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52282" w14:textId="47F8341B" w:rsidR="00A43042" w:rsidRDefault="00A43042" w:rsidP="00D215CB">
      <w:pPr>
        <w:spacing w:line="360" w:lineRule="auto"/>
        <w:jc w:val="center"/>
        <w:rPr>
          <w:rFonts w:ascii="Times New Roman" w:hAnsi="Times New Roman" w:cs="Times New Roman"/>
          <w:b/>
          <w:bCs/>
          <w:sz w:val="28"/>
          <w:szCs w:val="28"/>
        </w:rPr>
      </w:pPr>
      <w:bookmarkStart w:id="0" w:name="_Hlk147481936"/>
      <w:r>
        <w:rPr>
          <w:rFonts w:ascii="Times New Roman" w:hAnsi="Times New Roman" w:cs="Times New Roman"/>
          <w:b/>
          <w:bCs/>
          <w:sz w:val="28"/>
          <w:szCs w:val="28"/>
        </w:rPr>
        <w:t>Marine Protected Areas</w:t>
      </w:r>
      <w:r w:rsidR="00D215CB">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ins w:id="1" w:author="Editor/Reviewer" w:date="2023-12-04T12:54:00Z">
        <w:r w:rsidR="00AD7971">
          <w:rPr>
            <w:rFonts w:ascii="Times New Roman" w:hAnsi="Times New Roman" w:cs="Times New Roman"/>
            <w:b/>
            <w:bCs/>
            <w:sz w:val="28"/>
            <w:szCs w:val="28"/>
          </w:rPr>
          <w:t>A</w:t>
        </w:r>
      </w:ins>
      <w:del w:id="2" w:author="Editor/Reviewer" w:date="2023-12-04T12:53:00Z">
        <w:r w:rsidDel="00AD7971">
          <w:rPr>
            <w:rFonts w:ascii="Times New Roman" w:hAnsi="Times New Roman" w:cs="Times New Roman"/>
            <w:b/>
            <w:bCs/>
            <w:sz w:val="28"/>
            <w:szCs w:val="28"/>
          </w:rPr>
          <w:delText>a</w:delText>
        </w:r>
      </w:del>
      <w:r>
        <w:rPr>
          <w:rFonts w:ascii="Times New Roman" w:hAnsi="Times New Roman" w:cs="Times New Roman"/>
          <w:b/>
          <w:bCs/>
          <w:sz w:val="28"/>
          <w:szCs w:val="28"/>
        </w:rPr>
        <w:t xml:space="preserve"> review of their potential effects on lobster ecology </w:t>
      </w:r>
      <w:r w:rsidR="00B26AB0">
        <w:rPr>
          <w:rFonts w:ascii="Times New Roman" w:hAnsi="Times New Roman" w:cs="Times New Roman"/>
          <w:b/>
          <w:bCs/>
          <w:sz w:val="28"/>
          <w:szCs w:val="28"/>
        </w:rPr>
        <w:t>and</w:t>
      </w:r>
      <w:r>
        <w:rPr>
          <w:rFonts w:ascii="Times New Roman" w:hAnsi="Times New Roman" w:cs="Times New Roman"/>
          <w:b/>
          <w:bCs/>
          <w:sz w:val="28"/>
          <w:szCs w:val="28"/>
        </w:rPr>
        <w:t xml:space="preserve"> management</w:t>
      </w:r>
    </w:p>
    <w:bookmarkEnd w:id="0"/>
    <w:p w14:paraId="531B7BC6" w14:textId="77777777" w:rsidR="00B13880" w:rsidRPr="00624D52" w:rsidRDefault="00B13880" w:rsidP="00B13880">
      <w:pPr>
        <w:spacing w:line="360" w:lineRule="auto"/>
        <w:jc w:val="center"/>
        <w:rPr>
          <w:rFonts w:asciiTheme="majorBidi" w:hAnsiTheme="majorBidi" w:cstheme="majorBidi"/>
          <w:b/>
          <w:bCs/>
          <w:sz w:val="24"/>
          <w:szCs w:val="24"/>
        </w:rPr>
      </w:pPr>
      <w:r w:rsidRPr="00624D52">
        <w:rPr>
          <w:rFonts w:asciiTheme="majorBidi" w:hAnsiTheme="majorBidi" w:cstheme="majorBidi"/>
          <w:b/>
          <w:bCs/>
          <w:sz w:val="24"/>
          <w:szCs w:val="24"/>
        </w:rPr>
        <w:t>Ehud Spanier</w:t>
      </w:r>
      <w:r>
        <w:rPr>
          <w:rFonts w:asciiTheme="majorBidi" w:hAnsiTheme="majorBidi" w:cstheme="majorBidi"/>
          <w:b/>
          <w:bCs/>
          <w:sz w:val="24"/>
          <w:szCs w:val="24"/>
        </w:rPr>
        <w:t xml:space="preserve"> </w:t>
      </w:r>
      <w:r w:rsidRPr="008E629A">
        <w:rPr>
          <w:rFonts w:asciiTheme="majorBidi" w:hAnsiTheme="majorBidi" w:cstheme="majorBidi"/>
          <w:sz w:val="24"/>
          <w:szCs w:val="24"/>
          <w:vertAlign w:val="superscript"/>
        </w:rPr>
        <w:t>a</w:t>
      </w:r>
      <w:r>
        <w:rPr>
          <w:rFonts w:asciiTheme="majorBidi" w:hAnsiTheme="majorBidi" w:cstheme="majorBidi"/>
          <w:sz w:val="24"/>
          <w:szCs w:val="24"/>
          <w:vertAlign w:val="superscript"/>
        </w:rPr>
        <w:t>, b,</w:t>
      </w:r>
      <w:r w:rsidRPr="003830C9">
        <w:rPr>
          <w:rFonts w:asciiTheme="majorBidi" w:hAnsiTheme="majorBidi" w:cstheme="majorBidi"/>
          <w:sz w:val="24"/>
          <w:szCs w:val="24"/>
        </w:rPr>
        <w:t xml:space="preserve"> *</w:t>
      </w:r>
    </w:p>
    <w:p w14:paraId="60684999" w14:textId="77777777" w:rsidR="00B13880" w:rsidRDefault="00B13880" w:rsidP="00B13880">
      <w:pPr>
        <w:shd w:val="clear" w:color="auto" w:fill="FFFFFF"/>
        <w:spacing w:after="0" w:line="360" w:lineRule="auto"/>
        <w:jc w:val="both"/>
        <w:rPr>
          <w:rFonts w:ascii="Times New Roman" w:eastAsiaTheme="minorEastAsia" w:hAnsi="Times New Roman" w:cs="Times New Roman"/>
          <w:i/>
          <w:iCs/>
          <w:noProof/>
          <w:sz w:val="24"/>
          <w:szCs w:val="24"/>
          <w:shd w:val="clear" w:color="auto" w:fill="FFFFFF"/>
        </w:rPr>
      </w:pPr>
      <w:r w:rsidRPr="008E629A">
        <w:rPr>
          <w:rFonts w:asciiTheme="majorBidi" w:eastAsiaTheme="minorEastAsia" w:hAnsiTheme="majorBidi" w:cstheme="majorBidi"/>
          <w:i/>
          <w:iCs/>
          <w:noProof/>
          <w:sz w:val="24"/>
          <w:szCs w:val="24"/>
          <w:shd w:val="clear" w:color="auto" w:fill="FFFFFF"/>
          <w:vertAlign w:val="superscript"/>
        </w:rPr>
        <w:t>a</w:t>
      </w:r>
      <w:r>
        <w:rPr>
          <w:rFonts w:asciiTheme="majorBidi" w:eastAsiaTheme="minorEastAsia" w:hAnsiTheme="majorBidi" w:cstheme="majorBidi"/>
          <w:i/>
          <w:iCs/>
          <w:noProof/>
          <w:sz w:val="24"/>
          <w:szCs w:val="24"/>
          <w:shd w:val="clear" w:color="auto" w:fill="FFFFFF"/>
          <w:vertAlign w:val="superscript"/>
        </w:rPr>
        <w:t xml:space="preserve"> </w:t>
      </w:r>
      <w:r w:rsidRPr="008E629A">
        <w:rPr>
          <w:rFonts w:asciiTheme="majorBidi" w:eastAsiaTheme="minorEastAsia" w:hAnsiTheme="majorBidi" w:cstheme="majorBidi"/>
          <w:i/>
          <w:iCs/>
          <w:noProof/>
          <w:sz w:val="24"/>
          <w:szCs w:val="24"/>
          <w:shd w:val="clear" w:color="auto" w:fill="FFFFFF"/>
        </w:rPr>
        <w:t>Department of Maritime Civilizations,</w:t>
      </w:r>
      <w:r w:rsidRPr="008E629A">
        <w:rPr>
          <w:rFonts w:asciiTheme="majorBidi" w:eastAsiaTheme="minorEastAsia" w:hAnsiTheme="majorBidi" w:cstheme="majorBidi"/>
          <w:b/>
          <w:bCs/>
          <w:i/>
          <w:iCs/>
          <w:noProof/>
          <w:sz w:val="24"/>
          <w:szCs w:val="24"/>
          <w:shd w:val="clear" w:color="auto" w:fill="FFFFFF"/>
        </w:rPr>
        <w:t xml:space="preserve"> </w:t>
      </w:r>
      <w:r w:rsidRPr="00624D52">
        <w:rPr>
          <w:rFonts w:ascii="Times New Roman" w:eastAsiaTheme="minorEastAsia" w:hAnsi="Times New Roman" w:cs="Times New Roman"/>
          <w:i/>
          <w:iCs/>
          <w:noProof/>
          <w:sz w:val="24"/>
          <w:szCs w:val="24"/>
          <w:shd w:val="clear" w:color="auto" w:fill="FFFFFF"/>
        </w:rPr>
        <w:t xml:space="preserve">University of Haifa, Mount Carmel, Haifa 34988-38, </w:t>
      </w:r>
      <w:r>
        <w:rPr>
          <w:rFonts w:ascii="Times New Roman" w:eastAsiaTheme="minorEastAsia" w:hAnsi="Times New Roman" w:cs="Times New Roman"/>
          <w:i/>
          <w:iCs/>
          <w:noProof/>
          <w:sz w:val="24"/>
          <w:szCs w:val="24"/>
          <w:shd w:val="clear" w:color="auto" w:fill="FFFFFF"/>
        </w:rPr>
        <w:t>Israel</w:t>
      </w:r>
    </w:p>
    <w:p w14:paraId="1BDC574A" w14:textId="77777777" w:rsidR="00B13880" w:rsidRDefault="00B13880" w:rsidP="00B13880">
      <w:pPr>
        <w:shd w:val="clear" w:color="auto" w:fill="FFFFFF"/>
        <w:spacing w:after="0" w:line="360" w:lineRule="auto"/>
        <w:jc w:val="both"/>
        <w:rPr>
          <w:rFonts w:ascii="Times New Roman" w:eastAsiaTheme="minorEastAsia" w:hAnsi="Times New Roman" w:cs="Times New Roman"/>
          <w:i/>
          <w:iCs/>
          <w:noProof/>
          <w:sz w:val="24"/>
          <w:szCs w:val="24"/>
          <w:shd w:val="clear" w:color="auto" w:fill="FFFFFF"/>
        </w:rPr>
      </w:pPr>
      <w:r w:rsidRPr="003830C9">
        <w:rPr>
          <w:rFonts w:asciiTheme="majorBidi" w:eastAsiaTheme="minorEastAsia" w:hAnsiTheme="majorBidi" w:cstheme="majorBidi"/>
          <w:i/>
          <w:iCs/>
          <w:noProof/>
          <w:sz w:val="24"/>
          <w:szCs w:val="24"/>
          <w:shd w:val="clear" w:color="auto" w:fill="FFFFFF"/>
          <w:vertAlign w:val="superscript"/>
        </w:rPr>
        <w:t xml:space="preserve">b </w:t>
      </w:r>
      <w:r w:rsidRPr="003830C9">
        <w:rPr>
          <w:rFonts w:asciiTheme="majorBidi" w:eastAsiaTheme="minorEastAsia" w:hAnsiTheme="majorBidi" w:cstheme="majorBidi"/>
          <w:i/>
          <w:iCs/>
          <w:noProof/>
          <w:sz w:val="24"/>
          <w:szCs w:val="24"/>
          <w:shd w:val="clear" w:color="auto" w:fill="FFFFFF"/>
        </w:rPr>
        <w:t xml:space="preserve">The Leon Recanati Institute for Maritime Studies, </w:t>
      </w:r>
      <w:r w:rsidRPr="003830C9">
        <w:rPr>
          <w:rFonts w:asciiTheme="majorBidi" w:hAnsiTheme="majorBidi" w:cstheme="majorBidi"/>
          <w:i/>
          <w:iCs/>
          <w:color w:val="1C1D1E"/>
          <w:sz w:val="24"/>
          <w:szCs w:val="24"/>
        </w:rPr>
        <w:t xml:space="preserve">The Leon H. Charney School of Marine Sciences, </w:t>
      </w:r>
      <w:r w:rsidRPr="003830C9">
        <w:rPr>
          <w:rFonts w:ascii="Times New Roman" w:eastAsiaTheme="minorEastAsia" w:hAnsi="Times New Roman" w:cs="Times New Roman"/>
          <w:i/>
          <w:iCs/>
          <w:noProof/>
          <w:sz w:val="24"/>
          <w:szCs w:val="24"/>
          <w:shd w:val="clear" w:color="auto" w:fill="FFFFFF"/>
        </w:rPr>
        <w:t>University of Haifa, Mount Carmel, Haifa 34988-38, Israel</w:t>
      </w:r>
    </w:p>
    <w:p w14:paraId="1ACB7CF1" w14:textId="77777777" w:rsidR="00B13880" w:rsidRPr="003830C9" w:rsidRDefault="00B13880" w:rsidP="00B13880">
      <w:pPr>
        <w:shd w:val="clear" w:color="auto" w:fill="FFFFFF"/>
        <w:spacing w:after="0" w:line="360" w:lineRule="auto"/>
        <w:jc w:val="both"/>
        <w:rPr>
          <w:rFonts w:ascii="Times New Roman" w:eastAsiaTheme="minorEastAsia" w:hAnsi="Times New Roman" w:cs="Times New Roman"/>
          <w:i/>
          <w:iCs/>
          <w:noProof/>
          <w:sz w:val="24"/>
          <w:szCs w:val="24"/>
          <w:shd w:val="clear" w:color="auto" w:fill="FFFFFF"/>
        </w:rPr>
      </w:pPr>
    </w:p>
    <w:p w14:paraId="46E63E0E" w14:textId="77777777" w:rsidR="00624D52" w:rsidRPr="00624D52" w:rsidRDefault="00624D52" w:rsidP="00624D52">
      <w:pPr>
        <w:shd w:val="clear" w:color="auto" w:fill="FFFFFF"/>
        <w:spacing w:line="360" w:lineRule="auto"/>
        <w:jc w:val="both"/>
        <w:rPr>
          <w:rFonts w:ascii="Times New Roman" w:eastAsiaTheme="minorEastAsia" w:hAnsi="Times New Roman" w:cs="Times New Roman"/>
          <w:b/>
          <w:bCs/>
          <w:noProof/>
          <w:sz w:val="24"/>
          <w:szCs w:val="24"/>
          <w:shd w:val="clear" w:color="auto" w:fill="FFFFFF"/>
        </w:rPr>
      </w:pPr>
      <w:r w:rsidRPr="00624D52">
        <w:rPr>
          <w:rFonts w:ascii="Times New Roman" w:eastAsiaTheme="minorEastAsia" w:hAnsi="Times New Roman" w:cs="Times New Roman"/>
          <w:b/>
          <w:bCs/>
          <w:noProof/>
          <w:sz w:val="24"/>
          <w:szCs w:val="24"/>
          <w:shd w:val="clear" w:color="auto" w:fill="FFFFFF"/>
        </w:rPr>
        <w:t>Abstract</w:t>
      </w:r>
    </w:p>
    <w:p w14:paraId="3C2A9DDB" w14:textId="45731BC0" w:rsidR="00A43042" w:rsidRPr="00A1375A" w:rsidDel="00436DC8" w:rsidRDefault="00A43042" w:rsidP="00A43042">
      <w:pPr>
        <w:autoSpaceDE w:val="0"/>
        <w:autoSpaceDN w:val="0"/>
        <w:adjustRightInd w:val="0"/>
        <w:spacing w:after="0" w:line="276" w:lineRule="auto"/>
        <w:rPr>
          <w:del w:id="3" w:author="Editor/Reviewer" w:date="2023-11-28T15:31:00Z"/>
          <w:rFonts w:asciiTheme="majorBidi" w:hAnsiTheme="majorBidi" w:cstheme="majorBidi"/>
          <w:color w:val="121212"/>
          <w:sz w:val="24"/>
          <w:szCs w:val="24"/>
          <w:shd w:val="clear" w:color="auto" w:fill="FFFFFF"/>
        </w:rPr>
      </w:pPr>
      <w:r>
        <w:rPr>
          <w:rFonts w:asciiTheme="majorBidi" w:hAnsiTheme="majorBidi" w:cstheme="majorBidi"/>
          <w:color w:val="121212"/>
          <w:sz w:val="24"/>
          <w:szCs w:val="24"/>
          <w:shd w:val="clear" w:color="auto" w:fill="FFFFFF"/>
        </w:rPr>
        <w:t>M</w:t>
      </w:r>
      <w:r w:rsidR="003A2A10">
        <w:rPr>
          <w:rFonts w:asciiTheme="majorBidi" w:hAnsiTheme="majorBidi" w:cstheme="majorBidi"/>
          <w:color w:val="121212"/>
          <w:sz w:val="24"/>
          <w:szCs w:val="24"/>
          <w:shd w:val="clear" w:color="auto" w:fill="FFFFFF"/>
        </w:rPr>
        <w:t>arine Protected Areas (M</w:t>
      </w:r>
      <w:r>
        <w:rPr>
          <w:rFonts w:asciiTheme="majorBidi" w:hAnsiTheme="majorBidi" w:cstheme="majorBidi"/>
          <w:color w:val="121212"/>
          <w:sz w:val="24"/>
          <w:szCs w:val="24"/>
          <w:shd w:val="clear" w:color="auto" w:fill="FFFFFF"/>
        </w:rPr>
        <w:t>PAs</w:t>
      </w:r>
      <w:r w:rsidR="003A2A10">
        <w:rPr>
          <w:rFonts w:asciiTheme="majorBidi" w:hAnsiTheme="majorBidi" w:cstheme="majorBidi"/>
          <w:color w:val="121212"/>
          <w:sz w:val="24"/>
          <w:szCs w:val="24"/>
          <w:shd w:val="clear" w:color="auto" w:fill="FFFFFF"/>
        </w:rPr>
        <w:t>)</w:t>
      </w:r>
      <w:r w:rsidRPr="00A1375A">
        <w:rPr>
          <w:rFonts w:asciiTheme="majorBidi" w:hAnsiTheme="majorBidi" w:cstheme="majorBidi"/>
          <w:color w:val="121212"/>
          <w:sz w:val="24"/>
          <w:szCs w:val="24"/>
          <w:shd w:val="clear" w:color="auto" w:fill="FFFFFF"/>
        </w:rPr>
        <w:t xml:space="preserve"> </w:t>
      </w:r>
      <w:ins w:id="4" w:author="Editor/Reviewer" w:date="2023-11-28T15:29:00Z">
        <w:r w:rsidR="00436DC8">
          <w:rPr>
            <w:rFonts w:asciiTheme="majorBidi" w:hAnsiTheme="majorBidi" w:cstheme="majorBidi"/>
            <w:color w:val="121212"/>
            <w:sz w:val="24"/>
            <w:szCs w:val="24"/>
            <w:shd w:val="clear" w:color="auto" w:fill="FFFFFF"/>
          </w:rPr>
          <w:t>are</w:t>
        </w:r>
      </w:ins>
      <w:del w:id="5" w:author="Editor/Reviewer" w:date="2023-11-28T15:29:00Z">
        <w:r w:rsidRPr="00A1375A" w:rsidDel="00436DC8">
          <w:rPr>
            <w:rFonts w:asciiTheme="majorBidi" w:hAnsiTheme="majorBidi" w:cstheme="majorBidi"/>
            <w:color w:val="121212"/>
            <w:sz w:val="24"/>
            <w:szCs w:val="24"/>
            <w:shd w:val="clear" w:color="auto" w:fill="FFFFFF"/>
          </w:rPr>
          <w:delText>have been</w:delText>
        </w:r>
      </w:del>
      <w:r w:rsidRPr="00A1375A">
        <w:rPr>
          <w:rFonts w:asciiTheme="majorBidi" w:hAnsiTheme="majorBidi" w:cstheme="majorBidi"/>
          <w:color w:val="121212"/>
          <w:sz w:val="24"/>
          <w:szCs w:val="24"/>
          <w:shd w:val="clear" w:color="auto" w:fill="FFFFFF"/>
        </w:rPr>
        <w:t xml:space="preserve"> proven to </w:t>
      </w:r>
      <w:del w:id="6" w:author="Editor/Reviewer" w:date="2023-11-28T15:30:00Z">
        <w:r w:rsidRPr="00A1375A" w:rsidDel="00436DC8">
          <w:rPr>
            <w:rFonts w:asciiTheme="majorBidi" w:hAnsiTheme="majorBidi" w:cstheme="majorBidi"/>
            <w:color w:val="121212"/>
            <w:sz w:val="24"/>
            <w:szCs w:val="24"/>
            <w:shd w:val="clear" w:color="auto" w:fill="FFFFFF"/>
          </w:rPr>
          <w:delText xml:space="preserve">successfully </w:delText>
        </w:r>
      </w:del>
      <w:r w:rsidRPr="00A1375A">
        <w:rPr>
          <w:rFonts w:asciiTheme="majorBidi" w:hAnsiTheme="majorBidi" w:cstheme="majorBidi"/>
          <w:color w:val="121212"/>
          <w:sz w:val="24"/>
          <w:szCs w:val="24"/>
          <w:shd w:val="clear" w:color="auto" w:fill="FFFFFF"/>
        </w:rPr>
        <w:t xml:space="preserve">protect </w:t>
      </w:r>
      <w:r>
        <w:rPr>
          <w:rFonts w:asciiTheme="majorBidi" w:hAnsiTheme="majorBidi" w:cstheme="majorBidi"/>
          <w:color w:val="121212"/>
          <w:sz w:val="24"/>
          <w:szCs w:val="24"/>
          <w:shd w:val="clear" w:color="auto" w:fill="FFFFFF"/>
        </w:rPr>
        <w:t xml:space="preserve">sessile organisms and </w:t>
      </w:r>
      <w:r w:rsidRPr="00A1375A">
        <w:rPr>
          <w:rFonts w:asciiTheme="majorBidi" w:hAnsiTheme="majorBidi" w:cstheme="majorBidi"/>
          <w:color w:val="121212"/>
          <w:sz w:val="24"/>
          <w:szCs w:val="24"/>
          <w:shd w:val="clear" w:color="auto" w:fill="FFFFFF"/>
        </w:rPr>
        <w:t xml:space="preserve">territorial </w:t>
      </w:r>
      <w:r w:rsidRPr="000162EF">
        <w:rPr>
          <w:rFonts w:asciiTheme="majorBidi" w:hAnsiTheme="majorBidi" w:cstheme="majorBidi"/>
          <w:color w:val="121212"/>
          <w:sz w:val="24"/>
          <w:szCs w:val="24"/>
          <w:shd w:val="clear" w:color="auto" w:fill="FFFFFF"/>
        </w:rPr>
        <w:t>commercial</w:t>
      </w:r>
      <w:r w:rsidRPr="00A1375A">
        <w:rPr>
          <w:rFonts w:asciiTheme="majorBidi" w:hAnsiTheme="majorBidi" w:cstheme="majorBidi"/>
          <w:color w:val="121212"/>
          <w:sz w:val="24"/>
          <w:szCs w:val="24"/>
          <w:shd w:val="clear" w:color="auto" w:fill="FFFFFF"/>
        </w:rPr>
        <w:t xml:space="preserve"> fish</w:t>
      </w:r>
      <w:del w:id="7" w:author="Editor/Reviewer" w:date="2023-11-28T15:30:00Z">
        <w:r w:rsidDel="00436DC8">
          <w:rPr>
            <w:rFonts w:asciiTheme="majorBidi" w:hAnsiTheme="majorBidi" w:cstheme="majorBidi"/>
            <w:color w:val="121212"/>
            <w:sz w:val="24"/>
            <w:szCs w:val="24"/>
            <w:shd w:val="clear" w:color="auto" w:fill="FFFFFF"/>
          </w:rPr>
          <w:delText>es</w:delText>
        </w:r>
      </w:del>
      <w:ins w:id="8" w:author="Editor/Reviewer" w:date="2023-11-28T15:30:00Z">
        <w:r w:rsidR="00436DC8">
          <w:rPr>
            <w:rFonts w:asciiTheme="majorBidi" w:hAnsiTheme="majorBidi" w:cstheme="majorBidi"/>
            <w:color w:val="121212"/>
            <w:sz w:val="24"/>
            <w:szCs w:val="24"/>
            <w:shd w:val="clear" w:color="auto" w:fill="FFFFFF"/>
          </w:rPr>
          <w:t xml:space="preserve"> successfully</w:t>
        </w:r>
      </w:ins>
      <w:r w:rsidRPr="00A1375A">
        <w:rPr>
          <w:rFonts w:asciiTheme="majorBidi" w:hAnsiTheme="majorBidi" w:cstheme="majorBidi"/>
          <w:color w:val="121212"/>
          <w:sz w:val="24"/>
          <w:szCs w:val="24"/>
          <w:shd w:val="clear" w:color="auto" w:fill="FFFFFF"/>
        </w:rPr>
        <w:t xml:space="preserve">. </w:t>
      </w:r>
      <w:ins w:id="9" w:author="Editor/Reviewer" w:date="2023-11-28T15:31:00Z">
        <w:r w:rsidR="00436DC8">
          <w:rPr>
            <w:rFonts w:asciiTheme="majorBidi" w:hAnsiTheme="majorBidi" w:cstheme="majorBidi"/>
            <w:color w:val="121212"/>
            <w:sz w:val="24"/>
            <w:szCs w:val="24"/>
            <w:shd w:val="clear" w:color="auto" w:fill="FFFFFF"/>
          </w:rPr>
          <w:t>These areas</w:t>
        </w:r>
      </w:ins>
      <w:del w:id="10" w:author="Editor/Reviewer" w:date="2023-11-28T15:30:00Z">
        <w:r w:rsidDel="00436DC8">
          <w:rPr>
            <w:rFonts w:asciiTheme="majorBidi" w:hAnsiTheme="majorBidi" w:cstheme="majorBidi"/>
            <w:color w:val="121212"/>
            <w:sz w:val="24"/>
            <w:szCs w:val="24"/>
            <w:shd w:val="clear" w:color="auto" w:fill="FFFFFF"/>
          </w:rPr>
          <w:delText>They</w:delText>
        </w:r>
      </w:del>
      <w:r>
        <w:rPr>
          <w:rFonts w:asciiTheme="majorBidi" w:hAnsiTheme="majorBidi" w:cstheme="majorBidi"/>
          <w:color w:val="121212"/>
          <w:sz w:val="24"/>
          <w:szCs w:val="24"/>
          <w:shd w:val="clear" w:color="auto" w:fill="FFFFFF"/>
        </w:rPr>
        <w:t xml:space="preserve"> may also</w:t>
      </w:r>
      <w:r w:rsidRPr="00A1375A">
        <w:rPr>
          <w:rFonts w:asciiTheme="majorBidi" w:hAnsiTheme="majorBidi" w:cstheme="majorBidi"/>
          <w:color w:val="121212"/>
          <w:sz w:val="24"/>
          <w:szCs w:val="24"/>
          <w:shd w:val="clear" w:color="auto" w:fill="FFFFFF"/>
        </w:rPr>
        <w:t xml:space="preserve"> protect populations of commercial</w:t>
      </w:r>
      <w:ins w:id="11" w:author="Editor/Reviewer" w:date="2023-11-28T15:31:00Z">
        <w:r w:rsidR="00436DC8">
          <w:rPr>
            <w:rFonts w:asciiTheme="majorBidi" w:hAnsiTheme="majorBidi" w:cstheme="majorBidi"/>
            <w:color w:val="121212"/>
            <w:sz w:val="24"/>
            <w:szCs w:val="24"/>
            <w:shd w:val="clear" w:color="auto" w:fill="FFFFFF"/>
          </w:rPr>
          <w:t xml:space="preserve"> </w:t>
        </w:r>
      </w:ins>
      <w:del w:id="12" w:author="Editor/Reviewer" w:date="2023-11-28T15:31:00Z">
        <w:r w:rsidRPr="00A1375A" w:rsidDel="00436DC8">
          <w:rPr>
            <w:rFonts w:asciiTheme="majorBidi" w:hAnsiTheme="majorBidi" w:cstheme="majorBidi"/>
            <w:color w:val="121212"/>
            <w:sz w:val="24"/>
            <w:szCs w:val="24"/>
            <w:shd w:val="clear" w:color="auto" w:fill="FFFFFF"/>
          </w:rPr>
          <w:delText xml:space="preserve"> species of </w:delText>
        </w:r>
      </w:del>
      <w:r w:rsidRPr="00A1375A">
        <w:rPr>
          <w:rFonts w:asciiTheme="majorBidi" w:hAnsiTheme="majorBidi" w:cstheme="majorBidi"/>
          <w:color w:val="121212"/>
          <w:sz w:val="24"/>
          <w:szCs w:val="24"/>
          <w:shd w:val="clear" w:color="auto" w:fill="FFFFFF"/>
        </w:rPr>
        <w:t>lobster</w:t>
      </w:r>
      <w:del w:id="13" w:author="Editor/Reviewer" w:date="2023-11-28T15:31:00Z">
        <w:r w:rsidDel="00436DC8">
          <w:rPr>
            <w:rFonts w:asciiTheme="majorBidi" w:hAnsiTheme="majorBidi" w:cstheme="majorBidi"/>
            <w:color w:val="121212"/>
            <w:sz w:val="24"/>
            <w:szCs w:val="24"/>
            <w:shd w:val="clear" w:color="auto" w:fill="FFFFFF"/>
          </w:rPr>
          <w:delText>s</w:delText>
        </w:r>
      </w:del>
      <w:ins w:id="14" w:author="Editor/Reviewer" w:date="2023-11-28T15:31:00Z">
        <w:r w:rsidR="00436DC8">
          <w:rPr>
            <w:rFonts w:asciiTheme="majorBidi" w:hAnsiTheme="majorBidi" w:cstheme="majorBidi"/>
            <w:color w:val="121212"/>
            <w:sz w:val="24"/>
            <w:szCs w:val="24"/>
            <w:shd w:val="clear" w:color="auto" w:fill="FFFFFF"/>
          </w:rPr>
          <w:t xml:space="preserve"> species</w:t>
        </w:r>
      </w:ins>
      <w:r w:rsidRPr="00A1375A">
        <w:rPr>
          <w:rFonts w:asciiTheme="majorBidi" w:hAnsiTheme="majorBidi" w:cstheme="majorBidi"/>
          <w:color w:val="121212"/>
          <w:sz w:val="24"/>
          <w:szCs w:val="24"/>
          <w:shd w:val="clear" w:color="auto" w:fill="FFFFFF"/>
        </w:rPr>
        <w:t>, many of which are</w:t>
      </w:r>
      <w:del w:id="15" w:author="Editor/Reviewer" w:date="2023-11-28T15:30:00Z">
        <w:r w:rsidRPr="00A1375A" w:rsidDel="00436DC8">
          <w:rPr>
            <w:rFonts w:asciiTheme="majorBidi" w:hAnsiTheme="majorBidi" w:cstheme="majorBidi"/>
            <w:color w:val="121212"/>
            <w:sz w:val="24"/>
            <w:szCs w:val="24"/>
            <w:shd w:val="clear" w:color="auto" w:fill="FFFFFF"/>
          </w:rPr>
          <w:delText xml:space="preserve"> </w:delText>
        </w:r>
        <w:r w:rsidRPr="00A1375A" w:rsidDel="00436DC8">
          <w:rPr>
            <w:rFonts w:asciiTheme="majorBidi" w:eastAsia="MinionPro-Regular" w:hAnsiTheme="majorBidi" w:cstheme="majorBidi"/>
            <w:sz w:val="24"/>
            <w:szCs w:val="24"/>
          </w:rPr>
          <w:delText>both</w:delText>
        </w:r>
      </w:del>
      <w:r w:rsidRPr="00A1375A">
        <w:rPr>
          <w:rFonts w:asciiTheme="majorBidi" w:eastAsia="MinionPro-Regular" w:hAnsiTheme="majorBidi" w:cstheme="majorBidi"/>
          <w:sz w:val="24"/>
          <w:szCs w:val="24"/>
        </w:rPr>
        <w:t xml:space="preserve"> nomadic and </w:t>
      </w:r>
      <w:r>
        <w:rPr>
          <w:rFonts w:asciiTheme="majorBidi" w:eastAsia="MinionPro-Regular" w:hAnsiTheme="majorBidi" w:cstheme="majorBidi"/>
          <w:sz w:val="24"/>
          <w:szCs w:val="24"/>
        </w:rPr>
        <w:t>resident</w:t>
      </w:r>
      <w:commentRangeStart w:id="16"/>
      <w:r>
        <w:rPr>
          <w:rFonts w:asciiTheme="majorBidi" w:eastAsia="MinionPro-Regular" w:hAnsiTheme="majorBidi" w:cstheme="majorBidi"/>
          <w:sz w:val="24"/>
          <w:szCs w:val="24"/>
        </w:rPr>
        <w:t>.</w:t>
      </w:r>
      <w:r w:rsidRPr="00CE2C74">
        <w:rPr>
          <w:rFonts w:ascii="MinionPro-Regular" w:eastAsia="MinionPro-Regular" w:cs="MinionPro-Regular"/>
          <w:sz w:val="15"/>
          <w:szCs w:val="15"/>
        </w:rPr>
        <w:t xml:space="preserve"> </w:t>
      </w:r>
      <w:ins w:id="17" w:author="Editor/Reviewer" w:date="2023-11-28T15:32:00Z">
        <w:r w:rsidR="00436DC8">
          <w:rPr>
            <w:rFonts w:asciiTheme="majorBidi" w:hAnsiTheme="majorBidi" w:cstheme="majorBidi"/>
            <w:color w:val="121212"/>
            <w:sz w:val="24"/>
            <w:szCs w:val="24"/>
            <w:shd w:val="clear" w:color="auto" w:fill="FFFFFF"/>
          </w:rPr>
          <w:t xml:space="preserve">Several MPAs </w:t>
        </w:r>
      </w:ins>
      <w:ins w:id="18" w:author="Editor/Reviewer" w:date="2023-11-28T15:33:00Z">
        <w:r w:rsidR="00436DC8">
          <w:rPr>
            <w:rFonts w:asciiTheme="majorBidi" w:hAnsiTheme="majorBidi" w:cstheme="majorBidi"/>
            <w:color w:val="121212"/>
            <w:sz w:val="24"/>
            <w:szCs w:val="24"/>
            <w:shd w:val="clear" w:color="auto" w:fill="FFFFFF"/>
          </w:rPr>
          <w:t>for lob</w:t>
        </w:r>
      </w:ins>
      <w:ins w:id="19" w:author="Editor/Reviewer" w:date="2023-11-28T15:34:00Z">
        <w:r w:rsidR="00436DC8">
          <w:rPr>
            <w:rFonts w:asciiTheme="majorBidi" w:hAnsiTheme="majorBidi" w:cstheme="majorBidi"/>
            <w:color w:val="121212"/>
            <w:sz w:val="24"/>
            <w:szCs w:val="24"/>
            <w:shd w:val="clear" w:color="auto" w:fill="FFFFFF"/>
          </w:rPr>
          <w:t xml:space="preserve">sters </w:t>
        </w:r>
      </w:ins>
      <w:ins w:id="20" w:author="Editor/Reviewer" w:date="2023-11-28T15:32:00Z">
        <w:r w:rsidR="00436DC8">
          <w:rPr>
            <w:rFonts w:asciiTheme="majorBidi" w:hAnsiTheme="majorBidi" w:cstheme="majorBidi"/>
            <w:color w:val="121212"/>
            <w:sz w:val="24"/>
            <w:szCs w:val="24"/>
            <w:shd w:val="clear" w:color="auto" w:fill="FFFFFF"/>
          </w:rPr>
          <w:t xml:space="preserve">have been studied for </w:t>
        </w:r>
      </w:ins>
    </w:p>
    <w:p w14:paraId="1603BACB" w14:textId="023A9EC0" w:rsidR="00A43042" w:rsidRPr="00436DC8" w:rsidRDefault="00A43042" w:rsidP="00DF0601">
      <w:pPr>
        <w:autoSpaceDE w:val="0"/>
        <w:autoSpaceDN w:val="0"/>
        <w:adjustRightInd w:val="0"/>
        <w:spacing w:after="0" w:line="276" w:lineRule="auto"/>
        <w:rPr>
          <w:rFonts w:asciiTheme="majorBidi" w:hAnsiTheme="majorBidi" w:cstheme="majorBidi"/>
          <w:sz w:val="24"/>
          <w:szCs w:val="24"/>
          <w:rPrChange w:id="21" w:author="Editor/Reviewer" w:date="2023-11-28T15:34:00Z">
            <w:rPr>
              <w:rFonts w:asciiTheme="majorBidi" w:hAnsiTheme="majorBidi" w:cstheme="majorBidi"/>
              <w:color w:val="231F20"/>
              <w:sz w:val="24"/>
              <w:szCs w:val="24"/>
            </w:rPr>
          </w:rPrChange>
        </w:rPr>
      </w:pPr>
      <w:del w:id="22" w:author="Editor/Reviewer" w:date="2023-11-28T15:32:00Z">
        <w:r w:rsidRPr="00A1375A" w:rsidDel="00436DC8">
          <w:rPr>
            <w:rFonts w:asciiTheme="majorBidi" w:hAnsiTheme="majorBidi" w:cstheme="majorBidi"/>
            <w:color w:val="121212"/>
            <w:sz w:val="24"/>
            <w:szCs w:val="24"/>
            <w:shd w:val="clear" w:color="auto" w:fill="FFFFFF"/>
          </w:rPr>
          <w:delText xml:space="preserve">The </w:delText>
        </w:r>
      </w:del>
      <w:r w:rsidRPr="00A1375A">
        <w:rPr>
          <w:rFonts w:asciiTheme="majorBidi" w:hAnsiTheme="majorBidi" w:cstheme="majorBidi"/>
          <w:sz w:val="24"/>
          <w:szCs w:val="24"/>
        </w:rPr>
        <w:t>potential effects on lobster ecology and management</w:t>
      </w:r>
      <w:ins w:id="23" w:author="Editor/Reviewer" w:date="2023-11-28T15:34:00Z">
        <w:r w:rsidR="00436DC8">
          <w:rPr>
            <w:rFonts w:asciiTheme="majorBidi" w:hAnsiTheme="majorBidi" w:cstheme="majorBidi"/>
            <w:sz w:val="24"/>
            <w:szCs w:val="24"/>
          </w:rPr>
          <w:t xml:space="preserve">. These MPAs </w:t>
        </w:r>
      </w:ins>
      <w:del w:id="24" w:author="Editor/Reviewer" w:date="2023-11-28T15:34:00Z">
        <w:r w:rsidRPr="00A1375A" w:rsidDel="00436DC8">
          <w:rPr>
            <w:rFonts w:asciiTheme="majorBidi" w:hAnsiTheme="majorBidi" w:cstheme="majorBidi"/>
            <w:sz w:val="24"/>
            <w:szCs w:val="24"/>
          </w:rPr>
          <w:delText xml:space="preserve"> have been studied in s</w:delText>
        </w:r>
        <w:r w:rsidRPr="00A1375A" w:rsidDel="00436DC8">
          <w:rPr>
            <w:rFonts w:asciiTheme="majorBidi" w:hAnsiTheme="majorBidi" w:cstheme="majorBidi"/>
            <w:color w:val="121212"/>
            <w:sz w:val="24"/>
            <w:szCs w:val="24"/>
            <w:shd w:val="clear" w:color="auto" w:fill="FFFFFF"/>
          </w:rPr>
          <w:delText xml:space="preserve">everal </w:delText>
        </w:r>
      </w:del>
      <w:del w:id="25" w:author="Editor/Reviewer" w:date="2023-11-29T09:59:00Z">
        <w:r w:rsidRPr="00A1375A" w:rsidDel="009C0B5E">
          <w:rPr>
            <w:rFonts w:asciiTheme="majorBidi" w:hAnsiTheme="majorBidi" w:cstheme="majorBidi"/>
            <w:color w:val="121212"/>
            <w:sz w:val="24"/>
            <w:szCs w:val="24"/>
            <w:shd w:val="clear" w:color="auto" w:fill="FFFFFF"/>
          </w:rPr>
          <w:delText xml:space="preserve">MPAs </w:delText>
        </w:r>
      </w:del>
      <w:ins w:id="26" w:author="Editor/Reviewer" w:date="2023-11-28T15:34:00Z">
        <w:r w:rsidR="00436DC8">
          <w:rPr>
            <w:rFonts w:asciiTheme="majorBidi" w:hAnsiTheme="majorBidi" w:cstheme="majorBidi"/>
            <w:color w:val="121212"/>
            <w:sz w:val="24"/>
            <w:szCs w:val="24"/>
            <w:shd w:val="clear" w:color="auto" w:fill="FFFFFF"/>
          </w:rPr>
          <w:t xml:space="preserve">were </w:t>
        </w:r>
      </w:ins>
      <w:r w:rsidRPr="00983F12">
        <w:rPr>
          <w:rFonts w:asciiTheme="majorBidi" w:hAnsiTheme="majorBidi" w:cstheme="majorBidi"/>
          <w:color w:val="121212"/>
          <w:sz w:val="24"/>
          <w:szCs w:val="24"/>
          <w:shd w:val="clear" w:color="auto" w:fill="FFFFFF"/>
        </w:rPr>
        <w:t xml:space="preserve">established for </w:t>
      </w:r>
      <w:ins w:id="27" w:author="Editor/Reviewer" w:date="2023-11-28T15:35:00Z">
        <w:r w:rsidR="00436DC8">
          <w:rPr>
            <w:rFonts w:asciiTheme="majorBidi" w:hAnsiTheme="majorBidi" w:cstheme="majorBidi"/>
            <w:color w:val="121212"/>
            <w:sz w:val="24"/>
            <w:szCs w:val="24"/>
            <w:shd w:val="clear" w:color="auto" w:fill="FFFFFF"/>
          </w:rPr>
          <w:t xml:space="preserve">specific </w:t>
        </w:r>
      </w:ins>
      <w:del w:id="28" w:author="Editor/Reviewer" w:date="2023-11-28T15:35:00Z">
        <w:r w:rsidRPr="00983F12" w:rsidDel="00436DC8">
          <w:rPr>
            <w:rFonts w:asciiTheme="majorBidi" w:hAnsiTheme="majorBidi" w:cstheme="majorBidi"/>
            <w:color w:val="121212"/>
            <w:sz w:val="24"/>
            <w:szCs w:val="24"/>
            <w:shd w:val="clear" w:color="auto" w:fill="FFFFFF"/>
          </w:rPr>
          <w:delText>given sp</w:delText>
        </w:r>
      </w:del>
      <w:del w:id="29" w:author="Editor/Reviewer" w:date="2023-11-28T15:34:00Z">
        <w:r w:rsidRPr="00983F12" w:rsidDel="00436DC8">
          <w:rPr>
            <w:rFonts w:asciiTheme="majorBidi" w:hAnsiTheme="majorBidi" w:cstheme="majorBidi"/>
            <w:color w:val="121212"/>
            <w:sz w:val="24"/>
            <w:szCs w:val="24"/>
            <w:shd w:val="clear" w:color="auto" w:fill="FFFFFF"/>
          </w:rPr>
          <w:delText xml:space="preserve">ecies of </w:delText>
        </w:r>
      </w:del>
      <w:r w:rsidRPr="00983F12">
        <w:rPr>
          <w:rFonts w:asciiTheme="majorBidi" w:hAnsiTheme="majorBidi" w:cstheme="majorBidi"/>
          <w:color w:val="121212"/>
          <w:sz w:val="24"/>
          <w:szCs w:val="24"/>
          <w:shd w:val="clear" w:color="auto" w:fill="FFFFFF"/>
        </w:rPr>
        <w:t>lobster</w:t>
      </w:r>
      <w:ins w:id="30" w:author="Editor/Reviewer" w:date="2023-11-28T15:35:00Z">
        <w:r w:rsidR="00436DC8">
          <w:rPr>
            <w:rFonts w:asciiTheme="majorBidi" w:hAnsiTheme="majorBidi" w:cstheme="majorBidi"/>
            <w:color w:val="121212"/>
            <w:sz w:val="24"/>
            <w:szCs w:val="24"/>
            <w:shd w:val="clear" w:color="auto" w:fill="FFFFFF"/>
          </w:rPr>
          <w:t xml:space="preserve"> species</w:t>
        </w:r>
      </w:ins>
      <w:del w:id="31" w:author="Editor/Reviewer" w:date="2023-11-28T15:35:00Z">
        <w:r w:rsidRPr="00983F12" w:rsidDel="00436DC8">
          <w:rPr>
            <w:rFonts w:asciiTheme="majorBidi" w:hAnsiTheme="majorBidi" w:cstheme="majorBidi"/>
            <w:color w:val="121212"/>
            <w:sz w:val="24"/>
            <w:szCs w:val="24"/>
            <w:shd w:val="clear" w:color="auto" w:fill="FFFFFF"/>
          </w:rPr>
          <w:delText>s</w:delText>
        </w:r>
      </w:del>
      <w:r w:rsidRPr="00983F12">
        <w:rPr>
          <w:rFonts w:asciiTheme="majorBidi" w:hAnsiTheme="majorBidi" w:cstheme="majorBidi"/>
          <w:color w:val="121212"/>
          <w:sz w:val="24"/>
          <w:szCs w:val="24"/>
          <w:shd w:val="clear" w:color="auto" w:fill="FFFFFF"/>
        </w:rPr>
        <w:t xml:space="preserve"> or</w:t>
      </w:r>
      <w:del w:id="32" w:author="Editor/Reviewer" w:date="2023-11-28T15:35:00Z">
        <w:r w:rsidRPr="00983F12" w:rsidDel="00436DC8">
          <w:rPr>
            <w:rFonts w:asciiTheme="majorBidi" w:hAnsiTheme="majorBidi" w:cstheme="majorBidi"/>
            <w:color w:val="121212"/>
            <w:sz w:val="24"/>
            <w:szCs w:val="24"/>
            <w:shd w:val="clear" w:color="auto" w:fill="FFFFFF"/>
          </w:rPr>
          <w:delText xml:space="preserve"> th</w:delText>
        </w:r>
        <w:r w:rsidR="003B3BF8" w:rsidDel="00436DC8">
          <w:rPr>
            <w:rFonts w:asciiTheme="majorBidi" w:hAnsiTheme="majorBidi" w:cstheme="majorBidi"/>
            <w:color w:val="121212"/>
            <w:sz w:val="24"/>
            <w:szCs w:val="24"/>
            <w:shd w:val="clear" w:color="auto" w:fill="FFFFFF"/>
          </w:rPr>
          <w:delText>ose that</w:delText>
        </w:r>
      </w:del>
      <w:r w:rsidRPr="00983F12">
        <w:rPr>
          <w:rFonts w:asciiTheme="majorBidi" w:hAnsiTheme="majorBidi" w:cstheme="majorBidi"/>
          <w:color w:val="121212"/>
          <w:sz w:val="24"/>
          <w:szCs w:val="24"/>
          <w:shd w:val="clear" w:color="auto" w:fill="FFFFFF"/>
        </w:rPr>
        <w:t xml:space="preserve"> include lobsters in their protected zones, </w:t>
      </w:r>
      <w:r w:rsidR="003B3BF8">
        <w:rPr>
          <w:rFonts w:asciiTheme="majorBidi" w:hAnsiTheme="majorBidi" w:cstheme="majorBidi"/>
          <w:color w:val="121212"/>
          <w:sz w:val="24"/>
          <w:szCs w:val="24"/>
          <w:shd w:val="clear" w:color="auto" w:fill="FFFFFF"/>
        </w:rPr>
        <w:t>including</w:t>
      </w:r>
      <w:r w:rsidR="003B3BF8" w:rsidRPr="003B3BF8">
        <w:rPr>
          <w:rFonts w:asciiTheme="majorBidi" w:hAnsiTheme="majorBidi" w:cstheme="majorBidi"/>
          <w:color w:val="121212"/>
          <w:sz w:val="24"/>
          <w:szCs w:val="24"/>
          <w:shd w:val="clear" w:color="auto" w:fill="FFFFFF"/>
        </w:rPr>
        <w:t xml:space="preserve"> </w:t>
      </w:r>
      <w:r w:rsidR="000F5AE8" w:rsidRPr="00A1375A">
        <w:rPr>
          <w:rFonts w:asciiTheme="majorBidi" w:hAnsiTheme="majorBidi" w:cstheme="majorBidi"/>
          <w:color w:val="121212"/>
          <w:sz w:val="24"/>
          <w:szCs w:val="24"/>
          <w:shd w:val="clear" w:color="auto" w:fill="FFFFFF"/>
        </w:rPr>
        <w:t>commercial</w:t>
      </w:r>
      <w:r>
        <w:rPr>
          <w:rFonts w:asciiTheme="majorBidi" w:hAnsiTheme="majorBidi" w:cstheme="majorBidi"/>
          <w:color w:val="121212"/>
          <w:sz w:val="24"/>
          <w:szCs w:val="24"/>
          <w:shd w:val="clear" w:color="auto" w:fill="FFFFFF"/>
        </w:rPr>
        <w:t xml:space="preserve"> </w:t>
      </w:r>
      <w:r w:rsidRPr="00A1375A">
        <w:rPr>
          <w:rFonts w:asciiTheme="majorBidi" w:hAnsiTheme="majorBidi" w:cstheme="majorBidi"/>
          <w:color w:val="121212"/>
          <w:sz w:val="24"/>
          <w:szCs w:val="24"/>
          <w:shd w:val="clear" w:color="auto" w:fill="FFFFFF"/>
        </w:rPr>
        <w:t>clawed, spiny</w:t>
      </w:r>
      <w:r>
        <w:rPr>
          <w:rFonts w:asciiTheme="majorBidi" w:hAnsiTheme="majorBidi" w:cstheme="majorBidi"/>
          <w:color w:val="121212"/>
          <w:sz w:val="24"/>
          <w:szCs w:val="24"/>
          <w:shd w:val="clear" w:color="auto" w:fill="FFFFFF"/>
        </w:rPr>
        <w:t>,</w:t>
      </w:r>
      <w:r w:rsidRPr="00A1375A">
        <w:rPr>
          <w:rFonts w:asciiTheme="majorBidi" w:hAnsiTheme="majorBidi" w:cstheme="majorBidi"/>
          <w:color w:val="121212"/>
          <w:sz w:val="24"/>
          <w:szCs w:val="24"/>
          <w:shd w:val="clear" w:color="auto" w:fill="FFFFFF"/>
        </w:rPr>
        <w:t xml:space="preserve"> and slipper lobsters</w:t>
      </w:r>
      <w:commentRangeEnd w:id="16"/>
      <w:r w:rsidR="007E2B47">
        <w:rPr>
          <w:rStyle w:val="CommentReference"/>
        </w:rPr>
        <w:commentReference w:id="16"/>
      </w:r>
      <w:r w:rsidRPr="00A1375A">
        <w:rPr>
          <w:rFonts w:asciiTheme="majorBidi" w:hAnsiTheme="majorBidi" w:cstheme="majorBidi"/>
          <w:color w:val="121212"/>
          <w:sz w:val="24"/>
          <w:szCs w:val="24"/>
          <w:shd w:val="clear" w:color="auto" w:fill="FFFFFF"/>
        </w:rPr>
        <w:t xml:space="preserve">. </w:t>
      </w:r>
      <w:ins w:id="33" w:author="Editor/Reviewer" w:date="2023-11-28T15:36:00Z">
        <w:r w:rsidR="00436DC8">
          <w:rPr>
            <w:rFonts w:asciiTheme="majorBidi" w:hAnsiTheme="majorBidi" w:cstheme="majorBidi"/>
            <w:color w:val="121212"/>
            <w:sz w:val="24"/>
            <w:szCs w:val="24"/>
            <w:shd w:val="clear" w:color="auto" w:fill="FFFFFF"/>
          </w:rPr>
          <w:t>S</w:t>
        </w:r>
      </w:ins>
      <w:del w:id="34" w:author="Editor/Reviewer" w:date="2023-11-28T15:36:00Z">
        <w:r w:rsidRPr="00A1375A" w:rsidDel="00436DC8">
          <w:rPr>
            <w:rFonts w:asciiTheme="majorBidi" w:hAnsiTheme="majorBidi" w:cstheme="majorBidi"/>
            <w:color w:val="121212"/>
            <w:sz w:val="24"/>
            <w:szCs w:val="24"/>
            <w:shd w:val="clear" w:color="auto" w:fill="FFFFFF"/>
          </w:rPr>
          <w:delText>Some s</w:delText>
        </w:r>
      </w:del>
      <w:r w:rsidRPr="00A1375A">
        <w:rPr>
          <w:rFonts w:asciiTheme="majorBidi" w:hAnsiTheme="majorBidi" w:cstheme="majorBidi"/>
          <w:color w:val="121212"/>
          <w:sz w:val="24"/>
          <w:szCs w:val="24"/>
          <w:shd w:val="clear" w:color="auto" w:fill="FFFFFF"/>
        </w:rPr>
        <w:t>tudies</w:t>
      </w:r>
      <w:r>
        <w:rPr>
          <w:rFonts w:asciiTheme="majorBidi" w:hAnsiTheme="majorBidi" w:cstheme="majorBidi"/>
          <w:color w:val="121212"/>
          <w:sz w:val="24"/>
          <w:szCs w:val="24"/>
          <w:shd w:val="clear" w:color="auto" w:fill="FFFFFF"/>
        </w:rPr>
        <w:t xml:space="preserve"> have</w:t>
      </w:r>
      <w:r w:rsidRPr="00A1375A">
        <w:rPr>
          <w:rFonts w:asciiTheme="majorBidi" w:hAnsiTheme="majorBidi" w:cstheme="majorBidi"/>
          <w:color w:val="121212"/>
          <w:sz w:val="24"/>
          <w:szCs w:val="24"/>
          <w:shd w:val="clear" w:color="auto" w:fill="FFFFFF"/>
        </w:rPr>
        <w:t xml:space="preserve"> show</w:t>
      </w:r>
      <w:r>
        <w:rPr>
          <w:rFonts w:asciiTheme="majorBidi" w:hAnsiTheme="majorBidi" w:cstheme="majorBidi"/>
          <w:color w:val="121212"/>
          <w:sz w:val="24"/>
          <w:szCs w:val="24"/>
          <w:shd w:val="clear" w:color="auto" w:fill="FFFFFF"/>
        </w:rPr>
        <w:t>n</w:t>
      </w:r>
      <w:r w:rsidRPr="00A1375A">
        <w:rPr>
          <w:rFonts w:asciiTheme="majorBidi" w:hAnsiTheme="majorBidi" w:cstheme="majorBidi"/>
          <w:color w:val="121212"/>
          <w:sz w:val="24"/>
          <w:szCs w:val="24"/>
          <w:shd w:val="clear" w:color="auto" w:fill="FFFFFF"/>
        </w:rPr>
        <w:t xml:space="preserve"> </w:t>
      </w:r>
      <w:ins w:id="35" w:author="Editor/Reviewer" w:date="2023-11-28T15:36:00Z">
        <w:r w:rsidR="00436DC8">
          <w:rPr>
            <w:rFonts w:asciiTheme="majorBidi" w:hAnsiTheme="majorBidi" w:cstheme="majorBidi"/>
            <w:color w:val="121212"/>
            <w:sz w:val="24"/>
            <w:szCs w:val="24"/>
            <w:shd w:val="clear" w:color="auto" w:fill="FFFFFF"/>
          </w:rPr>
          <w:t xml:space="preserve">the </w:t>
        </w:r>
      </w:ins>
      <w:r w:rsidRPr="00A1375A">
        <w:rPr>
          <w:rFonts w:asciiTheme="majorBidi" w:hAnsiTheme="majorBidi" w:cstheme="majorBidi"/>
          <w:color w:val="121212"/>
          <w:sz w:val="24"/>
          <w:szCs w:val="24"/>
          <w:shd w:val="clear" w:color="auto" w:fill="FFFFFF"/>
        </w:rPr>
        <w:t>positive effects</w:t>
      </w:r>
      <w:ins w:id="36" w:author="Editor/Reviewer" w:date="2023-11-28T15:36:00Z">
        <w:r w:rsidR="00436DC8">
          <w:rPr>
            <w:rFonts w:asciiTheme="majorBidi" w:hAnsiTheme="majorBidi" w:cstheme="majorBidi"/>
            <w:color w:val="121212"/>
            <w:sz w:val="24"/>
            <w:szCs w:val="24"/>
            <w:shd w:val="clear" w:color="auto" w:fill="FFFFFF"/>
          </w:rPr>
          <w:t xml:space="preserve"> on</w:t>
        </w:r>
      </w:ins>
      <w:del w:id="37" w:author="Editor/Reviewer" w:date="2023-11-28T15:36:00Z">
        <w:r w:rsidDel="00436DC8">
          <w:rPr>
            <w:rFonts w:asciiTheme="majorBidi" w:hAnsiTheme="majorBidi" w:cstheme="majorBidi"/>
            <w:color w:val="121212"/>
            <w:sz w:val="24"/>
            <w:szCs w:val="24"/>
            <w:shd w:val="clear" w:color="auto" w:fill="FFFFFF"/>
          </w:rPr>
          <w:delText xml:space="preserve"> of</w:delText>
        </w:r>
      </w:del>
      <w:r>
        <w:rPr>
          <w:rFonts w:asciiTheme="majorBidi" w:hAnsiTheme="majorBidi" w:cstheme="majorBidi"/>
          <w:color w:val="121212"/>
          <w:sz w:val="24"/>
          <w:szCs w:val="24"/>
          <w:shd w:val="clear" w:color="auto" w:fill="FFFFFF"/>
        </w:rPr>
        <w:t xml:space="preserve"> lobsters </w:t>
      </w:r>
      <w:ins w:id="38" w:author="Editor/Reviewer" w:date="2023-11-28T15:36:00Z">
        <w:r w:rsidR="00436DC8">
          <w:rPr>
            <w:rFonts w:asciiTheme="majorBidi" w:hAnsiTheme="majorBidi" w:cstheme="majorBidi"/>
            <w:color w:val="121212"/>
            <w:sz w:val="24"/>
            <w:szCs w:val="24"/>
            <w:shd w:val="clear" w:color="auto" w:fill="FFFFFF"/>
          </w:rPr>
          <w:t>within</w:t>
        </w:r>
      </w:ins>
      <w:del w:id="39" w:author="Editor/Reviewer" w:date="2023-11-28T15:36:00Z">
        <w:r w:rsidDel="00436DC8">
          <w:rPr>
            <w:rFonts w:asciiTheme="majorBidi" w:hAnsiTheme="majorBidi" w:cstheme="majorBidi"/>
            <w:color w:val="121212"/>
            <w:sz w:val="24"/>
            <w:szCs w:val="24"/>
            <w:shd w:val="clear" w:color="auto" w:fill="FFFFFF"/>
          </w:rPr>
          <w:delText>from utilizing</w:delText>
        </w:r>
      </w:del>
      <w:r>
        <w:rPr>
          <w:rFonts w:asciiTheme="majorBidi" w:hAnsiTheme="majorBidi" w:cstheme="majorBidi"/>
          <w:color w:val="121212"/>
          <w:sz w:val="24"/>
          <w:szCs w:val="24"/>
          <w:shd w:val="clear" w:color="auto" w:fill="FFFFFF"/>
        </w:rPr>
        <w:t xml:space="preserve"> MPAs,</w:t>
      </w:r>
      <w:r w:rsidRPr="00A1375A">
        <w:rPr>
          <w:rFonts w:asciiTheme="majorBidi" w:hAnsiTheme="majorBidi" w:cstheme="majorBidi"/>
          <w:color w:val="121212"/>
          <w:sz w:val="24"/>
          <w:szCs w:val="24"/>
          <w:shd w:val="clear" w:color="auto" w:fill="FFFFFF"/>
        </w:rPr>
        <w:t xml:space="preserve"> such as</w:t>
      </w:r>
      <w:del w:id="40" w:author="Editor/Reviewer" w:date="2023-11-28T15:37:00Z">
        <w:r w:rsidDel="00436DC8">
          <w:rPr>
            <w:rFonts w:asciiTheme="majorBidi" w:hAnsiTheme="majorBidi" w:cstheme="majorBidi"/>
            <w:color w:val="121212"/>
            <w:sz w:val="24"/>
            <w:szCs w:val="24"/>
            <w:shd w:val="clear" w:color="auto" w:fill="FFFFFF"/>
          </w:rPr>
          <w:delText xml:space="preserve"> an</w:delText>
        </w:r>
      </w:del>
      <w:r w:rsidRPr="00A1375A">
        <w:rPr>
          <w:rFonts w:asciiTheme="majorBidi" w:hAnsiTheme="majorBidi" w:cstheme="majorBidi"/>
          <w:color w:val="121212"/>
          <w:sz w:val="24"/>
          <w:szCs w:val="24"/>
          <w:shd w:val="clear" w:color="auto" w:fill="FFFFFF"/>
        </w:rPr>
        <w:t xml:space="preserve"> increase</w:t>
      </w:r>
      <w:ins w:id="41" w:author="Editor/Reviewer" w:date="2023-11-28T15:37:00Z">
        <w:r w:rsidR="00436DC8">
          <w:rPr>
            <w:rFonts w:asciiTheme="majorBidi" w:hAnsiTheme="majorBidi" w:cstheme="majorBidi"/>
            <w:color w:val="121212"/>
            <w:sz w:val="24"/>
            <w:szCs w:val="24"/>
            <w:shd w:val="clear" w:color="auto" w:fill="FFFFFF"/>
          </w:rPr>
          <w:t>d</w:t>
        </w:r>
      </w:ins>
      <w:r w:rsidRPr="00A1375A">
        <w:rPr>
          <w:rFonts w:asciiTheme="majorBidi" w:hAnsiTheme="majorBidi" w:cstheme="majorBidi"/>
          <w:color w:val="121212"/>
          <w:sz w:val="24"/>
          <w:szCs w:val="24"/>
          <w:shd w:val="clear" w:color="auto" w:fill="FFFFFF"/>
        </w:rPr>
        <w:t xml:space="preserve"> </w:t>
      </w:r>
      <w:del w:id="42" w:author="Editor/Reviewer" w:date="2023-11-28T15:37:00Z">
        <w:r w:rsidRPr="00A1375A" w:rsidDel="00436DC8">
          <w:rPr>
            <w:rFonts w:asciiTheme="majorBidi" w:hAnsiTheme="majorBidi" w:cstheme="majorBidi"/>
            <w:color w:val="121212"/>
            <w:sz w:val="24"/>
            <w:szCs w:val="24"/>
            <w:shd w:val="clear" w:color="auto" w:fill="FFFFFF"/>
          </w:rPr>
          <w:delText xml:space="preserve">in </w:delText>
        </w:r>
      </w:del>
      <w:r w:rsidRPr="00983F12">
        <w:rPr>
          <w:rFonts w:asciiTheme="majorBidi" w:hAnsiTheme="majorBidi" w:cstheme="majorBidi"/>
          <w:color w:val="121212"/>
          <w:sz w:val="24"/>
          <w:szCs w:val="24"/>
          <w:shd w:val="clear" w:color="auto" w:fill="FFFFFF"/>
        </w:rPr>
        <w:t xml:space="preserve">abundance, </w:t>
      </w:r>
      <w:r w:rsidRPr="00983F12">
        <w:rPr>
          <w:rFonts w:asciiTheme="majorBidi" w:hAnsiTheme="majorBidi" w:cstheme="majorBidi"/>
          <w:sz w:val="24"/>
          <w:szCs w:val="24"/>
        </w:rPr>
        <w:t xml:space="preserve">density, biomass, </w:t>
      </w:r>
      <w:commentRangeStart w:id="43"/>
      <w:ins w:id="44" w:author="Editor/Reviewer" w:date="2023-11-28T15:38:00Z">
        <w:r w:rsidR="00436DC8">
          <w:rPr>
            <w:rFonts w:asciiTheme="majorBidi" w:hAnsiTheme="majorBidi" w:cstheme="majorBidi"/>
            <w:sz w:val="24"/>
            <w:szCs w:val="24"/>
          </w:rPr>
          <w:t>c</w:t>
        </w:r>
      </w:ins>
      <w:del w:id="45" w:author="Editor/Reviewer" w:date="2023-11-28T15:38:00Z">
        <w:r w:rsidR="00972CCE" w:rsidDel="00436DC8">
          <w:rPr>
            <w:rFonts w:asciiTheme="majorBidi" w:hAnsiTheme="majorBidi" w:cstheme="majorBidi"/>
            <w:sz w:val="24"/>
            <w:szCs w:val="24"/>
          </w:rPr>
          <w:delText>C</w:delText>
        </w:r>
      </w:del>
      <w:r w:rsidR="00972CCE">
        <w:rPr>
          <w:rFonts w:asciiTheme="majorBidi" w:hAnsiTheme="majorBidi" w:cstheme="majorBidi"/>
          <w:sz w:val="24"/>
          <w:szCs w:val="24"/>
        </w:rPr>
        <w:t>atch</w:t>
      </w:r>
      <w:r w:rsidR="000F5AE8">
        <w:rPr>
          <w:rFonts w:asciiTheme="majorBidi" w:hAnsiTheme="majorBidi" w:cstheme="majorBidi"/>
          <w:sz w:val="24"/>
          <w:szCs w:val="24"/>
        </w:rPr>
        <w:t>-</w:t>
      </w:r>
      <w:ins w:id="46" w:author="Editor/Reviewer" w:date="2023-11-28T15:38:00Z">
        <w:r w:rsidR="00436DC8">
          <w:rPr>
            <w:rFonts w:asciiTheme="majorBidi" w:hAnsiTheme="majorBidi" w:cstheme="majorBidi"/>
            <w:sz w:val="24"/>
            <w:szCs w:val="24"/>
          </w:rPr>
          <w:t>p</w:t>
        </w:r>
      </w:ins>
      <w:del w:id="47" w:author="Editor/Reviewer" w:date="2023-11-28T15:38:00Z">
        <w:r w:rsidR="00972CCE" w:rsidDel="00436DC8">
          <w:rPr>
            <w:rFonts w:asciiTheme="majorBidi" w:hAnsiTheme="majorBidi" w:cstheme="majorBidi"/>
            <w:sz w:val="24"/>
            <w:szCs w:val="24"/>
          </w:rPr>
          <w:delText>P</w:delText>
        </w:r>
      </w:del>
      <w:r w:rsidR="00972CCE">
        <w:rPr>
          <w:rFonts w:asciiTheme="majorBidi" w:hAnsiTheme="majorBidi" w:cstheme="majorBidi"/>
          <w:sz w:val="24"/>
          <w:szCs w:val="24"/>
        </w:rPr>
        <w:t>er</w:t>
      </w:r>
      <w:r w:rsidR="000F5AE8">
        <w:rPr>
          <w:rFonts w:asciiTheme="majorBidi" w:hAnsiTheme="majorBidi" w:cstheme="majorBidi"/>
          <w:sz w:val="24"/>
          <w:szCs w:val="24"/>
        </w:rPr>
        <w:t>-</w:t>
      </w:r>
      <w:ins w:id="48" w:author="Editor/Reviewer" w:date="2023-11-28T15:38:00Z">
        <w:r w:rsidR="00436DC8">
          <w:rPr>
            <w:rFonts w:asciiTheme="majorBidi" w:hAnsiTheme="majorBidi" w:cstheme="majorBidi"/>
            <w:sz w:val="24"/>
            <w:szCs w:val="24"/>
          </w:rPr>
          <w:t>u</w:t>
        </w:r>
      </w:ins>
      <w:del w:id="49" w:author="Editor/Reviewer" w:date="2023-11-28T15:38:00Z">
        <w:r w:rsidR="00972CCE" w:rsidDel="00436DC8">
          <w:rPr>
            <w:rFonts w:asciiTheme="majorBidi" w:hAnsiTheme="majorBidi" w:cstheme="majorBidi"/>
            <w:sz w:val="24"/>
            <w:szCs w:val="24"/>
          </w:rPr>
          <w:delText>U</w:delText>
        </w:r>
      </w:del>
      <w:r w:rsidR="00972CCE">
        <w:rPr>
          <w:rFonts w:asciiTheme="majorBidi" w:hAnsiTheme="majorBidi" w:cstheme="majorBidi"/>
          <w:sz w:val="24"/>
          <w:szCs w:val="24"/>
        </w:rPr>
        <w:t>nit</w:t>
      </w:r>
      <w:r w:rsidR="000F5AE8">
        <w:rPr>
          <w:rFonts w:asciiTheme="majorBidi" w:hAnsiTheme="majorBidi" w:cstheme="majorBidi"/>
          <w:sz w:val="24"/>
          <w:szCs w:val="24"/>
        </w:rPr>
        <w:t>-</w:t>
      </w:r>
      <w:ins w:id="50" w:author="Editor/Reviewer" w:date="2023-11-28T15:38:00Z">
        <w:r w:rsidR="00436DC8">
          <w:rPr>
            <w:rFonts w:asciiTheme="majorBidi" w:hAnsiTheme="majorBidi" w:cstheme="majorBidi"/>
            <w:sz w:val="24"/>
            <w:szCs w:val="24"/>
          </w:rPr>
          <w:t>e</w:t>
        </w:r>
      </w:ins>
      <w:del w:id="51" w:author="Editor/Reviewer" w:date="2023-11-28T15:38:00Z">
        <w:r w:rsidR="00972CCE" w:rsidDel="00436DC8">
          <w:rPr>
            <w:rFonts w:asciiTheme="majorBidi" w:hAnsiTheme="majorBidi" w:cstheme="majorBidi"/>
            <w:sz w:val="24"/>
            <w:szCs w:val="24"/>
          </w:rPr>
          <w:delText>E</w:delText>
        </w:r>
      </w:del>
      <w:r w:rsidR="00972CCE">
        <w:rPr>
          <w:rFonts w:asciiTheme="majorBidi" w:hAnsiTheme="majorBidi" w:cstheme="majorBidi"/>
          <w:sz w:val="24"/>
          <w:szCs w:val="24"/>
        </w:rPr>
        <w:t>ffort (</w:t>
      </w:r>
      <w:commentRangeEnd w:id="43"/>
      <w:r w:rsidR="00436DC8">
        <w:rPr>
          <w:rStyle w:val="CommentReference"/>
        </w:rPr>
        <w:commentReference w:id="43"/>
      </w:r>
      <w:r w:rsidRPr="00983F12">
        <w:rPr>
          <w:rFonts w:asciiTheme="majorBidi" w:hAnsiTheme="majorBidi" w:cstheme="majorBidi"/>
          <w:sz w:val="24"/>
          <w:szCs w:val="24"/>
        </w:rPr>
        <w:t>CPUE</w:t>
      </w:r>
      <w:r w:rsidR="00972CCE">
        <w:rPr>
          <w:rFonts w:asciiTheme="majorBidi" w:hAnsiTheme="majorBidi" w:cstheme="majorBidi"/>
          <w:sz w:val="24"/>
          <w:szCs w:val="24"/>
        </w:rPr>
        <w:t>)</w:t>
      </w:r>
      <w:r w:rsidRPr="00983F12">
        <w:rPr>
          <w:rFonts w:asciiTheme="majorBidi" w:hAnsiTheme="majorBidi" w:cstheme="majorBidi"/>
          <w:sz w:val="24"/>
          <w:szCs w:val="24"/>
        </w:rPr>
        <w:t>, and size. These outcomes</w:t>
      </w:r>
      <w:commentRangeStart w:id="52"/>
      <w:r w:rsidRPr="00983F12">
        <w:rPr>
          <w:rFonts w:asciiTheme="majorBidi" w:hAnsiTheme="majorBidi" w:cstheme="majorBidi"/>
          <w:sz w:val="24"/>
          <w:szCs w:val="24"/>
        </w:rPr>
        <w:t xml:space="preserve"> may </w:t>
      </w:r>
      <w:commentRangeEnd w:id="52"/>
      <w:r w:rsidR="007E2B47">
        <w:rPr>
          <w:rStyle w:val="CommentReference"/>
        </w:rPr>
        <w:commentReference w:id="52"/>
      </w:r>
      <w:r w:rsidRPr="00983F12">
        <w:rPr>
          <w:rFonts w:asciiTheme="majorBidi" w:hAnsiTheme="majorBidi" w:cstheme="majorBidi"/>
          <w:sz w:val="24"/>
          <w:szCs w:val="24"/>
        </w:rPr>
        <w:t>benefit lobster fisherie</w:t>
      </w:r>
      <w:r>
        <w:rPr>
          <w:rFonts w:asciiTheme="majorBidi" w:hAnsiTheme="majorBidi" w:cstheme="majorBidi"/>
          <w:sz w:val="24"/>
          <w:szCs w:val="24"/>
        </w:rPr>
        <w:t>s</w:t>
      </w:r>
      <w:r w:rsidRPr="00A1375A">
        <w:rPr>
          <w:rFonts w:asciiTheme="majorBidi" w:hAnsiTheme="majorBidi" w:cstheme="majorBidi"/>
          <w:sz w:val="24"/>
          <w:szCs w:val="24"/>
        </w:rPr>
        <w:t xml:space="preserve"> </w:t>
      </w:r>
      <w:ins w:id="53" w:author="Editor/Reviewer" w:date="2023-11-29T10:01:00Z">
        <w:r w:rsidR="009C0B5E">
          <w:rPr>
            <w:rFonts w:asciiTheme="majorBidi" w:hAnsiTheme="majorBidi" w:cstheme="majorBidi"/>
            <w:sz w:val="24"/>
            <w:szCs w:val="24"/>
          </w:rPr>
          <w:t>because</w:t>
        </w:r>
      </w:ins>
      <w:del w:id="54" w:author="Editor/Reviewer" w:date="2023-11-29T10:01:00Z">
        <w:r w:rsidRPr="00A1375A" w:rsidDel="009C0B5E">
          <w:rPr>
            <w:rFonts w:asciiTheme="majorBidi" w:hAnsiTheme="majorBidi" w:cstheme="majorBidi"/>
            <w:sz w:val="24"/>
            <w:szCs w:val="24"/>
          </w:rPr>
          <w:delText>since</w:delText>
        </w:r>
      </w:del>
      <w:r w:rsidRPr="00A1375A">
        <w:rPr>
          <w:rFonts w:asciiTheme="majorBidi" w:hAnsiTheme="majorBidi" w:cstheme="majorBidi"/>
          <w:sz w:val="24"/>
          <w:szCs w:val="24"/>
        </w:rPr>
        <w:t xml:space="preserve"> the</w:t>
      </w:r>
      <w:ins w:id="55" w:author="Editor/Reviewer" w:date="2023-11-29T10:02:00Z">
        <w:r w:rsidR="009C0B5E">
          <w:rPr>
            <w:rFonts w:asciiTheme="majorBidi" w:hAnsiTheme="majorBidi" w:cstheme="majorBidi"/>
            <w:sz w:val="24"/>
            <w:szCs w:val="24"/>
          </w:rPr>
          <w:t xml:space="preserve"> MPAs</w:t>
        </w:r>
      </w:ins>
      <w:del w:id="56" w:author="Editor/Reviewer" w:date="2023-11-29T10:02:00Z">
        <w:r w:rsidRPr="00A1375A" w:rsidDel="009C0B5E">
          <w:rPr>
            <w:rFonts w:asciiTheme="majorBidi" w:hAnsiTheme="majorBidi" w:cstheme="majorBidi"/>
            <w:sz w:val="24"/>
            <w:szCs w:val="24"/>
          </w:rPr>
          <w:delText xml:space="preserve"> reserve</w:delText>
        </w:r>
      </w:del>
      <w:r w:rsidRPr="00A1375A">
        <w:rPr>
          <w:rFonts w:asciiTheme="majorBidi" w:hAnsiTheme="majorBidi" w:cstheme="majorBidi"/>
          <w:sz w:val="24"/>
          <w:szCs w:val="24"/>
        </w:rPr>
        <w:t xml:space="preserve"> can supply propagules</w:t>
      </w:r>
      <w:ins w:id="57" w:author="Editor/Reviewer" w:date="2023-11-29T10:03:00Z">
        <w:r w:rsidR="009C0B5E">
          <w:rPr>
            <w:rFonts w:asciiTheme="majorBidi" w:hAnsiTheme="majorBidi" w:cstheme="majorBidi"/>
            <w:sz w:val="24"/>
            <w:szCs w:val="24"/>
          </w:rPr>
          <w:t>,</w:t>
        </w:r>
      </w:ins>
      <w:del w:id="58" w:author="Editor/Reviewer" w:date="2023-11-29T10:02:00Z">
        <w:r w:rsidRPr="00A1375A" w:rsidDel="009C0B5E">
          <w:rPr>
            <w:rFonts w:asciiTheme="majorBidi" w:hAnsiTheme="majorBidi" w:cstheme="majorBidi"/>
            <w:sz w:val="24"/>
            <w:szCs w:val="24"/>
          </w:rPr>
          <w:delText xml:space="preserve"> as well as</w:delText>
        </w:r>
      </w:del>
      <w:r w:rsidRPr="00A1375A">
        <w:rPr>
          <w:rFonts w:asciiTheme="majorBidi" w:hAnsiTheme="majorBidi" w:cstheme="majorBidi"/>
          <w:sz w:val="24"/>
          <w:szCs w:val="24"/>
        </w:rPr>
        <w:t xml:space="preserve"> juveniles</w:t>
      </w:r>
      <w:ins w:id="59" w:author="Editor/Reviewer" w:date="2023-12-04T12:55:00Z">
        <w:r w:rsidR="00BF5940">
          <w:rPr>
            <w:rFonts w:asciiTheme="majorBidi" w:hAnsiTheme="majorBidi" w:cstheme="majorBidi"/>
            <w:sz w:val="24"/>
            <w:szCs w:val="24"/>
          </w:rPr>
          <w:t>,</w:t>
        </w:r>
      </w:ins>
      <w:r w:rsidRPr="00A1375A">
        <w:rPr>
          <w:rFonts w:asciiTheme="majorBidi" w:hAnsiTheme="majorBidi" w:cstheme="majorBidi"/>
          <w:sz w:val="24"/>
          <w:szCs w:val="24"/>
        </w:rPr>
        <w:t xml:space="preserve"> </w:t>
      </w:r>
      <w:r w:rsidRPr="00B73191">
        <w:rPr>
          <w:rFonts w:asciiTheme="majorBidi" w:hAnsiTheme="majorBidi" w:cstheme="majorBidi"/>
          <w:sz w:val="24"/>
          <w:szCs w:val="24"/>
        </w:rPr>
        <w:t>and adults via the</w:t>
      </w:r>
      <w:del w:id="60" w:author="Editor/Reviewer" w:date="2023-11-29T10:03:00Z">
        <w:r w:rsidRPr="00B73191" w:rsidDel="009C0B5E">
          <w:rPr>
            <w:rFonts w:asciiTheme="majorBidi" w:hAnsiTheme="majorBidi" w:cstheme="majorBidi"/>
            <w:sz w:val="24"/>
            <w:szCs w:val="24"/>
          </w:rPr>
          <w:delText xml:space="preserve"> process of</w:delText>
        </w:r>
      </w:del>
      <w:r w:rsidRPr="00B73191">
        <w:rPr>
          <w:rFonts w:asciiTheme="majorBidi" w:hAnsiTheme="majorBidi" w:cstheme="majorBidi"/>
          <w:sz w:val="24"/>
          <w:szCs w:val="24"/>
        </w:rPr>
        <w:t xml:space="preserve"> “</w:t>
      </w:r>
      <w:ins w:id="61" w:author="Editor/Reviewer" w:date="2023-12-04T12:56:00Z">
        <w:r w:rsidR="00BF5940">
          <w:rPr>
            <w:rFonts w:asciiTheme="majorBidi" w:hAnsiTheme="majorBidi" w:cstheme="majorBidi"/>
            <w:sz w:val="24"/>
            <w:szCs w:val="24"/>
          </w:rPr>
          <w:t>spillover</w:t>
        </w:r>
      </w:ins>
      <w:del w:id="62" w:author="Editor/Reviewer" w:date="2023-12-04T12:56:00Z">
        <w:r w:rsidRPr="00B73191" w:rsidDel="00BF5940">
          <w:rPr>
            <w:rFonts w:asciiTheme="majorBidi" w:hAnsiTheme="majorBidi" w:cstheme="majorBidi"/>
            <w:sz w:val="24"/>
            <w:szCs w:val="24"/>
          </w:rPr>
          <w:delText>spill over</w:delText>
        </w:r>
      </w:del>
      <w:r w:rsidRPr="00B73191">
        <w:rPr>
          <w:rFonts w:asciiTheme="majorBidi" w:hAnsiTheme="majorBidi" w:cstheme="majorBidi"/>
          <w:sz w:val="24"/>
          <w:szCs w:val="24"/>
        </w:rPr>
        <w:t xml:space="preserve">” </w:t>
      </w:r>
      <w:ins w:id="63" w:author="Editor/Reviewer" w:date="2023-11-29T10:03:00Z">
        <w:r w:rsidR="009C0B5E">
          <w:rPr>
            <w:rFonts w:asciiTheme="majorBidi" w:hAnsiTheme="majorBidi" w:cstheme="majorBidi"/>
            <w:sz w:val="24"/>
            <w:szCs w:val="24"/>
          </w:rPr>
          <w:t xml:space="preserve">process </w:t>
        </w:r>
      </w:ins>
      <w:r w:rsidRPr="00B73191">
        <w:rPr>
          <w:rFonts w:asciiTheme="majorBidi" w:hAnsiTheme="majorBidi" w:cstheme="majorBidi"/>
          <w:sz w:val="24"/>
          <w:szCs w:val="24"/>
        </w:rPr>
        <w:t xml:space="preserve">to unprotected areas. </w:t>
      </w:r>
      <w:r w:rsidR="00B73191" w:rsidRPr="00B73191">
        <w:rPr>
          <w:rFonts w:asciiTheme="majorBidi" w:hAnsiTheme="majorBidi" w:cstheme="majorBidi"/>
          <w:sz w:val="24"/>
          <w:szCs w:val="24"/>
        </w:rPr>
        <w:t xml:space="preserve">Some MPAs </w:t>
      </w:r>
      <w:r w:rsidR="00B73191">
        <w:rPr>
          <w:rFonts w:asciiTheme="majorBidi" w:hAnsiTheme="majorBidi" w:cstheme="majorBidi"/>
          <w:sz w:val="24"/>
          <w:szCs w:val="24"/>
        </w:rPr>
        <w:t xml:space="preserve">have </w:t>
      </w:r>
      <w:r w:rsidR="00B73191" w:rsidRPr="00B73191">
        <w:rPr>
          <w:rFonts w:asciiTheme="majorBidi" w:hAnsiTheme="majorBidi" w:cstheme="majorBidi"/>
          <w:sz w:val="24"/>
          <w:szCs w:val="24"/>
        </w:rPr>
        <w:t>even demonstrated</w:t>
      </w:r>
      <w:del w:id="64" w:author="Editor/Reviewer" w:date="2023-11-29T10:04:00Z">
        <w:r w:rsidR="00B73191" w:rsidDel="009C0B5E">
          <w:rPr>
            <w:rFonts w:asciiTheme="majorBidi" w:hAnsiTheme="majorBidi" w:cstheme="majorBidi"/>
            <w:sz w:val="24"/>
            <w:szCs w:val="24"/>
          </w:rPr>
          <w:delText xml:space="preserve"> that </w:delText>
        </w:r>
        <w:r w:rsidR="00B73191" w:rsidRPr="00577C04" w:rsidDel="009C0B5E">
          <w:rPr>
            <w:rFonts w:ascii="Times New Roman" w:hAnsi="Times New Roman" w:cs="Times New Roman"/>
            <w:sz w:val="24"/>
            <w:szCs w:val="24"/>
          </w:rPr>
          <w:delText>a</w:delText>
        </w:r>
      </w:del>
      <w:r w:rsidR="00B73191" w:rsidRPr="00577C04">
        <w:rPr>
          <w:rFonts w:ascii="Times New Roman" w:hAnsi="Times New Roman" w:cs="Times New Roman"/>
          <w:sz w:val="24"/>
          <w:szCs w:val="24"/>
        </w:rPr>
        <w:t xml:space="preserve"> </w:t>
      </w:r>
      <w:ins w:id="65" w:author="Editor/Reviewer" w:date="2023-11-29T10:05:00Z">
        <w:r w:rsidR="009C0B5E">
          <w:rPr>
            <w:rFonts w:ascii="Times New Roman" w:hAnsi="Times New Roman" w:cs="Times New Roman"/>
            <w:sz w:val="24"/>
            <w:szCs w:val="24"/>
          </w:rPr>
          <w:t xml:space="preserve">that </w:t>
        </w:r>
      </w:ins>
      <w:r w:rsidR="00B73191" w:rsidRPr="00577C04">
        <w:rPr>
          <w:rFonts w:ascii="Times New Roman" w:hAnsi="Times New Roman" w:cs="Times New Roman"/>
          <w:sz w:val="24"/>
          <w:szCs w:val="24"/>
        </w:rPr>
        <w:t>reduc</w:t>
      </w:r>
      <w:ins w:id="66" w:author="Editor/Reviewer" w:date="2023-11-29T10:04:00Z">
        <w:r w:rsidR="009C0B5E">
          <w:rPr>
            <w:rFonts w:ascii="Times New Roman" w:hAnsi="Times New Roman" w:cs="Times New Roman"/>
            <w:sz w:val="24"/>
            <w:szCs w:val="24"/>
          </w:rPr>
          <w:t>ed</w:t>
        </w:r>
      </w:ins>
      <w:del w:id="67" w:author="Editor/Reviewer" w:date="2023-11-29T10:04:00Z">
        <w:r w:rsidR="00B73191" w:rsidRPr="00577C04" w:rsidDel="009C0B5E">
          <w:rPr>
            <w:rFonts w:ascii="Times New Roman" w:hAnsi="Times New Roman" w:cs="Times New Roman"/>
            <w:sz w:val="24"/>
            <w:szCs w:val="24"/>
          </w:rPr>
          <w:delText>tion</w:delText>
        </w:r>
      </w:del>
      <w:del w:id="68" w:author="Editor/Reviewer" w:date="2023-11-29T10:05:00Z">
        <w:r w:rsidR="00B73191" w:rsidRPr="00577C04" w:rsidDel="009C0B5E">
          <w:rPr>
            <w:rFonts w:ascii="Times New Roman" w:hAnsi="Times New Roman" w:cs="Times New Roman"/>
            <w:sz w:val="24"/>
            <w:szCs w:val="24"/>
          </w:rPr>
          <w:delText xml:space="preserve"> in</w:delText>
        </w:r>
      </w:del>
      <w:r w:rsidR="00B73191" w:rsidRPr="00577C04">
        <w:rPr>
          <w:rFonts w:ascii="Times New Roman" w:hAnsi="Times New Roman" w:cs="Times New Roman"/>
          <w:sz w:val="24"/>
          <w:szCs w:val="24"/>
        </w:rPr>
        <w:t xml:space="preserve"> fishing </w:t>
      </w:r>
      <w:ins w:id="69" w:author="Editor/Reviewer" w:date="2023-12-04T12:56:00Z">
        <w:r w:rsidR="00BF5940">
          <w:rPr>
            <w:rFonts w:ascii="Times New Roman" w:hAnsi="Times New Roman" w:cs="Times New Roman"/>
            <w:sz w:val="24"/>
            <w:szCs w:val="24"/>
          </w:rPr>
          <w:t>areas</w:t>
        </w:r>
      </w:ins>
      <w:del w:id="70" w:author="Editor/Reviewer" w:date="2023-12-04T12:56:00Z">
        <w:r w:rsidR="00B73191" w:rsidRPr="00577C04" w:rsidDel="00BF5940">
          <w:rPr>
            <w:rFonts w:ascii="Times New Roman" w:hAnsi="Times New Roman" w:cs="Times New Roman"/>
            <w:sz w:val="24"/>
            <w:szCs w:val="24"/>
          </w:rPr>
          <w:delText>area</w:delText>
        </w:r>
      </w:del>
      <w:r w:rsidR="00B73191" w:rsidRPr="00577C04">
        <w:rPr>
          <w:rFonts w:ascii="Times New Roman" w:hAnsi="Times New Roman" w:cs="Times New Roman"/>
          <w:sz w:val="24"/>
          <w:szCs w:val="24"/>
        </w:rPr>
        <w:t xml:space="preserve"> </w:t>
      </w:r>
      <w:del w:id="71" w:author="Editor/Reviewer" w:date="2023-11-29T10:05:00Z">
        <w:r w:rsidR="00B73191" w:rsidRPr="00577C04" w:rsidDel="009C0B5E">
          <w:rPr>
            <w:rFonts w:ascii="Times New Roman" w:hAnsi="Times New Roman" w:cs="Times New Roman"/>
            <w:sz w:val="24"/>
            <w:szCs w:val="24"/>
          </w:rPr>
          <w:delText xml:space="preserve">resulting </w:delText>
        </w:r>
      </w:del>
      <w:r w:rsidR="00B73191" w:rsidRPr="00577C04">
        <w:rPr>
          <w:rFonts w:ascii="Times New Roman" w:hAnsi="Times New Roman" w:cs="Times New Roman"/>
          <w:sz w:val="24"/>
          <w:szCs w:val="24"/>
        </w:rPr>
        <w:t xml:space="preserve">from MPA designation </w:t>
      </w:r>
      <w:ins w:id="72" w:author="Editor/Reviewer" w:date="2023-12-04T12:56:00Z">
        <w:r w:rsidR="00BF5940">
          <w:rPr>
            <w:rFonts w:ascii="Times New Roman" w:hAnsi="Times New Roman" w:cs="Times New Roman"/>
            <w:sz w:val="24"/>
            <w:szCs w:val="24"/>
          </w:rPr>
          <w:t>significantly increase</w:t>
        </w:r>
      </w:ins>
      <w:del w:id="73" w:author="Editor/Reviewer" w:date="2023-11-29T10:05:00Z">
        <w:r w:rsidR="00B73191" w:rsidRPr="00577C04" w:rsidDel="009C0B5E">
          <w:rPr>
            <w:rFonts w:ascii="Times New Roman" w:hAnsi="Times New Roman" w:cs="Times New Roman"/>
            <w:sz w:val="24"/>
            <w:szCs w:val="24"/>
          </w:rPr>
          <w:delText>wa</w:delText>
        </w:r>
      </w:del>
      <w:del w:id="74" w:author="Editor/Reviewer" w:date="2023-11-29T10:06:00Z">
        <w:r w:rsidR="00B73191" w:rsidRPr="00577C04" w:rsidDel="009C0B5E">
          <w:rPr>
            <w:rFonts w:ascii="Times New Roman" w:hAnsi="Times New Roman" w:cs="Times New Roman"/>
            <w:sz w:val="24"/>
            <w:szCs w:val="24"/>
          </w:rPr>
          <w:delText>s compensated for by</w:delText>
        </w:r>
      </w:del>
      <w:del w:id="75" w:author="Editor/Reviewer" w:date="2023-11-29T10:07:00Z">
        <w:r w:rsidR="00B73191" w:rsidRPr="00577C04" w:rsidDel="009C0B5E">
          <w:rPr>
            <w:rFonts w:ascii="Times New Roman" w:hAnsi="Times New Roman" w:cs="Times New Roman"/>
            <w:sz w:val="24"/>
            <w:szCs w:val="24"/>
          </w:rPr>
          <w:delText xml:space="preserve"> a</w:delText>
        </w:r>
      </w:del>
      <w:del w:id="76" w:author="Editor/Reviewer" w:date="2023-12-04T12:56:00Z">
        <w:r w:rsidR="00B73191" w:rsidDel="00BF5940">
          <w:rPr>
            <w:rFonts w:ascii="Times New Roman" w:hAnsi="Times New Roman" w:cs="Times New Roman"/>
            <w:sz w:val="24"/>
            <w:szCs w:val="24"/>
          </w:rPr>
          <w:delText xml:space="preserve"> significantly</w:delText>
        </w:r>
      </w:del>
      <w:del w:id="77" w:author="Editor/Reviewer" w:date="2023-11-29T10:07:00Z">
        <w:r w:rsidR="00B73191" w:rsidDel="009C0B5E">
          <w:rPr>
            <w:rFonts w:ascii="Times New Roman" w:hAnsi="Times New Roman" w:cs="Times New Roman"/>
            <w:sz w:val="24"/>
            <w:szCs w:val="24"/>
          </w:rPr>
          <w:delText xml:space="preserve"> higher</w:delText>
        </w:r>
        <w:r w:rsidR="00B73191" w:rsidRPr="00577C04" w:rsidDel="009C0B5E">
          <w:rPr>
            <w:rFonts w:ascii="Times New Roman" w:hAnsi="Times New Roman" w:cs="Times New Roman"/>
            <w:sz w:val="24"/>
            <w:szCs w:val="24"/>
          </w:rPr>
          <w:delText xml:space="preserve"> </w:delText>
        </w:r>
      </w:del>
      <w:del w:id="78" w:author="Editor/Reviewer" w:date="2023-12-04T12:56:00Z">
        <w:r w:rsidR="00B73191" w:rsidRPr="00577C04" w:rsidDel="00BF5940">
          <w:rPr>
            <w:rFonts w:ascii="Times New Roman" w:hAnsi="Times New Roman" w:cs="Times New Roman"/>
            <w:sz w:val="24"/>
            <w:szCs w:val="24"/>
          </w:rPr>
          <w:delText>increase</w:delText>
        </w:r>
      </w:del>
      <w:ins w:id="79" w:author="Editor/Reviewer" w:date="2023-11-29T10:07:00Z">
        <w:r w:rsidR="009C0B5E">
          <w:rPr>
            <w:rFonts w:ascii="Times New Roman" w:hAnsi="Times New Roman" w:cs="Times New Roman"/>
            <w:sz w:val="24"/>
            <w:szCs w:val="24"/>
          </w:rPr>
          <w:t xml:space="preserve"> </w:t>
        </w:r>
      </w:ins>
      <w:del w:id="80" w:author="Editor/Reviewer" w:date="2023-11-29T10:07:00Z">
        <w:r w:rsidR="00B73191" w:rsidRPr="00577C04" w:rsidDel="009C0B5E">
          <w:rPr>
            <w:rFonts w:ascii="Times New Roman" w:hAnsi="Times New Roman" w:cs="Times New Roman"/>
            <w:sz w:val="24"/>
            <w:szCs w:val="24"/>
          </w:rPr>
          <w:delText xml:space="preserve"> in </w:delText>
        </w:r>
      </w:del>
      <w:r w:rsidR="00B73191" w:rsidRPr="00577C04">
        <w:rPr>
          <w:rFonts w:ascii="Times New Roman" w:hAnsi="Times New Roman" w:cs="Times New Roman"/>
          <w:sz w:val="24"/>
          <w:szCs w:val="24"/>
        </w:rPr>
        <w:t xml:space="preserve">total catch after </w:t>
      </w:r>
      <w:r w:rsidR="00B73191">
        <w:rPr>
          <w:rFonts w:ascii="Times New Roman" w:hAnsi="Times New Roman" w:cs="Times New Roman"/>
          <w:sz w:val="24"/>
          <w:szCs w:val="24"/>
        </w:rPr>
        <w:t>several</w:t>
      </w:r>
      <w:r w:rsidR="00B73191" w:rsidRPr="00577C04">
        <w:rPr>
          <w:rFonts w:ascii="Times New Roman" w:hAnsi="Times New Roman" w:cs="Times New Roman"/>
          <w:sz w:val="24"/>
          <w:szCs w:val="24"/>
        </w:rPr>
        <w:t xml:space="preserve"> years</w:t>
      </w:r>
      <w:r w:rsidR="00B73191">
        <w:rPr>
          <w:rFonts w:ascii="Times New Roman" w:hAnsi="Times New Roman" w:cs="Times New Roman"/>
          <w:sz w:val="24"/>
          <w:szCs w:val="24"/>
        </w:rPr>
        <w:t xml:space="preserve"> of protection.</w:t>
      </w:r>
      <w:r w:rsidR="00B73191">
        <w:rPr>
          <w:rFonts w:asciiTheme="majorBidi" w:hAnsiTheme="majorBidi" w:cstheme="majorBidi"/>
          <w:sz w:val="24"/>
          <w:szCs w:val="24"/>
        </w:rPr>
        <w:t xml:space="preserve"> </w:t>
      </w:r>
      <w:del w:id="81" w:author="Editor/Reviewer" w:date="2023-12-04T14:55:00Z">
        <w:r w:rsidR="00B73191" w:rsidDel="00E7035B">
          <w:rPr>
            <w:rFonts w:asciiTheme="majorBidi" w:hAnsiTheme="majorBidi" w:cstheme="majorBidi"/>
            <w:sz w:val="24"/>
            <w:szCs w:val="24"/>
          </w:rPr>
          <w:delText xml:space="preserve"> </w:delText>
        </w:r>
      </w:del>
      <w:r w:rsidR="000F5AE8" w:rsidRPr="000F5AE8">
        <w:rPr>
          <w:rFonts w:asciiTheme="majorBidi" w:hAnsiTheme="majorBidi" w:cstheme="majorBidi"/>
          <w:sz w:val="24"/>
          <w:szCs w:val="24"/>
        </w:rPr>
        <w:t xml:space="preserve">Such MPAs </w:t>
      </w:r>
      <w:commentRangeStart w:id="82"/>
      <w:r w:rsidR="000F5AE8" w:rsidRPr="000F5AE8">
        <w:rPr>
          <w:rFonts w:asciiTheme="majorBidi" w:hAnsiTheme="majorBidi" w:cstheme="majorBidi"/>
          <w:sz w:val="24"/>
          <w:szCs w:val="24"/>
        </w:rPr>
        <w:t>can</w:t>
      </w:r>
      <w:commentRangeEnd w:id="82"/>
      <w:r w:rsidR="00920B0A">
        <w:rPr>
          <w:rStyle w:val="CommentReference"/>
        </w:rPr>
        <w:commentReference w:id="82"/>
      </w:r>
      <w:ins w:id="83" w:author="Editor/Reviewer" w:date="2023-11-29T10:08:00Z">
        <w:r w:rsidR="009C0B5E">
          <w:rPr>
            <w:rFonts w:asciiTheme="majorBidi" w:hAnsiTheme="majorBidi" w:cstheme="majorBidi"/>
            <w:sz w:val="24"/>
            <w:szCs w:val="24"/>
          </w:rPr>
          <w:t xml:space="preserve"> </w:t>
        </w:r>
      </w:ins>
      <w:del w:id="84" w:author="Editor/Reviewer" w:date="2023-11-29T10:08:00Z">
        <w:r w:rsidR="000F5AE8" w:rsidRPr="000F5AE8" w:rsidDel="009C0B5E">
          <w:rPr>
            <w:rFonts w:asciiTheme="majorBidi" w:hAnsiTheme="majorBidi" w:cstheme="majorBidi"/>
            <w:sz w:val="24"/>
            <w:szCs w:val="24"/>
          </w:rPr>
          <w:delText xml:space="preserve"> </w:delText>
        </w:r>
      </w:del>
      <w:r w:rsidR="000F5AE8" w:rsidRPr="000F5AE8">
        <w:rPr>
          <w:rFonts w:asciiTheme="majorBidi" w:hAnsiTheme="majorBidi" w:cstheme="majorBidi"/>
          <w:sz w:val="24"/>
          <w:szCs w:val="24"/>
        </w:rPr>
        <w:t>also benefit other industries</w:t>
      </w:r>
      <w:ins w:id="85" w:author="Editor/Reviewer" w:date="2023-11-29T10:09:00Z">
        <w:r w:rsidR="009C0B5E">
          <w:rPr>
            <w:rFonts w:asciiTheme="majorBidi" w:hAnsiTheme="majorBidi" w:cstheme="majorBidi"/>
            <w:sz w:val="24"/>
            <w:szCs w:val="24"/>
          </w:rPr>
          <w:t>,</w:t>
        </w:r>
      </w:ins>
      <w:r w:rsidR="000F5AE8">
        <w:rPr>
          <w:rFonts w:asciiTheme="majorBidi" w:hAnsiTheme="majorBidi" w:cstheme="majorBidi"/>
          <w:sz w:val="24"/>
          <w:szCs w:val="24"/>
        </w:rPr>
        <w:t xml:space="preserve"> such as </w:t>
      </w:r>
      <w:r w:rsidR="000F5AE8" w:rsidRPr="000F5AE8">
        <w:rPr>
          <w:rFonts w:asciiTheme="majorBidi" w:hAnsiTheme="majorBidi" w:cstheme="majorBidi"/>
          <w:sz w:val="24"/>
          <w:szCs w:val="24"/>
        </w:rPr>
        <w:t>marine tourism and</w:t>
      </w:r>
      <w:ins w:id="86" w:author="Editor/Reviewer" w:date="2023-11-29T10:09:00Z">
        <w:r w:rsidR="00920B0A">
          <w:rPr>
            <w:rFonts w:asciiTheme="majorBidi" w:hAnsiTheme="majorBidi" w:cstheme="majorBidi"/>
            <w:sz w:val="24"/>
            <w:szCs w:val="24"/>
          </w:rPr>
          <w:t xml:space="preserve"> commercial</w:t>
        </w:r>
      </w:ins>
      <w:r w:rsidR="000F5AE8" w:rsidRPr="000F5AE8">
        <w:rPr>
          <w:rFonts w:asciiTheme="majorBidi" w:hAnsiTheme="majorBidi" w:cstheme="majorBidi"/>
          <w:sz w:val="24"/>
          <w:szCs w:val="24"/>
        </w:rPr>
        <w:t xml:space="preserve"> fisheries of </w:t>
      </w:r>
      <w:ins w:id="87" w:author="Editor/Reviewer" w:date="2023-12-04T12:57:00Z">
        <w:r w:rsidR="00BF5940">
          <w:rPr>
            <w:rFonts w:asciiTheme="majorBidi" w:hAnsiTheme="majorBidi" w:cstheme="majorBidi"/>
            <w:sz w:val="24"/>
            <w:szCs w:val="24"/>
          </w:rPr>
          <w:t>different</w:t>
        </w:r>
      </w:ins>
      <w:del w:id="88" w:author="Editor/Reviewer" w:date="2023-12-04T12:57:00Z">
        <w:r w:rsidR="000F5AE8" w:rsidRPr="000F5AE8" w:rsidDel="00BF5940">
          <w:rPr>
            <w:rFonts w:asciiTheme="majorBidi" w:hAnsiTheme="majorBidi" w:cstheme="majorBidi"/>
            <w:sz w:val="24"/>
            <w:szCs w:val="24"/>
          </w:rPr>
          <w:delText>other</w:delText>
        </w:r>
      </w:del>
      <w:del w:id="89" w:author="Editor/Reviewer" w:date="2023-11-29T10:09:00Z">
        <w:r w:rsidR="000F5AE8" w:rsidRPr="000F5AE8" w:rsidDel="00920B0A">
          <w:rPr>
            <w:rFonts w:asciiTheme="majorBidi" w:hAnsiTheme="majorBidi" w:cstheme="majorBidi"/>
            <w:sz w:val="24"/>
            <w:szCs w:val="24"/>
          </w:rPr>
          <w:delText xml:space="preserve"> commercial</w:delText>
        </w:r>
      </w:del>
      <w:r w:rsidR="000F5AE8" w:rsidRPr="000F5AE8">
        <w:rPr>
          <w:rFonts w:asciiTheme="majorBidi" w:hAnsiTheme="majorBidi" w:cstheme="majorBidi"/>
          <w:sz w:val="24"/>
          <w:szCs w:val="24"/>
        </w:rPr>
        <w:t xml:space="preserve"> species</w:t>
      </w:r>
      <w:r w:rsidR="000F5AE8">
        <w:rPr>
          <w:rFonts w:asciiTheme="majorBidi" w:hAnsiTheme="majorBidi" w:cstheme="majorBidi"/>
          <w:sz w:val="24"/>
          <w:szCs w:val="24"/>
        </w:rPr>
        <w:t>.</w:t>
      </w:r>
      <w:r w:rsidR="000F5AE8" w:rsidRPr="000F5AE8">
        <w:rPr>
          <w:rFonts w:asciiTheme="majorBidi" w:hAnsiTheme="majorBidi" w:cstheme="majorBidi"/>
          <w:sz w:val="24"/>
          <w:szCs w:val="24"/>
        </w:rPr>
        <w:t xml:space="preserve"> </w:t>
      </w:r>
      <w:commentRangeStart w:id="90"/>
      <w:ins w:id="91" w:author="Editor/Reviewer" w:date="2023-11-29T10:10:00Z">
        <w:r w:rsidR="00920B0A">
          <w:rPr>
            <w:rFonts w:asciiTheme="majorBidi" w:hAnsiTheme="majorBidi" w:cstheme="majorBidi"/>
            <w:sz w:val="24"/>
            <w:szCs w:val="24"/>
          </w:rPr>
          <w:t>Some r</w:t>
        </w:r>
      </w:ins>
      <w:del w:id="92" w:author="Editor/Reviewer" w:date="2023-11-29T10:10:00Z">
        <w:r w:rsidDel="00920B0A">
          <w:rPr>
            <w:rFonts w:asciiTheme="majorBidi" w:hAnsiTheme="majorBidi" w:cstheme="majorBidi"/>
            <w:sz w:val="24"/>
            <w:szCs w:val="24"/>
          </w:rPr>
          <w:delText>O</w:delText>
        </w:r>
        <w:r w:rsidRPr="00A1375A" w:rsidDel="00920B0A">
          <w:rPr>
            <w:rFonts w:asciiTheme="majorBidi" w:hAnsiTheme="majorBidi" w:cstheme="majorBidi"/>
            <w:sz w:val="24"/>
            <w:szCs w:val="24"/>
          </w:rPr>
          <w:delText>ther r</w:delText>
        </w:r>
      </w:del>
      <w:r w:rsidRPr="00A1375A">
        <w:rPr>
          <w:rFonts w:asciiTheme="majorBidi" w:hAnsiTheme="majorBidi" w:cstheme="majorBidi"/>
          <w:sz w:val="24"/>
          <w:szCs w:val="24"/>
        </w:rPr>
        <w:t>eserves</w:t>
      </w:r>
      <w:r>
        <w:rPr>
          <w:rFonts w:asciiTheme="majorBidi" w:hAnsiTheme="majorBidi" w:cstheme="majorBidi"/>
          <w:sz w:val="24"/>
          <w:szCs w:val="24"/>
        </w:rPr>
        <w:t xml:space="preserve"> </w:t>
      </w:r>
      <w:del w:id="93" w:author="Editor/Reviewer" w:date="2023-11-29T10:11:00Z">
        <w:r w:rsidDel="00920B0A">
          <w:rPr>
            <w:rFonts w:asciiTheme="majorBidi" w:hAnsiTheme="majorBidi" w:cstheme="majorBidi"/>
            <w:sz w:val="24"/>
            <w:szCs w:val="24"/>
          </w:rPr>
          <w:delText>have</w:delText>
        </w:r>
        <w:r w:rsidRPr="00A1375A" w:rsidDel="00920B0A">
          <w:rPr>
            <w:rFonts w:asciiTheme="majorBidi" w:hAnsiTheme="majorBidi" w:cstheme="majorBidi"/>
            <w:sz w:val="24"/>
            <w:szCs w:val="24"/>
          </w:rPr>
          <w:delText xml:space="preserve"> </w:delText>
        </w:r>
      </w:del>
      <w:r w:rsidRPr="00A1375A">
        <w:rPr>
          <w:rFonts w:asciiTheme="majorBidi" w:hAnsiTheme="majorBidi" w:cstheme="majorBidi"/>
          <w:sz w:val="24"/>
          <w:szCs w:val="24"/>
        </w:rPr>
        <w:t>fai</w:t>
      </w:r>
      <w:ins w:id="94" w:author="Editor/Reviewer" w:date="2023-11-29T10:11:00Z">
        <w:r w:rsidR="00920B0A">
          <w:rPr>
            <w:rFonts w:asciiTheme="majorBidi" w:hAnsiTheme="majorBidi" w:cstheme="majorBidi"/>
            <w:sz w:val="24"/>
            <w:szCs w:val="24"/>
          </w:rPr>
          <w:t>l</w:t>
        </w:r>
      </w:ins>
      <w:del w:id="95" w:author="Editor/Reviewer" w:date="2023-11-29T10:11:00Z">
        <w:r w:rsidRPr="00A1375A" w:rsidDel="00920B0A">
          <w:rPr>
            <w:rFonts w:asciiTheme="majorBidi" w:hAnsiTheme="majorBidi" w:cstheme="majorBidi"/>
            <w:sz w:val="24"/>
            <w:szCs w:val="24"/>
          </w:rPr>
          <w:delText>led</w:delText>
        </w:r>
      </w:del>
      <w:r w:rsidRPr="00A1375A">
        <w:rPr>
          <w:rFonts w:asciiTheme="majorBidi" w:hAnsiTheme="majorBidi" w:cstheme="majorBidi"/>
          <w:sz w:val="24"/>
          <w:szCs w:val="24"/>
        </w:rPr>
        <w:t xml:space="preserve"> to show positive effects</w:t>
      </w:r>
      <w:ins w:id="96" w:author="Editor/Reviewer" w:date="2023-11-29T10:11:00Z">
        <w:r w:rsidR="00920B0A">
          <w:rPr>
            <w:rFonts w:asciiTheme="majorBidi" w:hAnsiTheme="majorBidi" w:cstheme="majorBidi"/>
            <w:sz w:val="24"/>
            <w:szCs w:val="24"/>
          </w:rPr>
          <w:t>,</w:t>
        </w:r>
      </w:ins>
      <w:r w:rsidRPr="00A1375A">
        <w:rPr>
          <w:rFonts w:asciiTheme="majorBidi" w:hAnsiTheme="majorBidi" w:cstheme="majorBidi"/>
          <w:sz w:val="24"/>
          <w:szCs w:val="24"/>
        </w:rPr>
        <w:t xml:space="preserve"> perhaps due to</w:t>
      </w:r>
      <w:del w:id="97" w:author="Editor/Reviewer" w:date="2023-11-29T10:11:00Z">
        <w:r w:rsidDel="00920B0A">
          <w:rPr>
            <w:rFonts w:asciiTheme="majorBidi" w:hAnsiTheme="majorBidi" w:cstheme="majorBidi"/>
            <w:sz w:val="24"/>
            <w:szCs w:val="24"/>
          </w:rPr>
          <w:delText xml:space="preserve"> other</w:delText>
        </w:r>
      </w:del>
      <w:r>
        <w:rPr>
          <w:rFonts w:asciiTheme="majorBidi" w:hAnsiTheme="majorBidi" w:cstheme="majorBidi"/>
          <w:sz w:val="24"/>
          <w:szCs w:val="24"/>
        </w:rPr>
        <w:t xml:space="preserve"> factors </w:t>
      </w:r>
      <w:ins w:id="98" w:author="Editor/Reviewer" w:date="2023-11-29T10:11:00Z">
        <w:r w:rsidR="00920B0A">
          <w:rPr>
            <w:rFonts w:asciiTheme="majorBidi" w:hAnsiTheme="majorBidi" w:cstheme="majorBidi"/>
            <w:sz w:val="24"/>
            <w:szCs w:val="24"/>
          </w:rPr>
          <w:t xml:space="preserve">such </w:t>
        </w:r>
      </w:ins>
      <w:del w:id="99" w:author="Editor/Reviewer" w:date="2023-11-29T10:11:00Z">
        <w:r w:rsidDel="00920B0A">
          <w:rPr>
            <w:rFonts w:asciiTheme="majorBidi" w:hAnsiTheme="majorBidi" w:cstheme="majorBidi"/>
            <w:sz w:val="24"/>
            <w:szCs w:val="24"/>
          </w:rPr>
          <w:delText>(e.g.,</w:delText>
        </w:r>
        <w:r w:rsidRPr="00A1375A" w:rsidDel="00920B0A">
          <w:rPr>
            <w:rFonts w:asciiTheme="majorBidi" w:hAnsiTheme="majorBidi" w:cstheme="majorBidi"/>
            <w:sz w:val="24"/>
            <w:szCs w:val="24"/>
          </w:rPr>
          <w:delText xml:space="preserve"> </w:delText>
        </w:r>
      </w:del>
      <w:ins w:id="100" w:author="Editor/Reviewer" w:date="2023-11-29T10:12:00Z">
        <w:r w:rsidR="00920B0A">
          <w:rPr>
            <w:rFonts w:asciiTheme="majorBidi" w:hAnsiTheme="majorBidi" w:cstheme="majorBidi"/>
            <w:sz w:val="24"/>
            <w:szCs w:val="24"/>
          </w:rPr>
          <w:t xml:space="preserve">as </w:t>
        </w:r>
      </w:ins>
      <w:del w:id="101" w:author="Editor/Reviewer" w:date="2023-11-29T10:12:00Z">
        <w:r w:rsidR="00B73191" w:rsidDel="00920B0A">
          <w:rPr>
            <w:rFonts w:asciiTheme="majorBidi" w:hAnsiTheme="majorBidi" w:cstheme="majorBidi"/>
            <w:sz w:val="24"/>
            <w:szCs w:val="24"/>
          </w:rPr>
          <w:delText xml:space="preserve">small </w:delText>
        </w:r>
      </w:del>
      <w:r w:rsidR="00B73191">
        <w:rPr>
          <w:rFonts w:asciiTheme="majorBidi" w:hAnsiTheme="majorBidi" w:cstheme="majorBidi"/>
          <w:sz w:val="24"/>
          <w:szCs w:val="24"/>
        </w:rPr>
        <w:t>MPA</w:t>
      </w:r>
      <w:ins w:id="102" w:author="Editor/Reviewer" w:date="2023-11-29T10:12:00Z">
        <w:r w:rsidR="00920B0A">
          <w:rPr>
            <w:rFonts w:asciiTheme="majorBidi" w:hAnsiTheme="majorBidi" w:cstheme="majorBidi"/>
            <w:sz w:val="24"/>
            <w:szCs w:val="24"/>
          </w:rPr>
          <w:t>s that are small</w:t>
        </w:r>
      </w:ins>
      <w:r w:rsidR="00B73191">
        <w:rPr>
          <w:rFonts w:asciiTheme="majorBidi" w:hAnsiTheme="majorBidi" w:cstheme="majorBidi"/>
          <w:sz w:val="24"/>
          <w:szCs w:val="24"/>
        </w:rPr>
        <w:t xml:space="preserve"> relative to</w:t>
      </w:r>
      <w:r w:rsidRPr="00A1375A">
        <w:rPr>
          <w:rFonts w:asciiTheme="majorBidi" w:hAnsiTheme="majorBidi" w:cstheme="majorBidi"/>
          <w:sz w:val="24"/>
          <w:szCs w:val="24"/>
        </w:rPr>
        <w:t xml:space="preserve"> </w:t>
      </w:r>
      <w:ins w:id="103" w:author="Editor/Reviewer" w:date="2023-11-29T10:12:00Z">
        <w:r w:rsidR="00920B0A">
          <w:rPr>
            <w:rFonts w:asciiTheme="majorBidi" w:hAnsiTheme="majorBidi" w:cstheme="majorBidi"/>
            <w:sz w:val="24"/>
            <w:szCs w:val="24"/>
          </w:rPr>
          <w:t xml:space="preserve">the </w:t>
        </w:r>
      </w:ins>
      <w:r w:rsidRPr="00A1375A">
        <w:rPr>
          <w:rFonts w:asciiTheme="majorBidi" w:hAnsiTheme="majorBidi" w:cstheme="majorBidi"/>
          <w:sz w:val="24"/>
          <w:szCs w:val="24"/>
        </w:rPr>
        <w:t>home range</w:t>
      </w:r>
      <w:r>
        <w:rPr>
          <w:rFonts w:asciiTheme="majorBidi" w:hAnsiTheme="majorBidi" w:cstheme="majorBidi"/>
          <w:sz w:val="24"/>
          <w:szCs w:val="24"/>
        </w:rPr>
        <w:t>s</w:t>
      </w:r>
      <w:r w:rsidRPr="00A1375A">
        <w:rPr>
          <w:rFonts w:asciiTheme="majorBidi" w:hAnsiTheme="majorBidi" w:cstheme="majorBidi"/>
          <w:sz w:val="24"/>
          <w:szCs w:val="24"/>
        </w:rPr>
        <w:t xml:space="preserve"> of </w:t>
      </w:r>
      <w:del w:id="104" w:author="Editor/Reviewer" w:date="2023-11-29T10:13:00Z">
        <w:r w:rsidDel="00920B0A">
          <w:rPr>
            <w:rFonts w:asciiTheme="majorBidi" w:hAnsiTheme="majorBidi" w:cstheme="majorBidi"/>
            <w:sz w:val="24"/>
            <w:szCs w:val="24"/>
          </w:rPr>
          <w:delText xml:space="preserve">some </w:delText>
        </w:r>
      </w:del>
      <w:r w:rsidRPr="00A1375A">
        <w:rPr>
          <w:rFonts w:asciiTheme="majorBidi" w:hAnsiTheme="majorBidi" w:cstheme="majorBidi"/>
          <w:sz w:val="24"/>
          <w:szCs w:val="24"/>
        </w:rPr>
        <w:t>lobster</w:t>
      </w:r>
      <w:r>
        <w:rPr>
          <w:rFonts w:asciiTheme="majorBidi" w:hAnsiTheme="majorBidi" w:cstheme="majorBidi"/>
          <w:sz w:val="24"/>
          <w:szCs w:val="24"/>
        </w:rPr>
        <w:t xml:space="preserve"> species</w:t>
      </w:r>
      <w:r w:rsidRPr="00A1375A">
        <w:rPr>
          <w:rFonts w:asciiTheme="majorBidi" w:hAnsiTheme="majorBidi" w:cstheme="majorBidi"/>
          <w:sz w:val="24"/>
          <w:szCs w:val="24"/>
        </w:rPr>
        <w:t xml:space="preserve">, </w:t>
      </w:r>
      <w:r w:rsidR="000A6E6C">
        <w:rPr>
          <w:rFonts w:asciiTheme="majorBidi" w:hAnsiTheme="majorBidi" w:cstheme="majorBidi"/>
          <w:sz w:val="24"/>
          <w:szCs w:val="24"/>
        </w:rPr>
        <w:t>location</w:t>
      </w:r>
      <w:commentRangeStart w:id="105"/>
      <w:r w:rsidR="000A6E6C">
        <w:rPr>
          <w:rFonts w:asciiTheme="majorBidi" w:hAnsiTheme="majorBidi" w:cstheme="majorBidi"/>
          <w:sz w:val="24"/>
          <w:szCs w:val="24"/>
        </w:rPr>
        <w:t xml:space="preserve">, </w:t>
      </w:r>
      <w:r w:rsidRPr="00A1375A">
        <w:rPr>
          <w:rFonts w:asciiTheme="majorBidi" w:hAnsiTheme="majorBidi" w:cstheme="majorBidi"/>
          <w:sz w:val="24"/>
          <w:szCs w:val="24"/>
        </w:rPr>
        <w:t>size</w:t>
      </w:r>
      <w:del w:id="106" w:author="Editor/Reviewer" w:date="2023-11-29T10:14:00Z">
        <w:r w:rsidRPr="00A1375A" w:rsidDel="00920B0A">
          <w:rPr>
            <w:rFonts w:asciiTheme="majorBidi" w:hAnsiTheme="majorBidi" w:cstheme="majorBidi"/>
            <w:sz w:val="24"/>
            <w:szCs w:val="24"/>
          </w:rPr>
          <w:delText>,</w:delText>
        </w:r>
      </w:del>
      <w:del w:id="107" w:author="Editor/Reviewer" w:date="2023-11-29T10:19:00Z">
        <w:r w:rsidRPr="00A1375A" w:rsidDel="009F2483">
          <w:rPr>
            <w:rFonts w:asciiTheme="majorBidi" w:hAnsiTheme="majorBidi" w:cstheme="majorBidi"/>
            <w:sz w:val="24"/>
            <w:szCs w:val="24"/>
          </w:rPr>
          <w:delText xml:space="preserve"> </w:delText>
        </w:r>
        <w:commentRangeEnd w:id="105"/>
        <w:r w:rsidR="00920B0A" w:rsidDel="009F2483">
          <w:rPr>
            <w:rStyle w:val="CommentReference"/>
          </w:rPr>
          <w:commentReference w:id="105"/>
        </w:r>
        <w:r w:rsidRPr="00A1375A" w:rsidDel="009F2483">
          <w:rPr>
            <w:rFonts w:asciiTheme="majorBidi" w:hAnsiTheme="majorBidi" w:cstheme="majorBidi"/>
            <w:sz w:val="24"/>
            <w:szCs w:val="24"/>
          </w:rPr>
          <w:delText xml:space="preserve">and </w:delText>
        </w:r>
      </w:del>
      <w:ins w:id="108" w:author="Editor/Reviewer" w:date="2023-11-29T10:19:00Z">
        <w:r w:rsidR="009F2483">
          <w:rPr>
            <w:rFonts w:asciiTheme="majorBidi" w:hAnsiTheme="majorBidi" w:cstheme="majorBidi"/>
            <w:sz w:val="24"/>
            <w:szCs w:val="24"/>
          </w:rPr>
          <w:t xml:space="preserve">, </w:t>
        </w:r>
      </w:ins>
      <w:r w:rsidRPr="00A1375A">
        <w:rPr>
          <w:rFonts w:asciiTheme="majorBidi" w:hAnsiTheme="majorBidi" w:cstheme="majorBidi"/>
          <w:sz w:val="24"/>
          <w:szCs w:val="24"/>
        </w:rPr>
        <w:t>shape</w:t>
      </w:r>
      <w:del w:id="109" w:author="Editor/Reviewer" w:date="2023-11-29T10:15:00Z">
        <w:r w:rsidRPr="00A1375A" w:rsidDel="00920B0A">
          <w:rPr>
            <w:rFonts w:asciiTheme="majorBidi" w:hAnsiTheme="majorBidi" w:cstheme="majorBidi"/>
            <w:sz w:val="24"/>
            <w:szCs w:val="24"/>
          </w:rPr>
          <w:delText xml:space="preserve"> of the MPAs</w:delText>
        </w:r>
      </w:del>
      <w:r w:rsidRPr="00A1375A">
        <w:rPr>
          <w:rFonts w:asciiTheme="majorBidi" w:hAnsiTheme="majorBidi" w:cstheme="majorBidi"/>
          <w:sz w:val="24"/>
          <w:szCs w:val="24"/>
        </w:rPr>
        <w:t>,</w:t>
      </w:r>
      <w:r>
        <w:rPr>
          <w:rFonts w:asciiTheme="majorBidi" w:hAnsiTheme="majorBidi" w:cstheme="majorBidi"/>
          <w:sz w:val="24"/>
          <w:szCs w:val="24"/>
        </w:rPr>
        <w:t xml:space="preserve"> </w:t>
      </w:r>
      <w:r w:rsidRPr="00A1375A">
        <w:rPr>
          <w:rFonts w:asciiTheme="majorBidi" w:hAnsiTheme="majorBidi" w:cstheme="majorBidi"/>
          <w:sz w:val="24"/>
          <w:szCs w:val="24"/>
        </w:rPr>
        <w:t>protection of lobster</w:t>
      </w:r>
      <w:r>
        <w:rPr>
          <w:rFonts w:asciiTheme="majorBidi" w:hAnsiTheme="majorBidi" w:cstheme="majorBidi"/>
          <w:sz w:val="24"/>
          <w:szCs w:val="24"/>
        </w:rPr>
        <w:t xml:space="preserve"> predators</w:t>
      </w:r>
      <w:r w:rsidRPr="00A1375A">
        <w:rPr>
          <w:rFonts w:asciiTheme="majorBidi" w:hAnsiTheme="majorBidi" w:cstheme="majorBidi"/>
          <w:sz w:val="24"/>
          <w:szCs w:val="24"/>
        </w:rPr>
        <w:t xml:space="preserve">, ineffective </w:t>
      </w:r>
      <w:ins w:id="110" w:author="Editor/Reviewer" w:date="2023-11-29T10:16:00Z">
        <w:r w:rsidR="00920B0A">
          <w:rPr>
            <w:rFonts w:asciiTheme="majorBidi" w:hAnsiTheme="majorBidi" w:cstheme="majorBidi"/>
            <w:sz w:val="24"/>
            <w:szCs w:val="24"/>
          </w:rPr>
          <w:t xml:space="preserve">policing of </w:t>
        </w:r>
      </w:ins>
      <w:del w:id="111" w:author="Editor/Reviewer" w:date="2023-11-29T10:16:00Z">
        <w:r w:rsidR="009C060B" w:rsidRPr="00A1375A" w:rsidDel="00920B0A">
          <w:rPr>
            <w:rFonts w:asciiTheme="majorBidi" w:hAnsiTheme="majorBidi" w:cstheme="majorBidi"/>
            <w:sz w:val="24"/>
            <w:szCs w:val="24"/>
          </w:rPr>
          <w:delText>enforcement,</w:delText>
        </w:r>
      </w:del>
      <w:del w:id="112" w:author="Editor/Reviewer" w:date="2023-11-29T10:15:00Z">
        <w:r w:rsidR="000A6E6C" w:rsidDel="00920B0A">
          <w:rPr>
            <w:rFonts w:asciiTheme="majorBidi" w:hAnsiTheme="majorBidi" w:cstheme="majorBidi"/>
            <w:sz w:val="24"/>
            <w:szCs w:val="24"/>
          </w:rPr>
          <w:delText xml:space="preserve"> and</w:delText>
        </w:r>
      </w:del>
      <w:del w:id="113" w:author="Editor/Reviewer" w:date="2023-11-29T10:16:00Z">
        <w:r w:rsidR="000A6E6C" w:rsidDel="00920B0A">
          <w:rPr>
            <w:rFonts w:asciiTheme="majorBidi" w:hAnsiTheme="majorBidi" w:cstheme="majorBidi"/>
            <w:sz w:val="24"/>
            <w:szCs w:val="24"/>
          </w:rPr>
          <w:delText xml:space="preserve"> </w:delText>
        </w:r>
      </w:del>
      <w:r w:rsidR="000A6E6C">
        <w:rPr>
          <w:rFonts w:asciiTheme="majorBidi" w:hAnsiTheme="majorBidi" w:cstheme="majorBidi"/>
          <w:sz w:val="24"/>
          <w:szCs w:val="24"/>
        </w:rPr>
        <w:t>illegal fisheries</w:t>
      </w:r>
      <w:r>
        <w:rPr>
          <w:rFonts w:asciiTheme="majorBidi" w:hAnsiTheme="majorBidi" w:cstheme="majorBidi"/>
          <w:sz w:val="24"/>
          <w:szCs w:val="24"/>
        </w:rPr>
        <w:t>,</w:t>
      </w:r>
      <w:r w:rsidRPr="00A1375A">
        <w:rPr>
          <w:rFonts w:asciiTheme="majorBidi" w:hAnsiTheme="majorBidi" w:cstheme="majorBidi"/>
          <w:sz w:val="24"/>
          <w:szCs w:val="24"/>
        </w:rPr>
        <w:t xml:space="preserve"> and “</w:t>
      </w:r>
      <w:commentRangeStart w:id="114"/>
      <w:r w:rsidRPr="00A1375A">
        <w:rPr>
          <w:rFonts w:asciiTheme="majorBidi" w:hAnsiTheme="majorBidi" w:cstheme="majorBidi"/>
          <w:sz w:val="24"/>
          <w:szCs w:val="24"/>
        </w:rPr>
        <w:t>edge effect</w:t>
      </w:r>
      <w:ins w:id="115" w:author="Editor/Reviewer" w:date="2023-11-29T10:24:00Z">
        <w:r w:rsidR="009F2483">
          <w:rPr>
            <w:rFonts w:asciiTheme="majorBidi" w:hAnsiTheme="majorBidi" w:cstheme="majorBidi"/>
            <w:sz w:val="24"/>
            <w:szCs w:val="24"/>
          </w:rPr>
          <w:t>s</w:t>
        </w:r>
      </w:ins>
      <w:del w:id="116" w:author="Editor/Reviewer" w:date="2023-11-29T10:24:00Z">
        <w:r w:rsidDel="009F2483">
          <w:rPr>
            <w:rFonts w:asciiTheme="majorBidi" w:hAnsiTheme="majorBidi" w:cstheme="majorBidi"/>
            <w:sz w:val="24"/>
            <w:szCs w:val="24"/>
          </w:rPr>
          <w:delText>s</w:delText>
        </w:r>
      </w:del>
      <w:commentRangeEnd w:id="114"/>
      <w:r w:rsidR="009F2483">
        <w:rPr>
          <w:rStyle w:val="CommentReference"/>
        </w:rPr>
        <w:commentReference w:id="114"/>
      </w:r>
      <w:r w:rsidRPr="00A1375A">
        <w:rPr>
          <w:rFonts w:asciiTheme="majorBidi" w:hAnsiTheme="majorBidi" w:cstheme="majorBidi"/>
          <w:sz w:val="24"/>
          <w:szCs w:val="24"/>
        </w:rPr>
        <w:t>”</w:t>
      </w:r>
      <w:del w:id="117" w:author="Editor/Reviewer" w:date="2023-11-29T10:16:00Z">
        <w:r w:rsidDel="00920B0A">
          <w:rPr>
            <w:rFonts w:asciiTheme="majorBidi" w:hAnsiTheme="majorBidi" w:cstheme="majorBidi"/>
            <w:sz w:val="24"/>
            <w:szCs w:val="24"/>
          </w:rPr>
          <w:delText>)</w:delText>
        </w:r>
      </w:del>
      <w:r w:rsidRPr="00A1375A">
        <w:rPr>
          <w:rFonts w:asciiTheme="majorBidi" w:hAnsiTheme="majorBidi" w:cstheme="majorBidi"/>
          <w:sz w:val="24"/>
          <w:szCs w:val="24"/>
        </w:rPr>
        <w:t xml:space="preserve">. </w:t>
      </w:r>
      <w:commentRangeEnd w:id="90"/>
      <w:r w:rsidR="00920B0A">
        <w:rPr>
          <w:rStyle w:val="CommentReference"/>
        </w:rPr>
        <w:commentReference w:id="90"/>
      </w:r>
      <w:commentRangeStart w:id="118"/>
      <w:r w:rsidRPr="00A1375A">
        <w:rPr>
          <w:rFonts w:asciiTheme="majorBidi" w:hAnsiTheme="majorBidi" w:cstheme="majorBidi"/>
          <w:sz w:val="24"/>
          <w:szCs w:val="24"/>
        </w:rPr>
        <w:t xml:space="preserve">Factors </w:t>
      </w:r>
      <w:ins w:id="119" w:author="Editor/Reviewer" w:date="2023-11-29T10:18:00Z">
        <w:r w:rsidR="00920B0A">
          <w:rPr>
            <w:rFonts w:asciiTheme="majorBidi" w:hAnsiTheme="majorBidi" w:cstheme="majorBidi"/>
            <w:sz w:val="24"/>
            <w:szCs w:val="24"/>
          </w:rPr>
          <w:t>for</w:t>
        </w:r>
      </w:ins>
      <w:del w:id="120" w:author="Editor/Reviewer" w:date="2023-11-29T10:18:00Z">
        <w:r w:rsidRPr="00A1375A" w:rsidDel="00920B0A">
          <w:rPr>
            <w:rFonts w:asciiTheme="majorBidi" w:hAnsiTheme="majorBidi" w:cstheme="majorBidi"/>
            <w:sz w:val="24"/>
            <w:szCs w:val="24"/>
          </w:rPr>
          <w:delText>responsible for the</w:delText>
        </w:r>
      </w:del>
      <w:r w:rsidRPr="00A1375A">
        <w:rPr>
          <w:rFonts w:asciiTheme="majorBidi" w:hAnsiTheme="majorBidi" w:cstheme="majorBidi"/>
          <w:sz w:val="24"/>
          <w:szCs w:val="24"/>
        </w:rPr>
        <w:t xml:space="preserve"> success</w:t>
      </w:r>
      <w:ins w:id="121" w:author="Editor/Reviewer" w:date="2023-11-29T10:19:00Z">
        <w:r w:rsidR="00920B0A">
          <w:rPr>
            <w:rFonts w:asciiTheme="majorBidi" w:hAnsiTheme="majorBidi" w:cstheme="majorBidi"/>
            <w:sz w:val="24"/>
            <w:szCs w:val="24"/>
          </w:rPr>
          <w:t>ful</w:t>
        </w:r>
      </w:ins>
      <w:r w:rsidRPr="00A1375A">
        <w:rPr>
          <w:rFonts w:asciiTheme="majorBidi" w:hAnsiTheme="majorBidi" w:cstheme="majorBidi"/>
          <w:sz w:val="24"/>
          <w:szCs w:val="24"/>
        </w:rPr>
        <w:t xml:space="preserve"> </w:t>
      </w:r>
      <w:del w:id="122" w:author="Editor/Reviewer" w:date="2023-11-29T10:19:00Z">
        <w:r w:rsidRPr="00A1375A" w:rsidDel="00920B0A">
          <w:rPr>
            <w:rFonts w:asciiTheme="majorBidi" w:hAnsiTheme="majorBidi" w:cstheme="majorBidi"/>
            <w:sz w:val="24"/>
            <w:szCs w:val="24"/>
          </w:rPr>
          <w:delText xml:space="preserve">of </w:delText>
        </w:r>
      </w:del>
      <w:r w:rsidRPr="00A1375A">
        <w:rPr>
          <w:rFonts w:asciiTheme="majorBidi" w:hAnsiTheme="majorBidi" w:cstheme="majorBidi"/>
          <w:sz w:val="24"/>
          <w:szCs w:val="24"/>
        </w:rPr>
        <w:t>MPAs include being</w:t>
      </w:r>
      <w:del w:id="123" w:author="Editor/Reviewer" w:date="2023-12-04T12:57:00Z">
        <w:r w:rsidRPr="00A1375A" w:rsidDel="00BF5940">
          <w:rPr>
            <w:rFonts w:asciiTheme="majorBidi" w:hAnsiTheme="majorBidi" w:cstheme="majorBidi"/>
            <w:sz w:val="24"/>
            <w:szCs w:val="24"/>
          </w:rPr>
          <w:delText xml:space="preserve"> </w:delText>
        </w:r>
      </w:del>
      <w:ins w:id="124" w:author="Editor/Reviewer" w:date="2023-12-04T12:57:00Z">
        <w:r w:rsidR="00BF5940">
          <w:rPr>
            <w:rFonts w:asciiTheme="majorBidi" w:hAnsiTheme="majorBidi" w:cstheme="majorBidi"/>
            <w:sz w:val="24"/>
            <w:szCs w:val="24"/>
          </w:rPr>
          <w:t xml:space="preserve"> a </w:t>
        </w:r>
      </w:ins>
      <w:commentRangeStart w:id="125"/>
      <w:r w:rsidRPr="00A1375A">
        <w:rPr>
          <w:rFonts w:asciiTheme="majorBidi" w:hAnsiTheme="majorBidi" w:cstheme="majorBidi"/>
          <w:sz w:val="24"/>
          <w:szCs w:val="24"/>
        </w:rPr>
        <w:t xml:space="preserve">“no-take” </w:t>
      </w:r>
      <w:commentRangeEnd w:id="125"/>
      <w:r w:rsidR="009F2483">
        <w:rPr>
          <w:rStyle w:val="CommentReference"/>
        </w:rPr>
        <w:commentReference w:id="125"/>
      </w:r>
      <w:ins w:id="126" w:author="Editor/Reviewer" w:date="2023-11-29T10:57:00Z">
        <w:r w:rsidR="00111832">
          <w:rPr>
            <w:rFonts w:asciiTheme="majorBidi" w:hAnsiTheme="majorBidi" w:cstheme="majorBidi"/>
            <w:sz w:val="24"/>
            <w:szCs w:val="24"/>
          </w:rPr>
          <w:t>zone</w:t>
        </w:r>
      </w:ins>
      <w:del w:id="127" w:author="Editor/Reviewer" w:date="2023-11-29T10:57:00Z">
        <w:r w:rsidRPr="00A1375A" w:rsidDel="00111832">
          <w:rPr>
            <w:rFonts w:asciiTheme="majorBidi" w:hAnsiTheme="majorBidi" w:cstheme="majorBidi"/>
            <w:sz w:val="24"/>
            <w:szCs w:val="24"/>
          </w:rPr>
          <w:delText>reserves</w:delText>
        </w:r>
      </w:del>
      <w:r w:rsidRPr="00A1375A">
        <w:rPr>
          <w:rFonts w:asciiTheme="majorBidi" w:hAnsiTheme="majorBidi" w:cstheme="majorBidi"/>
          <w:sz w:val="24"/>
          <w:szCs w:val="24"/>
        </w:rPr>
        <w:t xml:space="preserve">, </w:t>
      </w:r>
      <w:r>
        <w:rPr>
          <w:rFonts w:asciiTheme="majorBidi" w:hAnsiTheme="majorBidi" w:cstheme="majorBidi"/>
          <w:sz w:val="24"/>
          <w:szCs w:val="24"/>
        </w:rPr>
        <w:t>adequate</w:t>
      </w:r>
      <w:del w:id="128" w:author="Editor/Reviewer" w:date="2023-11-29T10:20:00Z">
        <w:r w:rsidRPr="00A1375A" w:rsidDel="009F2483">
          <w:rPr>
            <w:rFonts w:asciiTheme="majorBidi" w:hAnsiTheme="majorBidi" w:cstheme="majorBidi"/>
            <w:sz w:val="24"/>
            <w:szCs w:val="24"/>
          </w:rPr>
          <w:delText xml:space="preserve"> level</w:delText>
        </w:r>
        <w:r w:rsidDel="009F2483">
          <w:rPr>
            <w:rFonts w:asciiTheme="majorBidi" w:hAnsiTheme="majorBidi" w:cstheme="majorBidi"/>
            <w:sz w:val="24"/>
            <w:szCs w:val="24"/>
          </w:rPr>
          <w:delText>s</w:delText>
        </w:r>
        <w:r w:rsidRPr="00A1375A" w:rsidDel="009F2483">
          <w:rPr>
            <w:rFonts w:asciiTheme="majorBidi" w:hAnsiTheme="majorBidi" w:cstheme="majorBidi"/>
            <w:sz w:val="24"/>
            <w:szCs w:val="24"/>
          </w:rPr>
          <w:delText xml:space="preserve"> of</w:delText>
        </w:r>
      </w:del>
      <w:r w:rsidRPr="00A1375A">
        <w:rPr>
          <w:rFonts w:asciiTheme="majorBidi" w:hAnsiTheme="majorBidi" w:cstheme="majorBidi"/>
          <w:sz w:val="24"/>
          <w:szCs w:val="24"/>
        </w:rPr>
        <w:t xml:space="preserve"> enforcement, size, shape, and age of the reserves</w:t>
      </w:r>
      <w:ins w:id="129" w:author="Editor/Reviewer" w:date="2023-11-29T10:20:00Z">
        <w:r w:rsidR="009F2483">
          <w:rPr>
            <w:rFonts w:asciiTheme="majorBidi" w:hAnsiTheme="majorBidi" w:cstheme="majorBidi"/>
            <w:sz w:val="24"/>
            <w:szCs w:val="24"/>
          </w:rPr>
          <w:t>. Addit</w:t>
        </w:r>
      </w:ins>
      <w:ins w:id="130" w:author="Editor/Reviewer" w:date="2023-11-29T10:21:00Z">
        <w:r w:rsidR="009F2483">
          <w:rPr>
            <w:rFonts w:asciiTheme="majorBidi" w:hAnsiTheme="majorBidi" w:cstheme="majorBidi"/>
            <w:sz w:val="24"/>
            <w:szCs w:val="24"/>
          </w:rPr>
          <w:t>ional factors are</w:t>
        </w:r>
      </w:ins>
      <w:del w:id="131" w:author="Editor/Reviewer" w:date="2023-11-29T10:20:00Z">
        <w:r w:rsidDel="009F2483">
          <w:rPr>
            <w:rFonts w:asciiTheme="majorBidi" w:hAnsiTheme="majorBidi" w:cstheme="majorBidi"/>
            <w:sz w:val="24"/>
            <w:szCs w:val="24"/>
          </w:rPr>
          <w:delText>,</w:delText>
        </w:r>
      </w:del>
      <w:r w:rsidRPr="00A1375A">
        <w:rPr>
          <w:rFonts w:asciiTheme="majorBidi" w:hAnsiTheme="majorBidi" w:cstheme="majorBidi"/>
          <w:sz w:val="24"/>
          <w:szCs w:val="24"/>
        </w:rPr>
        <w:t xml:space="preserve"> </w:t>
      </w:r>
      <w:r w:rsidR="000F5AE8">
        <w:rPr>
          <w:rFonts w:asciiTheme="majorBidi" w:hAnsiTheme="majorBidi" w:cstheme="majorBidi"/>
          <w:sz w:val="24"/>
          <w:szCs w:val="24"/>
        </w:rPr>
        <w:t xml:space="preserve">proper </w:t>
      </w:r>
      <w:del w:id="132" w:author="Editor/Reviewer" w:date="2023-11-29T10:27:00Z">
        <w:r w:rsidR="000F5AE8" w:rsidDel="009F2483">
          <w:rPr>
            <w:rFonts w:asciiTheme="majorBidi" w:hAnsiTheme="majorBidi" w:cstheme="majorBidi"/>
            <w:sz w:val="24"/>
            <w:szCs w:val="24"/>
          </w:rPr>
          <w:delText xml:space="preserve">location of the </w:delText>
        </w:r>
      </w:del>
      <w:r w:rsidR="000F5AE8">
        <w:rPr>
          <w:rFonts w:asciiTheme="majorBidi" w:hAnsiTheme="majorBidi" w:cstheme="majorBidi"/>
          <w:sz w:val="24"/>
          <w:szCs w:val="24"/>
        </w:rPr>
        <w:t xml:space="preserve">MPA </w:t>
      </w:r>
      <w:ins w:id="133" w:author="Editor/Reviewer" w:date="2023-11-29T10:27:00Z">
        <w:r w:rsidR="009F2483">
          <w:rPr>
            <w:rFonts w:asciiTheme="majorBidi" w:hAnsiTheme="majorBidi" w:cstheme="majorBidi"/>
            <w:sz w:val="24"/>
            <w:szCs w:val="24"/>
          </w:rPr>
          <w:t xml:space="preserve">location </w:t>
        </w:r>
      </w:ins>
      <w:ins w:id="134" w:author="Editor/Reviewer" w:date="2023-11-29T10:28:00Z">
        <w:r w:rsidR="009F2483">
          <w:rPr>
            <w:rFonts w:asciiTheme="majorBidi" w:hAnsiTheme="majorBidi" w:cstheme="majorBidi"/>
            <w:sz w:val="24"/>
            <w:szCs w:val="24"/>
          </w:rPr>
          <w:t>for</w:t>
        </w:r>
      </w:ins>
      <w:del w:id="135" w:author="Editor/Reviewer" w:date="2023-11-29T10:28:00Z">
        <w:r w:rsidR="000F5AE8" w:rsidDel="009F2483">
          <w:rPr>
            <w:rFonts w:asciiTheme="majorBidi" w:hAnsiTheme="majorBidi" w:cstheme="majorBidi"/>
            <w:sz w:val="24"/>
            <w:szCs w:val="24"/>
          </w:rPr>
          <w:delText>regarding</w:delText>
        </w:r>
      </w:del>
      <w:r w:rsidR="000F5AE8">
        <w:rPr>
          <w:rFonts w:asciiTheme="majorBidi" w:hAnsiTheme="majorBidi" w:cstheme="majorBidi"/>
          <w:sz w:val="24"/>
          <w:szCs w:val="24"/>
        </w:rPr>
        <w:t xml:space="preserve"> larval recruitment</w:t>
      </w:r>
      <w:ins w:id="136" w:author="Editor/Reviewer" w:date="2023-11-29T10:28:00Z">
        <w:r w:rsidR="009F2483">
          <w:rPr>
            <w:rFonts w:asciiTheme="majorBidi" w:hAnsiTheme="majorBidi" w:cstheme="majorBidi"/>
            <w:sz w:val="24"/>
            <w:szCs w:val="24"/>
          </w:rPr>
          <w:t xml:space="preserve">, </w:t>
        </w:r>
      </w:ins>
      <w:del w:id="137" w:author="Editor/Reviewer" w:date="2023-11-29T10:28:00Z">
        <w:r w:rsidR="000F5AE8" w:rsidDel="009F2483">
          <w:rPr>
            <w:rFonts w:asciiTheme="majorBidi" w:hAnsiTheme="majorBidi" w:cstheme="majorBidi"/>
            <w:sz w:val="24"/>
            <w:szCs w:val="24"/>
          </w:rPr>
          <w:delText xml:space="preserve"> and </w:delText>
        </w:r>
      </w:del>
      <w:r w:rsidR="000F5AE8">
        <w:rPr>
          <w:rFonts w:asciiTheme="majorBidi" w:hAnsiTheme="majorBidi" w:cstheme="majorBidi"/>
          <w:sz w:val="24"/>
          <w:szCs w:val="24"/>
        </w:rPr>
        <w:t>suitable habitats</w:t>
      </w:r>
      <w:r w:rsidR="00CA1EAE">
        <w:rPr>
          <w:rFonts w:asciiTheme="majorBidi" w:hAnsiTheme="majorBidi" w:cstheme="majorBidi"/>
          <w:sz w:val="24"/>
          <w:szCs w:val="24"/>
        </w:rPr>
        <w:t>,</w:t>
      </w:r>
      <w:r w:rsidR="000F5AE8">
        <w:rPr>
          <w:rFonts w:asciiTheme="majorBidi" w:hAnsiTheme="majorBidi" w:cstheme="majorBidi"/>
          <w:sz w:val="24"/>
          <w:szCs w:val="24"/>
        </w:rPr>
        <w:t xml:space="preserve"> </w:t>
      </w:r>
      <w:r>
        <w:rPr>
          <w:rFonts w:asciiTheme="majorBidi" w:hAnsiTheme="majorBidi" w:cstheme="majorBidi"/>
          <w:sz w:val="24"/>
          <w:szCs w:val="24"/>
        </w:rPr>
        <w:t>absence of</w:t>
      </w:r>
      <w:r w:rsidRPr="00A1375A">
        <w:rPr>
          <w:rFonts w:asciiTheme="majorBidi" w:hAnsiTheme="majorBidi" w:cstheme="majorBidi"/>
          <w:sz w:val="24"/>
          <w:szCs w:val="24"/>
        </w:rPr>
        <w:t xml:space="preserve"> anthropogenic</w:t>
      </w:r>
      <w:del w:id="138" w:author="Editor/Reviewer" w:date="2023-11-29T10:28:00Z">
        <w:r w:rsidRPr="00A1375A" w:rsidDel="009F2483">
          <w:rPr>
            <w:rFonts w:asciiTheme="majorBidi" w:hAnsiTheme="majorBidi" w:cstheme="majorBidi"/>
            <w:sz w:val="24"/>
            <w:szCs w:val="24"/>
          </w:rPr>
          <w:delText xml:space="preserve"> sources of</w:delText>
        </w:r>
      </w:del>
      <w:r w:rsidRPr="00A1375A">
        <w:rPr>
          <w:rFonts w:asciiTheme="majorBidi" w:hAnsiTheme="majorBidi" w:cstheme="majorBidi"/>
          <w:sz w:val="24"/>
          <w:szCs w:val="24"/>
        </w:rPr>
        <w:t xml:space="preserve"> disturbance</w:t>
      </w:r>
      <w:r w:rsidR="00CA1EAE">
        <w:rPr>
          <w:rFonts w:asciiTheme="majorBidi" w:hAnsiTheme="majorBidi" w:cstheme="majorBidi"/>
          <w:sz w:val="24"/>
          <w:szCs w:val="24"/>
        </w:rPr>
        <w:t>, and</w:t>
      </w:r>
      <w:r w:rsidR="00DF0601" w:rsidRPr="00DF0601">
        <w:t xml:space="preserve"> </w:t>
      </w:r>
      <w:r w:rsidR="00DF0601" w:rsidRPr="00DF0601">
        <w:rPr>
          <w:rFonts w:asciiTheme="majorBidi" w:hAnsiTheme="majorBidi" w:cstheme="majorBidi"/>
          <w:sz w:val="24"/>
          <w:szCs w:val="24"/>
        </w:rPr>
        <w:t>full participation of the affected community, including the fisheries industry</w:t>
      </w:r>
      <w:commentRangeStart w:id="139"/>
      <w:r w:rsidR="00DF0601">
        <w:rPr>
          <w:rFonts w:asciiTheme="majorBidi" w:hAnsiTheme="majorBidi" w:cstheme="majorBidi"/>
          <w:sz w:val="24"/>
          <w:szCs w:val="24"/>
        </w:rPr>
        <w:t>.</w:t>
      </w:r>
      <w:commentRangeEnd w:id="118"/>
      <w:r w:rsidR="00157723">
        <w:rPr>
          <w:rStyle w:val="CommentReference"/>
        </w:rPr>
        <w:commentReference w:id="118"/>
      </w:r>
      <w:r w:rsidR="00DF0601">
        <w:rPr>
          <w:rFonts w:asciiTheme="majorBidi" w:hAnsiTheme="majorBidi" w:cstheme="majorBidi"/>
          <w:color w:val="231F20"/>
          <w:sz w:val="24"/>
          <w:szCs w:val="24"/>
        </w:rPr>
        <w:t xml:space="preserve"> </w:t>
      </w:r>
      <w:ins w:id="140" w:author="Editor/Reviewer" w:date="2023-11-29T10:30:00Z">
        <w:r w:rsidR="00157723">
          <w:rPr>
            <w:rFonts w:asciiTheme="majorBidi" w:hAnsiTheme="majorBidi" w:cstheme="majorBidi"/>
            <w:color w:val="231F20"/>
            <w:sz w:val="24"/>
            <w:szCs w:val="24"/>
          </w:rPr>
          <w:t>Controlled b</w:t>
        </w:r>
      </w:ins>
      <w:del w:id="141" w:author="Editor/Reviewer" w:date="2023-11-29T10:30:00Z">
        <w:r w:rsidR="00950EAE" w:rsidDel="00157723">
          <w:rPr>
            <w:rFonts w:asciiTheme="majorBidi" w:hAnsiTheme="majorBidi" w:cstheme="majorBidi" w:hint="cs"/>
            <w:color w:val="231F20"/>
            <w:sz w:val="24"/>
            <w:szCs w:val="24"/>
          </w:rPr>
          <w:delText>B</w:delText>
        </w:r>
      </w:del>
      <w:r w:rsidRPr="00A1375A">
        <w:rPr>
          <w:rFonts w:asciiTheme="majorBidi" w:hAnsiTheme="majorBidi" w:cstheme="majorBidi"/>
          <w:color w:val="231F20"/>
          <w:sz w:val="24"/>
          <w:szCs w:val="24"/>
        </w:rPr>
        <w:t>efore</w:t>
      </w:r>
      <w:ins w:id="142" w:author="Editor/Reviewer" w:date="2023-11-29T10:29:00Z">
        <w:r w:rsidR="009F2483">
          <w:rPr>
            <w:rFonts w:asciiTheme="majorBidi" w:hAnsiTheme="majorBidi" w:cstheme="majorBidi"/>
            <w:color w:val="231F20"/>
            <w:sz w:val="24"/>
            <w:szCs w:val="24"/>
          </w:rPr>
          <w:t>-</w:t>
        </w:r>
      </w:ins>
      <w:del w:id="143" w:author="Editor/Reviewer" w:date="2023-11-29T10:29:00Z">
        <w:r w:rsidRPr="00A1375A" w:rsidDel="009F2483">
          <w:rPr>
            <w:rFonts w:asciiTheme="majorBidi" w:hAnsiTheme="majorBidi" w:cstheme="majorBidi"/>
            <w:color w:val="231F20"/>
            <w:sz w:val="24"/>
            <w:szCs w:val="24"/>
          </w:rPr>
          <w:delText>–</w:delText>
        </w:r>
      </w:del>
      <w:r>
        <w:rPr>
          <w:rFonts w:asciiTheme="majorBidi" w:hAnsiTheme="majorBidi" w:cstheme="majorBidi"/>
          <w:color w:val="231F20"/>
          <w:sz w:val="24"/>
          <w:szCs w:val="24"/>
        </w:rPr>
        <w:t>and-</w:t>
      </w:r>
      <w:r w:rsidRPr="00A1375A">
        <w:rPr>
          <w:rFonts w:asciiTheme="majorBidi" w:hAnsiTheme="majorBidi" w:cstheme="majorBidi"/>
          <w:color w:val="231F20"/>
          <w:sz w:val="24"/>
          <w:szCs w:val="24"/>
        </w:rPr>
        <w:t xml:space="preserve">after </w:t>
      </w:r>
      <w:del w:id="144" w:author="Editor/Reviewer" w:date="2023-11-29T10:30:00Z">
        <w:r w:rsidRPr="00A1375A" w:rsidDel="00157723">
          <w:rPr>
            <w:rFonts w:asciiTheme="majorBidi" w:hAnsiTheme="majorBidi" w:cstheme="majorBidi"/>
            <w:color w:val="231F20"/>
            <w:sz w:val="24"/>
            <w:szCs w:val="24"/>
          </w:rPr>
          <w:delText>control</w:delText>
        </w:r>
        <w:r w:rsidDel="00157723">
          <w:rPr>
            <w:rFonts w:asciiTheme="majorBidi" w:hAnsiTheme="majorBidi" w:cstheme="majorBidi"/>
            <w:color w:val="231F20"/>
            <w:sz w:val="24"/>
            <w:szCs w:val="24"/>
          </w:rPr>
          <w:delText xml:space="preserve"> </w:delText>
        </w:r>
      </w:del>
      <w:del w:id="145" w:author="Editor/Reviewer" w:date="2023-11-29T10:31:00Z">
        <w:r w:rsidRPr="00A1375A" w:rsidDel="00157723">
          <w:rPr>
            <w:rFonts w:asciiTheme="majorBidi" w:hAnsiTheme="majorBidi" w:cstheme="majorBidi"/>
            <w:color w:val="231F20"/>
            <w:sz w:val="24"/>
            <w:szCs w:val="24"/>
          </w:rPr>
          <w:delText xml:space="preserve">impact </w:delText>
        </w:r>
      </w:del>
      <w:r w:rsidRPr="000162EF">
        <w:rPr>
          <w:rFonts w:asciiTheme="majorBidi" w:hAnsiTheme="majorBidi" w:cstheme="majorBidi"/>
          <w:color w:val="231F20"/>
          <w:sz w:val="24"/>
          <w:szCs w:val="24"/>
        </w:rPr>
        <w:t>studies that explore the</w:t>
      </w:r>
      <w:del w:id="146" w:author="Editor/Reviewer" w:date="2023-11-29T10:34:00Z">
        <w:r w:rsidRPr="000162EF" w:rsidDel="00157723">
          <w:rPr>
            <w:rFonts w:asciiTheme="majorBidi" w:hAnsiTheme="majorBidi" w:cstheme="majorBidi"/>
            <w:color w:val="231F20"/>
            <w:sz w:val="24"/>
            <w:szCs w:val="24"/>
          </w:rPr>
          <w:delText xml:space="preserve"> </w:delText>
        </w:r>
      </w:del>
      <w:ins w:id="147" w:author="Editor/Reviewer" w:date="2023-11-29T10:31:00Z">
        <w:r w:rsidR="00157723">
          <w:rPr>
            <w:rFonts w:asciiTheme="majorBidi" w:hAnsiTheme="majorBidi" w:cstheme="majorBidi"/>
            <w:color w:val="231F20"/>
            <w:sz w:val="24"/>
            <w:szCs w:val="24"/>
          </w:rPr>
          <w:t xml:space="preserve"> </w:t>
        </w:r>
      </w:ins>
      <w:r w:rsidRPr="000162EF">
        <w:rPr>
          <w:rFonts w:asciiTheme="majorBidi" w:hAnsiTheme="majorBidi" w:cstheme="majorBidi"/>
          <w:color w:val="231F20"/>
          <w:sz w:val="24"/>
          <w:szCs w:val="24"/>
        </w:rPr>
        <w:t xml:space="preserve">biological and fishery </w:t>
      </w:r>
      <w:ins w:id="148" w:author="Editor/Reviewer" w:date="2023-11-29T10:34:00Z">
        <w:r w:rsidR="00157723">
          <w:rPr>
            <w:rFonts w:asciiTheme="majorBidi" w:hAnsiTheme="majorBidi" w:cstheme="majorBidi"/>
            <w:color w:val="231F20"/>
            <w:sz w:val="24"/>
            <w:szCs w:val="24"/>
          </w:rPr>
          <w:t>impacts</w:t>
        </w:r>
      </w:ins>
      <w:del w:id="149" w:author="Editor/Reviewer" w:date="2023-11-29T10:34:00Z">
        <w:r w:rsidRPr="000162EF" w:rsidDel="00157723">
          <w:rPr>
            <w:rFonts w:asciiTheme="majorBidi" w:hAnsiTheme="majorBidi" w:cstheme="majorBidi"/>
            <w:color w:val="231F20"/>
            <w:sz w:val="24"/>
            <w:szCs w:val="24"/>
          </w:rPr>
          <w:delText>effects</w:delText>
        </w:r>
      </w:del>
      <w:r w:rsidRPr="000162EF">
        <w:rPr>
          <w:rFonts w:asciiTheme="majorBidi" w:hAnsiTheme="majorBidi" w:cstheme="majorBidi"/>
          <w:color w:val="231F20"/>
          <w:sz w:val="24"/>
          <w:szCs w:val="24"/>
        </w:rPr>
        <w:t xml:space="preserve"> of MPAs </w:t>
      </w:r>
      <w:r w:rsidR="00983F12" w:rsidRPr="000162EF">
        <w:rPr>
          <w:rFonts w:asciiTheme="majorBidi" w:hAnsiTheme="majorBidi" w:cstheme="majorBidi"/>
          <w:color w:val="231F20"/>
          <w:sz w:val="24"/>
          <w:szCs w:val="24"/>
        </w:rPr>
        <w:t>on</w:t>
      </w:r>
      <w:r w:rsidRPr="000162EF">
        <w:rPr>
          <w:rFonts w:asciiTheme="majorBidi" w:hAnsiTheme="majorBidi" w:cstheme="majorBidi"/>
          <w:color w:val="231F20"/>
          <w:sz w:val="24"/>
          <w:szCs w:val="24"/>
        </w:rPr>
        <w:t xml:space="preserve"> surrounding fisheries are scarce but </w:t>
      </w:r>
      <w:del w:id="150" w:author="Editor/Reviewer" w:date="2023-11-29T10:35:00Z">
        <w:r w:rsidRPr="000162EF" w:rsidDel="00157723">
          <w:rPr>
            <w:rFonts w:asciiTheme="majorBidi" w:hAnsiTheme="majorBidi" w:cstheme="majorBidi"/>
            <w:color w:val="231F20"/>
            <w:sz w:val="24"/>
            <w:szCs w:val="24"/>
          </w:rPr>
          <w:delText xml:space="preserve">are </w:delText>
        </w:r>
      </w:del>
      <w:r w:rsidRPr="000162EF">
        <w:rPr>
          <w:rFonts w:asciiTheme="majorBidi" w:hAnsiTheme="majorBidi" w:cstheme="majorBidi"/>
          <w:color w:val="231F20"/>
          <w:sz w:val="24"/>
          <w:szCs w:val="24"/>
        </w:rPr>
        <w:t>needed</w:t>
      </w:r>
      <w:r>
        <w:rPr>
          <w:rFonts w:asciiTheme="majorBidi" w:hAnsiTheme="majorBidi" w:cstheme="majorBidi"/>
          <w:color w:val="231F20"/>
          <w:sz w:val="24"/>
          <w:szCs w:val="24"/>
        </w:rPr>
        <w:t xml:space="preserve"> to assess the value of </w:t>
      </w:r>
      <w:ins w:id="151" w:author="Editor/Reviewer" w:date="2023-11-29T10:35:00Z">
        <w:r w:rsidR="00157723">
          <w:rPr>
            <w:rFonts w:asciiTheme="majorBidi" w:hAnsiTheme="majorBidi" w:cstheme="majorBidi"/>
            <w:color w:val="231F20"/>
            <w:sz w:val="24"/>
            <w:szCs w:val="24"/>
          </w:rPr>
          <w:t>MPAs</w:t>
        </w:r>
      </w:ins>
      <w:del w:id="152" w:author="Editor/Reviewer" w:date="2023-11-29T10:35:00Z">
        <w:r w:rsidDel="00157723">
          <w:rPr>
            <w:rFonts w:asciiTheme="majorBidi" w:hAnsiTheme="majorBidi" w:cstheme="majorBidi"/>
            <w:color w:val="231F20"/>
            <w:sz w:val="24"/>
            <w:szCs w:val="24"/>
          </w:rPr>
          <w:delText>these entities</w:delText>
        </w:r>
      </w:del>
      <w:r>
        <w:rPr>
          <w:rFonts w:asciiTheme="majorBidi" w:hAnsiTheme="majorBidi" w:cstheme="majorBidi"/>
          <w:color w:val="231F20"/>
          <w:sz w:val="24"/>
          <w:szCs w:val="24"/>
        </w:rPr>
        <w:t xml:space="preserve"> </w:t>
      </w:r>
      <w:ins w:id="153" w:author="Editor/Reviewer" w:date="2023-11-29T10:36:00Z">
        <w:r w:rsidR="00157723">
          <w:rPr>
            <w:rFonts w:asciiTheme="majorBidi" w:hAnsiTheme="majorBidi" w:cstheme="majorBidi"/>
            <w:color w:val="231F20"/>
            <w:sz w:val="24"/>
            <w:szCs w:val="24"/>
          </w:rPr>
          <w:t>in</w:t>
        </w:r>
      </w:ins>
      <w:del w:id="154" w:author="Editor/Reviewer" w:date="2023-11-29T10:36:00Z">
        <w:r w:rsidDel="00157723">
          <w:rPr>
            <w:rFonts w:asciiTheme="majorBidi" w:hAnsiTheme="majorBidi" w:cstheme="majorBidi"/>
            <w:color w:val="231F20"/>
            <w:sz w:val="24"/>
            <w:szCs w:val="24"/>
          </w:rPr>
          <w:delText>as</w:delText>
        </w:r>
      </w:del>
      <w:r>
        <w:rPr>
          <w:rFonts w:asciiTheme="majorBidi" w:hAnsiTheme="majorBidi" w:cstheme="majorBidi"/>
          <w:color w:val="231F20"/>
          <w:sz w:val="24"/>
          <w:szCs w:val="24"/>
        </w:rPr>
        <w:t xml:space="preserve"> fishery management</w:t>
      </w:r>
      <w:del w:id="155" w:author="Editor/Reviewer" w:date="2023-11-29T10:36:00Z">
        <w:r w:rsidDel="00157723">
          <w:rPr>
            <w:rFonts w:asciiTheme="majorBidi" w:hAnsiTheme="majorBidi" w:cstheme="majorBidi"/>
            <w:color w:val="231F20"/>
            <w:sz w:val="24"/>
            <w:szCs w:val="24"/>
          </w:rPr>
          <w:delText xml:space="preserve"> tools</w:delText>
        </w:r>
      </w:del>
      <w:r>
        <w:rPr>
          <w:rFonts w:asciiTheme="majorBidi" w:hAnsiTheme="majorBidi" w:cstheme="majorBidi"/>
          <w:color w:val="231F20"/>
          <w:sz w:val="24"/>
          <w:szCs w:val="24"/>
        </w:rPr>
        <w:t xml:space="preserve">. </w:t>
      </w:r>
      <w:r w:rsidRPr="00A1375A">
        <w:rPr>
          <w:rFonts w:asciiTheme="majorBidi" w:hAnsiTheme="majorBidi" w:cstheme="majorBidi"/>
          <w:sz w:val="24"/>
          <w:szCs w:val="24"/>
        </w:rPr>
        <w:t>In view of</w:t>
      </w:r>
      <w:del w:id="156" w:author="Editor/Reviewer" w:date="2023-11-29T10:36:00Z">
        <w:r w:rsidRPr="00A1375A" w:rsidDel="00157723">
          <w:rPr>
            <w:rFonts w:asciiTheme="majorBidi" w:hAnsiTheme="majorBidi" w:cstheme="majorBidi"/>
            <w:sz w:val="24"/>
            <w:szCs w:val="24"/>
          </w:rPr>
          <w:delText xml:space="preserve"> the</w:delText>
        </w:r>
      </w:del>
      <w:r w:rsidRPr="00A1375A">
        <w:rPr>
          <w:rFonts w:asciiTheme="majorBidi" w:hAnsiTheme="majorBidi" w:cstheme="majorBidi"/>
          <w:sz w:val="24"/>
          <w:szCs w:val="24"/>
        </w:rPr>
        <w:t xml:space="preserve"> dwindling</w:t>
      </w:r>
      <w:del w:id="157" w:author="Editor/Reviewer" w:date="2023-11-29T10:36:00Z">
        <w:r w:rsidRPr="00A1375A" w:rsidDel="00157723">
          <w:rPr>
            <w:rFonts w:asciiTheme="majorBidi" w:hAnsiTheme="majorBidi" w:cstheme="majorBidi"/>
            <w:sz w:val="24"/>
            <w:szCs w:val="24"/>
          </w:rPr>
          <w:delText xml:space="preserve"> of many</w:delText>
        </w:r>
      </w:del>
      <w:r w:rsidRPr="00A1375A">
        <w:rPr>
          <w:rFonts w:asciiTheme="majorBidi" w:hAnsiTheme="majorBidi" w:cstheme="majorBidi"/>
          <w:sz w:val="24"/>
          <w:szCs w:val="24"/>
        </w:rPr>
        <w:t xml:space="preserve"> lobster populations and</w:t>
      </w:r>
      <w:del w:id="158" w:author="Editor/Reviewer" w:date="2023-11-29T10:37:00Z">
        <w:r w:rsidRPr="00A1375A" w:rsidDel="00157723">
          <w:rPr>
            <w:rFonts w:asciiTheme="majorBidi" w:hAnsiTheme="majorBidi" w:cstheme="majorBidi"/>
            <w:sz w:val="24"/>
            <w:szCs w:val="24"/>
          </w:rPr>
          <w:delText xml:space="preserve"> the</w:delText>
        </w:r>
      </w:del>
      <w:r w:rsidRPr="00A1375A">
        <w:rPr>
          <w:rFonts w:asciiTheme="majorBidi" w:hAnsiTheme="majorBidi" w:cstheme="majorBidi"/>
          <w:sz w:val="24"/>
          <w:szCs w:val="24"/>
        </w:rPr>
        <w:t xml:space="preserve"> possible conflict</w:t>
      </w:r>
      <w:ins w:id="159" w:author="Editor/Reviewer" w:date="2023-11-29T10:37:00Z">
        <w:r w:rsidR="00157723">
          <w:rPr>
            <w:rFonts w:asciiTheme="majorBidi" w:hAnsiTheme="majorBidi" w:cstheme="majorBidi"/>
            <w:sz w:val="24"/>
            <w:szCs w:val="24"/>
          </w:rPr>
          <w:t>s</w:t>
        </w:r>
      </w:ins>
      <w:r w:rsidRPr="00A1375A">
        <w:rPr>
          <w:rFonts w:asciiTheme="majorBidi" w:hAnsiTheme="majorBidi" w:cstheme="majorBidi"/>
          <w:sz w:val="24"/>
          <w:szCs w:val="24"/>
        </w:rPr>
        <w:t xml:space="preserve"> between conservation scientists and fishermen,</w:t>
      </w:r>
      <w:del w:id="160" w:author="Editor/Reviewer" w:date="2023-11-29T10:37:00Z">
        <w:r w:rsidRPr="00A1375A" w:rsidDel="00157723">
          <w:rPr>
            <w:rFonts w:asciiTheme="majorBidi" w:hAnsiTheme="majorBidi" w:cstheme="majorBidi"/>
            <w:sz w:val="24"/>
            <w:szCs w:val="24"/>
          </w:rPr>
          <w:delText xml:space="preserve"> it is imperative to carry</w:delText>
        </w:r>
        <w:r w:rsidDel="00157723">
          <w:rPr>
            <w:rFonts w:asciiTheme="majorBidi" w:hAnsiTheme="majorBidi" w:cstheme="majorBidi"/>
            <w:sz w:val="24"/>
            <w:szCs w:val="24"/>
          </w:rPr>
          <w:delText xml:space="preserve"> out</w:delText>
        </w:r>
      </w:del>
      <w:r w:rsidRPr="00A1375A">
        <w:rPr>
          <w:rFonts w:asciiTheme="majorBidi" w:hAnsiTheme="majorBidi" w:cstheme="majorBidi"/>
          <w:sz w:val="24"/>
          <w:szCs w:val="24"/>
        </w:rPr>
        <w:t xml:space="preserve"> long-range studies of lobster</w:t>
      </w:r>
      <w:r>
        <w:rPr>
          <w:rFonts w:asciiTheme="majorBidi" w:hAnsiTheme="majorBidi" w:cstheme="majorBidi"/>
          <w:sz w:val="24"/>
          <w:szCs w:val="24"/>
        </w:rPr>
        <w:t xml:space="preserve"> population</w:t>
      </w:r>
      <w:r w:rsidRPr="00A1375A">
        <w:rPr>
          <w:rFonts w:asciiTheme="majorBidi" w:hAnsiTheme="majorBidi" w:cstheme="majorBidi"/>
          <w:sz w:val="24"/>
          <w:szCs w:val="24"/>
        </w:rPr>
        <w:t>s in</w:t>
      </w:r>
      <w:ins w:id="161" w:author="Editor/Reviewer" w:date="2023-11-29T10:38:00Z">
        <w:r w:rsidR="00157723">
          <w:rPr>
            <w:rFonts w:asciiTheme="majorBidi" w:hAnsiTheme="majorBidi" w:cstheme="majorBidi"/>
            <w:sz w:val="24"/>
            <w:szCs w:val="24"/>
          </w:rPr>
          <w:t>side</w:t>
        </w:r>
      </w:ins>
      <w:del w:id="162" w:author="Editor/Reviewer" w:date="2023-11-29T10:37:00Z">
        <w:r w:rsidRPr="00A1375A" w:rsidDel="00157723">
          <w:rPr>
            <w:rFonts w:asciiTheme="majorBidi" w:hAnsiTheme="majorBidi" w:cstheme="majorBidi"/>
            <w:sz w:val="24"/>
            <w:szCs w:val="24"/>
          </w:rPr>
          <w:delText>-</w:delText>
        </w:r>
      </w:del>
      <w:r w:rsidRPr="00A1375A">
        <w:rPr>
          <w:rFonts w:asciiTheme="majorBidi" w:hAnsiTheme="majorBidi" w:cstheme="majorBidi"/>
          <w:sz w:val="24"/>
          <w:szCs w:val="24"/>
        </w:rPr>
        <w:t xml:space="preserve"> and outside</w:t>
      </w:r>
      <w:r>
        <w:rPr>
          <w:rFonts w:asciiTheme="majorBidi" w:hAnsiTheme="majorBidi" w:cstheme="majorBidi"/>
          <w:sz w:val="24"/>
          <w:szCs w:val="24"/>
        </w:rPr>
        <w:t xml:space="preserve"> of</w:t>
      </w:r>
      <w:r w:rsidRPr="00A1375A">
        <w:rPr>
          <w:rFonts w:asciiTheme="majorBidi" w:hAnsiTheme="majorBidi" w:cstheme="majorBidi"/>
          <w:sz w:val="24"/>
          <w:szCs w:val="24"/>
        </w:rPr>
        <w:t xml:space="preserve"> MPAs</w:t>
      </w:r>
      <w:ins w:id="163" w:author="Editor/Reviewer" w:date="2023-11-29T10:39:00Z">
        <w:r w:rsidR="00157723">
          <w:rPr>
            <w:rFonts w:asciiTheme="majorBidi" w:hAnsiTheme="majorBidi" w:cstheme="majorBidi"/>
            <w:sz w:val="24"/>
            <w:szCs w:val="24"/>
          </w:rPr>
          <w:t xml:space="preserve"> and</w:t>
        </w:r>
      </w:ins>
      <w:r>
        <w:rPr>
          <w:rFonts w:asciiTheme="majorBidi" w:hAnsiTheme="majorBidi" w:cstheme="majorBidi"/>
          <w:sz w:val="24"/>
          <w:szCs w:val="24"/>
        </w:rPr>
        <w:t xml:space="preserve"> </w:t>
      </w:r>
      <w:del w:id="164" w:author="Editor/Reviewer" w:date="2023-11-29T10:38:00Z">
        <w:r w:rsidDel="00157723">
          <w:rPr>
            <w:rFonts w:asciiTheme="majorBidi" w:hAnsiTheme="majorBidi" w:cstheme="majorBidi"/>
            <w:sz w:val="24"/>
            <w:szCs w:val="24"/>
          </w:rPr>
          <w:delText xml:space="preserve">that </w:delText>
        </w:r>
      </w:del>
      <w:r>
        <w:rPr>
          <w:rFonts w:asciiTheme="majorBidi" w:hAnsiTheme="majorBidi" w:cstheme="majorBidi"/>
          <w:sz w:val="24"/>
          <w:szCs w:val="24"/>
        </w:rPr>
        <w:t>engag</w:t>
      </w:r>
      <w:ins w:id="165" w:author="Editor/Reviewer" w:date="2023-11-29T10:38:00Z">
        <w:r w:rsidR="00157723">
          <w:rPr>
            <w:rFonts w:asciiTheme="majorBidi" w:hAnsiTheme="majorBidi" w:cstheme="majorBidi"/>
            <w:sz w:val="24"/>
            <w:szCs w:val="24"/>
          </w:rPr>
          <w:t>ing</w:t>
        </w:r>
      </w:ins>
      <w:del w:id="166" w:author="Editor/Reviewer" w:date="2023-11-29T10:38:00Z">
        <w:r w:rsidDel="00157723">
          <w:rPr>
            <w:rFonts w:asciiTheme="majorBidi" w:hAnsiTheme="majorBidi" w:cstheme="majorBidi"/>
            <w:sz w:val="24"/>
            <w:szCs w:val="24"/>
          </w:rPr>
          <w:delText>e</w:delText>
        </w:r>
      </w:del>
      <w:r>
        <w:rPr>
          <w:rFonts w:asciiTheme="majorBidi" w:hAnsiTheme="majorBidi" w:cstheme="majorBidi"/>
          <w:sz w:val="24"/>
          <w:szCs w:val="24"/>
        </w:rPr>
        <w:t xml:space="preserve"> all stakeholders</w:t>
      </w:r>
      <w:ins w:id="167" w:author="Editor/Reviewer" w:date="2023-11-29T10:37:00Z">
        <w:r w:rsidR="00157723">
          <w:rPr>
            <w:rFonts w:asciiTheme="majorBidi" w:hAnsiTheme="majorBidi" w:cstheme="majorBidi"/>
            <w:sz w:val="24"/>
            <w:szCs w:val="24"/>
          </w:rPr>
          <w:t xml:space="preserve"> are imperative</w:t>
        </w:r>
      </w:ins>
      <w:r>
        <w:rPr>
          <w:rFonts w:asciiTheme="majorBidi" w:hAnsiTheme="majorBidi" w:cstheme="majorBidi"/>
          <w:sz w:val="24"/>
          <w:szCs w:val="24"/>
        </w:rPr>
        <w:t>.</w:t>
      </w:r>
      <w:r w:rsidRPr="00A1375A">
        <w:rPr>
          <w:rFonts w:asciiTheme="majorBidi" w:hAnsiTheme="majorBidi" w:cstheme="majorBidi"/>
          <w:sz w:val="24"/>
          <w:szCs w:val="24"/>
        </w:rPr>
        <w:t xml:space="preserve"> </w:t>
      </w:r>
      <w:commentRangeEnd w:id="139"/>
      <w:r w:rsidR="00FF1C3D">
        <w:rPr>
          <w:rStyle w:val="CommentReference"/>
        </w:rPr>
        <w:commentReference w:id="139"/>
      </w:r>
    </w:p>
    <w:p w14:paraId="6B2C53E7" w14:textId="77777777" w:rsidR="00317C0C" w:rsidRPr="00A1375A" w:rsidRDefault="00317C0C" w:rsidP="00A43042">
      <w:pPr>
        <w:autoSpaceDE w:val="0"/>
        <w:autoSpaceDN w:val="0"/>
        <w:adjustRightInd w:val="0"/>
        <w:spacing w:after="0" w:line="276" w:lineRule="auto"/>
        <w:rPr>
          <w:rFonts w:asciiTheme="majorBidi" w:hAnsiTheme="majorBidi" w:cstheme="majorBidi"/>
          <w:color w:val="231F20"/>
          <w:sz w:val="24"/>
          <w:szCs w:val="24"/>
        </w:rPr>
      </w:pPr>
    </w:p>
    <w:p w14:paraId="10EBA434" w14:textId="5A9CAF1B" w:rsidR="00624D52" w:rsidRDefault="00BF5940" w:rsidP="00624D52">
      <w:pPr>
        <w:shd w:val="clear" w:color="auto" w:fill="FFFFFF"/>
        <w:spacing w:line="360" w:lineRule="auto"/>
        <w:jc w:val="both"/>
        <w:rPr>
          <w:rFonts w:ascii="Times New Roman" w:eastAsiaTheme="minorEastAsia" w:hAnsi="Times New Roman" w:cs="Times New Roman"/>
          <w:noProof/>
          <w:sz w:val="24"/>
          <w:szCs w:val="24"/>
          <w:shd w:val="clear" w:color="auto" w:fill="FFFFFF"/>
        </w:rPr>
      </w:pPr>
      <w:ins w:id="168" w:author="Editor/Reviewer" w:date="2023-12-04T12:58:00Z">
        <w:r>
          <w:rPr>
            <w:rFonts w:ascii="Times New Roman" w:eastAsiaTheme="minorEastAsia" w:hAnsi="Times New Roman" w:cs="Times New Roman"/>
            <w:b/>
            <w:bCs/>
            <w:noProof/>
            <w:sz w:val="24"/>
            <w:szCs w:val="24"/>
            <w:shd w:val="clear" w:color="auto" w:fill="FFFFFF"/>
          </w:rPr>
          <w:t>Keywords</w:t>
        </w:r>
      </w:ins>
      <w:commentRangeStart w:id="169"/>
      <w:del w:id="170" w:author="Editor/Reviewer" w:date="2023-12-04T12:58:00Z">
        <w:r w:rsidR="00624D52" w:rsidRPr="00624D52" w:rsidDel="00BF5940">
          <w:rPr>
            <w:rFonts w:ascii="Times New Roman" w:eastAsiaTheme="minorEastAsia" w:hAnsi="Times New Roman" w:cs="Times New Roman"/>
            <w:b/>
            <w:bCs/>
            <w:noProof/>
            <w:sz w:val="24"/>
            <w:szCs w:val="24"/>
            <w:shd w:val="clear" w:color="auto" w:fill="FFFFFF"/>
          </w:rPr>
          <w:delText>Key words</w:delText>
        </w:r>
      </w:del>
      <w:r w:rsidR="00624D52">
        <w:rPr>
          <w:rFonts w:ascii="Times New Roman" w:eastAsiaTheme="minorEastAsia" w:hAnsi="Times New Roman" w:cs="Times New Roman"/>
          <w:b/>
          <w:bCs/>
          <w:noProof/>
          <w:sz w:val="24"/>
          <w:szCs w:val="24"/>
          <w:shd w:val="clear" w:color="auto" w:fill="FFFFFF"/>
        </w:rPr>
        <w:t xml:space="preserve">: </w:t>
      </w:r>
      <w:commentRangeEnd w:id="169"/>
      <w:r w:rsidR="00111832">
        <w:rPr>
          <w:rStyle w:val="CommentReference"/>
        </w:rPr>
        <w:commentReference w:id="169"/>
      </w:r>
      <w:r w:rsidR="005851EC">
        <w:rPr>
          <w:rFonts w:ascii="Times New Roman" w:eastAsiaTheme="minorEastAsia" w:hAnsi="Times New Roman" w:cs="Times New Roman"/>
          <w:noProof/>
          <w:sz w:val="24"/>
          <w:szCs w:val="24"/>
          <w:shd w:val="clear" w:color="auto" w:fill="FFFFFF"/>
        </w:rPr>
        <w:t>Conservation</w:t>
      </w:r>
      <w:r w:rsidR="00624D52" w:rsidRPr="00624D52">
        <w:rPr>
          <w:rFonts w:ascii="Times New Roman" w:eastAsiaTheme="minorEastAsia" w:hAnsi="Times New Roman" w:cs="Times New Roman"/>
          <w:noProof/>
          <w:sz w:val="24"/>
          <w:szCs w:val="24"/>
          <w:shd w:val="clear" w:color="auto" w:fill="FFFFFF"/>
        </w:rPr>
        <w:t xml:space="preserve">, </w:t>
      </w:r>
      <w:r w:rsidR="00B13880">
        <w:rPr>
          <w:rFonts w:ascii="Times New Roman" w:eastAsiaTheme="minorEastAsia" w:hAnsi="Times New Roman" w:cs="Times New Roman"/>
          <w:noProof/>
          <w:sz w:val="24"/>
          <w:szCs w:val="24"/>
          <w:shd w:val="clear" w:color="auto" w:fill="FFFFFF"/>
        </w:rPr>
        <w:t>Fishery</w:t>
      </w:r>
      <w:r w:rsidR="005851EC">
        <w:rPr>
          <w:rFonts w:ascii="Times New Roman" w:eastAsiaTheme="minorEastAsia" w:hAnsi="Times New Roman" w:cs="Times New Roman"/>
          <w:noProof/>
          <w:sz w:val="24"/>
          <w:szCs w:val="24"/>
          <w:shd w:val="clear" w:color="auto" w:fill="FFFFFF"/>
        </w:rPr>
        <w:t xml:space="preserve">, </w:t>
      </w:r>
      <w:commentRangeStart w:id="171"/>
      <w:r w:rsidR="005851EC">
        <w:rPr>
          <w:rFonts w:ascii="Times New Roman" w:eastAsiaTheme="minorEastAsia" w:hAnsi="Times New Roman" w:cs="Times New Roman"/>
          <w:noProof/>
          <w:sz w:val="24"/>
          <w:szCs w:val="24"/>
          <w:shd w:val="clear" w:color="auto" w:fill="FFFFFF"/>
        </w:rPr>
        <w:t>N</w:t>
      </w:r>
      <w:r w:rsidR="00624D52" w:rsidRPr="00624D52">
        <w:rPr>
          <w:rFonts w:ascii="Times New Roman" w:eastAsiaTheme="minorEastAsia" w:hAnsi="Times New Roman" w:cs="Times New Roman"/>
          <w:noProof/>
          <w:sz w:val="24"/>
          <w:szCs w:val="24"/>
          <w:shd w:val="clear" w:color="auto" w:fill="FFFFFF"/>
        </w:rPr>
        <w:t>o</w:t>
      </w:r>
      <w:ins w:id="172" w:author="Editor/Reviewer" w:date="2023-11-29T10:50:00Z">
        <w:r w:rsidR="00111832">
          <w:rPr>
            <w:rFonts w:ascii="Times New Roman" w:eastAsiaTheme="minorEastAsia" w:hAnsi="Times New Roman" w:cs="Times New Roman"/>
            <w:noProof/>
            <w:sz w:val="24"/>
            <w:szCs w:val="24"/>
            <w:shd w:val="clear" w:color="auto" w:fill="FFFFFF"/>
          </w:rPr>
          <w:t>-</w:t>
        </w:r>
      </w:ins>
      <w:del w:id="173" w:author="Editor/Reviewer" w:date="2023-11-29T10:50:00Z">
        <w:r w:rsidR="00624D52" w:rsidRPr="00624D52" w:rsidDel="00111832">
          <w:rPr>
            <w:rFonts w:ascii="Times New Roman" w:eastAsiaTheme="minorEastAsia" w:hAnsi="Times New Roman" w:cs="Times New Roman"/>
            <w:noProof/>
            <w:sz w:val="24"/>
            <w:szCs w:val="24"/>
            <w:shd w:val="clear" w:color="auto" w:fill="FFFFFF"/>
          </w:rPr>
          <w:delText xml:space="preserve"> </w:delText>
        </w:r>
      </w:del>
      <w:r w:rsidR="00624D52" w:rsidRPr="00624D52">
        <w:rPr>
          <w:rFonts w:ascii="Times New Roman" w:eastAsiaTheme="minorEastAsia" w:hAnsi="Times New Roman" w:cs="Times New Roman"/>
          <w:noProof/>
          <w:sz w:val="24"/>
          <w:szCs w:val="24"/>
          <w:shd w:val="clear" w:color="auto" w:fill="FFFFFF"/>
        </w:rPr>
        <w:t>take</w:t>
      </w:r>
      <w:ins w:id="174" w:author="Editor/Reviewer" w:date="2023-11-29T10:50:00Z">
        <w:r w:rsidR="00111832">
          <w:rPr>
            <w:rFonts w:ascii="Times New Roman" w:eastAsiaTheme="minorEastAsia" w:hAnsi="Times New Roman" w:cs="Times New Roman"/>
            <w:noProof/>
            <w:sz w:val="24"/>
            <w:szCs w:val="24"/>
            <w:shd w:val="clear" w:color="auto" w:fill="FFFFFF"/>
          </w:rPr>
          <w:t xml:space="preserve"> </w:t>
        </w:r>
      </w:ins>
      <w:del w:id="175" w:author="Editor/Reviewer" w:date="2023-11-29T10:50:00Z">
        <w:r w:rsidR="00624D52" w:rsidRPr="00624D52" w:rsidDel="00111832">
          <w:rPr>
            <w:rFonts w:ascii="Times New Roman" w:eastAsiaTheme="minorEastAsia" w:hAnsi="Times New Roman" w:cs="Times New Roman"/>
            <w:noProof/>
            <w:sz w:val="24"/>
            <w:szCs w:val="24"/>
            <w:shd w:val="clear" w:color="auto" w:fill="FFFFFF"/>
          </w:rPr>
          <w:delText>-</w:delText>
        </w:r>
      </w:del>
      <w:r w:rsidR="00624D52" w:rsidRPr="00624D52">
        <w:rPr>
          <w:rFonts w:ascii="Times New Roman" w:eastAsiaTheme="minorEastAsia" w:hAnsi="Times New Roman" w:cs="Times New Roman"/>
          <w:noProof/>
          <w:sz w:val="24"/>
          <w:szCs w:val="24"/>
          <w:shd w:val="clear" w:color="auto" w:fill="FFFFFF"/>
        </w:rPr>
        <w:t>zone</w:t>
      </w:r>
      <w:commentRangeEnd w:id="171"/>
      <w:r w:rsidR="000D4414">
        <w:rPr>
          <w:rStyle w:val="CommentReference"/>
        </w:rPr>
        <w:commentReference w:id="171"/>
      </w:r>
      <w:r w:rsidR="00A0519B">
        <w:rPr>
          <w:rFonts w:ascii="Times New Roman" w:eastAsiaTheme="minorEastAsia" w:hAnsi="Times New Roman" w:cs="Times New Roman"/>
          <w:noProof/>
          <w:sz w:val="24"/>
          <w:szCs w:val="24"/>
          <w:shd w:val="clear" w:color="auto" w:fill="FFFFFF"/>
        </w:rPr>
        <w:t xml:space="preserve">, </w:t>
      </w:r>
      <w:r w:rsidR="005851EC">
        <w:rPr>
          <w:rFonts w:ascii="Times New Roman" w:eastAsiaTheme="minorEastAsia" w:hAnsi="Times New Roman" w:cs="Times New Roman"/>
          <w:noProof/>
          <w:sz w:val="24"/>
          <w:szCs w:val="24"/>
          <w:shd w:val="clear" w:color="auto" w:fill="FFFFFF"/>
        </w:rPr>
        <w:t>S</w:t>
      </w:r>
      <w:r w:rsidR="00BC5ADA">
        <w:rPr>
          <w:rFonts w:ascii="Times New Roman" w:eastAsiaTheme="minorEastAsia" w:hAnsi="Times New Roman" w:cs="Times New Roman"/>
          <w:noProof/>
          <w:sz w:val="24"/>
          <w:szCs w:val="24"/>
          <w:shd w:val="clear" w:color="auto" w:fill="FFFFFF"/>
        </w:rPr>
        <w:t>pill</w:t>
      </w:r>
      <w:del w:id="176" w:author="Editor/Reviewer" w:date="2023-12-03T12:56:00Z">
        <w:r w:rsidR="00BC5ADA" w:rsidDel="00927446">
          <w:rPr>
            <w:rFonts w:ascii="Times New Roman" w:eastAsiaTheme="minorEastAsia" w:hAnsi="Times New Roman" w:cs="Times New Roman"/>
            <w:noProof/>
            <w:sz w:val="24"/>
            <w:szCs w:val="24"/>
            <w:shd w:val="clear" w:color="auto" w:fill="FFFFFF"/>
          </w:rPr>
          <w:delText>-</w:delText>
        </w:r>
      </w:del>
      <w:r w:rsidR="00BC5ADA">
        <w:rPr>
          <w:rFonts w:ascii="Times New Roman" w:eastAsiaTheme="minorEastAsia" w:hAnsi="Times New Roman" w:cs="Times New Roman"/>
          <w:noProof/>
          <w:sz w:val="24"/>
          <w:szCs w:val="24"/>
          <w:shd w:val="clear" w:color="auto" w:fill="FFFFFF"/>
        </w:rPr>
        <w:t xml:space="preserve">over, </w:t>
      </w:r>
      <w:r w:rsidR="005851EC">
        <w:rPr>
          <w:rFonts w:ascii="Times New Roman" w:eastAsiaTheme="minorEastAsia" w:hAnsi="Times New Roman" w:cs="Times New Roman"/>
          <w:noProof/>
          <w:sz w:val="24"/>
          <w:szCs w:val="24"/>
          <w:shd w:val="clear" w:color="auto" w:fill="FFFFFF"/>
        </w:rPr>
        <w:t>S</w:t>
      </w:r>
      <w:r w:rsidR="00BC5ADA">
        <w:rPr>
          <w:rFonts w:ascii="Times New Roman" w:eastAsiaTheme="minorEastAsia" w:hAnsi="Times New Roman" w:cs="Times New Roman"/>
          <w:noProof/>
          <w:sz w:val="24"/>
          <w:szCs w:val="24"/>
          <w:shd w:val="clear" w:color="auto" w:fill="FFFFFF"/>
        </w:rPr>
        <w:t xml:space="preserve">pill-in, </w:t>
      </w:r>
      <w:r w:rsidR="005851EC">
        <w:rPr>
          <w:rFonts w:ascii="Times New Roman" w:eastAsiaTheme="minorEastAsia" w:hAnsi="Times New Roman" w:cs="Times New Roman"/>
          <w:noProof/>
          <w:sz w:val="24"/>
          <w:szCs w:val="24"/>
          <w:shd w:val="clear" w:color="auto" w:fill="FFFFFF"/>
        </w:rPr>
        <w:t>Edge effect</w:t>
      </w:r>
    </w:p>
    <w:p w14:paraId="15BE3CE8" w14:textId="43DEDA41" w:rsidR="00B13880" w:rsidRPr="00624D52" w:rsidRDefault="00B13880" w:rsidP="00624D52">
      <w:pPr>
        <w:shd w:val="clear" w:color="auto" w:fill="FFFFFF"/>
        <w:spacing w:line="360" w:lineRule="auto"/>
        <w:jc w:val="both"/>
        <w:rPr>
          <w:rFonts w:ascii="Times New Roman" w:eastAsiaTheme="minorEastAsia" w:hAnsi="Times New Roman" w:cs="Times New Roman"/>
          <w:b/>
          <w:bCs/>
          <w:noProof/>
          <w:sz w:val="24"/>
          <w:szCs w:val="24"/>
          <w:shd w:val="clear" w:color="auto" w:fill="FFFFFF"/>
        </w:rPr>
      </w:pPr>
      <w:del w:id="177" w:author="Editor/Reviewer" w:date="2023-12-04T14:55:00Z">
        <w:r w:rsidDel="00E7035B">
          <w:rPr>
            <w:rFonts w:ascii="Times New Roman" w:eastAsiaTheme="minorEastAsia" w:hAnsi="Times New Roman" w:cs="Times New Roman"/>
            <w:b/>
            <w:bCs/>
            <w:noProof/>
            <w:sz w:val="24"/>
            <w:szCs w:val="24"/>
            <w:shd w:val="clear" w:color="auto" w:fill="FFFFFF"/>
          </w:rPr>
          <w:lastRenderedPageBreak/>
          <w:delText>_</w:delText>
        </w:r>
      </w:del>
      <w:del w:id="178" w:author="Editor/Reviewer" w:date="2023-12-04T14:54:00Z">
        <w:r w:rsidDel="00E7035B">
          <w:rPr>
            <w:rFonts w:ascii="Times New Roman" w:eastAsiaTheme="minorEastAsia" w:hAnsi="Times New Roman" w:cs="Times New Roman"/>
            <w:b/>
            <w:bCs/>
            <w:noProof/>
            <w:sz w:val="24"/>
            <w:szCs w:val="24"/>
            <w:shd w:val="clear" w:color="auto" w:fill="FFFFFF"/>
          </w:rPr>
          <w:delText>___________</w:delText>
        </w:r>
      </w:del>
    </w:p>
    <w:p w14:paraId="024DA607" w14:textId="68882016" w:rsidR="00B13880" w:rsidRPr="00B82757" w:rsidRDefault="00B13880" w:rsidP="00B13880">
      <w:pPr>
        <w:shd w:val="clear" w:color="auto" w:fill="FFFFFF"/>
        <w:spacing w:line="360" w:lineRule="auto"/>
        <w:jc w:val="both"/>
        <w:rPr>
          <w:rFonts w:asciiTheme="majorBidi" w:eastAsiaTheme="minorEastAsia" w:hAnsiTheme="majorBidi" w:cstheme="majorBidi"/>
          <w:noProof/>
          <w:sz w:val="24"/>
          <w:szCs w:val="24"/>
          <w:shd w:val="clear" w:color="auto" w:fill="FFFFFF"/>
        </w:rPr>
      </w:pPr>
      <w:r w:rsidRPr="00B82757">
        <w:rPr>
          <w:rFonts w:ascii="Times New Roman" w:eastAsiaTheme="minorEastAsia" w:hAnsi="Times New Roman" w:cs="Times New Roman"/>
          <w:i/>
          <w:iCs/>
          <w:noProof/>
          <w:sz w:val="24"/>
          <w:szCs w:val="24"/>
          <w:shd w:val="clear" w:color="auto" w:fill="FFFFFF"/>
        </w:rPr>
        <w:t>Abbreviations</w:t>
      </w:r>
      <w:r w:rsidRPr="00B82757">
        <w:rPr>
          <w:rFonts w:ascii="Times New Roman" w:eastAsiaTheme="minorEastAsia" w:hAnsi="Times New Roman" w:cs="Times New Roman"/>
          <w:noProof/>
          <w:sz w:val="24"/>
          <w:szCs w:val="24"/>
          <w:shd w:val="clear" w:color="auto" w:fill="FFFFFF"/>
        </w:rPr>
        <w:t xml:space="preserve">: </w:t>
      </w:r>
      <w:r w:rsidRPr="00B82757">
        <w:rPr>
          <w:rFonts w:ascii="Times New Roman" w:hAnsi="Times New Roman" w:cs="Times New Roman"/>
          <w:sz w:val="24"/>
          <w:szCs w:val="24"/>
          <w:shd w:val="clear" w:color="auto" w:fill="FCFCFC"/>
        </w:rPr>
        <w:t>CIMR,</w:t>
      </w:r>
      <w:r w:rsidRPr="00B82757">
        <w:rPr>
          <w:rFonts w:asciiTheme="majorBidi" w:hAnsiTheme="majorBidi" w:cstheme="majorBidi"/>
          <w:sz w:val="24"/>
          <w:szCs w:val="24"/>
        </w:rPr>
        <w:t xml:space="preserve"> </w:t>
      </w:r>
      <w:r w:rsidR="00B82757" w:rsidRPr="00B82757">
        <w:rPr>
          <w:rFonts w:asciiTheme="majorBidi" w:hAnsiTheme="majorBidi" w:cstheme="majorBidi"/>
          <w:sz w:val="24"/>
          <w:szCs w:val="24"/>
        </w:rPr>
        <w:t xml:space="preserve">Columbretes Islands Marine Reserve; </w:t>
      </w:r>
      <w:r w:rsidRPr="00B82757">
        <w:rPr>
          <w:rFonts w:asciiTheme="majorBidi" w:hAnsiTheme="majorBidi" w:cstheme="majorBidi"/>
          <w:sz w:val="24"/>
          <w:szCs w:val="24"/>
        </w:rPr>
        <w:t xml:space="preserve">CL, </w:t>
      </w:r>
      <w:r w:rsidR="00597371">
        <w:rPr>
          <w:rFonts w:asciiTheme="majorBidi" w:hAnsiTheme="majorBidi" w:cstheme="majorBidi"/>
          <w:sz w:val="24"/>
          <w:szCs w:val="24"/>
        </w:rPr>
        <w:t>C</w:t>
      </w:r>
      <w:r w:rsidRPr="00B82757">
        <w:rPr>
          <w:rFonts w:asciiTheme="majorBidi" w:hAnsiTheme="majorBidi" w:cstheme="majorBidi"/>
          <w:sz w:val="24"/>
          <w:szCs w:val="24"/>
        </w:rPr>
        <w:t>arapace length; CMR, Capture-</w:t>
      </w:r>
      <w:ins w:id="179" w:author="Editor/Reviewer" w:date="2023-11-29T18:03:00Z">
        <w:r w:rsidR="00832D70">
          <w:rPr>
            <w:rFonts w:asciiTheme="majorBidi" w:hAnsiTheme="majorBidi" w:cstheme="majorBidi"/>
            <w:sz w:val="24"/>
            <w:szCs w:val="24"/>
          </w:rPr>
          <w:t>m</w:t>
        </w:r>
      </w:ins>
      <w:del w:id="180" w:author="Editor/Reviewer" w:date="2023-11-29T18:03:00Z">
        <w:r w:rsidRPr="00B82757" w:rsidDel="00832D70">
          <w:rPr>
            <w:rFonts w:asciiTheme="majorBidi" w:hAnsiTheme="majorBidi" w:cstheme="majorBidi"/>
            <w:sz w:val="24"/>
            <w:szCs w:val="24"/>
          </w:rPr>
          <w:delText>M</w:delText>
        </w:r>
      </w:del>
      <w:r w:rsidRPr="00B82757">
        <w:rPr>
          <w:rFonts w:asciiTheme="majorBidi" w:hAnsiTheme="majorBidi" w:cstheme="majorBidi"/>
          <w:sz w:val="24"/>
          <w:szCs w:val="24"/>
        </w:rPr>
        <w:t>ark-</w:t>
      </w:r>
      <w:ins w:id="181" w:author="Editor/Reviewer" w:date="2023-11-29T18:03:00Z">
        <w:r w:rsidR="00832D70">
          <w:rPr>
            <w:rFonts w:asciiTheme="majorBidi" w:hAnsiTheme="majorBidi" w:cstheme="majorBidi"/>
            <w:sz w:val="24"/>
            <w:szCs w:val="24"/>
          </w:rPr>
          <w:t>r</w:t>
        </w:r>
      </w:ins>
      <w:del w:id="182" w:author="Editor/Reviewer" w:date="2023-11-29T18:03:00Z">
        <w:r w:rsidRPr="00B82757" w:rsidDel="00832D70">
          <w:rPr>
            <w:rFonts w:asciiTheme="majorBidi" w:hAnsiTheme="majorBidi" w:cstheme="majorBidi"/>
            <w:sz w:val="24"/>
            <w:szCs w:val="24"/>
          </w:rPr>
          <w:delText>R</w:delText>
        </w:r>
      </w:del>
      <w:r w:rsidRPr="00B82757">
        <w:rPr>
          <w:rFonts w:asciiTheme="majorBidi" w:hAnsiTheme="majorBidi" w:cstheme="majorBidi"/>
          <w:sz w:val="24"/>
          <w:szCs w:val="24"/>
        </w:rPr>
        <w:t>ecapture; CPUE, Catch</w:t>
      </w:r>
      <w:r w:rsidR="00930B7A">
        <w:rPr>
          <w:rFonts w:asciiTheme="majorBidi" w:hAnsiTheme="majorBidi" w:cstheme="majorBidi"/>
          <w:sz w:val="24"/>
          <w:szCs w:val="24"/>
        </w:rPr>
        <w:t>-</w:t>
      </w:r>
      <w:r w:rsidRPr="00B82757">
        <w:rPr>
          <w:rFonts w:asciiTheme="majorBidi" w:hAnsiTheme="majorBidi" w:cstheme="majorBidi"/>
          <w:sz w:val="24"/>
          <w:szCs w:val="24"/>
        </w:rPr>
        <w:t>per</w:t>
      </w:r>
      <w:r w:rsidR="00930B7A">
        <w:rPr>
          <w:rFonts w:asciiTheme="majorBidi" w:hAnsiTheme="majorBidi" w:cstheme="majorBidi"/>
          <w:sz w:val="24"/>
          <w:szCs w:val="24"/>
        </w:rPr>
        <w:t>-</w:t>
      </w:r>
      <w:r w:rsidRPr="00B82757">
        <w:rPr>
          <w:rFonts w:asciiTheme="majorBidi" w:hAnsiTheme="majorBidi" w:cstheme="majorBidi"/>
          <w:sz w:val="24"/>
          <w:szCs w:val="24"/>
        </w:rPr>
        <w:t>unit</w:t>
      </w:r>
      <w:r w:rsidR="00930B7A">
        <w:rPr>
          <w:rFonts w:asciiTheme="majorBidi" w:hAnsiTheme="majorBidi" w:cstheme="majorBidi"/>
          <w:sz w:val="24"/>
          <w:szCs w:val="24"/>
        </w:rPr>
        <w:t>-</w:t>
      </w:r>
      <w:r w:rsidRPr="00B82757">
        <w:rPr>
          <w:rFonts w:asciiTheme="majorBidi" w:hAnsiTheme="majorBidi" w:cstheme="majorBidi"/>
          <w:sz w:val="24"/>
          <w:szCs w:val="24"/>
        </w:rPr>
        <w:t xml:space="preserve">effort; CPUA, Catch per unit area; FAO, </w:t>
      </w:r>
      <w:r w:rsidRPr="00B82757">
        <w:rPr>
          <w:rFonts w:asciiTheme="majorBidi" w:hAnsiTheme="majorBidi" w:cstheme="majorBidi"/>
          <w:sz w:val="24"/>
          <w:szCs w:val="24"/>
          <w:shd w:val="clear" w:color="auto" w:fill="FFFFFF"/>
        </w:rPr>
        <w:t>Food and Agriculture Organization of the United Nations</w:t>
      </w:r>
      <w:r w:rsidRPr="00B82757">
        <w:rPr>
          <w:rFonts w:ascii="Arial" w:hAnsi="Arial" w:cs="Arial"/>
          <w:sz w:val="21"/>
          <w:szCs w:val="21"/>
          <w:shd w:val="clear" w:color="auto" w:fill="FFFFFF"/>
        </w:rPr>
        <w:t>;</w:t>
      </w:r>
      <w:r w:rsidRPr="00B82757">
        <w:rPr>
          <w:rFonts w:asciiTheme="majorBidi" w:hAnsiTheme="majorBidi" w:cstheme="majorBidi"/>
          <w:sz w:val="24"/>
          <w:szCs w:val="24"/>
        </w:rPr>
        <w:t xml:space="preserve"> GAM,</w:t>
      </w:r>
      <w:r w:rsidR="00243A71" w:rsidRPr="00B82757">
        <w:rPr>
          <w:rFonts w:asciiTheme="majorBidi" w:hAnsiTheme="majorBidi" w:cstheme="majorBidi"/>
          <w:sz w:val="24"/>
          <w:szCs w:val="24"/>
        </w:rPr>
        <w:t xml:space="preserve"> </w:t>
      </w:r>
      <w:ins w:id="183" w:author="Editor/Reviewer" w:date="2023-12-04T14:51:00Z">
        <w:r w:rsidR="00E7035B">
          <w:rPr>
            <w:rFonts w:asciiTheme="majorBidi" w:hAnsiTheme="majorBidi" w:cstheme="majorBidi"/>
            <w:sz w:val="24"/>
            <w:szCs w:val="24"/>
          </w:rPr>
          <w:t>g</w:t>
        </w:r>
      </w:ins>
      <w:del w:id="184" w:author="Editor/Reviewer" w:date="2023-12-04T14:51:00Z">
        <w:r w:rsidR="00243A71" w:rsidRPr="00B82757" w:rsidDel="00E7035B">
          <w:rPr>
            <w:rFonts w:asciiTheme="majorBidi" w:hAnsiTheme="majorBidi" w:cstheme="majorBidi"/>
            <w:sz w:val="24"/>
            <w:szCs w:val="24"/>
          </w:rPr>
          <w:delText>G</w:delText>
        </w:r>
      </w:del>
      <w:r w:rsidR="00243A71" w:rsidRPr="00B82757">
        <w:rPr>
          <w:rFonts w:asciiTheme="majorBidi" w:hAnsiTheme="majorBidi" w:cstheme="majorBidi"/>
          <w:sz w:val="24"/>
          <w:szCs w:val="24"/>
        </w:rPr>
        <w:t xml:space="preserve">eneralized </w:t>
      </w:r>
      <w:ins w:id="185" w:author="Editor/Reviewer" w:date="2023-12-04T14:51:00Z">
        <w:r w:rsidR="00E7035B">
          <w:rPr>
            <w:rFonts w:asciiTheme="majorBidi" w:hAnsiTheme="majorBidi" w:cstheme="majorBidi"/>
            <w:sz w:val="24"/>
            <w:szCs w:val="24"/>
          </w:rPr>
          <w:t>a</w:t>
        </w:r>
      </w:ins>
      <w:del w:id="186" w:author="Editor/Reviewer" w:date="2023-12-04T14:51:00Z">
        <w:r w:rsidR="00243A71" w:rsidRPr="00B82757" w:rsidDel="00E7035B">
          <w:rPr>
            <w:rFonts w:asciiTheme="majorBidi" w:hAnsiTheme="majorBidi" w:cstheme="majorBidi"/>
            <w:sz w:val="24"/>
            <w:szCs w:val="24"/>
          </w:rPr>
          <w:delText>A</w:delText>
        </w:r>
      </w:del>
      <w:r w:rsidR="00243A71" w:rsidRPr="00B82757">
        <w:rPr>
          <w:rFonts w:asciiTheme="majorBidi" w:hAnsiTheme="majorBidi" w:cstheme="majorBidi"/>
          <w:sz w:val="24"/>
          <w:szCs w:val="24"/>
        </w:rPr>
        <w:t xml:space="preserve">dditive </w:t>
      </w:r>
      <w:ins w:id="187" w:author="Editor/Reviewer" w:date="2023-12-04T14:51:00Z">
        <w:r w:rsidR="00E7035B">
          <w:rPr>
            <w:rFonts w:asciiTheme="majorBidi" w:hAnsiTheme="majorBidi" w:cstheme="majorBidi"/>
            <w:sz w:val="24"/>
            <w:szCs w:val="24"/>
          </w:rPr>
          <w:t>m</w:t>
        </w:r>
      </w:ins>
      <w:del w:id="188" w:author="Editor/Reviewer" w:date="2023-12-04T14:51:00Z">
        <w:r w:rsidR="00243A71" w:rsidRPr="00B82757" w:rsidDel="00E7035B">
          <w:rPr>
            <w:rFonts w:asciiTheme="majorBidi" w:hAnsiTheme="majorBidi" w:cstheme="majorBidi"/>
            <w:sz w:val="24"/>
            <w:szCs w:val="24"/>
          </w:rPr>
          <w:delText>M</w:delText>
        </w:r>
      </w:del>
      <w:r w:rsidR="00243A71" w:rsidRPr="00B82757">
        <w:rPr>
          <w:rFonts w:asciiTheme="majorBidi" w:hAnsiTheme="majorBidi" w:cstheme="majorBidi"/>
          <w:sz w:val="24"/>
          <w:szCs w:val="24"/>
        </w:rPr>
        <w:t>odel;</w:t>
      </w:r>
      <w:r w:rsidRPr="00B82757">
        <w:rPr>
          <w:rFonts w:asciiTheme="majorBidi" w:hAnsiTheme="majorBidi" w:cstheme="majorBidi"/>
          <w:sz w:val="24"/>
          <w:szCs w:val="24"/>
        </w:rPr>
        <w:t xml:space="preserve"> </w:t>
      </w:r>
      <w:r w:rsidR="00597371">
        <w:rPr>
          <w:rFonts w:asciiTheme="majorBidi" w:hAnsiTheme="majorBidi" w:cstheme="majorBidi"/>
          <w:color w:val="1F1F1F"/>
          <w:sz w:val="24"/>
          <w:szCs w:val="24"/>
        </w:rPr>
        <w:t>ITQ,</w:t>
      </w:r>
      <w:r w:rsidR="00597371" w:rsidRPr="007355D7">
        <w:rPr>
          <w:rFonts w:asciiTheme="majorBidi" w:hAnsiTheme="majorBidi" w:cstheme="majorBidi"/>
          <w:color w:val="1F1F1F"/>
          <w:sz w:val="24"/>
          <w:szCs w:val="24"/>
        </w:rPr>
        <w:t xml:space="preserve"> </w:t>
      </w:r>
      <w:r w:rsidR="00597371">
        <w:rPr>
          <w:rFonts w:asciiTheme="majorBidi" w:hAnsiTheme="majorBidi" w:cstheme="majorBidi"/>
          <w:color w:val="1F1F1F"/>
          <w:sz w:val="24"/>
          <w:szCs w:val="24"/>
        </w:rPr>
        <w:t>I</w:t>
      </w:r>
      <w:r w:rsidR="00597371" w:rsidRPr="007355D7">
        <w:rPr>
          <w:rFonts w:asciiTheme="majorBidi" w:hAnsiTheme="majorBidi" w:cstheme="majorBidi"/>
          <w:color w:val="1F1F1F"/>
          <w:sz w:val="24"/>
          <w:szCs w:val="24"/>
        </w:rPr>
        <w:t>ndividual transferable quotas</w:t>
      </w:r>
      <w:r w:rsidR="00597371">
        <w:rPr>
          <w:rFonts w:asciiTheme="majorBidi" w:hAnsiTheme="majorBidi" w:cstheme="majorBidi"/>
          <w:color w:val="1F1F1F"/>
          <w:sz w:val="24"/>
          <w:szCs w:val="24"/>
        </w:rPr>
        <w:t xml:space="preserve">; </w:t>
      </w:r>
      <w:r w:rsidRPr="004C7EC9">
        <w:rPr>
          <w:rFonts w:asciiTheme="majorBidi" w:hAnsiTheme="majorBidi" w:cstheme="majorBidi"/>
          <w:sz w:val="24"/>
          <w:szCs w:val="24"/>
        </w:rPr>
        <w:t>IUCN</w:t>
      </w:r>
      <w:r w:rsidRPr="00B82757">
        <w:rPr>
          <w:rFonts w:asciiTheme="majorBidi" w:hAnsiTheme="majorBidi" w:cstheme="majorBidi"/>
          <w:sz w:val="24"/>
          <w:szCs w:val="24"/>
        </w:rPr>
        <w:t xml:space="preserve">, International union for conservation of nature; </w:t>
      </w:r>
      <w:r w:rsidR="0044319E">
        <w:rPr>
          <w:rFonts w:ascii="Georgia" w:hAnsi="Georgia"/>
          <w:color w:val="1F1F1F"/>
        </w:rPr>
        <w:t xml:space="preserve">MEY, Maximum economic yield; </w:t>
      </w:r>
      <w:r w:rsidRPr="00B82757">
        <w:rPr>
          <w:rFonts w:asciiTheme="majorBidi" w:hAnsiTheme="majorBidi" w:cstheme="majorBidi"/>
          <w:sz w:val="24"/>
          <w:szCs w:val="24"/>
          <w:shd w:val="clear" w:color="auto" w:fill="FFFFFF"/>
        </w:rPr>
        <w:t xml:space="preserve">MPA, Marine protected area; </w:t>
      </w:r>
      <w:r w:rsidRPr="00B82757">
        <w:rPr>
          <w:rFonts w:ascii="Georgia" w:hAnsi="Georgia"/>
          <w:shd w:val="clear" w:color="auto" w:fill="F5F5F5"/>
        </w:rPr>
        <w:t xml:space="preserve">ROV, </w:t>
      </w:r>
      <w:r w:rsidRPr="00B82757">
        <w:rPr>
          <w:rStyle w:val="Emphasis"/>
          <w:rFonts w:asciiTheme="majorBidi" w:hAnsiTheme="majorBidi" w:cstheme="majorBidi"/>
          <w:i w:val="0"/>
          <w:iCs w:val="0"/>
          <w:sz w:val="24"/>
          <w:szCs w:val="24"/>
          <w:shd w:val="clear" w:color="auto" w:fill="FFFFFF"/>
        </w:rPr>
        <w:t xml:space="preserve">remotely operated underwater vehicle; </w:t>
      </w:r>
      <w:r w:rsidRPr="00B82757">
        <w:rPr>
          <w:rFonts w:asciiTheme="majorBidi" w:hAnsiTheme="majorBidi" w:cstheme="majorBidi"/>
          <w:sz w:val="24"/>
          <w:szCs w:val="24"/>
          <w:shd w:val="clear" w:color="auto" w:fill="FFFFFF"/>
        </w:rPr>
        <w:t>TL, Total length</w:t>
      </w:r>
      <w:r w:rsidR="008F576B">
        <w:rPr>
          <w:rFonts w:asciiTheme="majorBidi" w:hAnsiTheme="majorBidi" w:cstheme="majorBidi"/>
          <w:sz w:val="24"/>
          <w:szCs w:val="24"/>
          <w:shd w:val="clear" w:color="auto" w:fill="FFFFFF"/>
        </w:rPr>
        <w:t>.</w:t>
      </w:r>
    </w:p>
    <w:p w14:paraId="77E70EEA" w14:textId="202ECDC1" w:rsidR="00B13880" w:rsidRDefault="00B13880" w:rsidP="00B13880">
      <w:pPr>
        <w:shd w:val="clear" w:color="auto" w:fill="FFFFFF"/>
        <w:spacing w:line="360" w:lineRule="auto"/>
        <w:jc w:val="both"/>
        <w:rPr>
          <w:rFonts w:ascii="Times New Roman" w:eastAsiaTheme="minorEastAsia" w:hAnsi="Times New Roman" w:cs="Times New Roman"/>
          <w:noProof/>
          <w:sz w:val="24"/>
          <w:szCs w:val="24"/>
          <w:shd w:val="clear" w:color="auto" w:fill="FFFFFF"/>
        </w:rPr>
      </w:pPr>
      <w:r w:rsidRPr="008E629A">
        <w:rPr>
          <w:rFonts w:ascii="Times New Roman" w:eastAsiaTheme="minorEastAsia" w:hAnsi="Times New Roman" w:cs="Times New Roman"/>
          <w:noProof/>
          <w:sz w:val="24"/>
          <w:szCs w:val="24"/>
          <w:shd w:val="clear" w:color="auto" w:fill="FFFFFF"/>
        </w:rPr>
        <w:t xml:space="preserve">*Corresponding author. E-mail address: </w:t>
      </w:r>
      <w:r>
        <w:rPr>
          <w:rFonts w:ascii="Times New Roman" w:eastAsiaTheme="minorEastAsia" w:hAnsi="Times New Roman" w:cs="Times New Roman"/>
          <w:noProof/>
          <w:sz w:val="24"/>
          <w:szCs w:val="24"/>
          <w:shd w:val="clear" w:color="auto" w:fill="FFFFFF"/>
        </w:rPr>
        <w:t>spanier@research.haifa.ac.il</w:t>
      </w:r>
      <w:r w:rsidRPr="008E629A">
        <w:rPr>
          <w:rFonts w:ascii="Times New Roman" w:eastAsiaTheme="minorEastAsia" w:hAnsi="Times New Roman" w:cs="Times New Roman"/>
          <w:noProof/>
          <w:sz w:val="24"/>
          <w:szCs w:val="24"/>
          <w:shd w:val="clear" w:color="auto" w:fill="FFFFFF"/>
        </w:rPr>
        <w:t xml:space="preserve"> (</w:t>
      </w:r>
      <w:r>
        <w:rPr>
          <w:rFonts w:ascii="Times New Roman" w:eastAsiaTheme="minorEastAsia" w:hAnsi="Times New Roman" w:cs="Times New Roman"/>
          <w:noProof/>
          <w:sz w:val="24"/>
          <w:szCs w:val="24"/>
          <w:shd w:val="clear" w:color="auto" w:fill="FFFFFF"/>
        </w:rPr>
        <w:t>E</w:t>
      </w:r>
      <w:r w:rsidRPr="008E629A">
        <w:rPr>
          <w:rFonts w:ascii="Times New Roman" w:eastAsiaTheme="minorEastAsia" w:hAnsi="Times New Roman" w:cs="Times New Roman"/>
          <w:noProof/>
          <w:sz w:val="24"/>
          <w:szCs w:val="24"/>
          <w:shd w:val="clear" w:color="auto" w:fill="FFFFFF"/>
        </w:rPr>
        <w:t xml:space="preserve">. </w:t>
      </w:r>
      <w:r>
        <w:rPr>
          <w:rFonts w:ascii="Times New Roman" w:eastAsiaTheme="minorEastAsia" w:hAnsi="Times New Roman" w:cs="Times New Roman"/>
          <w:noProof/>
          <w:sz w:val="24"/>
          <w:szCs w:val="24"/>
          <w:shd w:val="clear" w:color="auto" w:fill="FFFFFF"/>
        </w:rPr>
        <w:t>Spanier</w:t>
      </w:r>
      <w:r w:rsidRPr="008E629A">
        <w:rPr>
          <w:rFonts w:ascii="Times New Roman" w:eastAsiaTheme="minorEastAsia" w:hAnsi="Times New Roman" w:cs="Times New Roman"/>
          <w:noProof/>
          <w:sz w:val="24"/>
          <w:szCs w:val="24"/>
          <w:shd w:val="clear" w:color="auto" w:fill="FFFFFF"/>
        </w:rPr>
        <w:t>).</w:t>
      </w:r>
      <w:del w:id="189" w:author="Editor/Reviewer" w:date="2023-12-04T15:03:00Z">
        <w:r w:rsidRPr="008E629A" w:rsidDel="00E7035B">
          <w:rPr>
            <w:rFonts w:ascii="Times New Roman" w:eastAsiaTheme="minorEastAsia" w:hAnsi="Times New Roman" w:cs="Times New Roman"/>
            <w:noProof/>
            <w:sz w:val="24"/>
            <w:szCs w:val="24"/>
            <w:shd w:val="clear" w:color="auto" w:fill="FFFFFF"/>
          </w:rPr>
          <w:delText xml:space="preserve"> </w:delText>
        </w:r>
      </w:del>
      <w:del w:id="190" w:author="Editor/Reviewer" w:date="2023-12-04T14:55:00Z">
        <w:r w:rsidRPr="008E629A" w:rsidDel="00E7035B">
          <w:rPr>
            <w:rFonts w:ascii="Times New Roman" w:eastAsiaTheme="minorEastAsia" w:hAnsi="Times New Roman" w:cs="Times New Roman"/>
            <w:noProof/>
            <w:sz w:val="24"/>
            <w:szCs w:val="24"/>
            <w:shd w:val="clear" w:color="auto" w:fill="FFFFFF"/>
          </w:rPr>
          <w:delText xml:space="preserve"> </w:delText>
        </w:r>
      </w:del>
    </w:p>
    <w:p w14:paraId="3B0713DE" w14:textId="77777777" w:rsidR="00624D52" w:rsidRDefault="00624D52" w:rsidP="00624D52">
      <w:pPr>
        <w:shd w:val="clear" w:color="auto" w:fill="FFFFFF"/>
        <w:spacing w:line="360" w:lineRule="auto"/>
        <w:jc w:val="both"/>
        <w:rPr>
          <w:rFonts w:ascii="Times New Roman" w:eastAsiaTheme="minorEastAsia" w:hAnsi="Times New Roman" w:cs="Times New Roman"/>
          <w:noProof/>
          <w:sz w:val="24"/>
          <w:szCs w:val="24"/>
          <w:shd w:val="clear" w:color="auto" w:fill="FFFFFF"/>
        </w:rPr>
      </w:pPr>
    </w:p>
    <w:p w14:paraId="1991EF3D" w14:textId="1480F51F" w:rsidR="00624D52" w:rsidRPr="00A93733" w:rsidRDefault="00624D52" w:rsidP="005A33FB">
      <w:pPr>
        <w:pStyle w:val="ListParagraph"/>
        <w:numPr>
          <w:ilvl w:val="0"/>
          <w:numId w:val="2"/>
        </w:numPr>
        <w:shd w:val="clear" w:color="auto" w:fill="FFFFFF"/>
        <w:spacing w:line="360" w:lineRule="auto"/>
        <w:ind w:left="0" w:firstLine="0"/>
        <w:jc w:val="both"/>
        <w:rPr>
          <w:rFonts w:ascii="Times New Roman" w:eastAsiaTheme="minorEastAsia" w:hAnsi="Times New Roman" w:cs="Times New Roman"/>
          <w:b/>
          <w:bCs/>
          <w:noProof/>
          <w:sz w:val="24"/>
          <w:szCs w:val="24"/>
          <w:shd w:val="clear" w:color="auto" w:fill="FFFFFF"/>
        </w:rPr>
      </w:pPr>
      <w:r w:rsidRPr="00A93733">
        <w:rPr>
          <w:rFonts w:ascii="Times New Roman" w:eastAsiaTheme="minorEastAsia" w:hAnsi="Times New Roman" w:cs="Times New Roman"/>
          <w:b/>
          <w:bCs/>
          <w:noProof/>
          <w:sz w:val="24"/>
          <w:szCs w:val="24"/>
          <w:shd w:val="clear" w:color="auto" w:fill="FFFFFF"/>
        </w:rPr>
        <w:t>Introduction</w:t>
      </w:r>
    </w:p>
    <w:p w14:paraId="1DC7DDF9" w14:textId="2FA64D0B" w:rsidR="00950EAE" w:rsidRDefault="003632AF" w:rsidP="00C00741">
      <w:pPr>
        <w:shd w:val="clear" w:color="auto" w:fill="FFFFFF"/>
        <w:spacing w:after="0" w:line="360" w:lineRule="auto"/>
        <w:ind w:firstLine="720"/>
        <w:rPr>
          <w:rFonts w:asciiTheme="majorBidi" w:hAnsiTheme="majorBidi" w:cstheme="majorBidi"/>
          <w:sz w:val="24"/>
          <w:szCs w:val="24"/>
          <w:shd w:val="clear" w:color="auto" w:fill="FFFFFF"/>
        </w:rPr>
      </w:pPr>
      <w:r w:rsidRPr="003632AF">
        <w:rPr>
          <w:rFonts w:asciiTheme="majorBidi" w:hAnsiTheme="majorBidi" w:cstheme="majorBidi"/>
          <w:sz w:val="24"/>
          <w:szCs w:val="24"/>
          <w:shd w:val="clear" w:color="auto" w:fill="FFFFFF"/>
        </w:rPr>
        <w:t>A nature reserve</w:t>
      </w:r>
      <w:ins w:id="191" w:author="Editor/Reviewer" w:date="2023-11-29T11:49:00Z">
        <w:r w:rsidR="002D77E5">
          <w:rPr>
            <w:rFonts w:asciiTheme="majorBidi" w:hAnsiTheme="majorBidi" w:cstheme="majorBidi"/>
            <w:sz w:val="24"/>
            <w:szCs w:val="24"/>
            <w:shd w:val="clear" w:color="auto" w:fill="FFFFFF"/>
          </w:rPr>
          <w:t xml:space="preserve">, </w:t>
        </w:r>
      </w:ins>
      <w:del w:id="192" w:author="Editor/Reviewer" w:date="2023-11-29T11:49:00Z">
        <w:r w:rsidRPr="003632AF" w:rsidDel="002D77E5">
          <w:rPr>
            <w:rFonts w:asciiTheme="majorBidi" w:hAnsiTheme="majorBidi" w:cstheme="majorBidi"/>
            <w:sz w:val="24"/>
            <w:szCs w:val="24"/>
            <w:shd w:val="clear" w:color="auto" w:fill="FFFFFF"/>
          </w:rPr>
          <w:delText> (</w:delText>
        </w:r>
      </w:del>
      <w:r w:rsidRPr="003632AF">
        <w:rPr>
          <w:rFonts w:asciiTheme="majorBidi" w:hAnsiTheme="majorBidi" w:cstheme="majorBidi"/>
          <w:sz w:val="24"/>
          <w:szCs w:val="24"/>
          <w:shd w:val="clear" w:color="auto" w:fill="FFFFFF"/>
        </w:rPr>
        <w:t>also known as a wildlife refuge, wildlife sanctuary, biosphere reserve or bioreserve, natural or </w:t>
      </w:r>
      <w:r>
        <w:rPr>
          <w:rFonts w:asciiTheme="majorBidi" w:hAnsiTheme="majorBidi" w:cstheme="majorBidi"/>
          <w:sz w:val="24"/>
          <w:szCs w:val="24"/>
          <w:shd w:val="clear" w:color="auto" w:fill="FFFFFF"/>
        </w:rPr>
        <w:t>nature</w:t>
      </w:r>
      <w:r w:rsidR="001041BF">
        <w:rPr>
          <w:rFonts w:asciiTheme="majorBidi" w:hAnsiTheme="majorBidi" w:cstheme="majorBidi" w:hint="cs"/>
          <w:sz w:val="24"/>
          <w:szCs w:val="24"/>
          <w:shd w:val="clear" w:color="auto" w:fill="FFFFFF"/>
          <w:rtl/>
        </w:rPr>
        <w:t xml:space="preserve"> </w:t>
      </w:r>
      <w:r w:rsidRPr="003632AF">
        <w:rPr>
          <w:rFonts w:asciiTheme="majorBidi" w:hAnsiTheme="majorBidi" w:cstheme="majorBidi"/>
          <w:sz w:val="24"/>
          <w:szCs w:val="24"/>
          <w:shd w:val="clear" w:color="auto" w:fill="FFFFFF"/>
        </w:rPr>
        <w:t>preserve, or nature conservation area</w:t>
      </w:r>
      <w:r w:rsidR="001041BF">
        <w:rPr>
          <w:rFonts w:asciiTheme="majorBidi" w:hAnsiTheme="majorBidi" w:cstheme="majorBidi"/>
          <w:sz w:val="24"/>
          <w:szCs w:val="24"/>
          <w:shd w:val="clear" w:color="auto" w:fill="FFFFFF"/>
        </w:rPr>
        <w:t xml:space="preserve"> park</w:t>
      </w:r>
      <w:del w:id="193" w:author="Editor/Reviewer" w:date="2023-11-29T11:49:00Z">
        <w:r w:rsidRPr="003632AF" w:rsidDel="00353474">
          <w:rPr>
            <w:rFonts w:asciiTheme="majorBidi" w:hAnsiTheme="majorBidi" w:cstheme="majorBidi"/>
            <w:sz w:val="24"/>
            <w:szCs w:val="24"/>
            <w:shd w:val="clear" w:color="auto" w:fill="FFFFFF"/>
          </w:rPr>
          <w:delText>)</w:delText>
        </w:r>
      </w:del>
      <w:r w:rsidRPr="003632AF">
        <w:rPr>
          <w:rFonts w:asciiTheme="majorBidi" w:hAnsiTheme="majorBidi" w:cstheme="majorBidi"/>
          <w:sz w:val="24"/>
          <w:szCs w:val="24"/>
          <w:shd w:val="clear" w:color="auto" w:fill="FFFFFF"/>
        </w:rPr>
        <w:t xml:space="preserve"> is a </w:t>
      </w:r>
      <w:r>
        <w:fldChar w:fldCharType="begin"/>
      </w:r>
      <w:r>
        <w:instrText>HYPERLINK "https://en.wikipedia.org/wiki/Protected_area" \o "Protected area"</w:instrText>
      </w:r>
      <w:r>
        <w:fldChar w:fldCharType="separate"/>
      </w:r>
      <w:r w:rsidRPr="003632AF">
        <w:rPr>
          <w:rStyle w:val="Hyperlink"/>
          <w:rFonts w:asciiTheme="majorBidi" w:hAnsiTheme="majorBidi" w:cstheme="majorBidi"/>
          <w:color w:val="auto"/>
          <w:sz w:val="24"/>
          <w:szCs w:val="24"/>
          <w:u w:val="none"/>
          <w:shd w:val="clear" w:color="auto" w:fill="FFFFFF"/>
        </w:rPr>
        <w:t>protected area</w:t>
      </w:r>
      <w:r>
        <w:rPr>
          <w:rStyle w:val="Hyperlink"/>
          <w:rFonts w:asciiTheme="majorBidi" w:hAnsiTheme="majorBidi" w:cstheme="majorBidi"/>
          <w:color w:val="auto"/>
          <w:sz w:val="24"/>
          <w:szCs w:val="24"/>
          <w:u w:val="none"/>
          <w:shd w:val="clear" w:color="auto" w:fill="FFFFFF"/>
        </w:rPr>
        <w:fldChar w:fldCharType="end"/>
      </w:r>
      <w:r w:rsidRPr="003632AF">
        <w:rPr>
          <w:rFonts w:asciiTheme="majorBidi" w:hAnsiTheme="majorBidi" w:cstheme="majorBidi"/>
          <w:sz w:val="24"/>
          <w:szCs w:val="24"/>
          <w:shd w:val="clear" w:color="auto" w:fill="FFFFFF"/>
        </w:rPr>
        <w:t> of importance for </w:t>
      </w:r>
      <w:r>
        <w:fldChar w:fldCharType="begin"/>
      </w:r>
      <w:r>
        <w:instrText>HYPERLINK "https://en.wikipedia.org/wiki/Flora" \o "Flora"</w:instrText>
      </w:r>
      <w:r>
        <w:fldChar w:fldCharType="separate"/>
      </w:r>
      <w:r w:rsidRPr="003632AF">
        <w:rPr>
          <w:rStyle w:val="Hyperlink"/>
          <w:rFonts w:asciiTheme="majorBidi" w:hAnsiTheme="majorBidi" w:cstheme="majorBidi"/>
          <w:color w:val="auto"/>
          <w:sz w:val="24"/>
          <w:szCs w:val="24"/>
          <w:u w:val="none"/>
          <w:shd w:val="clear" w:color="auto" w:fill="FFFFFF"/>
        </w:rPr>
        <w:t>flora</w:t>
      </w:r>
      <w:r>
        <w:rPr>
          <w:rStyle w:val="Hyperlink"/>
          <w:rFonts w:asciiTheme="majorBidi" w:hAnsiTheme="majorBidi" w:cstheme="majorBidi"/>
          <w:color w:val="auto"/>
          <w:sz w:val="24"/>
          <w:szCs w:val="24"/>
          <w:u w:val="none"/>
          <w:shd w:val="clear" w:color="auto" w:fill="FFFFFF"/>
        </w:rPr>
        <w:fldChar w:fldCharType="end"/>
      </w:r>
      <w:r w:rsidRPr="003632AF">
        <w:rPr>
          <w:rFonts w:asciiTheme="majorBidi" w:hAnsiTheme="majorBidi" w:cstheme="majorBidi"/>
          <w:sz w:val="24"/>
          <w:szCs w:val="24"/>
          <w:shd w:val="clear" w:color="auto" w:fill="FFFFFF"/>
        </w:rPr>
        <w:t>, </w:t>
      </w:r>
      <w:r w:rsidRPr="00353474">
        <w:rPr>
          <w:color w:val="000000" w:themeColor="text1"/>
          <w:rPrChange w:id="194" w:author="Editor/Reviewer" w:date="2023-11-29T11:51:00Z">
            <w:rPr/>
          </w:rPrChange>
        </w:rPr>
        <w:fldChar w:fldCharType="begin"/>
      </w:r>
      <w:r w:rsidRPr="00353474">
        <w:rPr>
          <w:color w:val="000000" w:themeColor="text1"/>
          <w:rPrChange w:id="195" w:author="Editor/Reviewer" w:date="2023-11-29T11:51:00Z">
            <w:rPr/>
          </w:rPrChange>
        </w:rPr>
        <w:instrText>HYPERLINK "https://en.wikipedia.org/wiki/Fauna" \o "Fauna"</w:instrText>
      </w:r>
      <w:r w:rsidRPr="0083314F">
        <w:rPr>
          <w:color w:val="000000" w:themeColor="text1"/>
        </w:rPr>
      </w:r>
      <w:r w:rsidRPr="00353474">
        <w:rPr>
          <w:color w:val="000000" w:themeColor="text1"/>
          <w:rPrChange w:id="196" w:author="Editor/Reviewer" w:date="2023-11-29T11:51:00Z">
            <w:rPr>
              <w:rStyle w:val="Hyperlink"/>
              <w:rFonts w:asciiTheme="majorBidi" w:hAnsiTheme="majorBidi" w:cstheme="majorBidi"/>
              <w:color w:val="auto"/>
              <w:sz w:val="24"/>
              <w:szCs w:val="24"/>
              <w:u w:val="none"/>
              <w:shd w:val="clear" w:color="auto" w:fill="FFFFFF"/>
            </w:rPr>
          </w:rPrChange>
        </w:rPr>
        <w:fldChar w:fldCharType="separate"/>
      </w:r>
      <w:r w:rsidRPr="00353474">
        <w:rPr>
          <w:rStyle w:val="Hyperlink"/>
          <w:rFonts w:asciiTheme="majorBidi" w:hAnsiTheme="majorBidi" w:cstheme="majorBidi"/>
          <w:color w:val="000000" w:themeColor="text1"/>
          <w:sz w:val="24"/>
          <w:szCs w:val="24"/>
          <w:u w:val="none"/>
          <w:shd w:val="clear" w:color="auto" w:fill="FFFFFF"/>
          <w:rPrChange w:id="197" w:author="Editor/Reviewer" w:date="2023-11-29T11:51:00Z">
            <w:rPr>
              <w:rStyle w:val="Hyperlink"/>
              <w:rFonts w:asciiTheme="majorBidi" w:hAnsiTheme="majorBidi" w:cstheme="majorBidi"/>
              <w:color w:val="auto"/>
              <w:sz w:val="24"/>
              <w:szCs w:val="24"/>
              <w:u w:val="none"/>
              <w:shd w:val="clear" w:color="auto" w:fill="FFFFFF"/>
            </w:rPr>
          </w:rPrChange>
        </w:rPr>
        <w:t>fauna</w:t>
      </w:r>
      <w:r w:rsidRPr="00353474">
        <w:rPr>
          <w:rStyle w:val="Hyperlink"/>
          <w:rFonts w:asciiTheme="majorBidi" w:hAnsiTheme="majorBidi" w:cstheme="majorBidi"/>
          <w:color w:val="000000" w:themeColor="text1"/>
          <w:sz w:val="24"/>
          <w:szCs w:val="24"/>
          <w:u w:val="none"/>
          <w:shd w:val="clear" w:color="auto" w:fill="FFFFFF"/>
          <w:rPrChange w:id="198" w:author="Editor/Reviewer" w:date="2023-11-29T11:51:00Z">
            <w:rPr>
              <w:rStyle w:val="Hyperlink"/>
              <w:rFonts w:asciiTheme="majorBidi" w:hAnsiTheme="majorBidi" w:cstheme="majorBidi"/>
              <w:color w:val="auto"/>
              <w:sz w:val="24"/>
              <w:szCs w:val="24"/>
              <w:u w:val="none"/>
              <w:shd w:val="clear" w:color="auto" w:fill="FFFFFF"/>
            </w:rPr>
          </w:rPrChange>
        </w:rPr>
        <w:fldChar w:fldCharType="end"/>
      </w:r>
      <w:r w:rsidRPr="00353474">
        <w:rPr>
          <w:rFonts w:asciiTheme="majorBidi" w:hAnsiTheme="majorBidi" w:cstheme="majorBidi"/>
          <w:sz w:val="24"/>
          <w:szCs w:val="24"/>
          <w:shd w:val="clear" w:color="auto" w:fill="FFFFFF"/>
        </w:rPr>
        <w:t xml:space="preserve">, </w:t>
      </w:r>
      <w:del w:id="199" w:author="Editor/Reviewer" w:date="2023-11-29T11:52:00Z">
        <w:r w:rsidRPr="00353474" w:rsidDel="00353474">
          <w:rPr>
            <w:rFonts w:asciiTheme="majorBidi" w:hAnsiTheme="majorBidi" w:cstheme="majorBidi"/>
            <w:sz w:val="24"/>
            <w:szCs w:val="24"/>
            <w:shd w:val="clear" w:color="auto" w:fill="FFFFFF"/>
          </w:rPr>
          <w:delText xml:space="preserve">or </w:delText>
        </w:r>
      </w:del>
      <w:del w:id="200" w:author="Editor/Reviewer" w:date="2023-11-29T11:51:00Z">
        <w:r w:rsidRPr="00353474" w:rsidDel="00353474">
          <w:rPr>
            <w:rFonts w:asciiTheme="majorBidi" w:hAnsiTheme="majorBidi" w:cstheme="majorBidi"/>
            <w:sz w:val="24"/>
            <w:szCs w:val="24"/>
            <w:shd w:val="clear" w:color="auto" w:fill="FFFFFF"/>
          </w:rPr>
          <w:delText>feature</w:delText>
        </w:r>
      </w:del>
      <w:del w:id="201" w:author="Editor/Reviewer" w:date="2023-11-29T11:50:00Z">
        <w:r w:rsidRPr="00353474" w:rsidDel="00353474">
          <w:rPr>
            <w:rFonts w:asciiTheme="majorBidi" w:hAnsiTheme="majorBidi" w:cstheme="majorBidi"/>
            <w:sz w:val="24"/>
            <w:szCs w:val="24"/>
            <w:shd w:val="clear" w:color="auto" w:fill="FFFFFF"/>
          </w:rPr>
          <w:delText>s of </w:delText>
        </w:r>
      </w:del>
      <w:r w:rsidRPr="00353474">
        <w:rPr>
          <w:color w:val="000000" w:themeColor="text1"/>
          <w:rPrChange w:id="202" w:author="Editor/Reviewer" w:date="2023-11-29T11:51:00Z">
            <w:rPr/>
          </w:rPrChange>
        </w:rPr>
        <w:fldChar w:fldCharType="begin"/>
      </w:r>
      <w:r w:rsidRPr="00353474">
        <w:instrText>HYPERLINK "https://en.wikipedia.org/wiki/Geological" \o "Geological"</w:instrText>
      </w:r>
      <w:r w:rsidRPr="0083314F">
        <w:rPr>
          <w:color w:val="000000" w:themeColor="text1"/>
        </w:rPr>
      </w:r>
      <w:r w:rsidRPr="00353474">
        <w:rPr>
          <w:color w:val="000000" w:themeColor="text1"/>
          <w:rPrChange w:id="203" w:author="Editor/Reviewer" w:date="2023-11-29T11:51:00Z">
            <w:rPr>
              <w:rStyle w:val="Hyperlink"/>
              <w:rFonts w:asciiTheme="majorBidi" w:hAnsiTheme="majorBidi" w:cstheme="majorBidi"/>
              <w:color w:val="auto"/>
              <w:sz w:val="24"/>
              <w:szCs w:val="24"/>
              <w:u w:val="none"/>
              <w:shd w:val="clear" w:color="auto" w:fill="FFFFFF"/>
            </w:rPr>
          </w:rPrChange>
        </w:rPr>
        <w:fldChar w:fldCharType="separate"/>
      </w:r>
      <w:r w:rsidRPr="00353474">
        <w:rPr>
          <w:rStyle w:val="Hyperlink"/>
          <w:rFonts w:asciiTheme="majorBidi" w:hAnsiTheme="majorBidi" w:cstheme="majorBidi"/>
          <w:color w:val="auto"/>
          <w:sz w:val="24"/>
          <w:szCs w:val="24"/>
          <w:u w:val="none"/>
          <w:shd w:val="clear" w:color="auto" w:fill="FFFFFF"/>
        </w:rPr>
        <w:t>geological</w:t>
      </w:r>
      <w:r w:rsidRPr="00353474">
        <w:rPr>
          <w:rStyle w:val="Hyperlink"/>
          <w:rFonts w:asciiTheme="majorBidi" w:hAnsiTheme="majorBidi" w:cstheme="majorBidi"/>
          <w:color w:val="000000" w:themeColor="text1"/>
          <w:sz w:val="24"/>
          <w:szCs w:val="24"/>
          <w:u w:val="none"/>
          <w:shd w:val="clear" w:color="auto" w:fill="FFFFFF"/>
          <w:rPrChange w:id="204" w:author="Editor/Reviewer" w:date="2023-11-29T11:51:00Z">
            <w:rPr>
              <w:rStyle w:val="Hyperlink"/>
              <w:rFonts w:asciiTheme="majorBidi" w:hAnsiTheme="majorBidi" w:cstheme="majorBidi"/>
              <w:color w:val="auto"/>
              <w:sz w:val="24"/>
              <w:szCs w:val="24"/>
              <w:u w:val="none"/>
              <w:shd w:val="clear" w:color="auto" w:fill="FFFFFF"/>
            </w:rPr>
          </w:rPrChange>
        </w:rPr>
        <w:fldChar w:fldCharType="end"/>
      </w:r>
      <w:r w:rsidRPr="00353474">
        <w:rPr>
          <w:rFonts w:asciiTheme="majorBidi" w:hAnsiTheme="majorBidi" w:cstheme="majorBidi"/>
          <w:sz w:val="24"/>
          <w:szCs w:val="24"/>
          <w:shd w:val="clear" w:color="auto" w:fill="FFFFFF"/>
        </w:rPr>
        <w:t> </w:t>
      </w:r>
      <w:ins w:id="205" w:author="Editor/Reviewer" w:date="2023-11-29T11:50:00Z">
        <w:r w:rsidR="00353474" w:rsidRPr="00353474">
          <w:rPr>
            <w:rFonts w:asciiTheme="majorBidi" w:hAnsiTheme="majorBidi" w:cstheme="majorBidi"/>
            <w:sz w:val="24"/>
            <w:szCs w:val="24"/>
            <w:shd w:val="clear" w:color="auto" w:fill="FFFFFF"/>
          </w:rPr>
          <w:t>features</w:t>
        </w:r>
      </w:ins>
      <w:ins w:id="206" w:author="Editor/Reviewer" w:date="2023-11-29T11:54:00Z">
        <w:r w:rsidR="00353474">
          <w:rPr>
            <w:rFonts w:asciiTheme="majorBidi" w:hAnsiTheme="majorBidi" w:cstheme="majorBidi"/>
            <w:sz w:val="24"/>
            <w:szCs w:val="24"/>
            <w:shd w:val="clear" w:color="auto" w:fill="FFFFFF"/>
          </w:rPr>
          <w:t>,</w:t>
        </w:r>
      </w:ins>
      <w:ins w:id="207" w:author="Editor/Reviewer" w:date="2023-11-29T11:50:00Z">
        <w:r w:rsidR="00353474" w:rsidRPr="00353474">
          <w:rPr>
            <w:rFonts w:asciiTheme="majorBidi" w:hAnsiTheme="majorBidi" w:cstheme="majorBidi"/>
            <w:sz w:val="24"/>
            <w:szCs w:val="24"/>
            <w:shd w:val="clear" w:color="auto" w:fill="FFFFFF"/>
          </w:rPr>
          <w:t xml:space="preserve"> </w:t>
        </w:r>
      </w:ins>
      <w:r w:rsidRPr="00353474">
        <w:rPr>
          <w:rFonts w:asciiTheme="majorBidi" w:hAnsiTheme="majorBidi" w:cstheme="majorBidi"/>
          <w:sz w:val="24"/>
          <w:szCs w:val="24"/>
          <w:shd w:val="clear" w:color="auto" w:fill="FFFFFF"/>
        </w:rPr>
        <w:t>or other special interest</w:t>
      </w:r>
      <w:ins w:id="208" w:author="Editor/Reviewer" w:date="2023-11-29T11:55:00Z">
        <w:r w:rsidR="00353474">
          <w:rPr>
            <w:rFonts w:asciiTheme="majorBidi" w:hAnsiTheme="majorBidi" w:cstheme="majorBidi"/>
            <w:sz w:val="24"/>
            <w:szCs w:val="24"/>
            <w:shd w:val="clear" w:color="auto" w:fill="FFFFFF"/>
          </w:rPr>
          <w:t>.</w:t>
        </w:r>
      </w:ins>
      <w:del w:id="209" w:author="Editor/Reviewer" w:date="2023-11-29T11:55:00Z">
        <w:r w:rsidRPr="00353474" w:rsidDel="00353474">
          <w:rPr>
            <w:rFonts w:asciiTheme="majorBidi" w:hAnsiTheme="majorBidi" w:cstheme="majorBidi"/>
            <w:sz w:val="24"/>
            <w:szCs w:val="24"/>
            <w:shd w:val="clear" w:color="auto" w:fill="FFFFFF"/>
          </w:rPr>
          <w:delText>,</w:delText>
        </w:r>
      </w:del>
      <w:ins w:id="210" w:author="Editor/Reviewer" w:date="2023-11-29T11:55:00Z">
        <w:r w:rsidR="00353474">
          <w:rPr>
            <w:rFonts w:asciiTheme="majorBidi" w:hAnsiTheme="majorBidi" w:cstheme="majorBidi"/>
            <w:sz w:val="24"/>
            <w:szCs w:val="24"/>
            <w:shd w:val="clear" w:color="auto" w:fill="FFFFFF"/>
          </w:rPr>
          <w:t xml:space="preserve"> These areas</w:t>
        </w:r>
      </w:ins>
      <w:del w:id="211" w:author="Editor/Reviewer" w:date="2023-11-29T11:55:00Z">
        <w:r w:rsidRPr="00353474" w:rsidDel="00353474">
          <w:rPr>
            <w:rFonts w:asciiTheme="majorBidi" w:hAnsiTheme="majorBidi" w:cstheme="majorBidi"/>
            <w:sz w:val="24"/>
            <w:szCs w:val="24"/>
            <w:shd w:val="clear" w:color="auto" w:fill="FFFFFF"/>
          </w:rPr>
          <w:delText xml:space="preserve"> which</w:delText>
        </w:r>
      </w:del>
      <w:r w:rsidRPr="00353474">
        <w:rPr>
          <w:rFonts w:asciiTheme="majorBidi" w:hAnsiTheme="majorBidi" w:cstheme="majorBidi"/>
          <w:sz w:val="24"/>
          <w:szCs w:val="24"/>
          <w:shd w:val="clear" w:color="auto" w:fill="FFFFFF"/>
        </w:rPr>
        <w:t xml:space="preserve"> </w:t>
      </w:r>
      <w:ins w:id="212" w:author="Editor/Reviewer" w:date="2023-11-29T11:56:00Z">
        <w:r w:rsidR="00353474">
          <w:rPr>
            <w:rFonts w:asciiTheme="majorBidi" w:hAnsiTheme="majorBidi" w:cstheme="majorBidi"/>
            <w:sz w:val="24"/>
            <w:szCs w:val="24"/>
            <w:shd w:val="clear" w:color="auto" w:fill="FFFFFF"/>
          </w:rPr>
          <w:t>are</w:t>
        </w:r>
      </w:ins>
      <w:del w:id="213" w:author="Editor/Reviewer" w:date="2023-11-29T11:56:00Z">
        <w:r w:rsidRPr="00353474" w:rsidDel="00353474">
          <w:rPr>
            <w:rFonts w:asciiTheme="majorBidi" w:hAnsiTheme="majorBidi" w:cstheme="majorBidi"/>
            <w:sz w:val="24"/>
            <w:szCs w:val="24"/>
            <w:shd w:val="clear" w:color="auto" w:fill="FFFFFF"/>
          </w:rPr>
          <w:delText>is</w:delText>
        </w:r>
      </w:del>
      <w:r w:rsidRPr="00353474">
        <w:rPr>
          <w:rFonts w:asciiTheme="majorBidi" w:hAnsiTheme="majorBidi" w:cstheme="majorBidi"/>
          <w:sz w:val="24"/>
          <w:szCs w:val="24"/>
          <w:shd w:val="clear" w:color="auto" w:fill="FFFFFF"/>
        </w:rPr>
        <w:t xml:space="preserve"> reserved and managed for</w:t>
      </w:r>
      <w:del w:id="214" w:author="Editor/Reviewer" w:date="2023-11-29T11:56:00Z">
        <w:r w:rsidRPr="00353474" w:rsidDel="00353474">
          <w:rPr>
            <w:rFonts w:asciiTheme="majorBidi" w:hAnsiTheme="majorBidi" w:cstheme="majorBidi"/>
            <w:sz w:val="24"/>
            <w:szCs w:val="24"/>
            <w:shd w:val="clear" w:color="auto" w:fill="FFFFFF"/>
          </w:rPr>
          <w:delText xml:space="preserve"> purposes of</w:delText>
        </w:r>
      </w:del>
      <w:r w:rsidRPr="00353474">
        <w:rPr>
          <w:rFonts w:asciiTheme="majorBidi" w:hAnsiTheme="majorBidi" w:cstheme="majorBidi"/>
          <w:sz w:val="24"/>
          <w:szCs w:val="24"/>
          <w:shd w:val="clear" w:color="auto" w:fill="FFFFFF"/>
        </w:rPr>
        <w:t> </w:t>
      </w:r>
      <w:r w:rsidRPr="00353474">
        <w:rPr>
          <w:color w:val="000000" w:themeColor="text1"/>
          <w:rPrChange w:id="215" w:author="Editor/Reviewer" w:date="2023-11-29T11:51:00Z">
            <w:rPr/>
          </w:rPrChange>
        </w:rPr>
        <w:fldChar w:fldCharType="begin"/>
      </w:r>
      <w:r w:rsidRPr="00353474">
        <w:instrText>HYPERLINK "https://en.wikipedia.org/wiki/Conservation_(ethic)" \o "Conservation (ethic)"</w:instrText>
      </w:r>
      <w:r w:rsidRPr="0083314F">
        <w:rPr>
          <w:color w:val="000000" w:themeColor="text1"/>
        </w:rPr>
      </w:r>
      <w:r w:rsidRPr="00353474">
        <w:rPr>
          <w:color w:val="000000" w:themeColor="text1"/>
          <w:rPrChange w:id="216" w:author="Editor/Reviewer" w:date="2023-11-29T11:51:00Z">
            <w:rPr>
              <w:rStyle w:val="Hyperlink"/>
              <w:rFonts w:asciiTheme="majorBidi" w:hAnsiTheme="majorBidi" w:cstheme="majorBidi"/>
              <w:color w:val="auto"/>
              <w:sz w:val="24"/>
              <w:szCs w:val="24"/>
              <w:u w:val="none"/>
              <w:shd w:val="clear" w:color="auto" w:fill="FFFFFF"/>
            </w:rPr>
          </w:rPrChange>
        </w:rPr>
        <w:fldChar w:fldCharType="separate"/>
      </w:r>
      <w:r w:rsidRPr="00353474">
        <w:rPr>
          <w:rStyle w:val="Hyperlink"/>
          <w:rFonts w:asciiTheme="majorBidi" w:hAnsiTheme="majorBidi" w:cstheme="majorBidi"/>
          <w:color w:val="auto"/>
          <w:sz w:val="24"/>
          <w:szCs w:val="24"/>
          <w:u w:val="none"/>
          <w:shd w:val="clear" w:color="auto" w:fill="FFFFFF"/>
        </w:rPr>
        <w:t>conservation</w:t>
      </w:r>
      <w:r w:rsidRPr="00353474">
        <w:rPr>
          <w:rStyle w:val="Hyperlink"/>
          <w:rFonts w:asciiTheme="majorBidi" w:hAnsiTheme="majorBidi" w:cstheme="majorBidi"/>
          <w:color w:val="000000" w:themeColor="text1"/>
          <w:sz w:val="24"/>
          <w:szCs w:val="24"/>
          <w:u w:val="none"/>
          <w:shd w:val="clear" w:color="auto" w:fill="FFFFFF"/>
          <w:rPrChange w:id="217" w:author="Editor/Reviewer" w:date="2023-11-29T11:51:00Z">
            <w:rPr>
              <w:rStyle w:val="Hyperlink"/>
              <w:rFonts w:asciiTheme="majorBidi" w:hAnsiTheme="majorBidi" w:cstheme="majorBidi"/>
              <w:color w:val="auto"/>
              <w:sz w:val="24"/>
              <w:szCs w:val="24"/>
              <w:u w:val="none"/>
              <w:shd w:val="clear" w:color="auto" w:fill="FFFFFF"/>
            </w:rPr>
          </w:rPrChange>
        </w:rPr>
        <w:fldChar w:fldCharType="end"/>
      </w:r>
      <w:r w:rsidRPr="003632AF">
        <w:rPr>
          <w:rFonts w:asciiTheme="majorBidi" w:hAnsiTheme="majorBidi" w:cstheme="majorBidi"/>
          <w:sz w:val="24"/>
          <w:szCs w:val="24"/>
          <w:shd w:val="clear" w:color="auto" w:fill="FFFFFF"/>
        </w:rPr>
        <w:t> and</w:t>
      </w:r>
      <w:del w:id="218" w:author="Editor/Reviewer" w:date="2023-11-29T11:58:00Z">
        <w:r w:rsidRPr="003632AF" w:rsidDel="00353474">
          <w:rPr>
            <w:rFonts w:asciiTheme="majorBidi" w:hAnsiTheme="majorBidi" w:cstheme="majorBidi"/>
            <w:sz w:val="24"/>
            <w:szCs w:val="24"/>
            <w:shd w:val="clear" w:color="auto" w:fill="FFFFFF"/>
          </w:rPr>
          <w:delText xml:space="preserve"> to provide</w:delText>
        </w:r>
      </w:del>
      <w:r w:rsidRPr="003632AF">
        <w:rPr>
          <w:rFonts w:asciiTheme="majorBidi" w:hAnsiTheme="majorBidi" w:cstheme="majorBidi"/>
          <w:sz w:val="24"/>
          <w:szCs w:val="24"/>
          <w:shd w:val="clear" w:color="auto" w:fill="FFFFFF"/>
        </w:rPr>
        <w:t xml:space="preserve"> special opportunities for study or </w:t>
      </w:r>
      <w:r>
        <w:fldChar w:fldCharType="begin"/>
      </w:r>
      <w:r>
        <w:instrText>HYPERLINK "https://en.wikipedia.org/wiki/Research" \o "Research"</w:instrText>
      </w:r>
      <w:r>
        <w:fldChar w:fldCharType="separate"/>
      </w:r>
      <w:r w:rsidRPr="003632AF">
        <w:rPr>
          <w:rStyle w:val="Hyperlink"/>
          <w:rFonts w:asciiTheme="majorBidi" w:hAnsiTheme="majorBidi" w:cstheme="majorBidi"/>
          <w:color w:val="auto"/>
          <w:sz w:val="24"/>
          <w:szCs w:val="24"/>
          <w:u w:val="none"/>
          <w:shd w:val="clear" w:color="auto" w:fill="FFFFFF"/>
        </w:rPr>
        <w:t>research</w:t>
      </w:r>
      <w:r>
        <w:rPr>
          <w:rStyle w:val="Hyperlink"/>
          <w:rFonts w:asciiTheme="majorBidi" w:hAnsiTheme="majorBidi" w:cstheme="majorBidi"/>
          <w:color w:val="auto"/>
          <w:sz w:val="24"/>
          <w:szCs w:val="24"/>
          <w:u w:val="none"/>
          <w:shd w:val="clear" w:color="auto" w:fill="FFFFFF"/>
        </w:rPr>
        <w:fldChar w:fldCharType="end"/>
      </w:r>
      <w:r w:rsidR="00950EAE">
        <w:rPr>
          <w:rStyle w:val="Hyperlink"/>
          <w:rFonts w:asciiTheme="majorBidi" w:hAnsiTheme="majorBidi" w:cstheme="majorBidi"/>
          <w:color w:val="auto"/>
          <w:sz w:val="24"/>
          <w:szCs w:val="24"/>
          <w:u w:val="none"/>
          <w:shd w:val="clear" w:color="auto" w:fill="FFFFFF"/>
        </w:rPr>
        <w:t xml:space="preserve"> </w:t>
      </w:r>
      <w:r w:rsidR="00950EAE" w:rsidRPr="003A2A10">
        <w:rPr>
          <w:rStyle w:val="Hyperlink"/>
          <w:rFonts w:asciiTheme="majorBidi" w:hAnsiTheme="majorBidi" w:cstheme="majorBidi"/>
          <w:color w:val="auto"/>
          <w:sz w:val="24"/>
          <w:szCs w:val="24"/>
          <w:u w:val="none"/>
          <w:shd w:val="clear" w:color="auto" w:fill="FFFFFF"/>
        </w:rPr>
        <w:t>(</w:t>
      </w:r>
      <w:r w:rsidR="003A2A10" w:rsidRPr="003A2A10">
        <w:rPr>
          <w:rFonts w:asciiTheme="majorBidi" w:hAnsiTheme="majorBidi" w:cstheme="majorBidi"/>
          <w:color w:val="222222"/>
          <w:sz w:val="24"/>
          <w:szCs w:val="24"/>
          <w:shd w:val="clear" w:color="auto" w:fill="FFFFFF"/>
        </w:rPr>
        <w:t>Lausche, 2011).</w:t>
      </w:r>
      <w:del w:id="219" w:author="Editor/Reviewer" w:date="2023-11-29T11:59:00Z">
        <w:r w:rsidR="003A2A10" w:rsidDel="00353474">
          <w:rPr>
            <w:rFonts w:ascii="Arial" w:hAnsi="Arial" w:cs="Arial"/>
            <w:color w:val="222222"/>
            <w:sz w:val="20"/>
            <w:szCs w:val="20"/>
            <w:shd w:val="clear" w:color="auto" w:fill="FFFFFF"/>
          </w:rPr>
          <w:delText> </w:delText>
        </w:r>
      </w:del>
      <w:r w:rsidRPr="003632AF">
        <w:rPr>
          <w:rFonts w:asciiTheme="majorBidi" w:hAnsiTheme="majorBidi" w:cstheme="majorBidi"/>
          <w:sz w:val="24"/>
          <w:szCs w:val="24"/>
          <w:shd w:val="clear" w:color="auto" w:fill="FFFFFF"/>
        </w:rPr>
        <w:t xml:space="preserve"> </w:t>
      </w:r>
      <w:ins w:id="220" w:author="Editor/Reviewer" w:date="2023-11-29T11:58:00Z">
        <w:r w:rsidR="00353474">
          <w:rPr>
            <w:rFonts w:asciiTheme="majorBidi" w:hAnsiTheme="majorBidi" w:cstheme="majorBidi"/>
            <w:sz w:val="24"/>
            <w:szCs w:val="24"/>
            <w:shd w:val="clear" w:color="auto" w:fill="FFFFFF"/>
          </w:rPr>
          <w:t>Nature reserves</w:t>
        </w:r>
      </w:ins>
      <w:del w:id="221" w:author="Editor/Reviewer" w:date="2023-11-29T11:58:00Z">
        <w:r w:rsidRPr="003632AF" w:rsidDel="00353474">
          <w:rPr>
            <w:rFonts w:asciiTheme="majorBidi" w:hAnsiTheme="majorBidi" w:cstheme="majorBidi"/>
            <w:sz w:val="24"/>
            <w:szCs w:val="24"/>
            <w:shd w:val="clear" w:color="auto" w:fill="FFFFFF"/>
          </w:rPr>
          <w:delText>They</w:delText>
        </w:r>
      </w:del>
      <w:r w:rsidRPr="003632AF">
        <w:rPr>
          <w:rFonts w:asciiTheme="majorBidi" w:hAnsiTheme="majorBidi" w:cstheme="majorBidi"/>
          <w:sz w:val="24"/>
          <w:szCs w:val="24"/>
          <w:shd w:val="clear" w:color="auto" w:fill="FFFFFF"/>
        </w:rPr>
        <w:t xml:space="preserve"> may be designated by </w:t>
      </w:r>
      <w:r>
        <w:fldChar w:fldCharType="begin"/>
      </w:r>
      <w:r>
        <w:instrText>HYPERLINK "https://en.wikipedia.org/wiki/Government" \o "Government"</w:instrText>
      </w:r>
      <w:r>
        <w:fldChar w:fldCharType="separate"/>
      </w:r>
      <w:r w:rsidRPr="003632AF">
        <w:rPr>
          <w:rStyle w:val="Hyperlink"/>
          <w:rFonts w:asciiTheme="majorBidi" w:hAnsiTheme="majorBidi" w:cstheme="majorBidi"/>
          <w:color w:val="auto"/>
          <w:sz w:val="24"/>
          <w:szCs w:val="24"/>
          <w:u w:val="none"/>
          <w:shd w:val="clear" w:color="auto" w:fill="FFFFFF"/>
        </w:rPr>
        <w:t>government</w:t>
      </w:r>
      <w:r>
        <w:rPr>
          <w:rStyle w:val="Hyperlink"/>
          <w:rFonts w:asciiTheme="majorBidi" w:hAnsiTheme="majorBidi" w:cstheme="majorBidi"/>
          <w:color w:val="auto"/>
          <w:sz w:val="24"/>
          <w:szCs w:val="24"/>
          <w:u w:val="none"/>
          <w:shd w:val="clear" w:color="auto" w:fill="FFFFFF"/>
        </w:rPr>
        <w:fldChar w:fldCharType="end"/>
      </w:r>
      <w:r w:rsidRPr="003632AF">
        <w:rPr>
          <w:rFonts w:asciiTheme="majorBidi" w:hAnsiTheme="majorBidi" w:cstheme="majorBidi"/>
          <w:sz w:val="24"/>
          <w:szCs w:val="24"/>
          <w:shd w:val="clear" w:color="auto" w:fill="FFFFFF"/>
        </w:rPr>
        <w:t> institutions in some countries</w:t>
      </w:r>
      <w:del w:id="222" w:author="Editor/Reviewer" w:date="2023-11-29T11:58:00Z">
        <w:r w:rsidRPr="003632AF" w:rsidDel="00353474">
          <w:rPr>
            <w:rFonts w:asciiTheme="majorBidi" w:hAnsiTheme="majorBidi" w:cstheme="majorBidi"/>
            <w:sz w:val="24"/>
            <w:szCs w:val="24"/>
            <w:shd w:val="clear" w:color="auto" w:fill="FFFFFF"/>
          </w:rPr>
          <w:delText>,</w:delText>
        </w:r>
      </w:del>
      <w:r w:rsidRPr="003632AF">
        <w:rPr>
          <w:rFonts w:asciiTheme="majorBidi" w:hAnsiTheme="majorBidi" w:cstheme="majorBidi"/>
          <w:sz w:val="24"/>
          <w:szCs w:val="24"/>
          <w:shd w:val="clear" w:color="auto" w:fill="FFFFFF"/>
        </w:rPr>
        <w:t xml:space="preserve"> or by private landowners, such as charities and research </w:t>
      </w:r>
      <w:r>
        <w:fldChar w:fldCharType="begin"/>
      </w:r>
      <w:r>
        <w:instrText>HYPERLINK "https://en.wikipedia.org/wiki/Institution" \o "Institution"</w:instrText>
      </w:r>
      <w:r>
        <w:fldChar w:fldCharType="separate"/>
      </w:r>
      <w:r w:rsidRPr="003632AF">
        <w:rPr>
          <w:rStyle w:val="Hyperlink"/>
          <w:rFonts w:asciiTheme="majorBidi" w:hAnsiTheme="majorBidi" w:cstheme="majorBidi"/>
          <w:color w:val="auto"/>
          <w:sz w:val="24"/>
          <w:szCs w:val="24"/>
          <w:u w:val="none"/>
          <w:shd w:val="clear" w:color="auto" w:fill="FFFFFF"/>
        </w:rPr>
        <w:t>institutions</w:t>
      </w:r>
      <w:r>
        <w:rPr>
          <w:rStyle w:val="Hyperlink"/>
          <w:rFonts w:asciiTheme="majorBidi" w:hAnsiTheme="majorBidi" w:cstheme="majorBidi"/>
          <w:color w:val="auto"/>
          <w:sz w:val="24"/>
          <w:szCs w:val="24"/>
          <w:u w:val="none"/>
          <w:shd w:val="clear" w:color="auto" w:fill="FFFFFF"/>
        </w:rPr>
        <w:fldChar w:fldCharType="end"/>
      </w:r>
      <w:r w:rsidRPr="003632AF">
        <w:rPr>
          <w:rFonts w:asciiTheme="majorBidi" w:hAnsiTheme="majorBidi" w:cstheme="majorBidi"/>
          <w:sz w:val="24"/>
          <w:szCs w:val="24"/>
          <w:shd w:val="clear" w:color="auto" w:fill="FFFFFF"/>
        </w:rPr>
        <w:t xml:space="preserve">. </w:t>
      </w:r>
      <w:ins w:id="223" w:author="Editor/Reviewer" w:date="2023-11-29T11:59:00Z">
        <w:r w:rsidR="001F4B46">
          <w:rPr>
            <w:rFonts w:asciiTheme="majorBidi" w:hAnsiTheme="majorBidi" w:cstheme="majorBidi"/>
            <w:sz w:val="24"/>
            <w:szCs w:val="24"/>
            <w:shd w:val="clear" w:color="auto" w:fill="FFFFFF"/>
          </w:rPr>
          <w:t>R</w:t>
        </w:r>
      </w:ins>
      <w:del w:id="224" w:author="Editor/Reviewer" w:date="2023-11-29T11:59:00Z">
        <w:r w:rsidRPr="003632AF" w:rsidDel="001F4B46">
          <w:rPr>
            <w:rFonts w:asciiTheme="majorBidi" w:hAnsiTheme="majorBidi" w:cstheme="majorBidi"/>
            <w:sz w:val="24"/>
            <w:szCs w:val="24"/>
            <w:shd w:val="clear" w:color="auto" w:fill="FFFFFF"/>
          </w:rPr>
          <w:delText>Nature r</w:delText>
        </w:r>
      </w:del>
      <w:r w:rsidRPr="003632AF">
        <w:rPr>
          <w:rFonts w:asciiTheme="majorBidi" w:hAnsiTheme="majorBidi" w:cstheme="majorBidi"/>
          <w:sz w:val="24"/>
          <w:szCs w:val="24"/>
          <w:shd w:val="clear" w:color="auto" w:fill="FFFFFF"/>
        </w:rPr>
        <w:t>eserves fall into different</w:t>
      </w:r>
      <w:ins w:id="225" w:author="Editor/Reviewer" w:date="2023-11-29T12:32:00Z">
        <w:r w:rsidR="005F24A5" w:rsidRPr="005F24A5">
          <w:rPr>
            <w:rFonts w:asciiTheme="majorBidi" w:hAnsiTheme="majorBidi" w:cstheme="majorBidi"/>
            <w:color w:val="222222"/>
            <w:sz w:val="24"/>
            <w:szCs w:val="24"/>
            <w:shd w:val="clear" w:color="auto" w:fill="FFFFFF"/>
          </w:rPr>
          <w:t xml:space="preserve"> </w:t>
        </w:r>
        <w:commentRangeStart w:id="226"/>
        <w:r w:rsidR="005F24A5">
          <w:rPr>
            <w:rFonts w:asciiTheme="majorBidi" w:hAnsiTheme="majorBidi" w:cstheme="majorBidi"/>
            <w:color w:val="222222"/>
            <w:sz w:val="24"/>
            <w:szCs w:val="24"/>
            <w:shd w:val="clear" w:color="auto" w:fill="FFFFFF"/>
          </w:rPr>
          <w:t>International Union for Conservation of Nature</w:t>
        </w:r>
      </w:ins>
      <w:r w:rsidRPr="003632AF">
        <w:rPr>
          <w:rFonts w:asciiTheme="majorBidi" w:hAnsiTheme="majorBidi" w:cstheme="majorBidi"/>
          <w:sz w:val="24"/>
          <w:szCs w:val="24"/>
          <w:shd w:val="clear" w:color="auto" w:fill="FFFFFF"/>
        </w:rPr>
        <w:t> </w:t>
      </w:r>
      <w:ins w:id="227" w:author="Editor/Reviewer" w:date="2023-11-29T12:32:00Z">
        <w:r w:rsidR="005F24A5">
          <w:rPr>
            <w:rFonts w:asciiTheme="majorBidi" w:hAnsiTheme="majorBidi" w:cstheme="majorBidi"/>
            <w:sz w:val="24"/>
            <w:szCs w:val="24"/>
            <w:shd w:val="clear" w:color="auto" w:fill="FFFFFF"/>
          </w:rPr>
          <w:t>(</w:t>
        </w:r>
      </w:ins>
      <w:r>
        <w:fldChar w:fldCharType="begin"/>
      </w:r>
      <w:r>
        <w:instrText>HYPERLINK "https://en.wikipedia.org/wiki/IUCN_protected_area_categories" \o "IUCN protected area categories"</w:instrText>
      </w:r>
      <w:r>
        <w:fldChar w:fldCharType="separate"/>
      </w:r>
      <w:r w:rsidRPr="003632AF">
        <w:rPr>
          <w:rStyle w:val="Hyperlink"/>
          <w:rFonts w:asciiTheme="majorBidi" w:hAnsiTheme="majorBidi" w:cstheme="majorBidi"/>
          <w:color w:val="auto"/>
          <w:sz w:val="24"/>
          <w:szCs w:val="24"/>
          <w:u w:val="none"/>
          <w:shd w:val="clear" w:color="auto" w:fill="FFFFFF"/>
        </w:rPr>
        <w:t>IUCN</w:t>
      </w:r>
      <w:ins w:id="228" w:author="Editor/Reviewer" w:date="2023-11-29T12:32:00Z">
        <w:r w:rsidR="005F24A5">
          <w:rPr>
            <w:rStyle w:val="Hyperlink"/>
            <w:rFonts w:asciiTheme="majorBidi" w:hAnsiTheme="majorBidi" w:cstheme="majorBidi"/>
            <w:color w:val="auto"/>
            <w:sz w:val="24"/>
            <w:szCs w:val="24"/>
            <w:u w:val="none"/>
            <w:shd w:val="clear" w:color="auto" w:fill="FFFFFF"/>
          </w:rPr>
          <w:t>)</w:t>
        </w:r>
      </w:ins>
      <w:r w:rsidRPr="003632AF">
        <w:rPr>
          <w:rStyle w:val="Hyperlink"/>
          <w:rFonts w:asciiTheme="majorBidi" w:hAnsiTheme="majorBidi" w:cstheme="majorBidi"/>
          <w:color w:val="auto"/>
          <w:sz w:val="24"/>
          <w:szCs w:val="24"/>
          <w:u w:val="none"/>
          <w:shd w:val="clear" w:color="auto" w:fill="FFFFFF"/>
        </w:rPr>
        <w:t xml:space="preserve"> categories</w:t>
      </w:r>
      <w:r>
        <w:rPr>
          <w:rStyle w:val="Hyperlink"/>
          <w:rFonts w:asciiTheme="majorBidi" w:hAnsiTheme="majorBidi" w:cstheme="majorBidi"/>
          <w:color w:val="auto"/>
          <w:sz w:val="24"/>
          <w:szCs w:val="24"/>
          <w:u w:val="none"/>
          <w:shd w:val="clear" w:color="auto" w:fill="FFFFFF"/>
        </w:rPr>
        <w:fldChar w:fldCharType="end"/>
      </w:r>
      <w:commentRangeEnd w:id="226"/>
      <w:r w:rsidR="005F24A5">
        <w:rPr>
          <w:rStyle w:val="CommentReference"/>
        </w:rPr>
        <w:commentReference w:id="226"/>
      </w:r>
      <w:r w:rsidRPr="003632AF">
        <w:rPr>
          <w:rFonts w:asciiTheme="majorBidi" w:hAnsiTheme="majorBidi" w:cstheme="majorBidi"/>
          <w:sz w:val="24"/>
          <w:szCs w:val="24"/>
          <w:shd w:val="clear" w:color="auto" w:fill="FFFFFF"/>
        </w:rPr>
        <w:t> depending on the level of protection afforded by local laws. Normally</w:t>
      </w:r>
      <w:ins w:id="229" w:author="Editor/Reviewer" w:date="2023-11-29T12:00:00Z">
        <w:r w:rsidR="001F4B46">
          <w:rPr>
            <w:rFonts w:asciiTheme="majorBidi" w:hAnsiTheme="majorBidi" w:cstheme="majorBidi"/>
            <w:sz w:val="24"/>
            <w:szCs w:val="24"/>
            <w:shd w:val="clear" w:color="auto" w:fill="FFFFFF"/>
          </w:rPr>
          <w:t>, nature reserves</w:t>
        </w:r>
      </w:ins>
      <w:del w:id="230" w:author="Editor/Reviewer" w:date="2023-11-29T12:00:00Z">
        <w:r w:rsidRPr="003632AF" w:rsidDel="001F4B46">
          <w:rPr>
            <w:rFonts w:asciiTheme="majorBidi" w:hAnsiTheme="majorBidi" w:cstheme="majorBidi"/>
            <w:sz w:val="24"/>
            <w:szCs w:val="24"/>
            <w:shd w:val="clear" w:color="auto" w:fill="FFFFFF"/>
          </w:rPr>
          <w:delText xml:space="preserve"> it</w:delText>
        </w:r>
      </w:del>
      <w:r w:rsidRPr="003632AF">
        <w:rPr>
          <w:rFonts w:asciiTheme="majorBidi" w:hAnsiTheme="majorBidi" w:cstheme="majorBidi"/>
          <w:sz w:val="24"/>
          <w:szCs w:val="24"/>
          <w:shd w:val="clear" w:color="auto" w:fill="FFFFFF"/>
        </w:rPr>
        <w:t xml:space="preserve"> </w:t>
      </w:r>
      <w:ins w:id="231" w:author="Editor/Reviewer" w:date="2023-11-29T12:00:00Z">
        <w:r w:rsidR="001F4B46">
          <w:rPr>
            <w:rFonts w:asciiTheme="majorBidi" w:hAnsiTheme="majorBidi" w:cstheme="majorBidi"/>
            <w:sz w:val="24"/>
            <w:szCs w:val="24"/>
            <w:shd w:val="clear" w:color="auto" w:fill="FFFFFF"/>
          </w:rPr>
          <w:t>are</w:t>
        </w:r>
      </w:ins>
      <w:del w:id="232" w:author="Editor/Reviewer" w:date="2023-11-29T12:00:00Z">
        <w:r w:rsidRPr="003632AF" w:rsidDel="001F4B46">
          <w:rPr>
            <w:rFonts w:asciiTheme="majorBidi" w:hAnsiTheme="majorBidi" w:cstheme="majorBidi"/>
            <w:sz w:val="24"/>
            <w:szCs w:val="24"/>
            <w:shd w:val="clear" w:color="auto" w:fill="FFFFFF"/>
          </w:rPr>
          <w:delText>is</w:delText>
        </w:r>
      </w:del>
      <w:r w:rsidRPr="003632AF">
        <w:rPr>
          <w:rFonts w:asciiTheme="majorBidi" w:hAnsiTheme="majorBidi" w:cstheme="majorBidi"/>
          <w:sz w:val="24"/>
          <w:szCs w:val="24"/>
          <w:shd w:val="clear" w:color="auto" w:fill="FFFFFF"/>
        </w:rPr>
        <w:t xml:space="preserve"> more strictly protected than</w:t>
      </w:r>
      <w:del w:id="233" w:author="Editor/Reviewer" w:date="2023-11-29T12:01:00Z">
        <w:r w:rsidRPr="003632AF" w:rsidDel="001F4B46">
          <w:rPr>
            <w:rFonts w:asciiTheme="majorBidi" w:hAnsiTheme="majorBidi" w:cstheme="majorBidi"/>
            <w:sz w:val="24"/>
            <w:szCs w:val="24"/>
            <w:shd w:val="clear" w:color="auto" w:fill="FFFFFF"/>
          </w:rPr>
          <w:delText xml:space="preserve"> a</w:delText>
        </w:r>
      </w:del>
      <w:r w:rsidRPr="003632AF">
        <w:rPr>
          <w:rFonts w:asciiTheme="majorBidi" w:hAnsiTheme="majorBidi" w:cstheme="majorBidi"/>
          <w:sz w:val="24"/>
          <w:szCs w:val="24"/>
          <w:shd w:val="clear" w:color="auto" w:fill="FFFFFF"/>
        </w:rPr>
        <w:t> </w:t>
      </w:r>
      <w:r>
        <w:fldChar w:fldCharType="begin"/>
      </w:r>
      <w:r>
        <w:instrText>HYPERLINK "https://en.wikipedia.org/wiki/Nature_park" \o "Nature park"</w:instrText>
      </w:r>
      <w:r>
        <w:fldChar w:fldCharType="separate"/>
      </w:r>
      <w:r w:rsidRPr="003632AF">
        <w:rPr>
          <w:rStyle w:val="Hyperlink"/>
          <w:rFonts w:asciiTheme="majorBidi" w:hAnsiTheme="majorBidi" w:cstheme="majorBidi"/>
          <w:color w:val="auto"/>
          <w:sz w:val="24"/>
          <w:szCs w:val="24"/>
          <w:u w:val="none"/>
          <w:shd w:val="clear" w:color="auto" w:fill="FFFFFF"/>
        </w:rPr>
        <w:t>nature park</w:t>
      </w:r>
      <w:ins w:id="234" w:author="Editor/Reviewer" w:date="2023-11-29T12:01:00Z">
        <w:r w:rsidR="001F4B46">
          <w:rPr>
            <w:rStyle w:val="Hyperlink"/>
            <w:rFonts w:asciiTheme="majorBidi" w:hAnsiTheme="majorBidi" w:cstheme="majorBidi"/>
            <w:color w:val="auto"/>
            <w:sz w:val="24"/>
            <w:szCs w:val="24"/>
            <w:u w:val="none"/>
            <w:shd w:val="clear" w:color="auto" w:fill="FFFFFF"/>
          </w:rPr>
          <w:t>s</w:t>
        </w:r>
      </w:ins>
      <w:r>
        <w:rPr>
          <w:rStyle w:val="Hyperlink"/>
          <w:rFonts w:asciiTheme="majorBidi" w:hAnsiTheme="majorBidi" w:cstheme="majorBidi"/>
          <w:color w:val="auto"/>
          <w:sz w:val="24"/>
          <w:szCs w:val="24"/>
          <w:u w:val="none"/>
          <w:shd w:val="clear" w:color="auto" w:fill="FFFFFF"/>
        </w:rPr>
        <w:fldChar w:fldCharType="end"/>
      </w:r>
      <w:r w:rsidRPr="003632AF">
        <w:rPr>
          <w:rFonts w:asciiTheme="majorBidi" w:hAnsiTheme="majorBidi" w:cstheme="majorBidi"/>
          <w:sz w:val="24"/>
          <w:szCs w:val="24"/>
          <w:shd w:val="clear" w:color="auto" w:fill="FFFFFF"/>
        </w:rPr>
        <w:t xml:space="preserve">. Various jurisdictions may use other terminology, such as ecological </w:t>
      </w:r>
      <w:ins w:id="235" w:author="Editor/Reviewer" w:date="2023-12-04T13:00:00Z">
        <w:r w:rsidR="00BF5940">
          <w:rPr>
            <w:rFonts w:asciiTheme="majorBidi" w:hAnsiTheme="majorBidi" w:cstheme="majorBidi"/>
            <w:sz w:val="24"/>
            <w:szCs w:val="24"/>
            <w:shd w:val="clear" w:color="auto" w:fill="FFFFFF"/>
          </w:rPr>
          <w:t>or private protected areas</w:t>
        </w:r>
      </w:ins>
      <w:del w:id="236" w:author="Editor/Reviewer" w:date="2023-12-04T13:00:00Z">
        <w:r w:rsidRPr="003632AF" w:rsidDel="00BF5940">
          <w:rPr>
            <w:rFonts w:asciiTheme="majorBidi" w:hAnsiTheme="majorBidi" w:cstheme="majorBidi"/>
            <w:sz w:val="24"/>
            <w:szCs w:val="24"/>
            <w:shd w:val="clear" w:color="auto" w:fill="FFFFFF"/>
          </w:rPr>
          <w:delText>protection area or </w:delText>
        </w:r>
        <w:r w:rsidDel="00BF5940">
          <w:fldChar w:fldCharType="begin"/>
        </w:r>
        <w:r w:rsidDel="00BF5940">
          <w:delInstrText>HYPERLINK "https://en.wikipedia.org/wiki/Private_protected_area" \o "Private protected area"</w:delInstrText>
        </w:r>
        <w:r w:rsidDel="00BF5940">
          <w:fldChar w:fldCharType="separate"/>
        </w:r>
        <w:r w:rsidRPr="003632AF" w:rsidDel="00BF5940">
          <w:rPr>
            <w:rStyle w:val="Hyperlink"/>
            <w:rFonts w:asciiTheme="majorBidi" w:hAnsiTheme="majorBidi" w:cstheme="majorBidi"/>
            <w:color w:val="auto"/>
            <w:sz w:val="24"/>
            <w:szCs w:val="24"/>
            <w:u w:val="none"/>
            <w:shd w:val="clear" w:color="auto" w:fill="FFFFFF"/>
          </w:rPr>
          <w:delText>private protected area</w:delText>
        </w:r>
        <w:r w:rsidDel="00BF5940">
          <w:rPr>
            <w:rStyle w:val="Hyperlink"/>
            <w:rFonts w:asciiTheme="majorBidi" w:hAnsiTheme="majorBidi" w:cstheme="majorBidi"/>
            <w:color w:val="auto"/>
            <w:sz w:val="24"/>
            <w:szCs w:val="24"/>
            <w:u w:val="none"/>
            <w:shd w:val="clear" w:color="auto" w:fill="FFFFFF"/>
          </w:rPr>
          <w:fldChar w:fldCharType="end"/>
        </w:r>
        <w:r w:rsidRPr="003632AF" w:rsidDel="00BF5940">
          <w:rPr>
            <w:rFonts w:asciiTheme="majorBidi" w:hAnsiTheme="majorBidi" w:cstheme="majorBidi"/>
            <w:sz w:val="24"/>
            <w:szCs w:val="24"/>
            <w:shd w:val="clear" w:color="auto" w:fill="FFFFFF"/>
          </w:rPr>
          <w:delText> </w:delText>
        </w:r>
      </w:del>
      <w:ins w:id="237" w:author="Editor/Reviewer" w:date="2023-12-04T13:00:00Z">
        <w:r w:rsidR="00BF5940">
          <w:rPr>
            <w:rFonts w:asciiTheme="majorBidi" w:hAnsiTheme="majorBidi" w:cstheme="majorBidi"/>
            <w:sz w:val="24"/>
            <w:szCs w:val="24"/>
            <w:shd w:val="clear" w:color="auto" w:fill="FFFFFF"/>
          </w:rPr>
          <w:t xml:space="preserve">, </w:t>
        </w:r>
      </w:ins>
      <w:r w:rsidRPr="003632AF">
        <w:rPr>
          <w:rFonts w:asciiTheme="majorBidi" w:hAnsiTheme="majorBidi" w:cstheme="majorBidi"/>
          <w:sz w:val="24"/>
          <w:szCs w:val="24"/>
          <w:shd w:val="clear" w:color="auto" w:fill="FFFFFF"/>
        </w:rPr>
        <w:t>in legislation and</w:t>
      </w:r>
      <w:del w:id="238" w:author="Editor/Reviewer" w:date="2023-11-29T12:01:00Z">
        <w:r w:rsidRPr="003632AF" w:rsidDel="001F4B46">
          <w:rPr>
            <w:rFonts w:asciiTheme="majorBidi" w:hAnsiTheme="majorBidi" w:cstheme="majorBidi"/>
            <w:sz w:val="24"/>
            <w:szCs w:val="24"/>
            <w:shd w:val="clear" w:color="auto" w:fill="FFFFFF"/>
          </w:rPr>
          <w:delText xml:space="preserve"> in</w:delText>
        </w:r>
      </w:del>
      <w:r w:rsidRPr="003632AF">
        <w:rPr>
          <w:rFonts w:asciiTheme="majorBidi" w:hAnsiTheme="majorBidi" w:cstheme="majorBidi"/>
          <w:sz w:val="24"/>
          <w:szCs w:val="24"/>
          <w:shd w:val="clear" w:color="auto" w:fill="FFFFFF"/>
        </w:rPr>
        <w:t xml:space="preserve"> official titles of the reserves</w:t>
      </w:r>
      <w:r w:rsidR="00950EAE">
        <w:rPr>
          <w:rFonts w:asciiTheme="majorBidi" w:hAnsiTheme="majorBidi" w:cstheme="majorBidi"/>
          <w:sz w:val="24"/>
          <w:szCs w:val="24"/>
          <w:shd w:val="clear" w:color="auto" w:fill="FFFFFF"/>
        </w:rPr>
        <w:t xml:space="preserve"> </w:t>
      </w:r>
      <w:r w:rsidR="00C00741" w:rsidRPr="003A2A10">
        <w:rPr>
          <w:rStyle w:val="Hyperlink"/>
          <w:rFonts w:asciiTheme="majorBidi" w:hAnsiTheme="majorBidi" w:cstheme="majorBidi"/>
          <w:color w:val="auto"/>
          <w:sz w:val="24"/>
          <w:szCs w:val="24"/>
          <w:u w:val="none"/>
          <w:shd w:val="clear" w:color="auto" w:fill="FFFFFF"/>
        </w:rPr>
        <w:t>(</w:t>
      </w:r>
      <w:r w:rsidR="00C00741" w:rsidRPr="003A2A10">
        <w:rPr>
          <w:rFonts w:asciiTheme="majorBidi" w:hAnsiTheme="majorBidi" w:cstheme="majorBidi"/>
          <w:color w:val="222222"/>
          <w:sz w:val="24"/>
          <w:szCs w:val="24"/>
          <w:shd w:val="clear" w:color="auto" w:fill="FFFFFF"/>
        </w:rPr>
        <w:t>Lausche, 2011).</w:t>
      </w:r>
      <w:del w:id="239" w:author="Editor/Reviewer" w:date="2023-12-04T15:03:00Z">
        <w:r w:rsidR="00C00741" w:rsidDel="00E7035B">
          <w:rPr>
            <w:rFonts w:ascii="Arial" w:hAnsi="Arial" w:cs="Arial"/>
            <w:color w:val="222222"/>
            <w:sz w:val="20"/>
            <w:szCs w:val="20"/>
            <w:shd w:val="clear" w:color="auto" w:fill="FFFFFF"/>
          </w:rPr>
          <w:delText> </w:delText>
        </w:r>
      </w:del>
      <w:del w:id="240" w:author="Editor/Reviewer" w:date="2023-12-04T14:59:00Z">
        <w:r w:rsidRPr="003632AF" w:rsidDel="00E7035B">
          <w:rPr>
            <w:rFonts w:asciiTheme="majorBidi" w:hAnsiTheme="majorBidi" w:cstheme="majorBidi"/>
            <w:sz w:val="24"/>
            <w:szCs w:val="24"/>
            <w:shd w:val="clear" w:color="auto" w:fill="FFFFFF"/>
          </w:rPr>
          <w:delText xml:space="preserve"> </w:delText>
        </w:r>
      </w:del>
    </w:p>
    <w:p w14:paraId="78CEF2D1" w14:textId="50D6E957" w:rsidR="00A0519B" w:rsidRPr="006A5963" w:rsidRDefault="00030BE4" w:rsidP="006A5963">
      <w:pPr>
        <w:shd w:val="clear" w:color="auto" w:fill="FFFFFF"/>
        <w:spacing w:after="0" w:line="360" w:lineRule="auto"/>
        <w:ind w:firstLine="720"/>
        <w:rPr>
          <w:rFonts w:asciiTheme="majorBidi" w:hAnsiTheme="majorBidi" w:cstheme="majorBidi"/>
          <w:sz w:val="24"/>
          <w:szCs w:val="24"/>
          <w:shd w:val="clear" w:color="auto" w:fill="FFFFFF"/>
        </w:rPr>
      </w:pPr>
      <w:ins w:id="241" w:author="Editor/Reviewer" w:date="2023-11-29T12:02:00Z">
        <w:r>
          <w:rPr>
            <w:rFonts w:asciiTheme="majorBidi" w:hAnsiTheme="majorBidi" w:cstheme="majorBidi"/>
            <w:sz w:val="24"/>
            <w:szCs w:val="24"/>
            <w:shd w:val="clear" w:color="auto" w:fill="FFFFFF"/>
          </w:rPr>
          <w:t>E</w:t>
        </w:r>
      </w:ins>
      <w:del w:id="242" w:author="Editor/Reviewer" w:date="2023-11-29T12:02:00Z">
        <w:r w:rsidR="000D0A32" w:rsidRPr="00B73191" w:rsidDel="00030BE4">
          <w:rPr>
            <w:rFonts w:asciiTheme="majorBidi" w:hAnsiTheme="majorBidi" w:cstheme="majorBidi"/>
            <w:sz w:val="24"/>
            <w:szCs w:val="24"/>
            <w:shd w:val="clear" w:color="auto" w:fill="FFFFFF"/>
          </w:rPr>
          <w:delText>Some e</w:delText>
        </w:r>
      </w:del>
      <w:r w:rsidR="000D0A32" w:rsidRPr="00B73191">
        <w:rPr>
          <w:rFonts w:asciiTheme="majorBidi" w:hAnsiTheme="majorBidi" w:cstheme="majorBidi"/>
          <w:sz w:val="24"/>
          <w:szCs w:val="24"/>
          <w:shd w:val="clear" w:color="auto" w:fill="FFFFFF"/>
        </w:rPr>
        <w:t xml:space="preserve">arly reservations were often </w:t>
      </w:r>
      <w:r w:rsidR="004432EA" w:rsidRPr="00B73191">
        <w:rPr>
          <w:rFonts w:asciiTheme="majorBidi" w:hAnsiTheme="majorBidi" w:cstheme="majorBidi"/>
          <w:sz w:val="24"/>
          <w:szCs w:val="24"/>
          <w:shd w:val="clear" w:color="auto" w:fill="FFFFFF"/>
        </w:rPr>
        <w:t xml:space="preserve">based </w:t>
      </w:r>
      <w:r w:rsidR="000D0A32" w:rsidRPr="00B73191">
        <w:rPr>
          <w:rFonts w:asciiTheme="majorBidi" w:hAnsiTheme="majorBidi" w:cstheme="majorBidi"/>
          <w:sz w:val="24"/>
          <w:szCs w:val="24"/>
          <w:shd w:val="clear" w:color="auto" w:fill="FFFFFF"/>
        </w:rPr>
        <w:t xml:space="preserve">on religious </w:t>
      </w:r>
      <w:r w:rsidR="004432EA" w:rsidRPr="00B73191">
        <w:rPr>
          <w:rFonts w:asciiTheme="majorBidi" w:hAnsiTheme="majorBidi" w:cstheme="majorBidi"/>
          <w:sz w:val="24"/>
          <w:szCs w:val="24"/>
          <w:shd w:val="clear" w:color="auto" w:fill="FFFFFF"/>
        </w:rPr>
        <w:t>background</w:t>
      </w:r>
      <w:r w:rsidR="000D0A32" w:rsidRPr="00B73191">
        <w:rPr>
          <w:rFonts w:asciiTheme="majorBidi" w:hAnsiTheme="majorBidi" w:cstheme="majorBidi"/>
          <w:sz w:val="24"/>
          <w:szCs w:val="24"/>
          <w:shd w:val="clear" w:color="auto" w:fill="FFFFFF"/>
        </w:rPr>
        <w:t xml:space="preserve">, such as the </w:t>
      </w:r>
      <w:ins w:id="243" w:author="Editor/Reviewer" w:date="2023-11-29T12:03:00Z">
        <w:r>
          <w:rPr>
            <w:rFonts w:asciiTheme="majorBidi" w:hAnsiTheme="majorBidi" w:cstheme="majorBidi"/>
            <w:sz w:val="24"/>
            <w:szCs w:val="24"/>
            <w:shd w:val="clear" w:color="auto" w:fill="FFFFFF"/>
          </w:rPr>
          <w:t>"</w:t>
        </w:r>
      </w:ins>
      <w:del w:id="244" w:author="Editor/Reviewer" w:date="2023-11-29T12:02:00Z">
        <w:r w:rsidR="000D0A32" w:rsidRPr="00B73191" w:rsidDel="00030BE4">
          <w:rPr>
            <w:rFonts w:asciiTheme="majorBidi" w:hAnsiTheme="majorBidi" w:cstheme="majorBidi"/>
            <w:sz w:val="24"/>
            <w:szCs w:val="24"/>
            <w:shd w:val="clear" w:color="auto" w:fill="FFFFFF"/>
          </w:rPr>
          <w:delText>'</w:delText>
        </w:r>
      </w:del>
      <w:r w:rsidR="000D0A32" w:rsidRPr="00B73191">
        <w:rPr>
          <w:rStyle w:val="Emphasis"/>
          <w:rFonts w:asciiTheme="majorBidi" w:hAnsiTheme="majorBidi" w:cstheme="majorBidi"/>
          <w:i w:val="0"/>
          <w:iCs w:val="0"/>
          <w:sz w:val="24"/>
          <w:szCs w:val="24"/>
          <w:shd w:val="clear" w:color="auto" w:fill="FFFFFF"/>
        </w:rPr>
        <w:t>evil forest</w:t>
      </w:r>
      <w:ins w:id="245" w:author="Editor/Reviewer" w:date="2023-11-29T12:03:00Z">
        <w:r>
          <w:rPr>
            <w:rStyle w:val="Emphasis"/>
            <w:rFonts w:asciiTheme="majorBidi" w:hAnsiTheme="majorBidi" w:cstheme="majorBidi"/>
            <w:i w:val="0"/>
            <w:iCs w:val="0"/>
            <w:sz w:val="24"/>
            <w:szCs w:val="24"/>
            <w:shd w:val="clear" w:color="auto" w:fill="FFFFFF"/>
          </w:rPr>
          <w:t>"</w:t>
        </w:r>
      </w:ins>
      <w:del w:id="246" w:author="Editor/Reviewer" w:date="2023-11-29T12:02:00Z">
        <w:r w:rsidR="000D0A32" w:rsidRPr="00B73191" w:rsidDel="00030BE4">
          <w:rPr>
            <w:rStyle w:val="Emphasis"/>
            <w:rFonts w:asciiTheme="majorBidi" w:hAnsiTheme="majorBidi" w:cstheme="majorBidi"/>
            <w:i w:val="0"/>
            <w:iCs w:val="0"/>
            <w:sz w:val="24"/>
            <w:szCs w:val="24"/>
            <w:shd w:val="clear" w:color="auto" w:fill="FFFFFF"/>
          </w:rPr>
          <w:delText>'</w:delText>
        </w:r>
      </w:del>
      <w:r w:rsidR="000D0A32" w:rsidRPr="00B73191">
        <w:rPr>
          <w:rStyle w:val="Emphasis"/>
          <w:rFonts w:asciiTheme="majorBidi" w:hAnsiTheme="majorBidi" w:cstheme="majorBidi"/>
          <w:i w:val="0"/>
          <w:iCs w:val="0"/>
          <w:sz w:val="24"/>
          <w:szCs w:val="24"/>
          <w:shd w:val="clear" w:color="auto" w:fill="FFFFFF"/>
        </w:rPr>
        <w:t xml:space="preserve"> areas of West Africa</w:t>
      </w:r>
      <w:ins w:id="247" w:author="Editor/Reviewer" w:date="2023-11-29T12:04:00Z">
        <w:r>
          <w:rPr>
            <w:rFonts w:asciiTheme="majorBidi" w:hAnsiTheme="majorBidi" w:cstheme="majorBidi"/>
            <w:sz w:val="24"/>
            <w:szCs w:val="24"/>
            <w:shd w:val="clear" w:color="auto" w:fill="FFFFFF"/>
          </w:rPr>
          <w:t xml:space="preserve"> that were </w:t>
        </w:r>
      </w:ins>
      <w:del w:id="248" w:author="Editor/Reviewer" w:date="2023-11-29T12:03:00Z">
        <w:r w:rsidR="000D0A32" w:rsidRPr="00B73191" w:rsidDel="00030BE4">
          <w:rPr>
            <w:rFonts w:asciiTheme="majorBidi" w:hAnsiTheme="majorBidi" w:cstheme="majorBidi"/>
            <w:sz w:val="24"/>
            <w:szCs w:val="24"/>
            <w:shd w:val="clear" w:color="auto" w:fill="FFFFFF"/>
          </w:rPr>
          <w:delText xml:space="preserve"> which were </w:delText>
        </w:r>
      </w:del>
      <w:r w:rsidR="000D0A32" w:rsidRPr="00B73191">
        <w:rPr>
          <w:rFonts w:asciiTheme="majorBidi" w:hAnsiTheme="majorBidi" w:cstheme="majorBidi"/>
          <w:sz w:val="24"/>
          <w:szCs w:val="24"/>
          <w:shd w:val="clear" w:color="auto" w:fill="FFFFFF"/>
        </w:rPr>
        <w:t>forbidden to humans, who were threatened</w:t>
      </w:r>
      <w:r w:rsidR="004432EA" w:rsidRPr="00B73191">
        <w:rPr>
          <w:rFonts w:asciiTheme="majorBidi" w:hAnsiTheme="majorBidi" w:cstheme="majorBidi"/>
          <w:sz w:val="24"/>
          <w:szCs w:val="24"/>
          <w:shd w:val="clear" w:color="auto" w:fill="FFFFFF"/>
        </w:rPr>
        <w:t xml:space="preserve"> with spiritual attack </w:t>
      </w:r>
      <w:ins w:id="249" w:author="Editor/Reviewer" w:date="2023-11-29T12:04:00Z">
        <w:r>
          <w:rPr>
            <w:rFonts w:asciiTheme="majorBidi" w:hAnsiTheme="majorBidi" w:cstheme="majorBidi"/>
            <w:sz w:val="24"/>
            <w:szCs w:val="24"/>
            <w:shd w:val="clear" w:color="auto" w:fill="FFFFFF"/>
          </w:rPr>
          <w:t>upon</w:t>
        </w:r>
      </w:ins>
      <w:del w:id="250" w:author="Editor/Reviewer" w:date="2023-11-29T12:04:00Z">
        <w:r w:rsidR="004432EA" w:rsidRPr="00B73191" w:rsidDel="00030BE4">
          <w:rPr>
            <w:rFonts w:asciiTheme="majorBidi" w:hAnsiTheme="majorBidi" w:cstheme="majorBidi"/>
            <w:sz w:val="24"/>
            <w:szCs w:val="24"/>
            <w:shd w:val="clear" w:color="auto" w:fill="FFFFFF"/>
          </w:rPr>
          <w:delText>if they</w:delText>
        </w:r>
      </w:del>
      <w:r w:rsidR="004432EA" w:rsidRPr="00B73191">
        <w:rPr>
          <w:rFonts w:asciiTheme="majorBidi" w:hAnsiTheme="majorBidi" w:cstheme="majorBidi"/>
          <w:sz w:val="24"/>
          <w:szCs w:val="24"/>
          <w:shd w:val="clear" w:color="auto" w:fill="FFFFFF"/>
        </w:rPr>
        <w:t xml:space="preserve"> ent</w:t>
      </w:r>
      <w:ins w:id="251" w:author="Editor/Reviewer" w:date="2023-11-29T12:04:00Z">
        <w:r>
          <w:rPr>
            <w:rFonts w:asciiTheme="majorBidi" w:hAnsiTheme="majorBidi" w:cstheme="majorBidi"/>
            <w:sz w:val="24"/>
            <w:szCs w:val="24"/>
            <w:shd w:val="clear" w:color="auto" w:fill="FFFFFF"/>
          </w:rPr>
          <w:t>r</w:t>
        </w:r>
      </w:ins>
      <w:del w:id="252" w:author="Editor/Reviewer" w:date="2023-11-29T12:04:00Z">
        <w:r w:rsidR="004432EA" w:rsidRPr="00B73191" w:rsidDel="00030BE4">
          <w:rPr>
            <w:rFonts w:asciiTheme="majorBidi" w:hAnsiTheme="majorBidi" w:cstheme="majorBidi"/>
            <w:sz w:val="24"/>
            <w:szCs w:val="24"/>
            <w:shd w:val="clear" w:color="auto" w:fill="FFFFFF"/>
          </w:rPr>
          <w:delText>er</w:delText>
        </w:r>
      </w:del>
      <w:ins w:id="253" w:author="Editor/Reviewer" w:date="2023-11-29T12:04:00Z">
        <w:r>
          <w:rPr>
            <w:rFonts w:asciiTheme="majorBidi" w:hAnsiTheme="majorBidi" w:cstheme="majorBidi"/>
            <w:sz w:val="24"/>
            <w:szCs w:val="24"/>
            <w:shd w:val="clear" w:color="auto" w:fill="FFFFFF"/>
          </w:rPr>
          <w:t>y</w:t>
        </w:r>
      </w:ins>
      <w:del w:id="254" w:author="Editor/Reviewer" w:date="2023-11-29T12:04:00Z">
        <w:r w:rsidR="004432EA" w:rsidRPr="00B73191" w:rsidDel="00030BE4">
          <w:rPr>
            <w:rFonts w:asciiTheme="majorBidi" w:hAnsiTheme="majorBidi" w:cstheme="majorBidi"/>
            <w:sz w:val="24"/>
            <w:szCs w:val="24"/>
            <w:shd w:val="clear" w:color="auto" w:fill="FFFFFF"/>
          </w:rPr>
          <w:delText xml:space="preserve"> them</w:delText>
        </w:r>
      </w:del>
      <w:r w:rsidR="004432EA" w:rsidRPr="00B73191">
        <w:rPr>
          <w:rFonts w:asciiTheme="majorBidi" w:hAnsiTheme="majorBidi" w:cstheme="majorBidi"/>
          <w:sz w:val="24"/>
          <w:szCs w:val="24"/>
          <w:shd w:val="clear" w:color="auto" w:fill="FFFFFF"/>
        </w:rPr>
        <w:t xml:space="preserve"> </w:t>
      </w:r>
      <w:r w:rsidR="004432EA" w:rsidRPr="00B73191">
        <w:rPr>
          <w:rFonts w:ascii="Arial" w:hAnsi="Arial" w:cs="Arial"/>
          <w:sz w:val="21"/>
          <w:szCs w:val="21"/>
          <w:shd w:val="clear" w:color="auto" w:fill="FFFFFF"/>
        </w:rPr>
        <w:t>(</w:t>
      </w:r>
      <w:r w:rsidR="004432EA" w:rsidRPr="00B73191">
        <w:rPr>
          <w:rFonts w:asciiTheme="majorBidi" w:hAnsiTheme="majorBidi" w:cstheme="majorBidi"/>
          <w:sz w:val="24"/>
          <w:szCs w:val="24"/>
          <w:shd w:val="clear" w:color="auto" w:fill="FFFFFF"/>
        </w:rPr>
        <w:t xml:space="preserve">Njoku et al., 2017). </w:t>
      </w:r>
      <w:r w:rsidR="00255DDB" w:rsidRPr="00B73191">
        <w:rPr>
          <w:rFonts w:asciiTheme="majorBidi" w:hAnsiTheme="majorBidi" w:cstheme="majorBidi"/>
          <w:sz w:val="24"/>
          <w:szCs w:val="24"/>
          <w:shd w:val="clear" w:color="auto" w:fill="FFFFFF"/>
        </w:rPr>
        <w:t xml:space="preserve">Cultural practices </w:t>
      </w:r>
      <w:del w:id="255" w:author="Editor/Reviewer" w:date="2023-11-29T12:05:00Z">
        <w:r w:rsidR="00255DDB" w:rsidRPr="00B73191" w:rsidDel="00030BE4">
          <w:rPr>
            <w:rFonts w:asciiTheme="majorBidi" w:hAnsiTheme="majorBidi" w:cstheme="majorBidi"/>
            <w:sz w:val="24"/>
            <w:szCs w:val="24"/>
            <w:shd w:val="clear" w:color="auto" w:fill="FFFFFF"/>
          </w:rPr>
          <w:delText xml:space="preserve">that </w:delText>
        </w:r>
      </w:del>
      <w:r w:rsidR="00255DDB">
        <w:rPr>
          <w:rFonts w:asciiTheme="majorBidi" w:hAnsiTheme="majorBidi" w:cstheme="majorBidi"/>
          <w:sz w:val="24"/>
          <w:szCs w:val="24"/>
          <w:shd w:val="clear" w:color="auto" w:fill="FFFFFF"/>
        </w:rPr>
        <w:t>resembl</w:t>
      </w:r>
      <w:ins w:id="256" w:author="Editor/Reviewer" w:date="2023-11-29T12:05:00Z">
        <w:r>
          <w:rPr>
            <w:rFonts w:asciiTheme="majorBidi" w:hAnsiTheme="majorBidi" w:cstheme="majorBidi"/>
            <w:sz w:val="24"/>
            <w:szCs w:val="24"/>
            <w:shd w:val="clear" w:color="auto" w:fill="FFFFFF"/>
          </w:rPr>
          <w:t>ing</w:t>
        </w:r>
      </w:ins>
      <w:del w:id="257" w:author="Editor/Reviewer" w:date="2023-11-29T12:05:00Z">
        <w:r w:rsidR="00255DDB" w:rsidDel="00030BE4">
          <w:rPr>
            <w:rFonts w:asciiTheme="majorBidi" w:hAnsiTheme="majorBidi" w:cstheme="majorBidi"/>
            <w:sz w:val="24"/>
            <w:szCs w:val="24"/>
            <w:shd w:val="clear" w:color="auto" w:fill="FFFFFF"/>
          </w:rPr>
          <w:delText>e</w:delText>
        </w:r>
      </w:del>
      <w:r w:rsidR="00255DDB" w:rsidRPr="00186A83">
        <w:rPr>
          <w:rFonts w:asciiTheme="majorBidi" w:hAnsiTheme="majorBidi" w:cstheme="majorBidi"/>
          <w:sz w:val="24"/>
          <w:szCs w:val="24"/>
          <w:shd w:val="clear" w:color="auto" w:fill="FFFFFF"/>
        </w:rPr>
        <w:t xml:space="preserve"> the establishment and maintenance of </w:t>
      </w:r>
      <w:r w:rsidR="00255DDB">
        <w:rPr>
          <w:rFonts w:asciiTheme="majorBidi" w:hAnsiTheme="majorBidi" w:cstheme="majorBidi"/>
          <w:sz w:val="24"/>
          <w:szCs w:val="24"/>
          <w:shd w:val="clear" w:color="auto" w:fill="FFFFFF"/>
        </w:rPr>
        <w:t xml:space="preserve">modern </w:t>
      </w:r>
      <w:ins w:id="258" w:author="Editor/Reviewer" w:date="2023-12-04T13:00:00Z">
        <w:r w:rsidR="00BF5940">
          <w:rPr>
            <w:rFonts w:asciiTheme="majorBidi" w:hAnsiTheme="majorBidi" w:cstheme="majorBidi"/>
            <w:sz w:val="24"/>
            <w:szCs w:val="24"/>
            <w:shd w:val="clear" w:color="auto" w:fill="FFFFFF"/>
          </w:rPr>
          <w:t>animal reserves</w:t>
        </w:r>
      </w:ins>
      <w:del w:id="259" w:author="Editor/Reviewer" w:date="2023-12-04T13:00:00Z">
        <w:r w:rsidR="00255DDB" w:rsidRPr="00186A83" w:rsidDel="00BF5940">
          <w:rPr>
            <w:rFonts w:asciiTheme="majorBidi" w:hAnsiTheme="majorBidi" w:cstheme="majorBidi"/>
            <w:sz w:val="24"/>
            <w:szCs w:val="24"/>
            <w:shd w:val="clear" w:color="auto" w:fill="FFFFFF"/>
          </w:rPr>
          <w:delText>reserve</w:delText>
        </w:r>
      </w:del>
      <w:del w:id="260" w:author="Editor/Reviewer" w:date="2023-11-29T12:05:00Z">
        <w:r w:rsidR="00255DDB" w:rsidRPr="00186A83" w:rsidDel="00030BE4">
          <w:rPr>
            <w:rFonts w:asciiTheme="majorBidi" w:hAnsiTheme="majorBidi" w:cstheme="majorBidi"/>
            <w:sz w:val="24"/>
            <w:szCs w:val="24"/>
            <w:shd w:val="clear" w:color="auto" w:fill="FFFFFF"/>
          </w:rPr>
          <w:delText>d area</w:delText>
        </w:r>
      </w:del>
      <w:del w:id="261" w:author="Editor/Reviewer" w:date="2023-12-04T13:00:00Z">
        <w:r w:rsidR="00255DDB" w:rsidRPr="00186A83" w:rsidDel="00BF5940">
          <w:rPr>
            <w:rFonts w:asciiTheme="majorBidi" w:hAnsiTheme="majorBidi" w:cstheme="majorBidi"/>
            <w:sz w:val="24"/>
            <w:szCs w:val="24"/>
            <w:shd w:val="clear" w:color="auto" w:fill="FFFFFF"/>
          </w:rPr>
          <w:delText>s for animals</w:delText>
        </w:r>
      </w:del>
      <w:del w:id="262" w:author="Editor/Reviewer" w:date="2023-11-29T12:05:00Z">
        <w:r w:rsidR="00255DDB" w:rsidDel="00030BE4">
          <w:rPr>
            <w:rFonts w:asciiTheme="majorBidi" w:hAnsiTheme="majorBidi" w:cstheme="majorBidi"/>
            <w:sz w:val="24"/>
            <w:szCs w:val="24"/>
            <w:shd w:val="clear" w:color="auto" w:fill="FFFFFF"/>
          </w:rPr>
          <w:delText>,</w:delText>
        </w:r>
      </w:del>
      <w:r w:rsidR="00255DDB" w:rsidRPr="00186A83">
        <w:rPr>
          <w:rFonts w:asciiTheme="majorBidi" w:hAnsiTheme="majorBidi" w:cstheme="majorBidi"/>
          <w:sz w:val="24"/>
          <w:szCs w:val="24"/>
          <w:shd w:val="clear" w:color="auto" w:fill="FFFFFF"/>
        </w:rPr>
        <w:t xml:space="preserve"> date back to antiquity</w:t>
      </w:r>
      <w:r w:rsidR="00255DDB">
        <w:rPr>
          <w:rFonts w:asciiTheme="majorBidi" w:hAnsiTheme="majorBidi" w:cstheme="majorBidi"/>
          <w:sz w:val="24"/>
          <w:szCs w:val="24"/>
          <w:shd w:val="clear" w:color="auto" w:fill="FFFFFF"/>
        </w:rPr>
        <w:t>.</w:t>
      </w:r>
      <w:r w:rsidR="00255DDB" w:rsidRPr="00CB2484">
        <w:rPr>
          <w:rFonts w:asciiTheme="majorBidi" w:hAnsiTheme="majorBidi" w:cstheme="majorBidi"/>
          <w:color w:val="202124"/>
          <w:sz w:val="24"/>
          <w:szCs w:val="24"/>
          <w:shd w:val="clear" w:color="auto" w:fill="FFFFFF"/>
        </w:rPr>
        <w:t xml:space="preserve"> </w:t>
      </w:r>
      <w:r w:rsidR="00255DDB" w:rsidRPr="00186A83">
        <w:rPr>
          <w:rFonts w:asciiTheme="majorBidi" w:hAnsiTheme="majorBidi" w:cstheme="majorBidi"/>
          <w:sz w:val="24"/>
          <w:szCs w:val="24"/>
          <w:shd w:val="clear" w:color="auto" w:fill="FFFFFF"/>
        </w:rPr>
        <w:t xml:space="preserve">Sacred areas </w:t>
      </w:r>
      <w:ins w:id="263" w:author="Editor/Reviewer" w:date="2023-12-04T13:00:00Z">
        <w:r w:rsidR="00BF5940">
          <w:rPr>
            <w:rFonts w:asciiTheme="majorBidi" w:hAnsiTheme="majorBidi" w:cstheme="majorBidi"/>
            <w:sz w:val="24"/>
            <w:szCs w:val="24"/>
            <w:shd w:val="clear" w:color="auto" w:fill="FFFFFF"/>
          </w:rPr>
          <w:t xml:space="preserve">that are </w:t>
        </w:r>
      </w:ins>
      <w:r w:rsidR="00255DDB" w:rsidRPr="00186A83">
        <w:rPr>
          <w:rFonts w:asciiTheme="majorBidi" w:hAnsiTheme="majorBidi" w:cstheme="majorBidi"/>
          <w:sz w:val="24"/>
          <w:szCs w:val="24"/>
          <w:shd w:val="clear" w:color="auto" w:fill="FFFFFF"/>
        </w:rPr>
        <w:t xml:space="preserve">taboo </w:t>
      </w:r>
      <w:ins w:id="264" w:author="Editor/Reviewer" w:date="2023-11-29T12:05:00Z">
        <w:r>
          <w:rPr>
            <w:rFonts w:asciiTheme="majorBidi" w:hAnsiTheme="majorBidi" w:cstheme="majorBidi"/>
            <w:sz w:val="24"/>
            <w:szCs w:val="24"/>
            <w:shd w:val="clear" w:color="auto" w:fill="FFFFFF"/>
          </w:rPr>
          <w:t>to</w:t>
        </w:r>
      </w:ins>
      <w:del w:id="265" w:author="Editor/Reviewer" w:date="2023-11-29T12:05:00Z">
        <w:r w:rsidR="00255DDB" w:rsidRPr="00186A83" w:rsidDel="00030BE4">
          <w:rPr>
            <w:rFonts w:asciiTheme="majorBidi" w:hAnsiTheme="majorBidi" w:cstheme="majorBidi"/>
            <w:sz w:val="24"/>
            <w:szCs w:val="24"/>
            <w:shd w:val="clear" w:color="auto" w:fill="FFFFFF"/>
          </w:rPr>
          <w:delText>from</w:delText>
        </w:r>
      </w:del>
      <w:r w:rsidR="00255DDB" w:rsidRPr="00186A83">
        <w:rPr>
          <w:rFonts w:asciiTheme="majorBidi" w:hAnsiTheme="majorBidi" w:cstheme="majorBidi"/>
          <w:sz w:val="24"/>
          <w:szCs w:val="24"/>
          <w:shd w:val="clear" w:color="auto" w:fill="FFFFFF"/>
        </w:rPr>
        <w:t xml:space="preserve"> human entry </w:t>
      </w:r>
      <w:ins w:id="266" w:author="Editor/Reviewer" w:date="2023-11-29T12:05:00Z">
        <w:r>
          <w:rPr>
            <w:rFonts w:asciiTheme="majorBidi" w:hAnsiTheme="majorBidi" w:cstheme="majorBidi"/>
            <w:sz w:val="24"/>
            <w:szCs w:val="24"/>
            <w:shd w:val="clear" w:color="auto" w:fill="FFFFFF"/>
          </w:rPr>
          <w:t>for</w:t>
        </w:r>
      </w:ins>
      <w:del w:id="267" w:author="Editor/Reviewer" w:date="2023-11-29T12:05:00Z">
        <w:r w:rsidR="00255DDB" w:rsidRPr="00186A83" w:rsidDel="00030BE4">
          <w:rPr>
            <w:rFonts w:asciiTheme="majorBidi" w:hAnsiTheme="majorBidi" w:cstheme="majorBidi"/>
            <w:sz w:val="24"/>
            <w:szCs w:val="24"/>
            <w:shd w:val="clear" w:color="auto" w:fill="FFFFFF"/>
          </w:rPr>
          <w:delText>to</w:delText>
        </w:r>
      </w:del>
      <w:r w:rsidR="00255DDB" w:rsidRPr="00186A83">
        <w:rPr>
          <w:rFonts w:asciiTheme="majorBidi" w:hAnsiTheme="majorBidi" w:cstheme="majorBidi"/>
          <w:sz w:val="24"/>
          <w:szCs w:val="24"/>
          <w:shd w:val="clear" w:color="auto" w:fill="FFFFFF"/>
        </w:rPr>
        <w:t xml:space="preserve"> hunting </w:t>
      </w:r>
      <w:r w:rsidR="00255DDB">
        <w:rPr>
          <w:rFonts w:asciiTheme="majorBidi" w:hAnsiTheme="majorBidi" w:cstheme="majorBidi"/>
          <w:sz w:val="24"/>
          <w:szCs w:val="24"/>
          <w:shd w:val="clear" w:color="auto" w:fill="FFFFFF"/>
        </w:rPr>
        <w:t xml:space="preserve">and </w:t>
      </w:r>
      <w:r w:rsidR="00255DDB" w:rsidRPr="00186A83">
        <w:rPr>
          <w:rFonts w:asciiTheme="majorBidi" w:hAnsiTheme="majorBidi" w:cstheme="majorBidi"/>
          <w:sz w:val="24"/>
          <w:szCs w:val="24"/>
          <w:shd w:val="clear" w:color="auto" w:fill="FFFFFF"/>
        </w:rPr>
        <w:t xml:space="preserve">fishing are known </w:t>
      </w:r>
      <w:ins w:id="268" w:author="Editor/Reviewer" w:date="2023-11-29T12:06:00Z">
        <w:r>
          <w:rPr>
            <w:rFonts w:asciiTheme="majorBidi" w:hAnsiTheme="majorBidi" w:cstheme="majorBidi"/>
            <w:sz w:val="24"/>
            <w:szCs w:val="24"/>
            <w:shd w:val="clear" w:color="auto" w:fill="FFFFFF"/>
          </w:rPr>
          <w:t>in</w:t>
        </w:r>
      </w:ins>
      <w:del w:id="269" w:author="Editor/Reviewer" w:date="2023-11-29T12:06:00Z">
        <w:r w:rsidR="00255DDB" w:rsidRPr="00186A83" w:rsidDel="00030BE4">
          <w:rPr>
            <w:rFonts w:asciiTheme="majorBidi" w:hAnsiTheme="majorBidi" w:cstheme="majorBidi"/>
            <w:sz w:val="24"/>
            <w:szCs w:val="24"/>
            <w:shd w:val="clear" w:color="auto" w:fill="FFFFFF"/>
          </w:rPr>
          <w:delText>by</w:delText>
        </w:r>
      </w:del>
      <w:r w:rsidR="00255DDB" w:rsidRPr="00186A83">
        <w:rPr>
          <w:rFonts w:asciiTheme="majorBidi" w:hAnsiTheme="majorBidi" w:cstheme="majorBidi"/>
          <w:sz w:val="24"/>
          <w:szCs w:val="24"/>
          <w:shd w:val="clear" w:color="auto" w:fill="FFFFFF"/>
        </w:rPr>
        <w:t xml:space="preserve"> numerous ancient cultures</w:t>
      </w:r>
      <w:r w:rsidR="00255DDB">
        <w:rPr>
          <w:rFonts w:asciiTheme="majorBidi" w:hAnsiTheme="majorBidi" w:cstheme="majorBidi"/>
          <w:sz w:val="24"/>
          <w:szCs w:val="24"/>
          <w:shd w:val="clear" w:color="auto" w:fill="FFFFFF"/>
        </w:rPr>
        <w:t xml:space="preserve">. </w:t>
      </w:r>
      <w:ins w:id="270" w:author="Editor/Reviewer" w:date="2023-12-04T13:01:00Z">
        <w:r w:rsidR="00BF5940">
          <w:rPr>
            <w:rFonts w:asciiTheme="majorBidi" w:hAnsiTheme="majorBidi" w:cstheme="majorBidi"/>
            <w:sz w:val="24"/>
            <w:szCs w:val="24"/>
            <w:shd w:val="clear" w:color="auto" w:fill="FFFFFF"/>
          </w:rPr>
          <w:t xml:space="preserve">According to the Sri Lanka Wildlife Conservation Society, </w:t>
        </w:r>
      </w:ins>
      <w:r w:rsidR="00255DDB" w:rsidRPr="00186A83">
        <w:rPr>
          <w:rFonts w:asciiTheme="majorBidi" w:hAnsiTheme="majorBidi" w:cstheme="majorBidi"/>
          <w:sz w:val="24"/>
          <w:szCs w:val="24"/>
          <w:shd w:val="clear" w:color="auto" w:fill="FFFFFF"/>
        </w:rPr>
        <w:t>King </w:t>
      </w:r>
      <w:r>
        <w:fldChar w:fldCharType="begin"/>
      </w:r>
      <w:r>
        <w:instrText>HYPERLINK "https://en.wikipedia.org/wiki/Devanampiya_Tissa_of_Anuradhapura" \o "Devanampiya Tissa of Anuradhapura"</w:instrText>
      </w:r>
      <w:r>
        <w:fldChar w:fldCharType="separate"/>
      </w:r>
      <w:r w:rsidR="00255DDB" w:rsidRPr="00186A83">
        <w:rPr>
          <w:rStyle w:val="Hyperlink"/>
          <w:rFonts w:asciiTheme="majorBidi" w:hAnsiTheme="majorBidi" w:cstheme="majorBidi"/>
          <w:color w:val="auto"/>
          <w:sz w:val="24"/>
          <w:szCs w:val="24"/>
          <w:u w:val="none"/>
          <w:shd w:val="clear" w:color="auto" w:fill="FFFFFF"/>
        </w:rPr>
        <w:t>Tissa</w:t>
      </w:r>
      <w:r>
        <w:rPr>
          <w:rStyle w:val="Hyperlink"/>
          <w:rFonts w:asciiTheme="majorBidi" w:hAnsiTheme="majorBidi" w:cstheme="majorBidi"/>
          <w:color w:val="auto"/>
          <w:sz w:val="24"/>
          <w:szCs w:val="24"/>
          <w:u w:val="none"/>
          <w:shd w:val="clear" w:color="auto" w:fill="FFFFFF"/>
        </w:rPr>
        <w:fldChar w:fldCharType="end"/>
      </w:r>
      <w:r w:rsidR="00255DDB" w:rsidRPr="00186A83">
        <w:rPr>
          <w:rFonts w:asciiTheme="majorBidi" w:hAnsiTheme="majorBidi" w:cstheme="majorBidi"/>
          <w:sz w:val="24"/>
          <w:szCs w:val="24"/>
          <w:shd w:val="clear" w:color="auto" w:fill="FFFFFF"/>
        </w:rPr>
        <w:t> of </w:t>
      </w:r>
      <w:r>
        <w:fldChar w:fldCharType="begin"/>
      </w:r>
      <w:r>
        <w:instrText>HYPERLINK "https://en.wikipedia.org/wiki/Ceylon" \o "Ceylon"</w:instrText>
      </w:r>
      <w:r>
        <w:fldChar w:fldCharType="separate"/>
      </w:r>
      <w:r w:rsidR="00255DDB" w:rsidRPr="00186A83">
        <w:rPr>
          <w:rStyle w:val="Hyperlink"/>
          <w:rFonts w:asciiTheme="majorBidi" w:hAnsiTheme="majorBidi" w:cstheme="majorBidi"/>
          <w:color w:val="auto"/>
          <w:sz w:val="24"/>
          <w:szCs w:val="24"/>
          <w:u w:val="none"/>
          <w:shd w:val="clear" w:color="auto" w:fill="FFFFFF"/>
        </w:rPr>
        <w:t>Ceylon</w:t>
      </w:r>
      <w:r>
        <w:rPr>
          <w:rStyle w:val="Hyperlink"/>
          <w:rFonts w:asciiTheme="majorBidi" w:hAnsiTheme="majorBidi" w:cstheme="majorBidi"/>
          <w:color w:val="auto"/>
          <w:sz w:val="24"/>
          <w:szCs w:val="24"/>
          <w:u w:val="none"/>
          <w:shd w:val="clear" w:color="auto" w:fill="FFFFFF"/>
        </w:rPr>
        <w:fldChar w:fldCharType="end"/>
      </w:r>
      <w:r w:rsidR="00255DDB" w:rsidRPr="00186A83">
        <w:rPr>
          <w:rFonts w:asciiTheme="majorBidi" w:hAnsiTheme="majorBidi" w:cstheme="majorBidi"/>
          <w:sz w:val="24"/>
          <w:szCs w:val="24"/>
          <w:shd w:val="clear" w:color="auto" w:fill="FFFFFF"/>
        </w:rPr>
        <w:t> establish</w:t>
      </w:r>
      <w:r w:rsidR="00255DDB">
        <w:rPr>
          <w:rFonts w:asciiTheme="majorBidi" w:hAnsiTheme="majorBidi" w:cstheme="majorBidi"/>
          <w:sz w:val="24"/>
          <w:szCs w:val="24"/>
          <w:shd w:val="clear" w:color="auto" w:fill="FFFFFF"/>
        </w:rPr>
        <w:t>ed</w:t>
      </w:r>
      <w:r w:rsidR="00255DDB" w:rsidRPr="00186A83">
        <w:rPr>
          <w:rFonts w:asciiTheme="majorBidi" w:hAnsiTheme="majorBidi" w:cstheme="majorBidi"/>
          <w:sz w:val="24"/>
          <w:szCs w:val="24"/>
          <w:shd w:val="clear" w:color="auto" w:fill="FFFFFF"/>
        </w:rPr>
        <w:t xml:space="preserve"> one of the world's earliest </w:t>
      </w:r>
      <w:r>
        <w:fldChar w:fldCharType="begin"/>
      </w:r>
      <w:r>
        <w:instrText>HYPERLINK "https://en.wikipedia.org/wiki/Wildlife_sanctuary" \o "Wildlife sanctuary"</w:instrText>
      </w:r>
      <w:r>
        <w:fldChar w:fldCharType="separate"/>
      </w:r>
      <w:r w:rsidR="00255DDB" w:rsidRPr="00186A83">
        <w:rPr>
          <w:rStyle w:val="Hyperlink"/>
          <w:rFonts w:asciiTheme="majorBidi" w:hAnsiTheme="majorBidi" w:cstheme="majorBidi"/>
          <w:color w:val="auto"/>
          <w:sz w:val="24"/>
          <w:szCs w:val="24"/>
          <w:u w:val="none"/>
          <w:shd w:val="clear" w:color="auto" w:fill="FFFFFF"/>
        </w:rPr>
        <w:t>wildlife sanctuaries</w:t>
      </w:r>
      <w:r>
        <w:rPr>
          <w:rStyle w:val="Hyperlink"/>
          <w:rFonts w:asciiTheme="majorBidi" w:hAnsiTheme="majorBidi" w:cstheme="majorBidi"/>
          <w:color w:val="auto"/>
          <w:sz w:val="24"/>
          <w:szCs w:val="24"/>
          <w:u w:val="none"/>
          <w:shd w:val="clear" w:color="auto" w:fill="FFFFFF"/>
        </w:rPr>
        <w:fldChar w:fldCharType="end"/>
      </w:r>
      <w:r w:rsidR="00255DDB" w:rsidRPr="00186A83">
        <w:rPr>
          <w:rFonts w:asciiTheme="majorBidi" w:hAnsiTheme="majorBidi" w:cstheme="majorBidi"/>
          <w:sz w:val="24"/>
          <w:szCs w:val="24"/>
          <w:shd w:val="clear" w:color="auto" w:fill="FFFFFF"/>
        </w:rPr>
        <w:t> in the 3</w:t>
      </w:r>
      <w:r w:rsidR="00255DDB" w:rsidRPr="003B3BF8">
        <w:rPr>
          <w:rFonts w:asciiTheme="majorBidi" w:hAnsiTheme="majorBidi" w:cstheme="majorBidi"/>
          <w:sz w:val="24"/>
          <w:szCs w:val="24"/>
          <w:shd w:val="clear" w:color="auto" w:fill="FFFFFF"/>
          <w:vertAlign w:val="superscript"/>
        </w:rPr>
        <w:t>rd</w:t>
      </w:r>
      <w:r w:rsidR="00255DDB" w:rsidRPr="00186A83">
        <w:rPr>
          <w:rFonts w:asciiTheme="majorBidi" w:hAnsiTheme="majorBidi" w:cstheme="majorBidi"/>
          <w:sz w:val="24"/>
          <w:szCs w:val="24"/>
          <w:shd w:val="clear" w:color="auto" w:fill="FFFFFF"/>
        </w:rPr>
        <w:t xml:space="preserve"> century BC</w:t>
      </w:r>
      <w:del w:id="271" w:author="Editor/Reviewer" w:date="2023-12-04T13:01:00Z">
        <w:r w:rsidR="00255DDB" w:rsidDel="00BF5940">
          <w:rPr>
            <w:rFonts w:asciiTheme="majorBidi" w:hAnsiTheme="majorBidi" w:cstheme="majorBidi"/>
            <w:sz w:val="24"/>
            <w:szCs w:val="24"/>
            <w:shd w:val="clear" w:color="auto" w:fill="FFFFFF"/>
          </w:rPr>
          <w:delText xml:space="preserve"> </w:delText>
        </w:r>
      </w:del>
      <w:commentRangeStart w:id="272"/>
      <w:del w:id="273" w:author="Editor/Reviewer" w:date="2023-11-29T12:06:00Z">
        <w:r w:rsidR="00255DDB" w:rsidDel="00030BE4">
          <w:rPr>
            <w:rFonts w:asciiTheme="majorBidi" w:hAnsiTheme="majorBidi" w:cstheme="majorBidi"/>
            <w:sz w:val="24"/>
            <w:szCs w:val="24"/>
            <w:shd w:val="clear" w:color="auto" w:fill="FFFFFF"/>
          </w:rPr>
          <w:delText>(</w:delText>
        </w:r>
      </w:del>
      <w:del w:id="274" w:author="Editor/Reviewer" w:date="2023-12-04T13:01:00Z">
        <w:r w:rsidR="00CB2484" w:rsidRPr="00CB2484" w:rsidDel="00BF5940">
          <w:rPr>
            <w:rFonts w:asciiTheme="majorBidi" w:hAnsiTheme="majorBidi" w:cstheme="majorBidi"/>
            <w:color w:val="202124"/>
            <w:sz w:val="24"/>
            <w:szCs w:val="24"/>
            <w:shd w:val="clear" w:color="auto" w:fill="FFFFFF"/>
          </w:rPr>
          <w:delText>Sri Lanka Wildlife Conservation Society</w:delText>
        </w:r>
      </w:del>
      <w:del w:id="275" w:author="Editor/Reviewer" w:date="2023-11-29T12:06:00Z">
        <w:r w:rsidR="00AC2407" w:rsidDel="00030BE4">
          <w:rPr>
            <w:rFonts w:asciiTheme="majorBidi" w:hAnsiTheme="majorBidi" w:cstheme="majorBidi"/>
            <w:color w:val="202124"/>
            <w:sz w:val="24"/>
            <w:szCs w:val="24"/>
            <w:shd w:val="clear" w:color="auto" w:fill="FFFFFF"/>
          </w:rPr>
          <w:delText>)</w:delText>
        </w:r>
      </w:del>
      <w:r w:rsidR="00AC2407">
        <w:rPr>
          <w:rFonts w:asciiTheme="majorBidi" w:hAnsiTheme="majorBidi" w:cstheme="majorBidi"/>
          <w:color w:val="202124"/>
          <w:sz w:val="24"/>
          <w:szCs w:val="24"/>
          <w:shd w:val="clear" w:color="auto" w:fill="FFFFFF"/>
        </w:rPr>
        <w:t>.</w:t>
      </w:r>
      <w:commentRangeEnd w:id="272"/>
      <w:r>
        <w:rPr>
          <w:rStyle w:val="CommentReference"/>
        </w:rPr>
        <w:commentReference w:id="272"/>
      </w:r>
      <w:r w:rsidR="00AC2407">
        <w:rPr>
          <w:rFonts w:asciiTheme="majorBidi" w:hAnsiTheme="majorBidi" w:cstheme="majorBidi"/>
          <w:color w:val="202124"/>
          <w:sz w:val="24"/>
          <w:szCs w:val="24"/>
          <w:shd w:val="clear" w:color="auto" w:fill="FFFFFF"/>
        </w:rPr>
        <w:t xml:space="preserve"> </w:t>
      </w:r>
      <w:ins w:id="276" w:author="Editor/Reviewer" w:date="2023-12-04T13:01:00Z">
        <w:r w:rsidR="00BF5940">
          <w:rPr>
            <w:rFonts w:asciiTheme="majorBidi" w:hAnsiTheme="majorBidi" w:cstheme="majorBidi"/>
            <w:color w:val="202124"/>
            <w:sz w:val="24"/>
            <w:szCs w:val="24"/>
            <w:shd w:val="clear" w:color="auto" w:fill="FFFFFF"/>
          </w:rPr>
          <w:t>Modern terrestrial reserves originated</w:t>
        </w:r>
      </w:ins>
      <w:del w:id="277" w:author="Editor/Reviewer" w:date="2023-12-04T13:01:00Z">
        <w:r w:rsidR="00341C96" w:rsidRPr="00341C96" w:rsidDel="00BF5940">
          <w:rPr>
            <w:rFonts w:asciiTheme="majorBidi" w:hAnsiTheme="majorBidi" w:cstheme="majorBidi"/>
            <w:color w:val="202124"/>
            <w:sz w:val="24"/>
            <w:szCs w:val="24"/>
            <w:shd w:val="clear" w:color="auto" w:fill="FFFFFF"/>
          </w:rPr>
          <w:delText xml:space="preserve">The origin of </w:delText>
        </w:r>
        <w:r w:rsidR="00C00741" w:rsidRPr="00341C96" w:rsidDel="00BF5940">
          <w:rPr>
            <w:rFonts w:asciiTheme="majorBidi" w:hAnsiTheme="majorBidi" w:cstheme="majorBidi"/>
            <w:color w:val="202124"/>
            <w:sz w:val="24"/>
            <w:szCs w:val="24"/>
            <w:shd w:val="clear" w:color="auto" w:fill="FFFFFF"/>
          </w:rPr>
          <w:delText>modern</w:delText>
        </w:r>
        <w:r w:rsidR="00C00741" w:rsidDel="00BF5940">
          <w:rPr>
            <w:rFonts w:asciiTheme="majorBidi" w:hAnsiTheme="majorBidi" w:cstheme="majorBidi"/>
            <w:color w:val="202124"/>
            <w:sz w:val="24"/>
            <w:szCs w:val="24"/>
            <w:shd w:val="clear" w:color="auto" w:fill="FFFFFF"/>
          </w:rPr>
          <w:delText xml:space="preserve"> </w:delText>
        </w:r>
        <w:r w:rsidR="00341C96" w:rsidDel="00BF5940">
          <w:rPr>
            <w:rFonts w:asciiTheme="majorBidi" w:hAnsiTheme="majorBidi" w:cstheme="majorBidi"/>
            <w:color w:val="202124"/>
            <w:sz w:val="24"/>
            <w:szCs w:val="24"/>
            <w:shd w:val="clear" w:color="auto" w:fill="FFFFFF"/>
          </w:rPr>
          <w:delText xml:space="preserve">terrestrial </w:delText>
        </w:r>
        <w:r w:rsidR="00341C96" w:rsidRPr="00341C96" w:rsidDel="00BF5940">
          <w:rPr>
            <w:rFonts w:asciiTheme="majorBidi" w:hAnsiTheme="majorBidi" w:cstheme="majorBidi"/>
            <w:color w:val="202124"/>
            <w:sz w:val="24"/>
            <w:szCs w:val="24"/>
            <w:shd w:val="clear" w:color="auto" w:fill="FFFFFF"/>
          </w:rPr>
          <w:delText>reserves lies</w:delText>
        </w:r>
      </w:del>
      <w:r w:rsidR="00341C96" w:rsidRPr="00341C96">
        <w:rPr>
          <w:rFonts w:asciiTheme="majorBidi" w:hAnsiTheme="majorBidi" w:cstheme="majorBidi"/>
          <w:color w:val="202124"/>
          <w:sz w:val="24"/>
          <w:szCs w:val="24"/>
          <w:shd w:val="clear" w:color="auto" w:fill="FFFFFF"/>
        </w:rPr>
        <w:t xml:space="preserve"> in medieval times</w:t>
      </w:r>
      <w:del w:id="278" w:author="Editor/Reviewer" w:date="2023-11-29T12:12:00Z">
        <w:r w:rsidR="00341C96" w:rsidRPr="00341C96" w:rsidDel="00361B85">
          <w:rPr>
            <w:rFonts w:asciiTheme="majorBidi" w:hAnsiTheme="majorBidi" w:cstheme="majorBidi"/>
            <w:color w:val="202124"/>
            <w:sz w:val="24"/>
            <w:szCs w:val="24"/>
            <w:shd w:val="clear" w:color="auto" w:fill="FFFFFF"/>
          </w:rPr>
          <w:delText>,</w:delText>
        </w:r>
      </w:del>
      <w:r w:rsidR="00341C96" w:rsidRPr="00341C96">
        <w:rPr>
          <w:rFonts w:asciiTheme="majorBidi" w:hAnsiTheme="majorBidi" w:cstheme="majorBidi"/>
          <w:color w:val="202124"/>
          <w:sz w:val="24"/>
          <w:szCs w:val="24"/>
          <w:shd w:val="clear" w:color="auto" w:fill="FFFFFF"/>
        </w:rPr>
        <w:t xml:space="preserve"> when landowners</w:t>
      </w:r>
      <w:r w:rsidR="00341C96">
        <w:rPr>
          <w:rFonts w:asciiTheme="majorBidi" w:hAnsiTheme="majorBidi" w:cstheme="majorBidi"/>
          <w:color w:val="202124"/>
          <w:sz w:val="24"/>
          <w:szCs w:val="24"/>
          <w:shd w:val="clear" w:color="auto" w:fill="FFFFFF"/>
        </w:rPr>
        <w:t xml:space="preserve"> </w:t>
      </w:r>
      <w:r w:rsidR="00341C96" w:rsidRPr="00341C96">
        <w:rPr>
          <w:rFonts w:asciiTheme="majorBidi" w:hAnsiTheme="majorBidi" w:cstheme="majorBidi"/>
          <w:color w:val="202124"/>
          <w:sz w:val="24"/>
          <w:szCs w:val="24"/>
          <w:shd w:val="clear" w:color="auto" w:fill="FFFFFF"/>
        </w:rPr>
        <w:lastRenderedPageBreak/>
        <w:t xml:space="preserve">established game preserves </w:t>
      </w:r>
      <w:del w:id="279" w:author="Editor/Reviewer" w:date="2023-11-29T12:13:00Z">
        <w:r w:rsidR="00341C96" w:rsidRPr="00341C96" w:rsidDel="00361B85">
          <w:rPr>
            <w:rFonts w:asciiTheme="majorBidi" w:hAnsiTheme="majorBidi" w:cstheme="majorBidi"/>
            <w:color w:val="202124"/>
            <w:sz w:val="24"/>
            <w:szCs w:val="24"/>
            <w:shd w:val="clear" w:color="auto" w:fill="FFFFFF"/>
          </w:rPr>
          <w:delText>f</w:delText>
        </w:r>
      </w:del>
      <w:ins w:id="280" w:author="Editor/Reviewer" w:date="2023-11-29T12:13:00Z">
        <w:r w:rsidR="00361B85">
          <w:rPr>
            <w:rFonts w:asciiTheme="majorBidi" w:hAnsiTheme="majorBidi" w:cstheme="majorBidi"/>
            <w:color w:val="202124"/>
            <w:sz w:val="24"/>
            <w:szCs w:val="24"/>
            <w:shd w:val="clear" w:color="auto" w:fill="FFFFFF"/>
          </w:rPr>
          <w:t>t</w:t>
        </w:r>
      </w:ins>
      <w:r w:rsidR="00341C96" w:rsidRPr="00341C96">
        <w:rPr>
          <w:rFonts w:asciiTheme="majorBidi" w:hAnsiTheme="majorBidi" w:cstheme="majorBidi"/>
          <w:color w:val="202124"/>
          <w:sz w:val="24"/>
          <w:szCs w:val="24"/>
          <w:shd w:val="clear" w:color="auto" w:fill="FFFFFF"/>
        </w:rPr>
        <w:t>o</w:t>
      </w:r>
      <w:del w:id="281" w:author="Editor/Reviewer" w:date="2023-11-29T12:13:00Z">
        <w:r w:rsidR="00341C96" w:rsidRPr="00341C96" w:rsidDel="00361B85">
          <w:rPr>
            <w:rFonts w:asciiTheme="majorBidi" w:hAnsiTheme="majorBidi" w:cstheme="majorBidi"/>
            <w:color w:val="202124"/>
            <w:sz w:val="24"/>
            <w:szCs w:val="24"/>
            <w:shd w:val="clear" w:color="auto" w:fill="FFFFFF"/>
          </w:rPr>
          <w:delText>r the</w:delText>
        </w:r>
      </w:del>
      <w:r w:rsidR="00341C96" w:rsidRPr="00341C96">
        <w:rPr>
          <w:rFonts w:asciiTheme="majorBidi" w:hAnsiTheme="majorBidi" w:cstheme="majorBidi"/>
          <w:color w:val="202124"/>
          <w:sz w:val="24"/>
          <w:szCs w:val="24"/>
          <w:shd w:val="clear" w:color="auto" w:fill="FFFFFF"/>
        </w:rPr>
        <w:t xml:space="preserve"> protect</w:t>
      </w:r>
      <w:del w:id="282" w:author="Editor/Reviewer" w:date="2023-11-29T12:13:00Z">
        <w:r w:rsidR="00341C96" w:rsidRPr="00341C96" w:rsidDel="00361B85">
          <w:rPr>
            <w:rFonts w:asciiTheme="majorBidi" w:hAnsiTheme="majorBidi" w:cstheme="majorBidi"/>
            <w:color w:val="202124"/>
            <w:sz w:val="24"/>
            <w:szCs w:val="24"/>
            <w:shd w:val="clear" w:color="auto" w:fill="FFFFFF"/>
          </w:rPr>
          <w:delText>ion of</w:delText>
        </w:r>
      </w:del>
      <w:r w:rsidR="00341C96" w:rsidRPr="00341C96">
        <w:rPr>
          <w:rFonts w:asciiTheme="majorBidi" w:hAnsiTheme="majorBidi" w:cstheme="majorBidi"/>
          <w:color w:val="202124"/>
          <w:sz w:val="24"/>
          <w:szCs w:val="24"/>
          <w:shd w:val="clear" w:color="auto" w:fill="FFFFFF"/>
        </w:rPr>
        <w:t xml:space="preserve"> </w:t>
      </w:r>
      <w:ins w:id="283" w:author="Editor/Reviewer" w:date="2023-11-29T12:14:00Z">
        <w:r w:rsidR="00361B85">
          <w:rPr>
            <w:rFonts w:asciiTheme="majorBidi" w:hAnsiTheme="majorBidi" w:cstheme="majorBidi"/>
            <w:color w:val="202124"/>
            <w:sz w:val="24"/>
            <w:szCs w:val="24"/>
            <w:shd w:val="clear" w:color="auto" w:fill="FFFFFF"/>
          </w:rPr>
          <w:t xml:space="preserve">the </w:t>
        </w:r>
      </w:ins>
      <w:r w:rsidR="00341C96" w:rsidRPr="00341C96">
        <w:rPr>
          <w:rFonts w:asciiTheme="majorBidi" w:hAnsiTheme="majorBidi" w:cstheme="majorBidi"/>
          <w:color w:val="202124"/>
          <w:sz w:val="24"/>
          <w:szCs w:val="24"/>
          <w:shd w:val="clear" w:color="auto" w:fill="FFFFFF"/>
        </w:rPr>
        <w:t xml:space="preserve">animals </w:t>
      </w:r>
      <w:del w:id="284" w:author="Editor/Reviewer" w:date="2023-11-29T12:12:00Z">
        <w:r w:rsidR="00341C96" w:rsidRPr="00341C96" w:rsidDel="00361B85">
          <w:rPr>
            <w:rFonts w:asciiTheme="majorBidi" w:hAnsiTheme="majorBidi" w:cstheme="majorBidi"/>
            <w:color w:val="202124"/>
            <w:sz w:val="24"/>
            <w:szCs w:val="24"/>
            <w:shd w:val="clear" w:color="auto" w:fill="FFFFFF"/>
          </w:rPr>
          <w:delText xml:space="preserve">that </w:delText>
        </w:r>
      </w:del>
      <w:r w:rsidR="00341C96" w:rsidRPr="00341C96">
        <w:rPr>
          <w:rFonts w:asciiTheme="majorBidi" w:hAnsiTheme="majorBidi" w:cstheme="majorBidi"/>
          <w:color w:val="202124"/>
          <w:sz w:val="24"/>
          <w:szCs w:val="24"/>
          <w:shd w:val="clear" w:color="auto" w:fill="FFFFFF"/>
        </w:rPr>
        <w:t xml:space="preserve">they hunted. The </w:t>
      </w:r>
      <w:r w:rsidR="00AC2407" w:rsidRPr="00AC2407">
        <w:rPr>
          <w:rFonts w:asciiTheme="majorBidi" w:hAnsiTheme="majorBidi" w:cstheme="majorBidi"/>
          <w:color w:val="202124"/>
          <w:sz w:val="24"/>
          <w:szCs w:val="24"/>
          <w:shd w:val="clear" w:color="auto" w:fill="FFFFFF"/>
        </w:rPr>
        <w:t>awareness</w:t>
      </w:r>
      <w:r w:rsidR="00341C96" w:rsidRPr="00341C96">
        <w:rPr>
          <w:rFonts w:asciiTheme="majorBidi" w:hAnsiTheme="majorBidi" w:cstheme="majorBidi"/>
          <w:color w:val="202124"/>
          <w:sz w:val="24"/>
          <w:szCs w:val="24"/>
          <w:shd w:val="clear" w:color="auto" w:fill="FFFFFF"/>
        </w:rPr>
        <w:t xml:space="preserve"> of protecting animals </w:t>
      </w:r>
      <w:commentRangeStart w:id="285"/>
      <w:r w:rsidR="00341C96" w:rsidRPr="00341C96">
        <w:rPr>
          <w:rFonts w:asciiTheme="majorBidi" w:hAnsiTheme="majorBidi" w:cstheme="majorBidi"/>
          <w:color w:val="202124"/>
          <w:sz w:val="24"/>
          <w:szCs w:val="24"/>
          <w:shd w:val="clear" w:color="auto" w:fill="FFFFFF"/>
        </w:rPr>
        <w:t>s</w:t>
      </w:r>
      <w:ins w:id="286" w:author="Editor/Reviewer" w:date="2023-11-29T12:14:00Z">
        <w:r w:rsidR="00361B85">
          <w:rPr>
            <w:rFonts w:asciiTheme="majorBidi" w:hAnsiTheme="majorBidi" w:cstheme="majorBidi"/>
            <w:color w:val="202124"/>
            <w:sz w:val="24"/>
            <w:szCs w:val="24"/>
            <w:shd w:val="clear" w:color="auto" w:fill="FFFFFF"/>
          </w:rPr>
          <w:t>olely</w:t>
        </w:r>
        <w:commentRangeEnd w:id="285"/>
        <w:r w:rsidR="00361B85">
          <w:rPr>
            <w:rStyle w:val="CommentReference"/>
          </w:rPr>
          <w:commentReference w:id="285"/>
        </w:r>
      </w:ins>
      <w:del w:id="287" w:author="Editor/Reviewer" w:date="2023-11-29T12:14:00Z">
        <w:r w:rsidR="00341C96" w:rsidRPr="00341C96" w:rsidDel="00361B85">
          <w:rPr>
            <w:rFonts w:asciiTheme="majorBidi" w:hAnsiTheme="majorBidi" w:cstheme="majorBidi"/>
            <w:color w:val="202124"/>
            <w:sz w:val="24"/>
            <w:szCs w:val="24"/>
            <w:shd w:val="clear" w:color="auto" w:fill="FFFFFF"/>
          </w:rPr>
          <w:delText>imply</w:delText>
        </w:r>
      </w:del>
      <w:r w:rsidR="00341C96" w:rsidRPr="00341C96">
        <w:rPr>
          <w:rFonts w:asciiTheme="majorBidi" w:hAnsiTheme="majorBidi" w:cstheme="majorBidi"/>
          <w:color w:val="202124"/>
          <w:sz w:val="24"/>
          <w:szCs w:val="24"/>
          <w:shd w:val="clear" w:color="auto" w:fill="FFFFFF"/>
        </w:rPr>
        <w:t xml:space="preserve"> to </w:t>
      </w:r>
      <w:ins w:id="288" w:author="Editor/Reviewer" w:date="2023-11-29T12:13:00Z">
        <w:r w:rsidR="00361B85">
          <w:rPr>
            <w:rFonts w:asciiTheme="majorBidi" w:hAnsiTheme="majorBidi" w:cstheme="majorBidi"/>
            <w:color w:val="202124"/>
            <w:sz w:val="24"/>
            <w:szCs w:val="24"/>
            <w:shd w:val="clear" w:color="auto" w:fill="FFFFFF"/>
          </w:rPr>
          <w:t>prevent their death</w:t>
        </w:r>
      </w:ins>
      <w:del w:id="289" w:author="Editor/Reviewer" w:date="2023-11-29T12:13:00Z">
        <w:r w:rsidR="00341C96" w:rsidRPr="00341C96" w:rsidDel="00361B85">
          <w:rPr>
            <w:rFonts w:asciiTheme="majorBidi" w:hAnsiTheme="majorBidi" w:cstheme="majorBidi"/>
            <w:color w:val="202124"/>
            <w:sz w:val="24"/>
            <w:szCs w:val="24"/>
            <w:shd w:val="clear" w:color="auto" w:fill="FFFFFF"/>
          </w:rPr>
          <w:delText>keep them from dying</w:delText>
        </w:r>
      </w:del>
      <w:r w:rsidR="00341C96" w:rsidRPr="00341C96">
        <w:rPr>
          <w:rFonts w:asciiTheme="majorBidi" w:hAnsiTheme="majorBidi" w:cstheme="majorBidi"/>
          <w:color w:val="202124"/>
          <w:sz w:val="24"/>
          <w:szCs w:val="24"/>
          <w:shd w:val="clear" w:color="auto" w:fill="FFFFFF"/>
        </w:rPr>
        <w:t xml:space="preserve"> </w:t>
      </w:r>
      <w:del w:id="290" w:author="Editor/Reviewer" w:date="2023-11-29T12:13:00Z">
        <w:r w:rsidR="00341C96" w:rsidRPr="00341C96" w:rsidDel="00361B85">
          <w:rPr>
            <w:rFonts w:asciiTheme="majorBidi" w:hAnsiTheme="majorBidi" w:cstheme="majorBidi"/>
            <w:color w:val="202124"/>
            <w:sz w:val="24"/>
            <w:szCs w:val="24"/>
            <w:shd w:val="clear" w:color="auto" w:fill="FFFFFF"/>
          </w:rPr>
          <w:delText>arise</w:delText>
        </w:r>
        <w:r w:rsidR="00AC2407" w:rsidDel="00361B85">
          <w:rPr>
            <w:rFonts w:asciiTheme="majorBidi" w:hAnsiTheme="majorBidi" w:cstheme="majorBidi"/>
            <w:color w:val="202124"/>
            <w:sz w:val="24"/>
            <w:szCs w:val="24"/>
            <w:shd w:val="clear" w:color="auto" w:fill="FFFFFF"/>
          </w:rPr>
          <w:delText xml:space="preserve"> </w:delText>
        </w:r>
      </w:del>
      <w:ins w:id="291" w:author="Editor/Reviewer" w:date="2023-11-29T12:13:00Z">
        <w:r w:rsidR="00361B85" w:rsidRPr="00341C96">
          <w:rPr>
            <w:rFonts w:asciiTheme="majorBidi" w:hAnsiTheme="majorBidi" w:cstheme="majorBidi"/>
            <w:color w:val="202124"/>
            <w:sz w:val="24"/>
            <w:szCs w:val="24"/>
            <w:shd w:val="clear" w:color="auto" w:fill="FFFFFF"/>
          </w:rPr>
          <w:t>ar</w:t>
        </w:r>
        <w:r w:rsidR="00361B85">
          <w:rPr>
            <w:rFonts w:asciiTheme="majorBidi" w:hAnsiTheme="majorBidi" w:cstheme="majorBidi"/>
            <w:color w:val="202124"/>
            <w:sz w:val="24"/>
            <w:szCs w:val="24"/>
            <w:shd w:val="clear" w:color="auto" w:fill="FFFFFF"/>
          </w:rPr>
          <w:t>o</w:t>
        </w:r>
        <w:r w:rsidR="00361B85" w:rsidRPr="00341C96">
          <w:rPr>
            <w:rFonts w:asciiTheme="majorBidi" w:hAnsiTheme="majorBidi" w:cstheme="majorBidi"/>
            <w:color w:val="202124"/>
            <w:sz w:val="24"/>
            <w:szCs w:val="24"/>
            <w:shd w:val="clear" w:color="auto" w:fill="FFFFFF"/>
          </w:rPr>
          <w:t>se</w:t>
        </w:r>
      </w:ins>
      <w:del w:id="292" w:author="Editor/Reviewer" w:date="2023-11-29T12:14:00Z">
        <w:r w:rsidR="00AC2407" w:rsidDel="00361B85">
          <w:rPr>
            <w:rFonts w:asciiTheme="majorBidi" w:hAnsiTheme="majorBidi" w:cstheme="majorBidi"/>
            <w:color w:val="202124"/>
            <w:sz w:val="24"/>
            <w:szCs w:val="24"/>
            <w:shd w:val="clear" w:color="auto" w:fill="FFFFFF"/>
          </w:rPr>
          <w:delText>only</w:delText>
        </w:r>
      </w:del>
      <w:r w:rsidR="00AC2407">
        <w:rPr>
          <w:rFonts w:asciiTheme="majorBidi" w:hAnsiTheme="majorBidi" w:cstheme="majorBidi"/>
          <w:color w:val="202124"/>
          <w:sz w:val="24"/>
          <w:szCs w:val="24"/>
          <w:shd w:val="clear" w:color="auto" w:fill="FFFFFF"/>
        </w:rPr>
        <w:t xml:space="preserve"> in </w:t>
      </w:r>
      <w:r w:rsidR="00341C96" w:rsidRPr="00341C96">
        <w:rPr>
          <w:rFonts w:asciiTheme="majorBidi" w:hAnsiTheme="majorBidi" w:cstheme="majorBidi"/>
          <w:color w:val="202124"/>
          <w:sz w:val="24"/>
          <w:szCs w:val="24"/>
          <w:shd w:val="clear" w:color="auto" w:fill="FFFFFF"/>
        </w:rPr>
        <w:t>the 19</w:t>
      </w:r>
      <w:r w:rsidR="00341C96" w:rsidRPr="00341C96">
        <w:rPr>
          <w:rFonts w:asciiTheme="majorBidi" w:hAnsiTheme="majorBidi" w:cstheme="majorBidi"/>
          <w:color w:val="202124"/>
          <w:sz w:val="24"/>
          <w:szCs w:val="24"/>
          <w:shd w:val="clear" w:color="auto" w:fill="FFFFFF"/>
          <w:vertAlign w:val="superscript"/>
        </w:rPr>
        <w:t>th</w:t>
      </w:r>
      <w:r w:rsidR="00341C96" w:rsidRPr="00341C96">
        <w:rPr>
          <w:rFonts w:asciiTheme="majorBidi" w:hAnsiTheme="majorBidi" w:cstheme="majorBidi"/>
          <w:color w:val="202124"/>
          <w:sz w:val="24"/>
          <w:szCs w:val="24"/>
          <w:shd w:val="clear" w:color="auto" w:fill="FFFFFF"/>
        </w:rPr>
        <w:t xml:space="preserve"> century</w:t>
      </w:r>
      <w:r w:rsidR="00950EAE">
        <w:rPr>
          <w:rFonts w:asciiTheme="majorBidi" w:hAnsiTheme="majorBidi" w:cstheme="majorBidi"/>
          <w:color w:val="202124"/>
          <w:sz w:val="24"/>
          <w:szCs w:val="24"/>
          <w:shd w:val="clear" w:color="auto" w:fill="FFFFFF"/>
        </w:rPr>
        <w:t xml:space="preserve"> </w:t>
      </w:r>
      <w:r w:rsidR="00AC2407">
        <w:rPr>
          <w:rFonts w:asciiTheme="majorBidi" w:hAnsiTheme="majorBidi" w:cstheme="majorBidi"/>
          <w:color w:val="202124"/>
          <w:sz w:val="24"/>
          <w:szCs w:val="24"/>
          <w:shd w:val="clear" w:color="auto" w:fill="FFFFFF"/>
        </w:rPr>
        <w:t>when th</w:t>
      </w:r>
      <w:r w:rsidR="00A0519B" w:rsidRPr="00A0519B">
        <w:rPr>
          <w:rFonts w:asciiTheme="majorBidi" w:hAnsiTheme="majorBidi" w:cstheme="majorBidi"/>
          <w:sz w:val="24"/>
          <w:szCs w:val="24"/>
          <w:shd w:val="clear" w:color="auto" w:fill="FFFFFF"/>
        </w:rPr>
        <w:t xml:space="preserve">e </w:t>
      </w:r>
      <w:ins w:id="293" w:author="Editor/Reviewer" w:date="2023-12-04T13:02:00Z">
        <w:r w:rsidR="00BF5940">
          <w:rPr>
            <w:rFonts w:asciiTheme="majorBidi" w:hAnsiTheme="majorBidi" w:cstheme="majorBidi"/>
            <w:sz w:val="24"/>
            <w:szCs w:val="24"/>
            <w:shd w:val="clear" w:color="auto" w:fill="FFFFFF"/>
          </w:rPr>
          <w:t xml:space="preserve">naturalist and explorer Charles Waterton established the </w:t>
        </w:r>
      </w:ins>
      <w:r w:rsidR="00A0519B" w:rsidRPr="00A0519B">
        <w:rPr>
          <w:rFonts w:asciiTheme="majorBidi" w:hAnsiTheme="majorBidi" w:cstheme="majorBidi"/>
          <w:sz w:val="24"/>
          <w:szCs w:val="24"/>
          <w:shd w:val="clear" w:color="auto" w:fill="FFFFFF"/>
        </w:rPr>
        <w:t xml:space="preserve">world's first modern nature reserve </w:t>
      </w:r>
      <w:del w:id="294" w:author="Editor/Reviewer" w:date="2023-12-04T13:02:00Z">
        <w:r w:rsidR="00A0519B" w:rsidRPr="00A0519B" w:rsidDel="00BF5940">
          <w:rPr>
            <w:rFonts w:asciiTheme="majorBidi" w:hAnsiTheme="majorBidi" w:cstheme="majorBidi"/>
            <w:sz w:val="24"/>
            <w:szCs w:val="24"/>
            <w:shd w:val="clear" w:color="auto" w:fill="FFFFFF"/>
          </w:rPr>
          <w:delText xml:space="preserve">was established </w:delText>
        </w:r>
      </w:del>
      <w:del w:id="295" w:author="Editor/Reviewer" w:date="2023-11-29T12:15:00Z">
        <w:r w:rsidR="00A0519B" w:rsidRPr="00A0519B" w:rsidDel="00361B85">
          <w:rPr>
            <w:rFonts w:asciiTheme="majorBidi" w:hAnsiTheme="majorBidi" w:cstheme="majorBidi"/>
            <w:sz w:val="24"/>
            <w:szCs w:val="24"/>
            <w:shd w:val="clear" w:color="auto" w:fill="FFFFFF"/>
          </w:rPr>
          <w:delText xml:space="preserve">in 1821 </w:delText>
        </w:r>
      </w:del>
      <w:del w:id="296" w:author="Editor/Reviewer" w:date="2023-12-04T13:02:00Z">
        <w:r w:rsidR="00A0519B" w:rsidRPr="00A0519B" w:rsidDel="00BF5940">
          <w:rPr>
            <w:rFonts w:asciiTheme="majorBidi" w:hAnsiTheme="majorBidi" w:cstheme="majorBidi"/>
            <w:sz w:val="24"/>
            <w:szCs w:val="24"/>
            <w:shd w:val="clear" w:color="auto" w:fill="FFFFFF"/>
          </w:rPr>
          <w:delText>by the </w:delText>
        </w:r>
        <w:r w:rsidDel="00BF5940">
          <w:fldChar w:fldCharType="begin"/>
        </w:r>
        <w:r w:rsidDel="00BF5940">
          <w:delInstrText>HYPERLINK "https://en.wikipedia.org/wiki/Naturalist" \o "Naturalist"</w:delInstrText>
        </w:r>
        <w:r w:rsidDel="00BF5940">
          <w:fldChar w:fldCharType="separate"/>
        </w:r>
        <w:r w:rsidR="00A0519B" w:rsidRPr="00A0519B" w:rsidDel="00BF5940">
          <w:rPr>
            <w:rStyle w:val="Hyperlink"/>
            <w:rFonts w:asciiTheme="majorBidi" w:hAnsiTheme="majorBidi" w:cstheme="majorBidi"/>
            <w:color w:val="auto"/>
            <w:sz w:val="24"/>
            <w:szCs w:val="24"/>
            <w:u w:val="none"/>
            <w:shd w:val="clear" w:color="auto" w:fill="FFFFFF"/>
          </w:rPr>
          <w:delText>naturalist</w:delText>
        </w:r>
        <w:r w:rsidDel="00BF5940">
          <w:rPr>
            <w:rStyle w:val="Hyperlink"/>
            <w:rFonts w:asciiTheme="majorBidi" w:hAnsiTheme="majorBidi" w:cstheme="majorBidi"/>
            <w:color w:val="auto"/>
            <w:sz w:val="24"/>
            <w:szCs w:val="24"/>
            <w:u w:val="none"/>
            <w:shd w:val="clear" w:color="auto" w:fill="FFFFFF"/>
          </w:rPr>
          <w:fldChar w:fldCharType="end"/>
        </w:r>
        <w:r w:rsidR="00A0519B" w:rsidRPr="00A0519B" w:rsidDel="00BF5940">
          <w:rPr>
            <w:rFonts w:asciiTheme="majorBidi" w:hAnsiTheme="majorBidi" w:cstheme="majorBidi"/>
            <w:sz w:val="24"/>
            <w:szCs w:val="24"/>
            <w:shd w:val="clear" w:color="auto" w:fill="FFFFFF"/>
          </w:rPr>
          <w:delText> and </w:delText>
        </w:r>
        <w:r w:rsidDel="00BF5940">
          <w:fldChar w:fldCharType="begin"/>
        </w:r>
        <w:r w:rsidDel="00BF5940">
          <w:delInstrText>HYPERLINK "https://en.wikipedia.org/wiki/Explorer" \o "Explorer"</w:delInstrText>
        </w:r>
        <w:r w:rsidDel="00BF5940">
          <w:fldChar w:fldCharType="separate"/>
        </w:r>
        <w:r w:rsidR="00A0519B" w:rsidRPr="00A0519B" w:rsidDel="00BF5940">
          <w:rPr>
            <w:rStyle w:val="Hyperlink"/>
            <w:rFonts w:asciiTheme="majorBidi" w:hAnsiTheme="majorBidi" w:cstheme="majorBidi"/>
            <w:color w:val="auto"/>
            <w:sz w:val="24"/>
            <w:szCs w:val="24"/>
            <w:u w:val="none"/>
            <w:shd w:val="clear" w:color="auto" w:fill="FFFFFF"/>
          </w:rPr>
          <w:delText>explorer</w:delText>
        </w:r>
        <w:r w:rsidDel="00BF5940">
          <w:rPr>
            <w:rStyle w:val="Hyperlink"/>
            <w:rFonts w:asciiTheme="majorBidi" w:hAnsiTheme="majorBidi" w:cstheme="majorBidi"/>
            <w:color w:val="auto"/>
            <w:sz w:val="24"/>
            <w:szCs w:val="24"/>
            <w:u w:val="none"/>
            <w:shd w:val="clear" w:color="auto" w:fill="FFFFFF"/>
          </w:rPr>
          <w:fldChar w:fldCharType="end"/>
        </w:r>
        <w:r w:rsidR="00A0519B" w:rsidRPr="00A0519B" w:rsidDel="00BF5940">
          <w:rPr>
            <w:rFonts w:asciiTheme="majorBidi" w:hAnsiTheme="majorBidi" w:cstheme="majorBidi"/>
            <w:sz w:val="24"/>
            <w:szCs w:val="24"/>
            <w:shd w:val="clear" w:color="auto" w:fill="FFFFFF"/>
          </w:rPr>
          <w:delText> </w:delText>
        </w:r>
        <w:r w:rsidDel="00BF5940">
          <w:fldChar w:fldCharType="begin"/>
        </w:r>
        <w:r w:rsidDel="00BF5940">
          <w:delInstrText>HYPERLINK "https://en.wikipedia.org/wiki/Charles_Waterton" \o "Charles Waterton"</w:delInstrText>
        </w:r>
        <w:r w:rsidDel="00BF5940">
          <w:fldChar w:fldCharType="separate"/>
        </w:r>
        <w:r w:rsidR="00A0519B" w:rsidRPr="00A0519B" w:rsidDel="00BF5940">
          <w:rPr>
            <w:rStyle w:val="Hyperlink"/>
            <w:rFonts w:asciiTheme="majorBidi" w:hAnsiTheme="majorBidi" w:cstheme="majorBidi"/>
            <w:color w:val="auto"/>
            <w:sz w:val="24"/>
            <w:szCs w:val="24"/>
            <w:u w:val="none"/>
            <w:shd w:val="clear" w:color="auto" w:fill="FFFFFF"/>
          </w:rPr>
          <w:delText>Charles Waterton</w:delText>
        </w:r>
        <w:r w:rsidDel="00BF5940">
          <w:rPr>
            <w:rStyle w:val="Hyperlink"/>
            <w:rFonts w:asciiTheme="majorBidi" w:hAnsiTheme="majorBidi" w:cstheme="majorBidi"/>
            <w:color w:val="auto"/>
            <w:sz w:val="24"/>
            <w:szCs w:val="24"/>
            <w:u w:val="none"/>
            <w:shd w:val="clear" w:color="auto" w:fill="FFFFFF"/>
          </w:rPr>
          <w:fldChar w:fldCharType="end"/>
        </w:r>
      </w:del>
      <w:ins w:id="297" w:author="Editor/Reviewer" w:date="2023-11-29T12:16:00Z">
        <w:r w:rsidR="00361B85">
          <w:rPr>
            <w:rStyle w:val="Hyperlink"/>
            <w:rFonts w:asciiTheme="majorBidi" w:hAnsiTheme="majorBidi" w:cstheme="majorBidi"/>
            <w:color w:val="auto"/>
            <w:sz w:val="24"/>
            <w:szCs w:val="24"/>
            <w:u w:val="none"/>
            <w:shd w:val="clear" w:color="auto" w:fill="FFFFFF"/>
          </w:rPr>
          <w:t>in 1821</w:t>
        </w:r>
      </w:ins>
      <w:r w:rsidR="00AC2407">
        <w:rPr>
          <w:rStyle w:val="Hyperlink"/>
          <w:rFonts w:asciiTheme="majorBidi" w:hAnsiTheme="majorBidi" w:cstheme="majorBidi"/>
          <w:color w:val="auto"/>
          <w:sz w:val="24"/>
          <w:szCs w:val="24"/>
          <w:u w:val="none"/>
          <w:shd w:val="clear" w:color="auto" w:fill="FFFFFF"/>
        </w:rPr>
        <w:t xml:space="preserve">. He </w:t>
      </w:r>
      <w:r w:rsidR="00C14B56">
        <w:rPr>
          <w:rStyle w:val="Hyperlink"/>
          <w:rFonts w:asciiTheme="majorBidi" w:hAnsiTheme="majorBidi" w:cstheme="majorBidi"/>
          <w:color w:val="auto"/>
          <w:sz w:val="24"/>
          <w:szCs w:val="24"/>
          <w:u w:val="none"/>
          <w:shd w:val="clear" w:color="auto" w:fill="FFFFFF"/>
        </w:rPr>
        <w:t xml:space="preserve">constructed </w:t>
      </w:r>
      <w:r w:rsidR="00C14B56" w:rsidRPr="00A0519B">
        <w:rPr>
          <w:rFonts w:asciiTheme="majorBidi" w:hAnsiTheme="majorBidi" w:cstheme="majorBidi"/>
          <w:sz w:val="24"/>
          <w:szCs w:val="24"/>
          <w:shd w:val="clear" w:color="auto" w:fill="FFFFFF"/>
        </w:rPr>
        <w:t>a</w:t>
      </w:r>
      <w:r w:rsidR="00C14B56">
        <w:rPr>
          <w:rFonts w:asciiTheme="majorBidi" w:hAnsiTheme="majorBidi" w:cstheme="majorBidi"/>
          <w:sz w:val="24"/>
          <w:szCs w:val="24"/>
          <w:shd w:val="clear" w:color="auto" w:fill="FFFFFF"/>
        </w:rPr>
        <w:t xml:space="preserve"> high wall </w:t>
      </w:r>
      <w:r w:rsidR="00A0519B" w:rsidRPr="00A0519B">
        <w:rPr>
          <w:rFonts w:asciiTheme="majorBidi" w:hAnsiTheme="majorBidi" w:cstheme="majorBidi"/>
          <w:sz w:val="24"/>
          <w:szCs w:val="24"/>
          <w:shd w:val="clear" w:color="auto" w:fill="FFFFFF"/>
        </w:rPr>
        <w:t xml:space="preserve">around his </w:t>
      </w:r>
      <w:ins w:id="298" w:author="Editor/Reviewer" w:date="2023-11-29T12:19:00Z">
        <w:r w:rsidR="00361B85">
          <w:rPr>
            <w:rFonts w:asciiTheme="majorBidi" w:hAnsiTheme="majorBidi" w:cstheme="majorBidi"/>
            <w:sz w:val="24"/>
            <w:szCs w:val="24"/>
            <w:shd w:val="clear" w:color="auto" w:fill="FFFFFF"/>
          </w:rPr>
          <w:t xml:space="preserve">UK </w:t>
        </w:r>
      </w:ins>
      <w:r w:rsidR="00A0519B" w:rsidRPr="00A0519B">
        <w:rPr>
          <w:rFonts w:asciiTheme="majorBidi" w:hAnsiTheme="majorBidi" w:cstheme="majorBidi"/>
          <w:sz w:val="24"/>
          <w:szCs w:val="24"/>
          <w:shd w:val="clear" w:color="auto" w:fill="FFFFFF"/>
        </w:rPr>
        <w:t>estate</w:t>
      </w:r>
      <w:del w:id="299" w:author="Editor/Reviewer" w:date="2023-11-29T12:19:00Z">
        <w:r w:rsidR="00A0519B" w:rsidRPr="00A0519B" w:rsidDel="00361B85">
          <w:rPr>
            <w:rFonts w:asciiTheme="majorBidi" w:hAnsiTheme="majorBidi" w:cstheme="majorBidi"/>
            <w:sz w:val="24"/>
            <w:szCs w:val="24"/>
            <w:shd w:val="clear" w:color="auto" w:fill="FFFFFF"/>
          </w:rPr>
          <w:delText xml:space="preserve"> in </w:delText>
        </w:r>
        <w:r w:rsidR="00C14B56" w:rsidDel="00361B85">
          <w:rPr>
            <w:rFonts w:asciiTheme="majorBidi" w:hAnsiTheme="majorBidi" w:cstheme="majorBidi"/>
            <w:sz w:val="24"/>
            <w:szCs w:val="24"/>
            <w:shd w:val="clear" w:color="auto" w:fill="FFFFFF"/>
          </w:rPr>
          <w:delText>the UK</w:delText>
        </w:r>
      </w:del>
      <w:r w:rsidR="00C14B56">
        <w:rPr>
          <w:rFonts w:asciiTheme="majorBidi" w:hAnsiTheme="majorBidi" w:cstheme="majorBidi"/>
          <w:sz w:val="24"/>
          <w:szCs w:val="24"/>
          <w:shd w:val="clear" w:color="auto" w:fill="FFFFFF"/>
        </w:rPr>
        <w:t xml:space="preserve"> </w:t>
      </w:r>
      <w:r w:rsidR="00A0519B" w:rsidRPr="00A0519B">
        <w:rPr>
          <w:rFonts w:asciiTheme="majorBidi" w:hAnsiTheme="majorBidi" w:cstheme="majorBidi"/>
          <w:sz w:val="24"/>
          <w:szCs w:val="24"/>
          <w:shd w:val="clear" w:color="auto" w:fill="FFFFFF"/>
        </w:rPr>
        <w:t xml:space="preserve">to </w:t>
      </w:r>
      <w:r w:rsidR="00C14B56">
        <w:rPr>
          <w:rFonts w:asciiTheme="majorBidi" w:hAnsiTheme="majorBidi" w:cstheme="majorBidi"/>
          <w:sz w:val="24"/>
          <w:szCs w:val="24"/>
          <w:shd w:val="clear" w:color="auto" w:fill="FFFFFF"/>
        </w:rPr>
        <w:t>protect</w:t>
      </w:r>
      <w:r w:rsidR="00A0519B" w:rsidRPr="00A0519B">
        <w:rPr>
          <w:rFonts w:asciiTheme="majorBidi" w:hAnsiTheme="majorBidi" w:cstheme="majorBidi"/>
          <w:sz w:val="24"/>
          <w:szCs w:val="24"/>
          <w:shd w:val="clear" w:color="auto" w:fill="FFFFFF"/>
        </w:rPr>
        <w:t xml:space="preserve"> his park </w:t>
      </w:r>
      <w:ins w:id="300" w:author="Editor/Reviewer" w:date="2023-11-29T12:16:00Z">
        <w:r w:rsidR="00361B85">
          <w:rPr>
            <w:rFonts w:asciiTheme="majorBidi" w:hAnsiTheme="majorBidi" w:cstheme="majorBidi"/>
            <w:sz w:val="24"/>
            <w:szCs w:val="24"/>
            <w:shd w:val="clear" w:color="auto" w:fill="FFFFFF"/>
          </w:rPr>
          <w:t>from</w:t>
        </w:r>
      </w:ins>
      <w:del w:id="301" w:author="Editor/Reviewer" w:date="2023-11-29T12:16:00Z">
        <w:r w:rsidR="00A0519B" w:rsidRPr="00A0519B" w:rsidDel="00361B85">
          <w:rPr>
            <w:rFonts w:asciiTheme="majorBidi" w:hAnsiTheme="majorBidi" w:cstheme="majorBidi"/>
            <w:sz w:val="24"/>
            <w:szCs w:val="24"/>
            <w:shd w:val="clear" w:color="auto" w:fill="FFFFFF"/>
          </w:rPr>
          <w:delText>against</w:delText>
        </w:r>
      </w:del>
      <w:r w:rsidR="00A0519B" w:rsidRPr="00A0519B">
        <w:rPr>
          <w:rFonts w:asciiTheme="majorBidi" w:hAnsiTheme="majorBidi" w:cstheme="majorBidi"/>
          <w:sz w:val="24"/>
          <w:szCs w:val="24"/>
          <w:shd w:val="clear" w:color="auto" w:fill="FFFFFF"/>
        </w:rPr>
        <w:t> </w:t>
      </w:r>
      <w:r>
        <w:fldChar w:fldCharType="begin"/>
      </w:r>
      <w:r>
        <w:instrText>HYPERLINK "https://en.wikipedia.org/wiki/Poacher" \o "Poacher"</w:instrText>
      </w:r>
      <w:r>
        <w:fldChar w:fldCharType="separate"/>
      </w:r>
      <w:r w:rsidR="00A0519B" w:rsidRPr="00A0519B">
        <w:rPr>
          <w:rStyle w:val="Hyperlink"/>
          <w:rFonts w:asciiTheme="majorBidi" w:hAnsiTheme="majorBidi" w:cstheme="majorBidi"/>
          <w:color w:val="auto"/>
          <w:sz w:val="24"/>
          <w:szCs w:val="24"/>
          <w:u w:val="none"/>
          <w:shd w:val="clear" w:color="auto" w:fill="FFFFFF"/>
        </w:rPr>
        <w:t>poachers</w:t>
      </w:r>
      <w:r>
        <w:rPr>
          <w:rStyle w:val="Hyperlink"/>
          <w:rFonts w:asciiTheme="majorBidi" w:hAnsiTheme="majorBidi" w:cstheme="majorBidi"/>
          <w:color w:val="auto"/>
          <w:sz w:val="24"/>
          <w:szCs w:val="24"/>
          <w:u w:val="none"/>
          <w:shd w:val="clear" w:color="auto" w:fill="FFFFFF"/>
        </w:rPr>
        <w:fldChar w:fldCharType="end"/>
      </w:r>
      <w:r w:rsidR="005A6A86">
        <w:rPr>
          <w:rStyle w:val="Hyperlink"/>
          <w:rFonts w:asciiTheme="majorBidi" w:hAnsiTheme="majorBidi" w:cstheme="majorBidi"/>
          <w:color w:val="auto"/>
          <w:sz w:val="24"/>
          <w:szCs w:val="24"/>
          <w:u w:val="none"/>
          <w:shd w:val="clear" w:color="auto" w:fill="FFFFFF"/>
        </w:rPr>
        <w:t xml:space="preserve"> </w:t>
      </w:r>
      <w:r w:rsidR="00C14B56">
        <w:rPr>
          <w:rStyle w:val="Hyperlink"/>
          <w:rFonts w:asciiTheme="majorBidi" w:hAnsiTheme="majorBidi" w:cstheme="majorBidi"/>
          <w:color w:val="auto"/>
          <w:sz w:val="24"/>
          <w:szCs w:val="24"/>
          <w:u w:val="none"/>
          <w:shd w:val="clear" w:color="auto" w:fill="FFFFFF"/>
        </w:rPr>
        <w:t>and</w:t>
      </w:r>
      <w:del w:id="302" w:author="Editor/Reviewer" w:date="2023-11-29T12:16:00Z">
        <w:r w:rsidR="00C14B56" w:rsidDel="00361B85">
          <w:rPr>
            <w:rStyle w:val="Hyperlink"/>
            <w:rFonts w:asciiTheme="majorBidi" w:hAnsiTheme="majorBidi" w:cstheme="majorBidi"/>
            <w:color w:val="auto"/>
            <w:sz w:val="24"/>
            <w:szCs w:val="24"/>
            <w:u w:val="none"/>
            <w:shd w:val="clear" w:color="auto" w:fill="FFFFFF"/>
          </w:rPr>
          <w:delText xml:space="preserve"> </w:delText>
        </w:r>
        <w:r w:rsidR="00C14B56" w:rsidRPr="00A0519B" w:rsidDel="00361B85">
          <w:rPr>
            <w:rFonts w:asciiTheme="majorBidi" w:hAnsiTheme="majorBidi" w:cstheme="majorBidi"/>
            <w:sz w:val="24"/>
            <w:szCs w:val="24"/>
            <w:shd w:val="clear" w:color="auto" w:fill="FFFFFF"/>
          </w:rPr>
          <w:delText>tried to</w:delText>
        </w:r>
      </w:del>
      <w:r w:rsidR="00C14B56" w:rsidRPr="00A0519B">
        <w:rPr>
          <w:rFonts w:asciiTheme="majorBidi" w:hAnsiTheme="majorBidi" w:cstheme="majorBidi"/>
          <w:sz w:val="24"/>
          <w:szCs w:val="24"/>
          <w:shd w:val="clear" w:color="auto" w:fill="FFFFFF"/>
        </w:rPr>
        <w:t xml:space="preserve"> encourage</w:t>
      </w:r>
      <w:ins w:id="303" w:author="Editor/Reviewer" w:date="2023-11-29T12:16:00Z">
        <w:r w:rsidR="00361B85">
          <w:rPr>
            <w:rFonts w:asciiTheme="majorBidi" w:hAnsiTheme="majorBidi" w:cstheme="majorBidi"/>
            <w:sz w:val="24"/>
            <w:szCs w:val="24"/>
            <w:shd w:val="clear" w:color="auto" w:fill="FFFFFF"/>
          </w:rPr>
          <w:t>d</w:t>
        </w:r>
      </w:ins>
      <w:r w:rsidR="00C14B56" w:rsidRPr="00A0519B">
        <w:rPr>
          <w:rFonts w:asciiTheme="majorBidi" w:hAnsiTheme="majorBidi" w:cstheme="majorBidi"/>
          <w:sz w:val="24"/>
          <w:szCs w:val="24"/>
          <w:shd w:val="clear" w:color="auto" w:fill="FFFFFF"/>
        </w:rPr>
        <w:t xml:space="preserve"> bird life by planting </w:t>
      </w:r>
      <w:r w:rsidR="00C14B56" w:rsidRPr="006A5963">
        <w:rPr>
          <w:rFonts w:asciiTheme="majorBidi" w:hAnsiTheme="majorBidi" w:cstheme="majorBidi"/>
          <w:sz w:val="24"/>
          <w:szCs w:val="24"/>
          <w:shd w:val="clear" w:color="auto" w:fill="FFFFFF"/>
        </w:rPr>
        <w:t>trees and hollowing out trunks for </w:t>
      </w:r>
      <w:ins w:id="304" w:author="Editor/Reviewer" w:date="2023-11-29T12:19:00Z">
        <w:r w:rsidR="00361B85">
          <w:rPr>
            <w:rFonts w:asciiTheme="majorBidi" w:hAnsiTheme="majorBidi" w:cstheme="majorBidi"/>
            <w:sz w:val="24"/>
            <w:szCs w:val="24"/>
            <w:shd w:val="clear" w:color="auto" w:fill="FFFFFF"/>
          </w:rPr>
          <w:t>owl nesting</w:t>
        </w:r>
      </w:ins>
      <w:del w:id="305" w:author="Editor/Reviewer" w:date="2023-11-29T12:19:00Z">
        <w:r w:rsidDel="00361B85">
          <w:fldChar w:fldCharType="begin"/>
        </w:r>
        <w:r w:rsidDel="00361B85">
          <w:delInstrText>HYPERLINK "https://en.wikipedia.org/wiki/Owl" \o "Owl"</w:delInstrText>
        </w:r>
        <w:r w:rsidDel="00361B85">
          <w:fldChar w:fldCharType="separate"/>
        </w:r>
        <w:r w:rsidR="00C14B56" w:rsidRPr="006A5963" w:rsidDel="00361B85">
          <w:rPr>
            <w:rStyle w:val="Hyperlink"/>
            <w:rFonts w:asciiTheme="majorBidi" w:hAnsiTheme="majorBidi" w:cstheme="majorBidi"/>
            <w:color w:val="auto"/>
            <w:sz w:val="24"/>
            <w:szCs w:val="24"/>
            <w:u w:val="none"/>
            <w:shd w:val="clear" w:color="auto" w:fill="FFFFFF"/>
          </w:rPr>
          <w:delText>owls</w:delText>
        </w:r>
        <w:r w:rsidDel="00361B85">
          <w:rPr>
            <w:rStyle w:val="Hyperlink"/>
            <w:rFonts w:asciiTheme="majorBidi" w:hAnsiTheme="majorBidi" w:cstheme="majorBidi"/>
            <w:color w:val="auto"/>
            <w:sz w:val="24"/>
            <w:szCs w:val="24"/>
            <w:u w:val="none"/>
            <w:shd w:val="clear" w:color="auto" w:fill="FFFFFF"/>
          </w:rPr>
          <w:fldChar w:fldCharType="end"/>
        </w:r>
        <w:r w:rsidR="00C14B56" w:rsidRPr="006A5963" w:rsidDel="00361B85">
          <w:rPr>
            <w:rFonts w:asciiTheme="majorBidi" w:hAnsiTheme="majorBidi" w:cstheme="majorBidi"/>
            <w:sz w:val="24"/>
            <w:szCs w:val="24"/>
            <w:shd w:val="clear" w:color="auto" w:fill="FFFFFF"/>
          </w:rPr>
          <w:delText> to nest in</w:delText>
        </w:r>
      </w:del>
      <w:r w:rsidR="00C14B56" w:rsidRPr="006A5963">
        <w:rPr>
          <w:rFonts w:asciiTheme="majorBidi" w:hAnsiTheme="majorBidi" w:cstheme="majorBidi"/>
          <w:sz w:val="24"/>
          <w:szCs w:val="24"/>
          <w:shd w:val="clear" w:color="auto" w:fill="FFFFFF"/>
        </w:rPr>
        <w:t xml:space="preserve"> </w:t>
      </w:r>
      <w:r w:rsidR="005A6A86" w:rsidRPr="006A5963">
        <w:rPr>
          <w:rFonts w:asciiTheme="majorBidi" w:hAnsiTheme="majorBidi" w:cstheme="majorBidi"/>
          <w:sz w:val="24"/>
          <w:szCs w:val="24"/>
          <w:shd w:val="clear" w:color="auto" w:fill="FFFFFF"/>
        </w:rPr>
        <w:t>(</w:t>
      </w:r>
      <w:r w:rsidR="005A6A86" w:rsidRPr="006A5963">
        <w:rPr>
          <w:rFonts w:asciiTheme="majorBidi" w:hAnsiTheme="majorBidi" w:cstheme="majorBidi"/>
          <w:color w:val="222222"/>
          <w:sz w:val="24"/>
          <w:szCs w:val="24"/>
          <w:shd w:val="clear" w:color="auto" w:fill="FFFFFF"/>
        </w:rPr>
        <w:t xml:space="preserve">Humphreys </w:t>
      </w:r>
      <w:r w:rsidR="000541E8" w:rsidRPr="006A5963">
        <w:rPr>
          <w:rFonts w:asciiTheme="majorBidi" w:hAnsiTheme="majorBidi" w:cstheme="majorBidi"/>
          <w:color w:val="222222"/>
          <w:sz w:val="24"/>
          <w:szCs w:val="24"/>
          <w:shd w:val="clear" w:color="auto" w:fill="FFFFFF"/>
        </w:rPr>
        <w:t>and</w:t>
      </w:r>
      <w:r w:rsidR="005A6A86" w:rsidRPr="006A5963">
        <w:rPr>
          <w:rFonts w:asciiTheme="majorBidi" w:hAnsiTheme="majorBidi" w:cstheme="majorBidi"/>
          <w:color w:val="222222"/>
          <w:sz w:val="24"/>
          <w:szCs w:val="24"/>
          <w:shd w:val="clear" w:color="auto" w:fill="FFFFFF"/>
        </w:rPr>
        <w:t xml:space="preserve"> Clark</w:t>
      </w:r>
      <w:r w:rsidR="000541E8" w:rsidRPr="006A5963">
        <w:rPr>
          <w:rFonts w:asciiTheme="majorBidi" w:hAnsiTheme="majorBidi" w:cstheme="majorBidi"/>
          <w:color w:val="222222"/>
          <w:sz w:val="24"/>
          <w:szCs w:val="24"/>
          <w:shd w:val="clear" w:color="auto" w:fill="FFFFFF"/>
        </w:rPr>
        <w:t xml:space="preserve">, </w:t>
      </w:r>
      <w:r w:rsidR="005A6A86" w:rsidRPr="006A5963">
        <w:rPr>
          <w:rFonts w:asciiTheme="majorBidi" w:hAnsiTheme="majorBidi" w:cstheme="majorBidi"/>
          <w:color w:val="222222"/>
          <w:sz w:val="24"/>
          <w:szCs w:val="24"/>
          <w:shd w:val="clear" w:color="auto" w:fill="FFFFFF"/>
        </w:rPr>
        <w:t>2020).</w:t>
      </w:r>
      <w:del w:id="306" w:author="Editor/Reviewer" w:date="2023-12-04T15:03:00Z">
        <w:r w:rsidR="00A0519B" w:rsidRPr="006A5963" w:rsidDel="00E7035B">
          <w:rPr>
            <w:rFonts w:asciiTheme="majorBidi" w:hAnsiTheme="majorBidi" w:cstheme="majorBidi"/>
            <w:sz w:val="24"/>
            <w:szCs w:val="24"/>
            <w:shd w:val="clear" w:color="auto" w:fill="FFFFFF"/>
          </w:rPr>
          <w:delText> </w:delText>
        </w:r>
      </w:del>
    </w:p>
    <w:p w14:paraId="524DD46D" w14:textId="6476EEED" w:rsidR="006A5963" w:rsidRPr="000C2D4A" w:rsidRDefault="002E5173" w:rsidP="00972CCE">
      <w:pPr>
        <w:shd w:val="clear" w:color="auto" w:fill="EBEEEF"/>
        <w:spacing w:after="0" w:line="360" w:lineRule="auto"/>
        <w:ind w:firstLine="720"/>
        <w:rPr>
          <w:rFonts w:asciiTheme="majorBidi" w:hAnsiTheme="majorBidi" w:cstheme="majorBidi"/>
          <w:color w:val="333333"/>
          <w:sz w:val="24"/>
          <w:szCs w:val="24"/>
        </w:rPr>
      </w:pPr>
      <w:r w:rsidRPr="006A5963">
        <w:rPr>
          <w:rFonts w:asciiTheme="majorBidi" w:hAnsiTheme="majorBidi" w:cstheme="majorBidi"/>
          <w:sz w:val="24"/>
          <w:szCs w:val="24"/>
          <w:shd w:val="clear" w:color="auto" w:fill="FFFFFF"/>
        </w:rPr>
        <w:t xml:space="preserve">The establishment of </w:t>
      </w:r>
      <w:r>
        <w:fldChar w:fldCharType="begin"/>
      </w:r>
      <w:r>
        <w:instrText>HYPERLINK "https://www.sciencedirect.com/topics/earth-and-planetary-sciences/marine-protected-area" \o "Learn more about marine protected area from ScienceDirect's AI-generated Topic Pages"</w:instrText>
      </w:r>
      <w:r>
        <w:fldChar w:fldCharType="separate"/>
      </w:r>
      <w:ins w:id="307" w:author="Editor/Reviewer" w:date="2023-11-29T12:20:00Z">
        <w:r w:rsidR="00F6561F">
          <w:rPr>
            <w:rFonts w:asciiTheme="majorBidi" w:eastAsia="Times New Roman" w:hAnsiTheme="majorBidi" w:cstheme="majorBidi"/>
            <w:color w:val="2E2E2E"/>
            <w:sz w:val="24"/>
            <w:szCs w:val="24"/>
            <w:lang w:val="en"/>
          </w:rPr>
          <w:t>m</w:t>
        </w:r>
      </w:ins>
      <w:del w:id="308" w:author="Editor/Reviewer" w:date="2023-11-29T12:20:00Z">
        <w:r w:rsidRPr="000A6E6C" w:rsidDel="00F6561F">
          <w:rPr>
            <w:rFonts w:asciiTheme="majorBidi" w:eastAsia="Times New Roman" w:hAnsiTheme="majorBidi" w:cstheme="majorBidi"/>
            <w:color w:val="2E2E2E"/>
            <w:sz w:val="24"/>
            <w:szCs w:val="24"/>
            <w:lang w:val="en"/>
          </w:rPr>
          <w:delText>M</w:delText>
        </w:r>
      </w:del>
      <w:r w:rsidRPr="000A6E6C">
        <w:rPr>
          <w:rFonts w:asciiTheme="majorBidi" w:eastAsia="Times New Roman" w:hAnsiTheme="majorBidi" w:cstheme="majorBidi"/>
          <w:color w:val="2E2E2E"/>
          <w:sz w:val="24"/>
          <w:szCs w:val="24"/>
          <w:lang w:val="en"/>
        </w:rPr>
        <w:t>arine</w:t>
      </w:r>
      <w:r>
        <w:rPr>
          <w:rFonts w:asciiTheme="majorBidi" w:eastAsia="Times New Roman" w:hAnsiTheme="majorBidi" w:cstheme="majorBidi"/>
          <w:color w:val="2E2E2E"/>
          <w:sz w:val="24"/>
          <w:szCs w:val="24"/>
          <w:lang w:val="en"/>
        </w:rPr>
        <w:fldChar w:fldCharType="end"/>
      </w:r>
      <w:r w:rsidRPr="000A6E6C">
        <w:rPr>
          <w:rFonts w:asciiTheme="majorBidi" w:eastAsia="Times New Roman" w:hAnsiTheme="majorBidi" w:cstheme="majorBidi"/>
          <w:color w:val="2E2E2E"/>
          <w:sz w:val="24"/>
          <w:szCs w:val="24"/>
          <w:lang w:val="en"/>
        </w:rPr>
        <w:t xml:space="preserve"> </w:t>
      </w:r>
      <w:ins w:id="309" w:author="Editor/Reviewer" w:date="2023-11-29T12:20:00Z">
        <w:r w:rsidR="00F6561F">
          <w:rPr>
            <w:rFonts w:asciiTheme="majorBidi" w:eastAsia="Times New Roman" w:hAnsiTheme="majorBidi" w:cstheme="majorBidi"/>
            <w:color w:val="2E2E2E"/>
            <w:sz w:val="24"/>
            <w:szCs w:val="24"/>
            <w:lang w:val="en"/>
          </w:rPr>
          <w:t>p</w:t>
        </w:r>
      </w:ins>
      <w:del w:id="310" w:author="Editor/Reviewer" w:date="2023-11-29T12:20:00Z">
        <w:r w:rsidRPr="000A6E6C" w:rsidDel="00F6561F">
          <w:rPr>
            <w:rFonts w:asciiTheme="majorBidi" w:eastAsia="Times New Roman" w:hAnsiTheme="majorBidi" w:cstheme="majorBidi"/>
            <w:color w:val="2E2E2E"/>
            <w:sz w:val="24"/>
            <w:szCs w:val="24"/>
            <w:lang w:val="en"/>
          </w:rPr>
          <w:delText>P</w:delText>
        </w:r>
      </w:del>
      <w:r w:rsidRPr="000A6E6C">
        <w:rPr>
          <w:rFonts w:asciiTheme="majorBidi" w:eastAsia="Times New Roman" w:hAnsiTheme="majorBidi" w:cstheme="majorBidi"/>
          <w:color w:val="2E2E2E"/>
          <w:sz w:val="24"/>
          <w:szCs w:val="24"/>
          <w:lang w:val="en"/>
        </w:rPr>
        <w:t xml:space="preserve">rotected </w:t>
      </w:r>
      <w:ins w:id="311" w:author="Editor/Reviewer" w:date="2023-11-29T12:20:00Z">
        <w:r w:rsidR="00F6561F">
          <w:rPr>
            <w:rFonts w:asciiTheme="majorBidi" w:eastAsia="Times New Roman" w:hAnsiTheme="majorBidi" w:cstheme="majorBidi"/>
            <w:color w:val="2E2E2E"/>
            <w:sz w:val="24"/>
            <w:szCs w:val="24"/>
            <w:lang w:val="en"/>
          </w:rPr>
          <w:t>a</w:t>
        </w:r>
      </w:ins>
      <w:del w:id="312" w:author="Editor/Reviewer" w:date="2023-11-29T12:20:00Z">
        <w:r w:rsidRPr="000A6E6C" w:rsidDel="00F6561F">
          <w:rPr>
            <w:rFonts w:asciiTheme="majorBidi" w:eastAsia="Times New Roman" w:hAnsiTheme="majorBidi" w:cstheme="majorBidi"/>
            <w:color w:val="2E2E2E"/>
            <w:sz w:val="24"/>
            <w:szCs w:val="24"/>
            <w:lang w:val="en"/>
          </w:rPr>
          <w:delText>A</w:delText>
        </w:r>
      </w:del>
      <w:r w:rsidRPr="000A6E6C">
        <w:rPr>
          <w:rFonts w:asciiTheme="majorBidi" w:eastAsia="Times New Roman" w:hAnsiTheme="majorBidi" w:cstheme="majorBidi"/>
          <w:color w:val="2E2E2E"/>
          <w:sz w:val="24"/>
          <w:szCs w:val="24"/>
          <w:lang w:val="en"/>
        </w:rPr>
        <w:t>reas (MPAs) lagged</w:t>
      </w:r>
      <w:r w:rsidR="00000307" w:rsidRPr="000A6E6C">
        <w:rPr>
          <w:rFonts w:asciiTheme="majorBidi" w:eastAsia="Times New Roman" w:hAnsiTheme="majorBidi" w:cstheme="majorBidi"/>
          <w:color w:val="2E2E2E"/>
          <w:sz w:val="24"/>
          <w:szCs w:val="24"/>
          <w:lang w:val="en"/>
        </w:rPr>
        <w:t xml:space="preserve"> that of terrestrial reserves </w:t>
      </w:r>
      <w:ins w:id="313" w:author="Editor/Reviewer" w:date="2023-11-29T12:20:00Z">
        <w:r w:rsidR="00F6561F">
          <w:rPr>
            <w:rFonts w:asciiTheme="majorBidi" w:eastAsia="Times New Roman" w:hAnsiTheme="majorBidi" w:cstheme="majorBidi"/>
            <w:color w:val="2E2E2E"/>
            <w:sz w:val="24"/>
            <w:szCs w:val="24"/>
            <w:lang w:val="en"/>
          </w:rPr>
          <w:t xml:space="preserve">probably </w:t>
        </w:r>
      </w:ins>
      <w:r w:rsidR="00000307" w:rsidRPr="000A6E6C">
        <w:rPr>
          <w:rFonts w:asciiTheme="majorBidi" w:eastAsia="Times New Roman" w:hAnsiTheme="majorBidi" w:cstheme="majorBidi"/>
          <w:color w:val="2E2E2E"/>
          <w:sz w:val="24"/>
          <w:szCs w:val="24"/>
          <w:lang w:val="en"/>
        </w:rPr>
        <w:t>due</w:t>
      </w:r>
      <w:del w:id="314" w:author="Editor/Reviewer" w:date="2023-11-29T12:21:00Z">
        <w:r w:rsidR="006005B5" w:rsidRPr="000A6E6C" w:rsidDel="00F6561F">
          <w:rPr>
            <w:rFonts w:asciiTheme="majorBidi" w:eastAsia="Times New Roman" w:hAnsiTheme="majorBidi" w:cstheme="majorBidi"/>
            <w:color w:val="2E2E2E"/>
            <w:sz w:val="24"/>
            <w:szCs w:val="24"/>
            <w:lang w:val="en"/>
          </w:rPr>
          <w:delText>,</w:delText>
        </w:r>
        <w:r w:rsidR="00000307" w:rsidRPr="000A6E6C" w:rsidDel="00F6561F">
          <w:rPr>
            <w:rFonts w:asciiTheme="majorBidi" w:eastAsia="Times New Roman" w:hAnsiTheme="majorBidi" w:cstheme="majorBidi"/>
            <w:color w:val="2E2E2E"/>
            <w:sz w:val="24"/>
            <w:szCs w:val="24"/>
            <w:lang w:val="en"/>
          </w:rPr>
          <w:delText xml:space="preserve"> probably</w:delText>
        </w:r>
        <w:r w:rsidR="006005B5" w:rsidRPr="000A6E6C" w:rsidDel="00F6561F">
          <w:rPr>
            <w:rFonts w:asciiTheme="majorBidi" w:eastAsia="Times New Roman" w:hAnsiTheme="majorBidi" w:cstheme="majorBidi"/>
            <w:color w:val="2E2E2E"/>
            <w:sz w:val="24"/>
            <w:szCs w:val="24"/>
            <w:lang w:val="en"/>
          </w:rPr>
          <w:delText>,</w:delText>
        </w:r>
      </w:del>
      <w:r w:rsidR="00000307" w:rsidRPr="000A6E6C">
        <w:rPr>
          <w:rFonts w:asciiTheme="majorBidi" w:eastAsia="Times New Roman" w:hAnsiTheme="majorBidi" w:cstheme="majorBidi"/>
          <w:color w:val="2E2E2E"/>
          <w:sz w:val="24"/>
          <w:szCs w:val="24"/>
          <w:lang w:val="en"/>
        </w:rPr>
        <w:t xml:space="preserve"> to the relative</w:t>
      </w:r>
      <w:ins w:id="315" w:author="Editor/Reviewer" w:date="2023-11-29T12:21:00Z">
        <w:r w:rsidR="00F6561F">
          <w:rPr>
            <w:rFonts w:asciiTheme="majorBidi" w:eastAsia="Times New Roman" w:hAnsiTheme="majorBidi" w:cstheme="majorBidi"/>
            <w:color w:val="2E2E2E"/>
            <w:sz w:val="24"/>
            <w:szCs w:val="24"/>
            <w:lang w:val="en"/>
          </w:rPr>
          <w:t>ly</w:t>
        </w:r>
      </w:ins>
      <w:r w:rsidR="00000307" w:rsidRPr="000A6E6C">
        <w:rPr>
          <w:rFonts w:asciiTheme="majorBidi" w:eastAsia="Times New Roman" w:hAnsiTheme="majorBidi" w:cstheme="majorBidi"/>
          <w:color w:val="2E2E2E"/>
          <w:sz w:val="24"/>
          <w:szCs w:val="24"/>
          <w:lang w:val="en"/>
        </w:rPr>
        <w:t xml:space="preserve"> hostile</w:t>
      </w:r>
      <w:del w:id="316" w:author="Editor/Reviewer" w:date="2023-11-29T12:21:00Z">
        <w:r w:rsidR="00000307" w:rsidRPr="000A6E6C" w:rsidDel="00F6561F">
          <w:rPr>
            <w:rFonts w:asciiTheme="majorBidi" w:eastAsia="Times New Roman" w:hAnsiTheme="majorBidi" w:cstheme="majorBidi"/>
            <w:color w:val="2E2E2E"/>
            <w:sz w:val="24"/>
            <w:szCs w:val="24"/>
            <w:lang w:val="en"/>
          </w:rPr>
          <w:delText xml:space="preserve"> character of the</w:delText>
        </w:r>
      </w:del>
      <w:r w:rsidR="00000307" w:rsidRPr="000A6E6C">
        <w:rPr>
          <w:rFonts w:asciiTheme="majorBidi" w:eastAsia="Times New Roman" w:hAnsiTheme="majorBidi" w:cstheme="majorBidi"/>
          <w:color w:val="2E2E2E"/>
          <w:sz w:val="24"/>
          <w:szCs w:val="24"/>
          <w:lang w:val="en"/>
        </w:rPr>
        <w:t xml:space="preserve"> marine environment, its </w:t>
      </w:r>
      <w:del w:id="317" w:author="Editor/Reviewer" w:date="2023-11-29T12:21:00Z">
        <w:r w:rsidR="00000307" w:rsidRPr="000A6E6C" w:rsidDel="00F6561F">
          <w:rPr>
            <w:rFonts w:asciiTheme="majorBidi" w:eastAsia="Times New Roman" w:hAnsiTheme="majorBidi" w:cstheme="majorBidi"/>
            <w:color w:val="2E2E2E"/>
            <w:sz w:val="24"/>
            <w:szCs w:val="24"/>
            <w:lang w:val="en"/>
          </w:rPr>
          <w:delText xml:space="preserve">three </w:delText>
        </w:r>
      </w:del>
      <w:ins w:id="318" w:author="Editor/Reviewer" w:date="2023-11-29T12:21:00Z">
        <w:r w:rsidR="00F6561F" w:rsidRPr="000A6E6C">
          <w:rPr>
            <w:rFonts w:asciiTheme="majorBidi" w:eastAsia="Times New Roman" w:hAnsiTheme="majorBidi" w:cstheme="majorBidi"/>
            <w:color w:val="2E2E2E"/>
            <w:sz w:val="24"/>
            <w:szCs w:val="24"/>
            <w:lang w:val="en"/>
          </w:rPr>
          <w:t>three</w:t>
        </w:r>
        <w:r w:rsidR="00F6561F">
          <w:rPr>
            <w:rFonts w:asciiTheme="majorBidi" w:eastAsia="Times New Roman" w:hAnsiTheme="majorBidi" w:cstheme="majorBidi"/>
            <w:color w:val="2E2E2E"/>
            <w:sz w:val="24"/>
            <w:szCs w:val="24"/>
            <w:lang w:val="en"/>
          </w:rPr>
          <w:t>-</w:t>
        </w:r>
      </w:ins>
      <w:r w:rsidR="00000307" w:rsidRPr="000A6E6C">
        <w:rPr>
          <w:rFonts w:asciiTheme="majorBidi" w:eastAsia="Times New Roman" w:hAnsiTheme="majorBidi" w:cstheme="majorBidi"/>
          <w:color w:val="2E2E2E"/>
          <w:sz w:val="24"/>
          <w:szCs w:val="24"/>
          <w:lang w:val="en"/>
        </w:rPr>
        <w:t>dimensional nature</w:t>
      </w:r>
      <w:r w:rsidR="00036F08" w:rsidRPr="000A6E6C">
        <w:rPr>
          <w:rFonts w:asciiTheme="majorBidi" w:eastAsia="Times New Roman" w:hAnsiTheme="majorBidi" w:cstheme="majorBidi"/>
          <w:color w:val="2E2E2E"/>
          <w:sz w:val="24"/>
          <w:szCs w:val="24"/>
          <w:lang w:val="en"/>
        </w:rPr>
        <w:t>,</w:t>
      </w:r>
      <w:r w:rsidR="00000307" w:rsidRPr="000A6E6C">
        <w:rPr>
          <w:rFonts w:asciiTheme="majorBidi" w:eastAsia="Times New Roman" w:hAnsiTheme="majorBidi" w:cstheme="majorBidi"/>
          <w:color w:val="2E2E2E"/>
          <w:sz w:val="24"/>
          <w:szCs w:val="24"/>
          <w:lang w:val="en"/>
        </w:rPr>
        <w:t xml:space="preserve"> the vast area </w:t>
      </w:r>
      <w:ins w:id="319" w:author="Editor/Reviewer" w:date="2023-11-29T12:21:00Z">
        <w:r w:rsidR="00F6561F">
          <w:rPr>
            <w:rFonts w:asciiTheme="majorBidi" w:eastAsia="Times New Roman" w:hAnsiTheme="majorBidi" w:cstheme="majorBidi"/>
            <w:color w:val="2E2E2E"/>
            <w:sz w:val="24"/>
            <w:szCs w:val="24"/>
            <w:lang w:val="en"/>
          </w:rPr>
          <w:t>of</w:t>
        </w:r>
      </w:ins>
      <w:del w:id="320" w:author="Editor/Reviewer" w:date="2023-11-29T12:21:00Z">
        <w:r w:rsidR="00000307" w:rsidRPr="000A6E6C" w:rsidDel="00F6561F">
          <w:rPr>
            <w:rFonts w:asciiTheme="majorBidi" w:eastAsia="Times New Roman" w:hAnsiTheme="majorBidi" w:cstheme="majorBidi"/>
            <w:color w:val="2E2E2E"/>
            <w:sz w:val="24"/>
            <w:szCs w:val="24"/>
            <w:lang w:val="en"/>
          </w:rPr>
          <w:delText>that the</w:delText>
        </w:r>
      </w:del>
      <w:r w:rsidR="00000307" w:rsidRPr="000A6E6C">
        <w:rPr>
          <w:rFonts w:asciiTheme="majorBidi" w:eastAsia="Times New Roman" w:hAnsiTheme="majorBidi" w:cstheme="majorBidi"/>
          <w:color w:val="2E2E2E"/>
          <w:sz w:val="24"/>
          <w:szCs w:val="24"/>
          <w:lang w:val="en"/>
        </w:rPr>
        <w:t xml:space="preserve"> ocean</w:t>
      </w:r>
      <w:ins w:id="321" w:author="Editor/Reviewer" w:date="2023-11-29T12:22:00Z">
        <w:r w:rsidR="00F6561F">
          <w:rPr>
            <w:rFonts w:asciiTheme="majorBidi" w:eastAsia="Times New Roman" w:hAnsiTheme="majorBidi" w:cstheme="majorBidi"/>
            <w:color w:val="2E2E2E"/>
            <w:sz w:val="24"/>
            <w:szCs w:val="24"/>
            <w:lang w:val="en"/>
          </w:rPr>
          <w:t>s,</w:t>
        </w:r>
      </w:ins>
      <w:del w:id="322" w:author="Editor/Reviewer" w:date="2023-11-29T12:22:00Z">
        <w:r w:rsidR="00000307" w:rsidRPr="000A6E6C" w:rsidDel="00F6561F">
          <w:rPr>
            <w:rFonts w:asciiTheme="majorBidi" w:eastAsia="Times New Roman" w:hAnsiTheme="majorBidi" w:cstheme="majorBidi"/>
            <w:color w:val="2E2E2E"/>
            <w:sz w:val="24"/>
            <w:szCs w:val="24"/>
            <w:lang w:val="en"/>
          </w:rPr>
          <w:delText>s cover</w:delText>
        </w:r>
      </w:del>
      <w:r w:rsidR="00036F08" w:rsidRPr="000A6E6C">
        <w:rPr>
          <w:rFonts w:asciiTheme="majorBidi" w:eastAsia="Times New Roman" w:hAnsiTheme="majorBidi" w:cstheme="majorBidi"/>
          <w:color w:val="2E2E2E"/>
          <w:sz w:val="24"/>
          <w:szCs w:val="24"/>
          <w:lang w:val="en"/>
        </w:rPr>
        <w:t xml:space="preserve"> and the complex life </w:t>
      </w:r>
      <w:r w:rsidR="004D0725" w:rsidRPr="000A6E6C">
        <w:rPr>
          <w:rFonts w:asciiTheme="majorBidi" w:eastAsia="Times New Roman" w:hAnsiTheme="majorBidi" w:cstheme="majorBidi"/>
          <w:color w:val="2E2E2E"/>
          <w:sz w:val="24"/>
          <w:szCs w:val="24"/>
        </w:rPr>
        <w:t>cycles</w:t>
      </w:r>
      <w:r w:rsidR="00036F08" w:rsidRPr="000A6E6C">
        <w:rPr>
          <w:rFonts w:asciiTheme="majorBidi" w:eastAsia="Times New Roman" w:hAnsiTheme="majorBidi" w:cstheme="majorBidi"/>
          <w:color w:val="2E2E2E"/>
          <w:sz w:val="24"/>
          <w:szCs w:val="24"/>
          <w:lang w:val="en"/>
        </w:rPr>
        <w:t xml:space="preserve"> of many marine organisms.</w:t>
      </w:r>
      <w:r w:rsidR="00000307" w:rsidRPr="000A6E6C">
        <w:rPr>
          <w:rFonts w:asciiTheme="majorBidi" w:eastAsia="Times New Roman" w:hAnsiTheme="majorBidi" w:cstheme="majorBidi"/>
          <w:color w:val="2E2E2E"/>
          <w:sz w:val="24"/>
          <w:szCs w:val="24"/>
          <w:lang w:val="en"/>
        </w:rPr>
        <w:t xml:space="preserve"> </w:t>
      </w:r>
      <w:r w:rsidR="00A432AF" w:rsidRPr="000A6E6C">
        <w:rPr>
          <w:rFonts w:asciiTheme="majorBidi" w:eastAsia="Times New Roman" w:hAnsiTheme="majorBidi" w:cstheme="majorBidi"/>
          <w:color w:val="2E2E2E"/>
          <w:sz w:val="24"/>
          <w:szCs w:val="24"/>
          <w:lang w:val="en"/>
        </w:rPr>
        <w:t>The need</w:t>
      </w:r>
      <w:del w:id="323" w:author="Editor/Reviewer" w:date="2023-11-29T12:23:00Z">
        <w:r w:rsidR="00A432AF" w:rsidRPr="000A6E6C" w:rsidDel="00F6561F">
          <w:rPr>
            <w:rFonts w:asciiTheme="majorBidi" w:eastAsia="Times New Roman" w:hAnsiTheme="majorBidi" w:cstheme="majorBidi"/>
            <w:color w:val="2E2E2E"/>
            <w:sz w:val="24"/>
            <w:szCs w:val="24"/>
            <w:lang w:val="en"/>
          </w:rPr>
          <w:delText xml:space="preserve"> to de</w:delText>
        </w:r>
        <w:r w:rsidR="00170287" w:rsidRPr="000A6E6C" w:rsidDel="00F6561F">
          <w:rPr>
            <w:rFonts w:asciiTheme="majorBidi" w:eastAsia="Times New Roman" w:hAnsiTheme="majorBidi" w:cstheme="majorBidi"/>
            <w:color w:val="2E2E2E"/>
            <w:sz w:val="24"/>
            <w:szCs w:val="24"/>
            <w:lang w:val="en"/>
          </w:rPr>
          <w:delText>velop</w:delText>
        </w:r>
        <w:r w:rsidR="00A432AF" w:rsidRPr="000A6E6C" w:rsidDel="00F6561F">
          <w:rPr>
            <w:rFonts w:asciiTheme="majorBidi" w:eastAsia="Times New Roman" w:hAnsiTheme="majorBidi" w:cstheme="majorBidi"/>
            <w:color w:val="2E2E2E"/>
            <w:sz w:val="24"/>
            <w:szCs w:val="24"/>
            <w:lang w:val="en"/>
          </w:rPr>
          <w:delText xml:space="preserve"> </w:delText>
        </w:r>
        <w:r w:rsidR="00170287" w:rsidRPr="000A6E6C" w:rsidDel="00F6561F">
          <w:rPr>
            <w:rFonts w:asciiTheme="majorBidi" w:eastAsia="Times New Roman" w:hAnsiTheme="majorBidi" w:cstheme="majorBidi"/>
            <w:color w:val="2E2E2E"/>
            <w:sz w:val="24"/>
            <w:szCs w:val="24"/>
            <w:lang w:val="en"/>
          </w:rPr>
          <w:delText>means</w:delText>
        </w:r>
      </w:del>
      <w:r w:rsidR="00A432AF" w:rsidRPr="000A6E6C">
        <w:rPr>
          <w:rFonts w:asciiTheme="majorBidi" w:eastAsia="Times New Roman" w:hAnsiTheme="majorBidi" w:cstheme="majorBidi"/>
          <w:color w:val="2E2E2E"/>
          <w:sz w:val="24"/>
          <w:szCs w:val="24"/>
          <w:lang w:val="en"/>
        </w:rPr>
        <w:t xml:space="preserve"> to manage and protect marine environments and resources became </w:t>
      </w:r>
      <w:r w:rsidR="00170287" w:rsidRPr="000A6E6C">
        <w:rPr>
          <w:rFonts w:asciiTheme="majorBidi" w:eastAsia="Times New Roman" w:hAnsiTheme="majorBidi" w:cstheme="majorBidi"/>
          <w:color w:val="2E2E2E"/>
          <w:sz w:val="24"/>
          <w:szCs w:val="24"/>
          <w:lang w:val="en"/>
        </w:rPr>
        <w:t>apparent</w:t>
      </w:r>
      <w:r w:rsidR="00A432AF" w:rsidRPr="000A6E6C">
        <w:rPr>
          <w:rFonts w:asciiTheme="majorBidi" w:eastAsia="Times New Roman" w:hAnsiTheme="majorBidi" w:cstheme="majorBidi"/>
          <w:color w:val="2E2E2E"/>
          <w:sz w:val="24"/>
          <w:szCs w:val="24"/>
          <w:lang w:val="en"/>
        </w:rPr>
        <w:t xml:space="preserve"> during the </w:t>
      </w:r>
      <w:ins w:id="324" w:author="Editor/Reviewer" w:date="2023-12-04T13:02:00Z">
        <w:r w:rsidR="00BF5940">
          <w:rPr>
            <w:rFonts w:asciiTheme="majorBidi" w:eastAsia="Times New Roman" w:hAnsiTheme="majorBidi" w:cstheme="majorBidi"/>
            <w:color w:val="2E2E2E"/>
            <w:sz w:val="24"/>
            <w:szCs w:val="24"/>
            <w:lang w:val="en"/>
          </w:rPr>
          <w:t>1950s</w:t>
        </w:r>
      </w:ins>
      <w:del w:id="325" w:author="Editor/Reviewer" w:date="2023-12-04T13:02:00Z">
        <w:r w:rsidR="00A432AF" w:rsidRPr="000A6E6C" w:rsidDel="00BF5940">
          <w:rPr>
            <w:rFonts w:asciiTheme="majorBidi" w:eastAsia="Times New Roman" w:hAnsiTheme="majorBidi" w:cstheme="majorBidi"/>
            <w:color w:val="2E2E2E"/>
            <w:sz w:val="24"/>
            <w:szCs w:val="24"/>
            <w:lang w:val="en"/>
          </w:rPr>
          <w:delText>1950’s</w:delText>
        </w:r>
      </w:del>
      <w:r w:rsidR="00A432AF" w:rsidRPr="000A6E6C">
        <w:rPr>
          <w:rFonts w:asciiTheme="majorBidi" w:eastAsia="Times New Roman" w:hAnsiTheme="majorBidi" w:cstheme="majorBidi"/>
          <w:color w:val="2E2E2E"/>
          <w:sz w:val="24"/>
          <w:szCs w:val="24"/>
          <w:lang w:val="en"/>
        </w:rPr>
        <w:t xml:space="preserve"> and early </w:t>
      </w:r>
      <w:ins w:id="326" w:author="Editor/Reviewer" w:date="2023-12-04T13:02:00Z">
        <w:r w:rsidR="00BF5940">
          <w:rPr>
            <w:rFonts w:asciiTheme="majorBidi" w:eastAsia="Times New Roman" w:hAnsiTheme="majorBidi" w:cstheme="majorBidi"/>
            <w:color w:val="2E2E2E"/>
            <w:sz w:val="24"/>
            <w:szCs w:val="24"/>
            <w:lang w:val="en"/>
          </w:rPr>
          <w:t>1960s</w:t>
        </w:r>
      </w:ins>
      <w:del w:id="327" w:author="Editor/Reviewer" w:date="2023-12-04T13:02:00Z">
        <w:r w:rsidR="00A432AF" w:rsidRPr="000A6E6C" w:rsidDel="00BF5940">
          <w:rPr>
            <w:rFonts w:asciiTheme="majorBidi" w:eastAsia="Times New Roman" w:hAnsiTheme="majorBidi" w:cstheme="majorBidi"/>
            <w:color w:val="2E2E2E"/>
            <w:sz w:val="24"/>
            <w:szCs w:val="24"/>
            <w:lang w:val="en"/>
          </w:rPr>
          <w:delText>1960’s</w:delText>
        </w:r>
      </w:del>
      <w:r w:rsidR="00A432AF" w:rsidRPr="000A6E6C">
        <w:rPr>
          <w:rFonts w:asciiTheme="majorBidi" w:eastAsia="Times New Roman" w:hAnsiTheme="majorBidi" w:cstheme="majorBidi"/>
          <w:color w:val="2E2E2E"/>
          <w:sz w:val="24"/>
          <w:szCs w:val="24"/>
          <w:lang w:val="en"/>
        </w:rPr>
        <w:t xml:space="preserve"> (</w:t>
      </w:r>
      <w:r w:rsidR="00A432AF" w:rsidRPr="000A6E6C">
        <w:rPr>
          <w:rFonts w:asciiTheme="majorBidi" w:hAnsiTheme="majorBidi" w:cstheme="majorBidi"/>
          <w:color w:val="222222"/>
          <w:sz w:val="24"/>
          <w:szCs w:val="24"/>
          <w:shd w:val="clear" w:color="auto" w:fill="FFFFFF"/>
        </w:rPr>
        <w:t xml:space="preserve">Kelleher and Kenchington, 1992). </w:t>
      </w:r>
      <w:r w:rsidR="006005B5" w:rsidRPr="000A6E6C">
        <w:rPr>
          <w:rFonts w:asciiTheme="majorBidi" w:eastAsia="Times New Roman" w:hAnsiTheme="majorBidi" w:cstheme="majorBidi"/>
          <w:color w:val="2E2E2E"/>
          <w:sz w:val="24"/>
          <w:szCs w:val="24"/>
          <w:lang w:val="en"/>
        </w:rPr>
        <w:t>The</w:t>
      </w:r>
      <w:r w:rsidR="00000307" w:rsidRPr="000A6E6C">
        <w:rPr>
          <w:rFonts w:asciiTheme="majorBidi" w:hAnsiTheme="majorBidi" w:cstheme="majorBidi"/>
          <w:color w:val="000000"/>
          <w:sz w:val="24"/>
          <w:szCs w:val="24"/>
          <w:shd w:val="clear" w:color="auto" w:fill="FFFFFF"/>
        </w:rPr>
        <w:t xml:space="preserve"> first MPA</w:t>
      </w:r>
      <w:r w:rsidR="006005B5" w:rsidRPr="000A6E6C">
        <w:rPr>
          <w:rFonts w:asciiTheme="majorBidi" w:hAnsiTheme="majorBidi" w:cstheme="majorBidi"/>
          <w:color w:val="000000"/>
          <w:sz w:val="24"/>
          <w:szCs w:val="24"/>
          <w:shd w:val="clear" w:color="auto" w:fill="FFFFFF"/>
        </w:rPr>
        <w:t>s</w:t>
      </w:r>
      <w:r w:rsidR="00000307" w:rsidRPr="000A6E6C">
        <w:rPr>
          <w:rFonts w:asciiTheme="majorBidi" w:hAnsiTheme="majorBidi" w:cstheme="majorBidi"/>
          <w:color w:val="000000"/>
          <w:sz w:val="24"/>
          <w:szCs w:val="24"/>
          <w:shd w:val="clear" w:color="auto" w:fill="FFFFFF"/>
        </w:rPr>
        <w:t xml:space="preserve"> were declared early in the 20</w:t>
      </w:r>
      <w:r w:rsidR="00000307" w:rsidRPr="000A6E6C">
        <w:rPr>
          <w:rFonts w:asciiTheme="majorBidi" w:hAnsiTheme="majorBidi" w:cstheme="majorBidi"/>
          <w:color w:val="000000"/>
          <w:sz w:val="24"/>
          <w:szCs w:val="24"/>
          <w:shd w:val="clear" w:color="auto" w:fill="FFFFFF"/>
          <w:vertAlign w:val="superscript"/>
        </w:rPr>
        <w:t>th</w:t>
      </w:r>
      <w:r w:rsidR="00000307" w:rsidRPr="006A5963">
        <w:rPr>
          <w:rFonts w:asciiTheme="majorBidi" w:hAnsiTheme="majorBidi" w:cstheme="majorBidi"/>
          <w:color w:val="000000"/>
          <w:sz w:val="24"/>
          <w:szCs w:val="24"/>
          <w:shd w:val="clear" w:color="auto" w:fill="FFFFFF"/>
          <w:vertAlign w:val="superscript"/>
        </w:rPr>
        <w:t xml:space="preserve"> </w:t>
      </w:r>
      <w:r w:rsidR="00000307" w:rsidRPr="006A5963">
        <w:rPr>
          <w:rFonts w:asciiTheme="majorBidi" w:hAnsiTheme="majorBidi" w:cstheme="majorBidi"/>
          <w:color w:val="000000"/>
          <w:sz w:val="24"/>
          <w:szCs w:val="24"/>
          <w:shd w:val="clear" w:color="auto" w:fill="FFFFFF"/>
        </w:rPr>
        <w:t>century</w:t>
      </w:r>
      <w:ins w:id="328" w:author="Editor/Reviewer" w:date="2023-11-29T12:24:00Z">
        <w:r w:rsidR="00F6561F">
          <w:rPr>
            <w:rFonts w:asciiTheme="majorBidi" w:hAnsiTheme="majorBidi" w:cstheme="majorBidi"/>
            <w:color w:val="000000"/>
            <w:sz w:val="24"/>
            <w:szCs w:val="24"/>
            <w:shd w:val="clear" w:color="auto" w:fill="FFFFFF"/>
          </w:rPr>
          <w:t>,</w:t>
        </w:r>
      </w:ins>
      <w:r w:rsidR="00000307" w:rsidRPr="006A5963">
        <w:rPr>
          <w:rFonts w:asciiTheme="majorBidi" w:hAnsiTheme="majorBidi" w:cstheme="majorBidi"/>
          <w:color w:val="000000"/>
          <w:sz w:val="24"/>
          <w:szCs w:val="24"/>
          <w:shd w:val="clear" w:color="auto" w:fill="FFFFFF"/>
        </w:rPr>
        <w:t> </w:t>
      </w:r>
      <w:r w:rsidR="006005B5" w:rsidRPr="006A5963">
        <w:rPr>
          <w:rFonts w:asciiTheme="majorBidi" w:hAnsiTheme="majorBidi" w:cstheme="majorBidi"/>
          <w:color w:val="000000"/>
          <w:sz w:val="24"/>
          <w:szCs w:val="24"/>
          <w:shd w:val="clear" w:color="auto" w:fill="FFFFFF"/>
        </w:rPr>
        <w:t xml:space="preserve">and </w:t>
      </w:r>
      <w:r w:rsidR="00000307" w:rsidRPr="006A5963">
        <w:rPr>
          <w:rFonts w:asciiTheme="majorBidi" w:hAnsiTheme="majorBidi" w:cstheme="majorBidi"/>
          <w:color w:val="000000"/>
          <w:sz w:val="24"/>
          <w:szCs w:val="24"/>
          <w:shd w:val="clear" w:color="auto" w:fill="FFFFFF"/>
        </w:rPr>
        <w:t xml:space="preserve">430 </w:t>
      </w:r>
      <w:r w:rsidR="006005B5" w:rsidRPr="006A5963">
        <w:rPr>
          <w:rFonts w:asciiTheme="majorBidi" w:hAnsiTheme="majorBidi" w:cstheme="majorBidi"/>
          <w:color w:val="000000"/>
          <w:sz w:val="24"/>
          <w:szCs w:val="24"/>
          <w:shd w:val="clear" w:color="auto" w:fill="FFFFFF"/>
        </w:rPr>
        <w:t>MPAs</w:t>
      </w:r>
      <w:r w:rsidR="00000307" w:rsidRPr="006A5963">
        <w:rPr>
          <w:rFonts w:asciiTheme="majorBidi" w:hAnsiTheme="majorBidi" w:cstheme="majorBidi"/>
          <w:color w:val="000000"/>
          <w:sz w:val="24"/>
          <w:szCs w:val="24"/>
          <w:shd w:val="clear" w:color="auto" w:fill="FFFFFF"/>
        </w:rPr>
        <w:t xml:space="preserve"> </w:t>
      </w:r>
      <w:r w:rsidR="006005B5" w:rsidRPr="006A5963">
        <w:rPr>
          <w:rFonts w:asciiTheme="majorBidi" w:hAnsiTheme="majorBidi" w:cstheme="majorBidi"/>
          <w:color w:val="000000"/>
          <w:sz w:val="24"/>
          <w:szCs w:val="24"/>
          <w:shd w:val="clear" w:color="auto" w:fill="FFFFFF"/>
        </w:rPr>
        <w:t xml:space="preserve">were </w:t>
      </w:r>
      <w:r w:rsidR="00000307" w:rsidRPr="006A5963">
        <w:rPr>
          <w:rFonts w:asciiTheme="majorBidi" w:hAnsiTheme="majorBidi" w:cstheme="majorBidi"/>
          <w:color w:val="000000"/>
          <w:sz w:val="24"/>
          <w:szCs w:val="24"/>
          <w:shd w:val="clear" w:color="auto" w:fill="FFFFFF"/>
        </w:rPr>
        <w:t>created by 1985</w:t>
      </w:r>
      <w:r w:rsidR="00D3114D" w:rsidRPr="006A5963">
        <w:rPr>
          <w:rFonts w:asciiTheme="majorBidi" w:hAnsiTheme="majorBidi" w:cstheme="majorBidi"/>
          <w:color w:val="000000"/>
          <w:sz w:val="24"/>
          <w:szCs w:val="24"/>
          <w:shd w:val="clear" w:color="auto" w:fill="FFFFFF"/>
        </w:rPr>
        <w:t>,</w:t>
      </w:r>
      <w:r w:rsidR="00000307" w:rsidRPr="006A5963">
        <w:rPr>
          <w:rFonts w:asciiTheme="majorBidi" w:hAnsiTheme="majorBidi" w:cstheme="majorBidi"/>
          <w:color w:val="000000"/>
          <w:sz w:val="24"/>
          <w:szCs w:val="24"/>
          <w:shd w:val="clear" w:color="auto" w:fill="FFFFFF"/>
        </w:rPr>
        <w:t xml:space="preserve"> but most </w:t>
      </w:r>
      <w:del w:id="329" w:author="Editor/Reviewer" w:date="2023-11-29T12:24:00Z">
        <w:r w:rsidR="00000307" w:rsidRPr="006A5963" w:rsidDel="00F6561F">
          <w:rPr>
            <w:rFonts w:asciiTheme="majorBidi" w:hAnsiTheme="majorBidi" w:cstheme="majorBidi"/>
            <w:color w:val="000000"/>
            <w:sz w:val="24"/>
            <w:szCs w:val="24"/>
            <w:shd w:val="clear" w:color="auto" w:fill="FFFFFF"/>
          </w:rPr>
          <w:delText xml:space="preserve">of those </w:delText>
        </w:r>
      </w:del>
      <w:r w:rsidR="00000307" w:rsidRPr="006A5963">
        <w:rPr>
          <w:rFonts w:asciiTheme="majorBidi" w:hAnsiTheme="majorBidi" w:cstheme="majorBidi"/>
          <w:color w:val="000000"/>
          <w:sz w:val="24"/>
          <w:szCs w:val="24"/>
          <w:shd w:val="clear" w:color="auto" w:fill="FFFFFF"/>
        </w:rPr>
        <w:t>covered relatively small coastal areas</w:t>
      </w:r>
      <w:r w:rsidR="00930C12" w:rsidRPr="006A5963">
        <w:rPr>
          <w:rFonts w:asciiTheme="majorBidi" w:hAnsiTheme="majorBidi" w:cstheme="majorBidi"/>
          <w:color w:val="000000"/>
          <w:sz w:val="24"/>
          <w:szCs w:val="24"/>
          <w:shd w:val="clear" w:color="auto" w:fill="FFFFFF"/>
        </w:rPr>
        <w:t xml:space="preserve"> </w:t>
      </w:r>
      <w:r w:rsidR="006005B5" w:rsidRPr="006A5963">
        <w:rPr>
          <w:rFonts w:asciiTheme="majorBidi" w:hAnsiTheme="majorBidi" w:cstheme="majorBidi"/>
          <w:color w:val="000000"/>
          <w:sz w:val="24"/>
          <w:szCs w:val="24"/>
          <w:shd w:val="clear" w:color="auto" w:fill="FFFFFF"/>
        </w:rPr>
        <w:t>(</w:t>
      </w:r>
      <w:r>
        <w:fldChar w:fldCharType="begin"/>
      </w:r>
      <w:r>
        <w:instrText>HYPERLINK "javascript:%20MM_openBrWindow('../bibliography.htm" \l "bib08','biblio','scrollbars=yes,width=568,height=550')"</w:instrText>
      </w:r>
      <w:r>
        <w:fldChar w:fldCharType="separate"/>
      </w:r>
      <w:r w:rsidR="006005B5" w:rsidRPr="006A5963">
        <w:rPr>
          <w:rStyle w:val="Hyperlink"/>
          <w:rFonts w:asciiTheme="majorBidi" w:hAnsiTheme="majorBidi" w:cstheme="majorBidi"/>
          <w:color w:val="auto"/>
          <w:sz w:val="24"/>
          <w:szCs w:val="24"/>
          <w:u w:val="none"/>
          <w:shd w:val="clear" w:color="auto" w:fill="FFFFFF"/>
        </w:rPr>
        <w:t>Silva et al., 1986)</w:t>
      </w:r>
      <w:r>
        <w:rPr>
          <w:rStyle w:val="Hyperlink"/>
          <w:rFonts w:asciiTheme="majorBidi" w:hAnsiTheme="majorBidi" w:cstheme="majorBidi"/>
          <w:color w:val="auto"/>
          <w:sz w:val="24"/>
          <w:szCs w:val="24"/>
          <w:u w:val="none"/>
          <w:shd w:val="clear" w:color="auto" w:fill="FFFFFF"/>
        </w:rPr>
        <w:fldChar w:fldCharType="end"/>
      </w:r>
      <w:r w:rsidR="00000307" w:rsidRPr="006A5963">
        <w:rPr>
          <w:rFonts w:asciiTheme="majorBidi" w:hAnsiTheme="majorBidi" w:cstheme="majorBidi"/>
          <w:color w:val="000000"/>
          <w:sz w:val="24"/>
          <w:szCs w:val="24"/>
          <w:shd w:val="clear" w:color="auto" w:fill="FFFFFF"/>
        </w:rPr>
        <w:t>.</w:t>
      </w:r>
      <w:r w:rsidR="00D3114D" w:rsidRPr="006A5963">
        <w:rPr>
          <w:rFonts w:asciiTheme="majorBidi" w:hAnsiTheme="majorBidi" w:cstheme="majorBidi"/>
          <w:color w:val="FF0000"/>
          <w:sz w:val="24"/>
          <w:szCs w:val="24"/>
          <w:shd w:val="clear" w:color="auto" w:fill="FFFFFF"/>
        </w:rPr>
        <w:t xml:space="preserve"> </w:t>
      </w:r>
      <w:r w:rsidR="006005B5" w:rsidRPr="006A5963">
        <w:rPr>
          <w:rFonts w:asciiTheme="majorBidi" w:eastAsia="Times New Roman" w:hAnsiTheme="majorBidi" w:cstheme="majorBidi"/>
          <w:color w:val="2E2E2E"/>
          <w:sz w:val="24"/>
          <w:szCs w:val="24"/>
          <w:lang w:val="en"/>
        </w:rPr>
        <w:t>Although forms of </w:t>
      </w:r>
      <w:r w:rsidR="006005B5" w:rsidRPr="006A5963">
        <w:rPr>
          <w:rFonts w:asciiTheme="majorBidi" w:hAnsiTheme="majorBidi" w:cstheme="majorBidi"/>
          <w:sz w:val="24"/>
          <w:szCs w:val="24"/>
        </w:rPr>
        <w:t>MPAs</w:t>
      </w:r>
      <w:r w:rsidR="006005B5" w:rsidRPr="006A5963">
        <w:rPr>
          <w:rFonts w:asciiTheme="majorBidi" w:eastAsia="Times New Roman" w:hAnsiTheme="majorBidi" w:cstheme="majorBidi"/>
          <w:color w:val="2E2E2E"/>
          <w:sz w:val="24"/>
          <w:szCs w:val="24"/>
          <w:lang w:val="en"/>
        </w:rPr>
        <w:t xml:space="preserve"> have existed for </w:t>
      </w:r>
      <w:ins w:id="330" w:author="Editor/Reviewer" w:date="2023-11-29T12:25:00Z">
        <w:r w:rsidR="00F6561F">
          <w:rPr>
            <w:rFonts w:asciiTheme="majorBidi" w:eastAsia="Times New Roman" w:hAnsiTheme="majorBidi" w:cstheme="majorBidi"/>
            <w:color w:val="2E2E2E"/>
            <w:sz w:val="24"/>
            <w:szCs w:val="24"/>
            <w:lang w:val="en"/>
          </w:rPr>
          <w:t>most</w:t>
        </w:r>
      </w:ins>
      <w:del w:id="331" w:author="Editor/Reviewer" w:date="2023-11-29T12:25:00Z">
        <w:r w:rsidR="006005B5" w:rsidRPr="006A5963" w:rsidDel="00F6561F">
          <w:rPr>
            <w:rFonts w:asciiTheme="majorBidi" w:eastAsia="Times New Roman" w:hAnsiTheme="majorBidi" w:cstheme="majorBidi"/>
            <w:color w:val="2E2E2E"/>
            <w:sz w:val="24"/>
            <w:szCs w:val="24"/>
            <w:lang w:val="en"/>
          </w:rPr>
          <w:delText>the best part</w:delText>
        </w:r>
      </w:del>
      <w:r w:rsidR="006005B5" w:rsidRPr="006A5963">
        <w:rPr>
          <w:rFonts w:asciiTheme="majorBidi" w:eastAsia="Times New Roman" w:hAnsiTheme="majorBidi" w:cstheme="majorBidi"/>
          <w:color w:val="2E2E2E"/>
          <w:sz w:val="24"/>
          <w:szCs w:val="24"/>
          <w:lang w:val="en"/>
        </w:rPr>
        <w:t xml:space="preserve"> of the 20</w:t>
      </w:r>
      <w:r w:rsidR="006005B5" w:rsidRPr="006A5963">
        <w:rPr>
          <w:rFonts w:asciiTheme="majorBidi" w:eastAsia="Times New Roman" w:hAnsiTheme="majorBidi" w:cstheme="majorBidi"/>
          <w:color w:val="2E2E2E"/>
          <w:sz w:val="24"/>
          <w:szCs w:val="24"/>
          <w:vertAlign w:val="superscript"/>
          <w:lang w:val="en"/>
        </w:rPr>
        <w:t>th</w:t>
      </w:r>
      <w:r w:rsidR="006005B5" w:rsidRPr="006A5963">
        <w:rPr>
          <w:rFonts w:asciiTheme="majorBidi" w:eastAsia="Times New Roman" w:hAnsiTheme="majorBidi" w:cstheme="majorBidi"/>
          <w:color w:val="2E2E2E"/>
          <w:sz w:val="24"/>
          <w:szCs w:val="24"/>
          <w:lang w:val="en"/>
        </w:rPr>
        <w:t xml:space="preserve"> century, </w:t>
      </w:r>
      <w:r w:rsidR="00D3114D" w:rsidRPr="006A5963">
        <w:rPr>
          <w:rFonts w:asciiTheme="majorBidi" w:eastAsia="Times New Roman" w:hAnsiTheme="majorBidi" w:cstheme="majorBidi"/>
          <w:color w:val="2E2E2E"/>
          <w:sz w:val="24"/>
          <w:szCs w:val="24"/>
          <w:lang w:val="en"/>
        </w:rPr>
        <w:t>the beginning</w:t>
      </w:r>
      <w:del w:id="332" w:author="Editor/Reviewer" w:date="2023-11-29T12:25:00Z">
        <w:r w:rsidR="00D3114D" w:rsidRPr="006A5963" w:rsidDel="00F6561F">
          <w:rPr>
            <w:rFonts w:asciiTheme="majorBidi" w:eastAsia="Times New Roman" w:hAnsiTheme="majorBidi" w:cstheme="majorBidi"/>
            <w:color w:val="2E2E2E"/>
            <w:sz w:val="24"/>
            <w:szCs w:val="24"/>
            <w:lang w:val="en"/>
          </w:rPr>
          <w:delText>s</w:delText>
        </w:r>
      </w:del>
      <w:r w:rsidR="00D3114D" w:rsidRPr="006A5963">
        <w:rPr>
          <w:rFonts w:asciiTheme="majorBidi" w:eastAsia="Times New Roman" w:hAnsiTheme="majorBidi" w:cstheme="majorBidi"/>
          <w:color w:val="2E2E2E"/>
          <w:sz w:val="24"/>
          <w:szCs w:val="24"/>
          <w:lang w:val="en"/>
        </w:rPr>
        <w:t xml:space="preserve"> of a modern global movement </w:t>
      </w:r>
      <w:ins w:id="333" w:author="Editor/Reviewer" w:date="2023-12-04T13:02:00Z">
        <w:r w:rsidR="00BF5940">
          <w:rPr>
            <w:rFonts w:asciiTheme="majorBidi" w:eastAsia="Times New Roman" w:hAnsiTheme="majorBidi" w:cstheme="majorBidi"/>
            <w:color w:val="2E2E2E"/>
            <w:sz w:val="24"/>
            <w:szCs w:val="24"/>
            <w:lang w:val="en"/>
          </w:rPr>
          <w:t>was</w:t>
        </w:r>
      </w:ins>
      <w:del w:id="334" w:author="Editor/Reviewer" w:date="2023-11-29T12:26:00Z">
        <w:r w:rsidR="00D3114D" w:rsidRPr="006A5963" w:rsidDel="00F6561F">
          <w:rPr>
            <w:rFonts w:asciiTheme="majorBidi" w:eastAsia="Times New Roman" w:hAnsiTheme="majorBidi" w:cstheme="majorBidi"/>
            <w:color w:val="2E2E2E"/>
            <w:sz w:val="24"/>
            <w:szCs w:val="24"/>
            <w:lang w:val="en"/>
          </w:rPr>
          <w:delText>can be traced to</w:delText>
        </w:r>
      </w:del>
      <w:r w:rsidR="00D3114D" w:rsidRPr="006A5963">
        <w:rPr>
          <w:rFonts w:asciiTheme="majorBidi" w:eastAsia="Times New Roman" w:hAnsiTheme="majorBidi" w:cstheme="majorBidi"/>
          <w:color w:val="2E2E2E"/>
          <w:sz w:val="24"/>
          <w:szCs w:val="24"/>
          <w:lang w:val="en"/>
        </w:rPr>
        <w:t xml:space="preserve"> the first World Congress on National Parks in 1962.</w:t>
      </w:r>
      <w:del w:id="335" w:author="Editor/Reviewer" w:date="2023-11-29T12:27:00Z">
        <w:r w:rsidR="00D3114D" w:rsidRPr="006A5963" w:rsidDel="00F6561F">
          <w:rPr>
            <w:rFonts w:asciiTheme="majorBidi" w:eastAsia="Times New Roman" w:hAnsiTheme="majorBidi" w:cstheme="majorBidi"/>
            <w:color w:val="2E2E2E"/>
            <w:sz w:val="24"/>
            <w:szCs w:val="24"/>
            <w:lang w:val="en"/>
          </w:rPr>
          <w:delText xml:space="preserve"> After the Rio </w:delText>
        </w:r>
      </w:del>
      <w:del w:id="336" w:author="Editor/Reviewer" w:date="2023-11-29T12:26:00Z">
        <w:r w:rsidR="00D3114D" w:rsidRPr="006A5963" w:rsidDel="00F6561F">
          <w:rPr>
            <w:rFonts w:asciiTheme="majorBidi" w:eastAsia="Times New Roman" w:hAnsiTheme="majorBidi" w:cstheme="majorBidi"/>
            <w:color w:val="2E2E2E"/>
            <w:sz w:val="24"/>
            <w:szCs w:val="24"/>
            <w:lang w:val="en"/>
          </w:rPr>
          <w:delText>‘</w:delText>
        </w:r>
      </w:del>
      <w:del w:id="337" w:author="Editor/Reviewer" w:date="2023-11-29T12:27:00Z">
        <w:r w:rsidR="00D3114D" w:rsidRPr="006A5963" w:rsidDel="00F6561F">
          <w:rPr>
            <w:rFonts w:asciiTheme="majorBidi" w:eastAsia="Times New Roman" w:hAnsiTheme="majorBidi" w:cstheme="majorBidi"/>
            <w:color w:val="2E2E2E"/>
            <w:sz w:val="24"/>
            <w:szCs w:val="24"/>
            <w:lang w:val="en"/>
          </w:rPr>
          <w:delText>Earth Summit</w:delText>
        </w:r>
      </w:del>
      <w:del w:id="338" w:author="Editor/Reviewer" w:date="2023-11-29T12:26:00Z">
        <w:r w:rsidR="00D3114D" w:rsidRPr="006A5963" w:rsidDel="00F6561F">
          <w:rPr>
            <w:rFonts w:asciiTheme="majorBidi" w:eastAsia="Times New Roman" w:hAnsiTheme="majorBidi" w:cstheme="majorBidi"/>
            <w:color w:val="2E2E2E"/>
            <w:sz w:val="24"/>
            <w:szCs w:val="24"/>
            <w:lang w:val="en"/>
          </w:rPr>
          <w:delText>’</w:delText>
        </w:r>
      </w:del>
      <w:del w:id="339" w:author="Editor/Reviewer" w:date="2023-11-29T12:27:00Z">
        <w:r w:rsidR="00D3114D" w:rsidRPr="006A5963" w:rsidDel="00F6561F">
          <w:rPr>
            <w:rFonts w:asciiTheme="majorBidi" w:eastAsia="Times New Roman" w:hAnsiTheme="majorBidi" w:cstheme="majorBidi"/>
            <w:color w:val="2E2E2E"/>
            <w:sz w:val="24"/>
            <w:szCs w:val="24"/>
            <w:lang w:val="en"/>
          </w:rPr>
          <w:delText xml:space="preserve"> in 1992</w:delText>
        </w:r>
      </w:del>
      <w:r w:rsidR="00D3114D" w:rsidRPr="006A5963">
        <w:rPr>
          <w:rFonts w:asciiTheme="majorBidi" w:eastAsia="Times New Roman" w:hAnsiTheme="majorBidi" w:cstheme="majorBidi"/>
          <w:color w:val="2E2E2E"/>
          <w:sz w:val="24"/>
          <w:szCs w:val="24"/>
          <w:lang w:val="en"/>
        </w:rPr>
        <w:t xml:space="preserve"> </w:t>
      </w:r>
      <w:ins w:id="340" w:author="Editor/Reviewer" w:date="2023-11-29T12:27:00Z">
        <w:r w:rsidR="00F6561F">
          <w:rPr>
            <w:rFonts w:asciiTheme="majorBidi" w:eastAsia="Times New Roman" w:hAnsiTheme="majorBidi" w:cstheme="majorBidi"/>
            <w:color w:val="2E2E2E"/>
            <w:sz w:val="24"/>
            <w:szCs w:val="24"/>
            <w:lang w:val="en"/>
          </w:rPr>
          <w:t>A</w:t>
        </w:r>
      </w:ins>
      <w:del w:id="341" w:author="Editor/Reviewer" w:date="2023-11-29T12:27:00Z">
        <w:r w:rsidR="00D3114D" w:rsidRPr="006A5963" w:rsidDel="00F6561F">
          <w:rPr>
            <w:rFonts w:asciiTheme="majorBidi" w:eastAsia="Times New Roman" w:hAnsiTheme="majorBidi" w:cstheme="majorBidi"/>
            <w:color w:val="2E2E2E"/>
            <w:sz w:val="24"/>
            <w:szCs w:val="24"/>
            <w:lang w:val="en"/>
          </w:rPr>
          <w:delText>a</w:delText>
        </w:r>
      </w:del>
      <w:r w:rsidR="00D3114D" w:rsidRPr="006A5963">
        <w:rPr>
          <w:rFonts w:asciiTheme="majorBidi" w:eastAsia="Times New Roman" w:hAnsiTheme="majorBidi" w:cstheme="majorBidi"/>
          <w:color w:val="2E2E2E"/>
          <w:sz w:val="24"/>
          <w:szCs w:val="24"/>
          <w:lang w:val="en"/>
        </w:rPr>
        <w:t xml:space="preserve"> global MPA area target of 10% was established</w:t>
      </w:r>
      <w:ins w:id="342" w:author="Editor/Reviewer" w:date="2023-11-29T12:27:00Z">
        <w:r w:rsidR="00F6561F" w:rsidRPr="00F6561F">
          <w:rPr>
            <w:rFonts w:asciiTheme="majorBidi" w:eastAsia="Times New Roman" w:hAnsiTheme="majorBidi" w:cstheme="majorBidi"/>
            <w:color w:val="2E2E2E"/>
            <w:sz w:val="24"/>
            <w:szCs w:val="24"/>
            <w:lang w:val="en"/>
          </w:rPr>
          <w:t xml:space="preserve"> </w:t>
        </w:r>
        <w:r w:rsidR="00F6561F">
          <w:rPr>
            <w:rFonts w:asciiTheme="majorBidi" w:eastAsia="Times New Roman" w:hAnsiTheme="majorBidi" w:cstheme="majorBidi"/>
            <w:color w:val="2E2E2E"/>
            <w:sz w:val="24"/>
            <w:szCs w:val="24"/>
            <w:lang w:val="en"/>
          </w:rPr>
          <w:t>a</w:t>
        </w:r>
        <w:r w:rsidR="00F6561F" w:rsidRPr="006A5963">
          <w:rPr>
            <w:rFonts w:asciiTheme="majorBidi" w:eastAsia="Times New Roman" w:hAnsiTheme="majorBidi" w:cstheme="majorBidi"/>
            <w:color w:val="2E2E2E"/>
            <w:sz w:val="24"/>
            <w:szCs w:val="24"/>
            <w:lang w:val="en"/>
          </w:rPr>
          <w:t>fter the</w:t>
        </w:r>
        <w:r w:rsidR="00F6561F">
          <w:rPr>
            <w:rFonts w:asciiTheme="majorBidi" w:eastAsia="Times New Roman" w:hAnsiTheme="majorBidi" w:cstheme="majorBidi"/>
            <w:color w:val="2E2E2E"/>
            <w:sz w:val="24"/>
            <w:szCs w:val="24"/>
            <w:lang w:val="en"/>
          </w:rPr>
          <w:t xml:space="preserve"> 1992</w:t>
        </w:r>
        <w:r w:rsidR="00F6561F" w:rsidRPr="006A5963">
          <w:rPr>
            <w:rFonts w:asciiTheme="majorBidi" w:eastAsia="Times New Roman" w:hAnsiTheme="majorBidi" w:cstheme="majorBidi"/>
            <w:color w:val="2E2E2E"/>
            <w:sz w:val="24"/>
            <w:szCs w:val="24"/>
            <w:lang w:val="en"/>
          </w:rPr>
          <w:t xml:space="preserve"> Rio </w:t>
        </w:r>
        <w:commentRangeStart w:id="343"/>
        <w:r w:rsidR="00F6561F" w:rsidRPr="006A5963">
          <w:rPr>
            <w:rFonts w:asciiTheme="majorBidi" w:eastAsia="Times New Roman" w:hAnsiTheme="majorBidi" w:cstheme="majorBidi"/>
            <w:color w:val="2E2E2E"/>
            <w:sz w:val="24"/>
            <w:szCs w:val="24"/>
            <w:lang w:val="en"/>
          </w:rPr>
          <w:t>Earth Summit</w:t>
        </w:r>
      </w:ins>
      <w:commentRangeEnd w:id="343"/>
      <w:ins w:id="344" w:author="Editor/Reviewer" w:date="2023-11-29T12:28:00Z">
        <w:r w:rsidR="00F6561F">
          <w:rPr>
            <w:rStyle w:val="CommentReference"/>
          </w:rPr>
          <w:commentReference w:id="343"/>
        </w:r>
      </w:ins>
      <w:r w:rsidR="00D3114D" w:rsidRPr="006A5963">
        <w:rPr>
          <w:rFonts w:asciiTheme="majorBidi" w:eastAsia="Times New Roman" w:hAnsiTheme="majorBidi" w:cstheme="majorBidi"/>
          <w:color w:val="2E2E2E"/>
          <w:sz w:val="24"/>
          <w:szCs w:val="24"/>
          <w:lang w:val="en"/>
        </w:rPr>
        <w:t xml:space="preserve">. </w:t>
      </w:r>
      <w:commentRangeStart w:id="345"/>
      <w:r w:rsidR="00D3114D" w:rsidRPr="006A5963">
        <w:rPr>
          <w:rFonts w:asciiTheme="majorBidi" w:eastAsia="Times New Roman" w:hAnsiTheme="majorBidi" w:cstheme="majorBidi"/>
          <w:color w:val="2E2E2E"/>
          <w:sz w:val="24"/>
          <w:szCs w:val="24"/>
          <w:lang w:val="en"/>
        </w:rPr>
        <w:t>Failure to achieve th</w:t>
      </w:r>
      <w:ins w:id="346" w:author="Editor/Reviewer" w:date="2023-11-29T12:28:00Z">
        <w:r w:rsidR="00F6561F">
          <w:rPr>
            <w:rFonts w:asciiTheme="majorBidi" w:eastAsia="Times New Roman" w:hAnsiTheme="majorBidi" w:cstheme="majorBidi"/>
            <w:color w:val="2E2E2E"/>
            <w:sz w:val="24"/>
            <w:szCs w:val="24"/>
            <w:lang w:val="en"/>
          </w:rPr>
          <w:t>e target</w:t>
        </w:r>
      </w:ins>
      <w:del w:id="347" w:author="Editor/Reviewer" w:date="2023-11-29T12:28:00Z">
        <w:r w:rsidR="00D3114D" w:rsidRPr="006A5963" w:rsidDel="00F6561F">
          <w:rPr>
            <w:rFonts w:asciiTheme="majorBidi" w:eastAsia="Times New Roman" w:hAnsiTheme="majorBidi" w:cstheme="majorBidi"/>
            <w:color w:val="2E2E2E"/>
            <w:sz w:val="24"/>
            <w:szCs w:val="24"/>
            <w:lang w:val="en"/>
          </w:rPr>
          <w:delText>is</w:delText>
        </w:r>
      </w:del>
      <w:r w:rsidR="00D3114D" w:rsidRPr="006A5963">
        <w:rPr>
          <w:rFonts w:asciiTheme="majorBidi" w:eastAsia="Times New Roman" w:hAnsiTheme="majorBidi" w:cstheme="majorBidi"/>
          <w:color w:val="2E2E2E"/>
          <w:sz w:val="24"/>
          <w:szCs w:val="24"/>
          <w:lang w:val="en"/>
        </w:rPr>
        <w:t xml:space="preserve"> by the 2010 deadline was followed by its replacement with </w:t>
      </w:r>
      <w:del w:id="348" w:author="Editor/Reviewer" w:date="2023-11-29T12:28:00Z">
        <w:r w:rsidR="00D3114D" w:rsidRPr="006A5963" w:rsidDel="00F6561F">
          <w:rPr>
            <w:rFonts w:asciiTheme="majorBidi" w:eastAsia="Times New Roman" w:hAnsiTheme="majorBidi" w:cstheme="majorBidi"/>
            <w:color w:val="2E2E2E"/>
            <w:sz w:val="24"/>
            <w:szCs w:val="24"/>
            <w:lang w:val="en"/>
          </w:rPr>
          <w:delText>‘</w:delText>
        </w:r>
      </w:del>
      <w:r w:rsidR="00D3114D" w:rsidRPr="006A5963">
        <w:rPr>
          <w:rFonts w:asciiTheme="majorBidi" w:eastAsia="Times New Roman" w:hAnsiTheme="majorBidi" w:cstheme="majorBidi"/>
          <w:color w:val="2E2E2E"/>
          <w:sz w:val="24"/>
          <w:szCs w:val="24"/>
          <w:lang w:val="en"/>
        </w:rPr>
        <w:t xml:space="preserve">Aichi </w:t>
      </w:r>
      <w:ins w:id="349" w:author="Editor/Reviewer" w:date="2023-11-29T12:28:00Z">
        <w:r w:rsidR="00F6561F">
          <w:rPr>
            <w:rFonts w:asciiTheme="majorBidi" w:eastAsia="Times New Roman" w:hAnsiTheme="majorBidi" w:cstheme="majorBidi"/>
            <w:color w:val="2E2E2E"/>
            <w:sz w:val="24"/>
            <w:szCs w:val="24"/>
            <w:lang w:val="en"/>
          </w:rPr>
          <w:t>T</w:t>
        </w:r>
      </w:ins>
      <w:del w:id="350" w:author="Editor/Reviewer" w:date="2023-11-29T12:28:00Z">
        <w:r w:rsidR="00D3114D" w:rsidRPr="006A5963" w:rsidDel="00F6561F">
          <w:rPr>
            <w:rFonts w:asciiTheme="majorBidi" w:eastAsia="Times New Roman" w:hAnsiTheme="majorBidi" w:cstheme="majorBidi"/>
            <w:color w:val="2E2E2E"/>
            <w:sz w:val="24"/>
            <w:szCs w:val="24"/>
            <w:lang w:val="en"/>
          </w:rPr>
          <w:delText>t</w:delText>
        </w:r>
      </w:del>
      <w:r w:rsidR="00D3114D" w:rsidRPr="006A5963">
        <w:rPr>
          <w:rFonts w:asciiTheme="majorBidi" w:eastAsia="Times New Roman" w:hAnsiTheme="majorBidi" w:cstheme="majorBidi"/>
          <w:color w:val="2E2E2E"/>
          <w:sz w:val="24"/>
          <w:szCs w:val="24"/>
          <w:lang w:val="en"/>
        </w:rPr>
        <w:t>arget 11</w:t>
      </w:r>
      <w:ins w:id="351" w:author="Editor/Reviewer" w:date="2023-11-29T12:28:00Z">
        <w:r w:rsidR="00F6561F">
          <w:rPr>
            <w:rFonts w:asciiTheme="majorBidi" w:eastAsia="Times New Roman" w:hAnsiTheme="majorBidi" w:cstheme="majorBidi"/>
            <w:color w:val="2E2E2E"/>
            <w:sz w:val="24"/>
            <w:szCs w:val="24"/>
            <w:lang w:val="en"/>
          </w:rPr>
          <w:t>,</w:t>
        </w:r>
      </w:ins>
      <w:del w:id="352" w:author="Editor/Reviewer" w:date="2023-11-29T12:28:00Z">
        <w:r w:rsidR="00D3114D" w:rsidRPr="006A5963" w:rsidDel="00F6561F">
          <w:rPr>
            <w:rFonts w:asciiTheme="majorBidi" w:eastAsia="Times New Roman" w:hAnsiTheme="majorBidi" w:cstheme="majorBidi"/>
            <w:color w:val="2E2E2E"/>
            <w:sz w:val="24"/>
            <w:szCs w:val="24"/>
            <w:lang w:val="en"/>
          </w:rPr>
          <w:delText>’</w:delText>
        </w:r>
      </w:del>
      <w:r w:rsidR="00D3114D" w:rsidRPr="006A5963">
        <w:rPr>
          <w:rFonts w:asciiTheme="majorBidi" w:eastAsia="Times New Roman" w:hAnsiTheme="majorBidi" w:cstheme="majorBidi"/>
          <w:color w:val="2E2E2E"/>
          <w:sz w:val="24"/>
          <w:szCs w:val="24"/>
          <w:lang w:val="en"/>
        </w:rPr>
        <w:t xml:space="preserve"> requiring 10% coverage by 2020</w:t>
      </w:r>
      <w:r w:rsidR="00DC6D6C" w:rsidRPr="006A5963">
        <w:rPr>
          <w:rFonts w:asciiTheme="majorBidi" w:eastAsia="Times New Roman" w:hAnsiTheme="majorBidi" w:cstheme="majorBidi"/>
          <w:color w:val="2E2E2E"/>
          <w:sz w:val="24"/>
          <w:szCs w:val="24"/>
          <w:lang w:val="en"/>
        </w:rPr>
        <w:t xml:space="preserve"> (</w:t>
      </w:r>
      <w:r w:rsidR="00DC6D6C" w:rsidRPr="006A5963">
        <w:rPr>
          <w:rFonts w:asciiTheme="majorBidi" w:hAnsiTheme="majorBidi" w:cstheme="majorBidi"/>
          <w:color w:val="222222"/>
          <w:sz w:val="24"/>
          <w:szCs w:val="24"/>
          <w:shd w:val="clear" w:color="auto" w:fill="FFFFFF"/>
        </w:rPr>
        <w:t xml:space="preserve">Humphreys </w:t>
      </w:r>
      <w:r w:rsidR="00C16FBD" w:rsidRPr="006A5963">
        <w:rPr>
          <w:rFonts w:asciiTheme="majorBidi" w:hAnsiTheme="majorBidi" w:cstheme="majorBidi"/>
          <w:color w:val="222222"/>
          <w:sz w:val="24"/>
          <w:szCs w:val="24"/>
          <w:shd w:val="clear" w:color="auto" w:fill="FFFFFF"/>
        </w:rPr>
        <w:t>and</w:t>
      </w:r>
      <w:r w:rsidR="00DC6D6C" w:rsidRPr="006A5963">
        <w:rPr>
          <w:rFonts w:asciiTheme="majorBidi" w:hAnsiTheme="majorBidi" w:cstheme="majorBidi"/>
          <w:color w:val="222222"/>
          <w:sz w:val="24"/>
          <w:szCs w:val="24"/>
          <w:shd w:val="clear" w:color="auto" w:fill="FFFFFF"/>
        </w:rPr>
        <w:t xml:space="preserve"> Clark, 2020).</w:t>
      </w:r>
      <w:r w:rsidR="00D3114D" w:rsidRPr="006A5963">
        <w:rPr>
          <w:rFonts w:asciiTheme="majorBidi" w:eastAsia="Times New Roman" w:hAnsiTheme="majorBidi" w:cstheme="majorBidi"/>
          <w:color w:val="2E2E2E"/>
          <w:sz w:val="24"/>
          <w:szCs w:val="24"/>
          <w:lang w:val="en"/>
        </w:rPr>
        <w:t xml:space="preserve"> Proposals to increase the area target to 30% </w:t>
      </w:r>
      <w:r w:rsidR="00930C12" w:rsidRPr="006A5963">
        <w:rPr>
          <w:rFonts w:asciiTheme="majorBidi" w:eastAsia="Times New Roman" w:hAnsiTheme="majorBidi" w:cstheme="majorBidi"/>
          <w:color w:val="2E2E2E"/>
          <w:sz w:val="24"/>
          <w:szCs w:val="24"/>
          <w:lang w:val="en"/>
        </w:rPr>
        <w:t>by 2030</w:t>
      </w:r>
      <w:ins w:id="353" w:author="Editor/Reviewer" w:date="2023-11-29T12:29:00Z">
        <w:r w:rsidR="00F6561F">
          <w:rPr>
            <w:rFonts w:asciiTheme="majorBidi" w:eastAsia="Times New Roman" w:hAnsiTheme="majorBidi" w:cstheme="majorBidi"/>
            <w:color w:val="2E2E2E"/>
            <w:sz w:val="24"/>
            <w:szCs w:val="24"/>
            <w:lang w:val="en"/>
          </w:rPr>
          <w:t xml:space="preserve">, known as </w:t>
        </w:r>
      </w:ins>
      <w:del w:id="354" w:author="Editor/Reviewer" w:date="2023-11-29T12:29:00Z">
        <w:r w:rsidR="00930C12" w:rsidRPr="006A5963" w:rsidDel="00F6561F">
          <w:rPr>
            <w:rFonts w:asciiTheme="majorBidi" w:eastAsia="Times New Roman" w:hAnsiTheme="majorBidi" w:cstheme="majorBidi"/>
            <w:color w:val="2E2E2E"/>
            <w:sz w:val="24"/>
            <w:szCs w:val="24"/>
            <w:lang w:val="en"/>
          </w:rPr>
          <w:delText xml:space="preserve"> (</w:delText>
        </w:r>
        <w:r w:rsidR="00C16FBD" w:rsidRPr="006A5963" w:rsidDel="00F6561F">
          <w:rPr>
            <w:rFonts w:asciiTheme="majorBidi" w:eastAsia="Times New Roman" w:hAnsiTheme="majorBidi" w:cstheme="majorBidi"/>
            <w:color w:val="2E2E2E"/>
            <w:sz w:val="24"/>
            <w:szCs w:val="24"/>
            <w:lang w:val="en"/>
          </w:rPr>
          <w:delText>“</w:delText>
        </w:r>
      </w:del>
      <w:ins w:id="355" w:author="Editor/Reviewer" w:date="2023-11-29T12:29:00Z">
        <w:r w:rsidR="00F6561F">
          <w:rPr>
            <w:rFonts w:asciiTheme="majorBidi" w:eastAsia="Times New Roman" w:hAnsiTheme="majorBidi" w:cstheme="majorBidi"/>
            <w:color w:val="2E2E2E"/>
            <w:sz w:val="24"/>
            <w:szCs w:val="24"/>
            <w:lang w:val="en"/>
          </w:rPr>
          <w:t>P</w:t>
        </w:r>
      </w:ins>
      <w:del w:id="356" w:author="Editor/Reviewer" w:date="2023-11-29T12:29:00Z">
        <w:r w:rsidR="00C16FBD" w:rsidRPr="006A5963" w:rsidDel="00F6561F">
          <w:rPr>
            <w:rFonts w:asciiTheme="majorBidi" w:eastAsia="Times New Roman" w:hAnsiTheme="majorBidi" w:cstheme="majorBidi"/>
            <w:color w:val="2E2E2E"/>
            <w:sz w:val="24"/>
            <w:szCs w:val="24"/>
            <w:lang w:val="en"/>
          </w:rPr>
          <w:delText>p</w:delText>
        </w:r>
      </w:del>
      <w:r w:rsidR="00C16FBD" w:rsidRPr="006A5963">
        <w:rPr>
          <w:rFonts w:asciiTheme="majorBidi" w:eastAsia="Times New Roman" w:hAnsiTheme="majorBidi" w:cstheme="majorBidi"/>
          <w:color w:val="2E2E2E"/>
          <w:sz w:val="24"/>
          <w:szCs w:val="24"/>
          <w:lang w:val="en"/>
        </w:rPr>
        <w:t xml:space="preserve">rotect </w:t>
      </w:r>
      <w:r w:rsidR="00930C12" w:rsidRPr="006A5963">
        <w:rPr>
          <w:rFonts w:asciiTheme="majorBidi" w:eastAsia="Times New Roman" w:hAnsiTheme="majorBidi" w:cstheme="majorBidi"/>
          <w:color w:val="2E2E2E"/>
          <w:sz w:val="24"/>
          <w:szCs w:val="24"/>
          <w:lang w:val="en"/>
        </w:rPr>
        <w:t>30 X 30</w:t>
      </w:r>
      <w:commentRangeEnd w:id="345"/>
      <w:r w:rsidR="00F6561F">
        <w:rPr>
          <w:rStyle w:val="CommentReference"/>
        </w:rPr>
        <w:commentReference w:id="345"/>
      </w:r>
      <w:del w:id="357" w:author="Editor/Reviewer" w:date="2023-11-29T12:29:00Z">
        <w:r w:rsidR="00C16FBD" w:rsidRPr="006A5963" w:rsidDel="00F6561F">
          <w:rPr>
            <w:rFonts w:asciiTheme="majorBidi" w:eastAsia="Times New Roman" w:hAnsiTheme="majorBidi" w:cstheme="majorBidi"/>
            <w:color w:val="2E2E2E"/>
            <w:sz w:val="24"/>
            <w:szCs w:val="24"/>
            <w:lang w:val="en"/>
          </w:rPr>
          <w:delText>”</w:delText>
        </w:r>
      </w:del>
      <w:ins w:id="358" w:author="Editor/Reviewer" w:date="2023-11-29T12:29:00Z">
        <w:r w:rsidR="00F6561F">
          <w:rPr>
            <w:rFonts w:asciiTheme="majorBidi" w:eastAsia="Times New Roman" w:hAnsiTheme="majorBidi" w:cstheme="majorBidi"/>
            <w:color w:val="2E2E2E"/>
            <w:sz w:val="24"/>
            <w:szCs w:val="24"/>
            <w:lang w:val="en"/>
          </w:rPr>
          <w:t xml:space="preserve"> </w:t>
        </w:r>
      </w:ins>
      <w:del w:id="359" w:author="Editor/Reviewer" w:date="2023-11-29T12:29:00Z">
        <w:r w:rsidR="00930C12" w:rsidRPr="006A5963" w:rsidDel="00F6561F">
          <w:rPr>
            <w:rFonts w:asciiTheme="majorBidi" w:eastAsia="Times New Roman" w:hAnsiTheme="majorBidi" w:cstheme="majorBidi"/>
            <w:color w:val="2E2E2E"/>
            <w:sz w:val="24"/>
            <w:szCs w:val="24"/>
            <w:lang w:val="en"/>
          </w:rPr>
          <w:delText xml:space="preserve">) </w:delText>
        </w:r>
      </w:del>
      <w:r w:rsidR="00267680" w:rsidRPr="006A5963">
        <w:rPr>
          <w:rFonts w:asciiTheme="majorBidi" w:eastAsia="Times New Roman" w:hAnsiTheme="majorBidi" w:cstheme="majorBidi"/>
          <w:color w:val="2E2E2E"/>
          <w:sz w:val="24"/>
          <w:szCs w:val="24"/>
          <w:lang w:val="en"/>
        </w:rPr>
        <w:t>(</w:t>
      </w:r>
      <w:del w:id="360" w:author="Editor/Reviewer" w:date="2023-11-29T12:29:00Z">
        <w:r w:rsidR="00267680" w:rsidRPr="006A5963" w:rsidDel="00F6561F">
          <w:rPr>
            <w:rFonts w:asciiTheme="majorBidi" w:eastAsia="Times New Roman" w:hAnsiTheme="majorBidi" w:cstheme="majorBidi"/>
            <w:color w:val="2E2E2E"/>
            <w:sz w:val="24"/>
            <w:szCs w:val="24"/>
            <w:lang w:val="en"/>
          </w:rPr>
          <w:delText xml:space="preserve">e.g., </w:delText>
        </w:r>
      </w:del>
      <w:r w:rsidR="00267680" w:rsidRPr="006A5963">
        <w:rPr>
          <w:rFonts w:asciiTheme="majorBidi" w:hAnsiTheme="majorBidi" w:cstheme="majorBidi"/>
          <w:color w:val="222222"/>
          <w:sz w:val="24"/>
          <w:szCs w:val="24"/>
          <w:shd w:val="clear" w:color="auto" w:fill="FFFFFF"/>
        </w:rPr>
        <w:t>Lawton, 2022)</w:t>
      </w:r>
      <w:ins w:id="361" w:author="Editor/Reviewer" w:date="2023-11-29T12:30:00Z">
        <w:r w:rsidR="00F6561F">
          <w:rPr>
            <w:rFonts w:asciiTheme="majorBidi" w:hAnsiTheme="majorBidi" w:cstheme="majorBidi"/>
            <w:color w:val="222222"/>
            <w:sz w:val="24"/>
            <w:szCs w:val="24"/>
            <w:shd w:val="clear" w:color="auto" w:fill="FFFFFF"/>
          </w:rPr>
          <w:t>,</w:t>
        </w:r>
      </w:ins>
      <w:r w:rsidR="00267680" w:rsidRPr="006A5963">
        <w:rPr>
          <w:rFonts w:asciiTheme="majorBidi" w:eastAsia="Times New Roman" w:hAnsiTheme="majorBidi" w:cstheme="majorBidi"/>
          <w:color w:val="2E2E2E"/>
          <w:sz w:val="24"/>
          <w:szCs w:val="24"/>
          <w:lang w:val="en"/>
        </w:rPr>
        <w:t xml:space="preserve"> </w:t>
      </w:r>
      <w:r w:rsidR="00D3114D" w:rsidRPr="006A5963">
        <w:rPr>
          <w:rFonts w:asciiTheme="majorBidi" w:eastAsia="Times New Roman" w:hAnsiTheme="majorBidi" w:cstheme="majorBidi"/>
          <w:color w:val="2E2E2E"/>
          <w:sz w:val="24"/>
          <w:szCs w:val="24"/>
          <w:lang w:val="en"/>
        </w:rPr>
        <w:t xml:space="preserve">are </w:t>
      </w:r>
      <w:ins w:id="362" w:author="Editor/Reviewer" w:date="2023-11-29T12:29:00Z">
        <w:r w:rsidR="00F6561F">
          <w:rPr>
            <w:rFonts w:asciiTheme="majorBidi" w:eastAsia="Times New Roman" w:hAnsiTheme="majorBidi" w:cstheme="majorBidi"/>
            <w:color w:val="2E2E2E"/>
            <w:sz w:val="24"/>
            <w:szCs w:val="24"/>
            <w:lang w:val="en"/>
          </w:rPr>
          <w:t xml:space="preserve">also </w:t>
        </w:r>
      </w:ins>
      <w:r w:rsidR="00D3114D" w:rsidRPr="006A5963">
        <w:rPr>
          <w:rFonts w:asciiTheme="majorBidi" w:eastAsia="Times New Roman" w:hAnsiTheme="majorBidi" w:cstheme="majorBidi"/>
          <w:color w:val="2E2E2E"/>
          <w:sz w:val="24"/>
          <w:szCs w:val="24"/>
          <w:lang w:val="en"/>
        </w:rPr>
        <w:t>questionable</w:t>
      </w:r>
      <w:del w:id="363" w:author="Editor/Reviewer" w:date="2023-11-29T12:29:00Z">
        <w:r w:rsidR="00D3114D" w:rsidRPr="006A5963" w:rsidDel="00F6561F">
          <w:rPr>
            <w:rFonts w:asciiTheme="majorBidi" w:eastAsia="Times New Roman" w:hAnsiTheme="majorBidi" w:cstheme="majorBidi"/>
            <w:color w:val="2E2E2E"/>
            <w:sz w:val="24"/>
            <w:szCs w:val="24"/>
            <w:lang w:val="en"/>
          </w:rPr>
          <w:delText xml:space="preserve"> also</w:delText>
        </w:r>
      </w:del>
      <w:r w:rsidR="00D3114D" w:rsidRPr="006A5963">
        <w:rPr>
          <w:rFonts w:asciiTheme="majorBidi" w:eastAsia="Times New Roman" w:hAnsiTheme="majorBidi" w:cstheme="majorBidi"/>
          <w:color w:val="2E2E2E"/>
          <w:sz w:val="24"/>
          <w:szCs w:val="24"/>
          <w:lang w:val="en"/>
        </w:rPr>
        <w:t xml:space="preserve"> due to </w:t>
      </w:r>
      <w:ins w:id="364" w:author="Editor/Reviewer" w:date="2023-11-29T12:30:00Z">
        <w:r w:rsidR="00F6561F">
          <w:rPr>
            <w:rFonts w:asciiTheme="majorBidi" w:eastAsia="Times New Roman" w:hAnsiTheme="majorBidi" w:cstheme="majorBidi"/>
            <w:color w:val="2E2E2E"/>
            <w:sz w:val="24"/>
            <w:szCs w:val="24"/>
            <w:lang w:val="en"/>
          </w:rPr>
          <w:t xml:space="preserve">a </w:t>
        </w:r>
      </w:ins>
      <w:r w:rsidR="00D3114D" w:rsidRPr="006A5963">
        <w:rPr>
          <w:rFonts w:asciiTheme="majorBidi" w:eastAsia="Times New Roman" w:hAnsiTheme="majorBidi" w:cstheme="majorBidi"/>
          <w:color w:val="2E2E2E"/>
          <w:sz w:val="24"/>
          <w:szCs w:val="24"/>
          <w:lang w:val="en"/>
        </w:rPr>
        <w:t>conflict of interest</w:t>
      </w:r>
      <w:r w:rsidR="006005B5" w:rsidRPr="006A5963">
        <w:rPr>
          <w:rFonts w:asciiTheme="majorBidi" w:eastAsia="Times New Roman" w:hAnsiTheme="majorBidi" w:cstheme="majorBidi"/>
          <w:color w:val="2E2E2E"/>
          <w:sz w:val="24"/>
          <w:szCs w:val="24"/>
          <w:lang w:val="en"/>
        </w:rPr>
        <w:t xml:space="preserve">s </w:t>
      </w:r>
      <w:ins w:id="365" w:author="Editor/Reviewer" w:date="2023-11-29T12:30:00Z">
        <w:r w:rsidR="00F6561F">
          <w:rPr>
            <w:rFonts w:asciiTheme="majorBidi" w:eastAsia="Times New Roman" w:hAnsiTheme="majorBidi" w:cstheme="majorBidi"/>
            <w:color w:val="2E2E2E"/>
            <w:sz w:val="24"/>
            <w:szCs w:val="24"/>
            <w:lang w:val="en"/>
          </w:rPr>
          <w:t>among</w:t>
        </w:r>
      </w:ins>
      <w:del w:id="366" w:author="Editor/Reviewer" w:date="2023-11-29T12:30:00Z">
        <w:r w:rsidR="006005B5" w:rsidRPr="006A5963" w:rsidDel="00F6561F">
          <w:rPr>
            <w:rFonts w:asciiTheme="majorBidi" w:eastAsia="Times New Roman" w:hAnsiTheme="majorBidi" w:cstheme="majorBidi"/>
            <w:color w:val="2E2E2E"/>
            <w:sz w:val="24"/>
            <w:szCs w:val="24"/>
            <w:lang w:val="en"/>
          </w:rPr>
          <w:delText>with</w:delText>
        </w:r>
      </w:del>
      <w:ins w:id="367" w:author="Editor/Reviewer" w:date="2023-11-29T12:30:00Z">
        <w:r w:rsidR="00F6561F">
          <w:rPr>
            <w:rFonts w:asciiTheme="majorBidi" w:eastAsia="Times New Roman" w:hAnsiTheme="majorBidi" w:cstheme="majorBidi"/>
            <w:color w:val="2E2E2E"/>
            <w:sz w:val="24"/>
            <w:szCs w:val="24"/>
            <w:lang w:val="en"/>
          </w:rPr>
          <w:t xml:space="preserve"> </w:t>
        </w:r>
      </w:ins>
      <w:del w:id="368" w:author="Editor/Reviewer" w:date="2023-11-29T12:30:00Z">
        <w:r w:rsidR="006005B5" w:rsidRPr="006A5963" w:rsidDel="00F6561F">
          <w:rPr>
            <w:rFonts w:asciiTheme="majorBidi" w:eastAsia="Times New Roman" w:hAnsiTheme="majorBidi" w:cstheme="majorBidi"/>
            <w:color w:val="2E2E2E"/>
            <w:sz w:val="24"/>
            <w:szCs w:val="24"/>
            <w:lang w:val="en"/>
          </w:rPr>
          <w:delText xml:space="preserve"> many </w:delText>
        </w:r>
      </w:del>
      <w:r w:rsidR="006005B5" w:rsidRPr="006A5963">
        <w:rPr>
          <w:rFonts w:asciiTheme="majorBidi" w:eastAsia="Times New Roman" w:hAnsiTheme="majorBidi" w:cstheme="majorBidi"/>
          <w:color w:val="2E2E2E"/>
          <w:sz w:val="24"/>
          <w:szCs w:val="24"/>
          <w:lang w:val="en"/>
        </w:rPr>
        <w:t>marine stakeholders, including the fisheries section</w:t>
      </w:r>
      <w:commentRangeStart w:id="369"/>
      <w:r w:rsidR="006005B5" w:rsidRPr="006A5963">
        <w:rPr>
          <w:rFonts w:asciiTheme="majorBidi" w:eastAsia="Times New Roman" w:hAnsiTheme="majorBidi" w:cstheme="majorBidi"/>
          <w:color w:val="2E2E2E"/>
          <w:sz w:val="24"/>
          <w:szCs w:val="24"/>
          <w:lang w:val="en"/>
        </w:rPr>
        <w:t>.</w:t>
      </w:r>
      <w:r w:rsidR="002664CE" w:rsidRPr="006A5963">
        <w:rPr>
          <w:rFonts w:asciiTheme="majorBidi" w:eastAsia="Times New Roman" w:hAnsiTheme="majorBidi" w:cstheme="majorBidi"/>
          <w:color w:val="2E2E2E"/>
          <w:sz w:val="24"/>
          <w:szCs w:val="24"/>
          <w:lang w:val="en"/>
        </w:rPr>
        <w:t xml:space="preserve"> </w:t>
      </w:r>
      <w:ins w:id="370" w:author="Editor/Reviewer" w:date="2023-11-29T12:34:00Z">
        <w:r w:rsidR="005F24A5">
          <w:rPr>
            <w:rFonts w:asciiTheme="majorBidi" w:eastAsia="Times New Roman" w:hAnsiTheme="majorBidi" w:cstheme="majorBidi"/>
            <w:color w:val="2E2E2E"/>
            <w:sz w:val="24"/>
            <w:szCs w:val="24"/>
            <w:lang w:val="en"/>
          </w:rPr>
          <w:t>In</w:t>
        </w:r>
      </w:ins>
      <w:del w:id="371" w:author="Editor/Reviewer" w:date="2023-11-29T12:34:00Z">
        <w:r w:rsidR="00267680" w:rsidRPr="006A5963" w:rsidDel="005F24A5">
          <w:rPr>
            <w:rFonts w:asciiTheme="majorBidi" w:eastAsia="Times New Roman" w:hAnsiTheme="majorBidi" w:cstheme="majorBidi"/>
            <w:color w:val="2E2E2E"/>
            <w:sz w:val="24"/>
            <w:szCs w:val="24"/>
            <w:lang w:val="en"/>
          </w:rPr>
          <w:delText xml:space="preserve">As </w:delText>
        </w:r>
      </w:del>
      <w:del w:id="372" w:author="Editor/Reviewer" w:date="2023-11-29T12:33:00Z">
        <w:r w:rsidR="00267680" w:rsidRPr="006A5963" w:rsidDel="005F24A5">
          <w:rPr>
            <w:rFonts w:asciiTheme="majorBidi" w:eastAsia="Times New Roman" w:hAnsiTheme="majorBidi" w:cstheme="majorBidi"/>
            <w:color w:val="2E2E2E"/>
            <w:sz w:val="24"/>
            <w:szCs w:val="24"/>
            <w:lang w:val="en"/>
          </w:rPr>
          <w:delText>for</w:delText>
        </w:r>
      </w:del>
      <w:r w:rsidR="00267680" w:rsidRPr="006A5963">
        <w:rPr>
          <w:rFonts w:asciiTheme="majorBidi" w:eastAsia="Times New Roman" w:hAnsiTheme="majorBidi" w:cstheme="majorBidi"/>
          <w:color w:val="2E2E2E"/>
          <w:sz w:val="24"/>
          <w:szCs w:val="24"/>
          <w:lang w:val="en"/>
        </w:rPr>
        <w:t xml:space="preserve"> </w:t>
      </w:r>
      <w:r w:rsidR="00E025ED">
        <w:rPr>
          <w:rFonts w:asciiTheme="majorBidi" w:eastAsia="Times New Roman" w:hAnsiTheme="majorBidi" w:cstheme="majorBidi"/>
          <w:color w:val="2E2E2E"/>
          <w:sz w:val="24"/>
          <w:szCs w:val="24"/>
          <w:lang w:val="en"/>
        </w:rPr>
        <w:t>2023</w:t>
      </w:r>
      <w:r w:rsidR="00267680" w:rsidRPr="006A5963">
        <w:rPr>
          <w:rFonts w:asciiTheme="majorBidi" w:eastAsia="Times New Roman" w:hAnsiTheme="majorBidi" w:cstheme="majorBidi"/>
          <w:color w:val="2E2E2E"/>
          <w:sz w:val="24"/>
          <w:szCs w:val="24"/>
          <w:lang w:val="en"/>
        </w:rPr>
        <w:t xml:space="preserve">, </w:t>
      </w:r>
      <w:r w:rsidR="00E025ED">
        <w:rPr>
          <w:rFonts w:asciiTheme="majorBidi" w:eastAsia="Times New Roman" w:hAnsiTheme="majorBidi" w:cstheme="majorBidi"/>
          <w:color w:val="2E2E2E"/>
          <w:sz w:val="24"/>
          <w:szCs w:val="24"/>
          <w:lang w:val="en"/>
        </w:rPr>
        <w:t xml:space="preserve">close to </w:t>
      </w:r>
      <w:r w:rsidR="002664CE" w:rsidRPr="006A5963">
        <w:rPr>
          <w:rFonts w:asciiTheme="majorBidi" w:hAnsiTheme="majorBidi" w:cstheme="majorBidi"/>
          <w:color w:val="222222"/>
          <w:sz w:val="24"/>
          <w:szCs w:val="24"/>
          <w:shd w:val="clear" w:color="auto" w:fill="FFFFFF"/>
        </w:rPr>
        <w:t>1</w:t>
      </w:r>
      <w:r w:rsidR="00E025ED">
        <w:rPr>
          <w:rFonts w:asciiTheme="majorBidi" w:hAnsiTheme="majorBidi" w:cstheme="majorBidi"/>
          <w:color w:val="222222"/>
          <w:sz w:val="24"/>
          <w:szCs w:val="24"/>
          <w:shd w:val="clear" w:color="auto" w:fill="FFFFFF"/>
        </w:rPr>
        <w:t>7</w:t>
      </w:r>
      <w:r w:rsidR="002664CE" w:rsidRPr="006A5963">
        <w:rPr>
          <w:rFonts w:asciiTheme="majorBidi" w:hAnsiTheme="majorBidi" w:cstheme="majorBidi"/>
          <w:color w:val="222222"/>
          <w:sz w:val="24"/>
          <w:szCs w:val="24"/>
          <w:shd w:val="clear" w:color="auto" w:fill="FFFFFF"/>
        </w:rPr>
        <w:t>,</w:t>
      </w:r>
      <w:r w:rsidR="00E025ED">
        <w:rPr>
          <w:rFonts w:asciiTheme="majorBidi" w:hAnsiTheme="majorBidi" w:cstheme="majorBidi"/>
          <w:color w:val="222222"/>
          <w:sz w:val="24"/>
          <w:szCs w:val="24"/>
          <w:shd w:val="clear" w:color="auto" w:fill="FFFFFF"/>
        </w:rPr>
        <w:t>000</w:t>
      </w:r>
      <w:r w:rsidR="002664CE" w:rsidRPr="006A5963">
        <w:rPr>
          <w:rFonts w:asciiTheme="majorBidi" w:hAnsiTheme="majorBidi" w:cstheme="majorBidi"/>
          <w:color w:val="222222"/>
          <w:sz w:val="24"/>
          <w:szCs w:val="24"/>
          <w:shd w:val="clear" w:color="auto" w:fill="FFFFFF"/>
        </w:rPr>
        <w:t xml:space="preserve"> </w:t>
      </w:r>
      <w:r w:rsidR="00E025ED" w:rsidRPr="00E025ED">
        <w:rPr>
          <w:rFonts w:asciiTheme="majorBidi" w:hAnsiTheme="majorBidi" w:cstheme="majorBidi"/>
          <w:color w:val="222222"/>
          <w:sz w:val="24"/>
          <w:szCs w:val="24"/>
          <w:shd w:val="clear" w:color="auto" w:fill="FFFFFF"/>
        </w:rPr>
        <w:t>zones meet the</w:t>
      </w:r>
      <w:r w:rsidR="00E025ED">
        <w:rPr>
          <w:rFonts w:asciiTheme="majorBidi" w:hAnsiTheme="majorBidi" w:cstheme="majorBidi"/>
          <w:color w:val="222222"/>
          <w:sz w:val="24"/>
          <w:szCs w:val="24"/>
          <w:shd w:val="clear" w:color="auto" w:fill="FFFFFF"/>
        </w:rPr>
        <w:t xml:space="preserve"> </w:t>
      </w:r>
      <w:del w:id="373" w:author="Editor/Reviewer" w:date="2023-11-29T12:32:00Z">
        <w:r w:rsidR="00E025ED" w:rsidDel="005F24A5">
          <w:rPr>
            <w:rFonts w:asciiTheme="majorBidi" w:hAnsiTheme="majorBidi" w:cstheme="majorBidi"/>
            <w:color w:val="222222"/>
            <w:sz w:val="24"/>
            <w:szCs w:val="24"/>
            <w:shd w:val="clear" w:color="auto" w:fill="FFFFFF"/>
          </w:rPr>
          <w:delText>International Union for Conservation of Nature</w:delText>
        </w:r>
        <w:r w:rsidR="00E025ED" w:rsidRPr="00E025ED" w:rsidDel="005F24A5">
          <w:rPr>
            <w:rFonts w:asciiTheme="majorBidi" w:hAnsiTheme="majorBidi" w:cstheme="majorBidi"/>
            <w:color w:val="222222"/>
            <w:sz w:val="24"/>
            <w:szCs w:val="24"/>
            <w:shd w:val="clear" w:color="auto" w:fill="FFFFFF"/>
          </w:rPr>
          <w:delText xml:space="preserve"> </w:delText>
        </w:r>
        <w:r w:rsidR="00E025ED" w:rsidDel="005F24A5">
          <w:rPr>
            <w:rFonts w:asciiTheme="majorBidi" w:hAnsiTheme="majorBidi" w:cstheme="majorBidi"/>
            <w:color w:val="222222"/>
            <w:sz w:val="24"/>
            <w:szCs w:val="24"/>
            <w:shd w:val="clear" w:color="auto" w:fill="FFFFFF"/>
          </w:rPr>
          <w:delText>(</w:delText>
        </w:r>
      </w:del>
      <w:r w:rsidR="00E025ED" w:rsidRPr="00E025ED">
        <w:rPr>
          <w:rFonts w:asciiTheme="majorBidi" w:hAnsiTheme="majorBidi" w:cstheme="majorBidi"/>
          <w:color w:val="222222"/>
          <w:sz w:val="24"/>
          <w:szCs w:val="24"/>
          <w:shd w:val="clear" w:color="auto" w:fill="FFFFFF"/>
        </w:rPr>
        <w:t>IUCN</w:t>
      </w:r>
      <w:del w:id="374" w:author="Editor/Reviewer" w:date="2023-11-29T12:33:00Z">
        <w:r w:rsidR="00E025ED" w:rsidDel="005F24A5">
          <w:rPr>
            <w:rFonts w:asciiTheme="majorBidi" w:hAnsiTheme="majorBidi" w:cstheme="majorBidi"/>
            <w:color w:val="222222"/>
            <w:sz w:val="24"/>
            <w:szCs w:val="24"/>
            <w:shd w:val="clear" w:color="auto" w:fill="FFFFFF"/>
          </w:rPr>
          <w:delText>)</w:delText>
        </w:r>
      </w:del>
      <w:r w:rsidR="00E025ED" w:rsidRPr="00E025ED">
        <w:rPr>
          <w:rFonts w:asciiTheme="majorBidi" w:hAnsiTheme="majorBidi" w:cstheme="majorBidi"/>
          <w:color w:val="222222"/>
          <w:sz w:val="24"/>
          <w:szCs w:val="24"/>
          <w:shd w:val="clear" w:color="auto" w:fill="FFFFFF"/>
        </w:rPr>
        <w:t xml:space="preserve"> definition of </w:t>
      </w:r>
      <w:ins w:id="375" w:author="Editor/Reviewer" w:date="2023-11-29T12:34:00Z">
        <w:r w:rsidR="005F24A5">
          <w:rPr>
            <w:rFonts w:asciiTheme="majorBidi" w:hAnsiTheme="majorBidi" w:cstheme="majorBidi"/>
            <w:color w:val="222222"/>
            <w:sz w:val="24"/>
            <w:szCs w:val="24"/>
            <w:shd w:val="clear" w:color="auto" w:fill="FFFFFF"/>
          </w:rPr>
          <w:t xml:space="preserve">fully or highly protected </w:t>
        </w:r>
      </w:ins>
      <w:r w:rsidR="00E025ED" w:rsidRPr="00E025ED">
        <w:rPr>
          <w:rFonts w:asciiTheme="majorBidi" w:hAnsiTheme="majorBidi" w:cstheme="majorBidi"/>
          <w:color w:val="222222"/>
          <w:sz w:val="24"/>
          <w:szCs w:val="24"/>
          <w:shd w:val="clear" w:color="auto" w:fill="FFFFFF"/>
        </w:rPr>
        <w:t>MPAs</w:t>
      </w:r>
      <w:del w:id="376" w:author="Editor/Reviewer" w:date="2023-11-29T12:34:00Z">
        <w:r w:rsidR="00E025ED" w:rsidRPr="00E025ED" w:rsidDel="005F24A5">
          <w:rPr>
            <w:rFonts w:asciiTheme="majorBidi" w:hAnsiTheme="majorBidi" w:cstheme="majorBidi"/>
            <w:color w:val="222222"/>
            <w:sz w:val="24"/>
            <w:szCs w:val="24"/>
            <w:shd w:val="clear" w:color="auto" w:fill="FFFFFF"/>
          </w:rPr>
          <w:delText xml:space="preserve"> (fully/highly</w:delText>
        </w:r>
        <w:r w:rsidR="00E025ED" w:rsidDel="005F24A5">
          <w:rPr>
            <w:rFonts w:asciiTheme="majorBidi" w:hAnsiTheme="majorBidi" w:cstheme="majorBidi"/>
            <w:color w:val="222222"/>
            <w:sz w:val="24"/>
            <w:szCs w:val="24"/>
            <w:shd w:val="clear" w:color="auto" w:fill="FFFFFF"/>
          </w:rPr>
          <w:delText xml:space="preserve"> protected</w:delText>
        </w:r>
        <w:r w:rsidR="00E025ED" w:rsidRPr="00E025ED" w:rsidDel="005F24A5">
          <w:rPr>
            <w:rFonts w:asciiTheme="majorBidi" w:hAnsiTheme="majorBidi" w:cstheme="majorBidi"/>
            <w:color w:val="222222"/>
            <w:sz w:val="24"/>
            <w:szCs w:val="24"/>
            <w:shd w:val="clear" w:color="auto" w:fill="FFFFFF"/>
          </w:rPr>
          <w:delText xml:space="preserve"> MPAs)</w:delText>
        </w:r>
        <w:r w:rsidR="002664CE" w:rsidRPr="006A5963" w:rsidDel="005F24A5">
          <w:rPr>
            <w:rFonts w:asciiTheme="majorBidi" w:hAnsiTheme="majorBidi" w:cstheme="majorBidi"/>
            <w:color w:val="222222"/>
            <w:sz w:val="24"/>
            <w:szCs w:val="24"/>
            <w:shd w:val="clear" w:color="auto" w:fill="FFFFFF"/>
          </w:rPr>
          <w:delText>,</w:delText>
        </w:r>
      </w:del>
      <w:r w:rsidR="002664CE" w:rsidRPr="006A5963">
        <w:rPr>
          <w:rFonts w:asciiTheme="majorBidi" w:hAnsiTheme="majorBidi" w:cstheme="majorBidi"/>
          <w:color w:val="222222"/>
          <w:sz w:val="24"/>
          <w:szCs w:val="24"/>
          <w:shd w:val="clear" w:color="auto" w:fill="FFFFFF"/>
        </w:rPr>
        <w:t xml:space="preserve"> </w:t>
      </w:r>
      <w:r w:rsidR="002664CE" w:rsidRPr="006A5963">
        <w:rPr>
          <w:rFonts w:asciiTheme="majorBidi" w:hAnsiTheme="majorBidi" w:cstheme="majorBidi"/>
          <w:color w:val="000000"/>
          <w:sz w:val="24"/>
          <w:szCs w:val="24"/>
          <w:shd w:val="clear" w:color="auto" w:fill="FFFFFF"/>
        </w:rPr>
        <w:t>(</w:t>
      </w:r>
      <w:r w:rsidR="002664CE" w:rsidRPr="006A5963">
        <w:rPr>
          <w:rFonts w:asciiTheme="majorBidi" w:hAnsiTheme="majorBidi" w:cstheme="majorBidi"/>
          <w:color w:val="222222"/>
          <w:sz w:val="24"/>
          <w:szCs w:val="24"/>
          <w:shd w:val="clear" w:color="auto" w:fill="FFFFFF"/>
        </w:rPr>
        <w:t>Gonçalves, 2023</w:t>
      </w:r>
      <w:ins w:id="377" w:author="Editor/Reviewer" w:date="2023-11-29T12:35:00Z">
        <w:r w:rsidR="005F24A5">
          <w:rPr>
            <w:rFonts w:asciiTheme="majorBidi" w:hAnsiTheme="majorBidi" w:cstheme="majorBidi"/>
            <w:color w:val="222222"/>
            <w:sz w:val="24"/>
            <w:szCs w:val="24"/>
            <w:shd w:val="clear" w:color="auto" w:fill="FFFFFF"/>
          </w:rPr>
          <w:t>)</w:t>
        </w:r>
      </w:ins>
      <w:ins w:id="378" w:author="Editor/Reviewer" w:date="2023-12-04T13:02:00Z">
        <w:r w:rsidR="00BF5940">
          <w:rPr>
            <w:rFonts w:asciiTheme="majorBidi" w:hAnsiTheme="majorBidi" w:cstheme="majorBidi"/>
            <w:color w:val="222222"/>
            <w:sz w:val="24"/>
            <w:szCs w:val="24"/>
            <w:shd w:val="clear" w:color="auto" w:fill="FFFFFF"/>
          </w:rPr>
          <w:t>,</w:t>
        </w:r>
      </w:ins>
      <w:ins w:id="379" w:author="Editor/Reviewer" w:date="2023-11-29T12:35:00Z">
        <w:r w:rsidR="005F24A5">
          <w:rPr>
            <w:rFonts w:asciiTheme="majorBidi" w:hAnsiTheme="majorBidi" w:cstheme="majorBidi"/>
            <w:color w:val="222222"/>
            <w:sz w:val="24"/>
            <w:szCs w:val="24"/>
            <w:shd w:val="clear" w:color="auto" w:fill="FFFFFF"/>
          </w:rPr>
          <w:t xml:space="preserve"> according to the</w:t>
        </w:r>
      </w:ins>
      <w:del w:id="380" w:author="Editor/Reviewer" w:date="2023-11-29T12:35:00Z">
        <w:r w:rsidR="00E025ED" w:rsidDel="005F24A5">
          <w:rPr>
            <w:rFonts w:asciiTheme="majorBidi" w:hAnsiTheme="majorBidi" w:cstheme="majorBidi"/>
            <w:color w:val="222222"/>
            <w:sz w:val="24"/>
            <w:szCs w:val="24"/>
            <w:shd w:val="clear" w:color="auto" w:fill="FFFFFF"/>
          </w:rPr>
          <w:delText>;</w:delText>
        </w:r>
      </w:del>
      <w:r w:rsidR="00E025ED">
        <w:rPr>
          <w:rFonts w:asciiTheme="majorBidi" w:hAnsiTheme="majorBidi" w:cstheme="majorBidi"/>
          <w:color w:val="222222"/>
          <w:sz w:val="24"/>
          <w:szCs w:val="24"/>
          <w:shd w:val="clear" w:color="auto" w:fill="FFFFFF"/>
        </w:rPr>
        <w:t xml:space="preserve"> </w:t>
      </w:r>
      <w:r w:rsidR="00E025ED" w:rsidRPr="006A5963">
        <w:rPr>
          <w:rFonts w:asciiTheme="majorBidi" w:hAnsiTheme="majorBidi" w:cstheme="majorBidi"/>
          <w:color w:val="222222"/>
          <w:sz w:val="24"/>
          <w:szCs w:val="24"/>
          <w:shd w:val="clear" w:color="auto" w:fill="FFFFFF"/>
        </w:rPr>
        <w:t>Marine Conservation Institute</w:t>
      </w:r>
      <w:r w:rsidR="00E025ED">
        <w:rPr>
          <w:rFonts w:asciiTheme="majorBidi" w:hAnsiTheme="majorBidi" w:cstheme="majorBidi"/>
          <w:color w:val="222222"/>
          <w:sz w:val="24"/>
          <w:szCs w:val="24"/>
          <w:shd w:val="clear" w:color="auto" w:fill="FFFFFF"/>
        </w:rPr>
        <w:t>, t</w:t>
      </w:r>
      <w:r w:rsidR="00E025ED" w:rsidRPr="006A5963">
        <w:rPr>
          <w:rFonts w:asciiTheme="majorBidi" w:hAnsiTheme="majorBidi" w:cstheme="majorBidi"/>
          <w:color w:val="222222"/>
          <w:sz w:val="24"/>
          <w:szCs w:val="24"/>
          <w:shd w:val="clear" w:color="auto" w:fill="FFFFFF"/>
        </w:rPr>
        <w:t xml:space="preserve">he Marine Protection Atlas </w:t>
      </w:r>
      <w:r>
        <w:fldChar w:fldCharType="begin"/>
      </w:r>
      <w:r>
        <w:instrText>HYPERLINK "http://mpatlas.org"</w:instrText>
      </w:r>
      <w:r>
        <w:fldChar w:fldCharType="separate"/>
      </w:r>
      <w:r w:rsidR="00E025ED" w:rsidRPr="006A5963">
        <w:rPr>
          <w:rStyle w:val="Hyperlink"/>
          <w:rFonts w:asciiTheme="majorBidi" w:hAnsiTheme="majorBidi" w:cstheme="majorBidi"/>
          <w:sz w:val="24"/>
          <w:szCs w:val="24"/>
          <w:shd w:val="clear" w:color="auto" w:fill="FFFFFF"/>
        </w:rPr>
        <w:t>http://mpatlas.org</w:t>
      </w:r>
      <w:r>
        <w:rPr>
          <w:rStyle w:val="Hyperlink"/>
          <w:rFonts w:asciiTheme="majorBidi" w:hAnsiTheme="majorBidi" w:cstheme="majorBidi"/>
          <w:sz w:val="24"/>
          <w:szCs w:val="24"/>
          <w:shd w:val="clear" w:color="auto" w:fill="FFFFFF"/>
        </w:rPr>
        <w:fldChar w:fldCharType="end"/>
      </w:r>
      <w:r w:rsidR="00E025ED" w:rsidRPr="006A5963">
        <w:rPr>
          <w:rFonts w:asciiTheme="majorBidi" w:hAnsiTheme="majorBidi" w:cstheme="majorBidi"/>
          <w:color w:val="333333"/>
          <w:sz w:val="24"/>
          <w:szCs w:val="24"/>
          <w:shd w:val="clear" w:color="auto" w:fill="EBEEEF"/>
        </w:rPr>
        <w:t>)</w:t>
      </w:r>
      <w:r w:rsidR="002664CE" w:rsidRPr="006A5963">
        <w:rPr>
          <w:rFonts w:asciiTheme="majorBidi" w:hAnsiTheme="majorBidi" w:cstheme="majorBidi"/>
          <w:color w:val="222222"/>
          <w:sz w:val="24"/>
          <w:szCs w:val="24"/>
          <w:shd w:val="clear" w:color="auto" w:fill="FFFFFF"/>
        </w:rPr>
        <w:t>.</w:t>
      </w:r>
      <w:r w:rsidR="00FB0D4E" w:rsidRPr="006A5963">
        <w:rPr>
          <w:rFonts w:asciiTheme="majorBidi" w:eastAsiaTheme="majorEastAsia" w:hAnsiTheme="majorBidi" w:cstheme="majorBidi"/>
          <w:color w:val="00FFFF"/>
          <w:sz w:val="24"/>
          <w:szCs w:val="24"/>
        </w:rPr>
        <w:t xml:space="preserve"> </w:t>
      </w:r>
      <w:commentRangeEnd w:id="369"/>
      <w:r w:rsidR="00E92436">
        <w:rPr>
          <w:rStyle w:val="CommentReference"/>
        </w:rPr>
        <w:commentReference w:id="369"/>
      </w:r>
      <w:r w:rsidR="00E025ED" w:rsidRPr="000C2D4A">
        <w:rPr>
          <w:rStyle w:val="css-15vd1lf"/>
          <w:rFonts w:asciiTheme="majorBidi" w:hAnsiTheme="majorBidi" w:cstheme="majorBidi"/>
          <w:color w:val="333333"/>
          <w:sz w:val="24"/>
          <w:szCs w:val="24"/>
          <w:shd w:val="clear" w:color="auto" w:fill="EBEEEF"/>
        </w:rPr>
        <w:t>This source</w:t>
      </w:r>
      <w:r w:rsidR="00E025ED" w:rsidRPr="000C2D4A">
        <w:rPr>
          <w:rFonts w:asciiTheme="majorBidi" w:hAnsiTheme="majorBidi" w:cstheme="majorBidi"/>
          <w:color w:val="222222"/>
          <w:sz w:val="24"/>
          <w:szCs w:val="24"/>
          <w:shd w:val="clear" w:color="auto" w:fill="FFFFFF"/>
        </w:rPr>
        <w:t xml:space="preserve"> also </w:t>
      </w:r>
      <w:r w:rsidR="00E025ED">
        <w:rPr>
          <w:rFonts w:asciiTheme="majorBidi" w:hAnsiTheme="majorBidi" w:cstheme="majorBidi"/>
          <w:color w:val="222222"/>
          <w:sz w:val="24"/>
          <w:szCs w:val="24"/>
          <w:shd w:val="clear" w:color="auto" w:fill="FFFFFF"/>
        </w:rPr>
        <w:t>report</w:t>
      </w:r>
      <w:ins w:id="381" w:author="Editor/Reviewer" w:date="2023-11-29T12:36:00Z">
        <w:r w:rsidR="005F24A5">
          <w:rPr>
            <w:rFonts w:asciiTheme="majorBidi" w:hAnsiTheme="majorBidi" w:cstheme="majorBidi"/>
            <w:color w:val="222222"/>
            <w:sz w:val="24"/>
            <w:szCs w:val="24"/>
            <w:shd w:val="clear" w:color="auto" w:fill="FFFFFF"/>
          </w:rPr>
          <w:t>s</w:t>
        </w:r>
      </w:ins>
      <w:del w:id="382" w:author="Editor/Reviewer" w:date="2023-11-29T12:36:00Z">
        <w:r w:rsidR="00E025ED" w:rsidDel="005F24A5">
          <w:rPr>
            <w:rFonts w:asciiTheme="majorBidi" w:hAnsiTheme="majorBidi" w:cstheme="majorBidi"/>
            <w:color w:val="222222"/>
            <w:sz w:val="24"/>
            <w:szCs w:val="24"/>
            <w:shd w:val="clear" w:color="auto" w:fill="FFFFFF"/>
          </w:rPr>
          <w:delText>ed</w:delText>
        </w:r>
      </w:del>
      <w:r w:rsidR="00E025ED" w:rsidRPr="000C2D4A">
        <w:rPr>
          <w:rFonts w:asciiTheme="majorBidi" w:hAnsiTheme="majorBidi" w:cstheme="majorBidi"/>
          <w:color w:val="222222"/>
          <w:sz w:val="24"/>
          <w:szCs w:val="24"/>
          <w:shd w:val="clear" w:color="auto" w:fill="FFFFFF"/>
        </w:rPr>
        <w:t xml:space="preserve"> </w:t>
      </w:r>
      <w:r w:rsidR="00E025ED">
        <w:rPr>
          <w:rFonts w:asciiTheme="majorBidi" w:hAnsiTheme="majorBidi" w:cstheme="majorBidi"/>
          <w:color w:val="222222"/>
          <w:sz w:val="24"/>
          <w:szCs w:val="24"/>
          <w:shd w:val="clear" w:color="auto" w:fill="FFFFFF"/>
        </w:rPr>
        <w:t>that a</w:t>
      </w:r>
      <w:r w:rsidR="006A5963" w:rsidRPr="006A5963">
        <w:rPr>
          <w:rFonts w:asciiTheme="majorBidi" w:hAnsiTheme="majorBidi" w:cstheme="majorBidi"/>
          <w:color w:val="222222"/>
          <w:sz w:val="24"/>
          <w:szCs w:val="24"/>
          <w:shd w:val="clear" w:color="auto" w:fill="FFFFFF"/>
        </w:rPr>
        <w:t xml:space="preserve">s of 21 April 2023, </w:t>
      </w:r>
      <w:r w:rsidR="00E025ED">
        <w:rPr>
          <w:rFonts w:asciiTheme="majorBidi" w:hAnsiTheme="majorBidi" w:cstheme="majorBidi"/>
          <w:color w:val="222222"/>
          <w:sz w:val="24"/>
          <w:szCs w:val="24"/>
          <w:shd w:val="clear" w:color="auto" w:fill="FFFFFF"/>
        </w:rPr>
        <w:t xml:space="preserve">only </w:t>
      </w:r>
      <w:r w:rsidR="006A5963" w:rsidRPr="006A5963">
        <w:rPr>
          <w:rStyle w:val="css-m2pvc0"/>
          <w:rFonts w:asciiTheme="majorBidi" w:hAnsiTheme="majorBidi" w:cstheme="majorBidi"/>
          <w:color w:val="333333"/>
          <w:sz w:val="24"/>
          <w:szCs w:val="24"/>
        </w:rPr>
        <w:t>2.9</w:t>
      </w:r>
      <w:r w:rsidR="006A5963" w:rsidRPr="006A5963">
        <w:rPr>
          <w:rStyle w:val="css-1a6r83n"/>
          <w:rFonts w:asciiTheme="majorBidi" w:hAnsiTheme="majorBidi" w:cstheme="majorBidi"/>
          <w:color w:val="333333"/>
          <w:sz w:val="24"/>
          <w:szCs w:val="24"/>
        </w:rPr>
        <w:t xml:space="preserve">% </w:t>
      </w:r>
      <w:r w:rsidR="006A5963" w:rsidRPr="006A5963">
        <w:rPr>
          <w:rStyle w:val="css-1373yci"/>
          <w:rFonts w:asciiTheme="majorBidi" w:hAnsiTheme="majorBidi" w:cstheme="majorBidi"/>
          <w:color w:val="333333"/>
          <w:sz w:val="24"/>
          <w:szCs w:val="24"/>
        </w:rPr>
        <w:t>of the ocean</w:t>
      </w:r>
      <w:r w:rsidR="006A5963" w:rsidRPr="006A5963">
        <w:rPr>
          <w:rStyle w:val="css-15vd1lf"/>
          <w:rFonts w:asciiTheme="majorBidi" w:hAnsiTheme="majorBidi" w:cstheme="majorBidi"/>
          <w:color w:val="333333"/>
          <w:sz w:val="24"/>
          <w:szCs w:val="24"/>
          <w:shd w:val="clear" w:color="auto" w:fill="EBEEEF"/>
        </w:rPr>
        <w:t xml:space="preserve"> is fully or highly protected from fishing impacts</w:t>
      </w:r>
      <w:r w:rsidR="006A5963">
        <w:rPr>
          <w:rStyle w:val="css-15vd1lf"/>
          <w:rFonts w:asciiTheme="majorBidi" w:hAnsiTheme="majorBidi" w:cstheme="majorBidi"/>
          <w:color w:val="333333"/>
          <w:sz w:val="24"/>
          <w:szCs w:val="24"/>
          <w:shd w:val="clear" w:color="auto" w:fill="EBEEEF"/>
        </w:rPr>
        <w:t>.</w:t>
      </w:r>
      <w:del w:id="383" w:author="Editor/Reviewer" w:date="2023-12-04T15:03:00Z">
        <w:r w:rsidR="006A5963" w:rsidDel="00E7035B">
          <w:rPr>
            <w:rStyle w:val="css-15vd1lf"/>
            <w:rFonts w:asciiTheme="majorBidi" w:hAnsiTheme="majorBidi" w:cstheme="majorBidi"/>
            <w:color w:val="333333"/>
            <w:sz w:val="24"/>
            <w:szCs w:val="24"/>
            <w:shd w:val="clear" w:color="auto" w:fill="EBEEEF"/>
          </w:rPr>
          <w:delText xml:space="preserve"> </w:delText>
        </w:r>
      </w:del>
    </w:p>
    <w:p w14:paraId="7344A38C" w14:textId="7F4526DB" w:rsidR="002E5173" w:rsidRPr="002664CE" w:rsidDel="00E92436" w:rsidRDefault="000C2D4A" w:rsidP="006A5963">
      <w:pPr>
        <w:shd w:val="clear" w:color="auto" w:fill="FFFFFF"/>
        <w:spacing w:after="0" w:line="360" w:lineRule="auto"/>
        <w:ind w:firstLine="720"/>
        <w:rPr>
          <w:del w:id="384" w:author="Editor/Reviewer" w:date="2023-11-29T12:41:00Z"/>
          <w:rFonts w:asciiTheme="majorBidi" w:eastAsia="Times New Roman" w:hAnsiTheme="majorBidi" w:cstheme="majorBidi"/>
          <w:color w:val="2E2E2E"/>
          <w:sz w:val="24"/>
          <w:szCs w:val="24"/>
          <w:lang w:val="en"/>
        </w:rPr>
      </w:pPr>
      <w:commentRangeStart w:id="385"/>
      <w:r>
        <w:rPr>
          <w:rFonts w:asciiTheme="majorBidi" w:hAnsiTheme="majorBidi" w:cstheme="majorBidi"/>
          <w:color w:val="222222"/>
          <w:sz w:val="24"/>
          <w:szCs w:val="24"/>
          <w:shd w:val="clear" w:color="auto" w:fill="FFFFFF"/>
        </w:rPr>
        <w:t>MPAs</w:t>
      </w:r>
      <w:r w:rsidR="00FB0D4E" w:rsidRPr="00FB0D4E">
        <w:rPr>
          <w:rFonts w:asciiTheme="majorBidi" w:hAnsiTheme="majorBidi" w:cstheme="majorBidi"/>
          <w:color w:val="222222"/>
          <w:sz w:val="24"/>
          <w:szCs w:val="24"/>
          <w:shd w:val="clear" w:color="auto" w:fill="FFFFFF"/>
        </w:rPr>
        <w:t xml:space="preserve"> are</w:t>
      </w:r>
      <w:del w:id="386" w:author="Editor/Reviewer" w:date="2023-11-29T12:37:00Z">
        <w:r w:rsidR="00FB0D4E" w:rsidRPr="00FB0D4E" w:rsidDel="005F24A5">
          <w:rPr>
            <w:rFonts w:asciiTheme="majorBidi" w:hAnsiTheme="majorBidi" w:cstheme="majorBidi"/>
            <w:color w:val="222222"/>
            <w:sz w:val="24"/>
            <w:szCs w:val="24"/>
            <w:shd w:val="clear" w:color="auto" w:fill="FFFFFF"/>
          </w:rPr>
          <w:delText xml:space="preserve"> </w:delText>
        </w:r>
        <w:r w:rsidR="00E930BC" w:rsidDel="005F24A5">
          <w:rPr>
            <w:rFonts w:asciiTheme="majorBidi" w:hAnsiTheme="majorBidi" w:cstheme="majorBidi"/>
            <w:color w:val="222222"/>
            <w:sz w:val="24"/>
            <w:szCs w:val="24"/>
            <w:shd w:val="clear" w:color="auto" w:fill="FFFFFF"/>
          </w:rPr>
          <w:delText>considered</w:delText>
        </w:r>
      </w:del>
      <w:r w:rsidR="00E930BC">
        <w:rPr>
          <w:rFonts w:asciiTheme="majorBidi" w:hAnsiTheme="majorBidi" w:cstheme="majorBidi"/>
          <w:color w:val="222222"/>
          <w:sz w:val="24"/>
          <w:szCs w:val="24"/>
          <w:shd w:val="clear" w:color="auto" w:fill="FFFFFF"/>
        </w:rPr>
        <w:t xml:space="preserve"> </w:t>
      </w:r>
      <w:r w:rsidR="00FB0D4E" w:rsidRPr="00FB0D4E">
        <w:rPr>
          <w:rFonts w:asciiTheme="majorBidi" w:hAnsiTheme="majorBidi" w:cstheme="majorBidi"/>
          <w:color w:val="222222"/>
          <w:sz w:val="24"/>
          <w:szCs w:val="24"/>
          <w:shd w:val="clear" w:color="auto" w:fill="FFFFFF"/>
        </w:rPr>
        <w:t xml:space="preserve">powerful conservation </w:t>
      </w:r>
      <w:r w:rsidR="00A14D60">
        <w:rPr>
          <w:rFonts w:asciiTheme="majorBidi" w:hAnsiTheme="majorBidi" w:cstheme="majorBidi"/>
          <w:color w:val="222222"/>
          <w:sz w:val="24"/>
          <w:szCs w:val="24"/>
          <w:shd w:val="clear" w:color="auto" w:fill="FFFFFF"/>
        </w:rPr>
        <w:t xml:space="preserve">and management </w:t>
      </w:r>
      <w:r w:rsidR="00FB0D4E" w:rsidRPr="00FB0D4E">
        <w:rPr>
          <w:rFonts w:asciiTheme="majorBidi" w:hAnsiTheme="majorBidi" w:cstheme="majorBidi"/>
          <w:color w:val="222222"/>
          <w:sz w:val="24"/>
          <w:szCs w:val="24"/>
          <w:shd w:val="clear" w:color="auto" w:fill="FFFFFF"/>
        </w:rPr>
        <w:t xml:space="preserve">tools </w:t>
      </w:r>
      <w:ins w:id="387" w:author="Editor/Reviewer" w:date="2023-11-29T12:37:00Z">
        <w:r w:rsidR="005F24A5">
          <w:rPr>
            <w:rFonts w:asciiTheme="majorBidi" w:hAnsiTheme="majorBidi" w:cstheme="majorBidi"/>
            <w:color w:val="222222"/>
            <w:sz w:val="24"/>
            <w:szCs w:val="24"/>
            <w:shd w:val="clear" w:color="auto" w:fill="FFFFFF"/>
          </w:rPr>
          <w:t>that</w:t>
        </w:r>
      </w:ins>
      <w:del w:id="388" w:author="Editor/Reviewer" w:date="2023-11-29T12:37:00Z">
        <w:r w:rsidR="00FB0D4E" w:rsidRPr="00FB0D4E" w:rsidDel="005F24A5">
          <w:rPr>
            <w:rFonts w:asciiTheme="majorBidi" w:hAnsiTheme="majorBidi" w:cstheme="majorBidi"/>
            <w:color w:val="222222"/>
            <w:sz w:val="24"/>
            <w:szCs w:val="24"/>
            <w:shd w:val="clear" w:color="auto" w:fill="FFFFFF"/>
          </w:rPr>
          <w:delText>and</w:delText>
        </w:r>
      </w:del>
      <w:r w:rsidR="00FB0D4E" w:rsidRPr="00FB0D4E">
        <w:rPr>
          <w:rFonts w:asciiTheme="majorBidi" w:hAnsiTheme="majorBidi" w:cstheme="majorBidi"/>
          <w:color w:val="222222"/>
          <w:sz w:val="24"/>
          <w:szCs w:val="24"/>
          <w:shd w:val="clear" w:color="auto" w:fill="FFFFFF"/>
        </w:rPr>
        <w:t xml:space="preserve"> often include zones </w:t>
      </w:r>
      <w:del w:id="389" w:author="Editor/Reviewer" w:date="2023-11-29T12:37:00Z">
        <w:r w:rsidR="00FB0D4E" w:rsidRPr="00FB0D4E" w:rsidDel="005F24A5">
          <w:rPr>
            <w:rFonts w:asciiTheme="majorBidi" w:hAnsiTheme="majorBidi" w:cstheme="majorBidi"/>
            <w:color w:val="222222"/>
            <w:sz w:val="24"/>
            <w:szCs w:val="24"/>
            <w:shd w:val="clear" w:color="auto" w:fill="FFFFFF"/>
          </w:rPr>
          <w:delText xml:space="preserve">which </w:delText>
        </w:r>
      </w:del>
      <w:r w:rsidR="00FB0D4E" w:rsidRPr="00FB0D4E">
        <w:rPr>
          <w:rFonts w:asciiTheme="majorBidi" w:hAnsiTheme="majorBidi" w:cstheme="majorBidi"/>
          <w:color w:val="222222"/>
          <w:sz w:val="24"/>
          <w:szCs w:val="24"/>
          <w:shd w:val="clear" w:color="auto" w:fill="FFFFFF"/>
        </w:rPr>
        <w:t>vary</w:t>
      </w:r>
      <w:ins w:id="390" w:author="Editor/Reviewer" w:date="2023-11-29T12:37:00Z">
        <w:r w:rsidR="005F24A5">
          <w:rPr>
            <w:rFonts w:asciiTheme="majorBidi" w:hAnsiTheme="majorBidi" w:cstheme="majorBidi"/>
            <w:color w:val="222222"/>
            <w:sz w:val="24"/>
            <w:szCs w:val="24"/>
            <w:shd w:val="clear" w:color="auto" w:fill="FFFFFF"/>
          </w:rPr>
          <w:t>ing</w:t>
        </w:r>
      </w:ins>
      <w:r w:rsidR="00FB0D4E" w:rsidRPr="00FB0D4E">
        <w:rPr>
          <w:rFonts w:asciiTheme="majorBidi" w:hAnsiTheme="majorBidi" w:cstheme="majorBidi"/>
          <w:color w:val="222222"/>
          <w:sz w:val="24"/>
          <w:szCs w:val="24"/>
          <w:shd w:val="clear" w:color="auto" w:fill="FFFFFF"/>
        </w:rPr>
        <w:t xml:space="preserve"> in the level</w:t>
      </w:r>
      <w:ins w:id="391" w:author="Editor/Reviewer" w:date="2023-11-29T12:37:00Z">
        <w:r w:rsidR="005F24A5">
          <w:rPr>
            <w:rFonts w:asciiTheme="majorBidi" w:hAnsiTheme="majorBidi" w:cstheme="majorBidi"/>
            <w:color w:val="222222"/>
            <w:sz w:val="24"/>
            <w:szCs w:val="24"/>
            <w:shd w:val="clear" w:color="auto" w:fill="FFFFFF"/>
          </w:rPr>
          <w:t>s</w:t>
        </w:r>
      </w:ins>
      <w:r w:rsidR="00FB0D4E" w:rsidRPr="00FB0D4E">
        <w:rPr>
          <w:rFonts w:asciiTheme="majorBidi" w:hAnsiTheme="majorBidi" w:cstheme="majorBidi"/>
          <w:color w:val="222222"/>
          <w:sz w:val="24"/>
          <w:szCs w:val="24"/>
          <w:shd w:val="clear" w:color="auto" w:fill="FFFFFF"/>
        </w:rPr>
        <w:t xml:space="preserve"> of fishing restriction</w:t>
      </w:r>
      <w:ins w:id="392" w:author="Editor/Reviewer" w:date="2023-11-29T12:37:00Z">
        <w:r w:rsidR="005F24A5">
          <w:rPr>
            <w:rFonts w:asciiTheme="majorBidi" w:hAnsiTheme="majorBidi" w:cstheme="majorBidi"/>
            <w:color w:val="222222"/>
            <w:sz w:val="24"/>
            <w:szCs w:val="24"/>
            <w:shd w:val="clear" w:color="auto" w:fill="FFFFFF"/>
          </w:rPr>
          <w:t>s</w:t>
        </w:r>
      </w:ins>
      <w:r w:rsidR="00FB0D4E" w:rsidRPr="00FB0D4E">
        <w:rPr>
          <w:rFonts w:asciiTheme="majorBidi" w:hAnsiTheme="majorBidi" w:cstheme="majorBidi"/>
          <w:color w:val="222222"/>
          <w:sz w:val="24"/>
          <w:szCs w:val="24"/>
          <w:shd w:val="clear" w:color="auto" w:fill="FFFFFF"/>
        </w:rPr>
        <w:t xml:space="preserve">, including fully protected </w:t>
      </w:r>
      <w:del w:id="393" w:author="Editor/Reviewer" w:date="2023-11-29T12:38:00Z">
        <w:r w:rsidR="00FB0D4E" w:rsidRPr="00FB0D4E" w:rsidDel="005F24A5">
          <w:rPr>
            <w:rFonts w:asciiTheme="majorBidi" w:hAnsiTheme="majorBidi" w:cstheme="majorBidi"/>
            <w:color w:val="222222"/>
            <w:sz w:val="24"/>
            <w:szCs w:val="24"/>
            <w:shd w:val="clear" w:color="auto" w:fill="FFFFFF"/>
          </w:rPr>
          <w:delText>(</w:delText>
        </w:r>
      </w:del>
      <w:r w:rsidR="00FB0D4E" w:rsidRPr="00FB0D4E">
        <w:rPr>
          <w:rFonts w:asciiTheme="majorBidi" w:hAnsiTheme="majorBidi" w:cstheme="majorBidi"/>
          <w:color w:val="222222"/>
          <w:sz w:val="24"/>
          <w:szCs w:val="24"/>
          <w:shd w:val="clear" w:color="auto" w:fill="FFFFFF"/>
        </w:rPr>
        <w:t>no-take</w:t>
      </w:r>
      <w:del w:id="394" w:author="Editor/Reviewer" w:date="2023-11-29T12:38:00Z">
        <w:r w:rsidR="00FB0D4E" w:rsidRPr="00FB0D4E" w:rsidDel="005F24A5">
          <w:rPr>
            <w:rFonts w:asciiTheme="majorBidi" w:hAnsiTheme="majorBidi" w:cstheme="majorBidi"/>
            <w:color w:val="222222"/>
            <w:sz w:val="24"/>
            <w:szCs w:val="24"/>
            <w:shd w:val="clear" w:color="auto" w:fill="FFFFFF"/>
          </w:rPr>
          <w:delText>)</w:delText>
        </w:r>
      </w:del>
      <w:r w:rsidR="00FB0D4E" w:rsidRPr="00FB0D4E">
        <w:rPr>
          <w:rFonts w:asciiTheme="majorBidi" w:hAnsiTheme="majorBidi" w:cstheme="majorBidi"/>
          <w:color w:val="222222"/>
          <w:sz w:val="24"/>
          <w:szCs w:val="24"/>
          <w:shd w:val="clear" w:color="auto" w:fill="FFFFFF"/>
        </w:rPr>
        <w:t xml:space="preserve"> zones, partially protected </w:t>
      </w:r>
      <w:ins w:id="395" w:author="Editor/Reviewer" w:date="2023-11-29T12:38:00Z">
        <w:r w:rsidR="005F24A5">
          <w:rPr>
            <w:rFonts w:asciiTheme="majorBidi" w:hAnsiTheme="majorBidi" w:cstheme="majorBidi"/>
            <w:color w:val="222222"/>
            <w:sz w:val="24"/>
            <w:szCs w:val="24"/>
            <w:shd w:val="clear" w:color="auto" w:fill="FFFFFF"/>
          </w:rPr>
          <w:t xml:space="preserve">limited fishing </w:t>
        </w:r>
      </w:ins>
      <w:r w:rsidR="00FB0D4E" w:rsidRPr="00FB0D4E">
        <w:rPr>
          <w:rFonts w:asciiTheme="majorBidi" w:hAnsiTheme="majorBidi" w:cstheme="majorBidi"/>
          <w:color w:val="222222"/>
          <w:sz w:val="24"/>
          <w:szCs w:val="24"/>
          <w:shd w:val="clear" w:color="auto" w:fill="FFFFFF"/>
        </w:rPr>
        <w:t>zones</w:t>
      </w:r>
      <w:del w:id="396" w:author="Editor/Reviewer" w:date="2023-11-29T12:38:00Z">
        <w:r w:rsidR="00FB0D4E" w:rsidRPr="00FB0D4E" w:rsidDel="005F24A5">
          <w:rPr>
            <w:rFonts w:asciiTheme="majorBidi" w:hAnsiTheme="majorBidi" w:cstheme="majorBidi"/>
            <w:color w:val="222222"/>
            <w:sz w:val="24"/>
            <w:szCs w:val="24"/>
            <w:shd w:val="clear" w:color="auto" w:fill="FFFFFF"/>
          </w:rPr>
          <w:delText xml:space="preserve"> (limited fishing)</w:delText>
        </w:r>
      </w:del>
      <w:r w:rsidR="00FB0D4E" w:rsidRPr="00FB0D4E">
        <w:rPr>
          <w:rFonts w:asciiTheme="majorBidi" w:hAnsiTheme="majorBidi" w:cstheme="majorBidi"/>
          <w:color w:val="222222"/>
          <w:sz w:val="24"/>
          <w:szCs w:val="24"/>
          <w:shd w:val="clear" w:color="auto" w:fill="FFFFFF"/>
        </w:rPr>
        <w:t xml:space="preserve">, and less protected </w:t>
      </w:r>
      <w:del w:id="397" w:author="Editor/Reviewer" w:date="2023-11-29T12:38:00Z">
        <w:r w:rsidR="00FB0D4E" w:rsidRPr="00FB0D4E" w:rsidDel="005F24A5">
          <w:rPr>
            <w:rFonts w:asciiTheme="majorBidi" w:hAnsiTheme="majorBidi" w:cstheme="majorBidi"/>
            <w:color w:val="222222"/>
            <w:sz w:val="24"/>
            <w:szCs w:val="24"/>
            <w:shd w:val="clear" w:color="auto" w:fill="FFFFFF"/>
          </w:rPr>
          <w:delText>“</w:delText>
        </w:r>
      </w:del>
      <w:r w:rsidR="00FB0D4E" w:rsidRPr="00FB0D4E">
        <w:rPr>
          <w:rFonts w:asciiTheme="majorBidi" w:hAnsiTheme="majorBidi" w:cstheme="majorBidi"/>
          <w:color w:val="222222"/>
          <w:sz w:val="24"/>
          <w:szCs w:val="24"/>
          <w:shd w:val="clear" w:color="auto" w:fill="FFFFFF"/>
        </w:rPr>
        <w:t>open</w:t>
      </w:r>
      <w:del w:id="398" w:author="Editor/Reviewer" w:date="2023-11-29T12:38:00Z">
        <w:r w:rsidR="00FB0D4E" w:rsidRPr="00FB0D4E" w:rsidDel="005F24A5">
          <w:rPr>
            <w:rFonts w:asciiTheme="majorBidi" w:hAnsiTheme="majorBidi" w:cstheme="majorBidi"/>
            <w:color w:val="222222"/>
            <w:sz w:val="24"/>
            <w:szCs w:val="24"/>
            <w:shd w:val="clear" w:color="auto" w:fill="FFFFFF"/>
          </w:rPr>
          <w:delText>”</w:delText>
        </w:r>
      </w:del>
      <w:r w:rsidR="00FB0D4E" w:rsidRPr="00FB0D4E">
        <w:rPr>
          <w:rFonts w:asciiTheme="majorBidi" w:hAnsiTheme="majorBidi" w:cstheme="majorBidi"/>
          <w:color w:val="222222"/>
          <w:sz w:val="24"/>
          <w:szCs w:val="24"/>
          <w:shd w:val="clear" w:color="auto" w:fill="FFFFFF"/>
        </w:rPr>
        <w:t xml:space="preserve"> fishing zones</w:t>
      </w:r>
      <w:r w:rsidR="00E930BC">
        <w:rPr>
          <w:rFonts w:asciiTheme="majorBidi" w:hAnsiTheme="majorBidi" w:cstheme="majorBidi"/>
          <w:color w:val="222222"/>
          <w:sz w:val="24"/>
          <w:szCs w:val="24"/>
          <w:shd w:val="clear" w:color="auto" w:fill="FFFFFF"/>
        </w:rPr>
        <w:t xml:space="preserve"> </w:t>
      </w:r>
      <w:r w:rsidR="00FB0D4E" w:rsidRPr="00FB0D4E">
        <w:rPr>
          <w:rFonts w:asciiTheme="majorBidi" w:hAnsiTheme="majorBidi" w:cstheme="majorBidi"/>
          <w:color w:val="222222"/>
          <w:sz w:val="24"/>
          <w:szCs w:val="24"/>
          <w:shd w:val="clear" w:color="auto" w:fill="FFFFFF"/>
        </w:rPr>
        <w:t>(Hall</w:t>
      </w:r>
      <w:r w:rsidR="00FB0D4E">
        <w:rPr>
          <w:rFonts w:asciiTheme="majorBidi" w:hAnsiTheme="majorBidi" w:cstheme="majorBidi"/>
          <w:color w:val="222222"/>
          <w:sz w:val="24"/>
          <w:szCs w:val="24"/>
          <w:shd w:val="clear" w:color="auto" w:fill="FFFFFF"/>
        </w:rPr>
        <w:t xml:space="preserve"> et al., 2023).</w:t>
      </w:r>
      <w:r w:rsidR="000F4641">
        <w:rPr>
          <w:rFonts w:asciiTheme="majorBidi" w:hAnsiTheme="majorBidi" w:cstheme="majorBidi"/>
          <w:color w:val="222222"/>
          <w:sz w:val="24"/>
          <w:szCs w:val="24"/>
          <w:shd w:val="clear" w:color="auto" w:fill="FFFFFF"/>
        </w:rPr>
        <w:t xml:space="preserve"> </w:t>
      </w:r>
    </w:p>
    <w:p w14:paraId="04FBDEBC" w14:textId="11719A9F" w:rsidR="00AC5F30" w:rsidRPr="00A040D1" w:rsidRDefault="000F4641">
      <w:pPr>
        <w:shd w:val="clear" w:color="auto" w:fill="FFFFFF"/>
        <w:spacing w:after="0" w:line="360" w:lineRule="auto"/>
        <w:ind w:firstLine="720"/>
        <w:rPr>
          <w:rFonts w:asciiTheme="majorBidi" w:eastAsia="MinionPro-Regular" w:hAnsiTheme="majorBidi" w:cstheme="majorBidi"/>
          <w:sz w:val="24"/>
          <w:szCs w:val="24"/>
        </w:rPr>
        <w:pPrChange w:id="399" w:author="Editor/Reviewer" w:date="2023-11-29T12:41:00Z">
          <w:pPr>
            <w:autoSpaceDE w:val="0"/>
            <w:autoSpaceDN w:val="0"/>
            <w:adjustRightInd w:val="0"/>
            <w:spacing w:after="0" w:line="360" w:lineRule="auto"/>
            <w:ind w:firstLine="720"/>
          </w:pPr>
        </w:pPrChange>
      </w:pPr>
      <w:r w:rsidRPr="006732E5">
        <w:rPr>
          <w:rFonts w:asciiTheme="majorBidi" w:hAnsiTheme="majorBidi" w:cstheme="majorBidi"/>
          <w:color w:val="222222"/>
          <w:sz w:val="24"/>
          <w:szCs w:val="24"/>
          <w:shd w:val="clear" w:color="auto" w:fill="FFFFFF"/>
        </w:rPr>
        <w:t xml:space="preserve">MPAs are </w:t>
      </w:r>
      <w:ins w:id="400" w:author="Editor/Reviewer" w:date="2023-11-29T12:41:00Z">
        <w:r w:rsidR="00E92436">
          <w:rPr>
            <w:rFonts w:asciiTheme="majorBidi" w:hAnsiTheme="majorBidi" w:cstheme="majorBidi"/>
            <w:color w:val="222222"/>
            <w:sz w:val="24"/>
            <w:szCs w:val="24"/>
            <w:shd w:val="clear" w:color="auto" w:fill="FFFFFF"/>
          </w:rPr>
          <w:t>also</w:t>
        </w:r>
      </w:ins>
      <w:del w:id="401" w:author="Editor/Reviewer" w:date="2023-11-29T12:41:00Z">
        <w:r w:rsidRPr="006732E5" w:rsidDel="00E92436">
          <w:rPr>
            <w:rFonts w:asciiTheme="majorBidi" w:hAnsiTheme="majorBidi" w:cstheme="majorBidi"/>
            <w:color w:val="222222"/>
            <w:sz w:val="24"/>
            <w:szCs w:val="24"/>
            <w:shd w:val="clear" w:color="auto" w:fill="FFFFFF"/>
          </w:rPr>
          <w:delText>considered</w:delText>
        </w:r>
      </w:del>
      <w:r w:rsidRPr="006732E5">
        <w:rPr>
          <w:rFonts w:asciiTheme="majorBidi" w:hAnsiTheme="majorBidi" w:cstheme="majorBidi"/>
          <w:color w:val="222222"/>
          <w:sz w:val="24"/>
          <w:szCs w:val="24"/>
          <w:shd w:val="clear" w:color="auto" w:fill="FFFFFF"/>
        </w:rPr>
        <w:t xml:space="preserve"> effective tools for restoring ocean biodiversity and ecosystem services</w:t>
      </w:r>
      <w:r w:rsidR="00A90F22">
        <w:rPr>
          <w:color w:val="222222"/>
          <w:sz w:val="27"/>
          <w:szCs w:val="27"/>
          <w:shd w:val="clear" w:color="auto" w:fill="FFFFFF"/>
        </w:rPr>
        <w:t xml:space="preserve"> (</w:t>
      </w:r>
      <w:r w:rsidR="00A90F22" w:rsidRPr="00F32A12">
        <w:rPr>
          <w:rFonts w:asciiTheme="majorBidi" w:eastAsia="MinionPro-Regular" w:hAnsiTheme="majorBidi" w:cstheme="majorBidi"/>
          <w:sz w:val="24"/>
          <w:szCs w:val="24"/>
        </w:rPr>
        <w:t>Sala</w:t>
      </w:r>
      <w:r w:rsidR="00A90F22">
        <w:rPr>
          <w:rFonts w:asciiTheme="majorBidi" w:eastAsia="MinionPro-Regular" w:hAnsiTheme="majorBidi" w:cstheme="majorBidi"/>
          <w:sz w:val="24"/>
          <w:szCs w:val="24"/>
        </w:rPr>
        <w:t xml:space="preserve"> and </w:t>
      </w:r>
      <w:r w:rsidR="00A90F22" w:rsidRPr="00F32A12">
        <w:rPr>
          <w:rFonts w:asciiTheme="majorBidi" w:eastAsia="MinionPro-Regular" w:hAnsiTheme="majorBidi" w:cstheme="majorBidi"/>
          <w:sz w:val="24"/>
          <w:szCs w:val="24"/>
        </w:rPr>
        <w:t>Giakoumi</w:t>
      </w:r>
      <w:r w:rsidR="00A90F22">
        <w:rPr>
          <w:rFonts w:asciiTheme="majorBidi" w:eastAsia="MinionPro-Regular" w:hAnsiTheme="majorBidi" w:cstheme="majorBidi"/>
          <w:sz w:val="24"/>
          <w:szCs w:val="24"/>
        </w:rPr>
        <w:t xml:space="preserve">, 2018; </w:t>
      </w:r>
      <w:r w:rsidR="006732E5">
        <w:rPr>
          <w:rFonts w:asciiTheme="majorBidi" w:eastAsia="MinionPro-Regular" w:hAnsiTheme="majorBidi" w:cstheme="majorBidi"/>
          <w:sz w:val="24"/>
          <w:szCs w:val="24"/>
        </w:rPr>
        <w:t>Sala et al., 2021; Worm</w:t>
      </w:r>
      <w:r w:rsidR="00A90F22">
        <w:rPr>
          <w:rFonts w:asciiTheme="majorBidi" w:eastAsia="MinionPro-Regular" w:hAnsiTheme="majorBidi" w:cstheme="majorBidi"/>
          <w:sz w:val="24"/>
          <w:szCs w:val="24"/>
        </w:rPr>
        <w:t xml:space="preserve"> et al., 2006)</w:t>
      </w:r>
      <w:r w:rsidR="006732E5">
        <w:rPr>
          <w:rFonts w:asciiTheme="majorBidi" w:eastAsia="MinionPro-Regular" w:hAnsiTheme="majorBidi" w:cstheme="majorBidi"/>
          <w:sz w:val="24"/>
          <w:szCs w:val="24"/>
        </w:rPr>
        <w:t>.</w:t>
      </w:r>
      <w:ins w:id="402" w:author="Editor/Reviewer" w:date="2023-11-29T12:41:00Z">
        <w:r w:rsidR="00E92436">
          <w:rPr>
            <w:rFonts w:eastAsia="Calibri" w:cstheme="majorBidi"/>
            <w:color w:val="FFFF00"/>
            <w:sz w:val="72"/>
            <w:szCs w:val="72"/>
          </w:rPr>
          <w:t xml:space="preserve"> </w:t>
        </w:r>
      </w:ins>
      <w:commentRangeEnd w:id="385"/>
      <w:ins w:id="403" w:author="Editor/Reviewer" w:date="2023-11-29T12:42:00Z">
        <w:r w:rsidR="00E92436">
          <w:rPr>
            <w:rStyle w:val="CommentReference"/>
          </w:rPr>
          <w:commentReference w:id="385"/>
        </w:r>
      </w:ins>
      <w:del w:id="404" w:author="Editor/Reviewer" w:date="2023-11-29T12:41:00Z">
        <w:r w:rsidR="006732E5" w:rsidRPr="006732E5" w:rsidDel="00E92436">
          <w:rPr>
            <w:rFonts w:eastAsia="Calibri" w:cstheme="majorBidi"/>
            <w:color w:val="FFFF00"/>
            <w:sz w:val="72"/>
            <w:szCs w:val="72"/>
          </w:rPr>
          <w:delText xml:space="preserve"> </w:delText>
        </w:r>
      </w:del>
      <w:r w:rsidR="006732E5" w:rsidRPr="006732E5">
        <w:rPr>
          <w:rFonts w:asciiTheme="majorBidi" w:eastAsia="MinionPro-Regular" w:hAnsiTheme="majorBidi" w:cstheme="majorBidi"/>
          <w:sz w:val="24"/>
          <w:szCs w:val="24"/>
        </w:rPr>
        <w:t xml:space="preserve">Positive effects of MPAs </w:t>
      </w:r>
      <w:r w:rsidR="006732E5" w:rsidRPr="00A040D1">
        <w:rPr>
          <w:rFonts w:asciiTheme="majorBidi" w:eastAsia="MinionPro-Regular" w:hAnsiTheme="majorBidi" w:cstheme="majorBidi"/>
          <w:sz w:val="24"/>
          <w:szCs w:val="24"/>
        </w:rPr>
        <w:t>include</w:t>
      </w:r>
      <w:del w:id="405" w:author="Editor/Reviewer" w:date="2023-11-29T12:42:00Z">
        <w:r w:rsidR="006732E5" w:rsidRPr="00A040D1" w:rsidDel="00E92436">
          <w:rPr>
            <w:rFonts w:asciiTheme="majorBidi" w:eastAsia="MinionPro-Regular" w:hAnsiTheme="majorBidi" w:cstheme="majorBidi"/>
            <w:sz w:val="24"/>
            <w:szCs w:val="24"/>
          </w:rPr>
          <w:delText>:</w:delText>
        </w:r>
      </w:del>
      <w:del w:id="406" w:author="Editor/Reviewer" w:date="2023-11-29T12:43:00Z">
        <w:r w:rsidR="006732E5" w:rsidRPr="00A040D1" w:rsidDel="00E92436">
          <w:rPr>
            <w:rFonts w:asciiTheme="majorBidi" w:eastAsia="MinionPro-Regular" w:hAnsiTheme="majorBidi" w:cstheme="majorBidi"/>
            <w:sz w:val="24"/>
            <w:szCs w:val="24"/>
          </w:rPr>
          <w:delText xml:space="preserve"> </w:delText>
        </w:r>
        <w:r w:rsidR="00AC5F30" w:rsidRPr="00A040D1" w:rsidDel="00E92436">
          <w:rPr>
            <w:rFonts w:asciiTheme="majorBidi" w:eastAsia="MinionPro-Regular" w:hAnsiTheme="majorBidi" w:cstheme="majorBidi"/>
            <w:sz w:val="24"/>
            <w:szCs w:val="24"/>
          </w:rPr>
          <w:delText>an</w:delText>
        </w:r>
      </w:del>
      <w:r w:rsidR="00AC5F30" w:rsidRPr="00A040D1">
        <w:rPr>
          <w:rFonts w:asciiTheme="majorBidi" w:eastAsia="MinionPro-Regular" w:hAnsiTheme="majorBidi" w:cstheme="majorBidi"/>
          <w:sz w:val="24"/>
          <w:szCs w:val="24"/>
        </w:rPr>
        <w:t xml:space="preserve"> increase</w:t>
      </w:r>
      <w:ins w:id="407" w:author="Editor/Reviewer" w:date="2023-11-29T12:43:00Z">
        <w:r w:rsidR="00E92436">
          <w:rPr>
            <w:rFonts w:asciiTheme="majorBidi" w:eastAsia="MinionPro-Regular" w:hAnsiTheme="majorBidi" w:cstheme="majorBidi"/>
            <w:sz w:val="24"/>
            <w:szCs w:val="24"/>
          </w:rPr>
          <w:t>d</w:t>
        </w:r>
      </w:ins>
      <w:del w:id="408" w:author="Editor/Reviewer" w:date="2023-11-29T12:43:00Z">
        <w:r w:rsidR="00AC5F30" w:rsidRPr="00A040D1" w:rsidDel="00E92436">
          <w:rPr>
            <w:rFonts w:asciiTheme="majorBidi" w:eastAsia="MinionPro-Regular" w:hAnsiTheme="majorBidi" w:cstheme="majorBidi"/>
            <w:sz w:val="24"/>
            <w:szCs w:val="24"/>
          </w:rPr>
          <w:delText xml:space="preserve"> in</w:delText>
        </w:r>
      </w:del>
      <w:r w:rsidR="00AC5F30" w:rsidRPr="00A040D1">
        <w:rPr>
          <w:rFonts w:asciiTheme="majorBidi" w:eastAsia="MinionPro-Regular" w:hAnsiTheme="majorBidi" w:cstheme="majorBidi"/>
          <w:sz w:val="24"/>
          <w:szCs w:val="24"/>
        </w:rPr>
        <w:t xml:space="preserve"> abundance, biodiversity, density, biomass, and </w:t>
      </w:r>
      <w:ins w:id="409" w:author="Editor/Reviewer" w:date="2023-11-29T12:43:00Z">
        <w:r w:rsidR="00E92436">
          <w:rPr>
            <w:rFonts w:asciiTheme="majorBidi" w:eastAsia="MinionPro-Regular" w:hAnsiTheme="majorBidi" w:cstheme="majorBidi"/>
            <w:sz w:val="24"/>
            <w:szCs w:val="24"/>
          </w:rPr>
          <w:t xml:space="preserve">target </w:t>
        </w:r>
        <w:r w:rsidR="00E92436">
          <w:rPr>
            <w:rFonts w:asciiTheme="majorBidi" w:eastAsia="MinionPro-Regular" w:hAnsiTheme="majorBidi" w:cstheme="majorBidi"/>
            <w:sz w:val="24"/>
            <w:szCs w:val="24"/>
          </w:rPr>
          <w:lastRenderedPageBreak/>
          <w:t xml:space="preserve">species </w:t>
        </w:r>
      </w:ins>
      <w:r w:rsidR="00AC5F30" w:rsidRPr="00A040D1">
        <w:rPr>
          <w:rFonts w:asciiTheme="majorBidi" w:eastAsia="MinionPro-Regular" w:hAnsiTheme="majorBidi" w:cstheme="majorBidi"/>
          <w:sz w:val="24"/>
          <w:szCs w:val="24"/>
        </w:rPr>
        <w:t>size</w:t>
      </w:r>
      <w:del w:id="410" w:author="Editor/Reviewer" w:date="2023-11-29T12:43:00Z">
        <w:r w:rsidR="00AC5F30" w:rsidRPr="00A040D1" w:rsidDel="00E92436">
          <w:rPr>
            <w:rFonts w:asciiTheme="majorBidi" w:eastAsia="MinionPro-Regular" w:hAnsiTheme="majorBidi" w:cstheme="majorBidi"/>
            <w:sz w:val="24"/>
            <w:szCs w:val="24"/>
          </w:rPr>
          <w:delText xml:space="preserve"> of target species in the MPAs</w:delText>
        </w:r>
      </w:del>
      <w:r w:rsidR="00AC5F30" w:rsidRPr="00A040D1">
        <w:rPr>
          <w:rFonts w:asciiTheme="majorBidi" w:eastAsia="MinionPro-Regular" w:hAnsiTheme="majorBidi" w:cstheme="majorBidi"/>
          <w:sz w:val="24"/>
          <w:szCs w:val="24"/>
        </w:rPr>
        <w:t>. Larger</w:t>
      </w:r>
      <w:del w:id="411" w:author="Editor/Reviewer" w:date="2023-11-29T12:44:00Z">
        <w:r w:rsidR="00AC5F30" w:rsidRPr="00A040D1" w:rsidDel="00E92436">
          <w:rPr>
            <w:rFonts w:asciiTheme="majorBidi" w:eastAsia="MinionPro-Regular" w:hAnsiTheme="majorBidi" w:cstheme="majorBidi"/>
            <w:sz w:val="24"/>
            <w:szCs w:val="24"/>
          </w:rPr>
          <w:delText xml:space="preserve"> size</w:delText>
        </w:r>
      </w:del>
      <w:del w:id="412" w:author="Editor/Reviewer" w:date="2023-11-29T12:43:00Z">
        <w:r w:rsidR="00AC5F30" w:rsidRPr="00A040D1" w:rsidDel="00E92436">
          <w:rPr>
            <w:rFonts w:asciiTheme="majorBidi" w:eastAsia="MinionPro-Regular" w:hAnsiTheme="majorBidi" w:cstheme="majorBidi"/>
            <w:sz w:val="24"/>
            <w:szCs w:val="24"/>
          </w:rPr>
          <w:delText>s of</w:delText>
        </w:r>
      </w:del>
      <w:r w:rsidR="00AC5F30" w:rsidRPr="00A040D1">
        <w:rPr>
          <w:rFonts w:asciiTheme="majorBidi" w:eastAsia="MinionPro-Regular" w:hAnsiTheme="majorBidi" w:cstheme="majorBidi"/>
          <w:sz w:val="24"/>
          <w:szCs w:val="24"/>
        </w:rPr>
        <w:t xml:space="preserve"> </w:t>
      </w:r>
      <w:r w:rsidR="00A01F93">
        <w:rPr>
          <w:rFonts w:asciiTheme="majorBidi" w:eastAsia="MinionPro-Regular" w:hAnsiTheme="majorBidi" w:cstheme="majorBidi"/>
          <w:sz w:val="24"/>
          <w:szCs w:val="24"/>
        </w:rPr>
        <w:t xml:space="preserve">males and females of </w:t>
      </w:r>
      <w:ins w:id="413" w:author="Editor/Reviewer" w:date="2023-11-29T12:43:00Z">
        <w:r w:rsidR="00E92436">
          <w:rPr>
            <w:rFonts w:asciiTheme="majorBidi" w:eastAsia="MinionPro-Regular" w:hAnsiTheme="majorBidi" w:cstheme="majorBidi"/>
            <w:sz w:val="24"/>
            <w:szCs w:val="24"/>
          </w:rPr>
          <w:t xml:space="preserve">a </w:t>
        </w:r>
      </w:ins>
      <w:r w:rsidR="00AC5F30" w:rsidRPr="00A040D1">
        <w:rPr>
          <w:rFonts w:asciiTheme="majorBidi" w:eastAsia="MinionPro-Regular" w:hAnsiTheme="majorBidi" w:cstheme="majorBidi"/>
          <w:sz w:val="24"/>
          <w:szCs w:val="24"/>
        </w:rPr>
        <w:t xml:space="preserve">given species often </w:t>
      </w:r>
      <w:ins w:id="414" w:author="Editor/Reviewer" w:date="2023-12-04T13:03:00Z">
        <w:r w:rsidR="00BF5940">
          <w:rPr>
            <w:rFonts w:asciiTheme="majorBidi" w:eastAsia="MinionPro-Regular" w:hAnsiTheme="majorBidi" w:cstheme="majorBidi"/>
            <w:sz w:val="24"/>
            <w:szCs w:val="24"/>
          </w:rPr>
          <w:t>correlate</w:t>
        </w:r>
      </w:ins>
      <w:del w:id="415" w:author="Editor/Reviewer" w:date="2023-12-04T13:03:00Z">
        <w:r w:rsidR="00AC5F30" w:rsidRPr="00A040D1" w:rsidDel="00BF5940">
          <w:rPr>
            <w:rFonts w:asciiTheme="majorBidi" w:eastAsia="MinionPro-Regular" w:hAnsiTheme="majorBidi" w:cstheme="majorBidi"/>
            <w:sz w:val="24"/>
            <w:szCs w:val="24"/>
          </w:rPr>
          <w:delText>correlate</w:delText>
        </w:r>
      </w:del>
      <w:r w:rsidR="00AC5F30" w:rsidRPr="00A040D1">
        <w:rPr>
          <w:rFonts w:asciiTheme="majorBidi" w:eastAsia="MinionPro-Regular" w:hAnsiTheme="majorBidi" w:cstheme="majorBidi"/>
          <w:sz w:val="24"/>
          <w:szCs w:val="24"/>
        </w:rPr>
        <w:t xml:space="preserve"> with higher reproductive potential.</w:t>
      </w:r>
      <w:del w:id="416" w:author="Editor/Reviewer" w:date="2023-12-04T15:03:00Z">
        <w:r w:rsidR="00AC5F30" w:rsidRPr="00A040D1" w:rsidDel="00E7035B">
          <w:rPr>
            <w:rFonts w:asciiTheme="majorBidi" w:eastAsia="MinionPro-Regular" w:hAnsiTheme="majorBidi" w:cstheme="majorBidi"/>
            <w:sz w:val="24"/>
            <w:szCs w:val="24"/>
          </w:rPr>
          <w:delText xml:space="preserve"> </w:delText>
        </w:r>
      </w:del>
    </w:p>
    <w:p w14:paraId="34609078" w14:textId="1C189820" w:rsidR="005F4DF6" w:rsidRDefault="006732E5" w:rsidP="00C66EC4">
      <w:pPr>
        <w:autoSpaceDE w:val="0"/>
        <w:autoSpaceDN w:val="0"/>
        <w:adjustRightInd w:val="0"/>
        <w:spacing w:after="0" w:line="360" w:lineRule="auto"/>
        <w:ind w:firstLine="720"/>
        <w:rPr>
          <w:rFonts w:asciiTheme="majorBidi" w:hAnsiTheme="majorBidi" w:cstheme="majorBidi"/>
          <w:sz w:val="24"/>
          <w:szCs w:val="24"/>
        </w:rPr>
      </w:pPr>
      <w:r w:rsidRPr="00981FBC">
        <w:rPr>
          <w:rFonts w:asciiTheme="majorBidi" w:eastAsia="MinionPro-Regular" w:hAnsiTheme="majorBidi" w:cstheme="majorBidi"/>
          <w:sz w:val="24"/>
          <w:szCs w:val="24"/>
        </w:rPr>
        <w:t xml:space="preserve"> </w:t>
      </w:r>
      <w:del w:id="417" w:author="Editor/Reviewer" w:date="2023-12-04T14:55:00Z">
        <w:r w:rsidR="00A90F22" w:rsidRPr="00981FBC" w:rsidDel="00E7035B">
          <w:rPr>
            <w:rFonts w:asciiTheme="majorBidi" w:eastAsia="MinionPro-Regular" w:hAnsiTheme="majorBidi" w:cstheme="majorBidi"/>
            <w:sz w:val="24"/>
            <w:szCs w:val="24"/>
          </w:rPr>
          <w:delText xml:space="preserve"> </w:delText>
        </w:r>
      </w:del>
      <w:r w:rsidR="00D73C8A" w:rsidRPr="00981FBC">
        <w:rPr>
          <w:rFonts w:asciiTheme="majorBidi" w:eastAsia="Times New Roman" w:hAnsiTheme="majorBidi" w:cstheme="majorBidi"/>
          <w:color w:val="2E2E2E"/>
          <w:sz w:val="24"/>
          <w:szCs w:val="24"/>
          <w:lang w:val="en"/>
        </w:rPr>
        <w:t>MPA</w:t>
      </w:r>
      <w:r w:rsidR="004B37B3" w:rsidRPr="00981FBC">
        <w:rPr>
          <w:rFonts w:asciiTheme="majorBidi" w:eastAsia="Times New Roman" w:hAnsiTheme="majorBidi" w:cstheme="majorBidi"/>
          <w:color w:val="2E2E2E"/>
          <w:sz w:val="24"/>
          <w:szCs w:val="24"/>
          <w:lang w:val="en"/>
        </w:rPr>
        <w:t>s</w:t>
      </w:r>
      <w:r w:rsidR="00D73C8A" w:rsidRPr="002D0659">
        <w:rPr>
          <w:rFonts w:asciiTheme="majorBidi" w:eastAsia="Times New Roman" w:hAnsiTheme="majorBidi" w:cstheme="majorBidi"/>
          <w:color w:val="2E2E2E"/>
          <w:sz w:val="24"/>
          <w:szCs w:val="24"/>
          <w:lang w:val="en"/>
        </w:rPr>
        <w:t xml:space="preserve"> are considered </w:t>
      </w:r>
      <w:commentRangeStart w:id="418"/>
      <w:del w:id="419" w:author="Editor/Reviewer" w:date="2023-11-29T12:44:00Z">
        <w:r w:rsidR="00D73C8A" w:rsidRPr="002D0659" w:rsidDel="00E92436">
          <w:rPr>
            <w:rFonts w:asciiTheme="majorBidi" w:eastAsia="Times New Roman" w:hAnsiTheme="majorBidi" w:cstheme="majorBidi"/>
            <w:color w:val="2E2E2E"/>
            <w:sz w:val="24"/>
            <w:szCs w:val="24"/>
            <w:lang w:val="en"/>
          </w:rPr>
          <w:delText>“</w:delText>
        </w:r>
      </w:del>
      <w:r w:rsidR="00D73C8A" w:rsidRPr="002D0659">
        <w:rPr>
          <w:rFonts w:asciiTheme="majorBidi" w:eastAsia="Times New Roman" w:hAnsiTheme="majorBidi" w:cstheme="majorBidi"/>
          <w:color w:val="2E2E2E"/>
          <w:sz w:val="24"/>
          <w:szCs w:val="24"/>
          <w:lang w:val="en"/>
        </w:rPr>
        <w:t>successful</w:t>
      </w:r>
      <w:commentRangeEnd w:id="418"/>
      <w:r w:rsidR="00E92436">
        <w:rPr>
          <w:rStyle w:val="CommentReference"/>
        </w:rPr>
        <w:commentReference w:id="418"/>
      </w:r>
      <w:del w:id="420" w:author="Editor/Reviewer" w:date="2023-11-29T12:45:00Z">
        <w:r w:rsidR="00D73C8A" w:rsidRPr="002D0659" w:rsidDel="00E92436">
          <w:rPr>
            <w:rFonts w:asciiTheme="majorBidi" w:eastAsia="Times New Roman" w:hAnsiTheme="majorBidi" w:cstheme="majorBidi"/>
            <w:color w:val="2E2E2E"/>
            <w:sz w:val="24"/>
            <w:szCs w:val="24"/>
            <w:lang w:val="en"/>
          </w:rPr>
          <w:delText>”</w:delText>
        </w:r>
      </w:del>
      <w:r w:rsidR="00D73C8A" w:rsidRPr="002D0659">
        <w:rPr>
          <w:rFonts w:asciiTheme="majorBidi" w:eastAsia="Times New Roman" w:hAnsiTheme="majorBidi" w:cstheme="majorBidi"/>
          <w:color w:val="2E2E2E"/>
          <w:sz w:val="24"/>
          <w:szCs w:val="24"/>
          <w:lang w:val="en"/>
        </w:rPr>
        <w:t xml:space="preserve"> for sessile organisms such as</w:t>
      </w:r>
      <w:r w:rsidR="004772BF" w:rsidRPr="002D0659">
        <w:rPr>
          <w:rFonts w:asciiTheme="majorBidi" w:eastAsia="Times New Roman" w:hAnsiTheme="majorBidi" w:cstheme="majorBidi"/>
          <w:color w:val="2E2E2E"/>
          <w:sz w:val="24"/>
          <w:szCs w:val="24"/>
        </w:rPr>
        <w:t xml:space="preserve"> kelp (</w:t>
      </w:r>
      <w:del w:id="421" w:author="Editor/Reviewer" w:date="2023-11-29T12:45:00Z">
        <w:r w:rsidR="004772BF" w:rsidRPr="002D0659" w:rsidDel="00E92436">
          <w:rPr>
            <w:rFonts w:asciiTheme="majorBidi" w:eastAsia="Times New Roman" w:hAnsiTheme="majorBidi" w:cstheme="majorBidi"/>
            <w:color w:val="2E2E2E"/>
            <w:sz w:val="24"/>
            <w:szCs w:val="24"/>
          </w:rPr>
          <w:delText xml:space="preserve">e.g., </w:delText>
        </w:r>
      </w:del>
      <w:r w:rsidR="004772BF" w:rsidRPr="002D0659">
        <w:rPr>
          <w:rFonts w:asciiTheme="majorBidi" w:eastAsia="Times New Roman" w:hAnsiTheme="majorBidi" w:cstheme="majorBidi"/>
          <w:color w:val="2E2E2E"/>
          <w:sz w:val="24"/>
          <w:szCs w:val="24"/>
        </w:rPr>
        <w:t xml:space="preserve">Peleg et al., </w:t>
      </w:r>
      <w:r w:rsidR="004772BF" w:rsidRPr="009A08CA">
        <w:rPr>
          <w:rFonts w:asciiTheme="majorBidi" w:eastAsia="Times New Roman" w:hAnsiTheme="majorBidi" w:cstheme="majorBidi"/>
          <w:color w:val="2E2E2E"/>
          <w:sz w:val="24"/>
          <w:szCs w:val="24"/>
        </w:rPr>
        <w:t>2023)</w:t>
      </w:r>
      <w:ins w:id="422" w:author="Editor/Reviewer" w:date="2023-12-04T13:03:00Z">
        <w:r w:rsidR="00BF5940">
          <w:rPr>
            <w:rFonts w:asciiTheme="majorBidi" w:eastAsia="Times New Roman" w:hAnsiTheme="majorBidi" w:cstheme="majorBidi"/>
            <w:color w:val="2E2E2E"/>
            <w:sz w:val="24"/>
            <w:szCs w:val="24"/>
          </w:rPr>
          <w:t>,</w:t>
        </w:r>
      </w:ins>
      <w:r w:rsidR="00D65B61" w:rsidRPr="009A08CA">
        <w:rPr>
          <w:rFonts w:asciiTheme="majorBidi" w:eastAsia="Times New Roman" w:hAnsiTheme="majorBidi" w:cstheme="majorBidi"/>
          <w:color w:val="2E2E2E"/>
          <w:sz w:val="24"/>
          <w:szCs w:val="24"/>
        </w:rPr>
        <w:t xml:space="preserve"> </w:t>
      </w:r>
      <w:commentRangeStart w:id="423"/>
      <w:del w:id="424" w:author="Editor/Reviewer" w:date="2023-12-04T13:03:00Z">
        <w:r w:rsidR="00D65B61" w:rsidRPr="009A08CA" w:rsidDel="00BF5940">
          <w:rPr>
            <w:rFonts w:asciiTheme="majorBidi" w:eastAsia="Times New Roman" w:hAnsiTheme="majorBidi" w:cstheme="majorBidi"/>
            <w:color w:val="2E2E2E"/>
            <w:sz w:val="24"/>
            <w:szCs w:val="24"/>
          </w:rPr>
          <w:delText xml:space="preserve">and </w:delText>
        </w:r>
      </w:del>
      <w:r w:rsidR="00D65B61" w:rsidRPr="009A08CA">
        <w:rPr>
          <w:rFonts w:asciiTheme="majorBidi" w:eastAsia="Times New Roman" w:hAnsiTheme="majorBidi" w:cstheme="majorBidi"/>
          <w:color w:val="2E2E2E"/>
          <w:sz w:val="24"/>
          <w:szCs w:val="24"/>
        </w:rPr>
        <w:t>seaweed</w:t>
      </w:r>
      <w:ins w:id="425" w:author="Editor/Reviewer" w:date="2023-11-29T12:51:00Z">
        <w:r w:rsidR="00E92436">
          <w:rPr>
            <w:rFonts w:asciiTheme="majorBidi" w:eastAsia="Times New Roman" w:hAnsiTheme="majorBidi" w:cstheme="majorBidi"/>
            <w:color w:val="2E2E2E"/>
            <w:sz w:val="24"/>
            <w:szCs w:val="24"/>
          </w:rPr>
          <w:t>,</w:t>
        </w:r>
      </w:ins>
      <w:del w:id="426" w:author="Editor/Reviewer" w:date="2023-11-29T12:46:00Z">
        <w:r w:rsidR="00D65B61" w:rsidRPr="009A08CA" w:rsidDel="00E92436">
          <w:rPr>
            <w:rFonts w:asciiTheme="majorBidi" w:eastAsia="Times New Roman" w:hAnsiTheme="majorBidi" w:cstheme="majorBidi"/>
            <w:color w:val="2E2E2E"/>
            <w:sz w:val="24"/>
            <w:szCs w:val="24"/>
          </w:rPr>
          <w:delText>s</w:delText>
        </w:r>
      </w:del>
      <w:del w:id="427" w:author="Editor/Reviewer" w:date="2023-11-29T12:51:00Z">
        <w:r w:rsidR="00D65B61" w:rsidRPr="009A08CA" w:rsidDel="00E92436">
          <w:rPr>
            <w:rFonts w:asciiTheme="majorBidi" w:eastAsia="Times New Roman" w:hAnsiTheme="majorBidi" w:cstheme="majorBidi"/>
            <w:color w:val="2E2E2E"/>
            <w:sz w:val="24"/>
            <w:szCs w:val="24"/>
          </w:rPr>
          <w:delText xml:space="preserve"> meadows</w:delText>
        </w:r>
        <w:commentRangeEnd w:id="423"/>
        <w:r w:rsidR="00E92436" w:rsidDel="00E92436">
          <w:rPr>
            <w:rStyle w:val="CommentReference"/>
          </w:rPr>
          <w:commentReference w:id="423"/>
        </w:r>
        <w:r w:rsidR="00D65B61" w:rsidRPr="009A08CA" w:rsidDel="00E92436">
          <w:rPr>
            <w:rFonts w:asciiTheme="majorBidi" w:eastAsia="Times New Roman" w:hAnsiTheme="majorBidi" w:cstheme="majorBidi"/>
            <w:color w:val="2E2E2E"/>
            <w:sz w:val="24"/>
            <w:szCs w:val="24"/>
          </w:rPr>
          <w:delText>,</w:delText>
        </w:r>
      </w:del>
      <w:r w:rsidR="00D73C8A" w:rsidRPr="009A08CA">
        <w:rPr>
          <w:rFonts w:asciiTheme="majorBidi" w:eastAsia="Times New Roman" w:hAnsiTheme="majorBidi" w:cstheme="majorBidi"/>
          <w:color w:val="2E2E2E"/>
          <w:sz w:val="24"/>
          <w:szCs w:val="24"/>
        </w:rPr>
        <w:t xml:space="preserve"> sponges</w:t>
      </w:r>
      <w:r w:rsidR="00651F6B" w:rsidRPr="009A08CA">
        <w:rPr>
          <w:rFonts w:asciiTheme="majorBidi" w:eastAsia="Times New Roman" w:hAnsiTheme="majorBidi" w:cstheme="majorBidi"/>
          <w:color w:val="2E2E2E"/>
          <w:sz w:val="24"/>
          <w:szCs w:val="24"/>
        </w:rPr>
        <w:t xml:space="preserve"> (</w:t>
      </w:r>
      <w:del w:id="428" w:author="Editor/Reviewer" w:date="2023-11-29T12:50:00Z">
        <w:r w:rsidR="00DD7F08" w:rsidRPr="009A08CA" w:rsidDel="00E92436">
          <w:rPr>
            <w:rFonts w:asciiTheme="majorBidi" w:eastAsia="Times New Roman" w:hAnsiTheme="majorBidi" w:cstheme="majorBidi"/>
            <w:color w:val="2E2E2E"/>
            <w:sz w:val="24"/>
            <w:szCs w:val="24"/>
          </w:rPr>
          <w:delText xml:space="preserve">e.g., </w:delText>
        </w:r>
      </w:del>
      <w:r w:rsidR="00651F6B" w:rsidRPr="009A08CA">
        <w:rPr>
          <w:rFonts w:asciiTheme="majorBidi" w:hAnsiTheme="majorBidi" w:cstheme="majorBidi"/>
          <w:color w:val="222222"/>
          <w:sz w:val="24"/>
          <w:szCs w:val="24"/>
          <w:shd w:val="clear" w:color="auto" w:fill="FFFFFF"/>
        </w:rPr>
        <w:t xml:space="preserve">Padiglia </w:t>
      </w:r>
      <w:r w:rsidR="00DD7F08" w:rsidRPr="009A08CA">
        <w:rPr>
          <w:rFonts w:asciiTheme="majorBidi" w:hAnsiTheme="majorBidi" w:cstheme="majorBidi"/>
          <w:color w:val="222222"/>
          <w:sz w:val="24"/>
          <w:szCs w:val="24"/>
          <w:shd w:val="clear" w:color="auto" w:fill="FFFFFF"/>
        </w:rPr>
        <w:t xml:space="preserve">et al., </w:t>
      </w:r>
      <w:r w:rsidR="00651F6B" w:rsidRPr="009A08CA">
        <w:rPr>
          <w:rFonts w:asciiTheme="majorBidi" w:hAnsiTheme="majorBidi" w:cstheme="majorBidi"/>
          <w:color w:val="222222"/>
          <w:sz w:val="24"/>
          <w:szCs w:val="24"/>
          <w:shd w:val="clear" w:color="auto" w:fill="FFFFFF"/>
        </w:rPr>
        <w:t>2015)</w:t>
      </w:r>
      <w:ins w:id="429" w:author="Editor/Reviewer" w:date="2023-11-29T12:50:00Z">
        <w:r w:rsidR="00E92436">
          <w:rPr>
            <w:rFonts w:asciiTheme="majorBidi" w:hAnsiTheme="majorBidi" w:cstheme="majorBidi"/>
            <w:color w:val="222222"/>
            <w:sz w:val="24"/>
            <w:szCs w:val="24"/>
            <w:shd w:val="clear" w:color="auto" w:fill="FFFFFF"/>
          </w:rPr>
          <w:t>,</w:t>
        </w:r>
      </w:ins>
      <w:r w:rsidR="00651F6B" w:rsidRPr="009A08CA">
        <w:rPr>
          <w:rFonts w:asciiTheme="majorBidi" w:hAnsiTheme="majorBidi" w:cstheme="majorBidi"/>
          <w:color w:val="222222"/>
          <w:sz w:val="24"/>
          <w:szCs w:val="24"/>
          <w:shd w:val="clear" w:color="auto" w:fill="FFFFFF"/>
        </w:rPr>
        <w:t xml:space="preserve"> </w:t>
      </w:r>
      <w:r w:rsidR="00D73C8A" w:rsidRPr="009A08CA">
        <w:rPr>
          <w:rFonts w:asciiTheme="majorBidi" w:eastAsia="Times New Roman" w:hAnsiTheme="majorBidi" w:cstheme="majorBidi"/>
          <w:color w:val="2E2E2E"/>
          <w:sz w:val="24"/>
          <w:szCs w:val="24"/>
        </w:rPr>
        <w:t>and corals (</w:t>
      </w:r>
      <w:del w:id="430" w:author="Editor/Reviewer" w:date="2023-11-29T12:50:00Z">
        <w:r w:rsidR="00D73C8A" w:rsidRPr="009A08CA" w:rsidDel="00E92436">
          <w:rPr>
            <w:rFonts w:asciiTheme="majorBidi" w:eastAsia="Times New Roman" w:hAnsiTheme="majorBidi" w:cstheme="majorBidi"/>
            <w:color w:val="2E2E2E"/>
            <w:sz w:val="24"/>
            <w:szCs w:val="24"/>
          </w:rPr>
          <w:delText xml:space="preserve">e.g., </w:delText>
        </w:r>
      </w:del>
      <w:r w:rsidR="00D73C8A" w:rsidRPr="009A08CA">
        <w:rPr>
          <w:rFonts w:asciiTheme="majorBidi" w:hAnsiTheme="majorBidi" w:cstheme="majorBidi"/>
          <w:color w:val="222222"/>
          <w:sz w:val="24"/>
          <w:szCs w:val="24"/>
          <w:shd w:val="clear" w:color="auto" w:fill="FFFFFF"/>
        </w:rPr>
        <w:t>Edgar et al.</w:t>
      </w:r>
      <w:r w:rsidR="003E6C6D">
        <w:rPr>
          <w:rFonts w:asciiTheme="majorBidi" w:hAnsiTheme="majorBidi" w:cstheme="majorBidi"/>
          <w:color w:val="222222"/>
          <w:sz w:val="24"/>
          <w:szCs w:val="24"/>
          <w:shd w:val="clear" w:color="auto" w:fill="FFFFFF"/>
        </w:rPr>
        <w:t>,</w:t>
      </w:r>
      <w:r w:rsidR="00D73C8A" w:rsidRPr="009A08CA">
        <w:rPr>
          <w:rFonts w:asciiTheme="majorBidi" w:hAnsiTheme="majorBidi" w:cstheme="majorBidi"/>
          <w:color w:val="222222"/>
          <w:sz w:val="24"/>
          <w:szCs w:val="24"/>
          <w:shd w:val="clear" w:color="auto" w:fill="FFFFFF"/>
        </w:rPr>
        <w:t xml:space="preserve"> 2014).</w:t>
      </w:r>
      <w:r w:rsidR="00DD7F08" w:rsidRPr="009A08CA">
        <w:rPr>
          <w:rFonts w:asciiTheme="majorBidi" w:hAnsiTheme="majorBidi" w:cstheme="majorBidi"/>
          <w:color w:val="222222"/>
          <w:sz w:val="24"/>
          <w:szCs w:val="24"/>
          <w:shd w:val="clear" w:color="auto" w:fill="FFFFFF"/>
        </w:rPr>
        <w:t xml:space="preserve"> They </w:t>
      </w:r>
      <w:del w:id="431" w:author="Editor/Reviewer" w:date="2023-11-29T12:53:00Z">
        <w:r w:rsidR="00DD7F08" w:rsidRPr="009A08CA" w:rsidDel="004500A1">
          <w:rPr>
            <w:rFonts w:asciiTheme="majorBidi" w:hAnsiTheme="majorBidi" w:cstheme="majorBidi"/>
            <w:color w:val="222222"/>
            <w:sz w:val="24"/>
            <w:szCs w:val="24"/>
            <w:shd w:val="clear" w:color="auto" w:fill="FFFFFF"/>
          </w:rPr>
          <w:delText xml:space="preserve">have </w:delText>
        </w:r>
      </w:del>
      <w:ins w:id="432" w:author="Editor/Reviewer" w:date="2023-11-29T12:53:00Z">
        <w:r w:rsidR="004500A1">
          <w:rPr>
            <w:rFonts w:asciiTheme="majorBidi" w:hAnsiTheme="majorBidi" w:cstheme="majorBidi"/>
            <w:color w:val="222222"/>
            <w:sz w:val="24"/>
            <w:szCs w:val="24"/>
            <w:shd w:val="clear" w:color="auto" w:fill="FFFFFF"/>
          </w:rPr>
          <w:t>are also</w:t>
        </w:r>
      </w:ins>
      <w:del w:id="433" w:author="Editor/Reviewer" w:date="2023-11-29T12:53:00Z">
        <w:r w:rsidR="00DD7F08" w:rsidRPr="009A08CA" w:rsidDel="004500A1">
          <w:rPr>
            <w:rFonts w:asciiTheme="majorBidi" w:hAnsiTheme="majorBidi" w:cstheme="majorBidi"/>
            <w:color w:val="222222"/>
            <w:sz w:val="24"/>
            <w:szCs w:val="24"/>
            <w:shd w:val="clear" w:color="auto" w:fill="FFFFFF"/>
          </w:rPr>
          <w:delText>also been proven</w:delText>
        </w:r>
      </w:del>
      <w:r w:rsidR="00DD7F08" w:rsidRPr="009A08CA">
        <w:rPr>
          <w:rFonts w:asciiTheme="majorBidi" w:hAnsiTheme="majorBidi" w:cstheme="majorBidi"/>
          <w:color w:val="222222"/>
          <w:sz w:val="24"/>
          <w:szCs w:val="24"/>
          <w:shd w:val="clear" w:color="auto" w:fill="FFFFFF"/>
        </w:rPr>
        <w:t xml:space="preserve"> effective for territorial fish</w:t>
      </w:r>
      <w:ins w:id="434" w:author="Editor/Reviewer" w:date="2023-11-29T12:54:00Z">
        <w:r w:rsidR="004500A1">
          <w:rPr>
            <w:rFonts w:asciiTheme="majorBidi" w:hAnsiTheme="majorBidi" w:cstheme="majorBidi"/>
            <w:color w:val="222222"/>
            <w:sz w:val="24"/>
            <w:szCs w:val="24"/>
            <w:shd w:val="clear" w:color="auto" w:fill="FFFFFF"/>
          </w:rPr>
          <w:t>,</w:t>
        </w:r>
      </w:ins>
      <w:r w:rsidR="00DD7F08" w:rsidRPr="009A08CA">
        <w:rPr>
          <w:rFonts w:asciiTheme="majorBidi" w:hAnsiTheme="majorBidi" w:cstheme="majorBidi"/>
          <w:color w:val="222222"/>
          <w:sz w:val="24"/>
          <w:szCs w:val="24"/>
          <w:shd w:val="clear" w:color="auto" w:fill="FFFFFF"/>
        </w:rPr>
        <w:t xml:space="preserve"> like groupers</w:t>
      </w:r>
      <w:r w:rsidR="002D0659" w:rsidRPr="009A08CA">
        <w:rPr>
          <w:rFonts w:asciiTheme="majorBidi" w:hAnsiTheme="majorBidi" w:cstheme="majorBidi"/>
          <w:color w:val="222222"/>
          <w:sz w:val="24"/>
          <w:szCs w:val="24"/>
          <w:shd w:val="clear" w:color="auto" w:fill="FFFFFF"/>
        </w:rPr>
        <w:t xml:space="preserve"> </w:t>
      </w:r>
      <w:r w:rsidR="002D0659" w:rsidRPr="00313A0C">
        <w:rPr>
          <w:rFonts w:asciiTheme="majorBidi" w:hAnsiTheme="majorBidi" w:cstheme="majorBidi"/>
          <w:color w:val="222222"/>
          <w:sz w:val="24"/>
          <w:szCs w:val="24"/>
          <w:shd w:val="clear" w:color="auto" w:fill="FFFFFF"/>
        </w:rPr>
        <w:t>(</w:t>
      </w:r>
      <w:del w:id="435" w:author="Editor/Reviewer" w:date="2023-11-29T12:54:00Z">
        <w:r w:rsidR="00313A0C" w:rsidRPr="00313A0C" w:rsidDel="004500A1">
          <w:rPr>
            <w:rFonts w:asciiTheme="majorBidi" w:hAnsiTheme="majorBidi" w:cstheme="majorBidi"/>
            <w:color w:val="222222"/>
            <w:sz w:val="24"/>
            <w:szCs w:val="24"/>
            <w:shd w:val="clear" w:color="auto" w:fill="FFFFFF"/>
          </w:rPr>
          <w:delText xml:space="preserve">e.g., </w:delText>
        </w:r>
      </w:del>
      <w:r w:rsidR="00313A0C" w:rsidRPr="00313A0C">
        <w:rPr>
          <w:rFonts w:asciiTheme="majorBidi" w:hAnsiTheme="majorBidi" w:cstheme="majorBidi"/>
          <w:sz w:val="24"/>
          <w:szCs w:val="24"/>
        </w:rPr>
        <w:t>Anderson</w:t>
      </w:r>
      <w:r w:rsidR="00313A0C">
        <w:rPr>
          <w:rFonts w:asciiTheme="majorBidi" w:hAnsiTheme="majorBidi" w:cstheme="majorBidi"/>
          <w:sz w:val="24"/>
          <w:szCs w:val="24"/>
        </w:rPr>
        <w:t xml:space="preserve"> </w:t>
      </w:r>
      <w:r w:rsidR="00313A0C" w:rsidRPr="009E4B25">
        <w:rPr>
          <w:rFonts w:asciiTheme="majorBidi" w:hAnsiTheme="majorBidi" w:cstheme="majorBidi"/>
          <w:sz w:val="24"/>
          <w:szCs w:val="24"/>
        </w:rPr>
        <w:t>et al.,</w:t>
      </w:r>
      <w:r w:rsidR="00313A0C" w:rsidRPr="00313A0C">
        <w:rPr>
          <w:rFonts w:asciiTheme="majorBidi" w:hAnsiTheme="majorBidi" w:cstheme="majorBidi"/>
          <w:i/>
          <w:iCs/>
          <w:sz w:val="24"/>
          <w:szCs w:val="24"/>
        </w:rPr>
        <w:t xml:space="preserve"> </w:t>
      </w:r>
      <w:r w:rsidR="00313A0C" w:rsidRPr="00313A0C">
        <w:rPr>
          <w:rFonts w:asciiTheme="majorBidi" w:hAnsiTheme="majorBidi" w:cstheme="majorBidi"/>
          <w:sz w:val="24"/>
          <w:szCs w:val="24"/>
        </w:rPr>
        <w:t>2014</w:t>
      </w:r>
      <w:r w:rsidR="00313A0C">
        <w:rPr>
          <w:rFonts w:asciiTheme="majorBidi" w:hAnsiTheme="majorBidi" w:cstheme="majorBidi"/>
          <w:sz w:val="24"/>
          <w:szCs w:val="24"/>
        </w:rPr>
        <w:t>;</w:t>
      </w:r>
      <w:r w:rsidR="002664CE" w:rsidRPr="002664CE">
        <w:rPr>
          <w:rFonts w:asciiTheme="majorBidi" w:hAnsiTheme="majorBidi" w:cstheme="majorBidi"/>
          <w:color w:val="222222"/>
          <w:sz w:val="24"/>
          <w:szCs w:val="24"/>
          <w:shd w:val="clear" w:color="auto" w:fill="FFFFFF"/>
        </w:rPr>
        <w:t xml:space="preserve"> </w:t>
      </w:r>
      <w:r w:rsidR="00FB1D57" w:rsidRPr="00FB1D57">
        <w:rPr>
          <w:rFonts w:asciiTheme="majorBidi" w:hAnsiTheme="majorBidi" w:cstheme="majorBidi"/>
          <w:color w:val="222222"/>
          <w:sz w:val="24"/>
          <w:szCs w:val="24"/>
          <w:shd w:val="clear" w:color="auto" w:fill="FFFFFF"/>
        </w:rPr>
        <w:t>Desiderà</w:t>
      </w:r>
      <w:r w:rsidR="00FB1D57" w:rsidRPr="002664CE">
        <w:rPr>
          <w:rFonts w:asciiTheme="majorBidi" w:hAnsiTheme="majorBidi" w:cstheme="majorBidi"/>
          <w:color w:val="222222"/>
          <w:sz w:val="24"/>
          <w:szCs w:val="24"/>
          <w:shd w:val="clear" w:color="auto" w:fill="FFFFFF"/>
        </w:rPr>
        <w:t xml:space="preserve"> </w:t>
      </w:r>
      <w:r w:rsidR="00FB1D57">
        <w:rPr>
          <w:rFonts w:asciiTheme="majorBidi" w:hAnsiTheme="majorBidi" w:cstheme="majorBidi"/>
          <w:color w:val="222222"/>
          <w:sz w:val="24"/>
          <w:szCs w:val="24"/>
          <w:shd w:val="clear" w:color="auto" w:fill="FFFFFF"/>
        </w:rPr>
        <w:t>et al</w:t>
      </w:r>
      <w:r w:rsidR="003E6C6D">
        <w:rPr>
          <w:rFonts w:asciiTheme="majorBidi" w:hAnsiTheme="majorBidi" w:cstheme="majorBidi"/>
          <w:color w:val="222222"/>
          <w:sz w:val="24"/>
          <w:szCs w:val="24"/>
          <w:shd w:val="clear" w:color="auto" w:fill="FFFFFF"/>
        </w:rPr>
        <w:t>.</w:t>
      </w:r>
      <w:r w:rsidR="00FB1D57">
        <w:rPr>
          <w:rFonts w:asciiTheme="majorBidi" w:hAnsiTheme="majorBidi" w:cstheme="majorBidi"/>
          <w:color w:val="222222"/>
          <w:sz w:val="24"/>
          <w:szCs w:val="24"/>
          <w:shd w:val="clear" w:color="auto" w:fill="FFFFFF"/>
        </w:rPr>
        <w:t xml:space="preserve">, 2022; </w:t>
      </w:r>
      <w:r w:rsidR="002664CE" w:rsidRPr="002664CE">
        <w:rPr>
          <w:rFonts w:asciiTheme="majorBidi" w:hAnsiTheme="majorBidi" w:cstheme="majorBidi"/>
          <w:color w:val="222222"/>
          <w:sz w:val="24"/>
          <w:szCs w:val="24"/>
          <w:shd w:val="clear" w:color="auto" w:fill="FFFFFF"/>
        </w:rPr>
        <w:t>Nemeth</w:t>
      </w:r>
      <w:r w:rsidR="002664CE">
        <w:rPr>
          <w:rFonts w:asciiTheme="majorBidi" w:hAnsiTheme="majorBidi" w:cstheme="majorBidi"/>
          <w:color w:val="222222"/>
          <w:sz w:val="24"/>
          <w:szCs w:val="24"/>
          <w:shd w:val="clear" w:color="auto" w:fill="FFFFFF"/>
        </w:rPr>
        <w:t xml:space="preserve"> et al., 2023</w:t>
      </w:r>
      <w:r w:rsidR="00FB1D57">
        <w:rPr>
          <w:rFonts w:asciiTheme="majorBidi" w:hAnsiTheme="majorBidi" w:cstheme="majorBidi"/>
          <w:color w:val="222222"/>
          <w:sz w:val="24"/>
          <w:szCs w:val="24"/>
          <w:shd w:val="clear" w:color="auto" w:fill="FFFFFF"/>
        </w:rPr>
        <w:t>).</w:t>
      </w:r>
      <w:del w:id="436" w:author="Editor/Reviewer" w:date="2023-11-29T12:54:00Z">
        <w:r w:rsidR="00FB1D57" w:rsidDel="004500A1">
          <w:rPr>
            <w:rFonts w:asciiTheme="majorBidi" w:hAnsiTheme="majorBidi" w:cstheme="majorBidi"/>
            <w:color w:val="222222"/>
            <w:sz w:val="24"/>
            <w:szCs w:val="24"/>
            <w:shd w:val="clear" w:color="auto" w:fill="FFFFFF"/>
          </w:rPr>
          <w:delText xml:space="preserve"> </w:delText>
        </w:r>
      </w:del>
      <w:r w:rsidR="00DD7F08" w:rsidRPr="009A08CA">
        <w:rPr>
          <w:rFonts w:asciiTheme="majorBidi" w:hAnsiTheme="majorBidi" w:cstheme="majorBidi"/>
          <w:color w:val="222222"/>
          <w:sz w:val="24"/>
          <w:szCs w:val="24"/>
          <w:shd w:val="clear" w:color="auto" w:fill="FFFFFF"/>
        </w:rPr>
        <w:t xml:space="preserve"> </w:t>
      </w:r>
      <w:r w:rsidR="002D0659" w:rsidRPr="009A08CA">
        <w:rPr>
          <w:rFonts w:asciiTheme="majorBidi" w:hAnsiTheme="majorBidi" w:cstheme="majorBidi"/>
          <w:color w:val="222222"/>
          <w:sz w:val="24"/>
          <w:szCs w:val="24"/>
          <w:shd w:val="clear" w:color="auto" w:fill="FFFFFF"/>
        </w:rPr>
        <w:t xml:space="preserve">Frid et al. (2022) </w:t>
      </w:r>
      <w:r w:rsidR="002D0659" w:rsidRPr="009A08CA">
        <w:rPr>
          <w:rFonts w:asciiTheme="majorBidi" w:hAnsiTheme="majorBidi" w:cstheme="majorBidi"/>
          <w:sz w:val="24"/>
          <w:szCs w:val="24"/>
        </w:rPr>
        <w:t>f</w:t>
      </w:r>
      <w:ins w:id="437" w:author="Editor/Reviewer" w:date="2023-11-29T12:54:00Z">
        <w:r w:rsidR="004500A1">
          <w:rPr>
            <w:rFonts w:asciiTheme="majorBidi" w:hAnsiTheme="majorBidi" w:cstheme="majorBidi"/>
            <w:sz w:val="24"/>
            <w:szCs w:val="24"/>
          </w:rPr>
          <w:t>ound</w:t>
        </w:r>
      </w:ins>
      <w:del w:id="438" w:author="Editor/Reviewer" w:date="2023-11-29T12:54:00Z">
        <w:r w:rsidR="002D0659" w:rsidRPr="009A08CA" w:rsidDel="004500A1">
          <w:rPr>
            <w:rFonts w:asciiTheme="majorBidi" w:hAnsiTheme="majorBidi" w:cstheme="majorBidi"/>
            <w:sz w:val="24"/>
            <w:szCs w:val="24"/>
          </w:rPr>
          <w:delText>ound</w:delText>
        </w:r>
      </w:del>
      <w:r w:rsidR="002D0659" w:rsidRPr="009A08CA">
        <w:rPr>
          <w:rFonts w:asciiTheme="majorBidi" w:hAnsiTheme="majorBidi" w:cstheme="majorBidi"/>
          <w:sz w:val="24"/>
          <w:szCs w:val="24"/>
        </w:rPr>
        <w:t xml:space="preserve"> </w:t>
      </w:r>
      <w:commentRangeStart w:id="439"/>
      <w:r w:rsidR="002D0659" w:rsidRPr="009A08CA">
        <w:rPr>
          <w:rFonts w:asciiTheme="majorBidi" w:hAnsiTheme="majorBidi" w:cstheme="majorBidi"/>
          <w:sz w:val="24"/>
          <w:szCs w:val="24"/>
        </w:rPr>
        <w:t>clear</w:t>
      </w:r>
      <w:del w:id="440" w:author="Editor/Reviewer" w:date="2023-11-29T12:55:00Z">
        <w:r w:rsidR="002D0659" w:rsidRPr="009A08CA" w:rsidDel="004500A1">
          <w:rPr>
            <w:rFonts w:asciiTheme="majorBidi" w:hAnsiTheme="majorBidi" w:cstheme="majorBidi"/>
            <w:sz w:val="24"/>
            <w:szCs w:val="24"/>
          </w:rPr>
          <w:delText xml:space="preserve"> indications for the</w:delText>
        </w:r>
      </w:del>
      <w:r w:rsidR="002D0659" w:rsidRPr="009A08CA">
        <w:rPr>
          <w:rFonts w:asciiTheme="majorBidi" w:hAnsiTheme="majorBidi" w:cstheme="majorBidi"/>
          <w:sz w:val="24"/>
          <w:szCs w:val="24"/>
        </w:rPr>
        <w:t xml:space="preserve"> benefits </w:t>
      </w:r>
      <w:commentRangeEnd w:id="439"/>
      <w:r w:rsidR="004500A1">
        <w:rPr>
          <w:rStyle w:val="CommentReference"/>
        </w:rPr>
        <w:commentReference w:id="439"/>
      </w:r>
      <w:r w:rsidR="002D0659" w:rsidRPr="009A08CA">
        <w:rPr>
          <w:rFonts w:asciiTheme="majorBidi" w:hAnsiTheme="majorBidi" w:cstheme="majorBidi"/>
          <w:sz w:val="24"/>
          <w:szCs w:val="24"/>
        </w:rPr>
        <w:t>of</w:t>
      </w:r>
      <w:del w:id="441" w:author="Editor/Reviewer" w:date="2023-11-29T12:57:00Z">
        <w:r w:rsidR="002D0659" w:rsidRPr="009A08CA" w:rsidDel="004500A1">
          <w:rPr>
            <w:rFonts w:asciiTheme="majorBidi" w:hAnsiTheme="majorBidi" w:cstheme="majorBidi"/>
            <w:sz w:val="24"/>
            <w:szCs w:val="24"/>
          </w:rPr>
          <w:delText xml:space="preserve"> the</w:delText>
        </w:r>
      </w:del>
      <w:r w:rsidR="002D0659" w:rsidRPr="009A08CA">
        <w:rPr>
          <w:rFonts w:asciiTheme="majorBidi" w:hAnsiTheme="majorBidi" w:cstheme="majorBidi"/>
          <w:sz w:val="24"/>
          <w:szCs w:val="24"/>
        </w:rPr>
        <w:t xml:space="preserve"> </w:t>
      </w:r>
      <w:r w:rsidR="009A08CA" w:rsidRPr="009A08CA">
        <w:rPr>
          <w:rFonts w:asciiTheme="majorBidi" w:hAnsiTheme="majorBidi" w:cstheme="majorBidi"/>
          <w:sz w:val="24"/>
          <w:szCs w:val="24"/>
        </w:rPr>
        <w:t>fully protected MPA</w:t>
      </w:r>
      <w:r w:rsidR="009E4B25">
        <w:rPr>
          <w:rFonts w:asciiTheme="majorBidi" w:hAnsiTheme="majorBidi" w:cstheme="majorBidi"/>
          <w:sz w:val="24"/>
          <w:szCs w:val="24"/>
        </w:rPr>
        <w:t>s</w:t>
      </w:r>
      <w:r w:rsidR="009A08CA" w:rsidRPr="009A08CA">
        <w:rPr>
          <w:rFonts w:asciiTheme="majorBidi" w:hAnsiTheme="majorBidi" w:cstheme="majorBidi"/>
          <w:sz w:val="24"/>
          <w:szCs w:val="24"/>
        </w:rPr>
        <w:t xml:space="preserve"> </w:t>
      </w:r>
      <w:del w:id="442" w:author="Editor/Reviewer" w:date="2023-11-29T12:57:00Z">
        <w:r w:rsidR="009A08CA" w:rsidRPr="009A08CA" w:rsidDel="004500A1">
          <w:rPr>
            <w:rFonts w:asciiTheme="majorBidi" w:hAnsiTheme="majorBidi" w:cstheme="majorBidi"/>
            <w:sz w:val="24"/>
            <w:szCs w:val="24"/>
          </w:rPr>
          <w:delText xml:space="preserve">in </w:delText>
        </w:r>
      </w:del>
      <w:ins w:id="443" w:author="Editor/Reviewer" w:date="2023-11-29T12:57:00Z">
        <w:r w:rsidR="004500A1">
          <w:rPr>
            <w:rFonts w:asciiTheme="majorBidi" w:hAnsiTheme="majorBidi" w:cstheme="majorBidi"/>
            <w:sz w:val="24"/>
            <w:szCs w:val="24"/>
          </w:rPr>
          <w:t>o</w:t>
        </w:r>
        <w:r w:rsidR="004500A1" w:rsidRPr="009A08CA">
          <w:rPr>
            <w:rFonts w:asciiTheme="majorBidi" w:hAnsiTheme="majorBidi" w:cstheme="majorBidi"/>
            <w:sz w:val="24"/>
            <w:szCs w:val="24"/>
          </w:rPr>
          <w:t xml:space="preserve">n </w:t>
        </w:r>
      </w:ins>
      <w:ins w:id="444" w:author="Editor/Reviewer" w:date="2023-12-04T13:03:00Z">
        <w:r w:rsidR="00BF5940">
          <w:rPr>
            <w:rFonts w:asciiTheme="majorBidi" w:hAnsiTheme="majorBidi" w:cstheme="majorBidi"/>
            <w:sz w:val="24"/>
            <w:szCs w:val="24"/>
          </w:rPr>
          <w:t>Israel's Mediterranean coast</w:t>
        </w:r>
      </w:ins>
      <w:del w:id="445" w:author="Editor/Reviewer" w:date="2023-12-04T13:03:00Z">
        <w:r w:rsidR="009A08CA" w:rsidRPr="009A08CA" w:rsidDel="00BF5940">
          <w:rPr>
            <w:rFonts w:asciiTheme="majorBidi" w:hAnsiTheme="majorBidi" w:cstheme="majorBidi"/>
            <w:sz w:val="24"/>
            <w:szCs w:val="24"/>
          </w:rPr>
          <w:delText>the</w:delText>
        </w:r>
        <w:r w:rsidR="0023286A" w:rsidDel="00BF5940">
          <w:rPr>
            <w:rFonts w:asciiTheme="majorBidi" w:hAnsiTheme="majorBidi" w:cstheme="majorBidi"/>
            <w:sz w:val="24"/>
            <w:szCs w:val="24"/>
          </w:rPr>
          <w:delText xml:space="preserve"> </w:delText>
        </w:r>
        <w:r w:rsidR="009A08CA" w:rsidRPr="009A08CA" w:rsidDel="00BF5940">
          <w:rPr>
            <w:rFonts w:asciiTheme="majorBidi" w:hAnsiTheme="majorBidi" w:cstheme="majorBidi"/>
            <w:sz w:val="24"/>
            <w:szCs w:val="24"/>
          </w:rPr>
          <w:delText>Mediterranean coast of Israel</w:delText>
        </w:r>
      </w:del>
      <w:ins w:id="446" w:author="Editor/Reviewer" w:date="2023-11-29T12:57:00Z">
        <w:r w:rsidR="004500A1">
          <w:rPr>
            <w:rFonts w:asciiTheme="majorBidi" w:hAnsiTheme="majorBidi" w:cstheme="majorBidi"/>
            <w:sz w:val="24"/>
            <w:szCs w:val="24"/>
          </w:rPr>
          <w:t>,</w:t>
        </w:r>
      </w:ins>
      <w:r w:rsidR="009A08CA" w:rsidRPr="009A08CA">
        <w:rPr>
          <w:rFonts w:asciiTheme="majorBidi" w:hAnsiTheme="majorBidi" w:cstheme="majorBidi"/>
          <w:sz w:val="24"/>
          <w:szCs w:val="24"/>
        </w:rPr>
        <w:t xml:space="preserve"> </w:t>
      </w:r>
      <w:r w:rsidR="002D0659" w:rsidRPr="009A08CA">
        <w:rPr>
          <w:rFonts w:asciiTheme="majorBidi" w:hAnsiTheme="majorBidi" w:cstheme="majorBidi"/>
          <w:sz w:val="24"/>
          <w:szCs w:val="24"/>
        </w:rPr>
        <w:t xml:space="preserve">as evident by </w:t>
      </w:r>
      <w:ins w:id="447" w:author="Editor/Reviewer" w:date="2023-11-29T12:57:00Z">
        <w:r w:rsidR="004500A1">
          <w:rPr>
            <w:rFonts w:asciiTheme="majorBidi" w:hAnsiTheme="majorBidi" w:cstheme="majorBidi"/>
            <w:sz w:val="24"/>
            <w:szCs w:val="24"/>
          </w:rPr>
          <w:t>greater</w:t>
        </w:r>
      </w:ins>
      <w:del w:id="448" w:author="Editor/Reviewer" w:date="2023-11-29T12:57:00Z">
        <w:r w:rsidR="002D0659" w:rsidRPr="009A08CA" w:rsidDel="004500A1">
          <w:rPr>
            <w:rFonts w:asciiTheme="majorBidi" w:hAnsiTheme="majorBidi" w:cstheme="majorBidi"/>
            <w:sz w:val="24"/>
            <w:szCs w:val="24"/>
          </w:rPr>
          <w:delText>higher</w:delText>
        </w:r>
      </w:del>
      <w:r w:rsidR="002D0659" w:rsidRPr="009A08CA">
        <w:rPr>
          <w:rFonts w:asciiTheme="majorBidi" w:hAnsiTheme="majorBidi" w:cstheme="majorBidi"/>
          <w:sz w:val="24"/>
          <w:szCs w:val="24"/>
        </w:rPr>
        <w:t xml:space="preserve"> numbers of </w:t>
      </w:r>
      <w:commentRangeStart w:id="449"/>
      <w:r w:rsidR="002D0659" w:rsidRPr="009A08CA">
        <w:rPr>
          <w:rFonts w:asciiTheme="majorBidi" w:hAnsiTheme="majorBidi" w:cstheme="majorBidi"/>
          <w:sz w:val="24"/>
          <w:szCs w:val="24"/>
        </w:rPr>
        <w:t>large groupers</w:t>
      </w:r>
      <w:commentRangeEnd w:id="449"/>
      <w:r w:rsidR="004500A1">
        <w:rPr>
          <w:rStyle w:val="CommentReference"/>
        </w:rPr>
        <w:commentReference w:id="449"/>
      </w:r>
      <w:r w:rsidR="002D0659" w:rsidRPr="009A08CA">
        <w:rPr>
          <w:rFonts w:asciiTheme="majorBidi" w:hAnsiTheme="majorBidi" w:cstheme="majorBidi"/>
          <w:sz w:val="24"/>
          <w:szCs w:val="24"/>
        </w:rPr>
        <w:t xml:space="preserve"> within protected areas.</w:t>
      </w:r>
      <w:r w:rsidR="009A08CA">
        <w:rPr>
          <w:rFonts w:asciiTheme="majorBidi" w:hAnsiTheme="majorBidi" w:cstheme="majorBidi"/>
          <w:sz w:val="24"/>
          <w:szCs w:val="24"/>
        </w:rPr>
        <w:t xml:space="preserve"> </w:t>
      </w:r>
      <w:ins w:id="450" w:author="Editor/Reviewer" w:date="2023-11-29T13:00:00Z">
        <w:r w:rsidR="004500A1">
          <w:rPr>
            <w:rFonts w:asciiTheme="majorBidi" w:hAnsiTheme="majorBidi" w:cstheme="majorBidi"/>
            <w:sz w:val="24"/>
            <w:szCs w:val="24"/>
          </w:rPr>
          <w:t xml:space="preserve">The group also </w:t>
        </w:r>
      </w:ins>
      <w:del w:id="451" w:author="Editor/Reviewer" w:date="2023-11-29T13:00:00Z">
        <w:r w:rsidR="009A08CA" w:rsidRPr="009A08CA" w:rsidDel="004500A1">
          <w:rPr>
            <w:rFonts w:asciiTheme="majorBidi" w:hAnsiTheme="majorBidi" w:cstheme="majorBidi"/>
            <w:sz w:val="24"/>
            <w:szCs w:val="24"/>
          </w:rPr>
          <w:delText xml:space="preserve">In addition, they </w:delText>
        </w:r>
      </w:del>
      <w:r w:rsidR="009A08CA" w:rsidRPr="009A08CA">
        <w:rPr>
          <w:rFonts w:asciiTheme="majorBidi" w:hAnsiTheme="majorBidi" w:cstheme="majorBidi"/>
          <w:sz w:val="24"/>
          <w:szCs w:val="24"/>
        </w:rPr>
        <w:t>show</w:t>
      </w:r>
      <w:ins w:id="452" w:author="Editor/Reviewer" w:date="2023-11-29T13:00:00Z">
        <w:r w:rsidR="004500A1">
          <w:rPr>
            <w:rFonts w:asciiTheme="majorBidi" w:hAnsiTheme="majorBidi" w:cstheme="majorBidi"/>
            <w:sz w:val="24"/>
            <w:szCs w:val="24"/>
          </w:rPr>
          <w:t>ed</w:t>
        </w:r>
      </w:ins>
      <w:r w:rsidR="009A08CA" w:rsidRPr="009A08CA">
        <w:rPr>
          <w:rFonts w:asciiTheme="majorBidi" w:hAnsiTheme="majorBidi" w:cstheme="majorBidi"/>
          <w:sz w:val="24"/>
          <w:szCs w:val="24"/>
        </w:rPr>
        <w:t xml:space="preserve"> a clear </w:t>
      </w:r>
      <w:commentRangeStart w:id="453"/>
      <w:r w:rsidR="009A08CA" w:rsidRPr="009A08CA">
        <w:rPr>
          <w:rFonts w:asciiTheme="majorBidi" w:hAnsiTheme="majorBidi" w:cstheme="majorBidi"/>
          <w:sz w:val="24"/>
          <w:szCs w:val="24"/>
        </w:rPr>
        <w:t>increase in</w:t>
      </w:r>
      <w:del w:id="454" w:author="Editor/Reviewer" w:date="2023-11-29T13:01:00Z">
        <w:r w:rsidR="009A08CA" w:rsidRPr="009A08CA" w:rsidDel="004500A1">
          <w:rPr>
            <w:rFonts w:asciiTheme="majorBidi" w:hAnsiTheme="majorBidi" w:cstheme="majorBidi"/>
            <w:sz w:val="24"/>
            <w:szCs w:val="24"/>
          </w:rPr>
          <w:delText xml:space="preserve"> the number of</w:delText>
        </w:r>
      </w:del>
      <w:r w:rsidR="009A08CA" w:rsidRPr="009A08CA">
        <w:rPr>
          <w:rFonts w:asciiTheme="majorBidi" w:hAnsiTheme="majorBidi" w:cstheme="majorBidi"/>
          <w:sz w:val="24"/>
          <w:szCs w:val="24"/>
        </w:rPr>
        <w:t xml:space="preserve"> grouper</w:t>
      </w:r>
      <w:ins w:id="455" w:author="Editor/Reviewer" w:date="2023-11-29T13:00:00Z">
        <w:r w:rsidR="004500A1">
          <w:rPr>
            <w:rFonts w:asciiTheme="majorBidi" w:hAnsiTheme="majorBidi" w:cstheme="majorBidi"/>
            <w:sz w:val="24"/>
            <w:szCs w:val="24"/>
          </w:rPr>
          <w:t xml:space="preserve"> number</w:t>
        </w:r>
      </w:ins>
      <w:del w:id="456" w:author="Editor/Reviewer" w:date="2023-11-29T13:00:00Z">
        <w:r w:rsidR="009A08CA" w:rsidRPr="009A08CA" w:rsidDel="004500A1">
          <w:rPr>
            <w:rFonts w:asciiTheme="majorBidi" w:hAnsiTheme="majorBidi" w:cstheme="majorBidi"/>
            <w:sz w:val="24"/>
            <w:szCs w:val="24"/>
          </w:rPr>
          <w:delText>s</w:delText>
        </w:r>
      </w:del>
      <w:r w:rsidR="009A08CA" w:rsidRPr="009A08CA">
        <w:rPr>
          <w:rFonts w:asciiTheme="majorBidi" w:hAnsiTheme="majorBidi" w:cstheme="majorBidi"/>
          <w:sz w:val="24"/>
          <w:szCs w:val="24"/>
        </w:rPr>
        <w:t xml:space="preserve"> over time</w:t>
      </w:r>
      <w:commentRangeEnd w:id="453"/>
      <w:r w:rsidR="00743D7A">
        <w:rPr>
          <w:rStyle w:val="CommentReference"/>
        </w:rPr>
        <w:commentReference w:id="453"/>
      </w:r>
      <w:r w:rsidR="009A08CA" w:rsidRPr="009A08CA">
        <w:rPr>
          <w:rFonts w:asciiTheme="majorBidi" w:hAnsiTheme="majorBidi" w:cstheme="majorBidi"/>
          <w:sz w:val="24"/>
          <w:szCs w:val="24"/>
        </w:rPr>
        <w:t>,</w:t>
      </w:r>
      <w:del w:id="457" w:author="Editor/Reviewer" w:date="2023-11-29T13:01:00Z">
        <w:r w:rsidR="009A08CA" w:rsidRPr="009A08CA" w:rsidDel="004500A1">
          <w:rPr>
            <w:rFonts w:asciiTheme="majorBidi" w:hAnsiTheme="majorBidi" w:cstheme="majorBidi"/>
            <w:sz w:val="24"/>
            <w:szCs w:val="24"/>
          </w:rPr>
          <w:delText xml:space="preserve"> both</w:delText>
        </w:r>
      </w:del>
      <w:r w:rsidR="009A08CA" w:rsidRPr="009A08CA">
        <w:rPr>
          <w:rFonts w:asciiTheme="majorBidi" w:hAnsiTheme="majorBidi" w:cstheme="majorBidi"/>
          <w:sz w:val="24"/>
          <w:szCs w:val="24"/>
        </w:rPr>
        <w:t xml:space="preserve"> within and outside MPAs.</w:t>
      </w:r>
      <w:r w:rsidR="009A08CA">
        <w:rPr>
          <w:rFonts w:asciiTheme="majorBidi" w:hAnsiTheme="majorBidi" w:cstheme="majorBidi"/>
          <w:sz w:val="24"/>
          <w:szCs w:val="24"/>
        </w:rPr>
        <w:t xml:space="preserve"> </w:t>
      </w:r>
      <w:del w:id="458" w:author="Editor/Reviewer" w:date="2023-12-04T14:55:00Z">
        <w:r w:rsidR="002D0659" w:rsidRPr="009A08CA" w:rsidDel="00E7035B">
          <w:rPr>
            <w:rFonts w:asciiTheme="majorBidi" w:hAnsiTheme="majorBidi" w:cstheme="majorBidi"/>
            <w:sz w:val="24"/>
            <w:szCs w:val="24"/>
          </w:rPr>
          <w:delText xml:space="preserve"> </w:delText>
        </w:r>
      </w:del>
      <w:commentRangeStart w:id="459"/>
      <w:ins w:id="460" w:author="Editor/Reviewer" w:date="2023-11-29T13:12:00Z">
        <w:r w:rsidR="001F6AA0">
          <w:rPr>
            <w:rFonts w:asciiTheme="majorBidi" w:hAnsiTheme="majorBidi" w:cstheme="majorBidi"/>
            <w:sz w:val="24"/>
            <w:szCs w:val="24"/>
          </w:rPr>
          <w:t xml:space="preserve">The </w:t>
        </w:r>
        <w:r w:rsidR="001F6AA0" w:rsidRPr="009A08CA">
          <w:rPr>
            <w:rFonts w:asciiTheme="majorBidi" w:hAnsiTheme="majorBidi" w:cstheme="majorBidi"/>
            <w:sz w:val="24"/>
            <w:szCs w:val="24"/>
          </w:rPr>
          <w:t>Rosh-Hanikra</w:t>
        </w:r>
        <w:r w:rsidR="001F6AA0">
          <w:rPr>
            <w:rFonts w:asciiTheme="majorBidi" w:hAnsiTheme="majorBidi" w:cstheme="majorBidi"/>
            <w:sz w:val="24"/>
            <w:szCs w:val="24"/>
          </w:rPr>
          <w:t>-</w:t>
        </w:r>
        <w:r w:rsidR="001F6AA0" w:rsidRPr="009A08CA">
          <w:rPr>
            <w:rFonts w:asciiTheme="majorBidi" w:hAnsiTheme="majorBidi" w:cstheme="majorBidi"/>
            <w:sz w:val="24"/>
            <w:szCs w:val="24"/>
          </w:rPr>
          <w:t xml:space="preserve">Achziv </w:t>
        </w:r>
        <w:r w:rsidR="001F6AA0">
          <w:rPr>
            <w:rFonts w:asciiTheme="majorBidi" w:hAnsiTheme="majorBidi" w:cstheme="majorBidi"/>
            <w:sz w:val="24"/>
            <w:szCs w:val="24"/>
          </w:rPr>
          <w:t>is</w:t>
        </w:r>
      </w:ins>
      <w:del w:id="461" w:author="Editor/Reviewer" w:date="2023-11-29T13:12:00Z">
        <w:r w:rsidR="002D0659" w:rsidRPr="009A08CA" w:rsidDel="001F6AA0">
          <w:rPr>
            <w:rFonts w:asciiTheme="majorBidi" w:hAnsiTheme="majorBidi" w:cstheme="majorBidi"/>
            <w:sz w:val="24"/>
            <w:szCs w:val="24"/>
          </w:rPr>
          <w:delText>In</w:delText>
        </w:r>
      </w:del>
      <w:r w:rsidR="002D0659" w:rsidRPr="009A08CA">
        <w:rPr>
          <w:rFonts w:asciiTheme="majorBidi" w:hAnsiTheme="majorBidi" w:cstheme="majorBidi"/>
          <w:sz w:val="24"/>
          <w:szCs w:val="24"/>
        </w:rPr>
        <w:t xml:space="preserve"> the largest </w:t>
      </w:r>
      <w:r w:rsidR="00F715DD">
        <w:rPr>
          <w:rFonts w:asciiTheme="majorBidi" w:hAnsiTheme="majorBidi" w:cstheme="majorBidi"/>
          <w:sz w:val="24"/>
          <w:szCs w:val="24"/>
        </w:rPr>
        <w:t>(10 km</w:t>
      </w:r>
      <w:r w:rsidR="00F715DD" w:rsidRPr="00F715DD">
        <w:rPr>
          <w:rFonts w:asciiTheme="majorBidi" w:hAnsiTheme="majorBidi" w:cstheme="majorBidi"/>
          <w:sz w:val="24"/>
          <w:szCs w:val="24"/>
          <w:vertAlign w:val="superscript"/>
        </w:rPr>
        <w:t>2</w:t>
      </w:r>
      <w:r w:rsidR="00F715DD">
        <w:rPr>
          <w:rFonts w:asciiTheme="majorBidi" w:hAnsiTheme="majorBidi" w:cstheme="majorBidi"/>
          <w:sz w:val="24"/>
          <w:szCs w:val="24"/>
        </w:rPr>
        <w:t xml:space="preserve">) </w:t>
      </w:r>
      <w:r w:rsidR="002D0659" w:rsidRPr="009A08CA">
        <w:rPr>
          <w:rFonts w:asciiTheme="majorBidi" w:hAnsiTheme="majorBidi" w:cstheme="majorBidi"/>
          <w:sz w:val="24"/>
          <w:szCs w:val="24"/>
        </w:rPr>
        <w:t>and oldest</w:t>
      </w:r>
      <w:r w:rsidR="009A08CA" w:rsidRPr="009A08CA">
        <w:rPr>
          <w:rFonts w:asciiTheme="majorBidi" w:hAnsiTheme="majorBidi" w:cstheme="majorBidi"/>
          <w:sz w:val="24"/>
          <w:szCs w:val="24"/>
        </w:rPr>
        <w:t xml:space="preserve"> </w:t>
      </w:r>
      <w:del w:id="462" w:author="Editor/Reviewer" w:date="2023-11-29T13:11:00Z">
        <w:r w:rsidR="009A08CA" w:rsidRPr="009A08CA" w:rsidDel="001F6AA0">
          <w:rPr>
            <w:rFonts w:asciiTheme="majorBidi" w:hAnsiTheme="majorBidi" w:cstheme="majorBidi"/>
            <w:sz w:val="24"/>
            <w:szCs w:val="24"/>
          </w:rPr>
          <w:delText>Rosh-Hanikra</w:delText>
        </w:r>
        <w:r w:rsidR="003B2A9A" w:rsidDel="001F6AA0">
          <w:rPr>
            <w:rFonts w:asciiTheme="majorBidi" w:hAnsiTheme="majorBidi" w:cstheme="majorBidi"/>
            <w:sz w:val="24"/>
            <w:szCs w:val="24"/>
          </w:rPr>
          <w:delText xml:space="preserve"> -</w:delText>
        </w:r>
        <w:r w:rsidR="009A08CA" w:rsidRPr="009A08CA" w:rsidDel="001F6AA0">
          <w:rPr>
            <w:rFonts w:asciiTheme="majorBidi" w:hAnsiTheme="majorBidi" w:cstheme="majorBidi"/>
            <w:sz w:val="24"/>
            <w:szCs w:val="24"/>
          </w:rPr>
          <w:delText xml:space="preserve"> Achziv</w:delText>
        </w:r>
        <w:r w:rsidR="003B2A9A" w:rsidDel="001F6AA0">
          <w:rPr>
            <w:rFonts w:asciiTheme="majorBidi" w:hAnsiTheme="majorBidi" w:cstheme="majorBidi"/>
            <w:sz w:val="24"/>
            <w:szCs w:val="24"/>
          </w:rPr>
          <w:delText xml:space="preserve"> marine reserve</w:delText>
        </w:r>
        <w:r w:rsidR="002D0659" w:rsidRPr="009A08CA" w:rsidDel="001F6AA0">
          <w:rPr>
            <w:rFonts w:asciiTheme="majorBidi" w:hAnsiTheme="majorBidi" w:cstheme="majorBidi"/>
            <w:sz w:val="24"/>
            <w:szCs w:val="24"/>
          </w:rPr>
          <w:delText xml:space="preserve"> </w:delText>
        </w:r>
      </w:del>
      <w:r w:rsidR="002D0659" w:rsidRPr="009A08CA">
        <w:rPr>
          <w:rFonts w:asciiTheme="majorBidi" w:hAnsiTheme="majorBidi" w:cstheme="majorBidi"/>
          <w:sz w:val="24"/>
          <w:szCs w:val="24"/>
        </w:rPr>
        <w:t>(&gt;</w:t>
      </w:r>
      <w:r w:rsidR="007057A1">
        <w:rPr>
          <w:rFonts w:asciiTheme="majorBidi" w:hAnsiTheme="majorBidi" w:cstheme="majorBidi"/>
          <w:sz w:val="24"/>
          <w:szCs w:val="24"/>
        </w:rPr>
        <w:t>3</w:t>
      </w:r>
      <w:r w:rsidR="002D0659" w:rsidRPr="009A08CA">
        <w:rPr>
          <w:rFonts w:asciiTheme="majorBidi" w:hAnsiTheme="majorBidi" w:cstheme="majorBidi"/>
          <w:sz w:val="24"/>
          <w:szCs w:val="24"/>
        </w:rPr>
        <w:t xml:space="preserve">0 years of enforcement) </w:t>
      </w:r>
      <w:ins w:id="463" w:author="Editor/Reviewer" w:date="2023-11-29T13:12:00Z">
        <w:r w:rsidR="001F6AA0">
          <w:rPr>
            <w:rFonts w:asciiTheme="majorBidi" w:hAnsiTheme="majorBidi" w:cstheme="majorBidi"/>
            <w:sz w:val="24"/>
            <w:szCs w:val="24"/>
          </w:rPr>
          <w:t xml:space="preserve">marine reserve. </w:t>
        </w:r>
      </w:ins>
      <w:ins w:id="464" w:author="Editor/Reviewer" w:date="2023-11-29T13:13:00Z">
        <w:r w:rsidR="00743D7A">
          <w:rPr>
            <w:rFonts w:asciiTheme="majorBidi" w:hAnsiTheme="majorBidi" w:cstheme="majorBidi"/>
            <w:sz w:val="24"/>
            <w:szCs w:val="24"/>
          </w:rPr>
          <w:t>Frid et al. (2022)</w:t>
        </w:r>
      </w:ins>
      <w:del w:id="465" w:author="Editor/Reviewer" w:date="2023-11-29T13:13:00Z">
        <w:r w:rsidR="002D0659" w:rsidRPr="009A08CA" w:rsidDel="00743D7A">
          <w:rPr>
            <w:rFonts w:asciiTheme="majorBidi" w:hAnsiTheme="majorBidi" w:cstheme="majorBidi"/>
            <w:sz w:val="24"/>
            <w:szCs w:val="24"/>
          </w:rPr>
          <w:delText>the</w:delText>
        </w:r>
      </w:del>
      <w:del w:id="466" w:author="Editor/Reviewer" w:date="2023-11-29T13:12:00Z">
        <w:r w:rsidR="002D0659" w:rsidRPr="009A08CA" w:rsidDel="00743D7A">
          <w:rPr>
            <w:rFonts w:asciiTheme="majorBidi" w:hAnsiTheme="majorBidi" w:cstheme="majorBidi"/>
            <w:sz w:val="24"/>
            <w:szCs w:val="24"/>
          </w:rPr>
          <w:delText>y</w:delText>
        </w:r>
      </w:del>
      <w:r w:rsidR="002D0659" w:rsidRPr="009A08CA">
        <w:rPr>
          <w:rFonts w:asciiTheme="majorBidi" w:hAnsiTheme="majorBidi" w:cstheme="majorBidi"/>
          <w:sz w:val="24"/>
          <w:szCs w:val="24"/>
        </w:rPr>
        <w:t xml:space="preserve"> also found </w:t>
      </w:r>
      <w:ins w:id="467" w:author="Editor/Reviewer" w:date="2023-11-29T13:14:00Z">
        <w:r w:rsidR="00743D7A">
          <w:rPr>
            <w:rFonts w:asciiTheme="majorBidi" w:hAnsiTheme="majorBidi" w:cstheme="majorBidi"/>
            <w:sz w:val="24"/>
            <w:szCs w:val="24"/>
          </w:rPr>
          <w:t>greater</w:t>
        </w:r>
      </w:ins>
      <w:del w:id="468" w:author="Editor/Reviewer" w:date="2023-11-29T13:14:00Z">
        <w:r w:rsidR="002D0659" w:rsidRPr="009A08CA" w:rsidDel="00743D7A">
          <w:rPr>
            <w:rFonts w:asciiTheme="majorBidi" w:hAnsiTheme="majorBidi" w:cstheme="majorBidi"/>
            <w:sz w:val="24"/>
            <w:szCs w:val="24"/>
          </w:rPr>
          <w:delText>higher</w:delText>
        </w:r>
      </w:del>
      <w:r w:rsidR="002D0659" w:rsidRPr="009A08CA">
        <w:rPr>
          <w:rFonts w:asciiTheme="majorBidi" w:hAnsiTheme="majorBidi" w:cstheme="majorBidi"/>
          <w:sz w:val="24"/>
          <w:szCs w:val="24"/>
        </w:rPr>
        <w:t xml:space="preserve"> total and commercial fish biomass</w:t>
      </w:r>
      <w:ins w:id="469" w:author="Editor/Reviewer" w:date="2023-11-29T13:19:00Z">
        <w:r w:rsidR="00743D7A">
          <w:rPr>
            <w:rFonts w:asciiTheme="majorBidi" w:hAnsiTheme="majorBidi" w:cstheme="majorBidi"/>
            <w:sz w:val="24"/>
            <w:szCs w:val="24"/>
          </w:rPr>
          <w:t xml:space="preserve"> within the MPA</w:t>
        </w:r>
      </w:ins>
      <w:ins w:id="470" w:author="Editor/Reviewer" w:date="2023-11-29T13:17:00Z">
        <w:r w:rsidR="00743D7A">
          <w:rPr>
            <w:rFonts w:asciiTheme="majorBidi" w:hAnsiTheme="majorBidi" w:cstheme="majorBidi"/>
            <w:sz w:val="24"/>
            <w:szCs w:val="24"/>
          </w:rPr>
          <w:t xml:space="preserve"> </w:t>
        </w:r>
      </w:ins>
      <w:ins w:id="471" w:author="Editor/Reviewer" w:date="2023-11-29T13:18:00Z">
        <w:r w:rsidR="00743D7A">
          <w:rPr>
            <w:rFonts w:asciiTheme="majorBidi" w:hAnsiTheme="majorBidi" w:cstheme="majorBidi"/>
            <w:sz w:val="24"/>
            <w:szCs w:val="24"/>
          </w:rPr>
          <w:t>compared to a controlled fished area</w:t>
        </w:r>
      </w:ins>
      <w:ins w:id="472" w:author="Editor/Reviewer" w:date="2023-11-29T13:20:00Z">
        <w:r w:rsidR="00743D7A">
          <w:rPr>
            <w:rFonts w:asciiTheme="majorBidi" w:hAnsiTheme="majorBidi" w:cstheme="majorBidi"/>
            <w:sz w:val="24"/>
            <w:szCs w:val="24"/>
          </w:rPr>
          <w:t>. The MPA contained</w:t>
        </w:r>
      </w:ins>
      <w:del w:id="473" w:author="Editor/Reviewer" w:date="2023-11-29T13:17:00Z">
        <w:r w:rsidR="009A08CA" w:rsidRPr="009A08CA" w:rsidDel="00743D7A">
          <w:rPr>
            <w:rFonts w:asciiTheme="majorBidi" w:hAnsiTheme="majorBidi" w:cstheme="majorBidi"/>
            <w:sz w:val="24"/>
            <w:szCs w:val="24"/>
          </w:rPr>
          <w:delText xml:space="preserve"> </w:delText>
        </w:r>
      </w:del>
      <w:del w:id="474" w:author="Editor/Reviewer" w:date="2023-11-29T13:16:00Z">
        <w:r w:rsidR="009A08CA" w:rsidRPr="009A08CA" w:rsidDel="00743D7A">
          <w:rPr>
            <w:rFonts w:asciiTheme="majorBidi" w:hAnsiTheme="majorBidi" w:cstheme="majorBidi"/>
            <w:sz w:val="24"/>
            <w:szCs w:val="24"/>
          </w:rPr>
          <w:delText>and</w:delText>
        </w:r>
      </w:del>
      <w:r w:rsidR="009A08CA" w:rsidRPr="009A08CA">
        <w:rPr>
          <w:rFonts w:asciiTheme="majorBidi" w:hAnsiTheme="majorBidi" w:cstheme="majorBidi"/>
          <w:sz w:val="24"/>
          <w:szCs w:val="24"/>
        </w:rPr>
        <w:t xml:space="preserve"> </w:t>
      </w:r>
      <w:del w:id="475" w:author="Editor/Reviewer" w:date="2023-11-29T13:14:00Z">
        <w:r w:rsidR="009A08CA" w:rsidRPr="009A08CA" w:rsidDel="00743D7A">
          <w:rPr>
            <w:rFonts w:asciiTheme="majorBidi" w:hAnsiTheme="majorBidi" w:cstheme="majorBidi"/>
            <w:sz w:val="24"/>
            <w:szCs w:val="24"/>
          </w:rPr>
          <w:delText xml:space="preserve">more </w:delText>
        </w:r>
      </w:del>
      <w:r w:rsidR="009A08CA" w:rsidRPr="009A08CA">
        <w:rPr>
          <w:rFonts w:asciiTheme="majorBidi" w:hAnsiTheme="majorBidi" w:cstheme="majorBidi"/>
          <w:sz w:val="24"/>
          <w:szCs w:val="24"/>
        </w:rPr>
        <w:t>groupers</w:t>
      </w:r>
      <w:r w:rsidR="009A08CA">
        <w:rPr>
          <w:rFonts w:asciiTheme="majorBidi" w:hAnsiTheme="majorBidi" w:cstheme="majorBidi"/>
          <w:sz w:val="24"/>
          <w:szCs w:val="24"/>
        </w:rPr>
        <w:t xml:space="preserve"> </w:t>
      </w:r>
      <w:r w:rsidR="009A08CA" w:rsidRPr="009A08CA">
        <w:rPr>
          <w:rFonts w:asciiTheme="majorBidi" w:hAnsiTheme="majorBidi" w:cstheme="majorBidi"/>
          <w:sz w:val="24"/>
          <w:szCs w:val="24"/>
        </w:rPr>
        <w:t>larger tha</w:t>
      </w:r>
      <w:ins w:id="476" w:author="Editor/Reviewer" w:date="2023-11-29T13:14:00Z">
        <w:r w:rsidR="00743D7A">
          <w:rPr>
            <w:rFonts w:asciiTheme="majorBidi" w:hAnsiTheme="majorBidi" w:cstheme="majorBidi"/>
            <w:sz w:val="24"/>
            <w:szCs w:val="24"/>
          </w:rPr>
          <w:t xml:space="preserve">n </w:t>
        </w:r>
      </w:ins>
      <w:del w:id="477" w:author="Editor/Reviewer" w:date="2023-11-29T13:14:00Z">
        <w:r w:rsidR="009A08CA" w:rsidRPr="009A08CA" w:rsidDel="00743D7A">
          <w:rPr>
            <w:rFonts w:asciiTheme="majorBidi" w:hAnsiTheme="majorBidi" w:cstheme="majorBidi"/>
            <w:sz w:val="24"/>
            <w:szCs w:val="24"/>
          </w:rPr>
          <w:delText xml:space="preserve">n the </w:delText>
        </w:r>
      </w:del>
      <w:del w:id="478" w:author="Editor/Reviewer" w:date="2023-11-29T13:15:00Z">
        <w:r w:rsidR="009A08CA" w:rsidRPr="009A08CA" w:rsidDel="00743D7A">
          <w:rPr>
            <w:rFonts w:asciiTheme="majorBidi" w:hAnsiTheme="majorBidi" w:cstheme="majorBidi"/>
            <w:sz w:val="24"/>
            <w:szCs w:val="24"/>
          </w:rPr>
          <w:delText xml:space="preserve">size of </w:delText>
        </w:r>
      </w:del>
      <w:r w:rsidR="009A08CA" w:rsidRPr="009A08CA">
        <w:rPr>
          <w:rFonts w:asciiTheme="majorBidi" w:hAnsiTheme="majorBidi" w:cstheme="majorBidi"/>
          <w:sz w:val="24"/>
          <w:szCs w:val="24"/>
        </w:rPr>
        <w:t>first maturity</w:t>
      </w:r>
      <w:ins w:id="479" w:author="Editor/Reviewer" w:date="2023-11-29T13:15:00Z">
        <w:r w:rsidR="00743D7A">
          <w:rPr>
            <w:rFonts w:asciiTheme="majorBidi" w:hAnsiTheme="majorBidi" w:cstheme="majorBidi"/>
            <w:sz w:val="24"/>
            <w:szCs w:val="24"/>
          </w:rPr>
          <w:t xml:space="preserve">, </w:t>
        </w:r>
      </w:ins>
      <w:del w:id="480" w:author="Editor/Reviewer" w:date="2023-11-29T13:15:00Z">
        <w:r w:rsidR="007057A1" w:rsidDel="00743D7A">
          <w:rPr>
            <w:rFonts w:asciiTheme="majorBidi" w:hAnsiTheme="majorBidi" w:cstheme="majorBidi"/>
            <w:sz w:val="24"/>
            <w:szCs w:val="24"/>
          </w:rPr>
          <w:delText xml:space="preserve"> – “</w:delText>
        </w:r>
      </w:del>
      <w:ins w:id="481" w:author="Editor/Reviewer" w:date="2023-11-29T13:15:00Z">
        <w:r w:rsidR="00743D7A">
          <w:rPr>
            <w:rFonts w:asciiTheme="majorBidi" w:hAnsiTheme="majorBidi" w:cstheme="majorBidi"/>
            <w:sz w:val="24"/>
            <w:szCs w:val="24"/>
          </w:rPr>
          <w:t>m</w:t>
        </w:r>
      </w:ins>
      <w:del w:id="482" w:author="Editor/Reviewer" w:date="2023-11-29T13:15:00Z">
        <w:r w:rsidR="007057A1" w:rsidDel="00743D7A">
          <w:rPr>
            <w:rFonts w:asciiTheme="majorBidi" w:hAnsiTheme="majorBidi" w:cstheme="majorBidi"/>
            <w:sz w:val="24"/>
            <w:szCs w:val="24"/>
          </w:rPr>
          <w:delText>M</w:delText>
        </w:r>
      </w:del>
      <w:r w:rsidR="007057A1">
        <w:rPr>
          <w:rFonts w:asciiTheme="majorBidi" w:hAnsiTheme="majorBidi" w:cstheme="majorBidi"/>
          <w:sz w:val="24"/>
          <w:szCs w:val="24"/>
        </w:rPr>
        <w:t>ega-spawners</w:t>
      </w:r>
      <w:ins w:id="483" w:author="Editor/Reviewer" w:date="2023-11-29T13:15:00Z">
        <w:r w:rsidR="00743D7A">
          <w:rPr>
            <w:rFonts w:asciiTheme="majorBidi" w:hAnsiTheme="majorBidi" w:cstheme="majorBidi"/>
            <w:sz w:val="24"/>
            <w:szCs w:val="24"/>
          </w:rPr>
          <w:t xml:space="preserve"> with</w:t>
        </w:r>
      </w:ins>
      <w:del w:id="484" w:author="Editor/Reviewer" w:date="2023-11-29T13:15:00Z">
        <w:r w:rsidR="007057A1" w:rsidDel="00743D7A">
          <w:rPr>
            <w:rFonts w:asciiTheme="majorBidi" w:hAnsiTheme="majorBidi" w:cstheme="majorBidi"/>
            <w:sz w:val="24"/>
            <w:szCs w:val="24"/>
          </w:rPr>
          <w:delText>”</w:delText>
        </w:r>
        <w:r w:rsidR="009A08CA" w:rsidRPr="009A08CA" w:rsidDel="00743D7A">
          <w:rPr>
            <w:rFonts w:asciiTheme="majorBidi" w:hAnsiTheme="majorBidi" w:cstheme="majorBidi"/>
            <w:sz w:val="24"/>
            <w:szCs w:val="24"/>
          </w:rPr>
          <w:delText xml:space="preserve"> (</w:delText>
        </w:r>
        <w:r w:rsidR="009A08CA" w:rsidDel="00743D7A">
          <w:rPr>
            <w:rFonts w:asciiTheme="majorBidi" w:hAnsiTheme="majorBidi" w:cstheme="majorBidi"/>
            <w:sz w:val="24"/>
            <w:szCs w:val="24"/>
          </w:rPr>
          <w:delText>~</w:delText>
        </w:r>
      </w:del>
      <w:r w:rsidR="009A08CA">
        <w:rPr>
          <w:rFonts w:asciiTheme="majorBidi" w:hAnsiTheme="majorBidi" w:cstheme="majorBidi"/>
          <w:sz w:val="24"/>
          <w:szCs w:val="24"/>
        </w:rPr>
        <w:t xml:space="preserve"> higher reproductive potential</w:t>
      </w:r>
      <w:ins w:id="485" w:author="Editor/Reviewer" w:date="2023-11-29T13:21:00Z">
        <w:r w:rsidR="00743D7A">
          <w:rPr>
            <w:rFonts w:asciiTheme="majorBidi" w:hAnsiTheme="majorBidi" w:cstheme="majorBidi"/>
            <w:sz w:val="24"/>
            <w:szCs w:val="24"/>
          </w:rPr>
          <w:t>,</w:t>
        </w:r>
      </w:ins>
      <w:ins w:id="486" w:author="Editor/Reviewer" w:date="2023-11-29T13:20:00Z">
        <w:r w:rsidR="00743D7A">
          <w:rPr>
            <w:rFonts w:asciiTheme="majorBidi" w:hAnsiTheme="majorBidi" w:cstheme="majorBidi"/>
            <w:sz w:val="24"/>
            <w:szCs w:val="24"/>
          </w:rPr>
          <w:t xml:space="preserve"> and</w:t>
        </w:r>
      </w:ins>
      <w:del w:id="487" w:author="Editor/Reviewer" w:date="2023-11-29T13:15:00Z">
        <w:r w:rsidR="009A08CA" w:rsidDel="00743D7A">
          <w:rPr>
            <w:rFonts w:asciiTheme="majorBidi" w:hAnsiTheme="majorBidi" w:cstheme="majorBidi"/>
            <w:sz w:val="24"/>
            <w:szCs w:val="24"/>
          </w:rPr>
          <w:delText>)</w:delText>
        </w:r>
      </w:del>
      <w:del w:id="488" w:author="Editor/Reviewer" w:date="2023-11-29T13:20:00Z">
        <w:r w:rsidR="00E938A6" w:rsidDel="00743D7A">
          <w:rPr>
            <w:rFonts w:asciiTheme="majorBidi" w:hAnsiTheme="majorBidi" w:cstheme="majorBidi"/>
            <w:sz w:val="24"/>
            <w:szCs w:val="24"/>
          </w:rPr>
          <w:delText xml:space="preserve"> were detected than in controlled fished area</w:delText>
        </w:r>
        <w:r w:rsidR="009A08CA" w:rsidDel="00743D7A">
          <w:rPr>
            <w:rFonts w:asciiTheme="majorBidi" w:hAnsiTheme="majorBidi" w:cstheme="majorBidi"/>
            <w:sz w:val="24"/>
            <w:szCs w:val="24"/>
          </w:rPr>
          <w:delText>.</w:delText>
        </w:r>
      </w:del>
      <w:r w:rsidR="00313A0C">
        <w:rPr>
          <w:rFonts w:asciiTheme="majorBidi" w:hAnsiTheme="majorBidi" w:cstheme="majorBidi"/>
          <w:sz w:val="24"/>
          <w:szCs w:val="24"/>
        </w:rPr>
        <w:t xml:space="preserve"> </w:t>
      </w:r>
      <w:ins w:id="489" w:author="Editor/Reviewer" w:date="2023-11-29T13:20:00Z">
        <w:r w:rsidR="00743D7A">
          <w:rPr>
            <w:rFonts w:asciiTheme="majorBidi" w:hAnsiTheme="majorBidi" w:cstheme="majorBidi"/>
            <w:sz w:val="24"/>
            <w:szCs w:val="24"/>
          </w:rPr>
          <w:t>most m</w:t>
        </w:r>
      </w:ins>
      <w:del w:id="490" w:author="Editor/Reviewer" w:date="2023-11-29T13:20:00Z">
        <w:r w:rsidR="009A08CA" w:rsidRPr="00B9319C" w:rsidDel="00743D7A">
          <w:rPr>
            <w:rFonts w:asciiTheme="majorBidi" w:hAnsiTheme="majorBidi" w:cstheme="majorBidi"/>
            <w:sz w:val="24"/>
            <w:szCs w:val="24"/>
          </w:rPr>
          <w:delText>M</w:delText>
        </w:r>
      </w:del>
      <w:r w:rsidR="009A08CA" w:rsidRPr="00B9319C">
        <w:rPr>
          <w:rFonts w:asciiTheme="majorBidi" w:hAnsiTheme="majorBidi" w:cstheme="majorBidi"/>
          <w:sz w:val="24"/>
          <w:szCs w:val="24"/>
        </w:rPr>
        <w:t>ature individuals</w:t>
      </w:r>
      <w:del w:id="491" w:author="Editor/Reviewer" w:date="2023-11-29T13:21:00Z">
        <w:r w:rsidR="009A08CA" w:rsidRPr="00B9319C" w:rsidDel="00743D7A">
          <w:rPr>
            <w:rFonts w:asciiTheme="majorBidi" w:hAnsiTheme="majorBidi" w:cstheme="majorBidi"/>
            <w:sz w:val="24"/>
            <w:szCs w:val="24"/>
          </w:rPr>
          <w:delText xml:space="preserve"> were</w:delText>
        </w:r>
      </w:del>
      <w:del w:id="492" w:author="Editor/Reviewer" w:date="2023-11-29T13:20:00Z">
        <w:r w:rsidR="009A08CA" w:rsidRPr="00B9319C" w:rsidDel="00743D7A">
          <w:rPr>
            <w:rFonts w:asciiTheme="majorBidi" w:hAnsiTheme="majorBidi" w:cstheme="majorBidi"/>
            <w:sz w:val="24"/>
            <w:szCs w:val="24"/>
          </w:rPr>
          <w:delText xml:space="preserve"> found </w:delText>
        </w:r>
        <w:r w:rsidR="007057A1" w:rsidRPr="00B9319C" w:rsidDel="00743D7A">
          <w:rPr>
            <w:rFonts w:asciiTheme="majorBidi" w:hAnsiTheme="majorBidi" w:cstheme="majorBidi"/>
            <w:sz w:val="24"/>
            <w:szCs w:val="24"/>
          </w:rPr>
          <w:delText>mainly</w:delText>
        </w:r>
        <w:r w:rsidR="009A08CA" w:rsidRPr="00B9319C" w:rsidDel="00743D7A">
          <w:rPr>
            <w:rFonts w:asciiTheme="majorBidi" w:hAnsiTheme="majorBidi" w:cstheme="majorBidi"/>
            <w:sz w:val="24"/>
            <w:szCs w:val="24"/>
          </w:rPr>
          <w:delText xml:space="preserve"> </w:delText>
        </w:r>
      </w:del>
      <w:del w:id="493" w:author="Editor/Reviewer" w:date="2023-11-29T13:21:00Z">
        <w:r w:rsidR="009A08CA" w:rsidRPr="00B9319C" w:rsidDel="00743D7A">
          <w:rPr>
            <w:rFonts w:asciiTheme="majorBidi" w:hAnsiTheme="majorBidi" w:cstheme="majorBidi"/>
            <w:sz w:val="24"/>
            <w:szCs w:val="24"/>
          </w:rPr>
          <w:delText>within the MPA</w:delText>
        </w:r>
      </w:del>
      <w:r w:rsidR="002D0659" w:rsidRPr="00B9319C">
        <w:rPr>
          <w:rFonts w:asciiTheme="majorBidi" w:hAnsiTheme="majorBidi" w:cstheme="majorBidi"/>
          <w:sz w:val="24"/>
          <w:szCs w:val="24"/>
        </w:rPr>
        <w:t>.</w:t>
      </w:r>
      <w:del w:id="494" w:author="Editor/Reviewer" w:date="2023-11-29T13:23:00Z">
        <w:r w:rsidR="002D0659" w:rsidRPr="00B9319C" w:rsidDel="00015699">
          <w:rPr>
            <w:rFonts w:asciiTheme="majorBidi" w:hAnsiTheme="majorBidi" w:cstheme="majorBidi"/>
            <w:sz w:val="24"/>
            <w:szCs w:val="24"/>
          </w:rPr>
          <w:delText xml:space="preserve"> </w:delText>
        </w:r>
        <w:commentRangeEnd w:id="459"/>
        <w:r w:rsidR="00743D7A" w:rsidDel="00015699">
          <w:rPr>
            <w:rStyle w:val="CommentReference"/>
          </w:rPr>
          <w:commentReference w:id="459"/>
        </w:r>
        <w:r w:rsidR="00F715DD" w:rsidRPr="00B9319C" w:rsidDel="00015699">
          <w:rPr>
            <w:rFonts w:asciiTheme="majorBidi" w:eastAsia="David" w:hAnsiTheme="majorBidi" w:cstheme="majorBidi"/>
            <w:noProof/>
            <w:sz w:val="24"/>
            <w:szCs w:val="24"/>
          </w:rPr>
          <w:delText>Several</w:delText>
        </w:r>
        <w:r w:rsidR="008606A2" w:rsidRPr="00B9319C" w:rsidDel="00015699">
          <w:rPr>
            <w:rFonts w:asciiTheme="majorBidi" w:eastAsia="David" w:hAnsiTheme="majorBidi" w:cstheme="majorBidi"/>
            <w:noProof/>
            <w:sz w:val="24"/>
            <w:szCs w:val="24"/>
          </w:rPr>
          <w:delText xml:space="preserve"> s</w:delText>
        </w:r>
        <w:r w:rsidR="007D43C8" w:rsidRPr="00B9319C" w:rsidDel="00015699">
          <w:rPr>
            <w:rFonts w:asciiTheme="majorBidi" w:eastAsia="David" w:hAnsiTheme="majorBidi" w:cstheme="majorBidi"/>
            <w:noProof/>
            <w:sz w:val="24"/>
            <w:szCs w:val="24"/>
          </w:rPr>
          <w:delText xml:space="preserve">tudies over the last decade, </w:delText>
        </w:r>
        <w:r w:rsidR="008606A2" w:rsidRPr="00B9319C" w:rsidDel="00015699">
          <w:rPr>
            <w:rFonts w:asciiTheme="majorBidi" w:eastAsia="David" w:hAnsiTheme="majorBidi" w:cstheme="majorBidi"/>
            <w:noProof/>
            <w:sz w:val="24"/>
            <w:szCs w:val="24"/>
          </w:rPr>
          <w:delText xml:space="preserve">have </w:delText>
        </w:r>
        <w:r w:rsidR="00F715DD" w:rsidRPr="00B9319C" w:rsidDel="00015699">
          <w:rPr>
            <w:rFonts w:asciiTheme="majorBidi" w:eastAsia="David" w:hAnsiTheme="majorBidi" w:cstheme="majorBidi"/>
            <w:noProof/>
            <w:sz w:val="24"/>
            <w:szCs w:val="24"/>
          </w:rPr>
          <w:delText>shown</w:delText>
        </w:r>
      </w:del>
      <w:ins w:id="495" w:author="Editor/Reviewer" w:date="2023-11-29T13:23:00Z">
        <w:r w:rsidR="00015699">
          <w:rPr>
            <w:rFonts w:asciiTheme="majorBidi" w:eastAsia="David" w:hAnsiTheme="majorBidi" w:cstheme="majorBidi"/>
            <w:noProof/>
            <w:sz w:val="24"/>
            <w:szCs w:val="24"/>
          </w:rPr>
          <w:t xml:space="preserve"> The</w:t>
        </w:r>
      </w:ins>
      <w:ins w:id="496" w:author="Editor/Reviewer" w:date="2023-12-04T13:05:00Z">
        <w:r w:rsidR="00F9495A">
          <w:rPr>
            <w:rFonts w:asciiTheme="majorBidi" w:eastAsia="David" w:hAnsiTheme="majorBidi" w:cstheme="majorBidi"/>
            <w:noProof/>
            <w:sz w:val="24"/>
            <w:szCs w:val="24"/>
          </w:rPr>
          <w:t>re were</w:t>
        </w:r>
      </w:ins>
      <w:r w:rsidR="008606A2" w:rsidRPr="00B9319C">
        <w:rPr>
          <w:rFonts w:asciiTheme="majorBidi" w:eastAsia="David" w:hAnsiTheme="majorBidi" w:cstheme="majorBidi"/>
          <w:noProof/>
          <w:sz w:val="24"/>
          <w:szCs w:val="24"/>
        </w:rPr>
        <w:t xml:space="preserve"> positive effects of </w:t>
      </w:r>
      <w:r w:rsidR="008606A2" w:rsidRPr="00B9319C">
        <w:rPr>
          <w:rFonts w:asciiTheme="majorBidi" w:eastAsia="MinionPro-Regular" w:hAnsiTheme="majorBidi" w:cstheme="majorBidi"/>
          <w:sz w:val="24"/>
          <w:szCs w:val="24"/>
        </w:rPr>
        <w:t>no-take MPAs on exploited fish and invertebrate populations within their bounda</w:t>
      </w:r>
      <w:ins w:id="497" w:author="Editor/Reviewer" w:date="2023-11-29T13:24:00Z">
        <w:r w:rsidR="00015699">
          <w:rPr>
            <w:rFonts w:asciiTheme="majorBidi" w:eastAsia="MinionPro-Regular" w:hAnsiTheme="majorBidi" w:cstheme="majorBidi"/>
            <w:sz w:val="24"/>
            <w:szCs w:val="24"/>
          </w:rPr>
          <w:t xml:space="preserve">ries in </w:t>
        </w:r>
      </w:ins>
      <w:del w:id="498" w:author="Editor/Reviewer" w:date="2023-11-29T13:24:00Z">
        <w:r w:rsidR="008606A2" w:rsidRPr="00B9319C" w:rsidDel="00015699">
          <w:rPr>
            <w:rFonts w:asciiTheme="majorBidi" w:eastAsia="MinionPro-Regular" w:hAnsiTheme="majorBidi" w:cstheme="majorBidi"/>
            <w:sz w:val="24"/>
            <w:szCs w:val="24"/>
          </w:rPr>
          <w:delText>ries</w:delText>
        </w:r>
      </w:del>
      <w:ins w:id="499" w:author="Editor/Reviewer" w:date="2023-11-29T13:24:00Z">
        <w:r w:rsidR="00015699" w:rsidRPr="00B9319C">
          <w:rPr>
            <w:rFonts w:asciiTheme="majorBidi" w:eastAsia="David" w:hAnsiTheme="majorBidi" w:cstheme="majorBidi"/>
            <w:noProof/>
            <w:sz w:val="24"/>
            <w:szCs w:val="24"/>
          </w:rPr>
          <w:t>the last decade</w:t>
        </w:r>
        <w:r w:rsidR="00015699">
          <w:rPr>
            <w:rFonts w:asciiTheme="majorBidi" w:eastAsia="David" w:hAnsiTheme="majorBidi" w:cstheme="majorBidi"/>
            <w:noProof/>
            <w:sz w:val="24"/>
            <w:szCs w:val="24"/>
          </w:rPr>
          <w:t xml:space="preserve"> </w:t>
        </w:r>
      </w:ins>
      <w:del w:id="500" w:author="Editor/Reviewer" w:date="2023-11-29T13:24:00Z">
        <w:r w:rsidR="007D43C8" w:rsidRPr="00B9319C" w:rsidDel="00015699">
          <w:rPr>
            <w:rFonts w:asciiTheme="majorBidi" w:eastAsia="David" w:hAnsiTheme="majorBidi" w:cstheme="majorBidi"/>
            <w:noProof/>
            <w:sz w:val="24"/>
            <w:szCs w:val="24"/>
          </w:rPr>
          <w:delText xml:space="preserve"> </w:delText>
        </w:r>
      </w:del>
      <w:r w:rsidR="007D43C8" w:rsidRPr="00B9319C">
        <w:rPr>
          <w:rFonts w:asciiTheme="majorBidi" w:eastAsia="David" w:hAnsiTheme="majorBidi" w:cstheme="majorBidi"/>
          <w:noProof/>
          <w:sz w:val="24"/>
          <w:szCs w:val="24"/>
        </w:rPr>
        <w:t>(</w:t>
      </w:r>
      <w:del w:id="501" w:author="Editor/Reviewer" w:date="2023-11-29T13:25:00Z">
        <w:r w:rsidR="003B2A9A" w:rsidDel="00015699">
          <w:rPr>
            <w:rFonts w:asciiTheme="majorBidi" w:eastAsia="David" w:hAnsiTheme="majorBidi" w:cstheme="majorBidi"/>
            <w:noProof/>
            <w:sz w:val="24"/>
            <w:szCs w:val="24"/>
          </w:rPr>
          <w:delText xml:space="preserve">e.g., </w:delText>
        </w:r>
      </w:del>
      <w:r w:rsidR="007D43C8" w:rsidRPr="00B9319C">
        <w:rPr>
          <w:rFonts w:asciiTheme="majorBidi" w:eastAsia="David" w:hAnsiTheme="majorBidi" w:cstheme="majorBidi"/>
          <w:sz w:val="24"/>
          <w:szCs w:val="24"/>
        </w:rPr>
        <w:t>Edgar et al.</w:t>
      </w:r>
      <w:r w:rsidR="003E6C6D">
        <w:rPr>
          <w:rFonts w:asciiTheme="majorBidi" w:eastAsia="David" w:hAnsiTheme="majorBidi" w:cstheme="majorBidi"/>
          <w:sz w:val="24"/>
          <w:szCs w:val="24"/>
        </w:rPr>
        <w:t>,</w:t>
      </w:r>
      <w:r w:rsidR="007D43C8" w:rsidRPr="00B9319C">
        <w:rPr>
          <w:rFonts w:asciiTheme="majorBidi" w:eastAsia="David" w:hAnsiTheme="majorBidi" w:cstheme="majorBidi"/>
          <w:sz w:val="24"/>
          <w:szCs w:val="24"/>
        </w:rPr>
        <w:t xml:space="preserve"> 2014</w:t>
      </w:r>
      <w:r w:rsidR="00F32A12" w:rsidRPr="00B9319C">
        <w:rPr>
          <w:rFonts w:asciiTheme="majorBidi" w:eastAsia="David" w:hAnsiTheme="majorBidi" w:cstheme="majorBidi"/>
          <w:sz w:val="24"/>
          <w:szCs w:val="24"/>
        </w:rPr>
        <w:t xml:space="preserve">; </w:t>
      </w:r>
      <w:r w:rsidR="00F32A12" w:rsidRPr="00B9319C">
        <w:rPr>
          <w:rFonts w:asciiTheme="majorBidi" w:hAnsiTheme="majorBidi" w:cstheme="majorBidi"/>
          <w:color w:val="222222"/>
          <w:sz w:val="24"/>
          <w:szCs w:val="24"/>
          <w:shd w:val="clear" w:color="auto" w:fill="FFFFFF"/>
        </w:rPr>
        <w:t xml:space="preserve">Costello </w:t>
      </w:r>
      <w:r w:rsidR="003B2A9A">
        <w:rPr>
          <w:rFonts w:asciiTheme="majorBidi" w:hAnsiTheme="majorBidi" w:cstheme="majorBidi"/>
          <w:color w:val="222222"/>
          <w:sz w:val="24"/>
          <w:szCs w:val="24"/>
          <w:shd w:val="clear" w:color="auto" w:fill="FFFFFF"/>
        </w:rPr>
        <w:t>and</w:t>
      </w:r>
      <w:r w:rsidR="00F32A12" w:rsidRPr="00B9319C">
        <w:rPr>
          <w:rFonts w:asciiTheme="majorBidi" w:hAnsiTheme="majorBidi" w:cstheme="majorBidi"/>
          <w:color w:val="222222"/>
          <w:sz w:val="24"/>
          <w:szCs w:val="24"/>
          <w:shd w:val="clear" w:color="auto" w:fill="FFFFFF"/>
        </w:rPr>
        <w:t xml:space="preserve"> Ballantine, 2015; </w:t>
      </w:r>
      <w:r w:rsidR="007D43C8" w:rsidRPr="00B9319C">
        <w:rPr>
          <w:rFonts w:asciiTheme="majorBidi" w:eastAsia="David" w:hAnsiTheme="majorBidi" w:cstheme="majorBidi"/>
          <w:noProof/>
          <w:sz w:val="24"/>
          <w:szCs w:val="24"/>
        </w:rPr>
        <w:t>Giakoumi et al.</w:t>
      </w:r>
      <w:r w:rsidR="003B2A9A">
        <w:rPr>
          <w:rFonts w:asciiTheme="majorBidi" w:eastAsia="David" w:hAnsiTheme="majorBidi" w:cstheme="majorBidi"/>
          <w:noProof/>
          <w:sz w:val="24"/>
          <w:szCs w:val="24"/>
        </w:rPr>
        <w:t>,</w:t>
      </w:r>
      <w:r w:rsidR="007D43C8" w:rsidRPr="00B9319C">
        <w:rPr>
          <w:rFonts w:asciiTheme="majorBidi" w:eastAsia="David" w:hAnsiTheme="majorBidi" w:cstheme="majorBidi"/>
          <w:noProof/>
          <w:sz w:val="24"/>
          <w:szCs w:val="24"/>
        </w:rPr>
        <w:t xml:space="preserve"> 2017</w:t>
      </w:r>
      <w:r w:rsidR="00F32A12" w:rsidRPr="00B9319C">
        <w:rPr>
          <w:rFonts w:asciiTheme="majorBidi" w:eastAsia="David" w:hAnsiTheme="majorBidi" w:cstheme="majorBidi"/>
          <w:noProof/>
          <w:sz w:val="24"/>
          <w:szCs w:val="24"/>
        </w:rPr>
        <w:t xml:space="preserve">; </w:t>
      </w:r>
      <w:r w:rsidR="00F32A12" w:rsidRPr="00B9319C">
        <w:rPr>
          <w:rFonts w:asciiTheme="majorBidi" w:eastAsia="MinionPro-Regular" w:hAnsiTheme="majorBidi" w:cstheme="majorBidi"/>
          <w:sz w:val="24"/>
          <w:szCs w:val="24"/>
        </w:rPr>
        <w:t>Sala</w:t>
      </w:r>
      <w:r w:rsidR="008606A2" w:rsidRPr="00B9319C">
        <w:rPr>
          <w:rFonts w:asciiTheme="majorBidi" w:eastAsia="MinionPro-Regular" w:hAnsiTheme="majorBidi" w:cstheme="majorBidi"/>
          <w:sz w:val="24"/>
          <w:szCs w:val="24"/>
        </w:rPr>
        <w:t xml:space="preserve"> </w:t>
      </w:r>
      <w:r w:rsidR="003B2A9A">
        <w:rPr>
          <w:rFonts w:asciiTheme="majorBidi" w:eastAsia="MinionPro-Regular" w:hAnsiTheme="majorBidi" w:cstheme="majorBidi"/>
          <w:sz w:val="24"/>
          <w:szCs w:val="24"/>
        </w:rPr>
        <w:t>and</w:t>
      </w:r>
      <w:r w:rsidR="00F32A12" w:rsidRPr="00B9319C">
        <w:rPr>
          <w:rFonts w:asciiTheme="majorBidi" w:eastAsia="MinionPro-Regular" w:hAnsiTheme="majorBidi" w:cstheme="majorBidi"/>
          <w:sz w:val="24"/>
          <w:szCs w:val="24"/>
        </w:rPr>
        <w:t xml:space="preserve"> Giakoumi</w:t>
      </w:r>
      <w:r w:rsidR="003E6C6D">
        <w:rPr>
          <w:rFonts w:asciiTheme="majorBidi" w:eastAsia="MinionPro-Regular" w:hAnsiTheme="majorBidi" w:cstheme="majorBidi"/>
          <w:sz w:val="24"/>
          <w:szCs w:val="24"/>
        </w:rPr>
        <w:t>,</w:t>
      </w:r>
      <w:r w:rsidR="008606A2" w:rsidRPr="00B9319C">
        <w:rPr>
          <w:rFonts w:asciiTheme="majorBidi" w:eastAsia="MinionPro-Regular" w:hAnsiTheme="majorBidi" w:cstheme="majorBidi"/>
          <w:sz w:val="24"/>
          <w:szCs w:val="24"/>
        </w:rPr>
        <w:t xml:space="preserve"> 2018</w:t>
      </w:r>
      <w:r w:rsidR="007D43C8" w:rsidRPr="00B9319C">
        <w:rPr>
          <w:rFonts w:asciiTheme="majorBidi" w:eastAsia="David" w:hAnsiTheme="majorBidi" w:cstheme="majorBidi"/>
          <w:noProof/>
          <w:sz w:val="24"/>
          <w:szCs w:val="24"/>
        </w:rPr>
        <w:t>)</w:t>
      </w:r>
      <w:r w:rsidR="008606A2" w:rsidRPr="00B9319C">
        <w:rPr>
          <w:rFonts w:asciiTheme="majorBidi" w:eastAsia="MinionPro-Regular" w:hAnsiTheme="majorBidi" w:cstheme="majorBidi"/>
          <w:sz w:val="24"/>
          <w:szCs w:val="24"/>
        </w:rPr>
        <w:t>. The</w:t>
      </w:r>
      <w:ins w:id="502" w:author="Editor/Reviewer" w:date="2023-11-29T13:25:00Z">
        <w:r w:rsidR="00015699">
          <w:rPr>
            <w:rFonts w:asciiTheme="majorBidi" w:eastAsia="MinionPro-Regular" w:hAnsiTheme="majorBidi" w:cstheme="majorBidi"/>
            <w:sz w:val="24"/>
            <w:szCs w:val="24"/>
          </w:rPr>
          <w:t>se studies</w:t>
        </w:r>
      </w:ins>
      <w:del w:id="503" w:author="Editor/Reviewer" w:date="2023-11-29T13:25:00Z">
        <w:r w:rsidR="008606A2" w:rsidRPr="00B9319C" w:rsidDel="00015699">
          <w:rPr>
            <w:rFonts w:asciiTheme="majorBidi" w:eastAsia="MinionPro-Regular" w:hAnsiTheme="majorBidi" w:cstheme="majorBidi"/>
            <w:sz w:val="24"/>
            <w:szCs w:val="24"/>
          </w:rPr>
          <w:delText>y</w:delText>
        </w:r>
      </w:del>
      <w:del w:id="504" w:author="Editor/Reviewer" w:date="2023-11-29T13:28:00Z">
        <w:r w:rsidR="008606A2" w:rsidRPr="00B9319C" w:rsidDel="00015699">
          <w:rPr>
            <w:rFonts w:asciiTheme="majorBidi" w:eastAsia="MinionPro-Regular" w:hAnsiTheme="majorBidi" w:cstheme="majorBidi"/>
            <w:sz w:val="24"/>
            <w:szCs w:val="24"/>
          </w:rPr>
          <w:delText xml:space="preserve"> have</w:delText>
        </w:r>
      </w:del>
      <w:r w:rsidR="008606A2" w:rsidRPr="00B9319C">
        <w:rPr>
          <w:rFonts w:asciiTheme="majorBidi" w:eastAsia="MinionPro-Regular" w:hAnsiTheme="majorBidi" w:cstheme="majorBidi"/>
          <w:sz w:val="24"/>
          <w:szCs w:val="24"/>
        </w:rPr>
        <w:t xml:space="preserve"> also </w:t>
      </w:r>
      <w:r w:rsidR="007D43C8" w:rsidRPr="00B9319C">
        <w:rPr>
          <w:rFonts w:asciiTheme="majorBidi" w:eastAsia="David" w:hAnsiTheme="majorBidi" w:cstheme="majorBidi"/>
          <w:noProof/>
          <w:sz w:val="24"/>
          <w:szCs w:val="24"/>
        </w:rPr>
        <w:t xml:space="preserve">clearly </w:t>
      </w:r>
      <w:r w:rsidR="00B9319C" w:rsidRPr="00B9319C">
        <w:rPr>
          <w:rFonts w:asciiTheme="majorBidi" w:eastAsia="David" w:hAnsiTheme="majorBidi" w:cstheme="majorBidi"/>
          <w:noProof/>
          <w:sz w:val="24"/>
          <w:szCs w:val="24"/>
        </w:rPr>
        <w:t>demonstrate</w:t>
      </w:r>
      <w:del w:id="505" w:author="Editor/Reviewer" w:date="2023-11-29T13:27:00Z">
        <w:r w:rsidR="00B9319C" w:rsidRPr="00B9319C" w:rsidDel="00015699">
          <w:rPr>
            <w:rFonts w:asciiTheme="majorBidi" w:eastAsia="David" w:hAnsiTheme="majorBidi" w:cstheme="majorBidi"/>
            <w:noProof/>
            <w:sz w:val="24"/>
            <w:szCs w:val="24"/>
          </w:rPr>
          <w:delText>d</w:delText>
        </w:r>
      </w:del>
      <w:del w:id="506" w:author="Editor/Reviewer" w:date="2023-11-29T13:28:00Z">
        <w:r w:rsidR="007D43C8" w:rsidRPr="00B9319C" w:rsidDel="00015699">
          <w:rPr>
            <w:rFonts w:asciiTheme="majorBidi" w:eastAsia="David" w:hAnsiTheme="majorBidi" w:cstheme="majorBidi"/>
            <w:noProof/>
            <w:sz w:val="24"/>
            <w:szCs w:val="24"/>
          </w:rPr>
          <w:delText xml:space="preserve"> the </w:delText>
        </w:r>
      </w:del>
      <w:ins w:id="507" w:author="Editor/Reviewer" w:date="2023-11-29T13:26:00Z">
        <w:r w:rsidR="00015699">
          <w:rPr>
            <w:rFonts w:asciiTheme="majorBidi" w:eastAsia="David" w:hAnsiTheme="majorBidi" w:cstheme="majorBidi"/>
            <w:noProof/>
            <w:sz w:val="24"/>
            <w:szCs w:val="24"/>
          </w:rPr>
          <w:t xml:space="preserve"> </w:t>
        </w:r>
      </w:ins>
      <w:r w:rsidR="007D43C8" w:rsidRPr="00B9319C">
        <w:rPr>
          <w:rFonts w:asciiTheme="majorBidi" w:eastAsia="David" w:hAnsiTheme="majorBidi" w:cstheme="majorBidi"/>
          <w:noProof/>
          <w:sz w:val="24"/>
          <w:szCs w:val="24"/>
        </w:rPr>
        <w:t>advantag</w:t>
      </w:r>
      <w:ins w:id="508" w:author="Editor/Reviewer" w:date="2023-11-29T13:26:00Z">
        <w:r w:rsidR="00015699">
          <w:rPr>
            <w:rFonts w:asciiTheme="majorBidi" w:eastAsia="David" w:hAnsiTheme="majorBidi" w:cstheme="majorBidi"/>
            <w:noProof/>
            <w:sz w:val="24"/>
            <w:szCs w:val="24"/>
          </w:rPr>
          <w:t>e</w:t>
        </w:r>
      </w:ins>
      <w:ins w:id="509" w:author="Editor/Reviewer" w:date="2023-11-29T13:27:00Z">
        <w:r w:rsidR="00015699">
          <w:rPr>
            <w:rFonts w:asciiTheme="majorBidi" w:eastAsia="David" w:hAnsiTheme="majorBidi" w:cstheme="majorBidi"/>
            <w:noProof/>
            <w:sz w:val="24"/>
            <w:szCs w:val="24"/>
          </w:rPr>
          <w:t>o</w:t>
        </w:r>
      </w:ins>
      <w:ins w:id="510" w:author="Editor/Reviewer" w:date="2023-11-29T13:26:00Z">
        <w:r w:rsidR="00015699">
          <w:rPr>
            <w:rFonts w:asciiTheme="majorBidi" w:eastAsia="David" w:hAnsiTheme="majorBidi" w:cstheme="majorBidi"/>
            <w:noProof/>
            <w:sz w:val="24"/>
            <w:szCs w:val="24"/>
          </w:rPr>
          <w:t>us</w:t>
        </w:r>
      </w:ins>
      <w:del w:id="511" w:author="Editor/Reviewer" w:date="2023-11-29T13:26:00Z">
        <w:r w:rsidR="007D43C8" w:rsidRPr="00B9319C" w:rsidDel="00015699">
          <w:rPr>
            <w:rFonts w:asciiTheme="majorBidi" w:eastAsia="David" w:hAnsiTheme="majorBidi" w:cstheme="majorBidi"/>
            <w:noProof/>
            <w:sz w:val="24"/>
            <w:szCs w:val="24"/>
          </w:rPr>
          <w:delText>es</w:delText>
        </w:r>
      </w:del>
      <w:r w:rsidR="007D43C8" w:rsidRPr="00B9319C">
        <w:rPr>
          <w:rFonts w:asciiTheme="majorBidi" w:eastAsia="David" w:hAnsiTheme="majorBidi" w:cstheme="majorBidi"/>
          <w:noProof/>
          <w:sz w:val="24"/>
          <w:szCs w:val="24"/>
        </w:rPr>
        <w:t xml:space="preserve"> </w:t>
      </w:r>
      <w:del w:id="512" w:author="Editor/Reviewer" w:date="2023-11-29T13:27:00Z">
        <w:r w:rsidR="007D43C8" w:rsidRPr="00B9319C" w:rsidDel="00015699">
          <w:rPr>
            <w:rFonts w:asciiTheme="majorBidi" w:eastAsia="David" w:hAnsiTheme="majorBidi" w:cstheme="majorBidi"/>
            <w:noProof/>
            <w:sz w:val="24"/>
            <w:szCs w:val="24"/>
          </w:rPr>
          <w:delText xml:space="preserve">in </w:delText>
        </w:r>
      </w:del>
      <w:r w:rsidR="007D43C8" w:rsidRPr="00B9319C">
        <w:rPr>
          <w:rFonts w:asciiTheme="majorBidi" w:eastAsia="David" w:hAnsiTheme="majorBidi" w:cstheme="majorBidi"/>
          <w:noProof/>
          <w:sz w:val="24"/>
          <w:szCs w:val="24"/>
        </w:rPr>
        <w:t>ecological functions and</w:t>
      </w:r>
      <w:del w:id="513" w:author="Editor/Reviewer" w:date="2023-11-29T13:29:00Z">
        <w:r w:rsidR="007D43C8" w:rsidRPr="00B9319C" w:rsidDel="00015699">
          <w:rPr>
            <w:rFonts w:asciiTheme="majorBidi" w:eastAsia="David" w:hAnsiTheme="majorBidi" w:cstheme="majorBidi"/>
            <w:noProof/>
            <w:sz w:val="24"/>
            <w:szCs w:val="24"/>
          </w:rPr>
          <w:delText xml:space="preserve"> the</w:delText>
        </w:r>
      </w:del>
      <w:r w:rsidR="007D43C8" w:rsidRPr="00B9319C">
        <w:rPr>
          <w:rFonts w:asciiTheme="majorBidi" w:eastAsia="David" w:hAnsiTheme="majorBidi" w:cstheme="majorBidi"/>
          <w:noProof/>
          <w:sz w:val="24"/>
          <w:szCs w:val="24"/>
        </w:rPr>
        <w:t xml:space="preserve"> </w:t>
      </w:r>
      <w:commentRangeStart w:id="514"/>
      <w:ins w:id="515" w:author="Editor/Reviewer" w:date="2023-11-29T13:29:00Z">
        <w:r w:rsidR="00015699">
          <w:rPr>
            <w:rFonts w:asciiTheme="majorBidi" w:eastAsia="David" w:hAnsiTheme="majorBidi" w:cstheme="majorBidi"/>
            <w:noProof/>
            <w:sz w:val="24"/>
            <w:szCs w:val="24"/>
          </w:rPr>
          <w:t>resource</w:t>
        </w:r>
      </w:ins>
      <w:commentRangeEnd w:id="514"/>
      <w:ins w:id="516" w:author="Editor/Reviewer" w:date="2023-11-29T13:30:00Z">
        <w:r w:rsidR="00015699">
          <w:rPr>
            <w:rStyle w:val="CommentReference"/>
          </w:rPr>
          <w:commentReference w:id="514"/>
        </w:r>
      </w:ins>
      <w:ins w:id="517" w:author="Editor/Reviewer" w:date="2023-11-29T13:29:00Z">
        <w:r w:rsidR="00015699">
          <w:rPr>
            <w:rFonts w:asciiTheme="majorBidi" w:eastAsia="David" w:hAnsiTheme="majorBidi" w:cstheme="majorBidi"/>
            <w:noProof/>
            <w:sz w:val="24"/>
            <w:szCs w:val="24"/>
          </w:rPr>
          <w:t xml:space="preserve"> </w:t>
        </w:r>
      </w:ins>
      <w:del w:id="518" w:author="Editor/Reviewer" w:date="2023-11-29T13:27:00Z">
        <w:r w:rsidR="007D43C8" w:rsidRPr="00B9319C" w:rsidDel="00015699">
          <w:rPr>
            <w:rFonts w:asciiTheme="majorBidi" w:eastAsia="David" w:hAnsiTheme="majorBidi" w:cstheme="majorBidi"/>
            <w:noProof/>
            <w:sz w:val="24"/>
            <w:szCs w:val="24"/>
          </w:rPr>
          <w:delText xml:space="preserve">achievement of </w:delText>
        </w:r>
      </w:del>
      <w:r w:rsidR="007D43C8" w:rsidRPr="00B9319C">
        <w:rPr>
          <w:rFonts w:asciiTheme="majorBidi" w:eastAsia="David" w:hAnsiTheme="majorBidi" w:cstheme="majorBidi"/>
          <w:noProof/>
          <w:sz w:val="24"/>
          <w:szCs w:val="24"/>
        </w:rPr>
        <w:t xml:space="preserve">preservation </w:t>
      </w:r>
      <w:ins w:id="519" w:author="Editor/Reviewer" w:date="2023-11-29T13:27:00Z">
        <w:r w:rsidR="00015699">
          <w:rPr>
            <w:rFonts w:asciiTheme="majorBidi" w:eastAsia="David" w:hAnsiTheme="majorBidi" w:cstheme="majorBidi"/>
            <w:noProof/>
            <w:sz w:val="24"/>
            <w:szCs w:val="24"/>
          </w:rPr>
          <w:t>of</w:t>
        </w:r>
      </w:ins>
      <w:del w:id="520" w:author="Editor/Reviewer" w:date="2023-11-29T13:27:00Z">
        <w:r w:rsidR="00B9319C" w:rsidRPr="00B9319C" w:rsidDel="00015699">
          <w:rPr>
            <w:rFonts w:asciiTheme="majorBidi" w:eastAsia="David" w:hAnsiTheme="majorBidi" w:cstheme="majorBidi"/>
            <w:noProof/>
            <w:sz w:val="24"/>
            <w:szCs w:val="24"/>
          </w:rPr>
          <w:delText>objectives</w:delText>
        </w:r>
        <w:r w:rsidR="007D43C8" w:rsidRPr="00B9319C" w:rsidDel="00015699">
          <w:rPr>
            <w:rFonts w:asciiTheme="majorBidi" w:eastAsia="David" w:hAnsiTheme="majorBidi" w:cstheme="majorBidi"/>
            <w:noProof/>
            <w:sz w:val="24"/>
            <w:szCs w:val="24"/>
          </w:rPr>
          <w:delText xml:space="preserve"> of</w:delText>
        </w:r>
      </w:del>
      <w:r w:rsidR="007D43C8" w:rsidRPr="00B9319C">
        <w:rPr>
          <w:rFonts w:asciiTheme="majorBidi" w:eastAsia="David" w:hAnsiTheme="majorBidi" w:cstheme="majorBidi"/>
          <w:noProof/>
          <w:sz w:val="24"/>
          <w:szCs w:val="24"/>
        </w:rPr>
        <w:t xml:space="preserve"> no-take reserves compared to partially protected areas. </w:t>
      </w:r>
      <w:del w:id="521" w:author="Editor/Reviewer" w:date="2023-12-04T14:55:00Z">
        <w:r w:rsidR="008606A2" w:rsidRPr="00B9319C" w:rsidDel="00E7035B">
          <w:rPr>
            <w:rFonts w:asciiTheme="majorBidi" w:eastAsia="David" w:hAnsiTheme="majorBidi" w:cstheme="majorBidi"/>
            <w:noProof/>
            <w:sz w:val="24"/>
            <w:szCs w:val="24"/>
          </w:rPr>
          <w:delText xml:space="preserve"> </w:delText>
        </w:r>
      </w:del>
      <w:r w:rsidR="007D43C8" w:rsidRPr="00B9319C">
        <w:rPr>
          <w:rFonts w:asciiTheme="majorBidi" w:eastAsia="David" w:hAnsiTheme="majorBidi" w:cstheme="majorBidi"/>
          <w:noProof/>
          <w:sz w:val="24"/>
          <w:szCs w:val="24"/>
        </w:rPr>
        <w:t>Factors responsible for the success of a</w:t>
      </w:r>
      <w:ins w:id="522" w:author="Editor/Reviewer" w:date="2023-11-29T13:31:00Z">
        <w:r w:rsidR="00015699">
          <w:rPr>
            <w:rFonts w:asciiTheme="majorBidi" w:eastAsia="David" w:hAnsiTheme="majorBidi" w:cstheme="majorBidi"/>
            <w:noProof/>
            <w:sz w:val="24"/>
            <w:szCs w:val="24"/>
          </w:rPr>
          <w:t>n MPA</w:t>
        </w:r>
      </w:ins>
      <w:del w:id="523" w:author="Editor/Reviewer" w:date="2023-11-29T13:31:00Z">
        <w:r w:rsidR="007D43C8" w:rsidRPr="00B9319C" w:rsidDel="00015699">
          <w:rPr>
            <w:rFonts w:asciiTheme="majorBidi" w:eastAsia="David" w:hAnsiTheme="majorBidi" w:cstheme="majorBidi"/>
            <w:noProof/>
            <w:sz w:val="24"/>
            <w:szCs w:val="24"/>
          </w:rPr>
          <w:delText xml:space="preserve"> marine reserve</w:delText>
        </w:r>
      </w:del>
      <w:r w:rsidR="007D43C8" w:rsidRPr="00B9319C">
        <w:rPr>
          <w:rFonts w:asciiTheme="majorBidi" w:eastAsia="David" w:hAnsiTheme="majorBidi" w:cstheme="majorBidi"/>
          <w:noProof/>
          <w:sz w:val="24"/>
          <w:szCs w:val="24"/>
        </w:rPr>
        <w:t xml:space="preserve"> include</w:t>
      </w:r>
      <w:del w:id="524" w:author="Editor/Reviewer" w:date="2023-11-29T13:31:00Z">
        <w:r w:rsidR="007D43C8" w:rsidRPr="00B9319C" w:rsidDel="00015699">
          <w:rPr>
            <w:rFonts w:asciiTheme="majorBidi" w:eastAsia="David" w:hAnsiTheme="majorBidi" w:cstheme="majorBidi"/>
            <w:noProof/>
            <w:sz w:val="24"/>
            <w:szCs w:val="24"/>
          </w:rPr>
          <w:delText xml:space="preserve"> being</w:delText>
        </w:r>
      </w:del>
      <w:r w:rsidR="007D43C8" w:rsidRPr="00B9319C">
        <w:rPr>
          <w:rFonts w:asciiTheme="majorBidi" w:eastAsia="David" w:hAnsiTheme="majorBidi" w:cstheme="majorBidi"/>
          <w:noProof/>
          <w:sz w:val="24"/>
          <w:szCs w:val="24"/>
        </w:rPr>
        <w:t xml:space="preserve"> a </w:t>
      </w:r>
      <w:del w:id="525" w:author="Editor/Reviewer" w:date="2023-11-29T13:31:00Z">
        <w:r w:rsidR="007D43C8" w:rsidRPr="00B9319C" w:rsidDel="00015699">
          <w:rPr>
            <w:rFonts w:asciiTheme="majorBidi" w:eastAsia="David" w:hAnsiTheme="majorBidi" w:cstheme="majorBidi"/>
            <w:noProof/>
            <w:sz w:val="24"/>
            <w:szCs w:val="24"/>
          </w:rPr>
          <w:delText>“</w:delText>
        </w:r>
      </w:del>
      <w:r w:rsidR="007D43C8" w:rsidRPr="00B9319C">
        <w:rPr>
          <w:rFonts w:asciiTheme="majorBidi" w:eastAsia="David" w:hAnsiTheme="majorBidi" w:cstheme="majorBidi"/>
          <w:noProof/>
          <w:sz w:val="24"/>
          <w:szCs w:val="24"/>
        </w:rPr>
        <w:t>no-take</w:t>
      </w:r>
      <w:del w:id="526" w:author="Editor/Reviewer" w:date="2023-11-29T13:31:00Z">
        <w:r w:rsidR="007D43C8" w:rsidRPr="00B9319C" w:rsidDel="00015699">
          <w:rPr>
            <w:rFonts w:asciiTheme="majorBidi" w:eastAsia="David" w:hAnsiTheme="majorBidi" w:cstheme="majorBidi"/>
            <w:noProof/>
            <w:sz w:val="24"/>
            <w:szCs w:val="24"/>
          </w:rPr>
          <w:delText>”</w:delText>
        </w:r>
      </w:del>
      <w:r w:rsidR="007D43C8" w:rsidRPr="00B9319C">
        <w:rPr>
          <w:rFonts w:asciiTheme="majorBidi" w:eastAsia="David" w:hAnsiTheme="majorBidi" w:cstheme="majorBidi"/>
          <w:noProof/>
          <w:sz w:val="24"/>
          <w:szCs w:val="24"/>
        </w:rPr>
        <w:t xml:space="preserve"> </w:t>
      </w:r>
      <w:commentRangeStart w:id="527"/>
      <w:ins w:id="528" w:author="Editor/Reviewer" w:date="2023-11-29T13:31:00Z">
        <w:r w:rsidR="00015699">
          <w:rPr>
            <w:rFonts w:asciiTheme="majorBidi" w:eastAsia="David" w:hAnsiTheme="majorBidi" w:cstheme="majorBidi"/>
            <w:noProof/>
            <w:sz w:val="24"/>
            <w:szCs w:val="24"/>
          </w:rPr>
          <w:t>policy</w:t>
        </w:r>
        <w:commentRangeEnd w:id="527"/>
        <w:r w:rsidR="00015699">
          <w:rPr>
            <w:rStyle w:val="CommentReference"/>
          </w:rPr>
          <w:commentReference w:id="527"/>
        </w:r>
      </w:ins>
      <w:del w:id="529" w:author="Editor/Reviewer" w:date="2023-11-29T13:31:00Z">
        <w:r w:rsidR="007D43C8" w:rsidRPr="00B9319C" w:rsidDel="00015699">
          <w:rPr>
            <w:rFonts w:asciiTheme="majorBidi" w:eastAsia="David" w:hAnsiTheme="majorBidi" w:cstheme="majorBidi"/>
            <w:noProof/>
            <w:sz w:val="24"/>
            <w:szCs w:val="24"/>
          </w:rPr>
          <w:delText>reserve</w:delText>
        </w:r>
      </w:del>
      <w:r w:rsidR="007D43C8" w:rsidRPr="00B9319C">
        <w:rPr>
          <w:rFonts w:asciiTheme="majorBidi" w:eastAsia="David" w:hAnsiTheme="majorBidi" w:cstheme="majorBidi"/>
          <w:noProof/>
          <w:sz w:val="24"/>
          <w:szCs w:val="24"/>
        </w:rPr>
        <w:t>,</w:t>
      </w:r>
      <w:del w:id="530" w:author="Editor/Reviewer" w:date="2023-11-29T13:32:00Z">
        <w:r w:rsidR="007D43C8" w:rsidRPr="00B9319C" w:rsidDel="00015699">
          <w:rPr>
            <w:rFonts w:asciiTheme="majorBidi" w:eastAsia="David" w:hAnsiTheme="majorBidi" w:cstheme="majorBidi"/>
            <w:noProof/>
            <w:sz w:val="24"/>
            <w:szCs w:val="24"/>
          </w:rPr>
          <w:delText xml:space="preserve"> the level of</w:delText>
        </w:r>
      </w:del>
      <w:r w:rsidR="007D43C8" w:rsidRPr="00B9319C">
        <w:rPr>
          <w:rFonts w:asciiTheme="majorBidi" w:eastAsia="David" w:hAnsiTheme="majorBidi" w:cstheme="majorBidi"/>
          <w:noProof/>
          <w:sz w:val="24"/>
          <w:szCs w:val="24"/>
        </w:rPr>
        <w:t xml:space="preserve"> </w:t>
      </w:r>
      <w:commentRangeStart w:id="531"/>
      <w:r w:rsidR="007D43C8" w:rsidRPr="00B9319C">
        <w:rPr>
          <w:rFonts w:asciiTheme="majorBidi" w:eastAsia="David" w:hAnsiTheme="majorBidi" w:cstheme="majorBidi"/>
          <w:noProof/>
          <w:sz w:val="24"/>
          <w:szCs w:val="24"/>
        </w:rPr>
        <w:t>enforcement</w:t>
      </w:r>
      <w:ins w:id="532" w:author="Editor/Reviewer" w:date="2023-11-29T13:32:00Z">
        <w:r w:rsidR="00015699">
          <w:rPr>
            <w:rFonts w:asciiTheme="majorBidi" w:eastAsia="David" w:hAnsiTheme="majorBidi" w:cstheme="majorBidi"/>
            <w:noProof/>
            <w:sz w:val="24"/>
            <w:szCs w:val="24"/>
          </w:rPr>
          <w:t xml:space="preserve"> effort</w:t>
        </w:r>
      </w:ins>
      <w:commentRangeEnd w:id="531"/>
      <w:ins w:id="533" w:author="Editor/Reviewer" w:date="2023-11-29T13:35:00Z">
        <w:r w:rsidR="00B322AB">
          <w:rPr>
            <w:rStyle w:val="CommentReference"/>
          </w:rPr>
          <w:commentReference w:id="531"/>
        </w:r>
      </w:ins>
      <w:r w:rsidR="007D43C8" w:rsidRPr="00B9319C">
        <w:rPr>
          <w:rFonts w:asciiTheme="majorBidi" w:eastAsia="David" w:hAnsiTheme="majorBidi" w:cstheme="majorBidi"/>
          <w:noProof/>
          <w:sz w:val="24"/>
          <w:szCs w:val="24"/>
        </w:rPr>
        <w:t xml:space="preserve">, </w:t>
      </w:r>
      <w:del w:id="534" w:author="Editor/Reviewer" w:date="2023-11-29T13:32:00Z">
        <w:r w:rsidR="007D43C8" w:rsidRPr="00B9319C" w:rsidDel="00015699">
          <w:rPr>
            <w:rFonts w:asciiTheme="majorBidi" w:eastAsia="David" w:hAnsiTheme="majorBidi" w:cstheme="majorBidi"/>
            <w:noProof/>
            <w:sz w:val="24"/>
            <w:szCs w:val="24"/>
          </w:rPr>
          <w:delText xml:space="preserve">size of the </w:delText>
        </w:r>
      </w:del>
      <w:r w:rsidR="007D43C8" w:rsidRPr="00B9319C">
        <w:rPr>
          <w:rFonts w:asciiTheme="majorBidi" w:eastAsia="David" w:hAnsiTheme="majorBidi" w:cstheme="majorBidi"/>
          <w:noProof/>
          <w:sz w:val="24"/>
          <w:szCs w:val="24"/>
        </w:rPr>
        <w:t>reserve</w:t>
      </w:r>
      <w:ins w:id="535" w:author="Editor/Reviewer" w:date="2023-11-29T13:32:00Z">
        <w:r w:rsidR="00015699">
          <w:rPr>
            <w:rFonts w:asciiTheme="majorBidi" w:eastAsia="David" w:hAnsiTheme="majorBidi" w:cstheme="majorBidi"/>
            <w:noProof/>
            <w:sz w:val="24"/>
            <w:szCs w:val="24"/>
          </w:rPr>
          <w:t xml:space="preserve"> size</w:t>
        </w:r>
      </w:ins>
      <w:r w:rsidR="007D43C8" w:rsidRPr="00B9319C">
        <w:rPr>
          <w:rFonts w:asciiTheme="majorBidi" w:eastAsia="David" w:hAnsiTheme="majorBidi" w:cstheme="majorBidi"/>
          <w:noProof/>
          <w:sz w:val="24"/>
          <w:szCs w:val="24"/>
        </w:rPr>
        <w:t xml:space="preserve">, </w:t>
      </w:r>
      <w:del w:id="536" w:author="Editor/Reviewer" w:date="2023-11-29T13:32:00Z">
        <w:r w:rsidR="007D43C8" w:rsidRPr="00B9319C" w:rsidDel="00015699">
          <w:rPr>
            <w:rFonts w:asciiTheme="majorBidi" w:eastAsia="David" w:hAnsiTheme="majorBidi" w:cstheme="majorBidi"/>
            <w:noProof/>
            <w:sz w:val="24"/>
            <w:szCs w:val="24"/>
          </w:rPr>
          <w:delText xml:space="preserve">age of the </w:delText>
        </w:r>
      </w:del>
      <w:r w:rsidR="007D43C8" w:rsidRPr="00B9319C">
        <w:rPr>
          <w:rFonts w:asciiTheme="majorBidi" w:eastAsia="David" w:hAnsiTheme="majorBidi" w:cstheme="majorBidi"/>
          <w:noProof/>
          <w:sz w:val="24"/>
          <w:szCs w:val="24"/>
        </w:rPr>
        <w:t>reserve</w:t>
      </w:r>
      <w:ins w:id="537" w:author="Editor/Reviewer" w:date="2023-11-29T13:32:00Z">
        <w:r w:rsidR="00015699">
          <w:rPr>
            <w:rFonts w:asciiTheme="majorBidi" w:eastAsia="David" w:hAnsiTheme="majorBidi" w:cstheme="majorBidi"/>
            <w:noProof/>
            <w:sz w:val="24"/>
            <w:szCs w:val="24"/>
          </w:rPr>
          <w:t xml:space="preserve"> age</w:t>
        </w:r>
      </w:ins>
      <w:r w:rsidR="007D43C8" w:rsidRPr="00B9319C">
        <w:rPr>
          <w:rFonts w:asciiTheme="majorBidi" w:eastAsia="David" w:hAnsiTheme="majorBidi" w:cstheme="majorBidi"/>
          <w:noProof/>
          <w:sz w:val="24"/>
          <w:szCs w:val="24"/>
        </w:rPr>
        <w:t>, and</w:t>
      </w:r>
      <w:del w:id="538" w:author="Editor/Reviewer" w:date="2023-11-29T13:32:00Z">
        <w:r w:rsidR="007D43C8" w:rsidRPr="00B9319C" w:rsidDel="00015699">
          <w:rPr>
            <w:rFonts w:asciiTheme="majorBidi" w:eastAsia="David" w:hAnsiTheme="majorBidi" w:cstheme="majorBidi"/>
            <w:noProof/>
            <w:sz w:val="24"/>
            <w:szCs w:val="24"/>
          </w:rPr>
          <w:delText xml:space="preserve"> the</w:delText>
        </w:r>
      </w:del>
      <w:r w:rsidR="007D43C8" w:rsidRPr="00B9319C">
        <w:rPr>
          <w:rFonts w:asciiTheme="majorBidi" w:eastAsia="David" w:hAnsiTheme="majorBidi" w:cstheme="majorBidi"/>
          <w:noProof/>
          <w:sz w:val="24"/>
          <w:szCs w:val="24"/>
        </w:rPr>
        <w:t xml:space="preserve"> detachment from anthropogenic </w:t>
      </w:r>
      <w:del w:id="539" w:author="Editor/Reviewer" w:date="2023-11-29T13:33:00Z">
        <w:r w:rsidR="007D43C8" w:rsidRPr="00B9319C" w:rsidDel="00015699">
          <w:rPr>
            <w:rFonts w:asciiTheme="majorBidi" w:eastAsia="David" w:hAnsiTheme="majorBidi" w:cstheme="majorBidi"/>
            <w:noProof/>
            <w:sz w:val="24"/>
            <w:szCs w:val="24"/>
          </w:rPr>
          <w:delText xml:space="preserve">sources of </w:delText>
        </w:r>
      </w:del>
      <w:r w:rsidR="007D43C8" w:rsidRPr="00B9319C">
        <w:rPr>
          <w:rFonts w:asciiTheme="majorBidi" w:eastAsia="David" w:hAnsiTheme="majorBidi" w:cstheme="majorBidi"/>
          <w:noProof/>
          <w:sz w:val="24"/>
          <w:szCs w:val="24"/>
        </w:rPr>
        <w:t>disturbance (</w:t>
      </w:r>
      <w:r w:rsidR="007D43C8" w:rsidRPr="00B9319C">
        <w:rPr>
          <w:rFonts w:asciiTheme="majorBidi" w:eastAsia="David" w:hAnsiTheme="majorBidi" w:cstheme="majorBidi"/>
          <w:sz w:val="24"/>
          <w:szCs w:val="24"/>
        </w:rPr>
        <w:t>Edgar et al.</w:t>
      </w:r>
      <w:ins w:id="540" w:author="Editor/Reviewer" w:date="2023-12-04T13:05:00Z">
        <w:r w:rsidR="00F9495A">
          <w:rPr>
            <w:rFonts w:asciiTheme="majorBidi" w:eastAsia="David" w:hAnsiTheme="majorBidi" w:cstheme="majorBidi"/>
            <w:sz w:val="24"/>
            <w:szCs w:val="24"/>
          </w:rPr>
          <w:t>,</w:t>
        </w:r>
      </w:ins>
      <w:r w:rsidR="007D43C8" w:rsidRPr="00B9319C">
        <w:rPr>
          <w:rFonts w:asciiTheme="majorBidi" w:eastAsia="David" w:hAnsiTheme="majorBidi" w:cstheme="majorBidi"/>
          <w:sz w:val="24"/>
          <w:szCs w:val="24"/>
        </w:rPr>
        <w:t xml:space="preserve"> 2014</w:t>
      </w:r>
      <w:r w:rsidR="007D43C8" w:rsidRPr="00B9319C">
        <w:rPr>
          <w:rFonts w:asciiTheme="majorBidi" w:eastAsia="David" w:hAnsiTheme="majorBidi" w:cstheme="majorBidi"/>
          <w:noProof/>
          <w:sz w:val="24"/>
          <w:szCs w:val="24"/>
        </w:rPr>
        <w:t>).</w:t>
      </w:r>
      <w:r w:rsidR="008606A2" w:rsidRPr="00B9319C">
        <w:rPr>
          <w:rFonts w:asciiTheme="majorBidi" w:eastAsia="David" w:hAnsiTheme="majorBidi" w:cstheme="majorBidi"/>
          <w:noProof/>
          <w:sz w:val="24"/>
          <w:szCs w:val="24"/>
        </w:rPr>
        <w:t xml:space="preserve"> </w:t>
      </w:r>
      <w:r w:rsidR="00B9319C" w:rsidRPr="00B9319C">
        <w:rPr>
          <w:rFonts w:asciiTheme="majorBidi" w:eastAsia="David" w:hAnsiTheme="majorBidi" w:cstheme="majorBidi"/>
          <w:noProof/>
          <w:sz w:val="24"/>
          <w:szCs w:val="24"/>
        </w:rPr>
        <w:t xml:space="preserve">The </w:t>
      </w:r>
      <w:del w:id="541" w:author="Editor/Reviewer" w:date="2023-11-29T13:33:00Z">
        <w:r w:rsidR="00B9319C" w:rsidRPr="00B9319C" w:rsidDel="00015699">
          <w:rPr>
            <w:rFonts w:asciiTheme="majorBidi" w:eastAsia="David" w:hAnsiTheme="majorBidi" w:cstheme="majorBidi"/>
            <w:noProof/>
            <w:sz w:val="24"/>
            <w:szCs w:val="24"/>
          </w:rPr>
          <w:delText xml:space="preserve">level of </w:delText>
        </w:r>
      </w:del>
      <w:r w:rsidR="00B9319C" w:rsidRPr="00B9319C">
        <w:rPr>
          <w:rFonts w:asciiTheme="majorBidi" w:eastAsia="David" w:hAnsiTheme="majorBidi" w:cstheme="majorBidi"/>
          <w:noProof/>
          <w:sz w:val="24"/>
          <w:szCs w:val="24"/>
        </w:rPr>
        <w:t xml:space="preserve">enforcement </w:t>
      </w:r>
      <w:commentRangeStart w:id="542"/>
      <w:ins w:id="543" w:author="Editor/Reviewer" w:date="2023-11-29T13:33:00Z">
        <w:r w:rsidR="00015699">
          <w:rPr>
            <w:rFonts w:asciiTheme="majorBidi" w:eastAsia="David" w:hAnsiTheme="majorBidi" w:cstheme="majorBidi"/>
            <w:noProof/>
            <w:sz w:val="24"/>
            <w:szCs w:val="24"/>
          </w:rPr>
          <w:t xml:space="preserve">effort </w:t>
        </w:r>
      </w:ins>
      <w:ins w:id="544" w:author="Editor/Reviewer" w:date="2023-11-29T13:35:00Z">
        <w:r w:rsidR="00B322AB">
          <w:rPr>
            <w:rFonts w:asciiTheme="majorBidi" w:eastAsia="David" w:hAnsiTheme="majorBidi" w:cstheme="majorBidi"/>
            <w:noProof/>
            <w:sz w:val="24"/>
            <w:szCs w:val="24"/>
          </w:rPr>
          <w:t xml:space="preserve">is </w:t>
        </w:r>
      </w:ins>
      <w:del w:id="545" w:author="Editor/Reviewer" w:date="2023-11-29T13:35:00Z">
        <w:r w:rsidR="00B9319C" w:rsidRPr="00B9319C" w:rsidDel="00B322AB">
          <w:rPr>
            <w:rFonts w:asciiTheme="majorBidi" w:eastAsia="David" w:hAnsiTheme="majorBidi" w:cstheme="majorBidi"/>
            <w:noProof/>
            <w:sz w:val="24"/>
            <w:szCs w:val="24"/>
          </w:rPr>
          <w:delText xml:space="preserve">was shown to be </w:delText>
        </w:r>
      </w:del>
      <w:r w:rsidR="00B9319C" w:rsidRPr="00B9319C">
        <w:rPr>
          <w:rFonts w:asciiTheme="majorBidi" w:eastAsia="David" w:hAnsiTheme="majorBidi" w:cstheme="majorBidi"/>
          <w:noProof/>
          <w:sz w:val="24"/>
          <w:szCs w:val="24"/>
        </w:rPr>
        <w:t xml:space="preserve">a key </w:t>
      </w:r>
      <w:commentRangeEnd w:id="542"/>
      <w:r w:rsidR="00B322AB">
        <w:rPr>
          <w:rStyle w:val="CommentReference"/>
        </w:rPr>
        <w:commentReference w:id="542"/>
      </w:r>
      <w:r w:rsidR="00B9319C" w:rsidRPr="00B9319C">
        <w:rPr>
          <w:rFonts w:asciiTheme="majorBidi" w:eastAsia="David" w:hAnsiTheme="majorBidi" w:cstheme="majorBidi"/>
          <w:noProof/>
          <w:sz w:val="24"/>
          <w:szCs w:val="24"/>
        </w:rPr>
        <w:t xml:space="preserve">factor in the efficacy of </w:t>
      </w:r>
      <w:ins w:id="546" w:author="Editor/Reviewer" w:date="2023-11-29T13:41:00Z">
        <w:r w:rsidR="001C534C">
          <w:rPr>
            <w:rFonts w:asciiTheme="majorBidi" w:eastAsia="David" w:hAnsiTheme="majorBidi" w:cstheme="majorBidi"/>
            <w:noProof/>
            <w:sz w:val="24"/>
            <w:szCs w:val="24"/>
          </w:rPr>
          <w:t>MPAs</w:t>
        </w:r>
      </w:ins>
      <w:del w:id="547" w:author="Editor/Reviewer" w:date="2023-11-29T13:41:00Z">
        <w:r w:rsidR="00B9319C" w:rsidRPr="00B9319C" w:rsidDel="001C534C">
          <w:rPr>
            <w:rFonts w:asciiTheme="majorBidi" w:eastAsia="David" w:hAnsiTheme="majorBidi" w:cstheme="majorBidi"/>
            <w:noProof/>
            <w:sz w:val="24"/>
            <w:szCs w:val="24"/>
          </w:rPr>
          <w:delText>marine reserves</w:delText>
        </w:r>
      </w:del>
      <w:r w:rsidR="00B9319C" w:rsidRPr="00B9319C">
        <w:rPr>
          <w:rFonts w:asciiTheme="majorBidi" w:eastAsia="David" w:hAnsiTheme="majorBidi" w:cstheme="majorBidi"/>
          <w:noProof/>
          <w:sz w:val="24"/>
          <w:szCs w:val="24"/>
        </w:rPr>
        <w:t>, even for small reserves of up to 30 km</w:t>
      </w:r>
      <w:r w:rsidR="00B9319C" w:rsidRPr="00B9319C">
        <w:rPr>
          <w:rFonts w:asciiTheme="majorBidi" w:eastAsia="David" w:hAnsiTheme="majorBidi" w:cstheme="majorBidi"/>
          <w:noProof/>
          <w:sz w:val="24"/>
          <w:szCs w:val="24"/>
          <w:vertAlign w:val="superscript"/>
        </w:rPr>
        <w:t>2</w:t>
      </w:r>
      <w:r w:rsidR="00A040D1">
        <w:rPr>
          <w:rFonts w:asciiTheme="majorBidi" w:eastAsia="David" w:hAnsiTheme="majorBidi" w:cstheme="majorBidi"/>
          <w:noProof/>
          <w:sz w:val="24"/>
          <w:szCs w:val="24"/>
          <w:vertAlign w:val="superscript"/>
        </w:rPr>
        <w:t xml:space="preserve"> </w:t>
      </w:r>
      <w:r w:rsidR="00A040D1" w:rsidRPr="00A040D1">
        <w:rPr>
          <w:rFonts w:asciiTheme="majorBidi" w:eastAsia="David" w:hAnsiTheme="majorBidi" w:cstheme="majorBidi"/>
          <w:noProof/>
          <w:sz w:val="24"/>
          <w:szCs w:val="24"/>
        </w:rPr>
        <w:t>(</w:t>
      </w:r>
      <w:del w:id="548" w:author="Editor/Reviewer" w:date="2023-11-29T13:41:00Z">
        <w:r w:rsidR="00A040D1" w:rsidRPr="00A040D1" w:rsidDel="001C534C">
          <w:rPr>
            <w:rFonts w:asciiTheme="majorBidi" w:eastAsia="David" w:hAnsiTheme="majorBidi" w:cstheme="majorBidi"/>
            <w:noProof/>
            <w:sz w:val="24"/>
            <w:szCs w:val="24"/>
          </w:rPr>
          <w:delText>e.g.,</w:delText>
        </w:r>
        <w:r w:rsidR="00A040D1" w:rsidDel="001C534C">
          <w:rPr>
            <w:rFonts w:asciiTheme="majorBidi" w:eastAsia="David" w:hAnsiTheme="majorBidi" w:cstheme="majorBidi"/>
            <w:noProof/>
            <w:sz w:val="24"/>
            <w:szCs w:val="24"/>
            <w:vertAlign w:val="superscript"/>
          </w:rPr>
          <w:delText xml:space="preserve"> </w:delText>
        </w:r>
      </w:del>
      <w:r w:rsidR="00A040D1" w:rsidRPr="00B9319C">
        <w:rPr>
          <w:rFonts w:asciiTheme="majorBidi" w:eastAsia="David" w:hAnsiTheme="majorBidi" w:cstheme="majorBidi"/>
          <w:noProof/>
          <w:sz w:val="24"/>
          <w:szCs w:val="24"/>
        </w:rPr>
        <w:t>Giakoumi et al. 2017</w:t>
      </w:r>
      <w:r w:rsidR="00A040D1">
        <w:rPr>
          <w:rFonts w:asciiTheme="majorBidi" w:eastAsia="David" w:hAnsiTheme="majorBidi" w:cstheme="majorBidi"/>
          <w:noProof/>
          <w:sz w:val="24"/>
          <w:szCs w:val="24"/>
        </w:rPr>
        <w:t>)</w:t>
      </w:r>
      <w:r w:rsidR="00B9319C" w:rsidRPr="00B9319C">
        <w:rPr>
          <w:rFonts w:asciiTheme="majorBidi" w:eastAsia="David" w:hAnsiTheme="majorBidi" w:cstheme="majorBidi"/>
          <w:noProof/>
          <w:sz w:val="24"/>
          <w:szCs w:val="24"/>
        </w:rPr>
        <w:t>.</w:t>
      </w:r>
      <w:r w:rsidR="00B9319C">
        <w:rPr>
          <w:rFonts w:asciiTheme="majorBidi" w:eastAsia="David" w:hAnsiTheme="majorBidi" w:cstheme="majorBidi"/>
          <w:noProof/>
          <w:sz w:val="24"/>
          <w:szCs w:val="24"/>
        </w:rPr>
        <w:t xml:space="preserve"> </w:t>
      </w:r>
      <w:r w:rsidR="008606A2" w:rsidRPr="00B9319C">
        <w:rPr>
          <w:rFonts w:asciiTheme="majorBidi" w:eastAsia="David" w:hAnsiTheme="majorBidi" w:cstheme="majorBidi"/>
          <w:noProof/>
          <w:sz w:val="24"/>
          <w:szCs w:val="24"/>
        </w:rPr>
        <w:t>However</w:t>
      </w:r>
      <w:ins w:id="549" w:author="Editor/Reviewer" w:date="2023-12-04T13:05:00Z">
        <w:r w:rsidR="00F9495A">
          <w:rPr>
            <w:rFonts w:asciiTheme="majorBidi" w:eastAsia="David" w:hAnsiTheme="majorBidi" w:cstheme="majorBidi"/>
            <w:noProof/>
            <w:sz w:val="24"/>
            <w:szCs w:val="24"/>
          </w:rPr>
          <w:t>,</w:t>
        </w:r>
      </w:ins>
      <w:r w:rsidR="008606A2" w:rsidRPr="00B9319C">
        <w:rPr>
          <w:rFonts w:asciiTheme="majorBidi" w:eastAsia="David" w:hAnsiTheme="majorBidi" w:cstheme="majorBidi"/>
          <w:noProof/>
          <w:sz w:val="24"/>
          <w:szCs w:val="24"/>
        </w:rPr>
        <w:t xml:space="preserve"> </w:t>
      </w:r>
      <w:r w:rsidR="008606A2" w:rsidRPr="00B9319C">
        <w:rPr>
          <w:rFonts w:asciiTheme="majorBidi" w:hAnsiTheme="majorBidi" w:cstheme="majorBidi"/>
          <w:color w:val="222222"/>
          <w:sz w:val="24"/>
          <w:szCs w:val="24"/>
          <w:shd w:val="clear" w:color="auto" w:fill="FFFFFF"/>
        </w:rPr>
        <w:t xml:space="preserve">Costello </w:t>
      </w:r>
      <w:r w:rsidR="003B2A9A">
        <w:rPr>
          <w:rFonts w:asciiTheme="majorBidi" w:hAnsiTheme="majorBidi" w:cstheme="majorBidi"/>
          <w:color w:val="222222"/>
          <w:sz w:val="24"/>
          <w:szCs w:val="24"/>
          <w:shd w:val="clear" w:color="auto" w:fill="FFFFFF"/>
        </w:rPr>
        <w:t>and</w:t>
      </w:r>
      <w:r w:rsidR="008606A2" w:rsidRPr="00B9319C">
        <w:rPr>
          <w:rFonts w:asciiTheme="majorBidi" w:hAnsiTheme="majorBidi" w:cstheme="majorBidi"/>
          <w:color w:val="222222"/>
          <w:sz w:val="24"/>
          <w:szCs w:val="24"/>
          <w:shd w:val="clear" w:color="auto" w:fill="FFFFFF"/>
        </w:rPr>
        <w:t xml:space="preserve"> </w:t>
      </w:r>
      <w:r w:rsidR="005F4DF6" w:rsidRPr="00B9319C">
        <w:rPr>
          <w:rFonts w:asciiTheme="majorBidi" w:hAnsiTheme="majorBidi" w:cstheme="majorBidi"/>
          <w:color w:val="222222"/>
          <w:sz w:val="24"/>
          <w:szCs w:val="24"/>
          <w:shd w:val="clear" w:color="auto" w:fill="FFFFFF"/>
        </w:rPr>
        <w:t>Ballantine (</w:t>
      </w:r>
      <w:r w:rsidR="008606A2" w:rsidRPr="00B9319C">
        <w:rPr>
          <w:rFonts w:asciiTheme="majorBidi" w:hAnsiTheme="majorBidi" w:cstheme="majorBidi"/>
          <w:color w:val="222222"/>
          <w:sz w:val="24"/>
          <w:szCs w:val="24"/>
          <w:shd w:val="clear" w:color="auto" w:fill="FFFFFF"/>
        </w:rPr>
        <w:t>2015)</w:t>
      </w:r>
      <w:r w:rsidR="005F4DF6" w:rsidRPr="00B9319C">
        <w:rPr>
          <w:rFonts w:asciiTheme="majorBidi" w:hAnsiTheme="majorBidi" w:cstheme="majorBidi"/>
          <w:color w:val="222222"/>
          <w:sz w:val="24"/>
          <w:szCs w:val="24"/>
          <w:shd w:val="clear" w:color="auto" w:fill="FFFFFF"/>
        </w:rPr>
        <w:t xml:space="preserve"> </w:t>
      </w:r>
      <w:ins w:id="550" w:author="Editor/Reviewer" w:date="2023-11-29T13:41:00Z">
        <w:r w:rsidR="001C534C">
          <w:rPr>
            <w:rFonts w:asciiTheme="majorBidi" w:hAnsiTheme="majorBidi" w:cstheme="majorBidi"/>
            <w:sz w:val="24"/>
            <w:szCs w:val="24"/>
          </w:rPr>
          <w:t>indicate t</w:t>
        </w:r>
      </w:ins>
      <w:ins w:id="551" w:author="Editor/Reviewer" w:date="2023-11-29T13:42:00Z">
        <w:r w:rsidR="001C534C">
          <w:rPr>
            <w:rFonts w:asciiTheme="majorBidi" w:hAnsiTheme="majorBidi" w:cstheme="majorBidi"/>
            <w:sz w:val="24"/>
            <w:szCs w:val="24"/>
          </w:rPr>
          <w:t>hat</w:t>
        </w:r>
      </w:ins>
      <w:del w:id="552" w:author="Editor/Reviewer" w:date="2023-11-29T13:41:00Z">
        <w:r w:rsidR="005F4DF6" w:rsidRPr="00B9319C" w:rsidDel="001C534C">
          <w:rPr>
            <w:rFonts w:asciiTheme="majorBidi" w:hAnsiTheme="majorBidi" w:cstheme="majorBidi"/>
            <w:sz w:val="24"/>
            <w:szCs w:val="24"/>
          </w:rPr>
          <w:delText>state</w:delText>
        </w:r>
        <w:r w:rsidR="00B9319C" w:rsidDel="001C534C">
          <w:rPr>
            <w:rFonts w:asciiTheme="majorBidi" w:hAnsiTheme="majorBidi" w:cstheme="majorBidi"/>
            <w:sz w:val="24"/>
            <w:szCs w:val="24"/>
          </w:rPr>
          <w:delText>d</w:delText>
        </w:r>
        <w:r w:rsidR="005F4DF6" w:rsidRPr="00B9319C" w:rsidDel="001C534C">
          <w:rPr>
            <w:rFonts w:asciiTheme="majorBidi" w:hAnsiTheme="majorBidi" w:cstheme="majorBidi"/>
            <w:sz w:val="24"/>
            <w:szCs w:val="24"/>
          </w:rPr>
          <w:delText xml:space="preserve"> that</w:delText>
        </w:r>
      </w:del>
      <w:r w:rsidR="005F4DF6" w:rsidRPr="00B9319C">
        <w:rPr>
          <w:rFonts w:asciiTheme="majorBidi" w:hAnsiTheme="majorBidi" w:cstheme="majorBidi"/>
          <w:sz w:val="24"/>
          <w:szCs w:val="24"/>
        </w:rPr>
        <w:t xml:space="preserve"> 94% of</w:t>
      </w:r>
      <w:del w:id="553" w:author="Editor/Reviewer" w:date="2023-11-29T13:42:00Z">
        <w:r w:rsidR="005F4DF6" w:rsidRPr="00B9319C" w:rsidDel="001C534C">
          <w:rPr>
            <w:rFonts w:asciiTheme="majorBidi" w:hAnsiTheme="majorBidi" w:cstheme="majorBidi"/>
            <w:sz w:val="24"/>
            <w:szCs w:val="24"/>
          </w:rPr>
          <w:delText xml:space="preserve"> the</w:delText>
        </w:r>
      </w:del>
      <w:r w:rsidR="005F4DF6" w:rsidRPr="00B9319C">
        <w:rPr>
          <w:rFonts w:asciiTheme="majorBidi" w:hAnsiTheme="majorBidi" w:cstheme="majorBidi"/>
          <w:sz w:val="24"/>
          <w:szCs w:val="24"/>
        </w:rPr>
        <w:t xml:space="preserve"> world MPAs allow</w:t>
      </w:r>
      <w:del w:id="554" w:author="Editor/Reviewer" w:date="2023-11-29T13:42:00Z">
        <w:r w:rsidR="00B9319C" w:rsidDel="001C534C">
          <w:rPr>
            <w:rFonts w:asciiTheme="majorBidi" w:hAnsiTheme="majorBidi" w:cstheme="majorBidi"/>
            <w:sz w:val="24"/>
            <w:szCs w:val="24"/>
          </w:rPr>
          <w:delText>ed</w:delText>
        </w:r>
      </w:del>
      <w:r w:rsidR="005F4DF6" w:rsidRPr="00B9319C">
        <w:rPr>
          <w:rFonts w:asciiTheme="majorBidi" w:hAnsiTheme="majorBidi" w:cstheme="majorBidi"/>
          <w:sz w:val="24"/>
          <w:szCs w:val="24"/>
        </w:rPr>
        <w:t xml:space="preserve"> fishing</w:t>
      </w:r>
      <w:ins w:id="555" w:author="Editor/Reviewer" w:date="2023-12-04T13:05:00Z">
        <w:r w:rsidR="00F9495A">
          <w:rPr>
            <w:rFonts w:asciiTheme="majorBidi" w:hAnsiTheme="majorBidi" w:cstheme="majorBidi"/>
            <w:sz w:val="24"/>
            <w:szCs w:val="24"/>
          </w:rPr>
          <w:t>,</w:t>
        </w:r>
      </w:ins>
      <w:r w:rsidR="005F4DF6" w:rsidRPr="00B9319C">
        <w:rPr>
          <w:rFonts w:asciiTheme="majorBidi" w:hAnsiTheme="majorBidi" w:cstheme="majorBidi"/>
          <w:sz w:val="24"/>
          <w:szCs w:val="24"/>
        </w:rPr>
        <w:t xml:space="preserve"> and </w:t>
      </w:r>
      <w:del w:id="556" w:author="Editor/Reviewer" w:date="2023-11-29T13:42:00Z">
        <w:r w:rsidR="005F4DF6" w:rsidRPr="00B9319C" w:rsidDel="001C534C">
          <w:rPr>
            <w:rFonts w:asciiTheme="majorBidi" w:hAnsiTheme="majorBidi" w:cstheme="majorBidi"/>
            <w:sz w:val="24"/>
            <w:szCs w:val="24"/>
          </w:rPr>
          <w:delText xml:space="preserve">that </w:delText>
        </w:r>
      </w:del>
      <w:r w:rsidR="005F4DF6" w:rsidRPr="00B9319C">
        <w:rPr>
          <w:rFonts w:asciiTheme="majorBidi" w:hAnsiTheme="majorBidi" w:cstheme="majorBidi"/>
          <w:sz w:val="24"/>
          <w:szCs w:val="24"/>
        </w:rPr>
        <w:t xml:space="preserve">most MPAs </w:t>
      </w:r>
      <w:ins w:id="557" w:author="Editor/Reviewer" w:date="2023-11-29T13:42:00Z">
        <w:r w:rsidR="001C534C">
          <w:rPr>
            <w:rFonts w:asciiTheme="majorBidi" w:hAnsiTheme="majorBidi" w:cstheme="majorBidi"/>
            <w:sz w:val="24"/>
            <w:szCs w:val="24"/>
          </w:rPr>
          <w:t>a</w:t>
        </w:r>
      </w:ins>
      <w:del w:id="558" w:author="Editor/Reviewer" w:date="2023-11-29T13:42:00Z">
        <w:r w:rsidR="00B9319C" w:rsidDel="001C534C">
          <w:rPr>
            <w:rFonts w:asciiTheme="majorBidi" w:hAnsiTheme="majorBidi" w:cstheme="majorBidi"/>
            <w:sz w:val="24"/>
            <w:szCs w:val="24"/>
          </w:rPr>
          <w:delText>we</w:delText>
        </w:r>
      </w:del>
      <w:r w:rsidR="005F4DF6" w:rsidRPr="00B9319C">
        <w:rPr>
          <w:rFonts w:asciiTheme="majorBidi" w:hAnsiTheme="majorBidi" w:cstheme="majorBidi"/>
          <w:sz w:val="24"/>
          <w:szCs w:val="24"/>
        </w:rPr>
        <w:t xml:space="preserve">re </w:t>
      </w:r>
      <w:ins w:id="559" w:author="Editor/Reviewer" w:date="2023-11-29T13:42:00Z">
        <w:r w:rsidR="001C534C">
          <w:rPr>
            <w:rFonts w:asciiTheme="majorBidi" w:hAnsiTheme="majorBidi" w:cstheme="majorBidi"/>
            <w:sz w:val="24"/>
            <w:szCs w:val="24"/>
          </w:rPr>
          <w:t>focused on</w:t>
        </w:r>
      </w:ins>
      <w:del w:id="560" w:author="Editor/Reviewer" w:date="2023-11-29T13:42:00Z">
        <w:r w:rsidR="005F4DF6" w:rsidRPr="00B9319C" w:rsidDel="001C534C">
          <w:rPr>
            <w:rFonts w:asciiTheme="majorBidi" w:hAnsiTheme="majorBidi" w:cstheme="majorBidi"/>
            <w:sz w:val="24"/>
            <w:szCs w:val="24"/>
          </w:rPr>
          <w:delText>about</w:delText>
        </w:r>
      </w:del>
      <w:r w:rsidR="005F4DF6" w:rsidRPr="00B9319C">
        <w:rPr>
          <w:rFonts w:asciiTheme="majorBidi" w:hAnsiTheme="majorBidi" w:cstheme="majorBidi"/>
          <w:sz w:val="24"/>
          <w:szCs w:val="24"/>
        </w:rPr>
        <w:t xml:space="preserve"> fishery management</w:t>
      </w:r>
      <w:ins w:id="561" w:author="Editor/Reviewer" w:date="2023-11-29T13:42:00Z">
        <w:r w:rsidR="001C534C">
          <w:rPr>
            <w:rFonts w:asciiTheme="majorBidi" w:hAnsiTheme="majorBidi" w:cstheme="majorBidi"/>
            <w:sz w:val="24"/>
            <w:szCs w:val="24"/>
          </w:rPr>
          <w:t>,</w:t>
        </w:r>
      </w:ins>
      <w:del w:id="562" w:author="Editor/Reviewer" w:date="2023-11-29T13:42:00Z">
        <w:r w:rsidR="005F4DF6" w:rsidRPr="00B9319C" w:rsidDel="001C534C">
          <w:rPr>
            <w:rFonts w:asciiTheme="majorBidi" w:hAnsiTheme="majorBidi" w:cstheme="majorBidi"/>
            <w:sz w:val="24"/>
            <w:szCs w:val="24"/>
          </w:rPr>
          <w:delText xml:space="preserve"> </w:delText>
        </w:r>
        <w:r w:rsidR="00B9319C" w:rsidDel="001C534C">
          <w:rPr>
            <w:rFonts w:asciiTheme="majorBidi" w:hAnsiTheme="majorBidi" w:cstheme="majorBidi"/>
            <w:sz w:val="24"/>
            <w:szCs w:val="24"/>
          </w:rPr>
          <w:delText>and</w:delText>
        </w:r>
      </w:del>
      <w:r w:rsidR="00B9319C">
        <w:rPr>
          <w:rFonts w:asciiTheme="majorBidi" w:hAnsiTheme="majorBidi" w:cstheme="majorBidi"/>
          <w:sz w:val="24"/>
          <w:szCs w:val="24"/>
        </w:rPr>
        <w:t xml:space="preserve"> </w:t>
      </w:r>
      <w:r w:rsidR="005F4DF6" w:rsidRPr="00B9319C">
        <w:rPr>
          <w:rFonts w:asciiTheme="majorBidi" w:hAnsiTheme="majorBidi" w:cstheme="majorBidi"/>
          <w:sz w:val="24"/>
          <w:szCs w:val="24"/>
        </w:rPr>
        <w:t>not conservation.</w:t>
      </w:r>
      <w:ins w:id="563" w:author="Editor/Reviewer" w:date="2023-11-29T13:43:00Z">
        <w:r w:rsidR="001C534C">
          <w:rPr>
            <w:rFonts w:asciiTheme="majorBidi" w:hAnsiTheme="majorBidi" w:cstheme="majorBidi"/>
            <w:sz w:val="24"/>
            <w:szCs w:val="24"/>
          </w:rPr>
          <w:t xml:space="preserve"> Also</w:t>
        </w:r>
        <w:r w:rsidR="00526877">
          <w:rPr>
            <w:rFonts w:asciiTheme="majorBidi" w:hAnsiTheme="majorBidi" w:cstheme="majorBidi"/>
            <w:sz w:val="24"/>
            <w:szCs w:val="24"/>
          </w:rPr>
          <w:t>,</w:t>
        </w:r>
      </w:ins>
      <w:del w:id="564" w:author="Editor/Reviewer" w:date="2023-11-29T13:43:00Z">
        <w:r w:rsidR="005F4DF6" w:rsidRPr="00B9319C" w:rsidDel="001C534C">
          <w:rPr>
            <w:rFonts w:asciiTheme="majorBidi" w:hAnsiTheme="majorBidi" w:cstheme="majorBidi"/>
            <w:sz w:val="24"/>
            <w:szCs w:val="24"/>
          </w:rPr>
          <w:delText xml:space="preserve"> They also </w:delText>
        </w:r>
        <w:r w:rsidR="00B9319C" w:rsidRPr="00B9319C" w:rsidDel="001C534C">
          <w:rPr>
            <w:rFonts w:asciiTheme="majorBidi" w:hAnsiTheme="majorBidi" w:cstheme="majorBidi"/>
            <w:sz w:val="24"/>
            <w:szCs w:val="24"/>
          </w:rPr>
          <w:delText>report</w:delText>
        </w:r>
        <w:r w:rsidR="00B9319C" w:rsidDel="001C534C">
          <w:rPr>
            <w:rFonts w:asciiTheme="majorBidi" w:hAnsiTheme="majorBidi" w:cstheme="majorBidi"/>
            <w:sz w:val="24"/>
            <w:szCs w:val="24"/>
          </w:rPr>
          <w:delText>ed</w:delText>
        </w:r>
        <w:r w:rsidR="005F4DF6" w:rsidRPr="00B9319C" w:rsidDel="001C534C">
          <w:rPr>
            <w:rFonts w:asciiTheme="majorBidi" w:hAnsiTheme="majorBidi" w:cstheme="majorBidi"/>
            <w:sz w:val="24"/>
            <w:szCs w:val="24"/>
          </w:rPr>
          <w:delText xml:space="preserve"> that</w:delText>
        </w:r>
      </w:del>
      <w:r w:rsidR="005F4DF6" w:rsidRPr="00B9319C">
        <w:rPr>
          <w:rFonts w:asciiTheme="majorBidi" w:hAnsiTheme="majorBidi" w:cstheme="majorBidi"/>
          <w:sz w:val="24"/>
          <w:szCs w:val="24"/>
        </w:rPr>
        <w:t xml:space="preserve"> less than 1% of the </w:t>
      </w:r>
      <w:commentRangeStart w:id="565"/>
      <w:r w:rsidR="005F4DF6" w:rsidRPr="00B9319C">
        <w:rPr>
          <w:rFonts w:asciiTheme="majorBidi" w:hAnsiTheme="majorBidi" w:cstheme="majorBidi"/>
          <w:sz w:val="24"/>
          <w:szCs w:val="24"/>
        </w:rPr>
        <w:t>ocean</w:t>
      </w:r>
      <w:commentRangeEnd w:id="565"/>
      <w:r w:rsidR="00526877">
        <w:rPr>
          <w:rStyle w:val="CommentReference"/>
        </w:rPr>
        <w:commentReference w:id="565"/>
      </w:r>
      <w:r w:rsidR="005F4DF6" w:rsidRPr="00B9319C">
        <w:rPr>
          <w:rFonts w:asciiTheme="majorBidi" w:hAnsiTheme="majorBidi" w:cstheme="majorBidi"/>
          <w:sz w:val="24"/>
          <w:szCs w:val="24"/>
        </w:rPr>
        <w:t xml:space="preserve"> is in no-take MPAs</w:t>
      </w:r>
      <w:ins w:id="566" w:author="Editor/Reviewer" w:date="2023-11-29T14:15:00Z">
        <w:r w:rsidR="00FC128A">
          <w:rPr>
            <w:rFonts w:asciiTheme="majorBidi" w:hAnsiTheme="majorBidi" w:cstheme="majorBidi"/>
            <w:sz w:val="24"/>
            <w:szCs w:val="24"/>
          </w:rPr>
          <w:t>,</w:t>
        </w:r>
      </w:ins>
      <w:r w:rsidR="005F4DF6" w:rsidRPr="00B9319C">
        <w:rPr>
          <w:rFonts w:asciiTheme="majorBidi" w:hAnsiTheme="majorBidi" w:cstheme="majorBidi"/>
          <w:sz w:val="24"/>
          <w:szCs w:val="24"/>
        </w:rPr>
        <w:t xml:space="preserve"> </w:t>
      </w:r>
      <w:ins w:id="567" w:author="Editor/Reviewer" w:date="2023-11-29T14:15:00Z">
        <w:r w:rsidR="00005157">
          <w:rPr>
            <w:rFonts w:asciiTheme="majorBidi" w:hAnsiTheme="majorBidi" w:cstheme="majorBidi"/>
            <w:sz w:val="24"/>
            <w:szCs w:val="24"/>
          </w:rPr>
          <w:t>while</w:t>
        </w:r>
      </w:ins>
      <w:del w:id="568" w:author="Editor/Reviewer" w:date="2023-11-29T14:15:00Z">
        <w:r w:rsidR="005F4DF6" w:rsidRPr="00B9319C" w:rsidDel="00005157">
          <w:rPr>
            <w:rFonts w:asciiTheme="majorBidi" w:hAnsiTheme="majorBidi" w:cstheme="majorBidi"/>
            <w:sz w:val="24"/>
            <w:szCs w:val="24"/>
          </w:rPr>
          <w:delText>and</w:delText>
        </w:r>
      </w:del>
      <w:r w:rsidR="005F4DF6" w:rsidRPr="00B9319C">
        <w:rPr>
          <w:rFonts w:asciiTheme="majorBidi" w:hAnsiTheme="majorBidi" w:cstheme="majorBidi"/>
          <w:sz w:val="24"/>
          <w:szCs w:val="24"/>
        </w:rPr>
        <w:t xml:space="preserve"> less than 25% of coastal countries have no-take MPAs.</w:t>
      </w:r>
    </w:p>
    <w:p w14:paraId="2ECA365C" w14:textId="354715C2" w:rsidR="00CB7E83" w:rsidRDefault="00005157" w:rsidP="00C66EC4">
      <w:pPr>
        <w:autoSpaceDE w:val="0"/>
        <w:autoSpaceDN w:val="0"/>
        <w:adjustRightInd w:val="0"/>
        <w:spacing w:after="0" w:line="360" w:lineRule="auto"/>
        <w:ind w:firstLine="709"/>
        <w:rPr>
          <w:rFonts w:asciiTheme="majorBidi" w:hAnsiTheme="majorBidi" w:cstheme="majorBidi"/>
          <w:sz w:val="24"/>
          <w:szCs w:val="24"/>
        </w:rPr>
      </w:pPr>
      <w:commentRangeStart w:id="569"/>
      <w:ins w:id="570" w:author="Editor/Reviewer" w:date="2023-11-29T14:25:00Z">
        <w:r>
          <w:rPr>
            <w:rFonts w:asciiTheme="majorBidi" w:hAnsiTheme="majorBidi" w:cstheme="majorBidi"/>
            <w:sz w:val="24"/>
            <w:szCs w:val="24"/>
          </w:rPr>
          <w:t>There are</w:t>
        </w:r>
      </w:ins>
      <w:del w:id="571" w:author="Editor/Reviewer" w:date="2023-11-29T14:25:00Z">
        <w:r w:rsidR="00A040D1" w:rsidRPr="00A040D1" w:rsidDel="00005157">
          <w:rPr>
            <w:rFonts w:asciiTheme="majorBidi" w:hAnsiTheme="majorBidi" w:cstheme="majorBidi"/>
            <w:sz w:val="24"/>
            <w:szCs w:val="24"/>
          </w:rPr>
          <w:delText xml:space="preserve">Several species of </w:delText>
        </w:r>
      </w:del>
      <w:del w:id="572" w:author="Editor/Reviewer" w:date="2023-11-29T14:24:00Z">
        <w:r w:rsidR="00A040D1" w:rsidRPr="00A040D1" w:rsidDel="00005157">
          <w:rPr>
            <w:rFonts w:asciiTheme="majorBidi" w:hAnsiTheme="majorBidi" w:cstheme="majorBidi"/>
            <w:sz w:val="24"/>
            <w:szCs w:val="24"/>
          </w:rPr>
          <w:delText>the</w:delText>
        </w:r>
      </w:del>
      <w:r w:rsidR="00A040D1" w:rsidRPr="00A040D1">
        <w:rPr>
          <w:rFonts w:asciiTheme="majorBidi" w:hAnsiTheme="majorBidi" w:cstheme="majorBidi"/>
          <w:sz w:val="24"/>
          <w:szCs w:val="24"/>
        </w:rPr>
        <w:t xml:space="preserve"> </w:t>
      </w:r>
      <w:ins w:id="573" w:author="Editor/Reviewer" w:date="2023-11-29T14:16:00Z">
        <w:r>
          <w:rPr>
            <w:rFonts w:asciiTheme="majorBidi" w:hAnsiTheme="majorBidi" w:cstheme="majorBidi"/>
            <w:sz w:val="24"/>
            <w:szCs w:val="24"/>
          </w:rPr>
          <w:t>three</w:t>
        </w:r>
      </w:ins>
      <w:del w:id="574" w:author="Editor/Reviewer" w:date="2023-11-29T14:16:00Z">
        <w:r w:rsidR="00A040D1" w:rsidRPr="00A040D1" w:rsidDel="00005157">
          <w:rPr>
            <w:rFonts w:asciiTheme="majorBidi" w:hAnsiTheme="majorBidi" w:cstheme="majorBidi"/>
            <w:sz w:val="24"/>
            <w:szCs w:val="24"/>
          </w:rPr>
          <w:delText>3</w:delText>
        </w:r>
      </w:del>
      <w:r w:rsidR="00A040D1" w:rsidRPr="00A040D1">
        <w:rPr>
          <w:rFonts w:asciiTheme="majorBidi" w:hAnsiTheme="majorBidi" w:cstheme="majorBidi"/>
          <w:sz w:val="24"/>
          <w:szCs w:val="24"/>
        </w:rPr>
        <w:t xml:space="preserve"> main families</w:t>
      </w:r>
      <w:r w:rsidR="00324E26">
        <w:rPr>
          <w:rFonts w:asciiTheme="majorBidi" w:hAnsiTheme="majorBidi" w:cstheme="majorBidi"/>
          <w:sz w:val="24"/>
          <w:szCs w:val="24"/>
        </w:rPr>
        <w:t xml:space="preserve"> of lobsters</w:t>
      </w:r>
      <w:ins w:id="575" w:author="Editor/Reviewer" w:date="2023-12-04T13:06:00Z">
        <w:r w:rsidR="00F9495A">
          <w:rPr>
            <w:rFonts w:asciiTheme="majorBidi" w:hAnsiTheme="majorBidi" w:cstheme="majorBidi"/>
            <w:sz w:val="24"/>
            <w:szCs w:val="24"/>
          </w:rPr>
          <w:t>:</w:t>
        </w:r>
      </w:ins>
      <w:del w:id="576" w:author="Editor/Reviewer" w:date="2023-11-29T14:25:00Z">
        <w:r w:rsidR="00324E26" w:rsidDel="00005157">
          <w:rPr>
            <w:rFonts w:asciiTheme="majorBidi" w:hAnsiTheme="majorBidi" w:cstheme="majorBidi"/>
            <w:sz w:val="24"/>
            <w:szCs w:val="24"/>
          </w:rPr>
          <w:delText>,</w:delText>
        </w:r>
      </w:del>
      <w:del w:id="577" w:author="Editor/Reviewer" w:date="2023-11-29T14:23:00Z">
        <w:r w:rsidR="00324E26" w:rsidDel="00005157">
          <w:rPr>
            <w:rFonts w:asciiTheme="majorBidi" w:hAnsiTheme="majorBidi" w:cstheme="majorBidi"/>
            <w:sz w:val="24"/>
            <w:szCs w:val="24"/>
          </w:rPr>
          <w:delText xml:space="preserve"> </w:delText>
        </w:r>
        <w:r w:rsidR="00A040D1" w:rsidRPr="00A040D1" w:rsidDel="00005157">
          <w:rPr>
            <w:rFonts w:asciiTheme="majorBidi" w:hAnsiTheme="majorBidi" w:cstheme="majorBidi"/>
            <w:sz w:val="24"/>
            <w:szCs w:val="24"/>
          </w:rPr>
          <w:delText>clawed</w:delText>
        </w:r>
        <w:r w:rsidR="00324E26" w:rsidDel="00005157">
          <w:rPr>
            <w:rFonts w:asciiTheme="majorBidi" w:hAnsiTheme="majorBidi" w:cstheme="majorBidi"/>
            <w:sz w:val="24"/>
            <w:szCs w:val="24"/>
          </w:rPr>
          <w:delText xml:space="preserve"> lobsters,</w:delText>
        </w:r>
      </w:del>
      <w:r w:rsidR="00324E26">
        <w:rPr>
          <w:rFonts w:asciiTheme="majorBidi" w:hAnsiTheme="majorBidi" w:cstheme="majorBidi"/>
          <w:sz w:val="24"/>
          <w:szCs w:val="24"/>
        </w:rPr>
        <w:t xml:space="preserve"> Nephropidae</w:t>
      </w:r>
      <w:ins w:id="578" w:author="Editor/Reviewer" w:date="2023-11-29T14:22:00Z">
        <w:r>
          <w:rPr>
            <w:rFonts w:asciiTheme="majorBidi" w:hAnsiTheme="majorBidi" w:cstheme="majorBidi"/>
            <w:sz w:val="24"/>
            <w:szCs w:val="24"/>
          </w:rPr>
          <w:t xml:space="preserve"> (clawed lobsters)</w:t>
        </w:r>
      </w:ins>
      <w:del w:id="579" w:author="Editor/Reviewer" w:date="2023-11-29T14:23:00Z">
        <w:r w:rsidR="00A040D1" w:rsidRPr="00A040D1" w:rsidDel="00005157">
          <w:rPr>
            <w:rFonts w:asciiTheme="majorBidi" w:hAnsiTheme="majorBidi" w:cstheme="majorBidi"/>
            <w:sz w:val="24"/>
            <w:szCs w:val="24"/>
          </w:rPr>
          <w:delText xml:space="preserve">, spiny </w:delText>
        </w:r>
        <w:r w:rsidR="00324E26" w:rsidDel="00005157">
          <w:rPr>
            <w:rFonts w:asciiTheme="majorBidi" w:hAnsiTheme="majorBidi" w:cstheme="majorBidi"/>
            <w:sz w:val="24"/>
            <w:szCs w:val="24"/>
          </w:rPr>
          <w:delText>lobsters</w:delText>
        </w:r>
      </w:del>
      <w:r w:rsidR="00324E26">
        <w:rPr>
          <w:rFonts w:asciiTheme="majorBidi" w:hAnsiTheme="majorBidi" w:cstheme="majorBidi"/>
          <w:sz w:val="24"/>
          <w:szCs w:val="24"/>
        </w:rPr>
        <w:t>, Palinuridae</w:t>
      </w:r>
      <w:ins w:id="580" w:author="Editor/Reviewer" w:date="2023-11-29T14:22:00Z">
        <w:r>
          <w:rPr>
            <w:rFonts w:asciiTheme="majorBidi" w:hAnsiTheme="majorBidi" w:cstheme="majorBidi"/>
            <w:sz w:val="24"/>
            <w:szCs w:val="24"/>
          </w:rPr>
          <w:t xml:space="preserve"> (spiny lobsters)</w:t>
        </w:r>
      </w:ins>
      <w:del w:id="581" w:author="Editor/Reviewer" w:date="2023-11-29T14:23:00Z">
        <w:r w:rsidR="00324E26" w:rsidDel="00005157">
          <w:rPr>
            <w:rFonts w:asciiTheme="majorBidi" w:hAnsiTheme="majorBidi" w:cstheme="majorBidi"/>
            <w:sz w:val="24"/>
            <w:szCs w:val="24"/>
          </w:rPr>
          <w:delText>,</w:delText>
        </w:r>
        <w:r w:rsidR="00A040D1" w:rsidRPr="00A040D1" w:rsidDel="00005157">
          <w:rPr>
            <w:rFonts w:asciiTheme="majorBidi" w:hAnsiTheme="majorBidi" w:cstheme="majorBidi"/>
            <w:sz w:val="24"/>
            <w:szCs w:val="24"/>
          </w:rPr>
          <w:delText xml:space="preserve"> slipper lobsters</w:delText>
        </w:r>
      </w:del>
      <w:r w:rsidR="00324E26">
        <w:rPr>
          <w:rFonts w:asciiTheme="majorBidi" w:hAnsiTheme="majorBidi" w:cstheme="majorBidi"/>
          <w:sz w:val="24"/>
          <w:szCs w:val="24"/>
        </w:rPr>
        <w:t xml:space="preserve">, </w:t>
      </w:r>
      <w:ins w:id="582" w:author="Editor/Reviewer" w:date="2023-11-29T14:26:00Z">
        <w:r w:rsidR="004B5114">
          <w:rPr>
            <w:rFonts w:asciiTheme="majorBidi" w:hAnsiTheme="majorBidi" w:cstheme="majorBidi"/>
            <w:sz w:val="24"/>
            <w:szCs w:val="24"/>
          </w:rPr>
          <w:t xml:space="preserve">and </w:t>
        </w:r>
      </w:ins>
      <w:r w:rsidR="00324E26">
        <w:rPr>
          <w:rFonts w:asciiTheme="majorBidi" w:hAnsiTheme="majorBidi" w:cstheme="majorBidi"/>
          <w:sz w:val="24"/>
          <w:szCs w:val="24"/>
        </w:rPr>
        <w:t>Scyllaridae</w:t>
      </w:r>
      <w:ins w:id="583" w:author="Editor/Reviewer" w:date="2023-11-29T14:22:00Z">
        <w:r>
          <w:rPr>
            <w:rFonts w:asciiTheme="majorBidi" w:hAnsiTheme="majorBidi" w:cstheme="majorBidi"/>
            <w:sz w:val="24"/>
            <w:szCs w:val="24"/>
          </w:rPr>
          <w:t xml:space="preserve"> (slipper lobsters)</w:t>
        </w:r>
      </w:ins>
      <w:del w:id="584" w:author="Editor/Reviewer" w:date="2023-11-29T14:23:00Z">
        <w:r w:rsidR="00DF318E" w:rsidDel="00005157">
          <w:rPr>
            <w:rFonts w:asciiTheme="majorBidi" w:hAnsiTheme="majorBidi" w:cstheme="majorBidi"/>
            <w:sz w:val="24"/>
            <w:szCs w:val="24"/>
          </w:rPr>
          <w:delText>,</w:delText>
        </w:r>
      </w:del>
      <w:ins w:id="585" w:author="Editor/Reviewer" w:date="2023-11-29T14:26:00Z">
        <w:r w:rsidR="004B5114">
          <w:rPr>
            <w:rFonts w:asciiTheme="majorBidi" w:hAnsiTheme="majorBidi" w:cstheme="majorBidi"/>
            <w:sz w:val="24"/>
            <w:szCs w:val="24"/>
          </w:rPr>
          <w:t>. S</w:t>
        </w:r>
      </w:ins>
      <w:ins w:id="586" w:author="Editor/Reviewer" w:date="2023-11-29T14:25:00Z">
        <w:r w:rsidR="004B5114">
          <w:rPr>
            <w:rFonts w:asciiTheme="majorBidi" w:hAnsiTheme="majorBidi" w:cstheme="majorBidi"/>
            <w:sz w:val="24"/>
            <w:szCs w:val="24"/>
          </w:rPr>
          <w:t>everal species are</w:t>
        </w:r>
      </w:ins>
      <w:del w:id="587" w:author="Editor/Reviewer" w:date="2023-11-29T14:25:00Z">
        <w:r w:rsidR="00A040D1" w:rsidRPr="00A040D1" w:rsidDel="004B5114">
          <w:rPr>
            <w:rFonts w:asciiTheme="majorBidi" w:hAnsiTheme="majorBidi" w:cstheme="majorBidi"/>
            <w:sz w:val="24"/>
            <w:szCs w:val="24"/>
          </w:rPr>
          <w:delText xml:space="preserve"> </w:delText>
        </w:r>
      </w:del>
      <w:commentRangeEnd w:id="569"/>
      <w:r w:rsidR="004B5114">
        <w:rPr>
          <w:rStyle w:val="CommentReference"/>
        </w:rPr>
        <w:commentReference w:id="569"/>
      </w:r>
      <w:del w:id="588" w:author="Editor/Reviewer" w:date="2023-11-29T14:25:00Z">
        <w:r w:rsidR="00A040D1" w:rsidRPr="00A040D1" w:rsidDel="004B5114">
          <w:rPr>
            <w:rFonts w:asciiTheme="majorBidi" w:hAnsiTheme="majorBidi" w:cstheme="majorBidi"/>
            <w:sz w:val="24"/>
            <w:szCs w:val="24"/>
          </w:rPr>
          <w:delText>are</w:delText>
        </w:r>
      </w:del>
      <w:r w:rsidR="00A040D1" w:rsidRPr="00A040D1">
        <w:rPr>
          <w:rFonts w:asciiTheme="majorBidi" w:hAnsiTheme="majorBidi" w:cstheme="majorBidi"/>
          <w:sz w:val="24"/>
          <w:szCs w:val="24"/>
        </w:rPr>
        <w:t xml:space="preserve"> highly prized as seafood</w:t>
      </w:r>
      <w:r w:rsidR="00324E26">
        <w:rPr>
          <w:rFonts w:asciiTheme="majorBidi" w:hAnsiTheme="majorBidi" w:cstheme="majorBidi"/>
          <w:sz w:val="24"/>
          <w:szCs w:val="24"/>
        </w:rPr>
        <w:t xml:space="preserve">. </w:t>
      </w:r>
      <w:ins w:id="589" w:author="Editor/Reviewer" w:date="2023-12-04T13:06:00Z">
        <w:r w:rsidR="00F9495A">
          <w:rPr>
            <w:rFonts w:asciiTheme="majorBidi" w:hAnsiTheme="majorBidi" w:cstheme="majorBidi"/>
            <w:sz w:val="24"/>
            <w:szCs w:val="24"/>
          </w:rPr>
          <w:t>According</w:t>
        </w:r>
      </w:ins>
      <w:del w:id="590" w:author="Editor/Reviewer" w:date="2023-12-04T13:06:00Z">
        <w:r w:rsidR="00324E26" w:rsidDel="00F9495A">
          <w:rPr>
            <w:rFonts w:asciiTheme="majorBidi" w:hAnsiTheme="majorBidi" w:cstheme="majorBidi"/>
            <w:sz w:val="24"/>
            <w:szCs w:val="24"/>
          </w:rPr>
          <w:delText>The</w:delText>
        </w:r>
      </w:del>
      <w:del w:id="591" w:author="Editor/Reviewer" w:date="2023-11-29T14:27:00Z">
        <w:r w:rsidR="00324E26" w:rsidDel="004B5114">
          <w:rPr>
            <w:rFonts w:asciiTheme="majorBidi" w:hAnsiTheme="majorBidi" w:cstheme="majorBidi"/>
            <w:sz w:val="24"/>
            <w:szCs w:val="24"/>
          </w:rPr>
          <w:delText>y</w:delText>
        </w:r>
      </w:del>
      <w:del w:id="592" w:author="Editor/Reviewer" w:date="2023-12-04T13:06:00Z">
        <w:r w:rsidR="00324E26" w:rsidDel="00F9495A">
          <w:rPr>
            <w:rFonts w:asciiTheme="majorBidi" w:hAnsiTheme="majorBidi" w:cstheme="majorBidi"/>
            <w:sz w:val="24"/>
            <w:szCs w:val="24"/>
          </w:rPr>
          <w:delText xml:space="preserve"> </w:delText>
        </w:r>
        <w:r w:rsidR="00A040D1" w:rsidRPr="00A040D1" w:rsidDel="00F9495A">
          <w:rPr>
            <w:rFonts w:asciiTheme="majorBidi" w:hAnsiTheme="majorBidi" w:cstheme="majorBidi"/>
            <w:sz w:val="24"/>
            <w:szCs w:val="24"/>
          </w:rPr>
          <w:delText>are economically important a</w:delText>
        </w:r>
      </w:del>
      <w:del w:id="593" w:author="Editor/Reviewer" w:date="2023-11-29T14:27:00Z">
        <w:r w:rsidR="00A040D1" w:rsidRPr="00A040D1" w:rsidDel="004B5114">
          <w:rPr>
            <w:rFonts w:asciiTheme="majorBidi" w:hAnsiTheme="majorBidi" w:cstheme="majorBidi"/>
            <w:sz w:val="24"/>
            <w:szCs w:val="24"/>
          </w:rPr>
          <w:delText>nd are often</w:delText>
        </w:r>
      </w:del>
      <w:del w:id="594" w:author="Editor/Reviewer" w:date="2023-12-04T13:06:00Z">
        <w:r w:rsidR="00A040D1" w:rsidRPr="00A040D1" w:rsidDel="00F9495A">
          <w:rPr>
            <w:rFonts w:asciiTheme="majorBidi" w:hAnsiTheme="majorBidi" w:cstheme="majorBidi"/>
            <w:sz w:val="24"/>
            <w:szCs w:val="24"/>
          </w:rPr>
          <w:delText xml:space="preserve"> one of the most profitable commodities in the coastal areas they populate</w:delText>
        </w:r>
      </w:del>
      <w:ins w:id="595" w:author="Editor/Reviewer" w:date="2023-11-29T14:28:00Z">
        <w:r w:rsidR="004B5114">
          <w:rPr>
            <w:rFonts w:asciiTheme="majorBidi" w:hAnsiTheme="majorBidi" w:cstheme="majorBidi"/>
            <w:sz w:val="24"/>
            <w:szCs w:val="24"/>
          </w:rPr>
          <w:t xml:space="preserve"> to the </w:t>
        </w:r>
      </w:ins>
      <w:del w:id="596" w:author="Editor/Reviewer" w:date="2023-11-29T14:28:00Z">
        <w:r w:rsidR="00061AF3" w:rsidDel="004B5114">
          <w:rPr>
            <w:rFonts w:asciiTheme="majorBidi" w:hAnsiTheme="majorBidi" w:cstheme="majorBidi"/>
            <w:sz w:val="24"/>
            <w:szCs w:val="24"/>
          </w:rPr>
          <w:delText xml:space="preserve"> (e.g., </w:delText>
        </w:r>
      </w:del>
      <w:ins w:id="597" w:author="Editor/Reviewer" w:date="2023-11-29T14:28:00Z">
        <w:r w:rsidR="004B5114" w:rsidRPr="00B82757">
          <w:rPr>
            <w:rFonts w:asciiTheme="majorBidi" w:hAnsiTheme="majorBidi" w:cstheme="majorBidi"/>
            <w:sz w:val="24"/>
            <w:szCs w:val="24"/>
            <w:shd w:val="clear" w:color="auto" w:fill="FFFFFF"/>
          </w:rPr>
          <w:t>Food and Agriculture Organization of the United Nations</w:t>
        </w:r>
        <w:r w:rsidR="004B5114">
          <w:rPr>
            <w:rFonts w:asciiTheme="majorBidi" w:hAnsiTheme="majorBidi" w:cstheme="majorBidi"/>
            <w:sz w:val="24"/>
            <w:szCs w:val="24"/>
          </w:rPr>
          <w:t xml:space="preserve"> (</w:t>
        </w:r>
      </w:ins>
      <w:r w:rsidR="00061AF3">
        <w:rPr>
          <w:rFonts w:asciiTheme="majorBidi" w:hAnsiTheme="majorBidi" w:cstheme="majorBidi"/>
          <w:sz w:val="24"/>
          <w:szCs w:val="24"/>
        </w:rPr>
        <w:t>FA</w:t>
      </w:r>
      <w:ins w:id="598" w:author="Editor/Reviewer" w:date="2023-11-29T14:28:00Z">
        <w:r w:rsidR="004B5114">
          <w:rPr>
            <w:rFonts w:asciiTheme="majorBidi" w:hAnsiTheme="majorBidi" w:cstheme="majorBidi"/>
            <w:sz w:val="24"/>
            <w:szCs w:val="24"/>
          </w:rPr>
          <w:t>O)</w:t>
        </w:r>
      </w:ins>
      <w:del w:id="599" w:author="Editor/Reviewer" w:date="2023-11-29T14:28:00Z">
        <w:r w:rsidR="00061AF3" w:rsidDel="004B5114">
          <w:rPr>
            <w:rFonts w:asciiTheme="majorBidi" w:hAnsiTheme="majorBidi" w:cstheme="majorBidi"/>
            <w:sz w:val="24"/>
            <w:szCs w:val="24"/>
          </w:rPr>
          <w:delText>O</w:delText>
        </w:r>
      </w:del>
      <w:ins w:id="600" w:author="Editor/Reviewer" w:date="2023-11-29T14:28:00Z">
        <w:r w:rsidR="004B5114">
          <w:rPr>
            <w:rFonts w:asciiTheme="majorBidi" w:hAnsiTheme="majorBidi" w:cstheme="majorBidi"/>
            <w:sz w:val="24"/>
            <w:szCs w:val="24"/>
          </w:rPr>
          <w:t xml:space="preserve"> and the</w:t>
        </w:r>
      </w:ins>
      <w:del w:id="601" w:author="Editor/Reviewer" w:date="2023-11-29T14:28:00Z">
        <w:r w:rsidR="00061AF3" w:rsidDel="004B5114">
          <w:rPr>
            <w:rFonts w:asciiTheme="majorBidi" w:hAnsiTheme="majorBidi" w:cstheme="majorBidi"/>
            <w:sz w:val="24"/>
            <w:szCs w:val="24"/>
          </w:rPr>
          <w:delText>,</w:delText>
        </w:r>
      </w:del>
      <w:r w:rsidR="00061AF3">
        <w:rPr>
          <w:rFonts w:asciiTheme="majorBidi" w:hAnsiTheme="majorBidi" w:cstheme="majorBidi"/>
          <w:sz w:val="24"/>
          <w:szCs w:val="24"/>
        </w:rPr>
        <w:t xml:space="preserve"> </w:t>
      </w:r>
      <w:commentRangeStart w:id="602"/>
      <w:r w:rsidR="00061AF3">
        <w:rPr>
          <w:rFonts w:asciiTheme="majorBidi" w:hAnsiTheme="majorBidi" w:cstheme="majorBidi"/>
          <w:sz w:val="24"/>
          <w:szCs w:val="24"/>
        </w:rPr>
        <w:t>Fisheries and Resources Monitoring System</w:t>
      </w:r>
      <w:commentRangeEnd w:id="602"/>
      <w:r w:rsidR="004B5114">
        <w:rPr>
          <w:rStyle w:val="CommentReference"/>
        </w:rPr>
        <w:commentReference w:id="602"/>
      </w:r>
      <w:del w:id="603" w:author="Editor/Reviewer" w:date="2023-11-29T14:28:00Z">
        <w:r w:rsidR="00061AF3" w:rsidDel="004B5114">
          <w:rPr>
            <w:rFonts w:asciiTheme="majorBidi" w:hAnsiTheme="majorBidi" w:cstheme="majorBidi"/>
            <w:sz w:val="24"/>
            <w:szCs w:val="24"/>
          </w:rPr>
          <w:delText>)</w:delText>
        </w:r>
      </w:del>
      <w:ins w:id="604" w:author="Editor/Reviewer" w:date="2023-12-04T13:06:00Z">
        <w:r w:rsidR="00F9495A">
          <w:rPr>
            <w:rFonts w:asciiTheme="majorBidi" w:hAnsiTheme="majorBidi" w:cstheme="majorBidi"/>
            <w:sz w:val="24"/>
            <w:szCs w:val="24"/>
          </w:rPr>
          <w:t>, these species are economically important as they are among the most profitable commodities in the coastal areas they populate</w:t>
        </w:r>
      </w:ins>
      <w:r w:rsidR="00324E26">
        <w:rPr>
          <w:rFonts w:asciiTheme="majorBidi" w:hAnsiTheme="majorBidi" w:cstheme="majorBidi"/>
          <w:sz w:val="24"/>
          <w:szCs w:val="24"/>
        </w:rPr>
        <w:t>.</w:t>
      </w:r>
      <w:r w:rsidR="00CB7E83">
        <w:rPr>
          <w:rFonts w:asciiTheme="majorBidi" w:hAnsiTheme="majorBidi" w:cstheme="majorBidi"/>
          <w:sz w:val="24"/>
          <w:szCs w:val="24"/>
        </w:rPr>
        <w:t xml:space="preserve"> </w:t>
      </w:r>
      <w:del w:id="605" w:author="Editor/Reviewer" w:date="2023-12-04T14:55:00Z">
        <w:r w:rsidR="00AE7071" w:rsidDel="00E7035B">
          <w:rPr>
            <w:rFonts w:asciiTheme="majorBidi" w:hAnsiTheme="majorBidi" w:cstheme="majorBidi"/>
            <w:sz w:val="24"/>
            <w:szCs w:val="24"/>
          </w:rPr>
          <w:delText xml:space="preserve"> </w:delText>
        </w:r>
      </w:del>
      <w:ins w:id="606" w:author="Editor/Reviewer" w:date="2023-11-29T14:30:00Z">
        <w:r w:rsidR="004B5114">
          <w:rPr>
            <w:rFonts w:asciiTheme="majorBidi" w:hAnsiTheme="majorBidi" w:cstheme="majorBidi"/>
            <w:sz w:val="24"/>
            <w:szCs w:val="24"/>
          </w:rPr>
          <w:t>In fact, l</w:t>
        </w:r>
      </w:ins>
      <w:del w:id="607" w:author="Editor/Reviewer" w:date="2023-11-29T14:30:00Z">
        <w:r w:rsidR="00AE7071" w:rsidDel="004B5114">
          <w:rPr>
            <w:rFonts w:asciiTheme="majorBidi" w:hAnsiTheme="majorBidi" w:cstheme="majorBidi"/>
            <w:sz w:val="24"/>
            <w:szCs w:val="24"/>
          </w:rPr>
          <w:delText>L</w:delText>
        </w:r>
      </w:del>
      <w:r w:rsidR="00AE7071">
        <w:rPr>
          <w:rFonts w:asciiTheme="majorBidi" w:hAnsiTheme="majorBidi" w:cstheme="majorBidi"/>
          <w:sz w:val="24"/>
          <w:szCs w:val="24"/>
        </w:rPr>
        <w:t xml:space="preserve">obsters are important resources throughout the world’s oceans, offering food security, employment, and </w:t>
      </w:r>
      <w:del w:id="608" w:author="Editor/Reviewer" w:date="2023-12-04T13:07:00Z">
        <w:r w:rsidR="00AE7071" w:rsidDel="00F9495A">
          <w:rPr>
            <w:rFonts w:asciiTheme="majorBidi" w:hAnsiTheme="majorBidi" w:cstheme="majorBidi"/>
            <w:sz w:val="24"/>
            <w:szCs w:val="24"/>
          </w:rPr>
          <w:delText xml:space="preserve">a </w:delText>
        </w:r>
      </w:del>
      <w:r w:rsidR="00AE7071">
        <w:rPr>
          <w:rFonts w:asciiTheme="majorBidi" w:hAnsiTheme="majorBidi" w:cstheme="majorBidi"/>
          <w:sz w:val="24"/>
          <w:szCs w:val="24"/>
        </w:rPr>
        <w:t>trad</w:t>
      </w:r>
      <w:ins w:id="609" w:author="Editor/Reviewer" w:date="2023-11-29T14:31:00Z">
        <w:r w:rsidR="004B5114">
          <w:rPr>
            <w:rFonts w:asciiTheme="majorBidi" w:hAnsiTheme="majorBidi" w:cstheme="majorBidi"/>
            <w:sz w:val="24"/>
            <w:szCs w:val="24"/>
          </w:rPr>
          <w:t>e</w:t>
        </w:r>
      </w:ins>
      <w:del w:id="610" w:author="Editor/Reviewer" w:date="2023-11-29T14:31:00Z">
        <w:r w:rsidR="00AE7071" w:rsidDel="004B5114">
          <w:rPr>
            <w:rFonts w:asciiTheme="majorBidi" w:hAnsiTheme="majorBidi" w:cstheme="majorBidi"/>
            <w:sz w:val="24"/>
            <w:szCs w:val="24"/>
          </w:rPr>
          <w:delText>ing</w:delText>
        </w:r>
      </w:del>
      <w:r w:rsidR="00AE7071">
        <w:rPr>
          <w:rFonts w:asciiTheme="majorBidi" w:hAnsiTheme="majorBidi" w:cstheme="majorBidi"/>
          <w:sz w:val="24"/>
          <w:szCs w:val="24"/>
        </w:rPr>
        <w:t xml:space="preserve"> </w:t>
      </w:r>
      <w:del w:id="611" w:author="Editor/Reviewer" w:date="2023-11-29T14:31:00Z">
        <w:r w:rsidR="00AE7071" w:rsidDel="004B5114">
          <w:rPr>
            <w:rFonts w:asciiTheme="majorBidi" w:hAnsiTheme="majorBidi" w:cstheme="majorBidi"/>
            <w:sz w:val="24"/>
            <w:szCs w:val="24"/>
          </w:rPr>
          <w:delText xml:space="preserve">service </w:delText>
        </w:r>
      </w:del>
      <w:r w:rsidR="00AE7071">
        <w:rPr>
          <w:rFonts w:asciiTheme="majorBidi" w:hAnsiTheme="majorBidi" w:cstheme="majorBidi"/>
          <w:sz w:val="24"/>
          <w:szCs w:val="24"/>
        </w:rPr>
        <w:t>(</w:t>
      </w:r>
      <w:del w:id="612" w:author="Editor/Reviewer" w:date="2023-11-29T14:31:00Z">
        <w:r w:rsidR="00AE7071" w:rsidDel="004B5114">
          <w:rPr>
            <w:rFonts w:asciiTheme="majorBidi" w:hAnsiTheme="majorBidi" w:cstheme="majorBidi"/>
            <w:sz w:val="24"/>
            <w:szCs w:val="24"/>
          </w:rPr>
          <w:delText xml:space="preserve">e.g., </w:delText>
        </w:r>
      </w:del>
      <w:r w:rsidR="00AE7071">
        <w:rPr>
          <w:rFonts w:asciiTheme="majorBidi" w:hAnsiTheme="majorBidi" w:cstheme="majorBidi"/>
          <w:sz w:val="24"/>
          <w:szCs w:val="24"/>
        </w:rPr>
        <w:t xml:space="preserve">Spanier et al., 2015). </w:t>
      </w:r>
      <w:r w:rsidR="00CB7E83" w:rsidRPr="00CB7E83">
        <w:rPr>
          <w:rFonts w:asciiTheme="majorBidi" w:hAnsiTheme="majorBidi" w:cstheme="majorBidi"/>
          <w:sz w:val="24"/>
          <w:szCs w:val="24"/>
        </w:rPr>
        <w:t xml:space="preserve">However, in recent years, </w:t>
      </w:r>
      <w:ins w:id="613" w:author="Editor/Reviewer" w:date="2023-12-04T13:07:00Z">
        <w:r w:rsidR="00F9495A">
          <w:rPr>
            <w:rFonts w:asciiTheme="majorBidi" w:hAnsiTheme="majorBidi" w:cstheme="majorBidi"/>
            <w:sz w:val="24"/>
            <w:szCs w:val="24"/>
          </w:rPr>
          <w:t>specific</w:t>
        </w:r>
      </w:ins>
      <w:del w:id="614" w:author="Editor/Reviewer" w:date="2023-12-04T13:07:00Z">
        <w:r w:rsidR="00CB7E83" w:rsidRPr="00CB7E83" w:rsidDel="00F9495A">
          <w:rPr>
            <w:rFonts w:asciiTheme="majorBidi" w:hAnsiTheme="majorBidi" w:cstheme="majorBidi"/>
            <w:sz w:val="24"/>
            <w:szCs w:val="24"/>
          </w:rPr>
          <w:delText>certain</w:delText>
        </w:r>
      </w:del>
      <w:r w:rsidR="00CB7E83" w:rsidRPr="00CB7E83">
        <w:rPr>
          <w:rFonts w:asciiTheme="majorBidi" w:hAnsiTheme="majorBidi" w:cstheme="majorBidi"/>
          <w:sz w:val="24"/>
          <w:szCs w:val="24"/>
        </w:rPr>
        <w:t xml:space="preserve"> populations of commercial </w:t>
      </w:r>
      <w:ins w:id="615" w:author="Editor/Reviewer" w:date="2023-11-29T14:31:00Z">
        <w:r w:rsidR="004B5114">
          <w:rPr>
            <w:rFonts w:asciiTheme="majorBidi" w:hAnsiTheme="majorBidi" w:cstheme="majorBidi"/>
            <w:sz w:val="24"/>
            <w:szCs w:val="24"/>
          </w:rPr>
          <w:t xml:space="preserve">lobster </w:t>
        </w:r>
      </w:ins>
      <w:r w:rsidR="00CB7E83" w:rsidRPr="00CB7E83">
        <w:rPr>
          <w:rFonts w:asciiTheme="majorBidi" w:hAnsiTheme="majorBidi" w:cstheme="majorBidi"/>
          <w:sz w:val="24"/>
          <w:szCs w:val="24"/>
        </w:rPr>
        <w:t>species</w:t>
      </w:r>
      <w:del w:id="616" w:author="Editor/Reviewer" w:date="2023-11-29T14:31:00Z">
        <w:r w:rsidR="00CB7E83" w:rsidRPr="00CB7E83" w:rsidDel="004B5114">
          <w:rPr>
            <w:rFonts w:asciiTheme="majorBidi" w:hAnsiTheme="majorBidi" w:cstheme="majorBidi"/>
            <w:sz w:val="24"/>
            <w:szCs w:val="24"/>
          </w:rPr>
          <w:delText xml:space="preserve"> of lobsters</w:delText>
        </w:r>
      </w:del>
      <w:r w:rsidR="00CB7E83" w:rsidRPr="00CB7E83">
        <w:rPr>
          <w:rFonts w:asciiTheme="majorBidi" w:hAnsiTheme="majorBidi" w:cstheme="majorBidi"/>
          <w:sz w:val="24"/>
          <w:szCs w:val="24"/>
        </w:rPr>
        <w:t xml:space="preserve"> have shown disturbing signs of </w:t>
      </w:r>
      <w:ins w:id="617" w:author="Editor/Reviewer" w:date="2023-11-29T14:32:00Z">
        <w:r w:rsidR="004B5114">
          <w:rPr>
            <w:rFonts w:asciiTheme="majorBidi" w:hAnsiTheme="majorBidi" w:cstheme="majorBidi"/>
            <w:sz w:val="24"/>
            <w:szCs w:val="24"/>
          </w:rPr>
          <w:t xml:space="preserve">yield </w:t>
        </w:r>
      </w:ins>
      <w:r w:rsidR="00CB7E83" w:rsidRPr="00CB7E83">
        <w:rPr>
          <w:rFonts w:asciiTheme="majorBidi" w:hAnsiTheme="majorBidi" w:cstheme="majorBidi"/>
          <w:sz w:val="24"/>
          <w:szCs w:val="24"/>
        </w:rPr>
        <w:t>reduction</w:t>
      </w:r>
      <w:del w:id="618" w:author="Editor/Reviewer" w:date="2023-11-29T14:32:00Z">
        <w:r w:rsidR="00CB7E83" w:rsidRPr="00CB7E83" w:rsidDel="004B5114">
          <w:rPr>
            <w:rFonts w:asciiTheme="majorBidi" w:hAnsiTheme="majorBidi" w:cstheme="majorBidi"/>
            <w:sz w:val="24"/>
            <w:szCs w:val="24"/>
          </w:rPr>
          <w:delText xml:space="preserve"> in the yield,</w:delText>
        </w:r>
      </w:del>
      <w:r w:rsidR="00CB7E83" w:rsidRPr="00CB7E83">
        <w:rPr>
          <w:rFonts w:asciiTheme="majorBidi" w:hAnsiTheme="majorBidi" w:cstheme="majorBidi"/>
          <w:sz w:val="24"/>
          <w:szCs w:val="24"/>
        </w:rPr>
        <w:t xml:space="preserve"> </w:t>
      </w:r>
      <w:ins w:id="619" w:author="Editor/Reviewer" w:date="2023-11-29T14:32:00Z">
        <w:r w:rsidR="004B5114">
          <w:rPr>
            <w:rFonts w:asciiTheme="majorBidi" w:hAnsiTheme="majorBidi" w:cstheme="majorBidi"/>
            <w:sz w:val="24"/>
            <w:szCs w:val="24"/>
          </w:rPr>
          <w:t>from</w:t>
        </w:r>
      </w:ins>
      <w:del w:id="620" w:author="Editor/Reviewer" w:date="2023-11-29T14:32:00Z">
        <w:r w:rsidR="00CB7E83" w:rsidRPr="00CB7E83" w:rsidDel="004B5114">
          <w:rPr>
            <w:rFonts w:asciiTheme="majorBidi" w:hAnsiTheme="majorBidi" w:cstheme="majorBidi"/>
            <w:sz w:val="24"/>
            <w:szCs w:val="24"/>
          </w:rPr>
          <w:delText>due to</w:delText>
        </w:r>
      </w:del>
      <w:r w:rsidR="00CB7E83" w:rsidRPr="00CB7E83">
        <w:rPr>
          <w:rFonts w:asciiTheme="majorBidi" w:hAnsiTheme="majorBidi" w:cstheme="majorBidi"/>
          <w:sz w:val="24"/>
          <w:szCs w:val="24"/>
        </w:rPr>
        <w:t xml:space="preserve"> overfishing</w:t>
      </w:r>
      <w:r w:rsidR="00CB7E83">
        <w:rPr>
          <w:rFonts w:asciiTheme="majorBidi" w:hAnsiTheme="majorBidi" w:cstheme="majorBidi"/>
          <w:sz w:val="24"/>
          <w:szCs w:val="24"/>
        </w:rPr>
        <w:t>.</w:t>
      </w:r>
      <w:del w:id="621" w:author="Editor/Reviewer" w:date="2023-11-29T14:32:00Z">
        <w:r w:rsidR="006B75A4" w:rsidDel="004B5114">
          <w:rPr>
            <w:rFonts w:asciiTheme="majorBidi" w:hAnsiTheme="majorBidi" w:cstheme="majorBidi"/>
            <w:sz w:val="24"/>
            <w:szCs w:val="24"/>
          </w:rPr>
          <w:delText xml:space="preserve"> </w:delText>
        </w:r>
      </w:del>
      <w:r w:rsidR="006B75A4">
        <w:rPr>
          <w:rFonts w:asciiTheme="majorBidi" w:hAnsiTheme="majorBidi" w:cstheme="majorBidi"/>
          <w:sz w:val="24"/>
          <w:szCs w:val="24"/>
        </w:rPr>
        <w:t xml:space="preserve"> </w:t>
      </w:r>
      <w:commentRangeStart w:id="622"/>
      <w:ins w:id="623" w:author="Editor/Reviewer" w:date="2023-11-29T14:33:00Z">
        <w:r w:rsidR="004B5114">
          <w:rPr>
            <w:rFonts w:asciiTheme="majorBidi" w:hAnsiTheme="majorBidi" w:cstheme="majorBidi"/>
            <w:color w:val="2A2A2A"/>
            <w:sz w:val="24"/>
            <w:szCs w:val="24"/>
            <w:shd w:val="clear" w:color="auto" w:fill="EFF2F7"/>
          </w:rPr>
          <w:t>S</w:t>
        </w:r>
      </w:ins>
      <w:del w:id="624" w:author="Editor/Reviewer" w:date="2023-11-29T14:33:00Z">
        <w:r w:rsidR="006B75A4" w:rsidRPr="006B75A4" w:rsidDel="004B5114">
          <w:rPr>
            <w:rFonts w:asciiTheme="majorBidi" w:hAnsiTheme="majorBidi" w:cstheme="majorBidi"/>
            <w:sz w:val="24"/>
            <w:szCs w:val="24"/>
          </w:rPr>
          <w:delText xml:space="preserve">These declines were demonstrated </w:delText>
        </w:r>
        <w:r w:rsidR="006B75A4" w:rsidDel="004B5114">
          <w:rPr>
            <w:rFonts w:asciiTheme="majorBidi" w:hAnsiTheme="majorBidi" w:cstheme="majorBidi"/>
            <w:sz w:val="24"/>
            <w:szCs w:val="24"/>
          </w:rPr>
          <w:delText>i</w:delText>
        </w:r>
        <w:r w:rsidR="006B75A4" w:rsidRPr="006B75A4" w:rsidDel="004B5114">
          <w:rPr>
            <w:rFonts w:asciiTheme="majorBidi" w:hAnsiTheme="majorBidi" w:cstheme="majorBidi"/>
            <w:sz w:val="24"/>
            <w:szCs w:val="24"/>
          </w:rPr>
          <w:delText xml:space="preserve">n </w:delText>
        </w:r>
        <w:r w:rsidR="006B75A4" w:rsidRPr="006B75A4" w:rsidDel="004B5114">
          <w:rPr>
            <w:rFonts w:asciiTheme="majorBidi" w:hAnsiTheme="majorBidi" w:cstheme="majorBidi"/>
            <w:color w:val="2A2A2A"/>
            <w:sz w:val="24"/>
            <w:szCs w:val="24"/>
            <w:shd w:val="clear" w:color="auto" w:fill="EFF2F7"/>
          </w:rPr>
          <w:delText>s</w:delText>
        </w:r>
      </w:del>
      <w:r w:rsidR="006B75A4" w:rsidRPr="006B75A4">
        <w:rPr>
          <w:rFonts w:asciiTheme="majorBidi" w:hAnsiTheme="majorBidi" w:cstheme="majorBidi"/>
          <w:color w:val="2A2A2A"/>
          <w:sz w:val="24"/>
          <w:szCs w:val="24"/>
          <w:shd w:val="clear" w:color="auto" w:fill="EFF2F7"/>
        </w:rPr>
        <w:t>everal heavily fished lobster stocks</w:t>
      </w:r>
      <w:r w:rsidR="006B75A4">
        <w:rPr>
          <w:rFonts w:asciiTheme="majorBidi" w:hAnsiTheme="majorBidi" w:cstheme="majorBidi"/>
          <w:color w:val="2A2A2A"/>
          <w:sz w:val="24"/>
          <w:szCs w:val="24"/>
          <w:shd w:val="clear" w:color="auto" w:fill="EFF2F7"/>
        </w:rPr>
        <w:t xml:space="preserve"> </w:t>
      </w:r>
      <w:ins w:id="625" w:author="Editor/Reviewer" w:date="2023-11-29T14:33:00Z">
        <w:r w:rsidR="004B5114">
          <w:rPr>
            <w:rFonts w:asciiTheme="majorBidi" w:hAnsiTheme="majorBidi" w:cstheme="majorBidi"/>
            <w:color w:val="2A2A2A"/>
            <w:sz w:val="24"/>
            <w:szCs w:val="24"/>
            <w:shd w:val="clear" w:color="auto" w:fill="EFF2F7"/>
          </w:rPr>
          <w:t xml:space="preserve">have declined, </w:t>
        </w:r>
      </w:ins>
      <w:r w:rsidR="006B75A4">
        <w:rPr>
          <w:rFonts w:asciiTheme="majorBidi" w:hAnsiTheme="majorBidi" w:cstheme="majorBidi"/>
          <w:color w:val="2A2A2A"/>
          <w:sz w:val="24"/>
          <w:szCs w:val="24"/>
          <w:shd w:val="clear" w:color="auto" w:fill="EFF2F7"/>
        </w:rPr>
        <w:t xml:space="preserve">including </w:t>
      </w:r>
      <w:ins w:id="626" w:author="Editor/Reviewer" w:date="2023-11-29T14:34:00Z">
        <w:r w:rsidR="004B5114">
          <w:rPr>
            <w:rFonts w:asciiTheme="majorBidi" w:hAnsiTheme="majorBidi" w:cstheme="majorBidi"/>
            <w:color w:val="2A2A2A"/>
            <w:sz w:val="24"/>
            <w:szCs w:val="24"/>
            <w:shd w:val="clear" w:color="auto" w:fill="EFF2F7"/>
          </w:rPr>
          <w:t xml:space="preserve">the </w:t>
        </w:r>
      </w:ins>
      <w:r w:rsidR="006B75A4">
        <w:rPr>
          <w:rFonts w:asciiTheme="majorBidi" w:hAnsiTheme="majorBidi" w:cstheme="majorBidi"/>
          <w:sz w:val="24"/>
          <w:szCs w:val="24"/>
        </w:rPr>
        <w:t>clawed lobster</w:t>
      </w:r>
      <w:del w:id="627" w:author="Editor/Reviewer" w:date="2023-11-29T14:34:00Z">
        <w:r w:rsidR="006B75A4" w:rsidDel="004B5114">
          <w:rPr>
            <w:rFonts w:asciiTheme="majorBidi" w:hAnsiTheme="majorBidi" w:cstheme="majorBidi"/>
            <w:sz w:val="24"/>
            <w:szCs w:val="24"/>
          </w:rPr>
          <w:delText>s</w:delText>
        </w:r>
      </w:del>
      <w:r w:rsidR="006B75A4">
        <w:rPr>
          <w:rFonts w:asciiTheme="majorBidi" w:hAnsiTheme="majorBidi" w:cstheme="majorBidi"/>
          <w:sz w:val="24"/>
          <w:szCs w:val="24"/>
        </w:rPr>
        <w:t xml:space="preserve"> </w:t>
      </w:r>
      <w:del w:id="628" w:author="Editor/Reviewer" w:date="2023-11-29T14:34:00Z">
        <w:r w:rsidR="006B75A4" w:rsidDel="004B5114">
          <w:rPr>
            <w:rFonts w:asciiTheme="majorBidi" w:hAnsiTheme="majorBidi" w:cstheme="majorBidi"/>
            <w:sz w:val="24"/>
            <w:szCs w:val="24"/>
          </w:rPr>
          <w:delText>(</w:delText>
        </w:r>
      </w:del>
      <w:del w:id="629" w:author="Editor/Reviewer" w:date="2023-11-29T14:33:00Z">
        <w:r w:rsidR="006B75A4" w:rsidDel="004B5114">
          <w:rPr>
            <w:rFonts w:asciiTheme="majorBidi" w:hAnsiTheme="majorBidi" w:cstheme="majorBidi"/>
            <w:sz w:val="24"/>
            <w:szCs w:val="24"/>
          </w:rPr>
          <w:delText xml:space="preserve">e.g., </w:delText>
        </w:r>
      </w:del>
      <w:r w:rsidR="00E512D5" w:rsidRPr="00E512D5">
        <w:rPr>
          <w:rFonts w:asciiTheme="majorBidi" w:hAnsiTheme="majorBidi" w:cstheme="majorBidi"/>
          <w:i/>
          <w:iCs/>
          <w:sz w:val="24"/>
          <w:szCs w:val="24"/>
        </w:rPr>
        <w:t xml:space="preserve">Homarus </w:t>
      </w:r>
      <w:del w:id="630" w:author="Editor/Reviewer" w:date="2023-11-29T14:33:00Z">
        <w:r w:rsidR="00E512D5" w:rsidRPr="00E512D5" w:rsidDel="004B5114">
          <w:rPr>
            <w:rFonts w:asciiTheme="majorBidi" w:hAnsiTheme="majorBidi" w:cstheme="majorBidi"/>
            <w:i/>
            <w:iCs/>
            <w:sz w:val="24"/>
            <w:szCs w:val="24"/>
          </w:rPr>
          <w:delText>gammarus</w:delText>
        </w:r>
      </w:del>
      <w:ins w:id="631" w:author="Editor/Reviewer" w:date="2023-11-29T14:34:00Z">
        <w:r w:rsidR="004B5114">
          <w:rPr>
            <w:rFonts w:asciiTheme="majorBidi" w:hAnsiTheme="majorBidi" w:cstheme="majorBidi"/>
            <w:i/>
            <w:iCs/>
            <w:sz w:val="24"/>
            <w:szCs w:val="24"/>
          </w:rPr>
          <w:t xml:space="preserve">gammarus </w:t>
        </w:r>
      </w:ins>
      <w:del w:id="632" w:author="Editor/Reviewer" w:date="2023-11-29T14:33:00Z">
        <w:r w:rsidR="00E512D5" w:rsidDel="004B5114">
          <w:rPr>
            <w:rFonts w:asciiTheme="majorBidi" w:hAnsiTheme="majorBidi" w:cstheme="majorBidi"/>
            <w:sz w:val="24"/>
            <w:szCs w:val="24"/>
          </w:rPr>
          <w:delText>-</w:delText>
        </w:r>
      </w:del>
      <w:del w:id="633" w:author="Editor/Reviewer" w:date="2023-11-29T14:34:00Z">
        <w:r w:rsidR="00E512D5" w:rsidDel="004B5114">
          <w:rPr>
            <w:rFonts w:asciiTheme="majorBidi" w:hAnsiTheme="majorBidi" w:cstheme="majorBidi"/>
            <w:sz w:val="24"/>
            <w:szCs w:val="24"/>
          </w:rPr>
          <w:delText xml:space="preserve"> </w:delText>
        </w:r>
      </w:del>
      <w:ins w:id="634" w:author="Editor/Reviewer" w:date="2023-11-29T14:33:00Z">
        <w:r w:rsidR="004B5114">
          <w:rPr>
            <w:rFonts w:asciiTheme="majorBidi" w:hAnsiTheme="majorBidi" w:cstheme="majorBidi"/>
            <w:sz w:val="24"/>
            <w:szCs w:val="24"/>
          </w:rPr>
          <w:t>(</w:t>
        </w:r>
      </w:ins>
      <w:r w:rsidR="00DA3AEB" w:rsidRPr="0006542A">
        <w:rPr>
          <w:rFonts w:asciiTheme="majorBidi" w:hAnsiTheme="majorBidi" w:cstheme="majorBidi"/>
          <w:color w:val="222222"/>
          <w:sz w:val="24"/>
          <w:szCs w:val="24"/>
          <w:shd w:val="clear" w:color="auto" w:fill="FFFFFF"/>
        </w:rPr>
        <w:t>Pettersen</w:t>
      </w:r>
      <w:r w:rsidR="00DA3AEB" w:rsidRPr="00E512D5">
        <w:rPr>
          <w:rFonts w:asciiTheme="majorBidi" w:hAnsiTheme="majorBidi" w:cstheme="majorBidi"/>
          <w:color w:val="222222"/>
          <w:sz w:val="24"/>
          <w:szCs w:val="24"/>
          <w:shd w:val="clear" w:color="auto" w:fill="FFFFFF"/>
        </w:rPr>
        <w:t xml:space="preserve"> </w:t>
      </w:r>
      <w:r w:rsidR="00DA3AEB">
        <w:rPr>
          <w:rFonts w:asciiTheme="majorBidi" w:hAnsiTheme="majorBidi" w:cstheme="majorBidi"/>
          <w:color w:val="222222"/>
          <w:sz w:val="24"/>
          <w:szCs w:val="24"/>
          <w:shd w:val="clear" w:color="auto" w:fill="FFFFFF"/>
        </w:rPr>
        <w:t xml:space="preserve">et al., 2009; </w:t>
      </w:r>
      <w:r w:rsidR="00DB63F5" w:rsidRPr="00772F44">
        <w:rPr>
          <w:rFonts w:asciiTheme="majorBidi" w:hAnsiTheme="majorBidi" w:cstheme="majorBidi"/>
          <w:color w:val="202020"/>
          <w:sz w:val="24"/>
          <w:szCs w:val="24"/>
          <w:shd w:val="clear" w:color="auto" w:fill="FFFFFF"/>
        </w:rPr>
        <w:t>Kleiven</w:t>
      </w:r>
      <w:r w:rsidR="00DB63F5" w:rsidRPr="00E512D5">
        <w:rPr>
          <w:rFonts w:asciiTheme="majorBidi" w:hAnsiTheme="majorBidi" w:cstheme="majorBidi"/>
          <w:color w:val="222222"/>
          <w:sz w:val="24"/>
          <w:szCs w:val="24"/>
          <w:shd w:val="clear" w:color="auto" w:fill="FFFFFF"/>
        </w:rPr>
        <w:t xml:space="preserve"> </w:t>
      </w:r>
      <w:r w:rsidR="00DB63F5">
        <w:rPr>
          <w:rFonts w:asciiTheme="majorBidi" w:hAnsiTheme="majorBidi" w:cstheme="majorBidi"/>
          <w:color w:val="222222"/>
          <w:sz w:val="24"/>
          <w:szCs w:val="24"/>
          <w:shd w:val="clear" w:color="auto" w:fill="FFFFFF"/>
        </w:rPr>
        <w:t>et al., 201</w:t>
      </w:r>
      <w:r w:rsidR="003A2BEA">
        <w:rPr>
          <w:rFonts w:asciiTheme="majorBidi" w:hAnsiTheme="majorBidi" w:cstheme="majorBidi"/>
          <w:color w:val="222222"/>
          <w:sz w:val="24"/>
          <w:szCs w:val="24"/>
          <w:shd w:val="clear" w:color="auto" w:fill="FFFFFF"/>
        </w:rPr>
        <w:t>2</w:t>
      </w:r>
      <w:r w:rsidR="00DB63F5">
        <w:rPr>
          <w:rFonts w:asciiTheme="majorBidi" w:hAnsiTheme="majorBidi" w:cstheme="majorBidi"/>
          <w:color w:val="222222"/>
          <w:sz w:val="24"/>
          <w:szCs w:val="24"/>
          <w:shd w:val="clear" w:color="auto" w:fill="FFFFFF"/>
        </w:rPr>
        <w:t>;</w:t>
      </w:r>
      <w:r w:rsidR="007F4004">
        <w:rPr>
          <w:rFonts w:asciiTheme="majorBidi" w:hAnsiTheme="majorBidi" w:cstheme="majorBidi"/>
          <w:color w:val="222222"/>
          <w:sz w:val="24"/>
          <w:szCs w:val="24"/>
          <w:shd w:val="clear" w:color="auto" w:fill="FFFFFF"/>
        </w:rPr>
        <w:t xml:space="preserve"> </w:t>
      </w:r>
      <w:r w:rsidR="00E512D5" w:rsidRPr="00E512D5">
        <w:rPr>
          <w:rFonts w:asciiTheme="majorBidi" w:hAnsiTheme="majorBidi" w:cstheme="majorBidi"/>
          <w:color w:val="222222"/>
          <w:sz w:val="24"/>
          <w:szCs w:val="24"/>
          <w:shd w:val="clear" w:color="auto" w:fill="FFFFFF"/>
        </w:rPr>
        <w:t>Sørdalen</w:t>
      </w:r>
      <w:r w:rsidR="00E512D5">
        <w:rPr>
          <w:rFonts w:asciiTheme="majorBidi" w:hAnsiTheme="majorBidi" w:cstheme="majorBidi"/>
          <w:color w:val="222222"/>
          <w:sz w:val="24"/>
          <w:szCs w:val="24"/>
          <w:shd w:val="clear" w:color="auto" w:fill="FFFFFF"/>
        </w:rPr>
        <w:t xml:space="preserve"> et al., 2022</w:t>
      </w:r>
      <w:r w:rsidR="006B75A4">
        <w:rPr>
          <w:rFonts w:asciiTheme="majorBidi" w:hAnsiTheme="majorBidi" w:cstheme="majorBidi"/>
          <w:sz w:val="24"/>
          <w:szCs w:val="24"/>
        </w:rPr>
        <w:t>)</w:t>
      </w:r>
      <w:r w:rsidR="00352D84">
        <w:rPr>
          <w:rFonts w:asciiTheme="majorBidi" w:hAnsiTheme="majorBidi" w:cstheme="majorBidi"/>
          <w:sz w:val="24"/>
          <w:szCs w:val="24"/>
        </w:rPr>
        <w:t>,</w:t>
      </w:r>
      <w:r w:rsidR="006B75A4">
        <w:rPr>
          <w:rFonts w:asciiTheme="majorBidi" w:hAnsiTheme="majorBidi" w:cstheme="majorBidi"/>
          <w:sz w:val="24"/>
          <w:szCs w:val="24"/>
        </w:rPr>
        <w:t xml:space="preserve"> </w:t>
      </w:r>
      <w:ins w:id="635" w:author="Editor/Reviewer" w:date="2023-11-29T14:34:00Z">
        <w:r w:rsidR="004B5114">
          <w:rPr>
            <w:rFonts w:asciiTheme="majorBidi" w:hAnsiTheme="majorBidi" w:cstheme="majorBidi"/>
            <w:sz w:val="24"/>
            <w:szCs w:val="24"/>
          </w:rPr>
          <w:t xml:space="preserve">the </w:t>
        </w:r>
      </w:ins>
      <w:r w:rsidR="006B75A4">
        <w:rPr>
          <w:rFonts w:asciiTheme="majorBidi" w:hAnsiTheme="majorBidi" w:cstheme="majorBidi"/>
          <w:sz w:val="24"/>
          <w:szCs w:val="24"/>
        </w:rPr>
        <w:t>spiny lobsters</w:t>
      </w:r>
      <w:ins w:id="636" w:author="Editor/Reviewer" w:date="2023-11-29T14:35:00Z">
        <w:r w:rsidR="004B5114" w:rsidRPr="004B5114">
          <w:rPr>
            <w:rFonts w:asciiTheme="majorBidi" w:hAnsiTheme="majorBidi" w:cstheme="majorBidi"/>
            <w:i/>
            <w:iCs/>
            <w:color w:val="222222"/>
            <w:sz w:val="24"/>
            <w:szCs w:val="24"/>
            <w:shd w:val="clear" w:color="auto" w:fill="FFFFFF"/>
          </w:rPr>
          <w:t xml:space="preserve"> </w:t>
        </w:r>
        <w:r w:rsidR="004B5114" w:rsidRPr="00E51FF0">
          <w:rPr>
            <w:rFonts w:asciiTheme="majorBidi" w:hAnsiTheme="majorBidi" w:cstheme="majorBidi"/>
            <w:i/>
            <w:iCs/>
            <w:color w:val="222222"/>
            <w:sz w:val="24"/>
            <w:szCs w:val="24"/>
            <w:shd w:val="clear" w:color="auto" w:fill="FFFFFF"/>
          </w:rPr>
          <w:t>Palinurus elephas</w:t>
        </w:r>
      </w:ins>
      <w:r w:rsidR="006B75A4">
        <w:rPr>
          <w:rFonts w:asciiTheme="majorBidi" w:hAnsiTheme="majorBidi" w:cstheme="majorBidi"/>
          <w:sz w:val="24"/>
          <w:szCs w:val="24"/>
        </w:rPr>
        <w:t xml:space="preserve"> (</w:t>
      </w:r>
      <w:del w:id="637" w:author="Editor/Reviewer" w:date="2023-11-29T14:35:00Z">
        <w:r w:rsidR="006B75A4" w:rsidDel="004B5114">
          <w:rPr>
            <w:rFonts w:asciiTheme="majorBidi" w:hAnsiTheme="majorBidi" w:cstheme="majorBidi"/>
            <w:sz w:val="24"/>
            <w:szCs w:val="24"/>
          </w:rPr>
          <w:delText>e.g.,</w:delText>
        </w:r>
        <w:r w:rsidR="009A1788" w:rsidRPr="009A1788" w:rsidDel="004B5114">
          <w:rPr>
            <w:rFonts w:asciiTheme="majorBidi" w:hAnsiTheme="majorBidi" w:cstheme="majorBidi"/>
            <w:color w:val="222222"/>
            <w:sz w:val="24"/>
            <w:szCs w:val="24"/>
            <w:shd w:val="clear" w:color="auto" w:fill="FFFFFF"/>
          </w:rPr>
          <w:delText xml:space="preserve"> </w:delText>
        </w:r>
      </w:del>
      <w:r w:rsidR="009A1788" w:rsidRPr="009A1788">
        <w:rPr>
          <w:rFonts w:asciiTheme="majorBidi" w:hAnsiTheme="majorBidi" w:cstheme="majorBidi"/>
          <w:color w:val="222222"/>
          <w:sz w:val="24"/>
          <w:szCs w:val="24"/>
          <w:shd w:val="clear" w:color="auto" w:fill="FFFFFF"/>
        </w:rPr>
        <w:t>Pollock</w:t>
      </w:r>
      <w:r w:rsidR="009A1788">
        <w:rPr>
          <w:rFonts w:asciiTheme="majorBidi" w:hAnsiTheme="majorBidi" w:cstheme="majorBidi"/>
          <w:color w:val="222222"/>
          <w:sz w:val="24"/>
          <w:szCs w:val="24"/>
          <w:shd w:val="clear" w:color="auto" w:fill="FFFFFF"/>
        </w:rPr>
        <w:t>,</w:t>
      </w:r>
      <w:r w:rsidR="009A1788" w:rsidRPr="009A1788">
        <w:rPr>
          <w:rFonts w:asciiTheme="majorBidi" w:hAnsiTheme="majorBidi" w:cstheme="majorBidi"/>
          <w:color w:val="222222"/>
          <w:sz w:val="24"/>
          <w:szCs w:val="24"/>
          <w:shd w:val="clear" w:color="auto" w:fill="FFFFFF"/>
        </w:rPr>
        <w:t>1993</w:t>
      </w:r>
      <w:ins w:id="638" w:author="Editor/Reviewer" w:date="2023-11-29T14:36:00Z">
        <w:r w:rsidR="003E4EFC">
          <w:rPr>
            <w:rFonts w:asciiTheme="majorBidi" w:hAnsiTheme="majorBidi" w:cstheme="majorBidi"/>
            <w:color w:val="222222"/>
            <w:sz w:val="24"/>
            <w:szCs w:val="24"/>
            <w:shd w:val="clear" w:color="auto" w:fill="FFFFFF"/>
          </w:rPr>
          <w:t xml:space="preserve">; </w:t>
        </w:r>
      </w:ins>
      <w:del w:id="639" w:author="Editor/Reviewer" w:date="2023-11-29T14:35:00Z">
        <w:r w:rsidR="009A1788" w:rsidDel="004B5114">
          <w:rPr>
            <w:rFonts w:asciiTheme="majorBidi" w:hAnsiTheme="majorBidi" w:cstheme="majorBidi"/>
            <w:color w:val="222222"/>
            <w:sz w:val="24"/>
            <w:szCs w:val="24"/>
            <w:shd w:val="clear" w:color="auto" w:fill="FFFFFF"/>
          </w:rPr>
          <w:delText>;</w:delText>
        </w:r>
        <w:r w:rsidR="00F74845" w:rsidDel="004B5114">
          <w:rPr>
            <w:rFonts w:asciiTheme="majorBidi" w:hAnsiTheme="majorBidi" w:cstheme="majorBidi"/>
            <w:color w:val="222222"/>
            <w:sz w:val="24"/>
            <w:szCs w:val="24"/>
            <w:shd w:val="clear" w:color="auto" w:fill="FFFFFF"/>
          </w:rPr>
          <w:delText xml:space="preserve"> </w:delText>
        </w:r>
        <w:r w:rsidR="00E51FF0" w:rsidRPr="00E51FF0" w:rsidDel="004B5114">
          <w:rPr>
            <w:rFonts w:asciiTheme="majorBidi" w:hAnsiTheme="majorBidi" w:cstheme="majorBidi"/>
            <w:i/>
            <w:iCs/>
            <w:color w:val="222222"/>
            <w:sz w:val="24"/>
            <w:szCs w:val="24"/>
            <w:shd w:val="clear" w:color="auto" w:fill="FFFFFF"/>
          </w:rPr>
          <w:delText>Palinurus elephas</w:delText>
        </w:r>
        <w:r w:rsidR="00E51FF0" w:rsidDel="004B5114">
          <w:rPr>
            <w:rFonts w:asciiTheme="majorBidi" w:hAnsiTheme="majorBidi" w:cstheme="majorBidi"/>
            <w:color w:val="222222"/>
            <w:sz w:val="24"/>
            <w:szCs w:val="24"/>
            <w:shd w:val="clear" w:color="auto" w:fill="FFFFFF"/>
          </w:rPr>
          <w:delText>,</w:delText>
        </w:r>
      </w:del>
      <w:del w:id="640" w:author="Editor/Reviewer" w:date="2023-11-29T14:36:00Z">
        <w:r w:rsidR="00E51FF0" w:rsidDel="003E4EFC">
          <w:rPr>
            <w:rFonts w:asciiTheme="majorBidi" w:hAnsiTheme="majorBidi" w:cstheme="majorBidi"/>
            <w:color w:val="222222"/>
            <w:sz w:val="24"/>
            <w:szCs w:val="24"/>
            <w:shd w:val="clear" w:color="auto" w:fill="FFFFFF"/>
          </w:rPr>
          <w:delText xml:space="preserve"> -</w:delText>
        </w:r>
      </w:del>
      <w:del w:id="641" w:author="Editor/Reviewer" w:date="2023-11-29T14:35:00Z">
        <w:r w:rsidR="00E51FF0" w:rsidRPr="00E51FF0" w:rsidDel="003E4EFC">
          <w:rPr>
            <w:rFonts w:asciiTheme="majorBidi" w:hAnsiTheme="majorBidi" w:cstheme="majorBidi"/>
            <w:color w:val="222222"/>
            <w:sz w:val="24"/>
            <w:szCs w:val="24"/>
            <w:shd w:val="clear" w:color="auto" w:fill="FFFFFF"/>
          </w:rPr>
          <w:delText xml:space="preserve"> </w:delText>
        </w:r>
      </w:del>
      <w:r w:rsidR="00E51FF0" w:rsidRPr="00E51FF0">
        <w:rPr>
          <w:rFonts w:asciiTheme="majorBidi" w:hAnsiTheme="majorBidi" w:cstheme="majorBidi"/>
          <w:color w:val="222222"/>
          <w:sz w:val="24"/>
          <w:szCs w:val="24"/>
          <w:shd w:val="clear" w:color="auto" w:fill="FFFFFF"/>
        </w:rPr>
        <w:t>Yeap</w:t>
      </w:r>
      <w:r w:rsidR="00E51FF0">
        <w:rPr>
          <w:rFonts w:asciiTheme="majorBidi" w:hAnsiTheme="majorBidi" w:cstheme="majorBidi"/>
          <w:color w:val="222222"/>
          <w:sz w:val="24"/>
          <w:szCs w:val="24"/>
          <w:shd w:val="clear" w:color="auto" w:fill="FFFFFF"/>
        </w:rPr>
        <w:t xml:space="preserve"> </w:t>
      </w:r>
      <w:r w:rsidR="003A2BEA">
        <w:rPr>
          <w:rFonts w:asciiTheme="majorBidi" w:hAnsiTheme="majorBidi" w:cstheme="majorBidi"/>
          <w:color w:val="222222"/>
          <w:sz w:val="24"/>
          <w:szCs w:val="24"/>
          <w:shd w:val="clear" w:color="auto" w:fill="FFFFFF"/>
        </w:rPr>
        <w:t xml:space="preserve">et </w:t>
      </w:r>
      <w:r w:rsidR="00E51FF0">
        <w:rPr>
          <w:rFonts w:asciiTheme="majorBidi" w:hAnsiTheme="majorBidi" w:cstheme="majorBidi"/>
          <w:color w:val="222222"/>
          <w:sz w:val="24"/>
          <w:szCs w:val="24"/>
          <w:shd w:val="clear" w:color="auto" w:fill="FFFFFF"/>
        </w:rPr>
        <w:t>al</w:t>
      </w:r>
      <w:r w:rsidR="003A2BEA">
        <w:rPr>
          <w:rFonts w:asciiTheme="majorBidi" w:hAnsiTheme="majorBidi" w:cstheme="majorBidi"/>
          <w:color w:val="222222"/>
          <w:sz w:val="24"/>
          <w:szCs w:val="24"/>
          <w:shd w:val="clear" w:color="auto" w:fill="FFFFFF"/>
        </w:rPr>
        <w:t>.</w:t>
      </w:r>
      <w:r w:rsidR="00E51FF0">
        <w:rPr>
          <w:rFonts w:asciiTheme="majorBidi" w:hAnsiTheme="majorBidi" w:cstheme="majorBidi"/>
          <w:color w:val="222222"/>
          <w:sz w:val="24"/>
          <w:szCs w:val="24"/>
          <w:shd w:val="clear" w:color="auto" w:fill="FFFFFF"/>
        </w:rPr>
        <w:t>, 2022;</w:t>
      </w:r>
      <w:r w:rsidR="006B75A4">
        <w:rPr>
          <w:rFonts w:asciiTheme="majorBidi" w:hAnsiTheme="majorBidi" w:cstheme="majorBidi"/>
          <w:sz w:val="24"/>
          <w:szCs w:val="24"/>
        </w:rPr>
        <w:t xml:space="preserve"> </w:t>
      </w:r>
      <w:r w:rsidR="00F74845">
        <w:rPr>
          <w:rFonts w:asciiTheme="majorBidi" w:hAnsiTheme="majorBidi" w:cstheme="majorBidi"/>
          <w:sz w:val="24"/>
          <w:szCs w:val="24"/>
        </w:rPr>
        <w:t>FAO, 2021</w:t>
      </w:r>
      <w:ins w:id="642" w:author="Editor/Reviewer" w:date="2023-11-29T14:36:00Z">
        <w:r w:rsidR="003E4EFC">
          <w:rPr>
            <w:rFonts w:asciiTheme="majorBidi" w:hAnsiTheme="majorBidi" w:cstheme="majorBidi"/>
            <w:sz w:val="24"/>
            <w:szCs w:val="24"/>
          </w:rPr>
          <w:t>),</w:t>
        </w:r>
      </w:ins>
      <w:del w:id="643" w:author="Editor/Reviewer" w:date="2023-11-29T14:36:00Z">
        <w:r w:rsidR="00F74845" w:rsidDel="003E4EFC">
          <w:rPr>
            <w:rFonts w:asciiTheme="majorBidi" w:hAnsiTheme="majorBidi" w:cstheme="majorBidi"/>
            <w:sz w:val="24"/>
            <w:szCs w:val="24"/>
          </w:rPr>
          <w:delText>;</w:delText>
        </w:r>
      </w:del>
      <w:r w:rsidR="00B02472" w:rsidRPr="00B02472">
        <w:rPr>
          <w:rFonts w:ascii="Arial" w:hAnsi="Arial" w:cs="Arial"/>
          <w:sz w:val="30"/>
          <w:szCs w:val="30"/>
          <w:shd w:val="clear" w:color="auto" w:fill="FFFFFF"/>
        </w:rPr>
        <w:t xml:space="preserve"> </w:t>
      </w:r>
      <w:r w:rsidR="00B02472" w:rsidRPr="00B02472">
        <w:rPr>
          <w:rFonts w:asciiTheme="majorBidi" w:hAnsiTheme="majorBidi" w:cstheme="majorBidi"/>
          <w:i/>
          <w:iCs/>
          <w:sz w:val="24"/>
          <w:szCs w:val="24"/>
          <w:shd w:val="clear" w:color="auto" w:fill="FFFFFF"/>
        </w:rPr>
        <w:t xml:space="preserve">Panulirus </w:t>
      </w:r>
      <w:del w:id="644" w:author="Editor/Reviewer" w:date="2023-11-29T14:36:00Z">
        <w:r w:rsidR="00A01F93" w:rsidDel="003E4EFC">
          <w:rPr>
            <w:rFonts w:asciiTheme="majorBidi" w:hAnsiTheme="majorBidi" w:cstheme="majorBidi"/>
            <w:i/>
            <w:iCs/>
            <w:sz w:val="24"/>
            <w:szCs w:val="24"/>
            <w:shd w:val="clear" w:color="auto" w:fill="FFFFFF"/>
          </w:rPr>
          <w:delText>h</w:delText>
        </w:r>
        <w:r w:rsidR="00B02472" w:rsidDel="003E4EFC">
          <w:rPr>
            <w:rFonts w:asciiTheme="majorBidi" w:hAnsiTheme="majorBidi" w:cstheme="majorBidi"/>
            <w:i/>
            <w:iCs/>
            <w:sz w:val="24"/>
            <w:szCs w:val="24"/>
            <w:shd w:val="clear" w:color="auto" w:fill="FFFFFF"/>
          </w:rPr>
          <w:delText>omarus</w:delText>
        </w:r>
      </w:del>
      <w:ins w:id="645" w:author="Editor/Reviewer" w:date="2023-11-29T14:36:00Z">
        <w:r w:rsidR="003E4EFC">
          <w:rPr>
            <w:rFonts w:asciiTheme="majorBidi" w:hAnsiTheme="majorBidi" w:cstheme="majorBidi"/>
            <w:i/>
            <w:iCs/>
            <w:sz w:val="24"/>
            <w:szCs w:val="24"/>
            <w:shd w:val="clear" w:color="auto" w:fill="FFFFFF"/>
          </w:rPr>
          <w:t>homarus</w:t>
        </w:r>
        <w:r w:rsidR="003E4EFC">
          <w:rPr>
            <w:rFonts w:asciiTheme="majorBidi" w:hAnsiTheme="majorBidi" w:cstheme="majorBidi"/>
            <w:color w:val="222222"/>
            <w:sz w:val="24"/>
            <w:szCs w:val="24"/>
            <w:shd w:val="clear" w:color="auto" w:fill="FFFFFF"/>
          </w:rPr>
          <w:t xml:space="preserve"> (</w:t>
        </w:r>
      </w:ins>
      <w:del w:id="646" w:author="Editor/Reviewer" w:date="2023-11-29T14:36:00Z">
        <w:r w:rsidR="00B02472" w:rsidDel="003E4EFC">
          <w:rPr>
            <w:rFonts w:asciiTheme="majorBidi" w:hAnsiTheme="majorBidi" w:cstheme="majorBidi"/>
            <w:i/>
            <w:iCs/>
            <w:sz w:val="24"/>
            <w:szCs w:val="24"/>
            <w:shd w:val="clear" w:color="auto" w:fill="FFFFFF"/>
          </w:rPr>
          <w:delText>-</w:delText>
        </w:r>
        <w:r w:rsidR="00B02472" w:rsidRPr="00B02472" w:rsidDel="003E4EFC">
          <w:rPr>
            <w:rFonts w:asciiTheme="majorBidi" w:hAnsiTheme="majorBidi" w:cstheme="majorBidi"/>
            <w:color w:val="222222"/>
            <w:sz w:val="24"/>
            <w:szCs w:val="24"/>
            <w:shd w:val="clear" w:color="auto" w:fill="FFFFFF"/>
          </w:rPr>
          <w:delText xml:space="preserve"> </w:delText>
        </w:r>
      </w:del>
      <w:r w:rsidR="00B02472" w:rsidRPr="00B02472">
        <w:rPr>
          <w:rFonts w:asciiTheme="majorBidi" w:hAnsiTheme="majorBidi" w:cstheme="majorBidi"/>
          <w:color w:val="222222"/>
          <w:sz w:val="24"/>
          <w:szCs w:val="24"/>
          <w:shd w:val="clear" w:color="auto" w:fill="FFFFFF"/>
        </w:rPr>
        <w:t>Ajdari</w:t>
      </w:r>
      <w:r w:rsidR="00B02472">
        <w:rPr>
          <w:rFonts w:asciiTheme="majorBidi" w:hAnsiTheme="majorBidi" w:cstheme="majorBidi"/>
          <w:color w:val="222222"/>
          <w:sz w:val="24"/>
          <w:szCs w:val="24"/>
          <w:shd w:val="clear" w:color="auto" w:fill="FFFFFF"/>
        </w:rPr>
        <w:t xml:space="preserve"> and </w:t>
      </w:r>
      <w:r w:rsidR="00B02472" w:rsidRPr="00B02472">
        <w:rPr>
          <w:rFonts w:asciiTheme="majorBidi" w:hAnsiTheme="majorBidi" w:cstheme="majorBidi"/>
          <w:color w:val="222222"/>
          <w:sz w:val="24"/>
          <w:szCs w:val="24"/>
          <w:shd w:val="clear" w:color="auto" w:fill="FFFFFF"/>
        </w:rPr>
        <w:t>Mirzaei, 2022</w:t>
      </w:r>
      <w:ins w:id="647" w:author="Editor/Reviewer" w:date="2023-11-29T14:36:00Z">
        <w:r w:rsidR="003E4EFC">
          <w:rPr>
            <w:rFonts w:asciiTheme="majorBidi" w:hAnsiTheme="majorBidi" w:cstheme="majorBidi"/>
            <w:color w:val="222222"/>
            <w:sz w:val="24"/>
            <w:szCs w:val="24"/>
            <w:shd w:val="clear" w:color="auto" w:fill="FFFFFF"/>
          </w:rPr>
          <w:t>),</w:t>
        </w:r>
      </w:ins>
      <w:del w:id="648" w:author="Editor/Reviewer" w:date="2023-11-29T14:36:00Z">
        <w:r w:rsidR="001C2A6A" w:rsidDel="003E4EFC">
          <w:rPr>
            <w:rFonts w:asciiTheme="majorBidi" w:hAnsiTheme="majorBidi" w:cstheme="majorBidi"/>
            <w:color w:val="222222"/>
            <w:sz w:val="24"/>
            <w:szCs w:val="24"/>
            <w:shd w:val="clear" w:color="auto" w:fill="FFFFFF"/>
          </w:rPr>
          <w:delText>;</w:delText>
        </w:r>
      </w:del>
      <w:r w:rsidR="001C2A6A">
        <w:rPr>
          <w:rFonts w:asciiTheme="majorBidi" w:hAnsiTheme="majorBidi" w:cstheme="majorBidi"/>
          <w:color w:val="222222"/>
          <w:sz w:val="24"/>
          <w:szCs w:val="24"/>
          <w:shd w:val="clear" w:color="auto" w:fill="FFFFFF"/>
        </w:rPr>
        <w:t xml:space="preserve"> </w:t>
      </w:r>
      <w:r w:rsidR="00D86F59" w:rsidRPr="00D86F59">
        <w:rPr>
          <w:rFonts w:asciiTheme="majorBidi" w:hAnsiTheme="majorBidi" w:cstheme="majorBidi"/>
          <w:i/>
          <w:iCs/>
          <w:color w:val="222222"/>
          <w:sz w:val="24"/>
          <w:szCs w:val="24"/>
          <w:shd w:val="clear" w:color="auto" w:fill="FFFFFF"/>
        </w:rPr>
        <w:t>P. argus</w:t>
      </w:r>
      <w:ins w:id="649" w:author="Editor/Reviewer" w:date="2023-11-29T14:36:00Z">
        <w:r w:rsidR="003E4EFC">
          <w:rPr>
            <w:rFonts w:asciiTheme="majorBidi" w:hAnsiTheme="majorBidi" w:cstheme="majorBidi"/>
            <w:color w:val="222222"/>
            <w:sz w:val="24"/>
            <w:szCs w:val="24"/>
            <w:shd w:val="clear" w:color="auto" w:fill="FFFFFF"/>
          </w:rPr>
          <w:t xml:space="preserve"> (</w:t>
        </w:r>
      </w:ins>
      <w:del w:id="650" w:author="Editor/Reviewer" w:date="2023-11-29T14:36:00Z">
        <w:r w:rsidR="00C66EC4" w:rsidDel="003E4EFC">
          <w:rPr>
            <w:rFonts w:asciiTheme="majorBidi" w:hAnsiTheme="majorBidi" w:cstheme="majorBidi"/>
            <w:i/>
            <w:iCs/>
            <w:color w:val="222222"/>
            <w:sz w:val="24"/>
            <w:szCs w:val="24"/>
            <w:shd w:val="clear" w:color="auto" w:fill="FFFFFF"/>
          </w:rPr>
          <w:delText>-</w:delText>
        </w:r>
        <w:r w:rsidR="00D86F59" w:rsidDel="003E4EFC">
          <w:rPr>
            <w:rFonts w:asciiTheme="majorBidi" w:hAnsiTheme="majorBidi" w:cstheme="majorBidi"/>
            <w:color w:val="222222"/>
            <w:sz w:val="24"/>
            <w:szCs w:val="24"/>
            <w:shd w:val="clear" w:color="auto" w:fill="FFFFFF"/>
          </w:rPr>
          <w:delText xml:space="preserve"> </w:delText>
        </w:r>
      </w:del>
      <w:r w:rsidR="00D86F59" w:rsidRPr="005F035B">
        <w:rPr>
          <w:rFonts w:asciiTheme="majorBidi" w:hAnsiTheme="majorBidi" w:cstheme="majorBidi"/>
          <w:color w:val="222222"/>
          <w:sz w:val="24"/>
          <w:szCs w:val="24"/>
          <w:shd w:val="clear" w:color="auto" w:fill="FFFFFF"/>
        </w:rPr>
        <w:t>Butler et al., 2011</w:t>
      </w:r>
      <w:r w:rsidR="00FA36AF">
        <w:rPr>
          <w:rFonts w:asciiTheme="majorBidi" w:hAnsiTheme="majorBidi" w:cstheme="majorBidi"/>
          <w:color w:val="222222"/>
          <w:sz w:val="24"/>
          <w:szCs w:val="24"/>
          <w:shd w:val="clear" w:color="auto" w:fill="FFFFFF"/>
        </w:rPr>
        <w:t>; FAO, 2019</w:t>
      </w:r>
      <w:ins w:id="651" w:author="Editor/Reviewer" w:date="2023-11-29T14:36:00Z">
        <w:r w:rsidR="003E4EFC">
          <w:rPr>
            <w:rFonts w:asciiTheme="majorBidi" w:hAnsiTheme="majorBidi" w:cstheme="majorBidi"/>
            <w:color w:val="222222"/>
            <w:sz w:val="24"/>
            <w:szCs w:val="24"/>
            <w:shd w:val="clear" w:color="auto" w:fill="FFFFFF"/>
          </w:rPr>
          <w:t>)</w:t>
        </w:r>
      </w:ins>
      <w:ins w:id="652" w:author="Editor/Reviewer" w:date="2023-11-29T14:37:00Z">
        <w:r w:rsidR="003E4EFC">
          <w:rPr>
            <w:rFonts w:asciiTheme="majorBidi" w:hAnsiTheme="majorBidi" w:cstheme="majorBidi"/>
            <w:color w:val="222222"/>
            <w:sz w:val="24"/>
            <w:szCs w:val="24"/>
            <w:shd w:val="clear" w:color="auto" w:fill="FFFFFF"/>
          </w:rPr>
          <w:t>,</w:t>
        </w:r>
      </w:ins>
      <w:del w:id="653" w:author="Editor/Reviewer" w:date="2023-11-29T14:36:00Z">
        <w:r w:rsidR="00FA36AF" w:rsidDel="003E4EFC">
          <w:rPr>
            <w:rFonts w:asciiTheme="majorBidi" w:hAnsiTheme="majorBidi" w:cstheme="majorBidi"/>
            <w:color w:val="222222"/>
            <w:sz w:val="24"/>
            <w:szCs w:val="24"/>
            <w:shd w:val="clear" w:color="auto" w:fill="FFFFFF"/>
          </w:rPr>
          <w:delText>;</w:delText>
        </w:r>
      </w:del>
      <w:r w:rsidR="00D86F59">
        <w:rPr>
          <w:rFonts w:asciiTheme="majorBidi" w:hAnsiTheme="majorBidi" w:cstheme="majorBidi"/>
          <w:color w:val="222222"/>
          <w:sz w:val="24"/>
          <w:szCs w:val="24"/>
          <w:shd w:val="clear" w:color="auto" w:fill="FFFFFF"/>
        </w:rPr>
        <w:t xml:space="preserve"> </w:t>
      </w:r>
      <w:del w:id="654" w:author="Editor/Reviewer" w:date="2023-12-04T14:55:00Z">
        <w:r w:rsidR="00D86F59" w:rsidDel="00E7035B">
          <w:rPr>
            <w:rFonts w:asciiTheme="majorBidi" w:hAnsiTheme="majorBidi" w:cstheme="majorBidi"/>
            <w:color w:val="222222"/>
            <w:sz w:val="24"/>
            <w:szCs w:val="24"/>
            <w:shd w:val="clear" w:color="auto" w:fill="FFFFFF"/>
          </w:rPr>
          <w:delText xml:space="preserve"> </w:delText>
        </w:r>
      </w:del>
      <w:r w:rsidR="001C2A6A" w:rsidRPr="001C2A6A">
        <w:rPr>
          <w:rFonts w:asciiTheme="majorBidi" w:hAnsiTheme="majorBidi" w:cstheme="majorBidi"/>
          <w:i/>
          <w:iCs/>
          <w:color w:val="222222"/>
          <w:sz w:val="24"/>
          <w:szCs w:val="24"/>
          <w:shd w:val="clear" w:color="auto" w:fill="FFFFFF"/>
        </w:rPr>
        <w:t>P</w:t>
      </w:r>
      <w:r w:rsidR="00E5057C">
        <w:rPr>
          <w:rFonts w:asciiTheme="majorBidi" w:hAnsiTheme="majorBidi" w:cstheme="majorBidi"/>
          <w:i/>
          <w:iCs/>
          <w:color w:val="222222"/>
          <w:sz w:val="24"/>
          <w:szCs w:val="24"/>
          <w:shd w:val="clear" w:color="auto" w:fill="FFFFFF"/>
        </w:rPr>
        <w:t>.</w:t>
      </w:r>
      <w:r w:rsidR="001C2A6A" w:rsidRPr="001C2A6A">
        <w:rPr>
          <w:rFonts w:asciiTheme="majorBidi" w:hAnsiTheme="majorBidi" w:cstheme="majorBidi"/>
          <w:i/>
          <w:iCs/>
          <w:color w:val="222222"/>
          <w:sz w:val="24"/>
          <w:szCs w:val="24"/>
          <w:shd w:val="clear" w:color="auto" w:fill="FFFFFF"/>
        </w:rPr>
        <w:t xml:space="preserve"> marginatus</w:t>
      </w:r>
      <w:r w:rsidR="001C2A6A">
        <w:rPr>
          <w:rFonts w:asciiTheme="majorBidi" w:hAnsiTheme="majorBidi" w:cstheme="majorBidi"/>
          <w:color w:val="222222"/>
          <w:sz w:val="24"/>
          <w:szCs w:val="24"/>
          <w:shd w:val="clear" w:color="auto" w:fill="FFFFFF"/>
        </w:rPr>
        <w:t xml:space="preserve"> </w:t>
      </w:r>
      <w:ins w:id="655" w:author="Editor/Reviewer" w:date="2023-11-29T14:37:00Z">
        <w:r w:rsidR="003E4EFC">
          <w:rPr>
            <w:rFonts w:asciiTheme="majorBidi" w:hAnsiTheme="majorBidi" w:cstheme="majorBidi"/>
            <w:color w:val="222222"/>
            <w:sz w:val="24"/>
            <w:szCs w:val="24"/>
            <w:shd w:val="clear" w:color="auto" w:fill="FFFFFF"/>
          </w:rPr>
          <w:t>(</w:t>
        </w:r>
      </w:ins>
      <w:del w:id="656" w:author="Editor/Reviewer" w:date="2023-11-29T14:37:00Z">
        <w:r w:rsidR="001C2A6A" w:rsidDel="003E4EFC">
          <w:rPr>
            <w:rFonts w:asciiTheme="majorBidi" w:hAnsiTheme="majorBidi" w:cstheme="majorBidi"/>
            <w:color w:val="222222"/>
            <w:sz w:val="24"/>
            <w:szCs w:val="24"/>
            <w:shd w:val="clear" w:color="auto" w:fill="FFFFFF"/>
          </w:rPr>
          <w:delText xml:space="preserve">– </w:delText>
        </w:r>
      </w:del>
      <w:r w:rsidR="001C2A6A" w:rsidRPr="004A6358">
        <w:rPr>
          <w:rFonts w:asciiTheme="majorBidi" w:eastAsia="David" w:hAnsiTheme="majorBidi" w:cstheme="majorBidi"/>
          <w:sz w:val="24"/>
          <w:szCs w:val="24"/>
        </w:rPr>
        <w:t>Schultz</w:t>
      </w:r>
      <w:r w:rsidR="001C2A6A">
        <w:rPr>
          <w:rFonts w:asciiTheme="majorBidi" w:eastAsia="David" w:hAnsiTheme="majorBidi" w:cstheme="majorBidi"/>
          <w:sz w:val="24"/>
          <w:szCs w:val="24"/>
        </w:rPr>
        <w:t xml:space="preserve"> et al., 2011</w:t>
      </w:r>
      <w:r w:rsidR="00B02472">
        <w:rPr>
          <w:rFonts w:asciiTheme="majorBidi" w:hAnsiTheme="majorBidi" w:cstheme="majorBidi"/>
          <w:color w:val="222222"/>
          <w:sz w:val="24"/>
          <w:szCs w:val="24"/>
          <w:shd w:val="clear" w:color="auto" w:fill="FFFFFF"/>
        </w:rPr>
        <w:t>)</w:t>
      </w:r>
      <w:r w:rsidR="00352D84">
        <w:rPr>
          <w:rFonts w:asciiTheme="majorBidi" w:hAnsiTheme="majorBidi" w:cstheme="majorBidi"/>
          <w:color w:val="222222"/>
          <w:sz w:val="24"/>
          <w:szCs w:val="24"/>
          <w:shd w:val="clear" w:color="auto" w:fill="FFFFFF"/>
        </w:rPr>
        <w:t>,</w:t>
      </w:r>
      <w:r w:rsidR="00B02472" w:rsidRPr="00B02472">
        <w:rPr>
          <w:rFonts w:asciiTheme="majorBidi" w:hAnsiTheme="majorBidi" w:cstheme="majorBidi"/>
          <w:color w:val="222222"/>
          <w:sz w:val="24"/>
          <w:szCs w:val="24"/>
          <w:shd w:val="clear" w:color="auto" w:fill="FFFFFF"/>
        </w:rPr>
        <w:t xml:space="preserve"> </w:t>
      </w:r>
      <w:r w:rsidR="006B75A4">
        <w:rPr>
          <w:rFonts w:asciiTheme="majorBidi" w:hAnsiTheme="majorBidi" w:cstheme="majorBidi"/>
          <w:sz w:val="24"/>
          <w:szCs w:val="24"/>
        </w:rPr>
        <w:t>an</w:t>
      </w:r>
      <w:r w:rsidR="009A1788">
        <w:rPr>
          <w:rFonts w:asciiTheme="majorBidi" w:hAnsiTheme="majorBidi" w:cstheme="majorBidi"/>
          <w:sz w:val="24"/>
          <w:szCs w:val="24"/>
        </w:rPr>
        <w:t>d</w:t>
      </w:r>
      <w:r w:rsidR="006B75A4">
        <w:rPr>
          <w:rFonts w:asciiTheme="majorBidi" w:hAnsiTheme="majorBidi" w:cstheme="majorBidi"/>
          <w:sz w:val="24"/>
          <w:szCs w:val="24"/>
        </w:rPr>
        <w:t xml:space="preserve"> </w:t>
      </w:r>
      <w:ins w:id="657" w:author="Editor/Reviewer" w:date="2023-11-29T14:37:00Z">
        <w:r w:rsidR="003E4EFC">
          <w:rPr>
            <w:rFonts w:asciiTheme="majorBidi" w:hAnsiTheme="majorBidi" w:cstheme="majorBidi"/>
            <w:sz w:val="24"/>
            <w:szCs w:val="24"/>
          </w:rPr>
          <w:t xml:space="preserve">the </w:t>
        </w:r>
      </w:ins>
      <w:r w:rsidR="006B75A4">
        <w:rPr>
          <w:rFonts w:asciiTheme="majorBidi" w:hAnsiTheme="majorBidi" w:cstheme="majorBidi"/>
          <w:sz w:val="24"/>
          <w:szCs w:val="24"/>
        </w:rPr>
        <w:t>slipper lobsters</w:t>
      </w:r>
      <w:ins w:id="658" w:author="Editor/Reviewer" w:date="2023-11-29T14:37:00Z">
        <w:r w:rsidR="003E4EFC">
          <w:rPr>
            <w:rFonts w:asciiTheme="majorBidi" w:hAnsiTheme="majorBidi" w:cstheme="majorBidi"/>
            <w:sz w:val="24"/>
            <w:szCs w:val="24"/>
          </w:rPr>
          <w:t xml:space="preserve"> </w:t>
        </w:r>
      </w:ins>
      <w:commentRangeStart w:id="659"/>
      <w:del w:id="660" w:author="Editor/Reviewer" w:date="2023-11-29T14:37:00Z">
        <w:r w:rsidR="009A1788" w:rsidDel="003E4EFC">
          <w:rPr>
            <w:rFonts w:asciiTheme="majorBidi" w:hAnsiTheme="majorBidi" w:cstheme="majorBidi"/>
            <w:sz w:val="24"/>
            <w:szCs w:val="24"/>
          </w:rPr>
          <w:delText xml:space="preserve"> </w:delText>
        </w:r>
      </w:del>
      <w:r w:rsidR="009A1788">
        <w:rPr>
          <w:rFonts w:asciiTheme="majorBidi" w:hAnsiTheme="majorBidi" w:cstheme="majorBidi"/>
          <w:sz w:val="24"/>
          <w:szCs w:val="24"/>
        </w:rPr>
        <w:t>(</w:t>
      </w:r>
      <w:del w:id="661" w:author="Editor/Reviewer" w:date="2023-11-29T14:37:00Z">
        <w:r w:rsidR="009A1788" w:rsidDel="003E4EFC">
          <w:rPr>
            <w:rFonts w:asciiTheme="majorBidi" w:hAnsiTheme="majorBidi" w:cstheme="majorBidi"/>
            <w:sz w:val="24"/>
            <w:szCs w:val="24"/>
          </w:rPr>
          <w:delText>e.g.,</w:delText>
        </w:r>
        <w:r w:rsidR="007E47C6" w:rsidRPr="007E47C6" w:rsidDel="003E4EFC">
          <w:rPr>
            <w:rFonts w:asciiTheme="majorBidi" w:hAnsiTheme="majorBidi" w:cstheme="majorBidi"/>
            <w:color w:val="222222"/>
            <w:sz w:val="24"/>
            <w:szCs w:val="24"/>
            <w:shd w:val="clear" w:color="auto" w:fill="FFFFFF"/>
          </w:rPr>
          <w:delText xml:space="preserve"> </w:delText>
        </w:r>
      </w:del>
      <w:r w:rsidR="007E47C6" w:rsidRPr="007E47C6">
        <w:rPr>
          <w:rFonts w:asciiTheme="majorBidi" w:hAnsiTheme="majorBidi" w:cstheme="majorBidi"/>
          <w:color w:val="222222"/>
          <w:sz w:val="24"/>
          <w:szCs w:val="24"/>
          <w:shd w:val="clear" w:color="auto" w:fill="FFFFFF"/>
        </w:rPr>
        <w:t>Spanier and Lavalli</w:t>
      </w:r>
      <w:r w:rsidR="007E47C6">
        <w:rPr>
          <w:rFonts w:asciiTheme="majorBidi" w:hAnsiTheme="majorBidi" w:cstheme="majorBidi"/>
          <w:i/>
          <w:iCs/>
          <w:color w:val="222222"/>
          <w:sz w:val="24"/>
          <w:szCs w:val="24"/>
          <w:shd w:val="clear" w:color="auto" w:fill="FFFFFF"/>
        </w:rPr>
        <w:t xml:space="preserve">, </w:t>
      </w:r>
      <w:r w:rsidR="007E47C6" w:rsidRPr="00352D84">
        <w:rPr>
          <w:rFonts w:asciiTheme="majorBidi" w:hAnsiTheme="majorBidi" w:cstheme="majorBidi"/>
          <w:color w:val="222222"/>
          <w:sz w:val="24"/>
          <w:szCs w:val="24"/>
          <w:shd w:val="clear" w:color="auto" w:fill="FFFFFF"/>
        </w:rPr>
        <w:t>2007</w:t>
      </w:r>
      <w:r w:rsidR="006D403F" w:rsidRPr="00352D84">
        <w:rPr>
          <w:rFonts w:asciiTheme="majorBidi" w:hAnsiTheme="majorBidi" w:cstheme="majorBidi"/>
          <w:color w:val="222222"/>
          <w:sz w:val="24"/>
          <w:szCs w:val="24"/>
          <w:shd w:val="clear" w:color="auto" w:fill="FFFFFF"/>
        </w:rPr>
        <w:t>; 2013</w:t>
      </w:r>
      <w:r w:rsidR="00F03906">
        <w:rPr>
          <w:rFonts w:asciiTheme="majorBidi" w:hAnsiTheme="majorBidi" w:cstheme="majorBidi"/>
          <w:color w:val="222222"/>
          <w:sz w:val="24"/>
          <w:szCs w:val="24"/>
          <w:shd w:val="clear" w:color="auto" w:fill="FFFFFF"/>
        </w:rPr>
        <w:t>a</w:t>
      </w:r>
      <w:ins w:id="662" w:author="Editor/Reviewer" w:date="2023-11-29T14:37:00Z">
        <w:r w:rsidR="003E4EFC">
          <w:rPr>
            <w:rFonts w:asciiTheme="majorBidi" w:hAnsiTheme="majorBidi" w:cstheme="majorBidi"/>
            <w:color w:val="222222"/>
            <w:sz w:val="24"/>
            <w:szCs w:val="24"/>
            <w:shd w:val="clear" w:color="auto" w:fill="FFFFFF"/>
          </w:rPr>
          <w:t>)</w:t>
        </w:r>
      </w:ins>
      <w:del w:id="663" w:author="Editor/Reviewer" w:date="2023-11-29T14:37:00Z">
        <w:r w:rsidR="007E47C6" w:rsidDel="003E4EFC">
          <w:rPr>
            <w:rFonts w:asciiTheme="majorBidi" w:hAnsiTheme="majorBidi" w:cstheme="majorBidi"/>
            <w:i/>
            <w:iCs/>
            <w:color w:val="222222"/>
            <w:sz w:val="24"/>
            <w:szCs w:val="24"/>
            <w:shd w:val="clear" w:color="auto" w:fill="FFFFFF"/>
          </w:rPr>
          <w:delText>;</w:delText>
        </w:r>
      </w:del>
      <w:r w:rsidR="00E938A6">
        <w:rPr>
          <w:rFonts w:asciiTheme="majorBidi" w:hAnsiTheme="majorBidi" w:cstheme="majorBidi"/>
          <w:i/>
          <w:iCs/>
          <w:color w:val="222222"/>
          <w:sz w:val="24"/>
          <w:szCs w:val="24"/>
          <w:shd w:val="clear" w:color="auto" w:fill="FFFFFF"/>
        </w:rPr>
        <w:t xml:space="preserve"> </w:t>
      </w:r>
      <w:commentRangeEnd w:id="659"/>
      <w:r w:rsidR="003E4EFC">
        <w:rPr>
          <w:rStyle w:val="CommentReference"/>
        </w:rPr>
        <w:commentReference w:id="659"/>
      </w:r>
      <w:r w:rsidR="007E47C6" w:rsidRPr="007E47C6">
        <w:rPr>
          <w:rFonts w:asciiTheme="majorBidi" w:hAnsiTheme="majorBidi" w:cstheme="majorBidi"/>
          <w:i/>
          <w:iCs/>
          <w:color w:val="222222"/>
          <w:sz w:val="24"/>
          <w:szCs w:val="24"/>
          <w:shd w:val="clear" w:color="auto" w:fill="FFFFFF"/>
        </w:rPr>
        <w:t>Thenus orientalis</w:t>
      </w:r>
      <w:ins w:id="664" w:author="Editor/Reviewer" w:date="2023-11-29T14:37:00Z">
        <w:r w:rsidR="003E4EFC">
          <w:rPr>
            <w:rFonts w:asciiTheme="majorBidi" w:hAnsiTheme="majorBidi" w:cstheme="majorBidi"/>
            <w:sz w:val="24"/>
            <w:szCs w:val="24"/>
          </w:rPr>
          <w:t xml:space="preserve"> (</w:t>
        </w:r>
      </w:ins>
      <w:del w:id="665" w:author="Editor/Reviewer" w:date="2023-11-29T14:37:00Z">
        <w:r w:rsidR="007E47C6" w:rsidDel="003E4EFC">
          <w:rPr>
            <w:rFonts w:asciiTheme="majorBidi" w:hAnsiTheme="majorBidi" w:cstheme="majorBidi"/>
            <w:i/>
            <w:iCs/>
            <w:color w:val="222222"/>
            <w:sz w:val="24"/>
            <w:szCs w:val="24"/>
            <w:shd w:val="clear" w:color="auto" w:fill="FFFFFF"/>
          </w:rPr>
          <w:delText>-</w:delText>
        </w:r>
        <w:r w:rsidR="009A1788" w:rsidDel="003E4EFC">
          <w:rPr>
            <w:rFonts w:asciiTheme="majorBidi" w:hAnsiTheme="majorBidi" w:cstheme="majorBidi"/>
            <w:sz w:val="24"/>
            <w:szCs w:val="24"/>
          </w:rPr>
          <w:delText xml:space="preserve"> </w:delText>
        </w:r>
      </w:del>
      <w:r w:rsidR="0025382B" w:rsidRPr="002C08D5">
        <w:rPr>
          <w:rFonts w:asciiTheme="majorBidi" w:hAnsiTheme="majorBidi" w:cstheme="majorBidi"/>
          <w:color w:val="222222"/>
          <w:sz w:val="24"/>
          <w:szCs w:val="24"/>
          <w:shd w:val="clear" w:color="auto" w:fill="FFFFFF"/>
        </w:rPr>
        <w:t>Radhakrishnan</w:t>
      </w:r>
      <w:r w:rsidR="0025382B">
        <w:rPr>
          <w:rFonts w:asciiTheme="majorBidi" w:hAnsiTheme="majorBidi" w:cstheme="majorBidi"/>
          <w:color w:val="222222"/>
          <w:sz w:val="24"/>
          <w:szCs w:val="24"/>
          <w:shd w:val="clear" w:color="auto" w:fill="FFFFFF"/>
        </w:rPr>
        <w:t xml:space="preserve"> et al., 2007</w:t>
      </w:r>
      <w:ins w:id="666" w:author="Editor/Reviewer" w:date="2023-11-29T14:38:00Z">
        <w:r w:rsidR="003E4EFC">
          <w:rPr>
            <w:rFonts w:asciiTheme="majorBidi" w:hAnsiTheme="majorBidi" w:cstheme="majorBidi"/>
            <w:sz w:val="24"/>
            <w:szCs w:val="24"/>
          </w:rPr>
          <w:t>),</w:t>
        </w:r>
      </w:ins>
      <w:del w:id="667" w:author="Editor/Reviewer" w:date="2023-11-29T14:38:00Z">
        <w:r w:rsidR="0025382B" w:rsidDel="003E4EFC">
          <w:rPr>
            <w:rFonts w:asciiTheme="majorBidi" w:hAnsiTheme="majorBidi" w:cstheme="majorBidi"/>
            <w:sz w:val="24"/>
            <w:szCs w:val="24"/>
          </w:rPr>
          <w:delText>;</w:delText>
        </w:r>
      </w:del>
      <w:r w:rsidR="0025382B">
        <w:rPr>
          <w:rFonts w:asciiTheme="majorBidi" w:hAnsiTheme="majorBidi" w:cstheme="majorBidi"/>
          <w:sz w:val="24"/>
          <w:szCs w:val="24"/>
        </w:rPr>
        <w:t xml:space="preserve"> </w:t>
      </w:r>
      <w:r w:rsidR="0025382B" w:rsidRPr="0025382B">
        <w:rPr>
          <w:rFonts w:asciiTheme="majorBidi" w:hAnsiTheme="majorBidi" w:cstheme="majorBidi"/>
          <w:i/>
          <w:iCs/>
          <w:sz w:val="24"/>
          <w:szCs w:val="24"/>
        </w:rPr>
        <w:t>Scyllarides squammosus</w:t>
      </w:r>
      <w:ins w:id="668" w:author="Editor/Reviewer" w:date="2023-11-29T14:38:00Z">
        <w:r w:rsidR="003E4EFC">
          <w:rPr>
            <w:rFonts w:asciiTheme="majorBidi" w:hAnsiTheme="majorBidi" w:cstheme="majorBidi"/>
            <w:color w:val="222222"/>
            <w:sz w:val="24"/>
            <w:szCs w:val="24"/>
            <w:shd w:val="clear" w:color="auto" w:fill="FFFFFF"/>
          </w:rPr>
          <w:t xml:space="preserve"> (</w:t>
        </w:r>
      </w:ins>
      <w:del w:id="669" w:author="Editor/Reviewer" w:date="2023-11-29T14:38:00Z">
        <w:r w:rsidR="0025382B" w:rsidDel="003E4EFC">
          <w:rPr>
            <w:rFonts w:asciiTheme="majorBidi" w:hAnsiTheme="majorBidi" w:cstheme="majorBidi"/>
            <w:color w:val="222222"/>
            <w:sz w:val="24"/>
            <w:szCs w:val="24"/>
            <w:shd w:val="clear" w:color="auto" w:fill="FFFFFF"/>
          </w:rPr>
          <w:delText xml:space="preserve">– </w:delText>
        </w:r>
      </w:del>
      <w:r w:rsidR="0025382B" w:rsidRPr="004A6358">
        <w:rPr>
          <w:rFonts w:asciiTheme="majorBidi" w:eastAsia="David" w:hAnsiTheme="majorBidi" w:cstheme="majorBidi"/>
          <w:sz w:val="24"/>
          <w:szCs w:val="24"/>
        </w:rPr>
        <w:t>Schultz</w:t>
      </w:r>
      <w:r w:rsidR="0025382B">
        <w:rPr>
          <w:rFonts w:asciiTheme="majorBidi" w:eastAsia="David" w:hAnsiTheme="majorBidi" w:cstheme="majorBidi"/>
          <w:sz w:val="24"/>
          <w:szCs w:val="24"/>
        </w:rPr>
        <w:t xml:space="preserve"> et al., 2011</w:t>
      </w:r>
      <w:ins w:id="670" w:author="Editor/Reviewer" w:date="2023-11-29T14:38:00Z">
        <w:r w:rsidR="003E4EFC">
          <w:rPr>
            <w:rFonts w:asciiTheme="majorBidi" w:eastAsia="David" w:hAnsiTheme="majorBidi" w:cstheme="majorBidi"/>
            <w:sz w:val="24"/>
            <w:szCs w:val="24"/>
          </w:rPr>
          <w:t>), and</w:t>
        </w:r>
      </w:ins>
      <w:del w:id="671" w:author="Editor/Reviewer" w:date="2023-11-29T14:38:00Z">
        <w:r w:rsidR="0025382B" w:rsidDel="003E4EFC">
          <w:rPr>
            <w:rFonts w:asciiTheme="majorBidi" w:eastAsia="David" w:hAnsiTheme="majorBidi" w:cstheme="majorBidi"/>
            <w:sz w:val="24"/>
            <w:szCs w:val="24"/>
          </w:rPr>
          <w:delText>;</w:delText>
        </w:r>
      </w:del>
      <w:r w:rsidR="0025382B">
        <w:rPr>
          <w:rFonts w:asciiTheme="majorBidi" w:eastAsia="David" w:hAnsiTheme="majorBidi" w:cstheme="majorBidi"/>
          <w:sz w:val="24"/>
          <w:szCs w:val="24"/>
        </w:rPr>
        <w:t xml:space="preserve"> </w:t>
      </w:r>
      <w:r w:rsidR="0025382B" w:rsidRPr="0025382B">
        <w:rPr>
          <w:rFonts w:asciiTheme="majorBidi" w:eastAsia="David" w:hAnsiTheme="majorBidi" w:cstheme="majorBidi"/>
          <w:i/>
          <w:iCs/>
          <w:sz w:val="24"/>
          <w:szCs w:val="24"/>
        </w:rPr>
        <w:t>S. latus</w:t>
      </w:r>
      <w:ins w:id="672" w:author="Editor/Reviewer" w:date="2023-11-29T14:38:00Z">
        <w:r w:rsidR="003E4EFC">
          <w:rPr>
            <w:rFonts w:asciiTheme="majorBidi" w:eastAsia="David" w:hAnsiTheme="majorBidi" w:cstheme="majorBidi"/>
            <w:i/>
            <w:iCs/>
            <w:sz w:val="24"/>
            <w:szCs w:val="24"/>
          </w:rPr>
          <w:t xml:space="preserve"> </w:t>
        </w:r>
        <w:r w:rsidR="003E4EFC" w:rsidRPr="003E4EFC">
          <w:rPr>
            <w:rFonts w:asciiTheme="majorBidi" w:eastAsia="David" w:hAnsiTheme="majorBidi" w:cstheme="majorBidi"/>
            <w:sz w:val="24"/>
            <w:szCs w:val="24"/>
            <w:rPrChange w:id="673" w:author="Editor/Reviewer" w:date="2023-11-29T14:38:00Z">
              <w:rPr>
                <w:rFonts w:asciiTheme="majorBidi" w:eastAsia="David" w:hAnsiTheme="majorBidi" w:cstheme="majorBidi"/>
                <w:i/>
                <w:iCs/>
                <w:sz w:val="24"/>
                <w:szCs w:val="24"/>
              </w:rPr>
            </w:rPrChange>
          </w:rPr>
          <w:t>(</w:t>
        </w:r>
      </w:ins>
      <w:del w:id="674" w:author="Editor/Reviewer" w:date="2023-11-29T14:38:00Z">
        <w:r w:rsidR="00190F9C" w:rsidDel="003E4EFC">
          <w:rPr>
            <w:rFonts w:asciiTheme="majorBidi" w:eastAsia="David" w:hAnsiTheme="majorBidi" w:cstheme="majorBidi"/>
            <w:i/>
            <w:iCs/>
            <w:sz w:val="24"/>
            <w:szCs w:val="24"/>
          </w:rPr>
          <w:delText xml:space="preserve">- </w:delText>
        </w:r>
      </w:del>
      <w:r w:rsidR="00190F9C" w:rsidRPr="006D403F">
        <w:rPr>
          <w:rFonts w:asciiTheme="majorBidi" w:hAnsiTheme="majorBidi" w:cstheme="majorBidi"/>
          <w:sz w:val="24"/>
          <w:szCs w:val="24"/>
        </w:rPr>
        <w:t>Spanier</w:t>
      </w:r>
      <w:r w:rsidR="00F10D69" w:rsidRPr="00F10D69">
        <w:rPr>
          <w:rFonts w:asciiTheme="majorBidi" w:hAnsiTheme="majorBidi" w:cstheme="majorBidi"/>
          <w:color w:val="222222"/>
          <w:sz w:val="24"/>
          <w:szCs w:val="24"/>
          <w:shd w:val="clear" w:color="auto" w:fill="FFFFFF"/>
        </w:rPr>
        <w:t xml:space="preserve"> </w:t>
      </w:r>
      <w:r w:rsidR="00F10D69" w:rsidRPr="007E47C6">
        <w:rPr>
          <w:rFonts w:asciiTheme="majorBidi" w:hAnsiTheme="majorBidi" w:cstheme="majorBidi"/>
          <w:color w:val="222222"/>
          <w:sz w:val="24"/>
          <w:szCs w:val="24"/>
          <w:shd w:val="clear" w:color="auto" w:fill="FFFFFF"/>
        </w:rPr>
        <w:t>and Lavalli</w:t>
      </w:r>
      <w:r w:rsidR="00F10D69">
        <w:rPr>
          <w:rFonts w:asciiTheme="majorBidi" w:hAnsiTheme="majorBidi" w:cstheme="majorBidi"/>
          <w:color w:val="222222"/>
          <w:sz w:val="24"/>
          <w:szCs w:val="24"/>
          <w:shd w:val="clear" w:color="auto" w:fill="FFFFFF"/>
        </w:rPr>
        <w:t>,</w:t>
      </w:r>
      <w:r w:rsidR="00F10D69" w:rsidRPr="006D403F">
        <w:rPr>
          <w:rFonts w:asciiTheme="majorBidi" w:hAnsiTheme="majorBidi" w:cstheme="majorBidi"/>
          <w:sz w:val="24"/>
          <w:szCs w:val="24"/>
        </w:rPr>
        <w:t xml:space="preserve"> </w:t>
      </w:r>
      <w:r w:rsidR="00190F9C" w:rsidRPr="006D403F">
        <w:rPr>
          <w:rFonts w:asciiTheme="majorBidi" w:hAnsiTheme="majorBidi" w:cstheme="majorBidi"/>
          <w:sz w:val="24"/>
          <w:szCs w:val="24"/>
        </w:rPr>
        <w:t>1998</w:t>
      </w:r>
      <w:r w:rsidR="00352D84">
        <w:rPr>
          <w:rFonts w:asciiTheme="majorBidi" w:hAnsiTheme="majorBidi" w:cstheme="majorBidi"/>
          <w:sz w:val="24"/>
          <w:szCs w:val="24"/>
        </w:rPr>
        <w:t>;</w:t>
      </w:r>
      <w:r w:rsidR="00190F9C" w:rsidRPr="006D403F">
        <w:rPr>
          <w:rFonts w:asciiTheme="majorBidi" w:hAnsiTheme="majorBidi" w:cstheme="majorBidi"/>
          <w:sz w:val="24"/>
          <w:szCs w:val="24"/>
        </w:rPr>
        <w:t xml:space="preserve"> Miller et al., 2023</w:t>
      </w:r>
      <w:r w:rsidR="009A1788">
        <w:rPr>
          <w:rFonts w:asciiTheme="majorBidi" w:hAnsiTheme="majorBidi" w:cstheme="majorBidi"/>
          <w:sz w:val="24"/>
          <w:szCs w:val="24"/>
        </w:rPr>
        <w:t>)</w:t>
      </w:r>
      <w:r w:rsidR="007F4004">
        <w:rPr>
          <w:rFonts w:asciiTheme="majorBidi" w:hAnsiTheme="majorBidi" w:cstheme="majorBidi"/>
          <w:sz w:val="24"/>
          <w:szCs w:val="24"/>
        </w:rPr>
        <w:t>.</w:t>
      </w:r>
      <w:commentRangeEnd w:id="622"/>
      <w:r w:rsidR="003E4EFC">
        <w:rPr>
          <w:rStyle w:val="CommentReference"/>
        </w:rPr>
        <w:commentReference w:id="622"/>
      </w:r>
    </w:p>
    <w:p w14:paraId="1F111689" w14:textId="39BFDC38" w:rsidR="00CB7E83" w:rsidDel="002650C9" w:rsidRDefault="002650C9" w:rsidP="002650C9">
      <w:pPr>
        <w:autoSpaceDE w:val="0"/>
        <w:autoSpaceDN w:val="0"/>
        <w:adjustRightInd w:val="0"/>
        <w:spacing w:after="0" w:line="360" w:lineRule="auto"/>
        <w:ind w:firstLine="709"/>
        <w:rPr>
          <w:del w:id="675" w:author="Editor/Reviewer" w:date="2023-11-29T14:56:00Z"/>
          <w:rFonts w:asciiTheme="majorBidi" w:hAnsiTheme="majorBidi" w:cstheme="majorBidi"/>
          <w:sz w:val="24"/>
          <w:szCs w:val="24"/>
        </w:rPr>
      </w:pPr>
      <w:ins w:id="676" w:author="Editor/Reviewer" w:date="2023-11-29T14:50:00Z">
        <w:r>
          <w:rPr>
            <w:rFonts w:asciiTheme="majorBidi" w:hAnsiTheme="majorBidi" w:cstheme="majorBidi"/>
            <w:sz w:val="24"/>
            <w:szCs w:val="24"/>
          </w:rPr>
          <w:t>Some</w:t>
        </w:r>
      </w:ins>
      <w:del w:id="677" w:author="Editor/Reviewer" w:date="2023-11-29T14:50:00Z">
        <w:r w:rsidR="007F4004" w:rsidRPr="007F4004" w:rsidDel="002650C9">
          <w:rPr>
            <w:rFonts w:asciiTheme="majorBidi" w:hAnsiTheme="majorBidi" w:cstheme="majorBidi"/>
            <w:sz w:val="24"/>
            <w:szCs w:val="24"/>
          </w:rPr>
          <w:delText>Can</w:delText>
        </w:r>
      </w:del>
      <w:r w:rsidR="007F4004" w:rsidRPr="007F4004">
        <w:rPr>
          <w:rFonts w:asciiTheme="majorBidi" w:hAnsiTheme="majorBidi" w:cstheme="majorBidi"/>
          <w:sz w:val="24"/>
          <w:szCs w:val="24"/>
        </w:rPr>
        <w:t xml:space="preserve"> MPAs</w:t>
      </w:r>
      <w:ins w:id="678" w:author="Editor/Reviewer" w:date="2023-11-29T14:50:00Z">
        <w:r>
          <w:rPr>
            <w:rFonts w:asciiTheme="majorBidi" w:hAnsiTheme="majorBidi" w:cstheme="majorBidi"/>
            <w:sz w:val="24"/>
            <w:szCs w:val="24"/>
          </w:rPr>
          <w:t xml:space="preserve"> are</w:t>
        </w:r>
      </w:ins>
      <w:del w:id="679" w:author="Editor/Reviewer" w:date="2023-11-29T14:50:00Z">
        <w:r w:rsidR="007F4004" w:rsidRPr="007F4004" w:rsidDel="002650C9">
          <w:rPr>
            <w:rFonts w:asciiTheme="majorBidi" w:hAnsiTheme="majorBidi" w:cstheme="majorBidi"/>
            <w:sz w:val="24"/>
            <w:szCs w:val="24"/>
          </w:rPr>
          <w:delText>,</w:delText>
        </w:r>
      </w:del>
      <w:r w:rsidR="007F4004" w:rsidRPr="007F4004">
        <w:rPr>
          <w:rFonts w:asciiTheme="majorBidi" w:hAnsiTheme="majorBidi" w:cstheme="majorBidi"/>
          <w:sz w:val="24"/>
          <w:szCs w:val="24"/>
        </w:rPr>
        <w:t xml:space="preserve"> designed for populations of commercial </w:t>
      </w:r>
      <w:ins w:id="680" w:author="Editor/Reviewer" w:date="2023-11-29T14:46:00Z">
        <w:r w:rsidR="003E4EFC">
          <w:rPr>
            <w:rFonts w:asciiTheme="majorBidi" w:hAnsiTheme="majorBidi" w:cstheme="majorBidi"/>
            <w:sz w:val="24"/>
            <w:szCs w:val="24"/>
          </w:rPr>
          <w:t>lob</w:t>
        </w:r>
      </w:ins>
      <w:ins w:id="681" w:author="Editor/Reviewer" w:date="2023-11-29T14:47:00Z">
        <w:r w:rsidR="003E4EFC">
          <w:rPr>
            <w:rFonts w:asciiTheme="majorBidi" w:hAnsiTheme="majorBidi" w:cstheme="majorBidi"/>
            <w:sz w:val="24"/>
            <w:szCs w:val="24"/>
          </w:rPr>
          <w:t xml:space="preserve">ster </w:t>
        </w:r>
      </w:ins>
      <w:r w:rsidR="007F4004" w:rsidRPr="007F4004">
        <w:rPr>
          <w:rFonts w:asciiTheme="majorBidi" w:hAnsiTheme="majorBidi" w:cstheme="majorBidi"/>
          <w:sz w:val="24"/>
          <w:szCs w:val="24"/>
        </w:rPr>
        <w:t>species</w:t>
      </w:r>
      <w:del w:id="682" w:author="Editor/Reviewer" w:date="2023-11-29T14:47:00Z">
        <w:r w:rsidR="007F4004" w:rsidRPr="007F4004" w:rsidDel="003E4EFC">
          <w:rPr>
            <w:rFonts w:asciiTheme="majorBidi" w:hAnsiTheme="majorBidi" w:cstheme="majorBidi"/>
            <w:sz w:val="24"/>
            <w:szCs w:val="24"/>
          </w:rPr>
          <w:delText xml:space="preserve"> of lobsters</w:delText>
        </w:r>
      </w:del>
      <w:r w:rsidR="007F4004" w:rsidRPr="007F4004">
        <w:rPr>
          <w:rFonts w:asciiTheme="majorBidi" w:hAnsiTheme="majorBidi" w:cstheme="majorBidi"/>
          <w:sz w:val="24"/>
          <w:szCs w:val="24"/>
        </w:rPr>
        <w:t>, many of which are</w:t>
      </w:r>
      <w:del w:id="683" w:author="Editor/Reviewer" w:date="2023-11-29T14:54:00Z">
        <w:r w:rsidR="007F4004" w:rsidRPr="007F4004" w:rsidDel="002650C9">
          <w:rPr>
            <w:rFonts w:asciiTheme="majorBidi" w:hAnsiTheme="majorBidi" w:cstheme="majorBidi"/>
            <w:sz w:val="24"/>
            <w:szCs w:val="24"/>
          </w:rPr>
          <w:delText xml:space="preserve"> both</w:delText>
        </w:r>
      </w:del>
      <w:r w:rsidR="007F4004" w:rsidRPr="007F4004">
        <w:rPr>
          <w:rFonts w:asciiTheme="majorBidi" w:hAnsiTheme="majorBidi" w:cstheme="majorBidi"/>
          <w:sz w:val="24"/>
          <w:szCs w:val="24"/>
        </w:rPr>
        <w:t xml:space="preserve"> nomadic and resident</w:t>
      </w:r>
      <w:ins w:id="684" w:author="Editor/Reviewer" w:date="2023-11-29T14:50:00Z">
        <w:r>
          <w:rPr>
            <w:rFonts w:asciiTheme="majorBidi" w:hAnsiTheme="majorBidi" w:cstheme="majorBidi"/>
            <w:sz w:val="24"/>
            <w:szCs w:val="24"/>
          </w:rPr>
          <w:t>, whereas othe</w:t>
        </w:r>
      </w:ins>
      <w:ins w:id="685" w:author="Editor/Reviewer" w:date="2023-11-29T14:54:00Z">
        <w:r>
          <w:rPr>
            <w:rFonts w:asciiTheme="majorBidi" w:hAnsiTheme="majorBidi" w:cstheme="majorBidi"/>
            <w:sz w:val="24"/>
            <w:szCs w:val="24"/>
          </w:rPr>
          <w:t>rs</w:t>
        </w:r>
      </w:ins>
      <w:del w:id="686" w:author="Editor/Reviewer" w:date="2023-11-29T14:50:00Z">
        <w:r w:rsidR="007F4004" w:rsidRPr="007F4004" w:rsidDel="002650C9">
          <w:rPr>
            <w:rFonts w:asciiTheme="majorBidi" w:hAnsiTheme="majorBidi" w:cstheme="majorBidi"/>
            <w:sz w:val="24"/>
            <w:szCs w:val="24"/>
          </w:rPr>
          <w:delText xml:space="preserve">, </w:delText>
        </w:r>
        <w:r w:rsidR="00352D84" w:rsidDel="002650C9">
          <w:rPr>
            <w:rFonts w:asciiTheme="majorBidi" w:hAnsiTheme="majorBidi" w:cstheme="majorBidi"/>
            <w:sz w:val="24"/>
            <w:szCs w:val="24"/>
          </w:rPr>
          <w:delText>o</w:delText>
        </w:r>
        <w:r w:rsidR="00352D84" w:rsidRPr="007F4004" w:rsidDel="002650C9">
          <w:rPr>
            <w:rFonts w:asciiTheme="majorBidi" w:hAnsiTheme="majorBidi" w:cstheme="majorBidi"/>
            <w:sz w:val="24"/>
            <w:szCs w:val="24"/>
          </w:rPr>
          <w:delText>r</w:delText>
        </w:r>
      </w:del>
      <w:del w:id="687" w:author="Editor/Reviewer" w:date="2023-11-29T14:51:00Z">
        <w:r w:rsidR="00352D84" w:rsidRPr="007F4004" w:rsidDel="002650C9">
          <w:rPr>
            <w:rFonts w:asciiTheme="majorBidi" w:hAnsiTheme="majorBidi" w:cstheme="majorBidi"/>
            <w:sz w:val="24"/>
            <w:szCs w:val="24"/>
          </w:rPr>
          <w:delText xml:space="preserve"> reserves that</w:delText>
        </w:r>
      </w:del>
      <w:r w:rsidR="00352D84" w:rsidRPr="007F4004">
        <w:rPr>
          <w:rFonts w:asciiTheme="majorBidi" w:hAnsiTheme="majorBidi" w:cstheme="majorBidi"/>
          <w:sz w:val="24"/>
          <w:szCs w:val="24"/>
        </w:rPr>
        <w:t xml:space="preserve"> include lobsters </w:t>
      </w:r>
      <w:ins w:id="688" w:author="Editor/Reviewer" w:date="2023-11-29T14:51:00Z">
        <w:r>
          <w:rPr>
            <w:rFonts w:asciiTheme="majorBidi" w:hAnsiTheme="majorBidi" w:cstheme="majorBidi"/>
            <w:sz w:val="24"/>
            <w:szCs w:val="24"/>
          </w:rPr>
          <w:t>with</w:t>
        </w:r>
      </w:ins>
      <w:r w:rsidR="00352D84" w:rsidRPr="007F4004">
        <w:rPr>
          <w:rFonts w:asciiTheme="majorBidi" w:hAnsiTheme="majorBidi" w:cstheme="majorBidi"/>
          <w:sz w:val="24"/>
          <w:szCs w:val="24"/>
        </w:rPr>
        <w:t>in their protected zones</w:t>
      </w:r>
      <w:ins w:id="689" w:author="Editor/Reviewer" w:date="2023-11-29T14:51:00Z">
        <w:r>
          <w:rPr>
            <w:rFonts w:asciiTheme="majorBidi" w:hAnsiTheme="majorBidi" w:cstheme="majorBidi"/>
            <w:sz w:val="24"/>
            <w:szCs w:val="24"/>
          </w:rPr>
          <w:t xml:space="preserve">. </w:t>
        </w:r>
      </w:ins>
      <w:commentRangeStart w:id="690"/>
      <w:ins w:id="691" w:author="Editor/Reviewer" w:date="2023-11-29T14:53:00Z">
        <w:r>
          <w:rPr>
            <w:rFonts w:asciiTheme="majorBidi" w:hAnsiTheme="majorBidi" w:cstheme="majorBidi"/>
            <w:sz w:val="24"/>
            <w:szCs w:val="24"/>
          </w:rPr>
          <w:t>A major challenge is whether MPAs can effectively recover overfished populations while still managing the lobster fishery.</w:t>
        </w:r>
      </w:ins>
      <w:ins w:id="692" w:author="Editor/Reviewer" w:date="2023-11-29T14:56:00Z">
        <w:r>
          <w:rPr>
            <w:rFonts w:asciiTheme="majorBidi" w:hAnsiTheme="majorBidi" w:cstheme="majorBidi"/>
            <w:sz w:val="24"/>
            <w:szCs w:val="24"/>
          </w:rPr>
          <w:t xml:space="preserve"> </w:t>
        </w:r>
      </w:ins>
      <w:del w:id="693" w:author="Editor/Reviewer" w:date="2023-11-29T14:51:00Z">
        <w:r w:rsidR="00352D84" w:rsidDel="002650C9">
          <w:rPr>
            <w:rFonts w:asciiTheme="majorBidi" w:hAnsiTheme="majorBidi" w:cstheme="majorBidi"/>
            <w:sz w:val="24"/>
            <w:szCs w:val="24"/>
          </w:rPr>
          <w:delText>,</w:delText>
        </w:r>
      </w:del>
      <w:del w:id="694" w:author="Editor/Reviewer" w:date="2023-11-29T14:53:00Z">
        <w:r w:rsidR="00352D84" w:rsidRPr="007F4004" w:rsidDel="002650C9">
          <w:rPr>
            <w:rFonts w:asciiTheme="majorBidi" w:hAnsiTheme="majorBidi" w:cstheme="majorBidi"/>
            <w:sz w:val="24"/>
            <w:szCs w:val="24"/>
          </w:rPr>
          <w:delText xml:space="preserve"> </w:delText>
        </w:r>
        <w:r w:rsidR="007F4004" w:rsidRPr="007F4004" w:rsidDel="002650C9">
          <w:rPr>
            <w:rFonts w:asciiTheme="majorBidi" w:hAnsiTheme="majorBidi" w:cstheme="majorBidi"/>
            <w:sz w:val="24"/>
            <w:szCs w:val="24"/>
          </w:rPr>
          <w:delText>be effective</w:delText>
        </w:r>
        <w:r w:rsidR="00352D84" w:rsidDel="002650C9">
          <w:rPr>
            <w:rFonts w:asciiTheme="majorBidi" w:hAnsiTheme="majorBidi" w:cstheme="majorBidi"/>
            <w:sz w:val="24"/>
            <w:szCs w:val="24"/>
          </w:rPr>
          <w:delText xml:space="preserve"> in</w:delText>
        </w:r>
        <w:r w:rsidR="00352D84" w:rsidDel="002650C9">
          <w:rPr>
            <w:rFonts w:asciiTheme="majorBidi" w:hAnsiTheme="majorBidi" w:cstheme="majorBidi" w:hint="cs"/>
            <w:sz w:val="24"/>
            <w:szCs w:val="24"/>
            <w:rtl/>
          </w:rPr>
          <w:delText xml:space="preserve"> </w:delText>
        </w:r>
        <w:r w:rsidR="00352D84" w:rsidDel="002650C9">
          <w:rPr>
            <w:rFonts w:asciiTheme="majorBidi" w:hAnsiTheme="majorBidi" w:cstheme="majorBidi"/>
            <w:sz w:val="24"/>
            <w:szCs w:val="24"/>
          </w:rPr>
          <w:delText>recovering these overfished populations</w:delText>
        </w:r>
        <w:r w:rsidR="003B2A9A" w:rsidDel="002650C9">
          <w:rPr>
            <w:rFonts w:asciiTheme="majorBidi" w:hAnsiTheme="majorBidi" w:cstheme="majorBidi"/>
            <w:sz w:val="24"/>
            <w:szCs w:val="24"/>
          </w:rPr>
          <w:delText>, while help managing lobsters’ fisheries</w:delText>
        </w:r>
        <w:r w:rsidR="00352D84" w:rsidDel="002650C9">
          <w:rPr>
            <w:rFonts w:asciiTheme="majorBidi" w:hAnsiTheme="majorBidi" w:cstheme="majorBidi"/>
            <w:sz w:val="24"/>
            <w:szCs w:val="24"/>
          </w:rPr>
          <w:delText>?</w:delText>
        </w:r>
        <w:r w:rsidR="003B2A9A" w:rsidDel="002650C9">
          <w:rPr>
            <w:rFonts w:asciiTheme="majorBidi" w:hAnsiTheme="majorBidi" w:cstheme="majorBidi"/>
            <w:sz w:val="24"/>
            <w:szCs w:val="24"/>
          </w:rPr>
          <w:delText xml:space="preserve"> </w:delText>
        </w:r>
      </w:del>
    </w:p>
    <w:p w14:paraId="5551855F" w14:textId="7E638808" w:rsidR="00CB7E83" w:rsidRDefault="00671C5A" w:rsidP="002650C9">
      <w:pPr>
        <w:autoSpaceDE w:val="0"/>
        <w:autoSpaceDN w:val="0"/>
        <w:adjustRightInd w:val="0"/>
        <w:spacing w:after="0" w:line="360" w:lineRule="auto"/>
        <w:ind w:firstLine="709"/>
        <w:rPr>
          <w:rFonts w:asciiTheme="majorBidi" w:hAnsiTheme="majorBidi" w:cstheme="majorBidi"/>
          <w:sz w:val="24"/>
          <w:szCs w:val="24"/>
        </w:rPr>
      </w:pPr>
      <w:ins w:id="695" w:author="Editor/Reviewer" w:date="2023-11-29T14:58:00Z">
        <w:r>
          <w:rPr>
            <w:rFonts w:asciiTheme="majorBidi" w:hAnsiTheme="majorBidi" w:cstheme="majorBidi"/>
            <w:sz w:val="24"/>
            <w:szCs w:val="24"/>
          </w:rPr>
          <w:t>We will discuss this challenge and potential solutions in t</w:t>
        </w:r>
      </w:ins>
      <w:del w:id="696" w:author="Editor/Reviewer" w:date="2023-11-29T14:58:00Z">
        <w:r w:rsidR="007F4004" w:rsidDel="00671C5A">
          <w:rPr>
            <w:rFonts w:asciiTheme="majorBidi" w:hAnsiTheme="majorBidi" w:cstheme="majorBidi"/>
            <w:sz w:val="24"/>
            <w:szCs w:val="24"/>
          </w:rPr>
          <w:delText>T</w:delText>
        </w:r>
      </w:del>
      <w:r w:rsidR="007F4004">
        <w:rPr>
          <w:rFonts w:asciiTheme="majorBidi" w:hAnsiTheme="majorBidi" w:cstheme="majorBidi"/>
          <w:sz w:val="24"/>
          <w:szCs w:val="24"/>
        </w:rPr>
        <w:t>h</w:t>
      </w:r>
      <w:ins w:id="697" w:author="Editor/Reviewer" w:date="2023-11-29T14:55:00Z">
        <w:r w:rsidR="002650C9">
          <w:rPr>
            <w:rFonts w:asciiTheme="majorBidi" w:hAnsiTheme="majorBidi" w:cstheme="majorBidi"/>
            <w:sz w:val="24"/>
            <w:szCs w:val="24"/>
          </w:rPr>
          <w:t>is</w:t>
        </w:r>
      </w:ins>
      <w:del w:id="698" w:author="Editor/Reviewer" w:date="2023-11-29T14:55:00Z">
        <w:r w:rsidR="007F4004" w:rsidDel="002650C9">
          <w:rPr>
            <w:rFonts w:asciiTheme="majorBidi" w:hAnsiTheme="majorBidi" w:cstheme="majorBidi"/>
            <w:sz w:val="24"/>
            <w:szCs w:val="24"/>
          </w:rPr>
          <w:delText>e present</w:delText>
        </w:r>
      </w:del>
      <w:r w:rsidR="007F4004">
        <w:rPr>
          <w:rFonts w:asciiTheme="majorBidi" w:hAnsiTheme="majorBidi" w:cstheme="majorBidi"/>
          <w:sz w:val="24"/>
          <w:szCs w:val="24"/>
        </w:rPr>
        <w:t xml:space="preserve"> article</w:t>
      </w:r>
      <w:ins w:id="699" w:author="Editor/Reviewer" w:date="2023-11-29T14:58:00Z">
        <w:r>
          <w:rPr>
            <w:rFonts w:asciiTheme="majorBidi" w:hAnsiTheme="majorBidi" w:cstheme="majorBidi"/>
            <w:sz w:val="24"/>
            <w:szCs w:val="24"/>
          </w:rPr>
          <w:t xml:space="preserve">, </w:t>
        </w:r>
      </w:ins>
      <w:del w:id="700" w:author="Editor/Reviewer" w:date="2023-12-04T13:07:00Z">
        <w:r w:rsidR="007F4004" w:rsidDel="00F9495A">
          <w:rPr>
            <w:rFonts w:asciiTheme="majorBidi" w:hAnsiTheme="majorBidi" w:cstheme="majorBidi"/>
            <w:sz w:val="24"/>
            <w:szCs w:val="24"/>
          </w:rPr>
          <w:delText xml:space="preserve"> </w:delText>
        </w:r>
        <w:r w:rsidR="00101460" w:rsidDel="00F9495A">
          <w:rPr>
            <w:rFonts w:asciiTheme="majorBidi" w:hAnsiTheme="majorBidi" w:cstheme="majorBidi"/>
            <w:sz w:val="24"/>
            <w:szCs w:val="24"/>
          </w:rPr>
          <w:delText xml:space="preserve">is </w:delText>
        </w:r>
      </w:del>
      <w:r w:rsidR="00101460">
        <w:rPr>
          <w:rFonts w:asciiTheme="majorBidi" w:hAnsiTheme="majorBidi" w:cstheme="majorBidi"/>
          <w:sz w:val="24"/>
          <w:szCs w:val="24"/>
        </w:rPr>
        <w:t xml:space="preserve">based on </w:t>
      </w:r>
      <w:r w:rsidR="00101460" w:rsidRPr="00A37DB4">
        <w:rPr>
          <w:rFonts w:asciiTheme="majorBidi" w:hAnsiTheme="majorBidi" w:cstheme="majorBidi"/>
          <w:color w:val="2E2E2E"/>
          <w:sz w:val="24"/>
          <w:szCs w:val="24"/>
        </w:rPr>
        <w:t>peer-reviewed literature</w:t>
      </w:r>
      <w:del w:id="701" w:author="Editor/Reviewer" w:date="2023-11-29T14:55:00Z">
        <w:r w:rsidR="007F4004" w:rsidDel="002650C9">
          <w:rPr>
            <w:rFonts w:asciiTheme="majorBidi" w:hAnsiTheme="majorBidi" w:cstheme="majorBidi"/>
            <w:sz w:val="24"/>
            <w:szCs w:val="24"/>
          </w:rPr>
          <w:delText>,</w:delText>
        </w:r>
      </w:del>
      <w:r w:rsidR="007F4004">
        <w:rPr>
          <w:rFonts w:asciiTheme="majorBidi" w:hAnsiTheme="majorBidi" w:cstheme="majorBidi"/>
          <w:sz w:val="24"/>
          <w:szCs w:val="24"/>
        </w:rPr>
        <w:t xml:space="preserve"> dealing with </w:t>
      </w:r>
      <w:r w:rsidR="00F74845">
        <w:rPr>
          <w:rFonts w:asciiTheme="majorBidi" w:hAnsiTheme="majorBidi" w:cstheme="majorBidi"/>
          <w:sz w:val="24"/>
          <w:szCs w:val="24"/>
        </w:rPr>
        <w:t>MPAs</w:t>
      </w:r>
      <w:ins w:id="702" w:author="Editor/Reviewer" w:date="2023-11-29T14:55:00Z">
        <w:r w:rsidR="002650C9">
          <w:rPr>
            <w:rFonts w:asciiTheme="majorBidi" w:hAnsiTheme="majorBidi" w:cstheme="majorBidi"/>
            <w:sz w:val="24"/>
            <w:szCs w:val="24"/>
          </w:rPr>
          <w:t xml:space="preserve">, </w:t>
        </w:r>
      </w:ins>
      <w:del w:id="703" w:author="Editor/Reviewer" w:date="2023-11-29T14:55:00Z">
        <w:r w:rsidR="00F74845" w:rsidDel="002650C9">
          <w:rPr>
            <w:rFonts w:asciiTheme="majorBidi" w:hAnsiTheme="majorBidi" w:cstheme="majorBidi"/>
            <w:sz w:val="24"/>
            <w:szCs w:val="24"/>
          </w:rPr>
          <w:delText xml:space="preserve"> and </w:delText>
        </w:r>
      </w:del>
      <w:r w:rsidR="007F4004">
        <w:rPr>
          <w:rFonts w:asciiTheme="majorBidi" w:hAnsiTheme="majorBidi" w:cstheme="majorBidi"/>
          <w:sz w:val="24"/>
          <w:szCs w:val="24"/>
        </w:rPr>
        <w:t>lobsters</w:t>
      </w:r>
      <w:ins w:id="704" w:author="Editor/Reviewer" w:date="2023-11-29T14:55:00Z">
        <w:r w:rsidR="002650C9">
          <w:rPr>
            <w:rFonts w:asciiTheme="majorBidi" w:hAnsiTheme="majorBidi" w:cstheme="majorBidi"/>
            <w:sz w:val="24"/>
            <w:szCs w:val="24"/>
          </w:rPr>
          <w:t>,</w:t>
        </w:r>
      </w:ins>
      <w:r w:rsidR="007F4004">
        <w:rPr>
          <w:rFonts w:asciiTheme="majorBidi" w:hAnsiTheme="majorBidi" w:cstheme="majorBidi"/>
          <w:sz w:val="24"/>
          <w:szCs w:val="24"/>
        </w:rPr>
        <w:t xml:space="preserve"> </w:t>
      </w:r>
      <w:r w:rsidR="0025382B">
        <w:rPr>
          <w:rFonts w:asciiTheme="majorBidi" w:hAnsiTheme="majorBidi" w:cstheme="majorBidi"/>
          <w:sz w:val="24"/>
          <w:szCs w:val="24"/>
        </w:rPr>
        <w:t>and related</w:t>
      </w:r>
      <w:r w:rsidR="007F4004">
        <w:rPr>
          <w:rFonts w:asciiTheme="majorBidi" w:hAnsiTheme="majorBidi" w:cstheme="majorBidi"/>
          <w:sz w:val="24"/>
          <w:szCs w:val="24"/>
        </w:rPr>
        <w:t xml:space="preserve"> management tools</w:t>
      </w:r>
      <w:ins w:id="705" w:author="Editor/Reviewer" w:date="2023-11-29T14:55:00Z">
        <w:r w:rsidR="002650C9">
          <w:rPr>
            <w:rFonts w:asciiTheme="majorBidi" w:hAnsiTheme="majorBidi" w:cstheme="majorBidi"/>
            <w:sz w:val="24"/>
            <w:szCs w:val="24"/>
          </w:rPr>
          <w:t xml:space="preserve"> </w:t>
        </w:r>
      </w:ins>
      <w:del w:id="706" w:author="Editor/Reviewer" w:date="2023-11-29T14:55:00Z">
        <w:r w:rsidR="007F4004" w:rsidDel="002650C9">
          <w:rPr>
            <w:rFonts w:asciiTheme="majorBidi" w:hAnsiTheme="majorBidi" w:cstheme="majorBidi"/>
            <w:sz w:val="24"/>
            <w:szCs w:val="24"/>
          </w:rPr>
          <w:delText>,</w:delText>
        </w:r>
      </w:del>
      <w:del w:id="707" w:author="Editor/Reviewer" w:date="2023-12-04T13:09:00Z">
        <w:r w:rsidR="007F4004" w:rsidDel="00F9495A">
          <w:rPr>
            <w:rFonts w:asciiTheme="majorBidi" w:hAnsiTheme="majorBidi" w:cstheme="majorBidi"/>
            <w:sz w:val="24"/>
            <w:szCs w:val="24"/>
          </w:rPr>
          <w:delText xml:space="preserve"> </w:delText>
        </w:r>
      </w:del>
      <w:r w:rsidR="007F4004">
        <w:rPr>
          <w:rFonts w:asciiTheme="majorBidi" w:hAnsiTheme="majorBidi" w:cstheme="majorBidi"/>
          <w:sz w:val="24"/>
          <w:szCs w:val="24"/>
        </w:rPr>
        <w:t xml:space="preserve">published in scientific </w:t>
      </w:r>
      <w:r w:rsidR="00C66EC4">
        <w:rPr>
          <w:rFonts w:asciiTheme="majorBidi" w:hAnsiTheme="majorBidi" w:cstheme="majorBidi"/>
          <w:sz w:val="24"/>
          <w:szCs w:val="24"/>
        </w:rPr>
        <w:t>sources</w:t>
      </w:r>
      <w:r w:rsidR="007F4004">
        <w:rPr>
          <w:rFonts w:asciiTheme="majorBidi" w:hAnsiTheme="majorBidi" w:cstheme="majorBidi"/>
          <w:sz w:val="24"/>
          <w:szCs w:val="24"/>
        </w:rPr>
        <w:t xml:space="preserve"> </w:t>
      </w:r>
      <w:ins w:id="708" w:author="Editor/Reviewer" w:date="2023-11-29T14:56:00Z">
        <w:r w:rsidR="002650C9">
          <w:rPr>
            <w:rFonts w:asciiTheme="majorBidi" w:hAnsiTheme="majorBidi" w:cstheme="majorBidi"/>
            <w:sz w:val="24"/>
            <w:szCs w:val="24"/>
          </w:rPr>
          <w:t>within</w:t>
        </w:r>
      </w:ins>
      <w:del w:id="709" w:author="Editor/Reviewer" w:date="2023-11-29T14:56:00Z">
        <w:r w:rsidR="002F37F5" w:rsidDel="002650C9">
          <w:rPr>
            <w:rFonts w:asciiTheme="majorBidi" w:hAnsiTheme="majorBidi" w:cstheme="majorBidi"/>
            <w:sz w:val="24"/>
            <w:szCs w:val="24"/>
          </w:rPr>
          <w:delText>for more than</w:delText>
        </w:r>
      </w:del>
      <w:r w:rsidR="007F4004">
        <w:rPr>
          <w:rFonts w:asciiTheme="majorBidi" w:hAnsiTheme="majorBidi" w:cstheme="majorBidi"/>
          <w:sz w:val="24"/>
          <w:szCs w:val="24"/>
        </w:rPr>
        <w:t xml:space="preserve"> the last </w:t>
      </w:r>
      <w:r w:rsidR="00F81D5B">
        <w:rPr>
          <w:rFonts w:asciiTheme="majorBidi" w:hAnsiTheme="majorBidi" w:cstheme="majorBidi"/>
          <w:sz w:val="24"/>
          <w:szCs w:val="24"/>
        </w:rPr>
        <w:t>4</w:t>
      </w:r>
      <w:r w:rsidR="007F4004">
        <w:rPr>
          <w:rFonts w:asciiTheme="majorBidi" w:hAnsiTheme="majorBidi" w:cstheme="majorBidi"/>
          <w:sz w:val="24"/>
          <w:szCs w:val="24"/>
        </w:rPr>
        <w:t>0 years.</w:t>
      </w:r>
      <w:r w:rsidR="007F4004" w:rsidRPr="00F10D69">
        <w:rPr>
          <w:rFonts w:asciiTheme="majorBidi" w:hAnsiTheme="majorBidi" w:cstheme="majorBidi"/>
          <w:color w:val="FF0000"/>
          <w:sz w:val="24"/>
          <w:szCs w:val="24"/>
        </w:rPr>
        <w:t xml:space="preserve"> </w:t>
      </w:r>
      <w:del w:id="710" w:author="Editor/Reviewer" w:date="2023-12-04T14:55:00Z">
        <w:r w:rsidR="007F4004" w:rsidRPr="00F10D69" w:rsidDel="00E7035B">
          <w:rPr>
            <w:rFonts w:asciiTheme="majorBidi" w:hAnsiTheme="majorBidi" w:cstheme="majorBidi"/>
            <w:color w:val="FF0000"/>
            <w:sz w:val="24"/>
            <w:szCs w:val="24"/>
          </w:rPr>
          <w:delText xml:space="preserve"> </w:delText>
        </w:r>
      </w:del>
      <w:commentRangeEnd w:id="690"/>
      <w:r>
        <w:rPr>
          <w:rStyle w:val="CommentReference"/>
        </w:rPr>
        <w:commentReference w:id="690"/>
      </w:r>
    </w:p>
    <w:p w14:paraId="6F43AA76" w14:textId="77777777" w:rsidR="00CB7E83" w:rsidRDefault="00CB7E83" w:rsidP="007F4004">
      <w:pPr>
        <w:autoSpaceDE w:val="0"/>
        <w:autoSpaceDN w:val="0"/>
        <w:adjustRightInd w:val="0"/>
        <w:spacing w:after="0" w:line="360" w:lineRule="auto"/>
        <w:ind w:left="357" w:firstLine="357"/>
        <w:rPr>
          <w:rFonts w:asciiTheme="majorBidi" w:hAnsiTheme="majorBidi" w:cstheme="majorBidi"/>
          <w:sz w:val="24"/>
          <w:szCs w:val="24"/>
        </w:rPr>
      </w:pPr>
    </w:p>
    <w:p w14:paraId="054FDAE4" w14:textId="765F65C5" w:rsidR="00CB7E83" w:rsidRDefault="001405AA" w:rsidP="005A33FB">
      <w:pPr>
        <w:pStyle w:val="ListParagraph"/>
        <w:numPr>
          <w:ilvl w:val="0"/>
          <w:numId w:val="2"/>
        </w:numPr>
        <w:autoSpaceDE w:val="0"/>
        <w:autoSpaceDN w:val="0"/>
        <w:adjustRightInd w:val="0"/>
        <w:spacing w:after="0" w:line="360" w:lineRule="auto"/>
        <w:ind w:left="567" w:hanging="567"/>
        <w:rPr>
          <w:rFonts w:asciiTheme="majorBidi" w:hAnsiTheme="majorBidi" w:cstheme="majorBidi"/>
          <w:sz w:val="24"/>
          <w:szCs w:val="24"/>
        </w:rPr>
      </w:pPr>
      <w:r w:rsidRPr="001405AA">
        <w:rPr>
          <w:rFonts w:asciiTheme="majorBidi" w:hAnsiTheme="majorBidi" w:cstheme="majorBidi"/>
          <w:b/>
          <w:bCs/>
          <w:sz w:val="24"/>
          <w:szCs w:val="24"/>
        </w:rPr>
        <w:t>Early Conservation Efforts</w:t>
      </w:r>
    </w:p>
    <w:p w14:paraId="4953F416" w14:textId="77777777" w:rsidR="0023272D" w:rsidRPr="0023272D" w:rsidRDefault="0023272D" w:rsidP="0023272D">
      <w:pPr>
        <w:autoSpaceDE w:val="0"/>
        <w:autoSpaceDN w:val="0"/>
        <w:adjustRightInd w:val="0"/>
        <w:spacing w:after="0" w:line="360" w:lineRule="auto"/>
        <w:rPr>
          <w:rFonts w:asciiTheme="majorBidi" w:hAnsiTheme="majorBidi" w:cstheme="majorBidi"/>
          <w:sz w:val="24"/>
          <w:szCs w:val="24"/>
        </w:rPr>
      </w:pPr>
    </w:p>
    <w:p w14:paraId="72B17C63" w14:textId="766F3542" w:rsidR="00B472D3" w:rsidRDefault="00466DB2" w:rsidP="00C66EC4">
      <w:pPr>
        <w:autoSpaceDE w:val="0"/>
        <w:autoSpaceDN w:val="0"/>
        <w:adjustRightInd w:val="0"/>
        <w:spacing w:after="0" w:line="360" w:lineRule="auto"/>
        <w:ind w:firstLine="709"/>
        <w:rPr>
          <w:rFonts w:asciiTheme="majorBidi" w:hAnsiTheme="majorBidi" w:cstheme="majorBidi"/>
          <w:sz w:val="24"/>
          <w:szCs w:val="24"/>
        </w:rPr>
      </w:pPr>
      <w:r>
        <w:rPr>
          <w:rFonts w:asciiTheme="majorBidi" w:hAnsiTheme="majorBidi" w:cstheme="majorBidi"/>
          <w:sz w:val="24"/>
          <w:szCs w:val="24"/>
        </w:rPr>
        <w:t xml:space="preserve"> </w:t>
      </w:r>
      <w:del w:id="711" w:author="Editor/Reviewer" w:date="2023-12-04T14:55:00Z">
        <w:r w:rsidDel="00E7035B">
          <w:rPr>
            <w:rFonts w:asciiTheme="majorBidi" w:hAnsiTheme="majorBidi" w:cstheme="majorBidi"/>
            <w:sz w:val="24"/>
            <w:szCs w:val="24"/>
          </w:rPr>
          <w:delText xml:space="preserve"> </w:delText>
        </w:r>
      </w:del>
      <w:r w:rsidR="00F25097" w:rsidRPr="00F25097">
        <w:rPr>
          <w:rFonts w:asciiTheme="majorBidi" w:hAnsiTheme="majorBidi" w:cstheme="majorBidi"/>
          <w:sz w:val="24"/>
          <w:szCs w:val="24"/>
        </w:rPr>
        <w:t>Early</w:t>
      </w:r>
      <w:r w:rsidR="00F25097" w:rsidRPr="00F25097">
        <w:rPr>
          <w:rFonts w:asciiTheme="majorBidi" w:hAnsiTheme="majorBidi" w:cstheme="majorBidi"/>
          <w:sz w:val="24"/>
          <w:szCs w:val="24"/>
          <w:rtl/>
        </w:rPr>
        <w:t xml:space="preserve"> </w:t>
      </w:r>
      <w:r w:rsidR="00F25097" w:rsidRPr="00F25097">
        <w:rPr>
          <w:rFonts w:asciiTheme="majorBidi" w:hAnsiTheme="majorBidi" w:cstheme="majorBidi"/>
          <w:sz w:val="24"/>
          <w:szCs w:val="24"/>
        </w:rPr>
        <w:t xml:space="preserve">efforts to protect lobsters primarily </w:t>
      </w:r>
      <w:ins w:id="712" w:author="Editor/Reviewer" w:date="2023-11-29T15:09:00Z">
        <w:r w:rsidR="00BB1C33">
          <w:rPr>
            <w:rFonts w:asciiTheme="majorBidi" w:hAnsiTheme="majorBidi" w:cstheme="majorBidi"/>
            <w:sz w:val="24"/>
            <w:szCs w:val="24"/>
          </w:rPr>
          <w:t>invo</w:t>
        </w:r>
      </w:ins>
      <w:ins w:id="713" w:author="Editor/Reviewer" w:date="2023-11-29T15:10:00Z">
        <w:r w:rsidR="00BB1C33">
          <w:rPr>
            <w:rFonts w:asciiTheme="majorBidi" w:hAnsiTheme="majorBidi" w:cstheme="majorBidi"/>
            <w:sz w:val="24"/>
            <w:szCs w:val="24"/>
          </w:rPr>
          <w:t>lved</w:t>
        </w:r>
      </w:ins>
      <w:del w:id="714" w:author="Editor/Reviewer" w:date="2023-11-29T15:09:00Z">
        <w:r w:rsidR="00F25097" w:rsidRPr="00F25097" w:rsidDel="00BB1C33">
          <w:rPr>
            <w:rFonts w:asciiTheme="majorBidi" w:hAnsiTheme="majorBidi" w:cstheme="majorBidi"/>
            <w:sz w:val="24"/>
            <w:szCs w:val="24"/>
          </w:rPr>
          <w:delText>revolved around</w:delText>
        </w:r>
      </w:del>
      <w:r w:rsidR="00F25097" w:rsidRPr="00F25097">
        <w:rPr>
          <w:rFonts w:asciiTheme="majorBidi" w:hAnsiTheme="majorBidi" w:cstheme="majorBidi"/>
          <w:sz w:val="24"/>
          <w:szCs w:val="24"/>
        </w:rPr>
        <w:t xml:space="preserve"> regulating fishing seasons and </w:t>
      </w:r>
      <w:ins w:id="715" w:author="Editor/Reviewer" w:date="2023-12-04T13:11:00Z">
        <w:r w:rsidR="00F9495A">
          <w:rPr>
            <w:rFonts w:asciiTheme="majorBidi" w:hAnsiTheme="majorBidi" w:cstheme="majorBidi"/>
            <w:sz w:val="24"/>
            <w:szCs w:val="24"/>
          </w:rPr>
          <w:t>limiting</w:t>
        </w:r>
      </w:ins>
      <w:del w:id="716" w:author="Editor/Reviewer" w:date="2023-12-04T13:11:00Z">
        <w:r w:rsidR="00F25097" w:rsidRPr="00F25097" w:rsidDel="00F9495A">
          <w:rPr>
            <w:rFonts w:asciiTheme="majorBidi" w:hAnsiTheme="majorBidi" w:cstheme="majorBidi"/>
            <w:sz w:val="24"/>
            <w:szCs w:val="24"/>
          </w:rPr>
          <w:delText xml:space="preserve">implementing </w:delText>
        </w:r>
      </w:del>
      <w:ins w:id="717" w:author="Editor/Reviewer" w:date="2023-11-29T15:10:00Z">
        <w:r w:rsidR="00BB1C33">
          <w:rPr>
            <w:rFonts w:asciiTheme="majorBidi" w:hAnsiTheme="majorBidi" w:cstheme="majorBidi"/>
            <w:sz w:val="24"/>
            <w:szCs w:val="24"/>
          </w:rPr>
          <w:t xml:space="preserve"> </w:t>
        </w:r>
      </w:ins>
      <w:ins w:id="718" w:author="Editor/Reviewer" w:date="2023-12-04T13:10:00Z">
        <w:r w:rsidR="00F9495A">
          <w:rPr>
            <w:rFonts w:asciiTheme="majorBidi" w:hAnsiTheme="majorBidi" w:cstheme="majorBidi"/>
            <w:sz w:val="24"/>
            <w:szCs w:val="24"/>
          </w:rPr>
          <w:t xml:space="preserve">lobster </w:t>
        </w:r>
      </w:ins>
      <w:r w:rsidR="00F25097" w:rsidRPr="00F25097">
        <w:rPr>
          <w:rFonts w:asciiTheme="majorBidi" w:hAnsiTheme="majorBidi" w:cstheme="majorBidi"/>
          <w:sz w:val="24"/>
          <w:szCs w:val="24"/>
        </w:rPr>
        <w:t>size</w:t>
      </w:r>
      <w:del w:id="719" w:author="Editor/Reviewer" w:date="2023-11-29T15:10:00Z">
        <w:r w:rsidR="00F25097" w:rsidRPr="00F25097" w:rsidDel="00BB1C33">
          <w:rPr>
            <w:rFonts w:asciiTheme="majorBidi" w:hAnsiTheme="majorBidi" w:cstheme="majorBidi"/>
            <w:sz w:val="24"/>
            <w:szCs w:val="24"/>
          </w:rPr>
          <w:delText xml:space="preserve"> </w:delText>
        </w:r>
        <w:r w:rsidR="00B472D3" w:rsidRPr="00F25097" w:rsidDel="00BB1C33">
          <w:rPr>
            <w:rFonts w:asciiTheme="majorBidi" w:hAnsiTheme="majorBidi" w:cstheme="majorBidi"/>
            <w:sz w:val="24"/>
            <w:szCs w:val="24"/>
          </w:rPr>
          <w:delText>limits</w:delText>
        </w:r>
      </w:del>
      <w:r w:rsidR="00071204">
        <w:rPr>
          <w:rFonts w:asciiTheme="majorBidi" w:hAnsiTheme="majorBidi" w:cstheme="majorBidi"/>
          <w:sz w:val="24"/>
          <w:szCs w:val="24"/>
        </w:rPr>
        <w:t>, traps</w:t>
      </w:r>
      <w:del w:id="720" w:author="Editor/Reviewer" w:date="2023-11-29T15:10:00Z">
        <w:r w:rsidR="00071204" w:rsidDel="00BB1C33">
          <w:rPr>
            <w:rFonts w:asciiTheme="majorBidi" w:hAnsiTheme="majorBidi" w:cstheme="majorBidi"/>
            <w:sz w:val="24"/>
            <w:szCs w:val="24"/>
          </w:rPr>
          <w:delText xml:space="preserve"> limits</w:delText>
        </w:r>
      </w:del>
      <w:r w:rsidR="00071204">
        <w:rPr>
          <w:rFonts w:asciiTheme="majorBidi" w:hAnsiTheme="majorBidi" w:cstheme="majorBidi"/>
          <w:sz w:val="24"/>
          <w:szCs w:val="24"/>
        </w:rPr>
        <w:t>,</w:t>
      </w:r>
      <w:r w:rsidR="00B472D3">
        <w:rPr>
          <w:rFonts w:asciiTheme="majorBidi" w:hAnsiTheme="majorBidi" w:cstheme="majorBidi"/>
          <w:sz w:val="24"/>
          <w:szCs w:val="24"/>
        </w:rPr>
        <w:t xml:space="preserve"> and</w:t>
      </w:r>
      <w:r w:rsidR="00F25097">
        <w:rPr>
          <w:rFonts w:asciiTheme="majorBidi" w:hAnsiTheme="majorBidi" w:cstheme="majorBidi"/>
          <w:sz w:val="24"/>
          <w:szCs w:val="24"/>
        </w:rPr>
        <w:t xml:space="preserve"> harvesting quota</w:t>
      </w:r>
      <w:ins w:id="721" w:author="Editor/Reviewer" w:date="2023-11-29T15:10:00Z">
        <w:r w:rsidR="00BB1C33">
          <w:rPr>
            <w:rFonts w:asciiTheme="majorBidi" w:hAnsiTheme="majorBidi" w:cstheme="majorBidi"/>
            <w:sz w:val="24"/>
            <w:szCs w:val="24"/>
          </w:rPr>
          <w:t>s</w:t>
        </w:r>
      </w:ins>
      <w:r w:rsidR="00F25097" w:rsidRPr="00F25097">
        <w:rPr>
          <w:rFonts w:asciiTheme="majorBidi" w:hAnsiTheme="majorBidi" w:cstheme="majorBidi"/>
          <w:sz w:val="24"/>
          <w:szCs w:val="24"/>
        </w:rPr>
        <w:t xml:space="preserve"> to ensure sustainable </w:t>
      </w:r>
      <w:r w:rsidR="00F25097">
        <w:rPr>
          <w:rFonts w:asciiTheme="majorBidi" w:hAnsiTheme="majorBidi" w:cstheme="majorBidi"/>
          <w:sz w:val="24"/>
          <w:szCs w:val="24"/>
        </w:rPr>
        <w:t>fishing</w:t>
      </w:r>
      <w:r w:rsidR="00F25097" w:rsidRPr="00F25097">
        <w:rPr>
          <w:rFonts w:asciiTheme="majorBidi" w:hAnsiTheme="majorBidi" w:cstheme="majorBidi"/>
          <w:sz w:val="24"/>
          <w:szCs w:val="24"/>
        </w:rPr>
        <w:t xml:space="preserve"> practices</w:t>
      </w:r>
      <w:r w:rsidR="00F25097">
        <w:rPr>
          <w:rFonts w:asciiTheme="majorBidi" w:hAnsiTheme="majorBidi" w:cstheme="majorBidi"/>
          <w:sz w:val="24"/>
          <w:szCs w:val="24"/>
        </w:rPr>
        <w:t>.</w:t>
      </w:r>
      <w:r w:rsidR="00D91062">
        <w:rPr>
          <w:rFonts w:asciiTheme="majorBidi" w:hAnsiTheme="majorBidi" w:cstheme="majorBidi"/>
          <w:sz w:val="24"/>
          <w:szCs w:val="24"/>
        </w:rPr>
        <w:t xml:space="preserve"> </w:t>
      </w:r>
      <w:r w:rsidR="00D91062" w:rsidRPr="00D91062">
        <w:rPr>
          <w:rFonts w:asciiTheme="majorBidi" w:hAnsiTheme="majorBidi" w:cstheme="majorBidi"/>
          <w:sz w:val="24"/>
          <w:szCs w:val="24"/>
        </w:rPr>
        <w:t>However, the regulations were not always</w:t>
      </w:r>
      <w:ins w:id="722" w:author="Editor/Reviewer" w:date="2023-11-29T15:10:00Z">
        <w:r w:rsidR="00BB1C33">
          <w:rPr>
            <w:rFonts w:asciiTheme="majorBidi" w:hAnsiTheme="majorBidi" w:cstheme="majorBidi"/>
            <w:sz w:val="24"/>
            <w:szCs w:val="24"/>
          </w:rPr>
          <w:t xml:space="preserve"> </w:t>
        </w:r>
      </w:ins>
      <w:del w:id="723" w:author="Editor/Reviewer" w:date="2023-11-29T15:10:00Z">
        <w:r w:rsidR="00D91062" w:rsidRPr="00D91062" w:rsidDel="00BB1C33">
          <w:rPr>
            <w:rFonts w:asciiTheme="majorBidi" w:hAnsiTheme="majorBidi" w:cstheme="majorBidi"/>
            <w:sz w:val="24"/>
            <w:szCs w:val="24"/>
          </w:rPr>
          <w:delText xml:space="preserve">                     </w:delText>
        </w:r>
      </w:del>
      <w:r w:rsidR="00D91062" w:rsidRPr="00D91062">
        <w:rPr>
          <w:rFonts w:asciiTheme="majorBidi" w:hAnsiTheme="majorBidi" w:cstheme="majorBidi"/>
          <w:sz w:val="24"/>
          <w:szCs w:val="24"/>
        </w:rPr>
        <w:t xml:space="preserve">effective </w:t>
      </w:r>
      <w:ins w:id="724" w:author="Editor/Reviewer" w:date="2023-11-29T15:10:00Z">
        <w:r w:rsidR="00BB1C33">
          <w:rPr>
            <w:rFonts w:asciiTheme="majorBidi" w:hAnsiTheme="majorBidi" w:cstheme="majorBidi"/>
            <w:sz w:val="24"/>
            <w:szCs w:val="24"/>
          </w:rPr>
          <w:t>or</w:t>
        </w:r>
      </w:ins>
      <w:del w:id="725" w:author="Editor/Reviewer" w:date="2023-11-29T15:10:00Z">
        <w:r w:rsidR="00D91062" w:rsidRPr="00D91062" w:rsidDel="00BB1C33">
          <w:rPr>
            <w:rFonts w:asciiTheme="majorBidi" w:hAnsiTheme="majorBidi" w:cstheme="majorBidi"/>
            <w:sz w:val="24"/>
            <w:szCs w:val="24"/>
          </w:rPr>
          <w:delText>and were not always</w:delText>
        </w:r>
      </w:del>
      <w:r w:rsidR="00D91062" w:rsidRPr="00D91062">
        <w:rPr>
          <w:rFonts w:asciiTheme="majorBidi" w:hAnsiTheme="majorBidi" w:cstheme="majorBidi"/>
          <w:sz w:val="24"/>
          <w:szCs w:val="24"/>
        </w:rPr>
        <w:t xml:space="preserve"> obeyed</w:t>
      </w:r>
      <w:r w:rsidR="00C77EE9">
        <w:rPr>
          <w:rFonts w:asciiTheme="majorBidi" w:hAnsiTheme="majorBidi" w:cstheme="majorBidi"/>
          <w:sz w:val="24"/>
          <w:szCs w:val="24"/>
        </w:rPr>
        <w:t xml:space="preserve"> (</w:t>
      </w:r>
      <w:del w:id="726" w:author="Editor/Reviewer" w:date="2023-11-29T15:11:00Z">
        <w:r w:rsidR="00C77EE9" w:rsidDel="00BB1C33">
          <w:rPr>
            <w:rFonts w:asciiTheme="majorBidi" w:hAnsiTheme="majorBidi" w:cstheme="majorBidi"/>
            <w:sz w:val="24"/>
            <w:szCs w:val="24"/>
          </w:rPr>
          <w:delText>e.g.</w:delText>
        </w:r>
      </w:del>
      <w:del w:id="727" w:author="Editor/Reviewer" w:date="2023-11-29T15:10:00Z">
        <w:r w:rsidR="00C77EE9" w:rsidDel="00BB1C33">
          <w:rPr>
            <w:rFonts w:asciiTheme="majorBidi" w:hAnsiTheme="majorBidi" w:cstheme="majorBidi"/>
            <w:sz w:val="24"/>
            <w:szCs w:val="24"/>
          </w:rPr>
          <w:delText xml:space="preserve">, </w:delText>
        </w:r>
      </w:del>
      <w:r w:rsidR="00C77EE9" w:rsidRPr="00C77EE9">
        <w:rPr>
          <w:rFonts w:asciiTheme="majorBidi" w:hAnsiTheme="majorBidi" w:cstheme="majorBidi"/>
          <w:color w:val="222222"/>
          <w:sz w:val="24"/>
          <w:szCs w:val="24"/>
          <w:shd w:val="clear" w:color="auto" w:fill="FFFFFF"/>
        </w:rPr>
        <w:t>Nunes</w:t>
      </w:r>
      <w:r w:rsidR="00C77EE9">
        <w:rPr>
          <w:rFonts w:asciiTheme="majorBidi" w:hAnsiTheme="majorBidi" w:cstheme="majorBidi"/>
          <w:color w:val="222222"/>
          <w:sz w:val="24"/>
          <w:szCs w:val="24"/>
          <w:shd w:val="clear" w:color="auto" w:fill="FFFFFF"/>
        </w:rPr>
        <w:t xml:space="preserve"> et al., 2023</w:t>
      </w:r>
      <w:ins w:id="728" w:author="Editor/Reviewer" w:date="2023-12-04T13:11:00Z">
        <w:r w:rsidR="00F9495A">
          <w:rPr>
            <w:rFonts w:asciiTheme="majorBidi" w:hAnsiTheme="majorBidi" w:cstheme="majorBidi"/>
            <w:sz w:val="24"/>
            <w:szCs w:val="24"/>
          </w:rPr>
          <w:t>;</w:t>
        </w:r>
      </w:ins>
      <w:del w:id="729" w:author="Editor/Reviewer" w:date="2023-12-04T13:11:00Z">
        <w:r w:rsidR="004348FC" w:rsidDel="00F9495A">
          <w:rPr>
            <w:rFonts w:asciiTheme="majorBidi" w:hAnsiTheme="majorBidi" w:cstheme="majorBidi"/>
            <w:sz w:val="24"/>
            <w:szCs w:val="24"/>
          </w:rPr>
          <w:delText>,</w:delText>
        </w:r>
      </w:del>
      <w:r w:rsidR="004348FC">
        <w:rPr>
          <w:rFonts w:asciiTheme="majorBidi" w:hAnsiTheme="majorBidi" w:cstheme="majorBidi"/>
          <w:sz w:val="24"/>
          <w:szCs w:val="24"/>
        </w:rPr>
        <w:t xml:space="preserve"> </w:t>
      </w:r>
      <w:r w:rsidR="004348FC" w:rsidRPr="004348FC">
        <w:rPr>
          <w:rFonts w:asciiTheme="majorBidi" w:hAnsiTheme="majorBidi" w:cstheme="majorBidi"/>
          <w:color w:val="222222"/>
          <w:sz w:val="24"/>
          <w:szCs w:val="24"/>
          <w:shd w:val="clear" w:color="auto" w:fill="FFFFFF"/>
        </w:rPr>
        <w:t>Alzugaray</w:t>
      </w:r>
      <w:r w:rsidR="004348FC">
        <w:rPr>
          <w:rFonts w:asciiTheme="majorBidi" w:hAnsiTheme="majorBidi" w:cstheme="majorBidi"/>
          <w:color w:val="222222"/>
          <w:sz w:val="24"/>
          <w:szCs w:val="24"/>
          <w:shd w:val="clear" w:color="auto" w:fill="FFFFFF"/>
        </w:rPr>
        <w:t xml:space="preserve"> et al., 2018; </w:t>
      </w:r>
      <w:r w:rsidR="004348FC" w:rsidRPr="004348FC">
        <w:rPr>
          <w:rFonts w:asciiTheme="majorBidi" w:hAnsiTheme="majorBidi" w:cstheme="majorBidi"/>
          <w:color w:val="222222"/>
          <w:sz w:val="24"/>
          <w:szCs w:val="24"/>
          <w:shd w:val="clear" w:color="auto" w:fill="FFFFFF"/>
        </w:rPr>
        <w:t>Saputra, 2020)</w:t>
      </w:r>
      <w:ins w:id="730" w:author="Editor/Reviewer" w:date="2023-11-29T15:11:00Z">
        <w:r w:rsidR="00BB1C33">
          <w:rPr>
            <w:rFonts w:asciiTheme="majorBidi" w:hAnsiTheme="majorBidi" w:cstheme="majorBidi"/>
            <w:sz w:val="24"/>
            <w:szCs w:val="24"/>
          </w:rPr>
          <w:t xml:space="preserve"> due to the vast </w:t>
        </w:r>
      </w:ins>
      <w:del w:id="731" w:author="Editor/Reviewer" w:date="2023-11-29T15:11:00Z">
        <w:r w:rsidR="004348FC" w:rsidRPr="004348FC" w:rsidDel="00BB1C33">
          <w:rPr>
            <w:rFonts w:asciiTheme="majorBidi" w:hAnsiTheme="majorBidi" w:cstheme="majorBidi"/>
            <w:color w:val="222222"/>
            <w:sz w:val="24"/>
            <w:szCs w:val="24"/>
            <w:shd w:val="clear" w:color="auto" w:fill="FFFFFF"/>
          </w:rPr>
          <w:delText>.</w:delText>
        </w:r>
        <w:r w:rsidR="004348FC" w:rsidDel="00BB1C33">
          <w:rPr>
            <w:rFonts w:ascii="Arial" w:hAnsi="Arial" w:cs="Arial"/>
            <w:color w:val="222222"/>
            <w:sz w:val="20"/>
            <w:szCs w:val="20"/>
            <w:shd w:val="clear" w:color="auto" w:fill="FFFFFF"/>
          </w:rPr>
          <w:delText xml:space="preserve"> </w:delText>
        </w:r>
        <w:r w:rsidR="00D91062" w:rsidDel="00BB1C33">
          <w:rPr>
            <w:rFonts w:asciiTheme="majorBidi" w:hAnsiTheme="majorBidi" w:cstheme="majorBidi"/>
            <w:sz w:val="24"/>
            <w:szCs w:val="24"/>
          </w:rPr>
          <w:delText xml:space="preserve">One of the </w:delText>
        </w:r>
        <w:r w:rsidR="002A2A45" w:rsidDel="00BB1C33">
          <w:rPr>
            <w:rFonts w:asciiTheme="majorBidi" w:hAnsiTheme="majorBidi" w:cstheme="majorBidi"/>
            <w:sz w:val="24"/>
            <w:szCs w:val="24"/>
          </w:rPr>
          <w:delText>reasons</w:delText>
        </w:r>
        <w:r w:rsidR="00D91062" w:rsidDel="00BB1C33">
          <w:rPr>
            <w:rFonts w:asciiTheme="majorBidi" w:hAnsiTheme="majorBidi" w:cstheme="majorBidi"/>
            <w:sz w:val="24"/>
            <w:szCs w:val="24"/>
          </w:rPr>
          <w:delText xml:space="preserve"> is that the </w:delText>
        </w:r>
      </w:del>
      <w:r w:rsidR="00D91062">
        <w:rPr>
          <w:rFonts w:asciiTheme="majorBidi" w:hAnsiTheme="majorBidi" w:cstheme="majorBidi"/>
          <w:sz w:val="24"/>
          <w:szCs w:val="24"/>
        </w:rPr>
        <w:t xml:space="preserve">marine </w:t>
      </w:r>
      <w:ins w:id="732" w:author="Editor/Reviewer" w:date="2023-11-29T15:12:00Z">
        <w:r w:rsidR="00BB1C33">
          <w:rPr>
            <w:rFonts w:asciiTheme="majorBidi" w:hAnsiTheme="majorBidi" w:cstheme="majorBidi"/>
            <w:sz w:val="24"/>
            <w:szCs w:val="24"/>
          </w:rPr>
          <w:t xml:space="preserve">inspection </w:t>
        </w:r>
      </w:ins>
      <w:r w:rsidR="00D91062">
        <w:rPr>
          <w:rFonts w:asciiTheme="majorBidi" w:hAnsiTheme="majorBidi" w:cstheme="majorBidi"/>
          <w:sz w:val="24"/>
          <w:szCs w:val="24"/>
        </w:rPr>
        <w:t>areas</w:t>
      </w:r>
      <w:ins w:id="733" w:author="Editor/Reviewer" w:date="2023-11-29T15:12:00Z">
        <w:r w:rsidR="00BB1C33">
          <w:rPr>
            <w:rFonts w:asciiTheme="majorBidi" w:hAnsiTheme="majorBidi" w:cstheme="majorBidi"/>
            <w:sz w:val="24"/>
            <w:szCs w:val="24"/>
          </w:rPr>
          <w:t xml:space="preserve"> </w:t>
        </w:r>
      </w:ins>
      <w:del w:id="734" w:author="Editor/Reviewer" w:date="2023-11-29T15:12:00Z">
        <w:r w:rsidR="00D91062" w:rsidDel="00BB1C33">
          <w:rPr>
            <w:rFonts w:asciiTheme="majorBidi" w:hAnsiTheme="majorBidi" w:cstheme="majorBidi"/>
            <w:sz w:val="24"/>
            <w:szCs w:val="24"/>
          </w:rPr>
          <w:delText xml:space="preserve"> to be inspected </w:delText>
        </w:r>
      </w:del>
      <w:del w:id="735" w:author="Editor/Reviewer" w:date="2023-11-29T15:11:00Z">
        <w:r w:rsidR="00D91062" w:rsidDel="00BB1C33">
          <w:rPr>
            <w:rFonts w:asciiTheme="majorBidi" w:hAnsiTheme="majorBidi" w:cstheme="majorBidi"/>
            <w:sz w:val="24"/>
            <w:szCs w:val="24"/>
          </w:rPr>
          <w:delText xml:space="preserve">is vast </w:delText>
        </w:r>
      </w:del>
      <w:r w:rsidR="00D91062">
        <w:rPr>
          <w:rFonts w:asciiTheme="majorBidi" w:hAnsiTheme="majorBidi" w:cstheme="majorBidi"/>
          <w:sz w:val="24"/>
          <w:szCs w:val="24"/>
        </w:rPr>
        <w:t xml:space="preserve">compared to the relatively small numbers of </w:t>
      </w:r>
      <w:r w:rsidR="00CF74FB">
        <w:rPr>
          <w:rFonts w:asciiTheme="majorBidi" w:hAnsiTheme="majorBidi" w:cstheme="majorBidi"/>
          <w:sz w:val="24"/>
          <w:szCs w:val="24"/>
        </w:rPr>
        <w:t>inspectors/rangers.</w:t>
      </w:r>
      <w:del w:id="736" w:author="Editor/Reviewer" w:date="2023-12-04T15:03:00Z">
        <w:r w:rsidR="00D91062" w:rsidRPr="00D91062" w:rsidDel="00E7035B">
          <w:rPr>
            <w:rFonts w:asciiTheme="majorBidi" w:hAnsiTheme="majorBidi" w:cstheme="majorBidi"/>
            <w:sz w:val="24"/>
            <w:szCs w:val="24"/>
          </w:rPr>
          <w:delText xml:space="preserve"> </w:delText>
        </w:r>
      </w:del>
      <w:del w:id="737" w:author="Editor/Reviewer" w:date="2023-12-04T14:55:00Z">
        <w:r w:rsidR="00D91062" w:rsidRPr="00D91062" w:rsidDel="00E7035B">
          <w:rPr>
            <w:rFonts w:asciiTheme="majorBidi" w:hAnsiTheme="majorBidi" w:cstheme="majorBidi"/>
            <w:sz w:val="24"/>
            <w:szCs w:val="24"/>
          </w:rPr>
          <w:delText xml:space="preserve">                                                        </w:delText>
        </w:r>
      </w:del>
    </w:p>
    <w:p w14:paraId="51562677" w14:textId="767A6E94" w:rsidR="003A384C" w:rsidRDefault="00F10F23" w:rsidP="00CF74FB">
      <w:pPr>
        <w:tabs>
          <w:tab w:val="left" w:pos="426"/>
        </w:tabs>
        <w:autoSpaceDE w:val="0"/>
        <w:autoSpaceDN w:val="0"/>
        <w:adjustRightInd w:val="0"/>
        <w:spacing w:after="0" w:line="360" w:lineRule="auto"/>
        <w:ind w:firstLine="709"/>
        <w:rPr>
          <w:rFonts w:asciiTheme="majorBidi" w:hAnsiTheme="majorBidi" w:cstheme="majorBidi"/>
          <w:color w:val="222222"/>
          <w:sz w:val="24"/>
          <w:szCs w:val="24"/>
          <w:shd w:val="clear" w:color="auto" w:fill="FFFFFF"/>
        </w:rPr>
      </w:pPr>
      <w:r>
        <w:rPr>
          <w:rFonts w:ascii="Georgia" w:hAnsi="Georgia"/>
          <w:color w:val="1F1F1F"/>
        </w:rPr>
        <w:t>Canada began regulati</w:t>
      </w:r>
      <w:del w:id="738" w:author="Editor/Reviewer" w:date="2023-11-29T15:13:00Z">
        <w:r w:rsidDel="00BB1C33">
          <w:rPr>
            <w:rFonts w:ascii="Georgia" w:hAnsi="Georgia"/>
            <w:color w:val="1F1F1F"/>
          </w:rPr>
          <w:delText>o</w:delText>
        </w:r>
      </w:del>
      <w:r>
        <w:rPr>
          <w:rFonts w:ascii="Georgia" w:hAnsi="Georgia"/>
          <w:color w:val="1F1F1F"/>
        </w:rPr>
        <w:t>n</w:t>
      </w:r>
      <w:del w:id="739" w:author="Editor/Reviewer" w:date="2023-11-29T15:13:00Z">
        <w:r w:rsidDel="00BB1C33">
          <w:rPr>
            <w:rFonts w:ascii="Georgia" w:hAnsi="Georgia"/>
            <w:color w:val="1F1F1F"/>
          </w:rPr>
          <w:delText xml:space="preserve"> of the</w:delText>
        </w:r>
      </w:del>
      <w:ins w:id="740" w:author="Editor/Reviewer" w:date="2023-11-29T15:13:00Z">
        <w:r w:rsidR="00BB1C33">
          <w:rPr>
            <w:rFonts w:ascii="Georgia" w:hAnsi="Georgia"/>
            <w:color w:val="1F1F1F"/>
          </w:rPr>
          <w:t>g</w:t>
        </w:r>
      </w:ins>
      <w:r>
        <w:rPr>
          <w:rFonts w:ascii="Georgia" w:hAnsi="Georgia"/>
          <w:color w:val="1F1F1F"/>
        </w:rPr>
        <w:t xml:space="preserve"> </w:t>
      </w:r>
      <w:del w:id="741" w:author="Editor/Reviewer" w:date="2023-11-29T15:13:00Z">
        <w:r w:rsidDel="00BB1C33">
          <w:rPr>
            <w:rFonts w:ascii="Georgia" w:hAnsi="Georgia"/>
            <w:color w:val="1F1F1F"/>
          </w:rPr>
          <w:delText xml:space="preserve">American </w:delText>
        </w:r>
      </w:del>
      <w:ins w:id="742" w:author="Editor/Reviewer" w:date="2023-11-29T15:13:00Z">
        <w:r w:rsidR="00BB1C33">
          <w:rPr>
            <w:rFonts w:ascii="Georgia" w:hAnsi="Georgia"/>
            <w:color w:val="1F1F1F"/>
          </w:rPr>
          <w:t>American</w:t>
        </w:r>
      </w:ins>
      <w:ins w:id="743" w:author="Editor/Reviewer" w:date="2023-12-04T14:07:00Z">
        <w:r w:rsidR="007D059A">
          <w:rPr>
            <w:rFonts w:ascii="Georgia" w:hAnsi="Georgia"/>
            <w:color w:val="1F1F1F"/>
          </w:rPr>
          <w:t xml:space="preserve"> </w:t>
        </w:r>
      </w:ins>
      <w:r>
        <w:rPr>
          <w:rFonts w:ascii="Georgia" w:hAnsi="Georgia"/>
          <w:color w:val="1F1F1F"/>
        </w:rPr>
        <w:t xml:space="preserve">clawed lobster fisheries on its Atlantic coast in the </w:t>
      </w:r>
      <w:r w:rsidRPr="008C4A9E">
        <w:rPr>
          <w:rFonts w:asciiTheme="majorBidi" w:hAnsiTheme="majorBidi" w:cstheme="majorBidi"/>
          <w:color w:val="1F1F1F"/>
          <w:sz w:val="24"/>
          <w:szCs w:val="24"/>
        </w:rPr>
        <w:t>1870s</w:t>
      </w:r>
      <w:r>
        <w:rPr>
          <w:rFonts w:ascii="Georgia" w:hAnsi="Georgia"/>
          <w:color w:val="1F1F1F"/>
        </w:rPr>
        <w:t>. A closed season was introduced</w:t>
      </w:r>
      <w:ins w:id="744" w:author="Editor/Reviewer" w:date="2023-11-29T15:13:00Z">
        <w:r w:rsidR="00BB1C33">
          <w:rPr>
            <w:rFonts w:ascii="Georgia" w:hAnsi="Georgia"/>
            <w:color w:val="1F1F1F"/>
          </w:rPr>
          <w:t xml:space="preserve"> </w:t>
        </w:r>
      </w:ins>
      <w:ins w:id="745" w:author="Editor/Reviewer" w:date="2023-11-29T15:14:00Z">
        <w:r w:rsidR="00BB1C33">
          <w:rPr>
            <w:rFonts w:ascii="Georgia" w:hAnsi="Georgia"/>
            <w:color w:val="1F1F1F"/>
          </w:rPr>
          <w:t>in</w:t>
        </w:r>
      </w:ins>
      <w:del w:id="746" w:author="Editor/Reviewer" w:date="2023-11-29T15:13:00Z">
        <w:r w:rsidDel="00BB1C33">
          <w:rPr>
            <w:rFonts w:ascii="Georgia" w:hAnsi="Georgia"/>
            <w:color w:val="1F1F1F"/>
          </w:rPr>
          <w:delText xml:space="preserve"> in</w:delText>
        </w:r>
      </w:del>
      <w:r>
        <w:rPr>
          <w:rFonts w:ascii="Georgia" w:hAnsi="Georgia"/>
          <w:color w:val="1F1F1F"/>
        </w:rPr>
        <w:t xml:space="preserve"> the Bay of Fundy in 1887 to protect lobsters during their spawning period</w:t>
      </w:r>
      <w:r w:rsidRPr="009666F2">
        <w:rPr>
          <w:rFonts w:asciiTheme="majorBidi" w:hAnsiTheme="majorBidi" w:cstheme="majorBidi"/>
          <w:color w:val="1F1F1F"/>
          <w:sz w:val="24"/>
          <w:szCs w:val="24"/>
        </w:rPr>
        <w:t xml:space="preserve"> (</w:t>
      </w:r>
      <w:r w:rsidR="009666F2" w:rsidRPr="009666F2">
        <w:rPr>
          <w:rFonts w:asciiTheme="majorBidi" w:hAnsiTheme="majorBidi" w:cstheme="majorBidi"/>
          <w:color w:val="1F1F1F"/>
          <w:sz w:val="24"/>
          <w:szCs w:val="24"/>
        </w:rPr>
        <w:t>Cook, 2005</w:t>
      </w:r>
      <w:r w:rsidRPr="009666F2">
        <w:rPr>
          <w:rFonts w:asciiTheme="majorBidi" w:hAnsiTheme="majorBidi" w:cstheme="majorBidi"/>
          <w:color w:val="1F1F1F"/>
          <w:sz w:val="24"/>
          <w:szCs w:val="24"/>
        </w:rPr>
        <w:t>)</w:t>
      </w:r>
      <w:r w:rsidR="00CF74FB">
        <w:rPr>
          <w:rFonts w:asciiTheme="majorBidi" w:hAnsiTheme="majorBidi" w:cstheme="majorBidi"/>
          <w:color w:val="1F1F1F"/>
          <w:sz w:val="24"/>
          <w:szCs w:val="24"/>
        </w:rPr>
        <w:t>.</w:t>
      </w:r>
      <w:r w:rsidRPr="00BB6613">
        <w:rPr>
          <w:rFonts w:asciiTheme="majorBidi" w:hAnsiTheme="majorBidi" w:cstheme="majorBidi"/>
          <w:color w:val="222222"/>
          <w:sz w:val="24"/>
          <w:szCs w:val="24"/>
          <w:shd w:val="clear" w:color="auto" w:fill="FFFFFF"/>
        </w:rPr>
        <w:t xml:space="preserve"> </w:t>
      </w:r>
      <w:r w:rsidR="00BB6613" w:rsidRPr="00BB6613">
        <w:rPr>
          <w:rFonts w:asciiTheme="majorBidi" w:hAnsiTheme="majorBidi" w:cstheme="majorBidi"/>
          <w:color w:val="222222"/>
          <w:sz w:val="24"/>
          <w:szCs w:val="24"/>
          <w:shd w:val="clear" w:color="auto" w:fill="FFFFFF"/>
        </w:rPr>
        <w:t>Acheson</w:t>
      </w:r>
      <w:r w:rsidR="00BB6613">
        <w:rPr>
          <w:rFonts w:asciiTheme="majorBidi" w:hAnsiTheme="majorBidi" w:cstheme="majorBidi"/>
          <w:color w:val="222222"/>
          <w:sz w:val="24"/>
          <w:szCs w:val="24"/>
          <w:shd w:val="clear" w:color="auto" w:fill="FFFFFF"/>
        </w:rPr>
        <w:t xml:space="preserve"> (</w:t>
      </w:r>
      <w:r w:rsidR="00BB6613" w:rsidRPr="00BB6613">
        <w:rPr>
          <w:rFonts w:asciiTheme="majorBidi" w:hAnsiTheme="majorBidi" w:cstheme="majorBidi"/>
          <w:color w:val="222222"/>
          <w:sz w:val="24"/>
          <w:szCs w:val="24"/>
          <w:shd w:val="clear" w:color="auto" w:fill="FFFFFF"/>
        </w:rPr>
        <w:t>1987</w:t>
      </w:r>
      <w:r w:rsidR="00BB6613">
        <w:rPr>
          <w:rFonts w:asciiTheme="majorBidi" w:hAnsiTheme="majorBidi" w:cstheme="majorBidi"/>
          <w:color w:val="222222"/>
          <w:sz w:val="24"/>
          <w:szCs w:val="24"/>
          <w:shd w:val="clear" w:color="auto" w:fill="FFFFFF"/>
        </w:rPr>
        <w:t xml:space="preserve">) pointed to local rules </w:t>
      </w:r>
      <w:del w:id="747" w:author="Editor/Reviewer" w:date="2023-11-29T15:14:00Z">
        <w:r w:rsidR="00FA5607" w:rsidDel="00BB1C33">
          <w:rPr>
            <w:rFonts w:asciiTheme="majorBidi" w:hAnsiTheme="majorBidi" w:cstheme="majorBidi"/>
            <w:color w:val="222222"/>
            <w:sz w:val="24"/>
            <w:szCs w:val="24"/>
            <w:shd w:val="clear" w:color="auto" w:fill="FFFFFF"/>
          </w:rPr>
          <w:delText xml:space="preserve">that </w:delText>
        </w:r>
      </w:del>
      <w:r w:rsidR="00FA5607">
        <w:rPr>
          <w:rFonts w:asciiTheme="majorBidi" w:hAnsiTheme="majorBidi" w:cstheme="majorBidi"/>
          <w:color w:val="222222"/>
          <w:sz w:val="24"/>
          <w:szCs w:val="24"/>
          <w:shd w:val="clear" w:color="auto" w:fill="FFFFFF"/>
        </w:rPr>
        <w:t>limit</w:t>
      </w:r>
      <w:ins w:id="748" w:author="Editor/Reviewer" w:date="2023-11-29T15:15:00Z">
        <w:r w:rsidR="00BB1C33">
          <w:rPr>
            <w:rFonts w:asciiTheme="majorBidi" w:hAnsiTheme="majorBidi" w:cstheme="majorBidi"/>
            <w:color w:val="222222"/>
            <w:sz w:val="24"/>
            <w:szCs w:val="24"/>
            <w:shd w:val="clear" w:color="auto" w:fill="FFFFFF"/>
          </w:rPr>
          <w:t>ing</w:t>
        </w:r>
      </w:ins>
      <w:del w:id="749" w:author="Editor/Reviewer" w:date="2023-11-29T15:14:00Z">
        <w:r w:rsidR="00FA5607" w:rsidDel="00BB1C33">
          <w:rPr>
            <w:rFonts w:asciiTheme="majorBidi" w:hAnsiTheme="majorBidi" w:cstheme="majorBidi"/>
            <w:color w:val="222222"/>
            <w:sz w:val="24"/>
            <w:szCs w:val="24"/>
            <w:shd w:val="clear" w:color="auto" w:fill="FFFFFF"/>
          </w:rPr>
          <w:delText>ed</w:delText>
        </w:r>
      </w:del>
      <w:ins w:id="750" w:author="Editor/Reviewer" w:date="2023-11-29T15:15:00Z">
        <w:r w:rsidR="00BB1C33">
          <w:rPr>
            <w:rFonts w:asciiTheme="majorBidi" w:hAnsiTheme="majorBidi" w:cstheme="majorBidi"/>
            <w:color w:val="222222"/>
            <w:sz w:val="24"/>
            <w:szCs w:val="24"/>
            <w:shd w:val="clear" w:color="auto" w:fill="FFFFFF"/>
          </w:rPr>
          <w:t xml:space="preserve"> </w:t>
        </w:r>
      </w:ins>
      <w:del w:id="751" w:author="Editor/Reviewer" w:date="2023-11-29T15:15:00Z">
        <w:r w:rsidR="00FA5607" w:rsidDel="00BB1C33">
          <w:rPr>
            <w:rFonts w:asciiTheme="majorBidi" w:hAnsiTheme="majorBidi" w:cstheme="majorBidi"/>
            <w:color w:val="222222"/>
            <w:sz w:val="24"/>
            <w:szCs w:val="24"/>
            <w:shd w:val="clear" w:color="auto" w:fill="FFFFFF"/>
          </w:rPr>
          <w:delText xml:space="preserve"> </w:delText>
        </w:r>
        <w:r w:rsidR="00466DB2" w:rsidDel="00BB1C33">
          <w:rPr>
            <w:rFonts w:asciiTheme="majorBidi" w:hAnsiTheme="majorBidi" w:cstheme="majorBidi"/>
            <w:color w:val="222222"/>
            <w:sz w:val="24"/>
            <w:szCs w:val="24"/>
            <w:shd w:val="clear" w:color="auto" w:fill="FFFFFF"/>
          </w:rPr>
          <w:delText>the number</w:delText>
        </w:r>
        <w:r w:rsidR="00FA5607" w:rsidDel="00BB1C33">
          <w:rPr>
            <w:rFonts w:asciiTheme="majorBidi" w:hAnsiTheme="majorBidi" w:cstheme="majorBidi"/>
            <w:color w:val="222222"/>
            <w:sz w:val="24"/>
            <w:szCs w:val="24"/>
            <w:shd w:val="clear" w:color="auto" w:fill="FFFFFF"/>
          </w:rPr>
          <w:delText xml:space="preserve"> of </w:delText>
        </w:r>
      </w:del>
      <w:r w:rsidR="00FA5607">
        <w:rPr>
          <w:rFonts w:asciiTheme="majorBidi" w:hAnsiTheme="majorBidi" w:cstheme="majorBidi"/>
          <w:color w:val="222222"/>
          <w:sz w:val="24"/>
          <w:szCs w:val="24"/>
          <w:shd w:val="clear" w:color="auto" w:fill="FFFFFF"/>
        </w:rPr>
        <w:t>trap</w:t>
      </w:r>
      <w:ins w:id="752" w:author="Editor/Reviewer" w:date="2023-11-29T15:15:00Z">
        <w:r w:rsidR="00BB1C33">
          <w:rPr>
            <w:rFonts w:asciiTheme="majorBidi" w:hAnsiTheme="majorBidi" w:cstheme="majorBidi"/>
            <w:color w:val="222222"/>
            <w:sz w:val="24"/>
            <w:szCs w:val="24"/>
            <w:shd w:val="clear" w:color="auto" w:fill="FFFFFF"/>
          </w:rPr>
          <w:t xml:space="preserve"> numbers</w:t>
        </w:r>
      </w:ins>
      <w:del w:id="753" w:author="Editor/Reviewer" w:date="2023-11-29T15:15:00Z">
        <w:r w:rsidR="00FA5607" w:rsidDel="00BB1C33">
          <w:rPr>
            <w:rFonts w:asciiTheme="majorBidi" w:hAnsiTheme="majorBidi" w:cstheme="majorBidi"/>
            <w:color w:val="222222"/>
            <w:sz w:val="24"/>
            <w:szCs w:val="24"/>
            <w:shd w:val="clear" w:color="auto" w:fill="FFFFFF"/>
          </w:rPr>
          <w:delText>s</w:delText>
        </w:r>
      </w:del>
      <w:r w:rsidR="00FA5607">
        <w:rPr>
          <w:rFonts w:asciiTheme="majorBidi" w:hAnsiTheme="majorBidi" w:cstheme="majorBidi"/>
          <w:color w:val="222222"/>
          <w:sz w:val="24"/>
          <w:szCs w:val="24"/>
          <w:shd w:val="clear" w:color="auto" w:fill="FFFFFF"/>
        </w:rPr>
        <w:t xml:space="preserve"> that might fish</w:t>
      </w:r>
      <w:ins w:id="754" w:author="Editor/Reviewer" w:date="2023-11-29T15:16:00Z">
        <w:r w:rsidR="00BB1C33">
          <w:rPr>
            <w:rFonts w:asciiTheme="majorBidi" w:hAnsiTheme="majorBidi" w:cstheme="majorBidi"/>
            <w:color w:val="222222"/>
            <w:sz w:val="24"/>
            <w:szCs w:val="24"/>
            <w:shd w:val="clear" w:color="auto" w:fill="FFFFFF"/>
          </w:rPr>
          <w:t xml:space="preserve"> for</w:t>
        </w:r>
      </w:ins>
      <w:r w:rsidR="00FA5607">
        <w:rPr>
          <w:rFonts w:asciiTheme="majorBidi" w:hAnsiTheme="majorBidi" w:cstheme="majorBidi"/>
          <w:color w:val="222222"/>
          <w:sz w:val="24"/>
          <w:szCs w:val="24"/>
          <w:shd w:val="clear" w:color="auto" w:fill="FFFFFF"/>
        </w:rPr>
        <w:t xml:space="preserve"> </w:t>
      </w:r>
      <w:r w:rsidR="003A384C" w:rsidRPr="003A384C">
        <w:rPr>
          <w:rFonts w:asciiTheme="majorBidi" w:hAnsiTheme="majorBidi" w:cstheme="majorBidi"/>
          <w:i/>
          <w:iCs/>
          <w:color w:val="222222"/>
          <w:sz w:val="24"/>
          <w:szCs w:val="24"/>
          <w:shd w:val="clear" w:color="auto" w:fill="FFFFFF"/>
        </w:rPr>
        <w:t>H. americanus</w:t>
      </w:r>
      <w:r w:rsidR="003A384C">
        <w:rPr>
          <w:rFonts w:asciiTheme="majorBidi" w:hAnsiTheme="majorBidi" w:cstheme="majorBidi"/>
          <w:i/>
          <w:iCs/>
          <w:color w:val="222222"/>
          <w:sz w:val="24"/>
          <w:szCs w:val="24"/>
          <w:shd w:val="clear" w:color="auto" w:fill="FFFFFF"/>
        </w:rPr>
        <w:t xml:space="preserve"> </w:t>
      </w:r>
      <w:r w:rsidR="00FA5607" w:rsidRPr="00FA5607">
        <w:rPr>
          <w:rFonts w:asciiTheme="majorBidi" w:hAnsiTheme="majorBidi" w:cstheme="majorBidi"/>
          <w:color w:val="222222"/>
          <w:sz w:val="24"/>
          <w:szCs w:val="24"/>
          <w:shd w:val="clear" w:color="auto" w:fill="FFFFFF"/>
        </w:rPr>
        <w:t xml:space="preserve">or </w:t>
      </w:r>
      <w:ins w:id="755" w:author="Editor/Reviewer" w:date="2023-11-29T15:16:00Z">
        <w:r w:rsidR="00BB1C33">
          <w:rPr>
            <w:rFonts w:asciiTheme="majorBidi" w:hAnsiTheme="majorBidi" w:cstheme="majorBidi"/>
            <w:color w:val="222222"/>
            <w:sz w:val="24"/>
            <w:szCs w:val="24"/>
            <w:shd w:val="clear" w:color="auto" w:fill="FFFFFF"/>
          </w:rPr>
          <w:t xml:space="preserve">the </w:t>
        </w:r>
      </w:ins>
      <w:r w:rsidR="00FA5607" w:rsidRPr="00FA5607">
        <w:rPr>
          <w:rFonts w:asciiTheme="majorBidi" w:hAnsiTheme="majorBidi" w:cstheme="majorBidi"/>
          <w:color w:val="222222"/>
          <w:sz w:val="24"/>
          <w:szCs w:val="24"/>
          <w:shd w:val="clear" w:color="auto" w:fill="FFFFFF"/>
        </w:rPr>
        <w:t>length of the fishing season in Maine</w:t>
      </w:r>
      <w:r w:rsidR="00FA5607">
        <w:rPr>
          <w:rFonts w:asciiTheme="majorBidi" w:hAnsiTheme="majorBidi" w:cstheme="majorBidi"/>
          <w:color w:val="222222"/>
          <w:sz w:val="24"/>
          <w:szCs w:val="24"/>
          <w:shd w:val="clear" w:color="auto" w:fill="FFFFFF"/>
        </w:rPr>
        <w:t>.</w:t>
      </w:r>
      <w:r w:rsidR="00B1148D">
        <w:rPr>
          <w:rFonts w:asciiTheme="majorBidi" w:hAnsiTheme="majorBidi" w:cstheme="majorBidi"/>
          <w:color w:val="222222"/>
          <w:sz w:val="24"/>
          <w:szCs w:val="24"/>
          <w:shd w:val="clear" w:color="auto" w:fill="FFFFFF"/>
        </w:rPr>
        <w:t xml:space="preserve"> The </w:t>
      </w:r>
      <w:ins w:id="756" w:author="Editor/Reviewer" w:date="2023-11-29T15:17:00Z">
        <w:r w:rsidR="00BB1C33">
          <w:rPr>
            <w:rFonts w:asciiTheme="majorBidi" w:hAnsiTheme="majorBidi" w:cstheme="majorBidi"/>
            <w:color w:val="222222"/>
            <w:sz w:val="24"/>
            <w:szCs w:val="24"/>
            <w:shd w:val="clear" w:color="auto" w:fill="FFFFFF"/>
          </w:rPr>
          <w:t xml:space="preserve">US </w:t>
        </w:r>
      </w:ins>
      <w:r w:rsidR="00B1148D">
        <w:rPr>
          <w:rFonts w:asciiTheme="majorBidi" w:hAnsiTheme="majorBidi" w:cstheme="majorBidi"/>
          <w:color w:val="222222"/>
          <w:sz w:val="24"/>
          <w:szCs w:val="24"/>
          <w:shd w:val="clear" w:color="auto" w:fill="FFFFFF"/>
        </w:rPr>
        <w:t>lobster industry</w:t>
      </w:r>
      <w:del w:id="757" w:author="Editor/Reviewer" w:date="2023-11-29T15:17:00Z">
        <w:r w:rsidR="00B1148D" w:rsidDel="00BB1C33">
          <w:rPr>
            <w:rFonts w:asciiTheme="majorBidi" w:hAnsiTheme="majorBidi" w:cstheme="majorBidi"/>
            <w:color w:val="222222"/>
            <w:sz w:val="24"/>
            <w:szCs w:val="24"/>
            <w:shd w:val="clear" w:color="auto" w:fill="FFFFFF"/>
          </w:rPr>
          <w:delText xml:space="preserve"> in </w:delText>
        </w:r>
        <w:r w:rsidR="00E9131C" w:rsidDel="00BB1C33">
          <w:rPr>
            <w:rFonts w:asciiTheme="majorBidi" w:hAnsiTheme="majorBidi" w:cstheme="majorBidi"/>
            <w:color w:val="222222"/>
            <w:sz w:val="24"/>
            <w:szCs w:val="24"/>
            <w:shd w:val="clear" w:color="auto" w:fill="FFFFFF"/>
          </w:rPr>
          <w:delText xml:space="preserve">the </w:delText>
        </w:r>
        <w:r w:rsidR="001A1A1F" w:rsidDel="00BB1C33">
          <w:rPr>
            <w:rFonts w:asciiTheme="majorBidi" w:hAnsiTheme="majorBidi" w:cstheme="majorBidi"/>
            <w:color w:val="222222"/>
            <w:sz w:val="24"/>
            <w:szCs w:val="24"/>
            <w:shd w:val="clear" w:color="auto" w:fill="FFFFFF"/>
          </w:rPr>
          <w:delText>US</w:delText>
        </w:r>
      </w:del>
      <w:ins w:id="758" w:author="Editor/Reviewer" w:date="2023-11-29T15:16:00Z">
        <w:r w:rsidR="00BB1C33">
          <w:rPr>
            <w:rFonts w:asciiTheme="majorBidi" w:hAnsiTheme="majorBidi" w:cstheme="majorBidi"/>
            <w:color w:val="222222"/>
            <w:sz w:val="24"/>
            <w:szCs w:val="24"/>
            <w:shd w:val="clear" w:color="auto" w:fill="FFFFFF"/>
          </w:rPr>
          <w:t>,</w:t>
        </w:r>
      </w:ins>
      <w:r w:rsidR="001A1A1F">
        <w:rPr>
          <w:rFonts w:asciiTheme="majorBidi" w:hAnsiTheme="majorBidi" w:cstheme="majorBidi"/>
          <w:color w:val="222222"/>
          <w:sz w:val="24"/>
          <w:szCs w:val="24"/>
          <w:shd w:val="clear" w:color="auto" w:fill="FFFFFF"/>
        </w:rPr>
        <w:t xml:space="preserve"> </w:t>
      </w:r>
      <w:del w:id="759" w:author="Editor/Reviewer" w:date="2023-11-29T15:17:00Z">
        <w:r w:rsidR="001A1A1F" w:rsidDel="00BB1C33">
          <w:rPr>
            <w:rFonts w:asciiTheme="majorBidi" w:hAnsiTheme="majorBidi" w:cstheme="majorBidi"/>
            <w:color w:val="222222"/>
            <w:sz w:val="24"/>
            <w:szCs w:val="24"/>
            <w:shd w:val="clear" w:color="auto" w:fill="FFFFFF"/>
          </w:rPr>
          <w:delText>and</w:delText>
        </w:r>
        <w:r w:rsidR="00E9131C" w:rsidDel="00BB1C33">
          <w:rPr>
            <w:rFonts w:asciiTheme="majorBidi" w:hAnsiTheme="majorBidi" w:cstheme="majorBidi"/>
            <w:color w:val="222222"/>
            <w:sz w:val="24"/>
            <w:szCs w:val="24"/>
            <w:shd w:val="clear" w:color="auto" w:fill="FFFFFF"/>
          </w:rPr>
          <w:delText xml:space="preserve"> </w:delText>
        </w:r>
      </w:del>
      <w:r w:rsidR="00E9131C">
        <w:rPr>
          <w:rFonts w:asciiTheme="majorBidi" w:hAnsiTheme="majorBidi" w:cstheme="majorBidi"/>
          <w:color w:val="222222"/>
          <w:sz w:val="24"/>
          <w:szCs w:val="24"/>
          <w:shd w:val="clear" w:color="auto" w:fill="FFFFFF"/>
        </w:rPr>
        <w:t xml:space="preserve">especially in </w:t>
      </w:r>
      <w:r w:rsidR="00B1148D">
        <w:rPr>
          <w:rFonts w:asciiTheme="majorBidi" w:hAnsiTheme="majorBidi" w:cstheme="majorBidi"/>
          <w:color w:val="222222"/>
          <w:sz w:val="24"/>
          <w:szCs w:val="24"/>
          <w:shd w:val="clear" w:color="auto" w:fill="FFFFFF"/>
        </w:rPr>
        <w:t>Maine</w:t>
      </w:r>
      <w:ins w:id="760" w:author="Editor/Reviewer" w:date="2023-11-29T15:16:00Z">
        <w:r w:rsidR="00BB1C33">
          <w:rPr>
            <w:rFonts w:asciiTheme="majorBidi" w:hAnsiTheme="majorBidi" w:cstheme="majorBidi"/>
            <w:color w:val="222222"/>
            <w:sz w:val="24"/>
            <w:szCs w:val="24"/>
            <w:shd w:val="clear" w:color="auto" w:fill="FFFFFF"/>
          </w:rPr>
          <w:t>,</w:t>
        </w:r>
      </w:ins>
      <w:r w:rsidR="00B1148D">
        <w:rPr>
          <w:rFonts w:asciiTheme="majorBidi" w:hAnsiTheme="majorBidi" w:cstheme="majorBidi"/>
          <w:color w:val="222222"/>
          <w:sz w:val="24"/>
          <w:szCs w:val="24"/>
          <w:shd w:val="clear" w:color="auto" w:fill="FFFFFF"/>
        </w:rPr>
        <w:t xml:space="preserve"> ha</w:t>
      </w:r>
      <w:ins w:id="761" w:author="Editor/Reviewer" w:date="2023-11-29T15:17:00Z">
        <w:r w:rsidR="00BB1C33">
          <w:rPr>
            <w:rFonts w:asciiTheme="majorBidi" w:hAnsiTheme="majorBidi" w:cstheme="majorBidi"/>
            <w:color w:val="222222"/>
            <w:sz w:val="24"/>
            <w:szCs w:val="24"/>
            <w:shd w:val="clear" w:color="auto" w:fill="FFFFFF"/>
          </w:rPr>
          <w:t>s</w:t>
        </w:r>
      </w:ins>
      <w:del w:id="762" w:author="Editor/Reviewer" w:date="2023-11-29T15:17:00Z">
        <w:r w:rsidR="00B1148D" w:rsidDel="00BB1C33">
          <w:rPr>
            <w:rFonts w:asciiTheme="majorBidi" w:hAnsiTheme="majorBidi" w:cstheme="majorBidi"/>
            <w:color w:val="222222"/>
            <w:sz w:val="24"/>
            <w:szCs w:val="24"/>
            <w:shd w:val="clear" w:color="auto" w:fill="FFFFFF"/>
          </w:rPr>
          <w:delText>d</w:delText>
        </w:r>
      </w:del>
      <w:r w:rsidR="00B1148D">
        <w:rPr>
          <w:rFonts w:asciiTheme="majorBidi" w:hAnsiTheme="majorBidi" w:cstheme="majorBidi"/>
          <w:color w:val="222222"/>
          <w:sz w:val="24"/>
          <w:szCs w:val="24"/>
          <w:shd w:val="clear" w:color="auto" w:fill="FFFFFF"/>
        </w:rPr>
        <w:t xml:space="preserve"> more than 120 years</w:t>
      </w:r>
      <w:ins w:id="763" w:author="Editor/Reviewer" w:date="2023-11-29T15:17:00Z">
        <w:r w:rsidR="000947D5">
          <w:rPr>
            <w:rFonts w:asciiTheme="majorBidi" w:hAnsiTheme="majorBidi" w:cstheme="majorBidi"/>
            <w:color w:val="222222"/>
            <w:sz w:val="24"/>
            <w:szCs w:val="24"/>
            <w:shd w:val="clear" w:color="auto" w:fill="FFFFFF"/>
          </w:rPr>
          <w:t xml:space="preserve"> </w:t>
        </w:r>
      </w:ins>
      <w:del w:id="764" w:author="Editor/Reviewer" w:date="2023-11-29T15:17:00Z">
        <w:r w:rsidR="00B1148D" w:rsidDel="000947D5">
          <w:rPr>
            <w:rFonts w:asciiTheme="majorBidi" w:hAnsiTheme="majorBidi" w:cstheme="majorBidi"/>
            <w:color w:val="222222"/>
            <w:sz w:val="24"/>
            <w:szCs w:val="24"/>
            <w:shd w:val="clear" w:color="auto" w:fill="FFFFFF"/>
          </w:rPr>
          <w:delText xml:space="preserve"> history</w:delText>
        </w:r>
        <w:r w:rsidR="00B1148D" w:rsidDel="00BB1C33">
          <w:rPr>
            <w:rFonts w:asciiTheme="majorBidi" w:hAnsiTheme="majorBidi" w:cstheme="majorBidi"/>
            <w:color w:val="222222"/>
            <w:sz w:val="24"/>
            <w:szCs w:val="24"/>
            <w:shd w:val="clear" w:color="auto" w:fill="FFFFFF"/>
          </w:rPr>
          <w:delText xml:space="preserve"> </w:delText>
        </w:r>
      </w:del>
      <w:r w:rsidR="00B1148D">
        <w:rPr>
          <w:rFonts w:asciiTheme="majorBidi" w:hAnsiTheme="majorBidi" w:cstheme="majorBidi"/>
          <w:color w:val="222222"/>
          <w:sz w:val="24"/>
          <w:szCs w:val="24"/>
          <w:shd w:val="clear" w:color="auto" w:fill="FFFFFF"/>
        </w:rPr>
        <w:t xml:space="preserve">of </w:t>
      </w:r>
      <w:ins w:id="765" w:author="Editor/Reviewer" w:date="2023-11-29T15:18:00Z">
        <w:r w:rsidR="000947D5">
          <w:rPr>
            <w:rFonts w:asciiTheme="majorBidi" w:hAnsiTheme="majorBidi" w:cstheme="majorBidi"/>
            <w:color w:val="222222"/>
            <w:sz w:val="24"/>
            <w:szCs w:val="24"/>
            <w:shd w:val="clear" w:color="auto" w:fill="FFFFFF"/>
          </w:rPr>
          <w:t xml:space="preserve">historically </w:t>
        </w:r>
      </w:ins>
      <w:r w:rsidR="00B1148D">
        <w:rPr>
          <w:rFonts w:asciiTheme="majorBidi" w:hAnsiTheme="majorBidi" w:cstheme="majorBidi"/>
          <w:color w:val="222222"/>
          <w:sz w:val="24"/>
          <w:szCs w:val="24"/>
          <w:shd w:val="clear" w:color="auto" w:fill="FFFFFF"/>
        </w:rPr>
        <w:t xml:space="preserve">effective regulations in which </w:t>
      </w:r>
      <w:r w:rsidR="007F1251">
        <w:rPr>
          <w:rFonts w:asciiTheme="majorBidi" w:hAnsiTheme="majorBidi" w:cstheme="majorBidi"/>
          <w:color w:val="222222"/>
          <w:sz w:val="24"/>
          <w:szCs w:val="24"/>
          <w:shd w:val="clear" w:color="auto" w:fill="FFFFFF"/>
        </w:rPr>
        <w:t>the fishing</w:t>
      </w:r>
      <w:r w:rsidR="00B1148D">
        <w:rPr>
          <w:rFonts w:asciiTheme="majorBidi" w:hAnsiTheme="majorBidi" w:cstheme="majorBidi"/>
          <w:color w:val="222222"/>
          <w:sz w:val="24"/>
          <w:szCs w:val="24"/>
          <w:shd w:val="clear" w:color="auto" w:fill="FFFFFF"/>
        </w:rPr>
        <w:t xml:space="preserve"> industry </w:t>
      </w:r>
      <w:r w:rsidR="007F1251">
        <w:rPr>
          <w:rFonts w:asciiTheme="majorBidi" w:hAnsiTheme="majorBidi" w:cstheme="majorBidi"/>
          <w:color w:val="222222"/>
          <w:sz w:val="24"/>
          <w:szCs w:val="24"/>
          <w:shd w:val="clear" w:color="auto" w:fill="FFFFFF"/>
        </w:rPr>
        <w:t>play</w:t>
      </w:r>
      <w:ins w:id="766" w:author="Editor/Reviewer" w:date="2023-11-29T15:18:00Z">
        <w:r w:rsidR="000947D5">
          <w:rPr>
            <w:rFonts w:asciiTheme="majorBidi" w:hAnsiTheme="majorBidi" w:cstheme="majorBidi"/>
            <w:color w:val="222222"/>
            <w:sz w:val="24"/>
            <w:szCs w:val="24"/>
            <w:shd w:val="clear" w:color="auto" w:fill="FFFFFF"/>
          </w:rPr>
          <w:t>ed</w:t>
        </w:r>
      </w:ins>
      <w:del w:id="767" w:author="Editor/Reviewer" w:date="2023-11-29T15:18:00Z">
        <w:r w:rsidR="007F1251" w:rsidDel="000947D5">
          <w:rPr>
            <w:rFonts w:asciiTheme="majorBidi" w:hAnsiTheme="majorBidi" w:cstheme="majorBidi"/>
            <w:color w:val="222222"/>
            <w:sz w:val="24"/>
            <w:szCs w:val="24"/>
            <w:shd w:val="clear" w:color="auto" w:fill="FFFFFF"/>
          </w:rPr>
          <w:delText>ed</w:delText>
        </w:r>
      </w:del>
      <w:r w:rsidR="007F1251">
        <w:rPr>
          <w:rFonts w:asciiTheme="majorBidi" w:hAnsiTheme="majorBidi" w:cstheme="majorBidi"/>
          <w:color w:val="222222"/>
          <w:sz w:val="24"/>
          <w:szCs w:val="24"/>
          <w:shd w:val="clear" w:color="auto" w:fill="FFFFFF"/>
        </w:rPr>
        <w:t xml:space="preserve"> a key role. These </w:t>
      </w:r>
      <w:ins w:id="768" w:author="Editor/Reviewer" w:date="2023-11-29T15:19:00Z">
        <w:r w:rsidR="000947D5">
          <w:rPr>
            <w:rFonts w:asciiTheme="majorBidi" w:hAnsiTheme="majorBidi" w:cstheme="majorBidi"/>
            <w:color w:val="222222"/>
            <w:sz w:val="24"/>
            <w:szCs w:val="24"/>
            <w:shd w:val="clear" w:color="auto" w:fill="FFFFFF"/>
          </w:rPr>
          <w:t>regulations</w:t>
        </w:r>
      </w:ins>
      <w:ins w:id="769" w:author="Editor/Reviewer" w:date="2023-11-29T15:39:00Z">
        <w:r w:rsidR="00FB4B2B">
          <w:rPr>
            <w:rFonts w:asciiTheme="majorBidi" w:hAnsiTheme="majorBidi" w:cstheme="majorBidi"/>
            <w:color w:val="222222"/>
            <w:sz w:val="24"/>
            <w:szCs w:val="24"/>
            <w:shd w:val="clear" w:color="auto" w:fill="FFFFFF"/>
          </w:rPr>
          <w:t xml:space="preserve"> have</w:t>
        </w:r>
      </w:ins>
      <w:ins w:id="770" w:author="Editor/Reviewer" w:date="2023-11-29T15:19:00Z">
        <w:r w:rsidR="000947D5">
          <w:rPr>
            <w:rFonts w:asciiTheme="majorBidi" w:hAnsiTheme="majorBidi" w:cstheme="majorBidi"/>
            <w:color w:val="222222"/>
            <w:sz w:val="24"/>
            <w:szCs w:val="24"/>
            <w:shd w:val="clear" w:color="auto" w:fill="FFFFFF"/>
          </w:rPr>
          <w:t xml:space="preserve"> </w:t>
        </w:r>
      </w:ins>
      <w:r w:rsidR="007F1251">
        <w:rPr>
          <w:rFonts w:asciiTheme="majorBidi" w:hAnsiTheme="majorBidi" w:cstheme="majorBidi"/>
          <w:color w:val="222222"/>
          <w:sz w:val="24"/>
          <w:szCs w:val="24"/>
          <w:shd w:val="clear" w:color="auto" w:fill="FFFFFF"/>
        </w:rPr>
        <w:t>include</w:t>
      </w:r>
      <w:ins w:id="771" w:author="Editor/Reviewer" w:date="2023-11-29T15:39:00Z">
        <w:r w:rsidR="00FB4B2B">
          <w:rPr>
            <w:rFonts w:asciiTheme="majorBidi" w:hAnsiTheme="majorBidi" w:cstheme="majorBidi"/>
            <w:color w:val="222222"/>
            <w:sz w:val="24"/>
            <w:szCs w:val="24"/>
            <w:shd w:val="clear" w:color="auto" w:fill="FFFFFF"/>
          </w:rPr>
          <w:t>d</w:t>
        </w:r>
      </w:ins>
      <w:del w:id="772" w:author="Editor/Reviewer" w:date="2023-11-29T15:19:00Z">
        <w:r w:rsidR="007F1251" w:rsidDel="000947D5">
          <w:rPr>
            <w:rFonts w:asciiTheme="majorBidi" w:hAnsiTheme="majorBidi" w:cstheme="majorBidi"/>
            <w:color w:val="222222"/>
            <w:sz w:val="24"/>
            <w:szCs w:val="24"/>
            <w:shd w:val="clear" w:color="auto" w:fill="FFFFFF"/>
          </w:rPr>
          <w:delText>d</w:delText>
        </w:r>
      </w:del>
      <w:r w:rsidR="007F1251">
        <w:rPr>
          <w:rFonts w:asciiTheme="majorBidi" w:hAnsiTheme="majorBidi" w:cstheme="majorBidi"/>
          <w:color w:val="222222"/>
          <w:sz w:val="24"/>
          <w:szCs w:val="24"/>
          <w:shd w:val="clear" w:color="auto" w:fill="FFFFFF"/>
        </w:rPr>
        <w:t xml:space="preserve"> </w:t>
      </w:r>
      <w:ins w:id="773" w:author="Editor/Reviewer" w:date="2023-11-29T15:19:00Z">
        <w:r w:rsidR="000947D5">
          <w:rPr>
            <w:rFonts w:asciiTheme="majorBidi" w:hAnsiTheme="majorBidi" w:cstheme="majorBidi"/>
            <w:color w:val="222222"/>
            <w:sz w:val="24"/>
            <w:szCs w:val="24"/>
            <w:shd w:val="clear" w:color="auto" w:fill="FFFFFF"/>
          </w:rPr>
          <w:t xml:space="preserve">a </w:t>
        </w:r>
      </w:ins>
      <w:r w:rsidR="007F1251">
        <w:rPr>
          <w:rFonts w:asciiTheme="majorBidi" w:hAnsiTheme="majorBidi" w:cstheme="majorBidi"/>
          <w:color w:val="222222"/>
          <w:sz w:val="24"/>
          <w:szCs w:val="24"/>
          <w:shd w:val="clear" w:color="auto" w:fill="FFFFFF"/>
        </w:rPr>
        <w:t xml:space="preserve">minimum size law, </w:t>
      </w:r>
      <w:ins w:id="774" w:author="Editor/Reviewer" w:date="2023-11-29T15:19:00Z">
        <w:r w:rsidR="000947D5">
          <w:rPr>
            <w:rFonts w:asciiTheme="majorBidi" w:hAnsiTheme="majorBidi" w:cstheme="majorBidi"/>
            <w:color w:val="222222"/>
            <w:sz w:val="24"/>
            <w:szCs w:val="24"/>
            <w:shd w:val="clear" w:color="auto" w:fill="FFFFFF"/>
          </w:rPr>
          <w:t>an</w:t>
        </w:r>
      </w:ins>
      <w:del w:id="775" w:author="Editor/Reviewer" w:date="2023-11-29T15:19:00Z">
        <w:r w:rsidR="007F1251" w:rsidDel="000947D5">
          <w:rPr>
            <w:rFonts w:asciiTheme="majorBidi" w:hAnsiTheme="majorBidi" w:cstheme="majorBidi"/>
            <w:color w:val="222222"/>
            <w:sz w:val="24"/>
            <w:szCs w:val="24"/>
            <w:shd w:val="clear" w:color="auto" w:fill="FFFFFF"/>
          </w:rPr>
          <w:delText>the</w:delText>
        </w:r>
      </w:del>
      <w:r w:rsidR="007F1251">
        <w:rPr>
          <w:rFonts w:asciiTheme="majorBidi" w:hAnsiTheme="majorBidi" w:cstheme="majorBidi"/>
          <w:color w:val="222222"/>
          <w:sz w:val="24"/>
          <w:szCs w:val="24"/>
          <w:shd w:val="clear" w:color="auto" w:fill="FFFFFF"/>
        </w:rPr>
        <w:t xml:space="preserve"> </w:t>
      </w:r>
      <w:ins w:id="776" w:author="Editor/Reviewer" w:date="2023-12-04T13:11:00Z">
        <w:r w:rsidR="00F9495A">
          <w:rPr>
            <w:rFonts w:asciiTheme="majorBidi" w:hAnsiTheme="majorBidi" w:cstheme="majorBidi"/>
            <w:color w:val="222222"/>
            <w:sz w:val="24"/>
            <w:szCs w:val="24"/>
            <w:shd w:val="clear" w:color="auto" w:fill="FFFFFF"/>
          </w:rPr>
          <w:t>oversized</w:t>
        </w:r>
      </w:ins>
      <w:del w:id="777" w:author="Editor/Reviewer" w:date="2023-12-04T13:11:00Z">
        <w:r w:rsidR="007F1251" w:rsidDel="00F9495A">
          <w:rPr>
            <w:rFonts w:asciiTheme="majorBidi" w:hAnsiTheme="majorBidi" w:cstheme="majorBidi"/>
            <w:color w:val="222222"/>
            <w:sz w:val="24"/>
            <w:szCs w:val="24"/>
            <w:shd w:val="clear" w:color="auto" w:fill="FFFFFF"/>
          </w:rPr>
          <w:delText>oversize</w:delText>
        </w:r>
      </w:del>
      <w:r w:rsidR="007F1251">
        <w:rPr>
          <w:rFonts w:asciiTheme="majorBidi" w:hAnsiTheme="majorBidi" w:cstheme="majorBidi"/>
          <w:color w:val="222222"/>
          <w:sz w:val="24"/>
          <w:szCs w:val="24"/>
          <w:shd w:val="clear" w:color="auto" w:fill="FFFFFF"/>
        </w:rPr>
        <w:t xml:space="preserve"> measure, </w:t>
      </w:r>
      <w:ins w:id="778" w:author="Editor/Reviewer" w:date="2023-11-29T15:19:00Z">
        <w:r w:rsidR="000947D5">
          <w:rPr>
            <w:rFonts w:asciiTheme="majorBidi" w:hAnsiTheme="majorBidi" w:cstheme="majorBidi"/>
            <w:color w:val="222222"/>
            <w:sz w:val="24"/>
            <w:szCs w:val="24"/>
            <w:shd w:val="clear" w:color="auto" w:fill="FFFFFF"/>
          </w:rPr>
          <w:t>a</w:t>
        </w:r>
      </w:ins>
      <w:del w:id="779" w:author="Editor/Reviewer" w:date="2023-11-29T15:19:00Z">
        <w:r w:rsidR="007F1251" w:rsidDel="000947D5">
          <w:rPr>
            <w:rFonts w:asciiTheme="majorBidi" w:hAnsiTheme="majorBidi" w:cstheme="majorBidi"/>
            <w:color w:val="222222"/>
            <w:sz w:val="24"/>
            <w:szCs w:val="24"/>
            <w:shd w:val="clear" w:color="auto" w:fill="FFFFFF"/>
          </w:rPr>
          <w:delText>the</w:delText>
        </w:r>
      </w:del>
      <w:r w:rsidR="007F1251">
        <w:rPr>
          <w:rFonts w:asciiTheme="majorBidi" w:hAnsiTheme="majorBidi" w:cstheme="majorBidi"/>
          <w:color w:val="222222"/>
          <w:sz w:val="24"/>
          <w:szCs w:val="24"/>
          <w:shd w:val="clear" w:color="auto" w:fill="FFFFFF"/>
        </w:rPr>
        <w:t xml:space="preserve"> V-notch program, and </w:t>
      </w:r>
      <w:commentRangeStart w:id="780"/>
      <w:r w:rsidR="007F1251">
        <w:rPr>
          <w:rFonts w:asciiTheme="majorBidi" w:hAnsiTheme="majorBidi" w:cstheme="majorBidi"/>
          <w:color w:val="222222"/>
          <w:sz w:val="24"/>
          <w:szCs w:val="24"/>
          <w:shd w:val="clear" w:color="auto" w:fill="FFFFFF"/>
        </w:rPr>
        <w:t xml:space="preserve">the </w:t>
      </w:r>
      <w:ins w:id="781" w:author="Editor/Reviewer" w:date="2023-11-29T15:20:00Z">
        <w:r w:rsidR="000947D5">
          <w:rPr>
            <w:rFonts w:asciiTheme="majorBidi" w:hAnsiTheme="majorBidi" w:cstheme="majorBidi"/>
            <w:color w:val="222222"/>
            <w:sz w:val="24"/>
            <w:szCs w:val="24"/>
            <w:shd w:val="clear" w:color="auto" w:fill="FFFFFF"/>
          </w:rPr>
          <w:t xml:space="preserve">trap </w:t>
        </w:r>
      </w:ins>
      <w:r w:rsidR="007F1251">
        <w:rPr>
          <w:rFonts w:asciiTheme="majorBidi" w:hAnsiTheme="majorBidi" w:cstheme="majorBidi"/>
          <w:color w:val="222222"/>
          <w:sz w:val="24"/>
          <w:szCs w:val="24"/>
          <w:shd w:val="clear" w:color="auto" w:fill="FFFFFF"/>
        </w:rPr>
        <w:t xml:space="preserve">escape </w:t>
      </w:r>
      <w:commentRangeEnd w:id="780"/>
      <w:r w:rsidR="000947D5">
        <w:rPr>
          <w:rStyle w:val="CommentReference"/>
        </w:rPr>
        <w:commentReference w:id="780"/>
      </w:r>
      <w:r w:rsidR="007F1251">
        <w:rPr>
          <w:rFonts w:asciiTheme="majorBidi" w:hAnsiTheme="majorBidi" w:cstheme="majorBidi"/>
          <w:color w:val="222222"/>
          <w:sz w:val="24"/>
          <w:szCs w:val="24"/>
          <w:shd w:val="clear" w:color="auto" w:fill="FFFFFF"/>
        </w:rPr>
        <w:t xml:space="preserve">vent </w:t>
      </w:r>
      <w:r w:rsidR="009666F2">
        <w:rPr>
          <w:rFonts w:asciiTheme="majorBidi" w:hAnsiTheme="majorBidi" w:cstheme="majorBidi"/>
          <w:color w:val="222222"/>
          <w:sz w:val="24"/>
          <w:szCs w:val="24"/>
          <w:shd w:val="clear" w:color="auto" w:fill="FFFFFF"/>
        </w:rPr>
        <w:t>(</w:t>
      </w:r>
      <w:r w:rsidR="00E9131C" w:rsidRPr="00E9131C">
        <w:rPr>
          <w:rFonts w:asciiTheme="majorBidi" w:hAnsiTheme="majorBidi" w:cstheme="majorBidi"/>
          <w:color w:val="222222"/>
          <w:sz w:val="24"/>
          <w:szCs w:val="24"/>
          <w:shd w:val="clear" w:color="auto" w:fill="FFFFFF"/>
        </w:rPr>
        <w:t>Herrick, 1898</w:t>
      </w:r>
      <w:r w:rsidR="00E9131C">
        <w:rPr>
          <w:rFonts w:asciiTheme="majorBidi" w:hAnsiTheme="majorBidi" w:cstheme="majorBidi"/>
          <w:color w:val="222222"/>
          <w:sz w:val="24"/>
          <w:szCs w:val="24"/>
          <w:shd w:val="clear" w:color="auto" w:fill="FFFFFF"/>
        </w:rPr>
        <w:t xml:space="preserve">; </w:t>
      </w:r>
      <w:r w:rsidR="009666F2" w:rsidRPr="00BB6613">
        <w:rPr>
          <w:rFonts w:asciiTheme="majorBidi" w:hAnsiTheme="majorBidi" w:cstheme="majorBidi"/>
          <w:color w:val="222222"/>
          <w:sz w:val="24"/>
          <w:szCs w:val="24"/>
          <w:shd w:val="clear" w:color="auto" w:fill="FFFFFF"/>
        </w:rPr>
        <w:t>Acheson</w:t>
      </w:r>
      <w:r w:rsidR="009666F2">
        <w:rPr>
          <w:rFonts w:asciiTheme="majorBidi" w:hAnsiTheme="majorBidi" w:cstheme="majorBidi"/>
          <w:color w:val="222222"/>
          <w:sz w:val="24"/>
          <w:szCs w:val="24"/>
          <w:shd w:val="clear" w:color="auto" w:fill="FFFFFF"/>
        </w:rPr>
        <w:t xml:space="preserve"> et al., 2000).</w:t>
      </w:r>
    </w:p>
    <w:p w14:paraId="229FAFBB" w14:textId="45FB8C79" w:rsidR="002F37F5" w:rsidRPr="00484479" w:rsidRDefault="006C3496" w:rsidP="00CF74FB">
      <w:pPr>
        <w:tabs>
          <w:tab w:val="left" w:pos="426"/>
        </w:tabs>
        <w:autoSpaceDE w:val="0"/>
        <w:autoSpaceDN w:val="0"/>
        <w:adjustRightInd w:val="0"/>
        <w:spacing w:after="0" w:line="360" w:lineRule="auto"/>
        <w:ind w:firstLine="709"/>
        <w:rPr>
          <w:rFonts w:asciiTheme="majorBidi" w:hAnsiTheme="majorBidi" w:cstheme="majorBidi"/>
          <w:color w:val="222222"/>
          <w:sz w:val="24"/>
          <w:szCs w:val="24"/>
          <w:shd w:val="clear" w:color="auto" w:fill="FFFFFF"/>
        </w:rPr>
      </w:pPr>
      <w:del w:id="782" w:author="Editor/Reviewer" w:date="2023-11-29T15:20:00Z">
        <w:r w:rsidDel="000947D5">
          <w:rPr>
            <w:rFonts w:asciiTheme="majorBidi" w:hAnsiTheme="majorBidi" w:cstheme="majorBidi"/>
            <w:color w:val="222222"/>
            <w:sz w:val="24"/>
            <w:szCs w:val="24"/>
            <w:shd w:val="clear" w:color="auto" w:fill="FFFFFF"/>
          </w:rPr>
          <w:delText xml:space="preserve">The </w:delText>
        </w:r>
      </w:del>
      <w:r>
        <w:rPr>
          <w:rFonts w:asciiTheme="majorBidi" w:hAnsiTheme="majorBidi" w:cstheme="majorBidi"/>
          <w:color w:val="222222"/>
          <w:sz w:val="24"/>
          <w:szCs w:val="24"/>
          <w:shd w:val="clear" w:color="auto" w:fill="FFFFFF"/>
        </w:rPr>
        <w:t xml:space="preserve">Norwegian lobster fisheries of </w:t>
      </w:r>
      <w:r w:rsidRPr="006C3496">
        <w:rPr>
          <w:rFonts w:asciiTheme="majorBidi" w:hAnsiTheme="majorBidi" w:cstheme="majorBidi"/>
          <w:i/>
          <w:iCs/>
          <w:color w:val="222222"/>
          <w:sz w:val="24"/>
          <w:szCs w:val="24"/>
          <w:shd w:val="clear" w:color="auto" w:fill="FFFFFF"/>
        </w:rPr>
        <w:t xml:space="preserve">H. </w:t>
      </w:r>
      <w:del w:id="783" w:author="Editor/Reviewer" w:date="2023-11-29T15:20:00Z">
        <w:r w:rsidRPr="006C3496" w:rsidDel="000947D5">
          <w:rPr>
            <w:rFonts w:asciiTheme="majorBidi" w:hAnsiTheme="majorBidi" w:cstheme="majorBidi"/>
            <w:i/>
            <w:iCs/>
            <w:color w:val="222222"/>
            <w:sz w:val="24"/>
            <w:szCs w:val="24"/>
            <w:shd w:val="clear" w:color="auto" w:fill="FFFFFF"/>
          </w:rPr>
          <w:delText>gammarus</w:delText>
        </w:r>
      </w:del>
      <w:ins w:id="784" w:author="Editor/Reviewer" w:date="2023-11-29T15:20:00Z">
        <w:r w:rsidR="000947D5">
          <w:rPr>
            <w:rFonts w:asciiTheme="majorBidi" w:hAnsiTheme="majorBidi" w:cstheme="majorBidi"/>
            <w:i/>
            <w:iCs/>
            <w:color w:val="222222"/>
            <w:sz w:val="24"/>
            <w:szCs w:val="24"/>
            <w:shd w:val="clear" w:color="auto" w:fill="FFFFFF"/>
          </w:rPr>
          <w:t>Gammarus</w:t>
        </w:r>
        <w:r w:rsidR="000947D5">
          <w:rPr>
            <w:rFonts w:asciiTheme="majorBidi" w:hAnsiTheme="majorBidi" w:cstheme="majorBidi"/>
            <w:color w:val="222222"/>
            <w:sz w:val="24"/>
            <w:szCs w:val="24"/>
            <w:shd w:val="clear" w:color="auto" w:fill="FFFFFF"/>
          </w:rPr>
          <w:t xml:space="preserve"> are </w:t>
        </w:r>
      </w:ins>
      <w:del w:id="785" w:author="Editor/Reviewer" w:date="2023-11-29T15:20:00Z">
        <w:r w:rsidDel="000947D5">
          <w:rPr>
            <w:rFonts w:asciiTheme="majorBidi" w:hAnsiTheme="majorBidi" w:cstheme="majorBidi"/>
            <w:color w:val="222222"/>
            <w:sz w:val="24"/>
            <w:szCs w:val="24"/>
            <w:shd w:val="clear" w:color="auto" w:fill="FFFFFF"/>
          </w:rPr>
          <w:delText xml:space="preserve"> </w:delText>
        </w:r>
        <w:r w:rsidR="00CF74FB" w:rsidDel="000947D5">
          <w:rPr>
            <w:rFonts w:asciiTheme="majorBidi" w:hAnsiTheme="majorBidi" w:cstheme="majorBidi"/>
            <w:color w:val="222222"/>
            <w:sz w:val="24"/>
            <w:szCs w:val="24"/>
            <w:shd w:val="clear" w:color="auto" w:fill="FFFFFF"/>
          </w:rPr>
          <w:delText>has been</w:delText>
        </w:r>
        <w:r w:rsidDel="000947D5">
          <w:rPr>
            <w:rFonts w:asciiTheme="majorBidi" w:hAnsiTheme="majorBidi" w:cstheme="majorBidi"/>
            <w:color w:val="222222"/>
            <w:sz w:val="24"/>
            <w:szCs w:val="24"/>
            <w:shd w:val="clear" w:color="auto" w:fill="FFFFFF"/>
          </w:rPr>
          <w:delText xml:space="preserve"> </w:delText>
        </w:r>
      </w:del>
      <w:r>
        <w:rPr>
          <w:rFonts w:asciiTheme="majorBidi" w:hAnsiTheme="majorBidi" w:cstheme="majorBidi"/>
          <w:color w:val="222222"/>
          <w:sz w:val="24"/>
          <w:szCs w:val="24"/>
          <w:shd w:val="clear" w:color="auto" w:fill="FFFFFF"/>
        </w:rPr>
        <w:t xml:space="preserve">regulated by closed season, minimum legal </w:t>
      </w:r>
      <w:ins w:id="786" w:author="Editor/Reviewer" w:date="2023-11-29T15:21:00Z">
        <w:r w:rsidR="000947D5">
          <w:rPr>
            <w:rFonts w:asciiTheme="majorBidi" w:hAnsiTheme="majorBidi" w:cstheme="majorBidi"/>
            <w:color w:val="222222"/>
            <w:sz w:val="24"/>
            <w:szCs w:val="24"/>
            <w:shd w:val="clear" w:color="auto" w:fill="FFFFFF"/>
          </w:rPr>
          <w:t>total length (TL)</w:t>
        </w:r>
      </w:ins>
      <w:del w:id="787" w:author="Editor/Reviewer" w:date="2023-11-29T15:21:00Z">
        <w:r w:rsidDel="000947D5">
          <w:rPr>
            <w:rFonts w:asciiTheme="majorBidi" w:hAnsiTheme="majorBidi" w:cstheme="majorBidi"/>
            <w:color w:val="222222"/>
            <w:sz w:val="24"/>
            <w:szCs w:val="24"/>
            <w:shd w:val="clear" w:color="auto" w:fill="FFFFFF"/>
          </w:rPr>
          <w:delText>siz</w:delText>
        </w:r>
      </w:del>
      <w:ins w:id="788" w:author="Editor/Reviewer" w:date="2023-11-29T15:22:00Z">
        <w:r w:rsidR="000947D5">
          <w:rPr>
            <w:rFonts w:asciiTheme="majorBidi" w:hAnsiTheme="majorBidi" w:cstheme="majorBidi"/>
            <w:color w:val="222222"/>
            <w:sz w:val="24"/>
            <w:szCs w:val="24"/>
            <w:shd w:val="clear" w:color="auto" w:fill="FFFFFF"/>
          </w:rPr>
          <w:t xml:space="preserve"> of greater than</w:t>
        </w:r>
      </w:ins>
      <w:del w:id="789" w:author="Editor/Reviewer" w:date="2023-11-29T15:21:00Z">
        <w:r w:rsidDel="000947D5">
          <w:rPr>
            <w:rFonts w:asciiTheme="majorBidi" w:hAnsiTheme="majorBidi" w:cstheme="majorBidi"/>
            <w:color w:val="222222"/>
            <w:sz w:val="24"/>
            <w:szCs w:val="24"/>
            <w:shd w:val="clear" w:color="auto" w:fill="FFFFFF"/>
          </w:rPr>
          <w:delText>e</w:delText>
        </w:r>
      </w:del>
      <w:del w:id="790" w:author="Editor/Reviewer" w:date="2023-11-29T15:22:00Z">
        <w:r w:rsidDel="000947D5">
          <w:rPr>
            <w:rFonts w:asciiTheme="majorBidi" w:hAnsiTheme="majorBidi" w:cstheme="majorBidi"/>
            <w:color w:val="222222"/>
            <w:sz w:val="24"/>
            <w:szCs w:val="24"/>
            <w:shd w:val="clear" w:color="auto" w:fill="FFFFFF"/>
          </w:rPr>
          <w:delText xml:space="preserve"> (&gt;</w:delText>
        </w:r>
      </w:del>
      <w:r>
        <w:rPr>
          <w:rFonts w:asciiTheme="majorBidi" w:hAnsiTheme="majorBidi" w:cstheme="majorBidi"/>
          <w:color w:val="222222"/>
          <w:sz w:val="24"/>
          <w:szCs w:val="24"/>
          <w:shd w:val="clear" w:color="auto" w:fill="FFFFFF"/>
        </w:rPr>
        <w:t xml:space="preserve"> 250 mm</w:t>
      </w:r>
      <w:ins w:id="791" w:author="Editor/Reviewer" w:date="2023-11-29T15:22:00Z">
        <w:r w:rsidR="000947D5">
          <w:rPr>
            <w:rFonts w:asciiTheme="majorBidi" w:hAnsiTheme="majorBidi" w:cstheme="majorBidi"/>
            <w:color w:val="222222"/>
            <w:sz w:val="24"/>
            <w:szCs w:val="24"/>
            <w:shd w:val="clear" w:color="auto" w:fill="FFFFFF"/>
          </w:rPr>
          <w:t>,</w:t>
        </w:r>
      </w:ins>
      <w:del w:id="792" w:author="Editor/Reviewer" w:date="2023-11-29T15:22:00Z">
        <w:r w:rsidDel="000947D5">
          <w:rPr>
            <w:rFonts w:asciiTheme="majorBidi" w:hAnsiTheme="majorBidi" w:cstheme="majorBidi"/>
            <w:color w:val="222222"/>
            <w:sz w:val="24"/>
            <w:szCs w:val="24"/>
            <w:shd w:val="clear" w:color="auto" w:fill="FFFFFF"/>
          </w:rPr>
          <w:delText xml:space="preserve"> total</w:delText>
        </w:r>
        <w:r w:rsidR="00C66EC4" w:rsidDel="000947D5">
          <w:rPr>
            <w:rFonts w:asciiTheme="majorBidi" w:hAnsiTheme="majorBidi" w:cstheme="majorBidi"/>
            <w:color w:val="222222"/>
            <w:sz w:val="24"/>
            <w:szCs w:val="24"/>
            <w:shd w:val="clear" w:color="auto" w:fill="FFFFFF"/>
          </w:rPr>
          <w:delText>,</w:delText>
        </w:r>
        <w:r w:rsidDel="000947D5">
          <w:rPr>
            <w:rFonts w:asciiTheme="majorBidi" w:hAnsiTheme="majorBidi" w:cstheme="majorBidi"/>
            <w:color w:val="222222"/>
            <w:sz w:val="24"/>
            <w:szCs w:val="24"/>
            <w:shd w:val="clear" w:color="auto" w:fill="FFFFFF"/>
          </w:rPr>
          <w:delText xml:space="preserve"> TL)</w:delText>
        </w:r>
      </w:del>
      <w:r>
        <w:rPr>
          <w:rFonts w:asciiTheme="majorBidi" w:hAnsiTheme="majorBidi" w:cstheme="majorBidi"/>
          <w:color w:val="222222"/>
          <w:sz w:val="24"/>
          <w:szCs w:val="24"/>
          <w:shd w:val="clear" w:color="auto" w:fill="FFFFFF"/>
        </w:rPr>
        <w:t xml:space="preserve"> and</w:t>
      </w:r>
      <w:del w:id="793" w:author="Editor/Reviewer" w:date="2023-11-29T15:22:00Z">
        <w:r w:rsidDel="000947D5">
          <w:rPr>
            <w:rFonts w:asciiTheme="majorBidi" w:hAnsiTheme="majorBidi" w:cstheme="majorBidi"/>
            <w:color w:val="222222"/>
            <w:sz w:val="24"/>
            <w:szCs w:val="24"/>
            <w:shd w:val="clear" w:color="auto" w:fill="FFFFFF"/>
          </w:rPr>
          <w:delText>,</w:delText>
        </w:r>
      </w:del>
      <w:r>
        <w:rPr>
          <w:rFonts w:asciiTheme="majorBidi" w:hAnsiTheme="majorBidi" w:cstheme="majorBidi"/>
          <w:color w:val="222222"/>
          <w:sz w:val="24"/>
          <w:szCs w:val="24"/>
          <w:shd w:val="clear" w:color="auto" w:fill="FFFFFF"/>
        </w:rPr>
        <w:t xml:space="preserve"> since 2008, a ban on</w:t>
      </w:r>
      <w:del w:id="794" w:author="Editor/Reviewer" w:date="2023-11-29T15:23:00Z">
        <w:r w:rsidDel="000947D5">
          <w:rPr>
            <w:rFonts w:asciiTheme="majorBidi" w:hAnsiTheme="majorBidi" w:cstheme="majorBidi"/>
            <w:color w:val="222222"/>
            <w:sz w:val="24"/>
            <w:szCs w:val="24"/>
            <w:shd w:val="clear" w:color="auto" w:fill="FFFFFF"/>
          </w:rPr>
          <w:delText xml:space="preserve"> the</w:delText>
        </w:r>
      </w:del>
      <w:r>
        <w:rPr>
          <w:rFonts w:asciiTheme="majorBidi" w:hAnsiTheme="majorBidi" w:cstheme="majorBidi"/>
          <w:color w:val="222222"/>
          <w:sz w:val="24"/>
          <w:szCs w:val="24"/>
          <w:shd w:val="clear" w:color="auto" w:fill="FFFFFF"/>
        </w:rPr>
        <w:t xml:space="preserve"> harvest</w:t>
      </w:r>
      <w:ins w:id="795" w:author="Editor/Reviewer" w:date="2023-11-29T15:23:00Z">
        <w:r w:rsidR="000947D5">
          <w:rPr>
            <w:rFonts w:asciiTheme="majorBidi" w:hAnsiTheme="majorBidi" w:cstheme="majorBidi"/>
            <w:color w:val="222222"/>
            <w:sz w:val="24"/>
            <w:szCs w:val="24"/>
            <w:shd w:val="clear" w:color="auto" w:fill="FFFFFF"/>
          </w:rPr>
          <w:t xml:space="preserve">ing </w:t>
        </w:r>
      </w:ins>
      <w:del w:id="796" w:author="Editor/Reviewer" w:date="2023-11-29T15:23:00Z">
        <w:r w:rsidDel="000947D5">
          <w:rPr>
            <w:rFonts w:asciiTheme="majorBidi" w:hAnsiTheme="majorBidi" w:cstheme="majorBidi"/>
            <w:color w:val="222222"/>
            <w:sz w:val="24"/>
            <w:szCs w:val="24"/>
            <w:shd w:val="clear" w:color="auto" w:fill="FFFFFF"/>
          </w:rPr>
          <w:delText xml:space="preserve"> of </w:delText>
        </w:r>
      </w:del>
      <w:r>
        <w:rPr>
          <w:rFonts w:asciiTheme="majorBidi" w:hAnsiTheme="majorBidi" w:cstheme="majorBidi"/>
          <w:color w:val="222222"/>
          <w:sz w:val="24"/>
          <w:szCs w:val="24"/>
          <w:shd w:val="clear" w:color="auto" w:fill="FFFFFF"/>
        </w:rPr>
        <w:t>egg</w:t>
      </w:r>
      <w:del w:id="797" w:author="Editor/Reviewer" w:date="2023-11-29T15:39:00Z">
        <w:r w:rsidDel="001D62CE">
          <w:rPr>
            <w:rFonts w:asciiTheme="majorBidi" w:hAnsiTheme="majorBidi" w:cstheme="majorBidi"/>
            <w:color w:val="222222"/>
            <w:sz w:val="24"/>
            <w:szCs w:val="24"/>
            <w:shd w:val="clear" w:color="auto" w:fill="FFFFFF"/>
          </w:rPr>
          <w:delText xml:space="preserve"> </w:delText>
        </w:r>
      </w:del>
      <w:ins w:id="798" w:author="Editor/Reviewer" w:date="2023-11-29T15:39:00Z">
        <w:r w:rsidR="001D62CE">
          <w:rPr>
            <w:rFonts w:asciiTheme="majorBidi" w:hAnsiTheme="majorBidi" w:cstheme="majorBidi"/>
            <w:color w:val="222222"/>
            <w:sz w:val="24"/>
            <w:szCs w:val="24"/>
            <w:shd w:val="clear" w:color="auto" w:fill="FFFFFF"/>
          </w:rPr>
          <w:t>-</w:t>
        </w:r>
      </w:ins>
      <w:r>
        <w:rPr>
          <w:rFonts w:asciiTheme="majorBidi" w:hAnsiTheme="majorBidi" w:cstheme="majorBidi"/>
          <w:color w:val="222222"/>
          <w:sz w:val="24"/>
          <w:szCs w:val="24"/>
          <w:shd w:val="clear" w:color="auto" w:fill="FFFFFF"/>
        </w:rPr>
        <w:t>bearing female</w:t>
      </w:r>
      <w:ins w:id="799" w:author="Editor/Reviewer" w:date="2023-11-29T15:23:00Z">
        <w:r w:rsidR="000947D5">
          <w:rPr>
            <w:rFonts w:asciiTheme="majorBidi" w:hAnsiTheme="majorBidi" w:cstheme="majorBidi"/>
            <w:color w:val="222222"/>
            <w:sz w:val="24"/>
            <w:szCs w:val="24"/>
            <w:shd w:val="clear" w:color="auto" w:fill="FFFFFF"/>
          </w:rPr>
          <w:t>s</w:t>
        </w:r>
      </w:ins>
      <w:r>
        <w:rPr>
          <w:rFonts w:asciiTheme="majorBidi" w:hAnsiTheme="majorBidi" w:cstheme="majorBidi"/>
          <w:color w:val="222222"/>
          <w:sz w:val="24"/>
          <w:szCs w:val="24"/>
          <w:shd w:val="clear" w:color="auto" w:fill="FFFFFF"/>
        </w:rPr>
        <w:t xml:space="preserve"> (</w:t>
      </w:r>
      <w:r w:rsidRPr="006C3496">
        <w:rPr>
          <w:rFonts w:asciiTheme="majorBidi" w:hAnsiTheme="majorBidi" w:cstheme="majorBidi"/>
          <w:color w:val="222222"/>
          <w:sz w:val="24"/>
          <w:szCs w:val="24"/>
          <w:shd w:val="clear" w:color="auto" w:fill="FFFFFF"/>
        </w:rPr>
        <w:t>Sørdalen</w:t>
      </w:r>
      <w:r>
        <w:rPr>
          <w:rFonts w:asciiTheme="majorBidi" w:hAnsiTheme="majorBidi" w:cstheme="majorBidi"/>
          <w:color w:val="222222"/>
          <w:sz w:val="24"/>
          <w:szCs w:val="24"/>
          <w:shd w:val="clear" w:color="auto" w:fill="FFFFFF"/>
        </w:rPr>
        <w:t xml:space="preserve"> et al., 2018).</w:t>
      </w:r>
      <w:r w:rsidR="003C406E">
        <w:rPr>
          <w:rFonts w:asciiTheme="majorBidi" w:hAnsiTheme="majorBidi" w:cstheme="majorBidi"/>
          <w:color w:val="222222"/>
          <w:sz w:val="24"/>
          <w:szCs w:val="24"/>
          <w:shd w:val="clear" w:color="auto" w:fill="FFFFFF"/>
        </w:rPr>
        <w:t xml:space="preserve"> Management </w:t>
      </w:r>
      <w:r w:rsidR="00484479">
        <w:rPr>
          <w:rFonts w:asciiTheme="majorBidi" w:hAnsiTheme="majorBidi" w:cstheme="majorBidi"/>
          <w:color w:val="222222"/>
          <w:sz w:val="24"/>
          <w:szCs w:val="24"/>
          <w:shd w:val="clear" w:color="auto" w:fill="FFFFFF"/>
        </w:rPr>
        <w:t xml:space="preserve">of </w:t>
      </w:r>
      <w:r w:rsidR="00484479" w:rsidRPr="00484479">
        <w:rPr>
          <w:rFonts w:asciiTheme="majorBidi" w:hAnsiTheme="majorBidi" w:cstheme="majorBidi"/>
          <w:color w:val="222222"/>
          <w:sz w:val="24"/>
          <w:szCs w:val="24"/>
          <w:shd w:val="clear" w:color="auto" w:fill="FFFFFF"/>
        </w:rPr>
        <w:t>th</w:t>
      </w:r>
      <w:ins w:id="800" w:author="Editor/Reviewer" w:date="2023-11-29T15:23:00Z">
        <w:r w:rsidR="000947D5">
          <w:rPr>
            <w:rFonts w:asciiTheme="majorBidi" w:hAnsiTheme="majorBidi" w:cstheme="majorBidi"/>
            <w:color w:val="222222"/>
            <w:sz w:val="24"/>
            <w:szCs w:val="24"/>
            <w:shd w:val="clear" w:color="auto" w:fill="FFFFFF"/>
          </w:rPr>
          <w:t>e</w:t>
        </w:r>
      </w:ins>
      <w:del w:id="801" w:author="Editor/Reviewer" w:date="2023-11-29T15:23:00Z">
        <w:r w:rsidR="00484479" w:rsidRPr="00484479" w:rsidDel="000947D5">
          <w:rPr>
            <w:rFonts w:asciiTheme="majorBidi" w:hAnsiTheme="majorBidi" w:cstheme="majorBidi"/>
            <w:color w:val="222222"/>
            <w:sz w:val="24"/>
            <w:szCs w:val="24"/>
            <w:shd w:val="clear" w:color="auto" w:fill="FFFFFF"/>
          </w:rPr>
          <w:delText>is</w:delText>
        </w:r>
      </w:del>
      <w:r w:rsidR="00484479" w:rsidRPr="00484479">
        <w:rPr>
          <w:rFonts w:asciiTheme="majorBidi" w:hAnsiTheme="majorBidi" w:cstheme="majorBidi"/>
          <w:color w:val="222222"/>
          <w:sz w:val="24"/>
          <w:szCs w:val="24"/>
          <w:shd w:val="clear" w:color="auto" w:fill="FFFFFF"/>
        </w:rPr>
        <w:t xml:space="preserve"> species in several European countries </w:t>
      </w:r>
      <w:ins w:id="802" w:author="Editor/Reviewer" w:date="2023-11-29T15:23:00Z">
        <w:r w:rsidR="000947D5">
          <w:rPr>
            <w:rFonts w:asciiTheme="majorBidi" w:hAnsiTheme="majorBidi" w:cstheme="majorBidi"/>
            <w:color w:val="222222"/>
            <w:sz w:val="24"/>
            <w:szCs w:val="24"/>
            <w:shd w:val="clear" w:color="auto" w:fill="FFFFFF"/>
          </w:rPr>
          <w:t xml:space="preserve">also </w:t>
        </w:r>
      </w:ins>
      <w:r w:rsidR="00484479" w:rsidRPr="00484479">
        <w:rPr>
          <w:rFonts w:asciiTheme="majorBidi" w:hAnsiTheme="majorBidi" w:cstheme="majorBidi"/>
          <w:color w:val="222222"/>
          <w:sz w:val="24"/>
          <w:szCs w:val="24"/>
          <w:shd w:val="clear" w:color="auto" w:fill="FFFFFF"/>
        </w:rPr>
        <w:t>include</w:t>
      </w:r>
      <w:ins w:id="803" w:author="Editor/Reviewer" w:date="2023-11-29T15:23:00Z">
        <w:r w:rsidR="000947D5">
          <w:rPr>
            <w:rFonts w:asciiTheme="majorBidi" w:hAnsiTheme="majorBidi" w:cstheme="majorBidi"/>
            <w:color w:val="222222"/>
            <w:sz w:val="24"/>
            <w:szCs w:val="24"/>
            <w:shd w:val="clear" w:color="auto" w:fill="FFFFFF"/>
          </w:rPr>
          <w:t>s</w:t>
        </w:r>
      </w:ins>
      <w:r w:rsidR="00484479" w:rsidRPr="00484479">
        <w:rPr>
          <w:rFonts w:asciiTheme="majorBidi" w:hAnsiTheme="majorBidi" w:cstheme="majorBidi"/>
          <w:color w:val="222222"/>
          <w:sz w:val="24"/>
          <w:szCs w:val="24"/>
          <w:shd w:val="clear" w:color="auto" w:fill="FFFFFF"/>
        </w:rPr>
        <w:t xml:space="preserve"> </w:t>
      </w:r>
      <w:ins w:id="804" w:author="Editor/Reviewer" w:date="2023-11-29T15:24:00Z">
        <w:r w:rsidR="000947D5">
          <w:rPr>
            <w:rFonts w:asciiTheme="majorBidi" w:hAnsiTheme="majorBidi" w:cstheme="majorBidi"/>
            <w:color w:val="222222"/>
            <w:sz w:val="24"/>
            <w:szCs w:val="24"/>
            <w:shd w:val="clear" w:color="auto" w:fill="FFFFFF"/>
          </w:rPr>
          <w:t xml:space="preserve">a </w:t>
        </w:r>
      </w:ins>
      <w:r w:rsidR="00484479" w:rsidRPr="00484479">
        <w:rPr>
          <w:rFonts w:asciiTheme="majorBidi" w:hAnsiTheme="majorBidi" w:cstheme="majorBidi"/>
          <w:color w:val="222222"/>
          <w:sz w:val="24"/>
          <w:szCs w:val="24"/>
          <w:shd w:val="clear" w:color="auto" w:fill="FFFFFF"/>
        </w:rPr>
        <w:t>minimum landing size and protection of ovigerous females</w:t>
      </w:r>
      <w:r w:rsidR="005E1F76">
        <w:rPr>
          <w:rFonts w:asciiTheme="majorBidi" w:hAnsiTheme="majorBidi" w:cstheme="majorBidi"/>
          <w:color w:val="222222"/>
          <w:sz w:val="24"/>
          <w:szCs w:val="24"/>
          <w:shd w:val="clear" w:color="auto" w:fill="FFFFFF"/>
        </w:rPr>
        <w:t xml:space="preserve">. For the smaller </w:t>
      </w:r>
      <w:r w:rsidR="005E1F76" w:rsidRPr="005E1F76">
        <w:rPr>
          <w:rFonts w:asciiTheme="majorBidi" w:hAnsiTheme="majorBidi" w:cstheme="majorBidi"/>
          <w:i/>
          <w:iCs/>
          <w:color w:val="222222"/>
          <w:sz w:val="24"/>
          <w:szCs w:val="24"/>
          <w:shd w:val="clear" w:color="auto" w:fill="FFFFFF"/>
        </w:rPr>
        <w:t>Nephrops norvegicus</w:t>
      </w:r>
      <w:r w:rsidR="005E1F76">
        <w:rPr>
          <w:rFonts w:asciiTheme="majorBidi" w:hAnsiTheme="majorBidi" w:cstheme="majorBidi"/>
          <w:i/>
          <w:iCs/>
          <w:color w:val="222222"/>
          <w:sz w:val="24"/>
          <w:szCs w:val="24"/>
          <w:shd w:val="clear" w:color="auto" w:fill="FFFFFF"/>
        </w:rPr>
        <w:t>,</w:t>
      </w:r>
      <w:r w:rsidR="005E1F76">
        <w:rPr>
          <w:rFonts w:asciiTheme="majorBidi" w:hAnsiTheme="majorBidi" w:cstheme="majorBidi"/>
          <w:color w:val="222222"/>
          <w:sz w:val="24"/>
          <w:szCs w:val="24"/>
          <w:shd w:val="clear" w:color="auto" w:fill="FFFFFF"/>
        </w:rPr>
        <w:t xml:space="preserve"> some European countries </w:t>
      </w:r>
      <w:ins w:id="805" w:author="Editor/Reviewer" w:date="2023-11-29T15:24:00Z">
        <w:r w:rsidR="000947D5">
          <w:rPr>
            <w:rFonts w:asciiTheme="majorBidi" w:hAnsiTheme="majorBidi" w:cstheme="majorBidi"/>
            <w:color w:val="222222"/>
            <w:sz w:val="24"/>
            <w:szCs w:val="24"/>
            <w:shd w:val="clear" w:color="auto" w:fill="FFFFFF"/>
          </w:rPr>
          <w:t>impose</w:t>
        </w:r>
      </w:ins>
      <w:ins w:id="806" w:author="Editor/Reviewer" w:date="2023-11-29T15:40:00Z">
        <w:r w:rsidR="001D62CE">
          <w:rPr>
            <w:rFonts w:asciiTheme="majorBidi" w:hAnsiTheme="majorBidi" w:cstheme="majorBidi"/>
            <w:color w:val="222222"/>
            <w:sz w:val="24"/>
            <w:szCs w:val="24"/>
            <w:shd w:val="clear" w:color="auto" w:fill="FFFFFF"/>
          </w:rPr>
          <w:t>d</w:t>
        </w:r>
      </w:ins>
      <w:del w:id="807" w:author="Editor/Reviewer" w:date="2023-11-29T15:24:00Z">
        <w:r w:rsidR="005E1F76" w:rsidDel="000947D5">
          <w:rPr>
            <w:rFonts w:asciiTheme="majorBidi" w:hAnsiTheme="majorBidi" w:cstheme="majorBidi"/>
            <w:color w:val="222222"/>
            <w:sz w:val="24"/>
            <w:szCs w:val="24"/>
            <w:shd w:val="clear" w:color="auto" w:fill="FFFFFF"/>
          </w:rPr>
          <w:delText>had</w:delText>
        </w:r>
      </w:del>
      <w:r w:rsidR="005E1F76">
        <w:rPr>
          <w:rFonts w:asciiTheme="majorBidi" w:hAnsiTheme="majorBidi" w:cstheme="majorBidi"/>
          <w:color w:val="222222"/>
          <w:sz w:val="24"/>
          <w:szCs w:val="24"/>
          <w:shd w:val="clear" w:color="auto" w:fill="FFFFFF"/>
        </w:rPr>
        <w:t xml:space="preserve"> minimum mesh size regulations reinforced by minimum landing size </w:t>
      </w:r>
      <w:r w:rsidR="00484479" w:rsidRPr="00893E61">
        <w:rPr>
          <w:rFonts w:asciiTheme="majorBidi" w:hAnsiTheme="majorBidi" w:cstheme="majorBidi"/>
          <w:color w:val="222222"/>
          <w:sz w:val="24"/>
          <w:szCs w:val="24"/>
          <w:shd w:val="clear" w:color="auto" w:fill="FFFFFF"/>
        </w:rPr>
        <w:t>(Ben</w:t>
      </w:r>
      <w:r w:rsidR="00D16E6F" w:rsidRPr="00893E61">
        <w:rPr>
          <w:rFonts w:asciiTheme="majorBidi" w:hAnsiTheme="majorBidi" w:cstheme="majorBidi"/>
          <w:color w:val="222222"/>
          <w:sz w:val="24"/>
          <w:szCs w:val="24"/>
          <w:shd w:val="clear" w:color="auto" w:fill="FFFFFF"/>
        </w:rPr>
        <w:t>n</w:t>
      </w:r>
      <w:r w:rsidR="00484479" w:rsidRPr="00893E61">
        <w:rPr>
          <w:rFonts w:asciiTheme="majorBidi" w:hAnsiTheme="majorBidi" w:cstheme="majorBidi"/>
          <w:color w:val="222222"/>
          <w:sz w:val="24"/>
          <w:szCs w:val="24"/>
          <w:shd w:val="clear" w:color="auto" w:fill="FFFFFF"/>
        </w:rPr>
        <w:t>ett et</w:t>
      </w:r>
      <w:r w:rsidR="00484479" w:rsidRPr="00484479">
        <w:rPr>
          <w:rFonts w:asciiTheme="majorBidi" w:hAnsiTheme="majorBidi" w:cstheme="majorBidi"/>
          <w:color w:val="222222"/>
          <w:sz w:val="24"/>
          <w:szCs w:val="24"/>
          <w:shd w:val="clear" w:color="auto" w:fill="FFFFFF"/>
        </w:rPr>
        <w:t xml:space="preserve"> al., 1980)</w:t>
      </w:r>
      <w:r w:rsidR="005E1F76">
        <w:rPr>
          <w:rFonts w:asciiTheme="majorBidi" w:hAnsiTheme="majorBidi" w:cstheme="majorBidi"/>
          <w:color w:val="222222"/>
          <w:sz w:val="24"/>
          <w:szCs w:val="24"/>
          <w:shd w:val="clear" w:color="auto" w:fill="FFFFFF"/>
        </w:rPr>
        <w:t>.</w:t>
      </w:r>
    </w:p>
    <w:p w14:paraId="77C9E0CC" w14:textId="6F167C4F" w:rsidR="002F37F5" w:rsidDel="001D62CE" w:rsidRDefault="00CF74FB" w:rsidP="0012083E">
      <w:pPr>
        <w:tabs>
          <w:tab w:val="left" w:pos="709"/>
        </w:tabs>
        <w:autoSpaceDE w:val="0"/>
        <w:autoSpaceDN w:val="0"/>
        <w:adjustRightInd w:val="0"/>
        <w:spacing w:after="0" w:line="360" w:lineRule="auto"/>
        <w:ind w:firstLine="680"/>
        <w:contextualSpacing/>
        <w:rPr>
          <w:del w:id="808" w:author="Editor/Reviewer" w:date="2023-11-29T15:43:00Z"/>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ab/>
      </w:r>
      <w:commentRangeStart w:id="809"/>
      <w:r w:rsidR="001E3E21" w:rsidRPr="002F37F5">
        <w:rPr>
          <w:rFonts w:asciiTheme="majorBidi" w:hAnsiTheme="majorBidi" w:cstheme="majorBidi"/>
          <w:color w:val="222222"/>
          <w:sz w:val="24"/>
          <w:szCs w:val="24"/>
          <w:shd w:val="clear" w:color="auto" w:fill="FFFFFF"/>
        </w:rPr>
        <w:t>Atherley</w:t>
      </w:r>
      <w:r w:rsidR="001E3E21" w:rsidRPr="002F37F5">
        <w:rPr>
          <w:rFonts w:asciiTheme="majorBidi" w:hAnsiTheme="majorBidi" w:cstheme="majorBidi"/>
          <w:sz w:val="24"/>
          <w:szCs w:val="24"/>
        </w:rPr>
        <w:t xml:space="preserve"> et al. (2021</w:t>
      </w:r>
      <w:r w:rsidR="006869DB" w:rsidRPr="002F37F5">
        <w:rPr>
          <w:rFonts w:asciiTheme="majorBidi" w:hAnsiTheme="majorBidi" w:cstheme="majorBidi"/>
          <w:sz w:val="24"/>
          <w:szCs w:val="24"/>
        </w:rPr>
        <w:t xml:space="preserve"> and references therein</w:t>
      </w:r>
      <w:r w:rsidR="001E3E21" w:rsidRPr="002F37F5">
        <w:rPr>
          <w:rFonts w:asciiTheme="majorBidi" w:hAnsiTheme="majorBidi" w:cstheme="majorBidi"/>
          <w:sz w:val="24"/>
          <w:szCs w:val="24"/>
        </w:rPr>
        <w:t>) summarize</w:t>
      </w:r>
      <w:del w:id="810" w:author="Editor/Reviewer" w:date="2023-11-29T15:25:00Z">
        <w:r w:rsidR="001E3E21" w:rsidRPr="002F37F5" w:rsidDel="00C80B4B">
          <w:rPr>
            <w:rFonts w:asciiTheme="majorBidi" w:hAnsiTheme="majorBidi" w:cstheme="majorBidi"/>
            <w:sz w:val="24"/>
            <w:szCs w:val="24"/>
          </w:rPr>
          <w:delText xml:space="preserve"> the</w:delText>
        </w:r>
      </w:del>
      <w:r w:rsidR="001E3E21" w:rsidRPr="002F37F5">
        <w:rPr>
          <w:rFonts w:asciiTheme="majorBidi" w:hAnsiTheme="majorBidi" w:cstheme="majorBidi"/>
          <w:sz w:val="24"/>
          <w:szCs w:val="24"/>
        </w:rPr>
        <w:t xml:space="preserve"> f</w:t>
      </w:r>
      <w:r w:rsidR="00B472D3" w:rsidRPr="002F37F5">
        <w:rPr>
          <w:rFonts w:asciiTheme="majorBidi" w:hAnsiTheme="majorBidi" w:cstheme="majorBidi"/>
          <w:sz w:val="24"/>
          <w:szCs w:val="24"/>
        </w:rPr>
        <w:t xml:space="preserve">ishery </w:t>
      </w:r>
      <w:r w:rsidR="006869DB" w:rsidRPr="002F37F5">
        <w:rPr>
          <w:rFonts w:asciiTheme="majorBidi" w:hAnsiTheme="majorBidi" w:cstheme="majorBidi"/>
          <w:sz w:val="24"/>
          <w:szCs w:val="24"/>
        </w:rPr>
        <w:t xml:space="preserve">regulations </w:t>
      </w:r>
      <w:del w:id="811" w:author="Editor/Reviewer" w:date="2023-11-29T15:25:00Z">
        <w:r w:rsidR="006869DB" w:rsidRPr="002F37F5" w:rsidDel="00C80B4B">
          <w:rPr>
            <w:rFonts w:asciiTheme="majorBidi" w:hAnsiTheme="majorBidi" w:cstheme="majorBidi"/>
            <w:sz w:val="24"/>
            <w:szCs w:val="24"/>
          </w:rPr>
          <w:delText>that</w:delText>
        </w:r>
        <w:r w:rsidR="00B472D3" w:rsidRPr="002F37F5" w:rsidDel="00C80B4B">
          <w:rPr>
            <w:rFonts w:asciiTheme="majorBidi" w:hAnsiTheme="majorBidi" w:cstheme="majorBidi"/>
            <w:sz w:val="24"/>
            <w:szCs w:val="24"/>
          </w:rPr>
          <w:delText xml:space="preserve"> exist</w:delText>
        </w:r>
        <w:r w:rsidR="001E3E21" w:rsidRPr="002F37F5" w:rsidDel="00C80B4B">
          <w:rPr>
            <w:rFonts w:asciiTheme="majorBidi" w:hAnsiTheme="majorBidi" w:cstheme="majorBidi"/>
            <w:sz w:val="24"/>
            <w:szCs w:val="24"/>
          </w:rPr>
          <w:delText>ed</w:delText>
        </w:r>
        <w:r w:rsidR="00B472D3" w:rsidRPr="002F37F5" w:rsidDel="00C80B4B">
          <w:rPr>
            <w:rFonts w:asciiTheme="majorBidi" w:hAnsiTheme="majorBidi" w:cstheme="majorBidi"/>
            <w:sz w:val="24"/>
            <w:szCs w:val="24"/>
          </w:rPr>
          <w:delText xml:space="preserve"> </w:delText>
        </w:r>
      </w:del>
      <w:r w:rsidR="00B472D3" w:rsidRPr="002F37F5">
        <w:rPr>
          <w:rFonts w:asciiTheme="majorBidi" w:hAnsiTheme="majorBidi" w:cstheme="majorBidi"/>
          <w:sz w:val="24"/>
          <w:szCs w:val="24"/>
        </w:rPr>
        <w:t xml:space="preserve">in all </w:t>
      </w:r>
      <w:r w:rsidR="006869DB" w:rsidRPr="002F37F5">
        <w:rPr>
          <w:rFonts w:asciiTheme="majorBidi" w:hAnsiTheme="majorBidi" w:cstheme="majorBidi"/>
          <w:sz w:val="24"/>
          <w:szCs w:val="24"/>
        </w:rPr>
        <w:t>areas</w:t>
      </w:r>
      <w:r w:rsidR="00B472D3" w:rsidRPr="002F37F5">
        <w:rPr>
          <w:rFonts w:asciiTheme="majorBidi" w:hAnsiTheme="majorBidi" w:cstheme="majorBidi"/>
          <w:sz w:val="24"/>
          <w:szCs w:val="24"/>
        </w:rPr>
        <w:t xml:space="preserve"> </w:t>
      </w:r>
      <w:ins w:id="812" w:author="Editor/Reviewer" w:date="2023-11-29T15:25:00Z">
        <w:r w:rsidR="00C80B4B">
          <w:rPr>
            <w:rFonts w:asciiTheme="majorBidi" w:hAnsiTheme="majorBidi" w:cstheme="majorBidi"/>
            <w:sz w:val="24"/>
            <w:szCs w:val="24"/>
          </w:rPr>
          <w:t>where</w:t>
        </w:r>
      </w:ins>
      <w:del w:id="813" w:author="Editor/Reviewer" w:date="2023-11-29T15:25:00Z">
        <w:r w:rsidR="00B472D3" w:rsidRPr="002F37F5" w:rsidDel="00C80B4B">
          <w:rPr>
            <w:rFonts w:asciiTheme="majorBidi" w:hAnsiTheme="majorBidi" w:cstheme="majorBidi"/>
            <w:sz w:val="24"/>
            <w:szCs w:val="24"/>
          </w:rPr>
          <w:delText>in which</w:delText>
        </w:r>
      </w:del>
      <w:r w:rsidR="00B472D3" w:rsidRPr="002F37F5">
        <w:rPr>
          <w:rFonts w:asciiTheme="majorBidi" w:hAnsiTheme="majorBidi" w:cstheme="majorBidi"/>
          <w:sz w:val="24"/>
          <w:szCs w:val="24"/>
        </w:rPr>
        <w:t xml:space="preserve"> </w:t>
      </w:r>
      <w:r w:rsidR="00B472D3" w:rsidRPr="002F37F5">
        <w:rPr>
          <w:rFonts w:asciiTheme="majorBidi" w:hAnsiTheme="majorBidi" w:cstheme="majorBidi"/>
          <w:i/>
          <w:iCs/>
          <w:sz w:val="24"/>
          <w:szCs w:val="24"/>
        </w:rPr>
        <w:t>P.</w:t>
      </w:r>
      <w:r w:rsidR="001E3E21" w:rsidRPr="002F37F5">
        <w:rPr>
          <w:rFonts w:asciiTheme="majorBidi" w:hAnsiTheme="majorBidi" w:cstheme="majorBidi"/>
          <w:i/>
          <w:iCs/>
          <w:sz w:val="24"/>
          <w:szCs w:val="24"/>
        </w:rPr>
        <w:t xml:space="preserve"> </w:t>
      </w:r>
      <w:r w:rsidR="00B472D3" w:rsidRPr="002F37F5">
        <w:rPr>
          <w:rFonts w:asciiTheme="majorBidi" w:hAnsiTheme="majorBidi" w:cstheme="majorBidi"/>
          <w:i/>
          <w:iCs/>
          <w:sz w:val="24"/>
          <w:szCs w:val="24"/>
        </w:rPr>
        <w:t>argus</w:t>
      </w:r>
      <w:r w:rsidR="001E3E21" w:rsidRPr="002F37F5">
        <w:rPr>
          <w:rFonts w:asciiTheme="majorBidi" w:hAnsiTheme="majorBidi" w:cstheme="majorBidi"/>
          <w:sz w:val="24"/>
          <w:szCs w:val="24"/>
        </w:rPr>
        <w:t xml:space="preserve"> was harvested. </w:t>
      </w:r>
      <w:commentRangeEnd w:id="809"/>
      <w:r w:rsidR="0051476B">
        <w:rPr>
          <w:rStyle w:val="CommentReference"/>
        </w:rPr>
        <w:commentReference w:id="809"/>
      </w:r>
      <w:r w:rsidR="001E3E21" w:rsidRPr="002F37F5">
        <w:rPr>
          <w:rFonts w:asciiTheme="majorBidi" w:hAnsiTheme="majorBidi" w:cstheme="majorBidi"/>
          <w:sz w:val="24"/>
          <w:szCs w:val="24"/>
        </w:rPr>
        <w:t>The</w:t>
      </w:r>
      <w:ins w:id="814" w:author="Editor/Reviewer" w:date="2023-11-29T15:28:00Z">
        <w:r w:rsidR="0051476B">
          <w:rPr>
            <w:rFonts w:asciiTheme="majorBidi" w:hAnsiTheme="majorBidi" w:cstheme="majorBidi"/>
            <w:sz w:val="24"/>
            <w:szCs w:val="24"/>
          </w:rPr>
          <w:t xml:space="preserve"> regulations</w:t>
        </w:r>
      </w:ins>
      <w:del w:id="815" w:author="Editor/Reviewer" w:date="2023-11-29T15:28:00Z">
        <w:r w:rsidR="001E3E21" w:rsidRPr="002F37F5" w:rsidDel="0051476B">
          <w:rPr>
            <w:rFonts w:asciiTheme="majorBidi" w:hAnsiTheme="majorBidi" w:cstheme="majorBidi"/>
            <w:sz w:val="24"/>
            <w:szCs w:val="24"/>
          </w:rPr>
          <w:delText>se</w:delText>
        </w:r>
      </w:del>
      <w:r w:rsidR="00B472D3" w:rsidRPr="002F37F5">
        <w:rPr>
          <w:rFonts w:asciiTheme="majorBidi" w:hAnsiTheme="majorBidi" w:cstheme="majorBidi"/>
          <w:sz w:val="24"/>
          <w:szCs w:val="24"/>
        </w:rPr>
        <w:t xml:space="preserve"> include</w:t>
      </w:r>
      <w:del w:id="816" w:author="Editor/Reviewer" w:date="2023-11-29T15:28:00Z">
        <w:r w:rsidR="001E3E21" w:rsidRPr="002F37F5" w:rsidDel="0051476B">
          <w:rPr>
            <w:rFonts w:asciiTheme="majorBidi" w:hAnsiTheme="majorBidi" w:cstheme="majorBidi"/>
            <w:sz w:val="24"/>
            <w:szCs w:val="24"/>
          </w:rPr>
          <w:delText>d</w:delText>
        </w:r>
      </w:del>
      <w:r w:rsidR="00B472D3" w:rsidRPr="002F37F5">
        <w:rPr>
          <w:rFonts w:asciiTheme="majorBidi" w:hAnsiTheme="majorBidi" w:cstheme="majorBidi"/>
          <w:sz w:val="24"/>
          <w:szCs w:val="24"/>
        </w:rPr>
        <w:t xml:space="preserve"> minimum landing sizes and closed seasons, which typically coincid</w:t>
      </w:r>
      <w:ins w:id="817" w:author="Editor/Reviewer" w:date="2023-11-29T15:28:00Z">
        <w:r w:rsidR="0051476B">
          <w:rPr>
            <w:rFonts w:asciiTheme="majorBidi" w:hAnsiTheme="majorBidi" w:cstheme="majorBidi"/>
            <w:sz w:val="24"/>
            <w:szCs w:val="24"/>
          </w:rPr>
          <w:t>e</w:t>
        </w:r>
      </w:ins>
      <w:del w:id="818" w:author="Editor/Reviewer" w:date="2023-11-29T15:28:00Z">
        <w:r w:rsidR="00B472D3" w:rsidRPr="002F37F5" w:rsidDel="0051476B">
          <w:rPr>
            <w:rFonts w:asciiTheme="majorBidi" w:hAnsiTheme="majorBidi" w:cstheme="majorBidi"/>
            <w:sz w:val="24"/>
            <w:szCs w:val="24"/>
          </w:rPr>
          <w:delText>e</w:delText>
        </w:r>
        <w:r w:rsidR="001E3E21" w:rsidRPr="002F37F5" w:rsidDel="0051476B">
          <w:rPr>
            <w:rFonts w:asciiTheme="majorBidi" w:hAnsiTheme="majorBidi" w:cstheme="majorBidi"/>
            <w:sz w:val="24"/>
            <w:szCs w:val="24"/>
          </w:rPr>
          <w:delText>d</w:delText>
        </w:r>
      </w:del>
      <w:r w:rsidR="00B472D3" w:rsidRPr="002F37F5">
        <w:rPr>
          <w:rFonts w:asciiTheme="majorBidi" w:hAnsiTheme="majorBidi" w:cstheme="majorBidi"/>
          <w:sz w:val="24"/>
          <w:szCs w:val="24"/>
        </w:rPr>
        <w:t xml:space="preserve"> with reproductive maturity and reproductive periods</w:t>
      </w:r>
      <w:del w:id="819" w:author="Editor/Reviewer" w:date="2023-12-04T13:11:00Z">
        <w:r w:rsidR="00B472D3" w:rsidRPr="002F37F5" w:rsidDel="00F9495A">
          <w:rPr>
            <w:rFonts w:asciiTheme="majorBidi" w:hAnsiTheme="majorBidi" w:cstheme="majorBidi"/>
            <w:sz w:val="24"/>
            <w:szCs w:val="24"/>
          </w:rPr>
          <w:delText>, respectively</w:delText>
        </w:r>
      </w:del>
      <w:r w:rsidR="006869DB" w:rsidRPr="002F37F5">
        <w:rPr>
          <w:rFonts w:asciiTheme="majorBidi" w:hAnsiTheme="majorBidi" w:cstheme="majorBidi"/>
          <w:sz w:val="24"/>
          <w:szCs w:val="24"/>
        </w:rPr>
        <w:t>.</w:t>
      </w:r>
      <w:r w:rsidR="00B472D3" w:rsidRPr="002F37F5">
        <w:rPr>
          <w:rFonts w:asciiTheme="majorBidi" w:hAnsiTheme="majorBidi" w:cstheme="majorBidi"/>
          <w:sz w:val="24"/>
          <w:szCs w:val="24"/>
        </w:rPr>
        <w:t xml:space="preserve"> Other management options include</w:t>
      </w:r>
      <w:del w:id="820" w:author="Editor/Reviewer" w:date="2023-11-29T15:29:00Z">
        <w:r w:rsidR="006869DB" w:rsidRPr="002F37F5" w:rsidDel="0051476B">
          <w:rPr>
            <w:rFonts w:asciiTheme="majorBidi" w:hAnsiTheme="majorBidi" w:cstheme="majorBidi"/>
            <w:sz w:val="24"/>
            <w:szCs w:val="24"/>
          </w:rPr>
          <w:delText>d</w:delText>
        </w:r>
      </w:del>
      <w:r w:rsidR="00B472D3" w:rsidRPr="002F37F5">
        <w:rPr>
          <w:rFonts w:asciiTheme="majorBidi" w:hAnsiTheme="majorBidi" w:cstheme="majorBidi"/>
          <w:sz w:val="24"/>
          <w:szCs w:val="24"/>
        </w:rPr>
        <w:t xml:space="preserve"> restrictions on </w:t>
      </w:r>
      <w:ins w:id="821" w:author="Editor/Reviewer" w:date="2023-12-04T13:11:00Z">
        <w:r w:rsidR="00F9495A">
          <w:rPr>
            <w:rFonts w:asciiTheme="majorBidi" w:hAnsiTheme="majorBidi" w:cstheme="majorBidi"/>
            <w:sz w:val="24"/>
            <w:szCs w:val="24"/>
          </w:rPr>
          <w:t>capturing or holding</w:t>
        </w:r>
      </w:ins>
      <w:del w:id="822" w:author="Editor/Reviewer" w:date="2023-12-04T13:11:00Z">
        <w:r w:rsidR="00B472D3" w:rsidRPr="002F37F5" w:rsidDel="00F9495A">
          <w:rPr>
            <w:rFonts w:asciiTheme="majorBidi" w:hAnsiTheme="majorBidi" w:cstheme="majorBidi"/>
            <w:sz w:val="24"/>
            <w:szCs w:val="24"/>
          </w:rPr>
          <w:delText>the captur</w:delText>
        </w:r>
      </w:del>
      <w:del w:id="823" w:author="Editor/Reviewer" w:date="2023-11-29T15:29:00Z">
        <w:r w:rsidR="00B472D3" w:rsidRPr="002F37F5" w:rsidDel="0051476B">
          <w:rPr>
            <w:rFonts w:asciiTheme="majorBidi" w:hAnsiTheme="majorBidi" w:cstheme="majorBidi"/>
            <w:sz w:val="24"/>
            <w:szCs w:val="24"/>
          </w:rPr>
          <w:delText>ing</w:delText>
        </w:r>
      </w:del>
      <w:del w:id="824" w:author="Editor/Reviewer" w:date="2023-12-04T13:11:00Z">
        <w:r w:rsidR="00B472D3" w:rsidRPr="002F37F5" w:rsidDel="00F9495A">
          <w:rPr>
            <w:rFonts w:asciiTheme="majorBidi" w:hAnsiTheme="majorBidi" w:cstheme="majorBidi"/>
            <w:sz w:val="24"/>
            <w:szCs w:val="24"/>
          </w:rPr>
          <w:delText xml:space="preserve"> or holding of</w:delText>
        </w:r>
      </w:del>
      <w:r w:rsidR="00B472D3" w:rsidRPr="002F37F5">
        <w:rPr>
          <w:rFonts w:asciiTheme="majorBidi" w:hAnsiTheme="majorBidi" w:cstheme="majorBidi"/>
          <w:sz w:val="24"/>
          <w:szCs w:val="24"/>
        </w:rPr>
        <w:t xml:space="preserve"> </w:t>
      </w:r>
      <w:ins w:id="825" w:author="Editor/Reviewer" w:date="2023-11-29T15:29:00Z">
        <w:r w:rsidR="0051476B">
          <w:rPr>
            <w:rFonts w:asciiTheme="majorBidi" w:hAnsiTheme="majorBidi" w:cstheme="majorBidi"/>
            <w:sz w:val="24"/>
            <w:szCs w:val="24"/>
          </w:rPr>
          <w:t xml:space="preserve">molting soft-bodied </w:t>
        </w:r>
      </w:ins>
      <w:r w:rsidR="00B472D3" w:rsidRPr="002F37F5">
        <w:rPr>
          <w:rFonts w:asciiTheme="majorBidi" w:hAnsiTheme="majorBidi" w:cstheme="majorBidi"/>
          <w:sz w:val="24"/>
          <w:szCs w:val="24"/>
        </w:rPr>
        <w:t>lobsters</w:t>
      </w:r>
      <w:del w:id="826" w:author="Editor/Reviewer" w:date="2023-11-29T15:30:00Z">
        <w:r w:rsidR="00B472D3" w:rsidRPr="002F37F5" w:rsidDel="0051476B">
          <w:rPr>
            <w:rFonts w:asciiTheme="majorBidi" w:hAnsiTheme="majorBidi" w:cstheme="majorBidi"/>
            <w:sz w:val="24"/>
            <w:szCs w:val="24"/>
          </w:rPr>
          <w:delText xml:space="preserve"> </w:delText>
        </w:r>
      </w:del>
      <w:del w:id="827" w:author="Editor/Reviewer" w:date="2023-11-29T15:29:00Z">
        <w:r w:rsidR="00B472D3" w:rsidRPr="002F37F5" w:rsidDel="0051476B">
          <w:rPr>
            <w:rFonts w:asciiTheme="majorBidi" w:hAnsiTheme="majorBidi" w:cstheme="majorBidi"/>
            <w:sz w:val="24"/>
            <w:szCs w:val="24"/>
          </w:rPr>
          <w:delText xml:space="preserve">that </w:delText>
        </w:r>
        <w:r w:rsidR="006869DB" w:rsidRPr="002F37F5" w:rsidDel="0051476B">
          <w:rPr>
            <w:rFonts w:asciiTheme="majorBidi" w:hAnsiTheme="majorBidi" w:cstheme="majorBidi"/>
            <w:sz w:val="24"/>
            <w:szCs w:val="24"/>
          </w:rPr>
          <w:delText xml:space="preserve">were </w:delText>
        </w:r>
        <w:r w:rsidR="00B472D3" w:rsidRPr="002F37F5" w:rsidDel="0051476B">
          <w:rPr>
            <w:rFonts w:asciiTheme="majorBidi" w:hAnsiTheme="majorBidi" w:cstheme="majorBidi"/>
            <w:sz w:val="24"/>
            <w:szCs w:val="24"/>
          </w:rPr>
          <w:delText>molting (soft-bodied lobsters)</w:delText>
        </w:r>
      </w:del>
      <w:r w:rsidR="00B472D3" w:rsidRPr="002F37F5">
        <w:rPr>
          <w:rFonts w:asciiTheme="majorBidi" w:hAnsiTheme="majorBidi" w:cstheme="majorBidi"/>
          <w:sz w:val="24"/>
          <w:szCs w:val="24"/>
        </w:rPr>
        <w:t xml:space="preserve"> or </w:t>
      </w:r>
      <w:ins w:id="828" w:author="Editor/Reviewer" w:date="2023-11-29T15:30:00Z">
        <w:r w:rsidR="0051476B">
          <w:rPr>
            <w:rFonts w:asciiTheme="majorBidi" w:hAnsiTheme="majorBidi" w:cstheme="majorBidi"/>
            <w:sz w:val="24"/>
            <w:szCs w:val="24"/>
          </w:rPr>
          <w:t xml:space="preserve">those </w:t>
        </w:r>
      </w:ins>
      <w:r w:rsidR="00B472D3" w:rsidRPr="002F37F5">
        <w:rPr>
          <w:rFonts w:asciiTheme="majorBidi" w:hAnsiTheme="majorBidi" w:cstheme="majorBidi"/>
          <w:sz w:val="24"/>
          <w:szCs w:val="24"/>
        </w:rPr>
        <w:t xml:space="preserve">carrying eggs. </w:t>
      </w:r>
      <w:r w:rsidR="00D362A8" w:rsidRPr="002F37F5">
        <w:rPr>
          <w:rFonts w:asciiTheme="majorBidi" w:hAnsiTheme="majorBidi" w:cstheme="majorBidi"/>
          <w:sz w:val="24"/>
          <w:szCs w:val="24"/>
        </w:rPr>
        <w:t>Several</w:t>
      </w:r>
      <w:r w:rsidR="006869DB" w:rsidRPr="002F37F5">
        <w:rPr>
          <w:rFonts w:asciiTheme="majorBidi" w:hAnsiTheme="majorBidi" w:cstheme="majorBidi"/>
          <w:sz w:val="24"/>
          <w:szCs w:val="24"/>
        </w:rPr>
        <w:t xml:space="preserve"> c</w:t>
      </w:r>
      <w:r w:rsidR="00B472D3" w:rsidRPr="002F37F5">
        <w:rPr>
          <w:rFonts w:asciiTheme="majorBidi" w:hAnsiTheme="majorBidi" w:cstheme="majorBidi"/>
          <w:sz w:val="24"/>
          <w:szCs w:val="24"/>
        </w:rPr>
        <w:t xml:space="preserve">ountries </w:t>
      </w:r>
      <w:del w:id="829" w:author="Editor/Reviewer" w:date="2023-11-29T15:30:00Z">
        <w:r w:rsidR="00B472D3" w:rsidRPr="002F37F5" w:rsidDel="0051476B">
          <w:rPr>
            <w:rFonts w:asciiTheme="majorBidi" w:hAnsiTheme="majorBidi" w:cstheme="majorBidi"/>
            <w:sz w:val="24"/>
            <w:szCs w:val="24"/>
          </w:rPr>
          <w:delText xml:space="preserve">also </w:delText>
        </w:r>
      </w:del>
      <w:r w:rsidR="00B472D3" w:rsidRPr="002F37F5">
        <w:rPr>
          <w:rFonts w:asciiTheme="majorBidi" w:hAnsiTheme="majorBidi" w:cstheme="majorBidi"/>
          <w:sz w:val="24"/>
          <w:szCs w:val="24"/>
        </w:rPr>
        <w:t>prohibit</w:t>
      </w:r>
      <w:del w:id="830" w:author="Editor/Reviewer" w:date="2023-11-29T15:30:00Z">
        <w:r w:rsidR="00D362A8" w:rsidRPr="002F37F5" w:rsidDel="0051476B">
          <w:rPr>
            <w:rFonts w:asciiTheme="majorBidi" w:hAnsiTheme="majorBidi" w:cstheme="majorBidi"/>
            <w:sz w:val="24"/>
            <w:szCs w:val="24"/>
          </w:rPr>
          <w:delText>ed</w:delText>
        </w:r>
      </w:del>
      <w:del w:id="831" w:author="Editor/Reviewer" w:date="2023-11-29T15:33:00Z">
        <w:r w:rsidR="00D362A8" w:rsidRPr="002F37F5" w:rsidDel="00FB4B2B">
          <w:rPr>
            <w:rFonts w:asciiTheme="majorBidi" w:hAnsiTheme="majorBidi" w:cstheme="majorBidi"/>
            <w:sz w:val="24"/>
            <w:szCs w:val="24"/>
          </w:rPr>
          <w:delText xml:space="preserve"> </w:delText>
        </w:r>
        <w:r w:rsidR="00B472D3" w:rsidRPr="002F37F5" w:rsidDel="00FB4B2B">
          <w:rPr>
            <w:rFonts w:asciiTheme="majorBidi" w:hAnsiTheme="majorBidi" w:cstheme="majorBidi"/>
            <w:sz w:val="24"/>
            <w:szCs w:val="24"/>
          </w:rPr>
          <w:delText>the</w:delText>
        </w:r>
      </w:del>
      <w:r w:rsidR="00B472D3" w:rsidRPr="002F37F5">
        <w:rPr>
          <w:rFonts w:asciiTheme="majorBidi" w:hAnsiTheme="majorBidi" w:cstheme="majorBidi"/>
          <w:sz w:val="24"/>
          <w:szCs w:val="24"/>
        </w:rPr>
        <w:t xml:space="preserve"> landing</w:t>
      </w:r>
      <w:del w:id="832" w:author="Editor/Reviewer" w:date="2023-11-29T15:33:00Z">
        <w:r w:rsidR="00B472D3" w:rsidRPr="002F37F5" w:rsidDel="00FB4B2B">
          <w:rPr>
            <w:rFonts w:asciiTheme="majorBidi" w:hAnsiTheme="majorBidi" w:cstheme="majorBidi"/>
            <w:sz w:val="24"/>
            <w:szCs w:val="24"/>
          </w:rPr>
          <w:delText xml:space="preserve"> of</w:delText>
        </w:r>
      </w:del>
      <w:r w:rsidR="00B472D3" w:rsidRPr="002F37F5">
        <w:rPr>
          <w:rFonts w:asciiTheme="majorBidi" w:hAnsiTheme="majorBidi" w:cstheme="majorBidi"/>
          <w:sz w:val="24"/>
          <w:szCs w:val="24"/>
        </w:rPr>
        <w:t xml:space="preserve"> females with intact spermatophores. </w:t>
      </w:r>
      <w:r w:rsidR="00D362A8" w:rsidRPr="002F37F5">
        <w:rPr>
          <w:rFonts w:asciiTheme="majorBidi" w:hAnsiTheme="majorBidi" w:cstheme="majorBidi"/>
          <w:sz w:val="24"/>
          <w:szCs w:val="24"/>
        </w:rPr>
        <w:t xml:space="preserve">Certain </w:t>
      </w:r>
      <w:commentRangeStart w:id="833"/>
      <w:r w:rsidRPr="002F37F5">
        <w:rPr>
          <w:rFonts w:asciiTheme="majorBidi" w:hAnsiTheme="majorBidi" w:cstheme="majorBidi"/>
          <w:sz w:val="24"/>
          <w:szCs w:val="24"/>
        </w:rPr>
        <w:t>states</w:t>
      </w:r>
      <w:commentRangeEnd w:id="833"/>
      <w:r w:rsidR="0051476B">
        <w:rPr>
          <w:rStyle w:val="CommentReference"/>
        </w:rPr>
        <w:commentReference w:id="833"/>
      </w:r>
      <w:r w:rsidR="00D362A8" w:rsidRPr="002F37F5">
        <w:rPr>
          <w:rFonts w:asciiTheme="majorBidi" w:hAnsiTheme="majorBidi" w:cstheme="majorBidi"/>
          <w:sz w:val="24"/>
          <w:szCs w:val="24"/>
        </w:rPr>
        <w:t xml:space="preserve"> </w:t>
      </w:r>
      <w:ins w:id="834" w:author="Editor/Reviewer" w:date="2023-11-29T15:30:00Z">
        <w:r w:rsidR="0051476B">
          <w:rPr>
            <w:rFonts w:asciiTheme="majorBidi" w:hAnsiTheme="majorBidi" w:cstheme="majorBidi"/>
            <w:sz w:val="24"/>
            <w:szCs w:val="24"/>
          </w:rPr>
          <w:t xml:space="preserve">also </w:t>
        </w:r>
      </w:ins>
      <w:r w:rsidR="00B472D3" w:rsidRPr="002F37F5">
        <w:rPr>
          <w:rFonts w:asciiTheme="majorBidi" w:hAnsiTheme="majorBidi" w:cstheme="majorBidi"/>
          <w:sz w:val="24"/>
          <w:szCs w:val="24"/>
        </w:rPr>
        <w:t>prohibit</w:t>
      </w:r>
      <w:del w:id="835" w:author="Editor/Reviewer" w:date="2023-11-29T15:33:00Z">
        <w:r w:rsidR="00D362A8" w:rsidRPr="002F37F5" w:rsidDel="00FB4B2B">
          <w:rPr>
            <w:rFonts w:asciiTheme="majorBidi" w:hAnsiTheme="majorBidi" w:cstheme="majorBidi"/>
            <w:sz w:val="24"/>
            <w:szCs w:val="24"/>
          </w:rPr>
          <w:delText>ed</w:delText>
        </w:r>
      </w:del>
      <w:r w:rsidR="00B472D3" w:rsidRPr="002F37F5">
        <w:rPr>
          <w:rFonts w:asciiTheme="majorBidi" w:hAnsiTheme="majorBidi" w:cstheme="majorBidi"/>
          <w:sz w:val="24"/>
          <w:szCs w:val="24"/>
        </w:rPr>
        <w:t xml:space="preserve"> the landing of ovigerous females and lobsters</w:t>
      </w:r>
      <w:ins w:id="836" w:author="Editor/Reviewer" w:date="2023-11-29T15:33:00Z">
        <w:r w:rsidR="00FB4B2B">
          <w:rPr>
            <w:rFonts w:asciiTheme="majorBidi" w:hAnsiTheme="majorBidi" w:cstheme="majorBidi"/>
            <w:sz w:val="24"/>
            <w:szCs w:val="24"/>
          </w:rPr>
          <w:t xml:space="preserve"> with less</w:t>
        </w:r>
      </w:ins>
      <w:del w:id="837" w:author="Editor/Reviewer" w:date="2023-11-29T15:33:00Z">
        <w:r w:rsidR="00B472D3" w:rsidRPr="002F37F5" w:rsidDel="00FB4B2B">
          <w:rPr>
            <w:rFonts w:asciiTheme="majorBidi" w:hAnsiTheme="majorBidi" w:cstheme="majorBidi"/>
            <w:sz w:val="24"/>
            <w:szCs w:val="24"/>
          </w:rPr>
          <w:delText xml:space="preserve"> smaller</w:delText>
        </w:r>
      </w:del>
      <w:r w:rsidR="00B472D3" w:rsidRPr="002F37F5">
        <w:rPr>
          <w:rFonts w:asciiTheme="majorBidi" w:hAnsiTheme="majorBidi" w:cstheme="majorBidi"/>
          <w:sz w:val="24"/>
          <w:szCs w:val="24"/>
        </w:rPr>
        <w:t xml:space="preserve"> than 95</w:t>
      </w:r>
      <w:r w:rsidR="00C66EC4" w:rsidRPr="002F37F5">
        <w:rPr>
          <w:rFonts w:asciiTheme="majorBidi" w:hAnsiTheme="majorBidi" w:cstheme="majorBidi"/>
          <w:sz w:val="24"/>
          <w:szCs w:val="24"/>
        </w:rPr>
        <w:t xml:space="preserve"> </w:t>
      </w:r>
      <w:r w:rsidR="00B472D3" w:rsidRPr="002F37F5">
        <w:rPr>
          <w:rFonts w:asciiTheme="majorBidi" w:hAnsiTheme="majorBidi" w:cstheme="majorBidi"/>
          <w:sz w:val="24"/>
          <w:szCs w:val="24"/>
        </w:rPr>
        <w:t>mm carapace length (CL</w:t>
      </w:r>
      <w:r w:rsidR="004B7C90" w:rsidRPr="002F37F5">
        <w:rPr>
          <w:rFonts w:asciiTheme="majorBidi" w:hAnsiTheme="majorBidi" w:cstheme="majorBidi"/>
          <w:sz w:val="24"/>
          <w:szCs w:val="24"/>
        </w:rPr>
        <w:t>)</w:t>
      </w:r>
      <w:r w:rsidR="004B7C90">
        <w:rPr>
          <w:rFonts w:asciiTheme="majorBidi" w:hAnsiTheme="majorBidi" w:cstheme="majorBidi"/>
          <w:sz w:val="24"/>
          <w:szCs w:val="24"/>
        </w:rPr>
        <w:t xml:space="preserve"> but</w:t>
      </w:r>
      <w:r w:rsidR="00B472D3" w:rsidRPr="002F37F5">
        <w:rPr>
          <w:rFonts w:asciiTheme="majorBidi" w:hAnsiTheme="majorBidi" w:cstheme="majorBidi"/>
          <w:sz w:val="24"/>
          <w:szCs w:val="24"/>
        </w:rPr>
        <w:t xml:space="preserve"> do</w:t>
      </w:r>
      <w:del w:id="838" w:author="Editor/Reviewer" w:date="2023-11-29T15:34:00Z">
        <w:r w:rsidR="00B472D3" w:rsidRPr="002F37F5" w:rsidDel="00FB4B2B">
          <w:rPr>
            <w:rFonts w:asciiTheme="majorBidi" w:hAnsiTheme="majorBidi" w:cstheme="majorBidi"/>
            <w:sz w:val="24"/>
            <w:szCs w:val="24"/>
          </w:rPr>
          <w:delText>es</w:delText>
        </w:r>
      </w:del>
      <w:r w:rsidR="00B472D3" w:rsidRPr="002F37F5">
        <w:rPr>
          <w:rFonts w:asciiTheme="majorBidi" w:hAnsiTheme="majorBidi" w:cstheme="majorBidi"/>
          <w:sz w:val="24"/>
          <w:szCs w:val="24"/>
        </w:rPr>
        <w:t xml:space="preserve"> not enforce a closed season</w:t>
      </w:r>
      <w:r w:rsidR="00D362A8" w:rsidRPr="002F37F5">
        <w:rPr>
          <w:rFonts w:asciiTheme="majorBidi" w:hAnsiTheme="majorBidi" w:cstheme="majorBidi"/>
          <w:sz w:val="24"/>
          <w:szCs w:val="24"/>
        </w:rPr>
        <w:t>.</w:t>
      </w:r>
      <w:r w:rsidR="00F25097" w:rsidRPr="00F25097">
        <w:rPr>
          <w:rFonts w:asciiTheme="majorBidi" w:hAnsiTheme="majorBidi" w:cstheme="majorBidi"/>
          <w:sz w:val="24"/>
          <w:szCs w:val="24"/>
        </w:rPr>
        <w:t xml:space="preserve"> </w:t>
      </w:r>
      <w:r w:rsidR="00D362A8" w:rsidRPr="002F37F5">
        <w:rPr>
          <w:rFonts w:asciiTheme="majorBidi" w:hAnsiTheme="majorBidi" w:cstheme="majorBidi"/>
          <w:sz w:val="24"/>
          <w:szCs w:val="24"/>
        </w:rPr>
        <w:t>Some Caribbean countries</w:t>
      </w:r>
      <w:del w:id="839" w:author="Editor/Reviewer" w:date="2023-11-29T15:34:00Z">
        <w:r w:rsidR="00D362A8" w:rsidRPr="002F37F5" w:rsidDel="00FB4B2B">
          <w:rPr>
            <w:rFonts w:asciiTheme="majorBidi" w:hAnsiTheme="majorBidi" w:cstheme="majorBidi"/>
            <w:sz w:val="24"/>
            <w:szCs w:val="24"/>
          </w:rPr>
          <w:delText xml:space="preserve"> also</w:delText>
        </w:r>
      </w:del>
      <w:r w:rsidR="00D362A8" w:rsidRPr="002F37F5">
        <w:rPr>
          <w:rFonts w:asciiTheme="majorBidi" w:hAnsiTheme="majorBidi" w:cstheme="majorBidi"/>
          <w:sz w:val="24"/>
          <w:szCs w:val="24"/>
        </w:rPr>
        <w:t xml:space="preserve"> employ other </w:t>
      </w:r>
      <w:r w:rsidR="00071204" w:rsidRPr="002F37F5">
        <w:rPr>
          <w:rFonts w:asciiTheme="majorBidi" w:hAnsiTheme="majorBidi" w:cstheme="majorBidi"/>
          <w:sz w:val="24"/>
          <w:szCs w:val="24"/>
        </w:rPr>
        <w:t xml:space="preserve">management tools for </w:t>
      </w:r>
      <w:r w:rsidR="00071204" w:rsidRPr="002F37F5">
        <w:rPr>
          <w:rFonts w:asciiTheme="majorBidi" w:hAnsiTheme="majorBidi" w:cstheme="majorBidi"/>
          <w:i/>
          <w:iCs/>
          <w:sz w:val="24"/>
          <w:szCs w:val="24"/>
        </w:rPr>
        <w:t xml:space="preserve">P. argus, </w:t>
      </w:r>
      <w:r w:rsidR="00D362A8" w:rsidRPr="002F37F5">
        <w:rPr>
          <w:rFonts w:asciiTheme="majorBidi" w:hAnsiTheme="majorBidi" w:cstheme="majorBidi"/>
          <w:sz w:val="24"/>
          <w:szCs w:val="24"/>
        </w:rPr>
        <w:t>including no-take MPAs</w:t>
      </w:r>
      <w:r w:rsidR="00071204" w:rsidRPr="002F37F5">
        <w:rPr>
          <w:rFonts w:asciiTheme="majorBidi" w:hAnsiTheme="majorBidi" w:cstheme="majorBidi"/>
          <w:sz w:val="24"/>
          <w:szCs w:val="24"/>
        </w:rPr>
        <w:t>.</w:t>
      </w:r>
      <w:r w:rsidR="00D362A8" w:rsidRPr="002F37F5">
        <w:rPr>
          <w:rFonts w:asciiTheme="majorBidi" w:hAnsiTheme="majorBidi" w:cstheme="majorBidi"/>
          <w:sz w:val="24"/>
          <w:szCs w:val="24"/>
        </w:rPr>
        <w:t xml:space="preserve"> </w:t>
      </w:r>
      <w:commentRangeStart w:id="840"/>
      <w:r w:rsidR="00BE25EC" w:rsidRPr="002F37F5">
        <w:rPr>
          <w:rFonts w:asciiTheme="majorBidi" w:hAnsiTheme="majorBidi" w:cstheme="majorBidi"/>
          <w:sz w:val="24"/>
          <w:szCs w:val="24"/>
          <w:shd w:val="clear" w:color="auto" w:fill="FFFFFF"/>
        </w:rPr>
        <w:t xml:space="preserve">Cochrane </w:t>
      </w:r>
      <w:r w:rsidR="00A61903" w:rsidRPr="002F37F5">
        <w:rPr>
          <w:rFonts w:asciiTheme="majorBidi" w:hAnsiTheme="majorBidi" w:cstheme="majorBidi"/>
          <w:sz w:val="24"/>
          <w:szCs w:val="24"/>
          <w:shd w:val="clear" w:color="auto" w:fill="FFFFFF"/>
        </w:rPr>
        <w:t>and Chakalall</w:t>
      </w:r>
      <w:r w:rsidR="00BE25EC" w:rsidRPr="002F37F5">
        <w:rPr>
          <w:rFonts w:asciiTheme="majorBidi" w:hAnsiTheme="majorBidi" w:cstheme="majorBidi"/>
          <w:sz w:val="24"/>
          <w:szCs w:val="24"/>
          <w:shd w:val="clear" w:color="auto" w:fill="FFFFFF"/>
        </w:rPr>
        <w:t xml:space="preserve"> </w:t>
      </w:r>
      <w:ins w:id="841" w:author="Editor/Reviewer" w:date="2023-11-29T15:40:00Z">
        <w:r w:rsidR="001D62CE">
          <w:rPr>
            <w:rFonts w:asciiTheme="majorBidi" w:hAnsiTheme="majorBidi" w:cstheme="majorBidi"/>
            <w:sz w:val="24"/>
            <w:szCs w:val="24"/>
            <w:shd w:val="clear" w:color="auto" w:fill="FFFFFF"/>
          </w:rPr>
          <w:t xml:space="preserve">(2001) </w:t>
        </w:r>
      </w:ins>
      <w:commentRangeEnd w:id="840"/>
      <w:ins w:id="842" w:author="Editor/Reviewer" w:date="2023-11-29T15:41:00Z">
        <w:r w:rsidR="001D62CE">
          <w:rPr>
            <w:rStyle w:val="CommentReference"/>
          </w:rPr>
          <w:commentReference w:id="840"/>
        </w:r>
      </w:ins>
      <w:r w:rsidR="00BE25EC" w:rsidRPr="002F37F5">
        <w:rPr>
          <w:rFonts w:asciiTheme="majorBidi" w:hAnsiTheme="majorBidi" w:cstheme="majorBidi"/>
          <w:sz w:val="24"/>
          <w:szCs w:val="24"/>
          <w:shd w:val="clear" w:color="auto" w:fill="FFFFFF"/>
        </w:rPr>
        <w:t>suggested,</w:t>
      </w:r>
      <w:ins w:id="843" w:author="Editor/Reviewer" w:date="2023-11-29T15:35:00Z">
        <w:r w:rsidR="00FB4B2B">
          <w:rPr>
            <w:rFonts w:asciiTheme="majorBidi" w:hAnsiTheme="majorBidi" w:cstheme="majorBidi"/>
            <w:sz w:val="24"/>
            <w:szCs w:val="24"/>
            <w:shd w:val="clear" w:color="auto" w:fill="FFFFFF"/>
          </w:rPr>
          <w:t xml:space="preserve"> back</w:t>
        </w:r>
      </w:ins>
      <w:del w:id="844" w:author="Editor/Reviewer" w:date="2023-11-29T15:35:00Z">
        <w:r w:rsidR="00BE25EC" w:rsidRPr="002F37F5" w:rsidDel="00FB4B2B">
          <w:rPr>
            <w:rFonts w:asciiTheme="majorBidi" w:hAnsiTheme="majorBidi" w:cstheme="majorBidi"/>
            <w:sz w:val="24"/>
            <w:szCs w:val="24"/>
            <w:shd w:val="clear" w:color="auto" w:fill="FFFFFF"/>
          </w:rPr>
          <w:delText xml:space="preserve"> already</w:delText>
        </w:r>
      </w:del>
      <w:r w:rsidR="00BE25EC" w:rsidRPr="002F37F5">
        <w:rPr>
          <w:rFonts w:asciiTheme="majorBidi" w:hAnsiTheme="majorBidi" w:cstheme="majorBidi"/>
          <w:sz w:val="24"/>
          <w:szCs w:val="24"/>
          <w:shd w:val="clear" w:color="auto" w:fill="FFFFFF"/>
        </w:rPr>
        <w:t xml:space="preserve"> in 200</w:t>
      </w:r>
      <w:r w:rsidR="00A61903" w:rsidRPr="002F37F5">
        <w:rPr>
          <w:rFonts w:asciiTheme="majorBidi" w:hAnsiTheme="majorBidi" w:cstheme="majorBidi"/>
          <w:sz w:val="24"/>
          <w:szCs w:val="24"/>
          <w:shd w:val="clear" w:color="auto" w:fill="FFFFFF"/>
        </w:rPr>
        <w:t>1</w:t>
      </w:r>
      <w:r w:rsidR="00BE25EC" w:rsidRPr="002F37F5">
        <w:rPr>
          <w:rFonts w:asciiTheme="majorBidi" w:hAnsiTheme="majorBidi" w:cstheme="majorBidi"/>
          <w:sz w:val="24"/>
          <w:szCs w:val="24"/>
          <w:shd w:val="clear" w:color="auto" w:fill="FFFFFF"/>
        </w:rPr>
        <w:t>, that</w:t>
      </w:r>
      <w:r w:rsidR="00BE25EC" w:rsidRPr="002F37F5">
        <w:rPr>
          <w:rFonts w:asciiTheme="majorBidi" w:hAnsiTheme="majorBidi" w:cstheme="majorBidi"/>
          <w:color w:val="222222"/>
          <w:sz w:val="24"/>
          <w:szCs w:val="24"/>
          <w:shd w:val="clear" w:color="auto" w:fill="FFFFFF"/>
        </w:rPr>
        <w:t xml:space="preserve"> the minimum sizes and </w:t>
      </w:r>
      <w:r w:rsidR="00BE25EC" w:rsidRPr="002F37F5">
        <w:rPr>
          <w:rFonts w:asciiTheme="majorBidi" w:hAnsiTheme="majorBidi" w:cstheme="majorBidi"/>
          <w:color w:val="000000"/>
          <w:sz w:val="24"/>
          <w:szCs w:val="24"/>
          <w:shd w:val="clear" w:color="auto" w:fill="FFFFFF"/>
        </w:rPr>
        <w:t>closed</w:t>
      </w:r>
      <w:r w:rsidR="00BE25EC" w:rsidRPr="002F37F5">
        <w:rPr>
          <w:rFonts w:asciiTheme="majorBidi" w:hAnsiTheme="majorBidi" w:cstheme="majorBidi"/>
          <w:color w:val="222222"/>
          <w:sz w:val="24"/>
          <w:szCs w:val="24"/>
          <w:shd w:val="clear" w:color="auto" w:fill="FFFFFF"/>
        </w:rPr>
        <w:t> </w:t>
      </w:r>
      <w:r w:rsidR="00BE25EC" w:rsidRPr="002F37F5">
        <w:rPr>
          <w:rFonts w:asciiTheme="majorBidi" w:hAnsiTheme="majorBidi" w:cstheme="majorBidi"/>
          <w:color w:val="000000"/>
          <w:sz w:val="24"/>
          <w:szCs w:val="24"/>
          <w:shd w:val="clear" w:color="auto" w:fill="FFFFFF"/>
        </w:rPr>
        <w:t xml:space="preserve">seasons for this species </w:t>
      </w:r>
      <w:r w:rsidR="00BE25EC" w:rsidRPr="002F37F5">
        <w:rPr>
          <w:rFonts w:asciiTheme="majorBidi" w:hAnsiTheme="majorBidi" w:cstheme="majorBidi"/>
          <w:color w:val="222222"/>
          <w:sz w:val="24"/>
          <w:szCs w:val="24"/>
          <w:shd w:val="clear" w:color="auto" w:fill="FFFFFF"/>
        </w:rPr>
        <w:t>were frequently insufficient </w:t>
      </w:r>
      <w:r w:rsidR="00A61903" w:rsidRPr="002F37F5">
        <w:rPr>
          <w:rFonts w:asciiTheme="majorBidi" w:hAnsiTheme="majorBidi" w:cstheme="majorBidi"/>
          <w:color w:val="222222"/>
          <w:sz w:val="24"/>
          <w:szCs w:val="24"/>
          <w:shd w:val="clear" w:color="auto" w:fill="FFFFFF"/>
        </w:rPr>
        <w:t>a</w:t>
      </w:r>
      <w:r w:rsidR="00BE25EC" w:rsidRPr="002F37F5">
        <w:rPr>
          <w:rFonts w:asciiTheme="majorBidi" w:hAnsiTheme="majorBidi" w:cstheme="majorBidi"/>
          <w:color w:val="222222"/>
          <w:sz w:val="24"/>
          <w:szCs w:val="24"/>
          <w:shd w:val="clear" w:color="auto" w:fill="FFFFFF"/>
        </w:rPr>
        <w:t>nd that</w:t>
      </w:r>
      <w:r w:rsidR="00BE25EC" w:rsidRPr="002F37F5">
        <w:rPr>
          <w:rFonts w:asciiTheme="majorBidi" w:hAnsiTheme="majorBidi" w:cstheme="majorBidi"/>
          <w:sz w:val="24"/>
          <w:szCs w:val="24"/>
          <w:shd w:val="clear" w:color="auto" w:fill="FFFFFF"/>
        </w:rPr>
        <w:t xml:space="preserve"> </w:t>
      </w:r>
      <w:r w:rsidR="00BE25EC" w:rsidRPr="00A805B5">
        <w:rPr>
          <w:rFonts w:asciiTheme="majorBidi" w:hAnsiTheme="majorBidi" w:cstheme="majorBidi"/>
          <w:sz w:val="24"/>
          <w:szCs w:val="24"/>
          <w:shd w:val="clear" w:color="auto" w:fill="F1FAF4"/>
        </w:rPr>
        <w:t>both spawner biomass and potential yield would benefit from increases in the minimum size.</w:t>
      </w:r>
      <w:del w:id="845" w:author="Editor/Reviewer" w:date="2023-11-29T15:36:00Z">
        <w:r w:rsidR="00BE25EC" w:rsidRPr="002F37F5" w:rsidDel="00FB4B2B">
          <w:rPr>
            <w:rFonts w:asciiTheme="majorBidi" w:hAnsiTheme="majorBidi" w:cstheme="majorBidi"/>
            <w:sz w:val="24"/>
            <w:szCs w:val="24"/>
            <w:shd w:val="clear" w:color="auto" w:fill="FFFFFF"/>
          </w:rPr>
          <w:delText xml:space="preserve"> </w:delText>
        </w:r>
      </w:del>
      <w:r w:rsidR="00BE25EC" w:rsidRPr="002F37F5">
        <w:rPr>
          <w:rFonts w:asciiTheme="majorBidi" w:hAnsiTheme="majorBidi" w:cstheme="majorBidi"/>
          <w:sz w:val="24"/>
          <w:szCs w:val="24"/>
          <w:shd w:val="clear" w:color="auto" w:fill="FFFFFF"/>
        </w:rPr>
        <w:t xml:space="preserve"> </w:t>
      </w:r>
      <w:r w:rsidR="002F37F5" w:rsidRPr="002F37F5">
        <w:rPr>
          <w:rFonts w:asciiTheme="majorBidi" w:hAnsiTheme="majorBidi" w:cstheme="majorBidi"/>
          <w:color w:val="333333"/>
          <w:sz w:val="24"/>
          <w:szCs w:val="24"/>
          <w:shd w:val="clear" w:color="auto" w:fill="FFFFFF"/>
        </w:rPr>
        <w:t xml:space="preserve">Exploitation rates in the South African </w:t>
      </w:r>
      <w:del w:id="846" w:author="Editor/Reviewer" w:date="2023-11-29T15:36:00Z">
        <w:r w:rsidR="002F37F5" w:rsidRPr="002F37F5" w:rsidDel="00FB4B2B">
          <w:rPr>
            <w:rFonts w:asciiTheme="majorBidi" w:hAnsiTheme="majorBidi" w:cstheme="majorBidi"/>
            <w:color w:val="333333"/>
            <w:sz w:val="24"/>
            <w:szCs w:val="24"/>
            <w:shd w:val="clear" w:color="auto" w:fill="FFFFFF"/>
          </w:rPr>
          <w:delText xml:space="preserve">fishery for the </w:delText>
        </w:r>
      </w:del>
      <w:r w:rsidR="002F37F5" w:rsidRPr="002F37F5">
        <w:rPr>
          <w:rFonts w:asciiTheme="majorBidi" w:hAnsiTheme="majorBidi" w:cstheme="majorBidi"/>
          <w:i/>
          <w:iCs/>
          <w:color w:val="333333"/>
          <w:sz w:val="24"/>
          <w:szCs w:val="24"/>
          <w:shd w:val="clear" w:color="auto" w:fill="FFFFFF"/>
        </w:rPr>
        <w:t>Jasus lalandii</w:t>
      </w:r>
      <w:r w:rsidR="002F37F5" w:rsidRPr="002F37F5">
        <w:rPr>
          <w:rFonts w:ascii="Noto Serif" w:hAnsi="Noto Serif" w:cs="Noto Serif"/>
          <w:color w:val="333333"/>
          <w:sz w:val="30"/>
          <w:szCs w:val="30"/>
          <w:shd w:val="clear" w:color="auto" w:fill="FFFFFF"/>
        </w:rPr>
        <w:t> </w:t>
      </w:r>
      <w:r w:rsidR="002F37F5" w:rsidRPr="002F37F5">
        <w:rPr>
          <w:rFonts w:asciiTheme="majorBidi" w:hAnsiTheme="majorBidi" w:cstheme="majorBidi"/>
          <w:color w:val="333333"/>
          <w:sz w:val="24"/>
          <w:szCs w:val="24"/>
          <w:shd w:val="clear" w:color="auto" w:fill="FFFFFF"/>
        </w:rPr>
        <w:t xml:space="preserve">fishery </w:t>
      </w:r>
      <w:ins w:id="847" w:author="Editor/Reviewer" w:date="2023-11-29T15:37:00Z">
        <w:r w:rsidR="00FB4B2B">
          <w:rPr>
            <w:rFonts w:asciiTheme="majorBidi" w:hAnsiTheme="majorBidi" w:cstheme="majorBidi"/>
            <w:color w:val="333333"/>
            <w:sz w:val="24"/>
            <w:szCs w:val="24"/>
            <w:shd w:val="clear" w:color="auto" w:fill="FFFFFF"/>
          </w:rPr>
          <w:t>were</w:t>
        </w:r>
      </w:ins>
      <w:del w:id="848" w:author="Editor/Reviewer" w:date="2023-11-29T15:36:00Z">
        <w:r w:rsidR="002F37F5" w:rsidDel="00FB4B2B">
          <w:rPr>
            <w:rFonts w:asciiTheme="majorBidi" w:hAnsiTheme="majorBidi" w:cstheme="majorBidi"/>
            <w:color w:val="333333"/>
            <w:sz w:val="24"/>
            <w:szCs w:val="24"/>
            <w:shd w:val="clear" w:color="auto" w:fill="FFFFFF"/>
          </w:rPr>
          <w:delText>we</w:delText>
        </w:r>
      </w:del>
      <w:del w:id="849" w:author="Editor/Reviewer" w:date="2023-11-29T15:37:00Z">
        <w:r w:rsidR="002F37F5" w:rsidRPr="002F37F5" w:rsidDel="00FB4B2B">
          <w:rPr>
            <w:rFonts w:asciiTheme="majorBidi" w:hAnsiTheme="majorBidi" w:cstheme="majorBidi"/>
            <w:color w:val="333333"/>
            <w:sz w:val="24"/>
            <w:szCs w:val="24"/>
            <w:shd w:val="clear" w:color="auto" w:fill="FFFFFF"/>
          </w:rPr>
          <w:delText>re</w:delText>
        </w:r>
      </w:del>
      <w:r w:rsidR="002F37F5" w:rsidRPr="002F37F5">
        <w:rPr>
          <w:rFonts w:asciiTheme="majorBidi" w:hAnsiTheme="majorBidi" w:cstheme="majorBidi"/>
          <w:color w:val="333333"/>
          <w:sz w:val="24"/>
          <w:szCs w:val="24"/>
          <w:shd w:val="clear" w:color="auto" w:fill="FFFFFF"/>
        </w:rPr>
        <w:t xml:space="preserve"> controlled </w:t>
      </w:r>
      <w:ins w:id="850" w:author="Editor/Reviewer" w:date="2023-12-04T13:12:00Z">
        <w:r w:rsidR="00F9495A">
          <w:rPr>
            <w:rFonts w:asciiTheme="majorBidi" w:hAnsiTheme="majorBidi" w:cstheme="majorBidi"/>
            <w:color w:val="333333"/>
            <w:sz w:val="24"/>
            <w:szCs w:val="24"/>
            <w:shd w:val="clear" w:color="auto" w:fill="FFFFFF"/>
          </w:rPr>
          <w:t>using</w:t>
        </w:r>
      </w:ins>
      <w:del w:id="851" w:author="Editor/Reviewer" w:date="2023-12-04T13:12:00Z">
        <w:r w:rsidR="002F37F5" w:rsidRPr="002F37F5" w:rsidDel="00F9495A">
          <w:rPr>
            <w:rFonts w:asciiTheme="majorBidi" w:hAnsiTheme="majorBidi" w:cstheme="majorBidi"/>
            <w:color w:val="333333"/>
            <w:sz w:val="24"/>
            <w:szCs w:val="24"/>
            <w:shd w:val="clear" w:color="auto" w:fill="FFFFFF"/>
          </w:rPr>
          <w:delText>by means of</w:delText>
        </w:r>
      </w:del>
      <w:r w:rsidR="002F37F5" w:rsidRPr="002F37F5">
        <w:rPr>
          <w:rFonts w:asciiTheme="majorBidi" w:hAnsiTheme="majorBidi" w:cstheme="majorBidi"/>
          <w:color w:val="333333"/>
          <w:sz w:val="24"/>
          <w:szCs w:val="24"/>
          <w:shd w:val="clear" w:color="auto" w:fill="FFFFFF"/>
        </w:rPr>
        <w:t xml:space="preserve"> </w:t>
      </w:r>
      <w:commentRangeStart w:id="852"/>
      <w:ins w:id="853" w:author="Editor/Reviewer" w:date="2023-11-29T15:38:00Z">
        <w:r w:rsidR="00FB4B2B">
          <w:rPr>
            <w:rFonts w:asciiTheme="majorBidi" w:hAnsiTheme="majorBidi" w:cstheme="majorBidi"/>
            <w:color w:val="333333"/>
            <w:sz w:val="24"/>
            <w:szCs w:val="24"/>
            <w:shd w:val="clear" w:color="auto" w:fill="FFFFFF"/>
          </w:rPr>
          <w:t xml:space="preserve">commercial </w:t>
        </w:r>
      </w:ins>
      <w:r w:rsidR="002F37F5" w:rsidRPr="002F37F5">
        <w:rPr>
          <w:rFonts w:asciiTheme="majorBidi" w:hAnsiTheme="majorBidi" w:cstheme="majorBidi"/>
          <w:color w:val="333333"/>
          <w:sz w:val="24"/>
          <w:szCs w:val="24"/>
          <w:shd w:val="clear" w:color="auto" w:fill="FFFFFF"/>
        </w:rPr>
        <w:t xml:space="preserve">quotas </w:t>
      </w:r>
      <w:commentRangeEnd w:id="852"/>
      <w:r w:rsidR="00FB4B2B">
        <w:rPr>
          <w:rStyle w:val="CommentReference"/>
        </w:rPr>
        <w:commentReference w:id="852"/>
      </w:r>
      <w:ins w:id="854" w:author="Editor/Reviewer" w:date="2023-11-29T15:38:00Z">
        <w:r w:rsidR="00FB4B2B">
          <w:rPr>
            <w:rFonts w:asciiTheme="majorBidi" w:hAnsiTheme="majorBidi" w:cstheme="majorBidi"/>
            <w:color w:val="333333"/>
            <w:sz w:val="24"/>
            <w:szCs w:val="24"/>
            <w:shd w:val="clear" w:color="auto" w:fill="FFFFFF"/>
          </w:rPr>
          <w:t>and</w:t>
        </w:r>
      </w:ins>
      <w:del w:id="855" w:author="Editor/Reviewer" w:date="2023-11-29T15:38:00Z">
        <w:r w:rsidR="002F37F5" w:rsidRPr="002F37F5" w:rsidDel="00FB4B2B">
          <w:rPr>
            <w:rFonts w:asciiTheme="majorBidi" w:hAnsiTheme="majorBidi" w:cstheme="majorBidi"/>
            <w:color w:val="333333"/>
            <w:sz w:val="24"/>
            <w:szCs w:val="24"/>
            <w:shd w:val="clear" w:color="auto" w:fill="FFFFFF"/>
          </w:rPr>
          <w:delText>on fishing companies, as well as</w:delText>
        </w:r>
      </w:del>
      <w:r w:rsidR="002F37F5" w:rsidRPr="002F37F5">
        <w:rPr>
          <w:rFonts w:asciiTheme="majorBidi" w:hAnsiTheme="majorBidi" w:cstheme="majorBidi"/>
          <w:color w:val="333333"/>
          <w:sz w:val="24"/>
          <w:szCs w:val="24"/>
          <w:shd w:val="clear" w:color="auto" w:fill="FFFFFF"/>
        </w:rPr>
        <w:t xml:space="preserve"> catch limits </w:t>
      </w:r>
      <w:ins w:id="856" w:author="Editor/Reviewer" w:date="2023-11-29T15:38:00Z">
        <w:r w:rsidR="00FB4B2B">
          <w:rPr>
            <w:rFonts w:asciiTheme="majorBidi" w:hAnsiTheme="majorBidi" w:cstheme="majorBidi"/>
            <w:color w:val="333333"/>
            <w:sz w:val="24"/>
            <w:szCs w:val="24"/>
            <w:shd w:val="clear" w:color="auto" w:fill="FFFFFF"/>
          </w:rPr>
          <w:t>i</w:t>
        </w:r>
      </w:ins>
      <w:del w:id="857" w:author="Editor/Reviewer" w:date="2023-11-29T15:38:00Z">
        <w:r w:rsidR="002F37F5" w:rsidRPr="002F37F5" w:rsidDel="00FB4B2B">
          <w:rPr>
            <w:rFonts w:asciiTheme="majorBidi" w:hAnsiTheme="majorBidi" w:cstheme="majorBidi"/>
            <w:color w:val="333333"/>
            <w:sz w:val="24"/>
            <w:szCs w:val="24"/>
            <w:shd w:val="clear" w:color="auto" w:fill="FFFFFF"/>
          </w:rPr>
          <w:delText>o</w:delText>
        </w:r>
      </w:del>
      <w:r w:rsidR="002F37F5" w:rsidRPr="002F37F5">
        <w:rPr>
          <w:rFonts w:asciiTheme="majorBidi" w:hAnsiTheme="majorBidi" w:cstheme="majorBidi"/>
          <w:color w:val="333333"/>
          <w:sz w:val="24"/>
          <w:szCs w:val="24"/>
          <w:shd w:val="clear" w:color="auto" w:fill="FFFFFF"/>
        </w:rPr>
        <w:t>n individual fishing grounds (</w:t>
      </w:r>
      <w:r w:rsidR="002F37F5" w:rsidRPr="002F37F5">
        <w:rPr>
          <w:rFonts w:asciiTheme="majorBidi" w:hAnsiTheme="majorBidi" w:cstheme="majorBidi"/>
          <w:color w:val="222222"/>
          <w:sz w:val="24"/>
          <w:szCs w:val="24"/>
          <w:shd w:val="clear" w:color="auto" w:fill="FFFFFF"/>
        </w:rPr>
        <w:t>Pollock, 1986)</w:t>
      </w:r>
      <w:r w:rsidR="00514F85">
        <w:rPr>
          <w:rFonts w:asciiTheme="majorBidi" w:hAnsiTheme="majorBidi" w:cstheme="majorBidi"/>
          <w:color w:val="222222"/>
          <w:sz w:val="24"/>
          <w:szCs w:val="24"/>
          <w:shd w:val="clear" w:color="auto" w:fill="FFFFFF"/>
        </w:rPr>
        <w:t>.</w:t>
      </w:r>
      <w:ins w:id="858" w:author="Editor/Reviewer" w:date="2023-11-29T15:43:00Z">
        <w:r w:rsidR="001D62CE">
          <w:rPr>
            <w:rFonts w:asciiTheme="majorBidi" w:hAnsiTheme="majorBidi" w:cstheme="majorBidi"/>
            <w:color w:val="222222"/>
            <w:sz w:val="24"/>
            <w:szCs w:val="24"/>
            <w:shd w:val="clear" w:color="auto" w:fill="FFFFFF"/>
          </w:rPr>
          <w:t xml:space="preserve"> </w:t>
        </w:r>
      </w:ins>
      <w:commentRangeStart w:id="859"/>
    </w:p>
    <w:p w14:paraId="01C5A1E4" w14:textId="72631852" w:rsidR="00BB33F8" w:rsidRDefault="00514F85">
      <w:pPr>
        <w:tabs>
          <w:tab w:val="left" w:pos="709"/>
        </w:tabs>
        <w:autoSpaceDE w:val="0"/>
        <w:autoSpaceDN w:val="0"/>
        <w:adjustRightInd w:val="0"/>
        <w:spacing w:after="0" w:line="360" w:lineRule="auto"/>
        <w:ind w:firstLine="680"/>
        <w:contextualSpacing/>
        <w:rPr>
          <w:rFonts w:asciiTheme="majorBidi" w:hAnsiTheme="majorBidi" w:cstheme="majorBidi"/>
          <w:sz w:val="24"/>
          <w:szCs w:val="24"/>
        </w:rPr>
        <w:pPrChange w:id="860" w:author="Editor/Reviewer" w:date="2023-11-29T15:43:00Z">
          <w:pPr>
            <w:tabs>
              <w:tab w:val="left" w:pos="426"/>
            </w:tabs>
            <w:autoSpaceDE w:val="0"/>
            <w:autoSpaceDN w:val="0"/>
            <w:adjustRightInd w:val="0"/>
            <w:spacing w:after="0" w:line="360" w:lineRule="auto"/>
            <w:ind w:firstLine="709"/>
          </w:pPr>
        </w:pPrChange>
      </w:pPr>
      <w:r>
        <w:rPr>
          <w:rFonts w:asciiTheme="majorBidi" w:hAnsiTheme="majorBidi" w:cstheme="majorBidi"/>
          <w:color w:val="222222"/>
          <w:sz w:val="24"/>
          <w:szCs w:val="24"/>
          <w:shd w:val="clear" w:color="auto" w:fill="FFFFFF"/>
        </w:rPr>
        <w:t xml:space="preserve">Similar </w:t>
      </w:r>
      <w:r>
        <w:rPr>
          <w:rFonts w:ascii="Georgia" w:hAnsi="Georgia"/>
          <w:color w:val="1F1F1F"/>
        </w:rPr>
        <w:t>harvest controls (season, size, no egg-bearing females</w:t>
      </w:r>
      <w:r w:rsidR="003C406E">
        <w:rPr>
          <w:rFonts w:ascii="Georgia" w:hAnsi="Georgia"/>
          <w:color w:val="1F1F1F"/>
        </w:rPr>
        <w:t>, efforts, quota</w:t>
      </w:r>
      <w:ins w:id="861" w:author="Editor/Reviewer" w:date="2023-11-29T15:41:00Z">
        <w:r w:rsidR="001D62CE">
          <w:rPr>
            <w:rFonts w:ascii="Georgia" w:hAnsi="Georgia"/>
            <w:color w:val="1F1F1F"/>
          </w:rPr>
          <w:t>s</w:t>
        </w:r>
      </w:ins>
      <w:r>
        <w:rPr>
          <w:rFonts w:ascii="Georgia" w:hAnsi="Georgia"/>
          <w:color w:val="1F1F1F"/>
        </w:rPr>
        <w:t>) were implemented for other spiny lobster</w:t>
      </w:r>
      <w:del w:id="862" w:author="Editor/Reviewer" w:date="2023-11-29T15:41:00Z">
        <w:r w:rsidDel="001D62CE">
          <w:rPr>
            <w:rFonts w:ascii="Georgia" w:hAnsi="Georgia"/>
            <w:color w:val="1F1F1F"/>
          </w:rPr>
          <w:delText>s’</w:delText>
        </w:r>
      </w:del>
      <w:r>
        <w:rPr>
          <w:rFonts w:ascii="Georgia" w:hAnsi="Georgia"/>
          <w:color w:val="1F1F1F"/>
        </w:rPr>
        <w:t xml:space="preserve"> species in different areas but were not </w:t>
      </w:r>
      <w:r w:rsidR="00AA4AF9">
        <w:rPr>
          <w:rFonts w:ascii="Georgia" w:hAnsi="Georgia"/>
          <w:color w:val="1F1F1F"/>
        </w:rPr>
        <w:t xml:space="preserve">always </w:t>
      </w:r>
      <w:r>
        <w:rPr>
          <w:rFonts w:ascii="Georgia" w:hAnsi="Georgia"/>
          <w:color w:val="1F1F1F"/>
        </w:rPr>
        <w:t>sufficient due to</w:t>
      </w:r>
      <w:del w:id="863" w:author="Editor/Reviewer" w:date="2023-11-29T15:42:00Z">
        <w:r w:rsidDel="001D62CE">
          <w:rPr>
            <w:rFonts w:ascii="Georgia" w:hAnsi="Georgia"/>
            <w:color w:val="1F1F1F"/>
          </w:rPr>
          <w:delText xml:space="preserve"> the</w:delText>
        </w:r>
      </w:del>
      <w:r>
        <w:rPr>
          <w:rFonts w:ascii="Georgia" w:hAnsi="Georgia"/>
          <w:color w:val="1F1F1F"/>
        </w:rPr>
        <w:t xml:space="preserve"> increasing market demand </w:t>
      </w:r>
      <w:r w:rsidR="008C4A9E">
        <w:rPr>
          <w:rFonts w:ascii="Georgia" w:hAnsi="Georgia"/>
          <w:color w:val="1F1F1F"/>
        </w:rPr>
        <w:t>and</w:t>
      </w:r>
      <w:del w:id="864" w:author="Editor/Reviewer" w:date="2023-11-29T15:42:00Z">
        <w:r w:rsidR="008C4A9E" w:rsidDel="001D62CE">
          <w:rPr>
            <w:rFonts w:ascii="Georgia" w:hAnsi="Georgia" w:hint="cs"/>
            <w:color w:val="1F1F1F"/>
            <w:rtl/>
          </w:rPr>
          <w:delText xml:space="preserve"> </w:delText>
        </w:r>
        <w:r w:rsidDel="001D62CE">
          <w:rPr>
            <w:rFonts w:ascii="Georgia" w:hAnsi="Georgia"/>
            <w:color w:val="1F1F1F"/>
          </w:rPr>
          <w:delText>the</w:delText>
        </w:r>
      </w:del>
      <w:r>
        <w:rPr>
          <w:rFonts w:ascii="Georgia" w:hAnsi="Georgia"/>
          <w:color w:val="1F1F1F"/>
        </w:rPr>
        <w:t xml:space="preserve"> </w:t>
      </w:r>
      <w:r w:rsidR="008C4A9E">
        <w:rPr>
          <w:rFonts w:ascii="Georgia" w:hAnsi="Georgia"/>
          <w:color w:val="1F1F1F"/>
        </w:rPr>
        <w:t>related</w:t>
      </w:r>
      <w:r>
        <w:rPr>
          <w:rFonts w:ascii="Georgia" w:hAnsi="Georgia"/>
          <w:color w:val="1F1F1F"/>
        </w:rPr>
        <w:t xml:space="preserve"> growing fishing pressure</w:t>
      </w:r>
      <w:r w:rsidR="00BB33F8">
        <w:rPr>
          <w:rFonts w:ascii="Georgia" w:hAnsi="Georgia"/>
          <w:color w:val="1F1F1F"/>
        </w:rPr>
        <w:t xml:space="preserve"> (</w:t>
      </w:r>
      <w:del w:id="865" w:author="Editor/Reviewer" w:date="2023-11-29T15:43:00Z">
        <w:r w:rsidR="00BB33F8" w:rsidDel="001D62CE">
          <w:rPr>
            <w:rFonts w:ascii="Georgia" w:hAnsi="Georgia"/>
            <w:color w:val="1F1F1F"/>
          </w:rPr>
          <w:delText>e.g.,</w:delText>
        </w:r>
        <w:r w:rsidR="00BB33F8" w:rsidRPr="00BB33F8" w:rsidDel="001D62CE">
          <w:rPr>
            <w:rFonts w:ascii="Arial" w:hAnsi="Arial" w:cs="Arial"/>
            <w:color w:val="222222"/>
            <w:sz w:val="20"/>
            <w:szCs w:val="20"/>
            <w:shd w:val="clear" w:color="auto" w:fill="FFFFFF"/>
          </w:rPr>
          <w:delText xml:space="preserve"> </w:delText>
        </w:r>
      </w:del>
      <w:r w:rsidR="00BB33F8" w:rsidRPr="00BB33F8">
        <w:rPr>
          <w:rFonts w:asciiTheme="majorBidi" w:hAnsiTheme="majorBidi" w:cstheme="majorBidi"/>
          <w:color w:val="222222"/>
          <w:sz w:val="24"/>
          <w:szCs w:val="24"/>
          <w:shd w:val="clear" w:color="auto" w:fill="FFFFFF"/>
        </w:rPr>
        <w:t>Fonteles-F</w:t>
      </w:r>
      <w:r w:rsidR="00BB33F8">
        <w:rPr>
          <w:rFonts w:asciiTheme="majorBidi" w:hAnsiTheme="majorBidi" w:cstheme="majorBidi"/>
          <w:color w:val="222222"/>
          <w:sz w:val="24"/>
          <w:szCs w:val="24"/>
          <w:shd w:val="clear" w:color="auto" w:fill="FFFFFF"/>
        </w:rPr>
        <w:t>i</w:t>
      </w:r>
      <w:r w:rsidR="00BB33F8" w:rsidRPr="00BB33F8">
        <w:rPr>
          <w:rFonts w:asciiTheme="majorBidi" w:hAnsiTheme="majorBidi" w:cstheme="majorBidi"/>
          <w:color w:val="222222"/>
          <w:sz w:val="24"/>
          <w:szCs w:val="24"/>
          <w:shd w:val="clear" w:color="auto" w:fill="FFFFFF"/>
        </w:rPr>
        <w:t>lho</w:t>
      </w:r>
      <w:r w:rsidR="00BB33F8">
        <w:rPr>
          <w:rFonts w:asciiTheme="majorBidi" w:hAnsiTheme="majorBidi" w:cstheme="majorBidi"/>
          <w:color w:val="222222"/>
          <w:sz w:val="24"/>
          <w:szCs w:val="24"/>
          <w:shd w:val="clear" w:color="auto" w:fill="FFFFFF"/>
        </w:rPr>
        <w:t>,</w:t>
      </w:r>
      <w:r w:rsidR="00BB33F8" w:rsidRPr="00BB33F8">
        <w:rPr>
          <w:rFonts w:asciiTheme="majorBidi" w:hAnsiTheme="majorBidi" w:cstheme="majorBidi"/>
          <w:color w:val="222222"/>
          <w:sz w:val="24"/>
          <w:szCs w:val="24"/>
          <w:shd w:val="clear" w:color="auto" w:fill="FFFFFF"/>
        </w:rPr>
        <w:t xml:space="preserve"> 2000</w:t>
      </w:r>
      <w:r w:rsidR="00BB33F8">
        <w:rPr>
          <w:rFonts w:asciiTheme="majorBidi" w:hAnsiTheme="majorBidi" w:cstheme="majorBidi"/>
          <w:color w:val="222222"/>
          <w:sz w:val="24"/>
          <w:szCs w:val="24"/>
          <w:shd w:val="clear" w:color="auto" w:fill="FFFFFF"/>
        </w:rPr>
        <w:t xml:space="preserve">; </w:t>
      </w:r>
      <w:r w:rsidR="00E92871" w:rsidRPr="00E92871">
        <w:rPr>
          <w:rFonts w:asciiTheme="majorBidi" w:hAnsiTheme="majorBidi" w:cstheme="majorBidi"/>
          <w:color w:val="222222"/>
          <w:sz w:val="24"/>
          <w:szCs w:val="24"/>
          <w:shd w:val="clear" w:color="auto" w:fill="FFFFFF"/>
        </w:rPr>
        <w:t>Punt</w:t>
      </w:r>
      <w:r w:rsidR="00E92871">
        <w:rPr>
          <w:rFonts w:asciiTheme="majorBidi" w:hAnsiTheme="majorBidi" w:cstheme="majorBidi"/>
          <w:color w:val="222222"/>
          <w:sz w:val="24"/>
          <w:szCs w:val="24"/>
          <w:shd w:val="clear" w:color="auto" w:fill="FFFFFF"/>
        </w:rPr>
        <w:t xml:space="preserve"> and </w:t>
      </w:r>
      <w:r w:rsidR="00E92871" w:rsidRPr="00E92871">
        <w:rPr>
          <w:rFonts w:asciiTheme="majorBidi" w:hAnsiTheme="majorBidi" w:cstheme="majorBidi"/>
          <w:color w:val="222222"/>
          <w:sz w:val="24"/>
          <w:szCs w:val="24"/>
          <w:shd w:val="clear" w:color="auto" w:fill="FFFFFF"/>
        </w:rPr>
        <w:t>Kennedy,</w:t>
      </w:r>
      <w:r w:rsidR="00E92871">
        <w:rPr>
          <w:rFonts w:asciiTheme="majorBidi" w:hAnsiTheme="majorBidi" w:cstheme="majorBidi"/>
          <w:color w:val="222222"/>
          <w:sz w:val="24"/>
          <w:szCs w:val="24"/>
          <w:shd w:val="clear" w:color="auto" w:fill="FFFFFF"/>
        </w:rPr>
        <w:t xml:space="preserve"> </w:t>
      </w:r>
      <w:r w:rsidR="00E92871" w:rsidRPr="00E92871">
        <w:rPr>
          <w:rFonts w:asciiTheme="majorBidi" w:hAnsiTheme="majorBidi" w:cstheme="majorBidi"/>
          <w:color w:val="222222"/>
          <w:sz w:val="24"/>
          <w:szCs w:val="24"/>
          <w:shd w:val="clear" w:color="auto" w:fill="FFFFFF"/>
        </w:rPr>
        <w:t>1997</w:t>
      </w:r>
      <w:r w:rsidR="00E92871">
        <w:rPr>
          <w:rFonts w:asciiTheme="majorBidi" w:hAnsiTheme="majorBidi" w:cstheme="majorBidi"/>
          <w:color w:val="222222"/>
          <w:sz w:val="24"/>
          <w:szCs w:val="24"/>
          <w:shd w:val="clear" w:color="auto" w:fill="FFFFFF"/>
        </w:rPr>
        <w:t>;</w:t>
      </w:r>
      <w:r w:rsidR="007420AA">
        <w:rPr>
          <w:rFonts w:asciiTheme="majorBidi" w:hAnsiTheme="majorBidi" w:cstheme="majorBidi"/>
          <w:sz w:val="24"/>
          <w:szCs w:val="24"/>
        </w:rPr>
        <w:t xml:space="preserve"> </w:t>
      </w:r>
      <w:r w:rsidR="003C406E" w:rsidRPr="001B783D">
        <w:rPr>
          <w:rFonts w:asciiTheme="majorBidi" w:hAnsiTheme="majorBidi" w:cstheme="majorBidi"/>
          <w:color w:val="222222"/>
          <w:sz w:val="24"/>
          <w:szCs w:val="24"/>
          <w:shd w:val="clear" w:color="auto" w:fill="FFFFFF"/>
        </w:rPr>
        <w:t>Fielder, 1964</w:t>
      </w:r>
      <w:r w:rsidR="003C406E">
        <w:rPr>
          <w:rFonts w:asciiTheme="majorBidi" w:hAnsiTheme="majorBidi" w:cstheme="majorBidi"/>
          <w:color w:val="222222"/>
          <w:sz w:val="24"/>
          <w:szCs w:val="24"/>
          <w:shd w:val="clear" w:color="auto" w:fill="FFFFFF"/>
        </w:rPr>
        <w:t>;</w:t>
      </w:r>
      <w:r w:rsidR="007420AA">
        <w:rPr>
          <w:rFonts w:asciiTheme="majorBidi" w:hAnsiTheme="majorBidi" w:cstheme="majorBidi"/>
          <w:sz w:val="24"/>
          <w:szCs w:val="24"/>
        </w:rPr>
        <w:t xml:space="preserve"> </w:t>
      </w:r>
      <w:r w:rsidR="001F2C9D">
        <w:rPr>
          <w:rFonts w:asciiTheme="majorBidi" w:hAnsiTheme="majorBidi" w:cstheme="majorBidi"/>
          <w:sz w:val="24"/>
          <w:szCs w:val="24"/>
        </w:rPr>
        <w:t>Caputi et al.</w:t>
      </w:r>
      <w:r w:rsidR="00AA4AF9">
        <w:rPr>
          <w:rFonts w:asciiTheme="majorBidi" w:hAnsiTheme="majorBidi" w:cstheme="majorBidi"/>
          <w:sz w:val="24"/>
          <w:szCs w:val="24"/>
        </w:rPr>
        <w:t>,</w:t>
      </w:r>
      <w:r w:rsidR="001F2C9D">
        <w:rPr>
          <w:rFonts w:asciiTheme="majorBidi" w:hAnsiTheme="majorBidi" w:cstheme="majorBidi"/>
          <w:sz w:val="24"/>
          <w:szCs w:val="24"/>
        </w:rPr>
        <w:t xml:space="preserve"> </w:t>
      </w:r>
      <w:r w:rsidR="001A1A1F">
        <w:rPr>
          <w:rFonts w:asciiTheme="majorBidi" w:hAnsiTheme="majorBidi" w:cstheme="majorBidi"/>
          <w:sz w:val="24"/>
          <w:szCs w:val="24"/>
        </w:rPr>
        <w:t>2015; Cockcroft</w:t>
      </w:r>
      <w:r w:rsidR="00CF20A8">
        <w:rPr>
          <w:rFonts w:asciiTheme="majorBidi" w:hAnsiTheme="majorBidi" w:cstheme="majorBidi"/>
          <w:color w:val="222222"/>
          <w:sz w:val="24"/>
          <w:szCs w:val="24"/>
          <w:shd w:val="clear" w:color="auto" w:fill="FFFFFF"/>
        </w:rPr>
        <w:t xml:space="preserve"> and</w:t>
      </w:r>
      <w:r w:rsidR="00CF20A8" w:rsidRPr="00CF20A8">
        <w:rPr>
          <w:rFonts w:asciiTheme="majorBidi" w:hAnsiTheme="majorBidi" w:cstheme="majorBidi"/>
          <w:color w:val="222222"/>
          <w:sz w:val="24"/>
          <w:szCs w:val="24"/>
          <w:shd w:val="clear" w:color="auto" w:fill="FFFFFF"/>
        </w:rPr>
        <w:t xml:space="preserve"> Payne</w:t>
      </w:r>
      <w:r w:rsidR="00CF20A8">
        <w:rPr>
          <w:rFonts w:asciiTheme="majorBidi" w:hAnsiTheme="majorBidi" w:cstheme="majorBidi"/>
          <w:color w:val="222222"/>
          <w:sz w:val="24"/>
          <w:szCs w:val="24"/>
          <w:shd w:val="clear" w:color="auto" w:fill="FFFFFF"/>
        </w:rPr>
        <w:t xml:space="preserve">, </w:t>
      </w:r>
      <w:r w:rsidR="00CF20A8" w:rsidRPr="00CF20A8">
        <w:rPr>
          <w:rFonts w:asciiTheme="majorBidi" w:hAnsiTheme="majorBidi" w:cstheme="majorBidi"/>
          <w:color w:val="222222"/>
          <w:sz w:val="24"/>
          <w:szCs w:val="24"/>
          <w:shd w:val="clear" w:color="auto" w:fill="FFFFFF"/>
        </w:rPr>
        <w:t>1999</w:t>
      </w:r>
      <w:r w:rsidR="00CF20A8">
        <w:rPr>
          <w:rFonts w:asciiTheme="majorBidi" w:hAnsiTheme="majorBidi" w:cstheme="majorBidi"/>
          <w:color w:val="222222"/>
          <w:sz w:val="24"/>
          <w:szCs w:val="24"/>
          <w:shd w:val="clear" w:color="auto" w:fill="FFFFFF"/>
        </w:rPr>
        <w:t>;</w:t>
      </w:r>
      <w:r w:rsidR="000D3A10" w:rsidRPr="000D3A10">
        <w:rPr>
          <w:rFonts w:asciiTheme="majorBidi" w:hAnsiTheme="majorBidi" w:cstheme="majorBidi"/>
          <w:color w:val="222222"/>
          <w:sz w:val="24"/>
          <w:szCs w:val="24"/>
          <w:shd w:val="clear" w:color="auto" w:fill="FFFFFF"/>
        </w:rPr>
        <w:t xml:space="preserve"> Breen</w:t>
      </w:r>
      <w:r w:rsidR="000D3A10">
        <w:rPr>
          <w:rFonts w:asciiTheme="majorBidi" w:hAnsiTheme="majorBidi" w:cstheme="majorBidi"/>
          <w:color w:val="222222"/>
          <w:sz w:val="24"/>
          <w:szCs w:val="24"/>
          <w:shd w:val="clear" w:color="auto" w:fill="FFFFFF"/>
        </w:rPr>
        <w:t xml:space="preserve"> and</w:t>
      </w:r>
      <w:r w:rsidR="000D3A10" w:rsidRPr="000D3A10">
        <w:rPr>
          <w:rFonts w:asciiTheme="majorBidi" w:hAnsiTheme="majorBidi" w:cstheme="majorBidi"/>
          <w:color w:val="222222"/>
          <w:sz w:val="24"/>
          <w:szCs w:val="24"/>
          <w:shd w:val="clear" w:color="auto" w:fill="FFFFFF"/>
        </w:rPr>
        <w:t xml:space="preserve"> Kendrick, 1997</w:t>
      </w:r>
      <w:r w:rsidR="000D3A10" w:rsidRPr="001A1A1F">
        <w:rPr>
          <w:rFonts w:asciiTheme="majorBidi" w:hAnsiTheme="majorBidi" w:cstheme="majorBidi"/>
          <w:color w:val="222222"/>
          <w:sz w:val="24"/>
          <w:szCs w:val="24"/>
          <w:shd w:val="clear" w:color="auto" w:fill="FFFFFF"/>
        </w:rPr>
        <w:t>;</w:t>
      </w:r>
      <w:r w:rsidR="001A1A1F" w:rsidRPr="001A1A1F">
        <w:rPr>
          <w:rFonts w:asciiTheme="majorBidi" w:hAnsiTheme="majorBidi" w:cstheme="majorBidi"/>
          <w:color w:val="222222"/>
          <w:sz w:val="24"/>
          <w:szCs w:val="24"/>
          <w:shd w:val="clear" w:color="auto" w:fill="FFFFFF"/>
        </w:rPr>
        <w:t xml:space="preserve"> Bowen, 1980</w:t>
      </w:r>
      <w:r w:rsidR="00443A45">
        <w:rPr>
          <w:rFonts w:asciiTheme="majorBidi" w:hAnsiTheme="majorBidi" w:cstheme="majorBidi"/>
          <w:color w:val="222222"/>
          <w:sz w:val="24"/>
          <w:szCs w:val="24"/>
          <w:shd w:val="clear" w:color="auto" w:fill="FFFFFF"/>
        </w:rPr>
        <w:t xml:space="preserve">, </w:t>
      </w:r>
      <w:r w:rsidR="00443A45" w:rsidRPr="00443A45">
        <w:rPr>
          <w:rFonts w:asciiTheme="majorBidi" w:hAnsiTheme="majorBidi" w:cstheme="majorBidi"/>
          <w:color w:val="222222"/>
          <w:sz w:val="24"/>
          <w:szCs w:val="24"/>
          <w:shd w:val="clear" w:color="auto" w:fill="FFFFFF"/>
        </w:rPr>
        <w:t>Díaz</w:t>
      </w:r>
      <w:r w:rsidR="00443A45">
        <w:rPr>
          <w:rFonts w:asciiTheme="majorBidi" w:hAnsiTheme="majorBidi" w:cstheme="majorBidi"/>
          <w:color w:val="222222"/>
          <w:sz w:val="24"/>
          <w:szCs w:val="24"/>
          <w:shd w:val="clear" w:color="auto" w:fill="FFFFFF"/>
        </w:rPr>
        <w:t xml:space="preserve"> et al., 2011</w:t>
      </w:r>
      <w:r w:rsidR="00E82E83">
        <w:rPr>
          <w:rFonts w:asciiTheme="majorBidi" w:hAnsiTheme="majorBidi" w:cstheme="majorBidi"/>
          <w:color w:val="222222"/>
          <w:sz w:val="24"/>
          <w:szCs w:val="24"/>
          <w:shd w:val="clear" w:color="auto" w:fill="FFFFFF"/>
        </w:rPr>
        <w:t xml:space="preserve">; </w:t>
      </w:r>
      <w:r w:rsidR="00E82E83" w:rsidRPr="00E82E83">
        <w:rPr>
          <w:rFonts w:asciiTheme="majorBidi" w:hAnsiTheme="majorBidi" w:cstheme="majorBidi"/>
          <w:color w:val="222222"/>
          <w:sz w:val="24"/>
          <w:szCs w:val="24"/>
          <w:shd w:val="clear" w:color="auto" w:fill="FFFFFF"/>
        </w:rPr>
        <w:t>Kizhakudan and Radhakrishnan, 2019</w:t>
      </w:r>
      <w:r w:rsidR="00BF67FC">
        <w:rPr>
          <w:rFonts w:asciiTheme="majorBidi" w:hAnsiTheme="majorBidi" w:cstheme="majorBidi"/>
          <w:color w:val="222222"/>
          <w:sz w:val="24"/>
          <w:szCs w:val="24"/>
          <w:shd w:val="clear" w:color="auto" w:fill="FFFFFF"/>
        </w:rPr>
        <w:t xml:space="preserve">; </w:t>
      </w:r>
      <w:r w:rsidR="00BF67FC" w:rsidRPr="00BF67FC">
        <w:rPr>
          <w:rFonts w:asciiTheme="majorBidi" w:hAnsiTheme="majorBidi" w:cstheme="majorBidi"/>
          <w:color w:val="222222"/>
          <w:sz w:val="24"/>
          <w:szCs w:val="24"/>
          <w:shd w:val="clear" w:color="auto" w:fill="FFFFFF"/>
        </w:rPr>
        <w:t>Nonaka</w:t>
      </w:r>
      <w:r w:rsidR="00BF67FC">
        <w:rPr>
          <w:rFonts w:asciiTheme="majorBidi" w:hAnsiTheme="majorBidi" w:cstheme="majorBidi"/>
          <w:color w:val="222222"/>
          <w:sz w:val="24"/>
          <w:szCs w:val="24"/>
          <w:shd w:val="clear" w:color="auto" w:fill="FFFFFF"/>
        </w:rPr>
        <w:t xml:space="preserve"> et al., 2000</w:t>
      </w:r>
      <w:r w:rsidR="00E82E83" w:rsidRPr="00E82E83">
        <w:rPr>
          <w:rFonts w:asciiTheme="majorBidi" w:hAnsiTheme="majorBidi" w:cstheme="majorBidi"/>
          <w:color w:val="222222"/>
          <w:sz w:val="24"/>
          <w:szCs w:val="24"/>
          <w:shd w:val="clear" w:color="auto" w:fill="FFFFFF"/>
        </w:rPr>
        <w:t>).</w:t>
      </w:r>
      <w:r w:rsidR="00E82E83">
        <w:rPr>
          <w:rFonts w:ascii="Arial" w:hAnsi="Arial" w:cs="Arial"/>
          <w:color w:val="222222"/>
          <w:sz w:val="20"/>
          <w:szCs w:val="20"/>
          <w:shd w:val="clear" w:color="auto" w:fill="FFFFFF"/>
        </w:rPr>
        <w:t xml:space="preserve"> </w:t>
      </w:r>
      <w:commentRangeEnd w:id="859"/>
      <w:r w:rsidR="001D62CE">
        <w:rPr>
          <w:rStyle w:val="CommentReference"/>
        </w:rPr>
        <w:commentReference w:id="859"/>
      </w:r>
    </w:p>
    <w:p w14:paraId="42A04602" w14:textId="77777777" w:rsidR="00F9495A" w:rsidRDefault="005E0ECD" w:rsidP="003C5BB5">
      <w:pPr>
        <w:tabs>
          <w:tab w:val="left" w:pos="426"/>
        </w:tabs>
        <w:autoSpaceDE w:val="0"/>
        <w:autoSpaceDN w:val="0"/>
        <w:adjustRightInd w:val="0"/>
        <w:spacing w:after="0" w:line="360" w:lineRule="auto"/>
        <w:ind w:firstLine="709"/>
        <w:rPr>
          <w:ins w:id="866" w:author="Editor/Reviewer" w:date="2023-12-04T13:12:00Z"/>
          <w:rFonts w:asciiTheme="majorBidi" w:hAnsiTheme="majorBidi" w:cstheme="majorBidi"/>
          <w:iCs/>
          <w:sz w:val="24"/>
          <w:szCs w:val="24"/>
        </w:rPr>
      </w:pPr>
      <w:r w:rsidRPr="005E0ECD">
        <w:rPr>
          <w:rFonts w:asciiTheme="majorBidi" w:hAnsiTheme="majorBidi" w:cstheme="majorBidi"/>
          <w:iCs/>
          <w:sz w:val="24"/>
          <w:szCs w:val="24"/>
          <w:lang w:val="en-GB"/>
        </w:rPr>
        <w:t xml:space="preserve">Most slipper lobster fisheries </w:t>
      </w:r>
      <w:r w:rsidR="00C34BA2">
        <w:rPr>
          <w:rFonts w:asciiTheme="majorBidi" w:hAnsiTheme="majorBidi" w:cstheme="majorBidi"/>
          <w:iCs/>
          <w:sz w:val="24"/>
          <w:szCs w:val="24"/>
          <w:lang w:val="en-GB"/>
        </w:rPr>
        <w:t>were and</w:t>
      </w:r>
      <w:r w:rsidR="00CF74FB">
        <w:rPr>
          <w:rFonts w:asciiTheme="majorBidi" w:hAnsiTheme="majorBidi" w:cstheme="majorBidi"/>
          <w:iCs/>
          <w:sz w:val="24"/>
          <w:szCs w:val="24"/>
          <w:lang w:val="en-GB"/>
        </w:rPr>
        <w:t xml:space="preserve"> </w:t>
      </w:r>
      <w:r w:rsidR="00821A87">
        <w:rPr>
          <w:rFonts w:asciiTheme="majorBidi" w:hAnsiTheme="majorBidi" w:cstheme="majorBidi"/>
          <w:iCs/>
          <w:sz w:val="24"/>
          <w:szCs w:val="24"/>
          <w:lang w:val="en-GB"/>
        </w:rPr>
        <w:t>a</w:t>
      </w:r>
      <w:r w:rsidRPr="005E0ECD">
        <w:rPr>
          <w:rFonts w:asciiTheme="majorBidi" w:hAnsiTheme="majorBidi" w:cstheme="majorBidi"/>
          <w:iCs/>
          <w:sz w:val="24"/>
          <w:szCs w:val="24"/>
          <w:lang w:val="en-GB"/>
        </w:rPr>
        <w:t>re characterized by</w:t>
      </w:r>
      <w:del w:id="867" w:author="Editor/Reviewer" w:date="2023-11-29T15:46:00Z">
        <w:r w:rsidRPr="005E0ECD" w:rsidDel="004272F0">
          <w:rPr>
            <w:rFonts w:asciiTheme="majorBidi" w:hAnsiTheme="majorBidi" w:cstheme="majorBidi"/>
            <w:iCs/>
            <w:sz w:val="24"/>
            <w:szCs w:val="24"/>
            <w:lang w:val="en-GB"/>
          </w:rPr>
          <w:delText xml:space="preserve"> t</w:delText>
        </w:r>
      </w:del>
      <w:del w:id="868" w:author="Editor/Reviewer" w:date="2023-11-29T15:45:00Z">
        <w:r w:rsidRPr="005E0ECD" w:rsidDel="004272F0">
          <w:rPr>
            <w:rFonts w:asciiTheme="majorBidi" w:hAnsiTheme="majorBidi" w:cstheme="majorBidi"/>
            <w:iCs/>
            <w:sz w:val="24"/>
            <w:szCs w:val="24"/>
            <w:lang w:val="en-GB"/>
          </w:rPr>
          <w:delText>he absence of or</w:delText>
        </w:r>
      </w:del>
      <w:r w:rsidRPr="005E0ECD">
        <w:rPr>
          <w:rFonts w:asciiTheme="majorBidi" w:hAnsiTheme="majorBidi" w:cstheme="majorBidi"/>
          <w:iCs/>
          <w:sz w:val="24"/>
          <w:szCs w:val="24"/>
          <w:lang w:val="en-GB"/>
        </w:rPr>
        <w:t xml:space="preserve"> insufficient regulations</w:t>
      </w:r>
      <w:ins w:id="869" w:author="Editor/Reviewer" w:date="2023-11-29T15:46:00Z">
        <w:r w:rsidR="004272F0">
          <w:rPr>
            <w:rFonts w:asciiTheme="majorBidi" w:hAnsiTheme="majorBidi" w:cstheme="majorBidi"/>
            <w:iCs/>
            <w:sz w:val="24"/>
            <w:szCs w:val="24"/>
            <w:lang w:val="en-GB"/>
          </w:rPr>
          <w:t xml:space="preserve"> </w:t>
        </w:r>
      </w:ins>
      <w:del w:id="870" w:author="Editor/Reviewer" w:date="2023-11-29T15:46:00Z">
        <w:r w:rsidRPr="005E0ECD" w:rsidDel="004272F0">
          <w:rPr>
            <w:rFonts w:asciiTheme="majorBidi" w:hAnsiTheme="majorBidi" w:cstheme="majorBidi"/>
            <w:iCs/>
            <w:sz w:val="24"/>
            <w:szCs w:val="24"/>
            <w:lang w:val="en-GB"/>
          </w:rPr>
          <w:delText xml:space="preserve"> and/</w:delText>
        </w:r>
      </w:del>
      <w:r w:rsidRPr="005E0ECD">
        <w:rPr>
          <w:rFonts w:asciiTheme="majorBidi" w:hAnsiTheme="majorBidi" w:cstheme="majorBidi"/>
          <w:iCs/>
          <w:sz w:val="24"/>
          <w:szCs w:val="24"/>
          <w:lang w:val="en-GB"/>
        </w:rPr>
        <w:t xml:space="preserve">or absent or inadequate </w:t>
      </w:r>
      <w:ins w:id="871" w:author="Editor/Reviewer" w:date="2023-11-29T15:58:00Z">
        <w:r w:rsidR="00BD7241">
          <w:rPr>
            <w:rFonts w:asciiTheme="majorBidi" w:hAnsiTheme="majorBidi" w:cstheme="majorBidi"/>
            <w:iCs/>
            <w:sz w:val="24"/>
            <w:szCs w:val="24"/>
            <w:lang w:val="en-GB"/>
          </w:rPr>
          <w:t>e</w:t>
        </w:r>
      </w:ins>
      <w:del w:id="872" w:author="Editor/Reviewer" w:date="2023-11-29T15:46:00Z">
        <w:r w:rsidRPr="005E0ECD" w:rsidDel="004272F0">
          <w:rPr>
            <w:rFonts w:asciiTheme="majorBidi" w:hAnsiTheme="majorBidi" w:cstheme="majorBidi"/>
            <w:iCs/>
            <w:sz w:val="24"/>
            <w:szCs w:val="24"/>
            <w:lang w:val="en-GB"/>
          </w:rPr>
          <w:delText>rei</w:delText>
        </w:r>
      </w:del>
      <w:r w:rsidRPr="005E0ECD">
        <w:rPr>
          <w:rFonts w:asciiTheme="majorBidi" w:hAnsiTheme="majorBidi" w:cstheme="majorBidi"/>
          <w:iCs/>
          <w:sz w:val="24"/>
          <w:szCs w:val="24"/>
          <w:lang w:val="en-GB"/>
        </w:rPr>
        <w:t>nforcement of</w:t>
      </w:r>
      <w:ins w:id="873" w:author="Editor/Reviewer" w:date="2023-11-29T15:46:00Z">
        <w:r w:rsidR="004272F0">
          <w:rPr>
            <w:rFonts w:asciiTheme="majorBidi" w:hAnsiTheme="majorBidi" w:cstheme="majorBidi"/>
            <w:iCs/>
            <w:sz w:val="24"/>
            <w:szCs w:val="24"/>
            <w:lang w:val="en-GB"/>
          </w:rPr>
          <w:t xml:space="preserve"> existing</w:t>
        </w:r>
      </w:ins>
      <w:del w:id="874" w:author="Editor/Reviewer" w:date="2023-11-29T15:46:00Z">
        <w:r w:rsidRPr="005E0ECD" w:rsidDel="004272F0">
          <w:rPr>
            <w:rFonts w:asciiTheme="majorBidi" w:hAnsiTheme="majorBidi" w:cstheme="majorBidi"/>
            <w:iCs/>
            <w:sz w:val="24"/>
            <w:szCs w:val="24"/>
            <w:lang w:val="en-GB"/>
          </w:rPr>
          <w:delText xml:space="preserve"> whatever</w:delText>
        </w:r>
      </w:del>
      <w:r w:rsidRPr="005E0ECD">
        <w:rPr>
          <w:rFonts w:asciiTheme="majorBidi" w:hAnsiTheme="majorBidi" w:cstheme="majorBidi"/>
          <w:iCs/>
          <w:sz w:val="24"/>
          <w:szCs w:val="24"/>
          <w:lang w:val="en-GB"/>
        </w:rPr>
        <w:t xml:space="preserve"> regulations</w:t>
      </w:r>
      <w:del w:id="875" w:author="Editor/Reviewer" w:date="2023-11-29T15:46:00Z">
        <w:r w:rsidRPr="005E0ECD" w:rsidDel="004272F0">
          <w:rPr>
            <w:rFonts w:asciiTheme="majorBidi" w:hAnsiTheme="majorBidi" w:cstheme="majorBidi"/>
            <w:iCs/>
            <w:sz w:val="24"/>
            <w:szCs w:val="24"/>
            <w:lang w:val="en-GB"/>
          </w:rPr>
          <w:delText xml:space="preserve"> exist</w:delText>
        </w:r>
      </w:del>
      <w:r w:rsidR="00FF02F1">
        <w:rPr>
          <w:rFonts w:asciiTheme="majorBidi" w:hAnsiTheme="majorBidi" w:cstheme="majorBidi"/>
          <w:iCs/>
          <w:sz w:val="24"/>
          <w:szCs w:val="24"/>
          <w:lang w:val="en-GB"/>
        </w:rPr>
        <w:t xml:space="preserve">. </w:t>
      </w:r>
      <w:r w:rsidR="00FF02F1" w:rsidRPr="00FF02F1">
        <w:rPr>
          <w:rFonts w:asciiTheme="majorBidi" w:hAnsiTheme="majorBidi" w:cstheme="majorBidi"/>
          <w:sz w:val="24"/>
          <w:szCs w:val="24"/>
        </w:rPr>
        <w:t xml:space="preserve">In response to </w:t>
      </w:r>
      <w:ins w:id="876" w:author="Editor/Reviewer" w:date="2023-11-29T15:47:00Z">
        <w:r w:rsidR="004272F0">
          <w:rPr>
            <w:rFonts w:asciiTheme="majorBidi" w:hAnsiTheme="majorBidi" w:cstheme="majorBidi"/>
            <w:sz w:val="24"/>
            <w:szCs w:val="24"/>
          </w:rPr>
          <w:t>spiny lobster overfishing</w:t>
        </w:r>
      </w:ins>
      <w:del w:id="877" w:author="Editor/Reviewer" w:date="2023-11-29T15:47:00Z">
        <w:r w:rsidR="00FF02F1" w:rsidRPr="00FF02F1" w:rsidDel="004272F0">
          <w:rPr>
            <w:rFonts w:asciiTheme="majorBidi" w:hAnsiTheme="majorBidi" w:cstheme="majorBidi"/>
            <w:sz w:val="24"/>
            <w:szCs w:val="24"/>
          </w:rPr>
          <w:delText>overfishing of spiny lobsters</w:delText>
        </w:r>
      </w:del>
      <w:r w:rsidR="00FF02F1" w:rsidRPr="00FF02F1">
        <w:rPr>
          <w:rFonts w:asciiTheme="majorBidi" w:hAnsiTheme="majorBidi" w:cstheme="majorBidi"/>
          <w:sz w:val="24"/>
          <w:szCs w:val="24"/>
        </w:rPr>
        <w:t>, fishermen in</w:t>
      </w:r>
      <w:del w:id="878" w:author="Editor/Reviewer" w:date="2023-11-29T15:47:00Z">
        <w:r w:rsidR="00FF02F1" w:rsidRPr="00FF02F1" w:rsidDel="004272F0">
          <w:rPr>
            <w:rFonts w:asciiTheme="majorBidi" w:hAnsiTheme="majorBidi" w:cstheme="majorBidi"/>
            <w:sz w:val="24"/>
            <w:szCs w:val="24"/>
          </w:rPr>
          <w:delText xml:space="preserve"> various</w:delText>
        </w:r>
      </w:del>
      <w:r w:rsidR="00FF02F1" w:rsidRPr="00FF02F1">
        <w:rPr>
          <w:rFonts w:asciiTheme="majorBidi" w:hAnsiTheme="majorBidi" w:cstheme="majorBidi"/>
          <w:sz w:val="24"/>
          <w:szCs w:val="24"/>
        </w:rPr>
        <w:t xml:space="preserve"> </w:t>
      </w:r>
      <w:r w:rsidR="00252CF9">
        <w:rPr>
          <w:rFonts w:asciiTheme="majorBidi" w:hAnsiTheme="majorBidi" w:cstheme="majorBidi"/>
          <w:sz w:val="24"/>
          <w:szCs w:val="24"/>
        </w:rPr>
        <w:t>countries</w:t>
      </w:r>
      <w:del w:id="879" w:author="Editor/Reviewer" w:date="2023-11-29T15:47:00Z">
        <w:r w:rsidR="00E66D1D" w:rsidDel="004272F0">
          <w:rPr>
            <w:rFonts w:asciiTheme="majorBidi" w:hAnsiTheme="majorBidi" w:cstheme="majorBidi"/>
            <w:sz w:val="24"/>
            <w:szCs w:val="24"/>
          </w:rPr>
          <w:delText>,</w:delText>
        </w:r>
      </w:del>
      <w:r w:rsidR="00E66D1D">
        <w:rPr>
          <w:rFonts w:asciiTheme="majorBidi" w:hAnsiTheme="majorBidi" w:cstheme="majorBidi"/>
          <w:sz w:val="24"/>
          <w:szCs w:val="24"/>
        </w:rPr>
        <w:t xml:space="preserve"> including Australia</w:t>
      </w:r>
      <w:del w:id="880" w:author="Editor/Reviewer" w:date="2023-11-29T15:48:00Z">
        <w:r w:rsidR="00E66D1D" w:rsidDel="004272F0">
          <w:rPr>
            <w:rFonts w:asciiTheme="majorBidi" w:hAnsiTheme="majorBidi" w:cstheme="majorBidi"/>
            <w:sz w:val="24"/>
            <w:szCs w:val="24"/>
          </w:rPr>
          <w:delText>, Hawaii</w:delText>
        </w:r>
      </w:del>
      <w:r w:rsidR="00E66D1D">
        <w:rPr>
          <w:rFonts w:asciiTheme="majorBidi" w:hAnsiTheme="majorBidi" w:cstheme="majorBidi"/>
          <w:sz w:val="24"/>
          <w:szCs w:val="24"/>
        </w:rPr>
        <w:t>, India,</w:t>
      </w:r>
      <w:del w:id="881" w:author="Editor/Reviewer" w:date="2023-11-29T15:48:00Z">
        <w:r w:rsidR="00E66D1D" w:rsidDel="004272F0">
          <w:rPr>
            <w:rFonts w:asciiTheme="majorBidi" w:hAnsiTheme="majorBidi" w:cstheme="majorBidi"/>
            <w:sz w:val="24"/>
            <w:szCs w:val="24"/>
          </w:rPr>
          <w:delText xml:space="preserve"> and</w:delText>
        </w:r>
      </w:del>
      <w:r w:rsidR="00E66D1D">
        <w:rPr>
          <w:rFonts w:asciiTheme="majorBidi" w:hAnsiTheme="majorBidi" w:cstheme="majorBidi"/>
          <w:sz w:val="24"/>
          <w:szCs w:val="24"/>
        </w:rPr>
        <w:t xml:space="preserve"> the Gal</w:t>
      </w:r>
      <w:r w:rsidR="00BB4AB9" w:rsidRPr="002F37F5">
        <w:rPr>
          <w:rFonts w:asciiTheme="majorBidi" w:hAnsiTheme="majorBidi" w:cstheme="majorBidi"/>
          <w:iCs/>
          <w:sz w:val="24"/>
          <w:szCs w:val="24"/>
        </w:rPr>
        <w:t>á</w:t>
      </w:r>
      <w:r w:rsidR="00E66D1D">
        <w:rPr>
          <w:rFonts w:asciiTheme="majorBidi" w:hAnsiTheme="majorBidi" w:cstheme="majorBidi"/>
          <w:sz w:val="24"/>
          <w:szCs w:val="24"/>
        </w:rPr>
        <w:t>pagos Islands,</w:t>
      </w:r>
      <w:ins w:id="882" w:author="Editor/Reviewer" w:date="2023-11-29T15:48:00Z">
        <w:r w:rsidR="004272F0">
          <w:rPr>
            <w:rFonts w:asciiTheme="majorBidi" w:hAnsiTheme="majorBidi" w:cstheme="majorBidi"/>
            <w:sz w:val="24"/>
            <w:szCs w:val="24"/>
          </w:rPr>
          <w:t xml:space="preserve"> and the US state of </w:t>
        </w:r>
        <w:commentRangeStart w:id="883"/>
        <w:r w:rsidR="004272F0">
          <w:rPr>
            <w:rFonts w:asciiTheme="majorBidi" w:hAnsiTheme="majorBidi" w:cstheme="majorBidi"/>
            <w:sz w:val="24"/>
            <w:szCs w:val="24"/>
          </w:rPr>
          <w:t>Hawaii</w:t>
        </w:r>
      </w:ins>
      <w:commentRangeEnd w:id="883"/>
      <w:ins w:id="884" w:author="Editor/Reviewer" w:date="2023-11-29T15:52:00Z">
        <w:r w:rsidR="009B7972">
          <w:rPr>
            <w:rStyle w:val="CommentReference"/>
          </w:rPr>
          <w:commentReference w:id="883"/>
        </w:r>
      </w:ins>
      <w:r w:rsidR="00FF02F1" w:rsidRPr="00FF02F1">
        <w:rPr>
          <w:rFonts w:asciiTheme="majorBidi" w:hAnsiTheme="majorBidi" w:cstheme="majorBidi"/>
          <w:sz w:val="24"/>
          <w:szCs w:val="24"/>
        </w:rPr>
        <w:t xml:space="preserve"> </w:t>
      </w:r>
      <w:del w:id="885" w:author="Editor/Reviewer" w:date="2023-11-29T15:48:00Z">
        <w:r w:rsidR="00FF02F1" w:rsidRPr="00FF02F1" w:rsidDel="004272F0">
          <w:rPr>
            <w:rFonts w:asciiTheme="majorBidi" w:hAnsiTheme="majorBidi" w:cstheme="majorBidi"/>
            <w:sz w:val="24"/>
            <w:szCs w:val="24"/>
          </w:rPr>
          <w:delText>tend</w:delText>
        </w:r>
        <w:r w:rsidR="00252CF9" w:rsidDel="004272F0">
          <w:rPr>
            <w:rFonts w:asciiTheme="majorBidi" w:hAnsiTheme="majorBidi" w:cstheme="majorBidi"/>
            <w:sz w:val="24"/>
            <w:szCs w:val="24"/>
          </w:rPr>
          <w:delText>ed</w:delText>
        </w:r>
        <w:r w:rsidR="00FF02F1" w:rsidRPr="00FF02F1" w:rsidDel="004272F0">
          <w:rPr>
            <w:rFonts w:asciiTheme="majorBidi" w:hAnsiTheme="majorBidi" w:cstheme="majorBidi"/>
            <w:sz w:val="24"/>
            <w:szCs w:val="24"/>
          </w:rPr>
          <w:delText xml:space="preserve"> to </w:delText>
        </w:r>
      </w:del>
      <w:r w:rsidR="00FF02F1" w:rsidRPr="00FF02F1">
        <w:rPr>
          <w:rFonts w:asciiTheme="majorBidi" w:hAnsiTheme="majorBidi" w:cstheme="majorBidi"/>
          <w:sz w:val="24"/>
          <w:szCs w:val="24"/>
        </w:rPr>
        <w:t>quickly shift</w:t>
      </w:r>
      <w:ins w:id="886" w:author="Editor/Reviewer" w:date="2023-11-29T15:48:00Z">
        <w:r w:rsidR="004272F0">
          <w:rPr>
            <w:rFonts w:asciiTheme="majorBidi" w:hAnsiTheme="majorBidi" w:cstheme="majorBidi"/>
            <w:sz w:val="24"/>
            <w:szCs w:val="24"/>
          </w:rPr>
          <w:t>ed</w:t>
        </w:r>
      </w:ins>
      <w:r w:rsidR="00FF02F1" w:rsidRPr="00FF02F1">
        <w:rPr>
          <w:rFonts w:asciiTheme="majorBidi" w:hAnsiTheme="majorBidi" w:cstheme="majorBidi"/>
          <w:sz w:val="24"/>
          <w:szCs w:val="24"/>
        </w:rPr>
        <w:t xml:space="preserve"> </w:t>
      </w:r>
      <w:del w:id="887" w:author="Editor/Reviewer" w:date="2023-11-29T15:48:00Z">
        <w:r w:rsidR="00FF02F1" w:rsidRPr="00FF02F1" w:rsidDel="004272F0">
          <w:rPr>
            <w:rFonts w:asciiTheme="majorBidi" w:hAnsiTheme="majorBidi" w:cstheme="majorBidi"/>
            <w:sz w:val="24"/>
            <w:szCs w:val="24"/>
          </w:rPr>
          <w:delText xml:space="preserve">their efforts </w:delText>
        </w:r>
      </w:del>
      <w:r w:rsidR="00FF02F1" w:rsidRPr="00FF02F1">
        <w:rPr>
          <w:rFonts w:asciiTheme="majorBidi" w:hAnsiTheme="majorBidi" w:cstheme="majorBidi"/>
          <w:sz w:val="24"/>
          <w:szCs w:val="24"/>
        </w:rPr>
        <w:t>to slipper lobsters,</w:t>
      </w:r>
      <w:r w:rsidR="00FF02F1" w:rsidRPr="00FF02F1">
        <w:rPr>
          <w:rFonts w:asciiTheme="majorBidi" w:hAnsiTheme="majorBidi" w:cstheme="majorBidi"/>
          <w:iCs/>
          <w:sz w:val="24"/>
          <w:szCs w:val="24"/>
        </w:rPr>
        <w:t xml:space="preserve"> which further </w:t>
      </w:r>
      <w:r w:rsidR="00252CF9" w:rsidRPr="00FF02F1">
        <w:rPr>
          <w:rFonts w:asciiTheme="majorBidi" w:hAnsiTheme="majorBidi" w:cstheme="majorBidi"/>
          <w:iCs/>
          <w:sz w:val="24"/>
          <w:szCs w:val="24"/>
        </w:rPr>
        <w:t>threaten</w:t>
      </w:r>
      <w:r w:rsidR="00252CF9">
        <w:rPr>
          <w:rFonts w:asciiTheme="majorBidi" w:hAnsiTheme="majorBidi" w:cstheme="majorBidi"/>
          <w:iCs/>
          <w:sz w:val="24"/>
          <w:szCs w:val="24"/>
        </w:rPr>
        <w:t>ed</w:t>
      </w:r>
      <w:r w:rsidR="00FF02F1" w:rsidRPr="00FF02F1">
        <w:rPr>
          <w:rFonts w:asciiTheme="majorBidi" w:hAnsiTheme="majorBidi" w:cstheme="majorBidi"/>
          <w:iCs/>
          <w:sz w:val="24"/>
          <w:szCs w:val="24"/>
        </w:rPr>
        <w:t xml:space="preserve"> </w:t>
      </w:r>
      <w:ins w:id="888" w:author="Editor/Reviewer" w:date="2023-11-29T15:49:00Z">
        <w:r w:rsidR="004272F0">
          <w:rPr>
            <w:rFonts w:asciiTheme="majorBidi" w:hAnsiTheme="majorBidi" w:cstheme="majorBidi"/>
            <w:iCs/>
            <w:sz w:val="24"/>
            <w:szCs w:val="24"/>
          </w:rPr>
          <w:t>slipper lobsters</w:t>
        </w:r>
      </w:ins>
      <w:del w:id="889" w:author="Editor/Reviewer" w:date="2023-11-29T15:49:00Z">
        <w:r w:rsidR="00FF02F1" w:rsidRPr="00FF02F1" w:rsidDel="004272F0">
          <w:rPr>
            <w:rFonts w:asciiTheme="majorBidi" w:hAnsiTheme="majorBidi" w:cstheme="majorBidi"/>
            <w:iCs/>
            <w:sz w:val="24"/>
            <w:szCs w:val="24"/>
          </w:rPr>
          <w:delText>the</w:delText>
        </w:r>
        <w:r w:rsidR="00FF02F1" w:rsidDel="004272F0">
          <w:rPr>
            <w:rFonts w:asciiTheme="majorBidi" w:hAnsiTheme="majorBidi" w:cstheme="majorBidi"/>
            <w:iCs/>
            <w:sz w:val="24"/>
            <w:szCs w:val="24"/>
          </w:rPr>
          <w:delText xml:space="preserve"> latter</w:delText>
        </w:r>
        <w:r w:rsidR="00FF02F1" w:rsidRPr="00FF02F1" w:rsidDel="004272F0">
          <w:rPr>
            <w:rFonts w:asciiTheme="majorBidi" w:hAnsiTheme="majorBidi" w:cstheme="majorBidi"/>
            <w:iCs/>
            <w:sz w:val="24"/>
            <w:szCs w:val="24"/>
          </w:rPr>
          <w:delText xml:space="preserve"> species</w:delText>
        </w:r>
      </w:del>
      <w:r w:rsidR="00D91062">
        <w:rPr>
          <w:rFonts w:asciiTheme="majorBidi" w:hAnsiTheme="majorBidi" w:cstheme="majorBidi"/>
          <w:iCs/>
          <w:sz w:val="24"/>
          <w:szCs w:val="24"/>
          <w:lang w:val="en-GB"/>
        </w:rPr>
        <w:t xml:space="preserve"> (Spanier and Lavalli, 2007)</w:t>
      </w:r>
      <w:r w:rsidR="00821A87">
        <w:rPr>
          <w:rFonts w:asciiTheme="majorBidi" w:hAnsiTheme="majorBidi" w:cstheme="majorBidi"/>
          <w:iCs/>
          <w:sz w:val="24"/>
          <w:szCs w:val="24"/>
          <w:lang w:val="en-GB"/>
        </w:rPr>
        <w:t xml:space="preserve">. </w:t>
      </w:r>
      <w:r w:rsidR="00FB3782" w:rsidRPr="00FB3782">
        <w:rPr>
          <w:rFonts w:asciiTheme="majorBidi" w:hAnsiTheme="majorBidi" w:cstheme="majorBidi"/>
          <w:sz w:val="24"/>
          <w:szCs w:val="24"/>
        </w:rPr>
        <w:t>Regulations</w:t>
      </w:r>
      <w:ins w:id="890" w:author="Editor/Reviewer" w:date="2023-11-29T15:52:00Z">
        <w:r w:rsidR="009B7972">
          <w:rPr>
            <w:rFonts w:asciiTheme="majorBidi" w:hAnsiTheme="majorBidi" w:cstheme="majorBidi"/>
            <w:sz w:val="24"/>
            <w:szCs w:val="24"/>
          </w:rPr>
          <w:t xml:space="preserve"> </w:t>
        </w:r>
      </w:ins>
      <w:del w:id="891" w:author="Editor/Reviewer" w:date="2023-11-29T15:52:00Z">
        <w:r w:rsidR="00FB3782" w:rsidRPr="00FB3782" w:rsidDel="009B7972">
          <w:rPr>
            <w:rFonts w:asciiTheme="majorBidi" w:hAnsiTheme="majorBidi" w:cstheme="majorBidi"/>
            <w:sz w:val="24"/>
            <w:szCs w:val="24"/>
          </w:rPr>
          <w:delText xml:space="preserve"> </w:delText>
        </w:r>
        <w:r w:rsidR="00FB3782" w:rsidDel="009B7972">
          <w:rPr>
            <w:rFonts w:asciiTheme="majorBidi" w:hAnsiTheme="majorBidi" w:cstheme="majorBidi"/>
            <w:sz w:val="24"/>
            <w:szCs w:val="24"/>
          </w:rPr>
          <w:delText>instituted</w:delText>
        </w:r>
        <w:r w:rsidR="00FB3782" w:rsidRPr="00FB3782" w:rsidDel="009B7972">
          <w:rPr>
            <w:rFonts w:asciiTheme="majorBidi" w:hAnsiTheme="majorBidi" w:cstheme="majorBidi"/>
            <w:sz w:val="24"/>
            <w:szCs w:val="24"/>
          </w:rPr>
          <w:delText xml:space="preserve"> </w:delText>
        </w:r>
      </w:del>
      <w:r w:rsidR="00FB3782">
        <w:rPr>
          <w:rFonts w:asciiTheme="majorBidi" w:hAnsiTheme="majorBidi" w:cstheme="majorBidi"/>
          <w:sz w:val="24"/>
          <w:szCs w:val="24"/>
        </w:rPr>
        <w:t>to</w:t>
      </w:r>
      <w:r w:rsidR="00FB3782" w:rsidRPr="00FB3782">
        <w:rPr>
          <w:rFonts w:asciiTheme="majorBidi" w:hAnsiTheme="majorBidi" w:cstheme="majorBidi"/>
          <w:sz w:val="24"/>
          <w:szCs w:val="24"/>
        </w:rPr>
        <w:t xml:space="preserve"> protect</w:t>
      </w:r>
      <w:r w:rsidR="00FB3782">
        <w:rPr>
          <w:rFonts w:asciiTheme="majorBidi" w:hAnsiTheme="majorBidi" w:cstheme="majorBidi"/>
          <w:sz w:val="24"/>
          <w:szCs w:val="24"/>
        </w:rPr>
        <w:t xml:space="preserve"> </w:t>
      </w:r>
      <w:del w:id="892" w:author="Editor/Reviewer" w:date="2023-11-29T15:52:00Z">
        <w:r w:rsidR="00FB3782" w:rsidRPr="00FB3782" w:rsidDel="009B7972">
          <w:rPr>
            <w:rFonts w:asciiTheme="majorBidi" w:hAnsiTheme="majorBidi" w:cstheme="majorBidi"/>
            <w:sz w:val="24"/>
            <w:szCs w:val="24"/>
          </w:rPr>
          <w:delText xml:space="preserve">populations </w:delText>
        </w:r>
        <w:r w:rsidR="00CF74FB" w:rsidDel="009B7972">
          <w:rPr>
            <w:rFonts w:asciiTheme="majorBidi" w:hAnsiTheme="majorBidi" w:cstheme="majorBidi"/>
            <w:sz w:val="24"/>
            <w:szCs w:val="24"/>
          </w:rPr>
          <w:delText xml:space="preserve">of </w:delText>
        </w:r>
      </w:del>
      <w:r w:rsidR="00CF74FB">
        <w:rPr>
          <w:rFonts w:asciiTheme="majorBidi" w:hAnsiTheme="majorBidi" w:cstheme="majorBidi"/>
          <w:sz w:val="24"/>
          <w:szCs w:val="24"/>
        </w:rPr>
        <w:t>slipper lobster</w:t>
      </w:r>
      <w:ins w:id="893" w:author="Editor/Reviewer" w:date="2023-11-29T15:52:00Z">
        <w:r w:rsidR="009B7972">
          <w:rPr>
            <w:rFonts w:asciiTheme="majorBidi" w:hAnsiTheme="majorBidi" w:cstheme="majorBidi"/>
            <w:sz w:val="24"/>
            <w:szCs w:val="24"/>
          </w:rPr>
          <w:t xml:space="preserve"> populations</w:t>
        </w:r>
      </w:ins>
      <w:del w:id="894" w:author="Editor/Reviewer" w:date="2023-11-29T15:52:00Z">
        <w:r w:rsidR="00CF74FB" w:rsidDel="009B7972">
          <w:rPr>
            <w:rFonts w:asciiTheme="majorBidi" w:hAnsiTheme="majorBidi" w:cstheme="majorBidi"/>
            <w:sz w:val="24"/>
            <w:szCs w:val="24"/>
          </w:rPr>
          <w:delText>s</w:delText>
        </w:r>
      </w:del>
      <w:r w:rsidR="00BB4AB9">
        <w:rPr>
          <w:rFonts w:asciiTheme="majorBidi" w:hAnsiTheme="majorBidi" w:cstheme="majorBidi"/>
          <w:sz w:val="24"/>
          <w:szCs w:val="24"/>
        </w:rPr>
        <w:t xml:space="preserve"> </w:t>
      </w:r>
      <w:r w:rsidR="00FB3782" w:rsidRPr="00FB3782">
        <w:rPr>
          <w:rFonts w:asciiTheme="majorBidi" w:hAnsiTheme="majorBidi" w:cstheme="majorBidi"/>
          <w:sz w:val="24"/>
          <w:szCs w:val="24"/>
        </w:rPr>
        <w:t xml:space="preserve">may </w:t>
      </w:r>
      <w:r w:rsidR="00751678">
        <w:rPr>
          <w:rFonts w:asciiTheme="majorBidi" w:hAnsiTheme="majorBidi" w:cstheme="majorBidi"/>
          <w:sz w:val="24"/>
          <w:szCs w:val="24"/>
        </w:rPr>
        <w:t xml:space="preserve">produce </w:t>
      </w:r>
      <w:r w:rsidR="00FB3782" w:rsidRPr="00FB3782">
        <w:rPr>
          <w:rFonts w:asciiTheme="majorBidi" w:hAnsiTheme="majorBidi" w:cstheme="majorBidi"/>
          <w:sz w:val="24"/>
          <w:szCs w:val="24"/>
        </w:rPr>
        <w:t xml:space="preserve">unexpected negative effects. </w:t>
      </w:r>
      <w:ins w:id="895" w:author="Editor/Reviewer" w:date="2023-11-29T15:53:00Z">
        <w:r w:rsidR="009B7972">
          <w:rPr>
            <w:rFonts w:asciiTheme="majorBidi" w:hAnsiTheme="majorBidi" w:cstheme="majorBidi"/>
            <w:sz w:val="24"/>
            <w:szCs w:val="24"/>
          </w:rPr>
          <w:t>T</w:t>
        </w:r>
      </w:ins>
      <w:del w:id="896" w:author="Editor/Reviewer" w:date="2023-11-29T15:53:00Z">
        <w:r w:rsidR="00FB3782" w:rsidDel="009B7972">
          <w:rPr>
            <w:rFonts w:asciiTheme="majorBidi" w:hAnsiTheme="majorBidi" w:cstheme="majorBidi"/>
            <w:sz w:val="24"/>
            <w:szCs w:val="24"/>
          </w:rPr>
          <w:delText>Such is the case</w:delText>
        </w:r>
        <w:r w:rsidR="00FB3782" w:rsidRPr="00FB3782" w:rsidDel="009B7972">
          <w:rPr>
            <w:rFonts w:asciiTheme="majorBidi" w:hAnsiTheme="majorBidi" w:cstheme="majorBidi"/>
            <w:sz w:val="24"/>
            <w:szCs w:val="24"/>
          </w:rPr>
          <w:delText xml:space="preserve"> </w:delText>
        </w:r>
        <w:r w:rsidR="00751678" w:rsidDel="009B7972">
          <w:rPr>
            <w:rFonts w:asciiTheme="majorBidi" w:hAnsiTheme="majorBidi" w:cstheme="majorBidi"/>
            <w:sz w:val="24"/>
            <w:szCs w:val="24"/>
          </w:rPr>
          <w:delText xml:space="preserve">of </w:delText>
        </w:r>
        <w:r w:rsidR="00FB3782" w:rsidRPr="00FB3782" w:rsidDel="009B7972">
          <w:rPr>
            <w:rFonts w:asciiTheme="majorBidi" w:hAnsiTheme="majorBidi" w:cstheme="majorBidi"/>
            <w:sz w:val="24"/>
            <w:szCs w:val="24"/>
          </w:rPr>
          <w:delText>t</w:delText>
        </w:r>
      </w:del>
      <w:r w:rsidR="00FB3782" w:rsidRPr="00FB3782">
        <w:rPr>
          <w:rFonts w:asciiTheme="majorBidi" w:hAnsiTheme="majorBidi" w:cstheme="majorBidi"/>
          <w:sz w:val="24"/>
          <w:szCs w:val="24"/>
        </w:rPr>
        <w:t>he prohibition</w:t>
      </w:r>
      <w:r w:rsidR="00FB3782">
        <w:rPr>
          <w:rFonts w:asciiTheme="majorBidi" w:hAnsiTheme="majorBidi" w:cstheme="majorBidi"/>
          <w:sz w:val="24"/>
          <w:szCs w:val="24"/>
        </w:rPr>
        <w:t xml:space="preserve"> </w:t>
      </w:r>
      <w:r w:rsidR="00FB3782" w:rsidRPr="00FB3782">
        <w:rPr>
          <w:rFonts w:asciiTheme="majorBidi" w:hAnsiTheme="majorBidi" w:cstheme="majorBidi"/>
          <w:sz w:val="24"/>
          <w:szCs w:val="24"/>
        </w:rPr>
        <w:t xml:space="preserve">against landing ovigerous females of </w:t>
      </w:r>
      <w:r w:rsidR="00FB3782" w:rsidRPr="00FB3782">
        <w:rPr>
          <w:rFonts w:asciiTheme="majorBidi" w:hAnsiTheme="majorBidi" w:cstheme="majorBidi"/>
          <w:i/>
          <w:iCs/>
          <w:sz w:val="24"/>
          <w:szCs w:val="24"/>
        </w:rPr>
        <w:t xml:space="preserve">Scyllarus arctus </w:t>
      </w:r>
      <w:r w:rsidR="00FB3782" w:rsidRPr="00FB3782">
        <w:rPr>
          <w:rFonts w:asciiTheme="majorBidi" w:hAnsiTheme="majorBidi" w:cstheme="majorBidi"/>
          <w:sz w:val="24"/>
          <w:szCs w:val="24"/>
        </w:rPr>
        <w:t>in N</w:t>
      </w:r>
      <w:ins w:id="897" w:author="Editor/Reviewer" w:date="2023-11-29T15:53:00Z">
        <w:r w:rsidR="009B7972">
          <w:rPr>
            <w:rFonts w:asciiTheme="majorBidi" w:hAnsiTheme="majorBidi" w:cstheme="majorBidi"/>
            <w:sz w:val="24"/>
            <w:szCs w:val="24"/>
          </w:rPr>
          <w:t>ortheast</w:t>
        </w:r>
      </w:ins>
      <w:del w:id="898" w:author="Editor/Reviewer" w:date="2023-11-29T15:53:00Z">
        <w:r w:rsidR="00FB3782" w:rsidRPr="00FB3782" w:rsidDel="009B7972">
          <w:rPr>
            <w:rFonts w:asciiTheme="majorBidi" w:hAnsiTheme="majorBidi" w:cstheme="majorBidi"/>
            <w:sz w:val="24"/>
            <w:szCs w:val="24"/>
          </w:rPr>
          <w:delText>E</w:delText>
        </w:r>
      </w:del>
      <w:r w:rsidR="00FB3782" w:rsidRPr="00FB3782">
        <w:rPr>
          <w:rFonts w:asciiTheme="majorBidi" w:hAnsiTheme="majorBidi" w:cstheme="majorBidi"/>
          <w:sz w:val="24"/>
          <w:szCs w:val="24"/>
        </w:rPr>
        <w:t xml:space="preserve"> Spain</w:t>
      </w:r>
      <w:del w:id="899" w:author="Editor/Reviewer" w:date="2023-11-29T15:53:00Z">
        <w:r w:rsidR="00FB3782" w:rsidRPr="00FB3782" w:rsidDel="009B7972">
          <w:rPr>
            <w:rFonts w:asciiTheme="majorBidi" w:hAnsiTheme="majorBidi" w:cstheme="majorBidi"/>
            <w:sz w:val="24"/>
            <w:szCs w:val="24"/>
          </w:rPr>
          <w:delText xml:space="preserve"> </w:delText>
        </w:r>
        <w:r w:rsidR="00751678" w:rsidDel="009B7972">
          <w:rPr>
            <w:rFonts w:asciiTheme="majorBidi" w:hAnsiTheme="majorBidi" w:cstheme="majorBidi"/>
            <w:sz w:val="24"/>
            <w:szCs w:val="24"/>
          </w:rPr>
          <w:delText>that</w:delText>
        </w:r>
      </w:del>
      <w:r w:rsidR="00FB3782" w:rsidRPr="00FB3782">
        <w:rPr>
          <w:rFonts w:asciiTheme="majorBidi" w:hAnsiTheme="majorBidi" w:cstheme="majorBidi"/>
          <w:sz w:val="24"/>
          <w:szCs w:val="24"/>
        </w:rPr>
        <w:t xml:space="preserve"> </w:t>
      </w:r>
      <w:ins w:id="900" w:author="Editor/Reviewer" w:date="2023-11-29T15:54:00Z">
        <w:r w:rsidR="009B7972">
          <w:rPr>
            <w:rFonts w:asciiTheme="majorBidi" w:hAnsiTheme="majorBidi" w:cstheme="majorBidi"/>
            <w:sz w:val="24"/>
            <w:szCs w:val="24"/>
          </w:rPr>
          <w:t xml:space="preserve">has </w:t>
        </w:r>
      </w:ins>
      <w:r w:rsidR="00FB3782" w:rsidRPr="00FB3782">
        <w:rPr>
          <w:rFonts w:asciiTheme="majorBidi" w:hAnsiTheme="majorBidi" w:cstheme="majorBidi"/>
          <w:sz w:val="24"/>
          <w:szCs w:val="24"/>
        </w:rPr>
        <w:t>biased</w:t>
      </w:r>
      <w:r w:rsidR="00751678">
        <w:rPr>
          <w:rFonts w:asciiTheme="majorBidi" w:hAnsiTheme="majorBidi" w:cstheme="majorBidi"/>
          <w:sz w:val="24"/>
          <w:szCs w:val="24"/>
        </w:rPr>
        <w:t xml:space="preserve"> </w:t>
      </w:r>
      <w:r w:rsidR="00FB3782" w:rsidRPr="00FB3782">
        <w:rPr>
          <w:rFonts w:asciiTheme="majorBidi" w:hAnsiTheme="majorBidi" w:cstheme="majorBidi"/>
          <w:sz w:val="24"/>
          <w:szCs w:val="24"/>
        </w:rPr>
        <w:t>the fishery toward males</w:t>
      </w:r>
      <w:ins w:id="901" w:author="Editor/Reviewer" w:date="2023-11-29T15:54:00Z">
        <w:r w:rsidR="009B7972">
          <w:rPr>
            <w:rFonts w:asciiTheme="majorBidi" w:hAnsiTheme="majorBidi" w:cstheme="majorBidi"/>
            <w:sz w:val="24"/>
            <w:szCs w:val="24"/>
          </w:rPr>
          <w:t xml:space="preserve">. This bias </w:t>
        </w:r>
      </w:ins>
      <w:del w:id="902" w:author="Editor/Reviewer" w:date="2023-11-29T15:54:00Z">
        <w:r w:rsidR="00FB3782" w:rsidRPr="00FB3782" w:rsidDel="009B7972">
          <w:rPr>
            <w:rFonts w:asciiTheme="majorBidi" w:hAnsiTheme="majorBidi" w:cstheme="majorBidi"/>
            <w:sz w:val="24"/>
            <w:szCs w:val="24"/>
          </w:rPr>
          <w:delText xml:space="preserve">, which </w:delText>
        </w:r>
      </w:del>
      <w:del w:id="903" w:author="Editor/Reviewer" w:date="2023-11-29T15:53:00Z">
        <w:r w:rsidR="00FB3782" w:rsidRPr="00FB3782" w:rsidDel="009B7972">
          <w:rPr>
            <w:rFonts w:asciiTheme="majorBidi" w:hAnsiTheme="majorBidi" w:cstheme="majorBidi"/>
            <w:sz w:val="24"/>
            <w:szCs w:val="24"/>
          </w:rPr>
          <w:delText xml:space="preserve">then </w:delText>
        </w:r>
      </w:del>
      <w:ins w:id="904" w:author="Editor/Reviewer" w:date="2023-12-04T13:12:00Z">
        <w:r w:rsidR="00F9495A">
          <w:rPr>
            <w:rFonts w:asciiTheme="majorBidi" w:hAnsiTheme="majorBidi" w:cstheme="majorBidi"/>
            <w:sz w:val="24"/>
            <w:szCs w:val="24"/>
          </w:rPr>
          <w:t xml:space="preserve">ultimately </w:t>
        </w:r>
      </w:ins>
      <w:r w:rsidR="00FB3782" w:rsidRPr="00FB3782">
        <w:rPr>
          <w:rFonts w:asciiTheme="majorBidi" w:hAnsiTheme="majorBidi" w:cstheme="majorBidi"/>
          <w:sz w:val="24"/>
          <w:szCs w:val="24"/>
        </w:rPr>
        <w:t xml:space="preserve">affects natural sex ratios, </w:t>
      </w:r>
      <w:ins w:id="905" w:author="Editor/Reviewer" w:date="2023-11-29T15:54:00Z">
        <w:r w:rsidR="009B7972">
          <w:rPr>
            <w:rFonts w:asciiTheme="majorBidi" w:hAnsiTheme="majorBidi" w:cstheme="majorBidi"/>
            <w:sz w:val="24"/>
            <w:szCs w:val="24"/>
          </w:rPr>
          <w:t xml:space="preserve">mating </w:t>
        </w:r>
      </w:ins>
      <w:r w:rsidR="00FB3782" w:rsidRPr="00FB3782">
        <w:rPr>
          <w:rFonts w:asciiTheme="majorBidi" w:hAnsiTheme="majorBidi" w:cstheme="majorBidi"/>
          <w:sz w:val="24"/>
          <w:szCs w:val="24"/>
        </w:rPr>
        <w:t>opportunities</w:t>
      </w:r>
      <w:r w:rsidR="00751678">
        <w:rPr>
          <w:rFonts w:asciiTheme="majorBidi" w:hAnsiTheme="majorBidi" w:cstheme="majorBidi"/>
          <w:sz w:val="24"/>
          <w:szCs w:val="24"/>
        </w:rPr>
        <w:t xml:space="preserve"> </w:t>
      </w:r>
      <w:r w:rsidR="00FB3782" w:rsidRPr="00FB3782">
        <w:rPr>
          <w:rFonts w:asciiTheme="majorBidi" w:hAnsiTheme="majorBidi" w:cstheme="majorBidi"/>
          <w:sz w:val="24"/>
          <w:szCs w:val="24"/>
        </w:rPr>
        <w:t>for females</w:t>
      </w:r>
      <w:del w:id="906" w:author="Editor/Reviewer" w:date="2023-11-29T15:54:00Z">
        <w:r w:rsidR="00FB3782" w:rsidRPr="00FB3782" w:rsidDel="009B7972">
          <w:rPr>
            <w:rFonts w:asciiTheme="majorBidi" w:hAnsiTheme="majorBidi" w:cstheme="majorBidi"/>
            <w:sz w:val="24"/>
            <w:szCs w:val="24"/>
          </w:rPr>
          <w:delText xml:space="preserve"> to find mates</w:delText>
        </w:r>
      </w:del>
      <w:r w:rsidR="00FB3782" w:rsidRPr="00FB3782">
        <w:rPr>
          <w:rFonts w:asciiTheme="majorBidi" w:hAnsiTheme="majorBidi" w:cstheme="majorBidi"/>
          <w:sz w:val="24"/>
          <w:szCs w:val="24"/>
        </w:rPr>
        <w:t xml:space="preserve">, and </w:t>
      </w:r>
      <w:del w:id="907" w:author="Editor/Reviewer" w:date="2023-11-29T15:55:00Z">
        <w:r w:rsidR="00FB3782" w:rsidRPr="00FB3782" w:rsidDel="009B7972">
          <w:rPr>
            <w:rFonts w:asciiTheme="majorBidi" w:hAnsiTheme="majorBidi" w:cstheme="majorBidi"/>
            <w:sz w:val="24"/>
            <w:szCs w:val="24"/>
          </w:rPr>
          <w:delText xml:space="preserve">ultimately </w:delText>
        </w:r>
      </w:del>
      <w:r w:rsidR="00FB3782" w:rsidRPr="00FB3782">
        <w:rPr>
          <w:rFonts w:asciiTheme="majorBidi" w:hAnsiTheme="majorBidi" w:cstheme="majorBidi"/>
          <w:sz w:val="24"/>
          <w:szCs w:val="24"/>
        </w:rPr>
        <w:t>population structure</w:t>
      </w:r>
      <w:ins w:id="908" w:author="Editor/Reviewer" w:date="2023-11-29T15:54:00Z">
        <w:r w:rsidR="009B7972">
          <w:rPr>
            <w:rFonts w:asciiTheme="majorBidi" w:hAnsiTheme="majorBidi" w:cstheme="majorBidi"/>
            <w:sz w:val="24"/>
            <w:szCs w:val="24"/>
          </w:rPr>
          <w:t xml:space="preserve"> </w:t>
        </w:r>
      </w:ins>
      <w:del w:id="909" w:author="Editor/Reviewer" w:date="2023-12-04T13:12:00Z">
        <w:r w:rsidR="00751678" w:rsidDel="00F9495A">
          <w:rPr>
            <w:rFonts w:asciiTheme="majorBidi" w:hAnsiTheme="majorBidi" w:cstheme="majorBidi"/>
            <w:sz w:val="24"/>
            <w:szCs w:val="24"/>
          </w:rPr>
          <w:delText xml:space="preserve"> </w:delText>
        </w:r>
      </w:del>
      <w:r w:rsidR="00751678">
        <w:rPr>
          <w:rFonts w:asciiTheme="majorBidi" w:hAnsiTheme="majorBidi" w:cstheme="majorBidi"/>
          <w:sz w:val="24"/>
          <w:szCs w:val="24"/>
        </w:rPr>
        <w:t>(</w:t>
      </w:r>
      <w:r w:rsidR="00751678" w:rsidRPr="00FB3782">
        <w:rPr>
          <w:rFonts w:asciiTheme="majorBidi" w:hAnsiTheme="majorBidi" w:cstheme="majorBidi"/>
          <w:color w:val="222222"/>
          <w:sz w:val="24"/>
          <w:szCs w:val="24"/>
          <w:shd w:val="clear" w:color="auto" w:fill="FFFFFF"/>
        </w:rPr>
        <w:t>Alborés</w:t>
      </w:r>
      <w:r w:rsidR="00751678">
        <w:rPr>
          <w:rFonts w:asciiTheme="majorBidi" w:hAnsiTheme="majorBidi" w:cstheme="majorBidi"/>
          <w:color w:val="222222"/>
          <w:sz w:val="24"/>
          <w:szCs w:val="24"/>
          <w:shd w:val="clear" w:color="auto" w:fill="FFFFFF"/>
        </w:rPr>
        <w:t xml:space="preserve"> et al.</w:t>
      </w:r>
      <w:r w:rsidR="00751678" w:rsidRPr="00FB3782">
        <w:rPr>
          <w:rFonts w:asciiTheme="majorBidi" w:hAnsiTheme="majorBidi" w:cstheme="majorBidi"/>
          <w:color w:val="222222"/>
          <w:sz w:val="24"/>
          <w:szCs w:val="24"/>
          <w:shd w:val="clear" w:color="auto" w:fill="FFFFFF"/>
        </w:rPr>
        <w:t>, 2019</w:t>
      </w:r>
      <w:r w:rsidR="00751678">
        <w:rPr>
          <w:rFonts w:asciiTheme="majorBidi" w:hAnsiTheme="majorBidi" w:cstheme="majorBidi"/>
          <w:color w:val="222222"/>
          <w:sz w:val="24"/>
          <w:szCs w:val="24"/>
          <w:shd w:val="clear" w:color="auto" w:fill="FFFFFF"/>
        </w:rPr>
        <w:t>)</w:t>
      </w:r>
      <w:r w:rsidR="00FB3782">
        <w:rPr>
          <w:rFonts w:ascii="FSBrabo-Regular" w:cs="FSBrabo-Regular"/>
          <w:sz w:val="24"/>
          <w:szCs w:val="24"/>
        </w:rPr>
        <w:t>.</w:t>
      </w:r>
    </w:p>
    <w:p w14:paraId="3AB12BC2" w14:textId="4F0305AF" w:rsidR="00C708EB" w:rsidRDefault="00FB3782" w:rsidP="003C5BB5">
      <w:pPr>
        <w:tabs>
          <w:tab w:val="left" w:pos="426"/>
        </w:tabs>
        <w:autoSpaceDE w:val="0"/>
        <w:autoSpaceDN w:val="0"/>
        <w:adjustRightInd w:val="0"/>
        <w:spacing w:after="0" w:line="360" w:lineRule="auto"/>
        <w:ind w:firstLine="709"/>
        <w:rPr>
          <w:ins w:id="910" w:author="Editor/Reviewer" w:date="2023-11-29T16:03:00Z"/>
          <w:rFonts w:asciiTheme="majorBidi" w:hAnsiTheme="majorBidi" w:cstheme="majorBidi"/>
          <w:iCs/>
          <w:sz w:val="24"/>
          <w:szCs w:val="24"/>
          <w:lang w:val="en-GB"/>
        </w:rPr>
      </w:pPr>
      <w:del w:id="911" w:author="Editor/Reviewer" w:date="2023-12-04T13:12:00Z">
        <w:r w:rsidRPr="00821A87" w:rsidDel="00F9495A">
          <w:rPr>
            <w:rFonts w:asciiTheme="majorBidi" w:hAnsiTheme="majorBidi" w:cstheme="majorBidi"/>
            <w:iCs/>
            <w:sz w:val="24"/>
            <w:szCs w:val="24"/>
          </w:rPr>
          <w:delText xml:space="preserve"> </w:delText>
        </w:r>
      </w:del>
      <w:r w:rsidR="00821A87" w:rsidRPr="00821A87">
        <w:rPr>
          <w:rFonts w:asciiTheme="majorBidi" w:hAnsiTheme="majorBidi" w:cstheme="majorBidi"/>
          <w:iCs/>
          <w:sz w:val="24"/>
          <w:szCs w:val="24"/>
          <w:lang w:val="en-GB"/>
        </w:rPr>
        <w:t xml:space="preserve">Nonetheless, </w:t>
      </w:r>
      <w:ins w:id="912" w:author="Editor/Reviewer" w:date="2023-12-04T13:13:00Z">
        <w:r w:rsidR="00F9495A">
          <w:rPr>
            <w:rFonts w:asciiTheme="majorBidi" w:hAnsiTheme="majorBidi" w:cstheme="majorBidi"/>
            <w:iCs/>
            <w:sz w:val="24"/>
            <w:szCs w:val="24"/>
            <w:lang w:val="en-GB"/>
          </w:rPr>
          <w:t>a few places have established</w:t>
        </w:r>
      </w:ins>
      <w:del w:id="913" w:author="Editor/Reviewer" w:date="2023-12-04T13:13:00Z">
        <w:r w:rsidR="00821A87" w:rsidRPr="00821A87" w:rsidDel="00F9495A">
          <w:rPr>
            <w:rFonts w:asciiTheme="majorBidi" w:hAnsiTheme="majorBidi" w:cstheme="majorBidi"/>
            <w:iCs/>
            <w:sz w:val="24"/>
            <w:szCs w:val="24"/>
            <w:lang w:val="en-GB"/>
          </w:rPr>
          <w:delText>there are</w:delText>
        </w:r>
      </w:del>
      <w:del w:id="914" w:author="Editor/Reviewer" w:date="2023-11-29T15:55:00Z">
        <w:r w:rsidR="00821A87" w:rsidRPr="00821A87" w:rsidDel="009B7972">
          <w:rPr>
            <w:rFonts w:asciiTheme="majorBidi" w:hAnsiTheme="majorBidi" w:cstheme="majorBidi"/>
            <w:iCs/>
            <w:sz w:val="24"/>
            <w:szCs w:val="24"/>
            <w:lang w:val="en-GB"/>
          </w:rPr>
          <w:delText xml:space="preserve"> </w:delText>
        </w:r>
        <w:r w:rsidR="00821A87" w:rsidDel="009B7972">
          <w:rPr>
            <w:rFonts w:asciiTheme="majorBidi" w:hAnsiTheme="majorBidi" w:cstheme="majorBidi"/>
            <w:iCs/>
            <w:sz w:val="24"/>
            <w:szCs w:val="24"/>
            <w:lang w:val="en-GB"/>
          </w:rPr>
          <w:delText>only</w:delText>
        </w:r>
      </w:del>
      <w:del w:id="915" w:author="Editor/Reviewer" w:date="2023-12-04T13:13:00Z">
        <w:r w:rsidR="00821A87" w:rsidDel="00F9495A">
          <w:rPr>
            <w:rFonts w:asciiTheme="majorBidi" w:hAnsiTheme="majorBidi" w:cstheme="majorBidi"/>
            <w:iCs/>
            <w:sz w:val="24"/>
            <w:szCs w:val="24"/>
            <w:lang w:val="en-GB"/>
          </w:rPr>
          <w:delText xml:space="preserve"> </w:delText>
        </w:r>
        <w:commentRangeStart w:id="916"/>
        <w:r w:rsidR="002A2A45" w:rsidDel="00F9495A">
          <w:rPr>
            <w:rFonts w:asciiTheme="majorBidi" w:hAnsiTheme="majorBidi" w:cstheme="majorBidi"/>
            <w:iCs/>
            <w:sz w:val="24"/>
            <w:szCs w:val="24"/>
          </w:rPr>
          <w:delText>a few</w:delText>
        </w:r>
        <w:r w:rsidR="00821A87" w:rsidRPr="00821A87" w:rsidDel="00F9495A">
          <w:rPr>
            <w:rFonts w:asciiTheme="majorBidi" w:hAnsiTheme="majorBidi" w:cstheme="majorBidi"/>
            <w:iCs/>
            <w:sz w:val="24"/>
            <w:szCs w:val="24"/>
            <w:lang w:val="en-GB"/>
          </w:rPr>
          <w:delText xml:space="preserve"> places </w:delText>
        </w:r>
        <w:commentRangeEnd w:id="916"/>
        <w:r w:rsidR="00A2259A" w:rsidDel="00F9495A">
          <w:rPr>
            <w:rStyle w:val="CommentReference"/>
          </w:rPr>
          <w:commentReference w:id="916"/>
        </w:r>
        <w:r w:rsidR="00821A87" w:rsidRPr="00821A87" w:rsidDel="00F9495A">
          <w:rPr>
            <w:rFonts w:asciiTheme="majorBidi" w:hAnsiTheme="majorBidi" w:cstheme="majorBidi"/>
            <w:iCs/>
            <w:sz w:val="24"/>
            <w:szCs w:val="24"/>
            <w:lang w:val="en-GB"/>
          </w:rPr>
          <w:delText>w</w:delText>
        </w:r>
      </w:del>
      <w:del w:id="917" w:author="Editor/Reviewer" w:date="2023-11-29T15:59:00Z">
        <w:r w:rsidR="00821A87" w:rsidRPr="00821A87" w:rsidDel="00BD7241">
          <w:rPr>
            <w:rFonts w:asciiTheme="majorBidi" w:hAnsiTheme="majorBidi" w:cstheme="majorBidi"/>
            <w:iCs/>
            <w:sz w:val="24"/>
            <w:szCs w:val="24"/>
            <w:lang w:val="en-GB"/>
          </w:rPr>
          <w:delText>here</w:delText>
        </w:r>
      </w:del>
      <w:r w:rsidR="00821A87" w:rsidRPr="00821A87">
        <w:rPr>
          <w:rFonts w:asciiTheme="majorBidi" w:hAnsiTheme="majorBidi" w:cstheme="majorBidi"/>
          <w:iCs/>
          <w:sz w:val="24"/>
          <w:szCs w:val="24"/>
          <w:lang w:val="en-GB"/>
        </w:rPr>
        <w:t xml:space="preserve"> proper regulations</w:t>
      </w:r>
      <w:del w:id="918" w:author="Editor/Reviewer" w:date="2023-11-29T15:59:00Z">
        <w:r w:rsidR="00821A87" w:rsidRPr="00821A87" w:rsidDel="00BD7241">
          <w:rPr>
            <w:rFonts w:asciiTheme="majorBidi" w:hAnsiTheme="majorBidi" w:cstheme="majorBidi"/>
            <w:iCs/>
            <w:sz w:val="24"/>
            <w:szCs w:val="24"/>
            <w:lang w:val="en-GB"/>
          </w:rPr>
          <w:delText xml:space="preserve"> </w:delText>
        </w:r>
      </w:del>
      <w:del w:id="919" w:author="Editor/Reviewer" w:date="2023-11-29T15:55:00Z">
        <w:r w:rsidR="00821A87" w:rsidRPr="00821A87" w:rsidDel="009B7972">
          <w:rPr>
            <w:rFonts w:asciiTheme="majorBidi" w:hAnsiTheme="majorBidi" w:cstheme="majorBidi"/>
            <w:iCs/>
            <w:sz w:val="24"/>
            <w:szCs w:val="24"/>
            <w:lang w:val="en-GB"/>
          </w:rPr>
          <w:delText>have been</w:delText>
        </w:r>
      </w:del>
      <w:del w:id="920" w:author="Editor/Reviewer" w:date="2023-11-29T15:59:00Z">
        <w:r w:rsidR="00821A87" w:rsidRPr="00821A87" w:rsidDel="00BD7241">
          <w:rPr>
            <w:rFonts w:asciiTheme="majorBidi" w:hAnsiTheme="majorBidi" w:cstheme="majorBidi"/>
            <w:iCs/>
            <w:sz w:val="24"/>
            <w:szCs w:val="24"/>
            <w:lang w:val="en-GB"/>
          </w:rPr>
          <w:delText xml:space="preserve"> established</w:delText>
        </w:r>
      </w:del>
      <w:r w:rsidR="00821A87" w:rsidRPr="00821A87">
        <w:rPr>
          <w:rFonts w:asciiTheme="majorBidi" w:hAnsiTheme="majorBidi" w:cstheme="majorBidi"/>
          <w:iCs/>
          <w:sz w:val="24"/>
          <w:szCs w:val="24"/>
          <w:lang w:val="en-GB"/>
        </w:rPr>
        <w:t xml:space="preserve"> and effective</w:t>
      </w:r>
      <w:del w:id="921" w:author="Editor/Reviewer" w:date="2023-11-29T15:59:00Z">
        <w:r w:rsidR="00821A87" w:rsidRPr="00821A87" w:rsidDel="00BD7241">
          <w:rPr>
            <w:rFonts w:asciiTheme="majorBidi" w:hAnsiTheme="majorBidi" w:cstheme="majorBidi"/>
            <w:iCs/>
            <w:sz w:val="24"/>
            <w:szCs w:val="24"/>
            <w:lang w:val="en-GB"/>
          </w:rPr>
          <w:delText>ly</w:delText>
        </w:r>
      </w:del>
      <w:r w:rsidR="00821A87" w:rsidRPr="00821A87">
        <w:rPr>
          <w:rFonts w:asciiTheme="majorBidi" w:hAnsiTheme="majorBidi" w:cstheme="majorBidi"/>
          <w:iCs/>
          <w:sz w:val="24"/>
          <w:szCs w:val="24"/>
          <w:lang w:val="en-GB"/>
        </w:rPr>
        <w:t xml:space="preserve"> </w:t>
      </w:r>
      <w:commentRangeStart w:id="922"/>
      <w:del w:id="923" w:author="Editor/Reviewer" w:date="2023-11-29T15:55:00Z">
        <w:r w:rsidR="00821A87" w:rsidRPr="00821A87" w:rsidDel="009B7972">
          <w:rPr>
            <w:rFonts w:asciiTheme="majorBidi" w:hAnsiTheme="majorBidi" w:cstheme="majorBidi"/>
            <w:iCs/>
            <w:sz w:val="24"/>
            <w:szCs w:val="24"/>
            <w:lang w:val="en-GB"/>
          </w:rPr>
          <w:delText>re</w:delText>
        </w:r>
      </w:del>
      <w:ins w:id="924" w:author="Editor/Reviewer" w:date="2023-11-29T15:55:00Z">
        <w:r w:rsidR="009B7972">
          <w:rPr>
            <w:rFonts w:asciiTheme="majorBidi" w:hAnsiTheme="majorBidi" w:cstheme="majorBidi"/>
            <w:iCs/>
            <w:sz w:val="24"/>
            <w:szCs w:val="24"/>
            <w:lang w:val="en-GB"/>
          </w:rPr>
          <w:t>e</w:t>
        </w:r>
      </w:ins>
      <w:del w:id="925" w:author="Editor/Reviewer" w:date="2023-11-29T15:55:00Z">
        <w:r w:rsidR="00821A87" w:rsidRPr="00821A87" w:rsidDel="009B7972">
          <w:rPr>
            <w:rFonts w:asciiTheme="majorBidi" w:hAnsiTheme="majorBidi" w:cstheme="majorBidi"/>
            <w:iCs/>
            <w:sz w:val="24"/>
            <w:szCs w:val="24"/>
            <w:lang w:val="en-GB"/>
          </w:rPr>
          <w:delText>i</w:delText>
        </w:r>
      </w:del>
      <w:r w:rsidR="00821A87" w:rsidRPr="00821A87">
        <w:rPr>
          <w:rFonts w:asciiTheme="majorBidi" w:hAnsiTheme="majorBidi" w:cstheme="majorBidi"/>
          <w:iCs/>
          <w:sz w:val="24"/>
          <w:szCs w:val="24"/>
          <w:lang w:val="en-GB"/>
        </w:rPr>
        <w:t>nforce</w:t>
      </w:r>
      <w:del w:id="926" w:author="Editor/Reviewer" w:date="2023-11-29T16:00:00Z">
        <w:r w:rsidR="00821A87" w:rsidRPr="00821A87" w:rsidDel="00BD7241">
          <w:rPr>
            <w:rFonts w:asciiTheme="majorBidi" w:hAnsiTheme="majorBidi" w:cstheme="majorBidi"/>
            <w:iCs/>
            <w:sz w:val="24"/>
            <w:szCs w:val="24"/>
            <w:lang w:val="en-GB"/>
          </w:rPr>
          <w:delText>d</w:delText>
        </w:r>
      </w:del>
      <w:commentRangeEnd w:id="922"/>
      <w:ins w:id="927" w:author="Editor/Reviewer" w:date="2023-11-29T16:00:00Z">
        <w:r w:rsidR="00BD7241">
          <w:rPr>
            <w:rFonts w:asciiTheme="majorBidi" w:hAnsiTheme="majorBidi" w:cstheme="majorBidi"/>
            <w:iCs/>
            <w:sz w:val="24"/>
            <w:szCs w:val="24"/>
            <w:lang w:val="en-GB"/>
          </w:rPr>
          <w:t>ment</w:t>
        </w:r>
      </w:ins>
      <w:r w:rsidR="00BD7241">
        <w:rPr>
          <w:rStyle w:val="CommentReference"/>
        </w:rPr>
        <w:commentReference w:id="922"/>
      </w:r>
      <w:r w:rsidR="00821A87" w:rsidRPr="00821A87">
        <w:rPr>
          <w:rFonts w:asciiTheme="majorBidi" w:hAnsiTheme="majorBidi" w:cstheme="majorBidi"/>
          <w:iCs/>
          <w:sz w:val="24"/>
          <w:szCs w:val="24"/>
          <w:lang w:val="en-GB"/>
        </w:rPr>
        <w:t xml:space="preserve">. Some </w:t>
      </w:r>
      <w:del w:id="928" w:author="Editor/Reviewer" w:date="2023-11-29T16:00:00Z">
        <w:r w:rsidR="00821A87" w:rsidRPr="00821A87" w:rsidDel="00BD7241">
          <w:rPr>
            <w:rFonts w:asciiTheme="majorBidi" w:hAnsiTheme="majorBidi" w:cstheme="majorBidi"/>
            <w:iCs/>
            <w:sz w:val="24"/>
            <w:szCs w:val="24"/>
            <w:lang w:val="en-GB"/>
          </w:rPr>
          <w:delText xml:space="preserve">of the </w:delText>
        </w:r>
      </w:del>
      <w:r w:rsidR="00821A87" w:rsidRPr="00821A87">
        <w:rPr>
          <w:rFonts w:asciiTheme="majorBidi" w:hAnsiTheme="majorBidi" w:cstheme="majorBidi"/>
          <w:iCs/>
          <w:sz w:val="24"/>
          <w:szCs w:val="24"/>
          <w:lang w:val="en-GB"/>
        </w:rPr>
        <w:t xml:space="preserve">regulations </w:t>
      </w:r>
      <w:ins w:id="929" w:author="Editor/Reviewer" w:date="2023-11-29T16:00:00Z">
        <w:r w:rsidR="00BD7241">
          <w:rPr>
            <w:rFonts w:asciiTheme="majorBidi" w:hAnsiTheme="majorBidi" w:cstheme="majorBidi"/>
            <w:iCs/>
            <w:sz w:val="24"/>
            <w:szCs w:val="24"/>
            <w:lang w:val="en-GB"/>
          </w:rPr>
          <w:t>a</w:t>
        </w:r>
      </w:ins>
      <w:del w:id="930" w:author="Editor/Reviewer" w:date="2023-11-29T16:00:00Z">
        <w:r w:rsidR="00821A87" w:rsidRPr="00821A87" w:rsidDel="00BD7241">
          <w:rPr>
            <w:rFonts w:asciiTheme="majorBidi" w:hAnsiTheme="majorBidi" w:cstheme="majorBidi"/>
            <w:iCs/>
            <w:sz w:val="24"/>
            <w:szCs w:val="24"/>
            <w:lang w:val="en-GB"/>
          </w:rPr>
          <w:delText>we</w:delText>
        </w:r>
      </w:del>
      <w:r w:rsidR="00821A87" w:rsidRPr="00821A87">
        <w:rPr>
          <w:rFonts w:asciiTheme="majorBidi" w:hAnsiTheme="majorBidi" w:cstheme="majorBidi"/>
          <w:iCs/>
          <w:sz w:val="24"/>
          <w:szCs w:val="24"/>
          <w:lang w:val="en-GB"/>
        </w:rPr>
        <w:t xml:space="preserve">re implemented in response to population changes </w:t>
      </w:r>
      <w:del w:id="931" w:author="Editor/Reviewer" w:date="2023-11-29T15:59:00Z">
        <w:r w:rsidR="00821A87" w:rsidRPr="00821A87" w:rsidDel="00BD7241">
          <w:rPr>
            <w:rFonts w:asciiTheme="majorBidi" w:hAnsiTheme="majorBidi" w:cstheme="majorBidi"/>
            <w:iCs/>
            <w:sz w:val="24"/>
            <w:szCs w:val="24"/>
            <w:lang w:val="en-GB"/>
          </w:rPr>
          <w:delText>and/</w:delText>
        </w:r>
      </w:del>
      <w:r w:rsidR="00821A87" w:rsidRPr="00821A87">
        <w:rPr>
          <w:rFonts w:asciiTheme="majorBidi" w:hAnsiTheme="majorBidi" w:cstheme="majorBidi"/>
          <w:iCs/>
          <w:sz w:val="24"/>
          <w:szCs w:val="24"/>
          <w:lang w:val="en-GB"/>
        </w:rPr>
        <w:t>or mortality associated with fisheries activities. Occasionally</w:t>
      </w:r>
      <w:ins w:id="932" w:author="Editor/Reviewer" w:date="2023-11-29T16:01:00Z">
        <w:r w:rsidR="00BD7241">
          <w:rPr>
            <w:rFonts w:asciiTheme="majorBidi" w:hAnsiTheme="majorBidi" w:cstheme="majorBidi"/>
            <w:iCs/>
            <w:sz w:val="24"/>
            <w:szCs w:val="24"/>
            <w:lang w:val="en-GB"/>
          </w:rPr>
          <w:t>,</w:t>
        </w:r>
        <w:r w:rsidR="00C708EB">
          <w:rPr>
            <w:rFonts w:asciiTheme="majorBidi" w:hAnsiTheme="majorBidi" w:cstheme="majorBidi"/>
            <w:iCs/>
            <w:sz w:val="24"/>
            <w:szCs w:val="24"/>
            <w:lang w:val="en-GB"/>
          </w:rPr>
          <w:t xml:space="preserve"> </w:t>
        </w:r>
      </w:ins>
      <w:del w:id="933" w:author="Editor/Reviewer" w:date="2023-11-29T16:01:00Z">
        <w:r w:rsidR="00821A87" w:rsidRPr="00821A87" w:rsidDel="00C708EB">
          <w:rPr>
            <w:rFonts w:asciiTheme="majorBidi" w:hAnsiTheme="majorBidi" w:cstheme="majorBidi"/>
            <w:iCs/>
            <w:sz w:val="24"/>
            <w:szCs w:val="24"/>
            <w:lang w:val="en-GB"/>
          </w:rPr>
          <w:delText xml:space="preserve"> the establishment</w:delText>
        </w:r>
        <w:r w:rsidR="00821A87" w:rsidDel="00BD7241">
          <w:rPr>
            <w:rFonts w:asciiTheme="majorBidi" w:hAnsiTheme="majorBidi" w:cstheme="majorBidi"/>
            <w:iCs/>
            <w:sz w:val="24"/>
            <w:szCs w:val="24"/>
            <w:lang w:val="en-GB"/>
          </w:rPr>
          <w:delText>s</w:delText>
        </w:r>
        <w:r w:rsidR="00821A87" w:rsidRPr="00821A87" w:rsidDel="00C708EB">
          <w:rPr>
            <w:rFonts w:asciiTheme="majorBidi" w:hAnsiTheme="majorBidi" w:cstheme="majorBidi"/>
            <w:iCs/>
            <w:sz w:val="24"/>
            <w:szCs w:val="24"/>
            <w:lang w:val="en-GB"/>
          </w:rPr>
          <w:delText xml:space="preserve"> of </w:delText>
        </w:r>
      </w:del>
      <w:r w:rsidR="00821A87">
        <w:rPr>
          <w:rFonts w:asciiTheme="majorBidi" w:hAnsiTheme="majorBidi" w:cstheme="majorBidi"/>
          <w:iCs/>
          <w:sz w:val="24"/>
          <w:szCs w:val="24"/>
          <w:lang w:val="en-GB"/>
        </w:rPr>
        <w:t>such</w:t>
      </w:r>
      <w:r w:rsidR="00821A87" w:rsidRPr="00821A87">
        <w:rPr>
          <w:rFonts w:asciiTheme="majorBidi" w:hAnsiTheme="majorBidi" w:cstheme="majorBidi"/>
          <w:iCs/>
          <w:sz w:val="24"/>
          <w:szCs w:val="24"/>
          <w:lang w:val="en-GB"/>
        </w:rPr>
        <w:t xml:space="preserve"> regulations </w:t>
      </w:r>
      <w:ins w:id="934" w:author="Editor/Reviewer" w:date="2023-11-29T16:01:00Z">
        <w:r w:rsidR="00C708EB">
          <w:rPr>
            <w:rFonts w:asciiTheme="majorBidi" w:hAnsiTheme="majorBidi" w:cstheme="majorBidi"/>
            <w:iCs/>
            <w:sz w:val="24"/>
            <w:szCs w:val="24"/>
            <w:lang w:val="en-GB"/>
          </w:rPr>
          <w:t>are</w:t>
        </w:r>
      </w:ins>
      <w:del w:id="935" w:author="Editor/Reviewer" w:date="2023-11-29T16:01:00Z">
        <w:r w:rsidR="00821A87" w:rsidDel="00C708EB">
          <w:rPr>
            <w:rFonts w:asciiTheme="majorBidi" w:hAnsiTheme="majorBidi" w:cstheme="majorBidi"/>
            <w:iCs/>
            <w:sz w:val="24"/>
            <w:szCs w:val="24"/>
            <w:lang w:val="en-GB"/>
          </w:rPr>
          <w:delText>were</w:delText>
        </w:r>
      </w:del>
      <w:r w:rsidR="00821A87" w:rsidRPr="00821A87">
        <w:rPr>
          <w:rFonts w:asciiTheme="majorBidi" w:hAnsiTheme="majorBidi" w:cstheme="majorBidi"/>
          <w:iCs/>
          <w:sz w:val="24"/>
          <w:szCs w:val="24"/>
          <w:lang w:val="en-GB"/>
        </w:rPr>
        <w:t xml:space="preserve"> too little, too late for the dwindling populations to </w:t>
      </w:r>
      <w:ins w:id="936" w:author="Editor/Reviewer" w:date="2023-11-29T16:01:00Z">
        <w:r w:rsidR="00C708EB">
          <w:rPr>
            <w:rFonts w:asciiTheme="majorBidi" w:hAnsiTheme="majorBidi" w:cstheme="majorBidi"/>
            <w:iCs/>
            <w:sz w:val="24"/>
            <w:szCs w:val="24"/>
            <w:lang w:val="en-GB"/>
          </w:rPr>
          <w:t xml:space="preserve">recover </w:t>
        </w:r>
      </w:ins>
      <w:r w:rsidR="00821A87" w:rsidRPr="00821A87">
        <w:rPr>
          <w:rFonts w:asciiTheme="majorBidi" w:hAnsiTheme="majorBidi" w:cstheme="majorBidi"/>
          <w:iCs/>
          <w:sz w:val="24"/>
          <w:szCs w:val="24"/>
          <w:lang w:val="en-GB"/>
        </w:rPr>
        <w:t>sufficient</w:t>
      </w:r>
      <w:ins w:id="937" w:author="Editor/Reviewer" w:date="2023-11-29T16:01:00Z">
        <w:r w:rsidR="00C708EB">
          <w:rPr>
            <w:rFonts w:asciiTheme="majorBidi" w:hAnsiTheme="majorBidi" w:cstheme="majorBidi"/>
            <w:iCs/>
            <w:sz w:val="24"/>
            <w:szCs w:val="24"/>
            <w:lang w:val="en-GB"/>
          </w:rPr>
          <w:t>ly,</w:t>
        </w:r>
      </w:ins>
      <w:del w:id="938" w:author="Editor/Reviewer" w:date="2023-11-29T16:01:00Z">
        <w:r w:rsidR="00821A87" w:rsidRPr="00821A87" w:rsidDel="00C708EB">
          <w:rPr>
            <w:rFonts w:asciiTheme="majorBidi" w:hAnsiTheme="majorBidi" w:cstheme="majorBidi"/>
            <w:iCs/>
            <w:sz w:val="24"/>
            <w:szCs w:val="24"/>
            <w:lang w:val="en-GB"/>
          </w:rPr>
          <w:delText xml:space="preserve"> recover,</w:delText>
        </w:r>
      </w:del>
      <w:r w:rsidR="00821A87" w:rsidRPr="00821A87">
        <w:rPr>
          <w:rFonts w:asciiTheme="majorBidi" w:hAnsiTheme="majorBidi" w:cstheme="majorBidi"/>
          <w:iCs/>
          <w:sz w:val="24"/>
          <w:szCs w:val="24"/>
          <w:lang w:val="en-GB"/>
        </w:rPr>
        <w:t xml:space="preserve"> as witnessed for </w:t>
      </w:r>
      <w:r w:rsidR="00821A87" w:rsidRPr="00821A87">
        <w:rPr>
          <w:rFonts w:asciiTheme="majorBidi" w:hAnsiTheme="majorBidi" w:cstheme="majorBidi"/>
          <w:i/>
          <w:sz w:val="24"/>
          <w:szCs w:val="24"/>
          <w:lang w:val="en-GB"/>
        </w:rPr>
        <w:t>S</w:t>
      </w:r>
      <w:r w:rsidR="00821A87">
        <w:rPr>
          <w:rFonts w:asciiTheme="majorBidi" w:hAnsiTheme="majorBidi" w:cstheme="majorBidi"/>
          <w:i/>
          <w:sz w:val="24"/>
          <w:szCs w:val="24"/>
          <w:lang w:val="en-GB"/>
        </w:rPr>
        <w:t>.</w:t>
      </w:r>
      <w:r w:rsidR="00821A87" w:rsidRPr="00821A87">
        <w:rPr>
          <w:rFonts w:asciiTheme="majorBidi" w:hAnsiTheme="majorBidi" w:cstheme="majorBidi"/>
          <w:i/>
          <w:sz w:val="24"/>
          <w:szCs w:val="24"/>
          <w:lang w:val="en-GB"/>
        </w:rPr>
        <w:t xml:space="preserve"> latus</w:t>
      </w:r>
      <w:r w:rsidR="00821A87" w:rsidRPr="00821A87">
        <w:rPr>
          <w:rFonts w:asciiTheme="majorBidi" w:hAnsiTheme="majorBidi" w:cstheme="majorBidi"/>
          <w:iCs/>
          <w:sz w:val="24"/>
          <w:szCs w:val="24"/>
          <w:lang w:val="en-GB"/>
        </w:rPr>
        <w:t xml:space="preserve"> in the Azores (</w:t>
      </w:r>
      <w:r w:rsidR="00C468A7">
        <w:rPr>
          <w:rFonts w:asciiTheme="majorBidi" w:hAnsiTheme="majorBidi" w:cstheme="majorBidi"/>
          <w:iCs/>
          <w:sz w:val="24"/>
          <w:szCs w:val="24"/>
          <w:lang w:val="en-GB"/>
        </w:rPr>
        <w:t>Spanier and Lavalli, 2007</w:t>
      </w:r>
      <w:r w:rsidR="00821A87" w:rsidRPr="00821A87">
        <w:rPr>
          <w:rFonts w:asciiTheme="majorBidi" w:hAnsiTheme="majorBidi" w:cstheme="majorBidi"/>
          <w:iCs/>
          <w:sz w:val="24"/>
          <w:szCs w:val="24"/>
          <w:lang w:val="en-GB"/>
        </w:rPr>
        <w:t xml:space="preserve">) </w:t>
      </w:r>
      <w:ins w:id="939" w:author="Editor/Reviewer" w:date="2023-11-29T16:02:00Z">
        <w:r w:rsidR="00C708EB">
          <w:rPr>
            <w:rFonts w:asciiTheme="majorBidi" w:hAnsiTheme="majorBidi" w:cstheme="majorBidi"/>
            <w:iCs/>
            <w:sz w:val="24"/>
            <w:szCs w:val="24"/>
            <w:lang w:val="en-GB"/>
          </w:rPr>
          <w:t xml:space="preserve">and </w:t>
        </w:r>
      </w:ins>
      <w:del w:id="940" w:author="Editor/Reviewer" w:date="2023-11-29T16:02:00Z">
        <w:r w:rsidR="00821A87" w:rsidRPr="00821A87" w:rsidDel="00C708EB">
          <w:rPr>
            <w:rFonts w:asciiTheme="majorBidi" w:hAnsiTheme="majorBidi" w:cstheme="majorBidi"/>
            <w:iCs/>
            <w:sz w:val="24"/>
            <w:szCs w:val="24"/>
            <w:lang w:val="en-GB"/>
          </w:rPr>
          <w:delText xml:space="preserve">and </w:delText>
        </w:r>
      </w:del>
      <w:r w:rsidR="00821A87" w:rsidRPr="00821A87">
        <w:rPr>
          <w:rFonts w:asciiTheme="majorBidi" w:hAnsiTheme="majorBidi" w:cstheme="majorBidi"/>
          <w:iCs/>
          <w:sz w:val="24"/>
          <w:szCs w:val="24"/>
          <w:lang w:val="en-GB"/>
        </w:rPr>
        <w:t>Italy (</w:t>
      </w:r>
      <w:r w:rsidR="00821A87" w:rsidRPr="00821A87">
        <w:rPr>
          <w:rFonts w:asciiTheme="majorBidi" w:hAnsiTheme="majorBidi" w:cstheme="majorBidi"/>
          <w:noProof/>
          <w:sz w:val="24"/>
          <w:szCs w:val="24"/>
        </w:rPr>
        <w:t>Bianchini</w:t>
      </w:r>
      <w:r w:rsidR="00821A87" w:rsidRPr="00821A87">
        <w:rPr>
          <w:rFonts w:asciiTheme="majorBidi" w:hAnsiTheme="majorBidi" w:cstheme="majorBidi"/>
          <w:iCs/>
          <w:sz w:val="24"/>
          <w:szCs w:val="24"/>
          <w:lang w:val="en-GB"/>
        </w:rPr>
        <w:t xml:space="preserve"> et al.</w:t>
      </w:r>
      <w:ins w:id="941" w:author="Editor/Reviewer" w:date="2023-12-04T13:13:00Z">
        <w:r w:rsidR="00F9495A">
          <w:rPr>
            <w:rFonts w:asciiTheme="majorBidi" w:hAnsiTheme="majorBidi" w:cstheme="majorBidi"/>
            <w:iCs/>
            <w:sz w:val="24"/>
            <w:szCs w:val="24"/>
            <w:lang w:val="en-GB"/>
          </w:rPr>
          <w:t>,</w:t>
        </w:r>
      </w:ins>
      <w:r w:rsidR="00821A87" w:rsidRPr="00821A87">
        <w:rPr>
          <w:rFonts w:asciiTheme="majorBidi" w:hAnsiTheme="majorBidi" w:cstheme="majorBidi"/>
          <w:iCs/>
          <w:sz w:val="24"/>
          <w:szCs w:val="24"/>
          <w:lang w:val="en-GB"/>
        </w:rPr>
        <w:t xml:space="preserve"> 2001; Bianchini </w:t>
      </w:r>
      <w:r w:rsidR="00466DB2">
        <w:rPr>
          <w:rFonts w:asciiTheme="majorBidi" w:hAnsiTheme="majorBidi" w:cstheme="majorBidi"/>
          <w:iCs/>
          <w:sz w:val="24"/>
          <w:szCs w:val="24"/>
        </w:rPr>
        <w:t>and</w:t>
      </w:r>
      <w:r w:rsidR="00821A87" w:rsidRPr="00821A87">
        <w:rPr>
          <w:rFonts w:asciiTheme="majorBidi" w:hAnsiTheme="majorBidi" w:cstheme="majorBidi"/>
          <w:iCs/>
          <w:sz w:val="24"/>
          <w:szCs w:val="24"/>
          <w:lang w:val="en-GB"/>
        </w:rPr>
        <w:t xml:space="preserve"> Ragonese, </w:t>
      </w:r>
      <w:r w:rsidR="000645DE">
        <w:rPr>
          <w:rFonts w:asciiTheme="majorBidi" w:hAnsiTheme="majorBidi" w:cstheme="majorBidi"/>
          <w:iCs/>
          <w:sz w:val="24"/>
          <w:szCs w:val="24"/>
          <w:lang w:val="en-GB"/>
        </w:rPr>
        <w:t>2007</w:t>
      </w:r>
      <w:ins w:id="942" w:author="Editor/Reviewer" w:date="2023-12-04T13:13:00Z">
        <w:r w:rsidR="00F9495A">
          <w:rPr>
            <w:rFonts w:asciiTheme="majorBidi" w:hAnsiTheme="majorBidi" w:cstheme="majorBidi"/>
            <w:iCs/>
            <w:sz w:val="24"/>
            <w:szCs w:val="24"/>
            <w:lang w:val="en-GB"/>
          </w:rPr>
          <w:t>;</w:t>
        </w:r>
      </w:ins>
      <w:del w:id="943" w:author="Editor/Reviewer" w:date="2023-12-04T13:13:00Z">
        <w:r w:rsidR="000645DE" w:rsidDel="00F9495A">
          <w:rPr>
            <w:rFonts w:asciiTheme="majorBidi" w:hAnsiTheme="majorBidi" w:cstheme="majorBidi"/>
            <w:iCs/>
            <w:sz w:val="24"/>
            <w:szCs w:val="24"/>
            <w:lang w:val="en-GB"/>
          </w:rPr>
          <w:delText>,</w:delText>
        </w:r>
      </w:del>
      <w:r w:rsidR="000645DE">
        <w:rPr>
          <w:rFonts w:asciiTheme="majorBidi" w:hAnsiTheme="majorBidi" w:cstheme="majorBidi"/>
          <w:iCs/>
          <w:sz w:val="24"/>
          <w:szCs w:val="24"/>
          <w:lang w:val="en-GB"/>
        </w:rPr>
        <w:t xml:space="preserve"> Butler et al., 2013</w:t>
      </w:r>
      <w:r w:rsidR="00821A87" w:rsidRPr="00821A87">
        <w:rPr>
          <w:rFonts w:asciiTheme="majorBidi" w:hAnsiTheme="majorBidi" w:cstheme="majorBidi"/>
          <w:iCs/>
          <w:sz w:val="24"/>
          <w:szCs w:val="24"/>
          <w:lang w:val="en-GB"/>
        </w:rPr>
        <w:t>)</w:t>
      </w:r>
      <w:del w:id="944" w:author="Editor/Reviewer" w:date="2023-11-29T16:02:00Z">
        <w:r w:rsidR="00821A87" w:rsidRPr="00821A87" w:rsidDel="00C708EB">
          <w:rPr>
            <w:rFonts w:asciiTheme="majorBidi" w:hAnsiTheme="majorBidi" w:cstheme="majorBidi"/>
            <w:iCs/>
            <w:sz w:val="24"/>
            <w:szCs w:val="24"/>
            <w:lang w:val="en-GB"/>
          </w:rPr>
          <w:delText>,</w:delText>
        </w:r>
      </w:del>
      <w:r w:rsidR="00821A87" w:rsidRPr="00821A87">
        <w:rPr>
          <w:rFonts w:asciiTheme="majorBidi" w:hAnsiTheme="majorBidi" w:cstheme="majorBidi"/>
          <w:iCs/>
          <w:sz w:val="24"/>
          <w:szCs w:val="24"/>
          <w:lang w:val="en-GB"/>
        </w:rPr>
        <w:t xml:space="preserve"> and</w:t>
      </w:r>
      <w:ins w:id="945" w:author="Editor/Reviewer" w:date="2023-11-29T16:02:00Z">
        <w:r w:rsidR="00C708EB">
          <w:rPr>
            <w:rFonts w:asciiTheme="majorBidi" w:hAnsiTheme="majorBidi" w:cstheme="majorBidi"/>
            <w:iCs/>
            <w:sz w:val="24"/>
            <w:szCs w:val="24"/>
            <w:lang w:val="en-GB"/>
          </w:rPr>
          <w:t xml:space="preserve"> for</w:t>
        </w:r>
      </w:ins>
      <w:r w:rsidR="00821A87" w:rsidRPr="00821A87">
        <w:rPr>
          <w:rFonts w:asciiTheme="majorBidi" w:hAnsiTheme="majorBidi" w:cstheme="majorBidi"/>
          <w:iCs/>
          <w:sz w:val="24"/>
          <w:szCs w:val="24"/>
          <w:lang w:val="en-GB"/>
        </w:rPr>
        <w:t xml:space="preserve"> </w:t>
      </w:r>
      <w:r w:rsidR="00821A87" w:rsidRPr="00821A87">
        <w:rPr>
          <w:rFonts w:asciiTheme="majorBidi" w:hAnsiTheme="majorBidi" w:cstheme="majorBidi"/>
          <w:i/>
          <w:iCs/>
          <w:sz w:val="24"/>
          <w:szCs w:val="24"/>
          <w:lang w:val="en-GB"/>
        </w:rPr>
        <w:t>T</w:t>
      </w:r>
      <w:r w:rsidR="00466DB2">
        <w:rPr>
          <w:rFonts w:asciiTheme="majorBidi" w:hAnsiTheme="majorBidi" w:cstheme="majorBidi"/>
          <w:i/>
          <w:iCs/>
          <w:sz w:val="24"/>
          <w:szCs w:val="24"/>
        </w:rPr>
        <w:t>.</w:t>
      </w:r>
      <w:r w:rsidR="00821A87" w:rsidRPr="00821A87">
        <w:rPr>
          <w:rFonts w:asciiTheme="majorBidi" w:hAnsiTheme="majorBidi" w:cstheme="majorBidi"/>
          <w:i/>
          <w:iCs/>
          <w:sz w:val="24"/>
          <w:szCs w:val="24"/>
          <w:lang w:val="en-GB"/>
        </w:rPr>
        <w:t xml:space="preserve"> orientalis</w:t>
      </w:r>
      <w:r w:rsidR="00821A87" w:rsidRPr="00821A87">
        <w:rPr>
          <w:rFonts w:asciiTheme="majorBidi" w:hAnsiTheme="majorBidi" w:cstheme="majorBidi"/>
          <w:iCs/>
          <w:sz w:val="24"/>
          <w:szCs w:val="24"/>
          <w:lang w:val="en-GB"/>
        </w:rPr>
        <w:t xml:space="preserve"> in India (Radhakrishnan et al., </w:t>
      </w:r>
      <w:r w:rsidR="000645DE">
        <w:rPr>
          <w:rFonts w:asciiTheme="majorBidi" w:hAnsiTheme="majorBidi" w:cstheme="majorBidi"/>
          <w:iCs/>
          <w:sz w:val="24"/>
          <w:szCs w:val="24"/>
          <w:lang w:val="en-GB"/>
        </w:rPr>
        <w:t>2007</w:t>
      </w:r>
      <w:r w:rsidR="00821A87" w:rsidRPr="00821A87">
        <w:rPr>
          <w:rFonts w:asciiTheme="majorBidi" w:hAnsiTheme="majorBidi" w:cstheme="majorBidi"/>
          <w:iCs/>
          <w:sz w:val="24"/>
          <w:szCs w:val="24"/>
          <w:lang w:val="en-GB"/>
        </w:rPr>
        <w:t>).</w:t>
      </w:r>
    </w:p>
    <w:p w14:paraId="1C649C57" w14:textId="53662EF0" w:rsidR="00466DB2" w:rsidRDefault="00466DB2" w:rsidP="003C5BB5">
      <w:pPr>
        <w:tabs>
          <w:tab w:val="left" w:pos="426"/>
        </w:tabs>
        <w:autoSpaceDE w:val="0"/>
        <w:autoSpaceDN w:val="0"/>
        <w:adjustRightInd w:val="0"/>
        <w:spacing w:after="0" w:line="360" w:lineRule="auto"/>
        <w:ind w:firstLine="709"/>
        <w:rPr>
          <w:rFonts w:asciiTheme="majorBidi" w:hAnsiTheme="majorBidi" w:cstheme="majorBidi"/>
          <w:sz w:val="24"/>
          <w:szCs w:val="24"/>
        </w:rPr>
      </w:pPr>
      <w:commentRangeStart w:id="946"/>
      <w:commentRangeStart w:id="947"/>
      <w:del w:id="948" w:author="Editor/Reviewer" w:date="2023-11-29T16:03:00Z">
        <w:r w:rsidDel="00C708EB">
          <w:rPr>
            <w:rFonts w:asciiTheme="majorBidi" w:hAnsiTheme="majorBidi" w:cstheme="majorBidi"/>
            <w:iCs/>
            <w:sz w:val="24"/>
            <w:szCs w:val="24"/>
            <w:lang w:val="en-GB"/>
          </w:rPr>
          <w:delText xml:space="preserve"> </w:delText>
        </w:r>
      </w:del>
      <w:r w:rsidRPr="00BB4AB9">
        <w:rPr>
          <w:rFonts w:asciiTheme="majorBidi" w:hAnsiTheme="majorBidi" w:cstheme="majorBidi"/>
          <w:iCs/>
          <w:sz w:val="24"/>
          <w:szCs w:val="24"/>
        </w:rPr>
        <w:t>C</w:t>
      </w:r>
      <w:r w:rsidRPr="00BB4AB9">
        <w:rPr>
          <w:rFonts w:asciiTheme="majorBidi" w:hAnsiTheme="majorBidi" w:cstheme="majorBidi"/>
          <w:sz w:val="24"/>
          <w:szCs w:val="24"/>
        </w:rPr>
        <w:t xml:space="preserve">atch quotas were </w:t>
      </w:r>
      <w:commentRangeEnd w:id="946"/>
      <w:r w:rsidR="0013501D">
        <w:rPr>
          <w:rStyle w:val="CommentReference"/>
        </w:rPr>
        <w:commentReference w:id="946"/>
      </w:r>
      <w:r w:rsidRPr="00BB4AB9">
        <w:rPr>
          <w:rFonts w:asciiTheme="majorBidi" w:hAnsiTheme="majorBidi" w:cstheme="majorBidi"/>
          <w:sz w:val="24"/>
          <w:szCs w:val="24"/>
        </w:rPr>
        <w:t xml:space="preserve">adopted </w:t>
      </w:r>
      <w:ins w:id="949" w:author="Editor/Reviewer" w:date="2023-11-29T16:04:00Z">
        <w:r w:rsidR="00C708EB">
          <w:rPr>
            <w:rFonts w:asciiTheme="majorBidi" w:hAnsiTheme="majorBidi" w:cstheme="majorBidi"/>
            <w:sz w:val="24"/>
            <w:szCs w:val="24"/>
          </w:rPr>
          <w:t>to</w:t>
        </w:r>
      </w:ins>
      <w:del w:id="950" w:author="Editor/Reviewer" w:date="2023-11-29T16:04:00Z">
        <w:r w:rsidRPr="00BB4AB9" w:rsidDel="00C708EB">
          <w:rPr>
            <w:rFonts w:asciiTheme="majorBidi" w:hAnsiTheme="majorBidi" w:cstheme="majorBidi"/>
            <w:sz w:val="24"/>
            <w:szCs w:val="24"/>
          </w:rPr>
          <w:delText>as a</w:delText>
        </w:r>
      </w:del>
      <w:r w:rsidRPr="00BB4AB9">
        <w:rPr>
          <w:rFonts w:asciiTheme="majorBidi" w:hAnsiTheme="majorBidi" w:cstheme="majorBidi"/>
          <w:sz w:val="24"/>
          <w:szCs w:val="24"/>
        </w:rPr>
        <w:t xml:space="preserve"> manage</w:t>
      </w:r>
      <w:ins w:id="951" w:author="Editor/Reviewer" w:date="2023-11-29T16:16:00Z">
        <w:r w:rsidR="0013501D">
          <w:rPr>
            <w:rFonts w:asciiTheme="majorBidi" w:hAnsiTheme="majorBidi" w:cstheme="majorBidi"/>
            <w:sz w:val="24"/>
            <w:szCs w:val="24"/>
          </w:rPr>
          <w:t xml:space="preserve"> slipper lobsters in</w:t>
        </w:r>
      </w:ins>
      <w:del w:id="952" w:author="Editor/Reviewer" w:date="2023-11-29T16:04:00Z">
        <w:r w:rsidRPr="00BB4AB9" w:rsidDel="00C708EB">
          <w:rPr>
            <w:rFonts w:asciiTheme="majorBidi" w:hAnsiTheme="majorBidi" w:cstheme="majorBidi"/>
            <w:sz w:val="24"/>
            <w:szCs w:val="24"/>
          </w:rPr>
          <w:delText>ment tool in</w:delText>
        </w:r>
      </w:del>
      <w:ins w:id="953" w:author="Editor/Reviewer" w:date="2023-11-29T16:03:00Z">
        <w:r w:rsidR="00C708EB">
          <w:rPr>
            <w:rFonts w:asciiTheme="majorBidi" w:hAnsiTheme="majorBidi" w:cstheme="majorBidi"/>
            <w:sz w:val="24"/>
            <w:szCs w:val="24"/>
          </w:rPr>
          <w:t xml:space="preserve"> the</w:t>
        </w:r>
      </w:ins>
      <w:r w:rsidRPr="00BB4AB9">
        <w:rPr>
          <w:rFonts w:asciiTheme="majorBidi" w:hAnsiTheme="majorBidi" w:cstheme="majorBidi"/>
          <w:sz w:val="24"/>
          <w:szCs w:val="24"/>
        </w:rPr>
        <w:t xml:space="preserve"> Northwestern Hawaiian Islands</w:t>
      </w:r>
      <w:r w:rsidRPr="002F37F5">
        <w:rPr>
          <w:rFonts w:asciiTheme="majorBidi" w:hAnsiTheme="majorBidi" w:cstheme="majorBidi"/>
          <w:sz w:val="24"/>
          <w:szCs w:val="24"/>
        </w:rPr>
        <w:t xml:space="preserve"> (NWHI) in 1992 (DiNardo </w:t>
      </w:r>
      <w:r w:rsidR="00E23FFE">
        <w:rPr>
          <w:rFonts w:asciiTheme="majorBidi" w:hAnsiTheme="majorBidi" w:cstheme="majorBidi"/>
          <w:sz w:val="24"/>
          <w:szCs w:val="24"/>
        </w:rPr>
        <w:t>and</w:t>
      </w:r>
      <w:r w:rsidRPr="002F37F5">
        <w:rPr>
          <w:rFonts w:asciiTheme="majorBidi" w:hAnsiTheme="majorBidi" w:cstheme="majorBidi"/>
          <w:sz w:val="24"/>
          <w:szCs w:val="24"/>
        </w:rPr>
        <w:t xml:space="preserve"> Moffitt, 2007)</w:t>
      </w:r>
      <w:r w:rsidRPr="002F37F5">
        <w:rPr>
          <w:rFonts w:asciiTheme="majorBidi" w:hAnsiTheme="majorBidi" w:cstheme="majorBidi"/>
          <w:iCs/>
          <w:sz w:val="24"/>
          <w:szCs w:val="24"/>
        </w:rPr>
        <w:t xml:space="preserve">. </w:t>
      </w:r>
      <w:commentRangeEnd w:id="947"/>
      <w:r w:rsidR="0013501D">
        <w:rPr>
          <w:rStyle w:val="CommentReference"/>
        </w:rPr>
        <w:commentReference w:id="947"/>
      </w:r>
      <w:r w:rsidRPr="002F37F5">
        <w:rPr>
          <w:rFonts w:asciiTheme="majorBidi" w:hAnsiTheme="majorBidi" w:cstheme="majorBidi"/>
          <w:iCs/>
          <w:sz w:val="24"/>
          <w:szCs w:val="24"/>
        </w:rPr>
        <w:t>In the Galápagos Marine Reserve</w:t>
      </w:r>
      <w:ins w:id="954" w:author="Editor/Reviewer" w:date="2023-11-29T16:05:00Z">
        <w:r w:rsidR="00C708EB">
          <w:rPr>
            <w:rFonts w:asciiTheme="majorBidi" w:hAnsiTheme="majorBidi" w:cstheme="majorBidi"/>
            <w:iCs/>
            <w:sz w:val="24"/>
            <w:szCs w:val="24"/>
          </w:rPr>
          <w:t>,</w:t>
        </w:r>
      </w:ins>
      <w:r w:rsidRPr="002F37F5">
        <w:rPr>
          <w:rFonts w:asciiTheme="majorBidi" w:hAnsiTheme="majorBidi" w:cstheme="majorBidi"/>
          <w:sz w:val="24"/>
          <w:szCs w:val="24"/>
        </w:rPr>
        <w:t xml:space="preserve"> </w:t>
      </w:r>
      <w:del w:id="955" w:author="Editor/Reviewer" w:date="2023-12-04T13:13:00Z">
        <w:r w:rsidRPr="002F37F5" w:rsidDel="00F9495A">
          <w:rPr>
            <w:rFonts w:asciiTheme="majorBidi" w:hAnsiTheme="majorBidi" w:cstheme="majorBidi"/>
            <w:sz w:val="24"/>
            <w:szCs w:val="24"/>
          </w:rPr>
          <w:delText xml:space="preserve">there </w:delText>
        </w:r>
      </w:del>
      <w:del w:id="956" w:author="Editor/Reviewer" w:date="2023-11-29T16:05:00Z">
        <w:r w:rsidR="002A2A45" w:rsidRPr="002F37F5" w:rsidDel="00C708EB">
          <w:rPr>
            <w:rFonts w:asciiTheme="majorBidi" w:hAnsiTheme="majorBidi" w:cstheme="majorBidi"/>
            <w:sz w:val="24"/>
            <w:szCs w:val="24"/>
          </w:rPr>
          <w:delText>wa</w:delText>
        </w:r>
      </w:del>
      <w:del w:id="957" w:author="Editor/Reviewer" w:date="2023-12-04T13:13:00Z">
        <w:r w:rsidRPr="002F37F5" w:rsidDel="00F9495A">
          <w:rPr>
            <w:rFonts w:asciiTheme="majorBidi" w:hAnsiTheme="majorBidi" w:cstheme="majorBidi"/>
            <w:sz w:val="24"/>
            <w:szCs w:val="24"/>
          </w:rPr>
          <w:delText xml:space="preserve">s </w:delText>
        </w:r>
      </w:del>
      <w:r w:rsidRPr="002F37F5">
        <w:rPr>
          <w:rFonts w:asciiTheme="majorBidi" w:hAnsiTheme="majorBidi" w:cstheme="majorBidi"/>
          <w:sz w:val="24"/>
          <w:szCs w:val="24"/>
        </w:rPr>
        <w:t>a preliminary</w:t>
      </w:r>
      <w:ins w:id="958" w:author="Editor/Reviewer" w:date="2023-11-29T16:05:00Z">
        <w:r w:rsidR="00C708EB">
          <w:rPr>
            <w:rFonts w:asciiTheme="majorBidi" w:hAnsiTheme="majorBidi" w:cstheme="majorBidi"/>
            <w:sz w:val="24"/>
            <w:szCs w:val="24"/>
          </w:rPr>
          <w:t xml:space="preserve">, but </w:t>
        </w:r>
      </w:ins>
      <w:del w:id="959" w:author="Editor/Reviewer" w:date="2023-11-29T16:05:00Z">
        <w:r w:rsidRPr="002F37F5" w:rsidDel="00C708EB">
          <w:rPr>
            <w:rFonts w:asciiTheme="majorBidi" w:hAnsiTheme="majorBidi" w:cstheme="majorBidi"/>
            <w:sz w:val="24"/>
            <w:szCs w:val="24"/>
          </w:rPr>
          <w:delText xml:space="preserve"> (and </w:delText>
        </w:r>
      </w:del>
      <w:r w:rsidRPr="002F37F5">
        <w:rPr>
          <w:rFonts w:asciiTheme="majorBidi" w:hAnsiTheme="majorBidi" w:cstheme="majorBidi"/>
          <w:sz w:val="24"/>
          <w:szCs w:val="24"/>
        </w:rPr>
        <w:t>not yet enforced</w:t>
      </w:r>
      <w:ins w:id="960" w:author="Editor/Reviewer" w:date="2023-11-29T16:05:00Z">
        <w:r w:rsidR="00C708EB">
          <w:rPr>
            <w:rFonts w:asciiTheme="majorBidi" w:hAnsiTheme="majorBidi" w:cstheme="majorBidi"/>
            <w:sz w:val="24"/>
            <w:szCs w:val="24"/>
          </w:rPr>
          <w:t>,</w:t>
        </w:r>
      </w:ins>
      <w:del w:id="961" w:author="Editor/Reviewer" w:date="2023-11-29T16:05:00Z">
        <w:r w:rsidRPr="002F37F5" w:rsidDel="00C708EB">
          <w:rPr>
            <w:rFonts w:asciiTheme="majorBidi" w:hAnsiTheme="majorBidi" w:cstheme="majorBidi"/>
            <w:sz w:val="24"/>
            <w:szCs w:val="24"/>
          </w:rPr>
          <w:delText>)</w:delText>
        </w:r>
      </w:del>
      <w:r w:rsidRPr="002F37F5">
        <w:rPr>
          <w:rFonts w:asciiTheme="majorBidi" w:hAnsiTheme="majorBidi" w:cstheme="majorBidi"/>
          <w:sz w:val="24"/>
          <w:szCs w:val="24"/>
        </w:rPr>
        <w:t xml:space="preserve"> zonation scheme </w:t>
      </w:r>
      <w:r w:rsidRPr="002F37F5">
        <w:rPr>
          <w:rFonts w:asciiTheme="majorBidi" w:hAnsiTheme="majorBidi" w:cstheme="majorBidi"/>
          <w:iCs/>
          <w:sz w:val="24"/>
          <w:szCs w:val="24"/>
        </w:rPr>
        <w:t>for</w:t>
      </w:r>
      <w:r w:rsidRPr="002F37F5">
        <w:rPr>
          <w:rFonts w:asciiTheme="majorBidi" w:hAnsiTheme="majorBidi" w:cstheme="majorBidi"/>
          <w:i/>
          <w:sz w:val="24"/>
          <w:szCs w:val="24"/>
        </w:rPr>
        <w:t xml:space="preserve"> S</w:t>
      </w:r>
      <w:r w:rsidR="00E4148F" w:rsidRPr="002F37F5">
        <w:rPr>
          <w:rFonts w:asciiTheme="majorBidi" w:hAnsiTheme="majorBidi" w:cstheme="majorBidi"/>
          <w:i/>
          <w:sz w:val="24"/>
          <w:szCs w:val="24"/>
        </w:rPr>
        <w:t>.</w:t>
      </w:r>
      <w:r w:rsidRPr="002F37F5">
        <w:rPr>
          <w:rFonts w:asciiTheme="majorBidi" w:hAnsiTheme="majorBidi" w:cstheme="majorBidi"/>
          <w:i/>
          <w:sz w:val="24"/>
          <w:szCs w:val="24"/>
        </w:rPr>
        <w:t xml:space="preserve"> astori</w:t>
      </w:r>
      <w:r w:rsidRPr="002F37F5">
        <w:rPr>
          <w:rFonts w:asciiTheme="majorBidi" w:hAnsiTheme="majorBidi" w:cstheme="majorBidi"/>
          <w:sz w:val="24"/>
          <w:szCs w:val="24"/>
        </w:rPr>
        <w:t xml:space="preserve"> </w:t>
      </w:r>
      <w:del w:id="962" w:author="Editor/Reviewer" w:date="2023-12-04T13:13:00Z">
        <w:r w:rsidRPr="002F37F5" w:rsidDel="00F9495A">
          <w:rPr>
            <w:rFonts w:asciiTheme="majorBidi" w:hAnsiTheme="majorBidi" w:cstheme="majorBidi"/>
            <w:sz w:val="24"/>
            <w:szCs w:val="24"/>
          </w:rPr>
          <w:delText xml:space="preserve">that </w:delText>
        </w:r>
      </w:del>
      <w:r w:rsidRPr="002F37F5">
        <w:rPr>
          <w:rFonts w:asciiTheme="majorBidi" w:hAnsiTheme="majorBidi" w:cstheme="majorBidi"/>
          <w:sz w:val="24"/>
          <w:szCs w:val="24"/>
        </w:rPr>
        <w:t>prohibits extract</w:t>
      </w:r>
      <w:ins w:id="963" w:author="Editor/Reviewer" w:date="2023-11-29T16:05:00Z">
        <w:r w:rsidR="00C708EB">
          <w:rPr>
            <w:rFonts w:asciiTheme="majorBidi" w:hAnsiTheme="majorBidi" w:cstheme="majorBidi"/>
            <w:sz w:val="24"/>
            <w:szCs w:val="24"/>
          </w:rPr>
          <w:t>ion</w:t>
        </w:r>
      </w:ins>
      <w:del w:id="964" w:author="Editor/Reviewer" w:date="2023-11-29T16:05:00Z">
        <w:r w:rsidRPr="002F37F5" w:rsidDel="00C708EB">
          <w:rPr>
            <w:rFonts w:asciiTheme="majorBidi" w:hAnsiTheme="majorBidi" w:cstheme="majorBidi"/>
            <w:sz w:val="24"/>
            <w:szCs w:val="24"/>
          </w:rPr>
          <w:delText>ive activities</w:delText>
        </w:r>
      </w:del>
      <w:r w:rsidRPr="002F37F5">
        <w:rPr>
          <w:rFonts w:asciiTheme="majorBidi" w:hAnsiTheme="majorBidi" w:cstheme="majorBidi"/>
          <w:sz w:val="24"/>
          <w:szCs w:val="24"/>
        </w:rPr>
        <w:t xml:space="preserve"> in 18% of the coastal waters (Hearn et al., </w:t>
      </w:r>
      <w:r w:rsidR="00AC7F28" w:rsidRPr="002F37F5">
        <w:rPr>
          <w:rFonts w:asciiTheme="majorBidi" w:hAnsiTheme="majorBidi" w:cstheme="majorBidi"/>
          <w:sz w:val="24"/>
          <w:szCs w:val="24"/>
        </w:rPr>
        <w:t>2007</w:t>
      </w:r>
      <w:r w:rsidRPr="002F37F5">
        <w:rPr>
          <w:rFonts w:asciiTheme="majorBidi" w:hAnsiTheme="majorBidi" w:cstheme="majorBidi"/>
          <w:sz w:val="24"/>
          <w:szCs w:val="24"/>
        </w:rPr>
        <w:t xml:space="preserve">). </w:t>
      </w:r>
      <w:r w:rsidR="00C350EF" w:rsidRPr="002F37F5">
        <w:rPr>
          <w:rFonts w:asciiTheme="majorBidi" w:hAnsiTheme="majorBidi" w:cstheme="majorBidi"/>
          <w:color w:val="333333"/>
          <w:sz w:val="24"/>
          <w:szCs w:val="24"/>
          <w:shd w:val="clear" w:color="auto" w:fill="FCFCFC"/>
        </w:rPr>
        <w:t>Yet</w:t>
      </w:r>
      <w:r w:rsidR="00C350EF" w:rsidRPr="00C350EF">
        <w:rPr>
          <w:rFonts w:asciiTheme="majorBidi" w:hAnsiTheme="majorBidi" w:cstheme="majorBidi"/>
          <w:color w:val="333333"/>
          <w:sz w:val="24"/>
          <w:szCs w:val="24"/>
          <w:shd w:val="clear" w:color="auto" w:fill="FCFCFC"/>
        </w:rPr>
        <w:t xml:space="preserve"> </w:t>
      </w:r>
      <w:r w:rsidR="00E4148F" w:rsidRPr="00C350EF">
        <w:rPr>
          <w:rFonts w:asciiTheme="majorBidi" w:hAnsiTheme="majorBidi" w:cstheme="majorBidi"/>
          <w:color w:val="333333"/>
          <w:sz w:val="24"/>
          <w:szCs w:val="24"/>
          <w:shd w:val="clear" w:color="auto" w:fill="FCFCFC"/>
        </w:rPr>
        <w:t>weaknesses in governance, inefficient planning</w:t>
      </w:r>
      <w:ins w:id="965" w:author="Editor/Reviewer" w:date="2023-11-29T16:06:00Z">
        <w:r w:rsidR="00C708EB">
          <w:rPr>
            <w:rFonts w:asciiTheme="majorBidi" w:hAnsiTheme="majorBidi" w:cstheme="majorBidi"/>
            <w:color w:val="333333"/>
            <w:sz w:val="24"/>
            <w:szCs w:val="24"/>
            <w:shd w:val="clear" w:color="auto" w:fill="FCFCFC"/>
          </w:rPr>
          <w:t>,</w:t>
        </w:r>
      </w:ins>
      <w:r w:rsidR="00E4148F" w:rsidRPr="00C350EF">
        <w:rPr>
          <w:rFonts w:asciiTheme="majorBidi" w:hAnsiTheme="majorBidi" w:cstheme="majorBidi"/>
          <w:color w:val="333333"/>
          <w:sz w:val="24"/>
          <w:szCs w:val="24"/>
          <w:shd w:val="clear" w:color="auto" w:fill="FCFCFC"/>
        </w:rPr>
        <w:t xml:space="preserve"> and </w:t>
      </w:r>
      <w:commentRangeStart w:id="966"/>
      <w:ins w:id="967" w:author="Editor/Reviewer" w:date="2023-11-29T16:07:00Z">
        <w:r w:rsidR="00C708EB">
          <w:rPr>
            <w:rFonts w:asciiTheme="majorBidi" w:hAnsiTheme="majorBidi" w:cstheme="majorBidi"/>
            <w:color w:val="333333"/>
            <w:sz w:val="24"/>
            <w:szCs w:val="24"/>
            <w:shd w:val="clear" w:color="auto" w:fill="FCFCFC"/>
          </w:rPr>
          <w:t xml:space="preserve">poor </w:t>
        </w:r>
      </w:ins>
      <w:r w:rsidR="00E4148F" w:rsidRPr="00C350EF">
        <w:rPr>
          <w:rFonts w:asciiTheme="majorBidi" w:hAnsiTheme="majorBidi" w:cstheme="majorBidi"/>
          <w:color w:val="333333"/>
          <w:sz w:val="24"/>
          <w:szCs w:val="24"/>
          <w:shd w:val="clear" w:color="auto" w:fill="FCFCFC"/>
        </w:rPr>
        <w:t>m</w:t>
      </w:r>
      <w:commentRangeEnd w:id="966"/>
      <w:r w:rsidR="00C708EB">
        <w:rPr>
          <w:rStyle w:val="CommentReference"/>
        </w:rPr>
        <w:commentReference w:id="966"/>
      </w:r>
      <w:r w:rsidR="00E4148F" w:rsidRPr="00C350EF">
        <w:rPr>
          <w:rFonts w:asciiTheme="majorBidi" w:hAnsiTheme="majorBidi" w:cstheme="majorBidi"/>
          <w:color w:val="333333"/>
          <w:sz w:val="24"/>
          <w:szCs w:val="24"/>
          <w:shd w:val="clear" w:color="auto" w:fill="FCFCFC"/>
        </w:rPr>
        <w:t>onitoring of</w:t>
      </w:r>
      <w:ins w:id="968" w:author="Editor/Reviewer" w:date="2023-11-29T16:09:00Z">
        <w:r w:rsidR="00C708EB">
          <w:rPr>
            <w:rFonts w:asciiTheme="majorBidi" w:hAnsiTheme="majorBidi" w:cstheme="majorBidi"/>
            <w:color w:val="333333"/>
            <w:sz w:val="24"/>
            <w:szCs w:val="24"/>
            <w:shd w:val="clear" w:color="auto" w:fill="FCFCFC"/>
          </w:rPr>
          <w:t xml:space="preserve"> </w:t>
        </w:r>
        <w:commentRangeStart w:id="969"/>
        <w:r w:rsidR="00C708EB">
          <w:rPr>
            <w:rFonts w:asciiTheme="majorBidi" w:hAnsiTheme="majorBidi" w:cstheme="majorBidi"/>
            <w:color w:val="333333"/>
            <w:sz w:val="24"/>
            <w:szCs w:val="24"/>
            <w:shd w:val="clear" w:color="auto" w:fill="FCFCFC"/>
          </w:rPr>
          <w:t>existing</w:t>
        </w:r>
        <w:commentRangeEnd w:id="969"/>
        <w:r w:rsidR="00C708EB">
          <w:rPr>
            <w:rStyle w:val="CommentReference"/>
          </w:rPr>
          <w:commentReference w:id="969"/>
        </w:r>
        <w:r w:rsidR="00C708EB">
          <w:rPr>
            <w:rFonts w:asciiTheme="majorBidi" w:hAnsiTheme="majorBidi" w:cstheme="majorBidi"/>
            <w:color w:val="333333"/>
            <w:sz w:val="24"/>
            <w:szCs w:val="24"/>
            <w:shd w:val="clear" w:color="auto" w:fill="FCFCFC"/>
          </w:rPr>
          <w:t xml:space="preserve"> </w:t>
        </w:r>
      </w:ins>
      <w:del w:id="970" w:author="Editor/Reviewer" w:date="2023-11-29T16:09:00Z">
        <w:r w:rsidR="00E4148F" w:rsidRPr="00C350EF" w:rsidDel="00C708EB">
          <w:rPr>
            <w:rFonts w:asciiTheme="majorBidi" w:hAnsiTheme="majorBidi" w:cstheme="majorBidi"/>
            <w:color w:val="333333"/>
            <w:sz w:val="24"/>
            <w:szCs w:val="24"/>
            <w:shd w:val="clear" w:color="auto" w:fill="FCFCFC"/>
          </w:rPr>
          <w:delText xml:space="preserve"> </w:delText>
        </w:r>
      </w:del>
      <w:del w:id="971" w:author="Editor/Reviewer" w:date="2023-11-29T16:06:00Z">
        <w:r w:rsidR="00E4148F" w:rsidRPr="00C350EF" w:rsidDel="00C708EB">
          <w:rPr>
            <w:rFonts w:asciiTheme="majorBidi" w:hAnsiTheme="majorBidi" w:cstheme="majorBidi"/>
            <w:color w:val="333333"/>
            <w:sz w:val="24"/>
            <w:szCs w:val="24"/>
            <w:shd w:val="clear" w:color="auto" w:fill="FCFCFC"/>
          </w:rPr>
          <w:delText>the</w:delText>
        </w:r>
      </w:del>
      <w:del w:id="972" w:author="Editor/Reviewer" w:date="2023-11-29T16:09:00Z">
        <w:r w:rsidR="00E4148F" w:rsidRPr="00C350EF" w:rsidDel="00C708EB">
          <w:rPr>
            <w:rFonts w:asciiTheme="majorBidi" w:hAnsiTheme="majorBidi" w:cstheme="majorBidi"/>
            <w:color w:val="333333"/>
            <w:sz w:val="24"/>
            <w:szCs w:val="24"/>
            <w:shd w:val="clear" w:color="auto" w:fill="FCFCFC"/>
          </w:rPr>
          <w:delText xml:space="preserve"> </w:delText>
        </w:r>
      </w:del>
      <w:r w:rsidR="00E4148F" w:rsidRPr="00C350EF">
        <w:rPr>
          <w:rFonts w:asciiTheme="majorBidi" w:hAnsiTheme="majorBidi" w:cstheme="majorBidi"/>
          <w:color w:val="333333"/>
          <w:sz w:val="24"/>
          <w:szCs w:val="24"/>
          <w:shd w:val="clear" w:color="auto" w:fill="FCFCFC"/>
        </w:rPr>
        <w:t>management measures</w:t>
      </w:r>
      <w:del w:id="973" w:author="Editor/Reviewer" w:date="2023-11-29T16:06:00Z">
        <w:r w:rsidR="00E4148F" w:rsidRPr="00C350EF" w:rsidDel="00C708EB">
          <w:rPr>
            <w:rFonts w:asciiTheme="majorBidi" w:hAnsiTheme="majorBidi" w:cstheme="majorBidi"/>
            <w:color w:val="333333"/>
            <w:sz w:val="24"/>
            <w:szCs w:val="24"/>
            <w:shd w:val="clear" w:color="auto" w:fill="FCFCFC"/>
          </w:rPr>
          <w:delText xml:space="preserve"> implemented</w:delText>
        </w:r>
      </w:del>
      <w:del w:id="974" w:author="Editor/Reviewer" w:date="2023-11-29T16:08:00Z">
        <w:r w:rsidR="00E4148F" w:rsidRPr="00C350EF" w:rsidDel="00C708EB">
          <w:rPr>
            <w:rFonts w:asciiTheme="majorBidi" w:hAnsiTheme="majorBidi" w:cstheme="majorBidi"/>
            <w:color w:val="333333"/>
            <w:sz w:val="24"/>
            <w:szCs w:val="24"/>
            <w:shd w:val="clear" w:color="auto" w:fill="FCFCFC"/>
          </w:rPr>
          <w:delText>,</w:delText>
        </w:r>
      </w:del>
      <w:r w:rsidR="00E4148F" w:rsidRPr="00C350EF">
        <w:rPr>
          <w:rFonts w:asciiTheme="majorBidi" w:hAnsiTheme="majorBidi" w:cstheme="majorBidi"/>
          <w:color w:val="333333"/>
          <w:sz w:val="24"/>
          <w:szCs w:val="24"/>
          <w:shd w:val="clear" w:color="auto" w:fill="FCFCFC"/>
        </w:rPr>
        <w:t xml:space="preserve"> have caused</w:t>
      </w:r>
      <w:del w:id="975" w:author="Editor/Reviewer" w:date="2023-11-29T16:07:00Z">
        <w:r w:rsidR="00E4148F" w:rsidRPr="00C350EF" w:rsidDel="00C708EB">
          <w:rPr>
            <w:rFonts w:asciiTheme="majorBidi" w:hAnsiTheme="majorBidi" w:cstheme="majorBidi"/>
            <w:color w:val="333333"/>
            <w:sz w:val="24"/>
            <w:szCs w:val="24"/>
            <w:shd w:val="clear" w:color="auto" w:fill="FCFCFC"/>
          </w:rPr>
          <w:delText xml:space="preserve"> the</w:delText>
        </w:r>
      </w:del>
      <w:r w:rsidR="00E4148F" w:rsidRPr="00C350EF">
        <w:rPr>
          <w:rFonts w:asciiTheme="majorBidi" w:hAnsiTheme="majorBidi" w:cstheme="majorBidi"/>
          <w:color w:val="333333"/>
          <w:sz w:val="24"/>
          <w:szCs w:val="24"/>
          <w:shd w:val="clear" w:color="auto" w:fill="FCFCFC"/>
        </w:rPr>
        <w:t xml:space="preserve"> </w:t>
      </w:r>
      <w:ins w:id="976" w:author="Editor/Reviewer" w:date="2023-11-29T16:07:00Z">
        <w:r w:rsidR="00C708EB">
          <w:rPr>
            <w:rFonts w:asciiTheme="majorBidi" w:hAnsiTheme="majorBidi" w:cstheme="majorBidi"/>
            <w:color w:val="333333"/>
            <w:sz w:val="24"/>
            <w:szCs w:val="24"/>
            <w:shd w:val="clear" w:color="auto" w:fill="FCFCFC"/>
          </w:rPr>
          <w:t>fisher</w:t>
        </w:r>
      </w:ins>
      <w:ins w:id="977" w:author="Editor/Reviewer" w:date="2023-11-29T16:10:00Z">
        <w:r w:rsidR="00C708EB">
          <w:rPr>
            <w:rFonts w:asciiTheme="majorBidi" w:hAnsiTheme="majorBidi" w:cstheme="majorBidi"/>
            <w:color w:val="333333"/>
            <w:sz w:val="24"/>
            <w:szCs w:val="24"/>
            <w:shd w:val="clear" w:color="auto" w:fill="FCFCFC"/>
          </w:rPr>
          <w:t>y</w:t>
        </w:r>
      </w:ins>
      <w:ins w:id="978" w:author="Editor/Reviewer" w:date="2023-11-29T16:07:00Z">
        <w:r w:rsidR="00C708EB">
          <w:rPr>
            <w:rFonts w:asciiTheme="majorBidi" w:hAnsiTheme="majorBidi" w:cstheme="majorBidi"/>
            <w:color w:val="333333"/>
            <w:sz w:val="24"/>
            <w:szCs w:val="24"/>
            <w:shd w:val="clear" w:color="auto" w:fill="FCFCFC"/>
          </w:rPr>
          <w:t xml:space="preserve"> </w:t>
        </w:r>
      </w:ins>
      <w:r w:rsidR="00E4148F" w:rsidRPr="00C350EF">
        <w:rPr>
          <w:rFonts w:asciiTheme="majorBidi" w:hAnsiTheme="majorBidi" w:cstheme="majorBidi"/>
          <w:color w:val="333333"/>
          <w:sz w:val="24"/>
          <w:szCs w:val="24"/>
          <w:shd w:val="clear" w:color="auto" w:fill="FCFCFC"/>
        </w:rPr>
        <w:t>unsustainability</w:t>
      </w:r>
      <w:del w:id="979" w:author="Editor/Reviewer" w:date="2023-11-29T16:08:00Z">
        <w:r w:rsidR="00E4148F" w:rsidRPr="00C350EF" w:rsidDel="00C708EB">
          <w:rPr>
            <w:rFonts w:asciiTheme="majorBidi" w:hAnsiTheme="majorBidi" w:cstheme="majorBidi"/>
            <w:color w:val="333333"/>
            <w:sz w:val="24"/>
            <w:szCs w:val="24"/>
            <w:shd w:val="clear" w:color="auto" w:fill="FCFCFC"/>
          </w:rPr>
          <w:delText xml:space="preserve"> of some fis</w:delText>
        </w:r>
      </w:del>
      <w:del w:id="980" w:author="Editor/Reviewer" w:date="2023-11-29T16:07:00Z">
        <w:r w:rsidR="00E4148F" w:rsidRPr="00C350EF" w:rsidDel="00C708EB">
          <w:rPr>
            <w:rFonts w:asciiTheme="majorBidi" w:hAnsiTheme="majorBidi" w:cstheme="majorBidi"/>
            <w:color w:val="333333"/>
            <w:sz w:val="24"/>
            <w:szCs w:val="24"/>
            <w:shd w:val="clear" w:color="auto" w:fill="FCFCFC"/>
          </w:rPr>
          <w:delText>heries</w:delText>
        </w:r>
      </w:del>
      <w:r w:rsidR="00C350EF">
        <w:rPr>
          <w:rFonts w:asciiTheme="majorBidi" w:hAnsiTheme="majorBidi" w:cstheme="majorBidi"/>
          <w:color w:val="333333"/>
          <w:sz w:val="24"/>
          <w:szCs w:val="24"/>
          <w:shd w:val="clear" w:color="auto" w:fill="FCFCFC"/>
        </w:rPr>
        <w:t xml:space="preserve"> in the </w:t>
      </w:r>
      <w:r w:rsidR="00C350EF" w:rsidRPr="00BB33F8">
        <w:rPr>
          <w:rFonts w:asciiTheme="majorBidi" w:hAnsiTheme="majorBidi" w:cstheme="majorBidi"/>
          <w:iCs/>
          <w:sz w:val="24"/>
          <w:szCs w:val="24"/>
        </w:rPr>
        <w:t>Galápagos Island</w:t>
      </w:r>
      <w:r w:rsidR="004435FD" w:rsidRPr="00BB33F8">
        <w:rPr>
          <w:rFonts w:asciiTheme="majorBidi" w:hAnsiTheme="majorBidi" w:cstheme="majorBidi"/>
          <w:iCs/>
          <w:sz w:val="24"/>
          <w:szCs w:val="24"/>
        </w:rPr>
        <w:t>s</w:t>
      </w:r>
      <w:ins w:id="981" w:author="Editor/Reviewer" w:date="2023-11-29T16:08:00Z">
        <w:r w:rsidR="00C708EB">
          <w:rPr>
            <w:rFonts w:asciiTheme="majorBidi" w:hAnsiTheme="majorBidi" w:cstheme="majorBidi"/>
            <w:iCs/>
            <w:sz w:val="24"/>
            <w:szCs w:val="24"/>
          </w:rPr>
          <w:t>,</w:t>
        </w:r>
      </w:ins>
      <w:del w:id="982" w:author="Editor/Reviewer" w:date="2023-11-29T16:08:00Z">
        <w:r w:rsidR="00C350EF" w:rsidRPr="00BB33F8" w:rsidDel="00C708EB">
          <w:rPr>
            <w:rFonts w:asciiTheme="majorBidi" w:hAnsiTheme="majorBidi" w:cstheme="majorBidi"/>
            <w:iCs/>
            <w:sz w:val="24"/>
            <w:szCs w:val="24"/>
          </w:rPr>
          <w:delText xml:space="preserve"> </w:delText>
        </w:r>
        <w:r w:rsidR="00D7203E" w:rsidDel="00C708EB">
          <w:rPr>
            <w:rFonts w:asciiTheme="majorBidi" w:hAnsiTheme="majorBidi" w:cstheme="majorBidi"/>
            <w:iCs/>
            <w:sz w:val="24"/>
            <w:szCs w:val="24"/>
          </w:rPr>
          <w:delText>that</w:delText>
        </w:r>
      </w:del>
      <w:r w:rsidR="00D7203E">
        <w:rPr>
          <w:rFonts w:asciiTheme="majorBidi" w:hAnsiTheme="majorBidi" w:cstheme="majorBidi"/>
          <w:iCs/>
          <w:sz w:val="24"/>
          <w:szCs w:val="24"/>
        </w:rPr>
        <w:t xml:space="preserve"> </w:t>
      </w:r>
      <w:r w:rsidR="00C350EF" w:rsidRPr="00BB33F8">
        <w:rPr>
          <w:rFonts w:asciiTheme="majorBidi" w:hAnsiTheme="majorBidi" w:cstheme="majorBidi"/>
          <w:iCs/>
          <w:sz w:val="24"/>
          <w:szCs w:val="24"/>
        </w:rPr>
        <w:t>lead</w:t>
      </w:r>
      <w:ins w:id="983" w:author="Editor/Reviewer" w:date="2023-11-29T16:08:00Z">
        <w:r w:rsidR="00C708EB">
          <w:rPr>
            <w:rFonts w:asciiTheme="majorBidi" w:hAnsiTheme="majorBidi" w:cstheme="majorBidi"/>
            <w:iCs/>
            <w:sz w:val="24"/>
            <w:szCs w:val="24"/>
          </w:rPr>
          <w:t>ing</w:t>
        </w:r>
      </w:ins>
      <w:r w:rsidR="00C350EF" w:rsidRPr="00BB33F8">
        <w:rPr>
          <w:rFonts w:asciiTheme="majorBidi" w:hAnsiTheme="majorBidi" w:cstheme="majorBidi"/>
          <w:iCs/>
          <w:sz w:val="24"/>
          <w:szCs w:val="24"/>
        </w:rPr>
        <w:t xml:space="preserve"> to</w:t>
      </w:r>
      <w:r w:rsidR="00E4148F" w:rsidRPr="00BB33F8">
        <w:rPr>
          <w:rFonts w:asciiTheme="majorBidi" w:hAnsiTheme="majorBidi" w:cstheme="majorBidi"/>
          <w:color w:val="333333"/>
          <w:sz w:val="24"/>
          <w:szCs w:val="24"/>
          <w:shd w:val="clear" w:color="auto" w:fill="FCFCFC"/>
        </w:rPr>
        <w:t xml:space="preserve"> l</w:t>
      </w:r>
      <w:r w:rsidR="00E4148F" w:rsidRPr="00C350EF">
        <w:rPr>
          <w:rFonts w:asciiTheme="majorBidi" w:hAnsiTheme="majorBidi" w:cstheme="majorBidi"/>
          <w:color w:val="333333"/>
          <w:sz w:val="24"/>
          <w:szCs w:val="24"/>
          <w:shd w:val="clear" w:color="auto" w:fill="FCFCFC"/>
        </w:rPr>
        <w:t xml:space="preserve">ittle protection of </w:t>
      </w:r>
      <w:ins w:id="984" w:author="Editor/Reviewer" w:date="2023-12-04T13:14:00Z">
        <w:r w:rsidR="00F9495A">
          <w:rPr>
            <w:rFonts w:asciiTheme="majorBidi" w:hAnsiTheme="majorBidi" w:cstheme="majorBidi"/>
            <w:color w:val="333333"/>
            <w:sz w:val="24"/>
            <w:szCs w:val="24"/>
            <w:shd w:val="clear" w:color="auto" w:fill="FCFCFC"/>
          </w:rPr>
          <w:t>critical</w:t>
        </w:r>
      </w:ins>
      <w:del w:id="985" w:author="Editor/Reviewer" w:date="2023-12-04T13:14:00Z">
        <w:r w:rsidR="00E4148F" w:rsidRPr="00C350EF" w:rsidDel="00F9495A">
          <w:rPr>
            <w:rFonts w:asciiTheme="majorBidi" w:hAnsiTheme="majorBidi" w:cstheme="majorBidi"/>
            <w:color w:val="333333"/>
            <w:sz w:val="24"/>
            <w:szCs w:val="24"/>
            <w:shd w:val="clear" w:color="auto" w:fill="FCFCFC"/>
          </w:rPr>
          <w:delText>key</w:delText>
        </w:r>
      </w:del>
      <w:r w:rsidR="00E4148F" w:rsidRPr="00C350EF">
        <w:rPr>
          <w:rFonts w:asciiTheme="majorBidi" w:hAnsiTheme="majorBidi" w:cstheme="majorBidi"/>
          <w:color w:val="333333"/>
          <w:sz w:val="24"/>
          <w:szCs w:val="24"/>
          <w:shd w:val="clear" w:color="auto" w:fill="FCFCFC"/>
        </w:rPr>
        <w:t xml:space="preserve"> species and </w:t>
      </w:r>
      <w:ins w:id="986" w:author="Editor/Reviewer" w:date="2023-11-29T16:10:00Z">
        <w:r w:rsidR="00C708EB">
          <w:rPr>
            <w:rFonts w:asciiTheme="majorBidi" w:hAnsiTheme="majorBidi" w:cstheme="majorBidi"/>
            <w:color w:val="333333"/>
            <w:sz w:val="24"/>
            <w:szCs w:val="24"/>
            <w:shd w:val="clear" w:color="auto" w:fill="FCFCFC"/>
          </w:rPr>
          <w:t xml:space="preserve">a </w:t>
        </w:r>
      </w:ins>
      <w:r w:rsidR="00E4148F" w:rsidRPr="00C350EF">
        <w:rPr>
          <w:rFonts w:asciiTheme="majorBidi" w:hAnsiTheme="majorBidi" w:cstheme="majorBidi"/>
          <w:color w:val="333333"/>
          <w:sz w:val="24"/>
          <w:szCs w:val="24"/>
          <w:shd w:val="clear" w:color="auto" w:fill="FCFCFC"/>
        </w:rPr>
        <w:t>fail</w:t>
      </w:r>
      <w:ins w:id="987" w:author="Editor/Reviewer" w:date="2023-11-29T16:08:00Z">
        <w:r w:rsidR="00C708EB">
          <w:rPr>
            <w:rFonts w:asciiTheme="majorBidi" w:hAnsiTheme="majorBidi" w:cstheme="majorBidi"/>
            <w:color w:val="333333"/>
            <w:sz w:val="24"/>
            <w:szCs w:val="24"/>
            <w:shd w:val="clear" w:color="auto" w:fill="FCFCFC"/>
          </w:rPr>
          <w:t>ure</w:t>
        </w:r>
      </w:ins>
      <w:del w:id="988" w:author="Editor/Reviewer" w:date="2023-11-29T16:08:00Z">
        <w:r w:rsidR="00E4148F" w:rsidRPr="00C350EF" w:rsidDel="00C708EB">
          <w:rPr>
            <w:rFonts w:asciiTheme="majorBidi" w:hAnsiTheme="majorBidi" w:cstheme="majorBidi"/>
            <w:color w:val="333333"/>
            <w:sz w:val="24"/>
            <w:szCs w:val="24"/>
            <w:shd w:val="clear" w:color="auto" w:fill="FCFCFC"/>
          </w:rPr>
          <w:delText>ed</w:delText>
        </w:r>
      </w:del>
      <w:r w:rsidR="00E4148F" w:rsidRPr="00C350EF">
        <w:rPr>
          <w:rFonts w:asciiTheme="majorBidi" w:hAnsiTheme="majorBidi" w:cstheme="majorBidi"/>
          <w:color w:val="333333"/>
          <w:sz w:val="24"/>
          <w:szCs w:val="24"/>
          <w:shd w:val="clear" w:color="auto" w:fill="FCFCFC"/>
        </w:rPr>
        <w:t xml:space="preserve"> to ensure the socioeconomic well-being of the population</w:t>
      </w:r>
      <w:r w:rsidR="00C350EF">
        <w:rPr>
          <w:rFonts w:asciiTheme="majorBidi" w:hAnsiTheme="majorBidi" w:cstheme="majorBidi"/>
          <w:color w:val="333333"/>
          <w:sz w:val="24"/>
          <w:szCs w:val="24"/>
          <w:shd w:val="clear" w:color="auto" w:fill="FCFCFC"/>
        </w:rPr>
        <w:t xml:space="preserve"> </w:t>
      </w:r>
      <w:r w:rsidR="00C350EF" w:rsidRPr="002A2A45">
        <w:rPr>
          <w:rFonts w:asciiTheme="majorBidi" w:hAnsiTheme="majorBidi" w:cstheme="majorBidi"/>
          <w:sz w:val="24"/>
          <w:szCs w:val="24"/>
          <w:shd w:val="clear" w:color="auto" w:fill="FCFCFC"/>
        </w:rPr>
        <w:t>(</w:t>
      </w:r>
      <w:r w:rsidR="004435FD" w:rsidRPr="002A2A45">
        <w:rPr>
          <w:rFonts w:asciiTheme="majorBidi" w:hAnsiTheme="majorBidi" w:cstheme="majorBidi"/>
          <w:sz w:val="24"/>
          <w:szCs w:val="24"/>
          <w:shd w:val="clear" w:color="auto" w:fill="FFFFFF"/>
        </w:rPr>
        <w:t>Riofrío-Lazo et al., 2023</w:t>
      </w:r>
      <w:r w:rsidR="00C350EF" w:rsidRPr="00845A9F">
        <w:rPr>
          <w:rFonts w:asciiTheme="majorBidi" w:hAnsiTheme="majorBidi" w:cstheme="majorBidi"/>
          <w:sz w:val="24"/>
          <w:szCs w:val="24"/>
          <w:shd w:val="clear" w:color="auto" w:fill="FCFCFC"/>
        </w:rPr>
        <w:t>)</w:t>
      </w:r>
      <w:r w:rsidR="00E4148F" w:rsidRPr="00845A9F">
        <w:rPr>
          <w:rFonts w:asciiTheme="majorBidi" w:hAnsiTheme="majorBidi" w:cstheme="majorBidi"/>
          <w:color w:val="333333"/>
          <w:sz w:val="24"/>
          <w:szCs w:val="24"/>
          <w:shd w:val="clear" w:color="auto" w:fill="FCFCFC"/>
        </w:rPr>
        <w:t>.</w:t>
      </w:r>
      <w:r w:rsidR="004435FD" w:rsidRPr="00845A9F">
        <w:rPr>
          <w:rFonts w:asciiTheme="majorBidi" w:hAnsiTheme="majorBidi" w:cstheme="majorBidi"/>
          <w:color w:val="333333"/>
          <w:sz w:val="24"/>
          <w:szCs w:val="24"/>
          <w:shd w:val="clear" w:color="auto" w:fill="FCFCFC"/>
        </w:rPr>
        <w:t xml:space="preserve"> </w:t>
      </w:r>
      <w:r w:rsidRPr="00845A9F">
        <w:rPr>
          <w:rFonts w:asciiTheme="majorBidi" w:hAnsiTheme="majorBidi" w:cstheme="majorBidi"/>
          <w:sz w:val="24"/>
          <w:szCs w:val="24"/>
        </w:rPr>
        <w:t xml:space="preserve">In Australia, </w:t>
      </w:r>
      <w:del w:id="989" w:author="Editor/Reviewer" w:date="2023-11-29T16:18:00Z">
        <w:r w:rsidRPr="00845A9F" w:rsidDel="0013501D">
          <w:rPr>
            <w:rFonts w:asciiTheme="majorBidi" w:hAnsiTheme="majorBidi" w:cstheme="majorBidi"/>
            <w:sz w:val="24"/>
            <w:szCs w:val="24"/>
          </w:rPr>
          <w:delText xml:space="preserve">fishery management </w:delText>
        </w:r>
      </w:del>
      <w:r w:rsidRPr="00845A9F">
        <w:rPr>
          <w:rFonts w:asciiTheme="majorBidi" w:hAnsiTheme="majorBidi" w:cstheme="majorBidi"/>
          <w:sz w:val="24"/>
          <w:szCs w:val="24"/>
        </w:rPr>
        <w:t>regulations ban the retention of egg-bearing female</w:t>
      </w:r>
      <w:ins w:id="990" w:author="Editor/Reviewer" w:date="2023-11-29T16:19:00Z">
        <w:r w:rsidR="0013501D">
          <w:rPr>
            <w:rFonts w:asciiTheme="majorBidi" w:hAnsiTheme="majorBidi" w:cstheme="majorBidi"/>
            <w:sz w:val="24"/>
            <w:szCs w:val="24"/>
          </w:rPr>
          <w:t>s</w:t>
        </w:r>
      </w:ins>
      <w:del w:id="991" w:author="Editor/Reviewer" w:date="2023-11-29T16:19:00Z">
        <w:r w:rsidRPr="00845A9F" w:rsidDel="0013501D">
          <w:rPr>
            <w:rFonts w:asciiTheme="majorBidi" w:hAnsiTheme="majorBidi" w:cstheme="majorBidi"/>
            <w:sz w:val="24"/>
            <w:szCs w:val="24"/>
          </w:rPr>
          <w:delText>s of all species</w:delText>
        </w:r>
      </w:del>
      <w:r w:rsidRPr="00845A9F">
        <w:rPr>
          <w:rFonts w:asciiTheme="majorBidi" w:hAnsiTheme="majorBidi" w:cstheme="majorBidi"/>
          <w:sz w:val="24"/>
          <w:szCs w:val="24"/>
        </w:rPr>
        <w:t xml:space="preserve"> of</w:t>
      </w:r>
      <w:ins w:id="992" w:author="Editor/Reviewer" w:date="2023-11-29T16:19:00Z">
        <w:r w:rsidR="0013501D">
          <w:rPr>
            <w:rFonts w:asciiTheme="majorBidi" w:hAnsiTheme="majorBidi" w:cstheme="majorBidi"/>
            <w:sz w:val="24"/>
            <w:szCs w:val="24"/>
          </w:rPr>
          <w:t xml:space="preserve"> all</w:t>
        </w:r>
      </w:ins>
      <w:r w:rsidRPr="00845A9F">
        <w:rPr>
          <w:rFonts w:asciiTheme="majorBidi" w:hAnsiTheme="majorBidi" w:cstheme="majorBidi"/>
          <w:sz w:val="24"/>
          <w:szCs w:val="24"/>
        </w:rPr>
        <w:t xml:space="preserve"> </w:t>
      </w:r>
      <w:r w:rsidRPr="00845A9F">
        <w:rPr>
          <w:rFonts w:asciiTheme="majorBidi" w:hAnsiTheme="majorBidi" w:cstheme="majorBidi"/>
          <w:i/>
          <w:iCs/>
          <w:sz w:val="24"/>
          <w:szCs w:val="24"/>
        </w:rPr>
        <w:t>Ibacus</w:t>
      </w:r>
      <w:r w:rsidRPr="00845A9F">
        <w:rPr>
          <w:rFonts w:asciiTheme="majorBidi" w:hAnsiTheme="majorBidi" w:cstheme="majorBidi"/>
          <w:sz w:val="24"/>
          <w:szCs w:val="24"/>
        </w:rPr>
        <w:t xml:space="preserve"> </w:t>
      </w:r>
      <w:ins w:id="993" w:author="Editor/Reviewer" w:date="2023-11-29T16:18:00Z">
        <w:r w:rsidR="0013501D">
          <w:rPr>
            <w:rFonts w:asciiTheme="majorBidi" w:hAnsiTheme="majorBidi" w:cstheme="majorBidi"/>
            <w:sz w:val="24"/>
            <w:szCs w:val="24"/>
          </w:rPr>
          <w:t>species</w:t>
        </w:r>
      </w:ins>
      <w:ins w:id="994" w:author="Editor/Reviewer" w:date="2023-12-04T13:14:00Z">
        <w:r w:rsidR="00F9495A">
          <w:rPr>
            <w:rFonts w:asciiTheme="majorBidi" w:hAnsiTheme="majorBidi" w:cstheme="majorBidi"/>
            <w:sz w:val="24"/>
            <w:szCs w:val="24"/>
          </w:rPr>
          <w:t>,</w:t>
        </w:r>
      </w:ins>
      <w:ins w:id="995" w:author="Editor/Reviewer" w:date="2023-11-29T16:18:00Z">
        <w:r w:rsidR="0013501D">
          <w:rPr>
            <w:rFonts w:asciiTheme="majorBidi" w:hAnsiTheme="majorBidi" w:cstheme="majorBidi"/>
            <w:sz w:val="24"/>
            <w:szCs w:val="24"/>
          </w:rPr>
          <w:t xml:space="preserve"> </w:t>
        </w:r>
      </w:ins>
      <w:r w:rsidRPr="00845A9F">
        <w:rPr>
          <w:rFonts w:asciiTheme="majorBidi" w:hAnsiTheme="majorBidi" w:cstheme="majorBidi"/>
          <w:sz w:val="24"/>
          <w:szCs w:val="24"/>
        </w:rPr>
        <w:t xml:space="preserve">and </w:t>
      </w:r>
      <w:ins w:id="996" w:author="Editor/Reviewer" w:date="2023-11-29T16:19:00Z">
        <w:r w:rsidR="0013501D">
          <w:rPr>
            <w:rFonts w:asciiTheme="majorBidi" w:hAnsiTheme="majorBidi" w:cstheme="majorBidi"/>
            <w:sz w:val="24"/>
            <w:szCs w:val="24"/>
          </w:rPr>
          <w:t xml:space="preserve">a </w:t>
        </w:r>
      </w:ins>
      <w:r w:rsidRPr="00845A9F">
        <w:rPr>
          <w:rFonts w:asciiTheme="majorBidi" w:hAnsiTheme="majorBidi" w:cstheme="majorBidi"/>
          <w:sz w:val="24"/>
          <w:szCs w:val="24"/>
        </w:rPr>
        <w:t>minimum legal size carapace width</w:t>
      </w:r>
      <w:del w:id="997" w:author="Editor/Reviewer" w:date="2023-11-29T16:19:00Z">
        <w:r w:rsidRPr="00845A9F" w:rsidDel="0013501D">
          <w:rPr>
            <w:rFonts w:asciiTheme="majorBidi" w:hAnsiTheme="majorBidi" w:cstheme="majorBidi"/>
            <w:sz w:val="24"/>
            <w:szCs w:val="24"/>
          </w:rPr>
          <w:delText>s</w:delText>
        </w:r>
      </w:del>
      <w:r w:rsidRPr="00845A9F">
        <w:rPr>
          <w:rFonts w:asciiTheme="majorBidi" w:hAnsiTheme="majorBidi" w:cstheme="majorBidi"/>
          <w:sz w:val="24"/>
          <w:szCs w:val="24"/>
        </w:rPr>
        <w:t xml:space="preserve"> </w:t>
      </w:r>
      <w:ins w:id="998" w:author="Editor/Reviewer" w:date="2023-11-29T16:19:00Z">
        <w:r w:rsidR="0013501D">
          <w:rPr>
            <w:rFonts w:asciiTheme="majorBidi" w:hAnsiTheme="majorBidi" w:cstheme="majorBidi"/>
            <w:sz w:val="24"/>
            <w:szCs w:val="24"/>
          </w:rPr>
          <w:t>is</w:t>
        </w:r>
      </w:ins>
      <w:del w:id="999" w:author="Editor/Reviewer" w:date="2023-11-29T16:18:00Z">
        <w:r w:rsidRPr="00845A9F" w:rsidDel="0013501D">
          <w:rPr>
            <w:rFonts w:asciiTheme="majorBidi" w:hAnsiTheme="majorBidi" w:cstheme="majorBidi"/>
            <w:sz w:val="24"/>
            <w:szCs w:val="24"/>
          </w:rPr>
          <w:delText>we</w:delText>
        </w:r>
      </w:del>
      <w:del w:id="1000" w:author="Editor/Reviewer" w:date="2023-11-29T16:19:00Z">
        <w:r w:rsidRPr="00845A9F" w:rsidDel="0013501D">
          <w:rPr>
            <w:rFonts w:asciiTheme="majorBidi" w:hAnsiTheme="majorBidi" w:cstheme="majorBidi"/>
            <w:sz w:val="24"/>
            <w:szCs w:val="24"/>
          </w:rPr>
          <w:delText>re</w:delText>
        </w:r>
      </w:del>
      <w:r w:rsidRPr="00845A9F">
        <w:rPr>
          <w:rFonts w:asciiTheme="majorBidi" w:hAnsiTheme="majorBidi" w:cstheme="majorBidi"/>
          <w:sz w:val="24"/>
          <w:szCs w:val="24"/>
        </w:rPr>
        <w:t xml:space="preserve"> established for </w:t>
      </w:r>
      <w:del w:id="1001" w:author="Editor/Reviewer" w:date="2023-11-29T16:18:00Z">
        <w:r w:rsidRPr="00845A9F" w:rsidDel="0013501D">
          <w:rPr>
            <w:rFonts w:asciiTheme="majorBidi" w:hAnsiTheme="majorBidi" w:cstheme="majorBidi"/>
            <w:sz w:val="24"/>
            <w:szCs w:val="24"/>
          </w:rPr>
          <w:delText xml:space="preserve">the </w:delText>
        </w:r>
      </w:del>
      <w:r w:rsidRPr="00845A9F">
        <w:rPr>
          <w:rFonts w:asciiTheme="majorBidi" w:hAnsiTheme="majorBidi" w:cstheme="majorBidi"/>
          <w:sz w:val="24"/>
          <w:szCs w:val="24"/>
        </w:rPr>
        <w:t xml:space="preserve">respective species in </w:t>
      </w:r>
      <w:commentRangeStart w:id="1002"/>
      <w:ins w:id="1003" w:author="Editor/Reviewer" w:date="2023-11-29T16:20:00Z">
        <w:r w:rsidR="0013501D">
          <w:rPr>
            <w:rFonts w:asciiTheme="majorBidi" w:hAnsiTheme="majorBidi" w:cstheme="majorBidi"/>
            <w:sz w:val="24"/>
            <w:szCs w:val="24"/>
          </w:rPr>
          <w:t>different</w:t>
        </w:r>
        <w:commentRangeEnd w:id="1002"/>
        <w:r w:rsidR="0013501D">
          <w:rPr>
            <w:rStyle w:val="CommentReference"/>
          </w:rPr>
          <w:commentReference w:id="1002"/>
        </w:r>
      </w:ins>
      <w:del w:id="1004" w:author="Editor/Reviewer" w:date="2023-11-29T16:20:00Z">
        <w:r w:rsidRPr="00845A9F" w:rsidDel="0013501D">
          <w:rPr>
            <w:rFonts w:asciiTheme="majorBidi" w:hAnsiTheme="majorBidi" w:cstheme="majorBidi"/>
            <w:sz w:val="24"/>
            <w:szCs w:val="24"/>
          </w:rPr>
          <w:delText>various</w:delText>
        </w:r>
      </w:del>
      <w:r w:rsidRPr="00845A9F">
        <w:rPr>
          <w:rFonts w:asciiTheme="majorBidi" w:hAnsiTheme="majorBidi" w:cstheme="majorBidi"/>
          <w:sz w:val="24"/>
          <w:szCs w:val="24"/>
        </w:rPr>
        <w:t xml:space="preserve"> regions (Haddy et al., </w:t>
      </w:r>
      <w:r w:rsidR="00E4148F" w:rsidRPr="00845A9F">
        <w:rPr>
          <w:rFonts w:asciiTheme="majorBidi" w:hAnsiTheme="majorBidi" w:cstheme="majorBidi"/>
          <w:sz w:val="24"/>
          <w:szCs w:val="24"/>
        </w:rPr>
        <w:t>2007</w:t>
      </w:r>
      <w:r w:rsidRPr="00845A9F">
        <w:rPr>
          <w:rFonts w:asciiTheme="majorBidi" w:hAnsiTheme="majorBidi" w:cstheme="majorBidi"/>
          <w:sz w:val="24"/>
          <w:szCs w:val="24"/>
        </w:rPr>
        <w:t xml:space="preserve">). In </w:t>
      </w:r>
      <w:commentRangeStart w:id="1005"/>
      <w:r w:rsidRPr="00845A9F">
        <w:rPr>
          <w:rFonts w:asciiTheme="majorBidi" w:hAnsiTheme="majorBidi" w:cstheme="majorBidi"/>
          <w:sz w:val="24"/>
          <w:szCs w:val="24"/>
        </w:rPr>
        <w:t>several countries</w:t>
      </w:r>
      <w:commentRangeEnd w:id="1005"/>
      <w:r w:rsidR="001144C5">
        <w:rPr>
          <w:rStyle w:val="CommentReference"/>
        </w:rPr>
        <w:commentReference w:id="1005"/>
      </w:r>
      <w:r w:rsidRPr="00845A9F">
        <w:rPr>
          <w:rFonts w:asciiTheme="majorBidi" w:hAnsiTheme="majorBidi" w:cstheme="majorBidi"/>
          <w:sz w:val="24"/>
          <w:szCs w:val="24"/>
        </w:rPr>
        <w:t xml:space="preserve">, there are </w:t>
      </w:r>
      <w:ins w:id="1006" w:author="Editor/Reviewer" w:date="2023-11-29T16:21:00Z">
        <w:r w:rsidR="0013501D">
          <w:rPr>
            <w:rFonts w:asciiTheme="majorBidi" w:hAnsiTheme="majorBidi" w:cstheme="majorBidi"/>
            <w:sz w:val="24"/>
            <w:szCs w:val="24"/>
          </w:rPr>
          <w:t xml:space="preserve">specific </w:t>
        </w:r>
      </w:ins>
      <w:del w:id="1007" w:author="Editor/Reviewer" w:date="2023-11-29T16:21:00Z">
        <w:r w:rsidRPr="00845A9F" w:rsidDel="0013501D">
          <w:rPr>
            <w:rFonts w:asciiTheme="majorBidi" w:hAnsiTheme="majorBidi" w:cstheme="majorBidi"/>
            <w:sz w:val="24"/>
            <w:szCs w:val="24"/>
          </w:rPr>
          <w:delText xml:space="preserve">different </w:delText>
        </w:r>
      </w:del>
      <w:r w:rsidRPr="00845A9F">
        <w:rPr>
          <w:rFonts w:asciiTheme="majorBidi" w:hAnsiTheme="majorBidi" w:cstheme="majorBidi"/>
          <w:sz w:val="24"/>
          <w:szCs w:val="24"/>
        </w:rPr>
        <w:t xml:space="preserve">regulations for different </w:t>
      </w:r>
      <w:r w:rsidR="00C468A7" w:rsidRPr="00845A9F">
        <w:rPr>
          <w:rFonts w:asciiTheme="majorBidi" w:hAnsiTheme="majorBidi" w:cstheme="majorBidi"/>
          <w:sz w:val="24"/>
          <w:szCs w:val="24"/>
        </w:rPr>
        <w:t>areas</w:t>
      </w:r>
      <w:ins w:id="1008" w:author="Editor/Reviewer" w:date="2023-11-29T16:21:00Z">
        <w:r w:rsidR="0013501D">
          <w:rPr>
            <w:rFonts w:asciiTheme="majorBidi" w:hAnsiTheme="majorBidi" w:cstheme="majorBidi"/>
            <w:sz w:val="24"/>
            <w:szCs w:val="24"/>
          </w:rPr>
          <w:t xml:space="preserve"> or </w:t>
        </w:r>
      </w:ins>
      <w:del w:id="1009" w:author="Editor/Reviewer" w:date="2023-11-29T16:21:00Z">
        <w:r w:rsidRPr="00845A9F" w:rsidDel="0013501D">
          <w:rPr>
            <w:rFonts w:asciiTheme="majorBidi" w:hAnsiTheme="majorBidi" w:cstheme="majorBidi"/>
            <w:sz w:val="24"/>
            <w:szCs w:val="24"/>
          </w:rPr>
          <w:delText>/</w:delText>
        </w:r>
      </w:del>
      <w:r w:rsidRPr="00845A9F">
        <w:rPr>
          <w:rFonts w:asciiTheme="majorBidi" w:hAnsiTheme="majorBidi" w:cstheme="majorBidi"/>
          <w:sz w:val="24"/>
          <w:szCs w:val="24"/>
        </w:rPr>
        <w:t xml:space="preserve">provinces </w:t>
      </w:r>
      <w:ins w:id="1010" w:author="Editor/Reviewer" w:date="2023-11-29T16:21:00Z">
        <w:r w:rsidR="0013501D">
          <w:rPr>
            <w:rFonts w:asciiTheme="majorBidi" w:hAnsiTheme="majorBidi" w:cstheme="majorBidi"/>
            <w:sz w:val="24"/>
            <w:szCs w:val="24"/>
          </w:rPr>
          <w:t>with</w:t>
        </w:r>
      </w:ins>
      <w:r w:rsidRPr="00845A9F">
        <w:rPr>
          <w:rFonts w:asciiTheme="majorBidi" w:hAnsiTheme="majorBidi" w:cstheme="majorBidi"/>
          <w:sz w:val="24"/>
          <w:szCs w:val="24"/>
        </w:rPr>
        <w:t xml:space="preserve">in the same </w:t>
      </w:r>
      <w:ins w:id="1011" w:author="Editor/Reviewer" w:date="2023-12-04T13:14:00Z">
        <w:r w:rsidR="000B7937">
          <w:rPr>
            <w:rFonts w:asciiTheme="majorBidi" w:hAnsiTheme="majorBidi" w:cstheme="majorBidi"/>
            <w:sz w:val="24"/>
            <w:szCs w:val="24"/>
          </w:rPr>
          <w:t>nation</w:t>
        </w:r>
      </w:ins>
      <w:del w:id="1012" w:author="Editor/Reviewer" w:date="2023-12-04T13:14:00Z">
        <w:r w:rsidRPr="00845A9F" w:rsidDel="000B7937">
          <w:rPr>
            <w:rFonts w:asciiTheme="majorBidi" w:hAnsiTheme="majorBidi" w:cstheme="majorBidi"/>
            <w:sz w:val="24"/>
            <w:szCs w:val="24"/>
          </w:rPr>
          <w:delText>country</w:delText>
        </w:r>
      </w:del>
      <w:r w:rsidRPr="00845A9F">
        <w:rPr>
          <w:rFonts w:asciiTheme="majorBidi" w:hAnsiTheme="majorBidi" w:cstheme="majorBidi"/>
          <w:sz w:val="24"/>
          <w:szCs w:val="24"/>
        </w:rPr>
        <w:t>, and regulations often are not strictly enforced</w:t>
      </w:r>
      <w:ins w:id="1013" w:author="Editor/Reviewer" w:date="2023-11-29T16:21:00Z">
        <w:r w:rsidR="0013501D">
          <w:rPr>
            <w:rFonts w:asciiTheme="majorBidi" w:hAnsiTheme="majorBidi" w:cstheme="majorBidi"/>
            <w:sz w:val="24"/>
            <w:szCs w:val="24"/>
          </w:rPr>
          <w:t xml:space="preserve">, such as </w:t>
        </w:r>
        <w:r w:rsidR="001144C5">
          <w:rPr>
            <w:rFonts w:asciiTheme="majorBidi" w:hAnsiTheme="majorBidi" w:cstheme="majorBidi"/>
            <w:sz w:val="24"/>
            <w:szCs w:val="24"/>
          </w:rPr>
          <w:t xml:space="preserve">the </w:t>
        </w:r>
      </w:ins>
      <w:del w:id="1014" w:author="Editor/Reviewer" w:date="2023-11-29T16:21:00Z">
        <w:r w:rsidRPr="00845A9F" w:rsidDel="0013501D">
          <w:rPr>
            <w:rFonts w:asciiTheme="majorBidi" w:hAnsiTheme="majorBidi" w:cstheme="majorBidi"/>
            <w:sz w:val="24"/>
            <w:szCs w:val="24"/>
          </w:rPr>
          <w:delText xml:space="preserve"> (e.g., </w:delText>
        </w:r>
      </w:del>
      <w:r w:rsidRPr="00845A9F">
        <w:rPr>
          <w:rFonts w:asciiTheme="majorBidi" w:hAnsiTheme="majorBidi" w:cstheme="majorBidi"/>
          <w:sz w:val="24"/>
          <w:szCs w:val="24"/>
        </w:rPr>
        <w:t xml:space="preserve">fishing of </w:t>
      </w:r>
      <w:r w:rsidRPr="00845A9F">
        <w:rPr>
          <w:rFonts w:asciiTheme="majorBidi" w:hAnsiTheme="majorBidi" w:cstheme="majorBidi"/>
          <w:i/>
          <w:iCs/>
          <w:sz w:val="24"/>
          <w:szCs w:val="24"/>
        </w:rPr>
        <w:t>T. orientalis</w:t>
      </w:r>
      <w:r w:rsidRPr="00845A9F">
        <w:rPr>
          <w:rFonts w:asciiTheme="majorBidi" w:hAnsiTheme="majorBidi" w:cstheme="majorBidi"/>
          <w:sz w:val="24"/>
          <w:szCs w:val="24"/>
        </w:rPr>
        <w:t xml:space="preserve"> in India</w:t>
      </w:r>
      <w:del w:id="1015" w:author="Editor/Reviewer" w:date="2023-11-29T16:22:00Z">
        <w:r w:rsidR="00C468A7" w:rsidRPr="00845A9F" w:rsidDel="001144C5">
          <w:rPr>
            <w:rFonts w:asciiTheme="majorBidi" w:hAnsiTheme="majorBidi" w:cstheme="majorBidi"/>
            <w:sz w:val="24"/>
            <w:szCs w:val="24"/>
          </w:rPr>
          <w:delText>-</w:delText>
        </w:r>
      </w:del>
      <w:r w:rsidRPr="00845A9F">
        <w:rPr>
          <w:rFonts w:asciiTheme="majorBidi" w:hAnsiTheme="majorBidi" w:cstheme="majorBidi"/>
          <w:sz w:val="24"/>
          <w:szCs w:val="24"/>
        </w:rPr>
        <w:t xml:space="preserve"> </w:t>
      </w:r>
      <w:ins w:id="1016" w:author="Editor/Reviewer" w:date="2023-11-29T16:21:00Z">
        <w:r w:rsidR="001144C5">
          <w:rPr>
            <w:rFonts w:asciiTheme="majorBidi" w:hAnsiTheme="majorBidi" w:cstheme="majorBidi"/>
            <w:sz w:val="24"/>
            <w:szCs w:val="24"/>
          </w:rPr>
          <w:t>(</w:t>
        </w:r>
      </w:ins>
      <w:r w:rsidRPr="00845A9F">
        <w:rPr>
          <w:rFonts w:asciiTheme="majorBidi" w:hAnsiTheme="majorBidi" w:cstheme="majorBidi"/>
          <w:sz w:val="24"/>
          <w:szCs w:val="24"/>
        </w:rPr>
        <w:t xml:space="preserve">Radhakrishnan et al., </w:t>
      </w:r>
      <w:r w:rsidR="00206C91" w:rsidRPr="00845A9F">
        <w:rPr>
          <w:rFonts w:asciiTheme="majorBidi" w:hAnsiTheme="majorBidi" w:cstheme="majorBidi"/>
          <w:sz w:val="24"/>
          <w:szCs w:val="24"/>
        </w:rPr>
        <w:t>2007</w:t>
      </w:r>
      <w:r w:rsidRPr="00845A9F">
        <w:rPr>
          <w:rFonts w:asciiTheme="majorBidi" w:hAnsiTheme="majorBidi" w:cstheme="majorBidi"/>
          <w:sz w:val="24"/>
          <w:szCs w:val="24"/>
        </w:rPr>
        <w:t>).</w:t>
      </w:r>
      <w:del w:id="1017" w:author="Editor/Reviewer" w:date="2023-11-29T16:36:00Z">
        <w:r w:rsidRPr="00845A9F" w:rsidDel="004B4BF3">
          <w:rPr>
            <w:rFonts w:asciiTheme="majorBidi" w:hAnsiTheme="majorBidi" w:cstheme="majorBidi"/>
            <w:sz w:val="24"/>
            <w:szCs w:val="24"/>
          </w:rPr>
          <w:delText xml:space="preserve"> </w:delText>
        </w:r>
      </w:del>
      <w:r w:rsidRPr="00845A9F">
        <w:rPr>
          <w:rFonts w:asciiTheme="majorBidi" w:hAnsiTheme="majorBidi" w:cstheme="majorBidi"/>
          <w:sz w:val="24"/>
          <w:szCs w:val="24"/>
        </w:rPr>
        <w:t xml:space="preserve"> The </w:t>
      </w:r>
      <w:r w:rsidR="00206C91" w:rsidRPr="00845A9F">
        <w:rPr>
          <w:rFonts w:asciiTheme="majorBidi" w:hAnsiTheme="majorBidi" w:cstheme="majorBidi"/>
          <w:sz w:val="24"/>
          <w:szCs w:val="24"/>
        </w:rPr>
        <w:t>complete</w:t>
      </w:r>
      <w:r w:rsidRPr="00845A9F">
        <w:rPr>
          <w:rFonts w:asciiTheme="majorBidi" w:hAnsiTheme="majorBidi" w:cstheme="majorBidi"/>
          <w:sz w:val="24"/>
          <w:szCs w:val="24"/>
        </w:rPr>
        <w:t xml:space="preserve"> closure of </w:t>
      </w:r>
      <w:ins w:id="1018" w:author="Editor/Reviewer" w:date="2023-12-04T13:14:00Z">
        <w:r w:rsidR="000B7937">
          <w:rPr>
            <w:rFonts w:asciiTheme="majorBidi" w:hAnsiTheme="majorBidi" w:cstheme="majorBidi"/>
            <w:sz w:val="24"/>
            <w:szCs w:val="24"/>
          </w:rPr>
          <w:t>an</w:t>
        </w:r>
      </w:ins>
      <w:del w:id="1019" w:author="Editor/Reviewer" w:date="2023-12-04T13:14:00Z">
        <w:r w:rsidRPr="00845A9F" w:rsidDel="000B7937">
          <w:rPr>
            <w:rFonts w:asciiTheme="majorBidi" w:hAnsiTheme="majorBidi" w:cstheme="majorBidi"/>
            <w:sz w:val="24"/>
            <w:szCs w:val="24"/>
          </w:rPr>
          <w:delText>a</w:delText>
        </w:r>
      </w:del>
      <w:del w:id="1020" w:author="Editor/Reviewer" w:date="2023-11-29T16:37:00Z">
        <w:r w:rsidRPr="00845A9F" w:rsidDel="004B4BF3">
          <w:rPr>
            <w:rFonts w:asciiTheme="majorBidi" w:hAnsiTheme="majorBidi" w:cstheme="majorBidi"/>
            <w:sz w:val="24"/>
            <w:szCs w:val="24"/>
          </w:rPr>
          <w:delText>n</w:delText>
        </w:r>
      </w:del>
      <w:ins w:id="1021" w:author="Editor/Reviewer" w:date="2023-11-29T16:37:00Z">
        <w:r w:rsidR="004B4BF3">
          <w:rPr>
            <w:rFonts w:asciiTheme="majorBidi" w:hAnsiTheme="majorBidi" w:cstheme="majorBidi"/>
            <w:sz w:val="24"/>
            <w:szCs w:val="24"/>
          </w:rPr>
          <w:t xml:space="preserve"> </w:t>
        </w:r>
      </w:ins>
      <w:del w:id="1022" w:author="Editor/Reviewer" w:date="2023-11-29T16:37:00Z">
        <w:r w:rsidRPr="00845A9F" w:rsidDel="004B4BF3">
          <w:rPr>
            <w:rFonts w:asciiTheme="majorBidi" w:hAnsiTheme="majorBidi" w:cstheme="majorBidi"/>
            <w:sz w:val="24"/>
            <w:szCs w:val="24"/>
          </w:rPr>
          <w:delText xml:space="preserve"> </w:delText>
        </w:r>
      </w:del>
      <w:r w:rsidRPr="00845A9F">
        <w:rPr>
          <w:rFonts w:asciiTheme="majorBidi" w:hAnsiTheme="majorBidi" w:cstheme="majorBidi"/>
          <w:sz w:val="24"/>
          <w:szCs w:val="24"/>
        </w:rPr>
        <w:t>area t</w:t>
      </w:r>
      <w:ins w:id="1023" w:author="Editor/Reviewer" w:date="2023-11-29T16:36:00Z">
        <w:r w:rsidR="004B4BF3">
          <w:rPr>
            <w:rFonts w:asciiTheme="majorBidi" w:hAnsiTheme="majorBidi" w:cstheme="majorBidi"/>
            <w:sz w:val="24"/>
            <w:szCs w:val="24"/>
          </w:rPr>
          <w:t>o</w:t>
        </w:r>
      </w:ins>
      <w:del w:id="1024" w:author="Editor/Reviewer" w:date="2023-11-29T16:36:00Z">
        <w:r w:rsidRPr="00845A9F" w:rsidDel="004B4BF3">
          <w:rPr>
            <w:rFonts w:asciiTheme="majorBidi" w:hAnsiTheme="majorBidi" w:cstheme="majorBidi"/>
            <w:sz w:val="24"/>
            <w:szCs w:val="24"/>
          </w:rPr>
          <w:delText>o fishing of</w:delText>
        </w:r>
      </w:del>
      <w:r w:rsidRPr="00845A9F">
        <w:rPr>
          <w:rFonts w:asciiTheme="majorBidi" w:hAnsiTheme="majorBidi" w:cstheme="majorBidi"/>
          <w:sz w:val="24"/>
          <w:szCs w:val="24"/>
        </w:rPr>
        <w:t xml:space="preserve"> slipper </w:t>
      </w:r>
      <w:del w:id="1025" w:author="Editor/Reviewer" w:date="2023-11-29T16:37:00Z">
        <w:r w:rsidRPr="00845A9F" w:rsidDel="004B4BF3">
          <w:rPr>
            <w:rFonts w:asciiTheme="majorBidi" w:hAnsiTheme="majorBidi" w:cstheme="majorBidi"/>
            <w:sz w:val="24"/>
            <w:szCs w:val="24"/>
          </w:rPr>
          <w:delText>and/</w:delText>
        </w:r>
      </w:del>
      <w:r w:rsidRPr="00845A9F">
        <w:rPr>
          <w:rFonts w:asciiTheme="majorBidi" w:hAnsiTheme="majorBidi" w:cstheme="majorBidi"/>
          <w:sz w:val="24"/>
          <w:szCs w:val="24"/>
        </w:rPr>
        <w:t>or</w:t>
      </w:r>
      <w:r w:rsidRPr="00845A9F">
        <w:rPr>
          <w:rFonts w:asciiTheme="majorBidi" w:hAnsiTheme="majorBidi" w:cstheme="majorBidi"/>
          <w:sz w:val="24"/>
          <w:szCs w:val="24"/>
          <w:rtl/>
        </w:rPr>
        <w:t xml:space="preserve"> </w:t>
      </w:r>
      <w:r w:rsidRPr="00845A9F">
        <w:rPr>
          <w:rFonts w:asciiTheme="majorBidi" w:hAnsiTheme="majorBidi" w:cstheme="majorBidi"/>
          <w:sz w:val="24"/>
          <w:szCs w:val="24"/>
        </w:rPr>
        <w:t xml:space="preserve">other </w:t>
      </w:r>
      <w:del w:id="1026" w:author="Editor/Reviewer" w:date="2023-11-29T16:36:00Z">
        <w:r w:rsidRPr="00845A9F" w:rsidDel="004B4BF3">
          <w:rPr>
            <w:rFonts w:asciiTheme="majorBidi" w:hAnsiTheme="majorBidi" w:cstheme="majorBidi"/>
            <w:sz w:val="24"/>
            <w:szCs w:val="24"/>
          </w:rPr>
          <w:delText xml:space="preserve">species of </w:delText>
        </w:r>
      </w:del>
      <w:r w:rsidRPr="00845A9F">
        <w:rPr>
          <w:rFonts w:asciiTheme="majorBidi" w:hAnsiTheme="majorBidi" w:cstheme="majorBidi"/>
          <w:sz w:val="24"/>
          <w:szCs w:val="24"/>
        </w:rPr>
        <w:t>lobster</w:t>
      </w:r>
      <w:ins w:id="1027" w:author="Editor/Reviewer" w:date="2023-11-29T16:36:00Z">
        <w:r w:rsidR="004B4BF3">
          <w:rPr>
            <w:rFonts w:asciiTheme="majorBidi" w:hAnsiTheme="majorBidi" w:cstheme="majorBidi"/>
            <w:sz w:val="24"/>
            <w:szCs w:val="24"/>
          </w:rPr>
          <w:t xml:space="preserve"> species</w:t>
        </w:r>
      </w:ins>
      <w:del w:id="1028" w:author="Editor/Reviewer" w:date="2023-11-29T16:36:00Z">
        <w:r w:rsidRPr="00845A9F" w:rsidDel="004B4BF3">
          <w:rPr>
            <w:rFonts w:asciiTheme="majorBidi" w:hAnsiTheme="majorBidi" w:cstheme="majorBidi"/>
            <w:sz w:val="24"/>
            <w:szCs w:val="24"/>
          </w:rPr>
          <w:delText>s</w:delText>
        </w:r>
      </w:del>
      <w:r w:rsidRPr="00845A9F">
        <w:rPr>
          <w:rFonts w:asciiTheme="majorBidi" w:hAnsiTheme="majorBidi" w:cstheme="majorBidi"/>
          <w:sz w:val="24"/>
          <w:szCs w:val="24"/>
        </w:rPr>
        <w:t xml:space="preserve"> </w:t>
      </w:r>
      <w:ins w:id="1029" w:author="Editor/Reviewer" w:date="2023-11-29T16:37:00Z">
        <w:r w:rsidR="004B4BF3">
          <w:rPr>
            <w:rFonts w:asciiTheme="majorBidi" w:hAnsiTheme="majorBidi" w:cstheme="majorBidi"/>
            <w:sz w:val="24"/>
            <w:szCs w:val="24"/>
          </w:rPr>
          <w:t xml:space="preserve">fishing </w:t>
        </w:r>
      </w:ins>
      <w:r w:rsidRPr="00845A9F">
        <w:rPr>
          <w:rFonts w:asciiTheme="majorBidi" w:hAnsiTheme="majorBidi" w:cstheme="majorBidi"/>
          <w:sz w:val="24"/>
          <w:szCs w:val="24"/>
        </w:rPr>
        <w:t xml:space="preserve">is usually a </w:t>
      </w:r>
      <w:r w:rsidR="00206C91" w:rsidRPr="00845A9F">
        <w:rPr>
          <w:rFonts w:asciiTheme="majorBidi" w:hAnsiTheme="majorBidi" w:cstheme="majorBidi"/>
          <w:sz w:val="24"/>
          <w:szCs w:val="24"/>
        </w:rPr>
        <w:t>final</w:t>
      </w:r>
      <w:r w:rsidRPr="00845A9F">
        <w:rPr>
          <w:rFonts w:asciiTheme="majorBidi" w:hAnsiTheme="majorBidi" w:cstheme="majorBidi"/>
          <w:sz w:val="24"/>
          <w:szCs w:val="24"/>
        </w:rPr>
        <w:t xml:space="preserve"> </w:t>
      </w:r>
      <w:del w:id="1030" w:author="Editor/Reviewer" w:date="2023-11-29T16:38:00Z">
        <w:r w:rsidRPr="00845A9F" w:rsidDel="004B4BF3">
          <w:rPr>
            <w:rFonts w:asciiTheme="majorBidi" w:hAnsiTheme="majorBidi" w:cstheme="majorBidi"/>
            <w:sz w:val="24"/>
            <w:szCs w:val="24"/>
          </w:rPr>
          <w:delText>mana</w:delText>
        </w:r>
      </w:del>
      <w:del w:id="1031" w:author="Editor/Reviewer" w:date="2023-11-29T16:37:00Z">
        <w:r w:rsidRPr="00845A9F" w:rsidDel="004B4BF3">
          <w:rPr>
            <w:rFonts w:asciiTheme="majorBidi" w:hAnsiTheme="majorBidi" w:cstheme="majorBidi"/>
            <w:sz w:val="24"/>
            <w:szCs w:val="24"/>
          </w:rPr>
          <w:delText xml:space="preserve">gement </w:delText>
        </w:r>
      </w:del>
      <w:r w:rsidRPr="00845A9F">
        <w:rPr>
          <w:rFonts w:asciiTheme="majorBidi" w:hAnsiTheme="majorBidi" w:cstheme="majorBidi"/>
          <w:sz w:val="24"/>
          <w:szCs w:val="24"/>
        </w:rPr>
        <w:t>tool to prevent</w:t>
      </w:r>
      <w:del w:id="1032" w:author="Editor/Reviewer" w:date="2023-11-29T16:38:00Z">
        <w:r w:rsidRPr="00845A9F" w:rsidDel="004B4BF3">
          <w:rPr>
            <w:rFonts w:asciiTheme="majorBidi" w:hAnsiTheme="majorBidi" w:cstheme="majorBidi"/>
            <w:sz w:val="24"/>
            <w:szCs w:val="24"/>
          </w:rPr>
          <w:delText xml:space="preserve"> the</w:delText>
        </w:r>
      </w:del>
      <w:r w:rsidRPr="00845A9F">
        <w:rPr>
          <w:rFonts w:asciiTheme="majorBidi" w:hAnsiTheme="majorBidi" w:cstheme="majorBidi"/>
          <w:sz w:val="24"/>
          <w:szCs w:val="24"/>
        </w:rPr>
        <w:t xml:space="preserve"> complete </w:t>
      </w:r>
      <w:ins w:id="1033" w:author="Editor/Reviewer" w:date="2023-11-29T16:38:00Z">
        <w:r w:rsidR="004B4BF3">
          <w:rPr>
            <w:rFonts w:asciiTheme="majorBidi" w:hAnsiTheme="majorBidi" w:cstheme="majorBidi"/>
            <w:sz w:val="24"/>
            <w:szCs w:val="24"/>
          </w:rPr>
          <w:t xml:space="preserve">population </w:t>
        </w:r>
      </w:ins>
      <w:r w:rsidRPr="00845A9F">
        <w:rPr>
          <w:rFonts w:asciiTheme="majorBidi" w:hAnsiTheme="majorBidi" w:cstheme="majorBidi"/>
          <w:sz w:val="24"/>
          <w:szCs w:val="24"/>
        </w:rPr>
        <w:t>exterminatio</w:t>
      </w:r>
      <w:ins w:id="1034" w:author="Editor/Reviewer" w:date="2023-11-29T16:38:00Z">
        <w:r w:rsidR="004B4BF3">
          <w:rPr>
            <w:rFonts w:asciiTheme="majorBidi" w:hAnsiTheme="majorBidi" w:cstheme="majorBidi"/>
            <w:sz w:val="24"/>
            <w:szCs w:val="24"/>
          </w:rPr>
          <w:t>n</w:t>
        </w:r>
      </w:ins>
      <w:del w:id="1035" w:author="Editor/Reviewer" w:date="2023-11-29T16:38:00Z">
        <w:r w:rsidRPr="00845A9F" w:rsidDel="004B4BF3">
          <w:rPr>
            <w:rFonts w:asciiTheme="majorBidi" w:hAnsiTheme="majorBidi" w:cstheme="majorBidi"/>
            <w:sz w:val="24"/>
            <w:szCs w:val="24"/>
          </w:rPr>
          <w:delText>n of a population</w:delText>
        </w:r>
      </w:del>
      <w:r w:rsidRPr="00845A9F">
        <w:rPr>
          <w:rFonts w:asciiTheme="majorBidi" w:hAnsiTheme="majorBidi" w:cstheme="majorBidi"/>
          <w:sz w:val="24"/>
          <w:szCs w:val="24"/>
        </w:rPr>
        <w:t xml:space="preserve"> (</w:t>
      </w:r>
      <w:del w:id="1036" w:author="Editor/Reviewer" w:date="2023-11-29T16:38:00Z">
        <w:r w:rsidR="00206C91" w:rsidRPr="00845A9F" w:rsidDel="004B4BF3">
          <w:rPr>
            <w:rFonts w:asciiTheme="majorBidi" w:hAnsiTheme="majorBidi" w:cstheme="majorBidi"/>
            <w:sz w:val="24"/>
            <w:szCs w:val="24"/>
          </w:rPr>
          <w:delText xml:space="preserve">e.g., </w:delText>
        </w:r>
      </w:del>
      <w:r w:rsidRPr="00845A9F">
        <w:rPr>
          <w:rFonts w:asciiTheme="majorBidi" w:hAnsiTheme="majorBidi" w:cstheme="majorBidi"/>
          <w:sz w:val="24"/>
          <w:szCs w:val="24"/>
        </w:rPr>
        <w:t xml:space="preserve">DiNardo &amp; Moffitt, </w:t>
      </w:r>
      <w:r w:rsidR="00206C91" w:rsidRPr="00845A9F">
        <w:rPr>
          <w:rFonts w:asciiTheme="majorBidi" w:hAnsiTheme="majorBidi" w:cstheme="majorBidi"/>
          <w:iCs/>
          <w:sz w:val="24"/>
          <w:szCs w:val="24"/>
        </w:rPr>
        <w:t>2007)</w:t>
      </w:r>
      <w:r w:rsidRPr="00845A9F">
        <w:rPr>
          <w:rFonts w:asciiTheme="majorBidi" w:hAnsiTheme="majorBidi" w:cstheme="majorBidi"/>
          <w:iCs/>
          <w:sz w:val="24"/>
          <w:szCs w:val="24"/>
        </w:rPr>
        <w:t xml:space="preserve">. </w:t>
      </w:r>
      <w:ins w:id="1037" w:author="Editor/Reviewer" w:date="2023-11-29T16:39:00Z">
        <w:r w:rsidR="004B4BF3">
          <w:rPr>
            <w:rFonts w:asciiTheme="majorBidi" w:hAnsiTheme="majorBidi" w:cstheme="majorBidi"/>
            <w:iCs/>
            <w:sz w:val="24"/>
            <w:szCs w:val="24"/>
          </w:rPr>
          <w:t>S</w:t>
        </w:r>
      </w:ins>
      <w:del w:id="1038" w:author="Editor/Reviewer" w:date="2023-11-29T16:39:00Z">
        <w:r w:rsidRPr="00845A9F" w:rsidDel="004B4BF3">
          <w:rPr>
            <w:rFonts w:asciiTheme="majorBidi" w:hAnsiTheme="majorBidi" w:cstheme="majorBidi"/>
            <w:iCs/>
            <w:sz w:val="24"/>
            <w:szCs w:val="24"/>
          </w:rPr>
          <w:delText>Since the s</w:delText>
        </w:r>
      </w:del>
      <w:r w:rsidRPr="00845A9F">
        <w:rPr>
          <w:rFonts w:asciiTheme="majorBidi" w:hAnsiTheme="majorBidi" w:cstheme="majorBidi"/>
          <w:iCs/>
          <w:sz w:val="24"/>
          <w:szCs w:val="24"/>
        </w:rPr>
        <w:t>lipper lobster</w:t>
      </w:r>
      <w:ins w:id="1039" w:author="Editor/Reviewer" w:date="2023-11-29T16:40:00Z">
        <w:r w:rsidR="004B4BF3">
          <w:rPr>
            <w:rFonts w:asciiTheme="majorBidi" w:hAnsiTheme="majorBidi" w:cstheme="majorBidi"/>
            <w:iCs/>
            <w:sz w:val="24"/>
            <w:szCs w:val="24"/>
          </w:rPr>
          <w:t>s are</w:t>
        </w:r>
      </w:ins>
      <w:del w:id="1040" w:author="Editor/Reviewer" w:date="2023-11-29T16:40:00Z">
        <w:r w:rsidRPr="00845A9F" w:rsidDel="004B4BF3">
          <w:rPr>
            <w:rFonts w:asciiTheme="majorBidi" w:hAnsiTheme="majorBidi" w:cstheme="majorBidi"/>
            <w:iCs/>
            <w:sz w:val="24"/>
            <w:szCs w:val="24"/>
          </w:rPr>
          <w:delText xml:space="preserve"> fishery is</w:delText>
        </w:r>
      </w:del>
      <w:r w:rsidRPr="00845A9F">
        <w:rPr>
          <w:rFonts w:asciiTheme="majorBidi" w:hAnsiTheme="majorBidi" w:cstheme="majorBidi"/>
          <w:iCs/>
          <w:sz w:val="24"/>
          <w:szCs w:val="24"/>
        </w:rPr>
        <w:t xml:space="preserve"> frequently </w:t>
      </w:r>
      <w:r w:rsidR="00206C91" w:rsidRPr="00845A9F">
        <w:rPr>
          <w:rFonts w:asciiTheme="majorBidi" w:hAnsiTheme="majorBidi" w:cstheme="majorBidi"/>
          <w:iCs/>
          <w:sz w:val="24"/>
          <w:szCs w:val="24"/>
        </w:rPr>
        <w:t>a by-catch</w:t>
      </w:r>
      <w:r w:rsidRPr="00845A9F">
        <w:rPr>
          <w:rFonts w:asciiTheme="majorBidi" w:hAnsiTheme="majorBidi" w:cstheme="majorBidi"/>
          <w:iCs/>
          <w:sz w:val="24"/>
          <w:szCs w:val="24"/>
        </w:rPr>
        <w:t xml:space="preserve"> </w:t>
      </w:r>
      <w:r w:rsidR="00206C91" w:rsidRPr="00845A9F">
        <w:rPr>
          <w:rFonts w:asciiTheme="majorBidi" w:hAnsiTheme="majorBidi" w:cstheme="majorBidi"/>
          <w:iCs/>
          <w:sz w:val="24"/>
          <w:szCs w:val="24"/>
        </w:rPr>
        <w:t>of</w:t>
      </w:r>
      <w:r w:rsidRPr="00845A9F">
        <w:rPr>
          <w:rFonts w:asciiTheme="majorBidi" w:hAnsiTheme="majorBidi" w:cstheme="majorBidi"/>
          <w:iCs/>
          <w:sz w:val="24"/>
          <w:szCs w:val="24"/>
        </w:rPr>
        <w:t xml:space="preserve"> fisheries targeting other species, such as</w:t>
      </w:r>
      <w:del w:id="1041" w:author="Editor/Reviewer" w:date="2023-11-29T16:40:00Z">
        <w:r w:rsidRPr="00845A9F" w:rsidDel="004B4BF3">
          <w:rPr>
            <w:rFonts w:asciiTheme="majorBidi" w:hAnsiTheme="majorBidi" w:cstheme="majorBidi"/>
            <w:iCs/>
            <w:sz w:val="24"/>
            <w:szCs w:val="24"/>
          </w:rPr>
          <w:delText xml:space="preserve"> the case of</w:delText>
        </w:r>
      </w:del>
      <w:r w:rsidRPr="00845A9F">
        <w:rPr>
          <w:rFonts w:asciiTheme="majorBidi" w:hAnsiTheme="majorBidi" w:cstheme="majorBidi"/>
          <w:iCs/>
          <w:sz w:val="24"/>
          <w:szCs w:val="24"/>
        </w:rPr>
        <w:t xml:space="preserve"> the combined</w:t>
      </w:r>
      <w:r w:rsidRPr="00845A9F">
        <w:rPr>
          <w:rFonts w:asciiTheme="majorBidi" w:hAnsiTheme="majorBidi" w:cstheme="majorBidi"/>
          <w:sz w:val="24"/>
          <w:szCs w:val="24"/>
        </w:rPr>
        <w:t xml:space="preserve"> trap-fishery for </w:t>
      </w:r>
      <w:r w:rsidRPr="00845A9F">
        <w:rPr>
          <w:rFonts w:asciiTheme="majorBidi" w:hAnsiTheme="majorBidi" w:cstheme="majorBidi"/>
          <w:i/>
          <w:iCs/>
          <w:sz w:val="24"/>
          <w:szCs w:val="24"/>
        </w:rPr>
        <w:t>S</w:t>
      </w:r>
      <w:r w:rsidR="00BE0630" w:rsidRPr="00845A9F">
        <w:rPr>
          <w:rFonts w:asciiTheme="majorBidi" w:hAnsiTheme="majorBidi" w:cstheme="majorBidi"/>
          <w:i/>
          <w:iCs/>
          <w:sz w:val="24"/>
          <w:szCs w:val="24"/>
        </w:rPr>
        <w:t>.</w:t>
      </w:r>
      <w:r w:rsidRPr="00845A9F">
        <w:rPr>
          <w:rFonts w:asciiTheme="majorBidi" w:hAnsiTheme="majorBidi" w:cstheme="majorBidi"/>
          <w:i/>
          <w:iCs/>
          <w:sz w:val="24"/>
          <w:szCs w:val="24"/>
        </w:rPr>
        <w:t xml:space="preserve"> elisabethae</w:t>
      </w:r>
      <w:r w:rsidRPr="00845A9F">
        <w:rPr>
          <w:rFonts w:asciiTheme="majorBidi" w:hAnsiTheme="majorBidi" w:cstheme="majorBidi"/>
          <w:sz w:val="24"/>
          <w:szCs w:val="24"/>
        </w:rPr>
        <w:t xml:space="preserve"> and </w:t>
      </w:r>
      <w:r w:rsidRPr="00845A9F">
        <w:rPr>
          <w:rFonts w:asciiTheme="majorBidi" w:hAnsiTheme="majorBidi" w:cstheme="majorBidi"/>
          <w:i/>
          <w:sz w:val="24"/>
          <w:szCs w:val="24"/>
        </w:rPr>
        <w:t>P</w:t>
      </w:r>
      <w:r w:rsidR="00BE0630" w:rsidRPr="00845A9F">
        <w:rPr>
          <w:rFonts w:asciiTheme="majorBidi" w:hAnsiTheme="majorBidi" w:cstheme="majorBidi"/>
          <w:i/>
          <w:sz w:val="24"/>
          <w:szCs w:val="24"/>
        </w:rPr>
        <w:t>.</w:t>
      </w:r>
      <w:r w:rsidRPr="00845A9F">
        <w:rPr>
          <w:rFonts w:asciiTheme="majorBidi" w:hAnsiTheme="majorBidi" w:cstheme="majorBidi"/>
          <w:i/>
          <w:iCs/>
          <w:sz w:val="24"/>
          <w:szCs w:val="24"/>
        </w:rPr>
        <w:t xml:space="preserve"> delagoae</w:t>
      </w:r>
      <w:r w:rsidRPr="00845A9F">
        <w:rPr>
          <w:rFonts w:asciiTheme="majorBidi" w:hAnsiTheme="majorBidi" w:cstheme="majorBidi"/>
          <w:iCs/>
          <w:sz w:val="24"/>
          <w:szCs w:val="24"/>
        </w:rPr>
        <w:t xml:space="preserve"> </w:t>
      </w:r>
      <w:r w:rsidRPr="00845A9F">
        <w:rPr>
          <w:rFonts w:asciiTheme="majorBidi" w:hAnsiTheme="majorBidi" w:cstheme="majorBidi"/>
          <w:sz w:val="24"/>
          <w:szCs w:val="24"/>
        </w:rPr>
        <w:t>off the east coast of South Africa (Groeneveld et al. 1995)</w:t>
      </w:r>
      <w:ins w:id="1042" w:author="Editor/Reviewer" w:date="2023-11-29T16:40:00Z">
        <w:r w:rsidR="004B4BF3">
          <w:rPr>
            <w:rFonts w:asciiTheme="majorBidi" w:hAnsiTheme="majorBidi" w:cstheme="majorBidi"/>
            <w:sz w:val="24"/>
            <w:szCs w:val="24"/>
          </w:rPr>
          <w:t>. Thus,</w:t>
        </w:r>
      </w:ins>
      <w:del w:id="1043" w:author="Editor/Reviewer" w:date="2023-11-29T16:40:00Z">
        <w:r w:rsidRPr="00845A9F" w:rsidDel="004B4BF3">
          <w:rPr>
            <w:rFonts w:asciiTheme="majorBidi" w:hAnsiTheme="majorBidi" w:cstheme="majorBidi"/>
            <w:sz w:val="24"/>
            <w:szCs w:val="24"/>
          </w:rPr>
          <w:delText>,</w:delText>
        </w:r>
      </w:del>
      <w:r w:rsidRPr="00845A9F">
        <w:rPr>
          <w:rFonts w:asciiTheme="majorBidi" w:hAnsiTheme="majorBidi" w:cstheme="majorBidi"/>
          <w:sz w:val="24"/>
          <w:szCs w:val="24"/>
        </w:rPr>
        <w:t xml:space="preserve"> there is a need t</w:t>
      </w:r>
      <w:ins w:id="1044" w:author="Editor/Reviewer" w:date="2023-11-29T16:40:00Z">
        <w:r w:rsidR="004B4BF3">
          <w:rPr>
            <w:rFonts w:asciiTheme="majorBidi" w:hAnsiTheme="majorBidi" w:cstheme="majorBidi"/>
            <w:sz w:val="24"/>
            <w:szCs w:val="24"/>
          </w:rPr>
          <w:t>o consider</w:t>
        </w:r>
      </w:ins>
      <w:del w:id="1045" w:author="Editor/Reviewer" w:date="2023-11-29T16:40:00Z">
        <w:r w:rsidRPr="00845A9F" w:rsidDel="004B4BF3">
          <w:rPr>
            <w:rFonts w:asciiTheme="majorBidi" w:hAnsiTheme="majorBidi" w:cstheme="majorBidi"/>
            <w:sz w:val="24"/>
            <w:szCs w:val="24"/>
          </w:rPr>
          <w:delText>o take</w:delText>
        </w:r>
      </w:del>
      <w:r w:rsidRPr="00845A9F">
        <w:rPr>
          <w:rFonts w:asciiTheme="majorBidi" w:hAnsiTheme="majorBidi" w:cstheme="majorBidi"/>
          <w:sz w:val="24"/>
          <w:szCs w:val="24"/>
        </w:rPr>
        <w:t xml:space="preserve"> both lobster species</w:t>
      </w:r>
      <w:del w:id="1046" w:author="Editor/Reviewer" w:date="2023-11-29T16:41:00Z">
        <w:r w:rsidRPr="00845A9F" w:rsidDel="004B4BF3">
          <w:rPr>
            <w:rFonts w:asciiTheme="majorBidi" w:hAnsiTheme="majorBidi" w:cstheme="majorBidi"/>
            <w:sz w:val="24"/>
            <w:szCs w:val="24"/>
          </w:rPr>
          <w:delText xml:space="preserve"> into consideration</w:delText>
        </w:r>
      </w:del>
      <w:r w:rsidRPr="00845A9F">
        <w:rPr>
          <w:rFonts w:asciiTheme="majorBidi" w:hAnsiTheme="majorBidi" w:cstheme="majorBidi"/>
          <w:sz w:val="24"/>
          <w:szCs w:val="24"/>
        </w:rPr>
        <w:t xml:space="preserve"> in any management strategy.</w:t>
      </w:r>
    </w:p>
    <w:p w14:paraId="3753F71F" w14:textId="63EB85B5" w:rsidR="00175378" w:rsidRDefault="00FC058B" w:rsidP="00175378">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ab/>
      </w:r>
      <w:r w:rsidRPr="00FC058B">
        <w:rPr>
          <w:rFonts w:asciiTheme="majorBidi" w:hAnsiTheme="majorBidi" w:cstheme="majorBidi"/>
          <w:sz w:val="24"/>
          <w:szCs w:val="24"/>
        </w:rPr>
        <w:t>In the late 20</w:t>
      </w:r>
      <w:r w:rsidRPr="00FC058B">
        <w:rPr>
          <w:rFonts w:asciiTheme="majorBidi" w:hAnsiTheme="majorBidi" w:cstheme="majorBidi"/>
          <w:sz w:val="24"/>
          <w:szCs w:val="24"/>
          <w:vertAlign w:val="superscript"/>
        </w:rPr>
        <w:t>th</w:t>
      </w:r>
      <w:r w:rsidRPr="00FC058B">
        <w:rPr>
          <w:rFonts w:asciiTheme="majorBidi" w:hAnsiTheme="majorBidi" w:cstheme="majorBidi"/>
          <w:sz w:val="24"/>
          <w:szCs w:val="24"/>
        </w:rPr>
        <w:t xml:space="preserve"> century, </w:t>
      </w:r>
      <w:del w:id="1047" w:author="Editor/Reviewer" w:date="2023-11-29T16:41:00Z">
        <w:r w:rsidRPr="00FC058B" w:rsidDel="00712C77">
          <w:rPr>
            <w:rFonts w:asciiTheme="majorBidi" w:hAnsiTheme="majorBidi" w:cstheme="majorBidi"/>
            <w:sz w:val="24"/>
            <w:szCs w:val="24"/>
          </w:rPr>
          <w:delText xml:space="preserve">lobster </w:delText>
        </w:r>
      </w:del>
      <w:del w:id="1048" w:author="Editor/Reviewer" w:date="2023-12-04T15:29:00Z">
        <w:r w:rsidRPr="00FC058B" w:rsidDel="00D650C5">
          <w:rPr>
            <w:rFonts w:asciiTheme="majorBidi" w:hAnsiTheme="majorBidi" w:cstheme="majorBidi"/>
            <w:sz w:val="24"/>
            <w:szCs w:val="24"/>
          </w:rPr>
          <w:delText>specific</w:delText>
        </w:r>
      </w:del>
      <w:ins w:id="1049" w:author="Editor/Reviewer" w:date="2023-12-04T15:29:00Z">
        <w:r w:rsidR="00D650C5" w:rsidRPr="00FC058B">
          <w:rPr>
            <w:rFonts w:asciiTheme="majorBidi" w:hAnsiTheme="majorBidi" w:cstheme="majorBidi"/>
            <w:sz w:val="24"/>
            <w:szCs w:val="24"/>
          </w:rPr>
          <w:t>lobster</w:t>
        </w:r>
        <w:r w:rsidR="00D650C5">
          <w:rPr>
            <w:rFonts w:asciiTheme="majorBidi" w:hAnsiTheme="majorBidi" w:cstheme="majorBidi"/>
            <w:sz w:val="24"/>
            <w:szCs w:val="24"/>
          </w:rPr>
          <w:t xml:space="preserve"> specific</w:t>
        </w:r>
      </w:ins>
      <w:r w:rsidRPr="00FC058B">
        <w:rPr>
          <w:rFonts w:asciiTheme="majorBidi" w:hAnsiTheme="majorBidi" w:cstheme="majorBidi"/>
          <w:sz w:val="24"/>
          <w:szCs w:val="24"/>
        </w:rPr>
        <w:t xml:space="preserve"> MPAs </w:t>
      </w:r>
      <w:del w:id="1050" w:author="Editor/Reviewer" w:date="2023-11-29T16:41:00Z">
        <w:r w:rsidRPr="00FC058B" w:rsidDel="00712C77">
          <w:rPr>
            <w:rFonts w:asciiTheme="majorBidi" w:hAnsiTheme="majorBidi" w:cstheme="majorBidi"/>
            <w:sz w:val="24"/>
            <w:szCs w:val="24"/>
          </w:rPr>
          <w:delText xml:space="preserve">began to </w:delText>
        </w:r>
      </w:del>
      <w:r w:rsidRPr="00FC058B">
        <w:rPr>
          <w:rFonts w:asciiTheme="majorBidi" w:hAnsiTheme="majorBidi" w:cstheme="majorBidi"/>
          <w:sz w:val="24"/>
          <w:szCs w:val="24"/>
        </w:rPr>
        <w:t>emerge</w:t>
      </w:r>
      <w:ins w:id="1051" w:author="Editor/Reviewer" w:date="2023-11-29T16:41:00Z">
        <w:r w:rsidR="00712C77">
          <w:rPr>
            <w:rFonts w:asciiTheme="majorBidi" w:hAnsiTheme="majorBidi" w:cstheme="majorBidi"/>
            <w:sz w:val="24"/>
            <w:szCs w:val="24"/>
          </w:rPr>
          <w:t>d</w:t>
        </w:r>
      </w:ins>
      <w:r w:rsidRPr="00FC058B">
        <w:rPr>
          <w:rFonts w:asciiTheme="majorBidi" w:hAnsiTheme="majorBidi" w:cstheme="majorBidi"/>
          <w:sz w:val="24"/>
          <w:szCs w:val="24"/>
        </w:rPr>
        <w:t xml:space="preserve"> </w:t>
      </w:r>
      <w:del w:id="1052" w:author="Editor/Reviewer" w:date="2023-11-29T16:41:00Z">
        <w:r w:rsidRPr="00FC058B" w:rsidDel="00712C77">
          <w:rPr>
            <w:rFonts w:asciiTheme="majorBidi" w:hAnsiTheme="majorBidi" w:cstheme="majorBidi"/>
            <w:sz w:val="24"/>
            <w:szCs w:val="24"/>
          </w:rPr>
          <w:delText>as a</w:delText>
        </w:r>
      </w:del>
      <w:ins w:id="1053" w:author="Editor/Reviewer" w:date="2023-11-29T16:41:00Z">
        <w:r w:rsidR="00712C77">
          <w:rPr>
            <w:rFonts w:asciiTheme="majorBidi" w:hAnsiTheme="majorBidi" w:cstheme="majorBidi"/>
            <w:sz w:val="24"/>
            <w:szCs w:val="24"/>
          </w:rPr>
          <w:t>in</w:t>
        </w:r>
      </w:ins>
      <w:r w:rsidRPr="00FC058B">
        <w:rPr>
          <w:rFonts w:asciiTheme="majorBidi" w:hAnsiTheme="majorBidi" w:cstheme="majorBidi"/>
          <w:sz w:val="24"/>
          <w:szCs w:val="24"/>
        </w:rPr>
        <w:t xml:space="preserve"> response to declining lobster populations in </w:t>
      </w:r>
      <w:commentRangeStart w:id="1054"/>
      <w:r w:rsidRPr="00FC058B">
        <w:rPr>
          <w:rFonts w:asciiTheme="majorBidi" w:hAnsiTheme="majorBidi" w:cstheme="majorBidi"/>
          <w:sz w:val="24"/>
          <w:szCs w:val="24"/>
        </w:rPr>
        <w:t>some regions</w:t>
      </w:r>
      <w:commentRangeEnd w:id="1054"/>
      <w:r w:rsidR="000D4CDF">
        <w:rPr>
          <w:rStyle w:val="CommentReference"/>
        </w:rPr>
        <w:commentReference w:id="1054"/>
      </w:r>
      <w:r>
        <w:rPr>
          <w:rFonts w:asciiTheme="majorBidi" w:hAnsiTheme="majorBidi" w:cstheme="majorBidi"/>
          <w:sz w:val="24"/>
          <w:szCs w:val="24"/>
        </w:rPr>
        <w:t xml:space="preserve">. </w:t>
      </w:r>
      <w:r w:rsidRPr="00FC058B">
        <w:rPr>
          <w:rFonts w:asciiTheme="majorBidi" w:hAnsiTheme="majorBidi" w:cstheme="majorBidi"/>
          <w:sz w:val="24"/>
          <w:szCs w:val="24"/>
        </w:rPr>
        <w:t xml:space="preserve">One example is the establishment of the </w:t>
      </w:r>
      <w:commentRangeStart w:id="1055"/>
      <w:r w:rsidRPr="00FC058B">
        <w:rPr>
          <w:rFonts w:asciiTheme="majorBidi" w:hAnsiTheme="majorBidi" w:cstheme="majorBidi"/>
          <w:sz w:val="24"/>
          <w:szCs w:val="24"/>
        </w:rPr>
        <w:t xml:space="preserve">V-notching </w:t>
      </w:r>
      <w:commentRangeEnd w:id="1055"/>
      <w:r w:rsidR="000D4CDF">
        <w:rPr>
          <w:rStyle w:val="CommentReference"/>
        </w:rPr>
        <w:commentReference w:id="1055"/>
      </w:r>
      <w:r w:rsidRPr="00FC058B">
        <w:rPr>
          <w:rFonts w:asciiTheme="majorBidi" w:hAnsiTheme="majorBidi" w:cstheme="majorBidi"/>
          <w:sz w:val="24"/>
          <w:szCs w:val="24"/>
        </w:rPr>
        <w:t>program in the US</w:t>
      </w:r>
      <w:r w:rsidR="009D302E">
        <w:rPr>
          <w:rFonts w:asciiTheme="majorBidi" w:hAnsiTheme="majorBidi" w:cstheme="majorBidi"/>
          <w:sz w:val="24"/>
          <w:szCs w:val="24"/>
        </w:rPr>
        <w:t xml:space="preserve">. </w:t>
      </w:r>
      <w:commentRangeStart w:id="1056"/>
      <w:del w:id="1057" w:author="Editor/Reviewer" w:date="2023-11-29T16:46:00Z">
        <w:r w:rsidR="009D302E" w:rsidRPr="00ED07C1" w:rsidDel="000D4CDF">
          <w:rPr>
            <w:rFonts w:asciiTheme="majorBidi" w:hAnsiTheme="majorBidi" w:cstheme="majorBidi"/>
            <w:sz w:val="24"/>
            <w:szCs w:val="24"/>
          </w:rPr>
          <w:delText>This</w:delText>
        </w:r>
        <w:r w:rsidR="009D302E" w:rsidRPr="00ED07C1" w:rsidDel="000D4CDF">
          <w:rPr>
            <w:rFonts w:asciiTheme="majorBidi" w:hAnsiTheme="majorBidi" w:cstheme="majorBidi"/>
            <w:color w:val="2A2A2A"/>
            <w:sz w:val="24"/>
            <w:szCs w:val="24"/>
            <w:shd w:val="clear" w:color="auto" w:fill="FFFFFF"/>
          </w:rPr>
          <w:delText xml:space="preserve"> </w:delText>
        </w:r>
      </w:del>
      <w:del w:id="1058" w:author="Editor/Reviewer" w:date="2023-11-29T16:43:00Z">
        <w:r w:rsidR="009D302E" w:rsidRPr="00ED07C1" w:rsidDel="000D4CDF">
          <w:rPr>
            <w:rFonts w:asciiTheme="majorBidi" w:hAnsiTheme="majorBidi" w:cstheme="majorBidi"/>
            <w:color w:val="2A2A2A"/>
            <w:sz w:val="24"/>
            <w:szCs w:val="24"/>
            <w:shd w:val="clear" w:color="auto" w:fill="FFFFFF"/>
          </w:rPr>
          <w:delText>is a</w:delText>
        </w:r>
      </w:del>
      <w:del w:id="1059" w:author="Editor/Reviewer" w:date="2023-11-29T16:46:00Z">
        <w:r w:rsidR="009D302E" w:rsidRPr="00ED07C1" w:rsidDel="000D4CDF">
          <w:rPr>
            <w:rFonts w:asciiTheme="majorBidi" w:hAnsiTheme="majorBidi" w:cstheme="majorBidi"/>
            <w:color w:val="2A2A2A"/>
            <w:sz w:val="24"/>
            <w:szCs w:val="24"/>
            <w:shd w:val="clear" w:color="auto" w:fill="FFFFFF"/>
          </w:rPr>
          <w:delText xml:space="preserve"> </w:delText>
        </w:r>
      </w:del>
      <w:del w:id="1060" w:author="Editor/Reviewer" w:date="2023-11-29T16:43:00Z">
        <w:r w:rsidR="009D302E" w:rsidRPr="00ED07C1" w:rsidDel="000D4CDF">
          <w:rPr>
            <w:rFonts w:asciiTheme="majorBidi" w:hAnsiTheme="majorBidi" w:cstheme="majorBidi"/>
            <w:color w:val="2A2A2A"/>
            <w:sz w:val="24"/>
            <w:szCs w:val="24"/>
            <w:shd w:val="clear" w:color="auto" w:fill="FFFFFF"/>
          </w:rPr>
          <w:delText xml:space="preserve">fishery </w:delText>
        </w:r>
      </w:del>
      <w:del w:id="1061" w:author="Editor/Reviewer" w:date="2023-11-29T16:46:00Z">
        <w:r w:rsidR="009D302E" w:rsidRPr="00ED07C1" w:rsidDel="000D4CDF">
          <w:rPr>
            <w:rFonts w:asciiTheme="majorBidi" w:hAnsiTheme="majorBidi" w:cstheme="majorBidi"/>
            <w:color w:val="2A2A2A"/>
            <w:sz w:val="24"/>
            <w:szCs w:val="24"/>
            <w:shd w:val="clear" w:color="auto" w:fill="FFFFFF"/>
          </w:rPr>
          <w:delText xml:space="preserve">management procedure </w:delText>
        </w:r>
      </w:del>
      <w:del w:id="1062" w:author="Editor/Reviewer" w:date="2023-11-29T16:43:00Z">
        <w:r w:rsidR="009D302E" w:rsidRPr="00ED07C1" w:rsidDel="000D4CDF">
          <w:rPr>
            <w:rFonts w:asciiTheme="majorBidi" w:hAnsiTheme="majorBidi" w:cstheme="majorBidi"/>
            <w:color w:val="2A2A2A"/>
            <w:sz w:val="24"/>
            <w:szCs w:val="24"/>
            <w:shd w:val="clear" w:color="auto" w:fill="FFFFFF"/>
          </w:rPr>
          <w:delText>widely</w:delText>
        </w:r>
      </w:del>
      <w:del w:id="1063" w:author="Editor/Reviewer" w:date="2023-11-29T16:46:00Z">
        <w:r w:rsidR="009D302E" w:rsidRPr="00ED07C1" w:rsidDel="000D4CDF">
          <w:rPr>
            <w:rFonts w:asciiTheme="majorBidi" w:hAnsiTheme="majorBidi" w:cstheme="majorBidi"/>
            <w:color w:val="2A2A2A"/>
            <w:sz w:val="24"/>
            <w:szCs w:val="24"/>
            <w:shd w:val="clear" w:color="auto" w:fill="FFFFFF"/>
          </w:rPr>
          <w:delText xml:space="preserve"> used to delay</w:delText>
        </w:r>
      </w:del>
      <w:del w:id="1064" w:author="Editor/Reviewer" w:date="2023-11-29T16:45:00Z">
        <w:r w:rsidR="009D302E" w:rsidRPr="00ED07C1" w:rsidDel="000D4CDF">
          <w:rPr>
            <w:rFonts w:asciiTheme="majorBidi" w:hAnsiTheme="majorBidi" w:cstheme="majorBidi"/>
            <w:color w:val="2A2A2A"/>
            <w:sz w:val="24"/>
            <w:szCs w:val="24"/>
            <w:shd w:val="clear" w:color="auto" w:fill="FFFFFF"/>
          </w:rPr>
          <w:delText xml:space="preserve"> fishing</w:delText>
        </w:r>
      </w:del>
      <w:del w:id="1065" w:author="Editor/Reviewer" w:date="2023-11-29T16:46:00Z">
        <w:r w:rsidR="009D302E" w:rsidRPr="00ED07C1" w:rsidDel="000D4CDF">
          <w:rPr>
            <w:rFonts w:asciiTheme="majorBidi" w:hAnsiTheme="majorBidi" w:cstheme="majorBidi"/>
            <w:color w:val="2A2A2A"/>
            <w:sz w:val="24"/>
            <w:szCs w:val="24"/>
            <w:shd w:val="clear" w:color="auto" w:fill="FFFFFF"/>
          </w:rPr>
          <w:delText xml:space="preserve"> mortality of egg-</w:delText>
        </w:r>
        <w:r w:rsidR="00ED07C1" w:rsidRPr="00ED07C1" w:rsidDel="000D4CDF">
          <w:rPr>
            <w:rFonts w:asciiTheme="majorBidi" w:hAnsiTheme="majorBidi" w:cstheme="majorBidi"/>
            <w:color w:val="2A2A2A"/>
            <w:sz w:val="24"/>
            <w:szCs w:val="24"/>
            <w:shd w:val="clear" w:color="auto" w:fill="FFFFFF"/>
          </w:rPr>
          <w:delText>bearing</w:delText>
        </w:r>
        <w:r w:rsidR="00ED07C1" w:rsidDel="000D4CDF">
          <w:rPr>
            <w:rFonts w:asciiTheme="majorBidi" w:hAnsiTheme="majorBidi" w:cstheme="majorBidi"/>
            <w:color w:val="2A2A2A"/>
            <w:sz w:val="24"/>
            <w:szCs w:val="24"/>
            <w:shd w:val="clear" w:color="auto" w:fill="FFFFFF"/>
          </w:rPr>
          <w:delText xml:space="preserve"> </w:delText>
        </w:r>
        <w:r w:rsidR="009D302E" w:rsidRPr="00ED07C1" w:rsidDel="000D4CDF">
          <w:rPr>
            <w:rFonts w:asciiTheme="majorBidi" w:hAnsiTheme="majorBidi" w:cstheme="majorBidi"/>
            <w:color w:val="2A2A2A"/>
            <w:sz w:val="24"/>
            <w:szCs w:val="24"/>
            <w:shd w:val="clear" w:color="auto" w:fill="FFFFFF"/>
          </w:rPr>
          <w:delText>females in fisheries of clawed lobsters of the genus </w:delText>
        </w:r>
        <w:r w:rsidR="009D302E" w:rsidRPr="00490091" w:rsidDel="000D4CDF">
          <w:rPr>
            <w:rStyle w:val="Emphasis"/>
            <w:rFonts w:asciiTheme="majorBidi" w:hAnsiTheme="majorBidi" w:cstheme="majorBidi"/>
            <w:sz w:val="24"/>
            <w:szCs w:val="24"/>
            <w:bdr w:val="none" w:sz="0" w:space="0" w:color="auto" w:frame="1"/>
            <w:shd w:val="clear" w:color="auto" w:fill="FFFFFF"/>
          </w:rPr>
          <w:delText>Homarus</w:delText>
        </w:r>
        <w:r w:rsidR="009D302E" w:rsidRPr="00490091" w:rsidDel="000D4CDF">
          <w:rPr>
            <w:rFonts w:asciiTheme="majorBidi" w:hAnsiTheme="majorBidi" w:cstheme="majorBidi"/>
            <w:sz w:val="24"/>
            <w:szCs w:val="24"/>
            <w:shd w:val="clear" w:color="auto" w:fill="FFFFFF"/>
          </w:rPr>
          <w:delText> (</w:delText>
        </w:r>
        <w:r w:rsidDel="000D4CDF">
          <w:fldChar w:fldCharType="begin"/>
        </w:r>
        <w:r w:rsidDel="000D4CDF">
          <w:delInstrText>HYPERLINK "javascript:;"</w:delInstrText>
        </w:r>
        <w:r w:rsidDel="000D4CDF">
          <w:fldChar w:fldCharType="separate"/>
        </w:r>
        <w:r w:rsidR="00490091" w:rsidDel="000D4CDF">
          <w:rPr>
            <w:rFonts w:asciiTheme="majorBidi" w:hAnsiTheme="majorBidi" w:cstheme="majorBidi"/>
            <w:sz w:val="24"/>
            <w:szCs w:val="24"/>
          </w:rPr>
          <w:delText xml:space="preserve">e.g., </w:delText>
        </w:r>
        <w:r w:rsidR="009D302E" w:rsidRPr="00490091" w:rsidDel="000D4CDF">
          <w:rPr>
            <w:rStyle w:val="Hyperlink"/>
            <w:rFonts w:asciiTheme="majorBidi" w:hAnsiTheme="majorBidi" w:cstheme="majorBidi"/>
            <w:color w:val="auto"/>
            <w:sz w:val="24"/>
            <w:szCs w:val="24"/>
            <w:u w:val="none"/>
            <w:bdr w:val="none" w:sz="0" w:space="0" w:color="auto" w:frame="1"/>
            <w:shd w:val="clear" w:color="auto" w:fill="FFFFFF"/>
          </w:rPr>
          <w:delText>Tully, 2001</w:delText>
        </w:r>
        <w:r w:rsidDel="000D4CDF">
          <w:rPr>
            <w:rStyle w:val="Hyperlink"/>
            <w:rFonts w:asciiTheme="majorBidi" w:hAnsiTheme="majorBidi" w:cstheme="majorBidi"/>
            <w:color w:val="auto"/>
            <w:sz w:val="24"/>
            <w:szCs w:val="24"/>
            <w:u w:val="none"/>
            <w:bdr w:val="none" w:sz="0" w:space="0" w:color="auto" w:frame="1"/>
            <w:shd w:val="clear" w:color="auto" w:fill="FFFFFF"/>
          </w:rPr>
          <w:fldChar w:fldCharType="end"/>
        </w:r>
        <w:r w:rsidR="009D302E" w:rsidRPr="00490091" w:rsidDel="000D4CDF">
          <w:rPr>
            <w:rFonts w:asciiTheme="majorBidi" w:hAnsiTheme="majorBidi" w:cstheme="majorBidi"/>
            <w:sz w:val="24"/>
            <w:szCs w:val="24"/>
            <w:shd w:val="clear" w:color="auto" w:fill="FFFFFF"/>
          </w:rPr>
          <w:delText>; </w:delText>
        </w:r>
        <w:r w:rsidDel="000D4CDF">
          <w:fldChar w:fldCharType="begin"/>
        </w:r>
        <w:r w:rsidDel="000D4CDF">
          <w:delInstrText>HYPERLINK "javascript:;"</w:delInstrText>
        </w:r>
        <w:r w:rsidDel="000D4CDF">
          <w:fldChar w:fldCharType="separate"/>
        </w:r>
        <w:r w:rsidR="009D302E" w:rsidRPr="00490091" w:rsidDel="000D4CDF">
          <w:rPr>
            <w:rStyle w:val="Hyperlink"/>
            <w:rFonts w:asciiTheme="majorBidi" w:hAnsiTheme="majorBidi" w:cstheme="majorBidi"/>
            <w:color w:val="auto"/>
            <w:sz w:val="24"/>
            <w:szCs w:val="24"/>
            <w:u w:val="none"/>
            <w:bdr w:val="none" w:sz="0" w:space="0" w:color="auto" w:frame="1"/>
            <w:shd w:val="clear" w:color="auto" w:fill="FFFFFF"/>
          </w:rPr>
          <w:delText>DeAngelis et al., 2010</w:delText>
        </w:r>
        <w:r w:rsidDel="000D4CDF">
          <w:rPr>
            <w:rStyle w:val="Hyperlink"/>
            <w:rFonts w:asciiTheme="majorBidi" w:hAnsiTheme="majorBidi" w:cstheme="majorBidi"/>
            <w:color w:val="auto"/>
            <w:sz w:val="24"/>
            <w:szCs w:val="24"/>
            <w:u w:val="none"/>
            <w:bdr w:val="none" w:sz="0" w:space="0" w:color="auto" w:frame="1"/>
            <w:shd w:val="clear" w:color="auto" w:fill="FFFFFF"/>
          </w:rPr>
          <w:fldChar w:fldCharType="end"/>
        </w:r>
        <w:r w:rsidR="009D302E" w:rsidRPr="00490091" w:rsidDel="000D4CDF">
          <w:rPr>
            <w:rFonts w:asciiTheme="majorBidi" w:hAnsiTheme="majorBidi" w:cstheme="majorBidi"/>
            <w:sz w:val="24"/>
            <w:szCs w:val="24"/>
            <w:shd w:val="clear" w:color="auto" w:fill="FFFFFF"/>
          </w:rPr>
          <w:delText xml:space="preserve">) </w:delText>
        </w:r>
        <w:r w:rsidR="009D302E" w:rsidRPr="00ED07C1" w:rsidDel="000D4CDF">
          <w:rPr>
            <w:rFonts w:asciiTheme="majorBidi" w:hAnsiTheme="majorBidi" w:cstheme="majorBidi"/>
            <w:color w:val="2A2A2A"/>
            <w:sz w:val="24"/>
            <w:szCs w:val="24"/>
            <w:shd w:val="clear" w:color="auto" w:fill="FFFFFF"/>
          </w:rPr>
          <w:delText>but</w:delText>
        </w:r>
      </w:del>
      <w:del w:id="1066" w:author="Editor/Reviewer" w:date="2023-11-29T16:45:00Z">
        <w:r w:rsidR="009D302E" w:rsidRPr="00ED07C1" w:rsidDel="000D4CDF">
          <w:rPr>
            <w:rFonts w:asciiTheme="majorBidi" w:hAnsiTheme="majorBidi" w:cstheme="majorBidi"/>
            <w:color w:val="2A2A2A"/>
            <w:sz w:val="24"/>
            <w:szCs w:val="24"/>
            <w:shd w:val="clear" w:color="auto" w:fill="FFFFFF"/>
          </w:rPr>
          <w:delText xml:space="preserve"> have</w:delText>
        </w:r>
      </w:del>
      <w:del w:id="1067" w:author="Editor/Reviewer" w:date="2023-11-29T16:46:00Z">
        <w:r w:rsidR="009D302E" w:rsidRPr="00ED07C1" w:rsidDel="000D4CDF">
          <w:rPr>
            <w:rFonts w:asciiTheme="majorBidi" w:hAnsiTheme="majorBidi" w:cstheme="majorBidi"/>
            <w:color w:val="2A2A2A"/>
            <w:sz w:val="24"/>
            <w:szCs w:val="24"/>
            <w:shd w:val="clear" w:color="auto" w:fill="FFFFFF"/>
          </w:rPr>
          <w:delText xml:space="preserve"> been </w:delText>
        </w:r>
        <w:r w:rsidR="00ED07C1" w:rsidRPr="00ED07C1" w:rsidDel="000D4CDF">
          <w:rPr>
            <w:rFonts w:asciiTheme="majorBidi" w:hAnsiTheme="majorBidi" w:cstheme="majorBidi"/>
            <w:color w:val="2A2A2A"/>
            <w:sz w:val="24"/>
            <w:szCs w:val="24"/>
            <w:shd w:val="clear" w:color="auto" w:fill="FFFFFF"/>
          </w:rPr>
          <w:delText>tried</w:delText>
        </w:r>
      </w:del>
      <w:del w:id="1068" w:author="Editor/Reviewer" w:date="2023-11-29T16:45:00Z">
        <w:r w:rsidR="00ED07C1" w:rsidRPr="00ED07C1" w:rsidDel="000D4CDF">
          <w:rPr>
            <w:rFonts w:asciiTheme="majorBidi" w:hAnsiTheme="majorBidi" w:cstheme="majorBidi"/>
            <w:color w:val="2A2A2A"/>
            <w:sz w:val="24"/>
            <w:szCs w:val="24"/>
            <w:shd w:val="clear" w:color="auto" w:fill="FFFFFF"/>
          </w:rPr>
          <w:delText xml:space="preserve"> also</w:delText>
        </w:r>
      </w:del>
      <w:del w:id="1069" w:author="Editor/Reviewer" w:date="2023-11-29T16:46:00Z">
        <w:r w:rsidR="00ED07C1" w:rsidRPr="00ED07C1" w:rsidDel="000D4CDF">
          <w:rPr>
            <w:rFonts w:asciiTheme="majorBidi" w:hAnsiTheme="majorBidi" w:cstheme="majorBidi"/>
            <w:color w:val="2A2A2A"/>
            <w:sz w:val="24"/>
            <w:szCs w:val="24"/>
            <w:shd w:val="clear" w:color="auto" w:fill="FFFFFF"/>
          </w:rPr>
          <w:delText xml:space="preserve"> in spiny lobsters </w:delText>
        </w:r>
      </w:del>
      <w:del w:id="1070" w:author="Editor/Reviewer" w:date="2023-11-29T16:45:00Z">
        <w:r w:rsidR="00ED07C1" w:rsidRPr="00ED07C1" w:rsidDel="000D4CDF">
          <w:rPr>
            <w:rFonts w:asciiTheme="majorBidi" w:hAnsiTheme="majorBidi" w:cstheme="majorBidi"/>
            <w:color w:val="2A2A2A"/>
            <w:sz w:val="24"/>
            <w:szCs w:val="24"/>
            <w:shd w:val="clear" w:color="auto" w:fill="FFFFFF"/>
          </w:rPr>
          <w:delText>(</w:delText>
        </w:r>
        <w:r w:rsidR="00ED07C1" w:rsidDel="000D4CDF">
          <w:rPr>
            <w:rFonts w:asciiTheme="majorBidi" w:hAnsiTheme="majorBidi" w:cstheme="majorBidi"/>
            <w:color w:val="2A2A2A"/>
            <w:sz w:val="24"/>
            <w:szCs w:val="24"/>
            <w:shd w:val="clear" w:color="auto" w:fill="FFFFFF"/>
          </w:rPr>
          <w:delText xml:space="preserve">e.g., </w:delText>
        </w:r>
      </w:del>
      <w:del w:id="1071" w:author="Editor/Reviewer" w:date="2023-11-29T16:46:00Z">
        <w:r w:rsidR="00ED07C1" w:rsidDel="000D4CDF">
          <w:rPr>
            <w:rFonts w:asciiTheme="majorBidi" w:hAnsiTheme="majorBidi" w:cstheme="majorBidi"/>
            <w:color w:val="2A2A2A"/>
            <w:sz w:val="24"/>
            <w:szCs w:val="24"/>
            <w:shd w:val="clear" w:color="auto" w:fill="FFFFFF"/>
          </w:rPr>
          <w:delText>Mallol et al., 2014</w:delText>
        </w:r>
        <w:r w:rsidR="00ED07C1" w:rsidRPr="00ED07C1" w:rsidDel="000D4CDF">
          <w:rPr>
            <w:rFonts w:asciiTheme="majorBidi" w:hAnsiTheme="majorBidi" w:cstheme="majorBidi"/>
            <w:color w:val="2A2A2A"/>
            <w:sz w:val="24"/>
            <w:szCs w:val="24"/>
            <w:shd w:val="clear" w:color="auto" w:fill="FFFFFF"/>
          </w:rPr>
          <w:delText>)</w:delText>
        </w:r>
        <w:r w:rsidR="009D302E" w:rsidRPr="00ED07C1" w:rsidDel="000D4CDF">
          <w:rPr>
            <w:rFonts w:asciiTheme="majorBidi" w:hAnsiTheme="majorBidi" w:cstheme="majorBidi"/>
            <w:color w:val="2A2A2A"/>
            <w:sz w:val="24"/>
            <w:szCs w:val="24"/>
            <w:shd w:val="clear" w:color="auto" w:fill="FFFFFF"/>
          </w:rPr>
          <w:delText xml:space="preserve">. </w:delText>
        </w:r>
      </w:del>
      <w:ins w:id="1072" w:author="Editor/Reviewer" w:date="2023-11-29T16:46:00Z">
        <w:r w:rsidR="000D4CDF">
          <w:rPr>
            <w:rFonts w:asciiTheme="majorBidi" w:hAnsiTheme="majorBidi" w:cstheme="majorBidi"/>
            <w:color w:val="2A2A2A"/>
            <w:sz w:val="24"/>
            <w:szCs w:val="24"/>
            <w:shd w:val="clear" w:color="auto" w:fill="FFFFFF"/>
          </w:rPr>
          <w:t>An</w:t>
        </w:r>
      </w:ins>
      <w:del w:id="1073" w:author="Editor/Reviewer" w:date="2023-11-29T16:46:00Z">
        <w:r w:rsidR="00ED07C1" w:rsidRPr="00ED07C1" w:rsidDel="000D4CDF">
          <w:rPr>
            <w:rFonts w:asciiTheme="majorBidi" w:hAnsiTheme="majorBidi" w:cstheme="majorBidi"/>
            <w:color w:val="2A2A2A"/>
            <w:sz w:val="24"/>
            <w:szCs w:val="24"/>
            <w:shd w:val="clear" w:color="auto" w:fill="FFFFFF"/>
          </w:rPr>
          <w:delText>This</w:delText>
        </w:r>
      </w:del>
      <w:r w:rsidR="009D302E" w:rsidRPr="00ED07C1">
        <w:rPr>
          <w:rFonts w:asciiTheme="majorBidi" w:hAnsiTheme="majorBidi" w:cstheme="majorBidi"/>
          <w:color w:val="2A2A2A"/>
          <w:sz w:val="24"/>
          <w:szCs w:val="24"/>
          <w:shd w:val="clear" w:color="auto" w:fill="FFFFFF"/>
        </w:rPr>
        <w:t xml:space="preserve"> identifying mark </w:t>
      </w:r>
      <w:r w:rsidR="00ED07C1" w:rsidRPr="00ED07C1">
        <w:rPr>
          <w:rFonts w:asciiTheme="majorBidi" w:hAnsiTheme="majorBidi" w:cstheme="majorBidi"/>
          <w:color w:val="2A2A2A"/>
          <w:sz w:val="24"/>
          <w:szCs w:val="24"/>
          <w:shd w:val="clear" w:color="auto" w:fill="FFFFFF"/>
        </w:rPr>
        <w:t xml:space="preserve">is </w:t>
      </w:r>
      <w:r w:rsidR="009D302E" w:rsidRPr="00ED07C1">
        <w:rPr>
          <w:rFonts w:asciiTheme="majorBidi" w:hAnsiTheme="majorBidi" w:cstheme="majorBidi"/>
          <w:color w:val="2A2A2A"/>
          <w:sz w:val="24"/>
          <w:szCs w:val="24"/>
          <w:shd w:val="clear" w:color="auto" w:fill="FFFFFF"/>
        </w:rPr>
        <w:t xml:space="preserve">made by </w:t>
      </w:r>
      <w:r w:rsidR="00ED07C1" w:rsidRPr="00ED07C1">
        <w:rPr>
          <w:rFonts w:asciiTheme="majorBidi" w:hAnsiTheme="majorBidi" w:cstheme="majorBidi"/>
          <w:color w:val="2A2A2A"/>
          <w:sz w:val="24"/>
          <w:szCs w:val="24"/>
          <w:shd w:val="clear" w:color="auto" w:fill="FFFFFF"/>
        </w:rPr>
        <w:t>cutt</w:t>
      </w:r>
      <w:r w:rsidR="009D302E" w:rsidRPr="00ED07C1">
        <w:rPr>
          <w:rFonts w:asciiTheme="majorBidi" w:hAnsiTheme="majorBidi" w:cstheme="majorBidi"/>
          <w:color w:val="2A2A2A"/>
          <w:sz w:val="24"/>
          <w:szCs w:val="24"/>
          <w:shd w:val="clear" w:color="auto" w:fill="FFFFFF"/>
        </w:rPr>
        <w:t xml:space="preserve">ing a small triangular piece from one uropod. </w:t>
      </w:r>
      <w:r w:rsidR="00ED07C1" w:rsidRPr="00ED07C1">
        <w:rPr>
          <w:rFonts w:asciiTheme="majorBidi" w:hAnsiTheme="majorBidi" w:cstheme="majorBidi"/>
          <w:color w:val="2A2A2A"/>
          <w:sz w:val="24"/>
          <w:szCs w:val="24"/>
          <w:shd w:val="clear" w:color="auto" w:fill="FFFFFF"/>
        </w:rPr>
        <w:t>L</w:t>
      </w:r>
      <w:r w:rsidR="009D302E" w:rsidRPr="00ED07C1">
        <w:rPr>
          <w:rFonts w:asciiTheme="majorBidi" w:hAnsiTheme="majorBidi" w:cstheme="majorBidi"/>
          <w:color w:val="2A2A2A"/>
          <w:sz w:val="24"/>
          <w:szCs w:val="24"/>
          <w:shd w:val="clear" w:color="auto" w:fill="FFFFFF"/>
        </w:rPr>
        <w:t>obsters are V-notched before being returned at sea and designated illegal for commercial sale until</w:t>
      </w:r>
      <w:del w:id="1074" w:author="Editor/Reviewer" w:date="2023-11-29T16:48:00Z">
        <w:r w:rsidR="009D302E" w:rsidRPr="00ED07C1" w:rsidDel="000D4CDF">
          <w:rPr>
            <w:rFonts w:asciiTheme="majorBidi" w:hAnsiTheme="majorBidi" w:cstheme="majorBidi"/>
            <w:color w:val="2A2A2A"/>
            <w:sz w:val="24"/>
            <w:szCs w:val="24"/>
            <w:shd w:val="clear" w:color="auto" w:fill="FFFFFF"/>
          </w:rPr>
          <w:delText xml:space="preserve"> it is determined that</w:delText>
        </w:r>
      </w:del>
      <w:r w:rsidR="009D302E" w:rsidRPr="00ED07C1">
        <w:rPr>
          <w:rFonts w:asciiTheme="majorBidi" w:hAnsiTheme="majorBidi" w:cstheme="majorBidi"/>
          <w:color w:val="2A2A2A"/>
          <w:sz w:val="24"/>
          <w:szCs w:val="24"/>
          <w:shd w:val="clear" w:color="auto" w:fill="FFFFFF"/>
        </w:rPr>
        <w:t xml:space="preserve"> the V-notch </w:t>
      </w:r>
      <w:ins w:id="1075" w:author="Editor/Reviewer" w:date="2023-11-29T16:49:00Z">
        <w:r w:rsidR="000D4CDF">
          <w:rPr>
            <w:rFonts w:asciiTheme="majorBidi" w:hAnsiTheme="majorBidi" w:cstheme="majorBidi"/>
            <w:color w:val="2A2A2A"/>
            <w:sz w:val="24"/>
            <w:szCs w:val="24"/>
            <w:shd w:val="clear" w:color="auto" w:fill="FFFFFF"/>
          </w:rPr>
          <w:t xml:space="preserve">is </w:t>
        </w:r>
      </w:ins>
      <w:del w:id="1076" w:author="Editor/Reviewer" w:date="2023-11-29T16:49:00Z">
        <w:r w:rsidR="009D302E" w:rsidRPr="00ED07C1" w:rsidDel="000D4CDF">
          <w:rPr>
            <w:rFonts w:asciiTheme="majorBidi" w:hAnsiTheme="majorBidi" w:cstheme="majorBidi"/>
            <w:color w:val="2A2A2A"/>
            <w:sz w:val="24"/>
            <w:szCs w:val="24"/>
            <w:shd w:val="clear" w:color="auto" w:fill="FFFFFF"/>
          </w:rPr>
          <w:delText xml:space="preserve">has been </w:delText>
        </w:r>
      </w:del>
      <w:r w:rsidR="009D302E" w:rsidRPr="00ED07C1">
        <w:rPr>
          <w:rFonts w:asciiTheme="majorBidi" w:hAnsiTheme="majorBidi" w:cstheme="majorBidi"/>
          <w:color w:val="2A2A2A"/>
          <w:sz w:val="24"/>
          <w:szCs w:val="24"/>
          <w:shd w:val="clear" w:color="auto" w:fill="FFFFFF"/>
        </w:rPr>
        <w:t>reduced</w:t>
      </w:r>
      <w:del w:id="1077" w:author="Editor/Reviewer" w:date="2023-11-29T16:50:00Z">
        <w:r w:rsidR="009D302E" w:rsidRPr="00ED07C1" w:rsidDel="000D4CDF">
          <w:rPr>
            <w:rFonts w:asciiTheme="majorBidi" w:hAnsiTheme="majorBidi" w:cstheme="majorBidi"/>
            <w:color w:val="2A2A2A"/>
            <w:sz w:val="24"/>
            <w:szCs w:val="24"/>
            <w:shd w:val="clear" w:color="auto" w:fill="FFFFFF"/>
          </w:rPr>
          <w:delText xml:space="preserve"> to a certain size</w:delText>
        </w:r>
      </w:del>
      <w:del w:id="1078" w:author="Editor/Reviewer" w:date="2023-12-04T13:15:00Z">
        <w:r w:rsidR="009D302E" w:rsidRPr="00ED07C1" w:rsidDel="000B7937">
          <w:rPr>
            <w:rFonts w:asciiTheme="majorBidi" w:hAnsiTheme="majorBidi" w:cstheme="majorBidi"/>
            <w:color w:val="2A2A2A"/>
            <w:sz w:val="24"/>
            <w:szCs w:val="24"/>
            <w:shd w:val="clear" w:color="auto" w:fill="FFFFFF"/>
          </w:rPr>
          <w:delText xml:space="preserve">, </w:delText>
        </w:r>
      </w:del>
      <w:commentRangeStart w:id="1079"/>
      <w:ins w:id="1080" w:author="Editor/Reviewer" w:date="2023-11-29T16:50:00Z">
        <w:r w:rsidR="000D4CDF">
          <w:rPr>
            <w:rFonts w:asciiTheme="majorBidi" w:hAnsiTheme="majorBidi" w:cstheme="majorBidi"/>
            <w:color w:val="2A2A2A"/>
            <w:sz w:val="24"/>
            <w:szCs w:val="24"/>
            <w:shd w:val="clear" w:color="auto" w:fill="FFFFFF"/>
          </w:rPr>
          <w:t xml:space="preserve"> to</w:t>
        </w:r>
      </w:ins>
      <w:ins w:id="1081" w:author="Editor/Reviewer" w:date="2023-11-29T16:49:00Z">
        <w:r w:rsidR="000D4CDF">
          <w:rPr>
            <w:rFonts w:asciiTheme="majorBidi" w:hAnsiTheme="majorBidi" w:cstheme="majorBidi"/>
            <w:color w:val="2A2A2A"/>
            <w:sz w:val="24"/>
            <w:szCs w:val="24"/>
            <w:shd w:val="clear" w:color="auto" w:fill="FFFFFF"/>
          </w:rPr>
          <w:t xml:space="preserve"> 50% of </w:t>
        </w:r>
      </w:ins>
      <w:ins w:id="1082" w:author="Editor/Reviewer" w:date="2023-11-29T16:50:00Z">
        <w:r w:rsidR="000D4CDF">
          <w:rPr>
            <w:rFonts w:asciiTheme="majorBidi" w:hAnsiTheme="majorBidi" w:cstheme="majorBidi"/>
            <w:color w:val="2A2A2A"/>
            <w:sz w:val="24"/>
            <w:szCs w:val="24"/>
            <w:shd w:val="clear" w:color="auto" w:fill="FFFFFF"/>
          </w:rPr>
          <w:t xml:space="preserve">the </w:t>
        </w:r>
      </w:ins>
      <w:ins w:id="1083" w:author="Editor/Reviewer" w:date="2023-11-29T16:49:00Z">
        <w:r w:rsidR="000D4CDF">
          <w:rPr>
            <w:rFonts w:asciiTheme="majorBidi" w:hAnsiTheme="majorBidi" w:cstheme="majorBidi"/>
            <w:color w:val="2A2A2A"/>
            <w:sz w:val="24"/>
            <w:szCs w:val="24"/>
            <w:shd w:val="clear" w:color="auto" w:fill="FFFFFF"/>
          </w:rPr>
          <w:t>initial size</w:t>
        </w:r>
      </w:ins>
      <w:commentRangeEnd w:id="1079"/>
      <w:ins w:id="1084" w:author="Editor/Reviewer" w:date="2023-11-29T16:50:00Z">
        <w:r w:rsidR="000D4CDF">
          <w:rPr>
            <w:rStyle w:val="CommentReference"/>
          </w:rPr>
          <w:commentReference w:id="1079"/>
        </w:r>
      </w:ins>
      <w:del w:id="1085" w:author="Editor/Reviewer" w:date="2023-11-29T16:49:00Z">
        <w:r w:rsidR="009D302E" w:rsidRPr="00ED07C1" w:rsidDel="000D4CDF">
          <w:rPr>
            <w:rFonts w:asciiTheme="majorBidi" w:hAnsiTheme="majorBidi" w:cstheme="majorBidi"/>
            <w:color w:val="2A2A2A"/>
            <w:sz w:val="24"/>
            <w:szCs w:val="24"/>
            <w:shd w:val="clear" w:color="auto" w:fill="FFFFFF"/>
          </w:rPr>
          <w:delText>e.g., </w:delText>
        </w:r>
        <w:r w:rsidR="009D302E" w:rsidRPr="00ED07C1" w:rsidDel="000D4CDF">
          <w:rPr>
            <w:rStyle w:val="mjxassistivemathml"/>
            <w:rFonts w:asciiTheme="majorBidi" w:hAnsiTheme="majorBidi" w:cstheme="majorBidi"/>
            <w:color w:val="2A2A2A"/>
            <w:sz w:val="24"/>
            <w:szCs w:val="24"/>
            <w:bdr w:val="none" w:sz="0" w:space="0" w:color="auto" w:frame="1"/>
            <w:shd w:val="clear" w:color="auto" w:fill="FFFFFF"/>
          </w:rPr>
          <w:delText>50%</w:delText>
        </w:r>
        <w:r w:rsidR="009D302E" w:rsidRPr="00ED07C1" w:rsidDel="000D4CDF">
          <w:rPr>
            <w:rStyle w:val="inline-formula"/>
            <w:rFonts w:asciiTheme="majorBidi" w:hAnsiTheme="majorBidi" w:cstheme="majorBidi"/>
            <w:color w:val="2A2A2A"/>
            <w:sz w:val="24"/>
            <w:szCs w:val="24"/>
            <w:bdr w:val="none" w:sz="0" w:space="0" w:color="auto" w:frame="1"/>
            <w:shd w:val="clear" w:color="auto" w:fill="FFFFFF"/>
          </w:rPr>
          <w:delText>⁠</w:delText>
        </w:r>
      </w:del>
      <w:r w:rsidR="009D302E" w:rsidRPr="00ED07C1">
        <w:rPr>
          <w:rFonts w:asciiTheme="majorBidi" w:hAnsiTheme="majorBidi" w:cstheme="majorBidi"/>
          <w:color w:val="2A2A2A"/>
          <w:sz w:val="24"/>
          <w:szCs w:val="24"/>
          <w:shd w:val="clear" w:color="auto" w:fill="FFFFFF"/>
        </w:rPr>
        <w:t>.</w:t>
      </w:r>
      <w:r w:rsidR="009D302E" w:rsidRPr="00ED07C1">
        <w:rPr>
          <w:rFonts w:asciiTheme="majorBidi" w:hAnsiTheme="majorBidi" w:cstheme="majorBidi"/>
          <w:sz w:val="24"/>
          <w:szCs w:val="24"/>
        </w:rPr>
        <w:t xml:space="preserve"> </w:t>
      </w:r>
      <w:r w:rsidRPr="00FC058B">
        <w:rPr>
          <w:rFonts w:asciiTheme="majorBidi" w:hAnsiTheme="majorBidi" w:cstheme="majorBidi"/>
          <w:sz w:val="24"/>
          <w:szCs w:val="24"/>
        </w:rPr>
        <w:t>This program serve</w:t>
      </w:r>
      <w:ins w:id="1086" w:author="Editor/Reviewer" w:date="2023-11-29T16:51:00Z">
        <w:r w:rsidR="000D4CDF">
          <w:rPr>
            <w:rFonts w:asciiTheme="majorBidi" w:hAnsiTheme="majorBidi" w:cstheme="majorBidi"/>
            <w:sz w:val="24"/>
            <w:szCs w:val="24"/>
          </w:rPr>
          <w:t>s</w:t>
        </w:r>
      </w:ins>
      <w:del w:id="1087" w:author="Editor/Reviewer" w:date="2023-11-29T16:51:00Z">
        <w:r w:rsidRPr="00FC058B" w:rsidDel="000D4CDF">
          <w:rPr>
            <w:rFonts w:asciiTheme="majorBidi" w:hAnsiTheme="majorBidi" w:cstheme="majorBidi"/>
            <w:sz w:val="24"/>
            <w:szCs w:val="24"/>
          </w:rPr>
          <w:delText>d</w:delText>
        </w:r>
      </w:del>
      <w:r w:rsidRPr="00FC058B">
        <w:rPr>
          <w:rFonts w:asciiTheme="majorBidi" w:hAnsiTheme="majorBidi" w:cstheme="majorBidi"/>
          <w:sz w:val="24"/>
          <w:szCs w:val="24"/>
        </w:rPr>
        <w:t xml:space="preserve"> as a</w:t>
      </w:r>
      <w:ins w:id="1088" w:author="Editor/Reviewer" w:date="2023-11-29T16:51:00Z">
        <w:r w:rsidR="000D4CDF">
          <w:rPr>
            <w:rFonts w:asciiTheme="majorBidi" w:hAnsiTheme="majorBidi" w:cstheme="majorBidi"/>
            <w:b/>
            <w:bCs/>
            <w:sz w:val="24"/>
            <w:szCs w:val="24"/>
          </w:rPr>
          <w:t xml:space="preserve"> </w:t>
        </w:r>
      </w:ins>
      <w:del w:id="1089" w:author="Editor/Reviewer" w:date="2023-11-29T16:51:00Z">
        <w:r w:rsidRPr="00FC058B" w:rsidDel="000D4CDF">
          <w:rPr>
            <w:rFonts w:asciiTheme="majorBidi" w:hAnsiTheme="majorBidi" w:cstheme="majorBidi"/>
            <w:sz w:val="24"/>
            <w:szCs w:val="24"/>
          </w:rPr>
          <w:delText xml:space="preserve"> </w:delText>
        </w:r>
        <w:r w:rsidRPr="00FC058B" w:rsidDel="000D4CDF">
          <w:rPr>
            <w:rFonts w:asciiTheme="majorBidi" w:hAnsiTheme="majorBidi" w:cstheme="majorBidi"/>
            <w:b/>
            <w:bCs/>
            <w:sz w:val="24"/>
            <w:szCs w:val="24"/>
          </w:rPr>
          <w:delText>“</w:delText>
        </w:r>
      </w:del>
      <w:r w:rsidRPr="00FC058B">
        <w:rPr>
          <w:rFonts w:asciiTheme="majorBidi" w:hAnsiTheme="majorBidi" w:cstheme="majorBidi"/>
          <w:sz w:val="24"/>
          <w:szCs w:val="24"/>
        </w:rPr>
        <w:t>form of MPA</w:t>
      </w:r>
      <w:del w:id="1090" w:author="Editor/Reviewer" w:date="2023-11-29T16:51:00Z">
        <w:r w:rsidRPr="00FC058B" w:rsidDel="000D4CDF">
          <w:rPr>
            <w:rFonts w:asciiTheme="majorBidi" w:hAnsiTheme="majorBidi" w:cstheme="majorBidi"/>
            <w:sz w:val="24"/>
            <w:szCs w:val="24"/>
          </w:rPr>
          <w:delText>”</w:delText>
        </w:r>
      </w:del>
      <w:r w:rsidRPr="00FC058B">
        <w:rPr>
          <w:rFonts w:asciiTheme="majorBidi" w:hAnsiTheme="majorBidi" w:cstheme="majorBidi"/>
          <w:b/>
          <w:bCs/>
          <w:sz w:val="24"/>
          <w:szCs w:val="24"/>
        </w:rPr>
        <w:t xml:space="preserve"> </w:t>
      </w:r>
      <w:r w:rsidRPr="00FC058B">
        <w:rPr>
          <w:rFonts w:asciiTheme="majorBidi" w:hAnsiTheme="majorBidi" w:cstheme="majorBidi"/>
          <w:sz w:val="24"/>
          <w:szCs w:val="24"/>
        </w:rPr>
        <w:t>for female lobsters, allowing them to contribute to future population growth</w:t>
      </w:r>
      <w:r w:rsidR="00490091">
        <w:rPr>
          <w:rFonts w:asciiTheme="majorBidi" w:hAnsiTheme="majorBidi" w:cstheme="majorBidi"/>
          <w:sz w:val="24"/>
          <w:szCs w:val="24"/>
        </w:rPr>
        <w:t>.</w:t>
      </w:r>
      <w:r w:rsidR="00175378">
        <w:rPr>
          <w:rFonts w:asciiTheme="majorBidi" w:hAnsiTheme="majorBidi" w:cstheme="majorBidi"/>
          <w:sz w:val="24"/>
          <w:szCs w:val="24"/>
        </w:rPr>
        <w:t xml:space="preserve"> </w:t>
      </w:r>
      <w:commentRangeEnd w:id="1056"/>
      <w:r w:rsidR="000D4CDF">
        <w:rPr>
          <w:rStyle w:val="CommentReference"/>
        </w:rPr>
        <w:commentReference w:id="1056"/>
      </w:r>
      <w:ins w:id="1091" w:author="Editor/Reviewer" w:date="2023-11-29T16:46:00Z">
        <w:r w:rsidR="000D4CDF" w:rsidRPr="00ED07C1">
          <w:rPr>
            <w:rFonts w:asciiTheme="majorBidi" w:hAnsiTheme="majorBidi" w:cstheme="majorBidi"/>
            <w:sz w:val="24"/>
            <w:szCs w:val="24"/>
          </w:rPr>
          <w:t>This</w:t>
        </w:r>
        <w:r w:rsidR="000D4CDF" w:rsidRPr="00ED07C1">
          <w:rPr>
            <w:rFonts w:asciiTheme="majorBidi" w:hAnsiTheme="majorBidi" w:cstheme="majorBidi"/>
            <w:color w:val="2A2A2A"/>
            <w:sz w:val="24"/>
            <w:szCs w:val="24"/>
            <w:shd w:val="clear" w:color="auto" w:fill="FFFFFF"/>
          </w:rPr>
          <w:t xml:space="preserve"> </w:t>
        </w:r>
        <w:r w:rsidR="000D4CDF">
          <w:rPr>
            <w:rFonts w:asciiTheme="majorBidi" w:hAnsiTheme="majorBidi" w:cstheme="majorBidi"/>
            <w:color w:val="2A2A2A"/>
            <w:sz w:val="24"/>
            <w:szCs w:val="24"/>
            <w:shd w:val="clear" w:color="auto" w:fill="FFFFFF"/>
          </w:rPr>
          <w:t>widely used</w:t>
        </w:r>
        <w:r w:rsidR="000D4CDF" w:rsidRPr="00ED07C1">
          <w:rPr>
            <w:rFonts w:asciiTheme="majorBidi" w:hAnsiTheme="majorBidi" w:cstheme="majorBidi"/>
            <w:color w:val="2A2A2A"/>
            <w:sz w:val="24"/>
            <w:szCs w:val="24"/>
            <w:shd w:val="clear" w:color="auto" w:fill="FFFFFF"/>
          </w:rPr>
          <w:t xml:space="preserve"> management procedure delay</w:t>
        </w:r>
      </w:ins>
      <w:ins w:id="1092" w:author="Editor/Reviewer" w:date="2023-11-29T16:51:00Z">
        <w:r w:rsidR="000D4CDF">
          <w:rPr>
            <w:rFonts w:asciiTheme="majorBidi" w:hAnsiTheme="majorBidi" w:cstheme="majorBidi"/>
            <w:color w:val="2A2A2A"/>
            <w:sz w:val="24"/>
            <w:szCs w:val="24"/>
            <w:shd w:val="clear" w:color="auto" w:fill="FFFFFF"/>
          </w:rPr>
          <w:t>s the</w:t>
        </w:r>
      </w:ins>
      <w:ins w:id="1093" w:author="Editor/Reviewer" w:date="2023-11-29T16:46:00Z">
        <w:r w:rsidR="000D4CDF" w:rsidRPr="00ED07C1">
          <w:rPr>
            <w:rFonts w:asciiTheme="majorBidi" w:hAnsiTheme="majorBidi" w:cstheme="majorBidi"/>
            <w:color w:val="2A2A2A"/>
            <w:sz w:val="24"/>
            <w:szCs w:val="24"/>
            <w:shd w:val="clear" w:color="auto" w:fill="FFFFFF"/>
          </w:rPr>
          <w:t xml:space="preserve"> mortality of egg-bearing</w:t>
        </w:r>
        <w:r w:rsidR="000D4CDF">
          <w:rPr>
            <w:rFonts w:asciiTheme="majorBidi" w:hAnsiTheme="majorBidi" w:cstheme="majorBidi"/>
            <w:color w:val="2A2A2A"/>
            <w:sz w:val="24"/>
            <w:szCs w:val="24"/>
            <w:shd w:val="clear" w:color="auto" w:fill="FFFFFF"/>
          </w:rPr>
          <w:t xml:space="preserve"> </w:t>
        </w:r>
        <w:r w:rsidR="000D4CDF" w:rsidRPr="00ED07C1">
          <w:rPr>
            <w:rFonts w:asciiTheme="majorBidi" w:hAnsiTheme="majorBidi" w:cstheme="majorBidi"/>
            <w:color w:val="2A2A2A"/>
            <w:sz w:val="24"/>
            <w:szCs w:val="24"/>
            <w:shd w:val="clear" w:color="auto" w:fill="FFFFFF"/>
          </w:rPr>
          <w:t>females in fisheries of clawed lobsters of the genus </w:t>
        </w:r>
        <w:r w:rsidR="000D4CDF" w:rsidRPr="00490091">
          <w:rPr>
            <w:rStyle w:val="Emphasis"/>
            <w:rFonts w:asciiTheme="majorBidi" w:hAnsiTheme="majorBidi" w:cstheme="majorBidi"/>
            <w:sz w:val="24"/>
            <w:szCs w:val="24"/>
            <w:bdr w:val="none" w:sz="0" w:space="0" w:color="auto" w:frame="1"/>
            <w:shd w:val="clear" w:color="auto" w:fill="FFFFFF"/>
          </w:rPr>
          <w:t>Homarus</w:t>
        </w:r>
        <w:r w:rsidR="000D4CDF" w:rsidRPr="00490091">
          <w:rPr>
            <w:rFonts w:asciiTheme="majorBidi" w:hAnsiTheme="majorBidi" w:cstheme="majorBidi"/>
            <w:sz w:val="24"/>
            <w:szCs w:val="24"/>
            <w:shd w:val="clear" w:color="auto" w:fill="FFFFFF"/>
          </w:rPr>
          <w:t> (</w:t>
        </w:r>
        <w:r w:rsidR="000D4CDF">
          <w:fldChar w:fldCharType="begin"/>
        </w:r>
        <w:r w:rsidR="000D4CDF">
          <w:instrText>HYPERLINK "javascript:;"</w:instrText>
        </w:r>
        <w:r w:rsidR="000D4CDF">
          <w:fldChar w:fldCharType="separate"/>
        </w:r>
        <w:r w:rsidR="000D4CDF" w:rsidRPr="00490091">
          <w:rPr>
            <w:rStyle w:val="Hyperlink"/>
            <w:rFonts w:asciiTheme="majorBidi" w:hAnsiTheme="majorBidi" w:cstheme="majorBidi"/>
            <w:color w:val="auto"/>
            <w:sz w:val="24"/>
            <w:szCs w:val="24"/>
            <w:u w:val="none"/>
            <w:bdr w:val="none" w:sz="0" w:space="0" w:color="auto" w:frame="1"/>
            <w:shd w:val="clear" w:color="auto" w:fill="FFFFFF"/>
          </w:rPr>
          <w:t>Tully, 2001</w:t>
        </w:r>
        <w:r w:rsidR="000D4CDF">
          <w:rPr>
            <w:rStyle w:val="Hyperlink"/>
            <w:rFonts w:asciiTheme="majorBidi" w:hAnsiTheme="majorBidi" w:cstheme="majorBidi"/>
            <w:color w:val="auto"/>
            <w:sz w:val="24"/>
            <w:szCs w:val="24"/>
            <w:u w:val="none"/>
            <w:bdr w:val="none" w:sz="0" w:space="0" w:color="auto" w:frame="1"/>
            <w:shd w:val="clear" w:color="auto" w:fill="FFFFFF"/>
          </w:rPr>
          <w:fldChar w:fldCharType="end"/>
        </w:r>
        <w:r w:rsidR="000D4CDF" w:rsidRPr="00490091">
          <w:rPr>
            <w:rFonts w:asciiTheme="majorBidi" w:hAnsiTheme="majorBidi" w:cstheme="majorBidi"/>
            <w:sz w:val="24"/>
            <w:szCs w:val="24"/>
            <w:shd w:val="clear" w:color="auto" w:fill="FFFFFF"/>
          </w:rPr>
          <w:t>; </w:t>
        </w:r>
        <w:r w:rsidR="000D4CDF">
          <w:fldChar w:fldCharType="begin"/>
        </w:r>
        <w:r w:rsidR="000D4CDF">
          <w:instrText>HYPERLINK "javascript:;"</w:instrText>
        </w:r>
        <w:r w:rsidR="000D4CDF">
          <w:fldChar w:fldCharType="separate"/>
        </w:r>
        <w:r w:rsidR="000D4CDF" w:rsidRPr="00490091">
          <w:rPr>
            <w:rStyle w:val="Hyperlink"/>
            <w:rFonts w:asciiTheme="majorBidi" w:hAnsiTheme="majorBidi" w:cstheme="majorBidi"/>
            <w:color w:val="auto"/>
            <w:sz w:val="24"/>
            <w:szCs w:val="24"/>
            <w:u w:val="none"/>
            <w:bdr w:val="none" w:sz="0" w:space="0" w:color="auto" w:frame="1"/>
            <w:shd w:val="clear" w:color="auto" w:fill="FFFFFF"/>
          </w:rPr>
          <w:t>DeAngelis et al., 2010</w:t>
        </w:r>
        <w:r w:rsidR="000D4CDF">
          <w:rPr>
            <w:rStyle w:val="Hyperlink"/>
            <w:rFonts w:asciiTheme="majorBidi" w:hAnsiTheme="majorBidi" w:cstheme="majorBidi"/>
            <w:color w:val="auto"/>
            <w:sz w:val="24"/>
            <w:szCs w:val="24"/>
            <w:u w:val="none"/>
            <w:bdr w:val="none" w:sz="0" w:space="0" w:color="auto" w:frame="1"/>
            <w:shd w:val="clear" w:color="auto" w:fill="FFFFFF"/>
          </w:rPr>
          <w:fldChar w:fldCharType="end"/>
        </w:r>
        <w:r w:rsidR="000D4CDF" w:rsidRPr="00490091">
          <w:rPr>
            <w:rFonts w:asciiTheme="majorBidi" w:hAnsiTheme="majorBidi" w:cstheme="majorBidi"/>
            <w:sz w:val="24"/>
            <w:szCs w:val="24"/>
            <w:shd w:val="clear" w:color="auto" w:fill="FFFFFF"/>
          </w:rPr>
          <w:t>)</w:t>
        </w:r>
        <w:r w:rsidR="000D4CDF">
          <w:rPr>
            <w:rFonts w:asciiTheme="majorBidi" w:hAnsiTheme="majorBidi" w:cstheme="majorBidi"/>
            <w:sz w:val="24"/>
            <w:szCs w:val="24"/>
            <w:shd w:val="clear" w:color="auto" w:fill="FFFFFF"/>
          </w:rPr>
          <w:t>,</w:t>
        </w:r>
        <w:r w:rsidR="000D4CDF" w:rsidRPr="00490091">
          <w:rPr>
            <w:rFonts w:asciiTheme="majorBidi" w:hAnsiTheme="majorBidi" w:cstheme="majorBidi"/>
            <w:sz w:val="24"/>
            <w:szCs w:val="24"/>
            <w:shd w:val="clear" w:color="auto" w:fill="FFFFFF"/>
          </w:rPr>
          <w:t xml:space="preserve"> </w:t>
        </w:r>
        <w:r w:rsidR="000D4CDF" w:rsidRPr="00ED07C1">
          <w:rPr>
            <w:rFonts w:asciiTheme="majorBidi" w:hAnsiTheme="majorBidi" w:cstheme="majorBidi"/>
            <w:color w:val="2A2A2A"/>
            <w:sz w:val="24"/>
            <w:szCs w:val="24"/>
            <w:shd w:val="clear" w:color="auto" w:fill="FFFFFF"/>
          </w:rPr>
          <w:t>but</w:t>
        </w:r>
        <w:r w:rsidR="000D4CDF">
          <w:rPr>
            <w:rFonts w:asciiTheme="majorBidi" w:hAnsiTheme="majorBidi" w:cstheme="majorBidi"/>
            <w:color w:val="2A2A2A"/>
            <w:sz w:val="24"/>
            <w:szCs w:val="24"/>
            <w:shd w:val="clear" w:color="auto" w:fill="FFFFFF"/>
          </w:rPr>
          <w:t xml:space="preserve"> the procedure has</w:t>
        </w:r>
        <w:r w:rsidR="000D4CDF" w:rsidRPr="00ED07C1">
          <w:rPr>
            <w:rFonts w:asciiTheme="majorBidi" w:hAnsiTheme="majorBidi" w:cstheme="majorBidi"/>
            <w:color w:val="2A2A2A"/>
            <w:sz w:val="24"/>
            <w:szCs w:val="24"/>
            <w:shd w:val="clear" w:color="auto" w:fill="FFFFFF"/>
          </w:rPr>
          <w:t xml:space="preserve"> been tried in spiny lobsters </w:t>
        </w:r>
        <w:r w:rsidR="000D4CDF">
          <w:rPr>
            <w:rFonts w:asciiTheme="majorBidi" w:hAnsiTheme="majorBidi" w:cstheme="majorBidi"/>
            <w:color w:val="2A2A2A"/>
            <w:sz w:val="24"/>
            <w:szCs w:val="24"/>
            <w:shd w:val="clear" w:color="auto" w:fill="FFFFFF"/>
          </w:rPr>
          <w:t>(Mallol et al., 2014</w:t>
        </w:r>
        <w:r w:rsidR="000D4CDF" w:rsidRPr="00ED07C1">
          <w:rPr>
            <w:rFonts w:asciiTheme="majorBidi" w:hAnsiTheme="majorBidi" w:cstheme="majorBidi"/>
            <w:color w:val="2A2A2A"/>
            <w:sz w:val="24"/>
            <w:szCs w:val="24"/>
            <w:shd w:val="clear" w:color="auto" w:fill="FFFFFF"/>
          </w:rPr>
          <w:t>).</w:t>
        </w:r>
      </w:ins>
      <w:del w:id="1094" w:author="Editor/Reviewer" w:date="2023-12-04T15:03:00Z">
        <w:r w:rsidR="00175378" w:rsidDel="00E7035B">
          <w:rPr>
            <w:rFonts w:asciiTheme="majorBidi" w:hAnsiTheme="majorBidi" w:cstheme="majorBidi"/>
            <w:sz w:val="24"/>
            <w:szCs w:val="24"/>
          </w:rPr>
          <w:delText xml:space="preserve"> </w:delText>
        </w:r>
      </w:del>
      <w:del w:id="1095" w:author="Editor/Reviewer" w:date="2023-12-04T14:56:00Z">
        <w:r w:rsidR="00175378" w:rsidDel="00E7035B">
          <w:rPr>
            <w:rFonts w:asciiTheme="majorBidi" w:hAnsiTheme="majorBidi" w:cstheme="majorBidi"/>
            <w:sz w:val="24"/>
            <w:szCs w:val="24"/>
          </w:rPr>
          <w:delText xml:space="preserve">                                 </w:delText>
        </w:r>
        <w:r w:rsidDel="00E7035B">
          <w:rPr>
            <w:rFonts w:asciiTheme="majorBidi" w:hAnsiTheme="majorBidi" w:cstheme="majorBidi"/>
            <w:sz w:val="24"/>
            <w:szCs w:val="24"/>
          </w:rPr>
          <w:delText xml:space="preserve"> </w:delText>
        </w:r>
      </w:del>
    </w:p>
    <w:p w14:paraId="653A67FD" w14:textId="76BC80F1" w:rsidR="00FC058B" w:rsidRDefault="00FC058B" w:rsidP="00175378">
      <w:pPr>
        <w:autoSpaceDE w:val="0"/>
        <w:autoSpaceDN w:val="0"/>
        <w:adjustRightInd w:val="0"/>
        <w:spacing w:after="0" w:line="360" w:lineRule="auto"/>
        <w:ind w:firstLine="720"/>
        <w:rPr>
          <w:rFonts w:asciiTheme="majorBidi" w:hAnsiTheme="majorBidi" w:cstheme="majorBidi"/>
          <w:sz w:val="24"/>
          <w:szCs w:val="24"/>
        </w:rPr>
      </w:pPr>
      <w:r w:rsidRPr="00FC058B">
        <w:rPr>
          <w:rFonts w:asciiTheme="majorBidi" w:hAnsiTheme="majorBidi" w:cstheme="majorBidi"/>
          <w:sz w:val="24"/>
          <w:szCs w:val="24"/>
        </w:rPr>
        <w:t xml:space="preserve">As scientific understanding of </w:t>
      </w:r>
      <w:commentRangeStart w:id="1096"/>
      <w:r w:rsidRPr="00FC058B">
        <w:rPr>
          <w:rFonts w:asciiTheme="majorBidi" w:hAnsiTheme="majorBidi" w:cstheme="majorBidi"/>
          <w:sz w:val="24"/>
          <w:szCs w:val="24"/>
        </w:rPr>
        <w:t>spill</w:t>
      </w:r>
      <w:del w:id="1097" w:author="Editor/Reviewer" w:date="2023-12-03T12:56:00Z">
        <w:r w:rsidR="00490091" w:rsidDel="00927446">
          <w:rPr>
            <w:rFonts w:asciiTheme="majorBidi" w:hAnsiTheme="majorBidi" w:cstheme="majorBidi"/>
            <w:sz w:val="24"/>
            <w:szCs w:val="24"/>
          </w:rPr>
          <w:delText>-</w:delText>
        </w:r>
      </w:del>
      <w:r w:rsidRPr="00FC058B">
        <w:rPr>
          <w:rFonts w:asciiTheme="majorBidi" w:hAnsiTheme="majorBidi" w:cstheme="majorBidi"/>
          <w:sz w:val="24"/>
          <w:szCs w:val="24"/>
        </w:rPr>
        <w:t>over effects</w:t>
      </w:r>
      <w:del w:id="1098" w:author="Editor/Reviewer" w:date="2023-11-29T16:53:00Z">
        <w:r w:rsidRPr="00FC058B" w:rsidDel="00426F7B">
          <w:rPr>
            <w:rFonts w:asciiTheme="majorBidi" w:hAnsiTheme="majorBidi" w:cstheme="majorBidi"/>
            <w:sz w:val="24"/>
            <w:szCs w:val="24"/>
          </w:rPr>
          <w:delText xml:space="preserve"> </w:delText>
        </w:r>
      </w:del>
      <w:ins w:id="1099" w:author="Editor/Reviewer" w:date="2023-11-29T16:52:00Z">
        <w:r w:rsidR="00426F7B">
          <w:rPr>
            <w:rFonts w:asciiTheme="majorBidi" w:hAnsiTheme="majorBidi" w:cstheme="majorBidi"/>
            <w:sz w:val="24"/>
            <w:szCs w:val="24"/>
          </w:rPr>
          <w:t xml:space="preserve"> </w:t>
        </w:r>
      </w:ins>
      <w:commentRangeEnd w:id="1096"/>
      <w:ins w:id="1100" w:author="Editor/Reviewer" w:date="2023-11-29T16:54:00Z">
        <w:r w:rsidR="00DC4D38">
          <w:rPr>
            <w:rStyle w:val="CommentReference"/>
          </w:rPr>
          <w:commentReference w:id="1096"/>
        </w:r>
      </w:ins>
      <w:r w:rsidRPr="00FC058B">
        <w:rPr>
          <w:rFonts w:asciiTheme="majorBidi" w:hAnsiTheme="majorBidi" w:cstheme="majorBidi"/>
          <w:sz w:val="24"/>
          <w:szCs w:val="24"/>
        </w:rPr>
        <w:t>increase</w:t>
      </w:r>
      <w:ins w:id="1101" w:author="Editor/Reviewer" w:date="2023-11-29T16:53:00Z">
        <w:r w:rsidR="00426F7B">
          <w:rPr>
            <w:rFonts w:asciiTheme="majorBidi" w:hAnsiTheme="majorBidi" w:cstheme="majorBidi"/>
            <w:sz w:val="24"/>
            <w:szCs w:val="24"/>
          </w:rPr>
          <w:t>s</w:t>
        </w:r>
      </w:ins>
      <w:del w:id="1102" w:author="Editor/Reviewer" w:date="2023-11-29T16:53:00Z">
        <w:r w:rsidRPr="00FC058B" w:rsidDel="00426F7B">
          <w:rPr>
            <w:rFonts w:asciiTheme="majorBidi" w:hAnsiTheme="majorBidi" w:cstheme="majorBidi"/>
            <w:sz w:val="24"/>
            <w:szCs w:val="24"/>
          </w:rPr>
          <w:delText>d</w:delText>
        </w:r>
      </w:del>
      <w:r w:rsidR="000A1728">
        <w:rPr>
          <w:rFonts w:asciiTheme="majorBidi" w:hAnsiTheme="majorBidi" w:cstheme="majorBidi"/>
          <w:sz w:val="24"/>
          <w:szCs w:val="24"/>
        </w:rPr>
        <w:t xml:space="preserve"> (</w:t>
      </w:r>
      <w:del w:id="1103" w:author="Editor/Reviewer" w:date="2023-11-29T16:52:00Z">
        <w:r w:rsidR="000A1728" w:rsidDel="00426F7B">
          <w:rPr>
            <w:rFonts w:asciiTheme="majorBidi" w:hAnsiTheme="majorBidi" w:cstheme="majorBidi"/>
            <w:sz w:val="24"/>
            <w:szCs w:val="24"/>
          </w:rPr>
          <w:delText xml:space="preserve">e.g., </w:delText>
        </w:r>
      </w:del>
      <w:r w:rsidR="000A1728">
        <w:rPr>
          <w:rFonts w:asciiTheme="majorBidi" w:hAnsiTheme="majorBidi" w:cstheme="majorBidi"/>
          <w:sz w:val="24"/>
          <w:szCs w:val="24"/>
        </w:rPr>
        <w:t>Lizaso et al., 2000</w:t>
      </w:r>
      <w:r w:rsidR="00620F8B">
        <w:rPr>
          <w:rFonts w:asciiTheme="majorBidi" w:hAnsiTheme="majorBidi" w:cstheme="majorBidi"/>
          <w:sz w:val="24"/>
          <w:szCs w:val="24"/>
        </w:rPr>
        <w:t xml:space="preserve"> and reference</w:t>
      </w:r>
      <w:r w:rsidR="00337646">
        <w:rPr>
          <w:rFonts w:asciiTheme="majorBidi" w:hAnsiTheme="majorBidi" w:cstheme="majorBidi"/>
          <w:sz w:val="24"/>
          <w:szCs w:val="24"/>
        </w:rPr>
        <w:t>s</w:t>
      </w:r>
      <w:r w:rsidR="00620F8B">
        <w:rPr>
          <w:rFonts w:asciiTheme="majorBidi" w:hAnsiTheme="majorBidi" w:cstheme="majorBidi"/>
          <w:sz w:val="24"/>
          <w:szCs w:val="24"/>
        </w:rPr>
        <w:t xml:space="preserve"> therein)</w:t>
      </w:r>
      <w:r w:rsidRPr="00FC058B">
        <w:rPr>
          <w:rFonts w:asciiTheme="majorBidi" w:hAnsiTheme="majorBidi" w:cstheme="majorBidi"/>
          <w:sz w:val="24"/>
          <w:szCs w:val="24"/>
        </w:rPr>
        <w:t xml:space="preserve">, the concept of MPAs </w:t>
      </w:r>
      <w:ins w:id="1104" w:author="Editor/Reviewer" w:date="2023-11-29T16:53:00Z">
        <w:r w:rsidR="00426F7B">
          <w:rPr>
            <w:rFonts w:asciiTheme="majorBidi" w:hAnsiTheme="majorBidi" w:cstheme="majorBidi"/>
            <w:sz w:val="24"/>
            <w:szCs w:val="24"/>
          </w:rPr>
          <w:t xml:space="preserve">has </w:t>
        </w:r>
      </w:ins>
      <w:r w:rsidRPr="00FC058B">
        <w:rPr>
          <w:rFonts w:asciiTheme="majorBidi" w:hAnsiTheme="majorBidi" w:cstheme="majorBidi"/>
          <w:sz w:val="24"/>
          <w:szCs w:val="24"/>
        </w:rPr>
        <w:t>expanded to include the conservation</w:t>
      </w:r>
      <w:r w:rsidR="00490091">
        <w:rPr>
          <w:rFonts w:asciiTheme="majorBidi" w:hAnsiTheme="majorBidi" w:cstheme="majorBidi"/>
          <w:sz w:val="24"/>
          <w:szCs w:val="24"/>
        </w:rPr>
        <w:t xml:space="preserve"> and management</w:t>
      </w:r>
      <w:r w:rsidRPr="00FC058B">
        <w:rPr>
          <w:rFonts w:asciiTheme="majorBidi" w:hAnsiTheme="majorBidi" w:cstheme="majorBidi"/>
          <w:sz w:val="24"/>
          <w:szCs w:val="24"/>
        </w:rPr>
        <w:t xml:space="preserve"> of lobsters</w:t>
      </w:r>
      <w:r>
        <w:rPr>
          <w:rFonts w:asciiTheme="majorBidi" w:hAnsiTheme="majorBidi" w:cstheme="majorBidi"/>
          <w:sz w:val="24"/>
          <w:szCs w:val="24"/>
        </w:rPr>
        <w:t>.</w:t>
      </w:r>
      <w:del w:id="1105" w:author="Editor/Reviewer" w:date="2023-12-04T15:03:00Z">
        <w:r w:rsidR="00706985" w:rsidRPr="00706985" w:rsidDel="00E7035B">
          <w:rPr>
            <w:rFonts w:asciiTheme="majorBidi" w:hAnsiTheme="majorBidi" w:cstheme="majorBidi"/>
            <w:color w:val="FF0000"/>
            <w:sz w:val="24"/>
            <w:szCs w:val="24"/>
          </w:rPr>
          <w:delText xml:space="preserve"> </w:delText>
        </w:r>
      </w:del>
    </w:p>
    <w:p w14:paraId="3627E69A" w14:textId="77777777" w:rsidR="00175378" w:rsidRPr="00175378" w:rsidRDefault="00175378" w:rsidP="00175378">
      <w:pPr>
        <w:autoSpaceDE w:val="0"/>
        <w:autoSpaceDN w:val="0"/>
        <w:adjustRightInd w:val="0"/>
        <w:spacing w:after="0" w:line="360" w:lineRule="auto"/>
        <w:ind w:firstLine="720"/>
        <w:rPr>
          <w:rFonts w:asciiTheme="majorBidi" w:hAnsiTheme="majorBidi" w:cstheme="majorBidi"/>
          <w:sz w:val="24"/>
          <w:szCs w:val="24"/>
        </w:rPr>
      </w:pPr>
    </w:p>
    <w:p w14:paraId="3D55BD30" w14:textId="77A7EBC3" w:rsidR="004917AA" w:rsidRPr="00A753C4" w:rsidRDefault="004917AA" w:rsidP="005A33FB">
      <w:pPr>
        <w:pStyle w:val="ListParagraph"/>
        <w:numPr>
          <w:ilvl w:val="0"/>
          <w:numId w:val="2"/>
        </w:numPr>
        <w:autoSpaceDE w:val="0"/>
        <w:autoSpaceDN w:val="0"/>
        <w:adjustRightInd w:val="0"/>
        <w:spacing w:after="0" w:line="360" w:lineRule="auto"/>
        <w:ind w:hanging="928"/>
        <w:rPr>
          <w:rFonts w:asciiTheme="majorBidi" w:hAnsiTheme="majorBidi" w:cstheme="majorBidi"/>
          <w:sz w:val="24"/>
          <w:szCs w:val="24"/>
        </w:rPr>
      </w:pPr>
      <w:r w:rsidRPr="00CF74FB">
        <w:rPr>
          <w:rFonts w:asciiTheme="majorBidi" w:hAnsiTheme="majorBidi" w:cstheme="majorBidi"/>
          <w:b/>
          <w:bCs/>
          <w:sz w:val="24"/>
          <w:szCs w:val="24"/>
        </w:rPr>
        <w:t>Effect of MPAs on lobster</w:t>
      </w:r>
      <w:del w:id="1106" w:author="Editor/Reviewer" w:date="2023-11-29T16:55:00Z">
        <w:r w:rsidRPr="00CF74FB" w:rsidDel="005E08A8">
          <w:rPr>
            <w:rFonts w:asciiTheme="majorBidi" w:hAnsiTheme="majorBidi" w:cstheme="majorBidi"/>
            <w:b/>
            <w:bCs/>
            <w:sz w:val="24"/>
            <w:szCs w:val="24"/>
          </w:rPr>
          <w:delText>s’</w:delText>
        </w:r>
      </w:del>
      <w:r w:rsidRPr="00CF74FB">
        <w:rPr>
          <w:rFonts w:asciiTheme="majorBidi" w:hAnsiTheme="majorBidi" w:cstheme="majorBidi"/>
          <w:b/>
          <w:bCs/>
          <w:sz w:val="24"/>
          <w:szCs w:val="24"/>
        </w:rPr>
        <w:t xml:space="preserve"> popul</w:t>
      </w:r>
      <w:r>
        <w:rPr>
          <w:rFonts w:asciiTheme="majorBidi" w:hAnsiTheme="majorBidi" w:cstheme="majorBidi"/>
          <w:b/>
          <w:bCs/>
          <w:sz w:val="24"/>
          <w:szCs w:val="24"/>
        </w:rPr>
        <w:t>ations</w:t>
      </w:r>
    </w:p>
    <w:p w14:paraId="5FD2AB29" w14:textId="77777777" w:rsidR="00DD1E1E" w:rsidRDefault="00DD1E1E" w:rsidP="00DD1E1E">
      <w:pPr>
        <w:autoSpaceDE w:val="0"/>
        <w:autoSpaceDN w:val="0"/>
        <w:adjustRightInd w:val="0"/>
        <w:spacing w:after="0" w:line="360" w:lineRule="auto"/>
        <w:rPr>
          <w:rFonts w:asciiTheme="majorBidi" w:hAnsiTheme="majorBidi" w:cstheme="majorBidi"/>
          <w:color w:val="1B1C20"/>
          <w:sz w:val="24"/>
          <w:szCs w:val="24"/>
        </w:rPr>
      </w:pPr>
    </w:p>
    <w:p w14:paraId="1570F5FD" w14:textId="53680CAC" w:rsidR="007F7EC2" w:rsidRDefault="004E0B5A" w:rsidP="00DD1E1E">
      <w:pPr>
        <w:autoSpaceDE w:val="0"/>
        <w:autoSpaceDN w:val="0"/>
        <w:adjustRightInd w:val="0"/>
        <w:spacing w:after="0" w:line="360" w:lineRule="auto"/>
        <w:ind w:firstLine="720"/>
        <w:rPr>
          <w:rFonts w:asciiTheme="majorBidi" w:hAnsiTheme="majorBidi" w:cstheme="majorBidi"/>
          <w:sz w:val="24"/>
          <w:szCs w:val="24"/>
        </w:rPr>
      </w:pPr>
      <w:r w:rsidRPr="004E0B5A">
        <w:rPr>
          <w:rFonts w:asciiTheme="majorBidi" w:hAnsiTheme="majorBidi" w:cstheme="majorBidi"/>
          <w:color w:val="1B1C20"/>
          <w:sz w:val="24"/>
          <w:szCs w:val="24"/>
        </w:rPr>
        <w:t>Lester et al. (2009) compared 124</w:t>
      </w:r>
      <w:r>
        <w:rPr>
          <w:rFonts w:asciiTheme="majorBidi" w:hAnsiTheme="majorBidi" w:cstheme="majorBidi"/>
          <w:color w:val="1B1C20"/>
          <w:sz w:val="24"/>
          <w:szCs w:val="24"/>
        </w:rPr>
        <w:t xml:space="preserve"> </w:t>
      </w:r>
      <w:r w:rsidRPr="004E0B5A">
        <w:rPr>
          <w:rFonts w:asciiTheme="majorBidi" w:hAnsiTheme="majorBidi" w:cstheme="majorBidi"/>
          <w:color w:val="1B1C20"/>
          <w:sz w:val="24"/>
          <w:szCs w:val="24"/>
        </w:rPr>
        <w:t xml:space="preserve">declared no-take </w:t>
      </w:r>
      <w:r w:rsidR="00555F0A">
        <w:rPr>
          <w:rFonts w:asciiTheme="majorBidi" w:hAnsiTheme="majorBidi" w:cstheme="majorBidi"/>
          <w:color w:val="1B1C20"/>
          <w:sz w:val="24"/>
          <w:szCs w:val="24"/>
        </w:rPr>
        <w:t>MPA</w:t>
      </w:r>
      <w:r w:rsidR="007F7EC2">
        <w:rPr>
          <w:rFonts w:asciiTheme="majorBidi" w:hAnsiTheme="majorBidi" w:cstheme="majorBidi"/>
          <w:color w:val="1B1C20"/>
          <w:sz w:val="24"/>
          <w:szCs w:val="24"/>
        </w:rPr>
        <w:t>s</w:t>
      </w:r>
      <w:r w:rsidRPr="004E0B5A">
        <w:rPr>
          <w:rFonts w:asciiTheme="majorBidi" w:hAnsiTheme="majorBidi" w:cstheme="majorBidi"/>
          <w:color w:val="1B1C20"/>
          <w:sz w:val="24"/>
          <w:szCs w:val="24"/>
        </w:rPr>
        <w:t xml:space="preserve"> </w:t>
      </w:r>
      <w:ins w:id="1107" w:author="Editor/Reviewer" w:date="2023-11-29T16:56:00Z">
        <w:r w:rsidR="005E08A8">
          <w:rPr>
            <w:rFonts w:asciiTheme="majorBidi" w:hAnsiTheme="majorBidi" w:cstheme="majorBidi"/>
            <w:color w:val="1B1C20"/>
            <w:sz w:val="24"/>
            <w:szCs w:val="24"/>
          </w:rPr>
          <w:t xml:space="preserve">in 29 countries </w:t>
        </w:r>
      </w:ins>
      <w:r w:rsidRPr="004E0B5A">
        <w:rPr>
          <w:rFonts w:asciiTheme="majorBidi" w:hAnsiTheme="majorBidi" w:cstheme="majorBidi"/>
          <w:color w:val="1B1C20"/>
          <w:sz w:val="24"/>
          <w:szCs w:val="24"/>
        </w:rPr>
        <w:t>to fished area</w:t>
      </w:r>
      <w:del w:id="1108" w:author="Editor/Reviewer" w:date="2023-11-29T16:56:00Z">
        <w:r w:rsidRPr="004E0B5A" w:rsidDel="005E08A8">
          <w:rPr>
            <w:rFonts w:asciiTheme="majorBidi" w:hAnsiTheme="majorBidi" w:cstheme="majorBidi"/>
            <w:color w:val="1B1C20"/>
            <w:sz w:val="24"/>
            <w:szCs w:val="24"/>
          </w:rPr>
          <w:delText>s</w:delText>
        </w:r>
      </w:del>
      <w:r w:rsidR="007F7EC2">
        <w:rPr>
          <w:rFonts w:asciiTheme="majorBidi" w:hAnsiTheme="majorBidi" w:cstheme="majorBidi"/>
          <w:color w:val="1B1C20"/>
          <w:sz w:val="24"/>
          <w:szCs w:val="24"/>
        </w:rPr>
        <w:t xml:space="preserve"> </w:t>
      </w:r>
      <w:del w:id="1109" w:author="Editor/Reviewer" w:date="2023-11-29T16:56:00Z">
        <w:r w:rsidR="007F7EC2" w:rsidDel="005E08A8">
          <w:rPr>
            <w:rFonts w:asciiTheme="majorBidi" w:hAnsiTheme="majorBidi" w:cstheme="majorBidi"/>
            <w:color w:val="1B1C20"/>
            <w:sz w:val="24"/>
            <w:szCs w:val="24"/>
          </w:rPr>
          <w:delText>(</w:delText>
        </w:r>
      </w:del>
      <w:r w:rsidR="007F7EC2">
        <w:rPr>
          <w:rFonts w:asciiTheme="majorBidi" w:hAnsiTheme="majorBidi" w:cstheme="majorBidi"/>
          <w:color w:val="1B1C20"/>
          <w:sz w:val="24"/>
          <w:szCs w:val="24"/>
        </w:rPr>
        <w:t>controls</w:t>
      </w:r>
      <w:del w:id="1110" w:author="Editor/Reviewer" w:date="2023-11-29T16:56:00Z">
        <w:r w:rsidR="007F7EC2" w:rsidDel="005E08A8">
          <w:rPr>
            <w:rFonts w:asciiTheme="majorBidi" w:hAnsiTheme="majorBidi" w:cstheme="majorBidi"/>
            <w:color w:val="1B1C20"/>
            <w:sz w:val="24"/>
            <w:szCs w:val="24"/>
          </w:rPr>
          <w:delText>)</w:delText>
        </w:r>
      </w:del>
      <w:r w:rsidRPr="004E0B5A">
        <w:rPr>
          <w:rFonts w:asciiTheme="majorBidi" w:hAnsiTheme="majorBidi" w:cstheme="majorBidi"/>
          <w:color w:val="1B1C20"/>
          <w:sz w:val="24"/>
          <w:szCs w:val="24"/>
        </w:rPr>
        <w:t xml:space="preserve"> outside</w:t>
      </w:r>
      <w:r>
        <w:rPr>
          <w:rFonts w:asciiTheme="majorBidi" w:hAnsiTheme="majorBidi" w:cstheme="majorBidi"/>
          <w:color w:val="1B1C20"/>
          <w:sz w:val="24"/>
          <w:szCs w:val="24"/>
        </w:rPr>
        <w:t xml:space="preserve"> </w:t>
      </w:r>
      <w:r w:rsidRPr="004E0B5A">
        <w:rPr>
          <w:rFonts w:asciiTheme="majorBidi" w:hAnsiTheme="majorBidi" w:cstheme="majorBidi"/>
          <w:color w:val="1B1C20"/>
          <w:sz w:val="24"/>
          <w:szCs w:val="24"/>
        </w:rPr>
        <w:t>the</w:t>
      </w:r>
      <w:ins w:id="1111" w:author="Editor/Reviewer" w:date="2023-11-29T16:56:00Z">
        <w:r w:rsidR="005E08A8">
          <w:rPr>
            <w:rFonts w:asciiTheme="majorBidi" w:hAnsiTheme="majorBidi" w:cstheme="majorBidi"/>
            <w:color w:val="1B1C20"/>
            <w:sz w:val="24"/>
            <w:szCs w:val="24"/>
          </w:rPr>
          <w:t xml:space="preserve"> reserves</w:t>
        </w:r>
      </w:ins>
      <w:del w:id="1112" w:author="Editor/Reviewer" w:date="2023-11-29T16:56:00Z">
        <w:r w:rsidRPr="004E0B5A" w:rsidDel="005E08A8">
          <w:rPr>
            <w:rFonts w:asciiTheme="majorBidi" w:hAnsiTheme="majorBidi" w:cstheme="majorBidi"/>
            <w:color w:val="1B1C20"/>
            <w:sz w:val="24"/>
            <w:szCs w:val="24"/>
          </w:rPr>
          <w:delText xml:space="preserve">se </w:delText>
        </w:r>
        <w:r w:rsidR="00555F0A" w:rsidDel="005E08A8">
          <w:rPr>
            <w:rFonts w:asciiTheme="majorBidi" w:hAnsiTheme="majorBidi" w:cstheme="majorBidi"/>
            <w:color w:val="1B1C20"/>
            <w:sz w:val="24"/>
            <w:szCs w:val="24"/>
          </w:rPr>
          <w:delText xml:space="preserve">reserves </w:delText>
        </w:r>
        <w:r w:rsidRPr="004E0B5A" w:rsidDel="005E08A8">
          <w:rPr>
            <w:rFonts w:asciiTheme="majorBidi" w:hAnsiTheme="majorBidi" w:cstheme="majorBidi"/>
            <w:color w:val="1B1C20"/>
            <w:sz w:val="24"/>
            <w:szCs w:val="24"/>
          </w:rPr>
          <w:delText>in 29 countries</w:delText>
        </w:r>
      </w:del>
      <w:r w:rsidRPr="004E0B5A">
        <w:rPr>
          <w:rFonts w:asciiTheme="majorBidi" w:hAnsiTheme="majorBidi" w:cstheme="majorBidi"/>
          <w:color w:val="1B1C20"/>
          <w:sz w:val="24"/>
          <w:szCs w:val="24"/>
        </w:rPr>
        <w:t>.</w:t>
      </w:r>
      <w:commentRangeStart w:id="1113"/>
      <w:r w:rsidRPr="004E0B5A">
        <w:rPr>
          <w:rFonts w:asciiTheme="majorBidi" w:hAnsiTheme="majorBidi" w:cstheme="majorBidi"/>
          <w:color w:val="1B1C20"/>
          <w:sz w:val="24"/>
          <w:szCs w:val="24"/>
        </w:rPr>
        <w:t xml:space="preserve"> They </w:t>
      </w:r>
      <w:r>
        <w:rPr>
          <w:rFonts w:asciiTheme="majorBidi" w:hAnsiTheme="majorBidi" w:cstheme="majorBidi"/>
          <w:color w:val="1B1C20"/>
          <w:sz w:val="24"/>
          <w:szCs w:val="24"/>
        </w:rPr>
        <w:t>revealed</w:t>
      </w:r>
      <w:r w:rsidRPr="004E0B5A">
        <w:rPr>
          <w:rFonts w:asciiTheme="majorBidi" w:hAnsiTheme="majorBidi" w:cstheme="majorBidi"/>
          <w:color w:val="1B1C20"/>
          <w:sz w:val="24"/>
          <w:szCs w:val="24"/>
        </w:rPr>
        <w:t xml:space="preserve"> that</w:t>
      </w:r>
      <w:r>
        <w:rPr>
          <w:rFonts w:asciiTheme="majorBidi" w:hAnsiTheme="majorBidi" w:cstheme="majorBidi"/>
          <w:color w:val="1B1C20"/>
          <w:sz w:val="24"/>
          <w:szCs w:val="24"/>
        </w:rPr>
        <w:t xml:space="preserve"> </w:t>
      </w:r>
      <w:r w:rsidRPr="004E0B5A">
        <w:rPr>
          <w:rFonts w:asciiTheme="majorBidi" w:hAnsiTheme="majorBidi" w:cstheme="majorBidi"/>
          <w:color w:val="1B1C20"/>
          <w:sz w:val="24"/>
          <w:szCs w:val="24"/>
        </w:rPr>
        <w:t xml:space="preserve">the protection afforded by </w:t>
      </w:r>
      <w:r>
        <w:rPr>
          <w:rFonts w:asciiTheme="majorBidi" w:hAnsiTheme="majorBidi" w:cstheme="majorBidi"/>
          <w:color w:val="1B1C20"/>
          <w:sz w:val="24"/>
          <w:szCs w:val="24"/>
        </w:rPr>
        <w:t>the</w:t>
      </w:r>
      <w:del w:id="1114" w:author="Editor/Reviewer" w:date="2023-11-29T16:57:00Z">
        <w:r w:rsidDel="005E08A8">
          <w:rPr>
            <w:rFonts w:asciiTheme="majorBidi" w:hAnsiTheme="majorBidi" w:cstheme="majorBidi"/>
            <w:color w:val="1B1C20"/>
            <w:sz w:val="24"/>
            <w:szCs w:val="24"/>
          </w:rPr>
          <w:delText>se</w:delText>
        </w:r>
      </w:del>
      <w:r>
        <w:rPr>
          <w:rFonts w:asciiTheme="majorBidi" w:hAnsiTheme="majorBidi" w:cstheme="majorBidi"/>
          <w:color w:val="1B1C20"/>
          <w:sz w:val="24"/>
          <w:szCs w:val="24"/>
        </w:rPr>
        <w:t xml:space="preserve"> MPAs</w:t>
      </w:r>
      <w:r w:rsidRPr="004E0B5A">
        <w:rPr>
          <w:rFonts w:asciiTheme="majorBidi" w:hAnsiTheme="majorBidi" w:cstheme="majorBidi"/>
          <w:color w:val="1B1C20"/>
          <w:sz w:val="24"/>
          <w:szCs w:val="24"/>
        </w:rPr>
        <w:t xml:space="preserve"> led to a significant </w:t>
      </w:r>
      <w:commentRangeStart w:id="1115"/>
      <w:ins w:id="1116" w:author="Editor/Reviewer" w:date="2023-11-29T16:58:00Z">
        <w:r w:rsidR="005E08A8">
          <w:rPr>
            <w:rFonts w:asciiTheme="majorBidi" w:hAnsiTheme="majorBidi" w:cstheme="majorBidi"/>
            <w:color w:val="1B1C20"/>
            <w:sz w:val="24"/>
            <w:szCs w:val="24"/>
          </w:rPr>
          <w:t>improvement</w:t>
        </w:r>
      </w:ins>
      <w:commentRangeEnd w:id="1115"/>
      <w:ins w:id="1117" w:author="Editor/Reviewer" w:date="2023-11-29T17:01:00Z">
        <w:r w:rsidR="005E08A8">
          <w:rPr>
            <w:rStyle w:val="CommentReference"/>
          </w:rPr>
          <w:commentReference w:id="1115"/>
        </w:r>
      </w:ins>
      <w:del w:id="1118" w:author="Editor/Reviewer" w:date="2023-11-29T16:58:00Z">
        <w:r w:rsidRPr="004E0B5A" w:rsidDel="005E08A8">
          <w:rPr>
            <w:rFonts w:asciiTheme="majorBidi" w:hAnsiTheme="majorBidi" w:cstheme="majorBidi"/>
            <w:color w:val="1B1C20"/>
            <w:sz w:val="24"/>
            <w:szCs w:val="24"/>
          </w:rPr>
          <w:delText>increase</w:delText>
        </w:r>
      </w:del>
      <w:r w:rsidRPr="004E0B5A">
        <w:rPr>
          <w:rFonts w:asciiTheme="majorBidi" w:hAnsiTheme="majorBidi" w:cstheme="majorBidi"/>
          <w:color w:val="1B1C20"/>
          <w:sz w:val="24"/>
          <w:szCs w:val="24"/>
        </w:rPr>
        <w:t xml:space="preserve"> in</w:t>
      </w:r>
      <w:ins w:id="1119" w:author="Editor/Reviewer" w:date="2023-11-29T16:59:00Z">
        <w:r w:rsidR="005E08A8">
          <w:rPr>
            <w:rFonts w:asciiTheme="majorBidi" w:hAnsiTheme="majorBidi" w:cstheme="majorBidi"/>
            <w:color w:val="1B1C20"/>
            <w:sz w:val="24"/>
            <w:szCs w:val="24"/>
          </w:rPr>
          <w:t xml:space="preserve"> all</w:t>
        </w:r>
      </w:ins>
      <w:del w:id="1120" w:author="Editor/Reviewer" w:date="2023-11-29T16:59:00Z">
        <w:r w:rsidRPr="004E0B5A" w:rsidDel="005E08A8">
          <w:rPr>
            <w:rFonts w:asciiTheme="majorBidi" w:hAnsiTheme="majorBidi" w:cstheme="majorBidi"/>
            <w:color w:val="1B1C20"/>
            <w:sz w:val="24"/>
            <w:szCs w:val="24"/>
          </w:rPr>
          <w:delText xml:space="preserve"> all</w:delText>
        </w:r>
      </w:del>
      <w:r w:rsidRPr="004E0B5A">
        <w:rPr>
          <w:rFonts w:asciiTheme="majorBidi" w:hAnsiTheme="majorBidi" w:cstheme="majorBidi"/>
          <w:color w:val="1B1C20"/>
          <w:sz w:val="24"/>
          <w:szCs w:val="24"/>
        </w:rPr>
        <w:t xml:space="preserve"> </w:t>
      </w:r>
      <w:ins w:id="1121" w:author="Editor/Reviewer" w:date="2023-11-29T16:57:00Z">
        <w:r w:rsidR="005E08A8">
          <w:rPr>
            <w:rFonts w:asciiTheme="majorBidi" w:hAnsiTheme="majorBidi" w:cstheme="majorBidi"/>
            <w:color w:val="1B1C20"/>
            <w:sz w:val="24"/>
            <w:szCs w:val="24"/>
          </w:rPr>
          <w:t>four</w:t>
        </w:r>
      </w:ins>
      <w:del w:id="1122" w:author="Editor/Reviewer" w:date="2023-11-29T16:57:00Z">
        <w:r w:rsidRPr="004E0B5A" w:rsidDel="005E08A8">
          <w:rPr>
            <w:rFonts w:asciiTheme="majorBidi" w:hAnsiTheme="majorBidi" w:cstheme="majorBidi"/>
            <w:color w:val="1B1C20"/>
            <w:sz w:val="24"/>
            <w:szCs w:val="24"/>
          </w:rPr>
          <w:delText>4</w:delText>
        </w:r>
      </w:del>
      <w:r w:rsidRPr="004E0B5A">
        <w:rPr>
          <w:rFonts w:asciiTheme="majorBidi" w:hAnsiTheme="majorBidi" w:cstheme="majorBidi"/>
          <w:color w:val="1B1C20"/>
          <w:sz w:val="24"/>
          <w:szCs w:val="24"/>
        </w:rPr>
        <w:t xml:space="preserve"> </w:t>
      </w:r>
      <w:ins w:id="1123" w:author="Editor/Reviewer" w:date="2023-11-29T16:59:00Z">
        <w:r w:rsidR="005E08A8">
          <w:rPr>
            <w:rFonts w:asciiTheme="majorBidi" w:hAnsiTheme="majorBidi" w:cstheme="majorBidi"/>
            <w:color w:val="1B1C20"/>
            <w:sz w:val="24"/>
            <w:szCs w:val="24"/>
          </w:rPr>
          <w:t xml:space="preserve">criteria </w:t>
        </w:r>
      </w:ins>
      <w:r w:rsidRPr="004E0B5A">
        <w:rPr>
          <w:rFonts w:asciiTheme="majorBidi" w:hAnsiTheme="majorBidi" w:cstheme="majorBidi"/>
          <w:color w:val="1B1C20"/>
          <w:sz w:val="24"/>
          <w:szCs w:val="24"/>
        </w:rPr>
        <w:t>examined</w:t>
      </w:r>
      <w:del w:id="1124" w:author="Editor/Reviewer" w:date="2023-11-29T16:59:00Z">
        <w:r w:rsidRPr="004E0B5A" w:rsidDel="005E08A8">
          <w:rPr>
            <w:rFonts w:asciiTheme="majorBidi" w:hAnsiTheme="majorBidi" w:cstheme="majorBidi"/>
            <w:color w:val="1B1C20"/>
            <w:sz w:val="24"/>
            <w:szCs w:val="24"/>
          </w:rPr>
          <w:delText xml:space="preserve"> criteria</w:delText>
        </w:r>
      </w:del>
      <w:r w:rsidRPr="004E0B5A">
        <w:rPr>
          <w:rFonts w:asciiTheme="majorBidi" w:hAnsiTheme="majorBidi" w:cstheme="majorBidi"/>
          <w:color w:val="1B1C20"/>
          <w:sz w:val="24"/>
          <w:szCs w:val="24"/>
        </w:rPr>
        <w:t>: biomass</w:t>
      </w:r>
      <w:r>
        <w:rPr>
          <w:rFonts w:asciiTheme="majorBidi" w:hAnsiTheme="majorBidi" w:cstheme="majorBidi"/>
          <w:color w:val="1B1C20"/>
          <w:sz w:val="24"/>
          <w:szCs w:val="24"/>
        </w:rPr>
        <w:t>,</w:t>
      </w:r>
      <w:r w:rsidR="00555F0A">
        <w:rPr>
          <w:rFonts w:asciiTheme="majorBidi" w:hAnsiTheme="majorBidi" w:cstheme="majorBidi"/>
          <w:color w:val="1B1C20"/>
          <w:sz w:val="24"/>
          <w:szCs w:val="24"/>
        </w:rPr>
        <w:t xml:space="preserve"> </w:t>
      </w:r>
      <w:r w:rsidRPr="004E0B5A">
        <w:rPr>
          <w:rFonts w:asciiTheme="majorBidi" w:hAnsiTheme="majorBidi" w:cstheme="majorBidi"/>
          <w:color w:val="1B1C20"/>
          <w:sz w:val="24"/>
          <w:szCs w:val="24"/>
        </w:rPr>
        <w:t>density, size of individuals, and species richness</w:t>
      </w:r>
      <w:r w:rsidR="00555F0A">
        <w:rPr>
          <w:rFonts w:asciiTheme="majorBidi" w:hAnsiTheme="majorBidi" w:cstheme="majorBidi"/>
          <w:color w:val="1B1C20"/>
          <w:sz w:val="24"/>
          <w:szCs w:val="24"/>
        </w:rPr>
        <w:t>.</w:t>
      </w:r>
      <w:r w:rsidRPr="004E0B5A">
        <w:rPr>
          <w:rFonts w:asciiTheme="majorBidi" w:hAnsiTheme="majorBidi" w:cstheme="majorBidi"/>
          <w:sz w:val="24"/>
          <w:szCs w:val="24"/>
        </w:rPr>
        <w:t xml:space="preserve"> </w:t>
      </w:r>
      <w:ins w:id="1125" w:author="Editor/Reviewer" w:date="2023-11-29T17:05:00Z">
        <w:r w:rsidR="00A4208F">
          <w:rPr>
            <w:rFonts w:asciiTheme="majorBidi" w:hAnsiTheme="majorBidi" w:cstheme="majorBidi"/>
            <w:sz w:val="24"/>
            <w:szCs w:val="24"/>
          </w:rPr>
          <w:t>A</w:t>
        </w:r>
        <w:r w:rsidR="00A4208F" w:rsidRPr="004E0B5A">
          <w:rPr>
            <w:rFonts w:asciiTheme="majorBidi" w:hAnsiTheme="majorBidi" w:cstheme="majorBidi"/>
            <w:sz w:val="24"/>
            <w:szCs w:val="24"/>
          </w:rPr>
          <w:t>ccording to the</w:t>
        </w:r>
        <w:r w:rsidR="00A4208F">
          <w:rPr>
            <w:rFonts w:asciiTheme="majorBidi" w:hAnsiTheme="majorBidi" w:cstheme="majorBidi"/>
            <w:sz w:val="24"/>
            <w:szCs w:val="24"/>
          </w:rPr>
          <w:t xml:space="preserve">se and </w:t>
        </w:r>
        <w:commentRangeStart w:id="1126"/>
        <w:r w:rsidR="00A4208F">
          <w:rPr>
            <w:rFonts w:asciiTheme="majorBidi" w:hAnsiTheme="majorBidi" w:cstheme="majorBidi"/>
            <w:sz w:val="24"/>
            <w:szCs w:val="24"/>
          </w:rPr>
          <w:t>additional</w:t>
        </w:r>
        <w:commentRangeEnd w:id="1126"/>
        <w:r w:rsidR="00A4208F">
          <w:rPr>
            <w:rStyle w:val="CommentReference"/>
          </w:rPr>
          <w:commentReference w:id="1126"/>
        </w:r>
        <w:r w:rsidR="00A4208F">
          <w:rPr>
            <w:rFonts w:asciiTheme="majorBidi" w:hAnsiTheme="majorBidi" w:cstheme="majorBidi"/>
            <w:sz w:val="24"/>
            <w:szCs w:val="24"/>
          </w:rPr>
          <w:t>, criteria, t</w:t>
        </w:r>
      </w:ins>
      <w:del w:id="1127" w:author="Editor/Reviewer" w:date="2023-11-29T17:05:00Z">
        <w:r w:rsidR="00A753C4" w:rsidRPr="004E0B5A" w:rsidDel="00A4208F">
          <w:rPr>
            <w:rFonts w:asciiTheme="majorBidi" w:hAnsiTheme="majorBidi" w:cstheme="majorBidi"/>
            <w:sz w:val="24"/>
            <w:szCs w:val="24"/>
          </w:rPr>
          <w:delText>T</w:delText>
        </w:r>
      </w:del>
      <w:r w:rsidR="00A753C4" w:rsidRPr="004E0B5A">
        <w:rPr>
          <w:rFonts w:asciiTheme="majorBidi" w:hAnsiTheme="majorBidi" w:cstheme="majorBidi"/>
          <w:sz w:val="24"/>
          <w:szCs w:val="24"/>
        </w:rPr>
        <w:t>he</w:t>
      </w:r>
      <w:ins w:id="1128" w:author="Editor/Reviewer" w:date="2023-12-04T13:16:00Z">
        <w:r w:rsidR="000B7937">
          <w:rPr>
            <w:rFonts w:asciiTheme="majorBidi" w:hAnsiTheme="majorBidi" w:cstheme="majorBidi"/>
            <w:sz w:val="24"/>
            <w:szCs w:val="24"/>
          </w:rPr>
          <w:t>re are</w:t>
        </w:r>
      </w:ins>
      <w:r w:rsidR="00A753C4" w:rsidRPr="004E0B5A">
        <w:rPr>
          <w:rFonts w:asciiTheme="majorBidi" w:hAnsiTheme="majorBidi" w:cstheme="majorBidi"/>
          <w:sz w:val="24"/>
          <w:szCs w:val="24"/>
        </w:rPr>
        <w:t xml:space="preserve"> </w:t>
      </w:r>
      <w:ins w:id="1129" w:author="Editor/Reviewer" w:date="2023-11-29T16:59:00Z">
        <w:r w:rsidR="005E08A8">
          <w:rPr>
            <w:rFonts w:asciiTheme="majorBidi" w:hAnsiTheme="majorBidi" w:cstheme="majorBidi"/>
            <w:sz w:val="24"/>
            <w:szCs w:val="24"/>
          </w:rPr>
          <w:t>three</w:t>
        </w:r>
      </w:ins>
      <w:del w:id="1130" w:author="Editor/Reviewer" w:date="2023-11-29T16:59:00Z">
        <w:r w:rsidR="007F7EC2" w:rsidRPr="004E0B5A" w:rsidDel="005E08A8">
          <w:rPr>
            <w:rFonts w:asciiTheme="majorBidi" w:hAnsiTheme="majorBidi" w:cstheme="majorBidi"/>
            <w:sz w:val="24"/>
            <w:szCs w:val="24"/>
          </w:rPr>
          <w:delText>3</w:delText>
        </w:r>
      </w:del>
      <w:r w:rsidR="007F7EC2">
        <w:rPr>
          <w:rFonts w:asciiTheme="majorBidi" w:hAnsiTheme="majorBidi" w:cstheme="majorBidi"/>
          <w:sz w:val="24"/>
          <w:szCs w:val="24"/>
        </w:rPr>
        <w:t xml:space="preserve"> </w:t>
      </w:r>
      <w:r w:rsidR="00A753C4" w:rsidRPr="004E0B5A">
        <w:rPr>
          <w:rFonts w:asciiTheme="majorBidi" w:hAnsiTheme="majorBidi" w:cstheme="majorBidi"/>
          <w:sz w:val="24"/>
          <w:szCs w:val="24"/>
        </w:rPr>
        <w:t xml:space="preserve">main methods </w:t>
      </w:r>
      <w:del w:id="1131" w:author="Editor/Reviewer" w:date="2023-11-29T17:05:00Z">
        <w:r w:rsidR="007F7EC2" w:rsidDel="00A4208F">
          <w:rPr>
            <w:rFonts w:asciiTheme="majorBidi" w:hAnsiTheme="majorBidi" w:cstheme="majorBidi"/>
            <w:sz w:val="24"/>
            <w:szCs w:val="24"/>
          </w:rPr>
          <w:delText xml:space="preserve">used </w:delText>
        </w:r>
      </w:del>
      <w:r w:rsidR="007F7EC2">
        <w:rPr>
          <w:rFonts w:asciiTheme="majorBidi" w:hAnsiTheme="majorBidi" w:cstheme="majorBidi"/>
          <w:sz w:val="24"/>
          <w:szCs w:val="24"/>
        </w:rPr>
        <w:t>to</w:t>
      </w:r>
      <w:r w:rsidR="00A753C4" w:rsidRPr="004E0B5A">
        <w:rPr>
          <w:rFonts w:asciiTheme="majorBidi" w:hAnsiTheme="majorBidi" w:cstheme="majorBidi"/>
          <w:sz w:val="24"/>
          <w:szCs w:val="24"/>
        </w:rPr>
        <w:t xml:space="preserve"> estimate the success/failure of an MPA </w:t>
      </w:r>
      <w:r w:rsidR="00DD1E1E">
        <w:rPr>
          <w:rFonts w:asciiTheme="majorBidi" w:hAnsiTheme="majorBidi" w:cstheme="majorBidi"/>
          <w:sz w:val="24"/>
          <w:szCs w:val="24"/>
        </w:rPr>
        <w:t>for lobsters</w:t>
      </w:r>
      <w:del w:id="1132" w:author="Editor/Reviewer" w:date="2023-11-29T17:05:00Z">
        <w:r w:rsidR="00DD1E1E" w:rsidDel="00A4208F">
          <w:rPr>
            <w:rFonts w:asciiTheme="majorBidi" w:hAnsiTheme="majorBidi" w:cstheme="majorBidi"/>
            <w:sz w:val="24"/>
            <w:szCs w:val="24"/>
          </w:rPr>
          <w:delText>,</w:delText>
        </w:r>
      </w:del>
      <w:ins w:id="1133" w:author="Editor/Reviewer" w:date="2023-11-29T17:07:00Z">
        <w:r w:rsidR="00A4208F">
          <w:rPr>
            <w:rFonts w:asciiTheme="majorBidi" w:hAnsiTheme="majorBidi" w:cstheme="majorBidi"/>
            <w:sz w:val="24"/>
            <w:szCs w:val="24"/>
          </w:rPr>
          <w:t>.</w:t>
        </w:r>
      </w:ins>
      <w:del w:id="1134" w:author="Editor/Reviewer" w:date="2023-11-29T17:07:00Z">
        <w:r w:rsidR="00DD1E1E" w:rsidDel="00A4208F">
          <w:rPr>
            <w:rFonts w:asciiTheme="majorBidi" w:hAnsiTheme="majorBidi" w:cstheme="majorBidi"/>
            <w:sz w:val="24"/>
            <w:szCs w:val="24"/>
          </w:rPr>
          <w:delText xml:space="preserve"> </w:delText>
        </w:r>
      </w:del>
      <w:del w:id="1135" w:author="Editor/Reviewer" w:date="2023-11-29T17:05:00Z">
        <w:r w:rsidR="00A753C4" w:rsidRPr="004E0B5A" w:rsidDel="00A4208F">
          <w:rPr>
            <w:rFonts w:asciiTheme="majorBidi" w:hAnsiTheme="majorBidi" w:cstheme="majorBidi"/>
            <w:sz w:val="24"/>
            <w:szCs w:val="24"/>
          </w:rPr>
          <w:delText>according to the</w:delText>
        </w:r>
        <w:r w:rsidDel="00A4208F">
          <w:rPr>
            <w:rFonts w:asciiTheme="majorBidi" w:hAnsiTheme="majorBidi" w:cstheme="majorBidi"/>
            <w:sz w:val="24"/>
            <w:szCs w:val="24"/>
          </w:rPr>
          <w:delText xml:space="preserve">se, and </w:delText>
        </w:r>
        <w:commentRangeStart w:id="1136"/>
        <w:r w:rsidDel="00A4208F">
          <w:rPr>
            <w:rFonts w:asciiTheme="majorBidi" w:hAnsiTheme="majorBidi" w:cstheme="majorBidi"/>
            <w:sz w:val="24"/>
            <w:szCs w:val="24"/>
          </w:rPr>
          <w:delText>additional</w:delText>
        </w:r>
        <w:commentRangeEnd w:id="1136"/>
        <w:r w:rsidR="00A4208F" w:rsidDel="00A4208F">
          <w:rPr>
            <w:rStyle w:val="CommentReference"/>
          </w:rPr>
          <w:commentReference w:id="1136"/>
        </w:r>
        <w:r w:rsidR="007F7EC2" w:rsidDel="00A4208F">
          <w:rPr>
            <w:rFonts w:asciiTheme="majorBidi" w:hAnsiTheme="majorBidi" w:cstheme="majorBidi"/>
            <w:sz w:val="24"/>
            <w:szCs w:val="24"/>
          </w:rPr>
          <w:delText>,</w:delText>
        </w:r>
        <w:r w:rsidDel="00A4208F">
          <w:rPr>
            <w:rFonts w:asciiTheme="majorBidi" w:hAnsiTheme="majorBidi" w:cstheme="majorBidi"/>
            <w:sz w:val="24"/>
            <w:szCs w:val="24"/>
          </w:rPr>
          <w:delText xml:space="preserve"> criteria </w:delText>
        </w:r>
      </w:del>
      <w:del w:id="1137" w:author="Editor/Reviewer" w:date="2023-11-29T17:07:00Z">
        <w:r w:rsidDel="00A4208F">
          <w:rPr>
            <w:rFonts w:asciiTheme="majorBidi" w:hAnsiTheme="majorBidi" w:cstheme="majorBidi"/>
            <w:sz w:val="24"/>
            <w:szCs w:val="24"/>
          </w:rPr>
          <w:delText>are</w:delText>
        </w:r>
        <w:r w:rsidR="00555F0A" w:rsidDel="00A4208F">
          <w:rPr>
            <w:rFonts w:asciiTheme="majorBidi" w:hAnsiTheme="majorBidi" w:cstheme="majorBidi"/>
            <w:sz w:val="24"/>
            <w:szCs w:val="24"/>
          </w:rPr>
          <w:delText>:</w:delText>
        </w:r>
      </w:del>
      <w:r w:rsidR="00555F0A">
        <w:rPr>
          <w:rFonts w:asciiTheme="majorBidi" w:hAnsiTheme="majorBidi" w:cstheme="majorBidi"/>
          <w:sz w:val="24"/>
          <w:szCs w:val="24"/>
        </w:rPr>
        <w:t xml:space="preserve"> </w:t>
      </w:r>
      <w:ins w:id="1138" w:author="Editor/Reviewer" w:date="2023-11-29T17:07:00Z">
        <w:r w:rsidR="00A4208F">
          <w:rPr>
            <w:rFonts w:asciiTheme="majorBidi" w:hAnsiTheme="majorBidi" w:cstheme="majorBidi"/>
            <w:sz w:val="24"/>
            <w:szCs w:val="24"/>
          </w:rPr>
          <w:t>The first</w:t>
        </w:r>
      </w:ins>
      <w:ins w:id="1139" w:author="Editor/Reviewer" w:date="2023-11-29T17:08:00Z">
        <w:r w:rsidR="00A4208F">
          <w:rPr>
            <w:rFonts w:asciiTheme="majorBidi" w:hAnsiTheme="majorBidi" w:cstheme="majorBidi"/>
            <w:sz w:val="24"/>
            <w:szCs w:val="24"/>
          </w:rPr>
          <w:t xml:space="preserve"> is </w:t>
        </w:r>
      </w:ins>
      <w:r w:rsidR="007F7EC2">
        <w:rPr>
          <w:rFonts w:asciiTheme="majorBidi" w:hAnsiTheme="majorBidi" w:cstheme="majorBidi"/>
          <w:sz w:val="24"/>
          <w:szCs w:val="24"/>
        </w:rPr>
        <w:t>e</w:t>
      </w:r>
      <w:r w:rsidR="007F7EC2" w:rsidRPr="007F7EC2">
        <w:rPr>
          <w:rFonts w:asciiTheme="majorBidi" w:hAnsiTheme="majorBidi" w:cstheme="majorBidi"/>
          <w:sz w:val="24"/>
          <w:szCs w:val="24"/>
        </w:rPr>
        <w:t xml:space="preserve">xperimental </w:t>
      </w:r>
      <w:ins w:id="1140" w:author="Editor/Reviewer" w:date="2023-11-29T17:08:00Z">
        <w:r w:rsidR="00A4208F">
          <w:rPr>
            <w:rFonts w:asciiTheme="majorBidi" w:hAnsiTheme="majorBidi" w:cstheme="majorBidi"/>
            <w:sz w:val="24"/>
            <w:szCs w:val="24"/>
          </w:rPr>
          <w:t xml:space="preserve">lobster </w:t>
        </w:r>
      </w:ins>
      <w:r w:rsidR="007F7EC2" w:rsidRPr="007F7EC2">
        <w:rPr>
          <w:rFonts w:asciiTheme="majorBidi" w:hAnsiTheme="majorBidi" w:cstheme="majorBidi"/>
          <w:sz w:val="24"/>
          <w:szCs w:val="24"/>
        </w:rPr>
        <w:t>fishing</w:t>
      </w:r>
      <w:del w:id="1141" w:author="Editor/Reviewer" w:date="2023-11-29T17:08:00Z">
        <w:r w:rsidR="007F7EC2" w:rsidRPr="007F7EC2" w:rsidDel="00A4208F">
          <w:rPr>
            <w:rFonts w:asciiTheme="majorBidi" w:hAnsiTheme="majorBidi" w:cstheme="majorBidi"/>
            <w:sz w:val="24"/>
            <w:szCs w:val="24"/>
          </w:rPr>
          <w:delText xml:space="preserve"> </w:delText>
        </w:r>
        <w:r w:rsidR="007F7EC2" w:rsidDel="00A4208F">
          <w:rPr>
            <w:rFonts w:asciiTheme="majorBidi" w:hAnsiTheme="majorBidi" w:cstheme="majorBidi"/>
            <w:sz w:val="24"/>
            <w:szCs w:val="24"/>
          </w:rPr>
          <w:delText xml:space="preserve">of </w:delText>
        </w:r>
        <w:r w:rsidR="007F7EC2" w:rsidRPr="007F7EC2" w:rsidDel="00A4208F">
          <w:rPr>
            <w:rFonts w:asciiTheme="majorBidi" w:hAnsiTheme="majorBidi" w:cstheme="majorBidi"/>
            <w:sz w:val="24"/>
            <w:szCs w:val="24"/>
          </w:rPr>
          <w:delText>lobster</w:delText>
        </w:r>
        <w:r w:rsidR="007F7EC2" w:rsidDel="00A4208F">
          <w:rPr>
            <w:rFonts w:asciiTheme="majorBidi" w:hAnsiTheme="majorBidi" w:cstheme="majorBidi"/>
            <w:sz w:val="24"/>
            <w:szCs w:val="24"/>
          </w:rPr>
          <w:delText>s</w:delText>
        </w:r>
      </w:del>
      <w:r w:rsidR="007F7EC2" w:rsidRPr="007F7EC2">
        <w:rPr>
          <w:rFonts w:asciiTheme="majorBidi" w:hAnsiTheme="majorBidi" w:cstheme="majorBidi"/>
          <w:sz w:val="24"/>
          <w:szCs w:val="24"/>
        </w:rPr>
        <w:t xml:space="preserve"> </w:t>
      </w:r>
      <w:ins w:id="1142" w:author="Editor/Reviewer" w:date="2023-11-29T17:06:00Z">
        <w:r w:rsidR="00A4208F">
          <w:rPr>
            <w:rFonts w:asciiTheme="majorBidi" w:hAnsiTheme="majorBidi" w:cstheme="majorBidi"/>
            <w:sz w:val="24"/>
            <w:szCs w:val="24"/>
          </w:rPr>
          <w:t xml:space="preserve">within the MPAs </w:t>
        </w:r>
      </w:ins>
      <w:ins w:id="1143" w:author="Editor/Reviewer" w:date="2023-11-29T17:08:00Z">
        <w:r w:rsidR="00A4208F">
          <w:rPr>
            <w:rFonts w:asciiTheme="majorBidi" w:hAnsiTheme="majorBidi" w:cstheme="majorBidi"/>
            <w:sz w:val="24"/>
            <w:szCs w:val="24"/>
          </w:rPr>
          <w:t xml:space="preserve">and control areas </w:t>
        </w:r>
      </w:ins>
      <w:del w:id="1144" w:author="Editor/Reviewer" w:date="2023-11-29T17:06:00Z">
        <w:r w:rsidR="00B64C00" w:rsidDel="00A4208F">
          <w:rPr>
            <w:rFonts w:asciiTheme="majorBidi" w:hAnsiTheme="majorBidi" w:cstheme="majorBidi"/>
            <w:sz w:val="24"/>
            <w:szCs w:val="24"/>
          </w:rPr>
          <w:delText xml:space="preserve"> (</w:delText>
        </w:r>
      </w:del>
      <w:r w:rsidR="00B64C00">
        <w:rPr>
          <w:rFonts w:asciiTheme="majorBidi" w:hAnsiTheme="majorBidi" w:cstheme="majorBidi"/>
          <w:sz w:val="24"/>
          <w:szCs w:val="24"/>
        </w:rPr>
        <w:t xml:space="preserve">using </w:t>
      </w:r>
      <w:r w:rsidR="007F7EC2" w:rsidRPr="007F7EC2">
        <w:rPr>
          <w:rFonts w:asciiTheme="majorBidi" w:hAnsiTheme="majorBidi" w:cstheme="majorBidi"/>
          <w:sz w:val="24"/>
          <w:szCs w:val="24"/>
        </w:rPr>
        <w:t>pots/traps/nets</w:t>
      </w:r>
      <w:del w:id="1145" w:author="Editor/Reviewer" w:date="2023-11-29T17:06:00Z">
        <w:r w:rsidR="00B64C00" w:rsidDel="00A4208F">
          <w:rPr>
            <w:rFonts w:asciiTheme="majorBidi" w:hAnsiTheme="majorBidi" w:cstheme="majorBidi"/>
            <w:sz w:val="24"/>
            <w:szCs w:val="24"/>
          </w:rPr>
          <w:delText>)</w:delText>
        </w:r>
        <w:r w:rsidR="007F7EC2" w:rsidRPr="007F7EC2" w:rsidDel="00A4208F">
          <w:rPr>
            <w:rFonts w:asciiTheme="majorBidi" w:hAnsiTheme="majorBidi" w:cstheme="majorBidi"/>
            <w:sz w:val="24"/>
            <w:szCs w:val="24"/>
          </w:rPr>
          <w:delText xml:space="preserve"> </w:delText>
        </w:r>
        <w:r w:rsidR="007F7EC2" w:rsidDel="00A4208F">
          <w:rPr>
            <w:rFonts w:asciiTheme="majorBidi" w:hAnsiTheme="majorBidi" w:cstheme="majorBidi"/>
            <w:sz w:val="24"/>
            <w:szCs w:val="24"/>
          </w:rPr>
          <w:delText>in the MPA</w:delText>
        </w:r>
        <w:r w:rsidR="00B64C00" w:rsidDel="00A4208F">
          <w:rPr>
            <w:rFonts w:asciiTheme="majorBidi" w:hAnsiTheme="majorBidi" w:cstheme="majorBidi"/>
            <w:sz w:val="24"/>
            <w:szCs w:val="24"/>
          </w:rPr>
          <w:delText>s</w:delText>
        </w:r>
      </w:del>
      <w:r w:rsidR="00B64C00">
        <w:rPr>
          <w:rFonts w:asciiTheme="majorBidi" w:hAnsiTheme="majorBidi" w:cstheme="majorBidi"/>
          <w:sz w:val="24"/>
          <w:szCs w:val="24"/>
        </w:rPr>
        <w:t xml:space="preserve"> </w:t>
      </w:r>
      <w:ins w:id="1146" w:author="Editor/Reviewer" w:date="2023-11-29T17:08:00Z">
        <w:r w:rsidR="00A4208F">
          <w:rPr>
            <w:rFonts w:asciiTheme="majorBidi" w:hAnsiTheme="majorBidi" w:cstheme="majorBidi"/>
            <w:sz w:val="24"/>
            <w:szCs w:val="24"/>
          </w:rPr>
          <w:t xml:space="preserve">to </w:t>
        </w:r>
      </w:ins>
      <w:del w:id="1147" w:author="Editor/Reviewer" w:date="2023-11-29T17:08:00Z">
        <w:r w:rsidR="00B64C00" w:rsidDel="00A4208F">
          <w:rPr>
            <w:rFonts w:asciiTheme="majorBidi" w:hAnsiTheme="majorBidi" w:cstheme="majorBidi"/>
            <w:sz w:val="24"/>
            <w:szCs w:val="24"/>
          </w:rPr>
          <w:delText>and controls</w:delText>
        </w:r>
        <w:r w:rsidR="007F7EC2" w:rsidDel="00A4208F">
          <w:rPr>
            <w:rFonts w:asciiTheme="majorBidi" w:hAnsiTheme="majorBidi" w:cstheme="majorBidi"/>
            <w:sz w:val="24"/>
            <w:szCs w:val="24"/>
          </w:rPr>
          <w:delText xml:space="preserve"> </w:delText>
        </w:r>
      </w:del>
      <w:del w:id="1148" w:author="Editor/Reviewer" w:date="2023-11-29T17:07:00Z">
        <w:r w:rsidR="007F7EC2" w:rsidDel="00A4208F">
          <w:rPr>
            <w:rFonts w:asciiTheme="majorBidi" w:hAnsiTheme="majorBidi" w:cstheme="majorBidi"/>
            <w:sz w:val="24"/>
            <w:szCs w:val="24"/>
          </w:rPr>
          <w:delText>to</w:delText>
        </w:r>
      </w:del>
      <w:del w:id="1149" w:author="Editor/Reviewer" w:date="2023-11-29T17:08:00Z">
        <w:r w:rsidR="007F7EC2" w:rsidDel="00A4208F">
          <w:rPr>
            <w:rFonts w:asciiTheme="majorBidi" w:hAnsiTheme="majorBidi" w:cstheme="majorBidi"/>
            <w:sz w:val="24"/>
            <w:szCs w:val="24"/>
          </w:rPr>
          <w:delText xml:space="preserve"> </w:delText>
        </w:r>
      </w:del>
      <w:r w:rsidR="007F7EC2">
        <w:rPr>
          <w:rFonts w:asciiTheme="majorBidi" w:hAnsiTheme="majorBidi" w:cstheme="majorBidi"/>
          <w:sz w:val="24"/>
          <w:szCs w:val="24"/>
        </w:rPr>
        <w:t xml:space="preserve">reveal </w:t>
      </w:r>
      <w:ins w:id="1150" w:author="Editor/Reviewer" w:date="2023-11-29T17:00:00Z">
        <w:r w:rsidR="005E08A8">
          <w:rPr>
            <w:rFonts w:asciiTheme="majorBidi" w:hAnsiTheme="majorBidi" w:cstheme="majorBidi"/>
            <w:sz w:val="24"/>
            <w:szCs w:val="24"/>
          </w:rPr>
          <w:t>c</w:t>
        </w:r>
      </w:ins>
      <w:del w:id="1151" w:author="Editor/Reviewer" w:date="2023-11-29T17:00:00Z">
        <w:r w:rsidR="007F7EC2" w:rsidDel="005E08A8">
          <w:rPr>
            <w:rFonts w:asciiTheme="majorBidi" w:hAnsiTheme="majorBidi" w:cstheme="majorBidi"/>
            <w:sz w:val="24"/>
            <w:szCs w:val="24"/>
          </w:rPr>
          <w:delText>C</w:delText>
        </w:r>
      </w:del>
      <w:r w:rsidR="007F7EC2">
        <w:rPr>
          <w:rFonts w:asciiTheme="majorBidi" w:hAnsiTheme="majorBidi" w:cstheme="majorBidi"/>
          <w:sz w:val="24"/>
          <w:szCs w:val="24"/>
        </w:rPr>
        <w:t>atch</w:t>
      </w:r>
      <w:ins w:id="1152" w:author="Editor/Reviewer" w:date="2023-12-04T14:07:00Z">
        <w:r w:rsidR="007D059A">
          <w:rPr>
            <w:rFonts w:asciiTheme="majorBidi" w:hAnsiTheme="majorBidi" w:cstheme="majorBidi"/>
            <w:sz w:val="24"/>
            <w:szCs w:val="24"/>
          </w:rPr>
          <w:t>-</w:t>
        </w:r>
      </w:ins>
      <w:del w:id="1153" w:author="Editor/Reviewer" w:date="2023-12-04T14:07:00Z">
        <w:r w:rsidR="007F7EC2" w:rsidDel="007D059A">
          <w:rPr>
            <w:rFonts w:asciiTheme="majorBidi" w:hAnsiTheme="majorBidi" w:cstheme="majorBidi"/>
            <w:sz w:val="24"/>
            <w:szCs w:val="24"/>
          </w:rPr>
          <w:delText xml:space="preserve"> </w:delText>
        </w:r>
      </w:del>
      <w:ins w:id="1154" w:author="Editor/Reviewer" w:date="2023-11-29T17:00:00Z">
        <w:r w:rsidR="005E08A8">
          <w:rPr>
            <w:rFonts w:asciiTheme="majorBidi" w:hAnsiTheme="majorBidi" w:cstheme="majorBidi"/>
            <w:sz w:val="24"/>
            <w:szCs w:val="24"/>
          </w:rPr>
          <w:t>p</w:t>
        </w:r>
      </w:ins>
      <w:del w:id="1155" w:author="Editor/Reviewer" w:date="2023-11-29T17:00:00Z">
        <w:r w:rsidR="007F7EC2" w:rsidDel="005E08A8">
          <w:rPr>
            <w:rFonts w:asciiTheme="majorBidi" w:hAnsiTheme="majorBidi" w:cstheme="majorBidi"/>
            <w:sz w:val="24"/>
            <w:szCs w:val="24"/>
          </w:rPr>
          <w:delText>P</w:delText>
        </w:r>
      </w:del>
      <w:r w:rsidR="007F7EC2">
        <w:rPr>
          <w:rFonts w:asciiTheme="majorBidi" w:hAnsiTheme="majorBidi" w:cstheme="majorBidi"/>
          <w:sz w:val="24"/>
          <w:szCs w:val="24"/>
        </w:rPr>
        <w:t>er</w:t>
      </w:r>
      <w:ins w:id="1156" w:author="Editor/Reviewer" w:date="2023-12-04T14:07:00Z">
        <w:r w:rsidR="007D059A">
          <w:rPr>
            <w:rFonts w:asciiTheme="majorBidi" w:hAnsiTheme="majorBidi" w:cstheme="majorBidi"/>
            <w:sz w:val="24"/>
            <w:szCs w:val="24"/>
          </w:rPr>
          <w:t>-</w:t>
        </w:r>
      </w:ins>
      <w:del w:id="1157" w:author="Editor/Reviewer" w:date="2023-12-04T14:07:00Z">
        <w:r w:rsidR="007F7EC2" w:rsidDel="007D059A">
          <w:rPr>
            <w:rFonts w:asciiTheme="majorBidi" w:hAnsiTheme="majorBidi" w:cstheme="majorBidi"/>
            <w:sz w:val="24"/>
            <w:szCs w:val="24"/>
          </w:rPr>
          <w:delText xml:space="preserve"> </w:delText>
        </w:r>
      </w:del>
      <w:ins w:id="1158" w:author="Editor/Reviewer" w:date="2023-11-29T17:00:00Z">
        <w:r w:rsidR="005E08A8">
          <w:rPr>
            <w:rFonts w:asciiTheme="majorBidi" w:hAnsiTheme="majorBidi" w:cstheme="majorBidi"/>
            <w:sz w:val="24"/>
            <w:szCs w:val="24"/>
          </w:rPr>
          <w:t>u</w:t>
        </w:r>
      </w:ins>
      <w:del w:id="1159" w:author="Editor/Reviewer" w:date="2023-11-29T17:00:00Z">
        <w:r w:rsidR="007F7EC2" w:rsidDel="005E08A8">
          <w:rPr>
            <w:rFonts w:asciiTheme="majorBidi" w:hAnsiTheme="majorBidi" w:cstheme="majorBidi"/>
            <w:sz w:val="24"/>
            <w:szCs w:val="24"/>
          </w:rPr>
          <w:delText>U</w:delText>
        </w:r>
      </w:del>
      <w:r w:rsidR="007F7EC2">
        <w:rPr>
          <w:rFonts w:asciiTheme="majorBidi" w:hAnsiTheme="majorBidi" w:cstheme="majorBidi"/>
          <w:sz w:val="24"/>
          <w:szCs w:val="24"/>
        </w:rPr>
        <w:t>nit</w:t>
      </w:r>
      <w:ins w:id="1160" w:author="Editor/Reviewer" w:date="2023-12-04T14:07:00Z">
        <w:r w:rsidR="007D059A">
          <w:rPr>
            <w:rFonts w:asciiTheme="majorBidi" w:hAnsiTheme="majorBidi" w:cstheme="majorBidi"/>
            <w:sz w:val="24"/>
            <w:szCs w:val="24"/>
          </w:rPr>
          <w:t>-</w:t>
        </w:r>
      </w:ins>
      <w:del w:id="1161" w:author="Editor/Reviewer" w:date="2023-12-04T14:07:00Z">
        <w:r w:rsidR="007F7EC2" w:rsidDel="007D059A">
          <w:rPr>
            <w:rFonts w:asciiTheme="majorBidi" w:hAnsiTheme="majorBidi" w:cstheme="majorBidi"/>
            <w:sz w:val="24"/>
            <w:szCs w:val="24"/>
          </w:rPr>
          <w:delText xml:space="preserve"> </w:delText>
        </w:r>
      </w:del>
      <w:ins w:id="1162" w:author="Editor/Reviewer" w:date="2023-11-29T17:00:00Z">
        <w:r w:rsidR="005E08A8">
          <w:rPr>
            <w:rFonts w:asciiTheme="majorBidi" w:hAnsiTheme="majorBidi" w:cstheme="majorBidi"/>
            <w:sz w:val="24"/>
            <w:szCs w:val="24"/>
          </w:rPr>
          <w:t>e</w:t>
        </w:r>
      </w:ins>
      <w:del w:id="1163" w:author="Editor/Reviewer" w:date="2023-11-29T17:00:00Z">
        <w:r w:rsidR="007F7EC2" w:rsidDel="005E08A8">
          <w:rPr>
            <w:rFonts w:asciiTheme="majorBidi" w:hAnsiTheme="majorBidi" w:cstheme="majorBidi"/>
            <w:sz w:val="24"/>
            <w:szCs w:val="24"/>
          </w:rPr>
          <w:delText>E</w:delText>
        </w:r>
      </w:del>
      <w:r w:rsidR="007F7EC2">
        <w:rPr>
          <w:rFonts w:asciiTheme="majorBidi" w:hAnsiTheme="majorBidi" w:cstheme="majorBidi"/>
          <w:sz w:val="24"/>
          <w:szCs w:val="24"/>
        </w:rPr>
        <w:t xml:space="preserve">ffort </w:t>
      </w:r>
      <w:r w:rsidR="007F7EC2" w:rsidRPr="007F7EC2">
        <w:rPr>
          <w:rFonts w:asciiTheme="majorBidi" w:hAnsiTheme="majorBidi" w:cstheme="majorBidi"/>
          <w:sz w:val="24"/>
          <w:szCs w:val="24"/>
        </w:rPr>
        <w:t>(CPUE</w:t>
      </w:r>
      <w:r w:rsidR="007F7EC2">
        <w:rPr>
          <w:rFonts w:asciiTheme="majorBidi" w:hAnsiTheme="majorBidi" w:cstheme="majorBidi"/>
          <w:sz w:val="24"/>
          <w:szCs w:val="24"/>
        </w:rPr>
        <w:t>)</w:t>
      </w:r>
      <w:ins w:id="1164" w:author="Editor/Reviewer" w:date="2023-11-29T17:09:00Z">
        <w:r w:rsidR="00A4208F">
          <w:rPr>
            <w:rFonts w:asciiTheme="majorBidi" w:hAnsiTheme="majorBidi" w:cstheme="majorBidi"/>
            <w:sz w:val="24"/>
            <w:szCs w:val="24"/>
          </w:rPr>
          <w:t>. Second</w:t>
        </w:r>
      </w:ins>
      <w:ins w:id="1165" w:author="Editor/Reviewer" w:date="2023-12-04T13:17:00Z">
        <w:r w:rsidR="000B7937">
          <w:rPr>
            <w:rFonts w:asciiTheme="majorBidi" w:hAnsiTheme="majorBidi" w:cstheme="majorBidi"/>
            <w:sz w:val="24"/>
            <w:szCs w:val="24"/>
          </w:rPr>
          <w:t>,</w:t>
        </w:r>
      </w:ins>
      <w:ins w:id="1166" w:author="Editor/Reviewer" w:date="2023-11-29T17:09:00Z">
        <w:r w:rsidR="00A4208F">
          <w:rPr>
            <w:rFonts w:asciiTheme="majorBidi" w:hAnsiTheme="majorBidi" w:cstheme="majorBidi"/>
            <w:sz w:val="24"/>
            <w:szCs w:val="24"/>
          </w:rPr>
          <w:t xml:space="preserve"> are </w:t>
        </w:r>
      </w:ins>
      <w:del w:id="1167" w:author="Editor/Reviewer" w:date="2023-11-29T17:09:00Z">
        <w:r w:rsidR="007F7EC2" w:rsidDel="00A4208F">
          <w:rPr>
            <w:rFonts w:asciiTheme="majorBidi" w:hAnsiTheme="majorBidi" w:cstheme="majorBidi"/>
            <w:sz w:val="24"/>
            <w:szCs w:val="24"/>
          </w:rPr>
          <w:delText xml:space="preserve">, </w:delText>
        </w:r>
      </w:del>
      <w:r w:rsidR="007F7EC2">
        <w:rPr>
          <w:rFonts w:asciiTheme="majorBidi" w:hAnsiTheme="majorBidi" w:cstheme="majorBidi"/>
          <w:sz w:val="24"/>
          <w:szCs w:val="24"/>
        </w:rPr>
        <w:t>e</w:t>
      </w:r>
      <w:r w:rsidR="007F7EC2" w:rsidRPr="007F7EC2">
        <w:rPr>
          <w:rFonts w:asciiTheme="majorBidi" w:hAnsiTheme="majorBidi" w:cstheme="majorBidi"/>
          <w:sz w:val="24"/>
          <w:szCs w:val="24"/>
        </w:rPr>
        <w:t>stimat</w:t>
      </w:r>
      <w:r w:rsidR="007F7EC2">
        <w:rPr>
          <w:rFonts w:asciiTheme="majorBidi" w:hAnsiTheme="majorBidi" w:cstheme="majorBidi"/>
          <w:sz w:val="24"/>
          <w:szCs w:val="24"/>
        </w:rPr>
        <w:t>ion</w:t>
      </w:r>
      <w:ins w:id="1168" w:author="Editor/Reviewer" w:date="2023-11-29T17:07:00Z">
        <w:r w:rsidR="00A4208F">
          <w:rPr>
            <w:rFonts w:asciiTheme="majorBidi" w:hAnsiTheme="majorBidi" w:cstheme="majorBidi"/>
            <w:sz w:val="24"/>
            <w:szCs w:val="24"/>
          </w:rPr>
          <w:t>s</w:t>
        </w:r>
      </w:ins>
      <w:r w:rsidR="007F7EC2">
        <w:rPr>
          <w:rFonts w:asciiTheme="majorBidi" w:hAnsiTheme="majorBidi" w:cstheme="majorBidi"/>
          <w:sz w:val="24"/>
          <w:szCs w:val="24"/>
        </w:rPr>
        <w:t xml:space="preserve"> of lobster</w:t>
      </w:r>
      <w:del w:id="1169" w:author="Editor/Reviewer" w:date="2023-11-29T17:07:00Z">
        <w:r w:rsidR="007F7EC2" w:rsidDel="00A4208F">
          <w:rPr>
            <w:rFonts w:asciiTheme="majorBidi" w:hAnsiTheme="majorBidi" w:cstheme="majorBidi"/>
            <w:sz w:val="24"/>
            <w:szCs w:val="24"/>
          </w:rPr>
          <w:delText>s’</w:delText>
        </w:r>
      </w:del>
      <w:r w:rsidR="007F7EC2" w:rsidRPr="007F7EC2">
        <w:rPr>
          <w:rFonts w:asciiTheme="majorBidi" w:hAnsiTheme="majorBidi" w:cstheme="majorBidi"/>
          <w:sz w:val="24"/>
          <w:szCs w:val="24"/>
        </w:rPr>
        <w:t xml:space="preserve"> numbers, sizes, </w:t>
      </w:r>
      <w:r w:rsidR="000A1728" w:rsidRPr="007F7EC2">
        <w:rPr>
          <w:rFonts w:asciiTheme="majorBidi" w:hAnsiTheme="majorBidi" w:cstheme="majorBidi"/>
          <w:sz w:val="24"/>
          <w:szCs w:val="24"/>
        </w:rPr>
        <w:t>sex,</w:t>
      </w:r>
      <w:r w:rsidR="007F7EC2" w:rsidRPr="007F7EC2">
        <w:rPr>
          <w:rFonts w:asciiTheme="majorBidi" w:hAnsiTheme="majorBidi" w:cstheme="majorBidi"/>
          <w:sz w:val="24"/>
          <w:szCs w:val="24"/>
        </w:rPr>
        <w:t xml:space="preserve"> and reproductive stage by </w:t>
      </w:r>
      <w:r w:rsidR="007F7EC2">
        <w:rPr>
          <w:rFonts w:asciiTheme="majorBidi" w:hAnsiTheme="majorBidi" w:cstheme="majorBidi"/>
          <w:sz w:val="24"/>
          <w:szCs w:val="24"/>
        </w:rPr>
        <w:t>diving</w:t>
      </w:r>
      <w:r w:rsidR="00C8291B">
        <w:rPr>
          <w:rFonts w:asciiTheme="majorBidi" w:hAnsiTheme="majorBidi" w:cstheme="majorBidi"/>
          <w:sz w:val="24"/>
          <w:szCs w:val="24"/>
        </w:rPr>
        <w:t xml:space="preserve"> </w:t>
      </w:r>
      <w:ins w:id="1170" w:author="Editor/Reviewer" w:date="2023-11-29T17:10:00Z">
        <w:r w:rsidR="00A4208F">
          <w:rPr>
            <w:rFonts w:asciiTheme="majorBidi" w:hAnsiTheme="majorBidi" w:cstheme="majorBidi"/>
            <w:sz w:val="24"/>
            <w:szCs w:val="24"/>
          </w:rPr>
          <w:t xml:space="preserve">transects for a </w:t>
        </w:r>
      </w:ins>
      <w:r w:rsidR="00C8291B">
        <w:rPr>
          <w:rFonts w:asciiTheme="majorBidi" w:hAnsiTheme="majorBidi" w:cstheme="majorBidi"/>
          <w:sz w:val="24"/>
          <w:szCs w:val="24"/>
        </w:rPr>
        <w:t>visual census</w:t>
      </w:r>
      <w:del w:id="1171" w:author="Editor/Reviewer" w:date="2023-11-29T17:10:00Z">
        <w:r w:rsidR="007F7EC2" w:rsidRPr="007F7EC2" w:rsidDel="00A4208F">
          <w:rPr>
            <w:rFonts w:asciiTheme="majorBidi" w:hAnsiTheme="majorBidi" w:cstheme="majorBidi"/>
            <w:sz w:val="24"/>
            <w:szCs w:val="24"/>
          </w:rPr>
          <w:delText xml:space="preserve"> </w:delText>
        </w:r>
      </w:del>
      <w:del w:id="1172" w:author="Editor/Reviewer" w:date="2023-11-29T17:09:00Z">
        <w:r w:rsidR="007F7EC2" w:rsidRPr="007F7EC2" w:rsidDel="00A4208F">
          <w:rPr>
            <w:rFonts w:asciiTheme="majorBidi" w:hAnsiTheme="majorBidi" w:cstheme="majorBidi"/>
            <w:sz w:val="24"/>
            <w:szCs w:val="24"/>
          </w:rPr>
          <w:delText>(</w:delText>
        </w:r>
      </w:del>
      <w:del w:id="1173" w:author="Editor/Reviewer" w:date="2023-11-29T17:10:00Z">
        <w:r w:rsidR="007F7EC2" w:rsidRPr="007F7EC2" w:rsidDel="00A4208F">
          <w:rPr>
            <w:rFonts w:asciiTheme="majorBidi" w:hAnsiTheme="majorBidi" w:cstheme="majorBidi"/>
            <w:sz w:val="24"/>
            <w:szCs w:val="24"/>
          </w:rPr>
          <w:delText>transects</w:delText>
        </w:r>
      </w:del>
      <w:del w:id="1174" w:author="Editor/Reviewer" w:date="2023-11-29T17:09:00Z">
        <w:r w:rsidR="007F7EC2" w:rsidRPr="007F7EC2" w:rsidDel="00A4208F">
          <w:rPr>
            <w:rFonts w:asciiTheme="majorBidi" w:hAnsiTheme="majorBidi" w:cstheme="majorBidi"/>
            <w:sz w:val="24"/>
            <w:szCs w:val="24"/>
          </w:rPr>
          <w:delText>)</w:delText>
        </w:r>
      </w:del>
      <w:ins w:id="1175" w:author="Editor/Reviewer" w:date="2023-11-29T17:10:00Z">
        <w:r w:rsidR="00A4208F">
          <w:rPr>
            <w:rFonts w:asciiTheme="majorBidi" w:hAnsiTheme="majorBidi" w:cstheme="majorBidi"/>
            <w:sz w:val="24"/>
            <w:szCs w:val="24"/>
          </w:rPr>
          <w:t>. Third is</w:t>
        </w:r>
      </w:ins>
      <w:del w:id="1176" w:author="Editor/Reviewer" w:date="2023-11-29T17:10:00Z">
        <w:r w:rsidR="007F7EC2" w:rsidDel="00A4208F">
          <w:rPr>
            <w:rFonts w:asciiTheme="majorBidi" w:hAnsiTheme="majorBidi" w:cstheme="majorBidi"/>
            <w:sz w:val="24"/>
            <w:szCs w:val="24"/>
          </w:rPr>
          <w:delText>, and</w:delText>
        </w:r>
      </w:del>
      <w:r w:rsidR="007F7EC2">
        <w:rPr>
          <w:rFonts w:asciiTheme="majorBidi" w:hAnsiTheme="majorBidi" w:cstheme="majorBidi"/>
          <w:sz w:val="24"/>
          <w:szCs w:val="24"/>
        </w:rPr>
        <w:t xml:space="preserve"> a</w:t>
      </w:r>
      <w:r w:rsidR="007F7EC2" w:rsidRPr="007F7EC2">
        <w:rPr>
          <w:rFonts w:asciiTheme="majorBidi" w:hAnsiTheme="majorBidi" w:cstheme="majorBidi"/>
          <w:sz w:val="24"/>
          <w:szCs w:val="24"/>
        </w:rPr>
        <w:t xml:space="preserve">coustic </w:t>
      </w:r>
      <w:ins w:id="1177" w:author="Editor/Reviewer" w:date="2023-11-29T17:10:00Z">
        <w:r w:rsidR="00A4208F">
          <w:rPr>
            <w:rFonts w:asciiTheme="majorBidi" w:hAnsiTheme="majorBidi" w:cstheme="majorBidi"/>
            <w:sz w:val="24"/>
            <w:szCs w:val="24"/>
          </w:rPr>
          <w:t>and</w:t>
        </w:r>
      </w:ins>
      <w:del w:id="1178" w:author="Editor/Reviewer" w:date="2023-11-29T17:10:00Z">
        <w:r w:rsidR="007F7EC2" w:rsidDel="00A4208F">
          <w:rPr>
            <w:rFonts w:asciiTheme="majorBidi" w:hAnsiTheme="majorBidi" w:cstheme="majorBidi"/>
            <w:sz w:val="24"/>
            <w:szCs w:val="24"/>
          </w:rPr>
          <w:delText>and/</w:delText>
        </w:r>
        <w:r w:rsidR="007F7EC2" w:rsidRPr="007F7EC2" w:rsidDel="00A4208F">
          <w:rPr>
            <w:rFonts w:asciiTheme="majorBidi" w:hAnsiTheme="majorBidi" w:cstheme="majorBidi"/>
            <w:sz w:val="24"/>
            <w:szCs w:val="24"/>
          </w:rPr>
          <w:delText>or</w:delText>
        </w:r>
      </w:del>
      <w:r w:rsidR="007F7EC2" w:rsidRPr="007F7EC2">
        <w:rPr>
          <w:rFonts w:asciiTheme="majorBidi" w:hAnsiTheme="majorBidi" w:cstheme="majorBidi"/>
          <w:sz w:val="24"/>
          <w:szCs w:val="24"/>
        </w:rPr>
        <w:t xml:space="preserve"> manual </w:t>
      </w:r>
      <w:ins w:id="1179" w:author="Editor/Reviewer" w:date="2023-11-29T17:10:00Z">
        <w:r w:rsidR="00A4208F">
          <w:rPr>
            <w:rFonts w:asciiTheme="majorBidi" w:hAnsiTheme="majorBidi" w:cstheme="majorBidi"/>
            <w:sz w:val="24"/>
            <w:szCs w:val="24"/>
          </w:rPr>
          <w:t>T-bar</w:t>
        </w:r>
      </w:ins>
      <w:ins w:id="1180" w:author="Editor/Reviewer" w:date="2023-11-29T17:11:00Z">
        <w:r w:rsidR="00A4208F">
          <w:rPr>
            <w:rFonts w:asciiTheme="majorBidi" w:hAnsiTheme="majorBidi" w:cstheme="majorBidi"/>
            <w:sz w:val="24"/>
            <w:szCs w:val="24"/>
          </w:rPr>
          <w:t xml:space="preserve"> </w:t>
        </w:r>
      </w:ins>
      <w:r w:rsidR="007F7EC2" w:rsidRPr="007F7EC2">
        <w:rPr>
          <w:rFonts w:asciiTheme="majorBidi" w:hAnsiTheme="majorBidi" w:cstheme="majorBidi"/>
          <w:sz w:val="24"/>
          <w:szCs w:val="24"/>
        </w:rPr>
        <w:t>tagging</w:t>
      </w:r>
      <w:del w:id="1181" w:author="Editor/Reviewer" w:date="2023-11-29T17:11:00Z">
        <w:r w:rsidR="007F7EC2" w:rsidRPr="007F7EC2" w:rsidDel="00A4208F">
          <w:rPr>
            <w:rFonts w:asciiTheme="majorBidi" w:hAnsiTheme="majorBidi" w:cstheme="majorBidi"/>
            <w:sz w:val="24"/>
            <w:szCs w:val="24"/>
          </w:rPr>
          <w:delText xml:space="preserve"> (T-bar)</w:delText>
        </w:r>
      </w:del>
      <w:r w:rsidR="007F7EC2" w:rsidRPr="007F7EC2">
        <w:rPr>
          <w:rFonts w:asciiTheme="majorBidi" w:hAnsiTheme="majorBidi" w:cstheme="majorBidi"/>
          <w:sz w:val="24"/>
          <w:szCs w:val="24"/>
        </w:rPr>
        <w:t xml:space="preserve"> of individual lobsters</w:t>
      </w:r>
      <w:ins w:id="1182" w:author="Editor/Reviewer" w:date="2023-11-29T17:11:00Z">
        <w:r w:rsidR="00A4208F">
          <w:rPr>
            <w:rFonts w:asciiTheme="majorBidi" w:hAnsiTheme="majorBidi" w:cstheme="majorBidi"/>
            <w:sz w:val="24"/>
            <w:szCs w:val="24"/>
          </w:rPr>
          <w:t xml:space="preserve">, namely </w:t>
        </w:r>
      </w:ins>
      <w:del w:id="1183" w:author="Editor/Reviewer" w:date="2023-11-29T17:11:00Z">
        <w:r w:rsidR="007F7EC2" w:rsidRPr="007F7EC2" w:rsidDel="00A4208F">
          <w:rPr>
            <w:rFonts w:asciiTheme="majorBidi" w:hAnsiTheme="majorBidi" w:cstheme="majorBidi"/>
            <w:sz w:val="24"/>
            <w:szCs w:val="24"/>
          </w:rPr>
          <w:delText xml:space="preserve"> [</w:delText>
        </w:r>
      </w:del>
      <w:ins w:id="1184" w:author="Editor/Reviewer" w:date="2023-11-29T17:11:00Z">
        <w:r w:rsidR="00A4208F">
          <w:rPr>
            <w:rFonts w:asciiTheme="majorBidi" w:hAnsiTheme="majorBidi" w:cstheme="majorBidi"/>
            <w:sz w:val="24"/>
            <w:szCs w:val="24"/>
          </w:rPr>
          <w:t>c</w:t>
        </w:r>
      </w:ins>
      <w:del w:id="1185" w:author="Editor/Reviewer" w:date="2023-11-29T17:11:00Z">
        <w:r w:rsidR="007F7EC2" w:rsidRPr="007F7EC2" w:rsidDel="00A4208F">
          <w:rPr>
            <w:rFonts w:asciiTheme="majorBidi" w:hAnsiTheme="majorBidi" w:cstheme="majorBidi"/>
            <w:sz w:val="24"/>
            <w:szCs w:val="24"/>
          </w:rPr>
          <w:delText>C</w:delText>
        </w:r>
      </w:del>
      <w:r w:rsidR="007F7EC2" w:rsidRPr="007F7EC2">
        <w:rPr>
          <w:rFonts w:asciiTheme="majorBidi" w:hAnsiTheme="majorBidi" w:cstheme="majorBidi"/>
          <w:sz w:val="24"/>
          <w:szCs w:val="24"/>
        </w:rPr>
        <w:t>apture-</w:t>
      </w:r>
      <w:ins w:id="1186" w:author="Editor/Reviewer" w:date="2023-11-29T17:11:00Z">
        <w:r w:rsidR="00A4208F">
          <w:rPr>
            <w:rFonts w:asciiTheme="majorBidi" w:hAnsiTheme="majorBidi" w:cstheme="majorBidi"/>
            <w:sz w:val="24"/>
            <w:szCs w:val="24"/>
          </w:rPr>
          <w:t>m</w:t>
        </w:r>
      </w:ins>
      <w:del w:id="1187" w:author="Editor/Reviewer" w:date="2023-11-29T17:11:00Z">
        <w:r w:rsidR="007F7EC2" w:rsidRPr="007F7EC2" w:rsidDel="00A4208F">
          <w:rPr>
            <w:rFonts w:asciiTheme="majorBidi" w:hAnsiTheme="majorBidi" w:cstheme="majorBidi"/>
            <w:sz w:val="24"/>
            <w:szCs w:val="24"/>
          </w:rPr>
          <w:delText>M</w:delText>
        </w:r>
      </w:del>
      <w:r w:rsidR="007F7EC2" w:rsidRPr="007F7EC2">
        <w:rPr>
          <w:rFonts w:asciiTheme="majorBidi" w:hAnsiTheme="majorBidi" w:cstheme="majorBidi"/>
          <w:sz w:val="24"/>
          <w:szCs w:val="24"/>
        </w:rPr>
        <w:t>ark-</w:t>
      </w:r>
      <w:ins w:id="1188" w:author="Editor/Reviewer" w:date="2023-11-29T17:11:00Z">
        <w:r w:rsidR="00A4208F">
          <w:rPr>
            <w:rFonts w:asciiTheme="majorBidi" w:hAnsiTheme="majorBidi" w:cstheme="majorBidi"/>
            <w:sz w:val="24"/>
            <w:szCs w:val="24"/>
          </w:rPr>
          <w:t>r</w:t>
        </w:r>
      </w:ins>
      <w:del w:id="1189" w:author="Editor/Reviewer" w:date="2023-11-29T17:11:00Z">
        <w:r w:rsidR="007F7EC2" w:rsidRPr="007F7EC2" w:rsidDel="00A4208F">
          <w:rPr>
            <w:rFonts w:asciiTheme="majorBidi" w:hAnsiTheme="majorBidi" w:cstheme="majorBidi"/>
            <w:sz w:val="24"/>
            <w:szCs w:val="24"/>
          </w:rPr>
          <w:delText>R</w:delText>
        </w:r>
      </w:del>
      <w:r w:rsidR="007F7EC2" w:rsidRPr="007F7EC2">
        <w:rPr>
          <w:rFonts w:asciiTheme="majorBidi" w:hAnsiTheme="majorBidi" w:cstheme="majorBidi"/>
          <w:sz w:val="24"/>
          <w:szCs w:val="24"/>
        </w:rPr>
        <w:t>ecapture (CMR)</w:t>
      </w:r>
      <w:del w:id="1190" w:author="Editor/Reviewer" w:date="2023-11-29T17:11:00Z">
        <w:r w:rsidR="007F7EC2" w:rsidRPr="007F7EC2" w:rsidDel="00A4208F">
          <w:rPr>
            <w:rFonts w:asciiTheme="majorBidi" w:hAnsiTheme="majorBidi" w:cstheme="majorBidi"/>
            <w:sz w:val="24"/>
            <w:szCs w:val="24"/>
          </w:rPr>
          <w:delText>]</w:delText>
        </w:r>
      </w:del>
      <w:r w:rsidR="007F7EC2">
        <w:rPr>
          <w:rFonts w:asciiTheme="majorBidi" w:hAnsiTheme="majorBidi" w:cstheme="majorBidi"/>
          <w:sz w:val="24"/>
          <w:szCs w:val="24"/>
        </w:rPr>
        <w:t>.</w:t>
      </w:r>
      <w:r w:rsidR="005E070A">
        <w:rPr>
          <w:rFonts w:asciiTheme="majorBidi" w:hAnsiTheme="majorBidi" w:cstheme="majorBidi"/>
          <w:sz w:val="24"/>
          <w:szCs w:val="24"/>
        </w:rPr>
        <w:t xml:space="preserve"> </w:t>
      </w:r>
      <w:ins w:id="1191" w:author="Editor/Reviewer" w:date="2023-11-29T17:12:00Z">
        <w:r w:rsidR="00A4208F">
          <w:rPr>
            <w:rFonts w:asciiTheme="majorBidi" w:hAnsiTheme="majorBidi" w:cstheme="majorBidi"/>
            <w:sz w:val="24"/>
            <w:szCs w:val="24"/>
          </w:rPr>
          <w:t xml:space="preserve">In addition, </w:t>
        </w:r>
      </w:ins>
      <w:commentRangeEnd w:id="1113"/>
      <w:ins w:id="1192" w:author="Editor/Reviewer" w:date="2023-11-29T17:14:00Z">
        <w:r w:rsidR="00167B2D">
          <w:rPr>
            <w:rStyle w:val="CommentReference"/>
          </w:rPr>
          <w:commentReference w:id="1113"/>
        </w:r>
      </w:ins>
      <w:r w:rsidR="00C420B3">
        <w:rPr>
          <w:rFonts w:ascii="Georgia" w:hAnsi="Georgia"/>
          <w:color w:val="1F1F1F"/>
          <w:shd w:val="clear" w:color="auto" w:fill="F5F5F5"/>
        </w:rPr>
        <w:t xml:space="preserve">ROVs </w:t>
      </w:r>
      <w:ins w:id="1193" w:author="Editor/Reviewer" w:date="2023-11-29T17:12:00Z">
        <w:r w:rsidR="00A4208F">
          <w:rPr>
            <w:rFonts w:ascii="Georgia" w:hAnsi="Georgia"/>
            <w:color w:val="1F1F1F"/>
            <w:shd w:val="clear" w:color="auto" w:fill="F5F5F5"/>
          </w:rPr>
          <w:t>are</w:t>
        </w:r>
      </w:ins>
      <w:del w:id="1194" w:author="Editor/Reviewer" w:date="2023-11-29T17:12:00Z">
        <w:r w:rsidR="00A30E7C" w:rsidDel="00A4208F">
          <w:rPr>
            <w:rFonts w:ascii="Georgia" w:hAnsi="Georgia"/>
            <w:color w:val="1F1F1F"/>
            <w:shd w:val="clear" w:color="auto" w:fill="F5F5F5"/>
          </w:rPr>
          <w:delText>can be</w:delText>
        </w:r>
      </w:del>
      <w:r w:rsidR="00A30E7C">
        <w:rPr>
          <w:rFonts w:ascii="Georgia" w:hAnsi="Georgia"/>
          <w:color w:val="1F1F1F"/>
          <w:shd w:val="clear" w:color="auto" w:fill="F5F5F5"/>
        </w:rPr>
        <w:t xml:space="preserve"> </w:t>
      </w:r>
      <w:r w:rsidR="00C420B3">
        <w:rPr>
          <w:rFonts w:ascii="Georgia" w:hAnsi="Georgia"/>
          <w:color w:val="1F1F1F"/>
          <w:shd w:val="clear" w:color="auto" w:fill="F5F5F5"/>
        </w:rPr>
        <w:t xml:space="preserve">useful </w:t>
      </w:r>
      <w:ins w:id="1195" w:author="Editor/Reviewer" w:date="2023-11-29T17:12:00Z">
        <w:r w:rsidR="00A4208F">
          <w:rPr>
            <w:rFonts w:ascii="Georgia" w:hAnsi="Georgia"/>
            <w:color w:val="1F1F1F"/>
            <w:shd w:val="clear" w:color="auto" w:fill="F5F5F5"/>
          </w:rPr>
          <w:t xml:space="preserve">as </w:t>
        </w:r>
      </w:ins>
      <w:r w:rsidR="00C420B3">
        <w:rPr>
          <w:rFonts w:ascii="Georgia" w:hAnsi="Georgia"/>
          <w:color w:val="1F1F1F"/>
          <w:shd w:val="clear" w:color="auto" w:fill="F5F5F5"/>
        </w:rPr>
        <w:t>non-invasive tools for deep-sea MPA monitoring of lobsters</w:t>
      </w:r>
      <w:r w:rsidR="005E070A">
        <w:rPr>
          <w:rFonts w:asciiTheme="majorBidi" w:hAnsiTheme="majorBidi" w:cstheme="majorBidi"/>
          <w:sz w:val="24"/>
          <w:szCs w:val="24"/>
        </w:rPr>
        <w:t xml:space="preserve"> (</w:t>
      </w:r>
      <w:del w:id="1196" w:author="Editor/Reviewer" w:date="2023-11-29T17:12:00Z">
        <w:r w:rsidR="005E070A" w:rsidDel="00A4208F">
          <w:rPr>
            <w:rFonts w:asciiTheme="majorBidi" w:hAnsiTheme="majorBidi" w:cstheme="majorBidi"/>
            <w:sz w:val="24"/>
            <w:szCs w:val="24"/>
          </w:rPr>
          <w:delText xml:space="preserve">e.g., </w:delText>
        </w:r>
      </w:del>
      <w:r w:rsidR="005E070A">
        <w:rPr>
          <w:rFonts w:asciiTheme="majorBidi" w:hAnsiTheme="majorBidi" w:cstheme="majorBidi"/>
          <w:sz w:val="24"/>
          <w:szCs w:val="24"/>
        </w:rPr>
        <w:t>Vigo et al., 2023).</w:t>
      </w:r>
      <w:del w:id="1197" w:author="Editor/Reviewer" w:date="2023-12-04T15:03:00Z">
        <w:r w:rsidR="005E070A" w:rsidDel="00E7035B">
          <w:rPr>
            <w:rFonts w:asciiTheme="majorBidi" w:hAnsiTheme="majorBidi" w:cstheme="majorBidi"/>
            <w:sz w:val="24"/>
            <w:szCs w:val="24"/>
          </w:rPr>
          <w:delText xml:space="preserve"> </w:delText>
        </w:r>
      </w:del>
    </w:p>
    <w:p w14:paraId="42630C71" w14:textId="77777777" w:rsidR="00DD1E1E" w:rsidRDefault="00DD1E1E" w:rsidP="00DD1E1E">
      <w:pPr>
        <w:autoSpaceDE w:val="0"/>
        <w:autoSpaceDN w:val="0"/>
        <w:adjustRightInd w:val="0"/>
        <w:spacing w:after="0" w:line="360" w:lineRule="auto"/>
        <w:ind w:firstLine="720"/>
        <w:rPr>
          <w:rFonts w:asciiTheme="majorBidi" w:hAnsiTheme="majorBidi" w:cstheme="majorBidi"/>
          <w:sz w:val="24"/>
          <w:szCs w:val="24"/>
        </w:rPr>
      </w:pPr>
    </w:p>
    <w:p w14:paraId="7FB47600" w14:textId="31F5E0D8" w:rsidR="00DD1E1E" w:rsidRDefault="00DD1E1E" w:rsidP="005A33FB">
      <w:pPr>
        <w:pStyle w:val="ListParagraph"/>
        <w:numPr>
          <w:ilvl w:val="1"/>
          <w:numId w:val="2"/>
        </w:numPr>
        <w:autoSpaceDE w:val="0"/>
        <w:autoSpaceDN w:val="0"/>
        <w:adjustRightInd w:val="0"/>
        <w:spacing w:after="0" w:line="360" w:lineRule="auto"/>
        <w:rPr>
          <w:rFonts w:asciiTheme="majorBidi" w:hAnsiTheme="majorBidi" w:cstheme="majorBidi"/>
          <w:i/>
          <w:iCs/>
          <w:sz w:val="24"/>
          <w:szCs w:val="24"/>
        </w:rPr>
      </w:pPr>
      <w:commentRangeStart w:id="1198"/>
      <w:r w:rsidRPr="00DD1E1E">
        <w:rPr>
          <w:rFonts w:asciiTheme="majorBidi" w:hAnsiTheme="majorBidi" w:cstheme="majorBidi"/>
          <w:i/>
          <w:iCs/>
          <w:sz w:val="24"/>
          <w:szCs w:val="24"/>
        </w:rPr>
        <w:t xml:space="preserve"> Clawed lobsters</w:t>
      </w:r>
      <w:commentRangeEnd w:id="1198"/>
      <w:r w:rsidR="0066742A">
        <w:rPr>
          <w:rStyle w:val="CommentReference"/>
        </w:rPr>
        <w:commentReference w:id="1198"/>
      </w:r>
    </w:p>
    <w:p w14:paraId="0922A2DF" w14:textId="77777777" w:rsidR="00DD1E1E" w:rsidRPr="00DD1E1E" w:rsidRDefault="00DD1E1E" w:rsidP="00DD1E1E">
      <w:pPr>
        <w:autoSpaceDE w:val="0"/>
        <w:autoSpaceDN w:val="0"/>
        <w:adjustRightInd w:val="0"/>
        <w:spacing w:after="0" w:line="360" w:lineRule="auto"/>
        <w:ind w:left="568"/>
        <w:rPr>
          <w:rFonts w:asciiTheme="majorBidi" w:hAnsiTheme="majorBidi" w:cstheme="majorBidi"/>
          <w:i/>
          <w:iCs/>
          <w:sz w:val="24"/>
          <w:szCs w:val="24"/>
        </w:rPr>
      </w:pPr>
    </w:p>
    <w:p w14:paraId="60A90218" w14:textId="0296FA71" w:rsidR="00B64C00" w:rsidRDefault="00B64C00" w:rsidP="00DD1E1E">
      <w:pPr>
        <w:tabs>
          <w:tab w:val="left" w:pos="709"/>
        </w:tabs>
        <w:autoSpaceDE w:val="0"/>
        <w:autoSpaceDN w:val="0"/>
        <w:adjustRightInd w:val="0"/>
        <w:spacing w:after="0" w:line="360" w:lineRule="auto"/>
        <w:ind w:firstLine="142"/>
        <w:rPr>
          <w:rFonts w:asciiTheme="majorBidi" w:hAnsiTheme="majorBidi" w:cstheme="majorBidi"/>
          <w:color w:val="222222"/>
          <w:sz w:val="24"/>
          <w:szCs w:val="24"/>
          <w:shd w:val="clear" w:color="auto" w:fill="FFFFFF"/>
        </w:rPr>
      </w:pPr>
      <w:r>
        <w:rPr>
          <w:rFonts w:asciiTheme="majorBidi" w:hAnsiTheme="majorBidi" w:cstheme="majorBidi"/>
          <w:color w:val="1B1C20"/>
          <w:sz w:val="24"/>
          <w:szCs w:val="24"/>
        </w:rPr>
        <w:tab/>
      </w:r>
      <w:r w:rsidR="00EC77EC" w:rsidRPr="00EC77EC">
        <w:rPr>
          <w:rFonts w:asciiTheme="majorBidi" w:hAnsiTheme="majorBidi" w:cstheme="majorBidi"/>
          <w:color w:val="222222"/>
          <w:sz w:val="24"/>
          <w:szCs w:val="24"/>
          <w:shd w:val="clear" w:color="auto" w:fill="FFFFFF"/>
        </w:rPr>
        <w:t>Collins (2010</w:t>
      </w:r>
      <w:r w:rsidR="00EC77EC">
        <w:rPr>
          <w:rFonts w:asciiTheme="majorBidi" w:hAnsiTheme="majorBidi" w:cstheme="majorBidi"/>
          <w:color w:val="222222"/>
          <w:sz w:val="24"/>
          <w:szCs w:val="24"/>
          <w:shd w:val="clear" w:color="auto" w:fill="FFFFFF"/>
        </w:rPr>
        <w:t xml:space="preserve">) reported that a small </w:t>
      </w:r>
      <w:r w:rsidR="00EC77EC" w:rsidRPr="00EC77EC">
        <w:rPr>
          <w:rFonts w:asciiTheme="majorBidi" w:hAnsiTheme="majorBidi" w:cstheme="majorBidi"/>
          <w:color w:val="000000"/>
          <w:sz w:val="24"/>
          <w:szCs w:val="24"/>
          <w:shd w:val="clear" w:color="auto" w:fill="FFFFFF"/>
        </w:rPr>
        <w:t>Eastport</w:t>
      </w:r>
      <w:r w:rsidR="00EC77EC">
        <w:rPr>
          <w:rFonts w:asciiTheme="majorBidi" w:hAnsiTheme="majorBidi" w:cstheme="majorBidi"/>
          <w:color w:val="222222"/>
          <w:sz w:val="24"/>
          <w:szCs w:val="24"/>
          <w:shd w:val="clear" w:color="auto" w:fill="FFFFFF"/>
        </w:rPr>
        <w:t xml:space="preserve"> MPA </w:t>
      </w:r>
      <w:r w:rsidR="00EC77EC" w:rsidRPr="00EC77EC">
        <w:rPr>
          <w:rFonts w:asciiTheme="majorBidi" w:hAnsiTheme="majorBidi" w:cstheme="majorBidi"/>
          <w:color w:val="222222"/>
          <w:sz w:val="24"/>
          <w:szCs w:val="24"/>
          <w:shd w:val="clear" w:color="auto" w:fill="FFFFFF"/>
        </w:rPr>
        <w:t>in Bonavista Bay, Newfoundland</w:t>
      </w:r>
      <w:r w:rsidR="00621049">
        <w:rPr>
          <w:rFonts w:asciiTheme="majorBidi" w:hAnsiTheme="majorBidi" w:cstheme="majorBidi"/>
          <w:color w:val="222222"/>
          <w:sz w:val="24"/>
          <w:szCs w:val="24"/>
          <w:shd w:val="clear" w:color="auto" w:fill="FFFFFF"/>
        </w:rPr>
        <w:t>,</w:t>
      </w:r>
      <w:r w:rsidR="00EC77EC" w:rsidRPr="00EC77EC">
        <w:rPr>
          <w:rFonts w:asciiTheme="majorBidi" w:hAnsiTheme="majorBidi" w:cstheme="majorBidi"/>
          <w:color w:val="222222"/>
          <w:sz w:val="24"/>
          <w:szCs w:val="24"/>
          <w:shd w:val="clear" w:color="auto" w:fill="FFFFFF"/>
        </w:rPr>
        <w:t> </w:t>
      </w:r>
      <w:r w:rsidR="00EC77EC" w:rsidRPr="00EC77EC">
        <w:rPr>
          <w:rFonts w:asciiTheme="majorBidi" w:hAnsiTheme="majorBidi" w:cstheme="majorBidi"/>
          <w:color w:val="000000"/>
          <w:sz w:val="24"/>
          <w:szCs w:val="24"/>
          <w:shd w:val="clear" w:color="auto" w:fill="FFFFFF"/>
        </w:rPr>
        <w:t>promote</w:t>
      </w:r>
      <w:r w:rsidR="00EC77EC">
        <w:rPr>
          <w:rFonts w:asciiTheme="majorBidi" w:hAnsiTheme="majorBidi" w:cstheme="majorBidi"/>
          <w:color w:val="000000"/>
          <w:sz w:val="24"/>
          <w:szCs w:val="24"/>
          <w:shd w:val="clear" w:color="auto" w:fill="FFFFFF"/>
        </w:rPr>
        <w:t>d</w:t>
      </w:r>
      <w:r w:rsidR="00EC77EC" w:rsidRPr="00EC77EC">
        <w:rPr>
          <w:rFonts w:asciiTheme="majorBidi" w:hAnsiTheme="majorBidi" w:cstheme="majorBidi"/>
          <w:color w:val="000000"/>
          <w:sz w:val="24"/>
          <w:szCs w:val="24"/>
          <w:shd w:val="clear" w:color="auto" w:fill="FFFFFF"/>
        </w:rPr>
        <w:t xml:space="preserve"> </w:t>
      </w:r>
      <w:ins w:id="1199" w:author="Editor/Reviewer" w:date="2023-11-29T17:31:00Z">
        <w:r w:rsidR="004C12CC">
          <w:rPr>
            <w:rFonts w:asciiTheme="majorBidi" w:hAnsiTheme="majorBidi" w:cstheme="majorBidi"/>
            <w:color w:val="000000"/>
            <w:sz w:val="24"/>
            <w:szCs w:val="24"/>
            <w:shd w:val="clear" w:color="auto" w:fill="FFFFFF"/>
          </w:rPr>
          <w:t xml:space="preserve">the </w:t>
        </w:r>
      </w:ins>
      <w:r w:rsidR="00EC77EC" w:rsidRPr="00EC77EC">
        <w:rPr>
          <w:rFonts w:asciiTheme="majorBidi" w:hAnsiTheme="majorBidi" w:cstheme="majorBidi"/>
          <w:color w:val="000000"/>
          <w:sz w:val="24"/>
          <w:szCs w:val="24"/>
          <w:shd w:val="clear" w:color="auto" w:fill="FFFFFF"/>
        </w:rPr>
        <w:t xml:space="preserve">sustainability of </w:t>
      </w:r>
      <w:r w:rsidR="00EC77EC" w:rsidRPr="005A6A86">
        <w:rPr>
          <w:rFonts w:asciiTheme="majorBidi" w:hAnsiTheme="majorBidi" w:cstheme="majorBidi"/>
          <w:i/>
          <w:iCs/>
          <w:color w:val="222222"/>
          <w:sz w:val="24"/>
          <w:szCs w:val="24"/>
          <w:shd w:val="clear" w:color="auto" w:fill="FFFFFF"/>
        </w:rPr>
        <w:t>H</w:t>
      </w:r>
      <w:r w:rsidR="00EC77EC">
        <w:rPr>
          <w:rFonts w:asciiTheme="majorBidi" w:hAnsiTheme="majorBidi" w:cstheme="majorBidi"/>
          <w:i/>
          <w:iCs/>
          <w:color w:val="222222"/>
          <w:sz w:val="24"/>
          <w:szCs w:val="24"/>
          <w:shd w:val="clear" w:color="auto" w:fill="FFFFFF"/>
        </w:rPr>
        <w:t>.</w:t>
      </w:r>
      <w:r w:rsidR="00EC77EC" w:rsidRPr="005A6A86">
        <w:rPr>
          <w:rFonts w:asciiTheme="majorBidi" w:hAnsiTheme="majorBidi" w:cstheme="majorBidi"/>
          <w:i/>
          <w:iCs/>
          <w:color w:val="222222"/>
          <w:sz w:val="24"/>
          <w:szCs w:val="24"/>
          <w:shd w:val="clear" w:color="auto" w:fill="FFFFFF"/>
        </w:rPr>
        <w:t xml:space="preserve"> americanus</w:t>
      </w:r>
      <w:r w:rsidR="00EC77EC" w:rsidRPr="00EC77EC">
        <w:rPr>
          <w:rFonts w:asciiTheme="majorBidi" w:hAnsiTheme="majorBidi" w:cstheme="majorBidi"/>
          <w:color w:val="000000"/>
          <w:sz w:val="24"/>
          <w:szCs w:val="24"/>
          <w:shd w:val="clear" w:color="auto" w:fill="FFFFFF"/>
        </w:rPr>
        <w:t xml:space="preserve"> through increased density, mean size</w:t>
      </w:r>
      <w:r w:rsidR="00EC77EC">
        <w:rPr>
          <w:rFonts w:asciiTheme="majorBidi" w:hAnsiTheme="majorBidi" w:cstheme="majorBidi"/>
          <w:color w:val="000000"/>
          <w:sz w:val="24"/>
          <w:szCs w:val="24"/>
          <w:shd w:val="clear" w:color="auto" w:fill="FFFFFF"/>
        </w:rPr>
        <w:t>,</w:t>
      </w:r>
      <w:r w:rsidR="00EC77EC" w:rsidRPr="00EC77EC">
        <w:rPr>
          <w:rFonts w:asciiTheme="majorBidi" w:hAnsiTheme="majorBidi" w:cstheme="majorBidi"/>
          <w:color w:val="000000"/>
          <w:sz w:val="24"/>
          <w:szCs w:val="24"/>
          <w:shd w:val="clear" w:color="auto" w:fill="FFFFFF"/>
        </w:rPr>
        <w:t xml:space="preserve"> and reproductive potential</w:t>
      </w:r>
      <w:del w:id="1200" w:author="Editor/Reviewer" w:date="2023-11-29T17:30:00Z">
        <w:r w:rsidR="00EC77EC" w:rsidRPr="00EC77EC" w:rsidDel="004C12CC">
          <w:rPr>
            <w:rFonts w:asciiTheme="majorBidi" w:hAnsiTheme="majorBidi" w:cstheme="majorBidi"/>
            <w:color w:val="000000"/>
            <w:sz w:val="24"/>
            <w:szCs w:val="24"/>
            <w:shd w:val="clear" w:color="auto" w:fill="FFFFFF"/>
          </w:rPr>
          <w:delText xml:space="preserve"> of lobsters</w:delText>
        </w:r>
      </w:del>
      <w:r w:rsidR="00EC77EC" w:rsidRPr="00EC77EC">
        <w:rPr>
          <w:rFonts w:asciiTheme="majorBidi" w:hAnsiTheme="majorBidi" w:cstheme="majorBidi"/>
          <w:color w:val="000000"/>
          <w:sz w:val="24"/>
          <w:szCs w:val="24"/>
          <w:shd w:val="clear" w:color="auto" w:fill="FFFFFF"/>
        </w:rPr>
        <w:t>.</w:t>
      </w:r>
      <w:r w:rsidR="00EC77EC">
        <w:rPr>
          <w:rFonts w:asciiTheme="majorBidi" w:hAnsiTheme="majorBidi" w:cstheme="majorBidi"/>
          <w:color w:val="000000"/>
          <w:sz w:val="24"/>
          <w:szCs w:val="24"/>
          <w:shd w:val="clear" w:color="auto" w:fill="FFFFFF"/>
        </w:rPr>
        <w:t xml:space="preserve"> </w:t>
      </w:r>
      <w:r w:rsidRPr="00DF3AE9">
        <w:rPr>
          <w:rFonts w:asciiTheme="majorBidi" w:hAnsiTheme="majorBidi" w:cstheme="majorBidi"/>
          <w:color w:val="121212"/>
          <w:sz w:val="24"/>
          <w:szCs w:val="24"/>
          <w:shd w:val="clear" w:color="auto" w:fill="FFFFFF"/>
        </w:rPr>
        <w:t xml:space="preserve">Analyzing 15 years of </w:t>
      </w:r>
      <w:r w:rsidR="007F7EC2" w:rsidRPr="007F7EC2">
        <w:rPr>
          <w:rFonts w:asciiTheme="majorBidi" w:hAnsiTheme="majorBidi" w:cstheme="majorBidi"/>
          <w:sz w:val="24"/>
          <w:szCs w:val="24"/>
        </w:rPr>
        <w:t>CMR</w:t>
      </w:r>
      <w:r w:rsidR="00EC77EC" w:rsidRPr="00DF3AE9">
        <w:rPr>
          <w:rFonts w:asciiTheme="majorBidi" w:hAnsiTheme="majorBidi" w:cstheme="majorBidi"/>
          <w:color w:val="121212"/>
          <w:sz w:val="24"/>
          <w:szCs w:val="24"/>
          <w:shd w:val="clear" w:color="auto" w:fill="FFFFFF"/>
        </w:rPr>
        <w:t xml:space="preserve"> </w:t>
      </w:r>
      <w:r w:rsidRPr="00DF3AE9">
        <w:rPr>
          <w:rFonts w:asciiTheme="majorBidi" w:hAnsiTheme="majorBidi" w:cstheme="majorBidi"/>
          <w:color w:val="121212"/>
          <w:sz w:val="24"/>
          <w:szCs w:val="24"/>
          <w:shd w:val="clear" w:color="auto" w:fill="FFFFFF"/>
        </w:rPr>
        <w:t xml:space="preserve">data and egg samples from </w:t>
      </w:r>
      <w:r w:rsidR="00EC77EC">
        <w:rPr>
          <w:rFonts w:asciiTheme="majorBidi" w:hAnsiTheme="majorBidi" w:cstheme="majorBidi"/>
          <w:color w:val="121212"/>
          <w:sz w:val="24"/>
          <w:szCs w:val="24"/>
          <w:shd w:val="clear" w:color="auto" w:fill="FFFFFF"/>
        </w:rPr>
        <w:t>th</w:t>
      </w:r>
      <w:ins w:id="1201" w:author="Editor/Reviewer" w:date="2023-11-29T17:32:00Z">
        <w:r w:rsidR="004C12CC">
          <w:rPr>
            <w:rFonts w:asciiTheme="majorBidi" w:hAnsiTheme="majorBidi" w:cstheme="majorBidi"/>
            <w:color w:val="121212"/>
            <w:sz w:val="24"/>
            <w:szCs w:val="24"/>
            <w:shd w:val="clear" w:color="auto" w:fill="FFFFFF"/>
          </w:rPr>
          <w:t>e</w:t>
        </w:r>
      </w:ins>
      <w:del w:id="1202" w:author="Editor/Reviewer" w:date="2023-11-29T17:32:00Z">
        <w:r w:rsidR="00EC77EC" w:rsidDel="004C12CC">
          <w:rPr>
            <w:rFonts w:asciiTheme="majorBidi" w:hAnsiTheme="majorBidi" w:cstheme="majorBidi"/>
            <w:color w:val="121212"/>
            <w:sz w:val="24"/>
            <w:szCs w:val="24"/>
            <w:shd w:val="clear" w:color="auto" w:fill="FFFFFF"/>
          </w:rPr>
          <w:delText>is</w:delText>
        </w:r>
      </w:del>
      <w:r w:rsidR="00EC77EC">
        <w:rPr>
          <w:rFonts w:asciiTheme="majorBidi" w:hAnsiTheme="majorBidi" w:cstheme="majorBidi"/>
          <w:color w:val="121212"/>
          <w:sz w:val="24"/>
          <w:szCs w:val="24"/>
          <w:shd w:val="clear" w:color="auto" w:fill="FFFFFF"/>
        </w:rPr>
        <w:t xml:space="preserve"> same </w:t>
      </w:r>
      <w:ins w:id="1203" w:author="Editor/Reviewer" w:date="2023-11-29T17:31:00Z">
        <w:r w:rsidR="004C12CC">
          <w:rPr>
            <w:rFonts w:asciiTheme="majorBidi" w:hAnsiTheme="majorBidi" w:cstheme="majorBidi"/>
            <w:color w:val="121212"/>
            <w:sz w:val="24"/>
            <w:szCs w:val="24"/>
            <w:shd w:val="clear" w:color="auto" w:fill="FFFFFF"/>
          </w:rPr>
          <w:t xml:space="preserve">Canadian </w:t>
        </w:r>
      </w:ins>
      <w:r w:rsidR="00EC77EC">
        <w:rPr>
          <w:rFonts w:asciiTheme="majorBidi" w:hAnsiTheme="majorBidi" w:cstheme="majorBidi"/>
          <w:color w:val="121212"/>
          <w:sz w:val="24"/>
          <w:szCs w:val="24"/>
          <w:shd w:val="clear" w:color="auto" w:fill="FFFFFF"/>
        </w:rPr>
        <w:t>MPA</w:t>
      </w:r>
      <w:del w:id="1204" w:author="Editor/Reviewer" w:date="2023-11-29T17:31:00Z">
        <w:r w:rsidDel="004C12CC">
          <w:rPr>
            <w:rFonts w:asciiTheme="majorBidi" w:hAnsiTheme="majorBidi" w:cstheme="majorBidi"/>
            <w:color w:val="121212"/>
            <w:sz w:val="24"/>
            <w:szCs w:val="24"/>
            <w:shd w:val="clear" w:color="auto" w:fill="FFFFFF"/>
          </w:rPr>
          <w:delText xml:space="preserve"> in Canada</w:delText>
        </w:r>
      </w:del>
      <w:r>
        <w:rPr>
          <w:rFonts w:asciiTheme="majorBidi" w:hAnsiTheme="majorBidi" w:cstheme="majorBidi"/>
          <w:color w:val="121212"/>
          <w:sz w:val="24"/>
          <w:szCs w:val="24"/>
          <w:shd w:val="clear" w:color="auto" w:fill="FFFFFF"/>
        </w:rPr>
        <w:t xml:space="preserve">, </w:t>
      </w:r>
      <w:r w:rsidRPr="001E768C">
        <w:rPr>
          <w:rFonts w:asciiTheme="majorBidi" w:hAnsiTheme="majorBidi" w:cstheme="majorBidi"/>
          <w:color w:val="222222"/>
          <w:sz w:val="24"/>
          <w:szCs w:val="24"/>
          <w:shd w:val="clear" w:color="auto" w:fill="FFFFFF"/>
        </w:rPr>
        <w:t>Howse (2021)</w:t>
      </w:r>
      <w:r>
        <w:rPr>
          <w:rFonts w:asciiTheme="majorBidi" w:hAnsiTheme="majorBidi" w:cstheme="majorBidi"/>
          <w:color w:val="222222"/>
          <w:sz w:val="24"/>
          <w:szCs w:val="24"/>
          <w:shd w:val="clear" w:color="auto" w:fill="FFFFFF"/>
        </w:rPr>
        <w:t xml:space="preserve"> reported</w:t>
      </w:r>
      <w:r w:rsidRPr="005A6A86">
        <w:rPr>
          <w:rFonts w:asciiTheme="majorBidi" w:hAnsiTheme="majorBidi" w:cstheme="majorBidi"/>
          <w:color w:val="222222"/>
          <w:sz w:val="24"/>
          <w:szCs w:val="24"/>
          <w:shd w:val="clear" w:color="auto" w:fill="FFFFFF"/>
        </w:rPr>
        <w:t xml:space="preserve"> increased </w:t>
      </w:r>
      <w:ins w:id="1205" w:author="Editor/Reviewer" w:date="2023-11-29T17:32:00Z">
        <w:r w:rsidR="004C12CC">
          <w:rPr>
            <w:rFonts w:asciiTheme="majorBidi" w:hAnsiTheme="majorBidi" w:cstheme="majorBidi"/>
            <w:color w:val="222222"/>
            <w:sz w:val="24"/>
            <w:szCs w:val="24"/>
            <w:shd w:val="clear" w:color="auto" w:fill="FFFFFF"/>
          </w:rPr>
          <w:t xml:space="preserve">lobster </w:t>
        </w:r>
      </w:ins>
      <w:r w:rsidRPr="005A6A86">
        <w:rPr>
          <w:rFonts w:asciiTheme="majorBidi" w:hAnsiTheme="majorBidi" w:cstheme="majorBidi"/>
          <w:color w:val="222222"/>
          <w:sz w:val="24"/>
          <w:szCs w:val="24"/>
          <w:shd w:val="clear" w:color="auto" w:fill="FFFFFF"/>
        </w:rPr>
        <w:t>egg production</w:t>
      </w:r>
      <w:del w:id="1206" w:author="Editor/Reviewer" w:date="2023-11-29T17:32:00Z">
        <w:r w:rsidRPr="005A6A86" w:rsidDel="004C12CC">
          <w:rPr>
            <w:rFonts w:asciiTheme="majorBidi" w:hAnsiTheme="majorBidi" w:cstheme="majorBidi"/>
            <w:color w:val="222222"/>
            <w:sz w:val="24"/>
            <w:szCs w:val="24"/>
            <w:shd w:val="clear" w:color="auto" w:fill="FFFFFF"/>
          </w:rPr>
          <w:delText xml:space="preserve"> </w:delText>
        </w:r>
        <w:r w:rsidDel="004C12CC">
          <w:rPr>
            <w:rFonts w:asciiTheme="majorBidi" w:hAnsiTheme="majorBidi" w:cstheme="majorBidi"/>
            <w:color w:val="222222"/>
            <w:sz w:val="24"/>
            <w:szCs w:val="24"/>
            <w:shd w:val="clear" w:color="auto" w:fill="FFFFFF"/>
          </w:rPr>
          <w:delText xml:space="preserve">of </w:delText>
        </w:r>
        <w:r w:rsidR="00DD1E1E" w:rsidDel="004C12CC">
          <w:rPr>
            <w:rFonts w:asciiTheme="majorBidi" w:hAnsiTheme="majorBidi" w:cstheme="majorBidi"/>
            <w:color w:val="222222"/>
            <w:sz w:val="24"/>
            <w:szCs w:val="24"/>
            <w:shd w:val="clear" w:color="auto" w:fill="FFFFFF"/>
          </w:rPr>
          <w:delText>lobsters within the MPA</w:delText>
        </w:r>
      </w:del>
      <w:r w:rsidR="00DD1E1E">
        <w:rPr>
          <w:rFonts w:asciiTheme="majorBidi" w:hAnsiTheme="majorBidi" w:cstheme="majorBidi"/>
          <w:color w:val="222222"/>
          <w:sz w:val="24"/>
          <w:szCs w:val="24"/>
          <w:shd w:val="clear" w:color="auto" w:fill="FFFFFF"/>
        </w:rPr>
        <w:t xml:space="preserve"> </w:t>
      </w:r>
      <w:r w:rsidR="00EC77EC">
        <w:rPr>
          <w:rFonts w:asciiTheme="majorBidi" w:hAnsiTheme="majorBidi" w:cstheme="majorBidi"/>
          <w:color w:val="222222"/>
          <w:sz w:val="24"/>
          <w:szCs w:val="24"/>
          <w:shd w:val="clear" w:color="auto" w:fill="FFFFFF"/>
        </w:rPr>
        <w:t>but</w:t>
      </w:r>
      <w:r w:rsidR="003B10C9" w:rsidRPr="003B10C9">
        <w:rPr>
          <w:rFonts w:asciiTheme="majorBidi" w:hAnsiTheme="majorBidi" w:cstheme="majorBidi"/>
          <w:color w:val="000000"/>
          <w:sz w:val="24"/>
          <w:szCs w:val="24"/>
          <w:shd w:val="clear" w:color="auto" w:fill="FFFFFF"/>
        </w:rPr>
        <w:t xml:space="preserve"> no significant trend in fecundity or size along a distance gradient from the MPA boundary.</w:t>
      </w:r>
      <w:r w:rsidR="00970D39" w:rsidRPr="00970D39">
        <w:rPr>
          <w:rFonts w:asciiTheme="majorBidi" w:hAnsiTheme="majorBidi" w:cstheme="majorBidi"/>
          <w:color w:val="333333"/>
          <w:sz w:val="24"/>
          <w:szCs w:val="24"/>
          <w:shd w:val="clear" w:color="auto" w:fill="FCFCFC"/>
        </w:rPr>
        <w:t xml:space="preserve"> </w:t>
      </w:r>
      <w:ins w:id="1207" w:author="Editor/Reviewer" w:date="2023-11-29T17:33:00Z">
        <w:r w:rsidR="00585434">
          <w:rPr>
            <w:rFonts w:asciiTheme="majorBidi" w:hAnsiTheme="majorBidi" w:cstheme="majorBidi"/>
            <w:color w:val="333333"/>
            <w:sz w:val="24"/>
            <w:szCs w:val="24"/>
            <w:shd w:val="clear" w:color="auto" w:fill="FCFCFC"/>
          </w:rPr>
          <w:t xml:space="preserve">In the same region, </w:t>
        </w:r>
      </w:ins>
      <w:r w:rsidR="00970D39" w:rsidRPr="00970D39">
        <w:rPr>
          <w:rFonts w:asciiTheme="majorBidi" w:hAnsiTheme="majorBidi" w:cstheme="majorBidi"/>
          <w:color w:val="222222"/>
          <w:sz w:val="24"/>
          <w:szCs w:val="24"/>
          <w:shd w:val="clear" w:color="auto" w:fill="FFFFFF"/>
        </w:rPr>
        <w:t xml:space="preserve">Rowe </w:t>
      </w:r>
      <w:r w:rsidR="00970D39">
        <w:rPr>
          <w:rFonts w:asciiTheme="majorBidi" w:hAnsiTheme="majorBidi" w:cstheme="majorBidi"/>
          <w:color w:val="222222"/>
          <w:sz w:val="24"/>
          <w:szCs w:val="24"/>
          <w:shd w:val="clear" w:color="auto" w:fill="FFFFFF"/>
        </w:rPr>
        <w:t xml:space="preserve">(2001) studied </w:t>
      </w:r>
      <w:r w:rsidR="00970D39">
        <w:rPr>
          <w:rFonts w:asciiTheme="majorBidi" w:hAnsiTheme="majorBidi" w:cstheme="majorBidi"/>
          <w:color w:val="333333"/>
          <w:sz w:val="24"/>
          <w:szCs w:val="24"/>
          <w:shd w:val="clear" w:color="auto" w:fill="FCFCFC"/>
        </w:rPr>
        <w:t xml:space="preserve">tagged </w:t>
      </w:r>
      <w:r w:rsidR="00970D39" w:rsidRPr="00887F23">
        <w:rPr>
          <w:rFonts w:asciiTheme="majorBidi" w:hAnsiTheme="majorBidi" w:cstheme="majorBidi"/>
          <w:i/>
          <w:iCs/>
          <w:color w:val="333333"/>
          <w:sz w:val="24"/>
          <w:szCs w:val="24"/>
          <w:shd w:val="clear" w:color="auto" w:fill="FCFCFC"/>
        </w:rPr>
        <w:t>H. americanus</w:t>
      </w:r>
      <w:r w:rsidR="00970D39">
        <w:rPr>
          <w:rFonts w:asciiTheme="majorBidi" w:hAnsiTheme="majorBidi" w:cstheme="majorBidi"/>
          <w:color w:val="333333"/>
          <w:sz w:val="24"/>
          <w:szCs w:val="24"/>
          <w:shd w:val="clear" w:color="auto" w:fill="FCFCFC"/>
        </w:rPr>
        <w:t xml:space="preserve"> within and outside </w:t>
      </w:r>
      <w:ins w:id="1208" w:author="Editor/Reviewer" w:date="2023-11-29T17:33:00Z">
        <w:r w:rsidR="00585434">
          <w:rPr>
            <w:rFonts w:asciiTheme="majorBidi" w:hAnsiTheme="majorBidi" w:cstheme="majorBidi"/>
            <w:color w:val="333333"/>
            <w:sz w:val="24"/>
            <w:szCs w:val="24"/>
            <w:shd w:val="clear" w:color="auto" w:fill="FCFCFC"/>
          </w:rPr>
          <w:t>two</w:t>
        </w:r>
      </w:ins>
      <w:del w:id="1209" w:author="Editor/Reviewer" w:date="2023-11-29T17:33:00Z">
        <w:r w:rsidR="00970D39" w:rsidDel="00585434">
          <w:rPr>
            <w:rFonts w:asciiTheme="majorBidi" w:hAnsiTheme="majorBidi" w:cstheme="majorBidi"/>
            <w:color w:val="333333"/>
            <w:sz w:val="24"/>
            <w:szCs w:val="24"/>
            <w:shd w:val="clear" w:color="auto" w:fill="FCFCFC"/>
          </w:rPr>
          <w:delText>2</w:delText>
        </w:r>
      </w:del>
      <w:r w:rsidR="00970D39">
        <w:rPr>
          <w:rFonts w:asciiTheme="majorBidi" w:hAnsiTheme="majorBidi" w:cstheme="majorBidi"/>
          <w:color w:val="333333"/>
          <w:sz w:val="24"/>
          <w:szCs w:val="24"/>
          <w:shd w:val="clear" w:color="auto" w:fill="FCFCFC"/>
        </w:rPr>
        <w:t xml:space="preserve"> no-take MPAs</w:t>
      </w:r>
      <w:del w:id="1210" w:author="Editor/Reviewer" w:date="2023-11-29T17:33:00Z">
        <w:r w:rsidR="00970D39" w:rsidDel="00585434">
          <w:rPr>
            <w:rFonts w:asciiTheme="majorBidi" w:hAnsiTheme="majorBidi" w:cstheme="majorBidi"/>
            <w:color w:val="333333"/>
            <w:sz w:val="24"/>
            <w:szCs w:val="24"/>
            <w:shd w:val="clear" w:color="auto" w:fill="FCFCFC"/>
          </w:rPr>
          <w:delText xml:space="preserve"> in </w:delText>
        </w:r>
        <w:r w:rsidR="006918AA" w:rsidDel="00585434">
          <w:rPr>
            <w:rFonts w:asciiTheme="majorBidi" w:hAnsiTheme="majorBidi" w:cstheme="majorBidi"/>
            <w:color w:val="333333"/>
            <w:sz w:val="24"/>
            <w:szCs w:val="24"/>
            <w:shd w:val="clear" w:color="auto" w:fill="FCFCFC"/>
          </w:rPr>
          <w:delText>the same region</w:delText>
        </w:r>
      </w:del>
      <w:r w:rsidR="00F76617">
        <w:rPr>
          <w:rFonts w:asciiTheme="majorBidi" w:hAnsiTheme="majorBidi" w:cstheme="majorBidi"/>
          <w:color w:val="333333"/>
          <w:sz w:val="24"/>
          <w:szCs w:val="24"/>
          <w:shd w:val="clear" w:color="auto" w:fill="FCFCFC"/>
        </w:rPr>
        <w:t>. He</w:t>
      </w:r>
      <w:r w:rsidR="00970D39">
        <w:rPr>
          <w:rFonts w:asciiTheme="majorBidi" w:hAnsiTheme="majorBidi" w:cstheme="majorBidi"/>
          <w:color w:val="333333"/>
          <w:sz w:val="24"/>
          <w:szCs w:val="24"/>
          <w:shd w:val="clear" w:color="auto" w:fill="FCFCFC"/>
        </w:rPr>
        <w:t xml:space="preserve"> </w:t>
      </w:r>
      <w:ins w:id="1211" w:author="Editor/Reviewer" w:date="2023-11-29T17:34:00Z">
        <w:r w:rsidR="00585434">
          <w:rPr>
            <w:rFonts w:asciiTheme="majorBidi" w:hAnsiTheme="majorBidi" w:cstheme="majorBidi"/>
            <w:color w:val="333333"/>
            <w:sz w:val="24"/>
            <w:szCs w:val="24"/>
            <w:shd w:val="clear" w:color="auto" w:fill="FCFCFC"/>
          </w:rPr>
          <w:t xml:space="preserve">found </w:t>
        </w:r>
      </w:ins>
      <w:del w:id="1212" w:author="Editor/Reviewer" w:date="2023-11-29T17:34:00Z">
        <w:r w:rsidR="00970D39" w:rsidDel="00585434">
          <w:rPr>
            <w:rFonts w:asciiTheme="majorBidi" w:hAnsiTheme="majorBidi" w:cstheme="majorBidi"/>
            <w:color w:val="333333"/>
            <w:sz w:val="24"/>
            <w:szCs w:val="24"/>
            <w:shd w:val="clear" w:color="auto" w:fill="FCFCFC"/>
          </w:rPr>
          <w:delText xml:space="preserve">revealed that </w:delText>
        </w:r>
      </w:del>
      <w:r w:rsidR="00970D39" w:rsidRPr="003008C4">
        <w:rPr>
          <w:rFonts w:asciiTheme="majorBidi" w:hAnsiTheme="majorBidi" w:cstheme="majorBidi"/>
          <w:color w:val="333333"/>
          <w:sz w:val="24"/>
          <w:szCs w:val="24"/>
          <w:shd w:val="clear" w:color="auto" w:fill="FFFFFF"/>
        </w:rPr>
        <w:t xml:space="preserve">the frequency of lobster emigration from </w:t>
      </w:r>
      <w:commentRangeStart w:id="1213"/>
      <w:ins w:id="1214" w:author="Editor/Reviewer" w:date="2023-11-29T17:36:00Z">
        <w:r w:rsidR="00B26A08">
          <w:rPr>
            <w:rFonts w:asciiTheme="majorBidi" w:hAnsiTheme="majorBidi" w:cstheme="majorBidi"/>
            <w:color w:val="333333"/>
            <w:sz w:val="24"/>
            <w:szCs w:val="24"/>
            <w:shd w:val="clear" w:color="auto" w:fill="FFFFFF"/>
          </w:rPr>
          <w:t xml:space="preserve">MPAs </w:t>
        </w:r>
      </w:ins>
      <w:commentRangeEnd w:id="1213"/>
      <w:ins w:id="1215" w:author="Editor/Reviewer" w:date="2023-11-29T17:38:00Z">
        <w:r w:rsidR="00B26A08">
          <w:rPr>
            <w:rStyle w:val="CommentReference"/>
          </w:rPr>
          <w:commentReference w:id="1213"/>
        </w:r>
      </w:ins>
      <w:del w:id="1216" w:author="Editor/Reviewer" w:date="2023-11-29T17:36:00Z">
        <w:r w:rsidR="00970D39" w:rsidRPr="003008C4" w:rsidDel="00B26A08">
          <w:rPr>
            <w:rFonts w:asciiTheme="majorBidi" w:hAnsiTheme="majorBidi" w:cstheme="majorBidi"/>
            <w:color w:val="333333"/>
            <w:sz w:val="24"/>
            <w:szCs w:val="24"/>
            <w:shd w:val="clear" w:color="auto" w:fill="FFFFFF"/>
          </w:rPr>
          <w:delText>reserves</w:delText>
        </w:r>
      </w:del>
      <w:ins w:id="1217" w:author="Editor/Reviewer" w:date="2023-11-29T17:38:00Z">
        <w:r w:rsidR="00B26A08">
          <w:rPr>
            <w:rFonts w:asciiTheme="majorBidi" w:hAnsiTheme="majorBidi" w:cstheme="majorBidi"/>
            <w:color w:val="333333"/>
            <w:sz w:val="24"/>
            <w:szCs w:val="24"/>
            <w:shd w:val="clear" w:color="auto" w:fill="FFFFFF"/>
          </w:rPr>
          <w:t>wa</w:t>
        </w:r>
      </w:ins>
      <w:del w:id="1218" w:author="Editor/Reviewer" w:date="2023-11-29T17:36:00Z">
        <w:r w:rsidR="00970D39" w:rsidRPr="003008C4" w:rsidDel="00B26A08">
          <w:rPr>
            <w:rFonts w:asciiTheme="majorBidi" w:hAnsiTheme="majorBidi" w:cstheme="majorBidi"/>
            <w:color w:val="333333"/>
            <w:sz w:val="24"/>
            <w:szCs w:val="24"/>
            <w:shd w:val="clear" w:color="auto" w:fill="FFFFFF"/>
          </w:rPr>
          <w:delText xml:space="preserve"> </w:delText>
        </w:r>
      </w:del>
      <w:del w:id="1219" w:author="Editor/Reviewer" w:date="2023-11-29T17:38:00Z">
        <w:r w:rsidR="00970D39" w:rsidRPr="003008C4" w:rsidDel="00B26A08">
          <w:rPr>
            <w:rFonts w:asciiTheme="majorBidi" w:hAnsiTheme="majorBidi" w:cstheme="majorBidi"/>
            <w:color w:val="333333"/>
            <w:sz w:val="24"/>
            <w:szCs w:val="24"/>
            <w:shd w:val="clear" w:color="auto" w:fill="FFFFFF"/>
          </w:rPr>
          <w:delText>wa</w:delText>
        </w:r>
      </w:del>
      <w:r w:rsidR="00970D39" w:rsidRPr="003008C4">
        <w:rPr>
          <w:rFonts w:asciiTheme="majorBidi" w:hAnsiTheme="majorBidi" w:cstheme="majorBidi"/>
          <w:color w:val="333333"/>
          <w:sz w:val="24"/>
          <w:szCs w:val="24"/>
          <w:shd w:val="clear" w:color="auto" w:fill="FFFFFF"/>
        </w:rPr>
        <w:t>s relatively low</w:t>
      </w:r>
      <w:ins w:id="1220" w:author="Editor/Reviewer" w:date="2023-11-29T17:39:00Z">
        <w:r w:rsidR="00B26A08">
          <w:rPr>
            <w:rFonts w:asciiTheme="majorBidi" w:hAnsiTheme="majorBidi" w:cstheme="majorBidi"/>
            <w:color w:val="333333"/>
            <w:sz w:val="24"/>
            <w:szCs w:val="24"/>
            <w:shd w:val="clear" w:color="auto" w:fill="FFFFFF"/>
          </w:rPr>
          <w:t xml:space="preserve">, </w:t>
        </w:r>
      </w:ins>
      <w:ins w:id="1221" w:author="Editor/Reviewer" w:date="2023-11-29T17:40:00Z">
        <w:r w:rsidR="00B26A08">
          <w:rPr>
            <w:rFonts w:asciiTheme="majorBidi" w:hAnsiTheme="majorBidi" w:cstheme="majorBidi"/>
            <w:color w:val="333333"/>
            <w:sz w:val="24"/>
            <w:szCs w:val="24"/>
            <w:shd w:val="clear" w:color="auto" w:fill="FFFFFF"/>
          </w:rPr>
          <w:t>whereas</w:t>
        </w:r>
      </w:ins>
      <w:del w:id="1222" w:author="Editor/Reviewer" w:date="2023-11-29T17:39:00Z">
        <w:r w:rsidR="00970D39" w:rsidRPr="003008C4" w:rsidDel="00B26A08">
          <w:rPr>
            <w:rFonts w:asciiTheme="majorBidi" w:hAnsiTheme="majorBidi" w:cstheme="majorBidi"/>
            <w:color w:val="333333"/>
            <w:sz w:val="24"/>
            <w:szCs w:val="24"/>
            <w:shd w:val="clear" w:color="auto" w:fill="FFFFFF"/>
          </w:rPr>
          <w:delText xml:space="preserve"> and</w:delText>
        </w:r>
      </w:del>
      <w:r w:rsidR="00970D39" w:rsidRPr="003008C4">
        <w:rPr>
          <w:rFonts w:asciiTheme="majorBidi" w:hAnsiTheme="majorBidi" w:cstheme="majorBidi"/>
          <w:color w:val="333333"/>
          <w:sz w:val="24"/>
          <w:szCs w:val="24"/>
          <w:shd w:val="clear" w:color="auto" w:fill="FFFFFF"/>
        </w:rPr>
        <w:t xml:space="preserve"> harvesting pressure outside </w:t>
      </w:r>
      <w:del w:id="1223" w:author="Editor/Reviewer" w:date="2023-12-04T13:17:00Z">
        <w:r w:rsidR="00970D39" w:rsidRPr="003008C4" w:rsidDel="000B7937">
          <w:rPr>
            <w:rFonts w:asciiTheme="majorBidi" w:hAnsiTheme="majorBidi" w:cstheme="majorBidi"/>
            <w:color w:val="333333"/>
            <w:sz w:val="24"/>
            <w:szCs w:val="24"/>
            <w:shd w:val="clear" w:color="auto" w:fill="FFFFFF"/>
          </w:rPr>
          <w:delText xml:space="preserve">of </w:delText>
        </w:r>
      </w:del>
      <w:r w:rsidR="00970D39" w:rsidRPr="003008C4">
        <w:rPr>
          <w:rFonts w:asciiTheme="majorBidi" w:hAnsiTheme="majorBidi" w:cstheme="majorBidi"/>
          <w:color w:val="333333"/>
          <w:sz w:val="24"/>
          <w:szCs w:val="24"/>
          <w:shd w:val="clear" w:color="auto" w:fill="FFFFFF"/>
        </w:rPr>
        <w:t>reserves was intense</w:t>
      </w:r>
      <w:ins w:id="1224" w:author="Editor/Reviewer" w:date="2023-11-29T17:38:00Z">
        <w:r w:rsidR="00B26A08">
          <w:rPr>
            <w:rFonts w:asciiTheme="majorBidi" w:hAnsiTheme="majorBidi" w:cstheme="majorBidi"/>
            <w:color w:val="333333"/>
            <w:sz w:val="24"/>
            <w:szCs w:val="24"/>
            <w:shd w:val="clear" w:color="auto" w:fill="FFFFFF"/>
          </w:rPr>
          <w:t>, indicating</w:t>
        </w:r>
      </w:ins>
      <w:del w:id="1225" w:author="Editor/Reviewer" w:date="2023-11-29T17:38:00Z">
        <w:r w:rsidR="00F76617" w:rsidDel="00B26A08">
          <w:rPr>
            <w:rFonts w:asciiTheme="majorBidi" w:hAnsiTheme="majorBidi" w:cstheme="majorBidi"/>
            <w:color w:val="333333"/>
            <w:sz w:val="24"/>
            <w:szCs w:val="24"/>
            <w:shd w:val="clear" w:color="auto" w:fill="FFFFFF"/>
          </w:rPr>
          <w:delText xml:space="preserve"> and</w:delText>
        </w:r>
        <w:r w:rsidR="00970D39" w:rsidRPr="003008C4" w:rsidDel="00B26A08">
          <w:rPr>
            <w:rFonts w:asciiTheme="majorBidi" w:hAnsiTheme="majorBidi" w:cstheme="majorBidi"/>
            <w:color w:val="333333"/>
            <w:sz w:val="24"/>
            <w:szCs w:val="24"/>
            <w:shd w:val="clear" w:color="auto" w:fill="FFFFFF"/>
          </w:rPr>
          <w:delText xml:space="preserve"> suggest</w:delText>
        </w:r>
        <w:r w:rsidR="00970D39" w:rsidDel="00B26A08">
          <w:rPr>
            <w:rFonts w:asciiTheme="majorBidi" w:hAnsiTheme="majorBidi" w:cstheme="majorBidi"/>
            <w:color w:val="333333"/>
            <w:sz w:val="24"/>
            <w:szCs w:val="24"/>
            <w:shd w:val="clear" w:color="auto" w:fill="FFFFFF"/>
          </w:rPr>
          <w:delText>ed</w:delText>
        </w:r>
      </w:del>
      <w:r w:rsidR="00970D39">
        <w:rPr>
          <w:rFonts w:asciiTheme="majorBidi" w:hAnsiTheme="majorBidi" w:cstheme="majorBidi"/>
          <w:color w:val="333333"/>
          <w:sz w:val="24"/>
          <w:szCs w:val="24"/>
          <w:shd w:val="clear" w:color="auto" w:fill="FFFFFF"/>
        </w:rPr>
        <w:t xml:space="preserve"> </w:t>
      </w:r>
      <w:del w:id="1226" w:author="Editor/Reviewer" w:date="2023-11-29T17:39:00Z">
        <w:r w:rsidR="00970D39" w:rsidRPr="003008C4" w:rsidDel="00B26A08">
          <w:rPr>
            <w:rFonts w:asciiTheme="majorBidi" w:hAnsiTheme="majorBidi" w:cstheme="majorBidi"/>
            <w:color w:val="333333"/>
            <w:sz w:val="24"/>
            <w:szCs w:val="24"/>
            <w:shd w:val="clear" w:color="auto" w:fill="FFFFFF"/>
          </w:rPr>
          <w:delText xml:space="preserve">that </w:delText>
        </w:r>
      </w:del>
      <w:ins w:id="1227" w:author="Editor/Reviewer" w:date="2023-12-04T13:17:00Z">
        <w:r w:rsidR="000B7937">
          <w:rPr>
            <w:rFonts w:asciiTheme="majorBidi" w:hAnsiTheme="majorBidi" w:cstheme="majorBidi"/>
            <w:color w:val="333333"/>
            <w:sz w:val="24"/>
            <w:szCs w:val="24"/>
            <w:shd w:val="clear" w:color="auto" w:fill="FFFFFF"/>
          </w:rPr>
          <w:t xml:space="preserve">that </w:t>
        </w:r>
      </w:ins>
      <w:r w:rsidR="00970D39">
        <w:rPr>
          <w:rFonts w:asciiTheme="majorBidi" w:hAnsiTheme="majorBidi" w:cstheme="majorBidi"/>
          <w:color w:val="333333"/>
          <w:sz w:val="24"/>
          <w:szCs w:val="24"/>
          <w:shd w:val="clear" w:color="auto" w:fill="FFFFFF"/>
        </w:rPr>
        <w:t>the MPAs</w:t>
      </w:r>
      <w:r w:rsidR="00970D39" w:rsidRPr="003008C4">
        <w:rPr>
          <w:rFonts w:asciiTheme="majorBidi" w:hAnsiTheme="majorBidi" w:cstheme="majorBidi"/>
          <w:color w:val="333333"/>
          <w:sz w:val="24"/>
          <w:szCs w:val="24"/>
          <w:shd w:val="clear" w:color="auto" w:fill="FFFFFF"/>
        </w:rPr>
        <w:t xml:space="preserve"> offer</w:t>
      </w:r>
      <w:r w:rsidR="00F76617">
        <w:rPr>
          <w:rFonts w:asciiTheme="majorBidi" w:hAnsiTheme="majorBidi" w:cstheme="majorBidi"/>
          <w:color w:val="333333"/>
          <w:sz w:val="24"/>
          <w:szCs w:val="24"/>
          <w:shd w:val="clear" w:color="auto" w:fill="FFFFFF"/>
        </w:rPr>
        <w:t>ed</w:t>
      </w:r>
      <w:r w:rsidR="00970D39" w:rsidRPr="003008C4">
        <w:rPr>
          <w:rFonts w:asciiTheme="majorBidi" w:hAnsiTheme="majorBidi" w:cstheme="majorBidi"/>
          <w:color w:val="333333"/>
          <w:sz w:val="24"/>
          <w:szCs w:val="24"/>
          <w:shd w:val="clear" w:color="auto" w:fill="FFFFFF"/>
        </w:rPr>
        <w:t xml:space="preserve"> increased survival to lobsters</w:t>
      </w:r>
      <w:r w:rsidR="00F76617">
        <w:rPr>
          <w:rFonts w:asciiTheme="majorBidi" w:hAnsiTheme="majorBidi" w:cstheme="majorBidi"/>
          <w:color w:val="333333"/>
          <w:sz w:val="24"/>
          <w:szCs w:val="24"/>
          <w:shd w:val="clear" w:color="auto" w:fill="FCFCFC"/>
        </w:rPr>
        <w:t>.</w:t>
      </w:r>
      <w:r w:rsidR="007F20B0">
        <w:rPr>
          <w:rFonts w:asciiTheme="majorBidi" w:hAnsiTheme="majorBidi" w:cstheme="majorBidi"/>
          <w:color w:val="333333"/>
          <w:sz w:val="24"/>
          <w:szCs w:val="24"/>
          <w:shd w:val="clear" w:color="auto" w:fill="FCFCFC"/>
        </w:rPr>
        <w:t xml:space="preserve"> </w:t>
      </w:r>
      <w:ins w:id="1228" w:author="Editor/Reviewer" w:date="2023-11-29T17:40:00Z">
        <w:r w:rsidR="00B26A08">
          <w:rPr>
            <w:rFonts w:asciiTheme="majorBidi" w:hAnsiTheme="majorBidi" w:cstheme="majorBidi"/>
            <w:color w:val="333333"/>
            <w:sz w:val="24"/>
            <w:szCs w:val="24"/>
            <w:shd w:val="clear" w:color="auto" w:fill="FCFCFC"/>
          </w:rPr>
          <w:t xml:space="preserve">In the same study, </w:t>
        </w:r>
      </w:ins>
      <w:ins w:id="1229" w:author="Editor/Reviewer" w:date="2023-11-29T17:41:00Z">
        <w:r w:rsidR="00B26A08">
          <w:rPr>
            <w:rFonts w:asciiTheme="majorBidi" w:hAnsiTheme="majorBidi" w:cstheme="majorBidi"/>
            <w:color w:val="2E2E2E"/>
            <w:sz w:val="24"/>
            <w:szCs w:val="24"/>
          </w:rPr>
          <w:t>l</w:t>
        </w:r>
      </w:ins>
      <w:del w:id="1230" w:author="Editor/Reviewer" w:date="2023-11-29T17:39:00Z">
        <w:r w:rsidR="007F20B0" w:rsidDel="00B26A08">
          <w:rPr>
            <w:rFonts w:asciiTheme="majorBidi" w:hAnsiTheme="majorBidi" w:cstheme="majorBidi"/>
            <w:color w:val="333333"/>
            <w:sz w:val="24"/>
            <w:szCs w:val="24"/>
            <w:shd w:val="clear" w:color="auto" w:fill="FCFCFC"/>
          </w:rPr>
          <w:delText xml:space="preserve">This author </w:delText>
        </w:r>
        <w:r w:rsidR="00621049" w:rsidDel="00B26A08">
          <w:rPr>
            <w:rFonts w:asciiTheme="majorBidi" w:hAnsiTheme="majorBidi" w:cstheme="majorBidi"/>
            <w:color w:val="333333"/>
            <w:sz w:val="24"/>
            <w:szCs w:val="24"/>
            <w:shd w:val="clear" w:color="auto" w:fill="FCFCFC"/>
          </w:rPr>
          <w:delText xml:space="preserve">found </w:delText>
        </w:r>
        <w:r w:rsidR="00621049" w:rsidRPr="00621049" w:rsidDel="00B26A08">
          <w:rPr>
            <w:rFonts w:asciiTheme="majorBidi" w:hAnsiTheme="majorBidi" w:cstheme="majorBidi"/>
            <w:color w:val="333333"/>
            <w:sz w:val="24"/>
            <w:szCs w:val="24"/>
            <w:shd w:val="clear" w:color="auto" w:fill="FCFCFC"/>
          </w:rPr>
          <w:delText>that</w:delText>
        </w:r>
        <w:r w:rsidR="00621049" w:rsidRPr="00621049" w:rsidDel="00B26A08">
          <w:rPr>
            <w:rFonts w:asciiTheme="majorBidi" w:hAnsiTheme="majorBidi" w:cstheme="majorBidi"/>
            <w:color w:val="2E2E2E"/>
            <w:sz w:val="24"/>
            <w:szCs w:val="24"/>
          </w:rPr>
          <w:delText xml:space="preserve"> l</w:delText>
        </w:r>
      </w:del>
      <w:r w:rsidR="00621049" w:rsidRPr="00621049">
        <w:rPr>
          <w:rFonts w:asciiTheme="majorBidi" w:hAnsiTheme="majorBidi" w:cstheme="majorBidi"/>
          <w:color w:val="2E2E2E"/>
          <w:sz w:val="24"/>
          <w:szCs w:val="24"/>
        </w:rPr>
        <w:t>obster density, female and male size</w:t>
      </w:r>
      <w:r w:rsidR="00D76B48">
        <w:rPr>
          <w:rFonts w:asciiTheme="majorBidi" w:hAnsiTheme="majorBidi" w:cstheme="majorBidi"/>
          <w:color w:val="2E2E2E"/>
          <w:sz w:val="24"/>
          <w:szCs w:val="24"/>
        </w:rPr>
        <w:t>s</w:t>
      </w:r>
      <w:r w:rsidR="00621049" w:rsidRPr="00621049">
        <w:rPr>
          <w:rFonts w:asciiTheme="majorBidi" w:hAnsiTheme="majorBidi" w:cstheme="majorBidi"/>
          <w:color w:val="2E2E2E"/>
          <w:sz w:val="24"/>
          <w:szCs w:val="24"/>
        </w:rPr>
        <w:t xml:space="preserve">, and the proportion of ovigerous females were greater within </w:t>
      </w:r>
      <w:r w:rsidR="00621049">
        <w:rPr>
          <w:rFonts w:asciiTheme="majorBidi" w:hAnsiTheme="majorBidi" w:cstheme="majorBidi"/>
          <w:color w:val="2E2E2E"/>
          <w:sz w:val="24"/>
          <w:szCs w:val="24"/>
        </w:rPr>
        <w:t xml:space="preserve">one MPA </w:t>
      </w:r>
      <w:ins w:id="1231" w:author="Editor/Reviewer" w:date="2023-11-29T17:40:00Z">
        <w:r w:rsidR="00B26A08">
          <w:rPr>
            <w:rFonts w:asciiTheme="majorBidi" w:hAnsiTheme="majorBidi" w:cstheme="majorBidi"/>
            <w:color w:val="2E2E2E"/>
            <w:sz w:val="24"/>
            <w:szCs w:val="24"/>
          </w:rPr>
          <w:t xml:space="preserve">at </w:t>
        </w:r>
      </w:ins>
      <w:del w:id="1232" w:author="Editor/Reviewer" w:date="2023-11-29T17:40:00Z">
        <w:r w:rsidR="00621049" w:rsidDel="00B26A08">
          <w:rPr>
            <w:rFonts w:asciiTheme="majorBidi" w:hAnsiTheme="majorBidi" w:cstheme="majorBidi"/>
            <w:color w:val="2E2E2E"/>
            <w:sz w:val="24"/>
            <w:szCs w:val="24"/>
          </w:rPr>
          <w:delText>(</w:delText>
        </w:r>
      </w:del>
      <w:r w:rsidR="00621049" w:rsidRPr="00621049">
        <w:rPr>
          <w:rFonts w:asciiTheme="majorBidi" w:hAnsiTheme="majorBidi" w:cstheme="majorBidi"/>
          <w:color w:val="2E2E2E"/>
          <w:sz w:val="24"/>
          <w:szCs w:val="24"/>
        </w:rPr>
        <w:t>Round Island</w:t>
      </w:r>
      <w:del w:id="1233" w:author="Editor/Reviewer" w:date="2023-11-29T17:40:00Z">
        <w:r w:rsidR="00621049" w:rsidDel="00B26A08">
          <w:rPr>
            <w:rFonts w:asciiTheme="majorBidi" w:hAnsiTheme="majorBidi" w:cstheme="majorBidi"/>
            <w:color w:val="2E2E2E"/>
            <w:sz w:val="24"/>
            <w:szCs w:val="24"/>
          </w:rPr>
          <w:delText>)</w:delText>
        </w:r>
      </w:del>
      <w:r w:rsidR="00621049" w:rsidRPr="00621049">
        <w:rPr>
          <w:rFonts w:asciiTheme="majorBidi" w:hAnsiTheme="majorBidi" w:cstheme="majorBidi"/>
          <w:color w:val="2E2E2E"/>
          <w:sz w:val="24"/>
          <w:szCs w:val="24"/>
        </w:rPr>
        <w:t xml:space="preserve"> compared to an adjacent </w:t>
      </w:r>
      <w:r w:rsidR="006918AA">
        <w:rPr>
          <w:rFonts w:asciiTheme="majorBidi" w:hAnsiTheme="majorBidi" w:cstheme="majorBidi"/>
          <w:color w:val="2E2E2E"/>
          <w:sz w:val="24"/>
          <w:szCs w:val="24"/>
        </w:rPr>
        <w:t>fished</w:t>
      </w:r>
      <w:ins w:id="1234" w:author="Editor/Reviewer" w:date="2023-11-29T17:41:00Z">
        <w:r w:rsidR="00B26A08">
          <w:rPr>
            <w:rFonts w:asciiTheme="majorBidi" w:hAnsiTheme="majorBidi" w:cstheme="majorBidi"/>
            <w:color w:val="2E2E2E"/>
            <w:sz w:val="24"/>
            <w:szCs w:val="24"/>
          </w:rPr>
          <w:t xml:space="preserve"> area</w:t>
        </w:r>
      </w:ins>
      <w:r w:rsidR="006918AA">
        <w:rPr>
          <w:rFonts w:asciiTheme="majorBidi" w:hAnsiTheme="majorBidi" w:cstheme="majorBidi"/>
          <w:color w:val="2E2E2E"/>
          <w:sz w:val="24"/>
          <w:szCs w:val="24"/>
        </w:rPr>
        <w:t xml:space="preserve">. </w:t>
      </w:r>
      <w:r w:rsidR="00621049">
        <w:rPr>
          <w:rFonts w:ascii="Georgia" w:hAnsi="Georgia"/>
          <w:color w:val="2E2E2E"/>
        </w:rPr>
        <w:t>At</w:t>
      </w:r>
      <w:r w:rsidR="006918AA">
        <w:rPr>
          <w:rFonts w:ascii="Georgia" w:hAnsi="Georgia"/>
          <w:color w:val="2E2E2E"/>
        </w:rPr>
        <w:t xml:space="preserve"> another MPA </w:t>
      </w:r>
      <w:ins w:id="1235" w:author="Editor/Reviewer" w:date="2023-11-29T17:41:00Z">
        <w:r w:rsidR="00B26A08">
          <w:rPr>
            <w:rFonts w:ascii="Georgia" w:hAnsi="Georgia"/>
            <w:color w:val="2E2E2E"/>
          </w:rPr>
          <w:t xml:space="preserve">at the </w:t>
        </w:r>
      </w:ins>
      <w:del w:id="1236" w:author="Editor/Reviewer" w:date="2023-11-29T17:41:00Z">
        <w:r w:rsidR="006918AA" w:rsidDel="00B26A08">
          <w:rPr>
            <w:rFonts w:ascii="Georgia" w:hAnsi="Georgia"/>
            <w:color w:val="2E2E2E"/>
          </w:rPr>
          <w:delText>(</w:delText>
        </w:r>
      </w:del>
      <w:r w:rsidR="00621049">
        <w:rPr>
          <w:rFonts w:ascii="Georgia" w:hAnsi="Georgia"/>
          <w:color w:val="2E2E2E"/>
        </w:rPr>
        <w:t>Duck Islands</w:t>
      </w:r>
      <w:del w:id="1237" w:author="Editor/Reviewer" w:date="2023-11-29T17:41:00Z">
        <w:r w:rsidR="006918AA" w:rsidDel="00B26A08">
          <w:rPr>
            <w:rFonts w:ascii="Georgia" w:hAnsi="Georgia"/>
            <w:color w:val="2E2E2E"/>
          </w:rPr>
          <w:delText>)</w:delText>
        </w:r>
      </w:del>
      <w:r w:rsidR="00621049">
        <w:rPr>
          <w:rFonts w:ascii="Georgia" w:hAnsi="Georgia"/>
          <w:color w:val="2E2E2E"/>
        </w:rPr>
        <w:t>, females and males were larger</w:t>
      </w:r>
      <w:del w:id="1238" w:author="Editor/Reviewer" w:date="2023-11-29T17:41:00Z">
        <w:r w:rsidR="00621049" w:rsidDel="00B26A08">
          <w:rPr>
            <w:rFonts w:ascii="Georgia" w:hAnsi="Georgia"/>
            <w:color w:val="2E2E2E"/>
          </w:rPr>
          <w:delText xml:space="preserve"> in size</w:delText>
        </w:r>
      </w:del>
      <w:r w:rsidR="00621049">
        <w:rPr>
          <w:rFonts w:ascii="Georgia" w:hAnsi="Georgia"/>
          <w:color w:val="2E2E2E"/>
        </w:rPr>
        <w:t xml:space="preserve"> within the reserve</w:t>
      </w:r>
      <w:ins w:id="1239" w:author="Editor/Reviewer" w:date="2023-11-29T17:42:00Z">
        <w:r w:rsidR="00B26A08">
          <w:rPr>
            <w:rFonts w:ascii="Georgia" w:hAnsi="Georgia"/>
            <w:color w:val="2E2E2E"/>
          </w:rPr>
          <w:t>. However,</w:t>
        </w:r>
      </w:ins>
      <w:del w:id="1240" w:author="Editor/Reviewer" w:date="2023-11-29T17:42:00Z">
        <w:r w:rsidR="00621049" w:rsidDel="00B26A08">
          <w:rPr>
            <w:rFonts w:ascii="Georgia" w:hAnsi="Georgia"/>
            <w:color w:val="2E2E2E"/>
          </w:rPr>
          <w:delText>, but</w:delText>
        </w:r>
      </w:del>
      <w:r w:rsidR="00621049">
        <w:rPr>
          <w:rFonts w:ascii="Georgia" w:hAnsi="Georgia"/>
          <w:color w:val="2E2E2E"/>
        </w:rPr>
        <w:t xml:space="preserve"> no difference in </w:t>
      </w:r>
      <w:del w:id="1241" w:author="Editor/Reviewer" w:date="2023-11-29T17:42:00Z">
        <w:r w:rsidR="00621049" w:rsidDel="00B26A08">
          <w:rPr>
            <w:rFonts w:ascii="Georgia" w:hAnsi="Georgia"/>
            <w:color w:val="2E2E2E"/>
          </w:rPr>
          <w:delText xml:space="preserve">lobster </w:delText>
        </w:r>
      </w:del>
      <w:r w:rsidR="00621049">
        <w:rPr>
          <w:rFonts w:ascii="Georgia" w:hAnsi="Georgia"/>
          <w:color w:val="2E2E2E"/>
        </w:rPr>
        <w:t xml:space="preserve">density or the proportion of </w:t>
      </w:r>
      <w:r w:rsidR="006918AA">
        <w:rPr>
          <w:rFonts w:ascii="Georgia" w:hAnsi="Georgia"/>
          <w:color w:val="2E2E2E"/>
        </w:rPr>
        <w:t xml:space="preserve">ovigerous </w:t>
      </w:r>
      <w:r w:rsidR="00621049">
        <w:rPr>
          <w:rFonts w:ascii="Georgia" w:hAnsi="Georgia"/>
          <w:color w:val="2E2E2E"/>
        </w:rPr>
        <w:t>females w</w:t>
      </w:r>
      <w:ins w:id="1242" w:author="Editor/Reviewer" w:date="2023-11-29T17:42:00Z">
        <w:r w:rsidR="00B26A08">
          <w:rPr>
            <w:rFonts w:ascii="Georgia" w:hAnsi="Georgia"/>
            <w:color w:val="2E2E2E"/>
          </w:rPr>
          <w:t>as</w:t>
        </w:r>
      </w:ins>
      <w:del w:id="1243" w:author="Editor/Reviewer" w:date="2023-11-29T17:42:00Z">
        <w:r w:rsidR="00621049" w:rsidDel="00B26A08">
          <w:rPr>
            <w:rFonts w:ascii="Georgia" w:hAnsi="Georgia"/>
            <w:color w:val="2E2E2E"/>
          </w:rPr>
          <w:delText>ere</w:delText>
        </w:r>
      </w:del>
      <w:r w:rsidR="00621049">
        <w:rPr>
          <w:rFonts w:ascii="Georgia" w:hAnsi="Georgia"/>
          <w:color w:val="2E2E2E"/>
        </w:rPr>
        <w:t xml:space="preserve"> </w:t>
      </w:r>
      <w:r w:rsidR="006918AA">
        <w:rPr>
          <w:rFonts w:ascii="Georgia" w:hAnsi="Georgia"/>
          <w:color w:val="2E2E2E"/>
        </w:rPr>
        <w:t xml:space="preserve">found </w:t>
      </w:r>
      <w:ins w:id="1244" w:author="Editor/Reviewer" w:date="2023-11-29T17:42:00Z">
        <w:r w:rsidR="00B26A08">
          <w:rPr>
            <w:rFonts w:ascii="Georgia" w:hAnsi="Georgia"/>
            <w:color w:val="2E2E2E"/>
          </w:rPr>
          <w:t>in</w:t>
        </w:r>
      </w:ins>
      <w:del w:id="1245" w:author="Editor/Reviewer" w:date="2023-11-29T17:42:00Z">
        <w:r w:rsidR="00621049" w:rsidDel="00B26A08">
          <w:rPr>
            <w:rFonts w:ascii="Georgia" w:hAnsi="Georgia"/>
            <w:color w:val="2E2E2E"/>
          </w:rPr>
          <w:delText>between</w:delText>
        </w:r>
      </w:del>
      <w:r w:rsidR="00621049">
        <w:rPr>
          <w:rFonts w:ascii="Georgia" w:hAnsi="Georgia"/>
          <w:color w:val="2E2E2E"/>
        </w:rPr>
        <w:t xml:space="preserve"> the reserve </w:t>
      </w:r>
      <w:ins w:id="1246" w:author="Editor/Reviewer" w:date="2023-11-29T17:43:00Z">
        <w:r w:rsidR="00B26A08">
          <w:rPr>
            <w:rFonts w:ascii="Georgia" w:hAnsi="Georgia"/>
            <w:color w:val="2E2E2E"/>
          </w:rPr>
          <w:t>compared to</w:t>
        </w:r>
      </w:ins>
      <w:del w:id="1247" w:author="Editor/Reviewer" w:date="2023-11-29T17:42:00Z">
        <w:r w:rsidR="00621049" w:rsidDel="00B26A08">
          <w:rPr>
            <w:rFonts w:ascii="Georgia" w:hAnsi="Georgia"/>
            <w:color w:val="2E2E2E"/>
          </w:rPr>
          <w:delText>and</w:delText>
        </w:r>
      </w:del>
      <w:r w:rsidR="00621049">
        <w:rPr>
          <w:rFonts w:ascii="Georgia" w:hAnsi="Georgia"/>
          <w:color w:val="2E2E2E"/>
        </w:rPr>
        <w:t xml:space="preserve"> an adjacent harvested area </w:t>
      </w:r>
      <w:r w:rsidR="006918AA">
        <w:rPr>
          <w:rFonts w:asciiTheme="majorBidi" w:hAnsiTheme="majorBidi" w:cstheme="majorBidi"/>
          <w:color w:val="333333"/>
          <w:sz w:val="24"/>
          <w:szCs w:val="24"/>
          <w:shd w:val="clear" w:color="auto" w:fill="FCFCFC"/>
        </w:rPr>
        <w:t>(</w:t>
      </w:r>
      <w:r w:rsidR="006918AA" w:rsidRPr="00970D39">
        <w:rPr>
          <w:rFonts w:asciiTheme="majorBidi" w:hAnsiTheme="majorBidi" w:cstheme="majorBidi"/>
          <w:color w:val="222222"/>
          <w:sz w:val="24"/>
          <w:szCs w:val="24"/>
          <w:shd w:val="clear" w:color="auto" w:fill="FFFFFF"/>
        </w:rPr>
        <w:t>Rowe</w:t>
      </w:r>
      <w:r w:rsidR="006918AA">
        <w:rPr>
          <w:rFonts w:asciiTheme="majorBidi" w:hAnsiTheme="majorBidi" w:cstheme="majorBidi"/>
          <w:color w:val="222222"/>
          <w:sz w:val="24"/>
          <w:szCs w:val="24"/>
          <w:shd w:val="clear" w:color="auto" w:fill="FFFFFF"/>
        </w:rPr>
        <w:t>,</w:t>
      </w:r>
      <w:r w:rsidR="006918AA" w:rsidRPr="00970D39">
        <w:rPr>
          <w:rFonts w:asciiTheme="majorBidi" w:hAnsiTheme="majorBidi" w:cstheme="majorBidi"/>
          <w:color w:val="222222"/>
          <w:sz w:val="24"/>
          <w:szCs w:val="24"/>
          <w:shd w:val="clear" w:color="auto" w:fill="FFFFFF"/>
        </w:rPr>
        <w:t xml:space="preserve"> </w:t>
      </w:r>
      <w:r w:rsidR="006918AA">
        <w:rPr>
          <w:rFonts w:asciiTheme="majorBidi" w:hAnsiTheme="majorBidi" w:cstheme="majorBidi"/>
          <w:color w:val="222222"/>
          <w:sz w:val="24"/>
          <w:szCs w:val="24"/>
          <w:shd w:val="clear" w:color="auto" w:fill="FFFFFF"/>
        </w:rPr>
        <w:t>2002)</w:t>
      </w:r>
      <w:r w:rsidR="00621049">
        <w:rPr>
          <w:rFonts w:ascii="Georgia" w:hAnsi="Georgia"/>
          <w:color w:val="2E2E2E"/>
        </w:rPr>
        <w:t>.</w:t>
      </w:r>
      <w:del w:id="1248" w:author="Editor/Reviewer" w:date="2023-12-04T15:03:00Z">
        <w:r w:rsidR="00621049" w:rsidDel="00E7035B">
          <w:rPr>
            <w:rFonts w:ascii="Georgia" w:hAnsi="Georgia"/>
            <w:color w:val="2E2E2E"/>
          </w:rPr>
          <w:delText xml:space="preserve"> </w:delText>
        </w:r>
      </w:del>
    </w:p>
    <w:p w14:paraId="6FF2898D" w14:textId="27C5F596" w:rsidR="00EC72C6" w:rsidRPr="00EC72C6" w:rsidDel="00F511F4" w:rsidRDefault="007F20B0" w:rsidP="00EC72C6">
      <w:pPr>
        <w:autoSpaceDE w:val="0"/>
        <w:autoSpaceDN w:val="0"/>
        <w:adjustRightInd w:val="0"/>
        <w:spacing w:after="0" w:line="360" w:lineRule="auto"/>
        <w:ind w:firstLine="720"/>
        <w:rPr>
          <w:del w:id="1249" w:author="Editor/Reviewer" w:date="2023-11-29T17:48:00Z"/>
          <w:rFonts w:asciiTheme="majorBidi" w:hAnsiTheme="majorBidi" w:cstheme="majorBidi"/>
          <w:color w:val="1B1C20"/>
          <w:sz w:val="24"/>
          <w:szCs w:val="24"/>
        </w:rPr>
      </w:pPr>
      <w:r>
        <w:rPr>
          <w:rFonts w:asciiTheme="majorBidi" w:hAnsiTheme="majorBidi" w:cstheme="majorBidi"/>
          <w:color w:val="222222"/>
          <w:sz w:val="24"/>
          <w:szCs w:val="24"/>
          <w:shd w:val="clear" w:color="auto" w:fill="FFFFFF"/>
        </w:rPr>
        <w:t xml:space="preserve">Considerable research has </w:t>
      </w:r>
      <w:ins w:id="1250" w:author="Editor/Reviewer" w:date="2023-11-29T17:44:00Z">
        <w:r w:rsidR="00F511F4">
          <w:rPr>
            <w:rFonts w:asciiTheme="majorBidi" w:hAnsiTheme="majorBidi" w:cstheme="majorBidi"/>
            <w:color w:val="222222"/>
            <w:sz w:val="24"/>
            <w:szCs w:val="24"/>
            <w:shd w:val="clear" w:color="auto" w:fill="FFFFFF"/>
          </w:rPr>
          <w:t>been conducted</w:t>
        </w:r>
      </w:ins>
      <w:del w:id="1251" w:author="Editor/Reviewer" w:date="2023-11-29T17:44:00Z">
        <w:r w:rsidDel="00F511F4">
          <w:rPr>
            <w:rFonts w:asciiTheme="majorBidi" w:hAnsiTheme="majorBidi" w:cstheme="majorBidi"/>
            <w:color w:val="222222"/>
            <w:sz w:val="24"/>
            <w:szCs w:val="24"/>
            <w:shd w:val="clear" w:color="auto" w:fill="FFFFFF"/>
          </w:rPr>
          <w:delText>been carried out</w:delText>
        </w:r>
      </w:del>
      <w:r>
        <w:rPr>
          <w:rFonts w:asciiTheme="majorBidi" w:hAnsiTheme="majorBidi" w:cstheme="majorBidi"/>
          <w:color w:val="222222"/>
          <w:sz w:val="24"/>
          <w:szCs w:val="24"/>
          <w:shd w:val="clear" w:color="auto" w:fill="FFFFFF"/>
        </w:rPr>
        <w:t xml:space="preserve"> on MPAs </w:t>
      </w:r>
      <w:r w:rsidR="00D16E6F">
        <w:rPr>
          <w:rFonts w:asciiTheme="majorBidi" w:hAnsiTheme="majorBidi" w:cstheme="majorBidi"/>
          <w:color w:val="222222"/>
          <w:sz w:val="24"/>
          <w:szCs w:val="24"/>
          <w:shd w:val="clear" w:color="auto" w:fill="FFFFFF"/>
        </w:rPr>
        <w:t>for</w:t>
      </w:r>
      <w:del w:id="1252" w:author="Editor/Reviewer" w:date="2023-11-29T17:44:00Z">
        <w:r w:rsidR="00D16E6F" w:rsidDel="00F511F4">
          <w:rPr>
            <w:rFonts w:asciiTheme="majorBidi" w:hAnsiTheme="majorBidi" w:cstheme="majorBidi"/>
            <w:color w:val="222222"/>
            <w:sz w:val="24"/>
            <w:szCs w:val="24"/>
            <w:shd w:val="clear" w:color="auto" w:fill="FFFFFF"/>
          </w:rPr>
          <w:delText xml:space="preserve"> the</w:delText>
        </w:r>
      </w:del>
      <w:r w:rsidR="00D16E6F">
        <w:rPr>
          <w:rFonts w:asciiTheme="majorBidi" w:hAnsiTheme="majorBidi" w:cstheme="majorBidi"/>
          <w:color w:val="222222"/>
          <w:sz w:val="24"/>
          <w:szCs w:val="24"/>
          <w:shd w:val="clear" w:color="auto" w:fill="FFFFFF"/>
        </w:rPr>
        <w:t xml:space="preserve"> European lobster</w:t>
      </w:r>
      <w:del w:id="1253" w:author="Editor/Reviewer" w:date="2023-11-29T17:44:00Z">
        <w:r w:rsidR="00D16E6F" w:rsidDel="00F511F4">
          <w:rPr>
            <w:rFonts w:asciiTheme="majorBidi" w:hAnsiTheme="majorBidi" w:cstheme="majorBidi"/>
            <w:color w:val="222222"/>
            <w:sz w:val="24"/>
            <w:szCs w:val="24"/>
            <w:shd w:val="clear" w:color="auto" w:fill="FFFFFF"/>
          </w:rPr>
          <w:delText>s,</w:delText>
        </w:r>
      </w:del>
      <w:r>
        <w:rPr>
          <w:rFonts w:asciiTheme="majorBidi" w:hAnsiTheme="majorBidi" w:cstheme="majorBidi"/>
          <w:color w:val="222222"/>
          <w:sz w:val="24"/>
          <w:szCs w:val="24"/>
          <w:shd w:val="clear" w:color="auto" w:fill="FFFFFF"/>
        </w:rPr>
        <w:t xml:space="preserve"> </w:t>
      </w:r>
      <w:r w:rsidRPr="007F20B0">
        <w:rPr>
          <w:rFonts w:asciiTheme="majorBidi" w:hAnsiTheme="majorBidi" w:cstheme="majorBidi"/>
          <w:i/>
          <w:iCs/>
          <w:color w:val="222222"/>
          <w:sz w:val="24"/>
          <w:szCs w:val="24"/>
          <w:shd w:val="clear" w:color="auto" w:fill="FFFFFF"/>
        </w:rPr>
        <w:t>H. gammarus</w:t>
      </w:r>
      <w:del w:id="1254" w:author="Editor/Reviewer" w:date="2023-11-29T17:44:00Z">
        <w:r w:rsidR="00D16E6F" w:rsidDel="00F511F4">
          <w:rPr>
            <w:rFonts w:asciiTheme="majorBidi" w:hAnsiTheme="majorBidi" w:cstheme="majorBidi"/>
            <w:i/>
            <w:iCs/>
            <w:color w:val="222222"/>
            <w:sz w:val="24"/>
            <w:szCs w:val="24"/>
            <w:shd w:val="clear" w:color="auto" w:fill="FFFFFF"/>
          </w:rPr>
          <w:delText>,</w:delText>
        </w:r>
      </w:del>
      <w:r>
        <w:rPr>
          <w:rFonts w:asciiTheme="majorBidi" w:hAnsiTheme="majorBidi" w:cstheme="majorBidi"/>
          <w:color w:val="222222"/>
          <w:sz w:val="24"/>
          <w:szCs w:val="24"/>
          <w:shd w:val="clear" w:color="auto" w:fill="FFFFFF"/>
        </w:rPr>
        <w:t xml:space="preserve"> in Norway.</w:t>
      </w:r>
      <w:r w:rsidR="00BF5EF5">
        <w:rPr>
          <w:rFonts w:asciiTheme="majorBidi" w:hAnsiTheme="majorBidi" w:cstheme="majorBidi"/>
          <w:sz w:val="24"/>
          <w:szCs w:val="24"/>
        </w:rPr>
        <w:t xml:space="preserve"> </w:t>
      </w:r>
      <w:r w:rsidR="00EC72C6" w:rsidRPr="00EC72C6">
        <w:rPr>
          <w:rFonts w:asciiTheme="majorBidi" w:hAnsiTheme="majorBidi" w:cstheme="majorBidi"/>
          <w:color w:val="1B1C20"/>
          <w:sz w:val="24"/>
          <w:szCs w:val="24"/>
        </w:rPr>
        <w:t xml:space="preserve">Moland et al. (2011) studied </w:t>
      </w:r>
      <w:r w:rsidR="00EC72C6">
        <w:rPr>
          <w:rFonts w:asciiTheme="majorBidi" w:hAnsiTheme="majorBidi" w:cstheme="majorBidi"/>
          <w:color w:val="1B1C20"/>
          <w:sz w:val="24"/>
          <w:szCs w:val="24"/>
        </w:rPr>
        <w:t>this species</w:t>
      </w:r>
      <w:del w:id="1255" w:author="Editor/Reviewer" w:date="2023-11-29T17:45:00Z">
        <w:r w:rsidR="00EC72C6" w:rsidRPr="00EC72C6" w:rsidDel="00F511F4">
          <w:rPr>
            <w:rFonts w:asciiTheme="majorBidi" w:hAnsiTheme="majorBidi" w:cstheme="majorBidi"/>
            <w:color w:val="1B1C20"/>
            <w:sz w:val="24"/>
            <w:szCs w:val="24"/>
          </w:rPr>
          <w:delText>,</w:delText>
        </w:r>
      </w:del>
      <w:r w:rsidR="00EC72C6" w:rsidRPr="00EC72C6">
        <w:rPr>
          <w:rFonts w:asciiTheme="majorBidi" w:hAnsiTheme="majorBidi" w:cstheme="majorBidi"/>
          <w:color w:val="1B1C20"/>
          <w:sz w:val="24"/>
          <w:szCs w:val="24"/>
        </w:rPr>
        <w:t xml:space="preserve"> in a small </w:t>
      </w:r>
      <w:ins w:id="1256" w:author="Editor/Reviewer" w:date="2023-11-29T17:46:00Z">
        <w:r w:rsidR="00F511F4">
          <w:rPr>
            <w:rFonts w:asciiTheme="majorBidi" w:hAnsiTheme="majorBidi" w:cstheme="majorBidi"/>
            <w:color w:val="1B1C20"/>
            <w:sz w:val="24"/>
            <w:szCs w:val="24"/>
          </w:rPr>
          <w:t>MPA</w:t>
        </w:r>
      </w:ins>
      <w:del w:id="1257" w:author="Editor/Reviewer" w:date="2023-11-29T17:46:00Z">
        <w:r w:rsidR="00EC72C6" w:rsidRPr="00EC72C6" w:rsidDel="00F511F4">
          <w:rPr>
            <w:rFonts w:asciiTheme="majorBidi" w:hAnsiTheme="majorBidi" w:cstheme="majorBidi"/>
            <w:color w:val="1B1C20"/>
            <w:sz w:val="24"/>
            <w:szCs w:val="24"/>
          </w:rPr>
          <w:delText>reserve</w:delText>
        </w:r>
      </w:del>
      <w:r w:rsidR="00EC72C6" w:rsidRPr="00EC72C6">
        <w:rPr>
          <w:rFonts w:asciiTheme="majorBidi" w:hAnsiTheme="majorBidi" w:cstheme="majorBidi"/>
          <w:color w:val="1B1C20"/>
          <w:sz w:val="24"/>
          <w:szCs w:val="24"/>
        </w:rPr>
        <w:t xml:space="preserve"> </w:t>
      </w:r>
      <w:ins w:id="1258" w:author="Editor/Reviewer" w:date="2023-11-29T17:45:00Z">
        <w:r w:rsidR="00F511F4">
          <w:rPr>
            <w:rFonts w:asciiTheme="majorBidi" w:hAnsiTheme="majorBidi" w:cstheme="majorBidi"/>
            <w:color w:val="1B1C20"/>
            <w:sz w:val="24"/>
            <w:szCs w:val="24"/>
          </w:rPr>
          <w:t xml:space="preserve">of </w:t>
        </w:r>
      </w:ins>
      <w:del w:id="1259" w:author="Editor/Reviewer" w:date="2023-11-29T17:45:00Z">
        <w:r w:rsidR="00EC72C6" w:rsidRPr="00EC72C6" w:rsidDel="00F511F4">
          <w:rPr>
            <w:rFonts w:asciiTheme="majorBidi" w:hAnsiTheme="majorBidi" w:cstheme="majorBidi"/>
            <w:color w:val="1B1C20"/>
            <w:sz w:val="24"/>
            <w:szCs w:val="24"/>
          </w:rPr>
          <w:delText>(</w:delText>
        </w:r>
      </w:del>
      <w:r w:rsidR="00EC72C6" w:rsidRPr="00EC72C6">
        <w:rPr>
          <w:rFonts w:asciiTheme="majorBidi" w:hAnsiTheme="majorBidi" w:cstheme="majorBidi"/>
          <w:color w:val="1B1C20"/>
          <w:sz w:val="24"/>
          <w:szCs w:val="24"/>
        </w:rPr>
        <w:t xml:space="preserve">1 </w:t>
      </w:r>
      <w:commentRangeStart w:id="1260"/>
      <w:r w:rsidR="00EC72C6" w:rsidRPr="00EC72C6">
        <w:rPr>
          <w:rFonts w:asciiTheme="majorBidi" w:hAnsiTheme="majorBidi" w:cstheme="majorBidi"/>
          <w:color w:val="1B1C20"/>
          <w:sz w:val="24"/>
          <w:szCs w:val="24"/>
        </w:rPr>
        <w:t>km</w:t>
      </w:r>
      <w:r w:rsidR="00EC72C6" w:rsidRPr="00EC72C6">
        <w:rPr>
          <w:rFonts w:asciiTheme="majorBidi" w:hAnsiTheme="majorBidi" w:cstheme="majorBidi"/>
          <w:color w:val="1B1C20"/>
          <w:sz w:val="24"/>
          <w:szCs w:val="24"/>
          <w:vertAlign w:val="superscript"/>
        </w:rPr>
        <w:t>2</w:t>
      </w:r>
      <w:commentRangeEnd w:id="1260"/>
      <w:r w:rsidR="00F511F4">
        <w:rPr>
          <w:rStyle w:val="CommentReference"/>
        </w:rPr>
        <w:commentReference w:id="1260"/>
      </w:r>
      <w:del w:id="1261" w:author="Editor/Reviewer" w:date="2023-11-29T17:45:00Z">
        <w:r w:rsidR="00EC72C6" w:rsidRPr="00EC72C6" w:rsidDel="00F511F4">
          <w:rPr>
            <w:rFonts w:asciiTheme="majorBidi" w:hAnsiTheme="majorBidi" w:cstheme="majorBidi"/>
            <w:color w:val="1B1C20"/>
            <w:sz w:val="24"/>
            <w:szCs w:val="24"/>
          </w:rPr>
          <w:delText xml:space="preserve"> in size)</w:delText>
        </w:r>
      </w:del>
      <w:r w:rsidR="00EC72C6" w:rsidRPr="00EC72C6">
        <w:rPr>
          <w:rFonts w:asciiTheme="majorBidi" w:hAnsiTheme="majorBidi" w:cstheme="majorBidi"/>
          <w:color w:val="1B1C20"/>
          <w:sz w:val="24"/>
          <w:szCs w:val="24"/>
        </w:rPr>
        <w:t xml:space="preserve"> on the Norwegian coast</w:t>
      </w:r>
      <w:del w:id="1262" w:author="Editor/Reviewer" w:date="2023-11-29T17:46:00Z">
        <w:r w:rsidR="00EC72C6" w:rsidRPr="00EC72C6" w:rsidDel="00F511F4">
          <w:rPr>
            <w:rFonts w:asciiTheme="majorBidi" w:hAnsiTheme="majorBidi" w:cstheme="majorBidi"/>
            <w:color w:val="1B1C20"/>
            <w:sz w:val="24"/>
            <w:szCs w:val="24"/>
          </w:rPr>
          <w:delText>,</w:delText>
        </w:r>
      </w:del>
      <w:r w:rsidR="00EC72C6" w:rsidRPr="00EC72C6">
        <w:rPr>
          <w:rFonts w:asciiTheme="majorBidi" w:hAnsiTheme="majorBidi" w:cstheme="majorBidi"/>
          <w:color w:val="1B1C20"/>
          <w:sz w:val="24"/>
          <w:szCs w:val="24"/>
        </w:rPr>
        <w:t xml:space="preserve"> for about one year. </w:t>
      </w:r>
      <w:ins w:id="1263" w:author="Editor/Reviewer" w:date="2023-11-29T17:47:00Z">
        <w:r w:rsidR="00F511F4">
          <w:rPr>
            <w:rFonts w:asciiTheme="majorBidi" w:hAnsiTheme="majorBidi" w:cstheme="majorBidi"/>
            <w:color w:val="1B1C20"/>
            <w:sz w:val="24"/>
            <w:szCs w:val="24"/>
          </w:rPr>
          <w:t>During</w:t>
        </w:r>
      </w:ins>
      <w:del w:id="1264" w:author="Editor/Reviewer" w:date="2023-11-29T17:47:00Z">
        <w:r w:rsidR="00EC72C6" w:rsidRPr="00EC72C6" w:rsidDel="00F511F4">
          <w:rPr>
            <w:rFonts w:asciiTheme="majorBidi" w:hAnsiTheme="majorBidi" w:cstheme="majorBidi"/>
            <w:color w:val="1B1C20"/>
            <w:sz w:val="24"/>
            <w:szCs w:val="24"/>
          </w:rPr>
          <w:delText>Over</w:delText>
        </w:r>
      </w:del>
      <w:r w:rsidR="00EC72C6" w:rsidRPr="00EC72C6">
        <w:rPr>
          <w:rFonts w:asciiTheme="majorBidi" w:hAnsiTheme="majorBidi" w:cstheme="majorBidi"/>
          <w:color w:val="1B1C20"/>
          <w:sz w:val="24"/>
          <w:szCs w:val="24"/>
        </w:rPr>
        <w:t xml:space="preserve"> this period, 95% of their tagged lobsters remained </w:t>
      </w:r>
      <w:del w:id="1265" w:author="Editor/Reviewer" w:date="2023-11-29T17:46:00Z">
        <w:r w:rsidR="00EC72C6" w:rsidRPr="00EC72C6" w:rsidDel="00F511F4">
          <w:rPr>
            <w:rFonts w:asciiTheme="majorBidi" w:hAnsiTheme="majorBidi" w:cstheme="majorBidi"/>
            <w:color w:val="1B1C20"/>
            <w:sz w:val="24"/>
            <w:szCs w:val="24"/>
          </w:rPr>
          <w:delText xml:space="preserve">either </w:delText>
        </w:r>
      </w:del>
      <w:r w:rsidR="00EC72C6" w:rsidRPr="00EC72C6">
        <w:rPr>
          <w:rFonts w:asciiTheme="majorBidi" w:hAnsiTheme="majorBidi" w:cstheme="majorBidi"/>
          <w:color w:val="1B1C20"/>
          <w:sz w:val="24"/>
          <w:szCs w:val="24"/>
        </w:rPr>
        <w:t>within</w:t>
      </w:r>
      <w:del w:id="1266" w:author="Editor/Reviewer" w:date="2023-11-29T17:46:00Z">
        <w:r w:rsidR="00EC72C6" w:rsidRPr="00EC72C6" w:rsidDel="00F511F4">
          <w:rPr>
            <w:rFonts w:asciiTheme="majorBidi" w:hAnsiTheme="majorBidi" w:cstheme="majorBidi"/>
            <w:color w:val="1B1C20"/>
            <w:sz w:val="24"/>
            <w:szCs w:val="24"/>
          </w:rPr>
          <w:delText xml:space="preserve"> the reserve</w:delText>
        </w:r>
      </w:del>
      <w:r w:rsidR="00EC72C6" w:rsidRPr="00EC72C6">
        <w:rPr>
          <w:rFonts w:asciiTheme="majorBidi" w:hAnsiTheme="majorBidi" w:cstheme="majorBidi"/>
          <w:color w:val="1B1C20"/>
          <w:sz w:val="24"/>
          <w:szCs w:val="24"/>
        </w:rPr>
        <w:t xml:space="preserve"> or near </w:t>
      </w:r>
      <w:ins w:id="1267" w:author="Editor/Reviewer" w:date="2023-11-29T17:47:00Z">
        <w:r w:rsidR="00F511F4">
          <w:rPr>
            <w:rFonts w:asciiTheme="majorBidi" w:hAnsiTheme="majorBidi" w:cstheme="majorBidi"/>
            <w:color w:val="1B1C20"/>
            <w:sz w:val="24"/>
            <w:szCs w:val="24"/>
          </w:rPr>
          <w:t xml:space="preserve">the </w:t>
        </w:r>
      </w:ins>
      <w:r w:rsidR="00EC72C6" w:rsidRPr="00EC72C6">
        <w:rPr>
          <w:rFonts w:asciiTheme="majorBidi" w:hAnsiTheme="majorBidi" w:cstheme="majorBidi"/>
          <w:color w:val="1B1C20"/>
          <w:sz w:val="24"/>
          <w:szCs w:val="24"/>
        </w:rPr>
        <w:t>reserve boundaries. The</w:t>
      </w:r>
      <w:ins w:id="1268" w:author="Editor/Reviewer" w:date="2023-11-29T17:48:00Z">
        <w:r w:rsidR="00F511F4">
          <w:rPr>
            <w:rFonts w:asciiTheme="majorBidi" w:hAnsiTheme="majorBidi" w:cstheme="majorBidi"/>
            <w:color w:val="1B1C20"/>
            <w:sz w:val="24"/>
            <w:szCs w:val="24"/>
          </w:rPr>
          <w:t xml:space="preserve">y </w:t>
        </w:r>
      </w:ins>
      <w:del w:id="1269" w:author="Editor/Reviewer" w:date="2023-11-29T17:48:00Z">
        <w:r w:rsidR="00EC72C6" w:rsidRPr="00EC72C6" w:rsidDel="00F511F4">
          <w:rPr>
            <w:rFonts w:asciiTheme="majorBidi" w:hAnsiTheme="majorBidi" w:cstheme="majorBidi"/>
            <w:color w:val="1B1C20"/>
            <w:sz w:val="24"/>
            <w:szCs w:val="24"/>
          </w:rPr>
          <w:delText>y</w:delText>
        </w:r>
      </w:del>
    </w:p>
    <w:p w14:paraId="550701A8" w14:textId="157FBC59" w:rsidR="00802967" w:rsidRPr="00F511F4" w:rsidDel="00F511F4" w:rsidRDefault="009C0F4B">
      <w:pPr>
        <w:autoSpaceDE w:val="0"/>
        <w:autoSpaceDN w:val="0"/>
        <w:adjustRightInd w:val="0"/>
        <w:spacing w:after="0" w:line="360" w:lineRule="auto"/>
        <w:ind w:firstLine="720"/>
        <w:rPr>
          <w:del w:id="1270" w:author="Editor/Reviewer" w:date="2023-11-29T17:48:00Z"/>
          <w:rFonts w:asciiTheme="majorBidi" w:hAnsiTheme="majorBidi" w:cstheme="majorBidi"/>
          <w:color w:val="1B1C20"/>
          <w:sz w:val="24"/>
          <w:szCs w:val="24"/>
          <w:rPrChange w:id="1271" w:author="Editor/Reviewer" w:date="2023-11-29T17:49:00Z">
            <w:rPr>
              <w:del w:id="1272" w:author="Editor/Reviewer" w:date="2023-11-29T17:48:00Z"/>
              <w:rFonts w:asciiTheme="majorBidi" w:hAnsiTheme="majorBidi" w:cstheme="majorBidi"/>
              <w:sz w:val="24"/>
              <w:szCs w:val="24"/>
            </w:rPr>
          </w:rPrChange>
        </w:rPr>
        <w:pPrChange w:id="1273" w:author="Editor/Reviewer" w:date="2023-11-29T17:49:00Z">
          <w:pPr>
            <w:autoSpaceDE w:val="0"/>
            <w:autoSpaceDN w:val="0"/>
            <w:adjustRightInd w:val="0"/>
            <w:spacing w:after="0" w:line="360" w:lineRule="auto"/>
          </w:pPr>
        </w:pPrChange>
      </w:pPr>
      <w:del w:id="1274" w:author="Editor/Reviewer" w:date="2023-11-29T17:48:00Z">
        <w:r w:rsidRPr="00EC72C6" w:rsidDel="00F511F4">
          <w:rPr>
            <w:rFonts w:asciiTheme="majorBidi" w:hAnsiTheme="majorBidi" w:cstheme="majorBidi"/>
            <w:color w:val="1B1C20"/>
            <w:sz w:val="24"/>
            <w:szCs w:val="24"/>
          </w:rPr>
          <w:delText>consequently,</w:delText>
        </w:r>
        <w:r w:rsidR="00EC72C6" w:rsidRPr="00EC72C6" w:rsidDel="00F511F4">
          <w:rPr>
            <w:rFonts w:asciiTheme="majorBidi" w:hAnsiTheme="majorBidi" w:cstheme="majorBidi"/>
            <w:color w:val="1B1C20"/>
            <w:sz w:val="24"/>
            <w:szCs w:val="24"/>
          </w:rPr>
          <w:delText xml:space="preserve"> </w:delText>
        </w:r>
      </w:del>
      <w:r w:rsidR="00EC72C6" w:rsidRPr="00EC72C6">
        <w:rPr>
          <w:rFonts w:asciiTheme="majorBidi" w:hAnsiTheme="majorBidi" w:cstheme="majorBidi"/>
          <w:color w:val="1B1C20"/>
          <w:sz w:val="24"/>
          <w:szCs w:val="24"/>
        </w:rPr>
        <w:t xml:space="preserve">estimated the lobsters’ home range and concluded that small coastal </w:t>
      </w:r>
      <w:ins w:id="1275" w:author="Editor/Reviewer" w:date="2023-11-29T17:48:00Z">
        <w:r w:rsidR="00F511F4">
          <w:rPr>
            <w:rFonts w:asciiTheme="majorBidi" w:hAnsiTheme="majorBidi" w:cstheme="majorBidi"/>
            <w:color w:val="1B1C20"/>
            <w:sz w:val="24"/>
            <w:szCs w:val="24"/>
          </w:rPr>
          <w:t>MPAs</w:t>
        </w:r>
      </w:ins>
      <w:del w:id="1276" w:author="Editor/Reviewer" w:date="2023-11-29T17:48:00Z">
        <w:r w:rsidR="00EC72C6" w:rsidRPr="00EC72C6" w:rsidDel="00F511F4">
          <w:rPr>
            <w:rFonts w:asciiTheme="majorBidi" w:hAnsiTheme="majorBidi" w:cstheme="majorBidi"/>
            <w:color w:val="1B1C20"/>
            <w:sz w:val="24"/>
            <w:szCs w:val="24"/>
          </w:rPr>
          <w:delText>reserves</w:delText>
        </w:r>
      </w:del>
      <w:r w:rsidR="00EC72C6" w:rsidRPr="00EC72C6">
        <w:rPr>
          <w:rFonts w:asciiTheme="majorBidi" w:hAnsiTheme="majorBidi" w:cstheme="majorBidi"/>
          <w:color w:val="1B1C20"/>
          <w:sz w:val="24"/>
          <w:szCs w:val="24"/>
        </w:rPr>
        <w:t xml:space="preserve"> c</w:t>
      </w:r>
      <w:del w:id="1277" w:author="Editor/Reviewer" w:date="2023-11-29T17:48:00Z">
        <w:r w:rsidR="00EC72C6" w:rsidRPr="00EC72C6" w:rsidDel="00F511F4">
          <w:rPr>
            <w:rFonts w:asciiTheme="majorBidi" w:hAnsiTheme="majorBidi" w:cstheme="majorBidi"/>
            <w:color w:val="1B1C20"/>
            <w:sz w:val="24"/>
            <w:szCs w:val="24"/>
          </w:rPr>
          <w:delText>ould</w:delText>
        </w:r>
      </w:del>
      <w:ins w:id="1278" w:author="Editor/Reviewer" w:date="2023-11-29T17:49:00Z">
        <w:r w:rsidR="00F511F4">
          <w:rPr>
            <w:rFonts w:asciiTheme="majorBidi" w:hAnsiTheme="majorBidi" w:cstheme="majorBidi"/>
            <w:color w:val="1B1C20"/>
            <w:sz w:val="24"/>
            <w:szCs w:val="24"/>
          </w:rPr>
          <w:t>ould</w:t>
        </w:r>
      </w:ins>
      <w:r w:rsidR="00EC72C6" w:rsidRPr="00EC72C6">
        <w:rPr>
          <w:rFonts w:asciiTheme="majorBidi" w:hAnsiTheme="majorBidi" w:cstheme="majorBidi"/>
          <w:color w:val="1B1C20"/>
          <w:sz w:val="24"/>
          <w:szCs w:val="24"/>
        </w:rPr>
        <w:t xml:space="preserve"> confer complete or partial protection by </w:t>
      </w:r>
      <w:commentRangeStart w:id="1279"/>
      <w:ins w:id="1280" w:author="Editor/Reviewer" w:date="2023-11-29T17:50:00Z">
        <w:r w:rsidR="00F511F4">
          <w:rPr>
            <w:rFonts w:asciiTheme="majorBidi" w:hAnsiTheme="majorBidi" w:cstheme="majorBidi"/>
            <w:color w:val="1B1C20"/>
            <w:sz w:val="24"/>
            <w:szCs w:val="24"/>
          </w:rPr>
          <w:t>designing</w:t>
        </w:r>
      </w:ins>
      <w:del w:id="1281" w:author="Editor/Reviewer" w:date="2023-11-29T17:50:00Z">
        <w:r w:rsidR="00EC72C6" w:rsidRPr="00EC72C6" w:rsidDel="00F511F4">
          <w:rPr>
            <w:rFonts w:asciiTheme="majorBidi" w:hAnsiTheme="majorBidi" w:cstheme="majorBidi"/>
            <w:color w:val="1B1C20"/>
            <w:sz w:val="24"/>
            <w:szCs w:val="24"/>
          </w:rPr>
          <w:delText>letting</w:delText>
        </w:r>
      </w:del>
      <w:r w:rsidR="00EC72C6" w:rsidRPr="00EC72C6">
        <w:rPr>
          <w:rFonts w:asciiTheme="majorBidi" w:hAnsiTheme="majorBidi" w:cstheme="majorBidi"/>
          <w:color w:val="1B1C20"/>
          <w:sz w:val="24"/>
          <w:szCs w:val="24"/>
        </w:rPr>
        <w:t xml:space="preserve"> </w:t>
      </w:r>
      <w:commentRangeEnd w:id="1279"/>
      <w:r w:rsidR="00F511F4">
        <w:rPr>
          <w:rStyle w:val="CommentReference"/>
        </w:rPr>
        <w:commentReference w:id="1279"/>
      </w:r>
      <w:r w:rsidR="00EC72C6" w:rsidRPr="00EC72C6">
        <w:rPr>
          <w:rFonts w:asciiTheme="majorBidi" w:hAnsiTheme="majorBidi" w:cstheme="majorBidi"/>
          <w:color w:val="1B1C20"/>
          <w:sz w:val="24"/>
          <w:szCs w:val="24"/>
        </w:rPr>
        <w:t>their boundaries</w:t>
      </w:r>
      <w:r w:rsidR="00802967" w:rsidRPr="00802967">
        <w:rPr>
          <w:rFonts w:asciiTheme="majorBidi" w:hAnsiTheme="majorBidi" w:cstheme="majorBidi"/>
          <w:sz w:val="24"/>
          <w:szCs w:val="24"/>
        </w:rPr>
        <w:t xml:space="preserve"> </w:t>
      </w:r>
      <w:ins w:id="1282" w:author="Editor/Reviewer" w:date="2023-11-29T17:50:00Z">
        <w:r w:rsidR="00F511F4">
          <w:rPr>
            <w:rFonts w:asciiTheme="majorBidi" w:hAnsiTheme="majorBidi" w:cstheme="majorBidi"/>
            <w:sz w:val="24"/>
            <w:szCs w:val="24"/>
          </w:rPr>
          <w:t xml:space="preserve">to </w:t>
        </w:r>
      </w:ins>
    </w:p>
    <w:p w14:paraId="32B2E188" w14:textId="7BAFD8C5" w:rsidR="007F20B0" w:rsidRPr="00A00B32" w:rsidRDefault="00A128B1">
      <w:pPr>
        <w:autoSpaceDE w:val="0"/>
        <w:autoSpaceDN w:val="0"/>
        <w:adjustRightInd w:val="0"/>
        <w:spacing w:after="0" w:line="360" w:lineRule="auto"/>
        <w:rPr>
          <w:rFonts w:asciiTheme="majorBidi" w:hAnsiTheme="majorBidi" w:cstheme="majorBidi"/>
          <w:color w:val="222222"/>
          <w:sz w:val="24"/>
          <w:szCs w:val="24"/>
          <w:shd w:val="clear" w:color="auto" w:fill="FFFFFF"/>
        </w:rPr>
        <w:pPrChange w:id="1283" w:author="Editor/Reviewer" w:date="2023-11-29T17:49:00Z">
          <w:pPr>
            <w:shd w:val="clear" w:color="auto" w:fill="FFFFFF"/>
            <w:spacing w:after="0" w:line="360" w:lineRule="auto"/>
          </w:pPr>
        </w:pPrChange>
      </w:pPr>
      <w:r w:rsidRPr="00A128B1">
        <w:rPr>
          <w:rFonts w:asciiTheme="majorBidi" w:hAnsiTheme="majorBidi" w:cstheme="majorBidi"/>
          <w:color w:val="1B1C20"/>
          <w:sz w:val="24"/>
          <w:szCs w:val="24"/>
        </w:rPr>
        <w:t xml:space="preserve">engulf or intersect </w:t>
      </w:r>
      <w:del w:id="1284" w:author="Editor/Reviewer" w:date="2023-11-29T17:50:00Z">
        <w:r w:rsidRPr="00A128B1" w:rsidDel="00F511F4">
          <w:rPr>
            <w:rFonts w:asciiTheme="majorBidi" w:hAnsiTheme="majorBidi" w:cstheme="majorBidi"/>
            <w:color w:val="1B1C20"/>
            <w:sz w:val="24"/>
            <w:szCs w:val="24"/>
          </w:rPr>
          <w:delText xml:space="preserve">with the </w:delText>
        </w:r>
      </w:del>
      <w:r w:rsidRPr="00A128B1">
        <w:rPr>
          <w:rFonts w:asciiTheme="majorBidi" w:hAnsiTheme="majorBidi" w:cstheme="majorBidi"/>
          <w:color w:val="1B1C20"/>
          <w:sz w:val="24"/>
          <w:szCs w:val="24"/>
        </w:rPr>
        <w:t>patches of habitat</w:t>
      </w:r>
      <w:del w:id="1285" w:author="Editor/Reviewer" w:date="2023-11-29T17:50:00Z">
        <w:r w:rsidRPr="00A128B1" w:rsidDel="00F511F4">
          <w:rPr>
            <w:rFonts w:asciiTheme="majorBidi" w:hAnsiTheme="majorBidi" w:cstheme="majorBidi"/>
            <w:color w:val="1B1C20"/>
            <w:sz w:val="24"/>
            <w:szCs w:val="24"/>
          </w:rPr>
          <w:delText xml:space="preserve"> shown to be</w:delText>
        </w:r>
      </w:del>
      <w:r w:rsidRPr="00A128B1">
        <w:rPr>
          <w:rFonts w:asciiTheme="majorBidi" w:hAnsiTheme="majorBidi" w:cstheme="majorBidi"/>
          <w:color w:val="1B1C20"/>
          <w:sz w:val="24"/>
          <w:szCs w:val="24"/>
        </w:rPr>
        <w:t xml:space="preserve"> preferred by </w:t>
      </w:r>
      <w:r w:rsidRPr="00A128B1">
        <w:rPr>
          <w:rFonts w:asciiTheme="majorBidi" w:hAnsiTheme="majorBidi" w:cstheme="majorBidi"/>
          <w:i/>
          <w:iCs/>
          <w:color w:val="1B1C20"/>
          <w:sz w:val="24"/>
          <w:szCs w:val="24"/>
        </w:rPr>
        <w:t>H. gammarus</w:t>
      </w:r>
      <w:r w:rsidRPr="00A128B1">
        <w:rPr>
          <w:rFonts w:asciiTheme="majorBidi" w:hAnsiTheme="majorBidi" w:cstheme="majorBidi"/>
          <w:color w:val="1B1C20"/>
          <w:sz w:val="24"/>
          <w:szCs w:val="24"/>
        </w:rPr>
        <w:t>.</w:t>
      </w:r>
      <w:r w:rsidR="00846997">
        <w:rPr>
          <w:rFonts w:asciiTheme="majorBidi" w:hAnsiTheme="majorBidi" w:cstheme="majorBidi"/>
          <w:color w:val="1B1C20"/>
          <w:sz w:val="24"/>
          <w:szCs w:val="24"/>
        </w:rPr>
        <w:t xml:space="preserve"> </w:t>
      </w:r>
      <w:r w:rsidR="00EF4812">
        <w:rPr>
          <w:rFonts w:asciiTheme="majorBidi" w:hAnsiTheme="majorBidi" w:cstheme="majorBidi"/>
          <w:color w:val="1B1C20"/>
          <w:sz w:val="24"/>
          <w:szCs w:val="24"/>
        </w:rPr>
        <w:t>Similar</w:t>
      </w:r>
      <w:ins w:id="1286" w:author="Editor/Reviewer" w:date="2023-11-29T17:51:00Z">
        <w:r w:rsidR="00F511F4">
          <w:rPr>
            <w:rFonts w:asciiTheme="majorBidi" w:hAnsiTheme="majorBidi" w:cstheme="majorBidi"/>
            <w:color w:val="1B1C20"/>
            <w:sz w:val="24"/>
            <w:szCs w:val="24"/>
          </w:rPr>
          <w:t>ly,</w:t>
        </w:r>
      </w:ins>
      <w:r w:rsidR="00EF4812">
        <w:rPr>
          <w:rFonts w:asciiTheme="majorBidi" w:hAnsiTheme="majorBidi" w:cstheme="majorBidi"/>
          <w:color w:val="1B1C20"/>
          <w:sz w:val="24"/>
          <w:szCs w:val="24"/>
        </w:rPr>
        <w:t xml:space="preserve"> </w:t>
      </w:r>
      <w:r w:rsidR="00EF4812" w:rsidRPr="00EF4812">
        <w:rPr>
          <w:rFonts w:asciiTheme="majorBidi" w:hAnsiTheme="majorBidi" w:cstheme="majorBidi"/>
          <w:color w:val="2A2A2A"/>
          <w:sz w:val="24"/>
          <w:szCs w:val="24"/>
          <w:shd w:val="clear" w:color="auto" w:fill="EFF2F7"/>
        </w:rPr>
        <w:t xml:space="preserve">limited movement out of the </w:t>
      </w:r>
      <w:ins w:id="1287" w:author="Editor/Reviewer" w:date="2023-11-29T17:51:00Z">
        <w:r w:rsidR="003E7270">
          <w:rPr>
            <w:rFonts w:asciiTheme="majorBidi" w:hAnsiTheme="majorBidi" w:cstheme="majorBidi"/>
            <w:color w:val="2A2A2A"/>
            <w:sz w:val="24"/>
            <w:szCs w:val="24"/>
            <w:shd w:val="clear" w:color="auto" w:fill="EFF2F7"/>
          </w:rPr>
          <w:t>MPA</w:t>
        </w:r>
      </w:ins>
      <w:del w:id="1288" w:author="Editor/Reviewer" w:date="2023-11-29T17:51:00Z">
        <w:r w:rsidR="00EF4812" w:rsidRPr="005B58F1" w:rsidDel="003E7270">
          <w:rPr>
            <w:rFonts w:asciiTheme="majorBidi" w:hAnsiTheme="majorBidi" w:cstheme="majorBidi"/>
            <w:color w:val="2A2A2A"/>
            <w:sz w:val="24"/>
            <w:szCs w:val="24"/>
            <w:shd w:val="clear" w:color="auto" w:fill="EFF2F7"/>
          </w:rPr>
          <w:delText>reserve</w:delText>
        </w:r>
      </w:del>
      <w:r w:rsidR="00EF4812" w:rsidRPr="005B58F1">
        <w:rPr>
          <w:rFonts w:asciiTheme="majorBidi" w:hAnsiTheme="majorBidi" w:cstheme="majorBidi"/>
          <w:color w:val="222222"/>
          <w:sz w:val="24"/>
          <w:szCs w:val="24"/>
          <w:shd w:val="clear" w:color="auto" w:fill="FFFFFF"/>
        </w:rPr>
        <w:t xml:space="preserve"> w</w:t>
      </w:r>
      <w:ins w:id="1289" w:author="Editor/Reviewer" w:date="2023-11-29T17:51:00Z">
        <w:r w:rsidR="003E7270">
          <w:rPr>
            <w:rFonts w:asciiTheme="majorBidi" w:hAnsiTheme="majorBidi" w:cstheme="majorBidi"/>
            <w:color w:val="222222"/>
            <w:sz w:val="24"/>
            <w:szCs w:val="24"/>
            <w:shd w:val="clear" w:color="auto" w:fill="FFFFFF"/>
          </w:rPr>
          <w:t>as</w:t>
        </w:r>
      </w:ins>
      <w:del w:id="1290" w:author="Editor/Reviewer" w:date="2023-11-29T17:51:00Z">
        <w:r w:rsidR="00EF4812" w:rsidRPr="005B58F1" w:rsidDel="003E7270">
          <w:rPr>
            <w:rFonts w:asciiTheme="majorBidi" w:hAnsiTheme="majorBidi" w:cstheme="majorBidi"/>
            <w:color w:val="222222"/>
            <w:sz w:val="24"/>
            <w:szCs w:val="24"/>
            <w:shd w:val="clear" w:color="auto" w:fill="FFFFFF"/>
          </w:rPr>
          <w:delText>ere</w:delText>
        </w:r>
      </w:del>
      <w:r w:rsidR="00EF4812" w:rsidRPr="005B58F1">
        <w:rPr>
          <w:rFonts w:asciiTheme="majorBidi" w:hAnsiTheme="majorBidi" w:cstheme="majorBidi"/>
          <w:color w:val="222222"/>
          <w:sz w:val="24"/>
          <w:szCs w:val="24"/>
          <w:shd w:val="clear" w:color="auto" w:fill="FFFFFF"/>
        </w:rPr>
        <w:t xml:space="preserve"> reported </w:t>
      </w:r>
      <w:del w:id="1291" w:author="Editor/Reviewer" w:date="2023-11-29T17:51:00Z">
        <w:r w:rsidR="00EF4812" w:rsidRPr="005B58F1" w:rsidDel="003E7270">
          <w:rPr>
            <w:rFonts w:asciiTheme="majorBidi" w:hAnsiTheme="majorBidi" w:cstheme="majorBidi"/>
            <w:color w:val="222222"/>
            <w:sz w:val="24"/>
            <w:szCs w:val="24"/>
            <w:shd w:val="clear" w:color="auto" w:fill="FFFFFF"/>
          </w:rPr>
          <w:delText xml:space="preserve">also </w:delText>
        </w:r>
      </w:del>
      <w:r w:rsidR="00EF4812" w:rsidRPr="005B58F1">
        <w:rPr>
          <w:rFonts w:asciiTheme="majorBidi" w:hAnsiTheme="majorBidi" w:cstheme="majorBidi"/>
          <w:color w:val="222222"/>
          <w:sz w:val="24"/>
          <w:szCs w:val="24"/>
          <w:shd w:val="clear" w:color="auto" w:fill="FFFFFF"/>
        </w:rPr>
        <w:t xml:space="preserve">by Øresland and Ulmestrand (2013). </w:t>
      </w:r>
      <w:r w:rsidR="00846997" w:rsidRPr="005B58F1">
        <w:rPr>
          <w:rFonts w:asciiTheme="majorBidi" w:hAnsiTheme="majorBidi" w:cstheme="majorBidi"/>
          <w:color w:val="222222"/>
          <w:sz w:val="24"/>
          <w:szCs w:val="24"/>
          <w:shd w:val="clear" w:color="auto" w:fill="FFFFFF"/>
        </w:rPr>
        <w:t xml:space="preserve">Moland et al. </w:t>
      </w:r>
      <w:r w:rsidR="00BB33D2" w:rsidRPr="005B58F1">
        <w:rPr>
          <w:rFonts w:asciiTheme="majorBidi" w:hAnsiTheme="majorBidi" w:cstheme="majorBidi"/>
          <w:color w:val="222222"/>
          <w:sz w:val="24"/>
          <w:szCs w:val="24"/>
          <w:shd w:val="clear" w:color="auto" w:fill="FFFFFF"/>
        </w:rPr>
        <w:t>(</w:t>
      </w:r>
      <w:r w:rsidR="00846997" w:rsidRPr="005B58F1">
        <w:rPr>
          <w:rFonts w:asciiTheme="majorBidi" w:hAnsiTheme="majorBidi" w:cstheme="majorBidi"/>
          <w:color w:val="222222"/>
          <w:sz w:val="24"/>
          <w:szCs w:val="24"/>
          <w:shd w:val="clear" w:color="auto" w:fill="FFFFFF"/>
        </w:rPr>
        <w:t>2013a</w:t>
      </w:r>
      <w:r w:rsidR="00BB33D2" w:rsidRPr="005B58F1">
        <w:rPr>
          <w:rFonts w:asciiTheme="majorBidi" w:hAnsiTheme="majorBidi" w:cstheme="majorBidi"/>
          <w:color w:val="222222"/>
          <w:sz w:val="24"/>
          <w:szCs w:val="24"/>
          <w:shd w:val="clear" w:color="auto" w:fill="FFFFFF"/>
        </w:rPr>
        <w:t xml:space="preserve">) </w:t>
      </w:r>
      <w:ins w:id="1292" w:author="Editor/Reviewer" w:date="2023-11-29T17:51:00Z">
        <w:r w:rsidR="003E7270">
          <w:rPr>
            <w:rFonts w:asciiTheme="majorBidi" w:hAnsiTheme="majorBidi" w:cstheme="majorBidi"/>
            <w:color w:val="222222"/>
            <w:sz w:val="24"/>
            <w:szCs w:val="24"/>
            <w:shd w:val="clear" w:color="auto" w:fill="FFFFFF"/>
          </w:rPr>
          <w:t>further</w:t>
        </w:r>
      </w:ins>
      <w:del w:id="1293" w:author="Editor/Reviewer" w:date="2023-11-29T17:51:00Z">
        <w:r w:rsidR="00BB33D2" w:rsidRPr="005B58F1" w:rsidDel="003E7270">
          <w:rPr>
            <w:rFonts w:asciiTheme="majorBidi" w:hAnsiTheme="majorBidi" w:cstheme="majorBidi"/>
            <w:color w:val="222222"/>
            <w:sz w:val="24"/>
            <w:szCs w:val="24"/>
            <w:shd w:val="clear" w:color="auto" w:fill="FFFFFF"/>
          </w:rPr>
          <w:delText>also</w:delText>
        </w:r>
      </w:del>
      <w:r w:rsidR="00BB33D2">
        <w:rPr>
          <w:rFonts w:asciiTheme="majorBidi" w:hAnsiTheme="majorBidi" w:cstheme="majorBidi"/>
          <w:color w:val="222222"/>
          <w:sz w:val="24"/>
          <w:szCs w:val="24"/>
          <w:shd w:val="clear" w:color="auto" w:fill="FFFFFF"/>
        </w:rPr>
        <w:t xml:space="preserve"> reported</w:t>
      </w:r>
      <w:del w:id="1294" w:author="Editor/Reviewer" w:date="2023-11-29T17:52:00Z">
        <w:r w:rsidR="00846997" w:rsidRPr="00BB33D2" w:rsidDel="003E7270">
          <w:rPr>
            <w:rFonts w:asciiTheme="majorBidi" w:hAnsiTheme="majorBidi" w:cstheme="majorBidi"/>
            <w:color w:val="222222"/>
            <w:sz w:val="24"/>
            <w:szCs w:val="24"/>
            <w:shd w:val="clear" w:color="auto" w:fill="FFFFFF"/>
          </w:rPr>
          <w:delText xml:space="preserve"> </w:delText>
        </w:r>
        <w:r w:rsidR="00BB33D2" w:rsidDel="003E7270">
          <w:rPr>
            <w:rFonts w:asciiTheme="majorBidi" w:hAnsiTheme="majorBidi" w:cstheme="majorBidi"/>
            <w:color w:val="222222"/>
            <w:sz w:val="24"/>
            <w:szCs w:val="24"/>
            <w:shd w:val="clear" w:color="auto" w:fill="FFFFFF"/>
          </w:rPr>
          <w:delText>on</w:delText>
        </w:r>
      </w:del>
      <w:r w:rsidR="00BB33D2">
        <w:rPr>
          <w:rFonts w:asciiTheme="majorBidi" w:hAnsiTheme="majorBidi" w:cstheme="majorBidi"/>
          <w:color w:val="222222"/>
          <w:sz w:val="24"/>
          <w:szCs w:val="24"/>
          <w:shd w:val="clear" w:color="auto" w:fill="FFFFFF"/>
        </w:rPr>
        <w:t xml:space="preserve"> </w:t>
      </w:r>
      <w:ins w:id="1295" w:author="Editor/Reviewer" w:date="2023-11-29T17:55:00Z">
        <w:r w:rsidR="00796BDB">
          <w:rPr>
            <w:rFonts w:asciiTheme="majorBidi" w:hAnsiTheme="majorBidi" w:cstheme="majorBidi"/>
            <w:color w:val="222222"/>
            <w:sz w:val="24"/>
            <w:szCs w:val="24"/>
            <w:shd w:val="clear" w:color="auto" w:fill="FFFFFF"/>
          </w:rPr>
          <w:t xml:space="preserve">a 13-year study of </w:t>
        </w:r>
      </w:ins>
      <w:r w:rsidR="00BB33D2">
        <w:rPr>
          <w:rFonts w:asciiTheme="majorBidi" w:hAnsiTheme="majorBidi" w:cstheme="majorBidi"/>
          <w:color w:val="222222"/>
          <w:sz w:val="24"/>
          <w:szCs w:val="24"/>
          <w:shd w:val="clear" w:color="auto" w:fill="FFFFFF"/>
        </w:rPr>
        <w:t>t</w:t>
      </w:r>
      <w:r w:rsidR="00BB33D2" w:rsidRPr="00BB33D2">
        <w:rPr>
          <w:rFonts w:asciiTheme="majorBidi" w:hAnsiTheme="majorBidi" w:cstheme="majorBidi"/>
          <w:color w:val="555555"/>
          <w:sz w:val="24"/>
          <w:szCs w:val="24"/>
          <w:shd w:val="clear" w:color="auto" w:fill="FFFFFF"/>
        </w:rPr>
        <w:t xml:space="preserve">he non-migratory behavior </w:t>
      </w:r>
      <w:r w:rsidR="00BB33D2">
        <w:rPr>
          <w:rFonts w:asciiTheme="majorBidi" w:hAnsiTheme="majorBidi" w:cstheme="majorBidi"/>
          <w:color w:val="555555"/>
          <w:sz w:val="24"/>
          <w:szCs w:val="24"/>
          <w:shd w:val="clear" w:color="auto" w:fill="FFFFFF"/>
        </w:rPr>
        <w:t xml:space="preserve">of </w:t>
      </w:r>
      <w:ins w:id="1296" w:author="Editor/Reviewer" w:date="2023-11-29T17:52:00Z">
        <w:r w:rsidR="003E7270" w:rsidRPr="007F20B0">
          <w:rPr>
            <w:rFonts w:asciiTheme="majorBidi" w:hAnsiTheme="majorBidi" w:cstheme="majorBidi"/>
            <w:i/>
            <w:iCs/>
            <w:color w:val="222222"/>
            <w:sz w:val="24"/>
            <w:szCs w:val="24"/>
            <w:shd w:val="clear" w:color="auto" w:fill="FFFFFF"/>
          </w:rPr>
          <w:t>H. gammarus</w:t>
        </w:r>
        <w:r w:rsidR="003E7270">
          <w:rPr>
            <w:rFonts w:asciiTheme="majorBidi" w:hAnsiTheme="majorBidi" w:cstheme="majorBidi"/>
            <w:color w:val="222222"/>
            <w:sz w:val="24"/>
            <w:szCs w:val="24"/>
            <w:shd w:val="clear" w:color="auto" w:fill="FFFFFF"/>
          </w:rPr>
          <w:t xml:space="preserve"> </w:t>
        </w:r>
      </w:ins>
      <w:del w:id="1297" w:author="Editor/Reviewer" w:date="2023-11-29T17:52:00Z">
        <w:r w:rsidR="00BB33D2" w:rsidDel="003E7270">
          <w:rPr>
            <w:rFonts w:asciiTheme="majorBidi" w:hAnsiTheme="majorBidi" w:cstheme="majorBidi"/>
            <w:color w:val="555555"/>
            <w:sz w:val="24"/>
            <w:szCs w:val="24"/>
            <w:shd w:val="clear" w:color="auto" w:fill="FFFFFF"/>
          </w:rPr>
          <w:delText xml:space="preserve">this species </w:delText>
        </w:r>
      </w:del>
      <w:r w:rsidR="00BB33D2">
        <w:rPr>
          <w:rFonts w:asciiTheme="majorBidi" w:hAnsiTheme="majorBidi" w:cstheme="majorBidi"/>
          <w:color w:val="555555"/>
          <w:sz w:val="24"/>
          <w:szCs w:val="24"/>
          <w:shd w:val="clear" w:color="auto" w:fill="FFFFFF"/>
        </w:rPr>
        <w:t>in MPAs</w:t>
      </w:r>
      <w:ins w:id="1298" w:author="Editor/Reviewer" w:date="2023-12-04T13:18:00Z">
        <w:r w:rsidR="000B7937">
          <w:rPr>
            <w:rFonts w:asciiTheme="majorBidi" w:hAnsiTheme="majorBidi" w:cstheme="majorBidi"/>
            <w:color w:val="555555"/>
            <w:sz w:val="24"/>
            <w:szCs w:val="24"/>
            <w:shd w:val="clear" w:color="auto" w:fill="FFFFFF"/>
          </w:rPr>
          <w:t>. They found</w:t>
        </w:r>
      </w:ins>
      <w:del w:id="1299" w:author="Editor/Reviewer" w:date="2023-12-04T13:18:00Z">
        <w:r w:rsidR="00BB33D2" w:rsidDel="000B7937">
          <w:rPr>
            <w:rFonts w:asciiTheme="majorBidi" w:hAnsiTheme="majorBidi" w:cstheme="majorBidi"/>
            <w:color w:val="555555"/>
            <w:sz w:val="24"/>
            <w:szCs w:val="24"/>
            <w:shd w:val="clear" w:color="auto" w:fill="FFFFFF"/>
          </w:rPr>
          <w:delText xml:space="preserve"> </w:delText>
        </w:r>
      </w:del>
      <w:del w:id="1300" w:author="Editor/Reviewer" w:date="2023-11-29T17:53:00Z">
        <w:r w:rsidR="00846997" w:rsidRPr="00BB33D2" w:rsidDel="003E7270">
          <w:rPr>
            <w:rFonts w:asciiTheme="majorBidi" w:hAnsiTheme="majorBidi" w:cstheme="majorBidi"/>
            <w:color w:val="222222"/>
            <w:sz w:val="24"/>
            <w:szCs w:val="24"/>
            <w:shd w:val="clear" w:color="auto" w:fill="FFFFFF"/>
          </w:rPr>
          <w:delText>a</w:delText>
        </w:r>
        <w:r w:rsidR="00BB33D2" w:rsidDel="003E7270">
          <w:rPr>
            <w:rFonts w:asciiTheme="majorBidi" w:hAnsiTheme="majorBidi" w:cstheme="majorBidi"/>
            <w:color w:val="222222"/>
            <w:sz w:val="24"/>
            <w:szCs w:val="24"/>
            <w:shd w:val="clear" w:color="auto" w:fill="FFFFFF"/>
          </w:rPr>
          <w:delText>s well as</w:delText>
        </w:r>
      </w:del>
      <w:del w:id="1301" w:author="Editor/Reviewer" w:date="2023-12-04T13:18:00Z">
        <w:r w:rsidR="00BB33D2" w:rsidDel="000B7937">
          <w:rPr>
            <w:rFonts w:asciiTheme="majorBidi" w:hAnsiTheme="majorBidi" w:cstheme="majorBidi"/>
            <w:color w:val="222222"/>
            <w:sz w:val="24"/>
            <w:szCs w:val="24"/>
            <w:shd w:val="clear" w:color="auto" w:fill="FFFFFF"/>
          </w:rPr>
          <w:delText xml:space="preserve"> </w:delText>
        </w:r>
      </w:del>
      <w:ins w:id="1302" w:author="Editor/Reviewer" w:date="2023-11-29T17:53:00Z">
        <w:r w:rsidR="003E7270">
          <w:rPr>
            <w:rFonts w:asciiTheme="majorBidi" w:hAnsiTheme="majorBidi" w:cstheme="majorBidi"/>
            <w:color w:val="222222"/>
            <w:sz w:val="24"/>
            <w:szCs w:val="24"/>
            <w:shd w:val="clear" w:color="auto" w:fill="FFFFFF"/>
          </w:rPr>
          <w:t xml:space="preserve"> </w:t>
        </w:r>
      </w:ins>
      <w:del w:id="1303" w:author="Editor/Reviewer" w:date="2023-11-29T17:53:00Z">
        <w:r w:rsidR="00BB221D" w:rsidDel="003E7270">
          <w:rPr>
            <w:rFonts w:asciiTheme="majorBidi" w:hAnsiTheme="majorBidi" w:cstheme="majorBidi"/>
            <w:color w:val="222222"/>
            <w:sz w:val="24"/>
            <w:szCs w:val="24"/>
            <w:shd w:val="clear" w:color="auto" w:fill="FFFFFF"/>
          </w:rPr>
          <w:delText xml:space="preserve">pointed to </w:delText>
        </w:r>
      </w:del>
      <w:r w:rsidR="00BB33D2" w:rsidRPr="00BB33D2">
        <w:rPr>
          <w:rFonts w:asciiTheme="majorBidi" w:hAnsiTheme="majorBidi" w:cstheme="majorBidi"/>
          <w:color w:val="555555"/>
          <w:sz w:val="24"/>
          <w:szCs w:val="24"/>
          <w:shd w:val="clear" w:color="auto" w:fill="FFFFFF"/>
        </w:rPr>
        <w:t>strong evidence for a long-term decrease in sex</w:t>
      </w:r>
      <w:ins w:id="1304" w:author="Editor/Reviewer" w:date="2023-11-29T17:54:00Z">
        <w:r w:rsidR="003E7270">
          <w:rPr>
            <w:rFonts w:asciiTheme="majorBidi" w:hAnsiTheme="majorBidi" w:cstheme="majorBidi"/>
            <w:color w:val="555555"/>
            <w:sz w:val="24"/>
            <w:szCs w:val="24"/>
            <w:shd w:val="clear" w:color="auto" w:fill="FFFFFF"/>
          </w:rPr>
          <w:t>-</w:t>
        </w:r>
      </w:ins>
      <w:del w:id="1305" w:author="Editor/Reviewer" w:date="2023-11-29T17:54:00Z">
        <w:r w:rsidR="00BB33D2" w:rsidRPr="00BB33D2" w:rsidDel="003E7270">
          <w:rPr>
            <w:rFonts w:asciiTheme="majorBidi" w:hAnsiTheme="majorBidi" w:cstheme="majorBidi"/>
            <w:color w:val="555555"/>
            <w:sz w:val="24"/>
            <w:szCs w:val="24"/>
            <w:shd w:val="clear" w:color="auto" w:fill="FFFFFF"/>
          </w:rPr>
          <w:delText xml:space="preserve"> </w:delText>
        </w:r>
      </w:del>
      <w:r w:rsidR="00BB33D2" w:rsidRPr="00BB33D2">
        <w:rPr>
          <w:rFonts w:asciiTheme="majorBidi" w:hAnsiTheme="majorBidi" w:cstheme="majorBidi"/>
          <w:color w:val="555555"/>
          <w:sz w:val="24"/>
          <w:szCs w:val="24"/>
          <w:shd w:val="clear" w:color="auto" w:fill="FFFFFF"/>
        </w:rPr>
        <w:t>specific natural mortality</w:t>
      </w:r>
      <w:ins w:id="1306" w:author="Editor/Reviewer" w:date="2023-11-29T17:56:00Z">
        <w:r w:rsidR="00796BDB">
          <w:rPr>
            <w:rFonts w:asciiTheme="majorBidi" w:hAnsiTheme="majorBidi" w:cstheme="majorBidi"/>
            <w:color w:val="555555"/>
            <w:sz w:val="24"/>
            <w:szCs w:val="24"/>
            <w:shd w:val="clear" w:color="auto" w:fill="FFFFFF"/>
          </w:rPr>
          <w:t xml:space="preserve"> throughout</w:t>
        </w:r>
      </w:ins>
      <w:del w:id="1307" w:author="Editor/Reviewer" w:date="2023-11-29T17:56:00Z">
        <w:r w:rsidR="00BB33D2" w:rsidRPr="00BB33D2" w:rsidDel="00796BDB">
          <w:rPr>
            <w:rFonts w:asciiTheme="majorBidi" w:hAnsiTheme="majorBidi" w:cstheme="majorBidi"/>
            <w:color w:val="555555"/>
            <w:sz w:val="24"/>
            <w:szCs w:val="24"/>
            <w:shd w:val="clear" w:color="auto" w:fill="FFFFFF"/>
          </w:rPr>
          <w:delText xml:space="preserve"> throughout </w:delText>
        </w:r>
        <w:r w:rsidR="00BB33D2" w:rsidDel="00796BDB">
          <w:rPr>
            <w:rFonts w:asciiTheme="majorBidi" w:hAnsiTheme="majorBidi" w:cstheme="majorBidi"/>
            <w:color w:val="555555"/>
            <w:sz w:val="24"/>
            <w:szCs w:val="24"/>
            <w:shd w:val="clear" w:color="auto" w:fill="FFFFFF"/>
          </w:rPr>
          <w:delText>13</w:delText>
        </w:r>
      </w:del>
      <w:del w:id="1308" w:author="Editor/Reviewer" w:date="2023-11-29T17:54:00Z">
        <w:r w:rsidR="00BB33D2" w:rsidDel="00796BDB">
          <w:rPr>
            <w:rFonts w:asciiTheme="majorBidi" w:hAnsiTheme="majorBidi" w:cstheme="majorBidi"/>
            <w:color w:val="555555"/>
            <w:sz w:val="24"/>
            <w:szCs w:val="24"/>
            <w:shd w:val="clear" w:color="auto" w:fill="FFFFFF"/>
          </w:rPr>
          <w:delText xml:space="preserve"> </w:delText>
        </w:r>
      </w:del>
      <w:del w:id="1309" w:author="Editor/Reviewer" w:date="2023-11-29T17:56:00Z">
        <w:r w:rsidR="00BB33D2" w:rsidDel="00796BDB">
          <w:rPr>
            <w:rFonts w:asciiTheme="majorBidi" w:hAnsiTheme="majorBidi" w:cstheme="majorBidi"/>
            <w:color w:val="555555"/>
            <w:sz w:val="24"/>
            <w:szCs w:val="24"/>
            <w:shd w:val="clear" w:color="auto" w:fill="FFFFFF"/>
          </w:rPr>
          <w:delText>year</w:delText>
        </w:r>
      </w:del>
      <w:del w:id="1310" w:author="Editor/Reviewer" w:date="2023-11-29T17:54:00Z">
        <w:r w:rsidR="00BB33D2" w:rsidDel="00796BDB">
          <w:rPr>
            <w:rFonts w:asciiTheme="majorBidi" w:hAnsiTheme="majorBidi" w:cstheme="majorBidi"/>
            <w:color w:val="555555"/>
            <w:sz w:val="24"/>
            <w:szCs w:val="24"/>
            <w:shd w:val="clear" w:color="auto" w:fill="FFFFFF"/>
          </w:rPr>
          <w:delText>s</w:delText>
        </w:r>
      </w:del>
      <w:del w:id="1311" w:author="Editor/Reviewer" w:date="2023-11-29T17:56:00Z">
        <w:r w:rsidR="00BB33D2" w:rsidRPr="00BB33D2" w:rsidDel="00796BDB">
          <w:rPr>
            <w:rFonts w:asciiTheme="majorBidi" w:hAnsiTheme="majorBidi" w:cstheme="majorBidi"/>
            <w:color w:val="555555"/>
            <w:sz w:val="24"/>
            <w:szCs w:val="24"/>
            <w:shd w:val="clear" w:color="auto" w:fill="FFFFFF"/>
          </w:rPr>
          <w:delText xml:space="preserve"> study</w:delText>
        </w:r>
      </w:del>
      <w:del w:id="1312" w:author="Editor/Reviewer" w:date="2023-11-29T17:57:00Z">
        <w:r w:rsidR="00E07D54" w:rsidDel="00796BDB">
          <w:rPr>
            <w:rFonts w:asciiTheme="majorBidi" w:hAnsiTheme="majorBidi" w:cstheme="majorBidi"/>
            <w:color w:val="555555"/>
            <w:sz w:val="24"/>
            <w:szCs w:val="24"/>
            <w:shd w:val="clear" w:color="auto" w:fill="FFFFFF"/>
          </w:rPr>
          <w:delText>,</w:delText>
        </w:r>
      </w:del>
      <w:r w:rsidR="00BB33D2" w:rsidRPr="00BB33D2">
        <w:rPr>
          <w:rFonts w:asciiTheme="majorBidi" w:hAnsiTheme="majorBidi" w:cstheme="majorBidi"/>
          <w:color w:val="555555"/>
          <w:sz w:val="24"/>
          <w:szCs w:val="24"/>
          <w:shd w:val="clear" w:color="auto" w:fill="FFFFFF"/>
        </w:rPr>
        <w:t xml:space="preserve"> </w:t>
      </w:r>
      <w:r w:rsidR="00BB33D2">
        <w:rPr>
          <w:rFonts w:asciiTheme="majorBidi" w:hAnsiTheme="majorBidi" w:cstheme="majorBidi"/>
          <w:color w:val="555555"/>
          <w:sz w:val="24"/>
          <w:szCs w:val="24"/>
          <w:shd w:val="clear" w:color="auto" w:fill="FFFFFF"/>
        </w:rPr>
        <w:t>and p</w:t>
      </w:r>
      <w:r w:rsidR="00BB33D2" w:rsidRPr="00BB33D2">
        <w:rPr>
          <w:rFonts w:asciiTheme="majorBidi" w:hAnsiTheme="majorBidi" w:cstheme="majorBidi"/>
          <w:color w:val="555555"/>
          <w:sz w:val="24"/>
          <w:szCs w:val="24"/>
          <w:shd w:val="clear" w:color="auto" w:fill="FFFFFF"/>
        </w:rPr>
        <w:t>ositive trends in mean body size and</w:t>
      </w:r>
      <w:del w:id="1313" w:author="Editor/Reviewer" w:date="2023-11-29T17:56:00Z">
        <w:r w:rsidR="00BB33D2" w:rsidRPr="00BB33D2" w:rsidDel="00796BDB">
          <w:rPr>
            <w:rFonts w:asciiTheme="majorBidi" w:hAnsiTheme="majorBidi" w:cstheme="majorBidi"/>
            <w:color w:val="555555"/>
            <w:sz w:val="24"/>
            <w:szCs w:val="24"/>
            <w:shd w:val="clear" w:color="auto" w:fill="FFFFFF"/>
          </w:rPr>
          <w:delText xml:space="preserve"> in</w:delText>
        </w:r>
      </w:del>
      <w:r w:rsidR="00BB33D2" w:rsidRPr="00BB33D2">
        <w:rPr>
          <w:rFonts w:asciiTheme="majorBidi" w:hAnsiTheme="majorBidi" w:cstheme="majorBidi"/>
          <w:color w:val="555555"/>
          <w:sz w:val="24"/>
          <w:szCs w:val="24"/>
          <w:shd w:val="clear" w:color="auto" w:fill="FFFFFF"/>
        </w:rPr>
        <w:t xml:space="preserve"> </w:t>
      </w:r>
      <w:r w:rsidR="00BB33D2">
        <w:rPr>
          <w:rFonts w:asciiTheme="majorBidi" w:hAnsiTheme="majorBidi" w:cstheme="majorBidi"/>
          <w:color w:val="555555"/>
          <w:sz w:val="24"/>
          <w:szCs w:val="24"/>
          <w:shd w:val="clear" w:color="auto" w:fill="FFFFFF"/>
        </w:rPr>
        <w:t>CPUE,</w:t>
      </w:r>
      <w:r w:rsidR="00BB33D2" w:rsidRPr="00BB33D2">
        <w:rPr>
          <w:rFonts w:asciiTheme="majorBidi" w:hAnsiTheme="majorBidi" w:cstheme="majorBidi"/>
          <w:color w:val="555555"/>
          <w:sz w:val="24"/>
          <w:szCs w:val="24"/>
          <w:shd w:val="clear" w:color="auto" w:fill="FFFFFF"/>
        </w:rPr>
        <w:t xml:space="preserve"> indicating an increase in abundance</w:t>
      </w:r>
      <w:r w:rsidR="00BB33D2" w:rsidRPr="00201198">
        <w:rPr>
          <w:rFonts w:asciiTheme="majorBidi" w:hAnsiTheme="majorBidi" w:cstheme="majorBidi"/>
          <w:color w:val="555555"/>
          <w:sz w:val="24"/>
          <w:szCs w:val="24"/>
          <w:shd w:val="clear" w:color="auto" w:fill="FFFFFF"/>
        </w:rPr>
        <w:t>.</w:t>
      </w:r>
      <w:r w:rsidR="00201198" w:rsidRPr="00201198">
        <w:rPr>
          <w:rFonts w:asciiTheme="majorBidi" w:hAnsiTheme="majorBidi" w:cstheme="majorBidi"/>
          <w:color w:val="555555"/>
          <w:sz w:val="24"/>
          <w:szCs w:val="24"/>
          <w:shd w:val="clear" w:color="auto" w:fill="FFFFFF"/>
        </w:rPr>
        <w:t xml:space="preserve"> </w:t>
      </w:r>
      <w:r w:rsidR="00201198" w:rsidRPr="00201198">
        <w:rPr>
          <w:rFonts w:asciiTheme="majorBidi" w:hAnsiTheme="majorBidi" w:cstheme="majorBidi"/>
          <w:color w:val="222222"/>
          <w:sz w:val="24"/>
          <w:szCs w:val="24"/>
          <w:shd w:val="clear" w:color="auto" w:fill="FFFFFF"/>
        </w:rPr>
        <w:t xml:space="preserve">Moland et al. (2013b) </w:t>
      </w:r>
      <w:r w:rsidR="00201198" w:rsidRPr="00201198">
        <w:rPr>
          <w:rFonts w:asciiTheme="majorBidi" w:hAnsiTheme="majorBidi" w:cstheme="majorBidi"/>
          <w:color w:val="333132"/>
          <w:sz w:val="24"/>
          <w:szCs w:val="24"/>
          <w:shd w:val="clear" w:color="auto" w:fill="FFFFFF"/>
        </w:rPr>
        <w:t>reported that CPUE had increased by 245 % in MPAs, compared to only 87 % in the control</w:t>
      </w:r>
      <w:ins w:id="1314" w:author="Editor/Reviewer" w:date="2023-11-29T17:57:00Z">
        <w:r w:rsidR="00796BDB">
          <w:rPr>
            <w:rFonts w:asciiTheme="majorBidi" w:hAnsiTheme="majorBidi" w:cstheme="majorBidi"/>
            <w:color w:val="333132"/>
            <w:sz w:val="24"/>
            <w:szCs w:val="24"/>
            <w:shd w:val="clear" w:color="auto" w:fill="FFFFFF"/>
          </w:rPr>
          <w:t>,</w:t>
        </w:r>
      </w:ins>
      <w:r w:rsidR="00201198" w:rsidRPr="00201198">
        <w:rPr>
          <w:rFonts w:asciiTheme="majorBidi" w:hAnsiTheme="majorBidi" w:cstheme="majorBidi"/>
          <w:color w:val="333132"/>
          <w:sz w:val="24"/>
          <w:szCs w:val="24"/>
          <w:shd w:val="clear" w:color="auto" w:fill="FFFFFF"/>
        </w:rPr>
        <w:t xml:space="preserve"> and </w:t>
      </w:r>
      <w:ins w:id="1315" w:author="Editor/Reviewer" w:date="2023-11-29T17:57:00Z">
        <w:r w:rsidR="00796BDB">
          <w:rPr>
            <w:rFonts w:asciiTheme="majorBidi" w:hAnsiTheme="majorBidi" w:cstheme="majorBidi"/>
            <w:color w:val="333132"/>
            <w:sz w:val="24"/>
            <w:szCs w:val="24"/>
            <w:shd w:val="clear" w:color="auto" w:fill="FFFFFF"/>
          </w:rPr>
          <w:t xml:space="preserve">the </w:t>
        </w:r>
      </w:ins>
      <w:r w:rsidR="00201198" w:rsidRPr="00201198">
        <w:rPr>
          <w:rFonts w:asciiTheme="majorBidi" w:hAnsiTheme="majorBidi" w:cstheme="majorBidi"/>
          <w:color w:val="333132"/>
          <w:sz w:val="24"/>
          <w:szCs w:val="24"/>
          <w:shd w:val="clear" w:color="auto" w:fill="FFFFFF"/>
        </w:rPr>
        <w:t>mean size</w:t>
      </w:r>
      <w:del w:id="1316" w:author="Editor/Reviewer" w:date="2023-11-29T17:58:00Z">
        <w:r w:rsidR="00201198" w:rsidRPr="00201198" w:rsidDel="00796BDB">
          <w:rPr>
            <w:rFonts w:asciiTheme="majorBidi" w:hAnsiTheme="majorBidi" w:cstheme="majorBidi"/>
            <w:color w:val="333132"/>
            <w:sz w:val="24"/>
            <w:szCs w:val="24"/>
            <w:shd w:val="clear" w:color="auto" w:fill="FFFFFF"/>
          </w:rPr>
          <w:delText xml:space="preserve"> of lobsters</w:delText>
        </w:r>
      </w:del>
      <w:r w:rsidR="00201198" w:rsidRPr="00201198">
        <w:rPr>
          <w:rFonts w:asciiTheme="majorBidi" w:hAnsiTheme="majorBidi" w:cstheme="majorBidi"/>
          <w:color w:val="333132"/>
          <w:sz w:val="24"/>
          <w:szCs w:val="24"/>
          <w:shd w:val="clear" w:color="auto" w:fill="FFFFFF"/>
        </w:rPr>
        <w:t xml:space="preserve"> increased by 13 % in MPAs with </w:t>
      </w:r>
      <w:ins w:id="1317" w:author="Editor/Reviewer" w:date="2023-11-29T17:58:00Z">
        <w:r w:rsidR="00796BDB">
          <w:rPr>
            <w:rFonts w:asciiTheme="majorBidi" w:hAnsiTheme="majorBidi" w:cstheme="majorBidi"/>
            <w:color w:val="333132"/>
            <w:sz w:val="24"/>
            <w:szCs w:val="24"/>
            <w:shd w:val="clear" w:color="auto" w:fill="FFFFFF"/>
          </w:rPr>
          <w:t xml:space="preserve">a </w:t>
        </w:r>
      </w:ins>
      <w:r w:rsidR="00201198" w:rsidRPr="00201198">
        <w:rPr>
          <w:rFonts w:asciiTheme="majorBidi" w:hAnsiTheme="majorBidi" w:cstheme="majorBidi"/>
          <w:color w:val="333132"/>
          <w:sz w:val="24"/>
          <w:szCs w:val="24"/>
          <w:shd w:val="clear" w:color="auto" w:fill="FFFFFF"/>
        </w:rPr>
        <w:t>negligible increase in control areas</w:t>
      </w:r>
      <w:r w:rsidR="00201198">
        <w:rPr>
          <w:rFonts w:ascii="Arial" w:hAnsi="Arial" w:cs="Arial"/>
          <w:color w:val="333132"/>
          <w:shd w:val="clear" w:color="auto" w:fill="FFFFFF"/>
        </w:rPr>
        <w:t xml:space="preserve">. </w:t>
      </w:r>
      <w:r w:rsidR="005B5F56" w:rsidRPr="00B81EC1">
        <w:rPr>
          <w:rFonts w:asciiTheme="majorBidi" w:hAnsiTheme="majorBidi" w:cstheme="majorBidi"/>
          <w:sz w:val="24"/>
          <w:szCs w:val="24"/>
        </w:rPr>
        <w:t xml:space="preserve">Moland et al. (2021) </w:t>
      </w:r>
      <w:ins w:id="1318" w:author="Editor/Reviewer" w:date="2023-12-04T13:18:00Z">
        <w:r w:rsidR="000B7937">
          <w:rPr>
            <w:rFonts w:asciiTheme="majorBidi" w:hAnsiTheme="majorBidi" w:cstheme="majorBidi"/>
            <w:sz w:val="24"/>
            <w:szCs w:val="24"/>
          </w:rPr>
          <w:t>reviewed</w:t>
        </w:r>
      </w:ins>
      <w:del w:id="1319" w:author="Editor/Reviewer" w:date="2023-12-04T13:18:00Z">
        <w:r w:rsidR="005B5F56" w:rsidRPr="00B81EC1" w:rsidDel="000B7937">
          <w:rPr>
            <w:rFonts w:asciiTheme="majorBidi" w:hAnsiTheme="majorBidi" w:cstheme="majorBidi"/>
            <w:sz w:val="24"/>
            <w:szCs w:val="24"/>
          </w:rPr>
          <w:delText>review</w:delText>
        </w:r>
      </w:del>
      <w:del w:id="1320" w:author="Editor/Reviewer" w:date="2023-11-29T17:58:00Z">
        <w:r w:rsidR="005B5F56" w:rsidRPr="00B81EC1" w:rsidDel="00796BDB">
          <w:rPr>
            <w:rFonts w:asciiTheme="majorBidi" w:hAnsiTheme="majorBidi" w:cstheme="majorBidi"/>
            <w:sz w:val="24"/>
            <w:szCs w:val="24"/>
          </w:rPr>
          <w:delText>s</w:delText>
        </w:r>
      </w:del>
      <w:r w:rsidR="005B5F56" w:rsidRPr="00B81EC1">
        <w:rPr>
          <w:rFonts w:asciiTheme="majorBidi" w:hAnsiTheme="majorBidi" w:cstheme="majorBidi"/>
          <w:sz w:val="24"/>
          <w:szCs w:val="24"/>
        </w:rPr>
        <w:t xml:space="preserve"> studies</w:t>
      </w:r>
      <w:ins w:id="1321" w:author="Editor/Reviewer" w:date="2023-11-29T17:58:00Z">
        <w:r w:rsidR="00796BDB">
          <w:rPr>
            <w:rFonts w:asciiTheme="majorBidi" w:hAnsiTheme="majorBidi" w:cstheme="majorBidi"/>
            <w:sz w:val="24"/>
            <w:szCs w:val="24"/>
          </w:rPr>
          <w:t xml:space="preserve"> in</w:t>
        </w:r>
      </w:ins>
      <w:del w:id="1322" w:author="Editor/Reviewer" w:date="2023-11-29T17:58:00Z">
        <w:r w:rsidR="005B5F56" w:rsidRPr="00B81EC1" w:rsidDel="00796BDB">
          <w:rPr>
            <w:rFonts w:asciiTheme="majorBidi" w:hAnsiTheme="majorBidi" w:cstheme="majorBidi"/>
            <w:sz w:val="24"/>
            <w:szCs w:val="24"/>
          </w:rPr>
          <w:delText xml:space="preserve"> conducted in</w:delText>
        </w:r>
      </w:del>
      <w:r w:rsidR="005B5F56" w:rsidRPr="00B81EC1">
        <w:rPr>
          <w:rFonts w:asciiTheme="majorBidi" w:hAnsiTheme="majorBidi" w:cstheme="majorBidi"/>
          <w:sz w:val="24"/>
          <w:szCs w:val="24"/>
        </w:rPr>
        <w:t xml:space="preserve"> MPAs in Southeast Norway</w:t>
      </w:r>
      <w:r w:rsidR="005B5F56">
        <w:rPr>
          <w:rFonts w:asciiTheme="majorBidi" w:hAnsiTheme="majorBidi" w:cstheme="majorBidi"/>
          <w:sz w:val="24"/>
          <w:szCs w:val="24"/>
        </w:rPr>
        <w:t xml:space="preserve"> </w:t>
      </w:r>
      <w:r w:rsidR="005B5F56" w:rsidRPr="00B81EC1">
        <w:rPr>
          <w:rFonts w:asciiTheme="majorBidi" w:hAnsiTheme="majorBidi" w:cstheme="majorBidi"/>
          <w:sz w:val="24"/>
          <w:szCs w:val="24"/>
        </w:rPr>
        <w:t>aim</w:t>
      </w:r>
      <w:r w:rsidR="005B5F56">
        <w:rPr>
          <w:rFonts w:asciiTheme="majorBidi" w:hAnsiTheme="majorBidi" w:cstheme="majorBidi"/>
          <w:sz w:val="24"/>
          <w:szCs w:val="24"/>
        </w:rPr>
        <w:t>ed</w:t>
      </w:r>
      <w:r w:rsidR="005B5F56" w:rsidRPr="00B81EC1">
        <w:rPr>
          <w:rFonts w:asciiTheme="majorBidi" w:hAnsiTheme="majorBidi" w:cstheme="majorBidi"/>
          <w:sz w:val="24"/>
          <w:szCs w:val="24"/>
        </w:rPr>
        <w:t xml:space="preserve"> </w:t>
      </w:r>
      <w:del w:id="1323" w:author="Editor/Reviewer" w:date="2023-11-29T17:59:00Z">
        <w:r w:rsidR="005B5F56" w:rsidRPr="00B81EC1" w:rsidDel="00796BDB">
          <w:rPr>
            <w:rFonts w:asciiTheme="majorBidi" w:hAnsiTheme="majorBidi" w:cstheme="majorBidi"/>
            <w:sz w:val="24"/>
            <w:szCs w:val="24"/>
          </w:rPr>
          <w:delText>of</w:delText>
        </w:r>
      </w:del>
      <w:ins w:id="1324" w:author="Editor/Reviewer" w:date="2023-11-29T17:59:00Z">
        <w:r w:rsidR="00796BDB">
          <w:rPr>
            <w:rFonts w:asciiTheme="majorBidi" w:hAnsiTheme="majorBidi" w:cstheme="majorBidi"/>
            <w:sz w:val="24"/>
            <w:szCs w:val="24"/>
          </w:rPr>
          <w:t>at</w:t>
        </w:r>
      </w:ins>
      <w:r w:rsidR="005B5F56" w:rsidRPr="00B81EC1">
        <w:rPr>
          <w:rFonts w:asciiTheme="majorBidi" w:hAnsiTheme="majorBidi" w:cstheme="majorBidi"/>
          <w:sz w:val="24"/>
          <w:szCs w:val="24"/>
        </w:rPr>
        <w:t xml:space="preserve"> protecting </w:t>
      </w:r>
      <w:r w:rsidR="005B5F56" w:rsidRPr="00B81EC1">
        <w:rPr>
          <w:rFonts w:asciiTheme="majorBidi" w:hAnsiTheme="majorBidi" w:cstheme="majorBidi"/>
          <w:i/>
          <w:iCs/>
          <w:sz w:val="24"/>
          <w:szCs w:val="24"/>
        </w:rPr>
        <w:t>H. gammarus</w:t>
      </w:r>
      <w:r w:rsidR="005B5F56" w:rsidRPr="00B81EC1">
        <w:rPr>
          <w:rFonts w:asciiTheme="majorBidi" w:hAnsiTheme="majorBidi" w:cstheme="majorBidi"/>
          <w:sz w:val="24"/>
          <w:szCs w:val="24"/>
        </w:rPr>
        <w:t xml:space="preserve"> </w:t>
      </w:r>
      <w:ins w:id="1325" w:author="Editor/Reviewer" w:date="2023-11-29T17:59:00Z">
        <w:r w:rsidR="00796BDB">
          <w:rPr>
            <w:rFonts w:asciiTheme="majorBidi" w:hAnsiTheme="majorBidi" w:cstheme="majorBidi"/>
            <w:sz w:val="24"/>
            <w:szCs w:val="24"/>
          </w:rPr>
          <w:t>by banning</w:t>
        </w:r>
      </w:ins>
      <w:del w:id="1326" w:author="Editor/Reviewer" w:date="2023-11-29T17:59:00Z">
        <w:r w:rsidR="005B5F56" w:rsidRPr="00B81EC1" w:rsidDel="00796BDB">
          <w:rPr>
            <w:rFonts w:asciiTheme="majorBidi" w:hAnsiTheme="majorBidi" w:cstheme="majorBidi"/>
            <w:sz w:val="24"/>
            <w:szCs w:val="24"/>
          </w:rPr>
          <w:delText>through a ban on</w:delText>
        </w:r>
      </w:del>
      <w:r w:rsidR="005B5F56" w:rsidRPr="00B81EC1">
        <w:rPr>
          <w:rFonts w:asciiTheme="majorBidi" w:hAnsiTheme="majorBidi" w:cstheme="majorBidi"/>
          <w:sz w:val="24"/>
          <w:szCs w:val="24"/>
        </w:rPr>
        <w:t xml:space="preserve"> fixed gear</w:t>
      </w:r>
      <w:ins w:id="1327" w:author="Editor/Reviewer" w:date="2023-11-29T18:00:00Z">
        <w:r w:rsidR="00796BDB">
          <w:rPr>
            <w:rFonts w:asciiTheme="majorBidi" w:hAnsiTheme="majorBidi" w:cstheme="majorBidi"/>
            <w:sz w:val="24"/>
            <w:szCs w:val="24"/>
          </w:rPr>
          <w:t xml:space="preserve"> and</w:t>
        </w:r>
      </w:ins>
      <w:del w:id="1328" w:author="Editor/Reviewer" w:date="2023-11-29T18:00:00Z">
        <w:r w:rsidR="005B5F56" w:rsidRPr="00B81EC1" w:rsidDel="00796BDB">
          <w:rPr>
            <w:rFonts w:asciiTheme="majorBidi" w:hAnsiTheme="majorBidi" w:cstheme="majorBidi"/>
            <w:sz w:val="24"/>
            <w:szCs w:val="24"/>
          </w:rPr>
          <w:delText>. They</w:delText>
        </w:r>
      </w:del>
      <w:r w:rsidR="005B5F56" w:rsidRPr="00B81EC1">
        <w:rPr>
          <w:rFonts w:asciiTheme="majorBidi" w:hAnsiTheme="majorBidi" w:cstheme="majorBidi"/>
          <w:sz w:val="24"/>
          <w:szCs w:val="24"/>
        </w:rPr>
        <w:t xml:space="preserve"> </w:t>
      </w:r>
      <w:ins w:id="1329" w:author="Editor/Reviewer" w:date="2023-12-04T13:18:00Z">
        <w:r w:rsidR="000B7937">
          <w:rPr>
            <w:rFonts w:asciiTheme="majorBidi" w:hAnsiTheme="majorBidi" w:cstheme="majorBidi"/>
            <w:sz w:val="24"/>
            <w:szCs w:val="24"/>
          </w:rPr>
          <w:t>reported</w:t>
        </w:r>
      </w:ins>
      <w:del w:id="1330" w:author="Editor/Reviewer" w:date="2023-12-04T13:18:00Z">
        <w:r w:rsidR="005B5F56" w:rsidRPr="00B81EC1" w:rsidDel="000B7937">
          <w:rPr>
            <w:rFonts w:asciiTheme="majorBidi" w:hAnsiTheme="majorBidi" w:cstheme="majorBidi"/>
            <w:sz w:val="24"/>
            <w:szCs w:val="24"/>
          </w:rPr>
          <w:delText>report</w:delText>
        </w:r>
      </w:del>
      <w:del w:id="1331" w:author="Editor/Reviewer" w:date="2023-11-29T18:00:00Z">
        <w:r w:rsidR="005B5F56" w:rsidDel="00796BDB">
          <w:rPr>
            <w:rFonts w:asciiTheme="majorBidi" w:hAnsiTheme="majorBidi" w:cstheme="majorBidi"/>
            <w:sz w:val="24"/>
            <w:szCs w:val="24"/>
          </w:rPr>
          <w:delText>ed</w:delText>
        </w:r>
      </w:del>
      <w:r w:rsidR="005B5F56" w:rsidRPr="00B81EC1">
        <w:rPr>
          <w:rFonts w:asciiTheme="majorBidi" w:hAnsiTheme="majorBidi" w:cstheme="majorBidi"/>
          <w:sz w:val="24"/>
          <w:szCs w:val="24"/>
        </w:rPr>
        <w:t xml:space="preserve"> </w:t>
      </w:r>
      <w:ins w:id="1332" w:author="Editor/Reviewer" w:date="2023-11-29T18:00:00Z">
        <w:r w:rsidR="00796BDB">
          <w:rPr>
            <w:rFonts w:asciiTheme="majorBidi" w:hAnsiTheme="majorBidi" w:cstheme="majorBidi"/>
            <w:sz w:val="24"/>
            <w:szCs w:val="24"/>
          </w:rPr>
          <w:t xml:space="preserve">the </w:t>
        </w:r>
      </w:ins>
      <w:r w:rsidR="005B5F56" w:rsidRPr="00B81EC1">
        <w:rPr>
          <w:rFonts w:asciiTheme="majorBidi" w:hAnsiTheme="majorBidi" w:cstheme="majorBidi"/>
          <w:sz w:val="24"/>
          <w:szCs w:val="24"/>
        </w:rPr>
        <w:t>effect</w:t>
      </w:r>
      <w:del w:id="1333" w:author="Editor/Reviewer" w:date="2023-11-29T18:00:00Z">
        <w:r w:rsidR="005B5F56" w:rsidRPr="00B81EC1" w:rsidDel="00796BDB">
          <w:rPr>
            <w:rFonts w:asciiTheme="majorBidi" w:hAnsiTheme="majorBidi" w:cstheme="majorBidi"/>
            <w:sz w:val="24"/>
            <w:szCs w:val="24"/>
          </w:rPr>
          <w:delText>s</w:delText>
        </w:r>
      </w:del>
      <w:r w:rsidR="005B5F56" w:rsidRPr="00B81EC1">
        <w:rPr>
          <w:rFonts w:asciiTheme="majorBidi" w:hAnsiTheme="majorBidi" w:cstheme="majorBidi"/>
          <w:sz w:val="24"/>
          <w:szCs w:val="24"/>
        </w:rPr>
        <w:t xml:space="preserve"> of increas</w:t>
      </w:r>
      <w:r w:rsidR="005B5F56">
        <w:rPr>
          <w:rFonts w:asciiTheme="majorBidi" w:hAnsiTheme="majorBidi" w:cstheme="majorBidi"/>
          <w:sz w:val="24"/>
          <w:szCs w:val="24"/>
        </w:rPr>
        <w:t>ing</w:t>
      </w:r>
      <w:r w:rsidR="005B5F56" w:rsidRPr="00B81EC1">
        <w:rPr>
          <w:rFonts w:asciiTheme="majorBidi" w:hAnsiTheme="majorBidi" w:cstheme="majorBidi"/>
          <w:sz w:val="24"/>
          <w:szCs w:val="24"/>
        </w:rPr>
        <w:t xml:space="preserve"> population density,</w:t>
      </w:r>
      <w:r w:rsidR="005B5F56">
        <w:rPr>
          <w:rFonts w:asciiTheme="majorBidi" w:hAnsiTheme="majorBidi" w:cstheme="majorBidi"/>
          <w:sz w:val="24"/>
          <w:szCs w:val="24"/>
        </w:rPr>
        <w:t xml:space="preserve"> </w:t>
      </w:r>
      <w:r w:rsidR="005B5F56" w:rsidRPr="00B81EC1">
        <w:rPr>
          <w:rFonts w:asciiTheme="majorBidi" w:hAnsiTheme="majorBidi" w:cstheme="majorBidi"/>
          <w:sz w:val="24"/>
          <w:szCs w:val="24"/>
        </w:rPr>
        <w:t>survival, body size</w:t>
      </w:r>
      <w:ins w:id="1334" w:author="Editor/Reviewer" w:date="2023-11-29T18:00:00Z">
        <w:r w:rsidR="00796BDB">
          <w:rPr>
            <w:rFonts w:asciiTheme="majorBidi" w:hAnsiTheme="majorBidi" w:cstheme="majorBidi"/>
            <w:sz w:val="24"/>
            <w:szCs w:val="24"/>
          </w:rPr>
          <w:t>,</w:t>
        </w:r>
      </w:ins>
      <w:r w:rsidR="005B5F56" w:rsidRPr="00B81EC1">
        <w:rPr>
          <w:rFonts w:asciiTheme="majorBidi" w:hAnsiTheme="majorBidi" w:cstheme="majorBidi"/>
          <w:sz w:val="24"/>
          <w:szCs w:val="24"/>
        </w:rPr>
        <w:t xml:space="preserve"> and </w:t>
      </w:r>
      <w:r w:rsidR="005B5F56">
        <w:rPr>
          <w:rFonts w:asciiTheme="majorBidi" w:hAnsiTheme="majorBidi" w:cstheme="majorBidi"/>
          <w:sz w:val="24"/>
          <w:szCs w:val="24"/>
        </w:rPr>
        <w:t>catch per</w:t>
      </w:r>
      <w:r w:rsidR="005B5F56" w:rsidRPr="008B4098">
        <w:rPr>
          <w:rFonts w:asciiTheme="majorBidi" w:hAnsiTheme="majorBidi" w:cstheme="majorBidi"/>
          <w:sz w:val="24"/>
          <w:szCs w:val="24"/>
        </w:rPr>
        <w:t xml:space="preserve"> </w:t>
      </w:r>
      <w:r w:rsidR="005B5F56">
        <w:rPr>
          <w:rFonts w:asciiTheme="majorBidi" w:hAnsiTheme="majorBidi" w:cstheme="majorBidi"/>
          <w:sz w:val="24"/>
          <w:szCs w:val="24"/>
        </w:rPr>
        <w:t xml:space="preserve">trap. </w:t>
      </w:r>
      <w:del w:id="1335" w:author="Editor/Reviewer" w:date="2023-11-29T18:00:00Z">
        <w:r w:rsidR="00802967" w:rsidRPr="00B81EC1" w:rsidDel="00796BDB">
          <w:rPr>
            <w:rFonts w:asciiTheme="majorBidi" w:hAnsiTheme="majorBidi" w:cstheme="majorBidi"/>
            <w:sz w:val="24"/>
            <w:szCs w:val="24"/>
          </w:rPr>
          <w:delText xml:space="preserve"> </w:delText>
        </w:r>
      </w:del>
      <w:r w:rsidR="007F7EC2" w:rsidRPr="007F7EC2">
        <w:rPr>
          <w:rFonts w:asciiTheme="majorBidi" w:hAnsiTheme="majorBidi" w:cstheme="majorBidi"/>
          <w:sz w:val="24"/>
          <w:szCs w:val="24"/>
        </w:rPr>
        <w:t>CMR</w:t>
      </w:r>
      <w:r w:rsidR="009502C2">
        <w:rPr>
          <w:rFonts w:asciiTheme="majorBidi" w:hAnsiTheme="majorBidi" w:cstheme="majorBidi"/>
          <w:sz w:val="24"/>
          <w:szCs w:val="24"/>
        </w:rPr>
        <w:t xml:space="preserve"> of lo</w:t>
      </w:r>
      <w:r w:rsidR="00BF5EF5" w:rsidRPr="00BF5EF5">
        <w:rPr>
          <w:rFonts w:asciiTheme="majorBidi" w:hAnsiTheme="majorBidi" w:cstheme="majorBidi"/>
          <w:sz w:val="24"/>
          <w:szCs w:val="24"/>
        </w:rPr>
        <w:t>bster</w:t>
      </w:r>
      <w:del w:id="1336" w:author="Editor/Reviewer" w:date="2023-11-29T18:01:00Z">
        <w:r w:rsidR="00BF5EF5" w:rsidDel="00796BDB">
          <w:rPr>
            <w:rFonts w:asciiTheme="majorBidi" w:hAnsiTheme="majorBidi" w:cstheme="majorBidi"/>
            <w:sz w:val="24"/>
            <w:szCs w:val="24"/>
          </w:rPr>
          <w:delText>s’</w:delText>
        </w:r>
      </w:del>
      <w:r w:rsidR="00BF5EF5" w:rsidRPr="00BF5EF5">
        <w:rPr>
          <w:rFonts w:asciiTheme="majorBidi" w:hAnsiTheme="majorBidi" w:cstheme="majorBidi"/>
          <w:sz w:val="24"/>
          <w:szCs w:val="24"/>
        </w:rPr>
        <w:t xml:space="preserve"> </w:t>
      </w:r>
      <w:r w:rsidR="00BF5EF5">
        <w:rPr>
          <w:rFonts w:asciiTheme="majorBidi" w:hAnsiTheme="majorBidi" w:cstheme="majorBidi"/>
          <w:sz w:val="24"/>
          <w:szCs w:val="24"/>
        </w:rPr>
        <w:t>p</w:t>
      </w:r>
      <w:r w:rsidR="00BF5EF5" w:rsidRPr="00BF5EF5">
        <w:rPr>
          <w:rFonts w:asciiTheme="majorBidi" w:hAnsiTheme="majorBidi" w:cstheme="majorBidi"/>
          <w:sz w:val="24"/>
          <w:szCs w:val="24"/>
        </w:rPr>
        <w:t xml:space="preserve">opulations </w:t>
      </w:r>
      <w:ins w:id="1337" w:author="Editor/Reviewer" w:date="2023-11-29T18:04:00Z">
        <w:r w:rsidR="00151E9B">
          <w:rPr>
            <w:rFonts w:asciiTheme="majorBidi" w:hAnsiTheme="majorBidi" w:cstheme="majorBidi"/>
            <w:sz w:val="24"/>
            <w:szCs w:val="24"/>
          </w:rPr>
          <w:t>from</w:t>
        </w:r>
      </w:ins>
      <w:del w:id="1338" w:author="Editor/Reviewer" w:date="2023-11-29T18:04:00Z">
        <w:r w:rsidR="00BF5EF5" w:rsidDel="00151E9B">
          <w:rPr>
            <w:rFonts w:asciiTheme="majorBidi" w:hAnsiTheme="majorBidi" w:cstheme="majorBidi"/>
            <w:sz w:val="24"/>
            <w:szCs w:val="24"/>
          </w:rPr>
          <w:delText>of</w:delText>
        </w:r>
      </w:del>
      <w:r w:rsidR="00BF5EF5">
        <w:rPr>
          <w:rFonts w:asciiTheme="majorBidi" w:hAnsiTheme="majorBidi" w:cstheme="majorBidi"/>
          <w:sz w:val="24"/>
          <w:szCs w:val="24"/>
        </w:rPr>
        <w:t xml:space="preserve"> </w:t>
      </w:r>
      <w:r w:rsidR="00BF5EF5" w:rsidRPr="00BF5EF5">
        <w:rPr>
          <w:rFonts w:asciiTheme="majorBidi" w:hAnsiTheme="majorBidi" w:cstheme="majorBidi"/>
          <w:sz w:val="24"/>
          <w:szCs w:val="24"/>
        </w:rPr>
        <w:t xml:space="preserve">three experimental </w:t>
      </w:r>
      <w:r w:rsidR="00BF5EF5" w:rsidRPr="000454B1">
        <w:rPr>
          <w:rFonts w:asciiTheme="majorBidi" w:hAnsiTheme="majorBidi" w:cstheme="majorBidi"/>
          <w:sz w:val="24"/>
          <w:szCs w:val="24"/>
        </w:rPr>
        <w:t xml:space="preserve">MPAs in Southern </w:t>
      </w:r>
      <w:r w:rsidR="009502C2" w:rsidRPr="000454B1">
        <w:rPr>
          <w:rFonts w:asciiTheme="majorBidi" w:hAnsiTheme="majorBidi" w:cstheme="majorBidi"/>
          <w:sz w:val="24"/>
          <w:szCs w:val="24"/>
        </w:rPr>
        <w:t xml:space="preserve">Norway </w:t>
      </w:r>
      <w:r w:rsidR="009502C2">
        <w:rPr>
          <w:rFonts w:asciiTheme="majorBidi" w:hAnsiTheme="majorBidi" w:cstheme="majorBidi"/>
          <w:sz w:val="24"/>
          <w:szCs w:val="24"/>
        </w:rPr>
        <w:t>show</w:t>
      </w:r>
      <w:ins w:id="1339" w:author="Editor/Reviewer" w:date="2023-11-29T18:04:00Z">
        <w:r w:rsidR="00151E9B">
          <w:rPr>
            <w:rFonts w:asciiTheme="majorBidi" w:hAnsiTheme="majorBidi" w:cstheme="majorBidi"/>
            <w:sz w:val="24"/>
            <w:szCs w:val="24"/>
          </w:rPr>
          <w:t>s</w:t>
        </w:r>
      </w:ins>
      <w:del w:id="1340" w:author="Editor/Reviewer" w:date="2023-11-29T18:04:00Z">
        <w:r w:rsidR="009502C2" w:rsidDel="00151E9B">
          <w:rPr>
            <w:rFonts w:asciiTheme="majorBidi" w:hAnsiTheme="majorBidi" w:cstheme="majorBidi"/>
            <w:sz w:val="24"/>
            <w:szCs w:val="24"/>
          </w:rPr>
          <w:delText>ed</w:delText>
        </w:r>
      </w:del>
      <w:r w:rsidR="009502C2">
        <w:rPr>
          <w:rFonts w:asciiTheme="majorBidi" w:hAnsiTheme="majorBidi" w:cstheme="majorBidi"/>
          <w:sz w:val="24"/>
          <w:szCs w:val="24"/>
        </w:rPr>
        <w:t xml:space="preserve"> that lobsters </w:t>
      </w:r>
      <w:r w:rsidR="00BF5EF5" w:rsidRPr="00BF5EF5">
        <w:rPr>
          <w:rFonts w:asciiTheme="majorBidi" w:hAnsiTheme="majorBidi" w:cstheme="majorBidi"/>
          <w:sz w:val="24"/>
          <w:szCs w:val="24"/>
        </w:rPr>
        <w:t>respond</w:t>
      </w:r>
      <w:del w:id="1341" w:author="Editor/Reviewer" w:date="2023-11-29T18:05:00Z">
        <w:r w:rsidR="00BF5EF5" w:rsidRPr="00BF5EF5" w:rsidDel="00151E9B">
          <w:rPr>
            <w:rFonts w:asciiTheme="majorBidi" w:hAnsiTheme="majorBidi" w:cstheme="majorBidi"/>
            <w:sz w:val="24"/>
            <w:szCs w:val="24"/>
          </w:rPr>
          <w:delText>ed</w:delText>
        </w:r>
      </w:del>
      <w:r w:rsidR="00BF5EF5" w:rsidRPr="00BF5EF5">
        <w:rPr>
          <w:rFonts w:asciiTheme="majorBidi" w:hAnsiTheme="majorBidi" w:cstheme="majorBidi"/>
          <w:sz w:val="24"/>
          <w:szCs w:val="24"/>
        </w:rPr>
        <w:t xml:space="preserve"> rapidly by a substantial increase in CPUE after implementation</w:t>
      </w:r>
      <w:r w:rsidR="00BF5EF5">
        <w:rPr>
          <w:rFonts w:asciiTheme="majorBidi" w:hAnsiTheme="majorBidi" w:cstheme="majorBidi"/>
          <w:sz w:val="24"/>
          <w:szCs w:val="24"/>
        </w:rPr>
        <w:t xml:space="preserve"> (Fig. 1)</w:t>
      </w:r>
      <w:r w:rsidR="00BF5EF5" w:rsidRPr="00BF5EF5">
        <w:rPr>
          <w:rFonts w:asciiTheme="majorBidi" w:hAnsiTheme="majorBidi" w:cstheme="majorBidi"/>
          <w:sz w:val="24"/>
          <w:szCs w:val="24"/>
        </w:rPr>
        <w:t xml:space="preserve">. After four years of protection, the </w:t>
      </w:r>
      <w:r w:rsidR="00BF5EF5">
        <w:rPr>
          <w:rFonts w:asciiTheme="majorBidi" w:hAnsiTheme="majorBidi" w:cstheme="majorBidi"/>
          <w:sz w:val="24"/>
          <w:szCs w:val="24"/>
        </w:rPr>
        <w:t>MPAs</w:t>
      </w:r>
      <w:r w:rsidR="00BF5EF5" w:rsidRPr="00BF5EF5">
        <w:rPr>
          <w:rFonts w:asciiTheme="majorBidi" w:hAnsiTheme="majorBidi" w:cstheme="majorBidi"/>
          <w:sz w:val="24"/>
          <w:szCs w:val="24"/>
        </w:rPr>
        <w:t xml:space="preserve"> displayed more than </w:t>
      </w:r>
      <w:ins w:id="1342" w:author="Editor/Reviewer" w:date="2023-11-29T18:05:00Z">
        <w:r w:rsidR="00151E9B">
          <w:rPr>
            <w:rFonts w:asciiTheme="majorBidi" w:hAnsiTheme="majorBidi" w:cstheme="majorBidi"/>
            <w:sz w:val="24"/>
            <w:szCs w:val="24"/>
          </w:rPr>
          <w:t xml:space="preserve">a </w:t>
        </w:r>
      </w:ins>
      <w:r w:rsidR="00BF5EF5" w:rsidRPr="00BF5EF5">
        <w:rPr>
          <w:rFonts w:asciiTheme="majorBidi" w:hAnsiTheme="majorBidi" w:cstheme="majorBidi"/>
          <w:sz w:val="24"/>
          <w:szCs w:val="24"/>
        </w:rPr>
        <w:t>two-fold average increase in CPUE, wh</w:t>
      </w:r>
      <w:ins w:id="1343" w:author="Editor/Reviewer" w:date="2023-11-29T18:05:00Z">
        <w:r w:rsidR="00151E9B">
          <w:rPr>
            <w:rFonts w:asciiTheme="majorBidi" w:hAnsiTheme="majorBidi" w:cstheme="majorBidi"/>
            <w:sz w:val="24"/>
            <w:szCs w:val="24"/>
          </w:rPr>
          <w:t>ereas</w:t>
        </w:r>
      </w:ins>
      <w:del w:id="1344" w:author="Editor/Reviewer" w:date="2023-11-29T18:05:00Z">
        <w:r w:rsidR="00BF5EF5" w:rsidRPr="00BF5EF5" w:rsidDel="00151E9B">
          <w:rPr>
            <w:rFonts w:asciiTheme="majorBidi" w:hAnsiTheme="majorBidi" w:cstheme="majorBidi"/>
            <w:sz w:val="24"/>
            <w:szCs w:val="24"/>
          </w:rPr>
          <w:delText>ile</w:delText>
        </w:r>
      </w:del>
      <w:r w:rsidR="00BF5EF5" w:rsidRPr="00BF5EF5">
        <w:rPr>
          <w:rFonts w:asciiTheme="majorBidi" w:hAnsiTheme="majorBidi" w:cstheme="majorBidi"/>
          <w:sz w:val="24"/>
          <w:szCs w:val="24"/>
        </w:rPr>
        <w:t xml:space="preserve"> </w:t>
      </w:r>
      <w:ins w:id="1345" w:author="Editor/Reviewer" w:date="2023-11-29T18:06:00Z">
        <w:r w:rsidR="00151E9B">
          <w:rPr>
            <w:rFonts w:asciiTheme="majorBidi" w:hAnsiTheme="majorBidi" w:cstheme="majorBidi"/>
            <w:sz w:val="24"/>
            <w:szCs w:val="24"/>
          </w:rPr>
          <w:t xml:space="preserve">the </w:t>
        </w:r>
      </w:ins>
      <w:r w:rsidR="00BF5EF5" w:rsidRPr="00BF5EF5">
        <w:rPr>
          <w:rFonts w:asciiTheme="majorBidi" w:hAnsiTheme="majorBidi" w:cstheme="majorBidi"/>
          <w:sz w:val="24"/>
          <w:szCs w:val="24"/>
        </w:rPr>
        <w:t>average change in CPUE in</w:t>
      </w:r>
      <w:del w:id="1346" w:author="Editor/Reviewer" w:date="2023-11-29T18:06:00Z">
        <w:r w:rsidR="00BF5EF5" w:rsidRPr="00BF5EF5" w:rsidDel="00151E9B">
          <w:rPr>
            <w:rFonts w:asciiTheme="majorBidi" w:hAnsiTheme="majorBidi" w:cstheme="majorBidi"/>
            <w:sz w:val="24"/>
            <w:szCs w:val="24"/>
          </w:rPr>
          <w:delText xml:space="preserve"> the</w:delText>
        </w:r>
      </w:del>
      <w:r w:rsidR="00BF5EF5" w:rsidRPr="00BF5EF5">
        <w:rPr>
          <w:rFonts w:asciiTheme="majorBidi" w:hAnsiTheme="majorBidi" w:cstheme="majorBidi"/>
          <w:sz w:val="24"/>
          <w:szCs w:val="24"/>
        </w:rPr>
        <w:t xml:space="preserve"> three control areas </w:t>
      </w:r>
      <w:del w:id="1347" w:author="Editor/Reviewer" w:date="2023-11-29T18:09:00Z">
        <w:r w:rsidR="00BF5EF5" w:rsidRPr="00BF5EF5" w:rsidDel="00F04FA7">
          <w:rPr>
            <w:rFonts w:asciiTheme="majorBidi" w:hAnsiTheme="majorBidi" w:cstheme="majorBidi"/>
            <w:sz w:val="24"/>
            <w:szCs w:val="24"/>
          </w:rPr>
          <w:delText>was</w:delText>
        </w:r>
      </w:del>
      <w:ins w:id="1348" w:author="Editor/Reviewer" w:date="2023-11-29T18:09:00Z">
        <w:r w:rsidR="00F04FA7" w:rsidRPr="00BF5EF5">
          <w:rPr>
            <w:rFonts w:asciiTheme="majorBidi" w:hAnsiTheme="majorBidi" w:cstheme="majorBidi"/>
            <w:sz w:val="24"/>
            <w:szCs w:val="24"/>
          </w:rPr>
          <w:t>w</w:t>
        </w:r>
      </w:ins>
      <w:del w:id="1349" w:author="Editor/Reviewer" w:date="2023-11-29T18:06:00Z">
        <w:r w:rsidR="00BF5EF5" w:rsidRPr="00BF5EF5" w:rsidDel="00151E9B">
          <w:rPr>
            <w:rFonts w:asciiTheme="majorBidi" w:hAnsiTheme="majorBidi" w:cstheme="majorBidi"/>
            <w:sz w:val="24"/>
            <w:szCs w:val="24"/>
          </w:rPr>
          <w:delText xml:space="preserve"> </w:delText>
        </w:r>
      </w:del>
      <w:ins w:id="1350" w:author="Editor/Reviewer" w:date="2023-11-29T18:09:00Z">
        <w:r w:rsidR="00F04FA7">
          <w:rPr>
            <w:rFonts w:asciiTheme="majorBidi" w:hAnsiTheme="majorBidi" w:cstheme="majorBidi"/>
            <w:sz w:val="24"/>
            <w:szCs w:val="24"/>
          </w:rPr>
          <w:t>as</w:t>
        </w:r>
      </w:ins>
      <w:del w:id="1351" w:author="Editor/Reviewer" w:date="2023-11-29T18:06:00Z">
        <w:r w:rsidR="009502C2" w:rsidDel="00151E9B">
          <w:rPr>
            <w:rFonts w:asciiTheme="majorBidi" w:hAnsiTheme="majorBidi" w:cstheme="majorBidi"/>
            <w:sz w:val="24"/>
            <w:szCs w:val="24"/>
          </w:rPr>
          <w:delText>usually</w:delText>
        </w:r>
      </w:del>
      <w:r w:rsidR="009502C2">
        <w:rPr>
          <w:rFonts w:asciiTheme="majorBidi" w:hAnsiTheme="majorBidi" w:cstheme="majorBidi"/>
          <w:sz w:val="24"/>
          <w:szCs w:val="24"/>
        </w:rPr>
        <w:t xml:space="preserve"> </w:t>
      </w:r>
      <w:r w:rsidR="00BF5EF5" w:rsidRPr="00BF5EF5">
        <w:rPr>
          <w:rFonts w:asciiTheme="majorBidi" w:hAnsiTheme="majorBidi" w:cstheme="majorBidi"/>
          <w:sz w:val="24"/>
          <w:szCs w:val="24"/>
        </w:rPr>
        <w:t>modest</w:t>
      </w:r>
      <w:r w:rsidR="00BF5EF5">
        <w:rPr>
          <w:rFonts w:asciiTheme="majorBidi" w:hAnsiTheme="majorBidi" w:cstheme="majorBidi"/>
          <w:sz w:val="24"/>
          <w:szCs w:val="24"/>
        </w:rPr>
        <w:t xml:space="preserve"> (</w:t>
      </w:r>
      <w:r w:rsidR="00BF5EF5" w:rsidRPr="00A128B1">
        <w:rPr>
          <w:rFonts w:asciiTheme="majorBidi" w:hAnsiTheme="majorBidi" w:cstheme="majorBidi"/>
          <w:sz w:val="24"/>
          <w:szCs w:val="24"/>
        </w:rPr>
        <w:t>Knusten et al., 2022)</w:t>
      </w:r>
      <w:r>
        <w:rPr>
          <w:rFonts w:asciiTheme="majorBidi" w:hAnsiTheme="majorBidi" w:cstheme="majorBidi"/>
          <w:sz w:val="24"/>
          <w:szCs w:val="24"/>
        </w:rPr>
        <w:t>.</w:t>
      </w:r>
      <w:r w:rsidR="00A00B32">
        <w:rPr>
          <w:rFonts w:asciiTheme="majorBidi" w:hAnsiTheme="majorBidi" w:cstheme="majorBidi"/>
          <w:sz w:val="24"/>
          <w:szCs w:val="24"/>
        </w:rPr>
        <w:t xml:space="preserve"> Similar results were </w:t>
      </w:r>
      <w:r w:rsidR="00A00B32" w:rsidRPr="00A00B32">
        <w:rPr>
          <w:rFonts w:asciiTheme="majorBidi" w:hAnsiTheme="majorBidi" w:cstheme="majorBidi"/>
          <w:sz w:val="24"/>
          <w:szCs w:val="24"/>
        </w:rPr>
        <w:t xml:space="preserve">reported by </w:t>
      </w:r>
      <w:r w:rsidR="00A00B32" w:rsidRPr="00A00B32">
        <w:rPr>
          <w:rFonts w:asciiTheme="majorBidi" w:hAnsiTheme="majorBidi" w:cstheme="majorBidi"/>
          <w:color w:val="222222"/>
          <w:sz w:val="24"/>
          <w:szCs w:val="24"/>
          <w:shd w:val="clear" w:color="auto" w:fill="FFFFFF"/>
        </w:rPr>
        <w:t>Fernández‐Chacón et al. (2020)</w:t>
      </w:r>
    </w:p>
    <w:p w14:paraId="51A735F9" w14:textId="1D0922A0" w:rsidR="008B4098" w:rsidRDefault="008B4098" w:rsidP="00CF74FB">
      <w:pPr>
        <w:autoSpaceDE w:val="0"/>
        <w:autoSpaceDN w:val="0"/>
        <w:adjustRightInd w:val="0"/>
        <w:spacing w:line="360" w:lineRule="auto"/>
        <w:ind w:left="360"/>
        <w:rPr>
          <w:rFonts w:asciiTheme="majorBidi" w:hAnsiTheme="majorBidi" w:cstheme="majorBidi"/>
          <w:sz w:val="24"/>
          <w:szCs w:val="24"/>
        </w:rPr>
      </w:pPr>
      <w:r>
        <w:rPr>
          <w:noProof/>
        </w:rPr>
        <w:drawing>
          <wp:inline distT="0" distB="0" distL="0" distR="0" wp14:anchorId="028213F8" wp14:editId="76E8C19A">
            <wp:extent cx="5486400" cy="2108200"/>
            <wp:effectExtent l="0" t="0" r="0" b="6350"/>
            <wp:docPr id="1118989504" name="Picture 1118989504" descr="Lobster reserves as a management tool in coastal waters: Two decades of  experience in Norway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bster reserves as a management tool in coastal waters: Two decades of  experience in Norway - ScienceDi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108200"/>
                    </a:xfrm>
                    <a:prstGeom prst="rect">
                      <a:avLst/>
                    </a:prstGeom>
                    <a:noFill/>
                    <a:ln>
                      <a:noFill/>
                    </a:ln>
                  </pic:spPr>
                </pic:pic>
              </a:graphicData>
            </a:graphic>
          </wp:inline>
        </w:drawing>
      </w:r>
    </w:p>
    <w:p w14:paraId="7189F5EB" w14:textId="3319454D" w:rsidR="004148DB" w:rsidRPr="00A16CF4" w:rsidRDefault="008B4098" w:rsidP="005E1442">
      <w:pPr>
        <w:autoSpaceDE w:val="0"/>
        <w:autoSpaceDN w:val="0"/>
        <w:adjustRightInd w:val="0"/>
        <w:spacing w:after="0" w:line="360" w:lineRule="auto"/>
        <w:rPr>
          <w:rFonts w:asciiTheme="majorBidi" w:hAnsiTheme="majorBidi" w:cstheme="majorBidi"/>
        </w:rPr>
      </w:pPr>
      <w:r w:rsidRPr="00151E9B">
        <w:rPr>
          <w:rFonts w:asciiTheme="majorBidi" w:hAnsiTheme="majorBidi" w:cstheme="majorBidi"/>
          <w:b/>
          <w:bCs/>
          <w:rPrChange w:id="1352" w:author="Editor/Reviewer" w:date="2023-11-29T18:08:00Z">
            <w:rPr>
              <w:rFonts w:asciiTheme="majorBidi" w:hAnsiTheme="majorBidi" w:cstheme="majorBidi"/>
            </w:rPr>
          </w:rPrChange>
        </w:rPr>
        <w:t>Fig. 1.</w:t>
      </w:r>
      <w:r w:rsidRPr="00A16CF4">
        <w:t xml:space="preserve"> </w:t>
      </w:r>
      <w:r w:rsidRPr="00A16CF4">
        <w:rPr>
          <w:rFonts w:asciiTheme="majorBidi" w:hAnsiTheme="majorBidi" w:cstheme="majorBidi"/>
        </w:rPr>
        <w:t>C</w:t>
      </w:r>
      <w:del w:id="1353" w:author="Editor/Reviewer" w:date="2023-12-04T14:47:00Z">
        <w:r w:rsidRPr="00A16CF4" w:rsidDel="00E7035B">
          <w:rPr>
            <w:rFonts w:asciiTheme="majorBidi" w:hAnsiTheme="majorBidi" w:cstheme="majorBidi"/>
          </w:rPr>
          <w:delText>atch-per-unit-effort (C</w:delText>
        </w:r>
      </w:del>
      <w:r w:rsidRPr="00A16CF4">
        <w:rPr>
          <w:rFonts w:asciiTheme="majorBidi" w:hAnsiTheme="majorBidi" w:cstheme="majorBidi"/>
        </w:rPr>
        <w:t>PUE</w:t>
      </w:r>
      <w:del w:id="1354" w:author="Editor/Reviewer" w:date="2023-11-29T18:06:00Z">
        <w:r w:rsidRPr="00A16CF4" w:rsidDel="00151E9B">
          <w:rPr>
            <w:rFonts w:asciiTheme="majorBidi" w:hAnsiTheme="majorBidi" w:cstheme="majorBidi"/>
          </w:rPr>
          <w:delText xml:space="preserve">; </w:delText>
        </w:r>
      </w:del>
      <w:del w:id="1355" w:author="Editor/Reviewer" w:date="2023-11-29T18:07:00Z">
        <w:r w:rsidRPr="00A16CF4" w:rsidDel="00151E9B">
          <w:rPr>
            <w:rFonts w:asciiTheme="majorBidi" w:hAnsiTheme="majorBidi" w:cstheme="majorBidi"/>
          </w:rPr>
          <w:delText>lobster</w:delText>
        </w:r>
      </w:del>
      <w:r w:rsidRPr="00A16CF4">
        <w:rPr>
          <w:rFonts w:asciiTheme="majorBidi" w:hAnsiTheme="majorBidi" w:cstheme="majorBidi"/>
        </w:rPr>
        <w:t xml:space="preserve"> in kg</w:t>
      </w:r>
      <w:del w:id="1356" w:author="Editor/Reviewer" w:date="2023-11-29T18:07:00Z">
        <w:r w:rsidRPr="00A16CF4" w:rsidDel="00151E9B">
          <w:rPr>
            <w:rFonts w:asciiTheme="majorBidi" w:hAnsiTheme="majorBidi" w:cstheme="majorBidi"/>
          </w:rPr>
          <w:delText xml:space="preserve"> </w:delText>
        </w:r>
      </w:del>
      <w:ins w:id="1357" w:author="Editor/Reviewer" w:date="2023-11-29T18:07:00Z">
        <w:r w:rsidR="00151E9B">
          <w:rPr>
            <w:rFonts w:asciiTheme="majorBidi" w:hAnsiTheme="majorBidi" w:cstheme="majorBidi"/>
          </w:rPr>
          <w:t xml:space="preserve"> </w:t>
        </w:r>
      </w:ins>
      <w:r w:rsidRPr="00A16CF4">
        <w:rPr>
          <w:rFonts w:asciiTheme="majorBidi" w:hAnsiTheme="majorBidi" w:cstheme="majorBidi"/>
        </w:rPr>
        <w:t xml:space="preserve">per trap </w:t>
      </w:r>
      <w:ins w:id="1358" w:author="Editor/Reviewer" w:date="2023-11-29T18:07:00Z">
        <w:r w:rsidR="00151E9B">
          <w:rPr>
            <w:rFonts w:asciiTheme="majorBidi" w:hAnsiTheme="majorBidi" w:cstheme="majorBidi"/>
          </w:rPr>
          <w:t xml:space="preserve">per </w:t>
        </w:r>
      </w:ins>
      <w:r w:rsidRPr="00A16CF4">
        <w:rPr>
          <w:rFonts w:asciiTheme="majorBidi" w:hAnsiTheme="majorBidi" w:cstheme="majorBidi"/>
        </w:rPr>
        <w:t>day</w:t>
      </w:r>
      <w:del w:id="1359" w:author="Editor/Reviewer" w:date="2023-11-29T18:07:00Z">
        <w:r w:rsidRPr="00A16CF4" w:rsidDel="00151E9B">
          <w:rPr>
            <w:rFonts w:asciiTheme="majorBidi" w:hAnsiTheme="majorBidi" w:cstheme="majorBidi"/>
          </w:rPr>
          <w:delText>-1)</w:delText>
        </w:r>
      </w:del>
      <w:r w:rsidRPr="00A16CF4">
        <w:rPr>
          <w:rFonts w:asciiTheme="majorBidi" w:hAnsiTheme="majorBidi" w:cstheme="majorBidi"/>
        </w:rPr>
        <w:t xml:space="preserve"> of </w:t>
      </w:r>
      <w:r w:rsidR="005B5F56" w:rsidRPr="00A16CF4">
        <w:rPr>
          <w:rFonts w:asciiTheme="majorBidi" w:hAnsiTheme="majorBidi" w:cstheme="majorBidi"/>
          <w:i/>
          <w:iCs/>
        </w:rPr>
        <w:t>Homarus gammarus</w:t>
      </w:r>
      <w:r w:rsidR="005B5F56" w:rsidRPr="00A16CF4">
        <w:rPr>
          <w:rFonts w:asciiTheme="majorBidi" w:hAnsiTheme="majorBidi" w:cstheme="majorBidi"/>
        </w:rPr>
        <w:t xml:space="preserve"> </w:t>
      </w:r>
      <w:r w:rsidRPr="00A16CF4">
        <w:rPr>
          <w:rFonts w:asciiTheme="majorBidi" w:hAnsiTheme="majorBidi" w:cstheme="majorBidi"/>
        </w:rPr>
        <w:t>lobsters in three experimental MPAs (</w:t>
      </w:r>
      <w:r w:rsidR="00B03742" w:rsidRPr="00A16CF4">
        <w:rPr>
          <w:rFonts w:asciiTheme="majorBidi" w:hAnsiTheme="majorBidi" w:cstheme="majorBidi"/>
        </w:rPr>
        <w:t>green</w:t>
      </w:r>
      <w:r w:rsidRPr="00A16CF4">
        <w:rPr>
          <w:rFonts w:asciiTheme="majorBidi" w:hAnsiTheme="majorBidi" w:cstheme="majorBidi"/>
        </w:rPr>
        <w:t>) and control areas (</w:t>
      </w:r>
      <w:r w:rsidR="00B03742" w:rsidRPr="00A16CF4">
        <w:rPr>
          <w:rFonts w:asciiTheme="majorBidi" w:hAnsiTheme="majorBidi" w:cstheme="majorBidi"/>
        </w:rPr>
        <w:t>blue</w:t>
      </w:r>
      <w:r w:rsidRPr="00A16CF4">
        <w:rPr>
          <w:rFonts w:asciiTheme="majorBidi" w:hAnsiTheme="majorBidi" w:cstheme="majorBidi"/>
        </w:rPr>
        <w:t>) in Southern Norway from 2006 to 2020 (</w:t>
      </w:r>
      <w:commentRangeStart w:id="1360"/>
      <w:r w:rsidRPr="00A16CF4">
        <w:rPr>
          <w:rFonts w:asciiTheme="majorBidi" w:hAnsiTheme="majorBidi" w:cstheme="majorBidi"/>
        </w:rPr>
        <w:t>from Knusten et al., 2022</w:t>
      </w:r>
      <w:commentRangeEnd w:id="1360"/>
      <w:r w:rsidR="00FC1EFB">
        <w:rPr>
          <w:rStyle w:val="CommentReference"/>
        </w:rPr>
        <w:commentReference w:id="1360"/>
      </w:r>
      <w:r w:rsidRPr="00A16CF4">
        <w:rPr>
          <w:rFonts w:asciiTheme="majorBidi" w:hAnsiTheme="majorBidi" w:cstheme="majorBidi"/>
        </w:rPr>
        <w:t>).</w:t>
      </w:r>
      <w:del w:id="1361" w:author="Editor/Reviewer" w:date="2023-12-04T15:03:00Z">
        <w:r w:rsidRPr="00A16CF4" w:rsidDel="00E7035B">
          <w:rPr>
            <w:rFonts w:asciiTheme="majorBidi" w:hAnsiTheme="majorBidi" w:cstheme="majorBidi"/>
          </w:rPr>
          <w:delText xml:space="preserve"> </w:delText>
        </w:r>
      </w:del>
    </w:p>
    <w:p w14:paraId="5FFDA5E6" w14:textId="77777777" w:rsidR="00175378" w:rsidRDefault="00175378" w:rsidP="005E1442">
      <w:pPr>
        <w:autoSpaceDE w:val="0"/>
        <w:autoSpaceDN w:val="0"/>
        <w:adjustRightInd w:val="0"/>
        <w:spacing w:after="0" w:line="360" w:lineRule="auto"/>
        <w:rPr>
          <w:rFonts w:asciiTheme="majorBidi" w:hAnsiTheme="majorBidi" w:cstheme="majorBidi"/>
          <w:sz w:val="24"/>
          <w:szCs w:val="24"/>
          <w:rtl/>
        </w:rPr>
      </w:pPr>
    </w:p>
    <w:p w14:paraId="214B86B2" w14:textId="7B5419A4" w:rsidR="00D9319C" w:rsidRPr="00D9319C" w:rsidRDefault="000B7937" w:rsidP="00D9319C">
      <w:pPr>
        <w:shd w:val="clear" w:color="auto" w:fill="FFFFFF"/>
        <w:spacing w:after="0" w:line="360" w:lineRule="auto"/>
        <w:rPr>
          <w:rFonts w:ascii="Georgia" w:hAnsi="Georgia"/>
        </w:rPr>
      </w:pPr>
      <w:ins w:id="1362" w:author="Editor/Reviewer" w:date="2023-12-04T13:19:00Z">
        <w:r>
          <w:rPr>
            <w:rFonts w:ascii="Georgia" w:hAnsi="Georgia"/>
          </w:rPr>
          <w:t>Annual</w:t>
        </w:r>
      </w:ins>
      <w:del w:id="1363" w:author="Editor/Reviewer" w:date="2023-12-04T13:19:00Z">
        <w:r w:rsidR="00D9319C" w:rsidDel="000B7937">
          <w:rPr>
            <w:rFonts w:ascii="Georgia" w:hAnsi="Georgia"/>
          </w:rPr>
          <w:delText>w</w:delText>
        </w:r>
        <w:r w:rsidR="00D9319C" w:rsidRPr="00D9319C" w:rsidDel="000B7937">
          <w:rPr>
            <w:rFonts w:ascii="Georgia" w:hAnsi="Georgia"/>
          </w:rPr>
          <w:delText>here annual</w:delText>
        </w:r>
      </w:del>
      <w:r w:rsidR="00D9319C" w:rsidRPr="00D9319C">
        <w:rPr>
          <w:rFonts w:ascii="Georgia" w:hAnsi="Georgia"/>
        </w:rPr>
        <w:t xml:space="preserve"> </w:t>
      </w:r>
      <w:ins w:id="1364" w:author="Editor/Reviewer" w:date="2023-11-29T18:10:00Z">
        <w:r w:rsidR="00F04FA7">
          <w:rPr>
            <w:rFonts w:ascii="Georgia" w:hAnsi="Georgia"/>
          </w:rPr>
          <w:t xml:space="preserve">population </w:t>
        </w:r>
      </w:ins>
      <w:r w:rsidR="00D9319C" w:rsidRPr="00D9319C">
        <w:rPr>
          <w:rFonts w:ascii="Georgia" w:hAnsi="Georgia"/>
        </w:rPr>
        <w:t>survival rates and</w:t>
      </w:r>
      <w:ins w:id="1365" w:author="Editor/Reviewer" w:date="2023-11-29T18:10:00Z">
        <w:r w:rsidR="00F04FA7">
          <w:rPr>
            <w:rFonts w:ascii="Georgia" w:hAnsi="Georgia"/>
          </w:rPr>
          <w:t xml:space="preserve"> </w:t>
        </w:r>
      </w:ins>
      <w:del w:id="1366" w:author="Editor/Reviewer" w:date="2023-11-29T18:10:00Z">
        <w:r w:rsidR="00D9319C" w:rsidRPr="00D9319C" w:rsidDel="00F04FA7">
          <w:rPr>
            <w:rFonts w:ascii="Georgia" w:hAnsi="Georgia"/>
          </w:rPr>
          <w:delText xml:space="preserve"> population </w:delText>
        </w:r>
      </w:del>
      <w:r w:rsidR="00D9319C" w:rsidRPr="00D9319C">
        <w:rPr>
          <w:rFonts w:ascii="Georgia" w:hAnsi="Georgia"/>
        </w:rPr>
        <w:t xml:space="preserve">abundances of </w:t>
      </w:r>
      <w:r w:rsidR="00D9319C" w:rsidRPr="00D9319C">
        <w:rPr>
          <w:rFonts w:ascii="Georgia" w:hAnsi="Georgia"/>
          <w:i/>
          <w:iCs/>
        </w:rPr>
        <w:t>H. gammarus</w:t>
      </w:r>
      <w:r w:rsidR="00D9319C" w:rsidRPr="00D9319C">
        <w:rPr>
          <w:rFonts w:ascii="Georgia" w:hAnsi="Georgia"/>
        </w:rPr>
        <w:t xml:space="preserve"> </w:t>
      </w:r>
      <w:ins w:id="1367" w:author="Editor/Reviewer" w:date="2023-11-29T18:10:00Z">
        <w:r w:rsidR="00F04FA7">
          <w:rPr>
            <w:rFonts w:ascii="Georgia" w:hAnsi="Georgia"/>
          </w:rPr>
          <w:t>were greater</w:t>
        </w:r>
      </w:ins>
      <w:del w:id="1368" w:author="Editor/Reviewer" w:date="2023-11-29T18:10:00Z">
        <w:r w:rsidR="00D9319C" w:rsidRPr="00D9319C" w:rsidDel="00F04FA7">
          <w:rPr>
            <w:rFonts w:ascii="Georgia" w:hAnsi="Georgia"/>
          </w:rPr>
          <w:delText>reached higher values</w:delText>
        </w:r>
      </w:del>
      <w:r w:rsidR="00D9319C" w:rsidRPr="00D9319C">
        <w:rPr>
          <w:rFonts w:ascii="Georgia" w:hAnsi="Georgia"/>
        </w:rPr>
        <w:t xml:space="preserve"> in the MPAs</w:t>
      </w:r>
      <w:ins w:id="1369" w:author="Editor/Reviewer" w:date="2023-12-04T13:19:00Z">
        <w:r>
          <w:rPr>
            <w:rFonts w:ascii="Georgia" w:hAnsi="Georgia"/>
          </w:rPr>
          <w:t xml:space="preserve"> than in</w:t>
        </w:r>
      </w:ins>
      <w:del w:id="1370" w:author="Editor/Reviewer" w:date="2023-12-04T13:19:00Z">
        <w:r w:rsidR="00D9319C" w:rsidRPr="00D9319C" w:rsidDel="000B7937">
          <w:rPr>
            <w:rFonts w:ascii="Georgia" w:hAnsi="Georgia"/>
          </w:rPr>
          <w:delText>, compared to</w:delText>
        </w:r>
      </w:del>
      <w:del w:id="1371" w:author="Editor/Reviewer" w:date="2023-11-29T18:10:00Z">
        <w:r w:rsidR="00D9319C" w:rsidRPr="00D9319C" w:rsidDel="00F04FA7">
          <w:rPr>
            <w:rFonts w:ascii="Georgia" w:hAnsi="Georgia"/>
          </w:rPr>
          <w:delText xml:space="preserve"> the</w:delText>
        </w:r>
      </w:del>
      <w:r w:rsidR="00D9319C" w:rsidRPr="00D9319C">
        <w:rPr>
          <w:rFonts w:ascii="Georgia" w:hAnsi="Georgia"/>
        </w:rPr>
        <w:t xml:space="preserve"> unprotected sites.</w:t>
      </w:r>
      <w:r w:rsidR="00D9319C" w:rsidRPr="00D9319C">
        <w:rPr>
          <w:rFonts w:ascii="Georgia" w:hAnsi="Georgia"/>
          <w:color w:val="2E2E2E"/>
        </w:rPr>
        <w:t xml:space="preserve"> </w:t>
      </w:r>
      <w:r w:rsidR="00D9319C">
        <w:rPr>
          <w:rFonts w:ascii="Georgia" w:hAnsi="Georgia"/>
          <w:color w:val="2E2E2E"/>
        </w:rPr>
        <w:t>The</w:t>
      </w:r>
      <w:del w:id="1372" w:author="Editor/Reviewer" w:date="2023-11-29T18:11:00Z">
        <w:r w:rsidR="00D9319C" w:rsidDel="00F04FA7">
          <w:rPr>
            <w:rFonts w:ascii="Georgia" w:hAnsi="Georgia"/>
            <w:color w:val="2E2E2E"/>
          </w:rPr>
          <w:delText>se</w:delText>
        </w:r>
      </w:del>
      <w:r w:rsidR="00D9319C">
        <w:rPr>
          <w:rFonts w:ascii="Georgia" w:hAnsi="Georgia"/>
          <w:color w:val="2E2E2E"/>
        </w:rPr>
        <w:t xml:space="preserve"> authors also highlighted demographic differences between sexes and </w:t>
      </w:r>
      <w:r w:rsidR="00D9319C">
        <w:fldChar w:fldCharType="begin"/>
      </w:r>
      <w:r w:rsidR="00D9319C">
        <w:instrText>HYPERLINK "https://www.sciencedirect.com/topics/earth-and-planetary-sciences/geographic-areas" \o "Learn more about geographic areas from ScienceDirect's AI-generated Topic Pages"</w:instrText>
      </w:r>
      <w:r w:rsidR="00D9319C">
        <w:fldChar w:fldCharType="separate"/>
      </w:r>
      <w:r w:rsidR="00D9319C" w:rsidRPr="00D9319C">
        <w:rPr>
          <w:rStyle w:val="Hyperlink"/>
          <w:rFonts w:ascii="Georgia" w:hAnsi="Georgia"/>
          <w:color w:val="2E2E2E"/>
          <w:u w:val="none"/>
        </w:rPr>
        <w:t>geographic areas</w:t>
      </w:r>
      <w:r w:rsidR="00D9319C">
        <w:rPr>
          <w:rStyle w:val="Hyperlink"/>
          <w:rFonts w:ascii="Georgia" w:hAnsi="Georgia"/>
          <w:color w:val="2E2E2E"/>
          <w:u w:val="none"/>
        </w:rPr>
        <w:fldChar w:fldCharType="end"/>
      </w:r>
      <w:r w:rsidR="00D9319C">
        <w:rPr>
          <w:rStyle w:val="Hyperlink"/>
          <w:rFonts w:ascii="Georgia" w:hAnsi="Georgia"/>
          <w:color w:val="2E2E2E"/>
          <w:u w:val="none"/>
        </w:rPr>
        <w:t>.</w:t>
      </w:r>
    </w:p>
    <w:p w14:paraId="1E6205A6" w14:textId="6D315523" w:rsidR="00405EAE" w:rsidRPr="004B4646" w:rsidDel="004B4646" w:rsidRDefault="00D9319C" w:rsidP="0097052D">
      <w:pPr>
        <w:shd w:val="clear" w:color="auto" w:fill="FFFFFF"/>
        <w:spacing w:after="0" w:line="360" w:lineRule="auto"/>
        <w:ind w:firstLine="720"/>
        <w:rPr>
          <w:del w:id="1373" w:author="Editor/Reviewer" w:date="2023-11-30T10:25:00Z"/>
          <w:rFonts w:ascii="Times New Roman" w:hAnsi="Times New Roman" w:cs="Times New Roman"/>
          <w:color w:val="333132"/>
          <w:sz w:val="24"/>
          <w:szCs w:val="24"/>
          <w:shd w:val="clear" w:color="auto" w:fill="FFFFFF"/>
          <w:rPrChange w:id="1374" w:author="Editor/Reviewer" w:date="2023-11-30T10:25:00Z">
            <w:rPr>
              <w:del w:id="1375" w:author="Editor/Reviewer" w:date="2023-11-30T10:25:00Z"/>
              <w:rFonts w:asciiTheme="majorBidi" w:hAnsiTheme="majorBidi" w:cstheme="majorBidi"/>
              <w:color w:val="333132"/>
              <w:sz w:val="24"/>
              <w:szCs w:val="24"/>
              <w:shd w:val="clear" w:color="auto" w:fill="FFFFFF"/>
            </w:rPr>
          </w:rPrChange>
        </w:rPr>
      </w:pPr>
      <w:r>
        <w:rPr>
          <w:rFonts w:ascii="Georgia" w:hAnsi="Georgia"/>
          <w:color w:val="2E2E2E"/>
        </w:rPr>
        <w:t xml:space="preserve"> </w:t>
      </w:r>
      <w:r w:rsidR="008A04FF" w:rsidRPr="008225E2">
        <w:rPr>
          <w:rFonts w:asciiTheme="majorBidi" w:hAnsiTheme="majorBidi" w:cstheme="majorBidi"/>
          <w:color w:val="333333"/>
          <w:sz w:val="24"/>
          <w:szCs w:val="24"/>
          <w:shd w:val="clear" w:color="auto" w:fill="FCFCFC"/>
        </w:rPr>
        <w:t>In an</w:t>
      </w:r>
      <w:ins w:id="1376" w:author="Editor/Reviewer" w:date="2023-11-29T18:11:00Z">
        <w:r w:rsidR="00F04FA7">
          <w:rPr>
            <w:rFonts w:asciiTheme="majorBidi" w:hAnsiTheme="majorBidi" w:cstheme="majorBidi"/>
            <w:color w:val="333333"/>
            <w:sz w:val="24"/>
            <w:szCs w:val="24"/>
            <w:shd w:val="clear" w:color="auto" w:fill="FCFCFC"/>
          </w:rPr>
          <w:t xml:space="preserve"> </w:t>
        </w:r>
      </w:ins>
      <w:del w:id="1377" w:author="Editor/Reviewer" w:date="2023-11-29T18:11:00Z">
        <w:r w:rsidR="008A04FF" w:rsidRPr="008225E2" w:rsidDel="00F04FA7">
          <w:rPr>
            <w:rFonts w:asciiTheme="majorBidi" w:hAnsiTheme="majorBidi" w:cstheme="majorBidi"/>
            <w:color w:val="333333"/>
            <w:sz w:val="24"/>
            <w:szCs w:val="24"/>
            <w:shd w:val="clear" w:color="auto" w:fill="FCFCFC"/>
          </w:rPr>
          <w:delText xml:space="preserve"> 8 </w:delText>
        </w:r>
      </w:del>
      <w:ins w:id="1378" w:author="Editor/Reviewer" w:date="2023-11-29T18:11:00Z">
        <w:r w:rsidR="00F04FA7">
          <w:rPr>
            <w:rFonts w:asciiTheme="majorBidi" w:hAnsiTheme="majorBidi" w:cstheme="majorBidi"/>
            <w:color w:val="333333"/>
            <w:sz w:val="24"/>
            <w:szCs w:val="24"/>
            <w:shd w:val="clear" w:color="auto" w:fill="FCFCFC"/>
          </w:rPr>
          <w:t>eight-</w:t>
        </w:r>
      </w:ins>
      <w:r w:rsidR="008A04FF" w:rsidRPr="008225E2">
        <w:rPr>
          <w:rFonts w:asciiTheme="majorBidi" w:hAnsiTheme="majorBidi" w:cstheme="majorBidi"/>
          <w:color w:val="333333"/>
          <w:sz w:val="24"/>
          <w:szCs w:val="24"/>
          <w:shd w:val="clear" w:color="auto" w:fill="FCFCFC"/>
        </w:rPr>
        <w:t>year</w:t>
      </w:r>
      <w:del w:id="1379" w:author="Editor/Reviewer" w:date="2023-11-29T18:11:00Z">
        <w:r w:rsidR="008A04FF" w:rsidRPr="008225E2" w:rsidDel="00F04FA7">
          <w:rPr>
            <w:rFonts w:asciiTheme="majorBidi" w:hAnsiTheme="majorBidi" w:cstheme="majorBidi"/>
            <w:color w:val="333333"/>
            <w:sz w:val="24"/>
            <w:szCs w:val="24"/>
            <w:shd w:val="clear" w:color="auto" w:fill="FCFCFC"/>
          </w:rPr>
          <w:delText>s</w:delText>
        </w:r>
      </w:del>
      <w:r w:rsidR="008A04FF" w:rsidRPr="008225E2">
        <w:rPr>
          <w:rFonts w:asciiTheme="majorBidi" w:hAnsiTheme="majorBidi" w:cstheme="majorBidi"/>
          <w:color w:val="333333"/>
          <w:sz w:val="24"/>
          <w:szCs w:val="24"/>
          <w:shd w:val="clear" w:color="auto" w:fill="FCFCFC"/>
        </w:rPr>
        <w:t xml:space="preserve"> </w:t>
      </w:r>
      <w:r w:rsidR="0097052D">
        <w:rPr>
          <w:rFonts w:asciiTheme="majorBidi" w:hAnsiTheme="majorBidi" w:cstheme="majorBidi"/>
          <w:color w:val="333333"/>
          <w:sz w:val="24"/>
          <w:szCs w:val="24"/>
          <w:shd w:val="clear" w:color="auto" w:fill="FCFCFC"/>
        </w:rPr>
        <w:t xml:space="preserve">CMR </w:t>
      </w:r>
      <w:r w:rsidR="008A04FF" w:rsidRPr="008225E2">
        <w:rPr>
          <w:rFonts w:asciiTheme="majorBidi" w:hAnsiTheme="majorBidi" w:cstheme="majorBidi"/>
          <w:color w:val="333333"/>
          <w:sz w:val="24"/>
          <w:szCs w:val="24"/>
          <w:shd w:val="clear" w:color="auto" w:fill="FCFCFC"/>
        </w:rPr>
        <w:t xml:space="preserve">study of </w:t>
      </w:r>
      <w:r w:rsidR="008A04FF" w:rsidRPr="008225E2">
        <w:rPr>
          <w:rFonts w:asciiTheme="majorBidi" w:hAnsiTheme="majorBidi" w:cstheme="majorBidi"/>
          <w:i/>
          <w:iCs/>
          <w:color w:val="333333"/>
          <w:sz w:val="24"/>
          <w:szCs w:val="24"/>
          <w:shd w:val="clear" w:color="auto" w:fill="FCFCFC"/>
        </w:rPr>
        <w:t>H. gammarus</w:t>
      </w:r>
      <w:r w:rsidR="008A04FF" w:rsidRPr="008225E2">
        <w:rPr>
          <w:rFonts w:asciiTheme="majorBidi" w:hAnsiTheme="majorBidi" w:cstheme="majorBidi"/>
          <w:color w:val="333333"/>
          <w:sz w:val="24"/>
          <w:szCs w:val="24"/>
          <w:shd w:val="clear" w:color="auto" w:fill="FCFCFC"/>
        </w:rPr>
        <w:t xml:space="preserve"> in MPAs and control areas, protection </w:t>
      </w:r>
      <w:del w:id="1380" w:author="Editor/Reviewer" w:date="2023-11-29T18:12:00Z">
        <w:r w:rsidR="008A04FF" w:rsidRPr="008225E2" w:rsidDel="00F04FA7">
          <w:rPr>
            <w:rFonts w:asciiTheme="majorBidi" w:hAnsiTheme="majorBidi" w:cstheme="majorBidi"/>
            <w:color w:val="333333"/>
            <w:sz w:val="24"/>
            <w:szCs w:val="24"/>
            <w:shd w:val="clear" w:color="auto" w:fill="FCFCFC"/>
          </w:rPr>
          <w:delText xml:space="preserve">led to a </w:delText>
        </w:r>
      </w:del>
      <w:r w:rsidR="008A04FF" w:rsidRPr="008A04FF">
        <w:rPr>
          <w:rFonts w:asciiTheme="majorBidi" w:hAnsiTheme="majorBidi" w:cstheme="majorBidi"/>
          <w:color w:val="333333"/>
          <w:sz w:val="24"/>
          <w:szCs w:val="24"/>
          <w:shd w:val="clear" w:color="auto" w:fill="FCFCFC"/>
        </w:rPr>
        <w:t>shift</w:t>
      </w:r>
      <w:ins w:id="1381" w:author="Editor/Reviewer" w:date="2023-11-29T18:12:00Z">
        <w:r w:rsidR="00F04FA7">
          <w:rPr>
            <w:rFonts w:asciiTheme="majorBidi" w:hAnsiTheme="majorBidi" w:cstheme="majorBidi"/>
            <w:color w:val="333333"/>
            <w:sz w:val="24"/>
            <w:szCs w:val="24"/>
            <w:shd w:val="clear" w:color="auto" w:fill="FCFCFC"/>
          </w:rPr>
          <w:t>ed</w:t>
        </w:r>
      </w:ins>
      <w:r w:rsidR="008A04FF" w:rsidRPr="008A04FF">
        <w:rPr>
          <w:rFonts w:asciiTheme="majorBidi" w:hAnsiTheme="majorBidi" w:cstheme="majorBidi"/>
          <w:color w:val="333333"/>
          <w:sz w:val="24"/>
          <w:szCs w:val="24"/>
          <w:shd w:val="clear" w:color="auto" w:fill="FCFCFC"/>
        </w:rPr>
        <w:t xml:space="preserve"> </w:t>
      </w:r>
      <w:ins w:id="1382" w:author="Editor/Reviewer" w:date="2023-11-29T18:12:00Z">
        <w:r w:rsidR="00F04FA7">
          <w:rPr>
            <w:rFonts w:asciiTheme="majorBidi" w:hAnsiTheme="majorBidi" w:cstheme="majorBidi"/>
            <w:color w:val="333333"/>
            <w:sz w:val="24"/>
            <w:szCs w:val="24"/>
            <w:shd w:val="clear" w:color="auto" w:fill="FCFCFC"/>
          </w:rPr>
          <w:t>the</w:t>
        </w:r>
      </w:ins>
      <w:del w:id="1383" w:author="Editor/Reviewer" w:date="2023-11-29T18:12:00Z">
        <w:r w:rsidR="008A04FF" w:rsidRPr="008A04FF" w:rsidDel="00F04FA7">
          <w:rPr>
            <w:rFonts w:asciiTheme="majorBidi" w:hAnsiTheme="majorBidi" w:cstheme="majorBidi"/>
            <w:color w:val="333333"/>
            <w:sz w:val="24"/>
            <w:szCs w:val="24"/>
            <w:shd w:val="clear" w:color="auto" w:fill="FCFCFC"/>
          </w:rPr>
          <w:delText>in</w:delText>
        </w:r>
      </w:del>
      <w:r w:rsidR="008A04FF" w:rsidRPr="008A04FF">
        <w:rPr>
          <w:rFonts w:asciiTheme="majorBidi" w:hAnsiTheme="majorBidi" w:cstheme="majorBidi"/>
          <w:color w:val="333333"/>
          <w:sz w:val="24"/>
          <w:szCs w:val="24"/>
          <w:shd w:val="clear" w:color="auto" w:fill="FCFCFC"/>
        </w:rPr>
        <w:t xml:space="preserve"> demography</w:t>
      </w:r>
      <w:r w:rsidR="008A04FF" w:rsidRPr="008225E2">
        <w:rPr>
          <w:rFonts w:asciiTheme="majorBidi" w:hAnsiTheme="majorBidi" w:cstheme="majorBidi"/>
          <w:color w:val="333333"/>
          <w:sz w:val="24"/>
          <w:szCs w:val="24"/>
          <w:shd w:val="clear" w:color="auto" w:fill="FCFCFC"/>
        </w:rPr>
        <w:t xml:space="preserve">, with an increase in mean </w:t>
      </w:r>
      <w:commentRangeStart w:id="1384"/>
      <w:ins w:id="1385" w:author="Editor/Reviewer" w:date="2023-11-30T10:03:00Z">
        <w:r w:rsidR="00CC1521">
          <w:rPr>
            <w:rFonts w:asciiTheme="majorBidi" w:hAnsiTheme="majorBidi" w:cstheme="majorBidi"/>
            <w:color w:val="333333"/>
            <w:sz w:val="24"/>
            <w:szCs w:val="24"/>
            <w:shd w:val="clear" w:color="auto" w:fill="FCFCFC"/>
          </w:rPr>
          <w:t>TL</w:t>
        </w:r>
        <w:commentRangeEnd w:id="1384"/>
        <w:r w:rsidR="00CC1521">
          <w:rPr>
            <w:rStyle w:val="CommentReference"/>
          </w:rPr>
          <w:commentReference w:id="1384"/>
        </w:r>
      </w:ins>
      <w:del w:id="1386" w:author="Editor/Reviewer" w:date="2023-11-30T10:03:00Z">
        <w:r w:rsidR="008A04FF" w:rsidRPr="008225E2" w:rsidDel="00CC1521">
          <w:rPr>
            <w:rFonts w:asciiTheme="majorBidi" w:hAnsiTheme="majorBidi" w:cstheme="majorBidi"/>
            <w:color w:val="333333"/>
            <w:sz w:val="24"/>
            <w:szCs w:val="24"/>
            <w:shd w:val="clear" w:color="auto" w:fill="FCFCFC"/>
          </w:rPr>
          <w:delText>total length</w:delText>
        </w:r>
      </w:del>
      <w:r w:rsidR="008A04FF" w:rsidRPr="008225E2">
        <w:rPr>
          <w:rFonts w:asciiTheme="majorBidi" w:hAnsiTheme="majorBidi" w:cstheme="majorBidi"/>
          <w:color w:val="333333"/>
          <w:sz w:val="24"/>
          <w:szCs w:val="24"/>
          <w:shd w:val="clear" w:color="auto" w:fill="FCFCFC"/>
        </w:rPr>
        <w:t xml:space="preserve"> of 15%</w:t>
      </w:r>
      <w:r w:rsidR="0097052D">
        <w:rPr>
          <w:rFonts w:asciiTheme="majorBidi" w:hAnsiTheme="majorBidi" w:cstheme="majorBidi"/>
          <w:color w:val="333333"/>
          <w:sz w:val="24"/>
          <w:szCs w:val="24"/>
          <w:shd w:val="clear" w:color="auto" w:fill="FCFCFC"/>
        </w:rPr>
        <w:t xml:space="preserve"> in all MPAs</w:t>
      </w:r>
      <w:ins w:id="1387" w:author="Editor/Reviewer" w:date="2023-11-29T18:13:00Z">
        <w:r w:rsidR="00F04FA7">
          <w:rPr>
            <w:rFonts w:asciiTheme="majorBidi" w:hAnsiTheme="majorBidi" w:cstheme="majorBidi"/>
            <w:color w:val="333333"/>
            <w:sz w:val="24"/>
            <w:szCs w:val="24"/>
            <w:shd w:val="clear" w:color="auto" w:fill="FCFCFC"/>
          </w:rPr>
          <w:t xml:space="preserve">, as </w:t>
        </w:r>
      </w:ins>
      <w:commentRangeStart w:id="1388"/>
      <w:del w:id="1389" w:author="Editor/Reviewer" w:date="2023-11-29T18:13:00Z">
        <w:r w:rsidR="008A04FF" w:rsidRPr="008225E2" w:rsidDel="00F04FA7">
          <w:rPr>
            <w:rFonts w:asciiTheme="majorBidi" w:hAnsiTheme="majorBidi" w:cstheme="majorBidi"/>
            <w:color w:val="333333"/>
            <w:sz w:val="24"/>
            <w:szCs w:val="24"/>
            <w:shd w:val="clear" w:color="auto" w:fill="FCFCFC"/>
          </w:rPr>
          <w:delText>. Th</w:delText>
        </w:r>
      </w:del>
      <w:del w:id="1390" w:author="Editor/Reviewer" w:date="2023-11-29T18:12:00Z">
        <w:r w:rsidR="008A04FF" w:rsidRPr="008225E2" w:rsidDel="00F04FA7">
          <w:rPr>
            <w:rFonts w:asciiTheme="majorBidi" w:hAnsiTheme="majorBidi" w:cstheme="majorBidi"/>
            <w:color w:val="333333"/>
            <w:sz w:val="24"/>
            <w:szCs w:val="24"/>
            <w:shd w:val="clear" w:color="auto" w:fill="FCFCFC"/>
          </w:rPr>
          <w:delText>ereby</w:delText>
        </w:r>
      </w:del>
      <w:del w:id="1391" w:author="Editor/Reviewer" w:date="2023-11-29T18:13:00Z">
        <w:r w:rsidR="008A04FF" w:rsidRPr="008225E2" w:rsidDel="00F04FA7">
          <w:rPr>
            <w:rFonts w:asciiTheme="majorBidi" w:hAnsiTheme="majorBidi" w:cstheme="majorBidi"/>
            <w:color w:val="333333"/>
            <w:sz w:val="24"/>
            <w:szCs w:val="24"/>
            <w:shd w:val="clear" w:color="auto" w:fill="FCFCFC"/>
          </w:rPr>
          <w:delText xml:space="preserve"> </w:delText>
        </w:r>
      </w:del>
      <w:r w:rsidR="008A04FF" w:rsidRPr="008225E2">
        <w:rPr>
          <w:rFonts w:asciiTheme="majorBidi" w:hAnsiTheme="majorBidi" w:cstheme="majorBidi"/>
          <w:color w:val="333333"/>
          <w:sz w:val="24"/>
          <w:szCs w:val="24"/>
          <w:shd w:val="clear" w:color="auto" w:fill="FCFCFC"/>
        </w:rPr>
        <w:t>oppos</w:t>
      </w:r>
      <w:ins w:id="1392" w:author="Editor/Reviewer" w:date="2023-11-29T18:12:00Z">
        <w:r w:rsidR="00F04FA7">
          <w:rPr>
            <w:rFonts w:asciiTheme="majorBidi" w:hAnsiTheme="majorBidi" w:cstheme="majorBidi"/>
            <w:color w:val="333333"/>
            <w:sz w:val="24"/>
            <w:szCs w:val="24"/>
            <w:shd w:val="clear" w:color="auto" w:fill="FCFCFC"/>
          </w:rPr>
          <w:t>ed</w:t>
        </w:r>
      </w:ins>
      <w:del w:id="1393" w:author="Editor/Reviewer" w:date="2023-11-29T18:12:00Z">
        <w:r w:rsidR="008A04FF" w:rsidRPr="008225E2" w:rsidDel="00F04FA7">
          <w:rPr>
            <w:rFonts w:asciiTheme="majorBidi" w:hAnsiTheme="majorBidi" w:cstheme="majorBidi"/>
            <w:color w:val="333333"/>
            <w:sz w:val="24"/>
            <w:szCs w:val="24"/>
            <w:shd w:val="clear" w:color="auto" w:fill="FCFCFC"/>
          </w:rPr>
          <w:delText>ing</w:delText>
        </w:r>
      </w:del>
      <w:r w:rsidR="008A04FF" w:rsidRPr="008225E2">
        <w:rPr>
          <w:rFonts w:asciiTheme="majorBidi" w:hAnsiTheme="majorBidi" w:cstheme="majorBidi"/>
          <w:color w:val="333333"/>
          <w:sz w:val="24"/>
          <w:szCs w:val="24"/>
          <w:shd w:val="clear" w:color="auto" w:fill="FCFCFC"/>
        </w:rPr>
        <w:t xml:space="preserve"> </w:t>
      </w:r>
      <w:ins w:id="1394" w:author="Editor/Reviewer" w:date="2023-11-29T18:13:00Z">
        <w:r w:rsidR="00F04FA7">
          <w:rPr>
            <w:rFonts w:asciiTheme="majorBidi" w:hAnsiTheme="majorBidi" w:cstheme="majorBidi"/>
            <w:color w:val="333333"/>
            <w:sz w:val="24"/>
            <w:szCs w:val="24"/>
            <w:shd w:val="clear" w:color="auto" w:fill="FCFCFC"/>
          </w:rPr>
          <w:t xml:space="preserve">to </w:t>
        </w:r>
      </w:ins>
      <w:r w:rsidR="008A04FF" w:rsidRPr="008225E2">
        <w:rPr>
          <w:rFonts w:asciiTheme="majorBidi" w:hAnsiTheme="majorBidi" w:cstheme="majorBidi"/>
          <w:color w:val="333333"/>
          <w:sz w:val="24"/>
          <w:szCs w:val="24"/>
          <w:shd w:val="clear" w:color="auto" w:fill="FCFCFC"/>
        </w:rPr>
        <w:t xml:space="preserve">the effects of a </w:t>
      </w:r>
      <w:del w:id="1395" w:author="Editor/Reviewer" w:date="2023-11-29T18:12:00Z">
        <w:r w:rsidR="008A04FF" w:rsidRPr="008225E2" w:rsidDel="00F04FA7">
          <w:rPr>
            <w:rFonts w:asciiTheme="majorBidi" w:hAnsiTheme="majorBidi" w:cstheme="majorBidi"/>
            <w:color w:val="333333"/>
            <w:sz w:val="24"/>
            <w:szCs w:val="24"/>
            <w:shd w:val="clear" w:color="auto" w:fill="FCFCFC"/>
          </w:rPr>
          <w:delText xml:space="preserve">size </w:delText>
        </w:r>
      </w:del>
      <w:ins w:id="1396" w:author="Editor/Reviewer" w:date="2023-11-29T18:12:00Z">
        <w:r w:rsidR="00F04FA7" w:rsidRPr="008225E2">
          <w:rPr>
            <w:rFonts w:asciiTheme="majorBidi" w:hAnsiTheme="majorBidi" w:cstheme="majorBidi"/>
            <w:color w:val="333333"/>
            <w:sz w:val="24"/>
            <w:szCs w:val="24"/>
            <w:shd w:val="clear" w:color="auto" w:fill="FCFCFC"/>
          </w:rPr>
          <w:t>size</w:t>
        </w:r>
        <w:r w:rsidR="00F04FA7">
          <w:rPr>
            <w:rFonts w:asciiTheme="majorBidi" w:hAnsiTheme="majorBidi" w:cstheme="majorBidi"/>
            <w:color w:val="333333"/>
            <w:sz w:val="24"/>
            <w:szCs w:val="24"/>
            <w:shd w:val="clear" w:color="auto" w:fill="FCFCFC"/>
          </w:rPr>
          <w:t>-</w:t>
        </w:r>
      </w:ins>
      <w:r w:rsidR="008A04FF" w:rsidRPr="008225E2">
        <w:rPr>
          <w:rFonts w:asciiTheme="majorBidi" w:hAnsiTheme="majorBidi" w:cstheme="majorBidi"/>
          <w:color w:val="333333"/>
          <w:sz w:val="24"/>
          <w:szCs w:val="24"/>
          <w:shd w:val="clear" w:color="auto" w:fill="FCFCFC"/>
        </w:rPr>
        <w:t xml:space="preserve">selective fishery </w:t>
      </w:r>
      <w:commentRangeEnd w:id="1388"/>
      <w:r w:rsidR="00CC1521">
        <w:rPr>
          <w:rStyle w:val="CommentReference"/>
        </w:rPr>
        <w:commentReference w:id="1388"/>
      </w:r>
      <w:r w:rsidR="008A04FF" w:rsidRPr="008225E2">
        <w:rPr>
          <w:rFonts w:asciiTheme="majorBidi" w:hAnsiTheme="majorBidi" w:cstheme="majorBidi"/>
          <w:color w:val="333333"/>
          <w:sz w:val="24"/>
          <w:szCs w:val="24"/>
          <w:shd w:val="clear" w:color="auto" w:fill="FCFCFC"/>
        </w:rPr>
        <w:t>(</w:t>
      </w:r>
      <w:r w:rsidR="008A04FF" w:rsidRPr="008225E2">
        <w:rPr>
          <w:rFonts w:asciiTheme="majorBidi" w:hAnsiTheme="majorBidi" w:cstheme="majorBidi"/>
          <w:color w:val="222222"/>
          <w:sz w:val="24"/>
          <w:szCs w:val="24"/>
          <w:shd w:val="clear" w:color="auto" w:fill="FFFFFF"/>
        </w:rPr>
        <w:t>Thorbjørnsen et al., 2018</w:t>
      </w:r>
      <w:r w:rsidR="008A04FF" w:rsidRPr="00405EAE">
        <w:rPr>
          <w:rFonts w:asciiTheme="majorBidi" w:hAnsiTheme="majorBidi" w:cstheme="majorBidi"/>
          <w:color w:val="333333"/>
          <w:sz w:val="24"/>
          <w:szCs w:val="24"/>
          <w:shd w:val="clear" w:color="auto" w:fill="FCFCFC"/>
        </w:rPr>
        <w:t>).</w:t>
      </w:r>
      <w:r w:rsidR="00506685" w:rsidRPr="00405EAE">
        <w:rPr>
          <w:rFonts w:asciiTheme="majorBidi" w:hAnsiTheme="majorBidi" w:cstheme="majorBidi"/>
          <w:color w:val="333333"/>
          <w:sz w:val="24"/>
          <w:szCs w:val="24"/>
          <w:shd w:val="clear" w:color="auto" w:fill="FCFCFC"/>
        </w:rPr>
        <w:t xml:space="preserve"> </w:t>
      </w:r>
      <w:r w:rsidR="00506685" w:rsidRPr="00625555">
        <w:rPr>
          <w:rFonts w:asciiTheme="majorBidi" w:hAnsiTheme="majorBidi" w:cstheme="majorBidi"/>
          <w:color w:val="222222"/>
          <w:sz w:val="24"/>
          <w:szCs w:val="24"/>
          <w:shd w:val="clear" w:color="auto" w:fill="FFFFFF"/>
        </w:rPr>
        <w:t>Sørdalen et al. (2018</w:t>
      </w:r>
      <w:r w:rsidR="00405EAE" w:rsidRPr="00625555">
        <w:rPr>
          <w:rFonts w:asciiTheme="majorBidi" w:hAnsiTheme="majorBidi" w:cstheme="majorBidi"/>
          <w:color w:val="222222"/>
          <w:sz w:val="24"/>
          <w:szCs w:val="24"/>
          <w:shd w:val="clear" w:color="auto" w:fill="FFFFFF"/>
        </w:rPr>
        <w:t>, 2020</w:t>
      </w:r>
      <w:r w:rsidR="00506685" w:rsidRPr="00625555">
        <w:rPr>
          <w:rFonts w:asciiTheme="majorBidi" w:hAnsiTheme="majorBidi" w:cstheme="majorBidi"/>
          <w:color w:val="222222"/>
          <w:sz w:val="24"/>
          <w:szCs w:val="24"/>
          <w:shd w:val="clear" w:color="auto" w:fill="FFFFFF"/>
        </w:rPr>
        <w:t>)</w:t>
      </w:r>
      <w:r w:rsidR="00506685" w:rsidRPr="00405EAE">
        <w:rPr>
          <w:rFonts w:asciiTheme="majorBidi" w:hAnsiTheme="majorBidi" w:cstheme="majorBidi"/>
          <w:color w:val="222222"/>
          <w:sz w:val="24"/>
          <w:szCs w:val="24"/>
          <w:shd w:val="clear" w:color="auto" w:fill="FFFFFF"/>
        </w:rPr>
        <w:t xml:space="preserve"> </w:t>
      </w:r>
      <w:ins w:id="1397" w:author="Editor/Reviewer" w:date="2023-11-30T10:05:00Z">
        <w:r w:rsidR="00CC1521">
          <w:rPr>
            <w:rFonts w:asciiTheme="majorBidi" w:hAnsiTheme="majorBidi" w:cstheme="majorBidi"/>
            <w:color w:val="222222"/>
            <w:sz w:val="24"/>
            <w:szCs w:val="24"/>
            <w:shd w:val="clear" w:color="auto" w:fill="FFFFFF"/>
          </w:rPr>
          <w:t>demonstrated that</w:t>
        </w:r>
      </w:ins>
      <w:del w:id="1398" w:author="Editor/Reviewer" w:date="2023-11-30T10:05:00Z">
        <w:r w:rsidR="00506685" w:rsidRPr="00405EAE" w:rsidDel="00CC1521">
          <w:rPr>
            <w:rFonts w:asciiTheme="majorBidi" w:hAnsiTheme="majorBidi" w:cstheme="majorBidi"/>
            <w:color w:val="222222"/>
            <w:sz w:val="24"/>
            <w:szCs w:val="24"/>
            <w:shd w:val="clear" w:color="auto" w:fill="FFFFFF"/>
          </w:rPr>
          <w:delText>showed</w:delText>
        </w:r>
      </w:del>
      <w:del w:id="1399" w:author="Editor/Reviewer" w:date="2023-11-29T18:15:00Z">
        <w:r w:rsidR="00506685" w:rsidRPr="00405EAE" w:rsidDel="008B1C93">
          <w:rPr>
            <w:rFonts w:asciiTheme="majorBidi" w:hAnsiTheme="majorBidi" w:cstheme="majorBidi"/>
            <w:color w:val="222222"/>
            <w:sz w:val="24"/>
            <w:szCs w:val="24"/>
            <w:shd w:val="clear" w:color="auto" w:fill="FFFFFF"/>
          </w:rPr>
          <w:delText xml:space="preserve"> </w:delText>
        </w:r>
        <w:r w:rsidR="00405EAE" w:rsidDel="008B1C93">
          <w:rPr>
            <w:rFonts w:asciiTheme="majorBidi" w:hAnsiTheme="majorBidi" w:cstheme="majorBidi"/>
            <w:color w:val="222222"/>
            <w:sz w:val="24"/>
            <w:szCs w:val="24"/>
            <w:shd w:val="clear" w:color="auto" w:fill="FFFFFF"/>
          </w:rPr>
          <w:delText>that</w:delText>
        </w:r>
      </w:del>
      <w:r w:rsidR="00405EAE">
        <w:rPr>
          <w:rFonts w:asciiTheme="majorBidi" w:hAnsiTheme="majorBidi" w:cstheme="majorBidi"/>
          <w:color w:val="222222"/>
          <w:sz w:val="24"/>
          <w:szCs w:val="24"/>
          <w:shd w:val="clear" w:color="auto" w:fill="FFFFFF"/>
        </w:rPr>
        <w:t xml:space="preserve"> </w:t>
      </w:r>
      <w:r w:rsidR="00506685" w:rsidRPr="00405EAE">
        <w:rPr>
          <w:rFonts w:asciiTheme="majorBidi" w:hAnsiTheme="majorBidi" w:cstheme="majorBidi"/>
          <w:color w:val="000000"/>
          <w:sz w:val="24"/>
          <w:szCs w:val="24"/>
          <w:shd w:val="clear" w:color="auto" w:fill="FFFFFF"/>
        </w:rPr>
        <w:t>males tend</w:t>
      </w:r>
      <w:del w:id="1400" w:author="Editor/Reviewer" w:date="2023-11-30T10:05:00Z">
        <w:r w:rsidR="00506685" w:rsidRPr="00405EAE" w:rsidDel="00CC1521">
          <w:rPr>
            <w:rFonts w:asciiTheme="majorBidi" w:hAnsiTheme="majorBidi" w:cstheme="majorBidi"/>
            <w:color w:val="000000"/>
            <w:sz w:val="24"/>
            <w:szCs w:val="24"/>
            <w:shd w:val="clear" w:color="auto" w:fill="FFFFFF"/>
          </w:rPr>
          <w:delText>ed</w:delText>
        </w:r>
      </w:del>
      <w:r w:rsidR="00506685" w:rsidRPr="00405EAE">
        <w:rPr>
          <w:rFonts w:asciiTheme="majorBidi" w:hAnsiTheme="majorBidi" w:cstheme="majorBidi"/>
          <w:color w:val="000000"/>
          <w:sz w:val="24"/>
          <w:szCs w:val="24"/>
          <w:shd w:val="clear" w:color="auto" w:fill="FFFFFF"/>
        </w:rPr>
        <w:t xml:space="preserve"> to be larger in the </w:t>
      </w:r>
      <w:r w:rsidR="00405EAE" w:rsidRPr="00405EAE">
        <w:rPr>
          <w:rFonts w:asciiTheme="majorBidi" w:hAnsiTheme="majorBidi" w:cstheme="majorBidi"/>
          <w:color w:val="000000"/>
          <w:sz w:val="24"/>
          <w:szCs w:val="24"/>
          <w:shd w:val="clear" w:color="auto" w:fill="FFFFFF"/>
        </w:rPr>
        <w:t>MPA</w:t>
      </w:r>
      <w:ins w:id="1401" w:author="Editor/Reviewer" w:date="2023-11-30T10:05:00Z">
        <w:r w:rsidR="00CC1521">
          <w:rPr>
            <w:rFonts w:asciiTheme="majorBidi" w:hAnsiTheme="majorBidi" w:cstheme="majorBidi"/>
            <w:color w:val="000000"/>
            <w:sz w:val="24"/>
            <w:szCs w:val="24"/>
            <w:shd w:val="clear" w:color="auto" w:fill="FFFFFF"/>
          </w:rPr>
          <w:t>,</w:t>
        </w:r>
      </w:ins>
      <w:r w:rsidR="00405EAE" w:rsidRPr="00405EAE">
        <w:rPr>
          <w:rFonts w:asciiTheme="majorBidi" w:hAnsiTheme="majorBidi" w:cstheme="majorBidi"/>
          <w:color w:val="000000"/>
          <w:sz w:val="24"/>
          <w:szCs w:val="24"/>
          <w:shd w:val="clear" w:color="auto" w:fill="FFFFFF"/>
        </w:rPr>
        <w:t xml:space="preserve"> and </w:t>
      </w:r>
      <w:del w:id="1402" w:author="Editor/Reviewer" w:date="2023-11-29T18:15:00Z">
        <w:r w:rsidR="00405EAE" w:rsidRPr="00405EAE" w:rsidDel="008B1C93">
          <w:rPr>
            <w:rFonts w:asciiTheme="majorBidi" w:hAnsiTheme="majorBidi" w:cstheme="majorBidi"/>
            <w:color w:val="222222"/>
            <w:sz w:val="24"/>
            <w:szCs w:val="24"/>
            <w:shd w:val="clear" w:color="auto" w:fill="FFFFFF"/>
          </w:rPr>
          <w:delText xml:space="preserve">that </w:delText>
        </w:r>
      </w:del>
      <w:r w:rsidR="00405EAE" w:rsidRPr="00405EAE">
        <w:rPr>
          <w:rFonts w:asciiTheme="majorBidi" w:hAnsiTheme="majorBidi" w:cstheme="majorBidi"/>
          <w:color w:val="222222"/>
          <w:sz w:val="24"/>
          <w:szCs w:val="24"/>
          <w:shd w:val="clear" w:color="auto" w:fill="FFFFFF"/>
        </w:rPr>
        <w:t>females</w:t>
      </w:r>
      <w:del w:id="1403" w:author="Editor/Reviewer" w:date="2023-11-29T18:15:00Z">
        <w:r w:rsidR="00405EAE" w:rsidRPr="00405EAE" w:rsidDel="008B1C93">
          <w:rPr>
            <w:rFonts w:asciiTheme="majorBidi" w:hAnsiTheme="majorBidi" w:cstheme="majorBidi"/>
            <w:color w:val="000000"/>
            <w:sz w:val="24"/>
            <w:szCs w:val="24"/>
            <w:shd w:val="clear" w:color="auto" w:fill="FFFFFF"/>
          </w:rPr>
          <w:delText xml:space="preserve"> would</w:delText>
        </w:r>
      </w:del>
      <w:r w:rsidR="00405EAE" w:rsidRPr="00405EAE">
        <w:rPr>
          <w:rFonts w:asciiTheme="majorBidi" w:hAnsiTheme="majorBidi" w:cstheme="majorBidi"/>
          <w:color w:val="000000"/>
          <w:sz w:val="24"/>
          <w:szCs w:val="24"/>
          <w:shd w:val="clear" w:color="auto" w:fill="FFFFFF"/>
        </w:rPr>
        <w:t xml:space="preserve"> mate</w:t>
      </w:r>
      <w:ins w:id="1404" w:author="Editor/Reviewer" w:date="2023-11-29T18:15:00Z">
        <w:r w:rsidR="008B1C93">
          <w:rPr>
            <w:rFonts w:asciiTheme="majorBidi" w:hAnsiTheme="majorBidi" w:cstheme="majorBidi"/>
            <w:color w:val="000000"/>
            <w:sz w:val="24"/>
            <w:szCs w:val="24"/>
            <w:shd w:val="clear" w:color="auto" w:fill="FFFFFF"/>
          </w:rPr>
          <w:t>d</w:t>
        </w:r>
      </w:ins>
      <w:r w:rsidR="00405EAE" w:rsidRPr="00405EAE">
        <w:rPr>
          <w:rFonts w:asciiTheme="majorBidi" w:hAnsiTheme="majorBidi" w:cstheme="majorBidi"/>
          <w:color w:val="000000"/>
          <w:sz w:val="24"/>
          <w:szCs w:val="24"/>
          <w:shd w:val="clear" w:color="auto" w:fill="FFFFFF"/>
        </w:rPr>
        <w:t xml:space="preserve"> with males larger than their own body size</w:t>
      </w:r>
      <w:r w:rsidR="00405EAE">
        <w:rPr>
          <w:rFonts w:asciiTheme="majorBidi" w:hAnsiTheme="majorBidi" w:cstheme="majorBidi"/>
          <w:color w:val="000000"/>
          <w:sz w:val="24"/>
          <w:szCs w:val="24"/>
          <w:shd w:val="clear" w:color="auto" w:fill="FFFFFF"/>
        </w:rPr>
        <w:t>.</w:t>
      </w:r>
      <w:r w:rsidR="00405EAE" w:rsidRPr="00405EAE">
        <w:rPr>
          <w:rFonts w:asciiTheme="majorBidi" w:hAnsiTheme="majorBidi" w:cstheme="majorBidi"/>
          <w:color w:val="000000"/>
          <w:sz w:val="24"/>
          <w:szCs w:val="24"/>
          <w:shd w:val="clear" w:color="auto" w:fill="FFFFFF"/>
        </w:rPr>
        <w:t xml:space="preserve"> </w:t>
      </w:r>
      <w:r w:rsidR="00405EAE">
        <w:rPr>
          <w:rFonts w:asciiTheme="majorBidi" w:hAnsiTheme="majorBidi" w:cstheme="majorBidi"/>
          <w:color w:val="000000"/>
          <w:sz w:val="24"/>
          <w:szCs w:val="24"/>
          <w:shd w:val="clear" w:color="auto" w:fill="FFFFFF"/>
        </w:rPr>
        <w:t>T</w:t>
      </w:r>
      <w:r w:rsidR="00405EAE" w:rsidRPr="00405EAE">
        <w:rPr>
          <w:rFonts w:asciiTheme="majorBidi" w:hAnsiTheme="majorBidi" w:cstheme="majorBidi"/>
          <w:color w:val="000000"/>
          <w:sz w:val="24"/>
          <w:szCs w:val="24"/>
          <w:shd w:val="clear" w:color="auto" w:fill="FFFFFF"/>
        </w:rPr>
        <w:t xml:space="preserve">he relative size difference was significantly larger in the </w:t>
      </w:r>
      <w:ins w:id="1405" w:author="Editor/Reviewer" w:date="2023-11-30T10:06:00Z">
        <w:r w:rsidR="00CC1521">
          <w:rPr>
            <w:rFonts w:asciiTheme="majorBidi" w:hAnsiTheme="majorBidi" w:cstheme="majorBidi"/>
            <w:color w:val="000000"/>
            <w:sz w:val="24"/>
            <w:szCs w:val="24"/>
            <w:shd w:val="clear" w:color="auto" w:fill="FFFFFF"/>
          </w:rPr>
          <w:t>MPA</w:t>
        </w:r>
      </w:ins>
      <w:del w:id="1406" w:author="Editor/Reviewer" w:date="2023-11-30T10:06:00Z">
        <w:r w:rsidR="00405EAE" w:rsidRPr="00405EAE" w:rsidDel="00CC1521">
          <w:rPr>
            <w:rFonts w:asciiTheme="majorBidi" w:hAnsiTheme="majorBidi" w:cstheme="majorBidi"/>
            <w:color w:val="000000"/>
            <w:sz w:val="24"/>
            <w:szCs w:val="24"/>
            <w:shd w:val="clear" w:color="auto" w:fill="FFFFFF"/>
          </w:rPr>
          <w:delText>reserve</w:delText>
        </w:r>
      </w:del>
      <w:r w:rsidR="00BB221D">
        <w:rPr>
          <w:rFonts w:asciiTheme="majorBidi" w:hAnsiTheme="majorBidi" w:cstheme="majorBidi"/>
          <w:color w:val="000000"/>
          <w:sz w:val="24"/>
          <w:szCs w:val="24"/>
          <w:shd w:val="clear" w:color="auto" w:fill="FFFFFF"/>
        </w:rPr>
        <w:t xml:space="preserve"> than</w:t>
      </w:r>
      <w:ins w:id="1407" w:author="Editor/Reviewer" w:date="2023-11-30T10:06:00Z">
        <w:r w:rsidR="00CC1521">
          <w:rPr>
            <w:rFonts w:asciiTheme="majorBidi" w:hAnsiTheme="majorBidi" w:cstheme="majorBidi"/>
            <w:color w:val="000000"/>
            <w:sz w:val="24"/>
            <w:szCs w:val="24"/>
            <w:shd w:val="clear" w:color="auto" w:fill="FFFFFF"/>
          </w:rPr>
          <w:t xml:space="preserve"> </w:t>
        </w:r>
      </w:ins>
      <w:ins w:id="1408" w:author="Editor/Reviewer" w:date="2023-11-30T10:07:00Z">
        <w:r w:rsidR="00CC1521">
          <w:rPr>
            <w:rFonts w:asciiTheme="majorBidi" w:hAnsiTheme="majorBidi" w:cstheme="majorBidi"/>
            <w:color w:val="000000"/>
            <w:sz w:val="24"/>
            <w:szCs w:val="24"/>
            <w:shd w:val="clear" w:color="auto" w:fill="FFFFFF"/>
          </w:rPr>
          <w:t xml:space="preserve">in </w:t>
        </w:r>
      </w:ins>
      <w:del w:id="1409" w:author="Editor/Reviewer" w:date="2023-11-30T10:06:00Z">
        <w:r w:rsidR="00BB221D" w:rsidDel="00CC1521">
          <w:rPr>
            <w:rFonts w:asciiTheme="majorBidi" w:hAnsiTheme="majorBidi" w:cstheme="majorBidi"/>
            <w:color w:val="000000"/>
            <w:sz w:val="24"/>
            <w:szCs w:val="24"/>
            <w:shd w:val="clear" w:color="auto" w:fill="FFFFFF"/>
          </w:rPr>
          <w:delText xml:space="preserve"> in </w:delText>
        </w:r>
      </w:del>
      <w:r w:rsidR="00BB221D">
        <w:rPr>
          <w:rFonts w:asciiTheme="majorBidi" w:hAnsiTheme="majorBidi" w:cstheme="majorBidi"/>
          <w:color w:val="000000"/>
          <w:sz w:val="24"/>
          <w:szCs w:val="24"/>
          <w:shd w:val="clear" w:color="auto" w:fill="FFFFFF"/>
        </w:rPr>
        <w:t>the control area</w:t>
      </w:r>
      <w:r w:rsidR="00405EAE" w:rsidRPr="00405EAE">
        <w:rPr>
          <w:rFonts w:asciiTheme="majorBidi" w:hAnsiTheme="majorBidi" w:cstheme="majorBidi"/>
          <w:color w:val="000000"/>
          <w:sz w:val="24"/>
          <w:szCs w:val="24"/>
          <w:shd w:val="clear" w:color="auto" w:fill="FFFFFF"/>
        </w:rPr>
        <w:t xml:space="preserve">. Sexual selection acted positively on </w:t>
      </w:r>
      <w:ins w:id="1410" w:author="Editor/Reviewer" w:date="2023-11-30T10:07:00Z">
        <w:r w:rsidR="00CC1521">
          <w:rPr>
            <w:rFonts w:asciiTheme="majorBidi" w:hAnsiTheme="majorBidi" w:cstheme="majorBidi"/>
            <w:color w:val="000000"/>
            <w:sz w:val="24"/>
            <w:szCs w:val="24"/>
            <w:shd w:val="clear" w:color="auto" w:fill="FFFFFF"/>
          </w:rPr>
          <w:t>body</w:t>
        </w:r>
      </w:ins>
      <w:del w:id="1411" w:author="Editor/Reviewer" w:date="2023-11-30T10:07:00Z">
        <w:r w:rsidR="00405EAE" w:rsidRPr="00405EAE" w:rsidDel="00CC1521">
          <w:rPr>
            <w:rFonts w:asciiTheme="majorBidi" w:hAnsiTheme="majorBidi" w:cstheme="majorBidi"/>
            <w:color w:val="000000"/>
            <w:sz w:val="24"/>
            <w:szCs w:val="24"/>
            <w:shd w:val="clear" w:color="auto" w:fill="FFFFFF"/>
          </w:rPr>
          <w:delText>both body size</w:delText>
        </w:r>
      </w:del>
      <w:r w:rsidR="00405EAE" w:rsidRPr="00405EAE">
        <w:rPr>
          <w:rFonts w:asciiTheme="majorBidi" w:hAnsiTheme="majorBidi" w:cstheme="majorBidi"/>
          <w:color w:val="000000"/>
          <w:sz w:val="24"/>
          <w:szCs w:val="24"/>
          <w:shd w:val="clear" w:color="auto" w:fill="FFFFFF"/>
        </w:rPr>
        <w:t xml:space="preserve"> and claw size in males in the </w:t>
      </w:r>
      <w:r w:rsidR="00405EAE">
        <w:rPr>
          <w:rFonts w:asciiTheme="majorBidi" w:hAnsiTheme="majorBidi" w:cstheme="majorBidi"/>
          <w:color w:val="000000"/>
          <w:sz w:val="24"/>
          <w:szCs w:val="24"/>
          <w:shd w:val="clear" w:color="auto" w:fill="FFFFFF"/>
        </w:rPr>
        <w:t>MPA</w:t>
      </w:r>
      <w:r w:rsidR="00405EAE" w:rsidRPr="00405EAE">
        <w:rPr>
          <w:rFonts w:asciiTheme="majorBidi" w:hAnsiTheme="majorBidi" w:cstheme="majorBidi"/>
          <w:color w:val="000000"/>
          <w:sz w:val="24"/>
          <w:szCs w:val="24"/>
          <w:shd w:val="clear" w:color="auto" w:fill="FFFFFF"/>
        </w:rPr>
        <w:t>, w</w:t>
      </w:r>
      <w:ins w:id="1412" w:author="Editor/Reviewer" w:date="2023-11-30T10:07:00Z">
        <w:r w:rsidR="00CC1521">
          <w:rPr>
            <w:rFonts w:asciiTheme="majorBidi" w:hAnsiTheme="majorBidi" w:cstheme="majorBidi"/>
            <w:color w:val="000000"/>
            <w:sz w:val="24"/>
            <w:szCs w:val="24"/>
            <w:shd w:val="clear" w:color="auto" w:fill="FFFFFF"/>
          </w:rPr>
          <w:t>hereas</w:t>
        </w:r>
      </w:ins>
      <w:del w:id="1413" w:author="Editor/Reviewer" w:date="2023-11-30T10:07:00Z">
        <w:r w:rsidR="00405EAE" w:rsidRPr="00405EAE" w:rsidDel="00CC1521">
          <w:rPr>
            <w:rFonts w:asciiTheme="majorBidi" w:hAnsiTheme="majorBidi" w:cstheme="majorBidi"/>
            <w:color w:val="000000"/>
            <w:sz w:val="24"/>
            <w:szCs w:val="24"/>
            <w:shd w:val="clear" w:color="auto" w:fill="FFFFFF"/>
          </w:rPr>
          <w:delText>hile</w:delText>
        </w:r>
      </w:del>
      <w:r w:rsidR="00405EAE" w:rsidRPr="00405EAE">
        <w:rPr>
          <w:rFonts w:asciiTheme="majorBidi" w:hAnsiTheme="majorBidi" w:cstheme="majorBidi"/>
          <w:color w:val="000000"/>
          <w:sz w:val="24"/>
          <w:szCs w:val="24"/>
          <w:shd w:val="clear" w:color="auto" w:fill="FFFFFF"/>
        </w:rPr>
        <w:t xml:space="preserve"> it was nonsignificant in fished areas. </w:t>
      </w:r>
      <w:r w:rsidR="00405EAE" w:rsidRPr="00405EAE">
        <w:rPr>
          <w:rFonts w:asciiTheme="majorBidi" w:hAnsiTheme="majorBidi" w:cstheme="majorBidi"/>
          <w:color w:val="222222"/>
          <w:sz w:val="24"/>
          <w:szCs w:val="24"/>
          <w:shd w:val="clear" w:color="auto" w:fill="FFFFFF"/>
        </w:rPr>
        <w:t>Sørdalen et al. (2022)</w:t>
      </w:r>
      <w:r w:rsidR="00405EAE" w:rsidRPr="00405EAE">
        <w:rPr>
          <w:rFonts w:asciiTheme="majorBidi" w:hAnsiTheme="majorBidi" w:cstheme="majorBidi"/>
          <w:color w:val="333132"/>
          <w:sz w:val="24"/>
          <w:szCs w:val="24"/>
          <w:shd w:val="clear" w:color="auto" w:fill="FFFFFF"/>
        </w:rPr>
        <w:t xml:space="preserve"> demonstrate</w:t>
      </w:r>
      <w:r w:rsidR="00405EAE">
        <w:rPr>
          <w:rFonts w:asciiTheme="majorBidi" w:hAnsiTheme="majorBidi" w:cstheme="majorBidi"/>
          <w:color w:val="333132"/>
          <w:sz w:val="24"/>
          <w:szCs w:val="24"/>
          <w:shd w:val="clear" w:color="auto" w:fill="FFFFFF"/>
        </w:rPr>
        <w:t>d</w:t>
      </w:r>
      <w:r w:rsidR="00405EAE" w:rsidRPr="00405EAE">
        <w:rPr>
          <w:rFonts w:asciiTheme="majorBidi" w:hAnsiTheme="majorBidi" w:cstheme="majorBidi"/>
          <w:color w:val="333132"/>
          <w:sz w:val="24"/>
          <w:szCs w:val="24"/>
          <w:shd w:val="clear" w:color="auto" w:fill="FFFFFF"/>
        </w:rPr>
        <w:t xml:space="preserve"> that females molt more frequently and </w:t>
      </w:r>
      <w:commentRangeStart w:id="1414"/>
      <w:r w:rsidR="00405EAE" w:rsidRPr="00405EAE">
        <w:rPr>
          <w:rFonts w:asciiTheme="majorBidi" w:hAnsiTheme="majorBidi" w:cstheme="majorBidi"/>
          <w:color w:val="333132"/>
          <w:sz w:val="24"/>
          <w:szCs w:val="24"/>
          <w:shd w:val="clear" w:color="auto" w:fill="FFFFFF"/>
        </w:rPr>
        <w:t>gr</w:t>
      </w:r>
      <w:r w:rsidR="00405EAE">
        <w:rPr>
          <w:rFonts w:asciiTheme="majorBidi" w:hAnsiTheme="majorBidi" w:cstheme="majorBidi"/>
          <w:color w:val="333132"/>
          <w:sz w:val="24"/>
          <w:szCs w:val="24"/>
          <w:shd w:val="clear" w:color="auto" w:fill="FFFFFF"/>
        </w:rPr>
        <w:t>e</w:t>
      </w:r>
      <w:r w:rsidR="00405EAE" w:rsidRPr="00405EAE">
        <w:rPr>
          <w:rFonts w:asciiTheme="majorBidi" w:hAnsiTheme="majorBidi" w:cstheme="majorBidi"/>
          <w:color w:val="333132"/>
          <w:sz w:val="24"/>
          <w:szCs w:val="24"/>
          <w:shd w:val="clear" w:color="auto" w:fill="FFFFFF"/>
        </w:rPr>
        <w:t xml:space="preserve">w more </w:t>
      </w:r>
      <w:commentRangeEnd w:id="1414"/>
      <w:r w:rsidR="004B4646">
        <w:rPr>
          <w:rStyle w:val="CommentReference"/>
        </w:rPr>
        <w:commentReference w:id="1414"/>
      </w:r>
      <w:r w:rsidR="00405EAE" w:rsidRPr="00405EAE">
        <w:rPr>
          <w:rFonts w:asciiTheme="majorBidi" w:hAnsiTheme="majorBidi" w:cstheme="majorBidi"/>
          <w:color w:val="333132"/>
          <w:sz w:val="24"/>
          <w:szCs w:val="24"/>
          <w:shd w:val="clear" w:color="auto" w:fill="FFFFFF"/>
        </w:rPr>
        <w:t xml:space="preserve">during each molt in the </w:t>
      </w:r>
      <w:r w:rsidR="00405EAE" w:rsidRPr="004B4646">
        <w:rPr>
          <w:rFonts w:ascii="Times New Roman" w:hAnsi="Times New Roman" w:cs="Times New Roman"/>
          <w:color w:val="333132"/>
          <w:sz w:val="24"/>
          <w:szCs w:val="24"/>
          <w:shd w:val="clear" w:color="auto" w:fill="FFFFFF"/>
          <w:rPrChange w:id="1415" w:author="Editor/Reviewer" w:date="2023-11-30T10:25:00Z">
            <w:rPr>
              <w:rFonts w:asciiTheme="majorBidi" w:hAnsiTheme="majorBidi" w:cstheme="majorBidi"/>
              <w:color w:val="333132"/>
              <w:sz w:val="24"/>
              <w:szCs w:val="24"/>
              <w:shd w:val="clear" w:color="auto" w:fill="FFFFFF"/>
            </w:rPr>
          </w:rPrChange>
        </w:rPr>
        <w:t>MPAs</w:t>
      </w:r>
      <w:r w:rsidR="00E1410A" w:rsidRPr="004B4646">
        <w:rPr>
          <w:rFonts w:ascii="Times New Roman" w:hAnsi="Times New Roman" w:cs="Times New Roman"/>
          <w:color w:val="333132"/>
          <w:sz w:val="24"/>
          <w:szCs w:val="24"/>
          <w:shd w:val="clear" w:color="auto" w:fill="FFFFFF"/>
          <w:rPrChange w:id="1416" w:author="Editor/Reviewer" w:date="2023-11-30T10:25:00Z">
            <w:rPr>
              <w:rFonts w:asciiTheme="majorBidi" w:hAnsiTheme="majorBidi" w:cstheme="majorBidi"/>
              <w:color w:val="333132"/>
              <w:sz w:val="24"/>
              <w:szCs w:val="24"/>
              <w:shd w:val="clear" w:color="auto" w:fill="FFFFFF"/>
            </w:rPr>
          </w:rPrChange>
        </w:rPr>
        <w:t>.</w:t>
      </w:r>
      <w:commentRangeStart w:id="1417"/>
      <w:ins w:id="1418" w:author="Editor/Reviewer" w:date="2023-11-30T10:25:00Z">
        <w:r w:rsidR="004B4646" w:rsidRPr="004B4646">
          <w:rPr>
            <w:rFonts w:ascii="Times New Roman" w:hAnsi="Times New Roman" w:cs="Times New Roman"/>
            <w:color w:val="333132"/>
            <w:sz w:val="24"/>
            <w:szCs w:val="24"/>
            <w:shd w:val="clear" w:color="auto" w:fill="FFFFFF"/>
            <w:rPrChange w:id="1419" w:author="Editor/Reviewer" w:date="2023-11-30T10:25:00Z">
              <w:rPr>
                <w:rFonts w:asciiTheme="majorBidi" w:hAnsiTheme="majorBidi" w:cstheme="majorBidi"/>
                <w:color w:val="333132"/>
                <w:sz w:val="24"/>
                <w:szCs w:val="24"/>
                <w:shd w:val="clear" w:color="auto" w:fill="FFFFFF"/>
              </w:rPr>
            </w:rPrChange>
          </w:rPr>
          <w:t xml:space="preserve"> </w:t>
        </w:r>
      </w:ins>
    </w:p>
    <w:p w14:paraId="45594C43" w14:textId="4B56BEF1" w:rsidR="005E070A" w:rsidRPr="00BF4D1D" w:rsidRDefault="004B4646">
      <w:pPr>
        <w:shd w:val="clear" w:color="auto" w:fill="FFFFFF"/>
        <w:spacing w:after="0" w:line="360" w:lineRule="auto"/>
        <w:ind w:firstLine="720"/>
        <w:rPr>
          <w:color w:val="2E2E2E"/>
        </w:rPr>
        <w:pPrChange w:id="1420" w:author="Editor/Reviewer" w:date="2023-11-30T10:25:00Z">
          <w:pPr>
            <w:pStyle w:val="NormalWeb"/>
            <w:shd w:val="clear" w:color="auto" w:fill="F5F5F5"/>
            <w:spacing w:before="0" w:beforeAutospacing="0" w:after="0" w:afterAutospacing="0" w:line="360" w:lineRule="auto"/>
            <w:ind w:firstLine="720"/>
          </w:pPr>
        </w:pPrChange>
      </w:pPr>
      <w:ins w:id="1421" w:author="Editor/Reviewer" w:date="2023-11-30T10:25:00Z">
        <w:r>
          <w:rPr>
            <w:rFonts w:ascii="Times New Roman" w:hAnsi="Times New Roman" w:cs="Times New Roman"/>
            <w:color w:val="2E2E2E"/>
            <w:sz w:val="24"/>
            <w:szCs w:val="24"/>
          </w:rPr>
          <w:t>I</w:t>
        </w:r>
      </w:ins>
      <w:ins w:id="1422" w:author="Editor/Reviewer" w:date="2023-11-30T10:26:00Z">
        <w:r>
          <w:rPr>
            <w:rFonts w:ascii="Times New Roman" w:hAnsi="Times New Roman" w:cs="Times New Roman"/>
            <w:color w:val="2E2E2E"/>
            <w:sz w:val="24"/>
            <w:szCs w:val="24"/>
          </w:rPr>
          <w:t>n</w:t>
        </w:r>
      </w:ins>
      <w:ins w:id="1423" w:author="Editor/Reviewer" w:date="2023-11-30T10:25:00Z">
        <w:r>
          <w:rPr>
            <w:rFonts w:ascii="Times New Roman" w:hAnsi="Times New Roman" w:cs="Times New Roman"/>
            <w:color w:val="2E2E2E"/>
            <w:sz w:val="24"/>
            <w:szCs w:val="24"/>
          </w:rPr>
          <w:t xml:space="preserve"> another stu</w:t>
        </w:r>
      </w:ins>
      <w:ins w:id="1424" w:author="Editor/Reviewer" w:date="2023-11-30T10:26:00Z">
        <w:r>
          <w:rPr>
            <w:rFonts w:ascii="Times New Roman" w:hAnsi="Times New Roman" w:cs="Times New Roman"/>
            <w:color w:val="2E2E2E"/>
            <w:sz w:val="24"/>
            <w:szCs w:val="24"/>
          </w:rPr>
          <w:t>dy, t</w:t>
        </w:r>
      </w:ins>
      <w:ins w:id="1425" w:author="Editor/Reviewer" w:date="2023-11-30T10:19:00Z">
        <w:r w:rsidRPr="004B4646">
          <w:rPr>
            <w:rFonts w:ascii="Times New Roman" w:hAnsi="Times New Roman" w:cs="Times New Roman"/>
            <w:color w:val="2E2E2E"/>
            <w:sz w:val="24"/>
            <w:szCs w:val="24"/>
            <w:rPrChange w:id="1426" w:author="Editor/Reviewer" w:date="2023-11-30T10:25:00Z">
              <w:rPr>
                <w:color w:val="2E2E2E"/>
              </w:rPr>
            </w:rPrChange>
          </w:rPr>
          <w:t>he p</w:t>
        </w:r>
      </w:ins>
      <w:del w:id="1427" w:author="Editor/Reviewer" w:date="2023-11-30T10:19:00Z">
        <w:r w:rsidR="005E070A" w:rsidRPr="004B4646" w:rsidDel="004B4646">
          <w:rPr>
            <w:rFonts w:ascii="Times New Roman" w:hAnsi="Times New Roman" w:cs="Times New Roman"/>
            <w:color w:val="2E2E2E"/>
            <w:sz w:val="24"/>
            <w:szCs w:val="24"/>
            <w:rPrChange w:id="1428" w:author="Editor/Reviewer" w:date="2023-11-30T10:25:00Z">
              <w:rPr>
                <w:color w:val="2E2E2E"/>
              </w:rPr>
            </w:rPrChange>
          </w:rPr>
          <w:delText>P</w:delText>
        </w:r>
      </w:del>
      <w:r w:rsidR="005E070A" w:rsidRPr="004B4646">
        <w:rPr>
          <w:rFonts w:ascii="Times New Roman" w:hAnsi="Times New Roman" w:cs="Times New Roman"/>
          <w:color w:val="2E2E2E"/>
          <w:sz w:val="24"/>
          <w:szCs w:val="24"/>
          <w:rPrChange w:id="1429" w:author="Editor/Reviewer" w:date="2023-11-30T10:25:00Z">
            <w:rPr>
              <w:color w:val="2E2E2E"/>
            </w:rPr>
          </w:rPrChange>
        </w:rPr>
        <w:t>opulation</w:t>
      </w:r>
      <w:r w:rsidR="00C420B3" w:rsidRPr="004B4646">
        <w:rPr>
          <w:rFonts w:ascii="Times New Roman" w:hAnsi="Times New Roman" w:cs="Times New Roman"/>
          <w:color w:val="2E2E2E"/>
          <w:sz w:val="24"/>
          <w:szCs w:val="24"/>
          <w:rPrChange w:id="1430" w:author="Editor/Reviewer" w:date="2023-11-30T10:25:00Z">
            <w:rPr>
              <w:color w:val="2E2E2E"/>
            </w:rPr>
          </w:rPrChange>
        </w:rPr>
        <w:t xml:space="preserve"> of </w:t>
      </w:r>
      <w:r w:rsidR="005E070A" w:rsidRPr="004B4646">
        <w:rPr>
          <w:rFonts w:ascii="Times New Roman" w:hAnsi="Times New Roman" w:cs="Times New Roman"/>
          <w:color w:val="2E2E2E"/>
          <w:sz w:val="24"/>
          <w:szCs w:val="24"/>
          <w:rPrChange w:id="1431" w:author="Editor/Reviewer" w:date="2023-11-30T10:25:00Z">
            <w:rPr>
              <w:color w:val="2E2E2E"/>
            </w:rPr>
          </w:rPrChange>
        </w:rPr>
        <w:t>Norway lobster</w:t>
      </w:r>
      <w:r w:rsidR="00C420B3" w:rsidRPr="004B4646">
        <w:rPr>
          <w:rFonts w:ascii="Times New Roman" w:hAnsi="Times New Roman" w:cs="Times New Roman"/>
          <w:color w:val="2E2E2E"/>
          <w:sz w:val="24"/>
          <w:szCs w:val="24"/>
          <w:rPrChange w:id="1432" w:author="Editor/Reviewer" w:date="2023-11-30T10:25:00Z">
            <w:rPr>
              <w:color w:val="2E2E2E"/>
            </w:rPr>
          </w:rPrChange>
        </w:rPr>
        <w:t xml:space="preserve">, </w:t>
      </w:r>
      <w:r w:rsidR="00C420B3" w:rsidRPr="004B4646">
        <w:rPr>
          <w:rStyle w:val="Emphasis"/>
          <w:rFonts w:ascii="Times New Roman" w:hAnsi="Times New Roman" w:cs="Times New Roman"/>
          <w:color w:val="1F1F1F"/>
          <w:sz w:val="24"/>
          <w:szCs w:val="24"/>
          <w:rPrChange w:id="1433" w:author="Editor/Reviewer" w:date="2023-11-30T10:25:00Z">
            <w:rPr>
              <w:rStyle w:val="Emphasis"/>
              <w:rFonts w:asciiTheme="majorBidi" w:hAnsiTheme="majorBidi" w:cstheme="majorBidi"/>
              <w:color w:val="1F1F1F"/>
            </w:rPr>
          </w:rPrChange>
        </w:rPr>
        <w:t>Nephrops norvegicus,</w:t>
      </w:r>
      <w:r w:rsidR="00C420B3" w:rsidRPr="004B4646">
        <w:rPr>
          <w:rFonts w:ascii="Times New Roman" w:hAnsi="Times New Roman" w:cs="Times New Roman"/>
          <w:sz w:val="24"/>
          <w:szCs w:val="24"/>
          <w:rPrChange w:id="1434" w:author="Editor/Reviewer" w:date="2023-11-30T10:25:00Z">
            <w:rPr/>
          </w:rPrChange>
        </w:rPr>
        <w:t> </w:t>
      </w:r>
      <w:commentRangeStart w:id="1435"/>
      <w:ins w:id="1436" w:author="Editor/Reviewer" w:date="2023-11-30T10:20:00Z">
        <w:r w:rsidRPr="004B4646">
          <w:rPr>
            <w:rFonts w:ascii="Times New Roman" w:hAnsi="Times New Roman" w:cs="Times New Roman"/>
            <w:sz w:val="24"/>
            <w:szCs w:val="24"/>
            <w:rPrChange w:id="1437" w:author="Editor/Reviewer" w:date="2023-11-30T10:25:00Z">
              <w:rPr/>
            </w:rPrChange>
          </w:rPr>
          <w:t>displayed</w:t>
        </w:r>
      </w:ins>
      <w:del w:id="1438" w:author="Editor/Reviewer" w:date="2023-11-30T10:20:00Z">
        <w:r w:rsidR="00C420B3" w:rsidRPr="004B4646" w:rsidDel="004B4646">
          <w:rPr>
            <w:rFonts w:ascii="Times New Roman" w:hAnsi="Times New Roman" w:cs="Times New Roman"/>
            <w:sz w:val="24"/>
            <w:szCs w:val="24"/>
            <w:rPrChange w:id="1439" w:author="Editor/Reviewer" w:date="2023-11-30T10:25:00Z">
              <w:rPr/>
            </w:rPrChange>
          </w:rPr>
          <w:delText>showed</w:delText>
        </w:r>
      </w:del>
      <w:r w:rsidR="00C420B3" w:rsidRPr="004B4646">
        <w:rPr>
          <w:rFonts w:ascii="Times New Roman" w:hAnsi="Times New Roman" w:cs="Times New Roman"/>
          <w:sz w:val="24"/>
          <w:szCs w:val="24"/>
          <w:rPrChange w:id="1440" w:author="Editor/Reviewer" w:date="2023-11-30T10:25:00Z">
            <w:rPr/>
          </w:rPrChange>
        </w:rPr>
        <w:t xml:space="preserve"> </w:t>
      </w:r>
      <w:commentRangeEnd w:id="1435"/>
      <w:r w:rsidRPr="004B4646">
        <w:rPr>
          <w:rStyle w:val="CommentReference"/>
          <w:rFonts w:ascii="Times New Roman" w:hAnsi="Times New Roman" w:cs="Times New Roman"/>
          <w:sz w:val="24"/>
          <w:szCs w:val="24"/>
          <w:rPrChange w:id="1441" w:author="Editor/Reviewer" w:date="2023-11-30T10:25:00Z">
            <w:rPr>
              <w:rStyle w:val="CommentReference"/>
            </w:rPr>
          </w:rPrChange>
        </w:rPr>
        <w:commentReference w:id="1435"/>
      </w:r>
      <w:ins w:id="1442" w:author="Editor/Reviewer" w:date="2023-11-30T10:20:00Z">
        <w:r w:rsidRPr="004B4646">
          <w:rPr>
            <w:rFonts w:ascii="Times New Roman" w:hAnsi="Times New Roman" w:cs="Times New Roman"/>
            <w:sz w:val="24"/>
            <w:szCs w:val="24"/>
            <w:rPrChange w:id="1443" w:author="Editor/Reviewer" w:date="2023-11-30T10:25:00Z">
              <w:rPr/>
            </w:rPrChange>
          </w:rPr>
          <w:t>greater</w:t>
        </w:r>
      </w:ins>
      <w:del w:id="1444" w:author="Editor/Reviewer" w:date="2023-11-30T10:20:00Z">
        <w:r w:rsidR="00C420B3" w:rsidRPr="004B4646" w:rsidDel="004B4646">
          <w:rPr>
            <w:rFonts w:ascii="Times New Roman" w:hAnsi="Times New Roman" w:cs="Times New Roman"/>
            <w:sz w:val="24"/>
            <w:szCs w:val="24"/>
            <w:rPrChange w:id="1445" w:author="Editor/Reviewer" w:date="2023-11-30T10:25:00Z">
              <w:rPr/>
            </w:rPrChange>
          </w:rPr>
          <w:delText>higher</w:delText>
        </w:r>
      </w:del>
      <w:r w:rsidR="00C420B3" w:rsidRPr="004B4646">
        <w:rPr>
          <w:rFonts w:ascii="Times New Roman" w:hAnsi="Times New Roman" w:cs="Times New Roman"/>
          <w:sz w:val="24"/>
          <w:szCs w:val="24"/>
          <w:rPrChange w:id="1446" w:author="Editor/Reviewer" w:date="2023-11-30T10:25:00Z">
            <w:rPr/>
          </w:rPrChange>
        </w:rPr>
        <w:t xml:space="preserve"> abundance and biomass</w:t>
      </w:r>
      <w:del w:id="1447" w:author="Editor/Reviewer" w:date="2023-11-30T10:21:00Z">
        <w:r w:rsidR="00C420B3" w:rsidRPr="004B4646" w:rsidDel="004B4646">
          <w:rPr>
            <w:rFonts w:ascii="Times New Roman" w:hAnsi="Times New Roman" w:cs="Times New Roman"/>
            <w:sz w:val="24"/>
            <w:szCs w:val="24"/>
            <w:rPrChange w:id="1448" w:author="Editor/Reviewer" w:date="2023-11-30T10:25:00Z">
              <w:rPr/>
            </w:rPrChange>
          </w:rPr>
          <w:delText>,</w:delText>
        </w:r>
      </w:del>
      <w:r w:rsidR="00C420B3" w:rsidRPr="004B4646">
        <w:rPr>
          <w:rFonts w:ascii="Times New Roman" w:hAnsi="Times New Roman" w:cs="Times New Roman"/>
          <w:sz w:val="24"/>
          <w:szCs w:val="24"/>
          <w:rPrChange w:id="1449" w:author="Editor/Reviewer" w:date="2023-11-30T10:25:00Z">
            <w:rPr/>
          </w:rPrChange>
        </w:rPr>
        <w:t xml:space="preserve"> and slightly larger body sizes </w:t>
      </w:r>
      <w:r w:rsidR="00C420B3" w:rsidRPr="004B4646">
        <w:rPr>
          <w:rFonts w:ascii="Times New Roman" w:hAnsi="Times New Roman" w:cs="Times New Roman"/>
          <w:color w:val="2E2E2E"/>
          <w:sz w:val="24"/>
          <w:szCs w:val="24"/>
          <w:rPrChange w:id="1450" w:author="Editor/Reviewer" w:date="2023-11-30T10:25:00Z">
            <w:rPr>
              <w:color w:val="2E2E2E"/>
            </w:rPr>
          </w:rPrChange>
        </w:rPr>
        <w:t xml:space="preserve">within </w:t>
      </w:r>
      <w:ins w:id="1451" w:author="Editor/Reviewer" w:date="2023-11-30T10:21:00Z">
        <w:r w:rsidRPr="004B4646">
          <w:rPr>
            <w:rFonts w:ascii="Times New Roman" w:hAnsi="Times New Roman" w:cs="Times New Roman"/>
            <w:color w:val="2E2E2E"/>
            <w:sz w:val="24"/>
            <w:szCs w:val="24"/>
            <w:rPrChange w:id="1452" w:author="Editor/Reviewer" w:date="2023-11-30T10:25:00Z">
              <w:rPr>
                <w:color w:val="2E2E2E"/>
              </w:rPr>
            </w:rPrChange>
          </w:rPr>
          <w:t xml:space="preserve">a </w:t>
        </w:r>
      </w:ins>
      <w:del w:id="1453" w:author="Editor/Reviewer" w:date="2023-11-30T10:21:00Z">
        <w:r w:rsidR="00C420B3" w:rsidRPr="004B4646" w:rsidDel="004B4646">
          <w:rPr>
            <w:rFonts w:ascii="Times New Roman" w:hAnsi="Times New Roman" w:cs="Times New Roman"/>
            <w:color w:val="2E2E2E"/>
            <w:sz w:val="24"/>
            <w:szCs w:val="24"/>
            <w:rPrChange w:id="1454" w:author="Editor/Reviewer" w:date="2023-11-30T10:25:00Z">
              <w:rPr>
                <w:color w:val="2E2E2E"/>
              </w:rPr>
            </w:rPrChange>
          </w:rPr>
          <w:delText xml:space="preserve">a </w:delText>
        </w:r>
      </w:del>
      <w:r w:rsidR="00C420B3" w:rsidRPr="004B4646">
        <w:rPr>
          <w:rFonts w:ascii="Times New Roman" w:hAnsi="Times New Roman" w:cs="Times New Roman"/>
          <w:color w:val="2E2E2E"/>
          <w:sz w:val="24"/>
          <w:szCs w:val="24"/>
          <w:rPrChange w:id="1455" w:author="Editor/Reviewer" w:date="2023-11-30T10:25:00Z">
            <w:rPr>
              <w:color w:val="2E2E2E"/>
            </w:rPr>
          </w:rPrChange>
        </w:rPr>
        <w:t xml:space="preserve">deep water, no-take </w:t>
      </w:r>
      <w:ins w:id="1456" w:author="Editor/Reviewer" w:date="2023-11-30T10:21:00Z">
        <w:r w:rsidRPr="004B4646">
          <w:rPr>
            <w:rFonts w:ascii="Times New Roman" w:hAnsi="Times New Roman" w:cs="Times New Roman"/>
            <w:color w:val="2E2E2E"/>
            <w:sz w:val="24"/>
            <w:szCs w:val="24"/>
            <w:rPrChange w:id="1457" w:author="Editor/Reviewer" w:date="2023-11-30T10:25:00Z">
              <w:rPr>
                <w:color w:val="2E2E2E"/>
              </w:rPr>
            </w:rPrChange>
          </w:rPr>
          <w:t>MPA</w:t>
        </w:r>
      </w:ins>
      <w:del w:id="1458" w:author="Editor/Reviewer" w:date="2023-11-30T10:21:00Z">
        <w:r w:rsidR="00C420B3" w:rsidRPr="004B4646" w:rsidDel="004B4646">
          <w:rPr>
            <w:rFonts w:ascii="Times New Roman" w:hAnsi="Times New Roman" w:cs="Times New Roman"/>
            <w:color w:val="2E2E2E"/>
            <w:sz w:val="24"/>
            <w:szCs w:val="24"/>
            <w:rPrChange w:id="1459" w:author="Editor/Reviewer" w:date="2023-11-30T10:25:00Z">
              <w:rPr>
                <w:color w:val="2E2E2E"/>
              </w:rPr>
            </w:rPrChange>
          </w:rPr>
          <w:delText>reserve</w:delText>
        </w:r>
      </w:del>
      <w:del w:id="1460" w:author="Editor/Reviewer" w:date="2023-11-30T10:19:00Z">
        <w:r w:rsidR="00C420B3" w:rsidRPr="004B4646" w:rsidDel="004B4646">
          <w:rPr>
            <w:rFonts w:ascii="Times New Roman" w:hAnsi="Times New Roman" w:cs="Times New Roman"/>
            <w:color w:val="2E2E2E"/>
            <w:sz w:val="24"/>
            <w:szCs w:val="24"/>
            <w:rPrChange w:id="1461" w:author="Editor/Reviewer" w:date="2023-11-30T10:25:00Z">
              <w:rPr>
                <w:color w:val="2E2E2E"/>
              </w:rPr>
            </w:rPrChange>
          </w:rPr>
          <w:delText>,</w:delText>
        </w:r>
      </w:del>
      <w:r w:rsidR="00C420B3" w:rsidRPr="004B4646">
        <w:rPr>
          <w:rFonts w:ascii="Times New Roman" w:hAnsi="Times New Roman" w:cs="Times New Roman"/>
          <w:color w:val="2E2E2E"/>
          <w:sz w:val="24"/>
          <w:szCs w:val="24"/>
          <w:rPrChange w:id="1462" w:author="Editor/Reviewer" w:date="2023-11-30T10:25:00Z">
            <w:rPr>
              <w:color w:val="2E2E2E"/>
            </w:rPr>
          </w:rPrChange>
        </w:rPr>
        <w:t xml:space="preserve"> </w:t>
      </w:r>
      <w:r w:rsidR="00C420B3" w:rsidRPr="004B4646">
        <w:rPr>
          <w:rFonts w:ascii="Times New Roman" w:hAnsi="Times New Roman" w:cs="Times New Roman"/>
          <w:sz w:val="24"/>
          <w:szCs w:val="24"/>
          <w:rPrChange w:id="1463" w:author="Editor/Reviewer" w:date="2023-11-30T10:25:00Z">
            <w:rPr/>
          </w:rPrChange>
        </w:rPr>
        <w:t>than in a control area without fishing prohibition</w:t>
      </w:r>
      <w:r w:rsidR="00C420B3" w:rsidRPr="004B4646">
        <w:rPr>
          <w:rFonts w:ascii="Times New Roman" w:hAnsi="Times New Roman" w:cs="Times New Roman"/>
          <w:color w:val="2E2E2E"/>
          <w:sz w:val="24"/>
          <w:szCs w:val="24"/>
          <w:rPrChange w:id="1464" w:author="Editor/Reviewer" w:date="2023-11-30T10:25:00Z">
            <w:rPr>
              <w:color w:val="2E2E2E"/>
            </w:rPr>
          </w:rPrChange>
        </w:rPr>
        <w:t xml:space="preserve"> (Vigo et al., 2023)</w:t>
      </w:r>
      <w:r w:rsidR="005E070A" w:rsidRPr="004B4646">
        <w:rPr>
          <w:rFonts w:ascii="Times New Roman" w:hAnsi="Times New Roman" w:cs="Times New Roman"/>
          <w:color w:val="2E2E2E"/>
          <w:sz w:val="24"/>
          <w:szCs w:val="24"/>
          <w:rPrChange w:id="1465" w:author="Editor/Reviewer" w:date="2023-11-30T10:25:00Z">
            <w:rPr>
              <w:color w:val="2E2E2E"/>
            </w:rPr>
          </w:rPrChange>
        </w:rPr>
        <w:t>.</w:t>
      </w:r>
      <w:commentRangeEnd w:id="1417"/>
      <w:r>
        <w:rPr>
          <w:rStyle w:val="CommentReference"/>
        </w:rPr>
        <w:commentReference w:id="1417"/>
      </w:r>
    </w:p>
    <w:p w14:paraId="02058A6C" w14:textId="77777777" w:rsidR="0097052D" w:rsidRPr="00C420B3" w:rsidRDefault="0097052D" w:rsidP="00C420B3">
      <w:pPr>
        <w:shd w:val="clear" w:color="auto" w:fill="FFFFFF"/>
        <w:spacing w:after="0" w:line="360" w:lineRule="auto"/>
        <w:ind w:firstLine="720"/>
        <w:rPr>
          <w:rFonts w:asciiTheme="majorBidi" w:hAnsiTheme="majorBidi" w:cstheme="majorBidi"/>
          <w:color w:val="333132"/>
          <w:sz w:val="24"/>
          <w:szCs w:val="24"/>
          <w:shd w:val="clear" w:color="auto" w:fill="FFFFFF"/>
        </w:rPr>
      </w:pPr>
    </w:p>
    <w:p w14:paraId="60B873F0" w14:textId="593AF3AD" w:rsidR="0097052D" w:rsidRPr="0097052D" w:rsidRDefault="0097052D" w:rsidP="005A33FB">
      <w:pPr>
        <w:pStyle w:val="ListParagraph"/>
        <w:numPr>
          <w:ilvl w:val="1"/>
          <w:numId w:val="2"/>
        </w:numPr>
        <w:shd w:val="clear" w:color="auto" w:fill="FFFFFF"/>
        <w:spacing w:after="0" w:line="360" w:lineRule="auto"/>
        <w:rPr>
          <w:rFonts w:asciiTheme="majorBidi" w:hAnsiTheme="majorBidi" w:cstheme="majorBidi"/>
          <w:i/>
          <w:iCs/>
          <w:color w:val="000000"/>
          <w:sz w:val="24"/>
          <w:szCs w:val="24"/>
          <w:shd w:val="clear" w:color="auto" w:fill="FFFFFF"/>
        </w:rPr>
      </w:pPr>
      <w:r w:rsidRPr="0097052D">
        <w:rPr>
          <w:rFonts w:asciiTheme="majorBidi" w:hAnsiTheme="majorBidi" w:cstheme="majorBidi"/>
          <w:i/>
          <w:iCs/>
          <w:color w:val="000000"/>
          <w:sz w:val="24"/>
          <w:szCs w:val="24"/>
          <w:shd w:val="clear" w:color="auto" w:fill="FFFFFF"/>
        </w:rPr>
        <w:t xml:space="preserve"> Spiny lobsters</w:t>
      </w:r>
    </w:p>
    <w:commentRangeStart w:id="1466"/>
    <w:p w14:paraId="787F64BE" w14:textId="36CB375D" w:rsidR="007635B2" w:rsidRPr="001C085A" w:rsidRDefault="00506685" w:rsidP="001C085A">
      <w:pPr>
        <w:shd w:val="clear" w:color="auto" w:fill="FFFFFF"/>
        <w:spacing w:after="0" w:line="360" w:lineRule="auto"/>
        <w:ind w:firstLine="720"/>
        <w:rPr>
          <w:rFonts w:ascii="Times New Roman" w:hAnsi="Times New Roman" w:cs="Times New Roman"/>
          <w:color w:val="222222"/>
          <w:sz w:val="24"/>
          <w:szCs w:val="24"/>
          <w:shd w:val="clear" w:color="auto" w:fill="FFFFFF"/>
        </w:rPr>
      </w:pPr>
      <w:del w:id="1467" w:author="Editor/Reviewer" w:date="2023-11-30T10:27:00Z">
        <w:r w:rsidRPr="001C085A" w:rsidDel="004B4646">
          <w:rPr>
            <w:rFonts w:ascii="Times New Roman" w:hAnsi="Times New Roman" w:cs="Times New Roman"/>
            <w:noProof/>
          </w:rPr>
          <mc:AlternateContent>
            <mc:Choice Requires="wps">
              <w:drawing>
                <wp:inline distT="0" distB="0" distL="0" distR="0" wp14:anchorId="30D45A62" wp14:editId="7A888F32">
                  <wp:extent cx="304800" cy="304800"/>
                  <wp:effectExtent l="0" t="0" r="0" b="0"/>
                  <wp:docPr id="766166858" name="AutoShape 7" descr="Harvesting changes mating behaviour in European lobster - Sørdalen - 2018 - Evolutionary  Applications - Wiley Online Libra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26F9FF" id="AutoShape 7" o:spid="_x0000_s1026" alt="Harvesting changes mating behaviour in European lobster - Sørdalen - 2018 - Evolutionary  Applications - Wiley Online Librar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del>
      <w:ins w:id="1468" w:author="Editor/Reviewer" w:date="2023-11-30T10:28:00Z">
        <w:r w:rsidR="004B4646">
          <w:rPr>
            <w:rFonts w:ascii="Times New Roman" w:hAnsi="Times New Roman" w:cs="Times New Roman"/>
            <w:color w:val="231F20"/>
            <w:sz w:val="24"/>
            <w:szCs w:val="24"/>
          </w:rPr>
          <w:t>Extensive</w:t>
        </w:r>
      </w:ins>
      <w:del w:id="1469" w:author="Editor/Reviewer" w:date="2023-11-30T10:28:00Z">
        <w:r w:rsidR="004A59B9" w:rsidRPr="001C085A" w:rsidDel="004B4646">
          <w:rPr>
            <w:rFonts w:ascii="Times New Roman" w:hAnsi="Times New Roman" w:cs="Times New Roman"/>
            <w:color w:val="231F20"/>
            <w:sz w:val="24"/>
            <w:szCs w:val="24"/>
          </w:rPr>
          <w:delText>A sizable body of</w:delText>
        </w:r>
      </w:del>
      <w:r w:rsidR="004A59B9" w:rsidRPr="001C085A">
        <w:rPr>
          <w:rFonts w:ascii="Times New Roman" w:hAnsi="Times New Roman" w:cs="Times New Roman"/>
          <w:color w:val="231F20"/>
          <w:sz w:val="24"/>
          <w:szCs w:val="24"/>
        </w:rPr>
        <w:t xml:space="preserve"> </w:t>
      </w:r>
      <w:commentRangeEnd w:id="1466"/>
      <w:r w:rsidR="004B4646">
        <w:rPr>
          <w:rStyle w:val="CommentReference"/>
        </w:rPr>
        <w:commentReference w:id="1466"/>
      </w:r>
      <w:r w:rsidR="004A59B9" w:rsidRPr="001C085A">
        <w:rPr>
          <w:rFonts w:ascii="Times New Roman" w:hAnsi="Times New Roman" w:cs="Times New Roman"/>
          <w:color w:val="231F20"/>
          <w:sz w:val="24"/>
          <w:szCs w:val="24"/>
        </w:rPr>
        <w:t xml:space="preserve">research exists on </w:t>
      </w:r>
      <w:ins w:id="1470" w:author="Editor/Reviewer" w:date="2023-11-30T10:33:00Z">
        <w:r w:rsidR="004B4646">
          <w:rPr>
            <w:rFonts w:ascii="Times New Roman" w:hAnsi="Times New Roman" w:cs="Times New Roman"/>
            <w:color w:val="231F20"/>
            <w:sz w:val="24"/>
            <w:szCs w:val="24"/>
          </w:rPr>
          <w:t xml:space="preserve">the </w:t>
        </w:r>
      </w:ins>
      <w:commentRangeStart w:id="1471"/>
      <w:r w:rsidR="004A59B9" w:rsidRPr="001C085A">
        <w:rPr>
          <w:rFonts w:ascii="Times New Roman" w:hAnsi="Times New Roman" w:cs="Times New Roman"/>
          <w:color w:val="231F20"/>
          <w:sz w:val="24"/>
          <w:szCs w:val="24"/>
        </w:rPr>
        <w:t>palinurid</w:t>
      </w:r>
      <w:ins w:id="1472" w:author="Editor/Reviewer" w:date="2023-11-30T10:33:00Z">
        <w:r w:rsidR="004B4646">
          <w:rPr>
            <w:rFonts w:ascii="Times New Roman" w:hAnsi="Times New Roman" w:cs="Times New Roman"/>
            <w:color w:val="231F20"/>
            <w:sz w:val="24"/>
            <w:szCs w:val="24"/>
          </w:rPr>
          <w:t xml:space="preserve"> family of spiny lobsters</w:t>
        </w:r>
      </w:ins>
      <w:del w:id="1473" w:author="Editor/Reviewer" w:date="2023-11-30T10:33:00Z">
        <w:r w:rsidR="004A59B9" w:rsidRPr="001C085A" w:rsidDel="004B4646">
          <w:rPr>
            <w:rFonts w:ascii="Times New Roman" w:hAnsi="Times New Roman" w:cs="Times New Roman"/>
            <w:color w:val="231F20"/>
            <w:sz w:val="24"/>
            <w:szCs w:val="24"/>
          </w:rPr>
          <w:delText>s</w:delText>
        </w:r>
      </w:del>
      <w:r w:rsidR="004A59B9" w:rsidRPr="001C085A">
        <w:rPr>
          <w:rFonts w:ascii="Times New Roman" w:hAnsi="Times New Roman" w:cs="Times New Roman"/>
          <w:color w:val="231F20"/>
          <w:sz w:val="24"/>
          <w:szCs w:val="24"/>
        </w:rPr>
        <w:t xml:space="preserve"> </w:t>
      </w:r>
      <w:commentRangeEnd w:id="1471"/>
      <w:r w:rsidR="004B4646">
        <w:rPr>
          <w:rStyle w:val="CommentReference"/>
        </w:rPr>
        <w:commentReference w:id="1471"/>
      </w:r>
      <w:r w:rsidR="004A59B9" w:rsidRPr="001C085A">
        <w:rPr>
          <w:rFonts w:ascii="Times New Roman" w:hAnsi="Times New Roman" w:cs="Times New Roman"/>
          <w:color w:val="231F20"/>
          <w:sz w:val="24"/>
          <w:szCs w:val="24"/>
        </w:rPr>
        <w:t xml:space="preserve">and MPAs. </w:t>
      </w:r>
      <w:r w:rsidR="007635B2" w:rsidRPr="001C085A">
        <w:rPr>
          <w:rFonts w:ascii="Times New Roman" w:eastAsia="Times New Roman" w:hAnsi="Times New Roman" w:cs="Times New Roman"/>
          <w:color w:val="231F20"/>
          <w:spacing w:val="-4"/>
          <w:sz w:val="24"/>
          <w:szCs w:val="24"/>
        </w:rPr>
        <w:t xml:space="preserve">Direct field evidence of changes </w:t>
      </w:r>
      <w:r w:rsidR="007635B2" w:rsidRPr="001C085A">
        <w:rPr>
          <w:rFonts w:ascii="Times New Roman" w:eastAsia="Times New Roman" w:hAnsi="Times New Roman" w:cs="Times New Roman"/>
          <w:color w:val="231F20"/>
          <w:spacing w:val="14"/>
          <w:sz w:val="24"/>
          <w:szCs w:val="24"/>
        </w:rPr>
        <w:t>in lobster populations following</w:t>
      </w:r>
      <w:del w:id="1474" w:author="Editor/Reviewer" w:date="2023-11-30T10:36:00Z">
        <w:r w:rsidR="007635B2" w:rsidRPr="001C085A" w:rsidDel="004B4646">
          <w:rPr>
            <w:rFonts w:ascii="Times New Roman" w:eastAsia="Times New Roman" w:hAnsi="Times New Roman" w:cs="Times New Roman"/>
            <w:color w:val="231F20"/>
            <w:spacing w:val="14"/>
            <w:sz w:val="24"/>
            <w:szCs w:val="24"/>
          </w:rPr>
          <w:delText xml:space="preserve"> the creation of</w:delText>
        </w:r>
      </w:del>
      <w:r w:rsidR="007635B2" w:rsidRPr="001C085A">
        <w:rPr>
          <w:rFonts w:ascii="Times New Roman" w:eastAsia="Times New Roman" w:hAnsi="Times New Roman" w:cs="Times New Roman"/>
          <w:color w:val="231F20"/>
          <w:spacing w:val="14"/>
          <w:sz w:val="24"/>
          <w:szCs w:val="24"/>
        </w:rPr>
        <w:t xml:space="preserve"> </w:t>
      </w:r>
      <w:r w:rsidR="007635B2" w:rsidRPr="001C085A">
        <w:rPr>
          <w:rFonts w:ascii="Times New Roman" w:eastAsia="Times New Roman" w:hAnsi="Times New Roman" w:cs="Times New Roman"/>
          <w:color w:val="231F20"/>
          <w:spacing w:val="-3"/>
          <w:sz w:val="24"/>
          <w:szCs w:val="24"/>
        </w:rPr>
        <w:t>MPA</w:t>
      </w:r>
      <w:ins w:id="1475" w:author="Editor/Reviewer" w:date="2023-11-30T10:36:00Z">
        <w:r w:rsidR="004B4646">
          <w:rPr>
            <w:rFonts w:ascii="Times New Roman" w:eastAsia="Times New Roman" w:hAnsi="Times New Roman" w:cs="Times New Roman"/>
            <w:color w:val="231F20"/>
            <w:spacing w:val="-3"/>
            <w:sz w:val="24"/>
            <w:szCs w:val="24"/>
          </w:rPr>
          <w:t xml:space="preserve"> creation</w:t>
        </w:r>
      </w:ins>
      <w:del w:id="1476" w:author="Editor/Reviewer" w:date="2023-11-30T10:36:00Z">
        <w:r w:rsidR="007635B2" w:rsidRPr="001C085A" w:rsidDel="004B4646">
          <w:rPr>
            <w:rFonts w:ascii="Times New Roman" w:eastAsia="Times New Roman" w:hAnsi="Times New Roman" w:cs="Times New Roman"/>
            <w:color w:val="231F20"/>
            <w:spacing w:val="-3"/>
            <w:sz w:val="24"/>
            <w:szCs w:val="24"/>
          </w:rPr>
          <w:delText>s have</w:delText>
        </w:r>
      </w:del>
      <w:r w:rsidR="007635B2" w:rsidRPr="001C085A">
        <w:rPr>
          <w:rFonts w:ascii="Times New Roman" w:eastAsia="Times New Roman" w:hAnsi="Times New Roman" w:cs="Times New Roman"/>
          <w:color w:val="231F20"/>
          <w:spacing w:val="-3"/>
          <w:sz w:val="24"/>
          <w:szCs w:val="24"/>
        </w:rPr>
        <w:t xml:space="preserve"> generally detect</w:t>
      </w:r>
      <w:ins w:id="1477" w:author="Editor/Reviewer" w:date="2023-11-30T10:36:00Z">
        <w:r w:rsidR="004B4646">
          <w:rPr>
            <w:rFonts w:ascii="Times New Roman" w:eastAsia="Times New Roman" w:hAnsi="Times New Roman" w:cs="Times New Roman"/>
            <w:color w:val="231F20"/>
            <w:spacing w:val="-3"/>
            <w:sz w:val="24"/>
            <w:szCs w:val="24"/>
          </w:rPr>
          <w:t>s</w:t>
        </w:r>
      </w:ins>
      <w:del w:id="1478" w:author="Editor/Reviewer" w:date="2023-11-30T10:36:00Z">
        <w:r w:rsidR="007635B2" w:rsidRPr="001C085A" w:rsidDel="004B4646">
          <w:rPr>
            <w:rFonts w:ascii="Times New Roman" w:eastAsia="Times New Roman" w:hAnsi="Times New Roman" w:cs="Times New Roman"/>
            <w:color w:val="231F20"/>
            <w:spacing w:val="-3"/>
            <w:sz w:val="24"/>
            <w:szCs w:val="24"/>
          </w:rPr>
          <w:delText>ed</w:delText>
        </w:r>
      </w:del>
      <w:r w:rsidR="007635B2" w:rsidRPr="001C085A">
        <w:rPr>
          <w:rFonts w:ascii="Times New Roman" w:eastAsia="Times New Roman" w:hAnsi="Times New Roman" w:cs="Times New Roman"/>
          <w:color w:val="231F20"/>
          <w:spacing w:val="-3"/>
          <w:sz w:val="24"/>
          <w:szCs w:val="24"/>
        </w:rPr>
        <w:t xml:space="preserve"> an increase in lobster </w:t>
      </w:r>
      <w:r w:rsidR="007635B2" w:rsidRPr="001C085A">
        <w:rPr>
          <w:rFonts w:ascii="Times New Roman" w:eastAsia="Times New Roman" w:hAnsi="Times New Roman" w:cs="Times New Roman"/>
          <w:color w:val="231F20"/>
          <w:spacing w:val="15"/>
          <w:sz w:val="24"/>
          <w:szCs w:val="24"/>
        </w:rPr>
        <w:t>abundance and mean size (</w:t>
      </w:r>
      <w:del w:id="1479" w:author="Editor/Reviewer" w:date="2023-11-30T10:38:00Z">
        <w:r w:rsidR="007635B2" w:rsidRPr="001C085A" w:rsidDel="00CC1840">
          <w:rPr>
            <w:rFonts w:ascii="Times New Roman" w:hAnsi="Times New Roman" w:cs="Times New Roman"/>
            <w:color w:val="333333"/>
            <w:sz w:val="24"/>
            <w:szCs w:val="24"/>
          </w:rPr>
          <w:delText xml:space="preserve">e.g., </w:delText>
        </w:r>
      </w:del>
      <w:r w:rsidR="007635B2" w:rsidRPr="001C085A">
        <w:rPr>
          <w:rFonts w:ascii="Times New Roman" w:eastAsia="Times New Roman" w:hAnsi="Times New Roman" w:cs="Times New Roman"/>
          <w:color w:val="231F20"/>
          <w:spacing w:val="15"/>
          <w:sz w:val="24"/>
          <w:szCs w:val="24"/>
        </w:rPr>
        <w:t>Cole et al., 1990; MacDiarmid and Breen, 199</w:t>
      </w:r>
      <w:r w:rsidR="00E10183" w:rsidRPr="001C085A">
        <w:rPr>
          <w:rFonts w:ascii="Times New Roman" w:eastAsia="Times New Roman" w:hAnsi="Times New Roman" w:cs="Times New Roman"/>
          <w:color w:val="231F20"/>
          <w:spacing w:val="15"/>
          <w:sz w:val="24"/>
          <w:szCs w:val="24"/>
        </w:rPr>
        <w:t>3</w:t>
      </w:r>
      <w:r w:rsidR="007635B2" w:rsidRPr="001C085A">
        <w:rPr>
          <w:rFonts w:ascii="Times New Roman" w:eastAsia="Times New Roman" w:hAnsi="Times New Roman" w:cs="Times New Roman"/>
          <w:color w:val="231F20"/>
          <w:spacing w:val="15"/>
          <w:sz w:val="24"/>
          <w:szCs w:val="24"/>
        </w:rPr>
        <w:t>; Goñi et al.</w:t>
      </w:r>
      <w:r w:rsidR="006D730F">
        <w:rPr>
          <w:rFonts w:ascii="Times New Roman" w:eastAsia="Times New Roman" w:hAnsi="Times New Roman" w:cs="Times New Roman"/>
          <w:color w:val="231F20"/>
          <w:spacing w:val="15"/>
          <w:sz w:val="24"/>
          <w:szCs w:val="24"/>
        </w:rPr>
        <w:t>,</w:t>
      </w:r>
      <w:r w:rsidR="007635B2" w:rsidRPr="001C085A">
        <w:rPr>
          <w:rFonts w:ascii="Times New Roman" w:eastAsia="Times New Roman" w:hAnsi="Times New Roman" w:cs="Times New Roman"/>
          <w:color w:val="231F20"/>
          <w:spacing w:val="15"/>
          <w:sz w:val="24"/>
          <w:szCs w:val="24"/>
        </w:rPr>
        <w:t xml:space="preserve"> 2001</w:t>
      </w:r>
      <w:r w:rsidR="00C63B59" w:rsidRPr="001C085A">
        <w:rPr>
          <w:rFonts w:ascii="Times New Roman" w:eastAsia="Times New Roman" w:hAnsi="Times New Roman" w:cs="Times New Roman"/>
          <w:color w:val="231F20"/>
          <w:spacing w:val="15"/>
          <w:sz w:val="24"/>
          <w:szCs w:val="24"/>
        </w:rPr>
        <w:t xml:space="preserve">; </w:t>
      </w:r>
      <w:r w:rsidR="00C63B59" w:rsidRPr="001C085A">
        <w:rPr>
          <w:rFonts w:ascii="Times New Roman" w:hAnsi="Times New Roman" w:cs="Times New Roman"/>
          <w:color w:val="222222"/>
          <w:sz w:val="24"/>
          <w:szCs w:val="24"/>
          <w:shd w:val="clear" w:color="auto" w:fill="FFFFFF"/>
        </w:rPr>
        <w:t>Follesa et al., 2008</w:t>
      </w:r>
      <w:r w:rsidR="007635B2" w:rsidRPr="001C085A">
        <w:rPr>
          <w:rFonts w:ascii="Times New Roman" w:eastAsia="Times New Roman" w:hAnsi="Times New Roman" w:cs="Times New Roman"/>
          <w:color w:val="231F20"/>
          <w:spacing w:val="15"/>
          <w:sz w:val="24"/>
          <w:szCs w:val="24"/>
        </w:rPr>
        <w:t xml:space="preserve">) </w:t>
      </w:r>
      <w:ins w:id="1480" w:author="Editor/Reviewer" w:date="2023-11-30T10:38:00Z">
        <w:r w:rsidR="00CC1840">
          <w:rPr>
            <w:rFonts w:ascii="Times New Roman" w:eastAsia="Times New Roman" w:hAnsi="Times New Roman" w:cs="Times New Roman"/>
            <w:color w:val="231F20"/>
            <w:spacing w:val="15"/>
            <w:sz w:val="24"/>
            <w:szCs w:val="24"/>
          </w:rPr>
          <w:t>and</w:t>
        </w:r>
      </w:ins>
      <w:commentRangeStart w:id="1481"/>
      <w:del w:id="1482" w:author="Editor/Reviewer" w:date="2023-11-30T10:38:00Z">
        <w:r w:rsidR="007635B2" w:rsidRPr="001C085A" w:rsidDel="00CC1840">
          <w:rPr>
            <w:rFonts w:ascii="Times New Roman" w:eastAsia="Times New Roman" w:hAnsi="Times New Roman" w:cs="Times New Roman"/>
            <w:color w:val="231F20"/>
            <w:spacing w:val="15"/>
            <w:sz w:val="24"/>
            <w:szCs w:val="24"/>
          </w:rPr>
          <w:delText>as well as</w:delText>
        </w:r>
      </w:del>
      <w:r w:rsidR="007635B2" w:rsidRPr="001C085A">
        <w:rPr>
          <w:rFonts w:ascii="Times New Roman" w:eastAsia="Times New Roman" w:hAnsi="Times New Roman" w:cs="Times New Roman"/>
          <w:color w:val="231F20"/>
          <w:spacing w:val="15"/>
          <w:sz w:val="24"/>
          <w:szCs w:val="24"/>
        </w:rPr>
        <w:t xml:space="preserve"> </w:t>
      </w:r>
      <w:ins w:id="1483" w:author="Editor/Reviewer" w:date="2023-11-30T10:40:00Z">
        <w:r w:rsidR="00EA0DF9" w:rsidRPr="00713E44">
          <w:rPr>
            <w:rFonts w:asciiTheme="majorBidi" w:hAnsiTheme="majorBidi" w:cstheme="majorBidi"/>
            <w:sz w:val="24"/>
            <w:szCs w:val="24"/>
          </w:rPr>
          <w:t xml:space="preserve">fishing effort and </w:t>
        </w:r>
        <w:r w:rsidR="00EA0DF9">
          <w:rPr>
            <w:rFonts w:asciiTheme="majorBidi" w:hAnsiTheme="majorBidi" w:cstheme="majorBidi"/>
            <w:sz w:val="24"/>
            <w:szCs w:val="24"/>
          </w:rPr>
          <w:t xml:space="preserve">catch per unit area </w:t>
        </w:r>
      </w:ins>
      <w:ins w:id="1484" w:author="Editor/Reviewer" w:date="2023-11-30T10:41:00Z">
        <w:r w:rsidR="00EA0DF9">
          <w:rPr>
            <w:rFonts w:asciiTheme="majorBidi" w:hAnsiTheme="majorBidi" w:cstheme="majorBidi"/>
            <w:sz w:val="24"/>
            <w:szCs w:val="24"/>
          </w:rPr>
          <w:t>(</w:t>
        </w:r>
      </w:ins>
      <w:r w:rsidR="007635B2" w:rsidRPr="001C085A">
        <w:rPr>
          <w:rFonts w:ascii="Times New Roman" w:eastAsia="Times New Roman" w:hAnsi="Times New Roman" w:cs="Times New Roman"/>
          <w:color w:val="231F20"/>
          <w:spacing w:val="15"/>
          <w:sz w:val="24"/>
          <w:szCs w:val="24"/>
        </w:rPr>
        <w:t>CPUE</w:t>
      </w:r>
      <w:ins w:id="1485" w:author="Editor/Reviewer" w:date="2023-11-30T10:41:00Z">
        <w:r w:rsidR="00EA0DF9">
          <w:rPr>
            <w:rFonts w:ascii="Times New Roman" w:eastAsia="Times New Roman" w:hAnsi="Times New Roman" w:cs="Times New Roman"/>
            <w:color w:val="231F20"/>
            <w:spacing w:val="15"/>
            <w:sz w:val="24"/>
            <w:szCs w:val="24"/>
          </w:rPr>
          <w:t>)</w:t>
        </w:r>
      </w:ins>
      <w:r w:rsidR="007635B2" w:rsidRPr="001C085A">
        <w:rPr>
          <w:rFonts w:ascii="Times New Roman" w:eastAsia="Times New Roman" w:hAnsi="Times New Roman" w:cs="Times New Roman"/>
          <w:color w:val="231F20"/>
          <w:spacing w:val="15"/>
          <w:sz w:val="24"/>
          <w:szCs w:val="24"/>
        </w:rPr>
        <w:t xml:space="preserve"> </w:t>
      </w:r>
      <w:commentRangeEnd w:id="1481"/>
      <w:r w:rsidR="00EA0DF9">
        <w:rPr>
          <w:rStyle w:val="CommentReference"/>
        </w:rPr>
        <w:commentReference w:id="1481"/>
      </w:r>
      <w:r w:rsidR="007635B2" w:rsidRPr="001C085A">
        <w:rPr>
          <w:rFonts w:ascii="Times New Roman" w:eastAsia="Times New Roman" w:hAnsi="Times New Roman" w:cs="Times New Roman"/>
          <w:color w:val="231F20"/>
          <w:spacing w:val="15"/>
          <w:sz w:val="24"/>
          <w:szCs w:val="24"/>
        </w:rPr>
        <w:t>(</w:t>
      </w:r>
      <w:del w:id="1486" w:author="Editor/Reviewer" w:date="2023-11-30T10:38:00Z">
        <w:r w:rsidR="007635B2" w:rsidRPr="001C085A" w:rsidDel="00CC1840">
          <w:rPr>
            <w:rFonts w:ascii="Times New Roman" w:eastAsia="Times New Roman" w:hAnsi="Times New Roman" w:cs="Times New Roman"/>
            <w:color w:val="231F20"/>
            <w:spacing w:val="15"/>
            <w:sz w:val="24"/>
            <w:szCs w:val="24"/>
          </w:rPr>
          <w:delText xml:space="preserve">e.g., </w:delText>
        </w:r>
      </w:del>
      <w:r w:rsidR="007635B2" w:rsidRPr="001C085A">
        <w:rPr>
          <w:rFonts w:ascii="Times New Roman" w:hAnsi="Times New Roman" w:cs="Times New Roman"/>
          <w:color w:val="222222"/>
          <w:sz w:val="24"/>
          <w:szCs w:val="24"/>
          <w:shd w:val="clear" w:color="auto" w:fill="FFFFFF"/>
        </w:rPr>
        <w:t>Follesa et al., 2011).</w:t>
      </w:r>
    </w:p>
    <w:p w14:paraId="486C5708" w14:textId="1859BB68" w:rsidR="00281413" w:rsidRPr="007635B2" w:rsidRDefault="00EA0DF9" w:rsidP="007635B2">
      <w:pPr>
        <w:shd w:val="clear" w:color="auto" w:fill="FFFFFF"/>
        <w:spacing w:after="0" w:line="360" w:lineRule="auto"/>
        <w:ind w:firstLine="720"/>
        <w:rPr>
          <w:rFonts w:asciiTheme="majorBidi" w:hAnsiTheme="majorBidi" w:cstheme="majorBidi"/>
          <w:color w:val="231F20"/>
          <w:sz w:val="24"/>
          <w:szCs w:val="24"/>
        </w:rPr>
      </w:pPr>
      <w:ins w:id="1487" w:author="Editor/Reviewer" w:date="2023-11-30T10:43:00Z">
        <w:r>
          <w:rPr>
            <w:rFonts w:asciiTheme="majorBidi" w:hAnsiTheme="majorBidi" w:cstheme="majorBidi"/>
            <w:color w:val="231F20"/>
            <w:sz w:val="24"/>
            <w:szCs w:val="24"/>
          </w:rPr>
          <w:t>R</w:t>
        </w:r>
      </w:ins>
      <w:del w:id="1488" w:author="Editor/Reviewer" w:date="2023-11-30T10:43:00Z">
        <w:r w:rsidR="00281413" w:rsidRPr="007635B2" w:rsidDel="00EA0DF9">
          <w:rPr>
            <w:rFonts w:asciiTheme="majorBidi" w:hAnsiTheme="majorBidi" w:cstheme="majorBidi"/>
            <w:color w:val="231F20"/>
            <w:sz w:val="24"/>
            <w:szCs w:val="24"/>
          </w:rPr>
          <w:delText>In a r</w:delText>
        </w:r>
      </w:del>
      <w:r w:rsidR="00281413" w:rsidRPr="007635B2">
        <w:rPr>
          <w:rFonts w:asciiTheme="majorBidi" w:hAnsiTheme="majorBidi" w:cstheme="majorBidi"/>
          <w:color w:val="231F20"/>
          <w:sz w:val="24"/>
          <w:szCs w:val="24"/>
        </w:rPr>
        <w:t>eview</w:t>
      </w:r>
      <w:ins w:id="1489" w:author="Editor/Reviewer" w:date="2023-11-30T10:43:00Z">
        <w:r>
          <w:rPr>
            <w:rFonts w:asciiTheme="majorBidi" w:hAnsiTheme="majorBidi" w:cstheme="majorBidi"/>
            <w:color w:val="231F20"/>
            <w:sz w:val="24"/>
            <w:szCs w:val="24"/>
          </w:rPr>
          <w:t xml:space="preserve">ing </w:t>
        </w:r>
      </w:ins>
      <w:del w:id="1490" w:author="Editor/Reviewer" w:date="2023-11-30T10:43:00Z">
        <w:r w:rsidR="00281413" w:rsidRPr="007635B2" w:rsidDel="00EA0DF9">
          <w:rPr>
            <w:rFonts w:asciiTheme="majorBidi" w:hAnsiTheme="majorBidi" w:cstheme="majorBidi"/>
            <w:color w:val="231F20"/>
            <w:sz w:val="24"/>
            <w:szCs w:val="24"/>
          </w:rPr>
          <w:delText xml:space="preserve"> of </w:delText>
        </w:r>
      </w:del>
      <w:r w:rsidR="00281413" w:rsidRPr="007635B2">
        <w:rPr>
          <w:rFonts w:asciiTheme="majorBidi" w:hAnsiTheme="majorBidi" w:cstheme="majorBidi"/>
          <w:color w:val="231F20"/>
          <w:sz w:val="24"/>
          <w:szCs w:val="24"/>
        </w:rPr>
        <w:t xml:space="preserve">the effects of MPAs on spiny lobster populations, Childress (1997) concluded </w:t>
      </w:r>
      <w:commentRangeStart w:id="1491"/>
      <w:del w:id="1492" w:author="Editor/Reviewer" w:date="2023-11-30T10:41:00Z">
        <w:r w:rsidR="00281413" w:rsidRPr="007635B2" w:rsidDel="00EA0DF9">
          <w:rPr>
            <w:rFonts w:asciiTheme="majorBidi" w:hAnsiTheme="majorBidi" w:cstheme="majorBidi"/>
            <w:color w:val="231F20"/>
            <w:sz w:val="24"/>
            <w:szCs w:val="24"/>
          </w:rPr>
          <w:delText xml:space="preserve">that </w:delText>
        </w:r>
      </w:del>
      <w:r w:rsidR="00281413" w:rsidRPr="007635B2">
        <w:rPr>
          <w:rFonts w:asciiTheme="majorBidi" w:hAnsiTheme="majorBidi" w:cstheme="majorBidi"/>
          <w:color w:val="231F20"/>
          <w:sz w:val="24"/>
          <w:szCs w:val="24"/>
        </w:rPr>
        <w:t>there w</w:t>
      </w:r>
      <w:ins w:id="1493" w:author="Editor/Reviewer" w:date="2023-11-30T10:41:00Z">
        <w:r>
          <w:rPr>
            <w:rFonts w:asciiTheme="majorBidi" w:hAnsiTheme="majorBidi" w:cstheme="majorBidi"/>
            <w:color w:val="231F20"/>
            <w:sz w:val="24"/>
            <w:szCs w:val="24"/>
          </w:rPr>
          <w:t>as</w:t>
        </w:r>
      </w:ins>
      <w:del w:id="1494" w:author="Editor/Reviewer" w:date="2023-11-30T10:41:00Z">
        <w:r w:rsidR="00281413" w:rsidRPr="007635B2" w:rsidDel="00EA0DF9">
          <w:rPr>
            <w:rFonts w:asciiTheme="majorBidi" w:hAnsiTheme="majorBidi" w:cstheme="majorBidi"/>
            <w:color w:val="231F20"/>
            <w:sz w:val="24"/>
            <w:szCs w:val="24"/>
          </w:rPr>
          <w:delText>ere</w:delText>
        </w:r>
      </w:del>
      <w:r w:rsidR="00281413" w:rsidRPr="007635B2">
        <w:rPr>
          <w:rFonts w:asciiTheme="majorBidi" w:hAnsiTheme="majorBidi" w:cstheme="majorBidi"/>
          <w:color w:val="231F20"/>
          <w:sz w:val="24"/>
          <w:szCs w:val="24"/>
        </w:rPr>
        <w:t xml:space="preserve"> convincing proof</w:t>
      </w:r>
      <w:del w:id="1495" w:author="Editor/Reviewer" w:date="2023-11-30T10:41:00Z">
        <w:r w:rsidR="00281413" w:rsidRPr="007635B2" w:rsidDel="00EA0DF9">
          <w:rPr>
            <w:rFonts w:asciiTheme="majorBidi" w:hAnsiTheme="majorBidi" w:cstheme="majorBidi"/>
            <w:color w:val="231F20"/>
            <w:sz w:val="24"/>
            <w:szCs w:val="24"/>
          </w:rPr>
          <w:delText>s</w:delText>
        </w:r>
      </w:del>
      <w:r w:rsidR="00281413" w:rsidRPr="007635B2">
        <w:rPr>
          <w:rFonts w:asciiTheme="majorBidi" w:hAnsiTheme="majorBidi" w:cstheme="majorBidi"/>
          <w:color w:val="231F20"/>
          <w:sz w:val="24"/>
          <w:szCs w:val="24"/>
        </w:rPr>
        <w:t xml:space="preserve"> </w:t>
      </w:r>
      <w:commentRangeEnd w:id="1491"/>
      <w:r>
        <w:rPr>
          <w:rStyle w:val="CommentReference"/>
        </w:rPr>
        <w:commentReference w:id="1491"/>
      </w:r>
      <w:r w:rsidR="00281413" w:rsidRPr="007635B2">
        <w:rPr>
          <w:rFonts w:asciiTheme="majorBidi" w:hAnsiTheme="majorBidi" w:cstheme="majorBidi"/>
          <w:color w:val="231F20"/>
          <w:sz w:val="24"/>
          <w:szCs w:val="24"/>
        </w:rPr>
        <w:t>that lobster</w:t>
      </w:r>
      <w:del w:id="1496" w:author="Editor/Reviewer" w:date="2023-11-30T10:42:00Z">
        <w:r w:rsidR="00281413" w:rsidRPr="007635B2" w:rsidDel="00EA0DF9">
          <w:rPr>
            <w:rFonts w:asciiTheme="majorBidi" w:hAnsiTheme="majorBidi" w:cstheme="majorBidi"/>
            <w:color w:val="231F20"/>
            <w:sz w:val="24"/>
            <w:szCs w:val="24"/>
          </w:rPr>
          <w:delText>s’</w:delText>
        </w:r>
      </w:del>
      <w:r w:rsidR="00281413" w:rsidRPr="007635B2">
        <w:rPr>
          <w:rFonts w:asciiTheme="majorBidi" w:hAnsiTheme="majorBidi" w:cstheme="majorBidi"/>
          <w:color w:val="231F20"/>
          <w:sz w:val="24"/>
          <w:szCs w:val="24"/>
        </w:rPr>
        <w:t xml:space="preserve"> abundance, mean size, and spawning</w:t>
      </w:r>
      <w:ins w:id="1497" w:author="Editor/Reviewer" w:date="2023-12-04T14:09:00Z">
        <w:r w:rsidR="00200B92">
          <w:rPr>
            <w:rFonts w:asciiTheme="majorBidi" w:hAnsiTheme="majorBidi" w:cstheme="majorBidi"/>
            <w:color w:val="231F20"/>
            <w:sz w:val="24"/>
            <w:szCs w:val="24"/>
          </w:rPr>
          <w:t xml:space="preserve"> </w:t>
        </w:r>
      </w:ins>
      <w:del w:id="1498" w:author="Editor/Reviewer" w:date="2023-12-04T14:09:00Z">
        <w:r w:rsidR="00281413" w:rsidRPr="007635B2" w:rsidDel="00200B92">
          <w:rPr>
            <w:rFonts w:asciiTheme="majorBidi" w:hAnsiTheme="majorBidi" w:cstheme="majorBidi"/>
            <w:color w:val="231F20"/>
            <w:sz w:val="24"/>
            <w:szCs w:val="24"/>
          </w:rPr>
          <w:delText>-</w:delText>
        </w:r>
      </w:del>
      <w:r w:rsidR="00281413" w:rsidRPr="007635B2">
        <w:rPr>
          <w:rFonts w:asciiTheme="majorBidi" w:hAnsiTheme="majorBidi" w:cstheme="majorBidi"/>
          <w:color w:val="231F20"/>
          <w:sz w:val="24"/>
          <w:szCs w:val="24"/>
        </w:rPr>
        <w:t xml:space="preserve">stock biomass were usually greater within MPAs than in </w:t>
      </w:r>
      <w:r w:rsidR="00842147">
        <w:rPr>
          <w:rFonts w:asciiTheme="majorBidi" w:hAnsiTheme="majorBidi" w:cstheme="majorBidi"/>
          <w:color w:val="231F20"/>
          <w:sz w:val="24"/>
          <w:szCs w:val="24"/>
        </w:rPr>
        <w:t>adjacent</w:t>
      </w:r>
      <w:r w:rsidR="00281413" w:rsidRPr="007635B2">
        <w:rPr>
          <w:rFonts w:asciiTheme="majorBidi" w:hAnsiTheme="majorBidi" w:cstheme="majorBidi"/>
          <w:color w:val="231F20"/>
          <w:sz w:val="24"/>
          <w:szCs w:val="24"/>
        </w:rPr>
        <w:t xml:space="preserve"> fished areas. </w:t>
      </w:r>
      <w:commentRangeStart w:id="1499"/>
      <w:ins w:id="1500" w:author="Editor/Reviewer" w:date="2023-11-30T10:48:00Z">
        <w:r>
          <w:rPr>
            <w:rFonts w:asciiTheme="majorBidi" w:hAnsiTheme="majorBidi" w:cstheme="majorBidi"/>
            <w:color w:val="231F20"/>
            <w:sz w:val="24"/>
            <w:szCs w:val="24"/>
          </w:rPr>
          <w:t>T</w:t>
        </w:r>
      </w:ins>
      <w:del w:id="1501" w:author="Editor/Reviewer" w:date="2023-11-30T10:48:00Z">
        <w:r w:rsidR="00281413" w:rsidRPr="007635B2" w:rsidDel="00EA0DF9">
          <w:rPr>
            <w:rFonts w:asciiTheme="majorBidi" w:hAnsiTheme="majorBidi" w:cstheme="majorBidi"/>
            <w:color w:val="231F20"/>
            <w:sz w:val="24"/>
            <w:szCs w:val="24"/>
          </w:rPr>
          <w:delText>He also stated that t</w:delText>
        </w:r>
      </w:del>
      <w:r w:rsidR="00281413" w:rsidRPr="007635B2">
        <w:rPr>
          <w:rFonts w:asciiTheme="majorBidi" w:hAnsiTheme="majorBidi" w:cstheme="majorBidi"/>
          <w:color w:val="231F20"/>
          <w:sz w:val="24"/>
          <w:szCs w:val="24"/>
        </w:rPr>
        <w:t xml:space="preserve">he scale </w:t>
      </w:r>
      <w:commentRangeEnd w:id="1499"/>
      <w:r w:rsidR="00FA14E7">
        <w:rPr>
          <w:rStyle w:val="CommentReference"/>
        </w:rPr>
        <w:commentReference w:id="1499"/>
      </w:r>
      <w:r w:rsidR="00281413" w:rsidRPr="007635B2">
        <w:rPr>
          <w:rFonts w:asciiTheme="majorBidi" w:hAnsiTheme="majorBidi" w:cstheme="majorBidi"/>
          <w:color w:val="231F20"/>
          <w:sz w:val="24"/>
          <w:szCs w:val="24"/>
        </w:rPr>
        <w:t>of th</w:t>
      </w:r>
      <w:ins w:id="1502" w:author="Editor/Reviewer" w:date="2023-11-30T10:48:00Z">
        <w:r>
          <w:rPr>
            <w:rFonts w:asciiTheme="majorBidi" w:hAnsiTheme="majorBidi" w:cstheme="majorBidi"/>
            <w:color w:val="231F20"/>
            <w:sz w:val="24"/>
            <w:szCs w:val="24"/>
          </w:rPr>
          <w:t>e</w:t>
        </w:r>
      </w:ins>
      <w:del w:id="1503" w:author="Editor/Reviewer" w:date="2023-11-30T10:48:00Z">
        <w:r w:rsidR="00281413" w:rsidRPr="007635B2" w:rsidDel="00EA0DF9">
          <w:rPr>
            <w:rFonts w:asciiTheme="majorBidi" w:hAnsiTheme="majorBidi" w:cstheme="majorBidi"/>
            <w:color w:val="231F20"/>
            <w:sz w:val="24"/>
            <w:szCs w:val="24"/>
          </w:rPr>
          <w:delText>is</w:delText>
        </w:r>
      </w:del>
      <w:r w:rsidR="00281413" w:rsidRPr="007635B2">
        <w:rPr>
          <w:rFonts w:asciiTheme="majorBidi" w:hAnsiTheme="majorBidi" w:cstheme="majorBidi"/>
          <w:color w:val="231F20"/>
          <w:sz w:val="24"/>
          <w:szCs w:val="24"/>
        </w:rPr>
        <w:t xml:space="preserve"> </w:t>
      </w:r>
      <w:r w:rsidR="00281413" w:rsidRPr="00804431">
        <w:rPr>
          <w:rFonts w:asciiTheme="majorBidi" w:hAnsiTheme="majorBidi" w:cstheme="majorBidi"/>
          <w:color w:val="231F20"/>
          <w:sz w:val="24"/>
          <w:szCs w:val="24"/>
        </w:rPr>
        <w:t xml:space="preserve">difference was a function of the </w:t>
      </w:r>
      <w:ins w:id="1504" w:author="Editor/Reviewer" w:date="2023-11-30T10:48:00Z">
        <w:r>
          <w:rPr>
            <w:rFonts w:asciiTheme="majorBidi" w:hAnsiTheme="majorBidi" w:cstheme="majorBidi"/>
            <w:color w:val="231F20"/>
            <w:sz w:val="24"/>
            <w:szCs w:val="24"/>
          </w:rPr>
          <w:t xml:space="preserve">MPA </w:t>
        </w:r>
      </w:ins>
      <w:r w:rsidR="00281413" w:rsidRPr="00804431">
        <w:rPr>
          <w:rFonts w:asciiTheme="majorBidi" w:hAnsiTheme="majorBidi" w:cstheme="majorBidi"/>
          <w:color w:val="231F20"/>
          <w:sz w:val="24"/>
          <w:szCs w:val="24"/>
        </w:rPr>
        <w:t>dimensions</w:t>
      </w:r>
      <w:del w:id="1505" w:author="Editor/Reviewer" w:date="2023-11-30T10:48:00Z">
        <w:r w:rsidR="00281413" w:rsidRPr="00804431" w:rsidDel="00EA0DF9">
          <w:rPr>
            <w:rFonts w:asciiTheme="majorBidi" w:hAnsiTheme="majorBidi" w:cstheme="majorBidi"/>
            <w:color w:val="231F20"/>
            <w:sz w:val="24"/>
            <w:szCs w:val="24"/>
          </w:rPr>
          <w:delText xml:space="preserve"> of the MPA</w:delText>
        </w:r>
      </w:del>
      <w:r w:rsidR="00281413" w:rsidRPr="00804431">
        <w:rPr>
          <w:rFonts w:asciiTheme="majorBidi" w:hAnsiTheme="majorBidi" w:cstheme="majorBidi"/>
          <w:color w:val="231F20"/>
          <w:sz w:val="24"/>
          <w:szCs w:val="24"/>
        </w:rPr>
        <w:t xml:space="preserve">, </w:t>
      </w:r>
      <w:del w:id="1506" w:author="Editor/Reviewer" w:date="2023-11-30T10:48:00Z">
        <w:r w:rsidR="00281413" w:rsidRPr="00804431" w:rsidDel="00EA0DF9">
          <w:rPr>
            <w:rFonts w:asciiTheme="majorBidi" w:hAnsiTheme="majorBidi" w:cstheme="majorBidi"/>
            <w:color w:val="231F20"/>
            <w:sz w:val="24"/>
            <w:szCs w:val="24"/>
          </w:rPr>
          <w:delText xml:space="preserve">the </w:delText>
        </w:r>
      </w:del>
      <w:r w:rsidR="00355B11" w:rsidRPr="00804431">
        <w:rPr>
          <w:rFonts w:asciiTheme="majorBidi" w:hAnsiTheme="majorBidi" w:cstheme="majorBidi"/>
          <w:color w:val="231F20"/>
          <w:sz w:val="24"/>
          <w:szCs w:val="24"/>
        </w:rPr>
        <w:t>sets</w:t>
      </w:r>
      <w:r w:rsidR="00281413" w:rsidRPr="00804431">
        <w:rPr>
          <w:rFonts w:asciiTheme="majorBidi" w:hAnsiTheme="majorBidi" w:cstheme="majorBidi"/>
          <w:color w:val="231F20"/>
          <w:sz w:val="24"/>
          <w:szCs w:val="24"/>
        </w:rPr>
        <w:t xml:space="preserve"> of habitats </w:t>
      </w:r>
      <w:ins w:id="1507" w:author="Editor/Reviewer" w:date="2023-11-30T10:49:00Z">
        <w:r w:rsidR="00FA14E7">
          <w:rPr>
            <w:rFonts w:asciiTheme="majorBidi" w:hAnsiTheme="majorBidi" w:cstheme="majorBidi"/>
            <w:color w:val="231F20"/>
            <w:sz w:val="24"/>
            <w:szCs w:val="24"/>
          </w:rPr>
          <w:t>within the MPA</w:t>
        </w:r>
      </w:ins>
      <w:del w:id="1508" w:author="Editor/Reviewer" w:date="2023-11-30T10:49:00Z">
        <w:r w:rsidR="00355B11" w:rsidRPr="00804431" w:rsidDel="00FA14E7">
          <w:rPr>
            <w:rFonts w:asciiTheme="majorBidi" w:hAnsiTheme="majorBidi" w:cstheme="majorBidi"/>
            <w:color w:val="231F20"/>
            <w:sz w:val="24"/>
            <w:szCs w:val="24"/>
          </w:rPr>
          <w:delText>included</w:delText>
        </w:r>
        <w:r w:rsidR="00281413" w:rsidRPr="00804431" w:rsidDel="00FA14E7">
          <w:rPr>
            <w:rFonts w:asciiTheme="majorBidi" w:hAnsiTheme="majorBidi" w:cstheme="majorBidi"/>
            <w:color w:val="231F20"/>
            <w:sz w:val="24"/>
            <w:szCs w:val="24"/>
          </w:rPr>
          <w:delText xml:space="preserve"> </w:delText>
        </w:r>
        <w:r w:rsidR="00355B11" w:rsidRPr="00804431" w:rsidDel="00FA14E7">
          <w:rPr>
            <w:rFonts w:asciiTheme="majorBidi" w:hAnsiTheme="majorBidi" w:cstheme="majorBidi"/>
            <w:color w:val="231F20"/>
            <w:sz w:val="24"/>
            <w:szCs w:val="24"/>
          </w:rPr>
          <w:delText>in</w:delText>
        </w:r>
        <w:r w:rsidR="00281413" w:rsidRPr="00804431" w:rsidDel="00FA14E7">
          <w:rPr>
            <w:rFonts w:asciiTheme="majorBidi" w:hAnsiTheme="majorBidi" w:cstheme="majorBidi"/>
            <w:color w:val="231F20"/>
            <w:sz w:val="24"/>
            <w:szCs w:val="24"/>
          </w:rPr>
          <w:delText xml:space="preserve"> </w:delText>
        </w:r>
        <w:r w:rsidR="00390A58" w:rsidRPr="00804431" w:rsidDel="00FA14E7">
          <w:rPr>
            <w:rFonts w:asciiTheme="majorBidi" w:hAnsiTheme="majorBidi" w:cstheme="majorBidi"/>
            <w:color w:val="231F20"/>
            <w:sz w:val="24"/>
            <w:szCs w:val="24"/>
          </w:rPr>
          <w:delText>it</w:delText>
        </w:r>
      </w:del>
      <w:r w:rsidR="00281413" w:rsidRPr="00804431">
        <w:rPr>
          <w:rFonts w:asciiTheme="majorBidi" w:hAnsiTheme="majorBidi" w:cstheme="majorBidi"/>
          <w:color w:val="231F20"/>
          <w:sz w:val="24"/>
          <w:szCs w:val="24"/>
        </w:rPr>
        <w:t>, and</w:t>
      </w:r>
      <w:ins w:id="1509" w:author="Editor/Reviewer" w:date="2023-11-30T10:49:00Z">
        <w:r w:rsidR="00FA14E7">
          <w:rPr>
            <w:rFonts w:asciiTheme="majorBidi" w:hAnsiTheme="majorBidi" w:cstheme="majorBidi"/>
            <w:color w:val="231F20"/>
            <w:sz w:val="24"/>
            <w:szCs w:val="24"/>
          </w:rPr>
          <w:t xml:space="preserve"> lobster</w:t>
        </w:r>
      </w:ins>
      <w:del w:id="1510" w:author="Editor/Reviewer" w:date="2023-11-30T10:49:00Z">
        <w:r w:rsidR="00281413" w:rsidRPr="00804431" w:rsidDel="00FA14E7">
          <w:rPr>
            <w:rFonts w:asciiTheme="majorBidi" w:hAnsiTheme="majorBidi" w:cstheme="majorBidi"/>
            <w:color w:val="231F20"/>
            <w:sz w:val="24"/>
            <w:szCs w:val="24"/>
          </w:rPr>
          <w:delText xml:space="preserve"> the</w:delText>
        </w:r>
      </w:del>
      <w:r w:rsidR="00281413" w:rsidRPr="00804431">
        <w:rPr>
          <w:rFonts w:asciiTheme="majorBidi" w:hAnsiTheme="majorBidi" w:cstheme="majorBidi"/>
          <w:color w:val="231F20"/>
          <w:sz w:val="24"/>
          <w:szCs w:val="24"/>
        </w:rPr>
        <w:t xml:space="preserve"> movement</w:t>
      </w:r>
      <w:r w:rsidR="00281413" w:rsidRPr="007635B2">
        <w:rPr>
          <w:rFonts w:asciiTheme="majorBidi" w:hAnsiTheme="majorBidi" w:cstheme="majorBidi"/>
          <w:color w:val="231F20"/>
          <w:sz w:val="24"/>
          <w:szCs w:val="24"/>
        </w:rPr>
        <w:t xml:space="preserve"> patterns</w:t>
      </w:r>
      <w:del w:id="1511" w:author="Editor/Reviewer" w:date="2023-11-30T10:49:00Z">
        <w:r w:rsidR="00281413" w:rsidRPr="007635B2" w:rsidDel="00FA14E7">
          <w:rPr>
            <w:rFonts w:asciiTheme="majorBidi" w:hAnsiTheme="majorBidi" w:cstheme="majorBidi"/>
            <w:color w:val="231F20"/>
            <w:sz w:val="24"/>
            <w:szCs w:val="24"/>
          </w:rPr>
          <w:delText xml:space="preserve"> of the lobsters</w:delText>
        </w:r>
      </w:del>
      <w:r w:rsidR="00281413" w:rsidRPr="007635B2">
        <w:rPr>
          <w:rFonts w:asciiTheme="majorBidi" w:hAnsiTheme="majorBidi" w:cstheme="majorBidi"/>
          <w:color w:val="231F20"/>
          <w:sz w:val="24"/>
          <w:szCs w:val="24"/>
        </w:rPr>
        <w:t>. Th</w:t>
      </w:r>
      <w:ins w:id="1512" w:author="Editor/Reviewer" w:date="2023-11-30T10:51:00Z">
        <w:r w:rsidR="00FA14E7">
          <w:rPr>
            <w:rFonts w:asciiTheme="majorBidi" w:hAnsiTheme="majorBidi" w:cstheme="majorBidi"/>
            <w:color w:val="231F20"/>
            <w:sz w:val="24"/>
            <w:szCs w:val="24"/>
          </w:rPr>
          <w:t>ese</w:t>
        </w:r>
      </w:ins>
      <w:del w:id="1513" w:author="Editor/Reviewer" w:date="2023-11-30T10:51:00Z">
        <w:r w:rsidR="00281413" w:rsidRPr="007635B2" w:rsidDel="00FA14E7">
          <w:rPr>
            <w:rFonts w:asciiTheme="majorBidi" w:hAnsiTheme="majorBidi" w:cstheme="majorBidi"/>
            <w:color w:val="231F20"/>
            <w:sz w:val="24"/>
            <w:szCs w:val="24"/>
          </w:rPr>
          <w:delText>ose</w:delText>
        </w:r>
      </w:del>
      <w:ins w:id="1514" w:author="Editor/Reviewer" w:date="2023-11-30T10:51:00Z">
        <w:r w:rsidR="00FA14E7">
          <w:rPr>
            <w:rFonts w:asciiTheme="majorBidi" w:hAnsiTheme="majorBidi" w:cstheme="majorBidi"/>
            <w:color w:val="231F20"/>
            <w:sz w:val="24"/>
            <w:szCs w:val="24"/>
          </w:rPr>
          <w:t xml:space="preserve"> </w:t>
        </w:r>
        <w:commentRangeStart w:id="1515"/>
        <w:r w:rsidR="00FA14E7">
          <w:rPr>
            <w:rFonts w:asciiTheme="majorBidi" w:hAnsiTheme="majorBidi" w:cstheme="majorBidi"/>
            <w:color w:val="231F20"/>
            <w:sz w:val="24"/>
            <w:szCs w:val="24"/>
          </w:rPr>
          <w:t>factors</w:t>
        </w:r>
      </w:ins>
      <w:commentRangeEnd w:id="1515"/>
      <w:ins w:id="1516" w:author="Editor/Reviewer" w:date="2023-11-30T10:56:00Z">
        <w:r w:rsidR="00FA14E7">
          <w:rPr>
            <w:rStyle w:val="CommentReference"/>
          </w:rPr>
          <w:commentReference w:id="1515"/>
        </w:r>
      </w:ins>
      <w:del w:id="1517" w:author="Editor/Reviewer" w:date="2023-11-30T10:51:00Z">
        <w:r w:rsidR="00281413" w:rsidRPr="007635B2" w:rsidDel="00FA14E7">
          <w:rPr>
            <w:rFonts w:asciiTheme="majorBidi" w:hAnsiTheme="majorBidi" w:cstheme="majorBidi"/>
            <w:color w:val="231F20"/>
            <w:sz w:val="24"/>
            <w:szCs w:val="24"/>
          </w:rPr>
          <w:delText xml:space="preserve"> </w:delText>
        </w:r>
        <w:r w:rsidR="00355B11" w:rsidRPr="007635B2" w:rsidDel="00FA14E7">
          <w:rPr>
            <w:rFonts w:asciiTheme="majorBidi" w:hAnsiTheme="majorBidi" w:cstheme="majorBidi"/>
            <w:color w:val="231F20"/>
            <w:sz w:val="24"/>
            <w:szCs w:val="24"/>
          </w:rPr>
          <w:delText>topics</w:delText>
        </w:r>
      </w:del>
      <w:r w:rsidR="00281413" w:rsidRPr="007635B2">
        <w:rPr>
          <w:rFonts w:asciiTheme="majorBidi" w:hAnsiTheme="majorBidi" w:cstheme="majorBidi"/>
          <w:color w:val="231F20"/>
          <w:sz w:val="24"/>
          <w:szCs w:val="24"/>
        </w:rPr>
        <w:t xml:space="preserve"> </w:t>
      </w:r>
      <w:r w:rsidR="00355B11" w:rsidRPr="007635B2">
        <w:rPr>
          <w:rFonts w:asciiTheme="majorBidi" w:hAnsiTheme="majorBidi" w:cstheme="majorBidi"/>
          <w:color w:val="231F20"/>
          <w:sz w:val="24"/>
          <w:szCs w:val="24"/>
        </w:rPr>
        <w:t xml:space="preserve">have reappeared </w:t>
      </w:r>
      <w:commentRangeStart w:id="1518"/>
      <w:r w:rsidR="00281413" w:rsidRPr="007635B2">
        <w:rPr>
          <w:rFonts w:asciiTheme="majorBidi" w:hAnsiTheme="majorBidi" w:cstheme="majorBidi"/>
          <w:color w:val="231F20"/>
          <w:sz w:val="24"/>
          <w:szCs w:val="24"/>
        </w:rPr>
        <w:t>in recent studies</w:t>
      </w:r>
      <w:commentRangeEnd w:id="1518"/>
      <w:r w:rsidR="00FA14E7">
        <w:rPr>
          <w:rStyle w:val="CommentReference"/>
        </w:rPr>
        <w:commentReference w:id="1518"/>
      </w:r>
      <w:r w:rsidR="00281413" w:rsidRPr="007635B2">
        <w:rPr>
          <w:rFonts w:asciiTheme="majorBidi" w:hAnsiTheme="majorBidi" w:cstheme="majorBidi"/>
          <w:color w:val="231F20"/>
          <w:sz w:val="24"/>
          <w:szCs w:val="24"/>
        </w:rPr>
        <w:t xml:space="preserve">, which continue to </w:t>
      </w:r>
      <w:r w:rsidR="00355B11" w:rsidRPr="007635B2">
        <w:rPr>
          <w:rFonts w:asciiTheme="majorBidi" w:hAnsiTheme="majorBidi" w:cstheme="majorBidi"/>
          <w:color w:val="231F20"/>
          <w:sz w:val="24"/>
          <w:szCs w:val="24"/>
        </w:rPr>
        <w:t>generate</w:t>
      </w:r>
      <w:r w:rsidR="00281413" w:rsidRPr="007635B2">
        <w:rPr>
          <w:rFonts w:asciiTheme="majorBidi" w:hAnsiTheme="majorBidi" w:cstheme="majorBidi"/>
          <w:color w:val="231F20"/>
          <w:sz w:val="24"/>
          <w:szCs w:val="24"/>
        </w:rPr>
        <w:t xml:space="preserve"> </w:t>
      </w:r>
      <w:r w:rsidR="00355B11" w:rsidRPr="007635B2">
        <w:rPr>
          <w:rFonts w:asciiTheme="majorBidi" w:hAnsiTheme="majorBidi" w:cstheme="majorBidi"/>
          <w:color w:val="231F20"/>
          <w:sz w:val="24"/>
          <w:szCs w:val="24"/>
        </w:rPr>
        <w:t>confirmations</w:t>
      </w:r>
      <w:r w:rsidR="00281413" w:rsidRPr="007635B2">
        <w:rPr>
          <w:rFonts w:asciiTheme="majorBidi" w:hAnsiTheme="majorBidi" w:cstheme="majorBidi"/>
          <w:color w:val="231F20"/>
          <w:sz w:val="24"/>
          <w:szCs w:val="24"/>
        </w:rPr>
        <w:t xml:space="preserve"> that</w:t>
      </w:r>
      <w:del w:id="1519" w:author="Editor/Reviewer" w:date="2023-11-30T10:51:00Z">
        <w:r w:rsidR="00281413" w:rsidRPr="007635B2" w:rsidDel="00FA14E7">
          <w:rPr>
            <w:rFonts w:asciiTheme="majorBidi" w:hAnsiTheme="majorBidi" w:cstheme="majorBidi"/>
            <w:color w:val="231F20"/>
            <w:sz w:val="24"/>
            <w:szCs w:val="24"/>
          </w:rPr>
          <w:delText xml:space="preserve"> the</w:delText>
        </w:r>
      </w:del>
      <w:r w:rsidR="00281413" w:rsidRPr="007635B2">
        <w:rPr>
          <w:rFonts w:asciiTheme="majorBidi" w:hAnsiTheme="majorBidi" w:cstheme="majorBidi"/>
          <w:color w:val="231F20"/>
          <w:sz w:val="24"/>
          <w:szCs w:val="24"/>
        </w:rPr>
        <w:t xml:space="preserve"> population abundance,</w:t>
      </w:r>
      <w:del w:id="1520" w:author="Editor/Reviewer" w:date="2023-11-30T10:52:00Z">
        <w:r w:rsidR="00281413" w:rsidRPr="007635B2" w:rsidDel="00FA14E7">
          <w:rPr>
            <w:rFonts w:asciiTheme="majorBidi" w:hAnsiTheme="majorBidi" w:cstheme="majorBidi"/>
            <w:color w:val="231F20"/>
            <w:sz w:val="24"/>
            <w:szCs w:val="24"/>
          </w:rPr>
          <w:delText xml:space="preserve"> </w:delText>
        </w:r>
        <w:r w:rsidR="00355B11" w:rsidRPr="007635B2" w:rsidDel="00FA14E7">
          <w:rPr>
            <w:rFonts w:asciiTheme="majorBidi" w:hAnsiTheme="majorBidi" w:cstheme="majorBidi"/>
            <w:color w:val="231F20"/>
            <w:sz w:val="24"/>
            <w:szCs w:val="24"/>
          </w:rPr>
          <w:delText>lobster</w:delText>
        </w:r>
      </w:del>
      <w:r w:rsidR="00281413" w:rsidRPr="007635B2">
        <w:rPr>
          <w:rFonts w:asciiTheme="majorBidi" w:hAnsiTheme="majorBidi" w:cstheme="majorBidi"/>
          <w:color w:val="231F20"/>
          <w:sz w:val="24"/>
          <w:szCs w:val="24"/>
        </w:rPr>
        <w:t xml:space="preserve"> size, and egg production of palinurid</w:t>
      </w:r>
      <w:r w:rsidR="00355B11" w:rsidRPr="007635B2">
        <w:rPr>
          <w:rFonts w:asciiTheme="majorBidi" w:hAnsiTheme="majorBidi" w:cstheme="majorBidi"/>
          <w:color w:val="231F20"/>
          <w:sz w:val="24"/>
          <w:szCs w:val="24"/>
        </w:rPr>
        <w:t>s</w:t>
      </w:r>
      <w:r w:rsidR="00281413" w:rsidRPr="007635B2">
        <w:rPr>
          <w:rFonts w:asciiTheme="majorBidi" w:hAnsiTheme="majorBidi" w:cstheme="majorBidi"/>
          <w:color w:val="231F20"/>
          <w:sz w:val="24"/>
          <w:szCs w:val="24"/>
        </w:rPr>
        <w:t xml:space="preserve"> </w:t>
      </w:r>
      <w:r w:rsidR="00355B11" w:rsidRPr="007635B2">
        <w:rPr>
          <w:rFonts w:asciiTheme="majorBidi" w:hAnsiTheme="majorBidi" w:cstheme="majorBidi"/>
          <w:color w:val="231F20"/>
          <w:sz w:val="24"/>
          <w:szCs w:val="24"/>
        </w:rPr>
        <w:t>typically</w:t>
      </w:r>
      <w:r w:rsidR="00281413" w:rsidRPr="007635B2">
        <w:rPr>
          <w:rFonts w:asciiTheme="majorBidi" w:hAnsiTheme="majorBidi" w:cstheme="majorBidi"/>
          <w:color w:val="231F20"/>
          <w:sz w:val="24"/>
          <w:szCs w:val="24"/>
        </w:rPr>
        <w:t xml:space="preserve"> </w:t>
      </w:r>
      <w:del w:id="1521" w:author="Editor/Reviewer" w:date="2023-11-30T10:52:00Z">
        <w:r w:rsidR="00281413" w:rsidRPr="007635B2" w:rsidDel="00FA14E7">
          <w:rPr>
            <w:rFonts w:asciiTheme="majorBidi" w:hAnsiTheme="majorBidi" w:cstheme="majorBidi"/>
            <w:color w:val="231F20"/>
            <w:sz w:val="24"/>
            <w:szCs w:val="24"/>
          </w:rPr>
          <w:delText>increas</w:delText>
        </w:r>
      </w:del>
      <w:ins w:id="1522" w:author="Editor/Reviewer" w:date="2023-11-30T10:52:00Z">
        <w:r w:rsidR="00FA14E7">
          <w:rPr>
            <w:rFonts w:asciiTheme="majorBidi" w:hAnsiTheme="majorBidi" w:cstheme="majorBidi"/>
            <w:color w:val="231F20"/>
            <w:sz w:val="24"/>
            <w:szCs w:val="24"/>
          </w:rPr>
          <w:t>increase</w:t>
        </w:r>
      </w:ins>
      <w:del w:id="1523" w:author="Editor/Reviewer" w:date="2023-11-30T10:52:00Z">
        <w:r w:rsidR="00281413" w:rsidRPr="007635B2" w:rsidDel="00FA14E7">
          <w:rPr>
            <w:rFonts w:asciiTheme="majorBidi" w:hAnsiTheme="majorBidi" w:cstheme="majorBidi"/>
            <w:color w:val="231F20"/>
            <w:sz w:val="24"/>
            <w:szCs w:val="24"/>
          </w:rPr>
          <w:delText>e</w:delText>
        </w:r>
        <w:r w:rsidR="00355B11" w:rsidRPr="007635B2" w:rsidDel="00FA14E7">
          <w:rPr>
            <w:rFonts w:asciiTheme="majorBidi" w:hAnsiTheme="majorBidi" w:cstheme="majorBidi"/>
            <w:color w:val="231F20"/>
            <w:sz w:val="24"/>
            <w:szCs w:val="24"/>
          </w:rPr>
          <w:delText>d</w:delText>
        </w:r>
      </w:del>
      <w:r w:rsidR="00281413" w:rsidRPr="007635B2">
        <w:rPr>
          <w:rFonts w:asciiTheme="majorBidi" w:hAnsiTheme="majorBidi" w:cstheme="majorBidi"/>
          <w:color w:val="231F20"/>
          <w:sz w:val="24"/>
          <w:szCs w:val="24"/>
        </w:rPr>
        <w:t xml:space="preserve"> in no-take MPAs.</w:t>
      </w:r>
    </w:p>
    <w:p w14:paraId="720D885D" w14:textId="055FEDEA" w:rsidR="00017D60" w:rsidDel="00A4282E" w:rsidRDefault="00842147" w:rsidP="00A35E29">
      <w:pPr>
        <w:autoSpaceDE w:val="0"/>
        <w:autoSpaceDN w:val="0"/>
        <w:adjustRightInd w:val="0"/>
        <w:spacing w:after="0" w:line="360" w:lineRule="auto"/>
        <w:ind w:firstLine="720"/>
        <w:rPr>
          <w:del w:id="1524" w:author="Editor/Reviewer" w:date="2023-11-30T11:53:00Z"/>
          <w:rFonts w:asciiTheme="majorBidi" w:hAnsiTheme="majorBidi" w:cstheme="majorBidi"/>
          <w:color w:val="222222"/>
          <w:sz w:val="24"/>
          <w:szCs w:val="24"/>
          <w:shd w:val="clear" w:color="auto" w:fill="FFFFFF"/>
        </w:rPr>
      </w:pPr>
      <w:r>
        <w:rPr>
          <w:rFonts w:asciiTheme="majorBidi" w:hAnsiTheme="majorBidi" w:cstheme="majorBidi"/>
          <w:color w:val="231F20"/>
          <w:sz w:val="24"/>
          <w:szCs w:val="24"/>
        </w:rPr>
        <w:t>Several studies</w:t>
      </w:r>
      <w:del w:id="1525" w:author="Editor/Reviewer" w:date="2023-11-30T10:57:00Z">
        <w:r w:rsidDel="00FA14E7">
          <w:rPr>
            <w:rFonts w:asciiTheme="majorBidi" w:hAnsiTheme="majorBidi" w:cstheme="majorBidi"/>
            <w:color w:val="231F20"/>
            <w:sz w:val="24"/>
            <w:szCs w:val="24"/>
          </w:rPr>
          <w:delText xml:space="preserve"> have</w:delText>
        </w:r>
      </w:del>
      <w:r>
        <w:rPr>
          <w:rFonts w:asciiTheme="majorBidi" w:hAnsiTheme="majorBidi" w:cstheme="majorBidi"/>
          <w:color w:val="231F20"/>
          <w:sz w:val="24"/>
          <w:szCs w:val="24"/>
        </w:rPr>
        <w:t xml:space="preserve"> reveal</w:t>
      </w:r>
      <w:del w:id="1526" w:author="Editor/Reviewer" w:date="2023-11-30T10:57:00Z">
        <w:r w:rsidDel="00FA14E7">
          <w:rPr>
            <w:rFonts w:asciiTheme="majorBidi" w:hAnsiTheme="majorBidi" w:cstheme="majorBidi"/>
            <w:color w:val="231F20"/>
            <w:sz w:val="24"/>
            <w:szCs w:val="24"/>
          </w:rPr>
          <w:delText>ed</w:delText>
        </w:r>
      </w:del>
      <w:r>
        <w:rPr>
          <w:rFonts w:asciiTheme="majorBidi" w:hAnsiTheme="majorBidi" w:cstheme="majorBidi"/>
          <w:color w:val="231F20"/>
          <w:sz w:val="24"/>
          <w:szCs w:val="24"/>
        </w:rPr>
        <w:t xml:space="preserve"> that MPAs result</w:t>
      </w:r>
      <w:del w:id="1527" w:author="Editor/Reviewer" w:date="2023-11-30T10:57:00Z">
        <w:r w:rsidR="00224E7B" w:rsidDel="00FA14E7">
          <w:rPr>
            <w:rFonts w:asciiTheme="majorBidi" w:hAnsiTheme="majorBidi" w:cstheme="majorBidi"/>
            <w:color w:val="231F20"/>
            <w:sz w:val="24"/>
            <w:szCs w:val="24"/>
          </w:rPr>
          <w:delText>ed</w:delText>
        </w:r>
      </w:del>
      <w:r w:rsidR="00224E7B">
        <w:rPr>
          <w:rFonts w:asciiTheme="majorBidi" w:hAnsiTheme="majorBidi" w:cstheme="majorBidi"/>
          <w:color w:val="231F20"/>
          <w:sz w:val="24"/>
          <w:szCs w:val="24"/>
        </w:rPr>
        <w:t xml:space="preserve"> in increased density of </w:t>
      </w:r>
      <w:ins w:id="1528" w:author="Editor/Reviewer" w:date="2023-11-30T10:57:00Z">
        <w:r w:rsidR="00FA14E7">
          <w:rPr>
            <w:rFonts w:asciiTheme="majorBidi" w:hAnsiTheme="majorBidi" w:cstheme="majorBidi"/>
            <w:color w:val="231F20"/>
            <w:sz w:val="24"/>
            <w:szCs w:val="24"/>
          </w:rPr>
          <w:t xml:space="preserve">the </w:t>
        </w:r>
      </w:ins>
      <w:r w:rsidR="00224E7B">
        <w:rPr>
          <w:rFonts w:asciiTheme="majorBidi" w:hAnsiTheme="majorBidi" w:cstheme="majorBidi"/>
          <w:color w:val="231F20"/>
          <w:sz w:val="24"/>
          <w:szCs w:val="24"/>
        </w:rPr>
        <w:t>rock lobster</w:t>
      </w:r>
      <w:del w:id="1529" w:author="Editor/Reviewer" w:date="2023-11-30T10:57:00Z">
        <w:r w:rsidR="00224E7B" w:rsidDel="00FA14E7">
          <w:rPr>
            <w:rFonts w:asciiTheme="majorBidi" w:hAnsiTheme="majorBidi" w:cstheme="majorBidi"/>
            <w:color w:val="231F20"/>
            <w:sz w:val="24"/>
            <w:szCs w:val="24"/>
          </w:rPr>
          <w:delText>s</w:delText>
        </w:r>
      </w:del>
      <w:r w:rsidR="001C085A">
        <w:rPr>
          <w:rFonts w:asciiTheme="majorBidi" w:hAnsiTheme="majorBidi" w:cstheme="majorBidi"/>
          <w:color w:val="231F20"/>
          <w:sz w:val="24"/>
          <w:szCs w:val="24"/>
        </w:rPr>
        <w:t>,</w:t>
      </w:r>
      <w:r w:rsidR="00224E7B">
        <w:rPr>
          <w:rFonts w:asciiTheme="majorBidi" w:hAnsiTheme="majorBidi" w:cstheme="majorBidi"/>
          <w:color w:val="231F20"/>
          <w:sz w:val="24"/>
          <w:szCs w:val="24"/>
        </w:rPr>
        <w:t xml:space="preserve"> </w:t>
      </w:r>
      <w:r w:rsidR="00D9565B" w:rsidRPr="002706D3">
        <w:rPr>
          <w:rFonts w:asciiTheme="majorBidi" w:eastAsia="Times-Italic" w:hAnsiTheme="majorBidi" w:cstheme="majorBidi"/>
          <w:i/>
          <w:iCs/>
          <w:color w:val="231F20"/>
          <w:sz w:val="24"/>
          <w:szCs w:val="24"/>
        </w:rPr>
        <w:t>J. edwardsii</w:t>
      </w:r>
      <w:del w:id="1530" w:author="Editor/Reviewer" w:date="2023-11-30T10:57:00Z">
        <w:r w:rsidR="001C085A" w:rsidDel="00FA14E7">
          <w:rPr>
            <w:rFonts w:asciiTheme="majorBidi" w:eastAsia="Times-Italic" w:hAnsiTheme="majorBidi" w:cstheme="majorBidi"/>
            <w:i/>
            <w:iCs/>
            <w:color w:val="231F20"/>
            <w:sz w:val="24"/>
            <w:szCs w:val="24"/>
          </w:rPr>
          <w:delText>,</w:delText>
        </w:r>
        <w:r w:rsidR="00224E7B" w:rsidDel="00FA14E7">
          <w:rPr>
            <w:rFonts w:asciiTheme="majorBidi" w:hAnsiTheme="majorBidi" w:cstheme="majorBidi"/>
            <w:color w:val="231F20"/>
            <w:sz w:val="24"/>
            <w:szCs w:val="24"/>
          </w:rPr>
          <w:delText xml:space="preserve"> in the</w:delText>
        </w:r>
        <w:r w:rsidR="00D9565B" w:rsidDel="00FA14E7">
          <w:rPr>
            <w:rFonts w:asciiTheme="majorBidi" w:hAnsiTheme="majorBidi" w:cstheme="majorBidi"/>
            <w:color w:val="231F20"/>
            <w:sz w:val="24"/>
            <w:szCs w:val="24"/>
          </w:rPr>
          <w:delText>se reserves</w:delText>
        </w:r>
      </w:del>
      <w:r w:rsidR="00224E7B">
        <w:rPr>
          <w:rFonts w:asciiTheme="majorBidi" w:hAnsiTheme="majorBidi" w:cstheme="majorBidi"/>
          <w:color w:val="231F20"/>
          <w:sz w:val="24"/>
          <w:szCs w:val="24"/>
        </w:rPr>
        <w:t xml:space="preserve"> (</w:t>
      </w:r>
      <w:del w:id="1531" w:author="Editor/Reviewer" w:date="2023-11-30T10:58:00Z">
        <w:r w:rsidR="00224E7B" w:rsidDel="00FA14E7">
          <w:rPr>
            <w:rFonts w:asciiTheme="majorBidi" w:hAnsiTheme="majorBidi" w:cstheme="majorBidi"/>
            <w:color w:val="231F20"/>
            <w:sz w:val="24"/>
            <w:szCs w:val="24"/>
          </w:rPr>
          <w:delText xml:space="preserve">e.g., </w:delText>
        </w:r>
      </w:del>
      <w:r w:rsidR="00224E7B" w:rsidRPr="002706D3">
        <w:rPr>
          <w:rFonts w:asciiTheme="majorBidi" w:hAnsiTheme="majorBidi" w:cstheme="majorBidi"/>
          <w:color w:val="231F20"/>
          <w:sz w:val="24"/>
          <w:szCs w:val="24"/>
        </w:rPr>
        <w:t xml:space="preserve">Kelly </w:t>
      </w:r>
      <w:r w:rsidR="00224E7B" w:rsidRPr="00224E7B">
        <w:rPr>
          <w:rFonts w:asciiTheme="majorBidi" w:eastAsia="Times-Italic" w:hAnsiTheme="majorBidi" w:cstheme="majorBidi"/>
          <w:color w:val="231F20"/>
          <w:sz w:val="24"/>
          <w:szCs w:val="24"/>
        </w:rPr>
        <w:t>et al.</w:t>
      </w:r>
      <w:r w:rsidR="00224E7B">
        <w:rPr>
          <w:rFonts w:asciiTheme="majorBidi" w:hAnsiTheme="majorBidi" w:cstheme="majorBidi"/>
          <w:color w:val="231F20"/>
          <w:sz w:val="24"/>
          <w:szCs w:val="24"/>
        </w:rPr>
        <w:t>,</w:t>
      </w:r>
      <w:r w:rsidR="00224E7B" w:rsidRPr="00224E7B">
        <w:rPr>
          <w:rFonts w:asciiTheme="majorBidi" w:hAnsiTheme="majorBidi" w:cstheme="majorBidi"/>
          <w:color w:val="231F20"/>
          <w:sz w:val="24"/>
          <w:szCs w:val="24"/>
        </w:rPr>
        <w:t xml:space="preserve"> </w:t>
      </w:r>
      <w:r w:rsidR="00224E7B" w:rsidRPr="002706D3">
        <w:rPr>
          <w:rFonts w:asciiTheme="majorBidi" w:hAnsiTheme="majorBidi" w:cstheme="majorBidi"/>
          <w:color w:val="231F20"/>
          <w:sz w:val="24"/>
          <w:szCs w:val="24"/>
        </w:rPr>
        <w:t>2000</w:t>
      </w:r>
      <w:r w:rsidR="00224E7B">
        <w:rPr>
          <w:rFonts w:asciiTheme="majorBidi" w:hAnsiTheme="majorBidi" w:cstheme="majorBidi"/>
          <w:color w:val="231F20"/>
          <w:sz w:val="24"/>
          <w:szCs w:val="24"/>
        </w:rPr>
        <w:t>; Shears et al</w:t>
      </w:r>
      <w:r w:rsidR="00D9565B">
        <w:rPr>
          <w:rFonts w:asciiTheme="majorBidi" w:hAnsiTheme="majorBidi" w:cstheme="majorBidi"/>
          <w:color w:val="231F20"/>
          <w:sz w:val="24"/>
          <w:szCs w:val="24"/>
        </w:rPr>
        <w:t>.</w:t>
      </w:r>
      <w:r w:rsidR="00224E7B">
        <w:rPr>
          <w:rFonts w:asciiTheme="majorBidi" w:hAnsiTheme="majorBidi" w:cstheme="majorBidi"/>
          <w:color w:val="231F20"/>
          <w:sz w:val="24"/>
          <w:szCs w:val="24"/>
        </w:rPr>
        <w:t>, 2006</w:t>
      </w:r>
      <w:r w:rsidR="00D9565B">
        <w:rPr>
          <w:rFonts w:asciiTheme="majorBidi" w:hAnsiTheme="majorBidi" w:cstheme="majorBidi"/>
          <w:color w:val="231F20"/>
          <w:sz w:val="24"/>
          <w:szCs w:val="24"/>
        </w:rPr>
        <w:t>;</w:t>
      </w:r>
      <w:r w:rsidR="00886E3A">
        <w:rPr>
          <w:rFonts w:asciiTheme="majorBidi" w:hAnsiTheme="majorBidi" w:cstheme="majorBidi"/>
          <w:color w:val="231F20"/>
          <w:sz w:val="24"/>
          <w:szCs w:val="24"/>
        </w:rPr>
        <w:t xml:space="preserve"> Barrett et al., 2009</w:t>
      </w:r>
      <w:r w:rsidR="001236BF">
        <w:rPr>
          <w:rFonts w:asciiTheme="majorBidi" w:hAnsiTheme="majorBidi" w:cstheme="majorBidi"/>
          <w:color w:val="231F20"/>
          <w:sz w:val="24"/>
          <w:szCs w:val="24"/>
        </w:rPr>
        <w:t>a</w:t>
      </w:r>
      <w:r w:rsidR="00886E3A">
        <w:rPr>
          <w:rFonts w:asciiTheme="majorBidi" w:hAnsiTheme="majorBidi" w:cstheme="majorBidi"/>
          <w:color w:val="231F20"/>
          <w:sz w:val="24"/>
          <w:szCs w:val="24"/>
        </w:rPr>
        <w:t>;</w:t>
      </w:r>
      <w:r w:rsidR="00224E7B" w:rsidRPr="002706D3">
        <w:rPr>
          <w:rFonts w:asciiTheme="majorBidi" w:hAnsiTheme="majorBidi" w:cstheme="majorBidi"/>
          <w:color w:val="231F20"/>
          <w:sz w:val="24"/>
          <w:szCs w:val="24"/>
        </w:rPr>
        <w:t xml:space="preserve"> </w:t>
      </w:r>
      <w:r w:rsidR="000E799E">
        <w:rPr>
          <w:rFonts w:asciiTheme="majorBidi" w:hAnsiTheme="majorBidi" w:cstheme="majorBidi"/>
          <w:color w:val="231F20"/>
          <w:sz w:val="24"/>
          <w:szCs w:val="24"/>
        </w:rPr>
        <w:t xml:space="preserve">Freeman and </w:t>
      </w:r>
      <w:r w:rsidR="000E799E" w:rsidRPr="000E799E">
        <w:rPr>
          <w:rFonts w:asciiTheme="majorBidi" w:hAnsiTheme="majorBidi" w:cstheme="majorBidi"/>
          <w:color w:val="222222"/>
          <w:sz w:val="24"/>
          <w:szCs w:val="24"/>
          <w:shd w:val="clear" w:color="auto" w:fill="FFFFFF"/>
        </w:rPr>
        <w:t>MacDiarmid</w:t>
      </w:r>
      <w:r w:rsidR="000E799E">
        <w:rPr>
          <w:rFonts w:asciiTheme="majorBidi" w:hAnsiTheme="majorBidi" w:cstheme="majorBidi"/>
          <w:color w:val="231F20"/>
          <w:sz w:val="24"/>
          <w:szCs w:val="24"/>
        </w:rPr>
        <w:t xml:space="preserve">, 2009). </w:t>
      </w:r>
      <w:r w:rsidR="0098145A" w:rsidRPr="002706D3">
        <w:rPr>
          <w:rFonts w:asciiTheme="majorBidi" w:hAnsiTheme="majorBidi" w:cstheme="majorBidi"/>
          <w:color w:val="231F20"/>
          <w:sz w:val="24"/>
          <w:szCs w:val="24"/>
        </w:rPr>
        <w:t>Using</w:t>
      </w:r>
      <w:r w:rsidR="0098145A">
        <w:rPr>
          <w:rFonts w:asciiTheme="majorBidi" w:hAnsiTheme="majorBidi" w:cstheme="majorBidi"/>
          <w:color w:val="231F20"/>
          <w:sz w:val="24"/>
          <w:szCs w:val="24"/>
        </w:rPr>
        <w:t xml:space="preserve"> </w:t>
      </w:r>
      <w:r w:rsidR="0098145A" w:rsidRPr="002706D3">
        <w:rPr>
          <w:rFonts w:asciiTheme="majorBidi" w:hAnsiTheme="majorBidi" w:cstheme="majorBidi"/>
          <w:color w:val="231F20"/>
          <w:sz w:val="24"/>
          <w:szCs w:val="24"/>
        </w:rPr>
        <w:t xml:space="preserve">linear models, Kelly </w:t>
      </w:r>
      <w:r w:rsidR="0098145A" w:rsidRPr="00E4455E">
        <w:rPr>
          <w:rFonts w:asciiTheme="majorBidi" w:eastAsia="Times-Italic" w:hAnsiTheme="majorBidi" w:cstheme="majorBidi"/>
          <w:color w:val="231F20"/>
          <w:sz w:val="24"/>
          <w:szCs w:val="24"/>
        </w:rPr>
        <w:t>et al.</w:t>
      </w:r>
      <w:r w:rsidR="0098145A" w:rsidRPr="002706D3">
        <w:rPr>
          <w:rFonts w:asciiTheme="majorBidi" w:eastAsia="Times-Italic" w:hAnsiTheme="majorBidi" w:cstheme="majorBidi"/>
          <w:i/>
          <w:iCs/>
          <w:color w:val="231F20"/>
          <w:sz w:val="24"/>
          <w:szCs w:val="24"/>
        </w:rPr>
        <w:t xml:space="preserve"> </w:t>
      </w:r>
      <w:r w:rsidR="0098145A" w:rsidRPr="002706D3">
        <w:rPr>
          <w:rFonts w:asciiTheme="majorBidi" w:hAnsiTheme="majorBidi" w:cstheme="majorBidi"/>
          <w:color w:val="231F20"/>
          <w:sz w:val="24"/>
          <w:szCs w:val="24"/>
        </w:rPr>
        <w:t xml:space="preserve">(2000) estimated </w:t>
      </w:r>
      <w:ins w:id="1532" w:author="Editor/Reviewer" w:date="2023-11-30T11:02:00Z">
        <w:r w:rsidR="004F5213">
          <w:rPr>
            <w:rFonts w:asciiTheme="majorBidi" w:hAnsiTheme="majorBidi" w:cstheme="majorBidi"/>
            <w:color w:val="231F20"/>
            <w:sz w:val="24"/>
            <w:szCs w:val="24"/>
          </w:rPr>
          <w:t xml:space="preserve">temporal </w:t>
        </w:r>
      </w:ins>
      <w:ins w:id="1533" w:author="Editor/Reviewer" w:date="2023-11-30T11:03:00Z">
        <w:r w:rsidR="004F5213">
          <w:rPr>
            <w:rFonts w:asciiTheme="majorBidi" w:hAnsiTheme="majorBidi" w:cstheme="majorBidi"/>
            <w:color w:val="231F20"/>
            <w:sz w:val="24"/>
            <w:szCs w:val="24"/>
          </w:rPr>
          <w:t xml:space="preserve">pattern </w:t>
        </w:r>
      </w:ins>
      <w:ins w:id="1534" w:author="Editor/Reviewer" w:date="2023-11-30T11:01:00Z">
        <w:r w:rsidR="004F5213">
          <w:rPr>
            <w:rFonts w:asciiTheme="majorBidi" w:hAnsiTheme="majorBidi" w:cstheme="majorBidi"/>
            <w:color w:val="231F20"/>
            <w:sz w:val="24"/>
            <w:szCs w:val="24"/>
          </w:rPr>
          <w:t>changes</w:t>
        </w:r>
      </w:ins>
      <w:del w:id="1535" w:author="Editor/Reviewer" w:date="2023-11-30T11:01:00Z">
        <w:r w:rsidR="0098145A" w:rsidRPr="002706D3" w:rsidDel="004F5213">
          <w:rPr>
            <w:rFonts w:asciiTheme="majorBidi" w:hAnsiTheme="majorBidi" w:cstheme="majorBidi"/>
            <w:color w:val="231F20"/>
            <w:sz w:val="24"/>
            <w:szCs w:val="24"/>
          </w:rPr>
          <w:delText>the</w:delText>
        </w:r>
      </w:del>
      <w:del w:id="1536" w:author="Editor/Reviewer" w:date="2023-11-30T11:03:00Z">
        <w:r w:rsidR="0098145A" w:rsidDel="004F5213">
          <w:rPr>
            <w:rFonts w:asciiTheme="majorBidi" w:hAnsiTheme="majorBidi" w:cstheme="majorBidi"/>
            <w:color w:val="231F20"/>
            <w:sz w:val="24"/>
            <w:szCs w:val="24"/>
          </w:rPr>
          <w:delText xml:space="preserve"> </w:delText>
        </w:r>
        <w:r w:rsidR="0098145A" w:rsidRPr="002706D3" w:rsidDel="004F5213">
          <w:rPr>
            <w:rFonts w:asciiTheme="majorBidi" w:hAnsiTheme="majorBidi" w:cstheme="majorBidi"/>
            <w:color w:val="231F20"/>
            <w:sz w:val="24"/>
            <w:szCs w:val="24"/>
          </w:rPr>
          <w:delText>temporal patterns</w:delText>
        </w:r>
      </w:del>
      <w:del w:id="1537" w:author="Editor/Reviewer" w:date="2023-11-30T11:01:00Z">
        <w:r w:rsidR="0098145A" w:rsidRPr="002706D3" w:rsidDel="004F5213">
          <w:rPr>
            <w:rFonts w:asciiTheme="majorBidi" w:hAnsiTheme="majorBidi" w:cstheme="majorBidi"/>
            <w:color w:val="231F20"/>
            <w:sz w:val="24"/>
            <w:szCs w:val="24"/>
          </w:rPr>
          <w:delText xml:space="preserve"> of change</w:delText>
        </w:r>
      </w:del>
      <w:r w:rsidR="0098145A" w:rsidRPr="002706D3">
        <w:rPr>
          <w:rFonts w:asciiTheme="majorBidi" w:hAnsiTheme="majorBidi" w:cstheme="majorBidi"/>
          <w:color w:val="231F20"/>
          <w:sz w:val="24"/>
          <w:szCs w:val="24"/>
        </w:rPr>
        <w:t xml:space="preserve"> in</w:t>
      </w:r>
      <w:del w:id="1538" w:author="Editor/Reviewer" w:date="2023-11-30T11:04:00Z">
        <w:r w:rsidR="0098145A" w:rsidRPr="002706D3" w:rsidDel="004F5213">
          <w:rPr>
            <w:rFonts w:asciiTheme="majorBidi" w:hAnsiTheme="majorBidi" w:cstheme="majorBidi"/>
            <w:color w:val="231F20"/>
            <w:sz w:val="24"/>
            <w:szCs w:val="24"/>
          </w:rPr>
          <w:delText xml:space="preserve"> </w:delText>
        </w:r>
      </w:del>
      <w:ins w:id="1539" w:author="Editor/Reviewer" w:date="2023-11-30T11:04:00Z">
        <w:r w:rsidR="004F5213">
          <w:rPr>
            <w:rFonts w:asciiTheme="majorBidi" w:hAnsiTheme="majorBidi" w:cstheme="majorBidi"/>
            <w:color w:val="231F20"/>
            <w:sz w:val="24"/>
            <w:szCs w:val="24"/>
          </w:rPr>
          <w:t xml:space="preserve"> </w:t>
        </w:r>
      </w:ins>
      <w:r w:rsidR="0098145A" w:rsidRPr="002706D3">
        <w:rPr>
          <w:rFonts w:asciiTheme="majorBidi" w:hAnsiTheme="majorBidi" w:cstheme="majorBidi"/>
          <w:color w:val="231F20"/>
          <w:sz w:val="24"/>
          <w:szCs w:val="24"/>
        </w:rPr>
        <w:t>population</w:t>
      </w:r>
      <w:ins w:id="1540" w:author="Editor/Reviewer" w:date="2023-11-30T11:04:00Z">
        <w:r w:rsidR="004F5213">
          <w:rPr>
            <w:rFonts w:asciiTheme="majorBidi" w:hAnsiTheme="majorBidi" w:cstheme="majorBidi"/>
            <w:color w:val="231F20"/>
            <w:sz w:val="24"/>
            <w:szCs w:val="24"/>
          </w:rPr>
          <w:t>s</w:t>
        </w:r>
      </w:ins>
      <w:r w:rsidR="00D9565B">
        <w:rPr>
          <w:rFonts w:asciiTheme="majorBidi" w:hAnsiTheme="majorBidi" w:cstheme="majorBidi"/>
          <w:color w:val="231F20"/>
          <w:sz w:val="24"/>
          <w:szCs w:val="24"/>
        </w:rPr>
        <w:t xml:space="preserve"> of </w:t>
      </w:r>
      <w:ins w:id="1541" w:author="Editor/Reviewer" w:date="2023-11-30T11:04:00Z">
        <w:r w:rsidR="004F5213" w:rsidRPr="002706D3">
          <w:rPr>
            <w:rFonts w:asciiTheme="majorBidi" w:eastAsia="Times-Italic" w:hAnsiTheme="majorBidi" w:cstheme="majorBidi"/>
            <w:i/>
            <w:iCs/>
            <w:color w:val="231F20"/>
            <w:sz w:val="24"/>
            <w:szCs w:val="24"/>
          </w:rPr>
          <w:t>J. edwardsii</w:t>
        </w:r>
        <w:r w:rsidR="004F5213">
          <w:rPr>
            <w:rFonts w:asciiTheme="majorBidi" w:hAnsiTheme="majorBidi" w:cstheme="majorBidi"/>
            <w:color w:val="231F20"/>
            <w:sz w:val="24"/>
            <w:szCs w:val="24"/>
          </w:rPr>
          <w:t xml:space="preserve"> </w:t>
        </w:r>
      </w:ins>
      <w:del w:id="1542" w:author="Editor/Reviewer" w:date="2023-11-30T11:04:00Z">
        <w:r w:rsidR="00D9565B" w:rsidDel="004F5213">
          <w:rPr>
            <w:rFonts w:asciiTheme="majorBidi" w:hAnsiTheme="majorBidi" w:cstheme="majorBidi"/>
            <w:color w:val="231F20"/>
            <w:sz w:val="24"/>
            <w:szCs w:val="24"/>
          </w:rPr>
          <w:delText>this species</w:delText>
        </w:r>
        <w:r w:rsidR="0098145A" w:rsidDel="004F5213">
          <w:rPr>
            <w:rFonts w:asciiTheme="majorBidi" w:hAnsiTheme="majorBidi" w:cstheme="majorBidi"/>
            <w:color w:val="231F20"/>
            <w:sz w:val="24"/>
            <w:szCs w:val="24"/>
          </w:rPr>
          <w:delText xml:space="preserve"> </w:delText>
        </w:r>
      </w:del>
      <w:r w:rsidR="0098145A">
        <w:rPr>
          <w:rFonts w:asciiTheme="majorBidi" w:hAnsiTheme="majorBidi" w:cstheme="majorBidi"/>
          <w:color w:val="231F20"/>
          <w:sz w:val="24"/>
          <w:szCs w:val="24"/>
        </w:rPr>
        <w:t>in</w:t>
      </w:r>
      <w:del w:id="1543" w:author="Editor/Reviewer" w:date="2023-11-30T11:04:00Z">
        <w:r w:rsidR="0098145A" w:rsidRPr="002706D3" w:rsidDel="004F5213">
          <w:rPr>
            <w:rFonts w:asciiTheme="majorBidi" w:hAnsiTheme="majorBidi" w:cstheme="majorBidi"/>
            <w:color w:val="231F20"/>
            <w:sz w:val="24"/>
            <w:szCs w:val="24"/>
          </w:rPr>
          <w:delText xml:space="preserve"> a series of</w:delText>
        </w:r>
      </w:del>
      <w:r w:rsidR="0098145A" w:rsidRPr="002706D3">
        <w:rPr>
          <w:rFonts w:asciiTheme="majorBidi" w:hAnsiTheme="majorBidi" w:cstheme="majorBidi"/>
          <w:color w:val="231F20"/>
          <w:sz w:val="24"/>
          <w:szCs w:val="24"/>
        </w:rPr>
        <w:t xml:space="preserve"> </w:t>
      </w:r>
      <w:r w:rsidR="0098145A">
        <w:rPr>
          <w:rFonts w:asciiTheme="majorBidi" w:hAnsiTheme="majorBidi" w:cstheme="majorBidi"/>
          <w:color w:val="231F20"/>
          <w:sz w:val="24"/>
          <w:szCs w:val="24"/>
        </w:rPr>
        <w:t xml:space="preserve">MPAs of different ages in </w:t>
      </w:r>
      <w:r w:rsidR="0098145A" w:rsidRPr="002706D3">
        <w:rPr>
          <w:rFonts w:asciiTheme="majorBidi" w:hAnsiTheme="majorBidi" w:cstheme="majorBidi"/>
          <w:color w:val="231F20"/>
          <w:sz w:val="24"/>
          <w:szCs w:val="24"/>
        </w:rPr>
        <w:t>New Zealand</w:t>
      </w:r>
      <w:ins w:id="1544" w:author="Editor/Reviewer" w:date="2023-11-30T11:14:00Z">
        <w:r w:rsidR="005F01AB">
          <w:rPr>
            <w:rFonts w:asciiTheme="majorBidi" w:hAnsiTheme="majorBidi" w:cstheme="majorBidi"/>
            <w:color w:val="231F20"/>
            <w:sz w:val="24"/>
            <w:szCs w:val="24"/>
          </w:rPr>
          <w:t xml:space="preserve"> (NZ)</w:t>
        </w:r>
      </w:ins>
      <w:del w:id="1545" w:author="Editor/Reviewer" w:date="2023-11-30T11:06:00Z">
        <w:r w:rsidR="0098145A" w:rsidRPr="002706D3" w:rsidDel="00DD3BEA">
          <w:rPr>
            <w:rFonts w:asciiTheme="majorBidi" w:hAnsiTheme="majorBidi" w:cstheme="majorBidi"/>
            <w:color w:val="231F20"/>
            <w:sz w:val="24"/>
            <w:szCs w:val="24"/>
          </w:rPr>
          <w:delText xml:space="preserve"> </w:delText>
        </w:r>
        <w:r w:rsidR="0098145A" w:rsidDel="00DD3BEA">
          <w:rPr>
            <w:rFonts w:asciiTheme="majorBidi" w:hAnsiTheme="majorBidi" w:cstheme="majorBidi"/>
            <w:color w:val="231F20"/>
            <w:sz w:val="24"/>
            <w:szCs w:val="24"/>
          </w:rPr>
          <w:delText>(NZ)</w:delText>
        </w:r>
      </w:del>
      <w:r w:rsidR="0098145A">
        <w:rPr>
          <w:rFonts w:asciiTheme="majorBidi" w:hAnsiTheme="majorBidi" w:cstheme="majorBidi"/>
          <w:color w:val="231F20"/>
          <w:sz w:val="24"/>
          <w:szCs w:val="24"/>
        </w:rPr>
        <w:t>.</w:t>
      </w:r>
      <w:commentRangeStart w:id="1546"/>
      <w:r w:rsidR="0098145A">
        <w:rPr>
          <w:rFonts w:asciiTheme="majorBidi" w:hAnsiTheme="majorBidi" w:cstheme="majorBidi"/>
          <w:color w:val="231F20"/>
          <w:sz w:val="24"/>
          <w:szCs w:val="24"/>
        </w:rPr>
        <w:t xml:space="preserve"> The</w:t>
      </w:r>
      <w:ins w:id="1547" w:author="Editor/Reviewer" w:date="2023-11-30T11:07:00Z">
        <w:r w:rsidR="004918CE">
          <w:rPr>
            <w:rFonts w:asciiTheme="majorBidi" w:hAnsiTheme="majorBidi" w:cstheme="majorBidi"/>
            <w:color w:val="231F20"/>
            <w:sz w:val="24"/>
            <w:szCs w:val="24"/>
          </w:rPr>
          <w:t xml:space="preserve"> lobsters</w:t>
        </w:r>
      </w:ins>
      <w:del w:id="1548" w:author="Editor/Reviewer" w:date="2023-11-30T11:07:00Z">
        <w:r w:rsidR="0098145A" w:rsidDel="004918CE">
          <w:rPr>
            <w:rFonts w:asciiTheme="majorBidi" w:hAnsiTheme="majorBidi" w:cstheme="majorBidi"/>
            <w:color w:val="231F20"/>
            <w:sz w:val="24"/>
            <w:szCs w:val="24"/>
          </w:rPr>
          <w:delText>y</w:delText>
        </w:r>
      </w:del>
      <w:r w:rsidR="0098145A">
        <w:rPr>
          <w:rFonts w:asciiTheme="majorBidi" w:hAnsiTheme="majorBidi" w:cstheme="majorBidi"/>
          <w:color w:val="231F20"/>
          <w:sz w:val="24"/>
          <w:szCs w:val="24"/>
        </w:rPr>
        <w:t xml:space="preserve"> showed rapid changes</w:t>
      </w:r>
      <w:ins w:id="1549" w:author="Editor/Reviewer" w:date="2023-11-30T11:15:00Z">
        <w:r w:rsidR="005F01AB">
          <w:rPr>
            <w:rFonts w:asciiTheme="majorBidi" w:hAnsiTheme="majorBidi" w:cstheme="majorBidi"/>
            <w:color w:val="231F20"/>
            <w:sz w:val="24"/>
            <w:szCs w:val="24"/>
          </w:rPr>
          <w:t>,</w:t>
        </w:r>
      </w:ins>
      <w:ins w:id="1550" w:author="Editor/Reviewer" w:date="2023-11-30T11:07:00Z">
        <w:r w:rsidR="004918CE">
          <w:rPr>
            <w:rFonts w:asciiTheme="majorBidi" w:hAnsiTheme="majorBidi" w:cstheme="majorBidi"/>
            <w:color w:val="231F20"/>
            <w:sz w:val="24"/>
            <w:szCs w:val="24"/>
          </w:rPr>
          <w:t xml:space="preserve"> with </w:t>
        </w:r>
      </w:ins>
      <w:del w:id="1551" w:author="Editor/Reviewer" w:date="2023-11-30T11:07:00Z">
        <w:r w:rsidR="00D9565B" w:rsidDel="004918CE">
          <w:rPr>
            <w:rFonts w:asciiTheme="majorBidi" w:hAnsiTheme="majorBidi" w:cstheme="majorBidi"/>
            <w:color w:val="231F20"/>
            <w:sz w:val="24"/>
            <w:szCs w:val="24"/>
          </w:rPr>
          <w:delText xml:space="preserve">: </w:delText>
        </w:r>
        <w:r w:rsidR="0098145A" w:rsidDel="004918CE">
          <w:rPr>
            <w:rFonts w:asciiTheme="majorBidi" w:hAnsiTheme="majorBidi" w:cstheme="majorBidi"/>
            <w:color w:val="231F20"/>
            <w:sz w:val="24"/>
            <w:szCs w:val="24"/>
          </w:rPr>
          <w:delText xml:space="preserve">lobster </w:delText>
        </w:r>
      </w:del>
      <w:r w:rsidR="0098145A" w:rsidRPr="002706D3">
        <w:rPr>
          <w:rFonts w:asciiTheme="majorBidi" w:hAnsiTheme="majorBidi" w:cstheme="majorBidi"/>
          <w:color w:val="231F20"/>
          <w:sz w:val="24"/>
          <w:szCs w:val="24"/>
        </w:rPr>
        <w:t>density increas</w:t>
      </w:r>
      <w:ins w:id="1552" w:author="Editor/Reviewer" w:date="2023-11-30T11:07:00Z">
        <w:r w:rsidR="004918CE">
          <w:rPr>
            <w:rFonts w:asciiTheme="majorBidi" w:hAnsiTheme="majorBidi" w:cstheme="majorBidi"/>
            <w:color w:val="231F20"/>
            <w:sz w:val="24"/>
            <w:szCs w:val="24"/>
          </w:rPr>
          <w:t>ing</w:t>
        </w:r>
      </w:ins>
      <w:del w:id="1553" w:author="Editor/Reviewer" w:date="2023-11-30T11:07:00Z">
        <w:r w:rsidR="0098145A" w:rsidRPr="002706D3" w:rsidDel="004918CE">
          <w:rPr>
            <w:rFonts w:asciiTheme="majorBidi" w:hAnsiTheme="majorBidi" w:cstheme="majorBidi"/>
            <w:color w:val="231F20"/>
            <w:sz w:val="24"/>
            <w:szCs w:val="24"/>
          </w:rPr>
          <w:delText>ed</w:delText>
        </w:r>
      </w:del>
      <w:r w:rsidR="0098145A" w:rsidRPr="002706D3">
        <w:rPr>
          <w:rFonts w:asciiTheme="majorBidi" w:hAnsiTheme="majorBidi" w:cstheme="majorBidi"/>
          <w:color w:val="231F20"/>
          <w:sz w:val="24"/>
          <w:szCs w:val="24"/>
        </w:rPr>
        <w:t xml:space="preserve"> by ~4% per</w:t>
      </w:r>
      <w:r w:rsidR="0098145A">
        <w:rPr>
          <w:rFonts w:asciiTheme="majorBidi" w:hAnsiTheme="majorBidi" w:cstheme="majorBidi"/>
          <w:color w:val="231F20"/>
          <w:sz w:val="24"/>
          <w:szCs w:val="24"/>
        </w:rPr>
        <w:t xml:space="preserve"> </w:t>
      </w:r>
      <w:r w:rsidR="0098145A" w:rsidRPr="002706D3">
        <w:rPr>
          <w:rFonts w:asciiTheme="majorBidi" w:hAnsiTheme="majorBidi" w:cstheme="majorBidi"/>
          <w:color w:val="231F20"/>
          <w:sz w:val="24"/>
          <w:szCs w:val="24"/>
        </w:rPr>
        <w:t xml:space="preserve">year in shallow areas (&lt;10 </w:t>
      </w:r>
      <w:r w:rsidR="0098145A" w:rsidRPr="00B738E6">
        <w:rPr>
          <w:rFonts w:asciiTheme="majorBidi" w:hAnsiTheme="majorBidi" w:cstheme="majorBidi"/>
          <w:color w:val="231F20"/>
          <w:sz w:val="24"/>
          <w:szCs w:val="24"/>
        </w:rPr>
        <w:t>m) and ~10% in deeper parts of the MPAs.</w:t>
      </w:r>
      <w:r w:rsidR="002E0A67" w:rsidRPr="00B738E6">
        <w:rPr>
          <w:rFonts w:asciiTheme="majorBidi" w:hAnsiTheme="majorBidi" w:cstheme="majorBidi"/>
          <w:color w:val="231F20"/>
          <w:sz w:val="24"/>
          <w:szCs w:val="24"/>
        </w:rPr>
        <w:t xml:space="preserve"> </w:t>
      </w:r>
      <w:r w:rsidR="002706D3" w:rsidRPr="00B738E6">
        <w:rPr>
          <w:rFonts w:asciiTheme="majorBidi" w:hAnsiTheme="majorBidi" w:cstheme="majorBidi"/>
          <w:color w:val="231F20"/>
          <w:sz w:val="24"/>
          <w:szCs w:val="24"/>
        </w:rPr>
        <w:t xml:space="preserve">The </w:t>
      </w:r>
      <w:ins w:id="1554" w:author="Editor/Reviewer" w:date="2023-11-30T11:08:00Z">
        <w:r w:rsidR="004918CE">
          <w:rPr>
            <w:rFonts w:asciiTheme="majorBidi" w:hAnsiTheme="majorBidi" w:cstheme="majorBidi"/>
            <w:color w:val="231F20"/>
            <w:sz w:val="24"/>
            <w:szCs w:val="24"/>
          </w:rPr>
          <w:t xml:space="preserve">lobster </w:t>
        </w:r>
      </w:ins>
      <w:r w:rsidR="002706D3" w:rsidRPr="00B738E6">
        <w:rPr>
          <w:rFonts w:asciiTheme="majorBidi" w:hAnsiTheme="majorBidi" w:cstheme="majorBidi"/>
          <w:color w:val="231F20"/>
          <w:sz w:val="24"/>
          <w:szCs w:val="24"/>
        </w:rPr>
        <w:t>size</w:t>
      </w:r>
      <w:del w:id="1555" w:author="Editor/Reviewer" w:date="2023-11-30T11:08:00Z">
        <w:r w:rsidR="002706D3" w:rsidRPr="00B738E6" w:rsidDel="004918CE">
          <w:rPr>
            <w:rFonts w:asciiTheme="majorBidi" w:hAnsiTheme="majorBidi" w:cstheme="majorBidi"/>
            <w:color w:val="231F20"/>
            <w:sz w:val="24"/>
            <w:szCs w:val="24"/>
          </w:rPr>
          <w:delText xml:space="preserve"> of lobsters</w:delText>
        </w:r>
      </w:del>
      <w:r w:rsidR="002706D3" w:rsidRPr="00B738E6">
        <w:rPr>
          <w:rFonts w:asciiTheme="majorBidi" w:hAnsiTheme="majorBidi" w:cstheme="majorBidi"/>
          <w:color w:val="231F20"/>
          <w:sz w:val="24"/>
          <w:szCs w:val="24"/>
        </w:rPr>
        <w:t xml:space="preserve"> </w:t>
      </w:r>
      <w:r w:rsidR="002E0A67" w:rsidRPr="00B738E6">
        <w:rPr>
          <w:rFonts w:asciiTheme="majorBidi" w:hAnsiTheme="majorBidi" w:cstheme="majorBidi"/>
          <w:color w:val="231F20"/>
          <w:sz w:val="24"/>
          <w:szCs w:val="24"/>
        </w:rPr>
        <w:t>in</w:t>
      </w:r>
      <w:del w:id="1556" w:author="Editor/Reviewer" w:date="2023-11-30T11:08:00Z">
        <w:r w:rsidR="002E0A67" w:rsidRPr="00B738E6" w:rsidDel="004918CE">
          <w:rPr>
            <w:rFonts w:asciiTheme="majorBidi" w:hAnsiTheme="majorBidi" w:cstheme="majorBidi"/>
            <w:color w:val="231F20"/>
            <w:sz w:val="24"/>
            <w:szCs w:val="24"/>
          </w:rPr>
          <w:delText xml:space="preserve"> the</w:delText>
        </w:r>
      </w:del>
      <w:r w:rsidR="002E0A67" w:rsidRPr="00B738E6">
        <w:rPr>
          <w:rFonts w:asciiTheme="majorBidi" w:hAnsiTheme="majorBidi" w:cstheme="majorBidi"/>
          <w:color w:val="231F20"/>
          <w:sz w:val="24"/>
          <w:szCs w:val="24"/>
        </w:rPr>
        <w:t xml:space="preserve"> MPAs also </w:t>
      </w:r>
      <w:r w:rsidR="002706D3" w:rsidRPr="00B738E6">
        <w:rPr>
          <w:rFonts w:asciiTheme="majorBidi" w:hAnsiTheme="majorBidi" w:cstheme="majorBidi"/>
          <w:color w:val="231F20"/>
          <w:sz w:val="24"/>
          <w:szCs w:val="24"/>
        </w:rPr>
        <w:t>increased by an average of</w:t>
      </w:r>
      <w:r w:rsidR="002E0A67" w:rsidRPr="00B738E6">
        <w:rPr>
          <w:rFonts w:asciiTheme="majorBidi" w:hAnsiTheme="majorBidi" w:cstheme="majorBidi"/>
          <w:color w:val="231F20"/>
          <w:sz w:val="24"/>
          <w:szCs w:val="24"/>
        </w:rPr>
        <w:t xml:space="preserve"> </w:t>
      </w:r>
      <w:r w:rsidR="002706D3" w:rsidRPr="00B738E6">
        <w:rPr>
          <w:rFonts w:asciiTheme="majorBidi" w:hAnsiTheme="majorBidi" w:cstheme="majorBidi"/>
          <w:color w:val="231F20"/>
          <w:sz w:val="24"/>
          <w:szCs w:val="24"/>
        </w:rPr>
        <w:t>1.14 mm CL per year</w:t>
      </w:r>
      <w:r w:rsidR="002E0A67" w:rsidRPr="00B738E6">
        <w:rPr>
          <w:rFonts w:asciiTheme="majorBidi" w:hAnsiTheme="majorBidi" w:cstheme="majorBidi"/>
          <w:color w:val="231F20"/>
          <w:sz w:val="24"/>
          <w:szCs w:val="24"/>
        </w:rPr>
        <w:t>. By</w:t>
      </w:r>
      <w:r w:rsidR="002706D3" w:rsidRPr="00B738E6">
        <w:rPr>
          <w:rFonts w:asciiTheme="majorBidi" w:hAnsiTheme="majorBidi" w:cstheme="majorBidi"/>
          <w:color w:val="231F20"/>
          <w:sz w:val="24"/>
          <w:szCs w:val="24"/>
        </w:rPr>
        <w:t xml:space="preserve"> coupling patterns </w:t>
      </w:r>
      <w:ins w:id="1557" w:author="Editor/Reviewer" w:date="2023-11-30T11:08:00Z">
        <w:r w:rsidR="004918CE">
          <w:rPr>
            <w:rFonts w:asciiTheme="majorBidi" w:hAnsiTheme="majorBidi" w:cstheme="majorBidi"/>
            <w:color w:val="231F20"/>
            <w:sz w:val="24"/>
            <w:szCs w:val="24"/>
          </w:rPr>
          <w:t>of</w:t>
        </w:r>
      </w:ins>
      <w:del w:id="1558" w:author="Editor/Reviewer" w:date="2023-11-30T11:08:00Z">
        <w:r w:rsidR="002706D3" w:rsidRPr="00B738E6" w:rsidDel="004918CE">
          <w:rPr>
            <w:rFonts w:asciiTheme="majorBidi" w:hAnsiTheme="majorBidi" w:cstheme="majorBidi"/>
            <w:color w:val="231F20"/>
            <w:sz w:val="24"/>
            <w:szCs w:val="24"/>
          </w:rPr>
          <w:delText>in</w:delText>
        </w:r>
      </w:del>
      <w:r w:rsidR="002E0A67" w:rsidRPr="00B738E6">
        <w:rPr>
          <w:rFonts w:asciiTheme="majorBidi" w:hAnsiTheme="majorBidi" w:cstheme="majorBidi"/>
          <w:color w:val="231F20"/>
          <w:sz w:val="24"/>
          <w:szCs w:val="24"/>
        </w:rPr>
        <w:t xml:space="preserve"> </w:t>
      </w:r>
      <w:r w:rsidR="002706D3" w:rsidRPr="00B738E6">
        <w:rPr>
          <w:rFonts w:asciiTheme="majorBidi" w:hAnsiTheme="majorBidi" w:cstheme="majorBidi"/>
          <w:color w:val="231F20"/>
          <w:sz w:val="24"/>
          <w:szCs w:val="24"/>
        </w:rPr>
        <w:t>size and abundance, the</w:t>
      </w:r>
      <w:del w:id="1559" w:author="Editor/Reviewer" w:date="2023-11-30T11:08:00Z">
        <w:r w:rsidR="001C085A" w:rsidDel="004918CE">
          <w:rPr>
            <w:rFonts w:asciiTheme="majorBidi" w:hAnsiTheme="majorBidi" w:cstheme="majorBidi"/>
            <w:color w:val="231F20"/>
            <w:sz w:val="24"/>
            <w:szCs w:val="24"/>
          </w:rPr>
          <w:delText>se</w:delText>
        </w:r>
      </w:del>
      <w:r w:rsidR="002706D3" w:rsidRPr="00B738E6">
        <w:rPr>
          <w:rFonts w:asciiTheme="majorBidi" w:hAnsiTheme="majorBidi" w:cstheme="majorBidi"/>
          <w:color w:val="231F20"/>
          <w:sz w:val="24"/>
          <w:szCs w:val="24"/>
        </w:rPr>
        <w:t xml:space="preserve"> authors estimate</w:t>
      </w:r>
      <w:del w:id="1560" w:author="Editor/Reviewer" w:date="2023-11-30T11:11:00Z">
        <w:r w:rsidR="002706D3" w:rsidRPr="00B738E6" w:rsidDel="005F01AB">
          <w:rPr>
            <w:rFonts w:asciiTheme="majorBidi" w:hAnsiTheme="majorBidi" w:cstheme="majorBidi"/>
            <w:color w:val="231F20"/>
            <w:sz w:val="24"/>
            <w:szCs w:val="24"/>
          </w:rPr>
          <w:delText>d</w:delText>
        </w:r>
      </w:del>
      <w:r w:rsidR="002706D3" w:rsidRPr="00B738E6">
        <w:rPr>
          <w:rFonts w:asciiTheme="majorBidi" w:hAnsiTheme="majorBidi" w:cstheme="majorBidi"/>
          <w:color w:val="231F20"/>
          <w:sz w:val="24"/>
          <w:szCs w:val="24"/>
        </w:rPr>
        <w:t xml:space="preserve"> that</w:t>
      </w:r>
      <w:r w:rsidR="002E0A67" w:rsidRPr="00B738E6">
        <w:rPr>
          <w:rFonts w:asciiTheme="majorBidi" w:hAnsiTheme="majorBidi" w:cstheme="majorBidi"/>
          <w:color w:val="231F20"/>
          <w:sz w:val="24"/>
          <w:szCs w:val="24"/>
        </w:rPr>
        <w:t xml:space="preserve"> </w:t>
      </w:r>
      <w:r w:rsidR="002706D3" w:rsidRPr="00B738E6">
        <w:rPr>
          <w:rFonts w:asciiTheme="majorBidi" w:hAnsiTheme="majorBidi" w:cstheme="majorBidi"/>
          <w:color w:val="231F20"/>
          <w:sz w:val="24"/>
          <w:szCs w:val="24"/>
        </w:rPr>
        <w:t>lobster biomass increased by ~5% per year in</w:t>
      </w:r>
      <w:r w:rsidR="002E0A67" w:rsidRPr="00B738E6">
        <w:rPr>
          <w:rFonts w:asciiTheme="majorBidi" w:hAnsiTheme="majorBidi" w:cstheme="majorBidi"/>
          <w:color w:val="231F20"/>
          <w:sz w:val="24"/>
          <w:szCs w:val="24"/>
        </w:rPr>
        <w:t xml:space="preserve"> </w:t>
      </w:r>
      <w:r w:rsidR="002706D3" w:rsidRPr="00B738E6">
        <w:rPr>
          <w:rFonts w:asciiTheme="majorBidi" w:hAnsiTheme="majorBidi" w:cstheme="majorBidi"/>
          <w:color w:val="231F20"/>
          <w:sz w:val="24"/>
          <w:szCs w:val="24"/>
        </w:rPr>
        <w:t xml:space="preserve">shallow areas and ~11% per year in deeper </w:t>
      </w:r>
      <w:r w:rsidR="002E0A67" w:rsidRPr="00B738E6">
        <w:rPr>
          <w:rFonts w:asciiTheme="majorBidi" w:hAnsiTheme="majorBidi" w:cstheme="majorBidi"/>
          <w:color w:val="231F20"/>
          <w:sz w:val="24"/>
          <w:szCs w:val="24"/>
        </w:rPr>
        <w:t>parts of the MPAs.</w:t>
      </w:r>
      <w:r w:rsidR="002706D3" w:rsidRPr="00B738E6">
        <w:rPr>
          <w:rFonts w:asciiTheme="majorBidi" w:hAnsiTheme="majorBidi" w:cstheme="majorBidi"/>
          <w:color w:val="231F20"/>
          <w:sz w:val="24"/>
          <w:szCs w:val="24"/>
        </w:rPr>
        <w:t xml:space="preserve"> </w:t>
      </w:r>
      <w:commentRangeEnd w:id="1546"/>
      <w:r w:rsidR="005F01AB">
        <w:rPr>
          <w:rStyle w:val="CommentReference"/>
        </w:rPr>
        <w:commentReference w:id="1546"/>
      </w:r>
      <w:r w:rsidR="002706D3" w:rsidRPr="00B738E6">
        <w:rPr>
          <w:rFonts w:asciiTheme="majorBidi" w:hAnsiTheme="majorBidi" w:cstheme="majorBidi"/>
          <w:color w:val="231F20"/>
          <w:sz w:val="24"/>
          <w:szCs w:val="24"/>
        </w:rPr>
        <w:t xml:space="preserve">Egg production </w:t>
      </w:r>
      <w:ins w:id="1561" w:author="Editor/Reviewer" w:date="2023-11-30T11:11:00Z">
        <w:r w:rsidR="005F01AB">
          <w:rPr>
            <w:rFonts w:asciiTheme="majorBidi" w:hAnsiTheme="majorBidi" w:cstheme="majorBidi"/>
            <w:color w:val="231F20"/>
            <w:sz w:val="24"/>
            <w:szCs w:val="24"/>
          </w:rPr>
          <w:t xml:space="preserve">also </w:t>
        </w:r>
      </w:ins>
      <w:r w:rsidR="002706D3" w:rsidRPr="00B738E6">
        <w:rPr>
          <w:rFonts w:asciiTheme="majorBidi" w:hAnsiTheme="majorBidi" w:cstheme="majorBidi"/>
          <w:color w:val="231F20"/>
          <w:sz w:val="24"/>
          <w:szCs w:val="24"/>
        </w:rPr>
        <w:t>increase</w:t>
      </w:r>
      <w:ins w:id="1562" w:author="Editor/Reviewer" w:date="2023-11-30T11:12:00Z">
        <w:r w:rsidR="005F01AB">
          <w:rPr>
            <w:rFonts w:asciiTheme="majorBidi" w:hAnsiTheme="majorBidi" w:cstheme="majorBidi"/>
            <w:color w:val="231F20"/>
            <w:sz w:val="24"/>
            <w:szCs w:val="24"/>
          </w:rPr>
          <w:t>d</w:t>
        </w:r>
      </w:ins>
      <w:del w:id="1563" w:author="Editor/Reviewer" w:date="2023-11-30T11:12:00Z">
        <w:r w:rsidR="002706D3" w:rsidRPr="00B738E6" w:rsidDel="005F01AB">
          <w:rPr>
            <w:rFonts w:asciiTheme="majorBidi" w:hAnsiTheme="majorBidi" w:cstheme="majorBidi"/>
            <w:color w:val="231F20"/>
            <w:sz w:val="24"/>
            <w:szCs w:val="24"/>
          </w:rPr>
          <w:delText>s</w:delText>
        </w:r>
      </w:del>
      <w:r w:rsidR="002706D3" w:rsidRPr="00B738E6">
        <w:rPr>
          <w:rFonts w:asciiTheme="majorBidi" w:hAnsiTheme="majorBidi" w:cstheme="majorBidi"/>
          <w:color w:val="231F20"/>
          <w:sz w:val="24"/>
          <w:szCs w:val="24"/>
        </w:rPr>
        <w:t xml:space="preserve"> </w:t>
      </w:r>
      <w:r w:rsidR="002E0A67" w:rsidRPr="00B738E6">
        <w:rPr>
          <w:rFonts w:asciiTheme="majorBidi" w:hAnsiTheme="majorBidi" w:cstheme="majorBidi"/>
          <w:color w:val="231F20"/>
          <w:sz w:val="24"/>
          <w:szCs w:val="24"/>
        </w:rPr>
        <w:t>with</w:t>
      </w:r>
      <w:del w:id="1564" w:author="Editor/Reviewer" w:date="2023-11-30T11:11:00Z">
        <w:r w:rsidR="002E0A67" w:rsidRPr="00B738E6" w:rsidDel="005F01AB">
          <w:rPr>
            <w:rFonts w:asciiTheme="majorBidi" w:hAnsiTheme="majorBidi" w:cstheme="majorBidi"/>
            <w:color w:val="231F20"/>
            <w:sz w:val="24"/>
            <w:szCs w:val="24"/>
          </w:rPr>
          <w:delText xml:space="preserve"> the</w:delText>
        </w:r>
      </w:del>
      <w:r w:rsidR="002E0A67" w:rsidRPr="00B738E6">
        <w:rPr>
          <w:rFonts w:asciiTheme="majorBidi" w:hAnsiTheme="majorBidi" w:cstheme="majorBidi"/>
          <w:color w:val="231F20"/>
          <w:sz w:val="24"/>
          <w:szCs w:val="24"/>
        </w:rPr>
        <w:t xml:space="preserve"> increasing </w:t>
      </w:r>
      <w:r w:rsidR="002706D3" w:rsidRPr="00B738E6">
        <w:rPr>
          <w:rFonts w:asciiTheme="majorBidi" w:hAnsiTheme="majorBidi" w:cstheme="majorBidi"/>
          <w:color w:val="231F20"/>
          <w:sz w:val="24"/>
          <w:szCs w:val="24"/>
        </w:rPr>
        <w:t xml:space="preserve">biomass. </w:t>
      </w:r>
      <w:r w:rsidR="002E0A67" w:rsidRPr="00B738E6">
        <w:rPr>
          <w:rFonts w:asciiTheme="majorBidi" w:hAnsiTheme="majorBidi" w:cstheme="majorBidi"/>
          <w:color w:val="231F20"/>
          <w:sz w:val="24"/>
          <w:szCs w:val="24"/>
        </w:rPr>
        <w:t>S</w:t>
      </w:r>
      <w:r w:rsidR="002706D3" w:rsidRPr="00B738E6">
        <w:rPr>
          <w:rFonts w:asciiTheme="majorBidi" w:hAnsiTheme="majorBidi" w:cstheme="majorBidi"/>
          <w:color w:val="231F20"/>
          <w:sz w:val="24"/>
          <w:szCs w:val="24"/>
        </w:rPr>
        <w:t xml:space="preserve">imilar </w:t>
      </w:r>
      <w:commentRangeStart w:id="1565"/>
      <w:r w:rsidR="002706D3" w:rsidRPr="00B738E6">
        <w:rPr>
          <w:rFonts w:asciiTheme="majorBidi" w:hAnsiTheme="majorBidi" w:cstheme="majorBidi"/>
          <w:color w:val="231F20"/>
          <w:sz w:val="24"/>
          <w:szCs w:val="24"/>
        </w:rPr>
        <w:t>patterns</w:t>
      </w:r>
      <w:commentRangeEnd w:id="1565"/>
      <w:r w:rsidR="005F01AB">
        <w:rPr>
          <w:rStyle w:val="CommentReference"/>
        </w:rPr>
        <w:commentReference w:id="1565"/>
      </w:r>
      <w:r w:rsidR="002706D3" w:rsidRPr="00B738E6">
        <w:rPr>
          <w:rFonts w:asciiTheme="majorBidi" w:hAnsiTheme="majorBidi" w:cstheme="majorBidi"/>
          <w:color w:val="231F20"/>
          <w:sz w:val="24"/>
          <w:szCs w:val="24"/>
        </w:rPr>
        <w:t xml:space="preserve"> </w:t>
      </w:r>
      <w:r w:rsidR="002E0A67" w:rsidRPr="00B738E6">
        <w:rPr>
          <w:rFonts w:asciiTheme="majorBidi" w:hAnsiTheme="majorBidi" w:cstheme="majorBidi"/>
          <w:color w:val="231F20"/>
          <w:sz w:val="24"/>
          <w:szCs w:val="24"/>
        </w:rPr>
        <w:t xml:space="preserve">were reported </w:t>
      </w:r>
      <w:r w:rsidR="005541E7" w:rsidRPr="00B738E6">
        <w:rPr>
          <w:rFonts w:asciiTheme="majorBidi" w:hAnsiTheme="majorBidi" w:cstheme="majorBidi"/>
          <w:color w:val="231F20"/>
          <w:sz w:val="24"/>
          <w:szCs w:val="24"/>
        </w:rPr>
        <w:t>for the same species</w:t>
      </w:r>
      <w:r w:rsidR="00B738E6" w:rsidRPr="00B738E6">
        <w:rPr>
          <w:rFonts w:asciiTheme="majorBidi" w:hAnsiTheme="majorBidi" w:cstheme="majorBidi"/>
          <w:color w:val="231F20"/>
          <w:sz w:val="24"/>
          <w:szCs w:val="24"/>
        </w:rPr>
        <w:t xml:space="preserve"> in the same region (Cole </w:t>
      </w:r>
      <w:r w:rsidR="00B738E6" w:rsidRPr="00B738E6">
        <w:rPr>
          <w:rFonts w:asciiTheme="majorBidi" w:eastAsia="Times-Italic" w:hAnsiTheme="majorBidi" w:cstheme="majorBidi"/>
          <w:color w:val="231F20"/>
          <w:sz w:val="24"/>
          <w:szCs w:val="24"/>
        </w:rPr>
        <w:t>et al.</w:t>
      </w:r>
      <w:r w:rsidR="00B738E6" w:rsidRPr="00B738E6">
        <w:rPr>
          <w:rFonts w:asciiTheme="majorBidi" w:hAnsiTheme="majorBidi" w:cstheme="majorBidi"/>
          <w:color w:val="231F20"/>
          <w:sz w:val="24"/>
          <w:szCs w:val="24"/>
        </w:rPr>
        <w:t>, 1990; MacDiarmid</w:t>
      </w:r>
      <w:r w:rsidR="00B738E6">
        <w:rPr>
          <w:rFonts w:asciiTheme="majorBidi" w:hAnsiTheme="majorBidi" w:cstheme="majorBidi"/>
          <w:color w:val="231F20"/>
          <w:sz w:val="24"/>
          <w:szCs w:val="24"/>
        </w:rPr>
        <w:t xml:space="preserve"> and</w:t>
      </w:r>
      <w:r w:rsidR="00B738E6" w:rsidRPr="00B738E6">
        <w:rPr>
          <w:rFonts w:asciiTheme="majorBidi" w:hAnsiTheme="majorBidi" w:cstheme="majorBidi"/>
          <w:color w:val="231F20"/>
          <w:sz w:val="24"/>
          <w:szCs w:val="24"/>
        </w:rPr>
        <w:t xml:space="preserve"> Breen, 1993)</w:t>
      </w:r>
      <w:r w:rsidR="00B738E6">
        <w:rPr>
          <w:rFonts w:asciiTheme="majorBidi" w:hAnsiTheme="majorBidi" w:cstheme="majorBidi"/>
          <w:color w:val="231F20"/>
          <w:sz w:val="24"/>
          <w:szCs w:val="24"/>
        </w:rPr>
        <w:t xml:space="preserve"> </w:t>
      </w:r>
      <w:del w:id="1566" w:author="Editor/Reviewer" w:date="2023-11-30T11:15:00Z">
        <w:r w:rsidR="00B738E6" w:rsidDel="005F01AB">
          <w:rPr>
            <w:rFonts w:asciiTheme="majorBidi" w:hAnsiTheme="majorBidi" w:cstheme="majorBidi"/>
            <w:color w:val="231F20"/>
            <w:sz w:val="24"/>
            <w:szCs w:val="24"/>
          </w:rPr>
          <w:delText>as well as</w:delText>
        </w:r>
      </w:del>
      <w:ins w:id="1567" w:author="Editor/Reviewer" w:date="2023-11-30T11:15:00Z">
        <w:r w:rsidR="005F01AB">
          <w:rPr>
            <w:rFonts w:asciiTheme="majorBidi" w:hAnsiTheme="majorBidi" w:cstheme="majorBidi"/>
            <w:color w:val="231F20"/>
            <w:sz w:val="24"/>
            <w:szCs w:val="24"/>
          </w:rPr>
          <w:t>and</w:t>
        </w:r>
      </w:ins>
      <w:r w:rsidR="005541E7" w:rsidRPr="00B738E6">
        <w:rPr>
          <w:rFonts w:asciiTheme="majorBidi" w:hAnsiTheme="majorBidi" w:cstheme="majorBidi"/>
          <w:color w:val="231F20"/>
          <w:sz w:val="24"/>
          <w:szCs w:val="24"/>
        </w:rPr>
        <w:t xml:space="preserve"> </w:t>
      </w:r>
      <w:del w:id="1568" w:author="Editor/Reviewer" w:date="2023-11-30T11:15:00Z">
        <w:r w:rsidR="002E0A67" w:rsidRPr="00B738E6" w:rsidDel="005F01AB">
          <w:rPr>
            <w:rFonts w:asciiTheme="majorBidi" w:hAnsiTheme="majorBidi" w:cstheme="majorBidi"/>
            <w:color w:val="231F20"/>
            <w:sz w:val="24"/>
            <w:szCs w:val="24"/>
          </w:rPr>
          <w:delText xml:space="preserve">in </w:delText>
        </w:r>
      </w:del>
      <w:r w:rsidR="002E0A67" w:rsidRPr="00B738E6">
        <w:rPr>
          <w:rFonts w:asciiTheme="majorBidi" w:hAnsiTheme="majorBidi" w:cstheme="majorBidi"/>
          <w:color w:val="231F20"/>
          <w:sz w:val="24"/>
          <w:szCs w:val="24"/>
        </w:rPr>
        <w:t>another</w:t>
      </w:r>
      <w:r w:rsidR="005541E7" w:rsidRPr="00B738E6">
        <w:rPr>
          <w:rFonts w:asciiTheme="majorBidi" w:hAnsiTheme="majorBidi" w:cstheme="majorBidi"/>
          <w:color w:val="231F20"/>
          <w:sz w:val="24"/>
          <w:szCs w:val="24"/>
        </w:rPr>
        <w:t xml:space="preserve"> </w:t>
      </w:r>
      <w:ins w:id="1569" w:author="Editor/Reviewer" w:date="2023-11-30T11:15:00Z">
        <w:r w:rsidR="005F01AB">
          <w:rPr>
            <w:rFonts w:asciiTheme="majorBidi" w:hAnsiTheme="majorBidi" w:cstheme="majorBidi"/>
            <w:color w:val="231F20"/>
            <w:sz w:val="24"/>
            <w:szCs w:val="24"/>
          </w:rPr>
          <w:t xml:space="preserve">NZ </w:t>
        </w:r>
      </w:ins>
      <w:r w:rsidR="005541E7" w:rsidRPr="00B738E6">
        <w:rPr>
          <w:rFonts w:asciiTheme="majorBidi" w:hAnsiTheme="majorBidi" w:cstheme="majorBidi"/>
          <w:color w:val="231F20"/>
          <w:sz w:val="24"/>
          <w:szCs w:val="24"/>
        </w:rPr>
        <w:t>MPA</w:t>
      </w:r>
      <w:del w:id="1570" w:author="Editor/Reviewer" w:date="2023-11-30T11:15:00Z">
        <w:r w:rsidR="005541E7" w:rsidRPr="00B738E6" w:rsidDel="005F01AB">
          <w:rPr>
            <w:rFonts w:asciiTheme="majorBidi" w:hAnsiTheme="majorBidi" w:cstheme="majorBidi"/>
            <w:color w:val="231F20"/>
            <w:sz w:val="24"/>
            <w:szCs w:val="24"/>
          </w:rPr>
          <w:delText xml:space="preserve"> </w:delText>
        </w:r>
        <w:r w:rsidR="002706D3" w:rsidRPr="00B738E6" w:rsidDel="005F01AB">
          <w:rPr>
            <w:rFonts w:asciiTheme="majorBidi" w:hAnsiTheme="majorBidi" w:cstheme="majorBidi"/>
            <w:color w:val="231F20"/>
            <w:sz w:val="24"/>
            <w:szCs w:val="24"/>
          </w:rPr>
          <w:delText xml:space="preserve">in </w:delText>
        </w:r>
        <w:r w:rsidR="005541E7" w:rsidRPr="00B738E6" w:rsidDel="005F01AB">
          <w:rPr>
            <w:rFonts w:asciiTheme="majorBidi" w:hAnsiTheme="majorBidi" w:cstheme="majorBidi"/>
            <w:color w:val="231F20"/>
            <w:sz w:val="24"/>
            <w:szCs w:val="24"/>
          </w:rPr>
          <w:delText>NZ</w:delText>
        </w:r>
      </w:del>
      <w:r w:rsidR="002706D3" w:rsidRPr="00B738E6">
        <w:rPr>
          <w:rFonts w:asciiTheme="majorBidi" w:hAnsiTheme="majorBidi" w:cstheme="majorBidi"/>
          <w:color w:val="231F20"/>
          <w:sz w:val="24"/>
          <w:szCs w:val="24"/>
        </w:rPr>
        <w:t xml:space="preserve"> (</w:t>
      </w:r>
      <w:r w:rsidR="002706D3" w:rsidRPr="00BD2D44">
        <w:rPr>
          <w:rFonts w:asciiTheme="majorBidi" w:hAnsiTheme="majorBidi" w:cstheme="majorBidi"/>
          <w:color w:val="231F20"/>
          <w:sz w:val="24"/>
          <w:szCs w:val="24"/>
        </w:rPr>
        <w:t xml:space="preserve">Davidson </w:t>
      </w:r>
      <w:r w:rsidR="002706D3" w:rsidRPr="00BD2D44">
        <w:rPr>
          <w:rFonts w:asciiTheme="majorBidi" w:eastAsia="Times-Italic" w:hAnsiTheme="majorBidi" w:cstheme="majorBidi"/>
          <w:color w:val="231F20"/>
          <w:sz w:val="24"/>
          <w:szCs w:val="24"/>
        </w:rPr>
        <w:t>et al</w:t>
      </w:r>
      <w:r w:rsidR="002706D3" w:rsidRPr="00B738E6">
        <w:rPr>
          <w:rFonts w:asciiTheme="majorBidi" w:eastAsia="Times-Italic" w:hAnsiTheme="majorBidi" w:cstheme="majorBidi"/>
          <w:i/>
          <w:iCs/>
          <w:color w:val="231F20"/>
          <w:sz w:val="24"/>
          <w:szCs w:val="24"/>
        </w:rPr>
        <w:t>.</w:t>
      </w:r>
      <w:r w:rsidR="002706D3" w:rsidRPr="00B738E6">
        <w:rPr>
          <w:rFonts w:asciiTheme="majorBidi" w:hAnsiTheme="majorBidi" w:cstheme="majorBidi"/>
          <w:i/>
          <w:iCs/>
          <w:color w:val="231F20"/>
          <w:sz w:val="24"/>
          <w:szCs w:val="24"/>
        </w:rPr>
        <w:t>,</w:t>
      </w:r>
      <w:r w:rsidR="002706D3" w:rsidRPr="00B738E6">
        <w:rPr>
          <w:rFonts w:asciiTheme="majorBidi" w:hAnsiTheme="majorBidi" w:cstheme="majorBidi"/>
          <w:color w:val="231F20"/>
          <w:sz w:val="24"/>
          <w:szCs w:val="24"/>
        </w:rPr>
        <w:t>2002</w:t>
      </w:r>
      <w:r w:rsidR="002706D3" w:rsidRPr="006E3A1B">
        <w:rPr>
          <w:rFonts w:asciiTheme="majorBidi" w:hAnsiTheme="majorBidi" w:cstheme="majorBidi"/>
          <w:color w:val="231F20"/>
          <w:sz w:val="24"/>
          <w:szCs w:val="24"/>
        </w:rPr>
        <w:t>).</w:t>
      </w:r>
      <w:r w:rsidR="006B188D" w:rsidRPr="006E3A1B">
        <w:rPr>
          <w:rFonts w:asciiTheme="majorBidi" w:hAnsiTheme="majorBidi" w:cstheme="majorBidi"/>
          <w:sz w:val="24"/>
          <w:szCs w:val="24"/>
        </w:rPr>
        <w:t xml:space="preserve"> </w:t>
      </w:r>
      <w:ins w:id="1571" w:author="Editor/Reviewer" w:date="2023-11-30T11:16:00Z">
        <w:r w:rsidR="005F01AB">
          <w:rPr>
            <w:rFonts w:asciiTheme="majorBidi" w:hAnsiTheme="majorBidi" w:cstheme="majorBidi"/>
            <w:sz w:val="24"/>
            <w:szCs w:val="24"/>
          </w:rPr>
          <w:t>In contrast</w:t>
        </w:r>
      </w:ins>
      <w:del w:id="1572" w:author="Editor/Reviewer" w:date="2023-11-30T11:16:00Z">
        <w:r w:rsidR="006B188D" w:rsidRPr="006E3A1B" w:rsidDel="005F01AB">
          <w:rPr>
            <w:rFonts w:asciiTheme="majorBidi" w:hAnsiTheme="majorBidi" w:cstheme="majorBidi"/>
            <w:sz w:val="24"/>
            <w:szCs w:val="24"/>
          </w:rPr>
          <w:delText>Yet</w:delText>
        </w:r>
      </w:del>
      <w:r w:rsidR="006B188D" w:rsidRPr="006E3A1B">
        <w:rPr>
          <w:rFonts w:asciiTheme="majorBidi" w:hAnsiTheme="majorBidi" w:cstheme="majorBidi"/>
          <w:sz w:val="24"/>
          <w:szCs w:val="24"/>
        </w:rPr>
        <w:t xml:space="preserve">, </w:t>
      </w:r>
      <w:r w:rsidR="006B188D" w:rsidRPr="006E3A1B">
        <w:rPr>
          <w:rFonts w:asciiTheme="majorBidi" w:hAnsiTheme="majorBidi" w:cstheme="majorBidi"/>
          <w:color w:val="231F20"/>
          <w:sz w:val="24"/>
          <w:szCs w:val="24"/>
        </w:rPr>
        <w:t xml:space="preserve">MacDiarmid and Breen (1993) </w:t>
      </w:r>
      <w:r w:rsidR="00F726DF" w:rsidRPr="006E3A1B">
        <w:rPr>
          <w:rFonts w:asciiTheme="majorBidi" w:hAnsiTheme="majorBidi" w:cstheme="majorBidi"/>
          <w:color w:val="231F20"/>
          <w:sz w:val="24"/>
          <w:szCs w:val="24"/>
        </w:rPr>
        <w:t xml:space="preserve">reported that </w:t>
      </w:r>
      <w:r w:rsidR="006E3A1B" w:rsidRPr="006E3A1B">
        <w:rPr>
          <w:rFonts w:asciiTheme="majorBidi" w:hAnsiTheme="majorBidi" w:cstheme="majorBidi"/>
          <w:color w:val="231F20"/>
          <w:sz w:val="24"/>
          <w:szCs w:val="24"/>
        </w:rPr>
        <w:t xml:space="preserve">in the first </w:t>
      </w:r>
      <w:r w:rsidR="006E3A1B" w:rsidRPr="006E3A1B">
        <w:rPr>
          <w:rFonts w:asciiTheme="majorBidi" w:hAnsiTheme="majorBidi" w:cstheme="majorBidi"/>
          <w:sz w:val="24"/>
          <w:szCs w:val="24"/>
        </w:rPr>
        <w:t xml:space="preserve">five years after the creation of </w:t>
      </w:r>
      <w:del w:id="1573" w:author="Editor/Reviewer" w:date="2023-11-30T11:17:00Z">
        <w:r w:rsidR="006E3A1B" w:rsidRPr="006E3A1B" w:rsidDel="005F01AB">
          <w:rPr>
            <w:rFonts w:asciiTheme="majorBidi" w:hAnsiTheme="majorBidi" w:cstheme="majorBidi"/>
            <w:sz w:val="24"/>
            <w:szCs w:val="24"/>
          </w:rPr>
          <w:delText>a</w:delText>
        </w:r>
      </w:del>
      <w:ins w:id="1574" w:author="Editor/Reviewer" w:date="2023-11-30T11:17:00Z">
        <w:r w:rsidR="005F01AB">
          <w:rPr>
            <w:rFonts w:asciiTheme="majorBidi" w:hAnsiTheme="majorBidi" w:cstheme="majorBidi"/>
            <w:sz w:val="24"/>
            <w:szCs w:val="24"/>
          </w:rPr>
          <w:t>an</w:t>
        </w:r>
      </w:ins>
      <w:r w:rsidR="006E3A1B" w:rsidRPr="006E3A1B">
        <w:rPr>
          <w:rFonts w:asciiTheme="majorBidi" w:hAnsiTheme="majorBidi" w:cstheme="majorBidi"/>
          <w:sz w:val="24"/>
          <w:szCs w:val="24"/>
        </w:rPr>
        <w:t xml:space="preserve"> MPA, the spiny lobster population</w:t>
      </w:r>
      <w:del w:id="1575" w:author="Editor/Reviewer" w:date="2023-11-30T11:17:00Z">
        <w:r w:rsidR="006E3A1B" w:rsidRPr="006E3A1B" w:rsidDel="005F01AB">
          <w:rPr>
            <w:rFonts w:asciiTheme="majorBidi" w:hAnsiTheme="majorBidi" w:cstheme="majorBidi"/>
            <w:sz w:val="24"/>
            <w:szCs w:val="24"/>
          </w:rPr>
          <w:delText xml:space="preserve"> had experienced a</w:delText>
        </w:r>
      </w:del>
      <w:r w:rsidR="006E3A1B" w:rsidRPr="006E3A1B">
        <w:rPr>
          <w:rFonts w:asciiTheme="majorBidi" w:hAnsiTheme="majorBidi" w:cstheme="majorBidi"/>
          <w:sz w:val="24"/>
          <w:szCs w:val="24"/>
        </w:rPr>
        <w:t xml:space="preserve"> </w:t>
      </w:r>
      <w:ins w:id="1576" w:author="Editor/Reviewer" w:date="2023-11-30T11:17:00Z">
        <w:r w:rsidR="005F01AB">
          <w:rPr>
            <w:rFonts w:asciiTheme="majorBidi" w:hAnsiTheme="majorBidi" w:cstheme="majorBidi"/>
            <w:sz w:val="24"/>
            <w:szCs w:val="24"/>
          </w:rPr>
          <w:t xml:space="preserve">increased </w:t>
        </w:r>
      </w:ins>
      <w:r w:rsidR="006E3A1B" w:rsidRPr="006E3A1B">
        <w:rPr>
          <w:rFonts w:asciiTheme="majorBidi" w:hAnsiTheme="majorBidi" w:cstheme="majorBidi"/>
          <w:sz w:val="24"/>
          <w:szCs w:val="24"/>
        </w:rPr>
        <w:t>4.5-fold</w:t>
      </w:r>
      <w:del w:id="1577" w:author="Editor/Reviewer" w:date="2023-11-30T11:17:00Z">
        <w:r w:rsidR="006E3A1B" w:rsidRPr="006E3A1B" w:rsidDel="005F01AB">
          <w:rPr>
            <w:rFonts w:asciiTheme="majorBidi" w:hAnsiTheme="majorBidi" w:cstheme="majorBidi"/>
            <w:sz w:val="24"/>
            <w:szCs w:val="24"/>
          </w:rPr>
          <w:delText xml:space="preserve"> increase</w:delText>
        </w:r>
      </w:del>
      <w:r w:rsidR="006E3A1B" w:rsidRPr="006E3A1B">
        <w:rPr>
          <w:rFonts w:asciiTheme="majorBidi" w:hAnsiTheme="majorBidi" w:cstheme="majorBidi"/>
          <w:sz w:val="24"/>
          <w:szCs w:val="24"/>
        </w:rPr>
        <w:t>, but in the subsequent nine years</w:t>
      </w:r>
      <w:ins w:id="1578" w:author="Editor/Reviewer" w:date="2023-11-30T11:17:00Z">
        <w:r w:rsidR="005F01AB">
          <w:rPr>
            <w:rFonts w:asciiTheme="majorBidi" w:hAnsiTheme="majorBidi" w:cstheme="majorBidi"/>
            <w:sz w:val="24"/>
            <w:szCs w:val="24"/>
          </w:rPr>
          <w:t>,</w:t>
        </w:r>
      </w:ins>
      <w:r w:rsidR="006E3A1B" w:rsidRPr="006E3A1B">
        <w:rPr>
          <w:rFonts w:asciiTheme="majorBidi" w:hAnsiTheme="majorBidi" w:cstheme="majorBidi"/>
          <w:sz w:val="24"/>
          <w:szCs w:val="24"/>
        </w:rPr>
        <w:t xml:space="preserve"> the abundance of large males declined. </w:t>
      </w:r>
      <w:ins w:id="1579" w:author="Editor/Reviewer" w:date="2023-11-30T11:18:00Z">
        <w:r w:rsidR="005F01AB" w:rsidRPr="002706D3">
          <w:rPr>
            <w:rFonts w:asciiTheme="majorBidi" w:eastAsia="Times-Italic" w:hAnsiTheme="majorBidi" w:cstheme="majorBidi"/>
            <w:i/>
            <w:iCs/>
            <w:color w:val="231F20"/>
            <w:sz w:val="24"/>
            <w:szCs w:val="24"/>
          </w:rPr>
          <w:t>J. edwardsii</w:t>
        </w:r>
        <w:r w:rsidR="005F01AB">
          <w:rPr>
            <w:rFonts w:asciiTheme="majorBidi" w:hAnsiTheme="majorBidi" w:cstheme="majorBidi"/>
            <w:color w:val="231F20"/>
            <w:sz w:val="24"/>
            <w:szCs w:val="24"/>
          </w:rPr>
          <w:t xml:space="preserve"> m</w:t>
        </w:r>
      </w:ins>
      <w:del w:id="1580" w:author="Editor/Reviewer" w:date="2023-11-30T11:18:00Z">
        <w:r w:rsidR="006E3A1B" w:rsidRPr="006E3A1B" w:rsidDel="005F01AB">
          <w:rPr>
            <w:rFonts w:asciiTheme="majorBidi" w:hAnsiTheme="majorBidi" w:cstheme="majorBidi"/>
            <w:sz w:val="24"/>
            <w:szCs w:val="24"/>
          </w:rPr>
          <w:delText>They stated that m</w:delText>
        </w:r>
      </w:del>
      <w:r w:rsidR="006E3A1B" w:rsidRPr="006E3A1B">
        <w:rPr>
          <w:rFonts w:asciiTheme="majorBidi" w:hAnsiTheme="majorBidi" w:cstheme="majorBidi"/>
          <w:sz w:val="24"/>
          <w:szCs w:val="24"/>
        </w:rPr>
        <w:t>ales</w:t>
      </w:r>
      <w:del w:id="1581" w:author="Editor/Reviewer" w:date="2023-11-30T11:18:00Z">
        <w:r w:rsidR="006E3A1B" w:rsidRPr="006E3A1B" w:rsidDel="005F01AB">
          <w:rPr>
            <w:rFonts w:asciiTheme="majorBidi" w:hAnsiTheme="majorBidi" w:cstheme="majorBidi"/>
            <w:sz w:val="24"/>
            <w:szCs w:val="24"/>
          </w:rPr>
          <w:delText xml:space="preserve"> of this species</w:delText>
        </w:r>
      </w:del>
      <w:r w:rsidR="006E3A1B" w:rsidRPr="006E3A1B">
        <w:rPr>
          <w:rFonts w:asciiTheme="majorBidi" w:hAnsiTheme="majorBidi" w:cstheme="majorBidi"/>
          <w:sz w:val="24"/>
          <w:szCs w:val="24"/>
        </w:rPr>
        <w:t xml:space="preserve"> </w:t>
      </w:r>
      <w:del w:id="1582" w:author="Editor/Reviewer" w:date="2023-11-30T11:19:00Z">
        <w:r w:rsidR="006E3A1B" w:rsidRPr="006E3A1B" w:rsidDel="005F01AB">
          <w:rPr>
            <w:rFonts w:asciiTheme="majorBidi" w:hAnsiTheme="majorBidi" w:cstheme="majorBidi"/>
            <w:sz w:val="24"/>
            <w:szCs w:val="24"/>
          </w:rPr>
          <w:delText xml:space="preserve">moved in </w:delText>
        </w:r>
      </w:del>
      <w:del w:id="1583" w:author="Editor/Reviewer" w:date="2023-11-30T11:18:00Z">
        <w:r w:rsidR="006E3A1B" w:rsidRPr="006E3A1B" w:rsidDel="005F01AB">
          <w:rPr>
            <w:rFonts w:asciiTheme="majorBidi" w:hAnsiTheme="majorBidi" w:cstheme="majorBidi"/>
            <w:sz w:val="24"/>
            <w:szCs w:val="24"/>
          </w:rPr>
          <w:delText xml:space="preserve">summer </w:delText>
        </w:r>
      </w:del>
      <w:del w:id="1584" w:author="Editor/Reviewer" w:date="2023-11-30T11:19:00Z">
        <w:r w:rsidR="006E3A1B" w:rsidRPr="006E3A1B" w:rsidDel="005F01AB">
          <w:rPr>
            <w:rFonts w:asciiTheme="majorBidi" w:hAnsiTheme="majorBidi" w:cstheme="majorBidi"/>
            <w:sz w:val="24"/>
            <w:szCs w:val="24"/>
          </w:rPr>
          <w:delText>to</w:delText>
        </w:r>
      </w:del>
      <w:ins w:id="1585" w:author="Editor/Reviewer" w:date="2023-11-30T11:19:00Z">
        <w:r w:rsidR="005F01AB">
          <w:rPr>
            <w:rFonts w:asciiTheme="majorBidi" w:hAnsiTheme="majorBidi" w:cstheme="majorBidi"/>
            <w:sz w:val="24"/>
            <w:szCs w:val="24"/>
          </w:rPr>
          <w:t>moved to</w:t>
        </w:r>
      </w:ins>
      <w:r w:rsidR="006E3A1B" w:rsidRPr="006E3A1B">
        <w:rPr>
          <w:rFonts w:asciiTheme="majorBidi" w:hAnsiTheme="majorBidi" w:cstheme="majorBidi"/>
          <w:sz w:val="24"/>
          <w:szCs w:val="24"/>
        </w:rPr>
        <w:t xml:space="preserve"> deeper waters beyond the </w:t>
      </w:r>
      <w:ins w:id="1586" w:author="Editor/Reviewer" w:date="2023-11-30T11:19:00Z">
        <w:r w:rsidR="00E1092A">
          <w:rPr>
            <w:rFonts w:asciiTheme="majorBidi" w:hAnsiTheme="majorBidi" w:cstheme="majorBidi"/>
            <w:sz w:val="24"/>
            <w:szCs w:val="24"/>
          </w:rPr>
          <w:t xml:space="preserve">MPA </w:t>
        </w:r>
      </w:ins>
      <w:r w:rsidR="006E3A1B" w:rsidRPr="006E3A1B">
        <w:rPr>
          <w:rFonts w:asciiTheme="majorBidi" w:hAnsiTheme="majorBidi" w:cstheme="majorBidi"/>
          <w:sz w:val="24"/>
          <w:szCs w:val="24"/>
        </w:rPr>
        <w:t>boundary</w:t>
      </w:r>
      <w:del w:id="1587" w:author="Editor/Reviewer" w:date="2023-11-30T11:19:00Z">
        <w:r w:rsidR="006E3A1B" w:rsidRPr="006E3A1B" w:rsidDel="00E1092A">
          <w:rPr>
            <w:rFonts w:asciiTheme="majorBidi" w:hAnsiTheme="majorBidi" w:cstheme="majorBidi"/>
            <w:sz w:val="24"/>
            <w:szCs w:val="24"/>
          </w:rPr>
          <w:delText xml:space="preserve"> of the MPA</w:delText>
        </w:r>
      </w:del>
      <w:r w:rsidR="006E3A1B" w:rsidRPr="006E3A1B">
        <w:rPr>
          <w:rFonts w:asciiTheme="majorBidi" w:hAnsiTheme="majorBidi" w:cstheme="majorBidi"/>
          <w:sz w:val="24"/>
          <w:szCs w:val="24"/>
        </w:rPr>
        <w:t xml:space="preserve"> </w:t>
      </w:r>
      <w:ins w:id="1588" w:author="Editor/Reviewer" w:date="2023-11-30T11:19:00Z">
        <w:r w:rsidR="005F01AB">
          <w:rPr>
            <w:rFonts w:asciiTheme="majorBidi" w:hAnsiTheme="majorBidi" w:cstheme="majorBidi"/>
            <w:sz w:val="24"/>
            <w:szCs w:val="24"/>
          </w:rPr>
          <w:t xml:space="preserve">in the summer </w:t>
        </w:r>
      </w:ins>
      <w:r w:rsidR="006E3A1B" w:rsidRPr="006E3A1B">
        <w:rPr>
          <w:rFonts w:asciiTheme="majorBidi" w:hAnsiTheme="majorBidi" w:cstheme="majorBidi"/>
          <w:sz w:val="24"/>
          <w:szCs w:val="24"/>
        </w:rPr>
        <w:t xml:space="preserve">and were caught by commercial fishers specifically </w:t>
      </w:r>
      <w:r w:rsidR="006E3A1B" w:rsidRPr="00D17C86">
        <w:rPr>
          <w:rFonts w:asciiTheme="majorBidi" w:hAnsiTheme="majorBidi" w:cstheme="majorBidi"/>
          <w:sz w:val="24"/>
          <w:szCs w:val="24"/>
        </w:rPr>
        <w:t>targeting the</w:t>
      </w:r>
      <w:del w:id="1589" w:author="Editor/Reviewer" w:date="2023-11-30T11:20:00Z">
        <w:r w:rsidR="006E3A1B" w:rsidRPr="00D17C86" w:rsidDel="00E1092A">
          <w:rPr>
            <w:rFonts w:asciiTheme="majorBidi" w:hAnsiTheme="majorBidi" w:cstheme="majorBidi"/>
            <w:sz w:val="24"/>
            <w:szCs w:val="24"/>
          </w:rPr>
          <w:delText>se</w:delText>
        </w:r>
      </w:del>
      <w:r w:rsidR="006E3A1B" w:rsidRPr="00D17C86">
        <w:rPr>
          <w:rFonts w:asciiTheme="majorBidi" w:hAnsiTheme="majorBidi" w:cstheme="majorBidi"/>
          <w:sz w:val="24"/>
          <w:szCs w:val="24"/>
        </w:rPr>
        <w:t xml:space="preserve"> migrants. </w:t>
      </w:r>
      <w:r w:rsidR="00D17C86" w:rsidRPr="00D17C86">
        <w:rPr>
          <w:rFonts w:asciiTheme="majorBidi" w:hAnsiTheme="majorBidi" w:cstheme="majorBidi"/>
          <w:color w:val="222222"/>
          <w:sz w:val="24"/>
          <w:szCs w:val="24"/>
          <w:shd w:val="clear" w:color="auto" w:fill="FFFFFF"/>
        </w:rPr>
        <w:t>Babcock et al. (1999) studied this species in</w:t>
      </w:r>
      <w:del w:id="1590" w:author="Editor/Reviewer" w:date="2023-11-30T11:20:00Z">
        <w:r w:rsidR="00D17C86" w:rsidRPr="00D17C86" w:rsidDel="00E1092A">
          <w:rPr>
            <w:rFonts w:asciiTheme="majorBidi" w:hAnsiTheme="majorBidi" w:cstheme="majorBidi"/>
            <w:color w:val="222222"/>
            <w:sz w:val="24"/>
            <w:szCs w:val="24"/>
            <w:shd w:val="clear" w:color="auto" w:fill="FFFFFF"/>
          </w:rPr>
          <w:delText xml:space="preserve"> MPAs in</w:delText>
        </w:r>
      </w:del>
      <w:r w:rsidR="00D17C86" w:rsidRPr="00D17C86">
        <w:rPr>
          <w:rFonts w:asciiTheme="majorBidi" w:hAnsiTheme="majorBidi" w:cstheme="majorBidi"/>
          <w:color w:val="222222"/>
          <w:sz w:val="24"/>
          <w:szCs w:val="24"/>
          <w:shd w:val="clear" w:color="auto" w:fill="FFFFFF"/>
        </w:rPr>
        <w:t xml:space="preserve"> </w:t>
      </w:r>
      <w:ins w:id="1591" w:author="Editor/Reviewer" w:date="2023-12-04T14:01:00Z">
        <w:r w:rsidR="005E2D0C">
          <w:rPr>
            <w:rFonts w:asciiTheme="majorBidi" w:hAnsiTheme="majorBidi" w:cstheme="majorBidi"/>
            <w:color w:val="222222"/>
            <w:sz w:val="24"/>
            <w:szCs w:val="24"/>
            <w:shd w:val="clear" w:color="auto" w:fill="FFFFFF"/>
          </w:rPr>
          <w:t>N</w:t>
        </w:r>
      </w:ins>
      <w:del w:id="1592" w:author="Editor/Reviewer" w:date="2023-12-04T14:01:00Z">
        <w:r w:rsidR="00D17C86" w:rsidRPr="00D17C86" w:rsidDel="005E2D0C">
          <w:rPr>
            <w:rFonts w:asciiTheme="majorBidi" w:hAnsiTheme="majorBidi" w:cstheme="majorBidi"/>
            <w:color w:val="222222"/>
            <w:sz w:val="24"/>
            <w:szCs w:val="24"/>
            <w:shd w:val="clear" w:color="auto" w:fill="FFFFFF"/>
          </w:rPr>
          <w:delText>n</w:delText>
        </w:r>
      </w:del>
      <w:r w:rsidR="00D17C86" w:rsidRPr="00D17C86">
        <w:rPr>
          <w:rFonts w:asciiTheme="majorBidi" w:hAnsiTheme="majorBidi" w:cstheme="majorBidi"/>
          <w:color w:val="222222"/>
          <w:sz w:val="24"/>
          <w:szCs w:val="24"/>
          <w:shd w:val="clear" w:color="auto" w:fill="FFFFFF"/>
        </w:rPr>
        <w:t xml:space="preserve">orthern NZ </w:t>
      </w:r>
      <w:ins w:id="1593" w:author="Editor/Reviewer" w:date="2023-11-30T11:20:00Z">
        <w:r w:rsidR="00E1092A">
          <w:rPr>
            <w:rFonts w:asciiTheme="majorBidi" w:hAnsiTheme="majorBidi" w:cstheme="majorBidi"/>
            <w:color w:val="222222"/>
            <w:sz w:val="24"/>
            <w:szCs w:val="24"/>
            <w:shd w:val="clear" w:color="auto" w:fill="FFFFFF"/>
          </w:rPr>
          <w:t xml:space="preserve">MPAs </w:t>
        </w:r>
      </w:ins>
      <w:r w:rsidR="00D17C86" w:rsidRPr="00D17C86">
        <w:rPr>
          <w:rFonts w:asciiTheme="majorBidi" w:hAnsiTheme="majorBidi" w:cstheme="majorBidi"/>
          <w:color w:val="222222"/>
          <w:sz w:val="24"/>
          <w:szCs w:val="24"/>
          <w:shd w:val="clear" w:color="auto" w:fill="FFFFFF"/>
        </w:rPr>
        <w:t xml:space="preserve">and </w:t>
      </w:r>
      <w:r w:rsidR="00D17C86">
        <w:rPr>
          <w:rFonts w:asciiTheme="majorBidi" w:hAnsiTheme="majorBidi" w:cstheme="majorBidi"/>
          <w:color w:val="222222"/>
          <w:sz w:val="24"/>
          <w:szCs w:val="24"/>
          <w:shd w:val="clear" w:color="auto" w:fill="FFFFFF"/>
        </w:rPr>
        <w:t xml:space="preserve">found </w:t>
      </w:r>
      <w:r w:rsidR="00D17C86" w:rsidRPr="00D17C86">
        <w:rPr>
          <w:rFonts w:asciiTheme="majorBidi" w:hAnsiTheme="majorBidi" w:cstheme="majorBidi"/>
          <w:color w:val="555555"/>
          <w:sz w:val="24"/>
          <w:szCs w:val="24"/>
          <w:shd w:val="clear" w:color="auto" w:fill="FFFFFF"/>
        </w:rPr>
        <w:t xml:space="preserve">similar trends, </w:t>
      </w:r>
      <w:r w:rsidR="00D17C86">
        <w:rPr>
          <w:rFonts w:asciiTheme="majorBidi" w:hAnsiTheme="majorBidi" w:cstheme="majorBidi"/>
          <w:color w:val="555555"/>
          <w:sz w:val="24"/>
          <w:szCs w:val="24"/>
          <w:shd w:val="clear" w:color="auto" w:fill="FFFFFF"/>
        </w:rPr>
        <w:t>with lobsters</w:t>
      </w:r>
      <w:r w:rsidR="00D17C86" w:rsidRPr="00D17C86">
        <w:rPr>
          <w:rFonts w:asciiTheme="majorBidi" w:hAnsiTheme="majorBidi" w:cstheme="majorBidi"/>
          <w:color w:val="555555"/>
          <w:sz w:val="24"/>
          <w:szCs w:val="24"/>
          <w:shd w:val="clear" w:color="auto" w:fill="FFFFFF"/>
        </w:rPr>
        <w:t xml:space="preserve"> </w:t>
      </w:r>
      <w:commentRangeStart w:id="1594"/>
      <w:r w:rsidR="00D17C86" w:rsidRPr="00D17C86">
        <w:rPr>
          <w:rFonts w:asciiTheme="majorBidi" w:hAnsiTheme="majorBidi" w:cstheme="majorBidi"/>
          <w:color w:val="555555"/>
          <w:sz w:val="24"/>
          <w:szCs w:val="24"/>
          <w:shd w:val="clear" w:color="auto" w:fill="FFFFFF"/>
        </w:rPr>
        <w:t>approximately</w:t>
      </w:r>
      <w:commentRangeEnd w:id="1594"/>
      <w:r w:rsidR="00E1092A">
        <w:rPr>
          <w:rStyle w:val="CommentReference"/>
        </w:rPr>
        <w:commentReference w:id="1594"/>
      </w:r>
      <w:r w:rsidR="00D17C86" w:rsidRPr="00D17C86">
        <w:rPr>
          <w:rFonts w:asciiTheme="majorBidi" w:hAnsiTheme="majorBidi" w:cstheme="majorBidi"/>
          <w:color w:val="555555"/>
          <w:sz w:val="24"/>
          <w:szCs w:val="24"/>
          <w:shd w:val="clear" w:color="auto" w:fill="FFFFFF"/>
        </w:rPr>
        <w:t xml:space="preserve"> 1.6 to 3.7 times more abundant inside the reserves than outside. Lobsters within </w:t>
      </w:r>
      <w:ins w:id="1595" w:author="Editor/Reviewer" w:date="2023-11-30T11:24:00Z">
        <w:r w:rsidR="00E1092A">
          <w:rPr>
            <w:rFonts w:asciiTheme="majorBidi" w:hAnsiTheme="majorBidi" w:cstheme="majorBidi"/>
            <w:color w:val="555555"/>
            <w:sz w:val="24"/>
            <w:szCs w:val="24"/>
            <w:shd w:val="clear" w:color="auto" w:fill="FFFFFF"/>
          </w:rPr>
          <w:t>MPAs</w:t>
        </w:r>
      </w:ins>
      <w:del w:id="1596" w:author="Editor/Reviewer" w:date="2023-11-30T11:24:00Z">
        <w:r w:rsidR="00D17C86" w:rsidRPr="00D17C86" w:rsidDel="00E1092A">
          <w:rPr>
            <w:rFonts w:asciiTheme="majorBidi" w:hAnsiTheme="majorBidi" w:cstheme="majorBidi"/>
            <w:color w:val="555555"/>
            <w:sz w:val="24"/>
            <w:szCs w:val="24"/>
            <w:shd w:val="clear" w:color="auto" w:fill="FFFFFF"/>
          </w:rPr>
          <w:delText>the reserves</w:delText>
        </w:r>
      </w:del>
      <w:r w:rsidR="00D17C86" w:rsidRPr="00D17C86">
        <w:rPr>
          <w:rFonts w:asciiTheme="majorBidi" w:hAnsiTheme="majorBidi" w:cstheme="majorBidi"/>
          <w:color w:val="555555"/>
          <w:sz w:val="24"/>
          <w:szCs w:val="24"/>
          <w:shd w:val="clear" w:color="auto" w:fill="FFFFFF"/>
        </w:rPr>
        <w:t xml:space="preserve"> had a mean </w:t>
      </w:r>
      <w:commentRangeStart w:id="1597"/>
      <w:ins w:id="1598" w:author="Editor/Reviewer" w:date="2023-11-30T11:25:00Z">
        <w:r w:rsidR="00E1092A">
          <w:rPr>
            <w:rFonts w:asciiTheme="majorBidi" w:hAnsiTheme="majorBidi" w:cstheme="majorBidi"/>
            <w:color w:val="555555"/>
            <w:sz w:val="24"/>
            <w:szCs w:val="24"/>
            <w:shd w:val="clear" w:color="auto" w:fill="FFFFFF"/>
          </w:rPr>
          <w:t>CL</w:t>
        </w:r>
        <w:commentRangeEnd w:id="1597"/>
        <w:r w:rsidR="00E1092A">
          <w:rPr>
            <w:rStyle w:val="CommentReference"/>
          </w:rPr>
          <w:commentReference w:id="1597"/>
        </w:r>
      </w:ins>
      <w:del w:id="1599" w:author="Editor/Reviewer" w:date="2023-11-30T11:25:00Z">
        <w:r w:rsidR="00D17C86" w:rsidRPr="00D17C86" w:rsidDel="00E1092A">
          <w:rPr>
            <w:rFonts w:asciiTheme="majorBidi" w:hAnsiTheme="majorBidi" w:cstheme="majorBidi"/>
            <w:color w:val="555555"/>
            <w:sz w:val="24"/>
            <w:szCs w:val="24"/>
            <w:shd w:val="clear" w:color="auto" w:fill="FFFFFF"/>
          </w:rPr>
          <w:delText>carapace length</w:delText>
        </w:r>
      </w:del>
      <w:r w:rsidR="00D17C86" w:rsidRPr="00D17C86">
        <w:rPr>
          <w:rFonts w:asciiTheme="majorBidi" w:hAnsiTheme="majorBidi" w:cstheme="majorBidi"/>
          <w:color w:val="555555"/>
          <w:sz w:val="24"/>
          <w:szCs w:val="24"/>
          <w:shd w:val="clear" w:color="auto" w:fill="FFFFFF"/>
        </w:rPr>
        <w:t xml:space="preserve"> of 109.9 mm, compared </w:t>
      </w:r>
      <w:ins w:id="1600" w:author="Editor/Reviewer" w:date="2023-11-30T11:26:00Z">
        <w:r w:rsidR="00E1092A">
          <w:rPr>
            <w:rFonts w:asciiTheme="majorBidi" w:hAnsiTheme="majorBidi" w:cstheme="majorBidi"/>
            <w:color w:val="555555"/>
            <w:sz w:val="24"/>
            <w:szCs w:val="24"/>
            <w:shd w:val="clear" w:color="auto" w:fill="FFFFFF"/>
          </w:rPr>
          <w:t>to</w:t>
        </w:r>
      </w:ins>
      <w:del w:id="1601" w:author="Editor/Reviewer" w:date="2023-11-30T11:26:00Z">
        <w:r w:rsidR="00D17C86" w:rsidRPr="00D17C86" w:rsidDel="00E1092A">
          <w:rPr>
            <w:rFonts w:asciiTheme="majorBidi" w:hAnsiTheme="majorBidi" w:cstheme="majorBidi"/>
            <w:color w:val="555555"/>
            <w:sz w:val="24"/>
            <w:szCs w:val="24"/>
            <w:shd w:val="clear" w:color="auto" w:fill="FFFFFF"/>
          </w:rPr>
          <w:delText>with</w:delText>
        </w:r>
      </w:del>
      <w:r w:rsidR="00D17C86" w:rsidRPr="00D17C86">
        <w:rPr>
          <w:rFonts w:asciiTheme="majorBidi" w:hAnsiTheme="majorBidi" w:cstheme="majorBidi"/>
          <w:color w:val="555555"/>
          <w:sz w:val="24"/>
          <w:szCs w:val="24"/>
          <w:shd w:val="clear" w:color="auto" w:fill="FFFFFF"/>
        </w:rPr>
        <w:t xml:space="preserve"> 93.5 mm outside the </w:t>
      </w:r>
      <w:r w:rsidR="00D17C86">
        <w:rPr>
          <w:rFonts w:asciiTheme="majorBidi" w:hAnsiTheme="majorBidi" w:cstheme="majorBidi"/>
          <w:color w:val="555555"/>
          <w:sz w:val="24"/>
          <w:szCs w:val="24"/>
          <w:shd w:val="clear" w:color="auto" w:fill="FFFFFF"/>
        </w:rPr>
        <w:t>MPAs</w:t>
      </w:r>
      <w:r w:rsidR="00D17C86" w:rsidRPr="005C01E0">
        <w:rPr>
          <w:rFonts w:asciiTheme="majorBidi" w:hAnsiTheme="majorBidi" w:cstheme="majorBidi"/>
          <w:color w:val="555555"/>
          <w:sz w:val="24"/>
          <w:szCs w:val="24"/>
          <w:shd w:val="clear" w:color="auto" w:fill="FFFFFF"/>
        </w:rPr>
        <w:t>.</w:t>
      </w:r>
      <w:r w:rsidR="00AC0BFC" w:rsidRPr="005C01E0">
        <w:rPr>
          <w:rFonts w:asciiTheme="majorBidi" w:hAnsiTheme="majorBidi" w:cstheme="majorBidi"/>
          <w:color w:val="222222"/>
          <w:sz w:val="24"/>
          <w:szCs w:val="24"/>
          <w:shd w:val="clear" w:color="auto" w:fill="FFFFFF"/>
        </w:rPr>
        <w:t xml:space="preserve"> Freeman et al. (2009)</w:t>
      </w:r>
      <w:r w:rsidR="005C01E0" w:rsidRPr="005C01E0">
        <w:rPr>
          <w:rFonts w:asciiTheme="majorBidi" w:hAnsiTheme="majorBidi" w:cstheme="majorBidi"/>
          <w:color w:val="222222"/>
          <w:sz w:val="24"/>
          <w:szCs w:val="24"/>
          <w:shd w:val="clear" w:color="auto" w:fill="FFFFFF"/>
        </w:rPr>
        <w:t xml:space="preserve"> </w:t>
      </w:r>
      <w:ins w:id="1602" w:author="Editor/Reviewer" w:date="2023-11-30T11:26:00Z">
        <w:r w:rsidR="00E1092A">
          <w:rPr>
            <w:rFonts w:asciiTheme="majorBidi" w:hAnsiTheme="majorBidi" w:cstheme="majorBidi"/>
            <w:color w:val="222222"/>
            <w:sz w:val="24"/>
            <w:szCs w:val="24"/>
            <w:shd w:val="clear" w:color="auto" w:fill="FFFFFF"/>
          </w:rPr>
          <w:t>found</w:t>
        </w:r>
      </w:ins>
      <w:del w:id="1603" w:author="Editor/Reviewer" w:date="2023-11-30T11:26:00Z">
        <w:r w:rsidR="005C01E0" w:rsidRPr="005C01E0" w:rsidDel="00E1092A">
          <w:rPr>
            <w:rFonts w:asciiTheme="majorBidi" w:hAnsiTheme="majorBidi" w:cstheme="majorBidi"/>
            <w:color w:val="222222"/>
            <w:sz w:val="24"/>
            <w:szCs w:val="24"/>
            <w:shd w:val="clear" w:color="auto" w:fill="FFFFFF"/>
          </w:rPr>
          <w:delText>reported</w:delText>
        </w:r>
      </w:del>
      <w:r w:rsidR="005C01E0" w:rsidRPr="005C01E0">
        <w:rPr>
          <w:rFonts w:asciiTheme="majorBidi" w:hAnsiTheme="majorBidi" w:cstheme="majorBidi"/>
          <w:color w:val="222222"/>
          <w:sz w:val="24"/>
          <w:szCs w:val="24"/>
          <w:shd w:val="clear" w:color="auto" w:fill="FFFFFF"/>
        </w:rPr>
        <w:t xml:space="preserve"> that</w:t>
      </w:r>
      <w:del w:id="1604" w:author="Editor/Reviewer" w:date="2023-11-30T11:26:00Z">
        <w:r w:rsidR="005C01E0" w:rsidRPr="005C01E0" w:rsidDel="00E1092A">
          <w:rPr>
            <w:rFonts w:asciiTheme="majorBidi" w:hAnsiTheme="majorBidi" w:cstheme="majorBidi"/>
            <w:color w:val="222222"/>
            <w:sz w:val="24"/>
            <w:szCs w:val="24"/>
            <w:shd w:val="clear" w:color="auto" w:fill="FFFFFF"/>
          </w:rPr>
          <w:delText xml:space="preserve"> </w:delText>
        </w:r>
        <w:r w:rsidR="005C01E0" w:rsidRPr="005C01E0" w:rsidDel="00E1092A">
          <w:rPr>
            <w:rFonts w:asciiTheme="majorBidi" w:hAnsiTheme="majorBidi" w:cstheme="majorBidi"/>
            <w:color w:val="555555"/>
            <w:sz w:val="24"/>
            <w:szCs w:val="24"/>
          </w:rPr>
          <w:delText>densities</w:delText>
        </w:r>
        <w:r w:rsidR="005C01E0" w:rsidDel="00E1092A">
          <w:rPr>
            <w:rFonts w:asciiTheme="majorBidi" w:hAnsiTheme="majorBidi" w:cstheme="majorBidi"/>
            <w:color w:val="555555"/>
            <w:sz w:val="24"/>
            <w:szCs w:val="24"/>
          </w:rPr>
          <w:delText xml:space="preserve"> of</w:delText>
        </w:r>
      </w:del>
      <w:r w:rsidR="005C01E0">
        <w:rPr>
          <w:rFonts w:asciiTheme="majorBidi" w:hAnsiTheme="majorBidi" w:cstheme="majorBidi"/>
          <w:color w:val="555555"/>
          <w:sz w:val="24"/>
          <w:szCs w:val="24"/>
        </w:rPr>
        <w:t xml:space="preserve"> </w:t>
      </w:r>
      <w:r w:rsidR="005C01E0" w:rsidRPr="002706D3">
        <w:rPr>
          <w:rFonts w:asciiTheme="majorBidi" w:eastAsia="Times-Italic" w:hAnsiTheme="majorBidi" w:cstheme="majorBidi"/>
          <w:i/>
          <w:iCs/>
          <w:color w:val="231F20"/>
          <w:sz w:val="24"/>
          <w:szCs w:val="24"/>
        </w:rPr>
        <w:t>J. edwardsii</w:t>
      </w:r>
      <w:r w:rsidR="005C01E0" w:rsidRPr="005C01E0">
        <w:rPr>
          <w:rFonts w:asciiTheme="majorBidi" w:hAnsiTheme="majorBidi" w:cstheme="majorBidi"/>
          <w:color w:val="555555"/>
          <w:sz w:val="24"/>
          <w:szCs w:val="24"/>
        </w:rPr>
        <w:t xml:space="preserve"> </w:t>
      </w:r>
      <w:ins w:id="1605" w:author="Editor/Reviewer" w:date="2023-11-30T11:26:00Z">
        <w:r w:rsidR="00E1092A">
          <w:rPr>
            <w:rFonts w:asciiTheme="majorBidi" w:hAnsiTheme="majorBidi" w:cstheme="majorBidi"/>
            <w:color w:val="555555"/>
            <w:sz w:val="24"/>
            <w:szCs w:val="24"/>
          </w:rPr>
          <w:t xml:space="preserve">densities </w:t>
        </w:r>
      </w:ins>
      <w:r w:rsidR="005C01E0" w:rsidRPr="005C01E0">
        <w:rPr>
          <w:rFonts w:asciiTheme="majorBidi" w:hAnsiTheme="majorBidi" w:cstheme="majorBidi"/>
          <w:color w:val="555555"/>
          <w:sz w:val="24"/>
          <w:szCs w:val="24"/>
        </w:rPr>
        <w:t xml:space="preserve">on a fully protected reef </w:t>
      </w:r>
      <w:r w:rsidR="00A16CF4" w:rsidRPr="005C01E0">
        <w:rPr>
          <w:rFonts w:asciiTheme="majorBidi" w:hAnsiTheme="majorBidi" w:cstheme="majorBidi"/>
          <w:color w:val="555555"/>
          <w:sz w:val="24"/>
          <w:szCs w:val="24"/>
        </w:rPr>
        <w:t>were</w:t>
      </w:r>
      <w:r w:rsidR="005C01E0" w:rsidRPr="005C01E0">
        <w:rPr>
          <w:rFonts w:asciiTheme="majorBidi" w:hAnsiTheme="majorBidi" w:cstheme="majorBidi"/>
          <w:color w:val="555555"/>
          <w:sz w:val="24"/>
          <w:szCs w:val="24"/>
        </w:rPr>
        <w:t xml:space="preserve"> 8-fold </w:t>
      </w:r>
      <w:ins w:id="1606" w:author="Editor/Reviewer" w:date="2023-11-30T11:27:00Z">
        <w:r w:rsidR="00E1092A">
          <w:rPr>
            <w:rFonts w:asciiTheme="majorBidi" w:hAnsiTheme="majorBidi" w:cstheme="majorBidi"/>
            <w:color w:val="555555"/>
            <w:sz w:val="24"/>
            <w:szCs w:val="24"/>
          </w:rPr>
          <w:t>greater</w:t>
        </w:r>
      </w:ins>
      <w:del w:id="1607" w:author="Editor/Reviewer" w:date="2023-11-30T11:27:00Z">
        <w:r w:rsidR="005C01E0" w:rsidRPr="005C01E0" w:rsidDel="00E1092A">
          <w:rPr>
            <w:rFonts w:asciiTheme="majorBidi" w:hAnsiTheme="majorBidi" w:cstheme="majorBidi"/>
            <w:color w:val="555555"/>
            <w:sz w:val="24"/>
            <w:szCs w:val="24"/>
          </w:rPr>
          <w:delText>higher</w:delText>
        </w:r>
      </w:del>
      <w:r w:rsidR="005C01E0" w:rsidRPr="005C01E0">
        <w:rPr>
          <w:rFonts w:asciiTheme="majorBidi" w:hAnsiTheme="majorBidi" w:cstheme="majorBidi"/>
          <w:color w:val="555555"/>
          <w:sz w:val="24"/>
          <w:szCs w:val="24"/>
        </w:rPr>
        <w:t xml:space="preserve"> than densities on the less protected part of a reef</w:t>
      </w:r>
      <w:r w:rsidR="005C01E0" w:rsidRPr="002807D9">
        <w:rPr>
          <w:rFonts w:asciiTheme="majorBidi" w:hAnsiTheme="majorBidi" w:cstheme="majorBidi"/>
          <w:color w:val="555555"/>
          <w:sz w:val="24"/>
          <w:szCs w:val="24"/>
        </w:rPr>
        <w:t>.</w:t>
      </w:r>
      <w:r w:rsidR="00435E94" w:rsidRPr="002807D9">
        <w:rPr>
          <w:rFonts w:asciiTheme="majorBidi" w:hAnsiTheme="majorBidi" w:cstheme="majorBidi"/>
          <w:sz w:val="24"/>
          <w:szCs w:val="24"/>
        </w:rPr>
        <w:t xml:space="preserve"> </w:t>
      </w:r>
      <w:r w:rsidR="00435E94" w:rsidRPr="002807D9">
        <w:rPr>
          <w:rFonts w:asciiTheme="majorBidi" w:hAnsiTheme="majorBidi" w:cstheme="majorBidi"/>
          <w:color w:val="00313C"/>
          <w:sz w:val="24"/>
          <w:szCs w:val="24"/>
          <w:shd w:val="clear" w:color="auto" w:fill="F1FAF4"/>
        </w:rPr>
        <w:t xml:space="preserve">In a </w:t>
      </w:r>
      <w:r w:rsidR="00435E94" w:rsidRPr="00D77B7A">
        <w:rPr>
          <w:rFonts w:asciiTheme="majorBidi" w:hAnsiTheme="majorBidi" w:cstheme="majorBidi"/>
          <w:color w:val="00313C"/>
          <w:sz w:val="24"/>
          <w:szCs w:val="24"/>
          <w:shd w:val="clear" w:color="auto" w:fill="F1FAF4"/>
        </w:rPr>
        <w:t>Tasmanian MPA,</w:t>
      </w:r>
      <w:r w:rsidR="00435E94" w:rsidRPr="00D77B7A">
        <w:rPr>
          <w:rFonts w:asciiTheme="majorBidi" w:hAnsiTheme="majorBidi" w:cstheme="majorBidi"/>
          <w:color w:val="222222"/>
          <w:sz w:val="24"/>
          <w:szCs w:val="24"/>
          <w:shd w:val="clear" w:color="auto" w:fill="FFFFFF"/>
        </w:rPr>
        <w:t xml:space="preserve"> Barrett et al. (2009</w:t>
      </w:r>
      <w:r w:rsidR="001236BF" w:rsidRPr="00D77B7A">
        <w:rPr>
          <w:rFonts w:asciiTheme="majorBidi" w:hAnsiTheme="majorBidi" w:cstheme="majorBidi"/>
          <w:color w:val="222222"/>
          <w:sz w:val="24"/>
          <w:szCs w:val="24"/>
          <w:shd w:val="clear" w:color="auto" w:fill="FFFFFF"/>
        </w:rPr>
        <w:t>a</w:t>
      </w:r>
      <w:r w:rsidR="00435E94" w:rsidRPr="00D77B7A">
        <w:rPr>
          <w:rFonts w:asciiTheme="majorBidi" w:hAnsiTheme="majorBidi" w:cstheme="majorBidi"/>
          <w:color w:val="222222"/>
          <w:sz w:val="24"/>
          <w:szCs w:val="24"/>
          <w:shd w:val="clear" w:color="auto" w:fill="FFFFFF"/>
        </w:rPr>
        <w:t xml:space="preserve">) </w:t>
      </w:r>
      <w:ins w:id="1608" w:author="Editor/Reviewer" w:date="2023-11-30T11:28:00Z">
        <w:r w:rsidR="00E1092A">
          <w:rPr>
            <w:rFonts w:asciiTheme="majorBidi" w:hAnsiTheme="majorBidi" w:cstheme="majorBidi"/>
            <w:color w:val="222222"/>
            <w:sz w:val="24"/>
            <w:szCs w:val="24"/>
            <w:shd w:val="clear" w:color="auto" w:fill="FFFFFF"/>
          </w:rPr>
          <w:t>found</w:t>
        </w:r>
      </w:ins>
      <w:del w:id="1609" w:author="Editor/Reviewer" w:date="2023-11-30T11:28:00Z">
        <w:r w:rsidR="00435E94" w:rsidRPr="00D77B7A" w:rsidDel="00E1092A">
          <w:rPr>
            <w:rFonts w:asciiTheme="majorBidi" w:hAnsiTheme="majorBidi" w:cstheme="majorBidi"/>
            <w:color w:val="222222"/>
            <w:sz w:val="24"/>
            <w:szCs w:val="24"/>
            <w:shd w:val="clear" w:color="auto" w:fill="FFFFFF"/>
          </w:rPr>
          <w:delText>reported</w:delText>
        </w:r>
      </w:del>
      <w:r w:rsidR="00435E94" w:rsidRPr="00D77B7A">
        <w:rPr>
          <w:rFonts w:asciiTheme="majorBidi" w:hAnsiTheme="majorBidi" w:cstheme="majorBidi"/>
          <w:color w:val="222222"/>
          <w:sz w:val="24"/>
          <w:szCs w:val="24"/>
          <w:shd w:val="clear" w:color="auto" w:fill="FFFFFF"/>
        </w:rPr>
        <w:t xml:space="preserve"> that limited movement </w:t>
      </w:r>
      <w:r w:rsidR="002807D9" w:rsidRPr="00D77B7A">
        <w:rPr>
          <w:rFonts w:asciiTheme="majorBidi" w:hAnsiTheme="majorBidi" w:cstheme="majorBidi"/>
          <w:color w:val="222222"/>
          <w:sz w:val="24"/>
          <w:szCs w:val="24"/>
          <w:shd w:val="clear" w:color="auto" w:fill="FFFFFF"/>
        </w:rPr>
        <w:t xml:space="preserve">of </w:t>
      </w:r>
      <w:r w:rsidR="002807D9" w:rsidRPr="00D77B7A">
        <w:rPr>
          <w:rFonts w:asciiTheme="majorBidi" w:eastAsia="Times-Italic" w:hAnsiTheme="majorBidi" w:cstheme="majorBidi"/>
          <w:i/>
          <w:iCs/>
          <w:color w:val="231F20"/>
          <w:sz w:val="24"/>
          <w:szCs w:val="24"/>
        </w:rPr>
        <w:t>J. edwardsii</w:t>
      </w:r>
      <w:r w:rsidR="002807D9" w:rsidRPr="00D77B7A">
        <w:rPr>
          <w:rFonts w:asciiTheme="majorBidi" w:hAnsiTheme="majorBidi" w:cstheme="majorBidi"/>
          <w:color w:val="222222"/>
          <w:sz w:val="24"/>
          <w:szCs w:val="24"/>
          <w:shd w:val="clear" w:color="auto" w:fill="FFFFFF"/>
        </w:rPr>
        <w:t xml:space="preserve"> </w:t>
      </w:r>
      <w:ins w:id="1610" w:author="Editor/Reviewer" w:date="2023-11-30T11:28:00Z">
        <w:r w:rsidR="00E1092A">
          <w:rPr>
            <w:rFonts w:asciiTheme="majorBidi" w:hAnsiTheme="majorBidi" w:cstheme="majorBidi"/>
            <w:color w:val="222222"/>
            <w:sz w:val="24"/>
            <w:szCs w:val="24"/>
            <w:shd w:val="clear" w:color="auto" w:fill="FFFFFF"/>
          </w:rPr>
          <w:t>with</w:t>
        </w:r>
      </w:ins>
      <w:r w:rsidR="002807D9" w:rsidRPr="00D77B7A">
        <w:rPr>
          <w:rFonts w:asciiTheme="majorBidi" w:hAnsiTheme="majorBidi" w:cstheme="majorBidi"/>
          <w:color w:val="222222"/>
          <w:sz w:val="24"/>
          <w:szCs w:val="24"/>
          <w:shd w:val="clear" w:color="auto" w:fill="FFFFFF"/>
        </w:rPr>
        <w:t xml:space="preserve">in the </w:t>
      </w:r>
      <w:ins w:id="1611" w:author="Editor/Reviewer" w:date="2023-11-30T11:29:00Z">
        <w:r w:rsidR="00E1092A">
          <w:rPr>
            <w:rFonts w:asciiTheme="majorBidi" w:hAnsiTheme="majorBidi" w:cstheme="majorBidi"/>
            <w:color w:val="222222"/>
            <w:sz w:val="24"/>
            <w:szCs w:val="24"/>
            <w:shd w:val="clear" w:color="auto" w:fill="FFFFFF"/>
          </w:rPr>
          <w:t>MPA</w:t>
        </w:r>
      </w:ins>
      <w:del w:id="1612" w:author="Editor/Reviewer" w:date="2023-11-30T11:28:00Z">
        <w:r w:rsidR="002807D9" w:rsidRPr="00D77B7A" w:rsidDel="00E1092A">
          <w:rPr>
            <w:rFonts w:asciiTheme="majorBidi" w:hAnsiTheme="majorBidi" w:cstheme="majorBidi"/>
            <w:color w:val="222222"/>
            <w:sz w:val="24"/>
            <w:szCs w:val="24"/>
            <w:shd w:val="clear" w:color="auto" w:fill="FFFFFF"/>
          </w:rPr>
          <w:delText>reserve</w:delText>
        </w:r>
      </w:del>
      <w:r w:rsidR="002807D9" w:rsidRPr="00D77B7A">
        <w:rPr>
          <w:rFonts w:asciiTheme="majorBidi" w:hAnsiTheme="majorBidi" w:cstheme="majorBidi"/>
          <w:color w:val="222222"/>
          <w:sz w:val="24"/>
          <w:szCs w:val="24"/>
          <w:shd w:val="clear" w:color="auto" w:fill="FFFFFF"/>
        </w:rPr>
        <w:t xml:space="preserve"> </w:t>
      </w:r>
      <w:r w:rsidR="00435E94" w:rsidRPr="00D77B7A">
        <w:rPr>
          <w:rFonts w:asciiTheme="majorBidi" w:hAnsiTheme="majorBidi" w:cstheme="majorBidi"/>
          <w:color w:val="222222"/>
          <w:sz w:val="24"/>
          <w:szCs w:val="24"/>
          <w:shd w:val="clear" w:color="auto" w:fill="FFFFFF"/>
        </w:rPr>
        <w:t>resulted</w:t>
      </w:r>
      <w:r w:rsidR="002807D9" w:rsidRPr="00D77B7A">
        <w:rPr>
          <w:rFonts w:asciiTheme="majorBidi" w:hAnsiTheme="majorBidi" w:cstheme="majorBidi"/>
          <w:color w:val="00313C"/>
          <w:sz w:val="24"/>
          <w:szCs w:val="24"/>
          <w:shd w:val="clear" w:color="auto" w:fill="F1FAF4"/>
        </w:rPr>
        <w:t xml:space="preserve"> in a substantial </w:t>
      </w:r>
      <w:ins w:id="1613" w:author="Editor/Reviewer" w:date="2023-11-30T11:30:00Z">
        <w:r w:rsidR="00E24CDF">
          <w:rPr>
            <w:rFonts w:asciiTheme="majorBidi" w:hAnsiTheme="majorBidi" w:cstheme="majorBidi"/>
            <w:color w:val="00313C"/>
            <w:sz w:val="24"/>
            <w:szCs w:val="24"/>
            <w:shd w:val="clear" w:color="auto" w:fill="F1FAF4"/>
          </w:rPr>
          <w:t xml:space="preserve">increase in </w:t>
        </w:r>
      </w:ins>
      <w:del w:id="1614" w:author="Editor/Reviewer" w:date="2023-11-30T11:29:00Z">
        <w:r w:rsidR="002807D9" w:rsidRPr="00D77B7A" w:rsidDel="00E24CDF">
          <w:rPr>
            <w:rFonts w:asciiTheme="majorBidi" w:hAnsiTheme="majorBidi" w:cstheme="majorBidi"/>
            <w:color w:val="00313C"/>
            <w:sz w:val="24"/>
            <w:szCs w:val="24"/>
            <w:shd w:val="clear" w:color="auto" w:fill="F1FAF4"/>
          </w:rPr>
          <w:delText xml:space="preserve">build-up of </w:delText>
        </w:r>
      </w:del>
      <w:r w:rsidR="002807D9" w:rsidRPr="00D77B7A">
        <w:rPr>
          <w:rFonts w:asciiTheme="majorBidi" w:hAnsiTheme="majorBidi" w:cstheme="majorBidi"/>
          <w:color w:val="00313C"/>
          <w:sz w:val="24"/>
          <w:szCs w:val="24"/>
          <w:shd w:val="clear" w:color="auto" w:fill="F1FAF4"/>
        </w:rPr>
        <w:t>biomass</w:t>
      </w:r>
      <w:del w:id="1615" w:author="Editor/Reviewer" w:date="2023-11-30T11:30:00Z">
        <w:r w:rsidR="002807D9" w:rsidRPr="00D77B7A" w:rsidDel="00E24CDF">
          <w:rPr>
            <w:rFonts w:asciiTheme="majorBidi" w:hAnsiTheme="majorBidi" w:cstheme="majorBidi"/>
            <w:color w:val="00313C"/>
            <w:sz w:val="24"/>
            <w:szCs w:val="24"/>
            <w:shd w:val="clear" w:color="auto" w:fill="F1FAF4"/>
          </w:rPr>
          <w:delText xml:space="preserve"> </w:delText>
        </w:r>
      </w:del>
      <w:ins w:id="1616" w:author="Editor/Reviewer" w:date="2023-11-30T11:29:00Z">
        <w:r w:rsidR="00E24CDF">
          <w:rPr>
            <w:rFonts w:asciiTheme="majorBidi" w:hAnsiTheme="majorBidi" w:cstheme="majorBidi"/>
            <w:color w:val="00313C"/>
            <w:sz w:val="24"/>
            <w:szCs w:val="24"/>
            <w:shd w:val="clear" w:color="auto" w:fill="F1FAF4"/>
          </w:rPr>
          <w:t xml:space="preserve"> </w:t>
        </w:r>
      </w:ins>
      <w:r w:rsidR="002807D9" w:rsidRPr="00D77B7A">
        <w:rPr>
          <w:rFonts w:asciiTheme="majorBidi" w:hAnsiTheme="majorBidi" w:cstheme="majorBidi"/>
          <w:color w:val="00313C"/>
          <w:sz w:val="24"/>
          <w:szCs w:val="24"/>
          <w:shd w:val="clear" w:color="auto" w:fill="F1FAF4"/>
        </w:rPr>
        <w:t>and</w:t>
      </w:r>
      <w:ins w:id="1617" w:author="Editor/Reviewer" w:date="2023-11-30T11:30:00Z">
        <w:r w:rsidR="00E24CDF">
          <w:rPr>
            <w:rFonts w:asciiTheme="majorBidi" w:hAnsiTheme="majorBidi" w:cstheme="majorBidi"/>
            <w:color w:val="00313C"/>
            <w:sz w:val="24"/>
            <w:szCs w:val="24"/>
            <w:shd w:val="clear" w:color="auto" w:fill="F1FAF4"/>
          </w:rPr>
          <w:t xml:space="preserve"> </w:t>
        </w:r>
      </w:ins>
      <w:del w:id="1618" w:author="Editor/Reviewer" w:date="2023-11-30T11:30:00Z">
        <w:r w:rsidR="002807D9" w:rsidRPr="00D77B7A" w:rsidDel="00E24CDF">
          <w:rPr>
            <w:rFonts w:asciiTheme="majorBidi" w:hAnsiTheme="majorBidi" w:cstheme="majorBidi"/>
            <w:color w:val="00313C"/>
            <w:sz w:val="24"/>
            <w:szCs w:val="24"/>
            <w:shd w:val="clear" w:color="auto" w:fill="F1FAF4"/>
          </w:rPr>
          <w:delText xml:space="preserve"> of </w:delText>
        </w:r>
      </w:del>
      <w:r w:rsidR="002807D9" w:rsidRPr="00D77B7A">
        <w:rPr>
          <w:rFonts w:asciiTheme="majorBidi" w:hAnsiTheme="majorBidi" w:cstheme="majorBidi"/>
          <w:color w:val="00313C"/>
          <w:sz w:val="24"/>
          <w:szCs w:val="24"/>
          <w:shd w:val="clear" w:color="auto" w:fill="F1FAF4"/>
        </w:rPr>
        <w:t xml:space="preserve">large mature individuals </w:t>
      </w:r>
      <w:del w:id="1619" w:author="Editor/Reviewer" w:date="2023-11-30T11:31:00Z">
        <w:r w:rsidR="002807D9" w:rsidRPr="00D77B7A" w:rsidDel="00E24CDF">
          <w:rPr>
            <w:rFonts w:asciiTheme="majorBidi" w:hAnsiTheme="majorBidi" w:cstheme="majorBidi"/>
            <w:color w:val="00313C"/>
            <w:sz w:val="24"/>
            <w:szCs w:val="24"/>
            <w:shd w:val="clear" w:color="auto" w:fill="F1FAF4"/>
          </w:rPr>
          <w:delText xml:space="preserve">in the MPA </w:delText>
        </w:r>
      </w:del>
      <w:r w:rsidR="002807D9" w:rsidRPr="00D77B7A">
        <w:rPr>
          <w:rFonts w:asciiTheme="majorBidi" w:hAnsiTheme="majorBidi" w:cstheme="majorBidi"/>
          <w:color w:val="00313C"/>
          <w:sz w:val="24"/>
          <w:szCs w:val="24"/>
          <w:shd w:val="clear" w:color="auto" w:fill="F1FAF4"/>
        </w:rPr>
        <w:t xml:space="preserve">relative to adjacent fished locations. A </w:t>
      </w:r>
      <w:ins w:id="1620" w:author="Editor/Reviewer" w:date="2023-11-30T11:31:00Z">
        <w:r w:rsidR="00E24CDF">
          <w:rPr>
            <w:rFonts w:asciiTheme="majorBidi" w:hAnsiTheme="majorBidi" w:cstheme="majorBidi"/>
            <w:color w:val="00313C"/>
            <w:sz w:val="24"/>
            <w:szCs w:val="24"/>
            <w:shd w:val="clear" w:color="auto" w:fill="F1FAF4"/>
          </w:rPr>
          <w:t>four</w:t>
        </w:r>
      </w:ins>
      <w:del w:id="1621" w:author="Editor/Reviewer" w:date="2023-11-30T11:31:00Z">
        <w:r w:rsidR="002807D9" w:rsidRPr="00D77B7A" w:rsidDel="00E24CDF">
          <w:rPr>
            <w:rFonts w:asciiTheme="majorBidi" w:hAnsiTheme="majorBidi" w:cstheme="majorBidi"/>
            <w:color w:val="00313C"/>
            <w:sz w:val="24"/>
            <w:szCs w:val="24"/>
            <w:shd w:val="clear" w:color="auto" w:fill="F1FAF4"/>
          </w:rPr>
          <w:delText>4</w:delText>
        </w:r>
      </w:del>
      <w:r w:rsidR="002807D9" w:rsidRPr="00D77B7A">
        <w:rPr>
          <w:rFonts w:asciiTheme="majorBidi" w:hAnsiTheme="majorBidi" w:cstheme="majorBidi"/>
          <w:color w:val="00313C"/>
          <w:sz w:val="24"/>
          <w:szCs w:val="24"/>
          <w:shd w:val="clear" w:color="auto" w:fill="F1FAF4"/>
        </w:rPr>
        <w:t>-fold increase</w:t>
      </w:r>
      <w:r w:rsidR="002807D9" w:rsidRPr="00B0603C">
        <w:rPr>
          <w:rFonts w:asciiTheme="majorBidi" w:hAnsiTheme="majorBidi" w:cstheme="majorBidi"/>
          <w:color w:val="00313C"/>
          <w:sz w:val="24"/>
          <w:szCs w:val="24"/>
          <w:shd w:val="clear" w:color="auto" w:fill="F1FAF4"/>
        </w:rPr>
        <w:t xml:space="preserve"> in female fecundity in the MPA potentially enhanced larval export.</w:t>
      </w:r>
      <w:r w:rsidR="00D9565B" w:rsidRPr="00D9565B">
        <w:rPr>
          <w:rFonts w:asciiTheme="majorBidi" w:hAnsiTheme="majorBidi" w:cstheme="majorBidi"/>
          <w:color w:val="231F20"/>
          <w:sz w:val="24"/>
          <w:szCs w:val="24"/>
        </w:rPr>
        <w:t xml:space="preserve"> </w:t>
      </w:r>
      <w:r w:rsidR="00D9565B">
        <w:rPr>
          <w:rFonts w:asciiTheme="majorBidi" w:hAnsiTheme="majorBidi" w:cstheme="majorBidi"/>
          <w:color w:val="231F20"/>
          <w:sz w:val="24"/>
          <w:szCs w:val="24"/>
        </w:rPr>
        <w:t>Shears et al.</w:t>
      </w:r>
      <w:del w:id="1622" w:author="Editor/Reviewer" w:date="2023-11-30T11:37:00Z">
        <w:r w:rsidR="00D9565B" w:rsidDel="00E24CDF">
          <w:rPr>
            <w:rFonts w:asciiTheme="majorBidi" w:hAnsiTheme="majorBidi" w:cstheme="majorBidi"/>
            <w:color w:val="231F20"/>
            <w:sz w:val="24"/>
            <w:szCs w:val="24"/>
          </w:rPr>
          <w:delText>,</w:delText>
        </w:r>
      </w:del>
      <w:r w:rsidR="00D9565B">
        <w:rPr>
          <w:rFonts w:asciiTheme="majorBidi" w:hAnsiTheme="majorBidi" w:cstheme="majorBidi"/>
          <w:color w:val="231F20"/>
          <w:sz w:val="24"/>
          <w:szCs w:val="24"/>
        </w:rPr>
        <w:t xml:space="preserve"> (2006) compared the density of this species in </w:t>
      </w:r>
      <w:ins w:id="1623" w:author="Editor/Reviewer" w:date="2023-11-30T11:32:00Z">
        <w:r w:rsidR="00E24CDF">
          <w:rPr>
            <w:rFonts w:asciiTheme="majorBidi" w:hAnsiTheme="majorBidi" w:cstheme="majorBidi"/>
            <w:color w:val="231F20"/>
            <w:sz w:val="24"/>
            <w:szCs w:val="24"/>
          </w:rPr>
          <w:t xml:space="preserve">a </w:t>
        </w:r>
      </w:ins>
      <w:r w:rsidR="00D9565B">
        <w:rPr>
          <w:rFonts w:asciiTheme="majorBidi" w:hAnsiTheme="majorBidi" w:cstheme="majorBidi"/>
          <w:color w:val="231F20"/>
          <w:sz w:val="24"/>
          <w:szCs w:val="24"/>
        </w:rPr>
        <w:t>fully protected MPA</w:t>
      </w:r>
      <w:r w:rsidR="0035498E">
        <w:rPr>
          <w:rFonts w:asciiTheme="majorBidi" w:hAnsiTheme="majorBidi" w:cstheme="majorBidi"/>
          <w:color w:val="231F20"/>
          <w:sz w:val="24"/>
          <w:szCs w:val="24"/>
        </w:rPr>
        <w:t>, a partially protected</w:t>
      </w:r>
      <w:ins w:id="1624" w:author="Editor/Reviewer" w:date="2023-11-30T11:32:00Z">
        <w:r w:rsidR="00E24CDF">
          <w:rPr>
            <w:rFonts w:asciiTheme="majorBidi" w:hAnsiTheme="majorBidi" w:cstheme="majorBidi"/>
            <w:color w:val="231F20"/>
            <w:sz w:val="24"/>
            <w:szCs w:val="24"/>
          </w:rPr>
          <w:t xml:space="preserve"> MPA</w:t>
        </w:r>
      </w:ins>
      <w:ins w:id="1625" w:author="Editor/Reviewer" w:date="2023-11-30T11:33:00Z">
        <w:r w:rsidR="00E24CDF">
          <w:rPr>
            <w:rFonts w:asciiTheme="majorBidi" w:hAnsiTheme="majorBidi" w:cstheme="majorBidi"/>
            <w:color w:val="231F20"/>
            <w:sz w:val="24"/>
            <w:szCs w:val="24"/>
          </w:rPr>
          <w:t xml:space="preserve"> allowing</w:t>
        </w:r>
      </w:ins>
      <w:del w:id="1626" w:author="Editor/Reviewer" w:date="2023-11-30T11:33:00Z">
        <w:r w:rsidR="00C251CE" w:rsidDel="00E24CDF">
          <w:rPr>
            <w:rFonts w:asciiTheme="majorBidi" w:hAnsiTheme="majorBidi" w:cstheme="majorBidi"/>
            <w:color w:val="231F20"/>
            <w:sz w:val="24"/>
            <w:szCs w:val="24"/>
          </w:rPr>
          <w:delText>,</w:delText>
        </w:r>
        <w:r w:rsidR="0035498E" w:rsidDel="00E24CDF">
          <w:rPr>
            <w:rFonts w:asciiTheme="majorBidi" w:hAnsiTheme="majorBidi" w:cstheme="majorBidi"/>
            <w:color w:val="231F20"/>
            <w:sz w:val="24"/>
            <w:szCs w:val="24"/>
          </w:rPr>
          <w:delText xml:space="preserve"> where</w:delText>
        </w:r>
      </w:del>
      <w:r w:rsidR="0035498E">
        <w:rPr>
          <w:rFonts w:asciiTheme="majorBidi" w:hAnsiTheme="majorBidi" w:cstheme="majorBidi"/>
          <w:color w:val="231F20"/>
          <w:sz w:val="24"/>
          <w:szCs w:val="24"/>
        </w:rPr>
        <w:t xml:space="preserve"> recreational but not commercial fishing</w:t>
      </w:r>
      <w:del w:id="1627" w:author="Editor/Reviewer" w:date="2023-11-30T11:33:00Z">
        <w:r w:rsidR="0035498E" w:rsidDel="00E24CDF">
          <w:rPr>
            <w:rFonts w:asciiTheme="majorBidi" w:hAnsiTheme="majorBidi" w:cstheme="majorBidi"/>
            <w:color w:val="231F20"/>
            <w:sz w:val="24"/>
            <w:szCs w:val="24"/>
          </w:rPr>
          <w:delText xml:space="preserve"> </w:delText>
        </w:r>
      </w:del>
      <w:del w:id="1628" w:author="Editor/Reviewer" w:date="2023-11-30T11:32:00Z">
        <w:r w:rsidR="0035498E" w:rsidDel="00E24CDF">
          <w:rPr>
            <w:rFonts w:asciiTheme="majorBidi" w:hAnsiTheme="majorBidi" w:cstheme="majorBidi"/>
            <w:color w:val="231F20"/>
            <w:sz w:val="24"/>
            <w:szCs w:val="24"/>
          </w:rPr>
          <w:delText>were</w:delText>
        </w:r>
      </w:del>
      <w:del w:id="1629" w:author="Editor/Reviewer" w:date="2023-11-30T11:33:00Z">
        <w:r w:rsidR="0035498E" w:rsidDel="00E24CDF">
          <w:rPr>
            <w:rFonts w:asciiTheme="majorBidi" w:hAnsiTheme="majorBidi" w:cstheme="majorBidi"/>
            <w:color w:val="231F20"/>
            <w:sz w:val="24"/>
            <w:szCs w:val="24"/>
          </w:rPr>
          <w:delText xml:space="preserve"> allowed</w:delText>
        </w:r>
      </w:del>
      <w:r w:rsidR="00C251CE">
        <w:rPr>
          <w:rFonts w:asciiTheme="majorBidi" w:hAnsiTheme="majorBidi" w:cstheme="majorBidi"/>
          <w:color w:val="231F20"/>
          <w:sz w:val="24"/>
          <w:szCs w:val="24"/>
        </w:rPr>
        <w:t>,</w:t>
      </w:r>
      <w:r w:rsidR="0035498E">
        <w:rPr>
          <w:rFonts w:asciiTheme="majorBidi" w:hAnsiTheme="majorBidi" w:cstheme="majorBidi"/>
          <w:color w:val="231F20"/>
          <w:sz w:val="24"/>
          <w:szCs w:val="24"/>
        </w:rPr>
        <w:t xml:space="preserve"> and</w:t>
      </w:r>
      <w:del w:id="1630" w:author="Editor/Reviewer" w:date="2023-11-30T11:32:00Z">
        <w:r w:rsidR="0035498E" w:rsidDel="00E24CDF">
          <w:rPr>
            <w:rFonts w:asciiTheme="majorBidi" w:hAnsiTheme="majorBidi" w:cstheme="majorBidi"/>
            <w:color w:val="231F20"/>
            <w:sz w:val="24"/>
            <w:szCs w:val="24"/>
          </w:rPr>
          <w:delText xml:space="preserve"> </w:delText>
        </w:r>
        <w:r w:rsidR="000270CE" w:rsidDel="00E24CDF">
          <w:rPr>
            <w:rFonts w:asciiTheme="majorBidi" w:hAnsiTheme="majorBidi" w:cstheme="majorBidi"/>
            <w:color w:val="231F20"/>
            <w:sz w:val="24"/>
            <w:szCs w:val="24"/>
          </w:rPr>
          <w:delText>in</w:delText>
        </w:r>
      </w:del>
      <w:r w:rsidR="000270CE">
        <w:rPr>
          <w:rFonts w:asciiTheme="majorBidi" w:hAnsiTheme="majorBidi" w:cstheme="majorBidi"/>
          <w:color w:val="231F20"/>
          <w:sz w:val="24"/>
          <w:szCs w:val="24"/>
        </w:rPr>
        <w:t xml:space="preserve"> </w:t>
      </w:r>
      <w:r w:rsidR="0035498E">
        <w:rPr>
          <w:rFonts w:asciiTheme="majorBidi" w:hAnsiTheme="majorBidi" w:cstheme="majorBidi"/>
          <w:color w:val="231F20"/>
          <w:sz w:val="24"/>
          <w:szCs w:val="24"/>
        </w:rPr>
        <w:t>an unprotected area. Lobster densities before the establishment of the reserves were similar in both areas. Twenty-eight years later</w:t>
      </w:r>
      <w:ins w:id="1631" w:author="Editor/Reviewer" w:date="2023-11-30T11:34:00Z">
        <w:r w:rsidR="00E24CDF">
          <w:rPr>
            <w:rFonts w:asciiTheme="majorBidi" w:hAnsiTheme="majorBidi" w:cstheme="majorBidi"/>
            <w:color w:val="231F20"/>
            <w:sz w:val="24"/>
            <w:szCs w:val="24"/>
          </w:rPr>
          <w:t>,</w:t>
        </w:r>
      </w:ins>
      <w:r w:rsidR="0035498E" w:rsidRPr="0035498E">
        <w:rPr>
          <w:rFonts w:asciiTheme="majorBidi" w:hAnsiTheme="majorBidi" w:cstheme="majorBidi"/>
          <w:color w:val="231F20"/>
          <w:sz w:val="24"/>
          <w:szCs w:val="24"/>
        </w:rPr>
        <w:t xml:space="preserve"> </w:t>
      </w:r>
      <w:r w:rsidR="0035498E">
        <w:rPr>
          <w:rFonts w:asciiTheme="majorBidi" w:hAnsiTheme="majorBidi" w:cstheme="majorBidi"/>
          <w:color w:val="231F20"/>
          <w:sz w:val="24"/>
          <w:szCs w:val="24"/>
        </w:rPr>
        <w:t xml:space="preserve">lobster density and biomass in the </w:t>
      </w:r>
      <w:r w:rsidR="00A35E29">
        <w:rPr>
          <w:rFonts w:asciiTheme="majorBidi" w:hAnsiTheme="majorBidi" w:cstheme="majorBidi"/>
          <w:color w:val="231F20"/>
          <w:sz w:val="24"/>
          <w:szCs w:val="24"/>
        </w:rPr>
        <w:t>no-take</w:t>
      </w:r>
      <w:r w:rsidR="0035498E">
        <w:rPr>
          <w:rFonts w:asciiTheme="majorBidi" w:hAnsiTheme="majorBidi" w:cstheme="majorBidi"/>
          <w:color w:val="231F20"/>
          <w:sz w:val="24"/>
          <w:szCs w:val="24"/>
        </w:rPr>
        <w:t xml:space="preserve"> MPA increased 11 and 25 times, respectively.</w:t>
      </w:r>
      <w:r w:rsidR="00A35E29">
        <w:rPr>
          <w:rFonts w:asciiTheme="majorBidi" w:hAnsiTheme="majorBidi" w:cstheme="majorBidi"/>
          <w:color w:val="231F20"/>
          <w:sz w:val="24"/>
          <w:szCs w:val="24"/>
        </w:rPr>
        <w:t xml:space="preserve"> </w:t>
      </w:r>
      <w:ins w:id="1632" w:author="Editor/Reviewer" w:date="2023-11-30T11:35:00Z">
        <w:r w:rsidR="00E24CDF">
          <w:rPr>
            <w:rFonts w:asciiTheme="majorBidi" w:hAnsiTheme="majorBidi" w:cstheme="majorBidi"/>
            <w:color w:val="231F20"/>
            <w:sz w:val="24"/>
            <w:szCs w:val="24"/>
          </w:rPr>
          <w:t>However, lobster d</w:t>
        </w:r>
      </w:ins>
      <w:del w:id="1633" w:author="Editor/Reviewer" w:date="2023-11-30T11:35:00Z">
        <w:r w:rsidR="00A35E29" w:rsidDel="00E24CDF">
          <w:rPr>
            <w:rFonts w:asciiTheme="majorBidi" w:hAnsiTheme="majorBidi" w:cstheme="majorBidi"/>
            <w:color w:val="231F20"/>
            <w:sz w:val="24"/>
            <w:szCs w:val="24"/>
          </w:rPr>
          <w:delText>D</w:delText>
        </w:r>
      </w:del>
      <w:r w:rsidR="00A35E29">
        <w:rPr>
          <w:rFonts w:asciiTheme="majorBidi" w:hAnsiTheme="majorBidi" w:cstheme="majorBidi"/>
          <w:color w:val="231F20"/>
          <w:sz w:val="24"/>
          <w:szCs w:val="24"/>
        </w:rPr>
        <w:t xml:space="preserve">ensities </w:t>
      </w:r>
      <w:del w:id="1634" w:author="Editor/Reviewer" w:date="2023-11-30T11:35:00Z">
        <w:r w:rsidR="00A35E29" w:rsidDel="00E24CDF">
          <w:rPr>
            <w:rFonts w:asciiTheme="majorBidi" w:hAnsiTheme="majorBidi" w:cstheme="majorBidi"/>
            <w:color w:val="231F20"/>
            <w:sz w:val="24"/>
            <w:szCs w:val="24"/>
          </w:rPr>
          <w:delText xml:space="preserve">of lobsters </w:delText>
        </w:r>
      </w:del>
      <w:r w:rsidR="00A35E29">
        <w:rPr>
          <w:rFonts w:asciiTheme="majorBidi" w:hAnsiTheme="majorBidi" w:cstheme="majorBidi"/>
          <w:color w:val="231F20"/>
          <w:sz w:val="24"/>
          <w:szCs w:val="24"/>
        </w:rPr>
        <w:t>within the partially protected MPA wer</w:t>
      </w:r>
      <w:ins w:id="1635" w:author="Editor/Reviewer" w:date="2023-11-30T11:36:00Z">
        <w:r w:rsidR="00E24CDF">
          <w:rPr>
            <w:rFonts w:asciiTheme="majorBidi" w:hAnsiTheme="majorBidi" w:cstheme="majorBidi"/>
            <w:color w:val="231F20"/>
            <w:sz w:val="24"/>
            <w:szCs w:val="24"/>
          </w:rPr>
          <w:t xml:space="preserve">e </w:t>
        </w:r>
      </w:ins>
      <w:commentRangeStart w:id="1636"/>
      <w:del w:id="1637" w:author="Editor/Reviewer" w:date="2023-11-30T11:36:00Z">
        <w:r w:rsidR="00A35E29" w:rsidDel="00E24CDF">
          <w:rPr>
            <w:rFonts w:asciiTheme="majorBidi" w:hAnsiTheme="majorBidi" w:cstheme="majorBidi"/>
            <w:color w:val="231F20"/>
            <w:sz w:val="24"/>
            <w:szCs w:val="24"/>
          </w:rPr>
          <w:delText>e, how</w:delText>
        </w:r>
      </w:del>
      <w:del w:id="1638" w:author="Editor/Reviewer" w:date="2023-11-30T11:35:00Z">
        <w:r w:rsidR="00A35E29" w:rsidDel="00E24CDF">
          <w:rPr>
            <w:rFonts w:asciiTheme="majorBidi" w:hAnsiTheme="majorBidi" w:cstheme="majorBidi"/>
            <w:color w:val="231F20"/>
            <w:sz w:val="24"/>
            <w:szCs w:val="24"/>
          </w:rPr>
          <w:delText xml:space="preserve">ever, </w:delText>
        </w:r>
      </w:del>
      <w:del w:id="1639" w:author="Editor/Reviewer" w:date="2023-11-30T11:36:00Z">
        <w:r w:rsidR="00A35E29" w:rsidDel="00E24CDF">
          <w:rPr>
            <w:rFonts w:asciiTheme="majorBidi" w:hAnsiTheme="majorBidi" w:cstheme="majorBidi"/>
            <w:color w:val="231F20"/>
            <w:sz w:val="24"/>
            <w:szCs w:val="24"/>
          </w:rPr>
          <w:delText xml:space="preserve">not significantly different </w:delText>
        </w:r>
      </w:del>
      <w:ins w:id="1640" w:author="Editor/Reviewer" w:date="2023-11-30T11:36:00Z">
        <w:r w:rsidR="00E24CDF">
          <w:rPr>
            <w:rFonts w:asciiTheme="majorBidi" w:hAnsiTheme="majorBidi" w:cstheme="majorBidi"/>
            <w:color w:val="231F20"/>
            <w:sz w:val="24"/>
            <w:szCs w:val="24"/>
          </w:rPr>
          <w:t xml:space="preserve">similar </w:t>
        </w:r>
        <w:commentRangeEnd w:id="1636"/>
        <w:r w:rsidR="00E24CDF">
          <w:rPr>
            <w:rStyle w:val="CommentReference"/>
          </w:rPr>
          <w:commentReference w:id="1636"/>
        </w:r>
      </w:ins>
      <w:del w:id="1641" w:author="Editor/Reviewer" w:date="2023-11-30T11:36:00Z">
        <w:r w:rsidR="00A35E29" w:rsidDel="00E24CDF">
          <w:rPr>
            <w:rFonts w:asciiTheme="majorBidi" w:hAnsiTheme="majorBidi" w:cstheme="majorBidi"/>
            <w:color w:val="231F20"/>
            <w:sz w:val="24"/>
            <w:szCs w:val="24"/>
          </w:rPr>
          <w:delText>from</w:delText>
        </w:r>
      </w:del>
      <w:ins w:id="1642" w:author="Editor/Reviewer" w:date="2023-11-30T11:36:00Z">
        <w:r w:rsidR="00E24CDF">
          <w:rPr>
            <w:rFonts w:asciiTheme="majorBidi" w:hAnsiTheme="majorBidi" w:cstheme="majorBidi"/>
            <w:color w:val="231F20"/>
            <w:sz w:val="24"/>
            <w:szCs w:val="24"/>
          </w:rPr>
          <w:t>to</w:t>
        </w:r>
      </w:ins>
      <w:r w:rsidR="00A35E29">
        <w:rPr>
          <w:rFonts w:asciiTheme="majorBidi" w:hAnsiTheme="majorBidi" w:cstheme="majorBidi"/>
          <w:color w:val="231F20"/>
          <w:sz w:val="24"/>
          <w:szCs w:val="24"/>
        </w:rPr>
        <w:t xml:space="preserve"> the adjacent fully fished area. </w:t>
      </w:r>
      <w:moveFromRangeStart w:id="1643" w:author="Editor/Reviewer" w:date="2023-11-30T11:37:00Z" w:name="move152236658"/>
      <w:commentRangeStart w:id="1644"/>
      <w:moveFrom w:id="1645" w:author="Editor/Reviewer" w:date="2023-11-30T11:37:00Z">
        <w:r w:rsidR="00017D60" w:rsidRPr="00B0603C" w:rsidDel="00E24CDF">
          <w:rPr>
            <w:rFonts w:asciiTheme="majorBidi" w:hAnsiTheme="majorBidi" w:cstheme="majorBidi"/>
            <w:color w:val="222222"/>
            <w:sz w:val="24"/>
            <w:szCs w:val="24"/>
            <w:shd w:val="clear" w:color="auto" w:fill="FFFFFF"/>
          </w:rPr>
          <w:t>McLeay</w:t>
        </w:r>
        <w:r w:rsidR="00B0603C" w:rsidRPr="00B0603C" w:rsidDel="00E24CDF">
          <w:rPr>
            <w:rFonts w:asciiTheme="majorBidi" w:hAnsiTheme="majorBidi" w:cstheme="majorBidi"/>
            <w:color w:val="222222"/>
            <w:sz w:val="24"/>
            <w:szCs w:val="24"/>
            <w:shd w:val="clear" w:color="auto" w:fill="FFFFFF"/>
          </w:rPr>
          <w:t xml:space="preserve"> et al.</w:t>
        </w:r>
        <w:r w:rsidR="00017D60" w:rsidRPr="00B0603C" w:rsidDel="00E24CDF">
          <w:rPr>
            <w:rFonts w:asciiTheme="majorBidi" w:hAnsiTheme="majorBidi" w:cstheme="majorBidi"/>
            <w:color w:val="222222"/>
            <w:sz w:val="24"/>
            <w:szCs w:val="24"/>
            <w:shd w:val="clear" w:color="auto" w:fill="FFFFFF"/>
          </w:rPr>
          <w:t xml:space="preserve"> (2021)</w:t>
        </w:r>
        <w:r w:rsidR="00B0603C" w:rsidRPr="00B0603C" w:rsidDel="00E24CDF">
          <w:rPr>
            <w:rFonts w:asciiTheme="majorBidi" w:hAnsiTheme="majorBidi" w:cstheme="majorBidi"/>
            <w:color w:val="222222"/>
            <w:sz w:val="24"/>
            <w:szCs w:val="24"/>
            <w:shd w:val="clear" w:color="auto" w:fill="FFFFFF"/>
          </w:rPr>
          <w:t xml:space="preserve"> </w:t>
        </w:r>
      </w:moveFrom>
      <w:moveFromRangeEnd w:id="1643"/>
      <w:ins w:id="1646" w:author="Editor/Reviewer" w:date="2023-11-30T11:37:00Z">
        <w:r w:rsidR="00E24CDF">
          <w:rPr>
            <w:rFonts w:asciiTheme="majorBidi" w:hAnsiTheme="majorBidi" w:cstheme="majorBidi"/>
            <w:color w:val="222222"/>
            <w:sz w:val="24"/>
            <w:szCs w:val="24"/>
            <w:shd w:val="clear" w:color="auto" w:fill="FFFFFF"/>
          </w:rPr>
          <w:t>A</w:t>
        </w:r>
      </w:ins>
      <w:ins w:id="1647" w:author="Editor/Reviewer" w:date="2023-11-30T11:40:00Z">
        <w:r w:rsidR="002D0710">
          <w:rPr>
            <w:rFonts w:asciiTheme="majorBidi" w:hAnsiTheme="majorBidi" w:cstheme="majorBidi"/>
            <w:color w:val="222222"/>
            <w:sz w:val="24"/>
            <w:szCs w:val="24"/>
            <w:shd w:val="clear" w:color="auto" w:fill="FFFFFF"/>
          </w:rPr>
          <w:t xml:space="preserve"> 2017</w:t>
        </w:r>
      </w:ins>
      <w:del w:id="1648" w:author="Editor/Reviewer" w:date="2023-11-30T11:37:00Z">
        <w:r w:rsidR="00B0603C" w:rsidRPr="00B0603C" w:rsidDel="00E24CDF">
          <w:rPr>
            <w:rFonts w:asciiTheme="majorBidi" w:hAnsiTheme="majorBidi" w:cstheme="majorBidi"/>
            <w:color w:val="222222"/>
            <w:sz w:val="24"/>
            <w:szCs w:val="24"/>
            <w:shd w:val="clear" w:color="auto" w:fill="FFFFFF"/>
          </w:rPr>
          <w:delText xml:space="preserve">reported that </w:delText>
        </w:r>
        <w:r w:rsidR="00B0603C" w:rsidDel="00E24CDF">
          <w:rPr>
            <w:rFonts w:asciiTheme="majorBidi" w:hAnsiTheme="majorBidi" w:cstheme="majorBidi"/>
            <w:color w:val="222222"/>
            <w:sz w:val="24"/>
            <w:szCs w:val="24"/>
            <w:shd w:val="clear" w:color="auto" w:fill="FFFFFF"/>
          </w:rPr>
          <w:delText>a</w:delText>
        </w:r>
      </w:del>
      <w:r w:rsidR="00B0603C">
        <w:rPr>
          <w:rFonts w:asciiTheme="majorBidi" w:hAnsiTheme="majorBidi" w:cstheme="majorBidi"/>
          <w:color w:val="222222"/>
          <w:sz w:val="24"/>
          <w:szCs w:val="24"/>
          <w:shd w:val="clear" w:color="auto" w:fill="FFFFFF"/>
        </w:rPr>
        <w:t xml:space="preserve"> </w:t>
      </w:r>
      <w:r w:rsidR="00B0603C" w:rsidRPr="00B0603C">
        <w:rPr>
          <w:rFonts w:asciiTheme="majorBidi" w:hAnsiTheme="majorBidi" w:cstheme="majorBidi"/>
          <w:color w:val="222222"/>
          <w:sz w:val="24"/>
          <w:szCs w:val="24"/>
          <w:shd w:val="clear" w:color="auto" w:fill="FFFFFF"/>
        </w:rPr>
        <w:t>survey of</w:t>
      </w:r>
      <w:ins w:id="1649" w:author="Editor/Reviewer" w:date="2023-11-30T11:38:00Z">
        <w:r w:rsidR="00E24CDF">
          <w:rPr>
            <w:rFonts w:asciiTheme="majorBidi" w:hAnsiTheme="majorBidi" w:cstheme="majorBidi"/>
            <w:color w:val="222222"/>
            <w:sz w:val="24"/>
            <w:szCs w:val="24"/>
            <w:shd w:val="clear" w:color="auto" w:fill="FFFFFF"/>
          </w:rPr>
          <w:t xml:space="preserve"> a</w:t>
        </w:r>
      </w:ins>
      <w:r w:rsidR="00B0603C" w:rsidRPr="00B0603C">
        <w:rPr>
          <w:rFonts w:asciiTheme="majorBidi" w:hAnsiTheme="majorBidi" w:cstheme="majorBidi"/>
          <w:color w:val="222222"/>
          <w:sz w:val="24"/>
          <w:szCs w:val="24"/>
          <w:shd w:val="clear" w:color="auto" w:fill="FFFFFF"/>
        </w:rPr>
        <w:t xml:space="preserve"> </w:t>
      </w:r>
      <w:r w:rsidR="00017D60" w:rsidRPr="00B0603C">
        <w:rPr>
          <w:rFonts w:asciiTheme="majorBidi" w:hAnsiTheme="majorBidi" w:cstheme="majorBidi"/>
          <w:i/>
          <w:iCs/>
          <w:color w:val="222222"/>
          <w:sz w:val="24"/>
          <w:szCs w:val="24"/>
          <w:shd w:val="clear" w:color="auto" w:fill="FFFFFF"/>
        </w:rPr>
        <w:t>J</w:t>
      </w:r>
      <w:r w:rsidR="00B0603C" w:rsidRPr="00B0603C">
        <w:rPr>
          <w:rFonts w:asciiTheme="majorBidi" w:hAnsiTheme="majorBidi" w:cstheme="majorBidi"/>
          <w:i/>
          <w:iCs/>
          <w:color w:val="222222"/>
          <w:sz w:val="24"/>
          <w:szCs w:val="24"/>
          <w:shd w:val="clear" w:color="auto" w:fill="FFFFFF"/>
        </w:rPr>
        <w:t>.</w:t>
      </w:r>
      <w:r w:rsidR="00017D60" w:rsidRPr="00B0603C">
        <w:rPr>
          <w:rFonts w:asciiTheme="majorBidi" w:hAnsiTheme="majorBidi" w:cstheme="majorBidi"/>
          <w:i/>
          <w:iCs/>
          <w:color w:val="222222"/>
          <w:sz w:val="24"/>
          <w:szCs w:val="24"/>
          <w:shd w:val="clear" w:color="auto" w:fill="FFFFFF"/>
        </w:rPr>
        <w:t xml:space="preserve"> edwardsii</w:t>
      </w:r>
      <w:r w:rsidR="00017D60" w:rsidRPr="00B0603C">
        <w:rPr>
          <w:rFonts w:asciiTheme="majorBidi" w:hAnsiTheme="majorBidi" w:cstheme="majorBidi"/>
          <w:color w:val="222222"/>
          <w:sz w:val="24"/>
          <w:szCs w:val="24"/>
          <w:shd w:val="clear" w:color="auto" w:fill="FFFFFF"/>
        </w:rPr>
        <w:t xml:space="preserve"> population </w:t>
      </w:r>
      <w:r w:rsidR="00B0603C" w:rsidRPr="00B0603C">
        <w:rPr>
          <w:rFonts w:asciiTheme="majorBidi" w:hAnsiTheme="majorBidi" w:cstheme="majorBidi"/>
          <w:color w:val="222222"/>
          <w:sz w:val="24"/>
          <w:szCs w:val="24"/>
          <w:shd w:val="clear" w:color="auto" w:fill="FFFFFF"/>
        </w:rPr>
        <w:t>in a</w:t>
      </w:r>
      <w:ins w:id="1650" w:author="Editor/Reviewer" w:date="2023-11-30T11:38:00Z">
        <w:r w:rsidR="00E24CDF">
          <w:rPr>
            <w:rFonts w:asciiTheme="majorBidi" w:hAnsiTheme="majorBidi" w:cstheme="majorBidi"/>
            <w:color w:val="222222"/>
            <w:sz w:val="24"/>
            <w:szCs w:val="24"/>
            <w:shd w:val="clear" w:color="auto" w:fill="FFFFFF"/>
          </w:rPr>
          <w:t xml:space="preserve"> </w:t>
        </w:r>
      </w:ins>
      <w:del w:id="1651" w:author="Editor/Reviewer" w:date="2023-11-30T11:38:00Z">
        <w:r w:rsidR="00B0603C" w:rsidRPr="00B0603C" w:rsidDel="00E24CDF">
          <w:rPr>
            <w:rFonts w:asciiTheme="majorBidi" w:hAnsiTheme="majorBidi" w:cstheme="majorBidi"/>
            <w:color w:val="222222"/>
            <w:sz w:val="24"/>
            <w:szCs w:val="24"/>
            <w:shd w:val="clear" w:color="auto" w:fill="FFFFFF"/>
          </w:rPr>
          <w:delText xml:space="preserve">n MPA in </w:delText>
        </w:r>
      </w:del>
      <w:r w:rsidR="00B0603C" w:rsidRPr="00B0603C">
        <w:rPr>
          <w:rFonts w:asciiTheme="majorBidi" w:hAnsiTheme="majorBidi" w:cstheme="majorBidi"/>
          <w:color w:val="222222"/>
          <w:sz w:val="24"/>
          <w:szCs w:val="24"/>
          <w:shd w:val="clear" w:color="auto" w:fill="FFFFFF"/>
        </w:rPr>
        <w:t>South Australia</w:t>
      </w:r>
      <w:ins w:id="1652" w:author="Editor/Reviewer" w:date="2023-11-30T11:38:00Z">
        <w:r w:rsidR="00E24CDF">
          <w:rPr>
            <w:rFonts w:asciiTheme="majorBidi" w:hAnsiTheme="majorBidi" w:cstheme="majorBidi"/>
            <w:color w:val="222222"/>
            <w:sz w:val="24"/>
            <w:szCs w:val="24"/>
            <w:shd w:val="clear" w:color="auto" w:fill="FFFFFF"/>
          </w:rPr>
          <w:t xml:space="preserve"> MPA</w:t>
        </w:r>
      </w:ins>
      <w:r w:rsidR="00B0603C">
        <w:rPr>
          <w:rFonts w:asciiTheme="majorBidi" w:hAnsiTheme="majorBidi" w:cstheme="majorBidi"/>
          <w:color w:val="222222"/>
          <w:sz w:val="24"/>
          <w:szCs w:val="24"/>
          <w:shd w:val="clear" w:color="auto" w:fill="FFFFFF"/>
        </w:rPr>
        <w:t>,</w:t>
      </w:r>
      <w:r w:rsidR="00B0603C" w:rsidRPr="00B0603C">
        <w:rPr>
          <w:rFonts w:asciiTheme="majorBidi" w:hAnsiTheme="majorBidi" w:cstheme="majorBidi"/>
          <w:color w:val="222222"/>
          <w:sz w:val="24"/>
          <w:szCs w:val="24"/>
          <w:shd w:val="clear" w:color="auto" w:fill="FFFFFF"/>
        </w:rPr>
        <w:t xml:space="preserve"> </w:t>
      </w:r>
      <w:r w:rsidR="00017D60" w:rsidRPr="00B0603C">
        <w:rPr>
          <w:rFonts w:asciiTheme="majorBidi" w:hAnsiTheme="majorBidi" w:cstheme="majorBidi"/>
          <w:color w:val="222222"/>
          <w:sz w:val="24"/>
          <w:szCs w:val="24"/>
          <w:shd w:val="clear" w:color="auto" w:fill="FFFFFF"/>
        </w:rPr>
        <w:t xml:space="preserve">three years </w:t>
      </w:r>
      <w:r w:rsidR="00B0603C">
        <w:rPr>
          <w:rFonts w:asciiTheme="majorBidi" w:hAnsiTheme="majorBidi" w:cstheme="majorBidi"/>
          <w:color w:val="222222"/>
          <w:sz w:val="24"/>
          <w:szCs w:val="24"/>
          <w:shd w:val="clear" w:color="auto" w:fill="FFFFFF"/>
        </w:rPr>
        <w:t>after</w:t>
      </w:r>
      <w:r w:rsidR="00017D60" w:rsidRPr="00B0603C">
        <w:rPr>
          <w:rFonts w:asciiTheme="majorBidi" w:hAnsiTheme="majorBidi" w:cstheme="majorBidi"/>
          <w:color w:val="222222"/>
          <w:sz w:val="24"/>
          <w:szCs w:val="24"/>
          <w:shd w:val="clear" w:color="auto" w:fill="FFFFFF"/>
        </w:rPr>
        <w:t xml:space="preserve"> implementation</w:t>
      </w:r>
      <w:del w:id="1653" w:author="Editor/Reviewer" w:date="2023-11-30T11:38:00Z">
        <w:r w:rsidR="00B0603C" w:rsidDel="00E24CDF">
          <w:rPr>
            <w:rFonts w:asciiTheme="majorBidi" w:hAnsiTheme="majorBidi" w:cstheme="majorBidi"/>
            <w:color w:val="222222"/>
            <w:sz w:val="24"/>
            <w:szCs w:val="24"/>
            <w:shd w:val="clear" w:color="auto" w:fill="FFFFFF"/>
          </w:rPr>
          <w:delText>,</w:delText>
        </w:r>
      </w:del>
      <w:ins w:id="1654" w:author="Editor/Reviewer" w:date="2023-11-30T11:39:00Z">
        <w:r w:rsidR="00E24CDF">
          <w:rPr>
            <w:rFonts w:asciiTheme="majorBidi" w:hAnsiTheme="majorBidi" w:cstheme="majorBidi"/>
            <w:color w:val="222222"/>
            <w:sz w:val="24"/>
            <w:szCs w:val="24"/>
            <w:shd w:val="clear" w:color="auto" w:fill="FFFFFF"/>
          </w:rPr>
          <w:t>,</w:t>
        </w:r>
      </w:ins>
      <w:r w:rsidR="00017D60" w:rsidRPr="00B0603C">
        <w:rPr>
          <w:rFonts w:asciiTheme="majorBidi" w:hAnsiTheme="majorBidi" w:cstheme="majorBidi"/>
          <w:color w:val="222222"/>
          <w:sz w:val="24"/>
          <w:szCs w:val="24"/>
          <w:shd w:val="clear" w:color="auto" w:fill="FFFFFF"/>
        </w:rPr>
        <w:t xml:space="preserve"> </w:t>
      </w:r>
      <w:r w:rsidR="00017D60" w:rsidRPr="00B0603C">
        <w:rPr>
          <w:rFonts w:asciiTheme="majorBidi" w:hAnsiTheme="majorBidi" w:cstheme="majorBidi"/>
          <w:color w:val="333333"/>
          <w:sz w:val="24"/>
          <w:szCs w:val="24"/>
          <w:shd w:val="clear" w:color="auto" w:fill="FFFFFF"/>
        </w:rPr>
        <w:t>estimate</w:t>
      </w:r>
      <w:r w:rsidR="00B0603C">
        <w:rPr>
          <w:rFonts w:asciiTheme="majorBidi" w:hAnsiTheme="majorBidi" w:cstheme="majorBidi"/>
          <w:color w:val="333333"/>
          <w:sz w:val="24"/>
          <w:szCs w:val="24"/>
          <w:shd w:val="clear" w:color="auto" w:fill="FFFFFF"/>
        </w:rPr>
        <w:t xml:space="preserve">d </w:t>
      </w:r>
      <w:del w:id="1655" w:author="Editor/Reviewer" w:date="2023-11-30T11:39:00Z">
        <w:r w:rsidR="00B0603C" w:rsidDel="002D0710">
          <w:rPr>
            <w:rFonts w:asciiTheme="majorBidi" w:hAnsiTheme="majorBidi" w:cstheme="majorBidi"/>
            <w:color w:val="333333"/>
            <w:sz w:val="24"/>
            <w:szCs w:val="24"/>
            <w:shd w:val="clear" w:color="auto" w:fill="FFFFFF"/>
          </w:rPr>
          <w:delText>that</w:delText>
        </w:r>
        <w:r w:rsidR="00017D60" w:rsidRPr="00B0603C" w:rsidDel="002D0710">
          <w:rPr>
            <w:rFonts w:asciiTheme="majorBidi" w:hAnsiTheme="majorBidi" w:cstheme="majorBidi"/>
            <w:color w:val="333333"/>
            <w:sz w:val="24"/>
            <w:szCs w:val="24"/>
            <w:shd w:val="clear" w:color="auto" w:fill="FFFFFF"/>
          </w:rPr>
          <w:delText xml:space="preserve"> </w:delText>
        </w:r>
      </w:del>
      <w:ins w:id="1656" w:author="Editor/Reviewer" w:date="2023-12-04T13:21:00Z">
        <w:r w:rsidR="000B7937">
          <w:rPr>
            <w:rFonts w:asciiTheme="majorBidi" w:hAnsiTheme="majorBidi" w:cstheme="majorBidi"/>
            <w:color w:val="333333"/>
            <w:sz w:val="24"/>
            <w:szCs w:val="24"/>
            <w:shd w:val="clear" w:color="auto" w:fill="FFFFFF"/>
          </w:rPr>
          <w:t xml:space="preserve">that </w:t>
        </w:r>
      </w:ins>
      <w:ins w:id="1657" w:author="Editor/Reviewer" w:date="2023-11-30T11:38:00Z">
        <w:r w:rsidR="00E24CDF">
          <w:rPr>
            <w:rFonts w:asciiTheme="majorBidi" w:hAnsiTheme="majorBidi" w:cstheme="majorBidi"/>
            <w:color w:val="333333"/>
            <w:sz w:val="24"/>
            <w:szCs w:val="24"/>
            <w:shd w:val="clear" w:color="auto" w:fill="FFFFFF"/>
          </w:rPr>
          <w:t xml:space="preserve">the </w:t>
        </w:r>
      </w:ins>
      <w:r w:rsidR="00017D60" w:rsidRPr="00B0603C">
        <w:rPr>
          <w:rFonts w:asciiTheme="majorBidi" w:hAnsiTheme="majorBidi" w:cstheme="majorBidi"/>
          <w:color w:val="333333"/>
          <w:sz w:val="24"/>
          <w:szCs w:val="24"/>
          <w:shd w:val="clear" w:color="auto" w:fill="FFFFFF"/>
        </w:rPr>
        <w:t>relative abundance of legal</w:t>
      </w:r>
      <w:ins w:id="1658" w:author="Editor/Reviewer" w:date="2023-12-04T14:08:00Z">
        <w:r w:rsidR="00200B92">
          <w:rPr>
            <w:rFonts w:asciiTheme="majorBidi" w:hAnsiTheme="majorBidi" w:cstheme="majorBidi"/>
            <w:color w:val="333333"/>
            <w:sz w:val="24"/>
            <w:szCs w:val="24"/>
            <w:shd w:val="clear" w:color="auto" w:fill="FFFFFF"/>
          </w:rPr>
          <w:t xml:space="preserve"> </w:t>
        </w:r>
      </w:ins>
      <w:del w:id="1659" w:author="Editor/Reviewer" w:date="2023-12-04T14:08:00Z">
        <w:r w:rsidR="00017D60" w:rsidRPr="00B0603C" w:rsidDel="00200B92">
          <w:rPr>
            <w:rFonts w:asciiTheme="majorBidi" w:hAnsiTheme="majorBidi" w:cstheme="majorBidi"/>
            <w:color w:val="333333"/>
            <w:sz w:val="24"/>
            <w:szCs w:val="24"/>
            <w:shd w:val="clear" w:color="auto" w:fill="FFFFFF"/>
          </w:rPr>
          <w:delText>-</w:delText>
        </w:r>
      </w:del>
      <w:r w:rsidR="00017D60" w:rsidRPr="00B0603C">
        <w:rPr>
          <w:rFonts w:asciiTheme="majorBidi" w:hAnsiTheme="majorBidi" w:cstheme="majorBidi"/>
          <w:color w:val="333333"/>
          <w:sz w:val="24"/>
          <w:szCs w:val="24"/>
          <w:shd w:val="clear" w:color="auto" w:fill="FFFFFF"/>
        </w:rPr>
        <w:t>size lobsters</w:t>
      </w:r>
      <w:del w:id="1660" w:author="Editor/Reviewer" w:date="2023-11-30T11:38:00Z">
        <w:r w:rsidR="00017D60" w:rsidRPr="00B0603C" w:rsidDel="00E24CDF">
          <w:rPr>
            <w:rFonts w:asciiTheme="majorBidi" w:hAnsiTheme="majorBidi" w:cstheme="majorBidi"/>
            <w:color w:val="333333"/>
            <w:sz w:val="24"/>
            <w:szCs w:val="24"/>
            <w:shd w:val="clear" w:color="auto" w:fill="FFFFFF"/>
          </w:rPr>
          <w:delText>,</w:delText>
        </w:r>
      </w:del>
      <w:r w:rsidR="00017D60" w:rsidRPr="00B0603C">
        <w:rPr>
          <w:rFonts w:asciiTheme="majorBidi" w:hAnsiTheme="majorBidi" w:cstheme="majorBidi"/>
          <w:color w:val="333333"/>
          <w:sz w:val="24"/>
          <w:szCs w:val="24"/>
          <w:shd w:val="clear" w:color="auto" w:fill="FFFFFF"/>
        </w:rPr>
        <w:t xml:space="preserve"> </w:t>
      </w:r>
      <w:del w:id="1661" w:author="Editor/Reviewer" w:date="2023-11-30T11:39:00Z">
        <w:r w:rsidR="00017D60" w:rsidRPr="00B0603C" w:rsidDel="00E24CDF">
          <w:rPr>
            <w:rFonts w:asciiTheme="majorBidi" w:hAnsiTheme="majorBidi" w:cstheme="majorBidi"/>
            <w:color w:val="333333"/>
            <w:sz w:val="24"/>
            <w:szCs w:val="24"/>
            <w:shd w:val="clear" w:color="auto" w:fill="FFFFFF"/>
          </w:rPr>
          <w:delText>were</w:delText>
        </w:r>
      </w:del>
      <w:ins w:id="1662" w:author="Editor/Reviewer" w:date="2023-11-30T11:39:00Z">
        <w:r w:rsidR="00E24CDF">
          <w:rPr>
            <w:rFonts w:asciiTheme="majorBidi" w:hAnsiTheme="majorBidi" w:cstheme="majorBidi"/>
            <w:color w:val="333333"/>
            <w:sz w:val="24"/>
            <w:szCs w:val="24"/>
            <w:shd w:val="clear" w:color="auto" w:fill="FFFFFF"/>
          </w:rPr>
          <w:t>was</w:t>
        </w:r>
      </w:ins>
      <w:r w:rsidR="00017D60" w:rsidRPr="00B0603C">
        <w:rPr>
          <w:rFonts w:asciiTheme="majorBidi" w:hAnsiTheme="majorBidi" w:cstheme="majorBidi"/>
          <w:color w:val="333333"/>
          <w:sz w:val="24"/>
          <w:szCs w:val="24"/>
          <w:shd w:val="clear" w:color="auto" w:fill="FFFFFF"/>
        </w:rPr>
        <w:t xml:space="preserve"> 4.4 times greater inside </w:t>
      </w:r>
      <w:ins w:id="1663" w:author="Editor/Reviewer" w:date="2023-11-30T11:38:00Z">
        <w:r w:rsidR="00E24CDF">
          <w:rPr>
            <w:rFonts w:asciiTheme="majorBidi" w:hAnsiTheme="majorBidi" w:cstheme="majorBidi"/>
            <w:color w:val="333333"/>
            <w:sz w:val="24"/>
            <w:szCs w:val="24"/>
            <w:shd w:val="clear" w:color="auto" w:fill="FFFFFF"/>
          </w:rPr>
          <w:t xml:space="preserve">the </w:t>
        </w:r>
      </w:ins>
      <w:r w:rsidR="00017D60" w:rsidRPr="00B0603C">
        <w:rPr>
          <w:rFonts w:asciiTheme="majorBidi" w:hAnsiTheme="majorBidi" w:cstheme="majorBidi"/>
          <w:color w:val="333333"/>
          <w:sz w:val="24"/>
          <w:szCs w:val="24"/>
          <w:shd w:val="clear" w:color="auto" w:fill="FFFFFF"/>
        </w:rPr>
        <w:t xml:space="preserve">MPA </w:t>
      </w:r>
      <w:ins w:id="1664" w:author="Editor/Reviewer" w:date="2023-12-04T13:21:00Z">
        <w:r w:rsidR="000B7937">
          <w:rPr>
            <w:rFonts w:asciiTheme="majorBidi" w:hAnsiTheme="majorBidi" w:cstheme="majorBidi"/>
            <w:color w:val="333333"/>
            <w:sz w:val="24"/>
            <w:szCs w:val="24"/>
            <w:shd w:val="clear" w:color="auto" w:fill="FFFFFF"/>
          </w:rPr>
          <w:t>than</w:t>
        </w:r>
      </w:ins>
      <w:del w:id="1665" w:author="Editor/Reviewer" w:date="2023-12-04T13:21:00Z">
        <w:r w:rsidR="00017D60" w:rsidRPr="00B0603C" w:rsidDel="000B7937">
          <w:rPr>
            <w:rFonts w:asciiTheme="majorBidi" w:hAnsiTheme="majorBidi" w:cstheme="majorBidi"/>
            <w:color w:val="333333"/>
            <w:sz w:val="24"/>
            <w:szCs w:val="24"/>
            <w:shd w:val="clear" w:color="auto" w:fill="FFFFFF"/>
          </w:rPr>
          <w:delText xml:space="preserve">compared </w:delText>
        </w:r>
      </w:del>
      <w:del w:id="1666" w:author="Editor/Reviewer" w:date="2023-11-30T11:39:00Z">
        <w:r w:rsidR="00017D60" w:rsidRPr="00B0603C" w:rsidDel="00E24CDF">
          <w:rPr>
            <w:rFonts w:asciiTheme="majorBidi" w:hAnsiTheme="majorBidi" w:cstheme="majorBidi"/>
            <w:color w:val="333333"/>
            <w:sz w:val="24"/>
            <w:szCs w:val="24"/>
            <w:shd w:val="clear" w:color="auto" w:fill="FFFFFF"/>
          </w:rPr>
          <w:delText>with</w:delText>
        </w:r>
      </w:del>
      <w:r w:rsidR="00017D60" w:rsidRPr="00B0603C">
        <w:rPr>
          <w:rFonts w:asciiTheme="majorBidi" w:hAnsiTheme="majorBidi" w:cstheme="majorBidi"/>
          <w:color w:val="333333"/>
          <w:sz w:val="24"/>
          <w:szCs w:val="24"/>
          <w:shd w:val="clear" w:color="auto" w:fill="FFFFFF"/>
        </w:rPr>
        <w:t xml:space="preserve"> outside </w:t>
      </w:r>
      <w:del w:id="1667" w:author="Editor/Reviewer" w:date="2023-11-30T11:40:00Z">
        <w:r w:rsidR="00017D60" w:rsidRPr="00B0603C" w:rsidDel="002D0710">
          <w:rPr>
            <w:rFonts w:asciiTheme="majorBidi" w:hAnsiTheme="majorBidi" w:cstheme="majorBidi"/>
            <w:color w:val="333333"/>
            <w:sz w:val="24"/>
            <w:szCs w:val="24"/>
            <w:shd w:val="clear" w:color="auto" w:fill="FFFFFF"/>
          </w:rPr>
          <w:delText>in 2017</w:delText>
        </w:r>
      </w:del>
      <w:ins w:id="1668" w:author="Editor/Reviewer" w:date="2023-11-30T11:37:00Z">
        <w:r w:rsidR="00E24CDF">
          <w:rPr>
            <w:rFonts w:asciiTheme="majorBidi" w:hAnsiTheme="majorBidi" w:cstheme="majorBidi"/>
            <w:color w:val="222222"/>
            <w:sz w:val="24"/>
            <w:szCs w:val="24"/>
            <w:shd w:val="clear" w:color="auto" w:fill="FFFFFF"/>
          </w:rPr>
          <w:t>(</w:t>
        </w:r>
      </w:ins>
      <w:moveToRangeStart w:id="1669" w:author="Editor/Reviewer" w:date="2023-11-30T11:37:00Z" w:name="move152236658"/>
      <w:moveTo w:id="1670" w:author="Editor/Reviewer" w:date="2023-11-30T11:37:00Z">
        <w:r w:rsidR="00E24CDF" w:rsidRPr="00B0603C">
          <w:rPr>
            <w:rFonts w:asciiTheme="majorBidi" w:hAnsiTheme="majorBidi" w:cstheme="majorBidi"/>
            <w:color w:val="222222"/>
            <w:sz w:val="24"/>
            <w:szCs w:val="24"/>
            <w:shd w:val="clear" w:color="auto" w:fill="FFFFFF"/>
          </w:rPr>
          <w:t>McLeay et al.</w:t>
        </w:r>
      </w:moveTo>
      <w:ins w:id="1671" w:author="Editor/Reviewer" w:date="2023-11-30T11:37:00Z">
        <w:r w:rsidR="00E24CDF">
          <w:rPr>
            <w:rFonts w:asciiTheme="majorBidi" w:hAnsiTheme="majorBidi" w:cstheme="majorBidi"/>
            <w:color w:val="222222"/>
            <w:sz w:val="24"/>
            <w:szCs w:val="24"/>
            <w:shd w:val="clear" w:color="auto" w:fill="FFFFFF"/>
          </w:rPr>
          <w:t>,</w:t>
        </w:r>
      </w:ins>
      <w:moveTo w:id="1672" w:author="Editor/Reviewer" w:date="2023-11-30T11:37:00Z">
        <w:r w:rsidR="00E24CDF" w:rsidRPr="00B0603C">
          <w:rPr>
            <w:rFonts w:asciiTheme="majorBidi" w:hAnsiTheme="majorBidi" w:cstheme="majorBidi"/>
            <w:color w:val="222222"/>
            <w:sz w:val="24"/>
            <w:szCs w:val="24"/>
            <w:shd w:val="clear" w:color="auto" w:fill="FFFFFF"/>
          </w:rPr>
          <w:t xml:space="preserve"> </w:t>
        </w:r>
        <w:del w:id="1673" w:author="Editor/Reviewer" w:date="2023-11-30T11:37:00Z">
          <w:r w:rsidR="00E24CDF" w:rsidRPr="00B0603C" w:rsidDel="00E24CDF">
            <w:rPr>
              <w:rFonts w:asciiTheme="majorBidi" w:hAnsiTheme="majorBidi" w:cstheme="majorBidi"/>
              <w:color w:val="222222"/>
              <w:sz w:val="24"/>
              <w:szCs w:val="24"/>
              <w:shd w:val="clear" w:color="auto" w:fill="FFFFFF"/>
            </w:rPr>
            <w:delText>(</w:delText>
          </w:r>
        </w:del>
        <w:r w:rsidR="00E24CDF" w:rsidRPr="00B0603C">
          <w:rPr>
            <w:rFonts w:asciiTheme="majorBidi" w:hAnsiTheme="majorBidi" w:cstheme="majorBidi"/>
            <w:color w:val="222222"/>
            <w:sz w:val="24"/>
            <w:szCs w:val="24"/>
            <w:shd w:val="clear" w:color="auto" w:fill="FFFFFF"/>
          </w:rPr>
          <w:t>2021)</w:t>
        </w:r>
      </w:moveTo>
      <w:moveToRangeEnd w:id="1669"/>
      <w:r w:rsidR="00017D60" w:rsidRPr="00B0603C">
        <w:rPr>
          <w:rFonts w:asciiTheme="majorBidi" w:hAnsiTheme="majorBidi" w:cstheme="majorBidi"/>
          <w:color w:val="333333"/>
          <w:sz w:val="24"/>
          <w:szCs w:val="24"/>
          <w:shd w:val="clear" w:color="auto" w:fill="FFFFFF"/>
        </w:rPr>
        <w:t xml:space="preserve">. </w:t>
      </w:r>
      <w:commentRangeEnd w:id="1644"/>
      <w:r w:rsidR="002D0710">
        <w:rPr>
          <w:rStyle w:val="CommentReference"/>
        </w:rPr>
        <w:commentReference w:id="1644"/>
      </w:r>
      <w:r w:rsidR="00017D60" w:rsidRPr="00B0603C">
        <w:rPr>
          <w:rFonts w:asciiTheme="majorBidi" w:hAnsiTheme="majorBidi" w:cstheme="majorBidi"/>
          <w:color w:val="333333"/>
          <w:sz w:val="24"/>
          <w:szCs w:val="24"/>
          <w:shd w:val="clear" w:color="auto" w:fill="FFFFFF"/>
        </w:rPr>
        <w:t xml:space="preserve">Since 2014, when fishing was last permitted </w:t>
      </w:r>
      <w:ins w:id="1674" w:author="Editor/Reviewer" w:date="2023-11-30T11:45:00Z">
        <w:r w:rsidR="002D0710">
          <w:rPr>
            <w:rFonts w:asciiTheme="majorBidi" w:hAnsiTheme="majorBidi" w:cstheme="majorBidi"/>
            <w:color w:val="333333"/>
            <w:sz w:val="24"/>
            <w:szCs w:val="24"/>
            <w:shd w:val="clear" w:color="auto" w:fill="FFFFFF"/>
          </w:rPr>
          <w:t>within</w:t>
        </w:r>
      </w:ins>
      <w:del w:id="1675" w:author="Editor/Reviewer" w:date="2023-11-30T11:45:00Z">
        <w:r w:rsidR="00017D60" w:rsidRPr="00B0603C" w:rsidDel="002D0710">
          <w:rPr>
            <w:rFonts w:asciiTheme="majorBidi" w:hAnsiTheme="majorBidi" w:cstheme="majorBidi"/>
            <w:color w:val="333333"/>
            <w:sz w:val="24"/>
            <w:szCs w:val="24"/>
            <w:shd w:val="clear" w:color="auto" w:fill="FFFFFF"/>
          </w:rPr>
          <w:delText>inside</w:delText>
        </w:r>
      </w:del>
      <w:r w:rsidR="00017D60" w:rsidRPr="00B0603C">
        <w:rPr>
          <w:rFonts w:asciiTheme="majorBidi" w:hAnsiTheme="majorBidi" w:cstheme="majorBidi"/>
          <w:color w:val="333333"/>
          <w:sz w:val="24"/>
          <w:szCs w:val="24"/>
          <w:shd w:val="clear" w:color="auto" w:fill="FFFFFF"/>
        </w:rPr>
        <w:t xml:space="preserve"> </w:t>
      </w:r>
      <w:r w:rsidR="00B0603C">
        <w:rPr>
          <w:rFonts w:asciiTheme="majorBidi" w:hAnsiTheme="majorBidi" w:cstheme="majorBidi"/>
          <w:color w:val="333333"/>
          <w:sz w:val="24"/>
          <w:szCs w:val="24"/>
          <w:shd w:val="clear" w:color="auto" w:fill="FFFFFF"/>
        </w:rPr>
        <w:t>th</w:t>
      </w:r>
      <w:ins w:id="1676" w:author="Editor/Reviewer" w:date="2023-11-30T11:45:00Z">
        <w:r w:rsidR="002D0710">
          <w:rPr>
            <w:rFonts w:asciiTheme="majorBidi" w:hAnsiTheme="majorBidi" w:cstheme="majorBidi"/>
            <w:color w:val="333333"/>
            <w:sz w:val="24"/>
            <w:szCs w:val="24"/>
            <w:shd w:val="clear" w:color="auto" w:fill="FFFFFF"/>
          </w:rPr>
          <w:t>e</w:t>
        </w:r>
      </w:ins>
      <w:del w:id="1677" w:author="Editor/Reviewer" w:date="2023-11-30T11:45:00Z">
        <w:r w:rsidR="00B0603C" w:rsidDel="002D0710">
          <w:rPr>
            <w:rFonts w:asciiTheme="majorBidi" w:hAnsiTheme="majorBidi" w:cstheme="majorBidi"/>
            <w:color w:val="333333"/>
            <w:sz w:val="24"/>
            <w:szCs w:val="24"/>
            <w:shd w:val="clear" w:color="auto" w:fill="FFFFFF"/>
          </w:rPr>
          <w:delText>is</w:delText>
        </w:r>
      </w:del>
      <w:r w:rsidR="00B0603C">
        <w:rPr>
          <w:rFonts w:asciiTheme="majorBidi" w:hAnsiTheme="majorBidi" w:cstheme="majorBidi"/>
          <w:color w:val="333333"/>
          <w:sz w:val="24"/>
          <w:szCs w:val="24"/>
          <w:shd w:val="clear" w:color="auto" w:fill="FFFFFF"/>
        </w:rPr>
        <w:t xml:space="preserve"> </w:t>
      </w:r>
      <w:ins w:id="1678" w:author="Editor/Reviewer" w:date="2023-11-30T11:45:00Z">
        <w:r w:rsidR="002D0710">
          <w:rPr>
            <w:rFonts w:asciiTheme="majorBidi" w:hAnsiTheme="majorBidi" w:cstheme="majorBidi"/>
            <w:color w:val="333333"/>
            <w:sz w:val="24"/>
            <w:szCs w:val="24"/>
            <w:shd w:val="clear" w:color="auto" w:fill="FFFFFF"/>
          </w:rPr>
          <w:t xml:space="preserve">same </w:t>
        </w:r>
      </w:ins>
      <w:r w:rsidR="00017D60" w:rsidRPr="00B0603C">
        <w:rPr>
          <w:rFonts w:asciiTheme="majorBidi" w:hAnsiTheme="majorBidi" w:cstheme="majorBidi"/>
          <w:color w:val="333333"/>
          <w:sz w:val="24"/>
          <w:szCs w:val="24"/>
          <w:shd w:val="clear" w:color="auto" w:fill="FFFFFF"/>
        </w:rPr>
        <w:t>MPA, the relative abundance of lobsters</w:t>
      </w:r>
      <w:del w:id="1679" w:author="Editor/Reviewer" w:date="2023-11-30T11:46:00Z">
        <w:r w:rsidR="00017D60" w:rsidRPr="00B0603C" w:rsidDel="002D0710">
          <w:rPr>
            <w:rFonts w:asciiTheme="majorBidi" w:hAnsiTheme="majorBidi" w:cstheme="majorBidi"/>
            <w:color w:val="333333"/>
            <w:sz w:val="24"/>
            <w:szCs w:val="24"/>
            <w:shd w:val="clear" w:color="auto" w:fill="FFFFFF"/>
          </w:rPr>
          <w:delText xml:space="preserve"> </w:delText>
        </w:r>
      </w:del>
      <w:ins w:id="1680" w:author="Editor/Reviewer" w:date="2023-11-30T11:45:00Z">
        <w:r w:rsidR="002D0710">
          <w:rPr>
            <w:rFonts w:asciiTheme="majorBidi" w:hAnsiTheme="majorBidi" w:cstheme="majorBidi"/>
            <w:color w:val="333333"/>
            <w:sz w:val="24"/>
            <w:szCs w:val="24"/>
            <w:shd w:val="clear" w:color="auto" w:fill="FFFFFF"/>
          </w:rPr>
          <w:t xml:space="preserve"> </w:t>
        </w:r>
      </w:ins>
      <w:r w:rsidR="00017D60" w:rsidRPr="00B0603C">
        <w:rPr>
          <w:rFonts w:asciiTheme="majorBidi" w:hAnsiTheme="majorBidi" w:cstheme="majorBidi"/>
          <w:color w:val="333333"/>
          <w:sz w:val="24"/>
          <w:szCs w:val="24"/>
          <w:shd w:val="clear" w:color="auto" w:fill="FFFFFF"/>
        </w:rPr>
        <w:t>increased by 75%. The mean size of legal</w:t>
      </w:r>
      <w:ins w:id="1681" w:author="Editor/Reviewer" w:date="2023-12-04T14:08:00Z">
        <w:r w:rsidR="00200B92">
          <w:rPr>
            <w:rFonts w:asciiTheme="majorBidi" w:hAnsiTheme="majorBidi" w:cstheme="majorBidi"/>
            <w:color w:val="333333"/>
            <w:sz w:val="24"/>
            <w:szCs w:val="24"/>
            <w:shd w:val="clear" w:color="auto" w:fill="FFFFFF"/>
          </w:rPr>
          <w:t xml:space="preserve"> </w:t>
        </w:r>
      </w:ins>
      <w:del w:id="1682" w:author="Editor/Reviewer" w:date="2023-12-04T14:08:00Z">
        <w:r w:rsidR="00017D60" w:rsidRPr="00B0603C" w:rsidDel="00200B92">
          <w:rPr>
            <w:rFonts w:asciiTheme="majorBidi" w:hAnsiTheme="majorBidi" w:cstheme="majorBidi"/>
            <w:color w:val="333333"/>
            <w:sz w:val="24"/>
            <w:szCs w:val="24"/>
            <w:shd w:val="clear" w:color="auto" w:fill="FFFFFF"/>
          </w:rPr>
          <w:delText>-</w:delText>
        </w:r>
      </w:del>
      <w:r w:rsidR="00017D60" w:rsidRPr="00B0603C">
        <w:rPr>
          <w:rFonts w:asciiTheme="majorBidi" w:hAnsiTheme="majorBidi" w:cstheme="majorBidi"/>
          <w:color w:val="333333"/>
          <w:sz w:val="24"/>
          <w:szCs w:val="24"/>
          <w:shd w:val="clear" w:color="auto" w:fill="FFFFFF"/>
        </w:rPr>
        <w:t xml:space="preserve">size female and male lobsters </w:t>
      </w:r>
      <w:ins w:id="1683" w:author="Editor/Reviewer" w:date="2023-11-30T11:46:00Z">
        <w:r w:rsidR="002D0710">
          <w:rPr>
            <w:rFonts w:asciiTheme="majorBidi" w:hAnsiTheme="majorBidi" w:cstheme="majorBidi"/>
            <w:color w:val="333333"/>
            <w:sz w:val="24"/>
            <w:szCs w:val="24"/>
            <w:shd w:val="clear" w:color="auto" w:fill="FFFFFF"/>
          </w:rPr>
          <w:t xml:space="preserve">has </w:t>
        </w:r>
      </w:ins>
      <w:r w:rsidR="00017D60" w:rsidRPr="00B0603C">
        <w:rPr>
          <w:rFonts w:asciiTheme="majorBidi" w:hAnsiTheme="majorBidi" w:cstheme="majorBidi"/>
          <w:color w:val="333333"/>
          <w:sz w:val="24"/>
          <w:szCs w:val="24"/>
          <w:shd w:val="clear" w:color="auto" w:fill="FFFFFF"/>
        </w:rPr>
        <w:t>also increased by 4.1% and 12.5%</w:t>
      </w:r>
      <w:ins w:id="1684" w:author="Editor/Reviewer" w:date="2023-11-30T11:46:00Z">
        <w:r w:rsidR="002D0710">
          <w:rPr>
            <w:rFonts w:asciiTheme="majorBidi" w:hAnsiTheme="majorBidi" w:cstheme="majorBidi"/>
            <w:color w:val="333333"/>
            <w:sz w:val="24"/>
            <w:szCs w:val="24"/>
            <w:shd w:val="clear" w:color="auto" w:fill="FFFFFF"/>
          </w:rPr>
          <w:t>,</w:t>
        </w:r>
      </w:ins>
      <w:r w:rsidR="00017D60" w:rsidRPr="00B0603C">
        <w:rPr>
          <w:rFonts w:asciiTheme="majorBidi" w:hAnsiTheme="majorBidi" w:cstheme="majorBidi"/>
          <w:color w:val="333333"/>
          <w:sz w:val="24"/>
          <w:szCs w:val="24"/>
          <w:shd w:val="clear" w:color="auto" w:fill="FFFFFF"/>
        </w:rPr>
        <w:t xml:space="preserve"> respectively. The</w:t>
      </w:r>
      <w:ins w:id="1685" w:author="Editor/Reviewer" w:date="2023-11-30T11:47:00Z">
        <w:r w:rsidR="002D0710">
          <w:rPr>
            <w:rFonts w:asciiTheme="majorBidi" w:hAnsiTheme="majorBidi" w:cstheme="majorBidi"/>
            <w:color w:val="333333"/>
            <w:sz w:val="24"/>
            <w:szCs w:val="24"/>
            <w:shd w:val="clear" w:color="auto" w:fill="FFFFFF"/>
          </w:rPr>
          <w:t xml:space="preserve">se recorded </w:t>
        </w:r>
      </w:ins>
      <w:del w:id="1686" w:author="Editor/Reviewer" w:date="2023-11-30T11:47:00Z">
        <w:r w:rsidR="00B0603C" w:rsidDel="002D0710">
          <w:rPr>
            <w:rFonts w:asciiTheme="majorBidi" w:hAnsiTheme="majorBidi" w:cstheme="majorBidi"/>
            <w:color w:val="333333"/>
            <w:sz w:val="24"/>
            <w:szCs w:val="24"/>
            <w:shd w:val="clear" w:color="auto" w:fill="FFFFFF"/>
          </w:rPr>
          <w:delText>y stated that the</w:delText>
        </w:r>
        <w:r w:rsidR="00017D60" w:rsidRPr="00B0603C" w:rsidDel="002D0710">
          <w:rPr>
            <w:rFonts w:asciiTheme="majorBidi" w:hAnsiTheme="majorBidi" w:cstheme="majorBidi"/>
            <w:color w:val="333333"/>
            <w:sz w:val="24"/>
            <w:szCs w:val="24"/>
            <w:shd w:val="clear" w:color="auto" w:fill="FFFFFF"/>
          </w:rPr>
          <w:delText xml:space="preserve"> </w:delText>
        </w:r>
      </w:del>
      <w:r w:rsidR="00017D60" w:rsidRPr="00B0603C">
        <w:rPr>
          <w:rFonts w:asciiTheme="majorBidi" w:hAnsiTheme="majorBidi" w:cstheme="majorBidi"/>
          <w:color w:val="333333"/>
          <w:sz w:val="24"/>
          <w:szCs w:val="24"/>
          <w:shd w:val="clear" w:color="auto" w:fill="FFFFFF"/>
        </w:rPr>
        <w:t>population responses</w:t>
      </w:r>
      <w:ins w:id="1687" w:author="Editor/Reviewer" w:date="2023-11-30T11:47:00Z">
        <w:r w:rsidR="002D0710">
          <w:rPr>
            <w:rFonts w:asciiTheme="majorBidi" w:hAnsiTheme="majorBidi" w:cstheme="majorBidi"/>
            <w:color w:val="333333"/>
            <w:sz w:val="24"/>
            <w:szCs w:val="24"/>
            <w:shd w:val="clear" w:color="auto" w:fill="FFFFFF"/>
          </w:rPr>
          <w:t xml:space="preserve"> are</w:t>
        </w:r>
      </w:ins>
      <w:del w:id="1688" w:author="Editor/Reviewer" w:date="2023-11-30T11:47:00Z">
        <w:r w:rsidR="00017D60" w:rsidRPr="00B0603C" w:rsidDel="002D0710">
          <w:rPr>
            <w:rFonts w:asciiTheme="majorBidi" w:hAnsiTheme="majorBidi" w:cstheme="majorBidi"/>
            <w:color w:val="333333"/>
            <w:sz w:val="24"/>
            <w:szCs w:val="24"/>
            <w:shd w:val="clear" w:color="auto" w:fill="FFFFFF"/>
          </w:rPr>
          <w:delText xml:space="preserve"> recorded </w:delText>
        </w:r>
        <w:r w:rsidR="00B0603C" w:rsidDel="002D0710">
          <w:rPr>
            <w:rFonts w:asciiTheme="majorBidi" w:hAnsiTheme="majorBidi" w:cstheme="majorBidi"/>
            <w:color w:val="333333"/>
            <w:sz w:val="24"/>
            <w:szCs w:val="24"/>
            <w:shd w:val="clear" w:color="auto" w:fill="FFFFFF"/>
          </w:rPr>
          <w:delText>we</w:delText>
        </w:r>
        <w:r w:rsidR="00017D60" w:rsidRPr="00B0603C" w:rsidDel="002D0710">
          <w:rPr>
            <w:rFonts w:asciiTheme="majorBidi" w:hAnsiTheme="majorBidi" w:cstheme="majorBidi"/>
            <w:color w:val="333333"/>
            <w:sz w:val="24"/>
            <w:szCs w:val="24"/>
            <w:shd w:val="clear" w:color="auto" w:fill="FFFFFF"/>
          </w:rPr>
          <w:delText>re</w:delText>
        </w:r>
      </w:del>
      <w:r w:rsidR="00017D60" w:rsidRPr="00B0603C">
        <w:rPr>
          <w:rFonts w:asciiTheme="majorBidi" w:hAnsiTheme="majorBidi" w:cstheme="majorBidi"/>
          <w:color w:val="333333"/>
          <w:sz w:val="24"/>
          <w:szCs w:val="24"/>
          <w:shd w:val="clear" w:color="auto" w:fill="FFFFFF"/>
        </w:rPr>
        <w:t xml:space="preserve"> consistent with t</w:t>
      </w:r>
      <w:ins w:id="1689" w:author="Editor/Reviewer" w:date="2023-11-30T11:48:00Z">
        <w:r w:rsidR="002D0710">
          <w:rPr>
            <w:rFonts w:asciiTheme="majorBidi" w:hAnsiTheme="majorBidi" w:cstheme="majorBidi"/>
            <w:color w:val="333333"/>
            <w:sz w:val="24"/>
            <w:szCs w:val="24"/>
            <w:shd w:val="clear" w:color="auto" w:fill="FFFFFF"/>
          </w:rPr>
          <w:t>hose</w:t>
        </w:r>
      </w:ins>
      <w:del w:id="1690" w:author="Editor/Reviewer" w:date="2023-11-30T11:48:00Z">
        <w:r w:rsidR="00017D60" w:rsidRPr="00B0603C" w:rsidDel="002D0710">
          <w:rPr>
            <w:rFonts w:asciiTheme="majorBidi" w:hAnsiTheme="majorBidi" w:cstheme="majorBidi"/>
            <w:color w:val="333333"/>
            <w:sz w:val="24"/>
            <w:szCs w:val="24"/>
            <w:shd w:val="clear" w:color="auto" w:fill="FFFFFF"/>
          </w:rPr>
          <w:delText xml:space="preserve">he results </w:delText>
        </w:r>
        <w:r w:rsidR="00C251CE" w:rsidDel="002D0710">
          <w:rPr>
            <w:rFonts w:asciiTheme="majorBidi" w:hAnsiTheme="majorBidi" w:cstheme="majorBidi"/>
            <w:color w:val="333333"/>
            <w:sz w:val="24"/>
            <w:szCs w:val="24"/>
            <w:shd w:val="clear" w:color="auto" w:fill="FFFFFF"/>
          </w:rPr>
          <w:delText>not</w:delText>
        </w:r>
        <w:r w:rsidR="00017D60" w:rsidRPr="00B0603C" w:rsidDel="002D0710">
          <w:rPr>
            <w:rFonts w:asciiTheme="majorBidi" w:hAnsiTheme="majorBidi" w:cstheme="majorBidi"/>
            <w:color w:val="333333"/>
            <w:sz w:val="24"/>
            <w:szCs w:val="24"/>
            <w:shd w:val="clear" w:color="auto" w:fill="FFFFFF"/>
          </w:rPr>
          <w:delText>ed</w:delText>
        </w:r>
      </w:del>
      <w:r w:rsidR="00017D60" w:rsidRPr="00B0603C">
        <w:rPr>
          <w:rFonts w:asciiTheme="majorBidi" w:hAnsiTheme="majorBidi" w:cstheme="majorBidi"/>
          <w:color w:val="333333"/>
          <w:sz w:val="24"/>
          <w:szCs w:val="24"/>
          <w:shd w:val="clear" w:color="auto" w:fill="FFFFFF"/>
        </w:rPr>
        <w:t xml:space="preserve"> for southern rock lobster stocks in</w:t>
      </w:r>
      <w:ins w:id="1691" w:author="Editor/Reviewer" w:date="2023-11-30T11:48:00Z">
        <w:r w:rsidR="002D0710">
          <w:rPr>
            <w:rFonts w:asciiTheme="majorBidi" w:hAnsiTheme="majorBidi" w:cstheme="majorBidi"/>
            <w:color w:val="333333"/>
            <w:sz w:val="24"/>
            <w:szCs w:val="24"/>
            <w:shd w:val="clear" w:color="auto" w:fill="FFFFFF"/>
          </w:rPr>
          <w:t xml:space="preserve"> MPAs</w:t>
        </w:r>
      </w:ins>
      <w:del w:id="1692" w:author="Editor/Reviewer" w:date="2023-11-30T11:48:00Z">
        <w:r w:rsidR="00017D60" w:rsidRPr="00B0603C" w:rsidDel="002D0710">
          <w:rPr>
            <w:rFonts w:asciiTheme="majorBidi" w:hAnsiTheme="majorBidi" w:cstheme="majorBidi"/>
            <w:color w:val="333333"/>
            <w:sz w:val="24"/>
            <w:szCs w:val="24"/>
            <w:shd w:val="clear" w:color="auto" w:fill="FFFFFF"/>
          </w:rPr>
          <w:delText xml:space="preserve"> marine parks</w:delText>
        </w:r>
      </w:del>
      <w:r w:rsidR="00017D60" w:rsidRPr="00B0603C">
        <w:rPr>
          <w:rFonts w:asciiTheme="majorBidi" w:hAnsiTheme="majorBidi" w:cstheme="majorBidi"/>
          <w:color w:val="333333"/>
          <w:sz w:val="24"/>
          <w:szCs w:val="24"/>
          <w:shd w:val="clear" w:color="auto" w:fill="FFFFFF"/>
        </w:rPr>
        <w:t xml:space="preserve"> in other jurisdictions</w:t>
      </w:r>
      <w:r w:rsidR="00B0603C">
        <w:rPr>
          <w:rFonts w:asciiTheme="majorBidi" w:hAnsiTheme="majorBidi" w:cstheme="majorBidi"/>
          <w:color w:val="333333"/>
          <w:sz w:val="24"/>
          <w:szCs w:val="24"/>
          <w:shd w:val="clear" w:color="auto" w:fill="FFFFFF"/>
        </w:rPr>
        <w:t>.</w:t>
      </w:r>
      <w:ins w:id="1693" w:author="Editor/Reviewer" w:date="2023-11-30T11:53:00Z">
        <w:r w:rsidR="00A4282E">
          <w:rPr>
            <w:rFonts w:asciiTheme="majorBidi" w:hAnsiTheme="majorBidi" w:cstheme="majorBidi"/>
            <w:color w:val="222222"/>
            <w:sz w:val="24"/>
            <w:szCs w:val="24"/>
            <w:shd w:val="clear" w:color="auto" w:fill="FFFFFF"/>
          </w:rPr>
          <w:t xml:space="preserve"> </w:t>
        </w:r>
      </w:ins>
      <w:commentRangeStart w:id="1694"/>
    </w:p>
    <w:p w14:paraId="35D5BE6A" w14:textId="1CBD6485" w:rsidR="00CE19CE" w:rsidRDefault="00CE19CE">
      <w:pPr>
        <w:autoSpaceDE w:val="0"/>
        <w:autoSpaceDN w:val="0"/>
        <w:adjustRightInd w:val="0"/>
        <w:spacing w:after="0" w:line="360" w:lineRule="auto"/>
        <w:ind w:firstLine="720"/>
        <w:rPr>
          <w:rFonts w:asciiTheme="majorBidi" w:hAnsiTheme="majorBidi" w:cstheme="majorBidi"/>
          <w:color w:val="222222"/>
          <w:sz w:val="24"/>
          <w:szCs w:val="24"/>
          <w:shd w:val="clear" w:color="auto" w:fill="FFFFFF"/>
        </w:rPr>
        <w:pPrChange w:id="1695" w:author="Editor/Reviewer" w:date="2023-11-30T11:53:00Z">
          <w:pPr>
            <w:shd w:val="clear" w:color="auto" w:fill="FFFFFF"/>
            <w:spacing w:after="0" w:line="360" w:lineRule="auto"/>
            <w:ind w:firstLine="720"/>
          </w:pPr>
        </w:pPrChange>
      </w:pPr>
      <w:moveFromRangeStart w:id="1696" w:author="Editor/Reviewer" w:date="2023-11-30T11:52:00Z" w:name="move152237548"/>
      <w:moveFrom w:id="1697" w:author="Editor/Reviewer" w:date="2023-11-30T11:52:00Z">
        <w:r w:rsidRPr="00CE19CE" w:rsidDel="00A4282E">
          <w:rPr>
            <w:rFonts w:asciiTheme="majorBidi" w:hAnsiTheme="majorBidi" w:cstheme="majorBidi"/>
            <w:color w:val="222222"/>
            <w:sz w:val="24"/>
            <w:szCs w:val="24"/>
            <w:shd w:val="clear" w:color="auto" w:fill="FFFFFF"/>
          </w:rPr>
          <w:t>Mayfield</w:t>
        </w:r>
        <w:r w:rsidDel="00A4282E">
          <w:rPr>
            <w:rFonts w:asciiTheme="majorBidi" w:hAnsiTheme="majorBidi" w:cstheme="majorBidi"/>
            <w:color w:val="222222"/>
            <w:sz w:val="24"/>
            <w:szCs w:val="24"/>
            <w:shd w:val="clear" w:color="auto" w:fill="FFFFFF"/>
          </w:rPr>
          <w:t xml:space="preserve"> et al.</w:t>
        </w:r>
        <w:r w:rsidRPr="00CE19CE" w:rsidDel="00A4282E">
          <w:rPr>
            <w:rFonts w:asciiTheme="majorBidi" w:hAnsiTheme="majorBidi" w:cstheme="majorBidi"/>
            <w:color w:val="222222"/>
            <w:sz w:val="24"/>
            <w:szCs w:val="24"/>
            <w:shd w:val="clear" w:color="auto" w:fill="FFFFFF"/>
          </w:rPr>
          <w:t xml:space="preserve"> (2005</w:t>
        </w:r>
        <w:r w:rsidDel="00A4282E">
          <w:rPr>
            <w:rFonts w:asciiTheme="majorBidi" w:hAnsiTheme="majorBidi" w:cstheme="majorBidi"/>
            <w:color w:val="222222"/>
            <w:sz w:val="24"/>
            <w:szCs w:val="24"/>
            <w:shd w:val="clear" w:color="auto" w:fill="FFFFFF"/>
          </w:rPr>
          <w:t xml:space="preserve">) </w:t>
        </w:r>
      </w:moveFrom>
      <w:moveFromRangeEnd w:id="1696"/>
      <w:del w:id="1698" w:author="Editor/Reviewer" w:date="2023-11-30T11:52:00Z">
        <w:r w:rsidDel="00A4282E">
          <w:rPr>
            <w:rFonts w:asciiTheme="majorBidi" w:hAnsiTheme="majorBidi" w:cstheme="majorBidi"/>
            <w:color w:val="222222"/>
            <w:sz w:val="24"/>
            <w:szCs w:val="24"/>
            <w:shd w:val="clear" w:color="auto" w:fill="FFFFFF"/>
          </w:rPr>
          <w:delText>reported tha</w:delText>
        </w:r>
        <w:r w:rsidR="00D9565B" w:rsidDel="00A4282E">
          <w:rPr>
            <w:rFonts w:asciiTheme="majorBidi" w:hAnsiTheme="majorBidi" w:cstheme="majorBidi"/>
            <w:color w:val="222222"/>
            <w:sz w:val="24"/>
            <w:szCs w:val="24"/>
            <w:shd w:val="clear" w:color="auto" w:fill="FFFFFF"/>
          </w:rPr>
          <w:delText>t</w:delText>
        </w:r>
        <w:r w:rsidDel="00A4282E">
          <w:rPr>
            <w:rFonts w:asciiTheme="majorBidi" w:hAnsiTheme="majorBidi" w:cstheme="majorBidi"/>
            <w:color w:val="222222"/>
            <w:sz w:val="24"/>
            <w:szCs w:val="24"/>
            <w:shd w:val="clear" w:color="auto" w:fill="FFFFFF"/>
          </w:rPr>
          <w:delText xml:space="preserve"> some, but </w:delText>
        </w:r>
      </w:del>
      <w:del w:id="1699" w:author="Editor/Reviewer" w:date="2023-11-30T11:51:00Z">
        <w:r w:rsidDel="00A4282E">
          <w:rPr>
            <w:rFonts w:asciiTheme="majorBidi" w:hAnsiTheme="majorBidi" w:cstheme="majorBidi"/>
            <w:color w:val="222222"/>
            <w:sz w:val="24"/>
            <w:szCs w:val="24"/>
            <w:shd w:val="clear" w:color="auto" w:fill="FFFFFF"/>
          </w:rPr>
          <w:delText>not all, MPA</w:delText>
        </w:r>
        <w:r w:rsidR="00985C7F" w:rsidDel="00A4282E">
          <w:rPr>
            <w:rFonts w:asciiTheme="majorBidi" w:hAnsiTheme="majorBidi" w:cstheme="majorBidi"/>
            <w:color w:val="222222"/>
            <w:sz w:val="24"/>
            <w:szCs w:val="24"/>
            <w:shd w:val="clear" w:color="auto" w:fill="FFFFFF"/>
          </w:rPr>
          <w:delText>s</w:delText>
        </w:r>
        <w:r w:rsidRPr="00CE19CE" w:rsidDel="00A4282E">
          <w:rPr>
            <w:rFonts w:asciiTheme="majorBidi" w:hAnsiTheme="majorBidi" w:cstheme="majorBidi"/>
            <w:color w:val="222222"/>
            <w:sz w:val="24"/>
            <w:szCs w:val="24"/>
            <w:shd w:val="clear" w:color="auto" w:fill="FFFFFF"/>
          </w:rPr>
          <w:delText xml:space="preserve"> </w:delText>
        </w:r>
      </w:del>
      <w:ins w:id="1700" w:author="Editor/Reviewer" w:date="2023-11-30T11:50:00Z">
        <w:r w:rsidR="00A4282E">
          <w:rPr>
            <w:rFonts w:asciiTheme="majorBidi" w:hAnsiTheme="majorBidi" w:cstheme="majorBidi"/>
            <w:color w:val="222222"/>
            <w:sz w:val="24"/>
            <w:szCs w:val="24"/>
            <w:shd w:val="clear" w:color="auto" w:fill="FFFFFF"/>
          </w:rPr>
          <w:t>F</w:t>
        </w:r>
      </w:ins>
      <w:del w:id="1701" w:author="Editor/Reviewer" w:date="2023-11-30T11:50:00Z">
        <w:r w:rsidRPr="00CE19CE" w:rsidDel="00A4282E">
          <w:rPr>
            <w:rFonts w:asciiTheme="majorBidi" w:hAnsiTheme="majorBidi" w:cstheme="majorBidi"/>
            <w:color w:val="222222"/>
            <w:sz w:val="24"/>
            <w:szCs w:val="24"/>
            <w:shd w:val="clear" w:color="auto" w:fill="FFFFFF"/>
          </w:rPr>
          <w:delText>f</w:delText>
        </w:r>
      </w:del>
      <w:r w:rsidRPr="00CE19CE">
        <w:rPr>
          <w:rFonts w:asciiTheme="majorBidi" w:hAnsiTheme="majorBidi" w:cstheme="majorBidi"/>
          <w:color w:val="222222"/>
          <w:sz w:val="24"/>
          <w:szCs w:val="24"/>
          <w:shd w:val="clear" w:color="auto" w:fill="FFFFFF"/>
        </w:rPr>
        <w:t xml:space="preserve">or </w:t>
      </w:r>
      <w:ins w:id="1702" w:author="Editor/Reviewer" w:date="2023-11-30T11:50:00Z">
        <w:r w:rsidR="00A4282E">
          <w:rPr>
            <w:rFonts w:asciiTheme="majorBidi" w:hAnsiTheme="majorBidi" w:cstheme="majorBidi"/>
            <w:color w:val="222222"/>
            <w:sz w:val="24"/>
            <w:szCs w:val="24"/>
            <w:shd w:val="clear" w:color="auto" w:fill="FFFFFF"/>
          </w:rPr>
          <w:t xml:space="preserve">a different species, </w:t>
        </w:r>
      </w:ins>
      <w:r w:rsidRPr="00CE19CE">
        <w:rPr>
          <w:rFonts w:asciiTheme="majorBidi" w:hAnsiTheme="majorBidi" w:cstheme="majorBidi"/>
          <w:color w:val="222222"/>
          <w:sz w:val="24"/>
          <w:szCs w:val="24"/>
          <w:shd w:val="clear" w:color="auto" w:fill="FFFFFF"/>
        </w:rPr>
        <w:t>the South African rock lobster</w:t>
      </w:r>
      <w:del w:id="1703" w:author="Editor/Reviewer" w:date="2023-11-30T11:50:00Z">
        <w:r w:rsidRPr="00CE19CE" w:rsidDel="00A4282E">
          <w:rPr>
            <w:rFonts w:asciiTheme="majorBidi" w:hAnsiTheme="majorBidi" w:cstheme="majorBidi"/>
            <w:color w:val="222222"/>
            <w:sz w:val="24"/>
            <w:szCs w:val="24"/>
            <w:shd w:val="clear" w:color="auto" w:fill="FFFFFF"/>
          </w:rPr>
          <w:delText>,</w:delText>
        </w:r>
      </w:del>
      <w:r w:rsidRPr="00CE19CE">
        <w:rPr>
          <w:rFonts w:asciiTheme="majorBidi" w:hAnsiTheme="majorBidi" w:cstheme="majorBidi"/>
          <w:color w:val="222222"/>
          <w:sz w:val="24"/>
          <w:szCs w:val="24"/>
          <w:shd w:val="clear" w:color="auto" w:fill="FFFFFF"/>
        </w:rPr>
        <w:t xml:space="preserve"> </w:t>
      </w:r>
      <w:r w:rsidRPr="00CE19CE">
        <w:rPr>
          <w:rFonts w:asciiTheme="majorBidi" w:hAnsiTheme="majorBidi" w:cstheme="majorBidi"/>
          <w:i/>
          <w:iCs/>
          <w:color w:val="222222"/>
          <w:sz w:val="24"/>
          <w:szCs w:val="24"/>
          <w:shd w:val="clear" w:color="auto" w:fill="FFFFFF"/>
        </w:rPr>
        <w:t>J</w:t>
      </w:r>
      <w:r w:rsidR="00D9565B">
        <w:rPr>
          <w:rFonts w:asciiTheme="majorBidi" w:hAnsiTheme="majorBidi" w:cstheme="majorBidi"/>
          <w:i/>
          <w:iCs/>
          <w:color w:val="222222"/>
          <w:sz w:val="24"/>
          <w:szCs w:val="24"/>
          <w:shd w:val="clear" w:color="auto" w:fill="FFFFFF"/>
        </w:rPr>
        <w:t>.</w:t>
      </w:r>
      <w:r w:rsidRPr="00CE19CE">
        <w:rPr>
          <w:rFonts w:asciiTheme="majorBidi" w:hAnsiTheme="majorBidi" w:cstheme="majorBidi"/>
          <w:i/>
          <w:iCs/>
          <w:color w:val="222222"/>
          <w:sz w:val="24"/>
          <w:szCs w:val="24"/>
          <w:shd w:val="clear" w:color="auto" w:fill="FFFFFF"/>
        </w:rPr>
        <w:t xml:space="preserve"> lalandii</w:t>
      </w:r>
      <w:r>
        <w:rPr>
          <w:rFonts w:asciiTheme="majorBidi" w:hAnsiTheme="majorBidi" w:cstheme="majorBidi"/>
          <w:color w:val="222222"/>
          <w:sz w:val="24"/>
          <w:szCs w:val="24"/>
          <w:shd w:val="clear" w:color="auto" w:fill="FFFFFF"/>
        </w:rPr>
        <w:t xml:space="preserve">, </w:t>
      </w:r>
      <w:commentRangeStart w:id="1704"/>
      <w:commentRangeStart w:id="1705"/>
      <w:ins w:id="1706" w:author="Editor/Reviewer" w:date="2023-11-30T11:50:00Z">
        <w:r w:rsidR="00A4282E">
          <w:rPr>
            <w:rFonts w:asciiTheme="majorBidi" w:hAnsiTheme="majorBidi" w:cstheme="majorBidi"/>
            <w:color w:val="222222"/>
            <w:sz w:val="24"/>
            <w:szCs w:val="24"/>
            <w:shd w:val="clear" w:color="auto" w:fill="FFFFFF"/>
          </w:rPr>
          <w:t>some</w:t>
        </w:r>
      </w:ins>
      <w:commentRangeEnd w:id="1704"/>
      <w:ins w:id="1707" w:author="Editor/Reviewer" w:date="2023-11-30T11:53:00Z">
        <w:r w:rsidR="00A4282E">
          <w:rPr>
            <w:rStyle w:val="CommentReference"/>
          </w:rPr>
          <w:commentReference w:id="1704"/>
        </w:r>
      </w:ins>
      <w:ins w:id="1708" w:author="Editor/Reviewer" w:date="2023-11-30T11:50:00Z">
        <w:r w:rsidR="00A4282E">
          <w:rPr>
            <w:rFonts w:asciiTheme="majorBidi" w:hAnsiTheme="majorBidi" w:cstheme="majorBidi"/>
            <w:color w:val="222222"/>
            <w:sz w:val="24"/>
            <w:szCs w:val="24"/>
            <w:shd w:val="clear" w:color="auto" w:fill="FFFFFF"/>
          </w:rPr>
          <w:t xml:space="preserve"> AMPs </w:t>
        </w:r>
      </w:ins>
      <w:commentRangeEnd w:id="1705"/>
      <w:ins w:id="1709" w:author="Editor/Reviewer" w:date="2023-11-30T11:58:00Z">
        <w:r w:rsidR="00510548">
          <w:rPr>
            <w:rStyle w:val="CommentReference"/>
          </w:rPr>
          <w:commentReference w:id="1705"/>
        </w:r>
      </w:ins>
      <w:r w:rsidRPr="00CE19CE">
        <w:rPr>
          <w:rFonts w:asciiTheme="majorBidi" w:hAnsiTheme="majorBidi" w:cstheme="majorBidi"/>
          <w:color w:val="222222"/>
          <w:sz w:val="24"/>
          <w:szCs w:val="24"/>
          <w:shd w:val="clear" w:color="auto" w:fill="FFFFFF"/>
        </w:rPr>
        <w:t xml:space="preserve">were successful </w:t>
      </w:r>
      <w:r>
        <w:rPr>
          <w:rFonts w:asciiTheme="majorBidi" w:hAnsiTheme="majorBidi" w:cstheme="majorBidi"/>
          <w:color w:val="222222"/>
          <w:sz w:val="24"/>
          <w:szCs w:val="24"/>
          <w:shd w:val="clear" w:color="auto" w:fill="FFFFFF"/>
        </w:rPr>
        <w:t xml:space="preserve">regarding greater </w:t>
      </w:r>
      <w:ins w:id="1710" w:author="Editor/Reviewer" w:date="2023-11-30T11:51:00Z">
        <w:r w:rsidR="00A4282E">
          <w:rPr>
            <w:rFonts w:asciiTheme="majorBidi" w:hAnsiTheme="majorBidi" w:cstheme="majorBidi"/>
            <w:color w:val="222222"/>
            <w:sz w:val="24"/>
            <w:szCs w:val="24"/>
            <w:shd w:val="clear" w:color="auto" w:fill="FFFFFF"/>
          </w:rPr>
          <w:t xml:space="preserve">lobster </w:t>
        </w:r>
      </w:ins>
      <w:r w:rsidRPr="00CE19CE">
        <w:rPr>
          <w:rFonts w:asciiTheme="majorBidi" w:hAnsiTheme="majorBidi" w:cstheme="majorBidi"/>
          <w:color w:val="222222"/>
          <w:sz w:val="24"/>
          <w:szCs w:val="24"/>
          <w:shd w:val="clear" w:color="auto" w:fill="FFFFFF"/>
        </w:rPr>
        <w:t>a</w:t>
      </w:r>
      <w:r w:rsidRPr="00CE19CE">
        <w:rPr>
          <w:rFonts w:asciiTheme="majorBidi" w:hAnsiTheme="majorBidi" w:cstheme="majorBidi"/>
          <w:color w:val="00313C"/>
          <w:sz w:val="24"/>
          <w:szCs w:val="24"/>
          <w:shd w:val="clear" w:color="auto" w:fill="F1FAF4"/>
        </w:rPr>
        <w:t>bundance</w:t>
      </w:r>
      <w:r>
        <w:rPr>
          <w:rFonts w:asciiTheme="majorBidi" w:hAnsiTheme="majorBidi" w:cstheme="majorBidi"/>
          <w:color w:val="222222"/>
          <w:sz w:val="24"/>
          <w:szCs w:val="24"/>
          <w:shd w:val="clear" w:color="auto" w:fill="FFFFFF"/>
        </w:rPr>
        <w:t xml:space="preserve"> and </w:t>
      </w:r>
      <w:ins w:id="1711" w:author="Editor/Reviewer" w:date="2023-11-30T11:51:00Z">
        <w:r w:rsidR="00A4282E">
          <w:rPr>
            <w:rFonts w:asciiTheme="majorBidi" w:hAnsiTheme="majorBidi" w:cstheme="majorBidi"/>
            <w:color w:val="222222"/>
            <w:sz w:val="24"/>
            <w:szCs w:val="24"/>
            <w:shd w:val="clear" w:color="auto" w:fill="FFFFFF"/>
          </w:rPr>
          <w:t xml:space="preserve">size </w:t>
        </w:r>
      </w:ins>
      <w:del w:id="1712" w:author="Editor/Reviewer" w:date="2023-11-30T11:51:00Z">
        <w:r w:rsidDel="00A4282E">
          <w:rPr>
            <w:rFonts w:asciiTheme="majorBidi" w:hAnsiTheme="majorBidi" w:cstheme="majorBidi"/>
            <w:color w:val="222222"/>
            <w:sz w:val="24"/>
            <w:szCs w:val="24"/>
            <w:shd w:val="clear" w:color="auto" w:fill="FFFFFF"/>
          </w:rPr>
          <w:delText xml:space="preserve">sizes of lobsters </w:delText>
        </w:r>
      </w:del>
      <w:r>
        <w:rPr>
          <w:rFonts w:asciiTheme="majorBidi" w:hAnsiTheme="majorBidi" w:cstheme="majorBidi"/>
          <w:color w:val="222222"/>
          <w:sz w:val="24"/>
          <w:szCs w:val="24"/>
          <w:shd w:val="clear" w:color="auto" w:fill="FFFFFF"/>
        </w:rPr>
        <w:t xml:space="preserve">compared to </w:t>
      </w:r>
      <w:r w:rsidRPr="00CE19CE">
        <w:rPr>
          <w:rFonts w:asciiTheme="majorBidi" w:hAnsiTheme="majorBidi" w:cstheme="majorBidi"/>
          <w:color w:val="00313C"/>
          <w:sz w:val="24"/>
          <w:szCs w:val="24"/>
          <w:shd w:val="clear" w:color="auto" w:fill="F1FAF4"/>
        </w:rPr>
        <w:t>adjacent fished areas</w:t>
      </w:r>
      <w:ins w:id="1713" w:author="Editor/Reviewer" w:date="2023-11-30T11:52:00Z">
        <w:r w:rsidR="00A4282E" w:rsidRPr="00A4282E">
          <w:rPr>
            <w:rFonts w:asciiTheme="majorBidi" w:hAnsiTheme="majorBidi" w:cstheme="majorBidi"/>
            <w:color w:val="222222"/>
            <w:sz w:val="24"/>
            <w:szCs w:val="24"/>
            <w:shd w:val="clear" w:color="auto" w:fill="FFFFFF"/>
          </w:rPr>
          <w:t xml:space="preserve"> </w:t>
        </w:r>
        <w:r w:rsidR="00A4282E">
          <w:rPr>
            <w:rFonts w:asciiTheme="majorBidi" w:hAnsiTheme="majorBidi" w:cstheme="majorBidi"/>
            <w:color w:val="222222"/>
            <w:sz w:val="24"/>
            <w:szCs w:val="24"/>
            <w:shd w:val="clear" w:color="auto" w:fill="FFFFFF"/>
          </w:rPr>
          <w:t>(</w:t>
        </w:r>
      </w:ins>
      <w:moveToRangeStart w:id="1714" w:author="Editor/Reviewer" w:date="2023-11-30T11:52:00Z" w:name="move152237548"/>
      <w:moveTo w:id="1715" w:author="Editor/Reviewer" w:date="2023-11-30T11:52:00Z">
        <w:r w:rsidR="00A4282E" w:rsidRPr="00CE19CE">
          <w:rPr>
            <w:rFonts w:asciiTheme="majorBidi" w:hAnsiTheme="majorBidi" w:cstheme="majorBidi"/>
            <w:color w:val="222222"/>
            <w:sz w:val="24"/>
            <w:szCs w:val="24"/>
            <w:shd w:val="clear" w:color="auto" w:fill="FFFFFF"/>
          </w:rPr>
          <w:t>Mayfield</w:t>
        </w:r>
        <w:r w:rsidR="00A4282E">
          <w:rPr>
            <w:rFonts w:asciiTheme="majorBidi" w:hAnsiTheme="majorBidi" w:cstheme="majorBidi"/>
            <w:color w:val="222222"/>
            <w:sz w:val="24"/>
            <w:szCs w:val="24"/>
            <w:shd w:val="clear" w:color="auto" w:fill="FFFFFF"/>
          </w:rPr>
          <w:t xml:space="preserve"> et al.</w:t>
        </w:r>
        <w:r w:rsidR="00A4282E" w:rsidRPr="00CE19CE">
          <w:rPr>
            <w:rFonts w:asciiTheme="majorBidi" w:hAnsiTheme="majorBidi" w:cstheme="majorBidi"/>
            <w:color w:val="222222"/>
            <w:sz w:val="24"/>
            <w:szCs w:val="24"/>
            <w:shd w:val="clear" w:color="auto" w:fill="FFFFFF"/>
          </w:rPr>
          <w:t xml:space="preserve"> </w:t>
        </w:r>
        <w:del w:id="1716" w:author="Editor/Reviewer" w:date="2023-11-30T11:52:00Z">
          <w:r w:rsidR="00A4282E" w:rsidRPr="00CE19CE" w:rsidDel="00A4282E">
            <w:rPr>
              <w:rFonts w:asciiTheme="majorBidi" w:hAnsiTheme="majorBidi" w:cstheme="majorBidi"/>
              <w:color w:val="222222"/>
              <w:sz w:val="24"/>
              <w:szCs w:val="24"/>
              <w:shd w:val="clear" w:color="auto" w:fill="FFFFFF"/>
            </w:rPr>
            <w:delText>(</w:delText>
          </w:r>
        </w:del>
        <w:r w:rsidR="00A4282E" w:rsidRPr="00CE19CE">
          <w:rPr>
            <w:rFonts w:asciiTheme="majorBidi" w:hAnsiTheme="majorBidi" w:cstheme="majorBidi"/>
            <w:color w:val="222222"/>
            <w:sz w:val="24"/>
            <w:szCs w:val="24"/>
            <w:shd w:val="clear" w:color="auto" w:fill="FFFFFF"/>
          </w:rPr>
          <w:t>2005</w:t>
        </w:r>
        <w:r w:rsidR="00A4282E">
          <w:rPr>
            <w:rFonts w:asciiTheme="majorBidi" w:hAnsiTheme="majorBidi" w:cstheme="majorBidi"/>
            <w:color w:val="222222"/>
            <w:sz w:val="24"/>
            <w:szCs w:val="24"/>
            <w:shd w:val="clear" w:color="auto" w:fill="FFFFFF"/>
          </w:rPr>
          <w:t>)</w:t>
        </w:r>
      </w:moveTo>
      <w:moveToRangeEnd w:id="1714"/>
      <w:r>
        <w:rPr>
          <w:rFonts w:asciiTheme="majorBidi" w:hAnsiTheme="majorBidi" w:cstheme="majorBidi"/>
          <w:color w:val="00313C"/>
          <w:sz w:val="24"/>
          <w:szCs w:val="24"/>
          <w:shd w:val="clear" w:color="auto" w:fill="F1FAF4"/>
        </w:rPr>
        <w:t>.</w:t>
      </w:r>
      <w:commentRangeEnd w:id="1694"/>
      <w:r w:rsidR="00A4282E">
        <w:rPr>
          <w:rStyle w:val="CommentReference"/>
        </w:rPr>
        <w:commentReference w:id="1694"/>
      </w:r>
    </w:p>
    <w:p w14:paraId="6755461E" w14:textId="75943B5F" w:rsidR="00D77B7A" w:rsidRDefault="00C16292" w:rsidP="00D77B7A">
      <w:pPr>
        <w:autoSpaceDE w:val="0"/>
        <w:autoSpaceDN w:val="0"/>
        <w:adjustRightInd w:val="0"/>
        <w:spacing w:after="0" w:line="360" w:lineRule="auto"/>
        <w:ind w:firstLine="709"/>
        <w:rPr>
          <w:rFonts w:asciiTheme="majorBidi" w:hAnsiTheme="majorBidi" w:cstheme="majorBidi"/>
          <w:sz w:val="24"/>
          <w:szCs w:val="24"/>
        </w:rPr>
      </w:pPr>
      <w:commentRangeStart w:id="1717"/>
      <w:r>
        <w:rPr>
          <w:rFonts w:asciiTheme="majorBidi" w:hAnsiTheme="majorBidi" w:cstheme="majorBidi"/>
          <w:sz w:val="24"/>
          <w:szCs w:val="24"/>
        </w:rPr>
        <w:t>I</w:t>
      </w:r>
      <w:r w:rsidRPr="00EA4430">
        <w:rPr>
          <w:rFonts w:asciiTheme="majorBidi" w:hAnsiTheme="majorBidi" w:cstheme="majorBidi"/>
          <w:sz w:val="24"/>
          <w:szCs w:val="24"/>
        </w:rPr>
        <w:t>n Western Australia</w:t>
      </w:r>
      <w:r>
        <w:rPr>
          <w:rFonts w:asciiTheme="majorBidi" w:hAnsiTheme="majorBidi" w:cstheme="majorBidi"/>
          <w:sz w:val="24"/>
          <w:szCs w:val="24"/>
        </w:rPr>
        <w:t>,</w:t>
      </w:r>
      <w:r w:rsidRPr="00EA4430">
        <w:rPr>
          <w:rFonts w:asciiTheme="majorBidi" w:hAnsiTheme="majorBidi" w:cstheme="majorBidi"/>
          <w:sz w:val="24"/>
          <w:szCs w:val="24"/>
        </w:rPr>
        <w:t xml:space="preserve"> </w:t>
      </w:r>
      <w:r>
        <w:rPr>
          <w:rFonts w:asciiTheme="majorBidi" w:hAnsiTheme="majorBidi" w:cstheme="majorBidi"/>
          <w:sz w:val="24"/>
          <w:szCs w:val="24"/>
        </w:rPr>
        <w:t>s</w:t>
      </w:r>
      <w:r w:rsidRPr="00EA4430">
        <w:rPr>
          <w:rFonts w:asciiTheme="majorBidi" w:hAnsiTheme="majorBidi" w:cstheme="majorBidi"/>
          <w:sz w:val="24"/>
          <w:szCs w:val="24"/>
        </w:rPr>
        <w:t xml:space="preserve">urveys of </w:t>
      </w:r>
      <w:r w:rsidRPr="00C761B2">
        <w:rPr>
          <w:rFonts w:asciiTheme="majorBidi" w:hAnsiTheme="majorBidi" w:cstheme="majorBidi"/>
          <w:i/>
          <w:iCs/>
          <w:sz w:val="24"/>
          <w:szCs w:val="24"/>
        </w:rPr>
        <w:t>P</w:t>
      </w:r>
      <w:r>
        <w:rPr>
          <w:rFonts w:asciiTheme="majorBidi" w:hAnsiTheme="majorBidi" w:cstheme="majorBidi"/>
          <w:i/>
          <w:iCs/>
          <w:sz w:val="24"/>
          <w:szCs w:val="24"/>
        </w:rPr>
        <w:t>.</w:t>
      </w:r>
      <w:r w:rsidRPr="00C761B2">
        <w:rPr>
          <w:rFonts w:asciiTheme="majorBidi" w:hAnsiTheme="majorBidi" w:cstheme="majorBidi"/>
          <w:i/>
          <w:iCs/>
          <w:sz w:val="24"/>
          <w:szCs w:val="24"/>
        </w:rPr>
        <w:t xml:space="preserve"> cygnus</w:t>
      </w:r>
      <w:r w:rsidRPr="00EA4430">
        <w:rPr>
          <w:rFonts w:asciiTheme="majorBidi" w:hAnsiTheme="majorBidi" w:cstheme="majorBidi"/>
          <w:sz w:val="24"/>
          <w:szCs w:val="24"/>
        </w:rPr>
        <w:t xml:space="preserve"> populations in shallow waters surrounding </w:t>
      </w:r>
      <w:ins w:id="1718" w:author="Editor/Reviewer" w:date="2023-11-30T11:57:00Z">
        <w:r w:rsidR="00510548">
          <w:rPr>
            <w:rFonts w:asciiTheme="majorBidi" w:hAnsiTheme="majorBidi" w:cstheme="majorBidi"/>
            <w:sz w:val="24"/>
            <w:szCs w:val="24"/>
          </w:rPr>
          <w:t xml:space="preserve">the </w:t>
        </w:r>
      </w:ins>
      <w:r w:rsidRPr="00EA4430">
        <w:rPr>
          <w:rFonts w:asciiTheme="majorBidi" w:hAnsiTheme="majorBidi" w:cstheme="majorBidi"/>
          <w:sz w:val="24"/>
          <w:szCs w:val="24"/>
        </w:rPr>
        <w:t xml:space="preserve">Rottnest Island </w:t>
      </w:r>
      <w:ins w:id="1719" w:author="Editor/Reviewer" w:date="2023-11-30T11:57:00Z">
        <w:r w:rsidR="00510548">
          <w:rPr>
            <w:rFonts w:asciiTheme="majorBidi" w:hAnsiTheme="majorBidi" w:cstheme="majorBidi"/>
            <w:sz w:val="24"/>
            <w:szCs w:val="24"/>
          </w:rPr>
          <w:t>MPA</w:t>
        </w:r>
      </w:ins>
      <w:del w:id="1720" w:author="Editor/Reviewer" w:date="2023-11-30T11:57:00Z">
        <w:r w:rsidDel="00510548">
          <w:rPr>
            <w:rFonts w:asciiTheme="majorBidi" w:hAnsiTheme="majorBidi" w:cstheme="majorBidi"/>
            <w:sz w:val="24"/>
            <w:szCs w:val="24"/>
          </w:rPr>
          <w:delText>reserve</w:delText>
        </w:r>
      </w:del>
      <w:del w:id="1721" w:author="Editor/Reviewer" w:date="2023-11-30T12:06:00Z">
        <w:r w:rsidDel="00BF4D1D">
          <w:rPr>
            <w:rFonts w:asciiTheme="majorBidi" w:hAnsiTheme="majorBidi" w:cstheme="majorBidi"/>
            <w:sz w:val="24"/>
            <w:szCs w:val="24"/>
          </w:rPr>
          <w:delText>,</w:delText>
        </w:r>
      </w:del>
      <w:r>
        <w:rPr>
          <w:rFonts w:asciiTheme="majorBidi" w:hAnsiTheme="majorBidi" w:cstheme="majorBidi"/>
          <w:sz w:val="24"/>
          <w:szCs w:val="24"/>
        </w:rPr>
        <w:t xml:space="preserve"> </w:t>
      </w:r>
      <w:del w:id="1722" w:author="Editor/Reviewer" w:date="2023-11-30T12:05:00Z">
        <w:r w:rsidR="00C251CE" w:rsidDel="00BF4D1D">
          <w:rPr>
            <w:rFonts w:asciiTheme="majorBidi" w:hAnsiTheme="majorBidi" w:cstheme="majorBidi"/>
            <w:sz w:val="24"/>
            <w:szCs w:val="24"/>
          </w:rPr>
          <w:delText xml:space="preserve">performed by </w:delText>
        </w:r>
        <w:r w:rsidRPr="00C21D32" w:rsidDel="00BF4D1D">
          <w:rPr>
            <w:rFonts w:asciiTheme="majorBidi" w:hAnsiTheme="majorBidi" w:cstheme="majorBidi"/>
            <w:sz w:val="24"/>
            <w:szCs w:val="24"/>
          </w:rPr>
          <w:delText>Babcock</w:delText>
        </w:r>
        <w:r w:rsidDel="00BF4D1D">
          <w:rPr>
            <w:rFonts w:asciiTheme="majorBidi" w:hAnsiTheme="majorBidi" w:cstheme="majorBidi"/>
            <w:sz w:val="24"/>
            <w:szCs w:val="24"/>
          </w:rPr>
          <w:delText xml:space="preserve"> et al.</w:delText>
        </w:r>
        <w:r w:rsidRPr="00C21D32" w:rsidDel="00BF4D1D">
          <w:rPr>
            <w:rFonts w:asciiTheme="majorBidi" w:hAnsiTheme="majorBidi" w:cstheme="majorBidi"/>
            <w:sz w:val="24"/>
            <w:szCs w:val="24"/>
          </w:rPr>
          <w:delText xml:space="preserve"> (2007)</w:delText>
        </w:r>
        <w:r w:rsidDel="00BF4D1D">
          <w:rPr>
            <w:rFonts w:asciiTheme="majorBidi" w:hAnsiTheme="majorBidi" w:cstheme="majorBidi"/>
            <w:sz w:val="24"/>
            <w:szCs w:val="24"/>
          </w:rPr>
          <w:delText xml:space="preserve"> </w:delText>
        </w:r>
      </w:del>
      <w:r w:rsidRPr="00EA4430">
        <w:rPr>
          <w:rFonts w:asciiTheme="majorBidi" w:hAnsiTheme="majorBidi" w:cstheme="majorBidi"/>
          <w:sz w:val="24"/>
          <w:szCs w:val="24"/>
        </w:rPr>
        <w:t xml:space="preserve">revealed much </w:t>
      </w:r>
      <w:ins w:id="1723" w:author="Editor/Reviewer" w:date="2023-11-30T12:00:00Z">
        <w:r w:rsidR="00BF4D1D">
          <w:rPr>
            <w:rFonts w:asciiTheme="majorBidi" w:hAnsiTheme="majorBidi" w:cstheme="majorBidi"/>
            <w:sz w:val="24"/>
            <w:szCs w:val="24"/>
          </w:rPr>
          <w:t>greater</w:t>
        </w:r>
      </w:ins>
      <w:del w:id="1724" w:author="Editor/Reviewer" w:date="2023-11-30T12:00:00Z">
        <w:r w:rsidRPr="00EA4430" w:rsidDel="00BF4D1D">
          <w:rPr>
            <w:rFonts w:asciiTheme="majorBidi" w:hAnsiTheme="majorBidi" w:cstheme="majorBidi"/>
            <w:sz w:val="24"/>
            <w:szCs w:val="24"/>
          </w:rPr>
          <w:delText>higher</w:delText>
        </w:r>
      </w:del>
      <w:del w:id="1725" w:author="Editor/Reviewer" w:date="2023-11-30T12:01:00Z">
        <w:r w:rsidRPr="00EA4430" w:rsidDel="00BF4D1D">
          <w:rPr>
            <w:rFonts w:asciiTheme="majorBidi" w:hAnsiTheme="majorBidi" w:cstheme="majorBidi"/>
            <w:sz w:val="24"/>
            <w:szCs w:val="24"/>
          </w:rPr>
          <w:delText xml:space="preserve"> levels of</w:delText>
        </w:r>
      </w:del>
      <w:r w:rsidRPr="00EA4430">
        <w:rPr>
          <w:rFonts w:asciiTheme="majorBidi" w:hAnsiTheme="majorBidi" w:cstheme="majorBidi"/>
          <w:sz w:val="24"/>
          <w:szCs w:val="24"/>
        </w:rPr>
        <w:t xml:space="preserve"> density, biomass</w:t>
      </w:r>
      <w:r w:rsidR="00C251CE">
        <w:rPr>
          <w:rFonts w:asciiTheme="majorBidi" w:hAnsiTheme="majorBidi" w:cstheme="majorBidi"/>
          <w:sz w:val="24"/>
          <w:szCs w:val="24"/>
        </w:rPr>
        <w:t>,</w:t>
      </w:r>
      <w:r w:rsidRPr="00EA4430">
        <w:rPr>
          <w:rFonts w:asciiTheme="majorBidi" w:hAnsiTheme="majorBidi" w:cstheme="majorBidi"/>
          <w:sz w:val="24"/>
          <w:szCs w:val="24"/>
        </w:rPr>
        <w:t xml:space="preserve"> and egg production </w:t>
      </w:r>
      <w:del w:id="1726" w:author="Editor/Reviewer" w:date="2023-11-30T12:07:00Z">
        <w:r w:rsidRPr="00EA4430" w:rsidDel="00BF4D1D">
          <w:rPr>
            <w:rFonts w:asciiTheme="majorBidi" w:hAnsiTheme="majorBidi" w:cstheme="majorBidi"/>
            <w:sz w:val="24"/>
            <w:szCs w:val="24"/>
          </w:rPr>
          <w:delText xml:space="preserve">in no-take </w:delText>
        </w:r>
      </w:del>
      <w:del w:id="1727" w:author="Editor/Reviewer" w:date="2023-11-30T12:06:00Z">
        <w:r w:rsidRPr="00EA4430" w:rsidDel="00BF4D1D">
          <w:rPr>
            <w:rFonts w:asciiTheme="majorBidi" w:hAnsiTheme="majorBidi" w:cstheme="majorBidi"/>
            <w:sz w:val="24"/>
            <w:szCs w:val="24"/>
          </w:rPr>
          <w:delText>than in</w:delText>
        </w:r>
      </w:del>
      <w:ins w:id="1728" w:author="Editor/Reviewer" w:date="2023-11-30T12:09:00Z">
        <w:r w:rsidR="00BF4D1D">
          <w:rPr>
            <w:rFonts w:asciiTheme="majorBidi" w:hAnsiTheme="majorBidi" w:cstheme="majorBidi"/>
            <w:sz w:val="24"/>
            <w:szCs w:val="24"/>
          </w:rPr>
          <w:t>than</w:t>
        </w:r>
      </w:ins>
      <w:r w:rsidRPr="00EA4430">
        <w:rPr>
          <w:rFonts w:asciiTheme="majorBidi" w:hAnsiTheme="majorBidi" w:cstheme="majorBidi"/>
          <w:sz w:val="24"/>
          <w:szCs w:val="24"/>
        </w:rPr>
        <w:t xml:space="preserve"> </w:t>
      </w:r>
      <w:ins w:id="1729" w:author="Editor/Reviewer" w:date="2023-11-30T12:09:00Z">
        <w:r w:rsidR="00BF4D1D">
          <w:rPr>
            <w:rFonts w:asciiTheme="majorBidi" w:hAnsiTheme="majorBidi" w:cstheme="majorBidi"/>
            <w:sz w:val="24"/>
            <w:szCs w:val="24"/>
          </w:rPr>
          <w:t xml:space="preserve">in </w:t>
        </w:r>
      </w:ins>
      <w:r w:rsidRPr="00EA4430">
        <w:rPr>
          <w:rFonts w:asciiTheme="majorBidi" w:hAnsiTheme="majorBidi" w:cstheme="majorBidi"/>
          <w:sz w:val="24"/>
          <w:szCs w:val="24"/>
        </w:rPr>
        <w:t>fished areas</w:t>
      </w:r>
      <w:ins w:id="1730" w:author="Editor/Reviewer" w:date="2023-11-30T12:05:00Z">
        <w:r w:rsidR="00BF4D1D" w:rsidRPr="00BF4D1D">
          <w:rPr>
            <w:rFonts w:asciiTheme="majorBidi" w:hAnsiTheme="majorBidi" w:cstheme="majorBidi"/>
            <w:sz w:val="24"/>
            <w:szCs w:val="24"/>
          </w:rPr>
          <w:t xml:space="preserve"> </w:t>
        </w:r>
      </w:ins>
      <w:commentRangeEnd w:id="1717"/>
      <w:ins w:id="1731" w:author="Editor/Reviewer" w:date="2023-11-30T12:07:00Z">
        <w:r w:rsidR="00BF4D1D">
          <w:rPr>
            <w:rStyle w:val="CommentReference"/>
          </w:rPr>
          <w:commentReference w:id="1717"/>
        </w:r>
      </w:ins>
      <w:ins w:id="1732" w:author="Editor/Reviewer" w:date="2023-11-30T12:05:00Z">
        <w:r w:rsidR="00BF4D1D">
          <w:rPr>
            <w:rFonts w:asciiTheme="majorBidi" w:hAnsiTheme="majorBidi" w:cstheme="majorBidi"/>
            <w:sz w:val="24"/>
            <w:szCs w:val="24"/>
          </w:rPr>
          <w:t>(</w:t>
        </w:r>
        <w:r w:rsidR="00BF4D1D" w:rsidRPr="00C21D32">
          <w:rPr>
            <w:rFonts w:asciiTheme="majorBidi" w:hAnsiTheme="majorBidi" w:cstheme="majorBidi"/>
            <w:sz w:val="24"/>
            <w:szCs w:val="24"/>
          </w:rPr>
          <w:t>Babcock</w:t>
        </w:r>
        <w:r w:rsidR="00BF4D1D">
          <w:rPr>
            <w:rFonts w:asciiTheme="majorBidi" w:hAnsiTheme="majorBidi" w:cstheme="majorBidi"/>
            <w:sz w:val="24"/>
            <w:szCs w:val="24"/>
          </w:rPr>
          <w:t xml:space="preserve"> et al.</w:t>
        </w:r>
        <w:r w:rsidR="00BF4D1D" w:rsidRPr="00C21D32">
          <w:rPr>
            <w:rFonts w:asciiTheme="majorBidi" w:hAnsiTheme="majorBidi" w:cstheme="majorBidi"/>
            <w:sz w:val="24"/>
            <w:szCs w:val="24"/>
          </w:rPr>
          <w:t xml:space="preserve"> 2007)</w:t>
        </w:r>
      </w:ins>
      <w:r w:rsidRPr="00EA4430">
        <w:rPr>
          <w:rFonts w:asciiTheme="majorBidi" w:hAnsiTheme="majorBidi" w:cstheme="majorBidi"/>
          <w:sz w:val="24"/>
          <w:szCs w:val="24"/>
        </w:rPr>
        <w:t xml:space="preserve">. </w:t>
      </w:r>
      <w:ins w:id="1733" w:author="Editor/Reviewer" w:date="2023-11-30T12:01:00Z">
        <w:r w:rsidR="00BF4D1D">
          <w:rPr>
            <w:rFonts w:asciiTheme="majorBidi" w:hAnsiTheme="majorBidi" w:cstheme="majorBidi"/>
            <w:sz w:val="24"/>
            <w:szCs w:val="24"/>
          </w:rPr>
          <w:t>The d</w:t>
        </w:r>
      </w:ins>
      <w:del w:id="1734" w:author="Editor/Reviewer" w:date="2023-11-30T12:01:00Z">
        <w:r w:rsidRPr="00EA4430" w:rsidDel="00BF4D1D">
          <w:rPr>
            <w:rFonts w:asciiTheme="majorBidi" w:hAnsiTheme="majorBidi" w:cstheme="majorBidi"/>
            <w:sz w:val="24"/>
            <w:szCs w:val="24"/>
          </w:rPr>
          <w:delText>D</w:delText>
        </w:r>
      </w:del>
      <w:r w:rsidRPr="00EA4430">
        <w:rPr>
          <w:rFonts w:asciiTheme="majorBidi" w:hAnsiTheme="majorBidi" w:cstheme="majorBidi"/>
          <w:sz w:val="24"/>
          <w:szCs w:val="24"/>
        </w:rPr>
        <w:t xml:space="preserve">ensity of lobsters was </w:t>
      </w:r>
      <w:ins w:id="1735" w:author="Editor/Reviewer" w:date="2023-11-30T12:02:00Z">
        <w:r w:rsidR="00BF4D1D">
          <w:rPr>
            <w:rFonts w:asciiTheme="majorBidi" w:hAnsiTheme="majorBidi" w:cstheme="majorBidi"/>
            <w:sz w:val="24"/>
            <w:szCs w:val="24"/>
          </w:rPr>
          <w:t xml:space="preserve">approximately </w:t>
        </w:r>
      </w:ins>
      <w:del w:id="1736" w:author="Editor/Reviewer" w:date="2023-11-30T12:02:00Z">
        <w:r w:rsidRPr="00EA4430" w:rsidDel="00BF4D1D">
          <w:rPr>
            <w:rFonts w:asciiTheme="majorBidi" w:hAnsiTheme="majorBidi" w:cstheme="majorBidi"/>
            <w:sz w:val="24"/>
            <w:szCs w:val="24"/>
          </w:rPr>
          <w:delText>~</w:delText>
        </w:r>
      </w:del>
      <w:r w:rsidRPr="00EA4430">
        <w:rPr>
          <w:rFonts w:asciiTheme="majorBidi" w:hAnsiTheme="majorBidi" w:cstheme="majorBidi"/>
          <w:sz w:val="24"/>
          <w:szCs w:val="24"/>
        </w:rPr>
        <w:t xml:space="preserve">34 times </w:t>
      </w:r>
      <w:ins w:id="1737" w:author="Editor/Reviewer" w:date="2023-11-30T12:10:00Z">
        <w:r w:rsidR="00FD328D">
          <w:rPr>
            <w:rFonts w:asciiTheme="majorBidi" w:hAnsiTheme="majorBidi" w:cstheme="majorBidi"/>
            <w:sz w:val="24"/>
            <w:szCs w:val="24"/>
          </w:rPr>
          <w:t>greater</w:t>
        </w:r>
      </w:ins>
      <w:del w:id="1738" w:author="Editor/Reviewer" w:date="2023-11-30T12:10:00Z">
        <w:r w:rsidRPr="00EA4430" w:rsidDel="00FD328D">
          <w:rPr>
            <w:rFonts w:asciiTheme="majorBidi" w:hAnsiTheme="majorBidi" w:cstheme="majorBidi"/>
            <w:sz w:val="24"/>
            <w:szCs w:val="24"/>
          </w:rPr>
          <w:delText>higher</w:delText>
        </w:r>
      </w:del>
      <w:r w:rsidRPr="00EA4430">
        <w:rPr>
          <w:rFonts w:asciiTheme="majorBidi" w:hAnsiTheme="majorBidi" w:cstheme="majorBidi"/>
          <w:sz w:val="24"/>
          <w:szCs w:val="24"/>
        </w:rPr>
        <w:t xml:space="preserve"> in the sanctuary, and </w:t>
      </w:r>
      <w:ins w:id="1739" w:author="Editor/Reviewer" w:date="2023-11-30T12:10:00Z">
        <w:r w:rsidR="00BF4D1D">
          <w:rPr>
            <w:rFonts w:asciiTheme="majorBidi" w:hAnsiTheme="majorBidi" w:cstheme="majorBidi"/>
            <w:sz w:val="24"/>
            <w:szCs w:val="24"/>
          </w:rPr>
          <w:t xml:space="preserve">the </w:t>
        </w:r>
      </w:ins>
      <w:r w:rsidRPr="00EA4430">
        <w:rPr>
          <w:rFonts w:asciiTheme="majorBidi" w:hAnsiTheme="majorBidi" w:cstheme="majorBidi"/>
          <w:sz w:val="24"/>
          <w:szCs w:val="24"/>
        </w:rPr>
        <w:t>density</w:t>
      </w:r>
      <w:del w:id="1740" w:author="Editor/Reviewer" w:date="2023-11-30T12:02:00Z">
        <w:r w:rsidRPr="00EA4430" w:rsidDel="00BF4D1D">
          <w:rPr>
            <w:rFonts w:asciiTheme="majorBidi" w:hAnsiTheme="majorBidi" w:cstheme="majorBidi"/>
            <w:sz w:val="24"/>
            <w:szCs w:val="24"/>
          </w:rPr>
          <w:delText xml:space="preserve"> of lobsters</w:delText>
        </w:r>
      </w:del>
      <w:r w:rsidRPr="00EA4430">
        <w:rPr>
          <w:rFonts w:asciiTheme="majorBidi" w:hAnsiTheme="majorBidi" w:cstheme="majorBidi"/>
          <w:sz w:val="24"/>
          <w:szCs w:val="24"/>
        </w:rPr>
        <w:t xml:space="preserve"> above </w:t>
      </w:r>
      <w:ins w:id="1741" w:author="Editor/Reviewer" w:date="2023-12-04T13:22:00Z">
        <w:r w:rsidR="000B7937">
          <w:rPr>
            <w:rFonts w:asciiTheme="majorBidi" w:hAnsiTheme="majorBidi" w:cstheme="majorBidi"/>
            <w:sz w:val="24"/>
            <w:szCs w:val="24"/>
          </w:rPr>
          <w:t xml:space="preserve">the </w:t>
        </w:r>
      </w:ins>
      <w:r w:rsidRPr="00EA4430">
        <w:rPr>
          <w:rFonts w:asciiTheme="majorBidi" w:hAnsiTheme="majorBidi" w:cstheme="majorBidi"/>
          <w:sz w:val="24"/>
          <w:szCs w:val="24"/>
        </w:rPr>
        <w:t xml:space="preserve">minimum legal size </w:t>
      </w:r>
      <w:r w:rsidR="00F423F5">
        <w:rPr>
          <w:rFonts w:asciiTheme="majorBidi" w:hAnsiTheme="majorBidi" w:cstheme="majorBidi"/>
          <w:sz w:val="24"/>
          <w:szCs w:val="24"/>
        </w:rPr>
        <w:t xml:space="preserve">was </w:t>
      </w:r>
      <w:r w:rsidRPr="00EA4430">
        <w:rPr>
          <w:rFonts w:asciiTheme="majorBidi" w:hAnsiTheme="majorBidi" w:cstheme="majorBidi"/>
          <w:sz w:val="24"/>
          <w:szCs w:val="24"/>
        </w:rPr>
        <w:t>a</w:t>
      </w:r>
      <w:ins w:id="1742" w:author="Editor/Reviewer" w:date="2023-11-30T12:02:00Z">
        <w:r w:rsidR="00BF4D1D">
          <w:rPr>
            <w:rFonts w:asciiTheme="majorBidi" w:hAnsiTheme="majorBidi" w:cstheme="majorBidi"/>
            <w:sz w:val="24"/>
            <w:szCs w:val="24"/>
          </w:rPr>
          <w:t>pproximately</w:t>
        </w:r>
      </w:ins>
      <w:del w:id="1743" w:author="Editor/Reviewer" w:date="2023-11-30T12:02:00Z">
        <w:r w:rsidRPr="00EA4430" w:rsidDel="00BF4D1D">
          <w:rPr>
            <w:rFonts w:asciiTheme="majorBidi" w:hAnsiTheme="majorBidi" w:cstheme="majorBidi"/>
            <w:sz w:val="24"/>
            <w:szCs w:val="24"/>
          </w:rPr>
          <w:delText>round</w:delText>
        </w:r>
      </w:del>
      <w:r w:rsidRPr="00EA4430">
        <w:rPr>
          <w:rFonts w:asciiTheme="majorBidi" w:hAnsiTheme="majorBidi" w:cstheme="majorBidi"/>
          <w:sz w:val="24"/>
          <w:szCs w:val="24"/>
        </w:rPr>
        <w:t xml:space="preserve"> 50 times </w:t>
      </w:r>
      <w:ins w:id="1744" w:author="Editor/Reviewer" w:date="2023-11-30T12:11:00Z">
        <w:r w:rsidR="00FD328D">
          <w:rPr>
            <w:rFonts w:asciiTheme="majorBidi" w:hAnsiTheme="majorBidi" w:cstheme="majorBidi"/>
            <w:sz w:val="24"/>
            <w:szCs w:val="24"/>
          </w:rPr>
          <w:t>greater</w:t>
        </w:r>
      </w:ins>
      <w:del w:id="1745" w:author="Editor/Reviewer" w:date="2023-11-30T12:11:00Z">
        <w:r w:rsidRPr="00EA4430" w:rsidDel="00FD328D">
          <w:rPr>
            <w:rFonts w:asciiTheme="majorBidi" w:hAnsiTheme="majorBidi" w:cstheme="majorBidi"/>
            <w:sz w:val="24"/>
            <w:szCs w:val="24"/>
          </w:rPr>
          <w:delText>higher</w:delText>
        </w:r>
      </w:del>
      <w:r w:rsidRPr="00EA4430">
        <w:rPr>
          <w:rFonts w:asciiTheme="majorBidi" w:hAnsiTheme="majorBidi" w:cstheme="majorBidi"/>
          <w:sz w:val="24"/>
          <w:szCs w:val="24"/>
        </w:rPr>
        <w:t xml:space="preserve"> than</w:t>
      </w:r>
      <w:del w:id="1746" w:author="Editor/Reviewer" w:date="2023-11-30T12:02:00Z">
        <w:r w:rsidRPr="00EA4430" w:rsidDel="00BF4D1D">
          <w:rPr>
            <w:rFonts w:asciiTheme="majorBidi" w:hAnsiTheme="majorBidi" w:cstheme="majorBidi"/>
            <w:sz w:val="24"/>
            <w:szCs w:val="24"/>
          </w:rPr>
          <w:delText xml:space="preserve"> in</w:delText>
        </w:r>
      </w:del>
      <w:r w:rsidRPr="00EA4430">
        <w:rPr>
          <w:rFonts w:asciiTheme="majorBidi" w:hAnsiTheme="majorBidi" w:cstheme="majorBidi"/>
          <w:sz w:val="24"/>
          <w:szCs w:val="24"/>
        </w:rPr>
        <w:t xml:space="preserve"> </w:t>
      </w:r>
      <w:ins w:id="1747" w:author="Editor/Reviewer" w:date="2023-12-04T13:22:00Z">
        <w:r w:rsidR="000B7937">
          <w:rPr>
            <w:rFonts w:asciiTheme="majorBidi" w:hAnsiTheme="majorBidi" w:cstheme="majorBidi"/>
            <w:sz w:val="24"/>
            <w:szCs w:val="24"/>
          </w:rPr>
          <w:t xml:space="preserve">in </w:t>
        </w:r>
      </w:ins>
      <w:r w:rsidRPr="00EA4430">
        <w:rPr>
          <w:rFonts w:asciiTheme="majorBidi" w:hAnsiTheme="majorBidi" w:cstheme="majorBidi"/>
          <w:sz w:val="24"/>
          <w:szCs w:val="24"/>
        </w:rPr>
        <w:t xml:space="preserve">other areas around the island </w:t>
      </w:r>
      <w:ins w:id="1748" w:author="Editor/Reviewer" w:date="2023-11-30T12:11:00Z">
        <w:r w:rsidR="00FD328D">
          <w:rPr>
            <w:rFonts w:asciiTheme="majorBidi" w:hAnsiTheme="majorBidi" w:cstheme="majorBidi"/>
            <w:sz w:val="24"/>
            <w:szCs w:val="24"/>
          </w:rPr>
          <w:t xml:space="preserve">that </w:t>
        </w:r>
      </w:ins>
      <w:ins w:id="1749" w:author="Editor/Reviewer" w:date="2023-11-30T12:03:00Z">
        <w:r w:rsidR="00BF4D1D">
          <w:rPr>
            <w:rFonts w:asciiTheme="majorBidi" w:hAnsiTheme="majorBidi" w:cstheme="majorBidi"/>
            <w:sz w:val="24"/>
            <w:szCs w:val="24"/>
          </w:rPr>
          <w:t>allow</w:t>
        </w:r>
      </w:ins>
      <w:ins w:id="1750" w:author="Editor/Reviewer" w:date="2023-11-30T12:11:00Z">
        <w:r w:rsidR="00FD328D">
          <w:rPr>
            <w:rFonts w:asciiTheme="majorBidi" w:hAnsiTheme="majorBidi" w:cstheme="majorBidi"/>
            <w:sz w:val="24"/>
            <w:szCs w:val="24"/>
          </w:rPr>
          <w:t>ed</w:t>
        </w:r>
      </w:ins>
      <w:ins w:id="1751" w:author="Editor/Reviewer" w:date="2023-11-30T12:03:00Z">
        <w:r w:rsidR="00BF4D1D">
          <w:rPr>
            <w:rFonts w:asciiTheme="majorBidi" w:hAnsiTheme="majorBidi" w:cstheme="majorBidi"/>
            <w:sz w:val="24"/>
            <w:szCs w:val="24"/>
          </w:rPr>
          <w:t xml:space="preserve"> </w:t>
        </w:r>
      </w:ins>
      <w:del w:id="1752" w:author="Editor/Reviewer" w:date="2023-11-30T12:03:00Z">
        <w:r w:rsidRPr="00EA4430" w:rsidDel="00BF4D1D">
          <w:rPr>
            <w:rFonts w:asciiTheme="majorBidi" w:hAnsiTheme="majorBidi" w:cstheme="majorBidi"/>
            <w:sz w:val="24"/>
            <w:szCs w:val="24"/>
          </w:rPr>
          <w:delText xml:space="preserve">where </w:delText>
        </w:r>
      </w:del>
      <w:r w:rsidRPr="00EA4430">
        <w:rPr>
          <w:rFonts w:asciiTheme="majorBidi" w:hAnsiTheme="majorBidi" w:cstheme="majorBidi"/>
          <w:sz w:val="24"/>
          <w:szCs w:val="24"/>
        </w:rPr>
        <w:t>recreational fishing</w:t>
      </w:r>
      <w:del w:id="1753" w:author="Editor/Reviewer" w:date="2023-11-30T12:03:00Z">
        <w:r w:rsidRPr="00EA4430" w:rsidDel="00BF4D1D">
          <w:rPr>
            <w:rFonts w:asciiTheme="majorBidi" w:hAnsiTheme="majorBidi" w:cstheme="majorBidi"/>
            <w:sz w:val="24"/>
            <w:szCs w:val="24"/>
          </w:rPr>
          <w:delText xml:space="preserve"> </w:delText>
        </w:r>
        <w:r w:rsidDel="00BF4D1D">
          <w:rPr>
            <w:rFonts w:asciiTheme="majorBidi" w:hAnsiTheme="majorBidi" w:cstheme="majorBidi"/>
            <w:sz w:val="24"/>
            <w:szCs w:val="24"/>
          </w:rPr>
          <w:delText>wa</w:delText>
        </w:r>
        <w:r w:rsidRPr="00EA4430" w:rsidDel="00BF4D1D">
          <w:rPr>
            <w:rFonts w:asciiTheme="majorBidi" w:hAnsiTheme="majorBidi" w:cstheme="majorBidi"/>
            <w:sz w:val="24"/>
            <w:szCs w:val="24"/>
          </w:rPr>
          <w:delText>s allowed</w:delText>
        </w:r>
      </w:del>
      <w:r w:rsidRPr="00EA4430">
        <w:rPr>
          <w:rFonts w:asciiTheme="majorBidi" w:hAnsiTheme="majorBidi" w:cstheme="majorBidi"/>
          <w:sz w:val="24"/>
          <w:szCs w:val="24"/>
        </w:rPr>
        <w:t xml:space="preserve">. </w:t>
      </w:r>
      <w:ins w:id="1754" w:author="Editor/Reviewer" w:date="2023-11-30T12:03:00Z">
        <w:r w:rsidR="00BF4D1D">
          <w:rPr>
            <w:rFonts w:asciiTheme="majorBidi" w:hAnsiTheme="majorBidi" w:cstheme="majorBidi"/>
            <w:sz w:val="24"/>
            <w:szCs w:val="24"/>
          </w:rPr>
          <w:t>The m</w:t>
        </w:r>
      </w:ins>
      <w:del w:id="1755" w:author="Editor/Reviewer" w:date="2023-11-30T12:03:00Z">
        <w:r w:rsidRPr="00EA4430" w:rsidDel="00BF4D1D">
          <w:rPr>
            <w:rFonts w:asciiTheme="majorBidi" w:hAnsiTheme="majorBidi" w:cstheme="majorBidi"/>
            <w:sz w:val="24"/>
            <w:szCs w:val="24"/>
          </w:rPr>
          <w:delText>M</w:delText>
        </w:r>
      </w:del>
      <w:r w:rsidRPr="00EA4430">
        <w:rPr>
          <w:rFonts w:asciiTheme="majorBidi" w:hAnsiTheme="majorBidi" w:cstheme="majorBidi"/>
          <w:sz w:val="24"/>
          <w:szCs w:val="24"/>
        </w:rPr>
        <w:t xml:space="preserve">ean </w:t>
      </w:r>
      <w:del w:id="1756" w:author="Editor/Reviewer" w:date="2023-11-30T12:03:00Z">
        <w:r w:rsidRPr="00EA4430" w:rsidDel="00BF4D1D">
          <w:rPr>
            <w:rFonts w:asciiTheme="majorBidi" w:hAnsiTheme="majorBidi" w:cstheme="majorBidi"/>
            <w:sz w:val="24"/>
            <w:szCs w:val="24"/>
          </w:rPr>
          <w:delText>carapace length (</w:delText>
        </w:r>
      </w:del>
      <w:r w:rsidRPr="00EA4430">
        <w:rPr>
          <w:rFonts w:asciiTheme="majorBidi" w:hAnsiTheme="majorBidi" w:cstheme="majorBidi"/>
          <w:sz w:val="24"/>
          <w:szCs w:val="24"/>
        </w:rPr>
        <w:t>CL</w:t>
      </w:r>
      <w:del w:id="1757" w:author="Editor/Reviewer" w:date="2023-11-30T12:03:00Z">
        <w:r w:rsidRPr="00EA4430" w:rsidDel="00BF4D1D">
          <w:rPr>
            <w:rFonts w:asciiTheme="majorBidi" w:hAnsiTheme="majorBidi" w:cstheme="majorBidi"/>
            <w:sz w:val="24"/>
            <w:szCs w:val="24"/>
          </w:rPr>
          <w:delText>)</w:delText>
        </w:r>
      </w:del>
      <w:r w:rsidRPr="00EA4430">
        <w:rPr>
          <w:rFonts w:asciiTheme="majorBidi" w:hAnsiTheme="majorBidi" w:cstheme="majorBidi"/>
          <w:sz w:val="24"/>
          <w:szCs w:val="24"/>
        </w:rPr>
        <w:t>, total biomass</w:t>
      </w:r>
      <w:ins w:id="1758" w:author="Editor/Reviewer" w:date="2023-11-30T12:04:00Z">
        <w:r w:rsidR="00BF4D1D">
          <w:rPr>
            <w:rFonts w:asciiTheme="majorBidi" w:hAnsiTheme="majorBidi" w:cstheme="majorBidi"/>
            <w:sz w:val="24"/>
            <w:szCs w:val="24"/>
          </w:rPr>
          <w:t>,</w:t>
        </w:r>
      </w:ins>
      <w:r w:rsidRPr="00EA4430">
        <w:rPr>
          <w:rFonts w:asciiTheme="majorBidi" w:hAnsiTheme="majorBidi" w:cstheme="majorBidi"/>
          <w:sz w:val="24"/>
          <w:szCs w:val="24"/>
        </w:rPr>
        <w:t xml:space="preserve"> and egg production of lobsters in the </w:t>
      </w:r>
      <w:r>
        <w:rPr>
          <w:rFonts w:asciiTheme="majorBidi" w:hAnsiTheme="majorBidi" w:cstheme="majorBidi"/>
          <w:sz w:val="24"/>
          <w:szCs w:val="24"/>
        </w:rPr>
        <w:t>MPA</w:t>
      </w:r>
      <w:r w:rsidRPr="00EA4430">
        <w:rPr>
          <w:rFonts w:asciiTheme="majorBidi" w:hAnsiTheme="majorBidi" w:cstheme="majorBidi"/>
          <w:sz w:val="24"/>
          <w:szCs w:val="24"/>
        </w:rPr>
        <w:t xml:space="preserve"> </w:t>
      </w:r>
      <w:ins w:id="1759" w:author="Editor/Reviewer" w:date="2023-12-04T13:22:00Z">
        <w:r w:rsidR="000B7937">
          <w:rPr>
            <w:rFonts w:asciiTheme="majorBidi" w:hAnsiTheme="majorBidi" w:cstheme="majorBidi"/>
            <w:sz w:val="24"/>
            <w:szCs w:val="24"/>
          </w:rPr>
          <w:t>were</w:t>
        </w:r>
      </w:ins>
      <w:del w:id="1760" w:author="Editor/Reviewer" w:date="2023-11-30T12:04:00Z">
        <w:r w:rsidRPr="00EA4430" w:rsidDel="00BF4D1D">
          <w:rPr>
            <w:rFonts w:asciiTheme="majorBidi" w:hAnsiTheme="majorBidi" w:cstheme="majorBidi"/>
            <w:sz w:val="24"/>
            <w:szCs w:val="24"/>
          </w:rPr>
          <w:delText>were</w:delText>
        </w:r>
      </w:del>
      <w:r w:rsidRPr="00EA4430">
        <w:rPr>
          <w:rFonts w:asciiTheme="majorBidi" w:hAnsiTheme="majorBidi" w:cstheme="majorBidi"/>
          <w:sz w:val="24"/>
          <w:szCs w:val="24"/>
        </w:rPr>
        <w:t xml:space="preserve"> significantly </w:t>
      </w:r>
      <w:ins w:id="1761" w:author="Editor/Reviewer" w:date="2023-11-30T12:04:00Z">
        <w:r w:rsidR="00BF4D1D">
          <w:rPr>
            <w:rFonts w:asciiTheme="majorBidi" w:hAnsiTheme="majorBidi" w:cstheme="majorBidi"/>
            <w:sz w:val="24"/>
            <w:szCs w:val="24"/>
          </w:rPr>
          <w:t>greater</w:t>
        </w:r>
      </w:ins>
      <w:del w:id="1762" w:author="Editor/Reviewer" w:date="2023-11-30T12:04:00Z">
        <w:r w:rsidRPr="00EA4430" w:rsidDel="00BF4D1D">
          <w:rPr>
            <w:rFonts w:asciiTheme="majorBidi" w:hAnsiTheme="majorBidi" w:cstheme="majorBidi"/>
            <w:sz w:val="24"/>
            <w:szCs w:val="24"/>
          </w:rPr>
          <w:delText>higher</w:delText>
        </w:r>
      </w:del>
      <w:r w:rsidRPr="00EA4430">
        <w:rPr>
          <w:rFonts w:asciiTheme="majorBidi" w:hAnsiTheme="majorBidi" w:cstheme="majorBidi"/>
          <w:sz w:val="24"/>
          <w:szCs w:val="24"/>
        </w:rPr>
        <w:t xml:space="preserve"> than</w:t>
      </w:r>
      <w:del w:id="1763" w:author="Editor/Reviewer" w:date="2023-11-30T12:04:00Z">
        <w:r w:rsidRPr="00EA4430" w:rsidDel="00BF4D1D">
          <w:rPr>
            <w:rFonts w:asciiTheme="majorBidi" w:hAnsiTheme="majorBidi" w:cstheme="majorBidi"/>
            <w:sz w:val="24"/>
            <w:szCs w:val="24"/>
          </w:rPr>
          <w:delText xml:space="preserve"> in</w:delText>
        </w:r>
      </w:del>
      <w:r w:rsidRPr="00EA4430">
        <w:rPr>
          <w:rFonts w:asciiTheme="majorBidi" w:hAnsiTheme="majorBidi" w:cstheme="majorBidi"/>
          <w:sz w:val="24"/>
          <w:szCs w:val="24"/>
        </w:rPr>
        <w:t xml:space="preserve"> </w:t>
      </w:r>
      <w:ins w:id="1764" w:author="Editor/Reviewer" w:date="2023-11-30T12:12:00Z">
        <w:r w:rsidR="00FD328D">
          <w:rPr>
            <w:rFonts w:asciiTheme="majorBidi" w:hAnsiTheme="majorBidi" w:cstheme="majorBidi"/>
            <w:sz w:val="24"/>
            <w:szCs w:val="24"/>
          </w:rPr>
          <w:t xml:space="preserve">in </w:t>
        </w:r>
      </w:ins>
      <w:r w:rsidRPr="00EA4430">
        <w:rPr>
          <w:rFonts w:asciiTheme="majorBidi" w:hAnsiTheme="majorBidi" w:cstheme="majorBidi"/>
          <w:sz w:val="24"/>
          <w:szCs w:val="24"/>
        </w:rPr>
        <w:t xml:space="preserve">adjacent fished areas. Large individuals (≥100 </w:t>
      </w:r>
      <w:r w:rsidRPr="00807B64">
        <w:rPr>
          <w:rFonts w:asciiTheme="majorBidi" w:hAnsiTheme="majorBidi" w:cstheme="majorBidi"/>
          <w:sz w:val="24"/>
          <w:szCs w:val="24"/>
        </w:rPr>
        <w:t xml:space="preserve">mm CL), especially large males, were found almost exclusively within the </w:t>
      </w:r>
      <w:ins w:id="1765" w:author="Editor/Reviewer" w:date="2023-11-30T12:12:00Z">
        <w:r w:rsidR="00FD328D">
          <w:rPr>
            <w:rFonts w:asciiTheme="majorBidi" w:hAnsiTheme="majorBidi" w:cstheme="majorBidi"/>
            <w:sz w:val="24"/>
            <w:szCs w:val="24"/>
          </w:rPr>
          <w:t>MPA</w:t>
        </w:r>
      </w:ins>
      <w:del w:id="1766" w:author="Editor/Reviewer" w:date="2023-11-30T12:12:00Z">
        <w:r w:rsidRPr="00807B64" w:rsidDel="00FD328D">
          <w:rPr>
            <w:rFonts w:asciiTheme="majorBidi" w:hAnsiTheme="majorBidi" w:cstheme="majorBidi"/>
            <w:sz w:val="24"/>
            <w:szCs w:val="24"/>
          </w:rPr>
          <w:delText>reserve</w:delText>
        </w:r>
      </w:del>
      <w:r w:rsidRPr="00807B64">
        <w:rPr>
          <w:rFonts w:asciiTheme="majorBidi" w:hAnsiTheme="majorBidi" w:cstheme="majorBidi"/>
          <w:sz w:val="24"/>
          <w:szCs w:val="24"/>
        </w:rPr>
        <w:t>.</w:t>
      </w:r>
      <w:r w:rsidR="00552560">
        <w:rPr>
          <w:rFonts w:asciiTheme="majorBidi" w:hAnsiTheme="majorBidi" w:cstheme="majorBidi"/>
          <w:sz w:val="24"/>
          <w:szCs w:val="24"/>
        </w:rPr>
        <w:t xml:space="preserve"> Recently</w:t>
      </w:r>
      <w:ins w:id="1767" w:author="Editor/Reviewer" w:date="2023-12-04T13:22:00Z">
        <w:r w:rsidR="000B7937">
          <w:rPr>
            <w:rFonts w:asciiTheme="majorBidi" w:hAnsiTheme="majorBidi" w:cstheme="majorBidi"/>
            <w:sz w:val="24"/>
            <w:szCs w:val="24"/>
          </w:rPr>
          <w:t>,</w:t>
        </w:r>
      </w:ins>
      <w:r w:rsidR="00552560">
        <w:rPr>
          <w:rFonts w:asciiTheme="majorBidi" w:hAnsiTheme="majorBidi" w:cstheme="majorBidi"/>
          <w:sz w:val="24"/>
          <w:szCs w:val="24"/>
        </w:rPr>
        <w:t xml:space="preserve"> </w:t>
      </w:r>
      <w:r w:rsidR="00552560" w:rsidRPr="00552560">
        <w:rPr>
          <w:rFonts w:asciiTheme="majorBidi" w:hAnsiTheme="majorBidi" w:cstheme="majorBidi"/>
          <w:sz w:val="24"/>
          <w:szCs w:val="24"/>
        </w:rPr>
        <w:t>Lindstedt</w:t>
      </w:r>
      <w:r w:rsidR="00552560">
        <w:rPr>
          <w:rFonts w:asciiTheme="majorBidi" w:hAnsiTheme="majorBidi" w:cstheme="majorBidi"/>
          <w:sz w:val="24"/>
          <w:szCs w:val="24"/>
        </w:rPr>
        <w:t xml:space="preserve"> et al. (2022) studied </w:t>
      </w:r>
      <w:r w:rsidR="00552560" w:rsidRPr="00552560">
        <w:rPr>
          <w:rFonts w:asciiTheme="majorBidi" w:hAnsiTheme="majorBidi" w:cstheme="majorBidi"/>
          <w:sz w:val="24"/>
          <w:szCs w:val="24"/>
        </w:rPr>
        <w:t>the</w:t>
      </w:r>
      <w:r w:rsidR="00552560">
        <w:rPr>
          <w:rFonts w:asciiTheme="majorBidi" w:hAnsiTheme="majorBidi" w:cstheme="majorBidi"/>
          <w:sz w:val="24"/>
          <w:szCs w:val="24"/>
        </w:rPr>
        <w:t xml:space="preserve"> </w:t>
      </w:r>
      <w:r w:rsidR="00552560" w:rsidRPr="00552560">
        <w:rPr>
          <w:rFonts w:asciiTheme="majorBidi" w:hAnsiTheme="majorBidi" w:cstheme="majorBidi"/>
          <w:sz w:val="24"/>
          <w:szCs w:val="24"/>
        </w:rPr>
        <w:t>impact</w:t>
      </w:r>
      <w:del w:id="1768" w:author="Editor/Reviewer" w:date="2023-11-30T12:13:00Z">
        <w:r w:rsidR="00552560" w:rsidRPr="00552560" w:rsidDel="00FD328D">
          <w:rPr>
            <w:rFonts w:asciiTheme="majorBidi" w:hAnsiTheme="majorBidi" w:cstheme="majorBidi"/>
            <w:sz w:val="24"/>
            <w:szCs w:val="24"/>
          </w:rPr>
          <w:delText>s</w:delText>
        </w:r>
      </w:del>
      <w:r w:rsidR="00552560">
        <w:rPr>
          <w:rFonts w:asciiTheme="majorBidi" w:hAnsiTheme="majorBidi" w:cstheme="majorBidi"/>
          <w:sz w:val="24"/>
          <w:szCs w:val="24"/>
        </w:rPr>
        <w:t xml:space="preserve"> of </w:t>
      </w:r>
      <w:r w:rsidR="00552560" w:rsidRPr="00552560">
        <w:rPr>
          <w:rFonts w:asciiTheme="majorBidi" w:hAnsiTheme="majorBidi" w:cstheme="majorBidi"/>
          <w:sz w:val="24"/>
          <w:szCs w:val="24"/>
        </w:rPr>
        <w:t>recreational</w:t>
      </w:r>
      <w:r w:rsidR="00552560">
        <w:rPr>
          <w:rFonts w:asciiTheme="majorBidi" w:hAnsiTheme="majorBidi" w:cstheme="majorBidi"/>
          <w:sz w:val="24"/>
          <w:szCs w:val="24"/>
        </w:rPr>
        <w:t xml:space="preserve"> </w:t>
      </w:r>
      <w:r w:rsidR="00552560" w:rsidRPr="00552560">
        <w:rPr>
          <w:rFonts w:asciiTheme="majorBidi" w:hAnsiTheme="majorBidi" w:cstheme="majorBidi"/>
          <w:sz w:val="24"/>
          <w:szCs w:val="24"/>
        </w:rPr>
        <w:t>fishing</w:t>
      </w:r>
      <w:r w:rsidR="00552560">
        <w:rPr>
          <w:rFonts w:asciiTheme="majorBidi" w:hAnsiTheme="majorBidi" w:cstheme="majorBidi"/>
          <w:sz w:val="24"/>
          <w:szCs w:val="24"/>
        </w:rPr>
        <w:t xml:space="preserve"> </w:t>
      </w:r>
      <w:r w:rsidR="00552560" w:rsidRPr="00552560">
        <w:rPr>
          <w:rFonts w:asciiTheme="majorBidi" w:hAnsiTheme="majorBidi" w:cstheme="majorBidi"/>
          <w:sz w:val="24"/>
          <w:szCs w:val="24"/>
        </w:rPr>
        <w:t>on</w:t>
      </w:r>
      <w:r w:rsidR="00552560">
        <w:rPr>
          <w:rFonts w:asciiTheme="majorBidi" w:hAnsiTheme="majorBidi" w:cstheme="majorBidi"/>
          <w:sz w:val="24"/>
          <w:szCs w:val="24"/>
        </w:rPr>
        <w:t xml:space="preserve"> t</w:t>
      </w:r>
      <w:r w:rsidR="00552560" w:rsidRPr="00552560">
        <w:rPr>
          <w:rFonts w:asciiTheme="majorBidi" w:hAnsiTheme="majorBidi" w:cstheme="majorBidi"/>
          <w:sz w:val="24"/>
          <w:szCs w:val="24"/>
        </w:rPr>
        <w:t>he</w:t>
      </w:r>
      <w:r w:rsidR="00552560">
        <w:rPr>
          <w:rFonts w:asciiTheme="majorBidi" w:hAnsiTheme="majorBidi" w:cstheme="majorBidi"/>
          <w:sz w:val="24"/>
          <w:szCs w:val="24"/>
        </w:rPr>
        <w:t xml:space="preserve"> </w:t>
      </w:r>
      <w:r w:rsidR="00552560" w:rsidRPr="00552560">
        <w:rPr>
          <w:rFonts w:asciiTheme="majorBidi" w:hAnsiTheme="majorBidi" w:cstheme="majorBidi"/>
          <w:sz w:val="24"/>
          <w:szCs w:val="24"/>
        </w:rPr>
        <w:t>wariness</w:t>
      </w:r>
      <w:r w:rsidR="00552560">
        <w:rPr>
          <w:rFonts w:asciiTheme="majorBidi" w:hAnsiTheme="majorBidi" w:cstheme="majorBidi"/>
          <w:sz w:val="24"/>
          <w:szCs w:val="24"/>
        </w:rPr>
        <w:t xml:space="preserve"> of </w:t>
      </w:r>
      <w:ins w:id="1769" w:author="Editor/Reviewer" w:date="2023-11-30T12:13:00Z">
        <w:r w:rsidR="00FD328D" w:rsidRPr="00C761B2">
          <w:rPr>
            <w:rFonts w:asciiTheme="majorBidi" w:hAnsiTheme="majorBidi" w:cstheme="majorBidi"/>
            <w:i/>
            <w:iCs/>
            <w:sz w:val="24"/>
            <w:szCs w:val="24"/>
          </w:rPr>
          <w:t>P</w:t>
        </w:r>
        <w:r w:rsidR="00FD328D">
          <w:rPr>
            <w:rFonts w:asciiTheme="majorBidi" w:hAnsiTheme="majorBidi" w:cstheme="majorBidi"/>
            <w:i/>
            <w:iCs/>
            <w:sz w:val="24"/>
            <w:szCs w:val="24"/>
          </w:rPr>
          <w:t>.</w:t>
        </w:r>
        <w:r w:rsidR="00FD328D" w:rsidRPr="00C761B2">
          <w:rPr>
            <w:rFonts w:asciiTheme="majorBidi" w:hAnsiTheme="majorBidi" w:cstheme="majorBidi"/>
            <w:i/>
            <w:iCs/>
            <w:sz w:val="24"/>
            <w:szCs w:val="24"/>
          </w:rPr>
          <w:t xml:space="preserve"> cygnus</w:t>
        </w:r>
        <w:r w:rsidR="00FD328D" w:rsidRPr="00EA4430">
          <w:rPr>
            <w:rFonts w:asciiTheme="majorBidi" w:hAnsiTheme="majorBidi" w:cstheme="majorBidi"/>
            <w:sz w:val="24"/>
            <w:szCs w:val="24"/>
          </w:rPr>
          <w:t xml:space="preserve"> </w:t>
        </w:r>
      </w:ins>
      <w:del w:id="1770" w:author="Editor/Reviewer" w:date="2023-11-30T12:13:00Z">
        <w:r w:rsidR="00552560" w:rsidDel="00FD328D">
          <w:rPr>
            <w:rFonts w:asciiTheme="majorBidi" w:hAnsiTheme="majorBidi" w:cstheme="majorBidi"/>
            <w:sz w:val="24"/>
            <w:szCs w:val="24"/>
          </w:rPr>
          <w:delText xml:space="preserve">these lobsters </w:delText>
        </w:r>
      </w:del>
      <w:r w:rsidR="00552560">
        <w:rPr>
          <w:rFonts w:asciiTheme="majorBidi" w:hAnsiTheme="majorBidi" w:cstheme="majorBidi"/>
          <w:sz w:val="24"/>
          <w:szCs w:val="24"/>
        </w:rPr>
        <w:t xml:space="preserve">by </w:t>
      </w:r>
      <w:r w:rsidR="00552560" w:rsidRPr="00552560">
        <w:rPr>
          <w:rFonts w:asciiTheme="majorBidi" w:hAnsiTheme="majorBidi" w:cstheme="majorBidi"/>
          <w:sz w:val="24"/>
          <w:szCs w:val="24"/>
        </w:rPr>
        <w:t>compar</w:t>
      </w:r>
      <w:ins w:id="1771" w:author="Editor/Reviewer" w:date="2023-11-30T12:13:00Z">
        <w:r w:rsidR="00FD328D">
          <w:rPr>
            <w:rFonts w:asciiTheme="majorBidi" w:hAnsiTheme="majorBidi" w:cstheme="majorBidi"/>
            <w:sz w:val="24"/>
            <w:szCs w:val="24"/>
          </w:rPr>
          <w:t>ing</w:t>
        </w:r>
      </w:ins>
      <w:del w:id="1772" w:author="Editor/Reviewer" w:date="2023-11-30T12:13:00Z">
        <w:r w:rsidR="00552560" w:rsidRPr="00552560" w:rsidDel="00FD328D">
          <w:rPr>
            <w:rFonts w:asciiTheme="majorBidi" w:hAnsiTheme="majorBidi" w:cstheme="majorBidi"/>
            <w:sz w:val="24"/>
            <w:szCs w:val="24"/>
          </w:rPr>
          <w:delText>isons</w:delText>
        </w:r>
      </w:del>
      <w:r w:rsidR="00552560">
        <w:rPr>
          <w:rFonts w:asciiTheme="majorBidi" w:hAnsiTheme="majorBidi" w:cstheme="majorBidi"/>
          <w:sz w:val="24"/>
          <w:szCs w:val="24"/>
        </w:rPr>
        <w:t xml:space="preserve"> </w:t>
      </w:r>
      <w:del w:id="1773" w:author="Editor/Reviewer" w:date="2023-11-30T12:13:00Z">
        <w:r w:rsidR="00552560" w:rsidRPr="00552560" w:rsidDel="00FD328D">
          <w:rPr>
            <w:rFonts w:asciiTheme="majorBidi" w:hAnsiTheme="majorBidi" w:cstheme="majorBidi"/>
            <w:sz w:val="24"/>
            <w:szCs w:val="24"/>
          </w:rPr>
          <w:delText>between</w:delText>
        </w:r>
        <w:r w:rsidR="00552560" w:rsidDel="00FD328D">
          <w:rPr>
            <w:rFonts w:asciiTheme="majorBidi" w:hAnsiTheme="majorBidi" w:cstheme="majorBidi"/>
            <w:sz w:val="24"/>
            <w:szCs w:val="24"/>
          </w:rPr>
          <w:delText xml:space="preserve"> </w:delText>
        </w:r>
      </w:del>
      <w:r w:rsidR="00552560" w:rsidRPr="00552560">
        <w:rPr>
          <w:rFonts w:asciiTheme="majorBidi" w:hAnsiTheme="majorBidi" w:cstheme="majorBidi"/>
          <w:sz w:val="24"/>
          <w:szCs w:val="24"/>
        </w:rPr>
        <w:t>fished</w:t>
      </w:r>
      <w:r w:rsidR="00552560">
        <w:rPr>
          <w:rFonts w:asciiTheme="majorBidi" w:hAnsiTheme="majorBidi" w:cstheme="majorBidi"/>
          <w:sz w:val="24"/>
          <w:szCs w:val="24"/>
        </w:rPr>
        <w:t xml:space="preserve"> </w:t>
      </w:r>
      <w:r w:rsidR="00552560" w:rsidRPr="00552560">
        <w:rPr>
          <w:rFonts w:asciiTheme="majorBidi" w:hAnsiTheme="majorBidi" w:cstheme="majorBidi"/>
          <w:sz w:val="24"/>
          <w:szCs w:val="24"/>
        </w:rPr>
        <w:t>sites</w:t>
      </w:r>
      <w:r w:rsidR="00552560">
        <w:rPr>
          <w:rFonts w:asciiTheme="majorBidi" w:hAnsiTheme="majorBidi" w:cstheme="majorBidi"/>
          <w:sz w:val="24"/>
          <w:szCs w:val="24"/>
        </w:rPr>
        <w:t xml:space="preserve"> </w:t>
      </w:r>
      <w:r w:rsidR="00552560" w:rsidRPr="00552560">
        <w:rPr>
          <w:rFonts w:asciiTheme="majorBidi" w:hAnsiTheme="majorBidi" w:cstheme="majorBidi"/>
          <w:sz w:val="24"/>
          <w:szCs w:val="24"/>
        </w:rPr>
        <w:t>and</w:t>
      </w:r>
      <w:del w:id="1774" w:author="Editor/Reviewer" w:date="2023-11-30T12:13:00Z">
        <w:r w:rsidR="00552560" w:rsidDel="00FD328D">
          <w:rPr>
            <w:rFonts w:asciiTheme="majorBidi" w:hAnsiTheme="majorBidi" w:cstheme="majorBidi"/>
            <w:sz w:val="24"/>
            <w:szCs w:val="24"/>
          </w:rPr>
          <w:delText xml:space="preserve"> the</w:delText>
        </w:r>
      </w:del>
      <w:r w:rsidR="00552560">
        <w:rPr>
          <w:rFonts w:asciiTheme="majorBidi" w:hAnsiTheme="majorBidi" w:cstheme="majorBidi"/>
          <w:sz w:val="24"/>
          <w:szCs w:val="24"/>
        </w:rPr>
        <w:t xml:space="preserve"> </w:t>
      </w:r>
      <w:del w:id="1775" w:author="Editor/Reviewer" w:date="2023-11-30T12:14:00Z">
        <w:r w:rsidR="00552560" w:rsidRPr="00552560" w:rsidDel="00FD328D">
          <w:rPr>
            <w:rFonts w:asciiTheme="majorBidi" w:hAnsiTheme="majorBidi" w:cstheme="majorBidi"/>
            <w:sz w:val="24"/>
            <w:szCs w:val="24"/>
          </w:rPr>
          <w:delText>no</w:delText>
        </w:r>
        <w:r w:rsidR="00C251CE" w:rsidDel="00FD328D">
          <w:rPr>
            <w:rFonts w:asciiTheme="majorBidi" w:hAnsiTheme="majorBidi" w:cstheme="majorBidi"/>
            <w:sz w:val="24"/>
            <w:szCs w:val="24"/>
          </w:rPr>
          <w:delText>-</w:delText>
        </w:r>
        <w:r w:rsidR="00552560" w:rsidDel="00FD328D">
          <w:rPr>
            <w:rFonts w:asciiTheme="majorBidi" w:hAnsiTheme="majorBidi" w:cstheme="majorBidi"/>
            <w:sz w:val="24"/>
            <w:szCs w:val="24"/>
          </w:rPr>
          <w:delText xml:space="preserve"> </w:delText>
        </w:r>
        <w:r w:rsidR="00552560" w:rsidRPr="00552560" w:rsidDel="00FD328D">
          <w:rPr>
            <w:rFonts w:asciiTheme="majorBidi" w:hAnsiTheme="majorBidi" w:cstheme="majorBidi"/>
            <w:sz w:val="24"/>
            <w:szCs w:val="24"/>
          </w:rPr>
          <w:delText>take</w:delText>
        </w:r>
      </w:del>
      <w:ins w:id="1776" w:author="Editor/Reviewer" w:date="2023-11-30T12:14:00Z">
        <w:r w:rsidR="00FD328D">
          <w:rPr>
            <w:rFonts w:asciiTheme="majorBidi" w:hAnsiTheme="majorBidi" w:cstheme="majorBidi"/>
            <w:sz w:val="24"/>
            <w:szCs w:val="24"/>
          </w:rPr>
          <w:t>no-take</w:t>
        </w:r>
      </w:ins>
      <w:r w:rsidR="00552560">
        <w:rPr>
          <w:rFonts w:asciiTheme="majorBidi" w:hAnsiTheme="majorBidi" w:cstheme="majorBidi"/>
          <w:sz w:val="24"/>
          <w:szCs w:val="24"/>
        </w:rPr>
        <w:t xml:space="preserve"> </w:t>
      </w:r>
      <w:r w:rsidR="00552560" w:rsidRPr="00552560">
        <w:rPr>
          <w:rFonts w:asciiTheme="majorBidi" w:hAnsiTheme="majorBidi" w:cstheme="majorBidi"/>
          <w:sz w:val="24"/>
          <w:szCs w:val="24"/>
        </w:rPr>
        <w:t>reserves</w:t>
      </w:r>
      <w:r w:rsidR="00552560">
        <w:rPr>
          <w:rFonts w:asciiTheme="majorBidi" w:hAnsiTheme="majorBidi" w:cstheme="majorBidi"/>
          <w:sz w:val="24"/>
          <w:szCs w:val="24"/>
        </w:rPr>
        <w:t xml:space="preserve"> of </w:t>
      </w:r>
      <w:r w:rsidR="00552560" w:rsidRPr="00EA4430">
        <w:rPr>
          <w:rFonts w:asciiTheme="majorBidi" w:hAnsiTheme="majorBidi" w:cstheme="majorBidi"/>
          <w:sz w:val="24"/>
          <w:szCs w:val="24"/>
        </w:rPr>
        <w:t>Rottnest Island</w:t>
      </w:r>
      <w:r w:rsidR="00552560">
        <w:rPr>
          <w:rFonts w:asciiTheme="majorBidi" w:hAnsiTheme="majorBidi" w:cstheme="majorBidi"/>
          <w:sz w:val="24"/>
          <w:szCs w:val="24"/>
        </w:rPr>
        <w:t xml:space="preserve">. </w:t>
      </w:r>
      <w:r w:rsidR="00CF2347" w:rsidRPr="00CF2347">
        <w:rPr>
          <w:rFonts w:asciiTheme="majorBidi" w:hAnsiTheme="majorBidi" w:cstheme="majorBidi"/>
          <w:sz w:val="24"/>
          <w:szCs w:val="24"/>
        </w:rPr>
        <w:t>The</w:t>
      </w:r>
      <w:r w:rsidR="00CF2347">
        <w:rPr>
          <w:rFonts w:asciiTheme="majorBidi" w:hAnsiTheme="majorBidi" w:cstheme="majorBidi"/>
          <w:sz w:val="24"/>
          <w:szCs w:val="24"/>
        </w:rPr>
        <w:t xml:space="preserve"> </w:t>
      </w:r>
      <w:r w:rsidR="00CF2347" w:rsidRPr="00CF2347">
        <w:rPr>
          <w:rFonts w:asciiTheme="majorBidi" w:hAnsiTheme="majorBidi" w:cstheme="majorBidi"/>
          <w:sz w:val="24"/>
          <w:szCs w:val="24"/>
        </w:rPr>
        <w:t>density</w:t>
      </w:r>
      <w:r w:rsidR="00CF2347">
        <w:rPr>
          <w:rFonts w:asciiTheme="majorBidi" w:hAnsiTheme="majorBidi" w:cstheme="majorBidi"/>
          <w:sz w:val="24"/>
          <w:szCs w:val="24"/>
        </w:rPr>
        <w:t xml:space="preserve"> </w:t>
      </w:r>
      <w:r w:rsidR="00CF2347" w:rsidRPr="00CF2347">
        <w:rPr>
          <w:rFonts w:asciiTheme="majorBidi" w:hAnsiTheme="majorBidi" w:cstheme="majorBidi"/>
          <w:sz w:val="24"/>
          <w:szCs w:val="24"/>
        </w:rPr>
        <w:t>of</w:t>
      </w:r>
      <w:r w:rsidR="00CF2347">
        <w:rPr>
          <w:rFonts w:asciiTheme="majorBidi" w:hAnsiTheme="majorBidi" w:cstheme="majorBidi"/>
          <w:sz w:val="24"/>
          <w:szCs w:val="24"/>
        </w:rPr>
        <w:t xml:space="preserve"> </w:t>
      </w:r>
      <w:r w:rsidR="00CF2347" w:rsidRPr="00CF2347">
        <w:rPr>
          <w:rFonts w:asciiTheme="majorBidi" w:hAnsiTheme="majorBidi" w:cstheme="majorBidi"/>
          <w:sz w:val="24"/>
          <w:szCs w:val="24"/>
        </w:rPr>
        <w:t xml:space="preserve">legal-sized </w:t>
      </w:r>
      <w:r w:rsidR="00591438">
        <w:rPr>
          <w:rFonts w:asciiTheme="majorBidi" w:hAnsiTheme="majorBidi" w:cstheme="majorBidi"/>
          <w:sz w:val="24"/>
          <w:szCs w:val="24"/>
        </w:rPr>
        <w:t xml:space="preserve">lobsters </w:t>
      </w:r>
      <w:ins w:id="1777" w:author="Editor/Reviewer" w:date="2023-11-30T12:15:00Z">
        <w:r w:rsidR="00FD328D">
          <w:rPr>
            <w:rFonts w:asciiTheme="majorBidi" w:hAnsiTheme="majorBidi" w:cstheme="majorBidi"/>
            <w:sz w:val="24"/>
            <w:szCs w:val="24"/>
          </w:rPr>
          <w:t xml:space="preserve">in </w:t>
        </w:r>
      </w:ins>
      <w:ins w:id="1778" w:author="Editor/Reviewer" w:date="2023-11-30T12:14:00Z">
        <w:r w:rsidR="00FD328D">
          <w:rPr>
            <w:rFonts w:asciiTheme="majorBidi" w:hAnsiTheme="majorBidi" w:cstheme="majorBidi"/>
            <w:sz w:val="24"/>
            <w:szCs w:val="24"/>
          </w:rPr>
          <w:t xml:space="preserve">the MPAs </w:t>
        </w:r>
      </w:ins>
      <w:r w:rsidR="00CF2347" w:rsidRPr="00CF2347">
        <w:rPr>
          <w:rFonts w:asciiTheme="majorBidi" w:hAnsiTheme="majorBidi" w:cstheme="majorBidi"/>
          <w:sz w:val="24"/>
          <w:szCs w:val="24"/>
        </w:rPr>
        <w:t>was</w:t>
      </w:r>
      <w:r w:rsidR="00CF2347">
        <w:rPr>
          <w:rFonts w:asciiTheme="majorBidi" w:hAnsiTheme="majorBidi" w:cstheme="majorBidi"/>
          <w:sz w:val="24"/>
          <w:szCs w:val="24"/>
        </w:rPr>
        <w:t xml:space="preserve"> t</w:t>
      </w:r>
      <w:r w:rsidR="00CF2347" w:rsidRPr="00CF2347">
        <w:rPr>
          <w:rFonts w:asciiTheme="majorBidi" w:hAnsiTheme="majorBidi" w:cstheme="majorBidi"/>
          <w:sz w:val="24"/>
          <w:szCs w:val="24"/>
        </w:rPr>
        <w:t>wice</w:t>
      </w:r>
      <w:r w:rsidR="00CF2347">
        <w:rPr>
          <w:rFonts w:asciiTheme="majorBidi" w:hAnsiTheme="majorBidi" w:cstheme="majorBidi"/>
          <w:sz w:val="24"/>
          <w:szCs w:val="24"/>
        </w:rPr>
        <w:t xml:space="preserve"> </w:t>
      </w:r>
      <w:ins w:id="1779" w:author="Editor/Reviewer" w:date="2023-11-30T12:14:00Z">
        <w:r w:rsidR="00FD328D">
          <w:rPr>
            <w:rFonts w:asciiTheme="majorBidi" w:hAnsiTheme="majorBidi" w:cstheme="majorBidi"/>
            <w:sz w:val="24"/>
            <w:szCs w:val="24"/>
          </w:rPr>
          <w:t>that</w:t>
        </w:r>
      </w:ins>
      <w:del w:id="1780" w:author="Editor/Reviewer" w:date="2023-11-30T12:14:00Z">
        <w:r w:rsidR="00CF2347" w:rsidRPr="00CF2347" w:rsidDel="00FD328D">
          <w:rPr>
            <w:rFonts w:asciiTheme="majorBidi" w:hAnsiTheme="majorBidi" w:cstheme="majorBidi"/>
            <w:sz w:val="24"/>
            <w:szCs w:val="24"/>
          </w:rPr>
          <w:delText>as</w:delText>
        </w:r>
        <w:r w:rsidR="00CF2347" w:rsidDel="00FD328D">
          <w:rPr>
            <w:rFonts w:asciiTheme="majorBidi" w:hAnsiTheme="majorBidi" w:cstheme="majorBidi"/>
            <w:sz w:val="24"/>
            <w:szCs w:val="24"/>
          </w:rPr>
          <w:delText xml:space="preserve"> </w:delText>
        </w:r>
        <w:r w:rsidR="00CF2347" w:rsidRPr="00CF2347" w:rsidDel="00FD328D">
          <w:rPr>
            <w:rFonts w:asciiTheme="majorBidi" w:hAnsiTheme="majorBidi" w:cstheme="majorBidi"/>
            <w:sz w:val="24"/>
            <w:szCs w:val="24"/>
          </w:rPr>
          <w:delText>high</w:delText>
        </w:r>
        <w:r w:rsidR="00CF2347" w:rsidDel="00FD328D">
          <w:rPr>
            <w:rFonts w:asciiTheme="majorBidi" w:hAnsiTheme="majorBidi" w:cstheme="majorBidi"/>
            <w:sz w:val="24"/>
            <w:szCs w:val="24"/>
          </w:rPr>
          <w:delText xml:space="preserve"> </w:delText>
        </w:r>
        <w:r w:rsidR="00CF2347" w:rsidRPr="00CF2347" w:rsidDel="00FD328D">
          <w:rPr>
            <w:rFonts w:asciiTheme="majorBidi" w:hAnsiTheme="majorBidi" w:cstheme="majorBidi"/>
            <w:sz w:val="24"/>
            <w:szCs w:val="24"/>
          </w:rPr>
          <w:delText>within</w:delText>
        </w:r>
        <w:r w:rsidR="00CF2347" w:rsidDel="00FD328D">
          <w:rPr>
            <w:rFonts w:asciiTheme="majorBidi" w:hAnsiTheme="majorBidi" w:cstheme="majorBidi"/>
            <w:sz w:val="24"/>
            <w:szCs w:val="24"/>
          </w:rPr>
          <w:delText xml:space="preserve"> the MPA</w:delText>
        </w:r>
        <w:r w:rsidR="00FC2AD7" w:rsidDel="00FD328D">
          <w:rPr>
            <w:rFonts w:asciiTheme="majorBidi" w:hAnsiTheme="majorBidi" w:cstheme="majorBidi"/>
            <w:sz w:val="24"/>
            <w:szCs w:val="24"/>
          </w:rPr>
          <w:delText>s</w:delText>
        </w:r>
        <w:r w:rsidR="00CF2347" w:rsidDel="00FD328D">
          <w:rPr>
            <w:rFonts w:asciiTheme="majorBidi" w:hAnsiTheme="majorBidi" w:cstheme="majorBidi"/>
            <w:sz w:val="24"/>
            <w:szCs w:val="24"/>
          </w:rPr>
          <w:delText xml:space="preserve"> </w:delText>
        </w:r>
        <w:r w:rsidR="00CF2347" w:rsidRPr="00CF2347" w:rsidDel="00FD328D">
          <w:rPr>
            <w:rFonts w:asciiTheme="majorBidi" w:hAnsiTheme="majorBidi" w:cstheme="majorBidi"/>
            <w:sz w:val="24"/>
            <w:szCs w:val="24"/>
          </w:rPr>
          <w:delText>than</w:delText>
        </w:r>
      </w:del>
      <w:r w:rsidR="00FF084F">
        <w:rPr>
          <w:rFonts w:asciiTheme="majorBidi" w:hAnsiTheme="majorBidi" w:cstheme="majorBidi"/>
          <w:sz w:val="24"/>
          <w:szCs w:val="24"/>
        </w:rPr>
        <w:t xml:space="preserve"> in </w:t>
      </w:r>
      <w:r w:rsidR="00CF2347" w:rsidRPr="00CF2347">
        <w:rPr>
          <w:rFonts w:asciiTheme="majorBidi" w:hAnsiTheme="majorBidi" w:cstheme="majorBidi"/>
          <w:sz w:val="24"/>
          <w:szCs w:val="24"/>
        </w:rPr>
        <w:t>fished</w:t>
      </w:r>
      <w:r w:rsidR="00CF2347">
        <w:rPr>
          <w:rFonts w:asciiTheme="majorBidi" w:hAnsiTheme="majorBidi" w:cstheme="majorBidi"/>
          <w:sz w:val="24"/>
          <w:szCs w:val="24"/>
        </w:rPr>
        <w:t xml:space="preserve"> </w:t>
      </w:r>
      <w:r w:rsidR="00CF2347" w:rsidRPr="00CF2347">
        <w:rPr>
          <w:rFonts w:asciiTheme="majorBidi" w:hAnsiTheme="majorBidi" w:cstheme="majorBidi"/>
          <w:sz w:val="24"/>
          <w:szCs w:val="24"/>
        </w:rPr>
        <w:t>sites</w:t>
      </w:r>
      <w:ins w:id="1781" w:author="Editor/Reviewer" w:date="2023-11-30T12:14:00Z">
        <w:r w:rsidR="00FD328D">
          <w:rPr>
            <w:rFonts w:asciiTheme="majorBidi" w:hAnsiTheme="majorBidi" w:cstheme="majorBidi"/>
            <w:sz w:val="24"/>
            <w:szCs w:val="24"/>
          </w:rPr>
          <w:t>,</w:t>
        </w:r>
      </w:ins>
      <w:r w:rsidR="00FF084F">
        <w:rPr>
          <w:rFonts w:asciiTheme="majorBidi" w:hAnsiTheme="majorBidi" w:cstheme="majorBidi"/>
          <w:sz w:val="24"/>
          <w:szCs w:val="24"/>
        </w:rPr>
        <w:t xml:space="preserve"> and l</w:t>
      </w:r>
      <w:r w:rsidR="00FC2AD7">
        <w:rPr>
          <w:rFonts w:asciiTheme="majorBidi" w:hAnsiTheme="majorBidi" w:cstheme="majorBidi"/>
          <w:sz w:val="24"/>
          <w:szCs w:val="24"/>
        </w:rPr>
        <w:t>obster</w:t>
      </w:r>
      <w:ins w:id="1782" w:author="Editor/Reviewer" w:date="2023-11-30T12:15:00Z">
        <w:r w:rsidR="00FD328D">
          <w:rPr>
            <w:rFonts w:asciiTheme="majorBidi" w:hAnsiTheme="majorBidi" w:cstheme="majorBidi"/>
            <w:sz w:val="24"/>
            <w:szCs w:val="24"/>
          </w:rPr>
          <w:t>s</w:t>
        </w:r>
      </w:ins>
      <w:r w:rsidR="00FC2AD7">
        <w:rPr>
          <w:rFonts w:asciiTheme="majorBidi" w:hAnsiTheme="majorBidi" w:cstheme="majorBidi"/>
          <w:sz w:val="24"/>
          <w:szCs w:val="24"/>
        </w:rPr>
        <w:t xml:space="preserve"> </w:t>
      </w:r>
      <w:r w:rsidR="00CF2347" w:rsidRPr="00CF2347">
        <w:rPr>
          <w:rFonts w:asciiTheme="majorBidi" w:hAnsiTheme="majorBidi" w:cstheme="majorBidi"/>
          <w:sz w:val="24"/>
          <w:szCs w:val="24"/>
        </w:rPr>
        <w:t>spent</w:t>
      </w:r>
      <w:r w:rsidR="00FC2AD7">
        <w:rPr>
          <w:rFonts w:asciiTheme="majorBidi" w:hAnsiTheme="majorBidi" w:cstheme="majorBidi"/>
          <w:sz w:val="24"/>
          <w:szCs w:val="24"/>
        </w:rPr>
        <w:t xml:space="preserve"> </w:t>
      </w:r>
      <w:r w:rsidR="00CF2347" w:rsidRPr="00CF2347">
        <w:rPr>
          <w:rFonts w:asciiTheme="majorBidi" w:hAnsiTheme="majorBidi" w:cstheme="majorBidi"/>
          <w:sz w:val="24"/>
          <w:szCs w:val="24"/>
        </w:rPr>
        <w:t>less</w:t>
      </w:r>
      <w:r w:rsidR="00FC2AD7">
        <w:rPr>
          <w:rFonts w:asciiTheme="majorBidi" w:hAnsiTheme="majorBidi" w:cstheme="majorBidi"/>
          <w:sz w:val="24"/>
          <w:szCs w:val="24"/>
        </w:rPr>
        <w:t xml:space="preserve"> </w:t>
      </w:r>
      <w:r w:rsidR="00CF2347" w:rsidRPr="00CF2347">
        <w:rPr>
          <w:rFonts w:asciiTheme="majorBidi" w:hAnsiTheme="majorBidi" w:cstheme="majorBidi"/>
          <w:sz w:val="24"/>
          <w:szCs w:val="24"/>
        </w:rPr>
        <w:t>time</w:t>
      </w:r>
      <w:r w:rsidR="00FC2AD7">
        <w:rPr>
          <w:rFonts w:asciiTheme="majorBidi" w:hAnsiTheme="majorBidi" w:cstheme="majorBidi"/>
          <w:sz w:val="24"/>
          <w:szCs w:val="24"/>
        </w:rPr>
        <w:t xml:space="preserve"> </w:t>
      </w:r>
      <w:r w:rsidR="00CF2347" w:rsidRPr="00CF2347">
        <w:rPr>
          <w:rFonts w:asciiTheme="majorBidi" w:hAnsiTheme="majorBidi" w:cstheme="majorBidi"/>
          <w:sz w:val="24"/>
          <w:szCs w:val="24"/>
        </w:rPr>
        <w:t>with</w:t>
      </w:r>
      <w:r w:rsidR="00FC2AD7">
        <w:rPr>
          <w:rFonts w:asciiTheme="majorBidi" w:hAnsiTheme="majorBidi" w:cstheme="majorBidi"/>
          <w:sz w:val="24"/>
          <w:szCs w:val="24"/>
        </w:rPr>
        <w:t xml:space="preserve"> </w:t>
      </w:r>
      <w:r w:rsidR="00CF2347" w:rsidRPr="00CF2347">
        <w:rPr>
          <w:rFonts w:asciiTheme="majorBidi" w:hAnsiTheme="majorBidi" w:cstheme="majorBidi"/>
          <w:sz w:val="24"/>
          <w:szCs w:val="24"/>
        </w:rPr>
        <w:t>bait</w:t>
      </w:r>
      <w:r w:rsidR="00FC2AD7">
        <w:rPr>
          <w:rFonts w:asciiTheme="majorBidi" w:hAnsiTheme="majorBidi" w:cstheme="majorBidi"/>
          <w:sz w:val="24"/>
          <w:szCs w:val="24"/>
        </w:rPr>
        <w:t xml:space="preserve"> </w:t>
      </w:r>
      <w:r w:rsidR="00CF2347" w:rsidRPr="00CF2347">
        <w:rPr>
          <w:rFonts w:asciiTheme="majorBidi" w:hAnsiTheme="majorBidi" w:cstheme="majorBidi"/>
          <w:sz w:val="24"/>
          <w:szCs w:val="24"/>
        </w:rPr>
        <w:t>in</w:t>
      </w:r>
      <w:r w:rsidR="00FC2AD7">
        <w:rPr>
          <w:rFonts w:asciiTheme="majorBidi" w:hAnsiTheme="majorBidi" w:cstheme="majorBidi"/>
          <w:sz w:val="24"/>
          <w:szCs w:val="24"/>
        </w:rPr>
        <w:t xml:space="preserve"> </w:t>
      </w:r>
      <w:r w:rsidR="00CF2347" w:rsidRPr="00CF2347">
        <w:rPr>
          <w:rFonts w:asciiTheme="majorBidi" w:hAnsiTheme="majorBidi" w:cstheme="majorBidi"/>
          <w:sz w:val="24"/>
          <w:szCs w:val="24"/>
        </w:rPr>
        <w:t>fished</w:t>
      </w:r>
      <w:r w:rsidR="00FC2AD7">
        <w:rPr>
          <w:rFonts w:asciiTheme="majorBidi" w:hAnsiTheme="majorBidi" w:cstheme="majorBidi"/>
          <w:sz w:val="24"/>
          <w:szCs w:val="24"/>
        </w:rPr>
        <w:t xml:space="preserve"> </w:t>
      </w:r>
      <w:r w:rsidR="00CF2347" w:rsidRPr="00CF2347">
        <w:rPr>
          <w:rFonts w:asciiTheme="majorBidi" w:hAnsiTheme="majorBidi" w:cstheme="majorBidi"/>
          <w:sz w:val="24"/>
          <w:szCs w:val="24"/>
        </w:rPr>
        <w:t>sites than</w:t>
      </w:r>
      <w:del w:id="1783" w:author="Editor/Reviewer" w:date="2023-11-30T12:15:00Z">
        <w:r w:rsidR="00FC2AD7" w:rsidDel="00FD328D">
          <w:rPr>
            <w:rFonts w:asciiTheme="majorBidi" w:hAnsiTheme="majorBidi" w:cstheme="majorBidi"/>
            <w:sz w:val="24"/>
            <w:szCs w:val="24"/>
          </w:rPr>
          <w:delText xml:space="preserve"> in the</w:delText>
        </w:r>
      </w:del>
      <w:r w:rsidR="00FC2AD7">
        <w:rPr>
          <w:rFonts w:asciiTheme="majorBidi" w:hAnsiTheme="majorBidi" w:cstheme="majorBidi"/>
          <w:sz w:val="24"/>
          <w:szCs w:val="24"/>
        </w:rPr>
        <w:t xml:space="preserve"> </w:t>
      </w:r>
      <w:ins w:id="1784" w:author="Editor/Reviewer" w:date="2023-11-30T12:15:00Z">
        <w:r w:rsidR="00FD328D">
          <w:rPr>
            <w:rFonts w:asciiTheme="majorBidi" w:hAnsiTheme="majorBidi" w:cstheme="majorBidi"/>
            <w:sz w:val="24"/>
            <w:szCs w:val="24"/>
          </w:rPr>
          <w:t xml:space="preserve">in the </w:t>
        </w:r>
      </w:ins>
      <w:r w:rsidR="00FC2AD7">
        <w:rPr>
          <w:rFonts w:asciiTheme="majorBidi" w:hAnsiTheme="majorBidi" w:cstheme="majorBidi"/>
          <w:sz w:val="24"/>
          <w:szCs w:val="24"/>
        </w:rPr>
        <w:t>MPAs (Fig. 2)</w:t>
      </w:r>
      <w:r w:rsidR="00FF084F">
        <w:rPr>
          <w:rFonts w:asciiTheme="majorBidi" w:hAnsiTheme="majorBidi" w:cstheme="majorBidi"/>
          <w:sz w:val="24"/>
          <w:szCs w:val="24"/>
        </w:rPr>
        <w:t>.</w:t>
      </w:r>
      <w:r w:rsidR="00FC2AD7">
        <w:rPr>
          <w:rFonts w:asciiTheme="majorBidi" w:hAnsiTheme="majorBidi" w:cstheme="majorBidi"/>
          <w:sz w:val="24"/>
          <w:szCs w:val="24"/>
        </w:rPr>
        <w:t xml:space="preserve"> </w:t>
      </w:r>
      <w:r w:rsidR="00CF2347" w:rsidRPr="00CF2347">
        <w:rPr>
          <w:rFonts w:asciiTheme="majorBidi" w:hAnsiTheme="majorBidi" w:cstheme="majorBidi"/>
          <w:sz w:val="24"/>
          <w:szCs w:val="24"/>
        </w:rPr>
        <w:t>This</w:t>
      </w:r>
      <w:r w:rsidR="00FC2AD7">
        <w:rPr>
          <w:rFonts w:asciiTheme="majorBidi" w:hAnsiTheme="majorBidi" w:cstheme="majorBidi"/>
          <w:sz w:val="24"/>
          <w:szCs w:val="24"/>
        </w:rPr>
        <w:t xml:space="preserve"> </w:t>
      </w:r>
      <w:r w:rsidR="00CF2347" w:rsidRPr="00CF2347">
        <w:rPr>
          <w:rFonts w:asciiTheme="majorBidi" w:hAnsiTheme="majorBidi" w:cstheme="majorBidi"/>
          <w:sz w:val="24"/>
          <w:szCs w:val="24"/>
        </w:rPr>
        <w:t>study</w:t>
      </w:r>
      <w:r w:rsidR="00FC2AD7">
        <w:rPr>
          <w:rFonts w:asciiTheme="majorBidi" w:hAnsiTheme="majorBidi" w:cstheme="majorBidi"/>
          <w:sz w:val="24"/>
          <w:szCs w:val="24"/>
        </w:rPr>
        <w:t xml:space="preserve"> </w:t>
      </w:r>
      <w:r w:rsidR="00CF2347" w:rsidRPr="00CF2347">
        <w:rPr>
          <w:rFonts w:asciiTheme="majorBidi" w:hAnsiTheme="majorBidi" w:cstheme="majorBidi"/>
          <w:sz w:val="24"/>
          <w:szCs w:val="24"/>
        </w:rPr>
        <w:t>provide</w:t>
      </w:r>
      <w:ins w:id="1785" w:author="Editor/Reviewer" w:date="2023-11-30T12:16:00Z">
        <w:r w:rsidR="00FD328D">
          <w:rPr>
            <w:rFonts w:asciiTheme="majorBidi" w:hAnsiTheme="majorBidi" w:cstheme="majorBidi"/>
            <w:sz w:val="24"/>
            <w:szCs w:val="24"/>
          </w:rPr>
          <w:t>s</w:t>
        </w:r>
      </w:ins>
      <w:del w:id="1786" w:author="Editor/Reviewer" w:date="2023-11-30T12:16:00Z">
        <w:r w:rsidR="00FC2AD7" w:rsidDel="00FD328D">
          <w:rPr>
            <w:rFonts w:asciiTheme="majorBidi" w:hAnsiTheme="majorBidi" w:cstheme="majorBidi"/>
            <w:sz w:val="24"/>
            <w:szCs w:val="24"/>
          </w:rPr>
          <w:delText>d</w:delText>
        </w:r>
      </w:del>
      <w:r w:rsidR="00FC2AD7">
        <w:rPr>
          <w:rFonts w:asciiTheme="majorBidi" w:hAnsiTheme="majorBidi" w:cstheme="majorBidi"/>
          <w:sz w:val="24"/>
          <w:szCs w:val="24"/>
        </w:rPr>
        <w:t xml:space="preserve"> </w:t>
      </w:r>
      <w:r w:rsidR="00CF2347" w:rsidRPr="00CF2347">
        <w:rPr>
          <w:rFonts w:asciiTheme="majorBidi" w:hAnsiTheme="majorBidi" w:cstheme="majorBidi"/>
          <w:sz w:val="24"/>
          <w:szCs w:val="24"/>
        </w:rPr>
        <w:t>evidence</w:t>
      </w:r>
      <w:r w:rsidR="00FC2AD7">
        <w:rPr>
          <w:rFonts w:asciiTheme="majorBidi" w:hAnsiTheme="majorBidi" w:cstheme="majorBidi"/>
          <w:sz w:val="24"/>
          <w:szCs w:val="24"/>
        </w:rPr>
        <w:t xml:space="preserve"> </w:t>
      </w:r>
      <w:r w:rsidR="00CF2347" w:rsidRPr="00CF2347">
        <w:rPr>
          <w:rFonts w:asciiTheme="majorBidi" w:hAnsiTheme="majorBidi" w:cstheme="majorBidi"/>
          <w:sz w:val="24"/>
          <w:szCs w:val="24"/>
        </w:rPr>
        <w:t>that</w:t>
      </w:r>
      <w:r w:rsidR="00FC2AD7">
        <w:rPr>
          <w:rFonts w:asciiTheme="majorBidi" w:hAnsiTheme="majorBidi" w:cstheme="majorBidi"/>
          <w:sz w:val="24"/>
          <w:szCs w:val="24"/>
        </w:rPr>
        <w:t xml:space="preserve"> lobster </w:t>
      </w:r>
      <w:r w:rsidR="00CF2347" w:rsidRPr="00CF2347">
        <w:rPr>
          <w:rFonts w:asciiTheme="majorBidi" w:hAnsiTheme="majorBidi" w:cstheme="majorBidi"/>
          <w:sz w:val="24"/>
          <w:szCs w:val="24"/>
        </w:rPr>
        <w:t>behavior</w:t>
      </w:r>
      <w:r w:rsidR="00FC2AD7">
        <w:rPr>
          <w:rFonts w:asciiTheme="majorBidi" w:hAnsiTheme="majorBidi" w:cstheme="majorBidi"/>
          <w:sz w:val="24"/>
          <w:szCs w:val="24"/>
        </w:rPr>
        <w:t xml:space="preserve"> </w:t>
      </w:r>
      <w:ins w:id="1787" w:author="Editor/Reviewer" w:date="2023-11-30T12:16:00Z">
        <w:r w:rsidR="00FD328D">
          <w:rPr>
            <w:rFonts w:asciiTheme="majorBidi" w:hAnsiTheme="majorBidi" w:cstheme="majorBidi"/>
            <w:sz w:val="24"/>
            <w:szCs w:val="24"/>
          </w:rPr>
          <w:t>i</w:t>
        </w:r>
      </w:ins>
      <w:del w:id="1788" w:author="Editor/Reviewer" w:date="2023-11-30T12:16:00Z">
        <w:r w:rsidR="00FC2AD7" w:rsidDel="00FD328D">
          <w:rPr>
            <w:rFonts w:asciiTheme="majorBidi" w:hAnsiTheme="majorBidi" w:cstheme="majorBidi"/>
            <w:sz w:val="24"/>
            <w:szCs w:val="24"/>
          </w:rPr>
          <w:delText>wa</w:delText>
        </w:r>
      </w:del>
      <w:r w:rsidR="00CF2347" w:rsidRPr="00CF2347">
        <w:rPr>
          <w:rFonts w:asciiTheme="majorBidi" w:hAnsiTheme="majorBidi" w:cstheme="majorBidi"/>
          <w:sz w:val="24"/>
          <w:szCs w:val="24"/>
        </w:rPr>
        <w:t>s</w:t>
      </w:r>
      <w:r w:rsidR="00FC2AD7">
        <w:rPr>
          <w:rFonts w:asciiTheme="majorBidi" w:hAnsiTheme="majorBidi" w:cstheme="majorBidi"/>
          <w:sz w:val="24"/>
          <w:szCs w:val="24"/>
        </w:rPr>
        <w:t xml:space="preserve"> </w:t>
      </w:r>
      <w:r w:rsidR="00CF2347" w:rsidRPr="00CF2347">
        <w:rPr>
          <w:rFonts w:asciiTheme="majorBidi" w:hAnsiTheme="majorBidi" w:cstheme="majorBidi"/>
          <w:sz w:val="24"/>
          <w:szCs w:val="24"/>
        </w:rPr>
        <w:t>sensitive</w:t>
      </w:r>
      <w:r w:rsidR="00FC2AD7">
        <w:rPr>
          <w:rFonts w:asciiTheme="majorBidi" w:hAnsiTheme="majorBidi" w:cstheme="majorBidi"/>
          <w:sz w:val="24"/>
          <w:szCs w:val="24"/>
        </w:rPr>
        <w:t xml:space="preserve"> </w:t>
      </w:r>
      <w:r w:rsidR="00CF2347" w:rsidRPr="00CF2347">
        <w:rPr>
          <w:rFonts w:asciiTheme="majorBidi" w:hAnsiTheme="majorBidi" w:cstheme="majorBidi"/>
          <w:sz w:val="24"/>
          <w:szCs w:val="24"/>
        </w:rPr>
        <w:t>to noninjury-</w:t>
      </w:r>
      <w:r w:rsidR="00FC2AD7">
        <w:rPr>
          <w:rFonts w:asciiTheme="majorBidi" w:hAnsiTheme="majorBidi" w:cstheme="majorBidi"/>
          <w:sz w:val="24"/>
          <w:szCs w:val="24"/>
        </w:rPr>
        <w:t>r</w:t>
      </w:r>
      <w:r w:rsidR="00CF2347" w:rsidRPr="00CF2347">
        <w:rPr>
          <w:rFonts w:asciiTheme="majorBidi" w:hAnsiTheme="majorBidi" w:cstheme="majorBidi"/>
          <w:sz w:val="24"/>
          <w:szCs w:val="24"/>
        </w:rPr>
        <w:t>elated</w:t>
      </w:r>
      <w:r w:rsidR="00FC2AD7">
        <w:rPr>
          <w:rFonts w:asciiTheme="majorBidi" w:hAnsiTheme="majorBidi" w:cstheme="majorBidi"/>
          <w:sz w:val="24"/>
          <w:szCs w:val="24"/>
        </w:rPr>
        <w:t xml:space="preserve"> </w:t>
      </w:r>
      <w:r w:rsidR="00CF2347" w:rsidRPr="00CF2347">
        <w:rPr>
          <w:rFonts w:asciiTheme="majorBidi" w:hAnsiTheme="majorBidi" w:cstheme="majorBidi"/>
          <w:sz w:val="24"/>
          <w:szCs w:val="24"/>
        </w:rPr>
        <w:t>disturbance</w:t>
      </w:r>
      <w:r w:rsidR="00FC2AD7">
        <w:rPr>
          <w:rFonts w:asciiTheme="majorBidi" w:hAnsiTheme="majorBidi" w:cstheme="majorBidi"/>
          <w:sz w:val="24"/>
          <w:szCs w:val="24"/>
        </w:rPr>
        <w:t xml:space="preserve"> </w:t>
      </w:r>
      <w:r w:rsidR="00CF2347" w:rsidRPr="00CF2347">
        <w:rPr>
          <w:rFonts w:asciiTheme="majorBidi" w:hAnsiTheme="majorBidi" w:cstheme="majorBidi"/>
          <w:sz w:val="24"/>
          <w:szCs w:val="24"/>
        </w:rPr>
        <w:t>associated</w:t>
      </w:r>
      <w:r w:rsidR="00FC2AD7">
        <w:rPr>
          <w:rFonts w:asciiTheme="majorBidi" w:hAnsiTheme="majorBidi" w:cstheme="majorBidi"/>
          <w:sz w:val="24"/>
          <w:szCs w:val="24"/>
        </w:rPr>
        <w:t xml:space="preserve"> </w:t>
      </w:r>
      <w:r w:rsidR="00CF2347" w:rsidRPr="00CF2347">
        <w:rPr>
          <w:rFonts w:asciiTheme="majorBidi" w:hAnsiTheme="majorBidi" w:cstheme="majorBidi"/>
          <w:sz w:val="24"/>
          <w:szCs w:val="24"/>
        </w:rPr>
        <w:t>with</w:t>
      </w:r>
      <w:r w:rsidR="00FC2AD7">
        <w:rPr>
          <w:rFonts w:asciiTheme="majorBidi" w:hAnsiTheme="majorBidi" w:cstheme="majorBidi"/>
          <w:sz w:val="24"/>
          <w:szCs w:val="24"/>
        </w:rPr>
        <w:t xml:space="preserve"> </w:t>
      </w:r>
      <w:r w:rsidR="00CF2347" w:rsidRPr="00CF2347">
        <w:rPr>
          <w:rFonts w:asciiTheme="majorBidi" w:hAnsiTheme="majorBidi" w:cstheme="majorBidi"/>
          <w:sz w:val="24"/>
          <w:szCs w:val="24"/>
        </w:rPr>
        <w:t>recreational</w:t>
      </w:r>
      <w:r w:rsidR="00FC2AD7">
        <w:rPr>
          <w:rFonts w:asciiTheme="majorBidi" w:hAnsiTheme="majorBidi" w:cstheme="majorBidi"/>
          <w:sz w:val="24"/>
          <w:szCs w:val="24"/>
        </w:rPr>
        <w:t xml:space="preserve"> </w:t>
      </w:r>
      <w:r w:rsidR="00CF2347" w:rsidRPr="00CF2347">
        <w:rPr>
          <w:rFonts w:asciiTheme="majorBidi" w:hAnsiTheme="majorBidi" w:cstheme="majorBidi"/>
          <w:sz w:val="24"/>
          <w:szCs w:val="24"/>
        </w:rPr>
        <w:t>fishing,</w:t>
      </w:r>
      <w:r w:rsidR="00FC2AD7">
        <w:rPr>
          <w:rFonts w:asciiTheme="majorBidi" w:hAnsiTheme="majorBidi" w:cstheme="majorBidi"/>
          <w:sz w:val="24"/>
          <w:szCs w:val="24"/>
        </w:rPr>
        <w:t xml:space="preserve"> </w:t>
      </w:r>
      <w:r w:rsidR="00CF2347" w:rsidRPr="00CF2347">
        <w:rPr>
          <w:rFonts w:asciiTheme="majorBidi" w:hAnsiTheme="majorBidi" w:cstheme="majorBidi"/>
          <w:sz w:val="24"/>
          <w:szCs w:val="24"/>
        </w:rPr>
        <w:t>with</w:t>
      </w:r>
      <w:r w:rsidR="00FC2AD7">
        <w:rPr>
          <w:rFonts w:asciiTheme="majorBidi" w:hAnsiTheme="majorBidi" w:cstheme="majorBidi"/>
          <w:sz w:val="24"/>
          <w:szCs w:val="24"/>
        </w:rPr>
        <w:t xml:space="preserve"> </w:t>
      </w:r>
      <w:r w:rsidR="00CF2347" w:rsidRPr="00CF2347">
        <w:rPr>
          <w:rFonts w:asciiTheme="majorBidi" w:hAnsiTheme="majorBidi" w:cstheme="majorBidi"/>
          <w:sz w:val="24"/>
          <w:szCs w:val="24"/>
        </w:rPr>
        <w:t>higher</w:t>
      </w:r>
      <w:r w:rsidR="00FC2AD7">
        <w:rPr>
          <w:rFonts w:asciiTheme="majorBidi" w:hAnsiTheme="majorBidi" w:cstheme="majorBidi"/>
          <w:sz w:val="24"/>
          <w:szCs w:val="24"/>
        </w:rPr>
        <w:t xml:space="preserve"> </w:t>
      </w:r>
      <w:r w:rsidR="00CF2347" w:rsidRPr="00CF2347">
        <w:rPr>
          <w:rFonts w:asciiTheme="majorBidi" w:hAnsiTheme="majorBidi" w:cstheme="majorBidi"/>
          <w:sz w:val="24"/>
          <w:szCs w:val="24"/>
        </w:rPr>
        <w:t>wariness</w:t>
      </w:r>
      <w:r w:rsidR="00FC2AD7">
        <w:rPr>
          <w:rFonts w:asciiTheme="majorBidi" w:hAnsiTheme="majorBidi" w:cstheme="majorBidi"/>
          <w:sz w:val="24"/>
          <w:szCs w:val="24"/>
        </w:rPr>
        <w:t xml:space="preserve"> </w:t>
      </w:r>
      <w:r w:rsidR="00CF2347" w:rsidRPr="00CF2347">
        <w:rPr>
          <w:rFonts w:asciiTheme="majorBidi" w:hAnsiTheme="majorBidi" w:cstheme="majorBidi"/>
          <w:sz w:val="24"/>
          <w:szCs w:val="24"/>
        </w:rPr>
        <w:t>in</w:t>
      </w:r>
      <w:r w:rsidR="00FC2AD7">
        <w:rPr>
          <w:rFonts w:asciiTheme="majorBidi" w:hAnsiTheme="majorBidi" w:cstheme="majorBidi"/>
          <w:sz w:val="24"/>
          <w:szCs w:val="24"/>
        </w:rPr>
        <w:t xml:space="preserve"> </w:t>
      </w:r>
      <w:r w:rsidR="00CF2347" w:rsidRPr="00CF2347">
        <w:rPr>
          <w:rFonts w:asciiTheme="majorBidi" w:hAnsiTheme="majorBidi" w:cstheme="majorBidi"/>
          <w:sz w:val="24"/>
          <w:szCs w:val="24"/>
        </w:rPr>
        <w:t>fished</w:t>
      </w:r>
      <w:r w:rsidR="00FF084F">
        <w:rPr>
          <w:rFonts w:asciiTheme="majorBidi" w:hAnsiTheme="majorBidi" w:cstheme="majorBidi"/>
          <w:sz w:val="24"/>
          <w:szCs w:val="24"/>
        </w:rPr>
        <w:t xml:space="preserve"> areas.</w:t>
      </w:r>
      <w:del w:id="1789" w:author="Editor/Reviewer" w:date="2023-12-04T15:03:00Z">
        <w:r w:rsidR="00D77B7A" w:rsidRPr="00D77B7A" w:rsidDel="00E7035B">
          <w:rPr>
            <w:rFonts w:asciiTheme="majorBidi" w:hAnsiTheme="majorBidi" w:cstheme="majorBidi"/>
            <w:sz w:val="24"/>
            <w:szCs w:val="24"/>
          </w:rPr>
          <w:delText xml:space="preserve"> </w:delText>
        </w:r>
      </w:del>
      <w:del w:id="1790" w:author="Editor/Reviewer" w:date="2023-12-04T14:56:00Z">
        <w:r w:rsidR="00D77B7A" w:rsidDel="00E7035B">
          <w:rPr>
            <w:rFonts w:asciiTheme="majorBidi" w:hAnsiTheme="majorBidi" w:cstheme="majorBidi"/>
            <w:sz w:val="24"/>
            <w:szCs w:val="24"/>
          </w:rPr>
          <w:delText xml:space="preserve"> </w:delText>
        </w:r>
      </w:del>
    </w:p>
    <w:p w14:paraId="1ED099C8" w14:textId="368F758B" w:rsidR="00D77B7A" w:rsidRDefault="00D77B7A" w:rsidP="00AF5CB1">
      <w:pPr>
        <w:autoSpaceDE w:val="0"/>
        <w:autoSpaceDN w:val="0"/>
        <w:adjustRightInd w:val="0"/>
        <w:spacing w:after="0" w:line="360" w:lineRule="auto"/>
        <w:ind w:firstLine="709"/>
        <w:rPr>
          <w:rFonts w:asciiTheme="majorBidi" w:hAnsiTheme="majorBidi" w:cstheme="majorBidi"/>
          <w:sz w:val="24"/>
          <w:szCs w:val="24"/>
        </w:rPr>
      </w:pPr>
      <w:r w:rsidRPr="00807B64">
        <w:rPr>
          <w:rFonts w:asciiTheme="majorBidi" w:hAnsiTheme="majorBidi" w:cstheme="majorBidi"/>
          <w:sz w:val="24"/>
          <w:szCs w:val="24"/>
        </w:rPr>
        <w:t>Significant research</w:t>
      </w:r>
      <w:ins w:id="1791" w:author="Editor/Reviewer" w:date="2023-12-01T10:52:00Z">
        <w:r w:rsidR="000D4414">
          <w:rPr>
            <w:rFonts w:asciiTheme="majorBidi" w:hAnsiTheme="majorBidi" w:cstheme="majorBidi"/>
            <w:sz w:val="24"/>
            <w:szCs w:val="24"/>
          </w:rPr>
          <w:t xml:space="preserve"> </w:t>
        </w:r>
      </w:ins>
      <w:ins w:id="1792" w:author="Editor/Reviewer" w:date="2023-12-04T13:22:00Z">
        <w:r w:rsidR="000B7937">
          <w:rPr>
            <w:rFonts w:asciiTheme="majorBidi" w:hAnsiTheme="majorBidi" w:cstheme="majorBidi"/>
            <w:sz w:val="24"/>
            <w:szCs w:val="24"/>
          </w:rPr>
          <w:t xml:space="preserve">has been conducted </w:t>
        </w:r>
      </w:ins>
      <w:ins w:id="1793" w:author="Editor/Reviewer" w:date="2023-12-01T10:52:00Z">
        <w:r w:rsidR="000D4414">
          <w:rPr>
            <w:rFonts w:asciiTheme="majorBidi" w:hAnsiTheme="majorBidi" w:cstheme="majorBidi"/>
            <w:sz w:val="24"/>
            <w:szCs w:val="24"/>
          </w:rPr>
          <w:t>on</w:t>
        </w:r>
      </w:ins>
      <w:ins w:id="1794" w:author="Editor/Reviewer" w:date="2023-12-01T10:53:00Z">
        <w:r w:rsidR="000D4414" w:rsidRPr="000D4414">
          <w:rPr>
            <w:rFonts w:asciiTheme="majorBidi" w:hAnsiTheme="majorBidi" w:cstheme="majorBidi"/>
            <w:i/>
            <w:iCs/>
            <w:sz w:val="24"/>
            <w:szCs w:val="24"/>
          </w:rPr>
          <w:t xml:space="preserve"> </w:t>
        </w:r>
        <w:r w:rsidR="000D4414" w:rsidRPr="00807B64">
          <w:rPr>
            <w:rFonts w:asciiTheme="majorBidi" w:hAnsiTheme="majorBidi" w:cstheme="majorBidi"/>
            <w:i/>
            <w:iCs/>
            <w:sz w:val="24"/>
            <w:szCs w:val="24"/>
          </w:rPr>
          <w:t>P. elephas</w:t>
        </w:r>
      </w:ins>
      <w:del w:id="1795" w:author="Editor/Reviewer" w:date="2023-12-01T10:52:00Z">
        <w:r w:rsidRPr="00807B64" w:rsidDel="000D4414">
          <w:rPr>
            <w:rFonts w:asciiTheme="majorBidi" w:hAnsiTheme="majorBidi" w:cstheme="majorBidi"/>
            <w:sz w:val="24"/>
            <w:szCs w:val="24"/>
          </w:rPr>
          <w:delText xml:space="preserve"> has been carried out with</w:delText>
        </w:r>
      </w:del>
      <w:ins w:id="1796" w:author="Editor/Reviewer" w:date="2023-12-01T10:53:00Z">
        <w:r w:rsidR="000D4414">
          <w:rPr>
            <w:rFonts w:asciiTheme="majorBidi" w:hAnsiTheme="majorBidi" w:cstheme="majorBidi"/>
            <w:sz w:val="24"/>
            <w:szCs w:val="24"/>
          </w:rPr>
          <w:t xml:space="preserve">, </w:t>
        </w:r>
      </w:ins>
      <w:del w:id="1797" w:author="Editor/Reviewer" w:date="2023-12-01T10:53:00Z">
        <w:r w:rsidRPr="00807B64" w:rsidDel="000D4414">
          <w:rPr>
            <w:rFonts w:asciiTheme="majorBidi" w:hAnsiTheme="majorBidi" w:cstheme="majorBidi"/>
            <w:sz w:val="24"/>
            <w:szCs w:val="24"/>
          </w:rPr>
          <w:delText xml:space="preserve"> </w:delText>
        </w:r>
      </w:del>
      <w:r w:rsidRPr="00807B64">
        <w:rPr>
          <w:rFonts w:asciiTheme="majorBidi" w:hAnsiTheme="majorBidi" w:cstheme="majorBidi"/>
          <w:sz w:val="24"/>
          <w:szCs w:val="24"/>
        </w:rPr>
        <w:t>the European spiny lobster</w:t>
      </w:r>
      <w:del w:id="1798" w:author="Editor/Reviewer" w:date="2023-12-01T10:52:00Z">
        <w:r w:rsidRPr="00807B64" w:rsidDel="000D4414">
          <w:rPr>
            <w:rFonts w:asciiTheme="majorBidi" w:hAnsiTheme="majorBidi" w:cstheme="majorBidi"/>
            <w:sz w:val="24"/>
            <w:szCs w:val="24"/>
          </w:rPr>
          <w:delText>s</w:delText>
        </w:r>
      </w:del>
      <w:ins w:id="1799" w:author="Editor/Reviewer" w:date="2023-12-01T10:53:00Z">
        <w:r w:rsidR="000D4414">
          <w:rPr>
            <w:rFonts w:asciiTheme="majorBidi" w:hAnsiTheme="majorBidi" w:cstheme="majorBidi"/>
            <w:sz w:val="24"/>
            <w:szCs w:val="24"/>
          </w:rPr>
          <w:t xml:space="preserve"> </w:t>
        </w:r>
      </w:ins>
      <w:del w:id="1800" w:author="Editor/Reviewer" w:date="2023-12-01T10:53:00Z">
        <w:r w:rsidRPr="00807B64" w:rsidDel="000D4414">
          <w:rPr>
            <w:rFonts w:asciiTheme="majorBidi" w:hAnsiTheme="majorBidi" w:cstheme="majorBidi"/>
            <w:sz w:val="24"/>
            <w:szCs w:val="24"/>
          </w:rPr>
          <w:delText xml:space="preserve">, </w:delText>
        </w:r>
        <w:r w:rsidRPr="00807B64" w:rsidDel="000D4414">
          <w:rPr>
            <w:rFonts w:asciiTheme="majorBidi" w:hAnsiTheme="majorBidi" w:cstheme="majorBidi"/>
            <w:i/>
            <w:iCs/>
            <w:sz w:val="24"/>
            <w:szCs w:val="24"/>
          </w:rPr>
          <w:delText>P. elephas</w:delText>
        </w:r>
        <w:r w:rsidRPr="00807B64" w:rsidDel="000D4414">
          <w:rPr>
            <w:rFonts w:asciiTheme="majorBidi" w:hAnsiTheme="majorBidi" w:cstheme="majorBidi"/>
            <w:sz w:val="24"/>
            <w:szCs w:val="24"/>
          </w:rPr>
          <w:delText xml:space="preserve">, </w:delText>
        </w:r>
      </w:del>
      <w:r w:rsidRPr="00807B64">
        <w:rPr>
          <w:rFonts w:asciiTheme="majorBidi" w:hAnsiTheme="majorBidi" w:cstheme="majorBidi"/>
          <w:sz w:val="24"/>
          <w:szCs w:val="24"/>
        </w:rPr>
        <w:t xml:space="preserve">in the central and </w:t>
      </w:r>
      <w:ins w:id="1801" w:author="Editor/Reviewer" w:date="2023-12-04T14:04:00Z">
        <w:r w:rsidR="00C90FB0">
          <w:rPr>
            <w:rFonts w:asciiTheme="majorBidi" w:hAnsiTheme="majorBidi" w:cstheme="majorBidi"/>
            <w:sz w:val="24"/>
            <w:szCs w:val="24"/>
          </w:rPr>
          <w:t>W</w:t>
        </w:r>
      </w:ins>
      <w:del w:id="1802" w:author="Editor/Reviewer" w:date="2023-12-04T14:04:00Z">
        <w:r w:rsidRPr="00807B64" w:rsidDel="00C90FB0">
          <w:rPr>
            <w:rFonts w:asciiTheme="majorBidi" w:hAnsiTheme="majorBidi" w:cstheme="majorBidi"/>
            <w:sz w:val="24"/>
            <w:szCs w:val="24"/>
          </w:rPr>
          <w:delText>w</w:delText>
        </w:r>
      </w:del>
      <w:r w:rsidRPr="00807B64">
        <w:rPr>
          <w:rFonts w:asciiTheme="majorBidi" w:hAnsiTheme="majorBidi" w:cstheme="majorBidi"/>
          <w:sz w:val="24"/>
          <w:szCs w:val="24"/>
        </w:rPr>
        <w:t xml:space="preserve">estern Mediterranean. </w:t>
      </w:r>
      <w:r>
        <w:rPr>
          <w:rFonts w:asciiTheme="majorBidi" w:hAnsiTheme="majorBidi" w:cstheme="majorBidi" w:hint="cs"/>
          <w:color w:val="231F20"/>
          <w:sz w:val="24"/>
          <w:szCs w:val="24"/>
        </w:rPr>
        <w:t>I</w:t>
      </w:r>
      <w:r>
        <w:rPr>
          <w:rFonts w:asciiTheme="majorBidi" w:hAnsiTheme="majorBidi" w:cstheme="majorBidi"/>
          <w:color w:val="231F20"/>
          <w:sz w:val="24"/>
          <w:szCs w:val="24"/>
        </w:rPr>
        <w:t>n fact</w:t>
      </w:r>
      <w:r w:rsidRPr="00807B64">
        <w:rPr>
          <w:rFonts w:asciiTheme="majorBidi" w:hAnsiTheme="majorBidi" w:cstheme="majorBidi"/>
          <w:color w:val="231F20"/>
          <w:sz w:val="24"/>
          <w:szCs w:val="24"/>
        </w:rPr>
        <w:t xml:space="preserve">, </w:t>
      </w:r>
      <w:r w:rsidRPr="00807B64">
        <w:rPr>
          <w:rFonts w:asciiTheme="majorBidi" w:eastAsia="Times-Italic" w:hAnsiTheme="majorBidi" w:cstheme="majorBidi"/>
          <w:color w:val="231F20"/>
          <w:sz w:val="24"/>
          <w:szCs w:val="24"/>
        </w:rPr>
        <w:t>this species</w:t>
      </w:r>
      <w:r w:rsidRPr="00807B64">
        <w:rPr>
          <w:rFonts w:asciiTheme="majorBidi" w:eastAsia="Times-Italic" w:hAnsiTheme="majorBidi" w:cstheme="majorBidi"/>
          <w:i/>
          <w:iCs/>
          <w:color w:val="231F20"/>
          <w:sz w:val="24"/>
          <w:szCs w:val="24"/>
        </w:rPr>
        <w:t xml:space="preserve"> </w:t>
      </w:r>
      <w:ins w:id="1803" w:author="Editor/Reviewer" w:date="2023-12-01T10:54:00Z">
        <w:r w:rsidR="00FD7294">
          <w:rPr>
            <w:rFonts w:asciiTheme="majorBidi" w:hAnsiTheme="majorBidi" w:cstheme="majorBidi"/>
            <w:color w:val="231F20"/>
            <w:sz w:val="24"/>
            <w:szCs w:val="24"/>
          </w:rPr>
          <w:t>is</w:t>
        </w:r>
      </w:ins>
      <w:del w:id="1804" w:author="Editor/Reviewer" w:date="2023-12-01T10:54:00Z">
        <w:r w:rsidRPr="00807B64" w:rsidDel="00FD7294">
          <w:rPr>
            <w:rFonts w:asciiTheme="majorBidi" w:hAnsiTheme="majorBidi" w:cstheme="majorBidi"/>
            <w:color w:val="231F20"/>
            <w:sz w:val="24"/>
            <w:szCs w:val="24"/>
          </w:rPr>
          <w:delText>has been</w:delText>
        </w:r>
      </w:del>
      <w:r w:rsidRPr="00807B64">
        <w:rPr>
          <w:rFonts w:asciiTheme="majorBidi" w:hAnsiTheme="majorBidi" w:cstheme="majorBidi"/>
          <w:color w:val="231F20"/>
          <w:sz w:val="24"/>
          <w:szCs w:val="24"/>
        </w:rPr>
        <w:t xml:space="preserve"> recognized as an</w:t>
      </w:r>
      <w:r>
        <w:rPr>
          <w:rFonts w:asciiTheme="majorBidi" w:hAnsiTheme="majorBidi" w:cstheme="majorBidi"/>
          <w:color w:val="231F20"/>
          <w:sz w:val="24"/>
          <w:szCs w:val="24"/>
        </w:rPr>
        <w:t xml:space="preserve"> </w:t>
      </w:r>
      <w:r w:rsidRPr="00807B64">
        <w:rPr>
          <w:rFonts w:asciiTheme="majorBidi" w:hAnsiTheme="majorBidi" w:cstheme="majorBidi"/>
          <w:color w:val="231F20"/>
          <w:sz w:val="24"/>
          <w:szCs w:val="24"/>
        </w:rPr>
        <w:t xml:space="preserve">important indicator </w:t>
      </w:r>
      <w:del w:id="1805" w:author="Editor/Reviewer" w:date="2023-12-04T13:23:00Z">
        <w:r w:rsidRPr="00807B64" w:rsidDel="000B7937">
          <w:rPr>
            <w:rFonts w:asciiTheme="majorBidi" w:hAnsiTheme="majorBidi" w:cstheme="majorBidi"/>
            <w:color w:val="231F20"/>
            <w:sz w:val="24"/>
            <w:szCs w:val="24"/>
          </w:rPr>
          <w:delText xml:space="preserve">species </w:delText>
        </w:r>
      </w:del>
      <w:r w:rsidRPr="00807B64">
        <w:rPr>
          <w:rFonts w:asciiTheme="majorBidi" w:hAnsiTheme="majorBidi" w:cstheme="majorBidi"/>
          <w:color w:val="231F20"/>
          <w:sz w:val="24"/>
          <w:szCs w:val="24"/>
        </w:rPr>
        <w:t xml:space="preserve">for measuring </w:t>
      </w:r>
      <w:del w:id="1806" w:author="Editor/Reviewer" w:date="2023-12-01T10:54:00Z">
        <w:r w:rsidRPr="00807B64" w:rsidDel="00FD7294">
          <w:rPr>
            <w:rFonts w:asciiTheme="majorBidi" w:hAnsiTheme="majorBidi" w:cstheme="majorBidi"/>
            <w:color w:val="231F20"/>
            <w:sz w:val="24"/>
            <w:szCs w:val="24"/>
          </w:rPr>
          <w:delText>the</w:delText>
        </w:r>
        <w:r w:rsidDel="00FD7294">
          <w:rPr>
            <w:rFonts w:asciiTheme="majorBidi" w:hAnsiTheme="majorBidi" w:cstheme="majorBidi"/>
            <w:color w:val="231F20"/>
            <w:sz w:val="24"/>
            <w:szCs w:val="24"/>
          </w:rPr>
          <w:delText xml:space="preserve"> </w:delText>
        </w:r>
        <w:r w:rsidRPr="00807B64" w:rsidDel="00FD7294">
          <w:rPr>
            <w:rFonts w:asciiTheme="majorBidi" w:hAnsiTheme="majorBidi" w:cstheme="majorBidi"/>
            <w:color w:val="231F20"/>
            <w:sz w:val="24"/>
            <w:szCs w:val="24"/>
          </w:rPr>
          <w:delText xml:space="preserve">success of </w:delText>
        </w:r>
      </w:del>
      <w:r w:rsidRPr="00807B64">
        <w:rPr>
          <w:rFonts w:asciiTheme="majorBidi" w:hAnsiTheme="majorBidi" w:cstheme="majorBidi"/>
          <w:color w:val="231F20"/>
          <w:sz w:val="24"/>
          <w:szCs w:val="24"/>
        </w:rPr>
        <w:t>MPA</w:t>
      </w:r>
      <w:ins w:id="1807" w:author="Editor/Reviewer" w:date="2023-12-01T10:54:00Z">
        <w:r w:rsidR="00FD7294">
          <w:rPr>
            <w:rFonts w:asciiTheme="majorBidi" w:hAnsiTheme="majorBidi" w:cstheme="majorBidi"/>
            <w:color w:val="231F20"/>
            <w:sz w:val="24"/>
            <w:szCs w:val="24"/>
          </w:rPr>
          <w:t xml:space="preserve"> successe</w:t>
        </w:r>
      </w:ins>
      <w:r w:rsidRPr="00807B64">
        <w:rPr>
          <w:rFonts w:asciiTheme="majorBidi" w:hAnsiTheme="majorBidi" w:cstheme="majorBidi"/>
          <w:color w:val="231F20"/>
          <w:sz w:val="24"/>
          <w:szCs w:val="24"/>
        </w:rPr>
        <w:t>s in the Mediterranean (Mouillot</w:t>
      </w:r>
      <w:r>
        <w:rPr>
          <w:rFonts w:asciiTheme="majorBidi" w:hAnsiTheme="majorBidi" w:cstheme="majorBidi"/>
          <w:color w:val="231F20"/>
          <w:sz w:val="24"/>
          <w:szCs w:val="24"/>
        </w:rPr>
        <w:t xml:space="preserve"> </w:t>
      </w:r>
      <w:r w:rsidRPr="002440EC">
        <w:rPr>
          <w:rFonts w:asciiTheme="majorBidi" w:eastAsia="Times-Italic" w:hAnsiTheme="majorBidi" w:cstheme="majorBidi"/>
          <w:color w:val="231F20"/>
          <w:sz w:val="24"/>
          <w:szCs w:val="24"/>
        </w:rPr>
        <w:t>et al.</w:t>
      </w:r>
      <w:r w:rsidRPr="002440EC">
        <w:rPr>
          <w:rFonts w:asciiTheme="majorBidi" w:hAnsiTheme="majorBidi" w:cstheme="majorBidi"/>
          <w:color w:val="231F20"/>
          <w:sz w:val="24"/>
          <w:szCs w:val="24"/>
        </w:rPr>
        <w:t>,</w:t>
      </w:r>
      <w:r w:rsidRPr="00807B64">
        <w:rPr>
          <w:rFonts w:asciiTheme="majorBidi" w:hAnsiTheme="majorBidi" w:cstheme="majorBidi"/>
          <w:color w:val="231F20"/>
          <w:sz w:val="24"/>
          <w:szCs w:val="24"/>
        </w:rPr>
        <w:t xml:space="preserve"> 2002).</w:t>
      </w:r>
      <w:r>
        <w:rPr>
          <w:rFonts w:asciiTheme="majorBidi" w:hAnsiTheme="majorBidi" w:cstheme="majorBidi"/>
          <w:color w:val="231F20"/>
          <w:sz w:val="24"/>
          <w:szCs w:val="24"/>
        </w:rPr>
        <w:t xml:space="preserve"> </w:t>
      </w:r>
      <w:r w:rsidRPr="00807B64">
        <w:rPr>
          <w:rFonts w:asciiTheme="majorBidi" w:hAnsiTheme="majorBidi" w:cstheme="majorBidi"/>
          <w:sz w:val="24"/>
          <w:szCs w:val="24"/>
        </w:rPr>
        <w:t xml:space="preserve">In </w:t>
      </w:r>
      <w:ins w:id="1808" w:author="Editor/Reviewer" w:date="2023-12-01T10:56:00Z">
        <w:r w:rsidR="00FD7294">
          <w:rPr>
            <w:rFonts w:asciiTheme="majorBidi" w:hAnsiTheme="majorBidi" w:cstheme="majorBidi"/>
            <w:sz w:val="24"/>
            <w:szCs w:val="24"/>
          </w:rPr>
          <w:t>ten</w:t>
        </w:r>
      </w:ins>
      <w:del w:id="1809" w:author="Editor/Reviewer" w:date="2023-12-01T10:56:00Z">
        <w:r w:rsidRPr="00807B64" w:rsidDel="00FD7294">
          <w:rPr>
            <w:rFonts w:asciiTheme="majorBidi" w:hAnsiTheme="majorBidi" w:cstheme="majorBidi"/>
            <w:sz w:val="24"/>
            <w:szCs w:val="24"/>
          </w:rPr>
          <w:delText>10</w:delText>
        </w:r>
      </w:del>
      <w:r w:rsidRPr="00807B64">
        <w:rPr>
          <w:rFonts w:asciiTheme="majorBidi" w:hAnsiTheme="majorBidi" w:cstheme="majorBidi"/>
          <w:sz w:val="24"/>
          <w:szCs w:val="24"/>
        </w:rPr>
        <w:t xml:space="preserve"> years </w:t>
      </w:r>
      <w:ins w:id="1810" w:author="Editor/Reviewer" w:date="2023-12-01T10:55:00Z">
        <w:r w:rsidR="00FD7294">
          <w:rPr>
            <w:rFonts w:asciiTheme="majorBidi" w:hAnsiTheme="majorBidi" w:cstheme="majorBidi"/>
            <w:sz w:val="24"/>
            <w:szCs w:val="24"/>
          </w:rPr>
          <w:t xml:space="preserve">of </w:t>
        </w:r>
      </w:ins>
      <w:r w:rsidRPr="00807B64">
        <w:rPr>
          <w:rFonts w:asciiTheme="majorBidi" w:hAnsiTheme="majorBidi" w:cstheme="majorBidi"/>
          <w:sz w:val="24"/>
          <w:szCs w:val="24"/>
        </w:rPr>
        <w:t xml:space="preserve">monitoring </w:t>
      </w:r>
      <w:ins w:id="1811" w:author="Editor/Reviewer" w:date="2023-12-01T10:55:00Z">
        <w:r w:rsidR="00FD7294">
          <w:rPr>
            <w:rFonts w:asciiTheme="majorBidi" w:hAnsiTheme="majorBidi" w:cstheme="majorBidi"/>
            <w:sz w:val="24"/>
            <w:szCs w:val="24"/>
          </w:rPr>
          <w:t>the</w:t>
        </w:r>
      </w:ins>
      <w:ins w:id="1812" w:author="Editor/Reviewer" w:date="2023-12-01T10:56:00Z">
        <w:r w:rsidR="00FD7294">
          <w:rPr>
            <w:rFonts w:asciiTheme="majorBidi" w:hAnsiTheme="majorBidi" w:cstheme="majorBidi"/>
            <w:sz w:val="24"/>
            <w:szCs w:val="24"/>
          </w:rPr>
          <w:t xml:space="preserve"> </w:t>
        </w:r>
      </w:ins>
      <w:ins w:id="1813" w:author="Editor/Reviewer" w:date="2023-12-04T13:23:00Z">
        <w:r w:rsidR="000B7937">
          <w:rPr>
            <w:rFonts w:asciiTheme="majorBidi" w:hAnsiTheme="majorBidi" w:cstheme="majorBidi"/>
            <w:sz w:val="24"/>
            <w:szCs w:val="24"/>
          </w:rPr>
          <w:t>20-year-old</w:t>
        </w:r>
      </w:ins>
      <w:ins w:id="1814" w:author="Editor/Reviewer" w:date="2023-12-01T10:56:00Z">
        <w:r w:rsidR="00FD7294" w:rsidRPr="00807B64">
          <w:rPr>
            <w:rFonts w:asciiTheme="majorBidi" w:hAnsiTheme="majorBidi" w:cstheme="majorBidi"/>
            <w:sz w:val="24"/>
            <w:szCs w:val="24"/>
          </w:rPr>
          <w:t xml:space="preserve"> </w:t>
        </w:r>
      </w:ins>
      <w:del w:id="1815" w:author="Editor/Reviewer" w:date="2023-12-01T10:55:00Z">
        <w:r w:rsidRPr="00807B64" w:rsidDel="00FD7294">
          <w:rPr>
            <w:rFonts w:asciiTheme="majorBidi" w:hAnsiTheme="majorBidi" w:cstheme="majorBidi"/>
            <w:sz w:val="24"/>
            <w:szCs w:val="24"/>
          </w:rPr>
          <w:delText>of</w:delText>
        </w:r>
      </w:del>
      <w:del w:id="1816" w:author="Editor/Reviewer" w:date="2023-12-01T10:56:00Z">
        <w:r w:rsidRPr="00807B64" w:rsidDel="00FD7294">
          <w:rPr>
            <w:rFonts w:asciiTheme="majorBidi" w:hAnsiTheme="majorBidi" w:cstheme="majorBidi"/>
            <w:sz w:val="24"/>
            <w:szCs w:val="24"/>
          </w:rPr>
          <w:delText xml:space="preserve"> </w:delText>
        </w:r>
      </w:del>
      <w:r w:rsidRPr="00807B64">
        <w:rPr>
          <w:rFonts w:asciiTheme="majorBidi" w:hAnsiTheme="majorBidi" w:cstheme="majorBidi"/>
          <w:sz w:val="24"/>
          <w:szCs w:val="24"/>
        </w:rPr>
        <w:t>55 km</w:t>
      </w:r>
      <w:r w:rsidRPr="00807B64">
        <w:rPr>
          <w:rFonts w:asciiTheme="majorBidi" w:hAnsiTheme="majorBidi" w:cstheme="majorBidi"/>
          <w:sz w:val="24"/>
          <w:szCs w:val="24"/>
          <w:vertAlign w:val="superscript"/>
        </w:rPr>
        <w:t>2</w:t>
      </w:r>
      <w:r w:rsidRPr="00807B64">
        <w:rPr>
          <w:rFonts w:asciiTheme="majorBidi" w:hAnsiTheme="majorBidi" w:cstheme="majorBidi"/>
          <w:sz w:val="24"/>
          <w:szCs w:val="24"/>
        </w:rPr>
        <w:t xml:space="preserve"> </w:t>
      </w:r>
      <w:del w:id="1817" w:author="Editor/Reviewer" w:date="2023-12-01T10:56:00Z">
        <w:r w:rsidRPr="00807B64" w:rsidDel="00FD7294">
          <w:rPr>
            <w:rFonts w:asciiTheme="majorBidi" w:hAnsiTheme="majorBidi" w:cstheme="majorBidi"/>
            <w:sz w:val="24"/>
            <w:szCs w:val="24"/>
          </w:rPr>
          <w:delText xml:space="preserve">20-year </w:delText>
        </w:r>
      </w:del>
      <w:r w:rsidRPr="00807B64">
        <w:rPr>
          <w:rFonts w:asciiTheme="majorBidi" w:hAnsiTheme="majorBidi" w:cstheme="majorBidi"/>
          <w:sz w:val="24"/>
          <w:szCs w:val="24"/>
        </w:rPr>
        <w:t>no-take</w:t>
      </w:r>
      <w:del w:id="1818" w:author="Editor/Reviewer" w:date="2023-12-01T10:55:00Z">
        <w:r w:rsidR="002440EC" w:rsidRPr="00B82757" w:rsidDel="00FD7294">
          <w:rPr>
            <w:rFonts w:ascii="Times New Roman" w:hAnsi="Times New Roman" w:cs="Times New Roman"/>
            <w:sz w:val="24"/>
            <w:szCs w:val="24"/>
            <w:shd w:val="clear" w:color="auto" w:fill="FCFCFC"/>
          </w:rPr>
          <w:delText>,</w:delText>
        </w:r>
      </w:del>
      <w:r w:rsidR="002440EC" w:rsidRPr="00B82757">
        <w:rPr>
          <w:rFonts w:asciiTheme="majorBidi" w:hAnsiTheme="majorBidi" w:cstheme="majorBidi"/>
          <w:sz w:val="24"/>
          <w:szCs w:val="24"/>
        </w:rPr>
        <w:t xml:space="preserve"> Columbretes Islands Marine Reserve</w:t>
      </w:r>
      <w:r w:rsidR="002440EC" w:rsidRPr="00807B64">
        <w:rPr>
          <w:rFonts w:asciiTheme="majorBidi" w:hAnsiTheme="majorBidi" w:cstheme="majorBidi"/>
          <w:sz w:val="24"/>
          <w:szCs w:val="24"/>
        </w:rPr>
        <w:t xml:space="preserve"> </w:t>
      </w:r>
      <w:r w:rsidR="002440EC">
        <w:rPr>
          <w:rFonts w:asciiTheme="majorBidi" w:hAnsiTheme="majorBidi" w:cstheme="majorBidi"/>
          <w:sz w:val="24"/>
          <w:szCs w:val="24"/>
        </w:rPr>
        <w:t>(</w:t>
      </w:r>
      <w:r w:rsidR="002440EC" w:rsidRPr="00B82757">
        <w:rPr>
          <w:rFonts w:ascii="Times New Roman" w:hAnsi="Times New Roman" w:cs="Times New Roman"/>
          <w:sz w:val="24"/>
          <w:szCs w:val="24"/>
          <w:shd w:val="clear" w:color="auto" w:fill="FCFCFC"/>
        </w:rPr>
        <w:t>CIMR</w:t>
      </w:r>
      <w:r w:rsidR="002440EC">
        <w:rPr>
          <w:rFonts w:ascii="Times New Roman" w:hAnsi="Times New Roman" w:cs="Times New Roman"/>
          <w:sz w:val="24"/>
          <w:szCs w:val="24"/>
          <w:shd w:val="clear" w:color="auto" w:fill="FCFCFC"/>
        </w:rPr>
        <w:t>)</w:t>
      </w:r>
      <w:r w:rsidR="002440EC" w:rsidRPr="00807B64">
        <w:rPr>
          <w:rFonts w:asciiTheme="majorBidi" w:hAnsiTheme="majorBidi" w:cstheme="majorBidi"/>
          <w:sz w:val="24"/>
          <w:szCs w:val="24"/>
        </w:rPr>
        <w:t xml:space="preserve"> </w:t>
      </w:r>
      <w:r w:rsidRPr="00807B64">
        <w:rPr>
          <w:rFonts w:asciiTheme="majorBidi" w:hAnsiTheme="majorBidi" w:cstheme="majorBidi"/>
          <w:sz w:val="24"/>
          <w:szCs w:val="24"/>
        </w:rPr>
        <w:t>off eastern Spain, lobster abundance</w:t>
      </w:r>
      <w:del w:id="1819" w:author="Editor/Reviewer" w:date="2023-12-01T10:57:00Z">
        <w:r w:rsidRPr="00807B64" w:rsidDel="00FD7294">
          <w:rPr>
            <w:rFonts w:asciiTheme="majorBidi" w:hAnsiTheme="majorBidi" w:cstheme="majorBidi"/>
            <w:sz w:val="24"/>
            <w:szCs w:val="24"/>
          </w:rPr>
          <w:delText xml:space="preserve"> </w:delText>
        </w:r>
      </w:del>
      <w:ins w:id="1820" w:author="Editor/Reviewer" w:date="2023-12-01T10:57:00Z">
        <w:r w:rsidR="00FD7294">
          <w:rPr>
            <w:rFonts w:asciiTheme="majorBidi" w:hAnsiTheme="majorBidi" w:cstheme="majorBidi"/>
            <w:sz w:val="24"/>
            <w:szCs w:val="24"/>
          </w:rPr>
          <w:t xml:space="preserve"> </w:t>
        </w:r>
      </w:ins>
      <w:r w:rsidRPr="00807B64">
        <w:rPr>
          <w:rFonts w:asciiTheme="majorBidi" w:hAnsiTheme="majorBidi" w:cstheme="majorBidi"/>
          <w:sz w:val="24"/>
          <w:szCs w:val="24"/>
        </w:rPr>
        <w:t>declined slightly</w:t>
      </w:r>
      <w:del w:id="1821" w:author="Editor/Reviewer" w:date="2023-12-01T10:58:00Z">
        <w:r w:rsidRPr="00AE10B0" w:rsidDel="00FD7294">
          <w:rPr>
            <w:rFonts w:asciiTheme="majorBidi" w:hAnsiTheme="majorBidi" w:cstheme="majorBidi"/>
            <w:sz w:val="24"/>
            <w:szCs w:val="24"/>
          </w:rPr>
          <w:delText>,</w:delText>
        </w:r>
      </w:del>
      <w:r w:rsidRPr="00AE10B0">
        <w:rPr>
          <w:rFonts w:asciiTheme="majorBidi" w:hAnsiTheme="majorBidi" w:cstheme="majorBidi"/>
          <w:sz w:val="24"/>
          <w:szCs w:val="24"/>
        </w:rPr>
        <w:t xml:space="preserve"> </w:t>
      </w:r>
      <w:ins w:id="1822" w:author="Editor/Reviewer" w:date="2023-12-01T10:57:00Z">
        <w:r w:rsidR="00FD7294">
          <w:rPr>
            <w:rFonts w:asciiTheme="majorBidi" w:hAnsiTheme="majorBidi" w:cstheme="majorBidi"/>
            <w:sz w:val="24"/>
            <w:szCs w:val="24"/>
          </w:rPr>
          <w:t>with a gradual increase in biomass</w:t>
        </w:r>
      </w:ins>
      <w:del w:id="1823" w:author="Editor/Reviewer" w:date="2023-12-01T10:58:00Z">
        <w:r w:rsidRPr="00AE10B0" w:rsidDel="00FD7294">
          <w:rPr>
            <w:rFonts w:asciiTheme="majorBidi" w:hAnsiTheme="majorBidi" w:cstheme="majorBidi"/>
            <w:sz w:val="24"/>
            <w:szCs w:val="24"/>
          </w:rPr>
          <w:delText xml:space="preserve">but their </w:delText>
        </w:r>
        <w:r w:rsidDel="00FD7294">
          <w:rPr>
            <w:rFonts w:asciiTheme="majorBidi" w:hAnsiTheme="majorBidi" w:cstheme="majorBidi"/>
            <w:sz w:val="24"/>
            <w:szCs w:val="24"/>
          </w:rPr>
          <w:delText>biomass</w:delText>
        </w:r>
        <w:r w:rsidRPr="00AE10B0" w:rsidDel="00FD7294">
          <w:rPr>
            <w:rFonts w:asciiTheme="majorBidi" w:hAnsiTheme="majorBidi" w:cstheme="majorBidi"/>
            <w:sz w:val="24"/>
            <w:szCs w:val="24"/>
          </w:rPr>
          <w:delText xml:space="preserve"> increased gradually</w:delText>
        </w:r>
      </w:del>
      <w:r w:rsidRPr="00AE10B0">
        <w:rPr>
          <w:rFonts w:asciiTheme="majorBidi" w:hAnsiTheme="majorBidi" w:cstheme="majorBidi"/>
          <w:sz w:val="24"/>
          <w:szCs w:val="24"/>
        </w:rPr>
        <w:t xml:space="preserve"> (</w:t>
      </w:r>
      <w:r w:rsidRPr="00AE10B0">
        <w:rPr>
          <w:rFonts w:asciiTheme="majorBidi" w:hAnsiTheme="majorBidi" w:cstheme="majorBidi"/>
          <w:color w:val="222222"/>
          <w:shd w:val="clear" w:color="auto" w:fill="FFFFFF"/>
        </w:rPr>
        <w:t>Goñi et al.,</w:t>
      </w:r>
      <w:r>
        <w:rPr>
          <w:rFonts w:asciiTheme="majorBidi" w:hAnsiTheme="majorBidi" w:cstheme="majorBidi"/>
          <w:color w:val="222222"/>
          <w:shd w:val="clear" w:color="auto" w:fill="FFFFFF"/>
        </w:rPr>
        <w:t xml:space="preserve"> </w:t>
      </w:r>
      <w:r w:rsidRPr="00AE10B0">
        <w:rPr>
          <w:rFonts w:asciiTheme="majorBidi" w:hAnsiTheme="majorBidi" w:cstheme="majorBidi"/>
          <w:color w:val="222222"/>
          <w:shd w:val="clear" w:color="auto" w:fill="FFFFFF"/>
        </w:rPr>
        <w:t>2006, 2008, 2010)</w:t>
      </w:r>
      <w:r>
        <w:rPr>
          <w:rFonts w:asciiTheme="majorBidi" w:hAnsiTheme="majorBidi" w:cstheme="majorBidi"/>
          <w:color w:val="222222"/>
          <w:shd w:val="clear" w:color="auto" w:fill="FFFFFF"/>
        </w:rPr>
        <w:t xml:space="preserve">. The average </w:t>
      </w:r>
      <w:r w:rsidRPr="00AE10B0">
        <w:rPr>
          <w:rFonts w:asciiTheme="majorBidi" w:hAnsiTheme="majorBidi" w:cstheme="majorBidi"/>
          <w:sz w:val="24"/>
          <w:szCs w:val="24"/>
        </w:rPr>
        <w:t>abundance</w:t>
      </w:r>
      <w:r>
        <w:rPr>
          <w:rFonts w:asciiTheme="majorBidi" w:hAnsiTheme="majorBidi" w:cstheme="majorBidi"/>
          <w:sz w:val="24"/>
          <w:szCs w:val="24"/>
        </w:rPr>
        <w:t xml:space="preserve"> and biomass</w:t>
      </w:r>
      <w:r w:rsidRPr="00C64625">
        <w:rPr>
          <w:rFonts w:asciiTheme="majorBidi" w:hAnsiTheme="majorBidi" w:cstheme="majorBidi"/>
          <w:sz w:val="24"/>
          <w:szCs w:val="24"/>
        </w:rPr>
        <w:t xml:space="preserve"> </w:t>
      </w:r>
      <w:r>
        <w:rPr>
          <w:rFonts w:asciiTheme="majorBidi" w:hAnsiTheme="majorBidi" w:cstheme="majorBidi"/>
          <w:sz w:val="24"/>
          <w:szCs w:val="24"/>
        </w:rPr>
        <w:t xml:space="preserve">of lobsters in this </w:t>
      </w:r>
      <w:ins w:id="1824" w:author="Editor/Reviewer" w:date="2023-12-01T10:58:00Z">
        <w:r w:rsidR="00FD7294">
          <w:rPr>
            <w:rFonts w:asciiTheme="majorBidi" w:hAnsiTheme="majorBidi" w:cstheme="majorBidi"/>
            <w:sz w:val="24"/>
            <w:szCs w:val="24"/>
          </w:rPr>
          <w:t>MPA</w:t>
        </w:r>
      </w:ins>
      <w:del w:id="1825" w:author="Editor/Reviewer" w:date="2023-12-01T10:58:00Z">
        <w:r w:rsidDel="00FD7294">
          <w:rPr>
            <w:rFonts w:asciiTheme="majorBidi" w:hAnsiTheme="majorBidi" w:cstheme="majorBidi"/>
            <w:sz w:val="24"/>
            <w:szCs w:val="24"/>
          </w:rPr>
          <w:delText>reserve</w:delText>
        </w:r>
      </w:del>
      <w:r>
        <w:rPr>
          <w:rFonts w:asciiTheme="majorBidi" w:hAnsiTheme="majorBidi" w:cstheme="majorBidi"/>
          <w:sz w:val="24"/>
          <w:szCs w:val="24"/>
        </w:rPr>
        <w:t xml:space="preserve"> </w:t>
      </w:r>
      <w:ins w:id="1826" w:author="Editor/Reviewer" w:date="2023-12-04T13:23:00Z">
        <w:r w:rsidR="000B7937">
          <w:rPr>
            <w:rFonts w:asciiTheme="majorBidi" w:hAnsiTheme="majorBidi" w:cstheme="majorBidi"/>
            <w:sz w:val="24"/>
            <w:szCs w:val="24"/>
          </w:rPr>
          <w:t>were</w:t>
        </w:r>
      </w:ins>
      <w:del w:id="1827" w:author="Editor/Reviewer" w:date="2023-12-01T10:58:00Z">
        <w:r w:rsidDel="00FD7294">
          <w:rPr>
            <w:rFonts w:asciiTheme="majorBidi" w:hAnsiTheme="majorBidi" w:cstheme="majorBidi"/>
            <w:sz w:val="24"/>
            <w:szCs w:val="24"/>
          </w:rPr>
          <w:delText>were</w:delText>
        </w:r>
      </w:del>
      <w:r>
        <w:rPr>
          <w:rFonts w:asciiTheme="majorBidi" w:hAnsiTheme="majorBidi" w:cstheme="majorBidi"/>
          <w:sz w:val="24"/>
          <w:szCs w:val="24"/>
        </w:rPr>
        <w:t xml:space="preserve"> </w:t>
      </w:r>
      <w:ins w:id="1828" w:author="Editor/Reviewer" w:date="2023-12-01T10:58:00Z">
        <w:r w:rsidR="00FD7294">
          <w:rPr>
            <w:rFonts w:asciiTheme="majorBidi" w:hAnsiTheme="majorBidi" w:cstheme="majorBidi"/>
            <w:sz w:val="24"/>
            <w:szCs w:val="24"/>
          </w:rPr>
          <w:t>eight</w:t>
        </w:r>
      </w:ins>
      <w:del w:id="1829" w:author="Editor/Reviewer" w:date="2023-12-01T10:58:00Z">
        <w:r w:rsidDel="00FD7294">
          <w:rPr>
            <w:rFonts w:asciiTheme="majorBidi" w:hAnsiTheme="majorBidi" w:cstheme="majorBidi"/>
            <w:sz w:val="24"/>
            <w:szCs w:val="24"/>
          </w:rPr>
          <w:delText>8</w:delText>
        </w:r>
      </w:del>
      <w:r>
        <w:rPr>
          <w:rFonts w:asciiTheme="majorBidi" w:hAnsiTheme="majorBidi" w:cstheme="majorBidi"/>
          <w:sz w:val="24"/>
          <w:szCs w:val="24"/>
        </w:rPr>
        <w:t xml:space="preserve"> and </w:t>
      </w:r>
      <w:ins w:id="1830" w:author="Editor/Reviewer" w:date="2023-12-04T13:23:00Z">
        <w:r w:rsidR="000B7937">
          <w:rPr>
            <w:rFonts w:asciiTheme="majorBidi" w:hAnsiTheme="majorBidi" w:cstheme="majorBidi"/>
            <w:sz w:val="24"/>
            <w:szCs w:val="24"/>
          </w:rPr>
          <w:t>14 times</w:t>
        </w:r>
      </w:ins>
      <w:del w:id="1831" w:author="Editor/Reviewer" w:date="2023-12-04T13:23:00Z">
        <w:r w:rsidDel="000B7937">
          <w:rPr>
            <w:rFonts w:asciiTheme="majorBidi" w:hAnsiTheme="majorBidi" w:cstheme="majorBidi"/>
            <w:sz w:val="24"/>
            <w:szCs w:val="24"/>
          </w:rPr>
          <w:delText>14</w:delText>
        </w:r>
      </w:del>
      <w:del w:id="1832" w:author="Editor/Reviewer" w:date="2023-12-01T10:58:00Z">
        <w:r w:rsidDel="00FD7294">
          <w:rPr>
            <w:rFonts w:asciiTheme="majorBidi" w:hAnsiTheme="majorBidi" w:cstheme="majorBidi"/>
            <w:sz w:val="24"/>
            <w:szCs w:val="24"/>
          </w:rPr>
          <w:delText xml:space="preserve"> </w:delText>
        </w:r>
      </w:del>
      <w:del w:id="1833" w:author="Editor/Reviewer" w:date="2023-12-04T13:23:00Z">
        <w:r w:rsidDel="000B7937">
          <w:rPr>
            <w:rFonts w:asciiTheme="majorBidi" w:hAnsiTheme="majorBidi" w:cstheme="majorBidi"/>
            <w:sz w:val="24"/>
            <w:szCs w:val="24"/>
          </w:rPr>
          <w:delText>times</w:delText>
        </w:r>
      </w:del>
      <w:r>
        <w:rPr>
          <w:rFonts w:asciiTheme="majorBidi" w:hAnsiTheme="majorBidi" w:cstheme="majorBidi"/>
          <w:sz w:val="24"/>
          <w:szCs w:val="24"/>
        </w:rPr>
        <w:t xml:space="preserve"> greater than </w:t>
      </w:r>
      <w:ins w:id="1834" w:author="Editor/Reviewer" w:date="2023-12-01T10:59:00Z">
        <w:r w:rsidR="00FD7294">
          <w:rPr>
            <w:rFonts w:asciiTheme="majorBidi" w:hAnsiTheme="majorBidi" w:cstheme="majorBidi"/>
            <w:sz w:val="24"/>
            <w:szCs w:val="24"/>
          </w:rPr>
          <w:t xml:space="preserve">in </w:t>
        </w:r>
        <w:commentRangeStart w:id="1835"/>
        <w:r w:rsidR="00FD7294">
          <w:rPr>
            <w:rFonts w:asciiTheme="majorBidi" w:hAnsiTheme="majorBidi" w:cstheme="majorBidi"/>
            <w:sz w:val="24"/>
            <w:szCs w:val="24"/>
          </w:rPr>
          <w:t xml:space="preserve">an </w:t>
        </w:r>
      </w:ins>
      <w:del w:id="1836" w:author="Editor/Reviewer" w:date="2023-12-01T10:59:00Z">
        <w:r w:rsidDel="00FD7294">
          <w:rPr>
            <w:rFonts w:asciiTheme="majorBidi" w:hAnsiTheme="majorBidi" w:cstheme="majorBidi"/>
            <w:sz w:val="24"/>
            <w:szCs w:val="24"/>
          </w:rPr>
          <w:delText xml:space="preserve">in </w:delText>
        </w:r>
      </w:del>
      <w:r>
        <w:rPr>
          <w:rFonts w:asciiTheme="majorBidi" w:hAnsiTheme="majorBidi" w:cstheme="majorBidi"/>
          <w:sz w:val="24"/>
          <w:szCs w:val="24"/>
        </w:rPr>
        <w:t>adjacent fished area</w:t>
      </w:r>
      <w:commentRangeEnd w:id="1835"/>
      <w:r w:rsidR="00FD7294">
        <w:rPr>
          <w:rStyle w:val="CommentReference"/>
        </w:rPr>
        <w:commentReference w:id="1835"/>
      </w:r>
      <w:r>
        <w:rPr>
          <w:rFonts w:asciiTheme="majorBidi" w:hAnsiTheme="majorBidi" w:cstheme="majorBidi"/>
          <w:sz w:val="24"/>
          <w:szCs w:val="24"/>
        </w:rPr>
        <w:t>. The mean and maxim</w:t>
      </w:r>
      <w:ins w:id="1837" w:author="Editor/Reviewer" w:date="2023-12-01T11:01:00Z">
        <w:r w:rsidR="00FD7294">
          <w:rPr>
            <w:rFonts w:asciiTheme="majorBidi" w:hAnsiTheme="majorBidi" w:cstheme="majorBidi"/>
            <w:sz w:val="24"/>
            <w:szCs w:val="24"/>
          </w:rPr>
          <w:t>al</w:t>
        </w:r>
      </w:ins>
      <w:del w:id="1838" w:author="Editor/Reviewer" w:date="2023-12-01T11:01:00Z">
        <w:r w:rsidDel="00FD7294">
          <w:rPr>
            <w:rFonts w:asciiTheme="majorBidi" w:hAnsiTheme="majorBidi" w:cstheme="majorBidi"/>
            <w:sz w:val="24"/>
            <w:szCs w:val="24"/>
          </w:rPr>
          <w:delText>um</w:delText>
        </w:r>
      </w:del>
      <w:r>
        <w:rPr>
          <w:rFonts w:asciiTheme="majorBidi" w:hAnsiTheme="majorBidi" w:cstheme="majorBidi"/>
          <w:sz w:val="24"/>
          <w:szCs w:val="24"/>
        </w:rPr>
        <w:t xml:space="preserve"> size of lobsters in this MPA</w:t>
      </w:r>
      <w:del w:id="1839" w:author="Editor/Reviewer" w:date="2023-12-04T15:03:00Z">
        <w:r w:rsidDel="00E7035B">
          <w:rPr>
            <w:rFonts w:asciiTheme="majorBidi" w:hAnsiTheme="majorBidi" w:cstheme="majorBidi"/>
            <w:sz w:val="24"/>
            <w:szCs w:val="24"/>
          </w:rPr>
          <w:delText xml:space="preserve"> </w:delText>
        </w:r>
      </w:del>
    </w:p>
    <w:p w14:paraId="640E8EC4" w14:textId="136A0A11" w:rsidR="00D42D56" w:rsidRDefault="00552560" w:rsidP="00D77B7A">
      <w:pPr>
        <w:autoSpaceDE w:val="0"/>
        <w:autoSpaceDN w:val="0"/>
        <w:adjustRightInd w:val="0"/>
        <w:spacing w:after="0" w:line="360" w:lineRule="auto"/>
        <w:ind w:firstLine="709"/>
        <w:rPr>
          <w:rFonts w:asciiTheme="majorBidi" w:hAnsiTheme="majorBidi" w:cstheme="majorBidi"/>
          <w:sz w:val="24"/>
          <w:szCs w:val="24"/>
        </w:rPr>
      </w:pPr>
      <w:r>
        <w:rPr>
          <w:rFonts w:asciiTheme="majorBidi" w:hAnsiTheme="majorBidi" w:cstheme="majorBidi"/>
          <w:sz w:val="24"/>
          <w:szCs w:val="24"/>
        </w:rPr>
        <w:t xml:space="preserve"> </w:t>
      </w:r>
      <w:del w:id="1840" w:author="Editor/Reviewer" w:date="2023-12-04T14:56:00Z">
        <w:r w:rsidDel="00E7035B">
          <w:rPr>
            <w:rFonts w:asciiTheme="majorBidi" w:hAnsiTheme="majorBidi" w:cstheme="majorBidi"/>
            <w:sz w:val="24"/>
            <w:szCs w:val="24"/>
          </w:rPr>
          <w:delText xml:space="preserve">                                                                                  </w:delText>
        </w:r>
      </w:del>
      <w:r w:rsidR="00CF2347" w:rsidRPr="00CF2347">
        <w:rPr>
          <w:rFonts w:asciiTheme="majorBidi" w:hAnsiTheme="majorBidi" w:cstheme="majorBidi"/>
          <w:noProof/>
          <w:sz w:val="24"/>
          <w:szCs w:val="24"/>
        </w:rPr>
        <w:drawing>
          <wp:inline distT="0" distB="0" distL="0" distR="0" wp14:anchorId="00FE003B" wp14:editId="5D55BA98">
            <wp:extent cx="2174348" cy="4457700"/>
            <wp:effectExtent l="0" t="0" r="0" b="0"/>
            <wp:docPr id="2" name="New picture" descr="A comparison of a number of lobsters&#10;&#10;Description automatically generated">
              <a:extLst xmlns:a="http://schemas.openxmlformats.org/drawingml/2006/main">
                <a:ext uri="{FF2B5EF4-FFF2-40B4-BE49-F238E27FC236}">
                  <a16:creationId xmlns:a16="http://schemas.microsoft.com/office/drawing/2014/main" id="{FD3817DF-1F2E-16E1-4D16-8CF37E631EE7}"/>
                </a:ext>
              </a:extLst>
            </wp:docPr>
            <wp:cNvGraphicFramePr/>
            <a:graphic xmlns:a="http://schemas.openxmlformats.org/drawingml/2006/main">
              <a:graphicData uri="http://schemas.openxmlformats.org/drawingml/2006/picture">
                <pic:pic xmlns:pic="http://schemas.openxmlformats.org/drawingml/2006/picture">
                  <pic:nvPicPr>
                    <pic:cNvPr id="2" name="New picture" descr="A comparison of a number of lobsters&#10;&#10;Description automatically generated">
                      <a:extLst>
                        <a:ext uri="{FF2B5EF4-FFF2-40B4-BE49-F238E27FC236}">
                          <a16:creationId xmlns:a16="http://schemas.microsoft.com/office/drawing/2014/main" id="{FD3817DF-1F2E-16E1-4D16-8CF37E631EE7}"/>
                        </a:ext>
                      </a:extLst>
                    </pic:cNvPr>
                    <pic:cNvPicPr/>
                  </pic:nvPicPr>
                  <pic:blipFill>
                    <a:blip r:embed="rId13"/>
                    <a:stretch>
                      <a:fillRect/>
                    </a:stretch>
                  </pic:blipFill>
                  <pic:spPr>
                    <a:xfrm>
                      <a:off x="0" y="0"/>
                      <a:ext cx="2174348" cy="4457700"/>
                    </a:xfrm>
                    <a:prstGeom prst="rect">
                      <a:avLst/>
                    </a:prstGeom>
                  </pic:spPr>
                </pic:pic>
              </a:graphicData>
            </a:graphic>
          </wp:inline>
        </w:drawing>
      </w:r>
    </w:p>
    <w:p w14:paraId="31EAE7F4" w14:textId="3800CFC3" w:rsidR="00FC2AD7" w:rsidRDefault="00FC2AD7" w:rsidP="00FC2AD7">
      <w:pPr>
        <w:autoSpaceDE w:val="0"/>
        <w:autoSpaceDN w:val="0"/>
        <w:adjustRightInd w:val="0"/>
        <w:spacing w:after="0" w:line="360" w:lineRule="auto"/>
        <w:rPr>
          <w:rFonts w:asciiTheme="majorBidi" w:hAnsiTheme="majorBidi" w:cstheme="majorBidi"/>
        </w:rPr>
      </w:pPr>
      <w:commentRangeStart w:id="1841"/>
      <w:r w:rsidRPr="00846A97">
        <w:rPr>
          <w:rFonts w:asciiTheme="majorBidi" w:hAnsiTheme="majorBidi" w:cstheme="majorBidi"/>
          <w:b/>
          <w:bCs/>
          <w:rPrChange w:id="1842" w:author="Editor/Reviewer" w:date="2023-11-30T12:16:00Z">
            <w:rPr>
              <w:rFonts w:asciiTheme="majorBidi" w:hAnsiTheme="majorBidi" w:cstheme="majorBidi"/>
            </w:rPr>
          </w:rPrChange>
        </w:rPr>
        <w:t>Fig. 2</w:t>
      </w:r>
      <w:commentRangeEnd w:id="1841"/>
      <w:r w:rsidR="00846A97">
        <w:rPr>
          <w:rStyle w:val="CommentReference"/>
        </w:rPr>
        <w:commentReference w:id="1841"/>
      </w:r>
      <w:r w:rsidRPr="00846A97">
        <w:rPr>
          <w:rFonts w:asciiTheme="majorBidi" w:hAnsiTheme="majorBidi" w:cstheme="majorBidi"/>
          <w:b/>
          <w:bCs/>
          <w:rPrChange w:id="1843" w:author="Editor/Reviewer" w:date="2023-11-30T12:16:00Z">
            <w:rPr>
              <w:rFonts w:asciiTheme="majorBidi" w:hAnsiTheme="majorBidi" w:cstheme="majorBidi"/>
            </w:rPr>
          </w:rPrChange>
        </w:rPr>
        <w:t>.</w:t>
      </w:r>
      <w:r w:rsidRPr="00A16CF4">
        <w:rPr>
          <w:rFonts w:asciiTheme="majorBidi" w:hAnsiTheme="majorBidi" w:cstheme="majorBidi"/>
        </w:rPr>
        <w:t xml:space="preserve"> </w:t>
      </w:r>
      <w:commentRangeStart w:id="1844"/>
      <w:ins w:id="1845" w:author="Editor/Reviewer" w:date="2023-12-02T16:49:00Z">
        <w:r w:rsidR="00273D3F">
          <w:rPr>
            <w:rFonts w:asciiTheme="majorBidi" w:hAnsiTheme="majorBidi" w:cstheme="majorBidi"/>
          </w:rPr>
          <w:t xml:space="preserve">(a) </w:t>
        </w:r>
      </w:ins>
      <w:commentRangeEnd w:id="1844"/>
      <w:ins w:id="1846" w:author="Editor/Reviewer" w:date="2023-12-02T16:50:00Z">
        <w:r w:rsidR="00273D3F">
          <w:rPr>
            <w:rStyle w:val="CommentReference"/>
          </w:rPr>
          <w:commentReference w:id="1844"/>
        </w:r>
      </w:ins>
      <w:r w:rsidRPr="00A16CF4">
        <w:rPr>
          <w:rFonts w:asciiTheme="majorBidi" w:hAnsiTheme="majorBidi" w:cstheme="majorBidi"/>
        </w:rPr>
        <w:t>The density of legal-sized lobsters per 2 m section of reef</w:t>
      </w:r>
      <w:del w:id="1847" w:author="Editor/Reviewer" w:date="2023-11-30T12:17:00Z">
        <w:r w:rsidRPr="00A16CF4" w:rsidDel="00846A97">
          <w:rPr>
            <w:rFonts w:asciiTheme="majorBidi" w:hAnsiTheme="majorBidi" w:cstheme="majorBidi"/>
          </w:rPr>
          <w:delText xml:space="preserve"> as</w:delText>
        </w:r>
      </w:del>
      <w:r w:rsidRPr="00A16CF4">
        <w:rPr>
          <w:rFonts w:asciiTheme="majorBidi" w:hAnsiTheme="majorBidi" w:cstheme="majorBidi"/>
        </w:rPr>
        <w:t xml:space="preserve"> sampled during the observational surveys</w:t>
      </w:r>
      <w:del w:id="1848" w:author="Editor/Reviewer" w:date="2023-12-02T16:49:00Z">
        <w:r w:rsidRPr="00A16CF4" w:rsidDel="00273D3F">
          <w:rPr>
            <w:rFonts w:asciiTheme="majorBidi" w:hAnsiTheme="majorBidi" w:cstheme="majorBidi"/>
          </w:rPr>
          <w:delText xml:space="preserve"> (a)</w:delText>
        </w:r>
      </w:del>
      <w:ins w:id="1849" w:author="Editor/Reviewer" w:date="2023-12-02T16:49:00Z">
        <w:r w:rsidR="00273D3F">
          <w:rPr>
            <w:rFonts w:asciiTheme="majorBidi" w:hAnsiTheme="majorBidi" w:cstheme="majorBidi"/>
          </w:rPr>
          <w:t>,</w:t>
        </w:r>
      </w:ins>
      <w:del w:id="1850" w:author="Editor/Reviewer" w:date="2023-12-02T16:49:00Z">
        <w:r w:rsidRPr="00A16CF4" w:rsidDel="00273D3F">
          <w:rPr>
            <w:rFonts w:asciiTheme="majorBidi" w:hAnsiTheme="majorBidi" w:cstheme="majorBidi"/>
          </w:rPr>
          <w:delText>,</w:delText>
        </w:r>
      </w:del>
      <w:r w:rsidRPr="00A16CF4">
        <w:rPr>
          <w:rFonts w:asciiTheme="majorBidi" w:hAnsiTheme="majorBidi" w:cstheme="majorBidi"/>
        </w:rPr>
        <w:t xml:space="preserve"> </w:t>
      </w:r>
      <w:r w:rsidRPr="00A16CF4">
        <w:rPr>
          <w:rFonts w:asciiTheme="majorBidi" w:hAnsiTheme="majorBidi" w:cstheme="majorBidi"/>
          <w:color w:val="2A2A2A"/>
          <w:shd w:val="clear" w:color="auto" w:fill="FFFFFF"/>
        </w:rPr>
        <w:t xml:space="preserve">and </w:t>
      </w:r>
      <w:ins w:id="1851" w:author="Editor/Reviewer" w:date="2023-12-02T16:49:00Z">
        <w:r w:rsidR="00273D3F">
          <w:rPr>
            <w:rFonts w:asciiTheme="majorBidi" w:hAnsiTheme="majorBidi" w:cstheme="majorBidi"/>
            <w:color w:val="2A2A2A"/>
            <w:shd w:val="clear" w:color="auto" w:fill="FFFFFF"/>
          </w:rPr>
          <w:t xml:space="preserve">(b) </w:t>
        </w:r>
      </w:ins>
      <w:r w:rsidRPr="00A16CF4">
        <w:rPr>
          <w:rFonts w:asciiTheme="majorBidi" w:hAnsiTheme="majorBidi" w:cstheme="majorBidi"/>
          <w:color w:val="2A2A2A"/>
          <w:shd w:val="clear" w:color="auto" w:fill="FFFFFF"/>
        </w:rPr>
        <w:t>the aggregate time spent at the bait per lobster within the sampled dens</w:t>
      </w:r>
      <w:del w:id="1852" w:author="Editor/Reviewer" w:date="2023-12-02T16:49:00Z">
        <w:r w:rsidRPr="00A16CF4" w:rsidDel="00273D3F">
          <w:rPr>
            <w:rFonts w:asciiTheme="majorBidi" w:hAnsiTheme="majorBidi" w:cstheme="majorBidi"/>
            <w:color w:val="2A2A2A"/>
            <w:shd w:val="clear" w:color="auto" w:fill="FFFFFF"/>
          </w:rPr>
          <w:delText xml:space="preserve"> (b)</w:delText>
        </w:r>
      </w:del>
      <w:r w:rsidRPr="00A16CF4">
        <w:rPr>
          <w:rFonts w:asciiTheme="majorBidi" w:hAnsiTheme="majorBidi" w:cstheme="majorBidi"/>
          <w:color w:val="2A2A2A"/>
          <w:shd w:val="clear" w:color="auto" w:fill="FFFFFF"/>
        </w:rPr>
        <w:t> </w:t>
      </w:r>
      <w:r w:rsidR="00591438" w:rsidRPr="00A16CF4">
        <w:rPr>
          <w:rFonts w:asciiTheme="majorBidi" w:hAnsiTheme="majorBidi" w:cstheme="majorBidi"/>
        </w:rPr>
        <w:t>(from Lindstedt et al.</w:t>
      </w:r>
      <w:r w:rsidR="00AF5CB1">
        <w:rPr>
          <w:rFonts w:asciiTheme="majorBidi" w:hAnsiTheme="majorBidi" w:cstheme="majorBidi"/>
        </w:rPr>
        <w:t>,</w:t>
      </w:r>
      <w:r w:rsidR="00591438" w:rsidRPr="00A16CF4">
        <w:rPr>
          <w:rFonts w:asciiTheme="majorBidi" w:hAnsiTheme="majorBidi" w:cstheme="majorBidi"/>
        </w:rPr>
        <w:t xml:space="preserve"> 2022).</w:t>
      </w:r>
    </w:p>
    <w:p w14:paraId="3FCBC4AD" w14:textId="77777777" w:rsidR="00AF5CB1" w:rsidRPr="00A16CF4" w:rsidRDefault="00AF5CB1" w:rsidP="00FC2AD7">
      <w:pPr>
        <w:autoSpaceDE w:val="0"/>
        <w:autoSpaceDN w:val="0"/>
        <w:adjustRightInd w:val="0"/>
        <w:spacing w:after="0" w:line="360" w:lineRule="auto"/>
        <w:rPr>
          <w:rFonts w:asciiTheme="majorBidi" w:hAnsiTheme="majorBidi" w:cstheme="majorBidi"/>
          <w:color w:val="2A2A2A"/>
          <w:shd w:val="clear" w:color="auto" w:fill="FFFFFF"/>
        </w:rPr>
      </w:pPr>
    </w:p>
    <w:p w14:paraId="4CD7D630" w14:textId="2F9EF701" w:rsidR="00FB25E4" w:rsidDel="00D00503" w:rsidRDefault="00AF5CB1" w:rsidP="00AF5CB1">
      <w:pPr>
        <w:autoSpaceDE w:val="0"/>
        <w:autoSpaceDN w:val="0"/>
        <w:adjustRightInd w:val="0"/>
        <w:spacing w:after="0" w:line="360" w:lineRule="auto"/>
        <w:rPr>
          <w:del w:id="1853" w:author="Editor/Reviewer" w:date="2023-12-01T11:12:00Z"/>
          <w:rFonts w:asciiTheme="majorBidi" w:hAnsiTheme="majorBidi" w:cstheme="majorBidi"/>
          <w:color w:val="222222"/>
          <w:sz w:val="24"/>
          <w:szCs w:val="24"/>
          <w:shd w:val="clear" w:color="auto" w:fill="FFFFFF"/>
        </w:rPr>
      </w:pPr>
      <w:commentRangeStart w:id="1854"/>
      <w:r>
        <w:rPr>
          <w:rFonts w:asciiTheme="majorBidi" w:hAnsiTheme="majorBidi" w:cstheme="majorBidi"/>
          <w:sz w:val="24"/>
          <w:szCs w:val="24"/>
        </w:rPr>
        <w:t xml:space="preserve">continued to increase over 20 years of protection </w:t>
      </w:r>
      <w:commentRangeEnd w:id="1854"/>
      <w:r w:rsidR="00D00503">
        <w:rPr>
          <w:rStyle w:val="CommentReference"/>
        </w:rPr>
        <w:commentReference w:id="1854"/>
      </w:r>
      <w:r>
        <w:rPr>
          <w:rFonts w:asciiTheme="majorBidi" w:hAnsiTheme="majorBidi" w:cstheme="majorBidi"/>
          <w:sz w:val="24"/>
          <w:szCs w:val="24"/>
        </w:rPr>
        <w:t>(Groeneveld et al</w:t>
      </w:r>
      <w:r w:rsidR="00873D8C">
        <w:rPr>
          <w:rFonts w:asciiTheme="majorBidi" w:hAnsiTheme="majorBidi" w:cstheme="majorBidi"/>
          <w:sz w:val="24"/>
          <w:szCs w:val="24"/>
        </w:rPr>
        <w:t>.</w:t>
      </w:r>
      <w:r>
        <w:rPr>
          <w:rFonts w:asciiTheme="majorBidi" w:hAnsiTheme="majorBidi" w:cstheme="majorBidi"/>
          <w:sz w:val="24"/>
          <w:szCs w:val="24"/>
        </w:rPr>
        <w:t xml:space="preserve">, 2013). In a long-term study of a small </w:t>
      </w:r>
      <w:ins w:id="1855" w:author="Editor/Reviewer" w:date="2023-12-01T11:02:00Z">
        <w:r w:rsidR="00FD7294">
          <w:rPr>
            <w:rFonts w:asciiTheme="majorBidi" w:hAnsiTheme="majorBidi" w:cstheme="majorBidi"/>
            <w:sz w:val="24"/>
            <w:szCs w:val="24"/>
          </w:rPr>
          <w:t>3.4 km</w:t>
        </w:r>
        <w:r w:rsidR="00FD7294" w:rsidRPr="00827B70">
          <w:rPr>
            <w:rFonts w:asciiTheme="majorBidi" w:hAnsiTheme="majorBidi" w:cstheme="majorBidi"/>
            <w:sz w:val="24"/>
            <w:szCs w:val="24"/>
            <w:vertAlign w:val="superscript"/>
          </w:rPr>
          <w:t>2</w:t>
        </w:r>
        <w:r w:rsidR="00FD7294">
          <w:rPr>
            <w:rFonts w:asciiTheme="majorBidi" w:hAnsiTheme="majorBidi" w:cstheme="majorBidi"/>
            <w:sz w:val="24"/>
            <w:szCs w:val="24"/>
          </w:rPr>
          <w:t xml:space="preserve"> </w:t>
        </w:r>
      </w:ins>
      <w:r>
        <w:rPr>
          <w:rFonts w:asciiTheme="majorBidi" w:hAnsiTheme="majorBidi" w:cstheme="majorBidi"/>
          <w:sz w:val="24"/>
          <w:szCs w:val="24"/>
        </w:rPr>
        <w:t xml:space="preserve">no-take </w:t>
      </w:r>
      <w:r w:rsidR="00C64625">
        <w:rPr>
          <w:rFonts w:asciiTheme="majorBidi" w:hAnsiTheme="majorBidi" w:cstheme="majorBidi"/>
          <w:sz w:val="24"/>
          <w:szCs w:val="24"/>
        </w:rPr>
        <w:t xml:space="preserve">MPA </w:t>
      </w:r>
      <w:del w:id="1856" w:author="Editor/Reviewer" w:date="2023-12-01T11:02:00Z">
        <w:r w:rsidR="00C64625" w:rsidDel="00FD7294">
          <w:rPr>
            <w:rFonts w:asciiTheme="majorBidi" w:hAnsiTheme="majorBidi" w:cstheme="majorBidi"/>
            <w:sz w:val="24"/>
            <w:szCs w:val="24"/>
          </w:rPr>
          <w:delText>(3</w:delText>
        </w:r>
        <w:r w:rsidR="00827B70" w:rsidDel="00FD7294">
          <w:rPr>
            <w:rFonts w:asciiTheme="majorBidi" w:hAnsiTheme="majorBidi" w:cstheme="majorBidi"/>
            <w:sz w:val="24"/>
            <w:szCs w:val="24"/>
          </w:rPr>
          <w:delText>.</w:delText>
        </w:r>
        <w:r w:rsidR="00C64625" w:rsidDel="00FD7294">
          <w:rPr>
            <w:rFonts w:asciiTheme="majorBidi" w:hAnsiTheme="majorBidi" w:cstheme="majorBidi"/>
            <w:sz w:val="24"/>
            <w:szCs w:val="24"/>
          </w:rPr>
          <w:delText>4 km</w:delText>
        </w:r>
        <w:r w:rsidR="00C64625" w:rsidRPr="00827B70" w:rsidDel="00FD7294">
          <w:rPr>
            <w:rFonts w:asciiTheme="majorBidi" w:hAnsiTheme="majorBidi" w:cstheme="majorBidi"/>
            <w:sz w:val="24"/>
            <w:szCs w:val="24"/>
            <w:vertAlign w:val="superscript"/>
          </w:rPr>
          <w:delText>2</w:delText>
        </w:r>
        <w:r w:rsidR="00C64625" w:rsidDel="00FD7294">
          <w:rPr>
            <w:rFonts w:asciiTheme="majorBidi" w:hAnsiTheme="majorBidi" w:cstheme="majorBidi"/>
            <w:sz w:val="24"/>
            <w:szCs w:val="24"/>
          </w:rPr>
          <w:delText>)</w:delText>
        </w:r>
        <w:r w:rsidR="00827B70" w:rsidDel="00FD7294">
          <w:rPr>
            <w:rFonts w:asciiTheme="majorBidi" w:hAnsiTheme="majorBidi" w:cstheme="majorBidi"/>
            <w:sz w:val="24"/>
            <w:szCs w:val="24"/>
          </w:rPr>
          <w:delText xml:space="preserve"> </w:delText>
        </w:r>
      </w:del>
      <w:r w:rsidR="00827B70">
        <w:rPr>
          <w:rFonts w:asciiTheme="majorBidi" w:hAnsiTheme="majorBidi" w:cstheme="majorBidi"/>
          <w:sz w:val="24"/>
          <w:szCs w:val="24"/>
        </w:rPr>
        <w:t>in Sardinia, Follesa et al. (2007, 2008, 2009</w:t>
      </w:r>
      <w:r w:rsidR="0009472E">
        <w:rPr>
          <w:rFonts w:asciiTheme="majorBidi" w:hAnsiTheme="majorBidi" w:cstheme="majorBidi"/>
          <w:sz w:val="24"/>
          <w:szCs w:val="24"/>
        </w:rPr>
        <w:t>, 2011</w:t>
      </w:r>
      <w:r w:rsidR="002512C0">
        <w:rPr>
          <w:rFonts w:asciiTheme="majorBidi" w:hAnsiTheme="majorBidi" w:cstheme="majorBidi"/>
          <w:sz w:val="24"/>
          <w:szCs w:val="24"/>
        </w:rPr>
        <w:t>, 2014</w:t>
      </w:r>
      <w:r w:rsidR="00F423F5">
        <w:rPr>
          <w:rFonts w:asciiTheme="majorBidi" w:hAnsiTheme="majorBidi" w:cstheme="majorBidi"/>
          <w:sz w:val="24"/>
          <w:szCs w:val="24"/>
        </w:rPr>
        <w:t xml:space="preserve">) and </w:t>
      </w:r>
      <w:r w:rsidR="002F6F9D" w:rsidRPr="002F6F9D">
        <w:rPr>
          <w:rFonts w:asciiTheme="majorBidi" w:hAnsiTheme="majorBidi" w:cstheme="majorBidi"/>
          <w:color w:val="555555"/>
          <w:sz w:val="24"/>
          <w:szCs w:val="24"/>
        </w:rPr>
        <w:t xml:space="preserve">Bevacqua et al. </w:t>
      </w:r>
      <w:r w:rsidR="00F423F5">
        <w:rPr>
          <w:rFonts w:asciiTheme="majorBidi" w:hAnsiTheme="majorBidi" w:cstheme="majorBidi"/>
          <w:color w:val="555555"/>
          <w:sz w:val="24"/>
          <w:szCs w:val="24"/>
        </w:rPr>
        <w:t>(</w:t>
      </w:r>
      <w:r w:rsidR="002F6F9D" w:rsidRPr="002F6F9D">
        <w:rPr>
          <w:rFonts w:asciiTheme="majorBidi" w:hAnsiTheme="majorBidi" w:cstheme="majorBidi"/>
          <w:color w:val="555555"/>
          <w:sz w:val="24"/>
          <w:szCs w:val="24"/>
        </w:rPr>
        <w:t>2010</w:t>
      </w:r>
      <w:r w:rsidR="00827B70">
        <w:rPr>
          <w:rFonts w:asciiTheme="majorBidi" w:hAnsiTheme="majorBidi" w:cstheme="majorBidi"/>
          <w:sz w:val="24"/>
          <w:szCs w:val="24"/>
        </w:rPr>
        <w:t>)</w:t>
      </w:r>
      <w:del w:id="1857" w:author="Editor/Reviewer" w:date="2023-12-01T11:02:00Z">
        <w:r w:rsidR="00827B70" w:rsidDel="00FD7294">
          <w:rPr>
            <w:rFonts w:asciiTheme="majorBidi" w:hAnsiTheme="majorBidi" w:cstheme="majorBidi"/>
            <w:sz w:val="24"/>
            <w:szCs w:val="24"/>
          </w:rPr>
          <w:delText>,</w:delText>
        </w:r>
      </w:del>
      <w:r w:rsidR="00827B70">
        <w:rPr>
          <w:rFonts w:asciiTheme="majorBidi" w:hAnsiTheme="majorBidi" w:cstheme="majorBidi"/>
          <w:sz w:val="24"/>
          <w:szCs w:val="24"/>
        </w:rPr>
        <w:t xml:space="preserve"> </w:t>
      </w:r>
      <w:del w:id="1858" w:author="Editor/Reviewer" w:date="2023-12-01T11:02:00Z">
        <w:r w:rsidR="00827B70" w:rsidDel="00FD7294">
          <w:rPr>
            <w:rFonts w:asciiTheme="majorBidi" w:hAnsiTheme="majorBidi" w:cstheme="majorBidi"/>
            <w:sz w:val="24"/>
            <w:szCs w:val="24"/>
          </w:rPr>
          <w:delText xml:space="preserve">using CMR method, </w:delText>
        </w:r>
      </w:del>
      <w:ins w:id="1859" w:author="Editor/Reviewer" w:date="2023-12-01T11:02:00Z">
        <w:r w:rsidR="00FD7294">
          <w:rPr>
            <w:rFonts w:asciiTheme="majorBidi" w:hAnsiTheme="majorBidi" w:cstheme="majorBidi"/>
            <w:sz w:val="24"/>
            <w:szCs w:val="24"/>
          </w:rPr>
          <w:t>discovered</w:t>
        </w:r>
      </w:ins>
      <w:del w:id="1860" w:author="Editor/Reviewer" w:date="2023-12-01T11:02:00Z">
        <w:r w:rsidR="00827B70" w:rsidDel="00FD7294">
          <w:rPr>
            <w:rFonts w:asciiTheme="majorBidi" w:hAnsiTheme="majorBidi" w:cstheme="majorBidi"/>
            <w:sz w:val="24"/>
            <w:szCs w:val="24"/>
          </w:rPr>
          <w:delText>showed</w:delText>
        </w:r>
      </w:del>
      <w:r w:rsidR="00827B70">
        <w:rPr>
          <w:rFonts w:asciiTheme="majorBidi" w:hAnsiTheme="majorBidi" w:cstheme="majorBidi"/>
          <w:sz w:val="24"/>
          <w:szCs w:val="24"/>
        </w:rPr>
        <w:t xml:space="preserve"> </w:t>
      </w:r>
      <w:ins w:id="1861" w:author="Editor/Reviewer" w:date="2023-12-01T11:09:00Z">
        <w:r w:rsidR="00D00503">
          <w:rPr>
            <w:rFonts w:asciiTheme="majorBidi" w:hAnsiTheme="majorBidi" w:cstheme="majorBidi"/>
            <w:sz w:val="24"/>
            <w:szCs w:val="24"/>
          </w:rPr>
          <w:t xml:space="preserve">an </w:t>
        </w:r>
      </w:ins>
      <w:r w:rsidR="00827B70">
        <w:rPr>
          <w:rFonts w:asciiTheme="majorBidi" w:hAnsiTheme="majorBidi" w:cstheme="majorBidi"/>
          <w:sz w:val="24"/>
          <w:szCs w:val="24"/>
        </w:rPr>
        <w:t>increase</w:t>
      </w:r>
      <w:ins w:id="1862" w:author="Editor/Reviewer" w:date="2023-12-01T11:03:00Z">
        <w:r w:rsidR="00FD7294">
          <w:rPr>
            <w:rFonts w:asciiTheme="majorBidi" w:hAnsiTheme="majorBidi" w:cstheme="majorBidi"/>
            <w:sz w:val="24"/>
            <w:szCs w:val="24"/>
          </w:rPr>
          <w:t>d abundance</w:t>
        </w:r>
      </w:ins>
      <w:r w:rsidR="00827B70">
        <w:rPr>
          <w:rFonts w:asciiTheme="majorBidi" w:hAnsiTheme="majorBidi" w:cstheme="majorBidi"/>
          <w:sz w:val="24"/>
          <w:szCs w:val="24"/>
        </w:rPr>
        <w:t xml:space="preserve"> of </w:t>
      </w:r>
      <w:r w:rsidR="00FB25E4" w:rsidRPr="004C7314">
        <w:rPr>
          <w:rFonts w:asciiTheme="majorBidi" w:hAnsiTheme="majorBidi" w:cstheme="majorBidi"/>
          <w:i/>
          <w:iCs/>
          <w:sz w:val="24"/>
          <w:szCs w:val="24"/>
        </w:rPr>
        <w:t>P. elephas</w:t>
      </w:r>
      <w:r w:rsidR="00827B70">
        <w:rPr>
          <w:rFonts w:asciiTheme="majorBidi" w:hAnsiTheme="majorBidi" w:cstheme="majorBidi"/>
          <w:sz w:val="24"/>
          <w:szCs w:val="24"/>
        </w:rPr>
        <w:t xml:space="preserve"> </w:t>
      </w:r>
      <w:del w:id="1863" w:author="Editor/Reviewer" w:date="2023-12-01T11:03:00Z">
        <w:r w:rsidR="00827B70" w:rsidDel="00FD7294">
          <w:rPr>
            <w:rFonts w:asciiTheme="majorBidi" w:hAnsiTheme="majorBidi" w:cstheme="majorBidi"/>
            <w:sz w:val="24"/>
            <w:szCs w:val="24"/>
          </w:rPr>
          <w:delText xml:space="preserve">abundance </w:delText>
        </w:r>
      </w:del>
      <w:r w:rsidR="00827B70">
        <w:rPr>
          <w:rFonts w:asciiTheme="majorBidi" w:hAnsiTheme="majorBidi" w:cstheme="majorBidi"/>
          <w:sz w:val="24"/>
          <w:szCs w:val="24"/>
        </w:rPr>
        <w:t>over time in the reserve</w:t>
      </w:r>
      <w:ins w:id="1864" w:author="Editor/Reviewer" w:date="2023-12-01T11:02:00Z">
        <w:r w:rsidR="00FD7294" w:rsidRPr="00FD7294">
          <w:rPr>
            <w:rFonts w:asciiTheme="majorBidi" w:hAnsiTheme="majorBidi" w:cstheme="majorBidi"/>
            <w:sz w:val="24"/>
            <w:szCs w:val="24"/>
          </w:rPr>
          <w:t xml:space="preserve"> </w:t>
        </w:r>
        <w:r w:rsidR="00FD7294">
          <w:rPr>
            <w:rFonts w:asciiTheme="majorBidi" w:hAnsiTheme="majorBidi" w:cstheme="majorBidi"/>
            <w:sz w:val="24"/>
            <w:szCs w:val="24"/>
          </w:rPr>
          <w:t xml:space="preserve">using </w:t>
        </w:r>
      </w:ins>
      <w:ins w:id="1865" w:author="Editor/Reviewer" w:date="2023-12-01T11:03:00Z">
        <w:r w:rsidR="00FD7294">
          <w:rPr>
            <w:rFonts w:asciiTheme="majorBidi" w:hAnsiTheme="majorBidi" w:cstheme="majorBidi"/>
            <w:sz w:val="24"/>
            <w:szCs w:val="24"/>
          </w:rPr>
          <w:t xml:space="preserve">the </w:t>
        </w:r>
      </w:ins>
      <w:ins w:id="1866" w:author="Editor/Reviewer" w:date="2023-12-01T11:02:00Z">
        <w:r w:rsidR="00FD7294">
          <w:rPr>
            <w:rFonts w:asciiTheme="majorBidi" w:hAnsiTheme="majorBidi" w:cstheme="majorBidi"/>
            <w:sz w:val="24"/>
            <w:szCs w:val="24"/>
          </w:rPr>
          <w:t>CMR method</w:t>
        </w:r>
      </w:ins>
      <w:r w:rsidR="00827B70">
        <w:rPr>
          <w:rFonts w:asciiTheme="majorBidi" w:hAnsiTheme="majorBidi" w:cstheme="majorBidi"/>
          <w:sz w:val="24"/>
          <w:szCs w:val="24"/>
        </w:rPr>
        <w:t xml:space="preserve">. </w:t>
      </w:r>
      <w:r w:rsidR="00F84F3F" w:rsidRPr="001476A2">
        <w:rPr>
          <w:rFonts w:asciiTheme="majorBidi" w:hAnsiTheme="majorBidi" w:cstheme="majorBidi"/>
          <w:sz w:val="24"/>
          <w:szCs w:val="24"/>
        </w:rPr>
        <w:t xml:space="preserve">The total mean abundance within the </w:t>
      </w:r>
      <w:ins w:id="1867" w:author="Editor/Reviewer" w:date="2023-12-01T11:10:00Z">
        <w:r w:rsidR="00D00503">
          <w:rPr>
            <w:rFonts w:asciiTheme="majorBidi" w:hAnsiTheme="majorBidi" w:cstheme="majorBidi"/>
            <w:sz w:val="24"/>
            <w:szCs w:val="24"/>
          </w:rPr>
          <w:t>MPA</w:t>
        </w:r>
      </w:ins>
      <w:del w:id="1868" w:author="Editor/Reviewer" w:date="2023-12-01T11:10:00Z">
        <w:r w:rsidR="00F84F3F" w:rsidRPr="001476A2" w:rsidDel="00D00503">
          <w:rPr>
            <w:rFonts w:asciiTheme="majorBidi" w:hAnsiTheme="majorBidi" w:cstheme="majorBidi"/>
            <w:sz w:val="24"/>
            <w:szCs w:val="24"/>
          </w:rPr>
          <w:delText>reserve</w:delText>
        </w:r>
      </w:del>
      <w:r w:rsidR="00F84F3F" w:rsidRPr="001476A2">
        <w:rPr>
          <w:rFonts w:asciiTheme="majorBidi" w:hAnsiTheme="majorBidi" w:cstheme="majorBidi"/>
          <w:sz w:val="24"/>
          <w:szCs w:val="24"/>
        </w:rPr>
        <w:t xml:space="preserve"> (CPUE = 0.23 ± 0.10 kg/</w:t>
      </w:r>
      <w:commentRangeStart w:id="1869"/>
      <w:r w:rsidR="00F84F3F" w:rsidRPr="001476A2">
        <w:rPr>
          <w:rFonts w:asciiTheme="majorBidi" w:hAnsiTheme="majorBidi" w:cstheme="majorBidi"/>
          <w:sz w:val="24"/>
          <w:szCs w:val="24"/>
        </w:rPr>
        <w:t>50 m</w:t>
      </w:r>
      <w:commentRangeEnd w:id="1869"/>
      <w:r w:rsidR="003514FF">
        <w:rPr>
          <w:rStyle w:val="CommentReference"/>
        </w:rPr>
        <w:commentReference w:id="1869"/>
      </w:r>
      <w:r w:rsidR="00F84F3F" w:rsidRPr="001476A2">
        <w:rPr>
          <w:rFonts w:asciiTheme="majorBidi" w:hAnsiTheme="majorBidi" w:cstheme="majorBidi"/>
          <w:sz w:val="24"/>
          <w:szCs w:val="24"/>
        </w:rPr>
        <w:t xml:space="preserve">/boat) was </w:t>
      </w:r>
      <w:del w:id="1870" w:author="Editor/Reviewer" w:date="2023-12-01T11:09:00Z">
        <w:r w:rsidR="00F84F3F" w:rsidRPr="001476A2" w:rsidDel="00D00503">
          <w:rPr>
            <w:rFonts w:asciiTheme="majorBidi" w:hAnsiTheme="majorBidi" w:cstheme="majorBidi"/>
            <w:sz w:val="24"/>
            <w:szCs w:val="24"/>
          </w:rPr>
          <w:delText>7.5 times</w:delText>
        </w:r>
      </w:del>
      <w:ins w:id="1871" w:author="Editor/Reviewer" w:date="2023-12-01T11:09:00Z">
        <w:r w:rsidR="00D00503">
          <w:rPr>
            <w:rFonts w:asciiTheme="majorBidi" w:hAnsiTheme="majorBidi" w:cstheme="majorBidi"/>
            <w:sz w:val="24"/>
            <w:szCs w:val="24"/>
          </w:rPr>
          <w:t>7.5 times</w:t>
        </w:r>
      </w:ins>
      <w:r w:rsidR="00F84F3F" w:rsidRPr="001476A2">
        <w:rPr>
          <w:rFonts w:asciiTheme="majorBidi" w:hAnsiTheme="majorBidi" w:cstheme="majorBidi"/>
          <w:sz w:val="24"/>
          <w:szCs w:val="24"/>
        </w:rPr>
        <w:t xml:space="preserve"> greater than that </w:t>
      </w:r>
      <w:ins w:id="1872" w:author="Editor/Reviewer" w:date="2023-12-01T11:10:00Z">
        <w:r w:rsidR="00D00503">
          <w:rPr>
            <w:rFonts w:asciiTheme="majorBidi" w:hAnsiTheme="majorBidi" w:cstheme="majorBidi"/>
            <w:sz w:val="24"/>
            <w:szCs w:val="24"/>
          </w:rPr>
          <w:t>of the</w:t>
        </w:r>
      </w:ins>
      <w:del w:id="1873" w:author="Editor/Reviewer" w:date="2023-12-01T11:10:00Z">
        <w:r w:rsidR="00F84F3F" w:rsidRPr="001476A2" w:rsidDel="00D00503">
          <w:rPr>
            <w:rFonts w:asciiTheme="majorBidi" w:hAnsiTheme="majorBidi" w:cstheme="majorBidi"/>
            <w:sz w:val="24"/>
            <w:szCs w:val="24"/>
          </w:rPr>
          <w:delText>for the</w:delText>
        </w:r>
      </w:del>
      <w:r w:rsidR="00F84F3F" w:rsidRPr="001476A2">
        <w:rPr>
          <w:rFonts w:asciiTheme="majorBidi" w:hAnsiTheme="majorBidi" w:cstheme="majorBidi"/>
          <w:sz w:val="24"/>
          <w:szCs w:val="24"/>
        </w:rPr>
        <w:t xml:space="preserve"> </w:t>
      </w:r>
      <w:commentRangeStart w:id="1874"/>
      <w:ins w:id="1875" w:author="Editor/Reviewer" w:date="2023-12-01T11:10:00Z">
        <w:r w:rsidR="00D00503">
          <w:rPr>
            <w:rFonts w:asciiTheme="majorBidi" w:hAnsiTheme="majorBidi" w:cstheme="majorBidi"/>
            <w:sz w:val="24"/>
            <w:szCs w:val="24"/>
          </w:rPr>
          <w:t xml:space="preserve">fished </w:t>
        </w:r>
      </w:ins>
      <w:commentRangeEnd w:id="1874"/>
      <w:ins w:id="1876" w:author="Editor/Reviewer" w:date="2023-12-01T11:11:00Z">
        <w:r w:rsidR="00D00503">
          <w:rPr>
            <w:rStyle w:val="CommentReference"/>
          </w:rPr>
          <w:commentReference w:id="1874"/>
        </w:r>
      </w:ins>
      <w:r w:rsidR="00F84F3F" w:rsidRPr="001476A2">
        <w:rPr>
          <w:rFonts w:asciiTheme="majorBidi" w:hAnsiTheme="majorBidi" w:cstheme="majorBidi"/>
          <w:sz w:val="24"/>
          <w:szCs w:val="24"/>
        </w:rPr>
        <w:t>neighboring zone (CPUE = 0.03 ± 0.07 kg/50 m/boat).</w:t>
      </w:r>
      <w:r w:rsidR="00F84F3F">
        <w:rPr>
          <w:rFonts w:asciiTheme="majorBidi" w:hAnsiTheme="majorBidi" w:cstheme="majorBidi"/>
          <w:sz w:val="24"/>
          <w:szCs w:val="24"/>
        </w:rPr>
        <w:t xml:space="preserve"> </w:t>
      </w:r>
      <w:ins w:id="1877" w:author="Editor/Reviewer" w:date="2023-12-01T11:11:00Z">
        <w:r w:rsidR="00D00503">
          <w:rPr>
            <w:rFonts w:asciiTheme="majorBidi" w:hAnsiTheme="majorBidi" w:cstheme="majorBidi"/>
            <w:sz w:val="24"/>
            <w:szCs w:val="24"/>
          </w:rPr>
          <w:t>L</w:t>
        </w:r>
      </w:ins>
      <w:del w:id="1878" w:author="Editor/Reviewer" w:date="2023-12-01T11:11:00Z">
        <w:r w:rsidR="00827B70" w:rsidDel="00D00503">
          <w:rPr>
            <w:rFonts w:asciiTheme="majorBidi" w:hAnsiTheme="majorBidi" w:cstheme="majorBidi"/>
            <w:sz w:val="24"/>
            <w:szCs w:val="24"/>
          </w:rPr>
          <w:delText>They also demonstrated l</w:delText>
        </w:r>
      </w:del>
      <w:r w:rsidR="00827B70">
        <w:rPr>
          <w:rFonts w:asciiTheme="majorBidi" w:hAnsiTheme="majorBidi" w:cstheme="majorBidi"/>
          <w:sz w:val="24"/>
          <w:szCs w:val="24"/>
        </w:rPr>
        <w:t>obster</w:t>
      </w:r>
      <w:ins w:id="1879" w:author="Editor/Reviewer" w:date="2023-12-01T11:11:00Z">
        <w:r w:rsidR="00D00503">
          <w:rPr>
            <w:rFonts w:asciiTheme="majorBidi" w:hAnsiTheme="majorBidi" w:cstheme="majorBidi"/>
            <w:sz w:val="24"/>
            <w:szCs w:val="24"/>
          </w:rPr>
          <w:t>s also</w:t>
        </w:r>
      </w:ins>
      <w:r w:rsidR="00827B70">
        <w:rPr>
          <w:rFonts w:asciiTheme="majorBidi" w:hAnsiTheme="majorBidi" w:cstheme="majorBidi"/>
          <w:sz w:val="24"/>
          <w:szCs w:val="24"/>
        </w:rPr>
        <w:t xml:space="preserve"> mov</w:t>
      </w:r>
      <w:ins w:id="1880" w:author="Editor/Reviewer" w:date="2023-12-01T11:11:00Z">
        <w:r w:rsidR="00D00503">
          <w:rPr>
            <w:rFonts w:asciiTheme="majorBidi" w:hAnsiTheme="majorBidi" w:cstheme="majorBidi"/>
            <w:sz w:val="24"/>
            <w:szCs w:val="24"/>
          </w:rPr>
          <w:t>ed</w:t>
        </w:r>
      </w:ins>
      <w:del w:id="1881" w:author="Editor/Reviewer" w:date="2023-12-01T11:11:00Z">
        <w:r w:rsidR="00827B70" w:rsidDel="00D00503">
          <w:rPr>
            <w:rFonts w:asciiTheme="majorBidi" w:hAnsiTheme="majorBidi" w:cstheme="majorBidi"/>
            <w:sz w:val="24"/>
            <w:szCs w:val="24"/>
          </w:rPr>
          <w:delText>ement</w:delText>
        </w:r>
      </w:del>
      <w:r w:rsidR="00827B70">
        <w:rPr>
          <w:rFonts w:asciiTheme="majorBidi" w:hAnsiTheme="majorBidi" w:cstheme="majorBidi"/>
          <w:sz w:val="24"/>
          <w:szCs w:val="24"/>
        </w:rPr>
        <w:t xml:space="preserve"> to adjacent fishing grounds, where they became susceptible to capture.</w:t>
      </w:r>
      <w:r w:rsidR="00FB25E4" w:rsidRPr="00FB25E4">
        <w:rPr>
          <w:rFonts w:asciiTheme="majorBidi" w:hAnsiTheme="majorBidi" w:cstheme="majorBidi"/>
          <w:color w:val="111111"/>
          <w:sz w:val="24"/>
          <w:szCs w:val="24"/>
        </w:rPr>
        <w:t xml:space="preserve"> </w:t>
      </w:r>
      <w:r w:rsidR="00FB25E4" w:rsidRPr="001476A2">
        <w:rPr>
          <w:rFonts w:asciiTheme="majorBidi" w:hAnsiTheme="majorBidi" w:cstheme="majorBidi"/>
          <w:sz w:val="24"/>
          <w:szCs w:val="24"/>
        </w:rPr>
        <w:t xml:space="preserve">The inter-annual analysis of lobster size inside the area </w:t>
      </w:r>
      <w:ins w:id="1882" w:author="Editor/Reviewer" w:date="2023-12-01T11:12:00Z">
        <w:r w:rsidR="00D00503">
          <w:rPr>
            <w:rFonts w:asciiTheme="majorBidi" w:hAnsiTheme="majorBidi" w:cstheme="majorBidi"/>
            <w:sz w:val="24"/>
            <w:szCs w:val="24"/>
          </w:rPr>
          <w:t>indicated</w:t>
        </w:r>
      </w:ins>
      <w:del w:id="1883" w:author="Editor/Reviewer" w:date="2023-12-01T11:12:00Z">
        <w:r w:rsidR="00FB25E4" w:rsidRPr="001476A2" w:rsidDel="00D00503">
          <w:rPr>
            <w:rFonts w:asciiTheme="majorBidi" w:hAnsiTheme="majorBidi" w:cstheme="majorBidi"/>
            <w:sz w:val="24"/>
            <w:szCs w:val="24"/>
          </w:rPr>
          <w:delText>showed</w:delText>
        </w:r>
      </w:del>
      <w:r w:rsidR="00FB25E4" w:rsidRPr="001476A2">
        <w:rPr>
          <w:rFonts w:asciiTheme="majorBidi" w:hAnsiTheme="majorBidi" w:cstheme="majorBidi"/>
          <w:sz w:val="24"/>
          <w:szCs w:val="24"/>
        </w:rPr>
        <w:t xml:space="preserve"> a progressive increase </w:t>
      </w:r>
      <w:r w:rsidR="00FB25E4">
        <w:rPr>
          <w:rFonts w:asciiTheme="majorBidi" w:hAnsiTheme="majorBidi" w:cstheme="majorBidi"/>
          <w:sz w:val="24"/>
          <w:szCs w:val="24"/>
        </w:rPr>
        <w:t xml:space="preserve">in </w:t>
      </w:r>
      <w:ins w:id="1884" w:author="Editor/Reviewer" w:date="2023-12-01T11:12:00Z">
        <w:r w:rsidR="00D00503">
          <w:rPr>
            <w:rFonts w:asciiTheme="majorBidi" w:hAnsiTheme="majorBidi" w:cstheme="majorBidi"/>
            <w:sz w:val="24"/>
            <w:szCs w:val="24"/>
          </w:rPr>
          <w:t xml:space="preserve">the </w:t>
        </w:r>
      </w:ins>
      <w:r w:rsidR="00FB25E4">
        <w:rPr>
          <w:rFonts w:asciiTheme="majorBidi" w:hAnsiTheme="majorBidi" w:cstheme="majorBidi"/>
          <w:sz w:val="24"/>
          <w:szCs w:val="24"/>
        </w:rPr>
        <w:t xml:space="preserve">mean CL </w:t>
      </w:r>
      <w:r w:rsidR="00FB25E4" w:rsidRPr="001476A2">
        <w:rPr>
          <w:rFonts w:asciiTheme="majorBidi" w:hAnsiTheme="majorBidi" w:cstheme="majorBidi"/>
          <w:sz w:val="24"/>
          <w:szCs w:val="24"/>
        </w:rPr>
        <w:t>of adults and juveniles</w:t>
      </w:r>
      <w:r w:rsidR="00FB25E4">
        <w:rPr>
          <w:rFonts w:asciiTheme="majorBidi" w:hAnsiTheme="majorBidi" w:cstheme="majorBidi"/>
          <w:sz w:val="24"/>
          <w:szCs w:val="24"/>
        </w:rPr>
        <w:t xml:space="preserve"> over eight years</w:t>
      </w:r>
      <w:r w:rsidR="00FB25E4">
        <w:t xml:space="preserve"> (</w:t>
      </w:r>
      <w:r w:rsidR="00FB25E4" w:rsidRPr="006A0A11">
        <w:rPr>
          <w:rFonts w:asciiTheme="majorBidi" w:hAnsiTheme="majorBidi" w:cstheme="majorBidi"/>
          <w:color w:val="222222"/>
          <w:sz w:val="24"/>
          <w:szCs w:val="24"/>
          <w:shd w:val="clear" w:color="auto" w:fill="FFFFFF"/>
        </w:rPr>
        <w:t>Follesa et al., 20</w:t>
      </w:r>
      <w:r w:rsidR="00FB25E4">
        <w:rPr>
          <w:rFonts w:asciiTheme="majorBidi" w:hAnsiTheme="majorBidi" w:cstheme="majorBidi"/>
          <w:color w:val="222222"/>
          <w:sz w:val="24"/>
          <w:szCs w:val="24"/>
          <w:shd w:val="clear" w:color="auto" w:fill="FFFFFF"/>
        </w:rPr>
        <w:t>08).</w:t>
      </w:r>
      <w:ins w:id="1885" w:author="Editor/Reviewer" w:date="2023-12-01T11:12:00Z">
        <w:r w:rsidR="00D00503">
          <w:rPr>
            <w:rFonts w:asciiTheme="majorBidi" w:hAnsiTheme="majorBidi" w:cstheme="majorBidi"/>
            <w:sz w:val="24"/>
            <w:szCs w:val="24"/>
          </w:rPr>
          <w:t xml:space="preserve"> </w:t>
        </w:r>
      </w:ins>
    </w:p>
    <w:p w14:paraId="6380050C" w14:textId="4892FDA2" w:rsidR="000F4722" w:rsidRPr="004C7314" w:rsidRDefault="000B7937">
      <w:pPr>
        <w:autoSpaceDE w:val="0"/>
        <w:autoSpaceDN w:val="0"/>
        <w:adjustRightInd w:val="0"/>
        <w:spacing w:after="0" w:line="360" w:lineRule="auto"/>
        <w:rPr>
          <w:rFonts w:asciiTheme="majorBidi" w:hAnsiTheme="majorBidi" w:cstheme="majorBidi"/>
          <w:sz w:val="24"/>
          <w:szCs w:val="24"/>
        </w:rPr>
        <w:pPrChange w:id="1886" w:author="Editor/Reviewer" w:date="2023-12-01T11:12:00Z">
          <w:pPr>
            <w:autoSpaceDE w:val="0"/>
            <w:autoSpaceDN w:val="0"/>
            <w:adjustRightInd w:val="0"/>
            <w:spacing w:after="0" w:line="360" w:lineRule="auto"/>
            <w:ind w:firstLine="720"/>
          </w:pPr>
        </w:pPrChange>
      </w:pPr>
      <w:ins w:id="1887" w:author="Editor/Reviewer" w:date="2023-12-04T13:24:00Z">
        <w:r>
          <w:rPr>
            <w:rFonts w:asciiTheme="majorBidi" w:hAnsiTheme="majorBidi" w:cstheme="majorBidi"/>
            <w:sz w:val="24"/>
            <w:szCs w:val="24"/>
          </w:rPr>
          <w:t>Several</w:t>
        </w:r>
      </w:ins>
      <w:del w:id="1888" w:author="Editor/Reviewer" w:date="2023-12-04T13:24:00Z">
        <w:r w:rsidR="000F4722" w:rsidRPr="004C7314" w:rsidDel="000B7937">
          <w:rPr>
            <w:rFonts w:asciiTheme="majorBidi" w:hAnsiTheme="majorBidi" w:cstheme="majorBidi"/>
            <w:sz w:val="24"/>
            <w:szCs w:val="24"/>
          </w:rPr>
          <w:delText xml:space="preserve">In the Atlantic, </w:delText>
        </w:r>
        <w:commentRangeStart w:id="1889"/>
        <w:r w:rsidR="000F4722" w:rsidRPr="004C7314" w:rsidDel="000B7937">
          <w:rPr>
            <w:rFonts w:asciiTheme="majorBidi" w:hAnsiTheme="majorBidi" w:cstheme="majorBidi"/>
            <w:sz w:val="24"/>
            <w:szCs w:val="24"/>
          </w:rPr>
          <w:delText>several</w:delText>
        </w:r>
      </w:del>
      <w:commentRangeEnd w:id="1889"/>
      <w:r w:rsidR="00D00503">
        <w:rPr>
          <w:rStyle w:val="CommentReference"/>
        </w:rPr>
        <w:commentReference w:id="1889"/>
      </w:r>
      <w:r w:rsidR="000F4722" w:rsidRPr="004C7314">
        <w:rPr>
          <w:rFonts w:asciiTheme="majorBidi" w:hAnsiTheme="majorBidi" w:cstheme="majorBidi"/>
          <w:sz w:val="24"/>
          <w:szCs w:val="24"/>
        </w:rPr>
        <w:t xml:space="preserve"> MPAs </w:t>
      </w:r>
      <w:del w:id="1890" w:author="Editor/Reviewer" w:date="2023-12-01T11:12:00Z">
        <w:r w:rsidR="000F4722" w:rsidRPr="004C7314" w:rsidDel="00D00503">
          <w:rPr>
            <w:rFonts w:asciiTheme="majorBidi" w:hAnsiTheme="majorBidi" w:cstheme="majorBidi"/>
            <w:sz w:val="24"/>
            <w:szCs w:val="24"/>
          </w:rPr>
          <w:delText>afford protection to</w:delText>
        </w:r>
      </w:del>
      <w:ins w:id="1891" w:author="Editor/Reviewer" w:date="2023-12-01T11:12:00Z">
        <w:r w:rsidR="00D00503">
          <w:rPr>
            <w:rFonts w:asciiTheme="majorBidi" w:hAnsiTheme="majorBidi" w:cstheme="majorBidi"/>
            <w:sz w:val="24"/>
            <w:szCs w:val="24"/>
          </w:rPr>
          <w:t>protect</w:t>
        </w:r>
      </w:ins>
      <w:r w:rsidR="000F4722" w:rsidRPr="004C7314">
        <w:rPr>
          <w:rFonts w:asciiTheme="majorBidi" w:hAnsiTheme="majorBidi" w:cstheme="majorBidi"/>
          <w:sz w:val="24"/>
          <w:szCs w:val="24"/>
        </w:rPr>
        <w:t xml:space="preserve"> </w:t>
      </w:r>
      <w:r w:rsidR="000F4722" w:rsidRPr="004C7314">
        <w:rPr>
          <w:rFonts w:asciiTheme="majorBidi" w:hAnsiTheme="majorBidi" w:cstheme="majorBidi"/>
          <w:i/>
          <w:iCs/>
          <w:sz w:val="24"/>
          <w:szCs w:val="24"/>
        </w:rPr>
        <w:t>P. elephas</w:t>
      </w:r>
      <w:ins w:id="1892" w:author="Editor/Reviewer" w:date="2023-12-04T13:24:00Z">
        <w:r>
          <w:rPr>
            <w:rFonts w:asciiTheme="majorBidi" w:hAnsiTheme="majorBidi" w:cstheme="majorBidi"/>
            <w:i/>
            <w:iCs/>
            <w:sz w:val="24"/>
            <w:szCs w:val="24"/>
          </w:rPr>
          <w:t xml:space="preserve"> in the Atlantic</w:t>
        </w:r>
      </w:ins>
      <w:r w:rsidR="000F4722" w:rsidRPr="004C7314">
        <w:rPr>
          <w:rFonts w:asciiTheme="majorBidi" w:hAnsiTheme="majorBidi" w:cstheme="majorBidi"/>
          <w:sz w:val="24"/>
          <w:szCs w:val="24"/>
        </w:rPr>
        <w:t>, including Ireland and Brittany (Groeneveld et al</w:t>
      </w:r>
      <w:r w:rsidR="00873D8C">
        <w:rPr>
          <w:rFonts w:asciiTheme="majorBidi" w:hAnsiTheme="majorBidi" w:cstheme="majorBidi"/>
          <w:sz w:val="24"/>
          <w:szCs w:val="24"/>
        </w:rPr>
        <w:t>.</w:t>
      </w:r>
      <w:r w:rsidR="000F4722" w:rsidRPr="004C7314">
        <w:rPr>
          <w:rFonts w:asciiTheme="majorBidi" w:hAnsiTheme="majorBidi" w:cstheme="majorBidi"/>
          <w:sz w:val="24"/>
          <w:szCs w:val="24"/>
        </w:rPr>
        <w:t>, 2013 and references therein)</w:t>
      </w:r>
      <w:r w:rsidR="0003700B" w:rsidRPr="004C7314">
        <w:rPr>
          <w:rFonts w:asciiTheme="majorBidi" w:hAnsiTheme="majorBidi" w:cstheme="majorBidi"/>
          <w:sz w:val="24"/>
          <w:szCs w:val="24"/>
        </w:rPr>
        <w:t>.</w:t>
      </w:r>
    </w:p>
    <w:p w14:paraId="109CF546" w14:textId="645E16A5" w:rsidR="003E4004" w:rsidRPr="003E4004" w:rsidDel="00867EA4" w:rsidRDefault="00D22172" w:rsidP="008613C2">
      <w:pPr>
        <w:autoSpaceDE w:val="0"/>
        <w:autoSpaceDN w:val="0"/>
        <w:adjustRightInd w:val="0"/>
        <w:spacing w:after="0" w:line="360" w:lineRule="auto"/>
        <w:ind w:firstLine="720"/>
        <w:rPr>
          <w:del w:id="1893" w:author="Editor/Reviewer" w:date="2023-12-01T11:18:00Z"/>
          <w:rFonts w:asciiTheme="majorBidi" w:hAnsiTheme="majorBidi" w:cstheme="majorBidi"/>
          <w:sz w:val="24"/>
          <w:szCs w:val="24"/>
        </w:rPr>
      </w:pPr>
      <w:r w:rsidRPr="004C7314">
        <w:rPr>
          <w:rFonts w:asciiTheme="majorBidi" w:hAnsiTheme="majorBidi" w:cstheme="majorBidi"/>
          <w:sz w:val="24"/>
          <w:szCs w:val="24"/>
        </w:rPr>
        <w:t>MPAs were established to protect</w:t>
      </w:r>
      <w:r w:rsidRPr="004C7314">
        <w:rPr>
          <w:rFonts w:ascii="Arial" w:hAnsi="Arial" w:cs="Arial"/>
          <w:color w:val="4D5156"/>
          <w:sz w:val="21"/>
          <w:szCs w:val="21"/>
          <w:shd w:val="clear" w:color="auto" w:fill="FFFFFF"/>
        </w:rPr>
        <w:t xml:space="preserve"> </w:t>
      </w:r>
      <w:r w:rsidRPr="004C7314">
        <w:rPr>
          <w:rFonts w:asciiTheme="majorBidi" w:hAnsiTheme="majorBidi" w:cstheme="majorBidi"/>
          <w:color w:val="4D5156"/>
          <w:sz w:val="24"/>
          <w:szCs w:val="24"/>
          <w:shd w:val="clear" w:color="auto" w:fill="FFFFFF"/>
        </w:rPr>
        <w:t>the Caribbean spiny lobster</w:t>
      </w:r>
      <w:del w:id="1894" w:author="Editor/Reviewer" w:date="2023-12-01T11:14:00Z">
        <w:r w:rsidRPr="004C7314" w:rsidDel="00D00503">
          <w:rPr>
            <w:rFonts w:asciiTheme="majorBidi" w:hAnsiTheme="majorBidi" w:cstheme="majorBidi"/>
            <w:i/>
            <w:iCs/>
            <w:sz w:val="24"/>
            <w:szCs w:val="24"/>
          </w:rPr>
          <w:delText>s</w:delText>
        </w:r>
      </w:del>
      <w:r w:rsidRPr="004C7314">
        <w:rPr>
          <w:rFonts w:asciiTheme="majorBidi" w:hAnsiTheme="majorBidi" w:cstheme="majorBidi"/>
          <w:i/>
          <w:iCs/>
          <w:sz w:val="24"/>
          <w:szCs w:val="24"/>
        </w:rPr>
        <w:t xml:space="preserve">, P. argus, </w:t>
      </w:r>
      <w:r w:rsidRPr="004C7314">
        <w:rPr>
          <w:rFonts w:asciiTheme="majorBidi" w:hAnsiTheme="majorBidi" w:cstheme="majorBidi"/>
          <w:sz w:val="24"/>
          <w:szCs w:val="24"/>
        </w:rPr>
        <w:t xml:space="preserve">and </w:t>
      </w:r>
      <w:ins w:id="1895" w:author="Editor/Reviewer" w:date="2023-12-01T11:15:00Z">
        <w:r w:rsidR="00867EA4">
          <w:rPr>
            <w:rFonts w:asciiTheme="majorBidi" w:hAnsiTheme="majorBidi" w:cstheme="majorBidi"/>
            <w:sz w:val="24"/>
            <w:szCs w:val="24"/>
          </w:rPr>
          <w:t>its</w:t>
        </w:r>
      </w:ins>
      <w:del w:id="1896" w:author="Editor/Reviewer" w:date="2023-12-01T11:15:00Z">
        <w:r w:rsidRPr="004C7314" w:rsidDel="00867EA4">
          <w:rPr>
            <w:rFonts w:asciiTheme="majorBidi" w:hAnsiTheme="majorBidi" w:cstheme="majorBidi"/>
            <w:sz w:val="24"/>
            <w:szCs w:val="24"/>
          </w:rPr>
          <w:delText>their</w:delText>
        </w:r>
      </w:del>
      <w:r w:rsidRPr="004C7314">
        <w:rPr>
          <w:rFonts w:asciiTheme="majorBidi" w:hAnsiTheme="majorBidi" w:cstheme="majorBidi"/>
          <w:sz w:val="24"/>
          <w:szCs w:val="24"/>
        </w:rPr>
        <w:t xml:space="preserve"> habitats </w:t>
      </w:r>
      <w:ins w:id="1897" w:author="Editor/Reviewer" w:date="2023-12-01T11:15:00Z">
        <w:r w:rsidR="00867EA4">
          <w:rPr>
            <w:rFonts w:asciiTheme="majorBidi" w:hAnsiTheme="majorBidi" w:cstheme="majorBidi"/>
            <w:sz w:val="24"/>
            <w:szCs w:val="24"/>
          </w:rPr>
          <w:t>because</w:t>
        </w:r>
      </w:ins>
      <w:del w:id="1898" w:author="Editor/Reviewer" w:date="2023-12-01T11:15:00Z">
        <w:r w:rsidRPr="004C7314" w:rsidDel="00867EA4">
          <w:rPr>
            <w:rFonts w:asciiTheme="majorBidi" w:hAnsiTheme="majorBidi" w:cstheme="majorBidi"/>
            <w:sz w:val="24"/>
            <w:szCs w:val="24"/>
          </w:rPr>
          <w:delText>since</w:delText>
        </w:r>
      </w:del>
      <w:r w:rsidRPr="004C7314">
        <w:rPr>
          <w:rFonts w:asciiTheme="majorBidi" w:hAnsiTheme="majorBidi" w:cstheme="majorBidi"/>
          <w:sz w:val="24"/>
          <w:szCs w:val="24"/>
        </w:rPr>
        <w:t xml:space="preserve"> </w:t>
      </w:r>
      <w:ins w:id="1899" w:author="Editor/Reviewer" w:date="2023-12-01T11:15:00Z">
        <w:r w:rsidR="00867EA4">
          <w:rPr>
            <w:rFonts w:asciiTheme="majorBidi" w:hAnsiTheme="majorBidi" w:cstheme="majorBidi"/>
            <w:sz w:val="24"/>
            <w:szCs w:val="24"/>
          </w:rPr>
          <w:t>the</w:t>
        </w:r>
      </w:ins>
      <w:del w:id="1900" w:author="Editor/Reviewer" w:date="2023-12-01T11:15:00Z">
        <w:r w:rsidRPr="004C7314" w:rsidDel="00867EA4">
          <w:rPr>
            <w:rFonts w:asciiTheme="majorBidi" w:hAnsiTheme="majorBidi" w:cstheme="majorBidi"/>
            <w:sz w:val="24"/>
            <w:szCs w:val="24"/>
          </w:rPr>
          <w:delText>this</w:delText>
        </w:r>
      </w:del>
      <w:r w:rsidRPr="004C7314">
        <w:rPr>
          <w:rFonts w:asciiTheme="majorBidi" w:hAnsiTheme="majorBidi" w:cstheme="majorBidi"/>
          <w:sz w:val="24"/>
          <w:szCs w:val="24"/>
        </w:rPr>
        <w:t xml:space="preserve"> species </w:t>
      </w:r>
      <w:r w:rsidR="00531B83" w:rsidRPr="004C7314">
        <w:rPr>
          <w:rFonts w:asciiTheme="majorBidi" w:hAnsiTheme="majorBidi" w:cstheme="majorBidi"/>
          <w:sz w:val="24"/>
          <w:szCs w:val="24"/>
        </w:rPr>
        <w:t>contribute</w:t>
      </w:r>
      <w:ins w:id="1901" w:author="Editor/Reviewer" w:date="2023-12-01T11:15:00Z">
        <w:r w:rsidR="00867EA4">
          <w:rPr>
            <w:rFonts w:asciiTheme="majorBidi" w:hAnsiTheme="majorBidi" w:cstheme="majorBidi"/>
            <w:sz w:val="24"/>
            <w:szCs w:val="24"/>
          </w:rPr>
          <w:t>s</w:t>
        </w:r>
      </w:ins>
      <w:r w:rsidR="00531B83" w:rsidRPr="004C7314">
        <w:rPr>
          <w:rFonts w:asciiTheme="majorBidi" w:hAnsiTheme="majorBidi" w:cstheme="majorBidi"/>
          <w:sz w:val="24"/>
          <w:szCs w:val="24"/>
        </w:rPr>
        <w:t xml:space="preserve"> the largest </w:t>
      </w:r>
      <w:ins w:id="1902" w:author="Editor/Reviewer" w:date="2023-12-01T11:16:00Z">
        <w:r w:rsidR="00867EA4">
          <w:rPr>
            <w:rFonts w:asciiTheme="majorBidi" w:hAnsiTheme="majorBidi" w:cstheme="majorBidi"/>
            <w:sz w:val="24"/>
            <w:szCs w:val="24"/>
          </w:rPr>
          <w:t xml:space="preserve">global </w:t>
        </w:r>
      </w:ins>
      <w:r w:rsidR="00531B83" w:rsidRPr="004C7314">
        <w:rPr>
          <w:rFonts w:asciiTheme="majorBidi" w:hAnsiTheme="majorBidi" w:cstheme="majorBidi"/>
          <w:sz w:val="24"/>
          <w:szCs w:val="24"/>
        </w:rPr>
        <w:t>portion</w:t>
      </w:r>
      <w:ins w:id="1903" w:author="Editor/Reviewer" w:date="2023-12-01T11:16:00Z">
        <w:r w:rsidR="00867EA4">
          <w:rPr>
            <w:rFonts w:asciiTheme="majorBidi" w:hAnsiTheme="majorBidi" w:cstheme="majorBidi"/>
            <w:sz w:val="24"/>
            <w:szCs w:val="24"/>
          </w:rPr>
          <w:t xml:space="preserve"> </w:t>
        </w:r>
      </w:ins>
      <w:del w:id="1904" w:author="Editor/Reviewer" w:date="2023-12-01T11:16:00Z">
        <w:r w:rsidR="000811BF" w:rsidRPr="004C7314" w:rsidDel="00867EA4">
          <w:rPr>
            <w:rFonts w:asciiTheme="majorBidi" w:hAnsiTheme="majorBidi" w:cstheme="majorBidi"/>
            <w:sz w:val="24"/>
            <w:szCs w:val="24"/>
          </w:rPr>
          <w:delText xml:space="preserve"> of the global catch </w:delText>
        </w:r>
      </w:del>
      <w:r w:rsidR="000811BF" w:rsidRPr="004C7314">
        <w:rPr>
          <w:rFonts w:asciiTheme="majorBidi" w:hAnsiTheme="majorBidi" w:cstheme="majorBidi"/>
          <w:sz w:val="24"/>
          <w:szCs w:val="24"/>
        </w:rPr>
        <w:t>of spiny lobsters (</w:t>
      </w:r>
      <w:del w:id="1905" w:author="Editor/Reviewer" w:date="2023-12-01T11:16:00Z">
        <w:r w:rsidR="00531B83" w:rsidRPr="004C7314" w:rsidDel="00867EA4">
          <w:rPr>
            <w:rFonts w:asciiTheme="majorBidi" w:hAnsiTheme="majorBidi" w:cstheme="majorBidi"/>
            <w:sz w:val="24"/>
            <w:szCs w:val="24"/>
          </w:rPr>
          <w:delText xml:space="preserve">e.g., </w:delText>
        </w:r>
      </w:del>
      <w:r w:rsidR="00531B83" w:rsidRPr="004C7314">
        <w:rPr>
          <w:rFonts w:asciiTheme="majorBidi" w:hAnsiTheme="majorBidi" w:cstheme="majorBidi"/>
          <w:sz w:val="24"/>
          <w:szCs w:val="24"/>
        </w:rPr>
        <w:t>Phillips et al., 2013)</w:t>
      </w:r>
      <w:ins w:id="1906" w:author="Editor/Reviewer" w:date="2023-12-01T11:16:00Z">
        <w:r w:rsidR="00867EA4">
          <w:rPr>
            <w:rFonts w:asciiTheme="majorBidi" w:hAnsiTheme="majorBidi" w:cstheme="majorBidi"/>
            <w:sz w:val="24"/>
            <w:szCs w:val="24"/>
          </w:rPr>
          <w:t>. However,</w:t>
        </w:r>
      </w:ins>
      <w:r w:rsidR="000811BF" w:rsidRPr="004C7314">
        <w:rPr>
          <w:rFonts w:asciiTheme="majorBidi" w:hAnsiTheme="majorBidi" w:cstheme="majorBidi"/>
          <w:sz w:val="24"/>
          <w:szCs w:val="24"/>
        </w:rPr>
        <w:t xml:space="preserve"> </w:t>
      </w:r>
      <w:ins w:id="1907" w:author="Editor/Reviewer" w:date="2023-12-01T11:16:00Z">
        <w:r w:rsidR="00867EA4" w:rsidRPr="004C7314">
          <w:rPr>
            <w:rFonts w:asciiTheme="majorBidi" w:hAnsiTheme="majorBidi" w:cstheme="majorBidi"/>
            <w:i/>
            <w:iCs/>
            <w:sz w:val="24"/>
            <w:szCs w:val="24"/>
          </w:rPr>
          <w:t>P. argus</w:t>
        </w:r>
        <w:r w:rsidR="00867EA4" w:rsidRPr="004C7314" w:rsidDel="00867EA4">
          <w:rPr>
            <w:rFonts w:asciiTheme="majorBidi" w:hAnsiTheme="majorBidi" w:cstheme="majorBidi"/>
            <w:sz w:val="24"/>
            <w:szCs w:val="24"/>
          </w:rPr>
          <w:t xml:space="preserve"> </w:t>
        </w:r>
      </w:ins>
      <w:del w:id="1908" w:author="Editor/Reviewer" w:date="2023-12-01T11:16:00Z">
        <w:r w:rsidR="000811BF" w:rsidRPr="004C7314" w:rsidDel="00867EA4">
          <w:rPr>
            <w:rFonts w:asciiTheme="majorBidi" w:hAnsiTheme="majorBidi" w:cstheme="majorBidi"/>
            <w:sz w:val="24"/>
            <w:szCs w:val="24"/>
          </w:rPr>
          <w:delText xml:space="preserve">but its </w:delText>
        </w:r>
      </w:del>
      <w:r w:rsidR="000811BF" w:rsidRPr="004C7314">
        <w:rPr>
          <w:rFonts w:asciiTheme="majorBidi" w:hAnsiTheme="majorBidi" w:cstheme="majorBidi"/>
          <w:sz w:val="24"/>
          <w:szCs w:val="24"/>
        </w:rPr>
        <w:t>yield</w:t>
      </w:r>
      <w:ins w:id="1909" w:author="Editor/Reviewer" w:date="2023-12-01T11:16:00Z">
        <w:r w:rsidR="00867EA4">
          <w:rPr>
            <w:rFonts w:asciiTheme="majorBidi" w:hAnsiTheme="majorBidi" w:cstheme="majorBidi"/>
            <w:sz w:val="24"/>
            <w:szCs w:val="24"/>
          </w:rPr>
          <w:t>s</w:t>
        </w:r>
      </w:ins>
      <w:r w:rsidR="000811BF" w:rsidRPr="004C7314">
        <w:rPr>
          <w:rFonts w:asciiTheme="majorBidi" w:hAnsiTheme="majorBidi" w:cstheme="majorBidi"/>
          <w:sz w:val="24"/>
          <w:szCs w:val="24"/>
        </w:rPr>
        <w:t xml:space="preserve"> have declined in the Caribbean (</w:t>
      </w:r>
      <w:del w:id="1910" w:author="Editor/Reviewer" w:date="2023-12-01T11:17:00Z">
        <w:r w:rsidR="00531B83" w:rsidRPr="004C7314" w:rsidDel="00867EA4">
          <w:rPr>
            <w:rFonts w:asciiTheme="majorBidi" w:hAnsiTheme="majorBidi" w:cstheme="majorBidi"/>
            <w:sz w:val="24"/>
            <w:szCs w:val="24"/>
          </w:rPr>
          <w:delText xml:space="preserve">e.g., </w:delText>
        </w:r>
      </w:del>
      <w:r w:rsidR="00531B83" w:rsidRPr="004C7314">
        <w:rPr>
          <w:rFonts w:asciiTheme="majorBidi" w:hAnsiTheme="majorBidi" w:cstheme="majorBidi"/>
          <w:sz w:val="24"/>
          <w:szCs w:val="24"/>
        </w:rPr>
        <w:t>Ehrhardt et al., 201</w:t>
      </w:r>
      <w:r w:rsidR="003E4004">
        <w:rPr>
          <w:rFonts w:asciiTheme="majorBidi" w:hAnsiTheme="majorBidi" w:cstheme="majorBidi"/>
          <w:sz w:val="24"/>
          <w:szCs w:val="24"/>
        </w:rPr>
        <w:t>0</w:t>
      </w:r>
      <w:r w:rsidR="00531B83" w:rsidRPr="004C7314">
        <w:rPr>
          <w:rFonts w:asciiTheme="majorBidi" w:hAnsiTheme="majorBidi" w:cstheme="majorBidi"/>
          <w:sz w:val="24"/>
          <w:szCs w:val="24"/>
        </w:rPr>
        <w:t>)</w:t>
      </w:r>
      <w:r w:rsidR="000811BF" w:rsidRPr="004C7314">
        <w:rPr>
          <w:rFonts w:asciiTheme="majorBidi" w:hAnsiTheme="majorBidi" w:cstheme="majorBidi"/>
          <w:sz w:val="24"/>
          <w:szCs w:val="24"/>
        </w:rPr>
        <w:t xml:space="preserve">. </w:t>
      </w:r>
      <w:r w:rsidR="009B465C">
        <w:rPr>
          <w:rFonts w:asciiTheme="majorBidi" w:hAnsiTheme="majorBidi" w:cstheme="majorBidi"/>
          <w:sz w:val="24"/>
          <w:szCs w:val="24"/>
        </w:rPr>
        <w:t>Apart from</w:t>
      </w:r>
      <w:r w:rsidR="009B465C" w:rsidRPr="009B465C">
        <w:t xml:space="preserve"> </w:t>
      </w:r>
      <w:r w:rsidR="003E4004" w:rsidRPr="003E4004">
        <w:rPr>
          <w:rFonts w:asciiTheme="majorBidi" w:hAnsiTheme="majorBidi" w:cstheme="majorBidi"/>
          <w:sz w:val="24"/>
          <w:szCs w:val="24"/>
        </w:rPr>
        <w:t xml:space="preserve">a </w:t>
      </w:r>
      <w:commentRangeStart w:id="1911"/>
      <w:r w:rsidR="009B465C" w:rsidRPr="009B465C">
        <w:rPr>
          <w:rFonts w:asciiTheme="majorBidi" w:hAnsiTheme="majorBidi" w:cstheme="majorBidi"/>
          <w:sz w:val="24"/>
          <w:szCs w:val="24"/>
        </w:rPr>
        <w:t>handful</w:t>
      </w:r>
      <w:r w:rsidR="003E4004" w:rsidRPr="003E4004">
        <w:rPr>
          <w:rFonts w:asciiTheme="majorBidi" w:hAnsiTheme="majorBidi" w:cstheme="majorBidi"/>
          <w:sz w:val="24"/>
          <w:szCs w:val="24"/>
        </w:rPr>
        <w:t xml:space="preserve"> </w:t>
      </w:r>
      <w:commentRangeEnd w:id="1911"/>
      <w:r w:rsidR="00867EA4">
        <w:rPr>
          <w:rStyle w:val="CommentReference"/>
        </w:rPr>
        <w:commentReference w:id="1911"/>
      </w:r>
      <w:r w:rsidR="009B465C">
        <w:rPr>
          <w:rFonts w:asciiTheme="majorBidi" w:hAnsiTheme="majorBidi" w:cstheme="majorBidi"/>
          <w:sz w:val="24"/>
          <w:szCs w:val="24"/>
        </w:rPr>
        <w:t xml:space="preserve">of </w:t>
      </w:r>
      <w:r w:rsidR="003E4004" w:rsidRPr="003E4004">
        <w:rPr>
          <w:rFonts w:asciiTheme="majorBidi" w:hAnsiTheme="majorBidi" w:cstheme="majorBidi"/>
          <w:sz w:val="24"/>
          <w:szCs w:val="24"/>
        </w:rPr>
        <w:t>well-enforced</w:t>
      </w:r>
      <w:r w:rsidR="008613C2">
        <w:rPr>
          <w:rFonts w:asciiTheme="majorBidi" w:hAnsiTheme="majorBidi" w:cstheme="majorBidi"/>
          <w:sz w:val="24"/>
          <w:szCs w:val="24"/>
        </w:rPr>
        <w:t xml:space="preserve"> </w:t>
      </w:r>
      <w:r w:rsidR="003E4004" w:rsidRPr="003E4004">
        <w:rPr>
          <w:rFonts w:asciiTheme="majorBidi" w:hAnsiTheme="majorBidi" w:cstheme="majorBidi"/>
          <w:sz w:val="24"/>
          <w:szCs w:val="24"/>
        </w:rPr>
        <w:t>MPAs, size-selective fishing has nearly eliminated the</w:t>
      </w:r>
      <w:r w:rsidR="008613C2">
        <w:rPr>
          <w:rFonts w:asciiTheme="majorBidi" w:hAnsiTheme="majorBidi" w:cstheme="majorBidi"/>
          <w:sz w:val="24"/>
          <w:szCs w:val="24"/>
        </w:rPr>
        <w:t xml:space="preserve"> </w:t>
      </w:r>
      <w:r w:rsidR="003E4004" w:rsidRPr="003E4004">
        <w:rPr>
          <w:rFonts w:asciiTheme="majorBidi" w:hAnsiTheme="majorBidi" w:cstheme="majorBidi"/>
          <w:sz w:val="24"/>
          <w:szCs w:val="24"/>
        </w:rPr>
        <w:t>largest individuals (</w:t>
      </w:r>
      <w:del w:id="1912" w:author="Editor/Reviewer" w:date="2023-12-01T11:17:00Z">
        <w:r w:rsidR="003E4004" w:rsidRPr="003E4004" w:rsidDel="00867EA4">
          <w:rPr>
            <w:rFonts w:asciiTheme="majorBidi" w:hAnsiTheme="majorBidi" w:cstheme="majorBidi"/>
            <w:sz w:val="24"/>
            <w:szCs w:val="24"/>
          </w:rPr>
          <w:delText xml:space="preserve">e.g., </w:delText>
        </w:r>
      </w:del>
      <w:r w:rsidR="003E4004" w:rsidRPr="003E4004">
        <w:rPr>
          <w:rFonts w:asciiTheme="majorBidi" w:hAnsiTheme="majorBidi" w:cstheme="majorBidi"/>
          <w:sz w:val="24"/>
          <w:szCs w:val="24"/>
        </w:rPr>
        <w:t xml:space="preserve">Bertelsen </w:t>
      </w:r>
      <w:r w:rsidR="009B465C">
        <w:rPr>
          <w:rFonts w:asciiTheme="majorBidi" w:hAnsiTheme="majorBidi" w:cstheme="majorBidi"/>
          <w:sz w:val="24"/>
          <w:szCs w:val="24"/>
        </w:rPr>
        <w:t>and</w:t>
      </w:r>
      <w:r w:rsidR="003E4004" w:rsidRPr="003E4004">
        <w:rPr>
          <w:rFonts w:asciiTheme="majorBidi" w:hAnsiTheme="majorBidi" w:cstheme="majorBidi"/>
          <w:sz w:val="24"/>
          <w:szCs w:val="24"/>
        </w:rPr>
        <w:t xml:space="preserve"> Matthews</w:t>
      </w:r>
      <w:r w:rsidR="008613C2">
        <w:rPr>
          <w:rFonts w:asciiTheme="majorBidi" w:hAnsiTheme="majorBidi" w:cstheme="majorBidi"/>
          <w:sz w:val="24"/>
          <w:szCs w:val="24"/>
        </w:rPr>
        <w:t>,</w:t>
      </w:r>
      <w:r w:rsidR="003E4004" w:rsidRPr="003E4004">
        <w:rPr>
          <w:rFonts w:asciiTheme="majorBidi" w:hAnsiTheme="majorBidi" w:cstheme="majorBidi"/>
          <w:sz w:val="24"/>
          <w:szCs w:val="24"/>
        </w:rPr>
        <w:t xml:space="preserve"> 2001).</w:t>
      </w:r>
      <w:ins w:id="1913" w:author="Editor/Reviewer" w:date="2023-12-01T11:18:00Z">
        <w:r w:rsidR="00867EA4">
          <w:rPr>
            <w:rFonts w:asciiTheme="majorBidi" w:hAnsiTheme="majorBidi" w:cstheme="majorBidi"/>
            <w:sz w:val="24"/>
            <w:szCs w:val="24"/>
          </w:rPr>
          <w:t xml:space="preserve"> </w:t>
        </w:r>
      </w:ins>
    </w:p>
    <w:p w14:paraId="569B23B0" w14:textId="7559E08C" w:rsidR="005E70B5" w:rsidDel="00B800C3" w:rsidRDefault="003E4004">
      <w:pPr>
        <w:autoSpaceDE w:val="0"/>
        <w:autoSpaceDN w:val="0"/>
        <w:adjustRightInd w:val="0"/>
        <w:spacing w:after="0" w:line="360" w:lineRule="auto"/>
        <w:ind w:firstLine="720"/>
        <w:rPr>
          <w:del w:id="1914" w:author="Editor/Reviewer" w:date="2023-12-01T11:42:00Z"/>
          <w:rFonts w:asciiTheme="majorBidi" w:hAnsiTheme="majorBidi" w:cstheme="majorBidi"/>
          <w:color w:val="231F20"/>
          <w:sz w:val="24"/>
          <w:szCs w:val="24"/>
        </w:rPr>
        <w:pPrChange w:id="1915" w:author="Editor/Reviewer" w:date="2023-12-01T11:18:00Z">
          <w:pPr>
            <w:autoSpaceDE w:val="0"/>
            <w:autoSpaceDN w:val="0"/>
            <w:adjustRightInd w:val="0"/>
            <w:spacing w:after="0" w:line="360" w:lineRule="auto"/>
          </w:pPr>
        </w:pPrChange>
      </w:pPr>
      <w:r w:rsidRPr="003E4004">
        <w:rPr>
          <w:rFonts w:asciiTheme="majorBidi" w:hAnsiTheme="majorBidi" w:cstheme="majorBidi"/>
          <w:sz w:val="24"/>
          <w:szCs w:val="24"/>
        </w:rPr>
        <w:t xml:space="preserve">These </w:t>
      </w:r>
      <w:ins w:id="1916" w:author="Editor/Reviewer" w:date="2023-12-01T11:20:00Z">
        <w:r w:rsidR="00867EA4">
          <w:rPr>
            <w:rFonts w:asciiTheme="majorBidi" w:hAnsiTheme="majorBidi" w:cstheme="majorBidi"/>
            <w:sz w:val="24"/>
            <w:szCs w:val="24"/>
          </w:rPr>
          <w:t>largest</w:t>
        </w:r>
      </w:ins>
      <w:del w:id="1917" w:author="Editor/Reviewer" w:date="2023-12-01T11:20:00Z">
        <w:r w:rsidR="009B465C" w:rsidDel="00867EA4">
          <w:rPr>
            <w:rFonts w:asciiTheme="majorBidi" w:hAnsiTheme="majorBidi" w:cstheme="majorBidi"/>
            <w:sz w:val="24"/>
            <w:szCs w:val="24"/>
          </w:rPr>
          <w:delText>sizable</w:delText>
        </w:r>
      </w:del>
      <w:r w:rsidRPr="003E4004">
        <w:rPr>
          <w:rFonts w:asciiTheme="majorBidi" w:hAnsiTheme="majorBidi" w:cstheme="majorBidi"/>
          <w:sz w:val="24"/>
          <w:szCs w:val="24"/>
        </w:rPr>
        <w:t xml:space="preserve"> </w:t>
      </w:r>
      <w:r w:rsidR="009B465C">
        <w:rPr>
          <w:rFonts w:asciiTheme="majorBidi" w:hAnsiTheme="majorBidi" w:cstheme="majorBidi"/>
          <w:sz w:val="24"/>
          <w:szCs w:val="24"/>
        </w:rPr>
        <w:t>lobster</w:t>
      </w:r>
      <w:r w:rsidRPr="003E4004">
        <w:rPr>
          <w:rFonts w:asciiTheme="majorBidi" w:hAnsiTheme="majorBidi" w:cstheme="majorBidi"/>
          <w:sz w:val="24"/>
          <w:szCs w:val="24"/>
        </w:rPr>
        <w:t xml:space="preserve">s </w:t>
      </w:r>
      <w:del w:id="1918" w:author="Editor/Reviewer" w:date="2023-12-01T11:21:00Z">
        <w:r w:rsidRPr="003E4004" w:rsidDel="00867EA4">
          <w:rPr>
            <w:rFonts w:asciiTheme="majorBidi" w:hAnsiTheme="majorBidi" w:cstheme="majorBidi"/>
            <w:sz w:val="24"/>
            <w:szCs w:val="24"/>
          </w:rPr>
          <w:delText xml:space="preserve">produce </w:delText>
        </w:r>
      </w:del>
      <w:r w:rsidRPr="00D01157">
        <w:rPr>
          <w:rFonts w:asciiTheme="majorBidi" w:hAnsiTheme="majorBidi" w:cstheme="majorBidi"/>
          <w:sz w:val="24"/>
          <w:szCs w:val="24"/>
        </w:rPr>
        <w:t>disproportionately</w:t>
      </w:r>
      <w:r w:rsidRPr="003E4004">
        <w:rPr>
          <w:rFonts w:asciiTheme="majorBidi" w:hAnsiTheme="majorBidi" w:cstheme="majorBidi"/>
          <w:sz w:val="24"/>
          <w:szCs w:val="24"/>
        </w:rPr>
        <w:t xml:space="preserve"> </w:t>
      </w:r>
      <w:ins w:id="1919" w:author="Editor/Reviewer" w:date="2023-12-01T11:21:00Z">
        <w:r w:rsidR="00867EA4">
          <w:rPr>
            <w:rFonts w:asciiTheme="majorBidi" w:hAnsiTheme="majorBidi" w:cstheme="majorBidi"/>
            <w:sz w:val="24"/>
            <w:szCs w:val="24"/>
          </w:rPr>
          <w:t xml:space="preserve">produce </w:t>
        </w:r>
      </w:ins>
      <w:del w:id="1920" w:author="Editor/Reviewer" w:date="2023-12-01T11:21:00Z">
        <w:r w:rsidRPr="003E4004" w:rsidDel="00867EA4">
          <w:rPr>
            <w:rFonts w:asciiTheme="majorBidi" w:hAnsiTheme="majorBidi" w:cstheme="majorBidi"/>
            <w:sz w:val="24"/>
            <w:szCs w:val="24"/>
          </w:rPr>
          <w:delText>more</w:delText>
        </w:r>
        <w:r w:rsidR="008613C2" w:rsidDel="00867EA4">
          <w:rPr>
            <w:rFonts w:asciiTheme="majorBidi" w:hAnsiTheme="majorBidi" w:cstheme="majorBidi"/>
            <w:sz w:val="24"/>
            <w:szCs w:val="24"/>
          </w:rPr>
          <w:delText xml:space="preserve"> </w:delText>
        </w:r>
      </w:del>
      <w:del w:id="1921" w:author="Editor/Reviewer" w:date="2023-12-01T11:20:00Z">
        <w:r w:rsidRPr="003E4004" w:rsidDel="00867EA4">
          <w:rPr>
            <w:rFonts w:asciiTheme="majorBidi" w:hAnsiTheme="majorBidi" w:cstheme="majorBidi"/>
            <w:sz w:val="24"/>
            <w:szCs w:val="24"/>
          </w:rPr>
          <w:delText>offspring of higher quality</w:delText>
        </w:r>
      </w:del>
      <w:ins w:id="1922" w:author="Editor/Reviewer" w:date="2023-12-01T11:20:00Z">
        <w:r w:rsidR="00867EA4">
          <w:rPr>
            <w:rFonts w:asciiTheme="majorBidi" w:hAnsiTheme="majorBidi" w:cstheme="majorBidi"/>
            <w:sz w:val="24"/>
            <w:szCs w:val="24"/>
          </w:rPr>
          <w:t>higher-quality offspring</w:t>
        </w:r>
      </w:ins>
      <w:r w:rsidRPr="003E4004">
        <w:rPr>
          <w:rFonts w:asciiTheme="majorBidi" w:hAnsiTheme="majorBidi" w:cstheme="majorBidi"/>
          <w:sz w:val="24"/>
          <w:szCs w:val="24"/>
        </w:rPr>
        <w:t xml:space="preserve"> (MacDiarmid </w:t>
      </w:r>
      <w:r w:rsidR="008613C2">
        <w:rPr>
          <w:rFonts w:asciiTheme="majorBidi" w:hAnsiTheme="majorBidi" w:cstheme="majorBidi"/>
          <w:sz w:val="24"/>
          <w:szCs w:val="24"/>
        </w:rPr>
        <w:t>and</w:t>
      </w:r>
      <w:r w:rsidRPr="003E4004">
        <w:rPr>
          <w:rFonts w:asciiTheme="majorBidi" w:hAnsiTheme="majorBidi" w:cstheme="majorBidi"/>
          <w:sz w:val="24"/>
          <w:szCs w:val="24"/>
        </w:rPr>
        <w:t xml:space="preserve"> Butler</w:t>
      </w:r>
      <w:r w:rsidR="008613C2">
        <w:rPr>
          <w:rFonts w:asciiTheme="majorBidi" w:hAnsiTheme="majorBidi" w:cstheme="majorBidi"/>
          <w:sz w:val="24"/>
          <w:szCs w:val="24"/>
        </w:rPr>
        <w:t>,</w:t>
      </w:r>
      <w:r w:rsidRPr="003E4004">
        <w:rPr>
          <w:rFonts w:asciiTheme="majorBidi" w:hAnsiTheme="majorBidi" w:cstheme="majorBidi"/>
          <w:sz w:val="24"/>
          <w:szCs w:val="24"/>
        </w:rPr>
        <w:t xml:space="preserve"> 1999;</w:t>
      </w:r>
      <w:r w:rsidR="008613C2">
        <w:rPr>
          <w:rFonts w:asciiTheme="majorBidi" w:hAnsiTheme="majorBidi" w:cstheme="majorBidi"/>
          <w:sz w:val="24"/>
          <w:szCs w:val="24"/>
        </w:rPr>
        <w:t xml:space="preserve"> </w:t>
      </w:r>
      <w:r w:rsidRPr="003E4004">
        <w:rPr>
          <w:rFonts w:asciiTheme="majorBidi" w:hAnsiTheme="majorBidi" w:cstheme="majorBidi"/>
          <w:sz w:val="24"/>
          <w:szCs w:val="24"/>
        </w:rPr>
        <w:t xml:space="preserve">Gnanalingam </w:t>
      </w:r>
      <w:r w:rsidR="008613C2">
        <w:rPr>
          <w:rFonts w:asciiTheme="majorBidi" w:hAnsiTheme="majorBidi" w:cstheme="majorBidi"/>
          <w:sz w:val="24"/>
          <w:szCs w:val="24"/>
        </w:rPr>
        <w:t>and</w:t>
      </w:r>
      <w:r w:rsidRPr="003E4004">
        <w:rPr>
          <w:rFonts w:asciiTheme="majorBidi" w:hAnsiTheme="majorBidi" w:cstheme="majorBidi"/>
          <w:sz w:val="24"/>
          <w:szCs w:val="24"/>
        </w:rPr>
        <w:t xml:space="preserve"> Butler</w:t>
      </w:r>
      <w:r w:rsidR="008613C2">
        <w:rPr>
          <w:rFonts w:asciiTheme="majorBidi" w:hAnsiTheme="majorBidi" w:cstheme="majorBidi"/>
          <w:sz w:val="24"/>
          <w:szCs w:val="24"/>
        </w:rPr>
        <w:t>,</w:t>
      </w:r>
      <w:r w:rsidRPr="003E4004">
        <w:rPr>
          <w:rFonts w:asciiTheme="majorBidi" w:hAnsiTheme="majorBidi" w:cstheme="majorBidi"/>
          <w:sz w:val="24"/>
          <w:szCs w:val="24"/>
        </w:rPr>
        <w:t xml:space="preserve"> 2018).</w:t>
      </w:r>
      <w:r w:rsidR="008613C2">
        <w:rPr>
          <w:rFonts w:asciiTheme="majorBidi" w:hAnsiTheme="majorBidi" w:cstheme="majorBidi"/>
          <w:sz w:val="24"/>
          <w:szCs w:val="24"/>
        </w:rPr>
        <w:t xml:space="preserve"> </w:t>
      </w:r>
      <w:ins w:id="1923" w:author="Editor/Reviewer" w:date="2023-12-04T13:24:00Z">
        <w:r w:rsidR="000B7937">
          <w:rPr>
            <w:rFonts w:asciiTheme="majorBidi" w:hAnsiTheme="majorBidi" w:cstheme="majorBidi"/>
            <w:sz w:val="24"/>
            <w:szCs w:val="24"/>
          </w:rPr>
          <w:t>Density and mean size increased significantly over time in</w:t>
        </w:r>
      </w:ins>
      <w:del w:id="1924" w:author="Editor/Reviewer" w:date="2023-12-04T13:24:00Z">
        <w:r w:rsidR="00D22172" w:rsidRPr="00D01157" w:rsidDel="000B7937">
          <w:rPr>
            <w:rFonts w:asciiTheme="majorBidi" w:hAnsiTheme="majorBidi" w:cstheme="majorBidi"/>
            <w:sz w:val="24"/>
            <w:szCs w:val="24"/>
          </w:rPr>
          <w:delText>In</w:delText>
        </w:r>
      </w:del>
      <w:r w:rsidR="00D22172" w:rsidRPr="00D01157">
        <w:rPr>
          <w:rFonts w:asciiTheme="majorBidi" w:hAnsiTheme="majorBidi" w:cstheme="majorBidi"/>
          <w:sz w:val="24"/>
          <w:szCs w:val="24"/>
        </w:rPr>
        <w:t xml:space="preserve"> two </w:t>
      </w:r>
      <w:r w:rsidR="000343C0" w:rsidRPr="00D01157">
        <w:rPr>
          <w:rFonts w:asciiTheme="majorBidi" w:hAnsiTheme="majorBidi" w:cstheme="majorBidi"/>
          <w:sz w:val="24"/>
          <w:szCs w:val="24"/>
        </w:rPr>
        <w:t>relatively large</w:t>
      </w:r>
      <w:r w:rsidR="000343C0" w:rsidRPr="004C7314">
        <w:rPr>
          <w:rFonts w:asciiTheme="majorBidi" w:hAnsiTheme="majorBidi" w:cstheme="majorBidi"/>
          <w:sz w:val="24"/>
          <w:szCs w:val="24"/>
        </w:rPr>
        <w:t xml:space="preserve"> </w:t>
      </w:r>
      <w:r w:rsidR="00D22172" w:rsidRPr="004C7314">
        <w:rPr>
          <w:rFonts w:asciiTheme="majorBidi" w:hAnsiTheme="majorBidi" w:cstheme="majorBidi"/>
          <w:sz w:val="24"/>
          <w:szCs w:val="24"/>
        </w:rPr>
        <w:t>MPAs (30 and 500 km</w:t>
      </w:r>
      <w:r w:rsidR="00D22172" w:rsidRPr="004C7314">
        <w:rPr>
          <w:rFonts w:asciiTheme="majorBidi" w:hAnsiTheme="majorBidi" w:cstheme="majorBidi"/>
          <w:sz w:val="24"/>
          <w:szCs w:val="24"/>
          <w:vertAlign w:val="superscript"/>
        </w:rPr>
        <w:t>2</w:t>
      </w:r>
      <w:r w:rsidR="00D22172" w:rsidRPr="004C7314">
        <w:rPr>
          <w:rFonts w:asciiTheme="majorBidi" w:hAnsiTheme="majorBidi" w:cstheme="majorBidi"/>
          <w:sz w:val="24"/>
          <w:szCs w:val="24"/>
        </w:rPr>
        <w:t>) along the Florida Keys</w:t>
      </w:r>
      <w:del w:id="1925" w:author="Editor/Reviewer" w:date="2023-12-01T11:21:00Z">
        <w:r w:rsidR="00F83EBB" w:rsidRPr="004C7314" w:rsidDel="00867EA4">
          <w:rPr>
            <w:rFonts w:asciiTheme="majorBidi" w:hAnsiTheme="majorBidi" w:cstheme="majorBidi"/>
            <w:sz w:val="24"/>
            <w:szCs w:val="24"/>
          </w:rPr>
          <w:delText>,</w:delText>
        </w:r>
      </w:del>
      <w:r w:rsidR="00F83EBB" w:rsidRPr="004C7314">
        <w:rPr>
          <w:rFonts w:asciiTheme="majorBidi" w:hAnsiTheme="majorBidi" w:cstheme="majorBidi"/>
          <w:sz w:val="24"/>
          <w:szCs w:val="24"/>
        </w:rPr>
        <w:t xml:space="preserve"> </w:t>
      </w:r>
      <w:ins w:id="1926" w:author="Editor/Reviewer" w:date="2023-12-01T11:22:00Z">
        <w:r w:rsidR="00867EA4">
          <w:rPr>
            <w:rFonts w:asciiTheme="majorBidi" w:hAnsiTheme="majorBidi" w:cstheme="majorBidi"/>
            <w:sz w:val="24"/>
            <w:szCs w:val="24"/>
          </w:rPr>
          <w:t xml:space="preserve">that </w:t>
        </w:r>
      </w:ins>
      <w:del w:id="1927" w:author="Editor/Reviewer" w:date="2023-12-01T11:22:00Z">
        <w:r w:rsidR="00F83EBB" w:rsidRPr="004C7314" w:rsidDel="00867EA4">
          <w:rPr>
            <w:rFonts w:asciiTheme="majorBidi" w:hAnsiTheme="majorBidi" w:cstheme="majorBidi"/>
            <w:sz w:val="24"/>
            <w:szCs w:val="24"/>
          </w:rPr>
          <w:delText xml:space="preserve">that </w:delText>
        </w:r>
      </w:del>
      <w:r w:rsidR="00F83EBB" w:rsidRPr="004C7314">
        <w:rPr>
          <w:rFonts w:asciiTheme="majorBidi" w:hAnsiTheme="majorBidi" w:cstheme="majorBidi"/>
          <w:sz w:val="24"/>
          <w:szCs w:val="24"/>
        </w:rPr>
        <w:t>includ</w:t>
      </w:r>
      <w:ins w:id="1928" w:author="Editor/Reviewer" w:date="2023-12-01T11:22:00Z">
        <w:r w:rsidR="00867EA4">
          <w:rPr>
            <w:rFonts w:asciiTheme="majorBidi" w:hAnsiTheme="majorBidi" w:cstheme="majorBidi"/>
            <w:sz w:val="24"/>
            <w:szCs w:val="24"/>
          </w:rPr>
          <w:t>e</w:t>
        </w:r>
      </w:ins>
      <w:del w:id="1929" w:author="Editor/Reviewer" w:date="2023-12-01T11:22:00Z">
        <w:r w:rsidR="00F83EBB" w:rsidRPr="004C7314" w:rsidDel="00867EA4">
          <w:rPr>
            <w:rFonts w:asciiTheme="majorBidi" w:hAnsiTheme="majorBidi" w:cstheme="majorBidi"/>
            <w:sz w:val="24"/>
            <w:szCs w:val="24"/>
          </w:rPr>
          <w:delText>e</w:delText>
        </w:r>
      </w:del>
      <w:del w:id="1930" w:author="Editor/Reviewer" w:date="2023-12-01T11:21:00Z">
        <w:r w:rsidR="00F83EBB" w:rsidRPr="004C7314" w:rsidDel="00867EA4">
          <w:rPr>
            <w:rFonts w:asciiTheme="majorBidi" w:hAnsiTheme="majorBidi" w:cstheme="majorBidi"/>
            <w:sz w:val="24"/>
            <w:szCs w:val="24"/>
          </w:rPr>
          <w:delText>d</w:delText>
        </w:r>
      </w:del>
      <w:r w:rsidR="00F83EBB" w:rsidRPr="004C7314">
        <w:rPr>
          <w:rFonts w:asciiTheme="majorBidi" w:hAnsiTheme="majorBidi" w:cstheme="majorBidi"/>
          <w:sz w:val="24"/>
          <w:szCs w:val="24"/>
        </w:rPr>
        <w:t xml:space="preserve"> the </w:t>
      </w:r>
      <w:commentRangeStart w:id="1931"/>
      <w:r w:rsidR="00F83EBB" w:rsidRPr="004C7314">
        <w:rPr>
          <w:rFonts w:asciiTheme="majorBidi" w:hAnsiTheme="majorBidi" w:cstheme="majorBidi"/>
          <w:sz w:val="24"/>
          <w:szCs w:val="24"/>
        </w:rPr>
        <w:t xml:space="preserve">entire suite of habitats </w:t>
      </w:r>
      <w:commentRangeEnd w:id="1931"/>
      <w:r w:rsidR="003514FF">
        <w:rPr>
          <w:rStyle w:val="CommentReference"/>
        </w:rPr>
        <w:commentReference w:id="1931"/>
      </w:r>
      <w:r w:rsidR="00F83EBB" w:rsidRPr="004C7314">
        <w:rPr>
          <w:rFonts w:asciiTheme="majorBidi" w:hAnsiTheme="majorBidi" w:cstheme="majorBidi"/>
          <w:sz w:val="24"/>
          <w:szCs w:val="24"/>
        </w:rPr>
        <w:t xml:space="preserve">used by </w:t>
      </w:r>
      <w:ins w:id="1932" w:author="Editor/Reviewer" w:date="2023-12-01T11:22:00Z">
        <w:r w:rsidR="00867EA4" w:rsidRPr="004C7314">
          <w:rPr>
            <w:rFonts w:asciiTheme="majorBidi" w:hAnsiTheme="majorBidi" w:cstheme="majorBidi"/>
            <w:i/>
            <w:iCs/>
            <w:sz w:val="24"/>
            <w:szCs w:val="24"/>
          </w:rPr>
          <w:t>P. argus</w:t>
        </w:r>
      </w:ins>
      <w:del w:id="1933" w:author="Editor/Reviewer" w:date="2023-12-01T11:22:00Z">
        <w:r w:rsidR="00F83EBB" w:rsidRPr="004C7314" w:rsidDel="00867EA4">
          <w:rPr>
            <w:rFonts w:asciiTheme="majorBidi" w:hAnsiTheme="majorBidi" w:cstheme="majorBidi"/>
            <w:sz w:val="24"/>
            <w:szCs w:val="24"/>
          </w:rPr>
          <w:delText>this species</w:delText>
        </w:r>
      </w:del>
      <w:del w:id="1934" w:author="Editor/Reviewer" w:date="2023-12-04T13:24:00Z">
        <w:r w:rsidR="00F83EBB" w:rsidRPr="004C7314" w:rsidDel="000B7937">
          <w:rPr>
            <w:rFonts w:asciiTheme="majorBidi" w:hAnsiTheme="majorBidi" w:cstheme="majorBidi"/>
            <w:sz w:val="24"/>
            <w:szCs w:val="24"/>
          </w:rPr>
          <w:delText xml:space="preserve">, </w:delText>
        </w:r>
      </w:del>
      <w:del w:id="1935" w:author="Editor/Reviewer" w:date="2023-12-01T11:23:00Z">
        <w:r w:rsidR="00F83EBB" w:rsidRPr="004C7314" w:rsidDel="00867EA4">
          <w:rPr>
            <w:rFonts w:asciiTheme="majorBidi" w:hAnsiTheme="majorBidi" w:cstheme="majorBidi"/>
            <w:sz w:val="24"/>
            <w:szCs w:val="24"/>
          </w:rPr>
          <w:delText xml:space="preserve">lobster </w:delText>
        </w:r>
      </w:del>
      <w:del w:id="1936" w:author="Editor/Reviewer" w:date="2023-12-04T13:24:00Z">
        <w:r w:rsidR="00F83EBB" w:rsidRPr="004C7314" w:rsidDel="000B7937">
          <w:rPr>
            <w:rFonts w:asciiTheme="majorBidi" w:hAnsiTheme="majorBidi" w:cstheme="majorBidi"/>
            <w:sz w:val="24"/>
            <w:szCs w:val="24"/>
          </w:rPr>
          <w:delText>density and mean size significantly</w:delText>
        </w:r>
      </w:del>
      <w:del w:id="1937" w:author="Editor/Reviewer" w:date="2023-12-01T11:23:00Z">
        <w:r w:rsidR="00F83EBB" w:rsidRPr="004C7314" w:rsidDel="00867EA4">
          <w:rPr>
            <w:rFonts w:asciiTheme="majorBidi" w:hAnsiTheme="majorBidi" w:cstheme="majorBidi"/>
            <w:sz w:val="24"/>
            <w:szCs w:val="24"/>
          </w:rPr>
          <w:delText xml:space="preserve"> increased</w:delText>
        </w:r>
      </w:del>
      <w:del w:id="1938" w:author="Editor/Reviewer" w:date="2023-12-04T13:24:00Z">
        <w:r w:rsidR="00F83EBB" w:rsidRPr="004C7314" w:rsidDel="000B7937">
          <w:rPr>
            <w:rFonts w:asciiTheme="majorBidi" w:hAnsiTheme="majorBidi" w:cstheme="majorBidi"/>
            <w:sz w:val="24"/>
            <w:szCs w:val="24"/>
          </w:rPr>
          <w:delText xml:space="preserve"> over time</w:delText>
        </w:r>
      </w:del>
      <w:ins w:id="1939" w:author="Editor/Reviewer" w:date="2023-12-01T11:24:00Z">
        <w:r w:rsidR="00867EA4">
          <w:rPr>
            <w:rFonts w:asciiTheme="majorBidi" w:hAnsiTheme="majorBidi" w:cstheme="majorBidi"/>
            <w:sz w:val="24"/>
            <w:szCs w:val="24"/>
          </w:rPr>
          <w:t>.</w:t>
        </w:r>
      </w:ins>
      <w:r w:rsidR="00F83EBB" w:rsidRPr="004C7314">
        <w:rPr>
          <w:rFonts w:asciiTheme="majorBidi" w:hAnsiTheme="majorBidi" w:cstheme="majorBidi"/>
          <w:sz w:val="24"/>
          <w:szCs w:val="24"/>
        </w:rPr>
        <w:t xml:space="preserve"> </w:t>
      </w:r>
      <w:commentRangeStart w:id="1940"/>
      <w:ins w:id="1941" w:author="Editor/Reviewer" w:date="2023-12-01T11:24:00Z">
        <w:r w:rsidR="00867EA4">
          <w:rPr>
            <w:rFonts w:asciiTheme="majorBidi" w:hAnsiTheme="majorBidi" w:cstheme="majorBidi"/>
            <w:sz w:val="24"/>
            <w:szCs w:val="24"/>
          </w:rPr>
          <w:t xml:space="preserve">However, </w:t>
        </w:r>
      </w:ins>
      <w:del w:id="1942" w:author="Editor/Reviewer" w:date="2023-12-01T11:24:00Z">
        <w:r w:rsidR="00F83EBB" w:rsidRPr="004C7314" w:rsidDel="00867EA4">
          <w:rPr>
            <w:rFonts w:asciiTheme="majorBidi" w:hAnsiTheme="majorBidi" w:cstheme="majorBidi"/>
            <w:sz w:val="24"/>
            <w:szCs w:val="24"/>
          </w:rPr>
          <w:delText xml:space="preserve">but not in </w:delText>
        </w:r>
      </w:del>
      <w:ins w:id="1943" w:author="Editor/Reviewer" w:date="2023-12-01T11:24:00Z">
        <w:r w:rsidR="00867EA4">
          <w:rPr>
            <w:rFonts w:asciiTheme="majorBidi" w:hAnsiTheme="majorBidi" w:cstheme="majorBidi"/>
            <w:sz w:val="24"/>
            <w:szCs w:val="24"/>
          </w:rPr>
          <w:t>1</w:t>
        </w:r>
      </w:ins>
      <w:del w:id="1944" w:author="Editor/Reviewer" w:date="2023-12-01T11:24:00Z">
        <w:r w:rsidR="00F83EBB" w:rsidRPr="004C7314" w:rsidDel="00867EA4">
          <w:rPr>
            <w:rFonts w:asciiTheme="majorBidi" w:hAnsiTheme="majorBidi" w:cstheme="majorBidi"/>
            <w:sz w:val="24"/>
            <w:szCs w:val="24"/>
          </w:rPr>
          <w:delText>other 1</w:delText>
        </w:r>
      </w:del>
      <w:r w:rsidR="00F83EBB" w:rsidRPr="004C7314">
        <w:rPr>
          <w:rFonts w:asciiTheme="majorBidi" w:hAnsiTheme="majorBidi" w:cstheme="majorBidi"/>
          <w:sz w:val="24"/>
          <w:szCs w:val="24"/>
        </w:rPr>
        <w:t>2 smaller MPAs (0.34</w:t>
      </w:r>
      <w:ins w:id="1945" w:author="Editor/Reviewer" w:date="2023-12-01T11:25:00Z">
        <w:r w:rsidR="003514FF">
          <w:rPr>
            <w:rFonts w:asciiTheme="majorBidi" w:hAnsiTheme="majorBidi" w:cstheme="majorBidi"/>
            <w:sz w:val="24"/>
            <w:szCs w:val="24"/>
          </w:rPr>
          <w:t xml:space="preserve"> - </w:t>
        </w:r>
      </w:ins>
      <w:del w:id="1946" w:author="Editor/Reviewer" w:date="2023-12-01T11:25:00Z">
        <w:r w:rsidR="00F83EBB" w:rsidRPr="004C7314" w:rsidDel="003514FF">
          <w:rPr>
            <w:rFonts w:asciiTheme="majorBidi" w:hAnsiTheme="majorBidi" w:cstheme="majorBidi"/>
            <w:sz w:val="24"/>
            <w:szCs w:val="24"/>
          </w:rPr>
          <w:delText>-</w:delText>
        </w:r>
      </w:del>
      <w:r w:rsidR="00F83EBB" w:rsidRPr="004C7314">
        <w:rPr>
          <w:rFonts w:asciiTheme="majorBidi" w:hAnsiTheme="majorBidi" w:cstheme="majorBidi"/>
          <w:sz w:val="24"/>
          <w:szCs w:val="24"/>
        </w:rPr>
        <w:t>5.15 km</w:t>
      </w:r>
      <w:r w:rsidR="00F83EBB" w:rsidRPr="004C7314">
        <w:rPr>
          <w:rFonts w:asciiTheme="majorBidi" w:hAnsiTheme="majorBidi" w:cstheme="majorBidi"/>
          <w:sz w:val="24"/>
          <w:szCs w:val="24"/>
          <w:vertAlign w:val="superscript"/>
        </w:rPr>
        <w:t>2</w:t>
      </w:r>
      <w:r w:rsidR="00F83EBB" w:rsidRPr="004C7314">
        <w:rPr>
          <w:rFonts w:asciiTheme="majorBidi" w:hAnsiTheme="majorBidi" w:cstheme="majorBidi"/>
          <w:sz w:val="24"/>
          <w:szCs w:val="24"/>
        </w:rPr>
        <w:t>)</w:t>
      </w:r>
      <w:del w:id="1947" w:author="Editor/Reviewer" w:date="2023-12-01T11:24:00Z">
        <w:r w:rsidR="00F83EBB" w:rsidRPr="004C7314" w:rsidDel="00867EA4">
          <w:rPr>
            <w:rFonts w:asciiTheme="majorBidi" w:hAnsiTheme="majorBidi" w:cstheme="majorBidi"/>
            <w:sz w:val="24"/>
            <w:szCs w:val="24"/>
          </w:rPr>
          <w:delText xml:space="preserve"> </w:delText>
        </w:r>
        <w:r w:rsidR="000343C0" w:rsidRPr="004C7314" w:rsidDel="00867EA4">
          <w:rPr>
            <w:rFonts w:asciiTheme="majorBidi" w:hAnsiTheme="majorBidi" w:cstheme="majorBidi"/>
            <w:sz w:val="24"/>
            <w:szCs w:val="24"/>
          </w:rPr>
          <w:delText>that only</w:delText>
        </w:r>
      </w:del>
      <w:r w:rsidR="000343C0" w:rsidRPr="004C7314">
        <w:rPr>
          <w:rFonts w:asciiTheme="majorBidi" w:hAnsiTheme="majorBidi" w:cstheme="majorBidi"/>
          <w:sz w:val="24"/>
          <w:szCs w:val="24"/>
        </w:rPr>
        <w:t xml:space="preserve"> contain</w:t>
      </w:r>
      <w:ins w:id="1948" w:author="Editor/Reviewer" w:date="2023-12-01T11:24:00Z">
        <w:r w:rsidR="00867EA4">
          <w:rPr>
            <w:rFonts w:asciiTheme="majorBidi" w:hAnsiTheme="majorBidi" w:cstheme="majorBidi"/>
            <w:sz w:val="24"/>
            <w:szCs w:val="24"/>
          </w:rPr>
          <w:t>ed only</w:t>
        </w:r>
      </w:ins>
      <w:r w:rsidR="000343C0" w:rsidRPr="004C7314">
        <w:rPr>
          <w:rFonts w:asciiTheme="majorBidi" w:hAnsiTheme="majorBidi" w:cstheme="majorBidi"/>
          <w:sz w:val="24"/>
          <w:szCs w:val="24"/>
        </w:rPr>
        <w:t xml:space="preserve"> adult habitats (Davis, 1977; Cox and Hunt, 2005).</w:t>
      </w:r>
      <w:r w:rsidR="00F83EBB" w:rsidRPr="004C7314">
        <w:rPr>
          <w:rFonts w:asciiTheme="majorBidi" w:hAnsiTheme="majorBidi" w:cstheme="majorBidi"/>
          <w:sz w:val="24"/>
          <w:szCs w:val="24"/>
        </w:rPr>
        <w:t xml:space="preserve"> </w:t>
      </w:r>
      <w:commentRangeEnd w:id="1940"/>
      <w:r w:rsidR="003514FF">
        <w:rPr>
          <w:rStyle w:val="CommentReference"/>
        </w:rPr>
        <w:commentReference w:id="1940"/>
      </w:r>
      <w:commentRangeStart w:id="1949"/>
      <w:r w:rsidR="004C7314" w:rsidRPr="004C7314">
        <w:rPr>
          <w:rFonts w:asciiTheme="majorBidi" w:hAnsiTheme="majorBidi" w:cstheme="majorBidi"/>
          <w:sz w:val="24"/>
          <w:szCs w:val="24"/>
        </w:rPr>
        <w:t xml:space="preserve">Similar </w:t>
      </w:r>
      <w:r w:rsidR="00D36978" w:rsidRPr="004C7314">
        <w:rPr>
          <w:rFonts w:asciiTheme="majorBidi" w:hAnsiTheme="majorBidi" w:cstheme="majorBidi"/>
          <w:sz w:val="24"/>
          <w:szCs w:val="24"/>
        </w:rPr>
        <w:t>increases</w:t>
      </w:r>
      <w:r w:rsidR="004C7314" w:rsidRPr="004C7314">
        <w:rPr>
          <w:rFonts w:asciiTheme="majorBidi" w:hAnsiTheme="majorBidi" w:cstheme="majorBidi"/>
          <w:sz w:val="24"/>
          <w:szCs w:val="24"/>
        </w:rPr>
        <w:t xml:space="preserve"> in </w:t>
      </w:r>
      <w:r w:rsidR="000F1389">
        <w:rPr>
          <w:rFonts w:asciiTheme="majorBidi" w:hAnsiTheme="majorBidi" w:cstheme="majorBidi"/>
          <w:sz w:val="24"/>
          <w:szCs w:val="24"/>
        </w:rPr>
        <w:t xml:space="preserve">lobster </w:t>
      </w:r>
      <w:r w:rsidR="004C7314" w:rsidRPr="004C7314">
        <w:rPr>
          <w:rFonts w:asciiTheme="majorBidi" w:hAnsiTheme="majorBidi" w:cstheme="majorBidi"/>
          <w:sz w:val="24"/>
          <w:szCs w:val="24"/>
        </w:rPr>
        <w:t>density a</w:t>
      </w:r>
      <w:r w:rsidR="00220CEC">
        <w:rPr>
          <w:rFonts w:asciiTheme="majorBidi" w:hAnsiTheme="majorBidi" w:cstheme="majorBidi"/>
          <w:sz w:val="24"/>
          <w:szCs w:val="24"/>
        </w:rPr>
        <w:t>n</w:t>
      </w:r>
      <w:r w:rsidR="004C7314" w:rsidRPr="004C7314">
        <w:rPr>
          <w:rFonts w:asciiTheme="majorBidi" w:hAnsiTheme="majorBidi" w:cstheme="majorBidi"/>
          <w:sz w:val="24"/>
          <w:szCs w:val="24"/>
        </w:rPr>
        <w:t xml:space="preserve">d sizes in MPAs were reported by </w:t>
      </w:r>
      <w:r w:rsidR="00192B7A" w:rsidRPr="004C7314">
        <w:rPr>
          <w:rFonts w:ascii="Times-Roman" w:hAnsi="Times-Roman" w:cs="Times-Roman"/>
          <w:color w:val="231F20"/>
          <w:sz w:val="24"/>
          <w:szCs w:val="24"/>
        </w:rPr>
        <w:t>Bertelsen</w:t>
      </w:r>
      <w:r w:rsidR="004C7314" w:rsidRPr="004C7314">
        <w:rPr>
          <w:rFonts w:ascii="Times-Roman" w:hAnsi="Times-Roman" w:cs="Times-Roman"/>
          <w:color w:val="231F20"/>
          <w:sz w:val="24"/>
          <w:szCs w:val="24"/>
        </w:rPr>
        <w:t xml:space="preserve"> </w:t>
      </w:r>
      <w:r w:rsidR="004C7314">
        <w:rPr>
          <w:rFonts w:ascii="Times-Roman" w:hAnsi="Times-Roman" w:cs="Times-Roman"/>
          <w:color w:val="231F20"/>
          <w:sz w:val="24"/>
          <w:szCs w:val="24"/>
        </w:rPr>
        <w:t xml:space="preserve">and </w:t>
      </w:r>
      <w:r w:rsidR="004C7314" w:rsidRPr="004C7314">
        <w:rPr>
          <w:rFonts w:ascii="Times-Roman" w:hAnsi="Times-Roman" w:cs="Times-Roman"/>
          <w:color w:val="231F20"/>
          <w:sz w:val="24"/>
          <w:szCs w:val="24"/>
        </w:rPr>
        <w:t xml:space="preserve">Cox </w:t>
      </w:r>
      <w:r w:rsidR="000F1389">
        <w:rPr>
          <w:rFonts w:ascii="Times-Roman" w:hAnsi="Times-Roman" w:cs="Times-Roman"/>
          <w:color w:val="231F20"/>
          <w:sz w:val="24"/>
          <w:szCs w:val="24"/>
        </w:rPr>
        <w:t>(</w:t>
      </w:r>
      <w:r w:rsidR="004C7314" w:rsidRPr="004C7314">
        <w:rPr>
          <w:rFonts w:ascii="Times-Roman" w:hAnsi="Times-Roman" w:cs="Times-Roman"/>
          <w:color w:val="231F20"/>
          <w:sz w:val="24"/>
          <w:szCs w:val="24"/>
        </w:rPr>
        <w:t>2000</w:t>
      </w:r>
      <w:r w:rsidR="000F1389">
        <w:rPr>
          <w:rFonts w:ascii="Times-Roman" w:hAnsi="Times-Roman" w:cs="Times-Roman"/>
          <w:color w:val="231F20"/>
          <w:sz w:val="24"/>
          <w:szCs w:val="24"/>
        </w:rPr>
        <w:t>)</w:t>
      </w:r>
      <w:r w:rsidR="004C7314">
        <w:rPr>
          <w:rFonts w:ascii="Times-Roman" w:hAnsi="Times-Roman" w:cs="Times-Roman"/>
          <w:color w:val="231F20"/>
          <w:sz w:val="24"/>
          <w:szCs w:val="24"/>
        </w:rPr>
        <w:t xml:space="preserve"> and</w:t>
      </w:r>
      <w:r w:rsidR="004C7314" w:rsidRPr="004C7314">
        <w:rPr>
          <w:rFonts w:ascii="Times-Roman" w:hAnsi="Times-Roman" w:cs="Times-Roman"/>
          <w:color w:val="231F20"/>
          <w:sz w:val="24"/>
          <w:szCs w:val="24"/>
        </w:rPr>
        <w:t xml:space="preserve"> Bertelsen </w:t>
      </w:r>
      <w:r w:rsidR="004C7314">
        <w:rPr>
          <w:rFonts w:ascii="Times-Roman" w:hAnsi="Times-Roman" w:cs="Times-Roman"/>
          <w:color w:val="231F20"/>
          <w:sz w:val="24"/>
          <w:szCs w:val="24"/>
        </w:rPr>
        <w:t>and</w:t>
      </w:r>
      <w:r w:rsidR="004C7314" w:rsidRPr="004C7314">
        <w:rPr>
          <w:rFonts w:ascii="Times-Roman" w:hAnsi="Times-Roman" w:cs="Times-Roman"/>
          <w:color w:val="231F20"/>
          <w:sz w:val="24"/>
          <w:szCs w:val="24"/>
        </w:rPr>
        <w:t xml:space="preserve"> Mathews</w:t>
      </w:r>
      <w:r w:rsidR="000F1389">
        <w:rPr>
          <w:rFonts w:ascii="Times-Roman" w:hAnsi="Times-Roman" w:cs="Times-Roman"/>
          <w:color w:val="231F20"/>
          <w:sz w:val="24"/>
          <w:szCs w:val="24"/>
        </w:rPr>
        <w:t xml:space="preserve"> (</w:t>
      </w:r>
      <w:r w:rsidR="004C7314" w:rsidRPr="004C7314">
        <w:rPr>
          <w:rFonts w:ascii="Times-Roman" w:hAnsi="Times-Roman" w:cs="Times-Roman"/>
          <w:color w:val="231F20"/>
          <w:sz w:val="24"/>
          <w:szCs w:val="24"/>
        </w:rPr>
        <w:t>2001</w:t>
      </w:r>
      <w:r w:rsidR="000F1389">
        <w:rPr>
          <w:rFonts w:ascii="Times-Roman" w:hAnsi="Times-Roman" w:cs="Times-Roman"/>
          <w:color w:val="231F20"/>
          <w:sz w:val="24"/>
          <w:szCs w:val="24"/>
        </w:rPr>
        <w:t>)</w:t>
      </w:r>
      <w:commentRangeEnd w:id="1949"/>
      <w:r w:rsidR="003514FF">
        <w:rPr>
          <w:rStyle w:val="CommentReference"/>
        </w:rPr>
        <w:commentReference w:id="1949"/>
      </w:r>
      <w:r w:rsidR="004C7314">
        <w:rPr>
          <w:rFonts w:ascii="Times-Roman" w:hAnsi="Times-Roman" w:cs="Times-Roman"/>
          <w:color w:val="231F20"/>
          <w:sz w:val="24"/>
          <w:szCs w:val="24"/>
        </w:rPr>
        <w:t>.</w:t>
      </w:r>
      <w:r w:rsidR="00D36978">
        <w:rPr>
          <w:rFonts w:ascii="Times-Roman" w:hAnsi="Times-Roman" w:cs="Times-Roman"/>
          <w:color w:val="231F20"/>
          <w:sz w:val="24"/>
          <w:szCs w:val="24"/>
        </w:rPr>
        <w:t xml:space="preserve"> </w:t>
      </w:r>
      <w:r w:rsidR="00D36978" w:rsidRPr="00D36978">
        <w:rPr>
          <w:rFonts w:asciiTheme="majorBidi" w:hAnsiTheme="majorBidi" w:cstheme="majorBidi"/>
          <w:color w:val="231F20"/>
          <w:sz w:val="24"/>
          <w:szCs w:val="24"/>
        </w:rPr>
        <w:t xml:space="preserve">Acosta (2002) </w:t>
      </w:r>
      <w:r w:rsidR="00D36978">
        <w:rPr>
          <w:rFonts w:asciiTheme="majorBidi" w:hAnsiTheme="majorBidi" w:cstheme="majorBidi"/>
          <w:color w:val="231F20"/>
          <w:sz w:val="24"/>
          <w:szCs w:val="24"/>
        </w:rPr>
        <w:t>used</w:t>
      </w:r>
      <w:r w:rsidR="00D36978" w:rsidRPr="00D36978">
        <w:rPr>
          <w:rFonts w:asciiTheme="majorBidi" w:hAnsiTheme="majorBidi" w:cstheme="majorBidi"/>
          <w:color w:val="231F20"/>
          <w:sz w:val="24"/>
          <w:szCs w:val="24"/>
        </w:rPr>
        <w:t xml:space="preserve"> a simple logistic rate</w:t>
      </w:r>
      <w:r w:rsidR="00D36978">
        <w:rPr>
          <w:rFonts w:asciiTheme="majorBidi" w:hAnsiTheme="majorBidi" w:cstheme="majorBidi"/>
          <w:color w:val="231F20"/>
          <w:sz w:val="24"/>
          <w:szCs w:val="24"/>
        </w:rPr>
        <w:t xml:space="preserve"> </w:t>
      </w:r>
      <w:r w:rsidR="00D36978" w:rsidRPr="00D36978">
        <w:rPr>
          <w:rFonts w:asciiTheme="majorBidi" w:hAnsiTheme="majorBidi" w:cstheme="majorBidi"/>
          <w:color w:val="231F20"/>
          <w:sz w:val="24"/>
          <w:szCs w:val="24"/>
        </w:rPr>
        <w:t xml:space="preserve">model and empirical data </w:t>
      </w:r>
      <w:r w:rsidR="00D36978">
        <w:rPr>
          <w:rFonts w:asciiTheme="majorBidi" w:hAnsiTheme="majorBidi" w:cstheme="majorBidi"/>
          <w:color w:val="231F20"/>
          <w:sz w:val="24"/>
          <w:szCs w:val="24"/>
        </w:rPr>
        <w:t xml:space="preserve">to study </w:t>
      </w:r>
      <w:r w:rsidR="00D36978" w:rsidRPr="00D36978">
        <w:rPr>
          <w:rFonts w:asciiTheme="majorBidi" w:eastAsia="Times-Italic" w:hAnsiTheme="majorBidi" w:cstheme="majorBidi"/>
          <w:i/>
          <w:iCs/>
          <w:color w:val="231F20"/>
          <w:sz w:val="24"/>
          <w:szCs w:val="24"/>
        </w:rPr>
        <w:t xml:space="preserve">P. argus </w:t>
      </w:r>
      <w:r w:rsidR="00D36978" w:rsidRPr="003514FF">
        <w:rPr>
          <w:rFonts w:asciiTheme="majorBidi" w:eastAsia="Times-Italic" w:hAnsiTheme="majorBidi" w:cstheme="majorBidi"/>
          <w:color w:val="231F20"/>
          <w:sz w:val="24"/>
          <w:szCs w:val="24"/>
          <w:rPrChange w:id="1950" w:author="Editor/Reviewer" w:date="2023-12-01T11:31:00Z">
            <w:rPr>
              <w:rFonts w:asciiTheme="majorBidi" w:eastAsia="Times-Italic" w:hAnsiTheme="majorBidi" w:cstheme="majorBidi"/>
              <w:i/>
              <w:iCs/>
              <w:color w:val="231F20"/>
              <w:sz w:val="24"/>
              <w:szCs w:val="24"/>
            </w:rPr>
          </w:rPrChange>
        </w:rPr>
        <w:t>(</w:t>
      </w:r>
      <w:r w:rsidR="00D36978" w:rsidRPr="00D36978">
        <w:rPr>
          <w:rFonts w:asciiTheme="majorBidi" w:hAnsiTheme="majorBidi" w:cstheme="majorBidi"/>
          <w:color w:val="231F20"/>
          <w:sz w:val="24"/>
          <w:szCs w:val="24"/>
        </w:rPr>
        <w:t>and queen</w:t>
      </w:r>
      <w:r w:rsidR="00D36978">
        <w:rPr>
          <w:rFonts w:asciiTheme="majorBidi" w:hAnsiTheme="majorBidi" w:cstheme="majorBidi"/>
          <w:color w:val="231F20"/>
          <w:sz w:val="24"/>
          <w:szCs w:val="24"/>
        </w:rPr>
        <w:t xml:space="preserve"> </w:t>
      </w:r>
      <w:r w:rsidR="00D36978" w:rsidRPr="00D36978">
        <w:rPr>
          <w:rFonts w:asciiTheme="majorBidi" w:hAnsiTheme="majorBidi" w:cstheme="majorBidi"/>
          <w:color w:val="231F20"/>
          <w:sz w:val="24"/>
          <w:szCs w:val="24"/>
        </w:rPr>
        <w:t>conch</w:t>
      </w:r>
      <w:r w:rsidR="00D36978">
        <w:rPr>
          <w:rFonts w:asciiTheme="majorBidi" w:hAnsiTheme="majorBidi" w:cstheme="majorBidi"/>
          <w:color w:val="231F20"/>
          <w:sz w:val="24"/>
          <w:szCs w:val="24"/>
        </w:rPr>
        <w:t>)</w:t>
      </w:r>
      <w:r w:rsidR="00D36978" w:rsidRPr="00D36978">
        <w:rPr>
          <w:rFonts w:asciiTheme="majorBidi" w:hAnsiTheme="majorBidi" w:cstheme="majorBidi"/>
          <w:color w:val="231F20"/>
          <w:sz w:val="24"/>
          <w:szCs w:val="24"/>
        </w:rPr>
        <w:t xml:space="preserve"> from an isolated MPA in</w:t>
      </w:r>
      <w:r w:rsidR="008613C2">
        <w:rPr>
          <w:rFonts w:asciiTheme="majorBidi" w:hAnsiTheme="majorBidi" w:cstheme="majorBidi"/>
          <w:color w:val="231F20"/>
          <w:sz w:val="24"/>
          <w:szCs w:val="24"/>
        </w:rPr>
        <w:t xml:space="preserve"> </w:t>
      </w:r>
      <w:r w:rsidR="00D36978" w:rsidRPr="00D36978">
        <w:rPr>
          <w:rFonts w:asciiTheme="majorBidi" w:hAnsiTheme="majorBidi" w:cstheme="majorBidi"/>
          <w:color w:val="231F20"/>
          <w:sz w:val="24"/>
          <w:szCs w:val="24"/>
        </w:rPr>
        <w:t>Belize. The model predicted</w:t>
      </w:r>
      <w:del w:id="1951" w:author="Editor/Reviewer" w:date="2023-12-01T11:31:00Z">
        <w:r w:rsidR="00D36978" w:rsidRPr="00D36978" w:rsidDel="003514FF">
          <w:rPr>
            <w:rFonts w:asciiTheme="majorBidi" w:hAnsiTheme="majorBidi" w:cstheme="majorBidi"/>
            <w:color w:val="231F20"/>
            <w:sz w:val="24"/>
            <w:szCs w:val="24"/>
          </w:rPr>
          <w:delText xml:space="preserve"> that</w:delText>
        </w:r>
      </w:del>
      <w:r w:rsidR="00D36978" w:rsidRPr="00D36978">
        <w:rPr>
          <w:rFonts w:asciiTheme="majorBidi" w:hAnsiTheme="majorBidi" w:cstheme="majorBidi"/>
          <w:color w:val="231F20"/>
          <w:sz w:val="24"/>
          <w:szCs w:val="24"/>
        </w:rPr>
        <w:t xml:space="preserve"> the lobster population</w:t>
      </w:r>
      <w:r w:rsidR="00D36978">
        <w:rPr>
          <w:rFonts w:asciiTheme="majorBidi" w:hAnsiTheme="majorBidi" w:cstheme="majorBidi"/>
          <w:color w:val="231F20"/>
          <w:sz w:val="24"/>
          <w:szCs w:val="24"/>
        </w:rPr>
        <w:t xml:space="preserve"> </w:t>
      </w:r>
      <w:r w:rsidR="00D36978" w:rsidRPr="00D36978">
        <w:rPr>
          <w:rFonts w:asciiTheme="majorBidi" w:hAnsiTheme="majorBidi" w:cstheme="majorBidi"/>
          <w:color w:val="231F20"/>
          <w:sz w:val="24"/>
          <w:szCs w:val="24"/>
        </w:rPr>
        <w:t>within the MPA would increase 2.5-fold</w:t>
      </w:r>
      <w:r w:rsidR="00D36978">
        <w:rPr>
          <w:rFonts w:asciiTheme="majorBidi" w:hAnsiTheme="majorBidi" w:cstheme="majorBidi"/>
          <w:color w:val="231F20"/>
          <w:sz w:val="24"/>
          <w:szCs w:val="24"/>
        </w:rPr>
        <w:t xml:space="preserve"> </w:t>
      </w:r>
      <w:r w:rsidR="00D36978" w:rsidRPr="00D36978">
        <w:rPr>
          <w:rFonts w:asciiTheme="majorBidi" w:hAnsiTheme="majorBidi" w:cstheme="majorBidi"/>
          <w:color w:val="231F20"/>
          <w:sz w:val="24"/>
          <w:szCs w:val="24"/>
        </w:rPr>
        <w:t>within five years of</w:t>
      </w:r>
      <w:del w:id="1952" w:author="Editor/Reviewer" w:date="2023-12-01T11:32:00Z">
        <w:r w:rsidR="00D36978" w:rsidRPr="00D36978" w:rsidDel="003514FF">
          <w:rPr>
            <w:rFonts w:asciiTheme="majorBidi" w:hAnsiTheme="majorBidi" w:cstheme="majorBidi"/>
            <w:color w:val="231F20"/>
            <w:sz w:val="24"/>
            <w:szCs w:val="24"/>
          </w:rPr>
          <w:delText xml:space="preserve"> </w:delText>
        </w:r>
        <w:r w:rsidR="00D36978" w:rsidDel="003514FF">
          <w:rPr>
            <w:rFonts w:asciiTheme="majorBidi" w:hAnsiTheme="majorBidi" w:cstheme="majorBidi"/>
            <w:color w:val="231F20"/>
            <w:sz w:val="24"/>
            <w:szCs w:val="24"/>
          </w:rPr>
          <w:delText>the</w:delText>
        </w:r>
      </w:del>
      <w:r w:rsidR="00D36978">
        <w:rPr>
          <w:rFonts w:asciiTheme="majorBidi" w:hAnsiTheme="majorBidi" w:cstheme="majorBidi"/>
          <w:color w:val="231F20"/>
          <w:sz w:val="24"/>
          <w:szCs w:val="24"/>
        </w:rPr>
        <w:t xml:space="preserve"> </w:t>
      </w:r>
      <w:r w:rsidR="00D36978" w:rsidRPr="00D36978">
        <w:rPr>
          <w:rFonts w:asciiTheme="majorBidi" w:hAnsiTheme="majorBidi" w:cstheme="majorBidi"/>
          <w:color w:val="231F20"/>
          <w:sz w:val="24"/>
          <w:szCs w:val="24"/>
        </w:rPr>
        <w:t>MPA establishment</w:t>
      </w:r>
      <w:r w:rsidR="00D36978">
        <w:rPr>
          <w:rFonts w:asciiTheme="majorBidi" w:hAnsiTheme="majorBidi" w:cstheme="majorBidi"/>
          <w:color w:val="231F20"/>
          <w:sz w:val="24"/>
          <w:szCs w:val="24"/>
        </w:rPr>
        <w:t>. This prediction was</w:t>
      </w:r>
      <w:r w:rsidR="00D36978" w:rsidRPr="00D36978">
        <w:rPr>
          <w:rFonts w:asciiTheme="majorBidi" w:hAnsiTheme="majorBidi" w:cstheme="majorBidi"/>
          <w:color w:val="231F20"/>
          <w:sz w:val="24"/>
          <w:szCs w:val="24"/>
        </w:rPr>
        <w:t xml:space="preserve"> </w:t>
      </w:r>
      <w:del w:id="1953" w:author="Editor/Reviewer" w:date="2023-12-01T11:32:00Z">
        <w:r w:rsidR="00D36978" w:rsidRPr="00D36978" w:rsidDel="003514FF">
          <w:rPr>
            <w:rFonts w:asciiTheme="majorBidi" w:hAnsiTheme="majorBidi" w:cstheme="majorBidi"/>
            <w:color w:val="231F20"/>
            <w:sz w:val="24"/>
            <w:szCs w:val="24"/>
          </w:rPr>
          <w:delText xml:space="preserve">in </w:delText>
        </w:r>
      </w:del>
      <w:r w:rsidR="00D36978" w:rsidRPr="00D36978">
        <w:rPr>
          <w:rFonts w:asciiTheme="majorBidi" w:hAnsiTheme="majorBidi" w:cstheme="majorBidi"/>
          <w:color w:val="231F20"/>
          <w:sz w:val="24"/>
          <w:szCs w:val="24"/>
        </w:rPr>
        <w:t>close</w:t>
      </w:r>
      <w:ins w:id="1954" w:author="Editor/Reviewer" w:date="2023-12-01T11:32:00Z">
        <w:r w:rsidR="003514FF">
          <w:rPr>
            <w:rFonts w:asciiTheme="majorBidi" w:hAnsiTheme="majorBidi" w:cstheme="majorBidi"/>
            <w:color w:val="231F20"/>
            <w:sz w:val="24"/>
            <w:szCs w:val="24"/>
          </w:rPr>
          <w:t xml:space="preserve"> to</w:t>
        </w:r>
      </w:ins>
      <w:del w:id="1955" w:author="Editor/Reviewer" w:date="2023-12-01T11:32:00Z">
        <w:r w:rsidR="008613C2" w:rsidDel="003514FF">
          <w:rPr>
            <w:rFonts w:asciiTheme="majorBidi" w:hAnsiTheme="majorBidi" w:cstheme="majorBidi"/>
            <w:color w:val="231F20"/>
            <w:sz w:val="24"/>
            <w:szCs w:val="24"/>
          </w:rPr>
          <w:delText xml:space="preserve"> </w:delText>
        </w:r>
        <w:r w:rsidR="00D36978" w:rsidRPr="00D36978" w:rsidDel="003514FF">
          <w:rPr>
            <w:rFonts w:asciiTheme="majorBidi" w:hAnsiTheme="majorBidi" w:cstheme="majorBidi"/>
            <w:color w:val="231F20"/>
            <w:sz w:val="24"/>
            <w:szCs w:val="24"/>
          </w:rPr>
          <w:delText>with</w:delText>
        </w:r>
      </w:del>
      <w:r w:rsidR="00D36978" w:rsidRPr="00D36978">
        <w:rPr>
          <w:rFonts w:asciiTheme="majorBidi" w:hAnsiTheme="majorBidi" w:cstheme="majorBidi"/>
          <w:color w:val="231F20"/>
          <w:sz w:val="24"/>
          <w:szCs w:val="24"/>
        </w:rPr>
        <w:t xml:space="preserve"> the observed data. </w:t>
      </w:r>
    </w:p>
    <w:p w14:paraId="5D57A0AA" w14:textId="1AAC2E29" w:rsidR="00DE763E" w:rsidDel="00B800C3" w:rsidRDefault="005E70B5" w:rsidP="00B800C3">
      <w:pPr>
        <w:autoSpaceDE w:val="0"/>
        <w:autoSpaceDN w:val="0"/>
        <w:adjustRightInd w:val="0"/>
        <w:spacing w:after="0" w:line="360" w:lineRule="auto"/>
        <w:ind w:firstLine="720"/>
        <w:rPr>
          <w:del w:id="1956" w:author="Editor/Reviewer" w:date="2023-12-01T11:41:00Z"/>
          <w:rFonts w:asciiTheme="majorBidi" w:hAnsiTheme="majorBidi" w:cstheme="majorBidi"/>
          <w:color w:val="222222"/>
          <w:sz w:val="24"/>
          <w:szCs w:val="24"/>
          <w:shd w:val="clear" w:color="auto" w:fill="FFFFFF"/>
        </w:rPr>
      </w:pPr>
      <w:r w:rsidRPr="00DE763E">
        <w:rPr>
          <w:rFonts w:asciiTheme="majorBidi" w:hAnsiTheme="majorBidi" w:cstheme="majorBidi"/>
          <w:color w:val="231F20"/>
          <w:sz w:val="24"/>
          <w:szCs w:val="24"/>
        </w:rPr>
        <w:t xml:space="preserve">Some MPAs for the </w:t>
      </w:r>
      <w:r w:rsidRPr="00DE763E">
        <w:rPr>
          <w:rFonts w:asciiTheme="majorBidi" w:hAnsiTheme="majorBidi" w:cstheme="majorBidi"/>
          <w:color w:val="222222"/>
          <w:sz w:val="24"/>
          <w:szCs w:val="24"/>
          <w:shd w:val="clear" w:color="auto" w:fill="FFFFFF"/>
        </w:rPr>
        <w:t xml:space="preserve">South African rock lobster, </w:t>
      </w:r>
      <w:r w:rsidRPr="00DE763E">
        <w:rPr>
          <w:rFonts w:asciiTheme="majorBidi" w:hAnsiTheme="majorBidi" w:cstheme="majorBidi"/>
          <w:i/>
          <w:iCs/>
          <w:color w:val="222222"/>
          <w:sz w:val="24"/>
          <w:szCs w:val="24"/>
          <w:shd w:val="clear" w:color="auto" w:fill="FFFFFF"/>
        </w:rPr>
        <w:t>J. lalandii,</w:t>
      </w:r>
      <w:r w:rsidRPr="00DE763E">
        <w:rPr>
          <w:rFonts w:asciiTheme="majorBidi" w:hAnsiTheme="majorBidi" w:cstheme="majorBidi"/>
          <w:color w:val="222222"/>
          <w:sz w:val="24"/>
          <w:szCs w:val="24"/>
          <w:shd w:val="clear" w:color="auto" w:fill="FFFFFF"/>
        </w:rPr>
        <w:t xml:space="preserve"> were unsuccessful</w:t>
      </w:r>
      <w:r w:rsidRPr="00DE763E">
        <w:rPr>
          <w:rFonts w:asciiTheme="majorBidi" w:hAnsiTheme="majorBidi" w:cstheme="majorBidi"/>
          <w:b/>
          <w:bCs/>
          <w:color w:val="222222"/>
          <w:sz w:val="24"/>
          <w:szCs w:val="24"/>
          <w:shd w:val="clear" w:color="auto" w:fill="FFFFFF"/>
        </w:rPr>
        <w:t xml:space="preserve"> </w:t>
      </w:r>
      <w:r w:rsidRPr="00DE763E">
        <w:rPr>
          <w:rFonts w:asciiTheme="majorBidi" w:hAnsiTheme="majorBidi" w:cstheme="majorBidi"/>
          <w:color w:val="222222"/>
          <w:sz w:val="24"/>
          <w:szCs w:val="24"/>
          <w:shd w:val="clear" w:color="auto" w:fill="FFFFFF"/>
        </w:rPr>
        <w:t xml:space="preserve">because </w:t>
      </w:r>
      <w:r w:rsidRPr="00DE763E">
        <w:rPr>
          <w:rFonts w:asciiTheme="majorBidi" w:hAnsiTheme="majorBidi" w:cstheme="majorBidi"/>
          <w:color w:val="00313C"/>
          <w:sz w:val="24"/>
          <w:szCs w:val="24"/>
          <w:shd w:val="clear" w:color="auto" w:fill="F1FAF4"/>
        </w:rPr>
        <w:t>of periodic harmful algal blooms</w:t>
      </w:r>
      <w:r w:rsidRPr="00DE763E">
        <w:rPr>
          <w:rFonts w:asciiTheme="majorBidi" w:hAnsiTheme="majorBidi" w:cstheme="majorBidi"/>
          <w:color w:val="222222"/>
          <w:sz w:val="24"/>
          <w:szCs w:val="24"/>
          <w:shd w:val="clear" w:color="auto" w:fill="FFFFFF"/>
        </w:rPr>
        <w:t xml:space="preserve"> and</w:t>
      </w:r>
      <w:del w:id="1957" w:author="Editor/Reviewer" w:date="2023-12-01T11:33:00Z">
        <w:r w:rsidRPr="00DE763E" w:rsidDel="006F3A0C">
          <w:rPr>
            <w:rFonts w:asciiTheme="majorBidi" w:hAnsiTheme="majorBidi" w:cstheme="majorBidi"/>
            <w:color w:val="222222"/>
            <w:sz w:val="24"/>
            <w:szCs w:val="24"/>
            <w:shd w:val="clear" w:color="auto" w:fill="FFFFFF"/>
          </w:rPr>
          <w:delText xml:space="preserve"> other </w:delText>
        </w:r>
        <w:r w:rsidRPr="00DE763E" w:rsidDel="006F3A0C">
          <w:rPr>
            <w:rFonts w:asciiTheme="majorBidi" w:hAnsiTheme="majorBidi" w:cstheme="majorBidi"/>
            <w:color w:val="00313C"/>
            <w:sz w:val="24"/>
            <w:szCs w:val="24"/>
            <w:shd w:val="clear" w:color="auto" w:fill="F1FAF4"/>
          </w:rPr>
          <w:delText>seemingly contain</w:delText>
        </w:r>
      </w:del>
      <w:r w:rsidRPr="00DE763E">
        <w:rPr>
          <w:rFonts w:asciiTheme="majorBidi" w:hAnsiTheme="majorBidi" w:cstheme="majorBidi"/>
          <w:color w:val="00313C"/>
          <w:sz w:val="24"/>
          <w:szCs w:val="24"/>
          <w:shd w:val="clear" w:color="auto" w:fill="F1FAF4"/>
        </w:rPr>
        <w:t xml:space="preserve"> large areas of unsuitable substrate (</w:t>
      </w:r>
      <w:r w:rsidRPr="00DE763E">
        <w:rPr>
          <w:rFonts w:asciiTheme="majorBidi" w:hAnsiTheme="majorBidi" w:cstheme="majorBidi"/>
          <w:color w:val="222222"/>
          <w:sz w:val="24"/>
          <w:szCs w:val="24"/>
          <w:shd w:val="clear" w:color="auto" w:fill="FFFFFF"/>
        </w:rPr>
        <w:t>Mayfield et al., 2005).</w:t>
      </w:r>
      <w:del w:id="1958" w:author="Editor/Reviewer" w:date="2023-12-04T15:03:00Z">
        <w:r w:rsidRPr="00DE763E" w:rsidDel="00E7035B">
          <w:rPr>
            <w:rFonts w:asciiTheme="majorBidi" w:hAnsiTheme="majorBidi" w:cstheme="majorBidi"/>
            <w:color w:val="222222"/>
            <w:sz w:val="24"/>
            <w:szCs w:val="24"/>
            <w:shd w:val="clear" w:color="auto" w:fill="FFFFFF"/>
          </w:rPr>
          <w:delText xml:space="preserve"> </w:delText>
        </w:r>
      </w:del>
    </w:p>
    <w:p w14:paraId="17887BE6" w14:textId="77777777" w:rsidR="00B800C3" w:rsidRDefault="00B800C3">
      <w:pPr>
        <w:autoSpaceDE w:val="0"/>
        <w:autoSpaceDN w:val="0"/>
        <w:adjustRightInd w:val="0"/>
        <w:spacing w:after="0" w:line="360" w:lineRule="auto"/>
        <w:rPr>
          <w:ins w:id="1959" w:author="Editor/Reviewer" w:date="2023-12-01T11:42:00Z"/>
          <w:rFonts w:asciiTheme="majorBidi" w:hAnsiTheme="majorBidi" w:cstheme="majorBidi"/>
          <w:color w:val="222222"/>
          <w:sz w:val="24"/>
          <w:szCs w:val="24"/>
          <w:shd w:val="clear" w:color="auto" w:fill="FFFFFF"/>
        </w:rPr>
        <w:pPrChange w:id="1960" w:author="Editor/Reviewer" w:date="2023-12-01T11:42:00Z">
          <w:pPr>
            <w:autoSpaceDE w:val="0"/>
            <w:autoSpaceDN w:val="0"/>
            <w:adjustRightInd w:val="0"/>
            <w:spacing w:after="0" w:line="360" w:lineRule="auto"/>
            <w:ind w:firstLine="720"/>
          </w:pPr>
        </w:pPrChange>
      </w:pPr>
    </w:p>
    <w:p w14:paraId="7053410C" w14:textId="21C6A781" w:rsidR="005E70B5" w:rsidRPr="00DE763E" w:rsidRDefault="005E70B5" w:rsidP="00B800C3">
      <w:pPr>
        <w:autoSpaceDE w:val="0"/>
        <w:autoSpaceDN w:val="0"/>
        <w:adjustRightInd w:val="0"/>
        <w:spacing w:after="0" w:line="360" w:lineRule="auto"/>
        <w:ind w:firstLine="720"/>
        <w:rPr>
          <w:rFonts w:asciiTheme="majorBidi" w:eastAsia="Times New Roman" w:hAnsiTheme="majorBidi" w:cstheme="majorBidi"/>
          <w:color w:val="231F20"/>
          <w:sz w:val="24"/>
          <w:szCs w:val="24"/>
        </w:rPr>
      </w:pPr>
      <w:r w:rsidRPr="00DE763E">
        <w:rPr>
          <w:rFonts w:asciiTheme="majorBidi" w:hAnsiTheme="majorBidi" w:cstheme="majorBidi"/>
          <w:color w:val="222222"/>
          <w:sz w:val="24"/>
          <w:szCs w:val="24"/>
          <w:shd w:val="clear" w:color="auto" w:fill="FFFFFF"/>
        </w:rPr>
        <w:t xml:space="preserve">The </w:t>
      </w:r>
      <w:ins w:id="1961" w:author="Editor/Reviewer" w:date="2023-12-01T11:38:00Z">
        <w:r w:rsidR="00B800C3">
          <w:rPr>
            <w:rFonts w:asciiTheme="majorBidi" w:hAnsiTheme="majorBidi" w:cstheme="majorBidi"/>
            <w:color w:val="222222"/>
            <w:sz w:val="24"/>
            <w:szCs w:val="24"/>
            <w:shd w:val="clear" w:color="auto" w:fill="FFFFFF"/>
          </w:rPr>
          <w:t xml:space="preserve">oceanic </w:t>
        </w:r>
      </w:ins>
      <w:r w:rsidRPr="00DE763E">
        <w:rPr>
          <w:rFonts w:asciiTheme="majorBidi" w:hAnsiTheme="majorBidi" w:cstheme="majorBidi"/>
          <w:color w:val="222222"/>
          <w:sz w:val="24"/>
          <w:szCs w:val="24"/>
          <w:shd w:val="clear" w:color="auto" w:fill="FFFFFF"/>
        </w:rPr>
        <w:t xml:space="preserve">currents </w:t>
      </w:r>
      <w:commentRangeStart w:id="1962"/>
      <w:r w:rsidRPr="00DE763E">
        <w:rPr>
          <w:rFonts w:asciiTheme="majorBidi" w:hAnsiTheme="majorBidi" w:cstheme="majorBidi"/>
          <w:color w:val="222222"/>
          <w:sz w:val="24"/>
          <w:szCs w:val="24"/>
          <w:shd w:val="clear" w:color="auto" w:fill="FFFFFF"/>
        </w:rPr>
        <w:t>regime</w:t>
      </w:r>
      <w:commentRangeEnd w:id="1962"/>
      <w:r w:rsidR="00B800C3">
        <w:rPr>
          <w:rStyle w:val="CommentReference"/>
        </w:rPr>
        <w:commentReference w:id="1962"/>
      </w:r>
      <w:del w:id="1963" w:author="Editor/Reviewer" w:date="2023-12-01T11:38:00Z">
        <w:r w:rsidRPr="00DE763E" w:rsidDel="00B800C3">
          <w:rPr>
            <w:rFonts w:asciiTheme="majorBidi" w:hAnsiTheme="majorBidi" w:cstheme="majorBidi"/>
            <w:color w:val="222222"/>
            <w:sz w:val="24"/>
            <w:szCs w:val="24"/>
            <w:shd w:val="clear" w:color="auto" w:fill="FFFFFF"/>
          </w:rPr>
          <w:delText>,</w:delText>
        </w:r>
      </w:del>
      <w:r w:rsidRPr="00DE763E">
        <w:rPr>
          <w:rFonts w:asciiTheme="majorBidi" w:hAnsiTheme="majorBidi" w:cstheme="majorBidi"/>
          <w:color w:val="222222"/>
          <w:sz w:val="24"/>
          <w:szCs w:val="24"/>
          <w:shd w:val="clear" w:color="auto" w:fill="FFFFFF"/>
        </w:rPr>
        <w:t xml:space="preserve"> associated with</w:t>
      </w:r>
      <w:ins w:id="1964" w:author="Editor/Reviewer" w:date="2023-12-01T11:38:00Z">
        <w:r w:rsidR="00B800C3">
          <w:rPr>
            <w:rFonts w:asciiTheme="majorBidi" w:hAnsiTheme="majorBidi" w:cstheme="majorBidi"/>
            <w:sz w:val="24"/>
            <w:szCs w:val="24"/>
          </w:rPr>
          <w:t xml:space="preserve"> </w:t>
        </w:r>
      </w:ins>
      <w:ins w:id="1965" w:author="Editor/Reviewer" w:date="2023-12-01T11:40:00Z">
        <w:r w:rsidR="00B800C3">
          <w:rPr>
            <w:rFonts w:asciiTheme="majorBidi" w:hAnsiTheme="majorBidi" w:cstheme="majorBidi"/>
            <w:sz w:val="24"/>
            <w:szCs w:val="24"/>
          </w:rPr>
          <w:t xml:space="preserve">the </w:t>
        </w:r>
      </w:ins>
      <w:del w:id="1966" w:author="Editor/Reviewer" w:date="2023-12-01T11:38:00Z">
        <w:r w:rsidRPr="00DE763E" w:rsidDel="00B800C3">
          <w:rPr>
            <w:rFonts w:asciiTheme="majorBidi" w:hAnsiTheme="majorBidi" w:cstheme="majorBidi"/>
            <w:color w:val="222222"/>
            <w:sz w:val="24"/>
            <w:szCs w:val="24"/>
            <w:shd w:val="clear" w:color="auto" w:fill="FFFFFF"/>
          </w:rPr>
          <w:delText xml:space="preserve"> </w:delText>
        </w:r>
        <w:r w:rsidR="00302AE8" w:rsidRPr="00DE763E" w:rsidDel="00B800C3">
          <w:rPr>
            <w:rFonts w:asciiTheme="majorBidi" w:hAnsiTheme="majorBidi" w:cstheme="majorBidi"/>
            <w:sz w:val="24"/>
            <w:szCs w:val="24"/>
          </w:rPr>
          <w:delText xml:space="preserve">oceanic </w:delText>
        </w:r>
      </w:del>
      <w:r w:rsidR="00302AE8" w:rsidRPr="00DE763E">
        <w:rPr>
          <w:rFonts w:asciiTheme="majorBidi" w:hAnsiTheme="majorBidi" w:cstheme="majorBidi"/>
          <w:sz w:val="24"/>
          <w:szCs w:val="24"/>
        </w:rPr>
        <w:t>dispersal of planktonic larvae</w:t>
      </w:r>
      <w:r w:rsidR="00302AE8" w:rsidRPr="00DE763E">
        <w:rPr>
          <w:rFonts w:asciiTheme="majorBidi" w:hAnsiTheme="majorBidi" w:cstheme="majorBidi"/>
          <w:color w:val="222222"/>
          <w:sz w:val="24"/>
          <w:szCs w:val="24"/>
          <w:shd w:val="clear" w:color="auto" w:fill="FFFFFF"/>
        </w:rPr>
        <w:t xml:space="preserve"> and</w:t>
      </w:r>
      <w:del w:id="1967" w:author="Editor/Reviewer" w:date="2023-12-01T11:40:00Z">
        <w:r w:rsidR="00302AE8" w:rsidRPr="00DE763E" w:rsidDel="00B800C3">
          <w:rPr>
            <w:rFonts w:asciiTheme="majorBidi" w:hAnsiTheme="majorBidi" w:cstheme="majorBidi"/>
            <w:color w:val="222222"/>
            <w:sz w:val="24"/>
            <w:szCs w:val="24"/>
            <w:shd w:val="clear" w:color="auto" w:fill="FFFFFF"/>
          </w:rPr>
          <w:delText xml:space="preserve"> the</w:delText>
        </w:r>
      </w:del>
      <w:r w:rsidR="00302AE8" w:rsidRPr="00DE763E">
        <w:rPr>
          <w:rFonts w:asciiTheme="majorBidi" w:hAnsiTheme="majorBidi" w:cstheme="majorBidi"/>
          <w:color w:val="222222"/>
          <w:sz w:val="24"/>
          <w:szCs w:val="24"/>
          <w:shd w:val="clear" w:color="auto" w:fill="FFFFFF"/>
        </w:rPr>
        <w:t xml:space="preserve"> </w:t>
      </w:r>
      <w:del w:id="1968" w:author="Editor/Reviewer" w:date="2023-12-01T11:40:00Z">
        <w:r w:rsidRPr="00DE763E" w:rsidDel="00B800C3">
          <w:rPr>
            <w:rFonts w:asciiTheme="majorBidi" w:hAnsiTheme="majorBidi" w:cstheme="majorBidi"/>
            <w:color w:val="222222"/>
            <w:sz w:val="24"/>
            <w:szCs w:val="24"/>
            <w:shd w:val="clear" w:color="auto" w:fill="FFFFFF"/>
          </w:rPr>
          <w:delText xml:space="preserve">supply of </w:delText>
        </w:r>
      </w:del>
      <w:r w:rsidRPr="00DE763E">
        <w:rPr>
          <w:rFonts w:asciiTheme="majorBidi" w:hAnsiTheme="majorBidi" w:cstheme="majorBidi"/>
          <w:color w:val="222222"/>
          <w:sz w:val="24"/>
          <w:szCs w:val="24"/>
          <w:shd w:val="clear" w:color="auto" w:fill="FFFFFF"/>
        </w:rPr>
        <w:t>post</w:t>
      </w:r>
      <w:ins w:id="1969" w:author="Editor/Reviewer" w:date="2023-12-01T11:40:00Z">
        <w:r w:rsidR="00B800C3">
          <w:rPr>
            <w:rFonts w:asciiTheme="majorBidi" w:hAnsiTheme="majorBidi" w:cstheme="majorBidi"/>
            <w:color w:val="222222"/>
            <w:sz w:val="24"/>
            <w:szCs w:val="24"/>
            <w:shd w:val="clear" w:color="auto" w:fill="FFFFFF"/>
          </w:rPr>
          <w:t>-</w:t>
        </w:r>
      </w:ins>
      <w:del w:id="1970" w:author="Editor/Reviewer" w:date="2023-12-01T11:40:00Z">
        <w:r w:rsidRPr="00DE763E" w:rsidDel="00B800C3">
          <w:rPr>
            <w:rFonts w:asciiTheme="majorBidi" w:hAnsiTheme="majorBidi" w:cstheme="majorBidi"/>
            <w:color w:val="222222"/>
            <w:sz w:val="24"/>
            <w:szCs w:val="24"/>
            <w:shd w:val="clear" w:color="auto" w:fill="FFFFFF"/>
          </w:rPr>
          <w:delText xml:space="preserve"> </w:delText>
        </w:r>
      </w:del>
      <w:r w:rsidRPr="00DE763E">
        <w:rPr>
          <w:rFonts w:asciiTheme="majorBidi" w:hAnsiTheme="majorBidi" w:cstheme="majorBidi"/>
          <w:color w:val="222222"/>
          <w:sz w:val="24"/>
          <w:szCs w:val="24"/>
          <w:shd w:val="clear" w:color="auto" w:fill="FFFFFF"/>
        </w:rPr>
        <w:t>larvae</w:t>
      </w:r>
      <w:ins w:id="1971" w:author="Editor/Reviewer" w:date="2023-12-01T11:40:00Z">
        <w:r w:rsidR="00B800C3">
          <w:rPr>
            <w:rFonts w:asciiTheme="majorBidi" w:hAnsiTheme="majorBidi" w:cstheme="majorBidi"/>
            <w:color w:val="222222"/>
            <w:sz w:val="24"/>
            <w:szCs w:val="24"/>
            <w:shd w:val="clear" w:color="auto" w:fill="FFFFFF"/>
          </w:rPr>
          <w:t xml:space="preserve"> supply</w:t>
        </w:r>
      </w:ins>
      <w:del w:id="1972" w:author="Editor/Reviewer" w:date="2023-12-01T11:39:00Z">
        <w:r w:rsidRPr="00DE763E" w:rsidDel="00B800C3">
          <w:rPr>
            <w:rFonts w:asciiTheme="majorBidi" w:hAnsiTheme="majorBidi" w:cstheme="majorBidi"/>
            <w:color w:val="222222"/>
            <w:sz w:val="24"/>
            <w:szCs w:val="24"/>
            <w:shd w:val="clear" w:color="auto" w:fill="FFFFFF"/>
          </w:rPr>
          <w:delText xml:space="preserve"> to the MPA</w:delText>
        </w:r>
      </w:del>
      <w:r w:rsidRPr="00DE763E">
        <w:rPr>
          <w:rFonts w:asciiTheme="majorBidi" w:hAnsiTheme="majorBidi" w:cstheme="majorBidi"/>
          <w:color w:val="222222"/>
          <w:sz w:val="24"/>
          <w:szCs w:val="24"/>
          <w:shd w:val="clear" w:color="auto" w:fill="FFFFFF"/>
        </w:rPr>
        <w:t xml:space="preserve"> </w:t>
      </w:r>
      <w:ins w:id="1973" w:author="Editor/Reviewer" w:date="2023-12-01T11:40:00Z">
        <w:r w:rsidR="00B800C3">
          <w:rPr>
            <w:rFonts w:asciiTheme="majorBidi" w:hAnsiTheme="majorBidi" w:cstheme="majorBidi"/>
            <w:color w:val="222222"/>
            <w:sz w:val="24"/>
            <w:szCs w:val="24"/>
            <w:shd w:val="clear" w:color="auto" w:fill="FFFFFF"/>
          </w:rPr>
          <w:t>are</w:t>
        </w:r>
      </w:ins>
      <w:del w:id="1974" w:author="Editor/Reviewer" w:date="2023-12-01T11:40:00Z">
        <w:r w:rsidRPr="00DE763E" w:rsidDel="00B800C3">
          <w:rPr>
            <w:rFonts w:asciiTheme="majorBidi" w:hAnsiTheme="majorBidi" w:cstheme="majorBidi"/>
            <w:color w:val="222222"/>
            <w:sz w:val="24"/>
            <w:szCs w:val="24"/>
            <w:shd w:val="clear" w:color="auto" w:fill="FFFFFF"/>
          </w:rPr>
          <w:delText>is</w:delText>
        </w:r>
      </w:del>
      <w:r w:rsidRPr="00DE763E">
        <w:rPr>
          <w:rFonts w:asciiTheme="majorBidi" w:hAnsiTheme="majorBidi" w:cstheme="majorBidi"/>
          <w:color w:val="222222"/>
          <w:sz w:val="24"/>
          <w:szCs w:val="24"/>
          <w:shd w:val="clear" w:color="auto" w:fill="FFFFFF"/>
        </w:rPr>
        <w:t xml:space="preserve"> also important</w:t>
      </w:r>
      <w:del w:id="1975" w:author="Editor/Reviewer" w:date="2023-12-01T11:39:00Z">
        <w:r w:rsidRPr="00DE763E" w:rsidDel="00B800C3">
          <w:rPr>
            <w:rFonts w:asciiTheme="majorBidi" w:hAnsiTheme="majorBidi" w:cstheme="majorBidi"/>
            <w:color w:val="222222"/>
            <w:sz w:val="24"/>
            <w:szCs w:val="24"/>
            <w:shd w:val="clear" w:color="auto" w:fill="FFFFFF"/>
          </w:rPr>
          <w:delText xml:space="preserve"> for its</w:delText>
        </w:r>
      </w:del>
      <w:r w:rsidRPr="00DE763E">
        <w:rPr>
          <w:rFonts w:asciiTheme="majorBidi" w:hAnsiTheme="majorBidi" w:cstheme="majorBidi"/>
          <w:color w:val="222222"/>
          <w:sz w:val="24"/>
          <w:szCs w:val="24"/>
          <w:shd w:val="clear" w:color="auto" w:fill="FFFFFF"/>
        </w:rPr>
        <w:t xml:space="preserve"> </w:t>
      </w:r>
      <w:ins w:id="1976" w:author="Editor/Reviewer" w:date="2023-12-01T11:39:00Z">
        <w:r w:rsidR="00B800C3">
          <w:rPr>
            <w:rFonts w:asciiTheme="majorBidi" w:hAnsiTheme="majorBidi" w:cstheme="majorBidi"/>
            <w:color w:val="222222"/>
            <w:sz w:val="24"/>
            <w:szCs w:val="24"/>
            <w:shd w:val="clear" w:color="auto" w:fill="FFFFFF"/>
          </w:rPr>
          <w:t xml:space="preserve">for MPA </w:t>
        </w:r>
      </w:ins>
      <w:r w:rsidRPr="00DE763E">
        <w:rPr>
          <w:rFonts w:asciiTheme="majorBidi" w:hAnsiTheme="majorBidi" w:cstheme="majorBidi"/>
          <w:color w:val="222222"/>
          <w:sz w:val="24"/>
          <w:szCs w:val="24"/>
          <w:shd w:val="clear" w:color="auto" w:fill="FFFFFF"/>
        </w:rPr>
        <w:t>success</w:t>
      </w:r>
      <w:r w:rsidR="00302AE8" w:rsidRPr="00DE763E">
        <w:rPr>
          <w:rFonts w:asciiTheme="majorBidi" w:hAnsiTheme="majorBidi" w:cstheme="majorBidi"/>
          <w:color w:val="222222"/>
          <w:sz w:val="24"/>
          <w:szCs w:val="24"/>
          <w:shd w:val="clear" w:color="auto" w:fill="FFFFFF"/>
        </w:rPr>
        <w:t xml:space="preserve">. </w:t>
      </w:r>
      <w:r w:rsidR="00302AE8" w:rsidRPr="00DE763E">
        <w:rPr>
          <w:rFonts w:asciiTheme="majorBidi" w:hAnsiTheme="majorBidi" w:cstheme="majorBidi"/>
          <w:sz w:val="24"/>
          <w:szCs w:val="24"/>
        </w:rPr>
        <w:t>The geographical location and connectivity characteristics of</w:t>
      </w:r>
      <w:r w:rsidR="00DE763E">
        <w:rPr>
          <w:rFonts w:asciiTheme="majorBidi" w:hAnsiTheme="majorBidi" w:cstheme="majorBidi"/>
          <w:sz w:val="24"/>
          <w:szCs w:val="24"/>
        </w:rPr>
        <w:t xml:space="preserve"> </w:t>
      </w:r>
      <w:r w:rsidR="00302AE8" w:rsidRPr="00DE763E">
        <w:rPr>
          <w:rFonts w:asciiTheme="majorBidi" w:hAnsiTheme="majorBidi" w:cstheme="majorBidi"/>
          <w:sz w:val="24"/>
          <w:szCs w:val="24"/>
        </w:rPr>
        <w:t xml:space="preserve">sites selected as MPAs </w:t>
      </w:r>
      <w:r w:rsidR="00E36DBE">
        <w:rPr>
          <w:rFonts w:asciiTheme="majorBidi" w:hAnsiTheme="majorBidi" w:cstheme="majorBidi"/>
          <w:sz w:val="24"/>
          <w:szCs w:val="24"/>
        </w:rPr>
        <w:t xml:space="preserve">can </w:t>
      </w:r>
      <w:r w:rsidR="00302AE8" w:rsidRPr="00DE763E">
        <w:rPr>
          <w:rFonts w:asciiTheme="majorBidi" w:hAnsiTheme="majorBidi" w:cstheme="majorBidi"/>
          <w:sz w:val="24"/>
          <w:szCs w:val="24"/>
        </w:rPr>
        <w:t xml:space="preserve">alter </w:t>
      </w:r>
      <w:del w:id="1977" w:author="Editor/Reviewer" w:date="2023-12-04T13:25:00Z">
        <w:r w:rsidR="00302AE8" w:rsidRPr="00DE763E" w:rsidDel="005964B7">
          <w:rPr>
            <w:rFonts w:asciiTheme="majorBidi" w:hAnsiTheme="majorBidi" w:cstheme="majorBidi"/>
            <w:sz w:val="24"/>
            <w:szCs w:val="24"/>
          </w:rPr>
          <w:delText xml:space="preserve">patterns of </w:delText>
        </w:r>
      </w:del>
      <w:r w:rsidR="00302AE8" w:rsidRPr="00DE763E">
        <w:rPr>
          <w:rFonts w:asciiTheme="majorBidi" w:hAnsiTheme="majorBidi" w:cstheme="majorBidi"/>
          <w:sz w:val="24"/>
          <w:szCs w:val="24"/>
        </w:rPr>
        <w:t xml:space="preserve">spiny lobster larval dispersal </w:t>
      </w:r>
      <w:ins w:id="1978" w:author="Editor/Reviewer" w:date="2023-12-04T13:25:00Z">
        <w:r w:rsidR="005964B7">
          <w:rPr>
            <w:rFonts w:asciiTheme="majorBidi" w:hAnsiTheme="majorBidi" w:cstheme="majorBidi"/>
            <w:sz w:val="24"/>
            <w:szCs w:val="24"/>
          </w:rPr>
          <w:t xml:space="preserve">patterns </w:t>
        </w:r>
      </w:ins>
      <w:r w:rsidR="00302AE8" w:rsidRPr="00DE763E">
        <w:rPr>
          <w:rFonts w:asciiTheme="majorBidi" w:hAnsiTheme="majorBidi" w:cstheme="majorBidi"/>
          <w:sz w:val="24"/>
          <w:szCs w:val="24"/>
        </w:rPr>
        <w:t>and settlement (</w:t>
      </w:r>
      <w:del w:id="1979" w:author="Editor/Reviewer" w:date="2023-12-01T11:41:00Z">
        <w:r w:rsidR="00E36DBE" w:rsidDel="00B800C3">
          <w:rPr>
            <w:rFonts w:asciiTheme="majorBidi" w:hAnsiTheme="majorBidi" w:cstheme="majorBidi"/>
            <w:sz w:val="24"/>
            <w:szCs w:val="24"/>
          </w:rPr>
          <w:delText xml:space="preserve">e.g., </w:delText>
        </w:r>
      </w:del>
      <w:r w:rsidR="00DE763E">
        <w:rPr>
          <w:rFonts w:asciiTheme="majorBidi" w:hAnsiTheme="majorBidi" w:cstheme="majorBidi"/>
          <w:sz w:val="24"/>
          <w:szCs w:val="24"/>
        </w:rPr>
        <w:t xml:space="preserve">Butler et al., 2006; </w:t>
      </w:r>
      <w:r w:rsidR="00302AE8" w:rsidRPr="00DE763E">
        <w:rPr>
          <w:rFonts w:asciiTheme="majorBidi" w:hAnsiTheme="majorBidi" w:cstheme="majorBidi"/>
          <w:sz w:val="24"/>
          <w:szCs w:val="24"/>
        </w:rPr>
        <w:t>Kough et al., 2013</w:t>
      </w:r>
      <w:r w:rsidRPr="00DE763E">
        <w:rPr>
          <w:rFonts w:asciiTheme="majorBidi" w:hAnsiTheme="majorBidi" w:cstheme="majorBidi"/>
          <w:color w:val="222222"/>
          <w:sz w:val="24"/>
          <w:szCs w:val="24"/>
          <w:shd w:val="clear" w:color="auto" w:fill="FFFFFF"/>
        </w:rPr>
        <w:t>).</w:t>
      </w:r>
    </w:p>
    <w:p w14:paraId="6A8FCC5D" w14:textId="77777777" w:rsidR="005B54AB" w:rsidRPr="005B54AB" w:rsidRDefault="005B54AB" w:rsidP="005B54AB">
      <w:pPr>
        <w:autoSpaceDE w:val="0"/>
        <w:autoSpaceDN w:val="0"/>
        <w:adjustRightInd w:val="0"/>
        <w:spacing w:after="0" w:line="360" w:lineRule="auto"/>
        <w:ind w:left="568"/>
        <w:rPr>
          <w:rFonts w:asciiTheme="majorBidi" w:hAnsiTheme="majorBidi" w:cstheme="majorBidi"/>
          <w:i/>
          <w:iCs/>
          <w:sz w:val="24"/>
          <w:szCs w:val="24"/>
        </w:rPr>
      </w:pPr>
    </w:p>
    <w:p w14:paraId="4A8451AE" w14:textId="1C75B43A" w:rsidR="00BE435F" w:rsidRDefault="00BE435F" w:rsidP="005A33FB">
      <w:pPr>
        <w:pStyle w:val="ListParagraph"/>
        <w:numPr>
          <w:ilvl w:val="1"/>
          <w:numId w:val="2"/>
        </w:numPr>
        <w:autoSpaceDE w:val="0"/>
        <w:autoSpaceDN w:val="0"/>
        <w:adjustRightInd w:val="0"/>
        <w:spacing w:after="0" w:line="360" w:lineRule="auto"/>
        <w:rPr>
          <w:rFonts w:asciiTheme="majorBidi" w:hAnsiTheme="majorBidi" w:cstheme="majorBidi"/>
          <w:i/>
          <w:iCs/>
          <w:sz w:val="24"/>
          <w:szCs w:val="24"/>
        </w:rPr>
      </w:pPr>
      <w:r>
        <w:rPr>
          <w:rFonts w:asciiTheme="majorBidi" w:hAnsiTheme="majorBidi" w:cstheme="majorBidi"/>
          <w:i/>
          <w:iCs/>
          <w:sz w:val="24"/>
          <w:szCs w:val="24"/>
        </w:rPr>
        <w:t xml:space="preserve"> </w:t>
      </w:r>
      <w:r w:rsidRPr="00BE435F">
        <w:rPr>
          <w:rFonts w:asciiTheme="majorBidi" w:hAnsiTheme="majorBidi" w:cstheme="majorBidi"/>
          <w:i/>
          <w:iCs/>
          <w:sz w:val="24"/>
          <w:szCs w:val="24"/>
        </w:rPr>
        <w:t>Slipper lobsters</w:t>
      </w:r>
    </w:p>
    <w:p w14:paraId="09FE19E0" w14:textId="77777777" w:rsidR="001F6A1F" w:rsidRPr="001F6A1F" w:rsidRDefault="001F6A1F" w:rsidP="001F6A1F">
      <w:pPr>
        <w:autoSpaceDE w:val="0"/>
        <w:autoSpaceDN w:val="0"/>
        <w:adjustRightInd w:val="0"/>
        <w:spacing w:after="0" w:line="360" w:lineRule="auto"/>
        <w:ind w:left="568"/>
        <w:rPr>
          <w:rFonts w:asciiTheme="majorBidi" w:hAnsiTheme="majorBidi" w:cstheme="majorBidi"/>
          <w:i/>
          <w:iCs/>
          <w:sz w:val="24"/>
          <w:szCs w:val="24"/>
        </w:rPr>
      </w:pPr>
    </w:p>
    <w:p w14:paraId="68DE4BFB" w14:textId="54ACD8A3" w:rsidR="00855DFD" w:rsidRPr="000D4A7D" w:rsidRDefault="00BE435F" w:rsidP="00855DFD">
      <w:pPr>
        <w:autoSpaceDE w:val="0"/>
        <w:autoSpaceDN w:val="0"/>
        <w:adjustRightInd w:val="0"/>
        <w:spacing w:after="0" w:line="360" w:lineRule="auto"/>
        <w:ind w:firstLine="720"/>
        <w:rPr>
          <w:rFonts w:asciiTheme="majorBidi" w:hAnsiTheme="majorBidi" w:cstheme="majorBidi"/>
          <w:color w:val="1B1C20"/>
          <w:sz w:val="24"/>
          <w:szCs w:val="24"/>
        </w:rPr>
      </w:pPr>
      <w:r w:rsidRPr="00BE435F">
        <w:rPr>
          <w:rFonts w:asciiTheme="majorBidi" w:hAnsiTheme="majorBidi" w:cstheme="majorBidi"/>
          <w:sz w:val="24"/>
          <w:szCs w:val="24"/>
        </w:rPr>
        <w:t>S</w:t>
      </w:r>
      <w:del w:id="1980" w:author="Editor/Reviewer" w:date="2023-12-01T12:22:00Z">
        <w:r w:rsidRPr="00BE435F" w:rsidDel="00284DB3">
          <w:rPr>
            <w:rFonts w:asciiTheme="majorBidi" w:hAnsiTheme="majorBidi" w:cstheme="majorBidi"/>
            <w:sz w:val="24"/>
            <w:szCs w:val="24"/>
          </w:rPr>
          <w:delText xml:space="preserve">ince </w:delText>
        </w:r>
        <w:r w:rsidDel="00284DB3">
          <w:rPr>
            <w:rFonts w:asciiTheme="majorBidi" w:hAnsiTheme="majorBidi" w:cstheme="majorBidi"/>
            <w:sz w:val="24"/>
            <w:szCs w:val="24"/>
          </w:rPr>
          <w:delText>s</w:delText>
        </w:r>
      </w:del>
      <w:r>
        <w:rPr>
          <w:rFonts w:asciiTheme="majorBidi" w:hAnsiTheme="majorBidi" w:cstheme="majorBidi"/>
          <w:sz w:val="24"/>
          <w:szCs w:val="24"/>
        </w:rPr>
        <w:t xml:space="preserve">lipper lobster fisheries </w:t>
      </w:r>
      <w:r w:rsidR="004119F8">
        <w:rPr>
          <w:rFonts w:asciiTheme="majorBidi" w:hAnsiTheme="majorBidi" w:cstheme="majorBidi"/>
          <w:sz w:val="24"/>
          <w:szCs w:val="24"/>
        </w:rPr>
        <w:t>are</w:t>
      </w:r>
      <w:r>
        <w:rPr>
          <w:rFonts w:asciiTheme="majorBidi" w:hAnsiTheme="majorBidi" w:cstheme="majorBidi"/>
          <w:sz w:val="24"/>
          <w:szCs w:val="24"/>
        </w:rPr>
        <w:t xml:space="preserve"> negligible compared to those of clawed and spiny </w:t>
      </w:r>
      <w:r w:rsidRPr="000D4A7D">
        <w:rPr>
          <w:rFonts w:asciiTheme="majorBidi" w:hAnsiTheme="majorBidi" w:cstheme="majorBidi"/>
          <w:sz w:val="24"/>
          <w:szCs w:val="24"/>
        </w:rPr>
        <w:t xml:space="preserve">lobsters, </w:t>
      </w:r>
      <w:ins w:id="1981" w:author="Editor/Reviewer" w:date="2023-12-01T12:22:00Z">
        <w:r w:rsidR="00284DB3">
          <w:rPr>
            <w:rFonts w:asciiTheme="majorBidi" w:hAnsiTheme="majorBidi" w:cstheme="majorBidi"/>
            <w:sz w:val="24"/>
            <w:szCs w:val="24"/>
          </w:rPr>
          <w:t xml:space="preserve">so </w:t>
        </w:r>
      </w:ins>
      <w:ins w:id="1982" w:author="Editor/Reviewer" w:date="2023-12-01T12:23:00Z">
        <w:r w:rsidR="00284DB3">
          <w:rPr>
            <w:rFonts w:asciiTheme="majorBidi" w:hAnsiTheme="majorBidi" w:cstheme="majorBidi"/>
            <w:sz w:val="24"/>
            <w:szCs w:val="24"/>
          </w:rPr>
          <w:t xml:space="preserve">there is </w:t>
        </w:r>
      </w:ins>
      <w:r w:rsidRPr="000D4A7D">
        <w:rPr>
          <w:rFonts w:asciiTheme="majorBidi" w:hAnsiTheme="majorBidi" w:cstheme="majorBidi"/>
          <w:sz w:val="24"/>
          <w:szCs w:val="24"/>
        </w:rPr>
        <w:t xml:space="preserve">less research </w:t>
      </w:r>
      <w:del w:id="1983" w:author="Editor/Reviewer" w:date="2023-12-01T12:23:00Z">
        <w:r w:rsidRPr="000D4A7D" w:rsidDel="00284DB3">
          <w:rPr>
            <w:rFonts w:asciiTheme="majorBidi" w:hAnsiTheme="majorBidi" w:cstheme="majorBidi"/>
            <w:sz w:val="24"/>
            <w:szCs w:val="24"/>
          </w:rPr>
          <w:delText xml:space="preserve">has been </w:delText>
        </w:r>
        <w:r w:rsidR="004119F8" w:rsidRPr="000D4A7D" w:rsidDel="00284DB3">
          <w:rPr>
            <w:rFonts w:asciiTheme="majorBidi" w:hAnsiTheme="majorBidi" w:cstheme="majorBidi"/>
            <w:sz w:val="24"/>
            <w:szCs w:val="24"/>
          </w:rPr>
          <w:delText>carried out</w:delText>
        </w:r>
        <w:r w:rsidRPr="000D4A7D" w:rsidDel="00284DB3">
          <w:rPr>
            <w:rFonts w:asciiTheme="majorBidi" w:hAnsiTheme="majorBidi" w:cstheme="majorBidi"/>
            <w:sz w:val="24"/>
            <w:szCs w:val="24"/>
          </w:rPr>
          <w:delText xml:space="preserve"> </w:delText>
        </w:r>
      </w:del>
      <w:r w:rsidRPr="000D4A7D">
        <w:rPr>
          <w:rFonts w:asciiTheme="majorBidi" w:hAnsiTheme="majorBidi" w:cstheme="majorBidi"/>
          <w:sz w:val="24"/>
          <w:szCs w:val="24"/>
        </w:rPr>
        <w:t xml:space="preserve">on MPAs </w:t>
      </w:r>
      <w:del w:id="1984" w:author="Editor/Reviewer" w:date="2023-12-01T12:26:00Z">
        <w:r w:rsidRPr="000D4A7D" w:rsidDel="00284DB3">
          <w:rPr>
            <w:rFonts w:asciiTheme="majorBidi" w:hAnsiTheme="majorBidi" w:cstheme="majorBidi"/>
            <w:sz w:val="24"/>
            <w:szCs w:val="24"/>
          </w:rPr>
          <w:delText xml:space="preserve">for </w:delText>
        </w:r>
      </w:del>
      <w:r w:rsidRPr="000D4A7D">
        <w:rPr>
          <w:rFonts w:asciiTheme="majorBidi" w:hAnsiTheme="majorBidi" w:cstheme="majorBidi"/>
          <w:sz w:val="24"/>
          <w:szCs w:val="24"/>
        </w:rPr>
        <w:t>scyllarid</w:t>
      </w:r>
      <w:del w:id="1985" w:author="Editor/Reviewer" w:date="2023-12-01T12:23:00Z">
        <w:r w:rsidRPr="000D4A7D" w:rsidDel="00284DB3">
          <w:rPr>
            <w:rFonts w:asciiTheme="majorBidi" w:hAnsiTheme="majorBidi" w:cstheme="majorBidi"/>
            <w:sz w:val="24"/>
            <w:szCs w:val="24"/>
          </w:rPr>
          <w:delText>s</w:delText>
        </w:r>
      </w:del>
      <w:r w:rsidRPr="000D4A7D">
        <w:rPr>
          <w:rFonts w:asciiTheme="majorBidi" w:hAnsiTheme="majorBidi" w:cstheme="majorBidi"/>
          <w:sz w:val="24"/>
          <w:szCs w:val="24"/>
        </w:rPr>
        <w:t xml:space="preserve"> species</w:t>
      </w:r>
      <w:ins w:id="1986" w:author="Editor/Reviewer" w:date="2023-12-01T12:26:00Z">
        <w:r w:rsidR="00284DB3">
          <w:rPr>
            <w:rFonts w:asciiTheme="majorBidi" w:hAnsiTheme="majorBidi" w:cstheme="majorBidi"/>
            <w:sz w:val="24"/>
            <w:szCs w:val="24"/>
          </w:rPr>
          <w:t xml:space="preserve"> </w:t>
        </w:r>
        <w:commentRangeStart w:id="1987"/>
        <w:r w:rsidR="00284DB3">
          <w:rPr>
            <w:rFonts w:asciiTheme="majorBidi" w:hAnsiTheme="majorBidi" w:cstheme="majorBidi"/>
            <w:sz w:val="24"/>
            <w:szCs w:val="24"/>
          </w:rPr>
          <w:t xml:space="preserve">within </w:t>
        </w:r>
        <w:r w:rsidR="00284DB3" w:rsidRPr="000D4A7D">
          <w:rPr>
            <w:rFonts w:asciiTheme="majorBidi" w:hAnsiTheme="majorBidi" w:cstheme="majorBidi"/>
            <w:sz w:val="24"/>
            <w:szCs w:val="24"/>
          </w:rPr>
          <w:t xml:space="preserve">the genus </w:t>
        </w:r>
        <w:r w:rsidR="00284DB3" w:rsidRPr="000D4A7D">
          <w:rPr>
            <w:rFonts w:asciiTheme="majorBidi" w:hAnsiTheme="majorBidi" w:cstheme="majorBidi"/>
            <w:i/>
            <w:iCs/>
            <w:sz w:val="24"/>
            <w:szCs w:val="24"/>
          </w:rPr>
          <w:t>Scyllarides</w:t>
        </w:r>
      </w:ins>
      <w:commentRangeEnd w:id="1987"/>
      <w:ins w:id="1988" w:author="Editor/Reviewer" w:date="2023-12-01T12:28:00Z">
        <w:r w:rsidR="00284DB3">
          <w:rPr>
            <w:rStyle w:val="CommentReference"/>
          </w:rPr>
          <w:commentReference w:id="1987"/>
        </w:r>
      </w:ins>
      <w:r w:rsidRPr="000D4A7D">
        <w:rPr>
          <w:rFonts w:asciiTheme="majorBidi" w:hAnsiTheme="majorBidi" w:cstheme="majorBidi"/>
          <w:sz w:val="24"/>
          <w:szCs w:val="24"/>
        </w:rPr>
        <w:t>.</w:t>
      </w:r>
      <w:r w:rsidR="004119F8" w:rsidRPr="000D4A7D">
        <w:rPr>
          <w:rFonts w:asciiTheme="majorBidi" w:hAnsiTheme="majorBidi" w:cstheme="majorBidi"/>
          <w:sz w:val="24"/>
          <w:szCs w:val="24"/>
        </w:rPr>
        <w:t xml:space="preserve"> Spanier and Lavalli (2007 and references therein) </w:t>
      </w:r>
      <w:ins w:id="1989" w:author="Editor/Reviewer" w:date="2023-12-01T12:24:00Z">
        <w:r w:rsidR="00284DB3">
          <w:rPr>
            <w:rFonts w:asciiTheme="majorBidi" w:hAnsiTheme="majorBidi" w:cstheme="majorBidi"/>
            <w:sz w:val="24"/>
            <w:szCs w:val="24"/>
          </w:rPr>
          <w:t>found that</w:t>
        </w:r>
      </w:ins>
      <w:del w:id="1990" w:author="Editor/Reviewer" w:date="2023-12-01T12:24:00Z">
        <w:r w:rsidR="004119F8" w:rsidRPr="000D4A7D" w:rsidDel="00284DB3">
          <w:rPr>
            <w:rFonts w:asciiTheme="majorBidi" w:hAnsiTheme="majorBidi" w:cstheme="majorBidi"/>
            <w:sz w:val="24"/>
            <w:szCs w:val="24"/>
          </w:rPr>
          <w:delText>stated that</w:delText>
        </w:r>
      </w:del>
      <w:r w:rsidR="004119F8" w:rsidRPr="000D4A7D">
        <w:rPr>
          <w:rFonts w:asciiTheme="majorBidi" w:hAnsiTheme="majorBidi" w:cstheme="majorBidi"/>
          <w:sz w:val="24"/>
          <w:szCs w:val="24"/>
        </w:rPr>
        <w:t xml:space="preserve"> although </w:t>
      </w:r>
      <w:ins w:id="1991" w:author="Editor/Reviewer" w:date="2023-12-04T13:25:00Z">
        <w:r w:rsidR="005964B7">
          <w:rPr>
            <w:rFonts w:asciiTheme="majorBidi" w:hAnsiTheme="majorBidi" w:cstheme="majorBidi"/>
            <w:sz w:val="24"/>
            <w:szCs w:val="24"/>
          </w:rPr>
          <w:t>attempts were made</w:t>
        </w:r>
      </w:ins>
      <w:del w:id="1992" w:author="Editor/Reviewer" w:date="2023-12-04T13:25:00Z">
        <w:r w:rsidR="004119F8" w:rsidRPr="000D4A7D" w:rsidDel="005964B7">
          <w:rPr>
            <w:rFonts w:asciiTheme="majorBidi" w:hAnsiTheme="majorBidi" w:cstheme="majorBidi"/>
            <w:sz w:val="24"/>
            <w:szCs w:val="24"/>
          </w:rPr>
          <w:delText xml:space="preserve">there </w:delText>
        </w:r>
      </w:del>
      <w:del w:id="1993" w:author="Editor/Reviewer" w:date="2023-12-01T12:24:00Z">
        <w:r w:rsidR="004119F8" w:rsidRPr="000D4A7D" w:rsidDel="00284DB3">
          <w:rPr>
            <w:rFonts w:asciiTheme="majorBidi" w:hAnsiTheme="majorBidi" w:cstheme="majorBidi"/>
            <w:sz w:val="24"/>
            <w:szCs w:val="24"/>
          </w:rPr>
          <w:delText xml:space="preserve">had been and </w:delText>
        </w:r>
      </w:del>
      <w:del w:id="1994" w:author="Editor/Reviewer" w:date="2023-12-04T13:25:00Z">
        <w:r w:rsidR="004119F8" w:rsidRPr="000D4A7D" w:rsidDel="005964B7">
          <w:rPr>
            <w:rFonts w:asciiTheme="majorBidi" w:hAnsiTheme="majorBidi" w:cstheme="majorBidi"/>
            <w:sz w:val="24"/>
            <w:szCs w:val="24"/>
          </w:rPr>
          <w:delText>were attempts</w:delText>
        </w:r>
      </w:del>
      <w:r w:rsidR="004119F8" w:rsidRPr="000D4A7D">
        <w:rPr>
          <w:rFonts w:asciiTheme="majorBidi" w:hAnsiTheme="majorBidi" w:cstheme="majorBidi"/>
          <w:sz w:val="24"/>
          <w:szCs w:val="24"/>
        </w:rPr>
        <w:t xml:space="preserve"> to create MPAs for slipper lobsters in Hawaii</w:t>
      </w:r>
      <w:ins w:id="1995" w:author="Editor/Reviewer" w:date="2023-12-01T12:25:00Z">
        <w:r w:rsidR="00284DB3">
          <w:rPr>
            <w:rFonts w:asciiTheme="majorBidi" w:hAnsiTheme="majorBidi" w:cstheme="majorBidi"/>
            <w:sz w:val="24"/>
            <w:szCs w:val="24"/>
          </w:rPr>
          <w:t>, the</w:t>
        </w:r>
      </w:ins>
      <w:del w:id="1996" w:author="Editor/Reviewer" w:date="2023-12-01T12:24:00Z">
        <w:r w:rsidR="004119F8" w:rsidRPr="000D4A7D" w:rsidDel="00284DB3">
          <w:rPr>
            <w:rFonts w:asciiTheme="majorBidi" w:hAnsiTheme="majorBidi" w:cstheme="majorBidi"/>
            <w:sz w:val="24"/>
            <w:szCs w:val="24"/>
          </w:rPr>
          <w:delText xml:space="preserve">, </w:delText>
        </w:r>
      </w:del>
      <w:del w:id="1997" w:author="Editor/Reviewer" w:date="2023-12-01T12:25:00Z">
        <w:r w:rsidR="004119F8" w:rsidRPr="000D4A7D" w:rsidDel="00284DB3">
          <w:rPr>
            <w:rFonts w:asciiTheme="majorBidi" w:hAnsiTheme="majorBidi" w:cstheme="majorBidi"/>
            <w:sz w:val="24"/>
            <w:szCs w:val="24"/>
          </w:rPr>
          <w:delText>the</w:delText>
        </w:r>
      </w:del>
      <w:r w:rsidR="004119F8" w:rsidRPr="000D4A7D">
        <w:rPr>
          <w:rFonts w:asciiTheme="majorBidi" w:hAnsiTheme="majorBidi" w:cstheme="majorBidi"/>
          <w:sz w:val="24"/>
          <w:szCs w:val="24"/>
        </w:rPr>
        <w:t xml:space="preserve"> </w:t>
      </w:r>
      <w:r w:rsidR="006B0586">
        <w:rPr>
          <w:rFonts w:asciiTheme="majorBidi" w:hAnsiTheme="majorBidi" w:cstheme="majorBidi"/>
          <w:sz w:val="24"/>
          <w:szCs w:val="24"/>
        </w:rPr>
        <w:t>Galápagos</w:t>
      </w:r>
      <w:ins w:id="1998" w:author="Editor/Reviewer" w:date="2023-12-01T12:25:00Z">
        <w:r w:rsidR="00284DB3">
          <w:rPr>
            <w:rFonts w:asciiTheme="majorBidi" w:hAnsiTheme="majorBidi" w:cstheme="majorBidi"/>
            <w:sz w:val="24"/>
            <w:szCs w:val="24"/>
          </w:rPr>
          <w:t xml:space="preserve"> and</w:t>
        </w:r>
      </w:ins>
      <w:del w:id="1999" w:author="Editor/Reviewer" w:date="2023-12-01T12:25:00Z">
        <w:r w:rsidR="006B0586" w:rsidRPr="000D4A7D" w:rsidDel="00284DB3">
          <w:rPr>
            <w:rFonts w:asciiTheme="majorBidi" w:hAnsiTheme="majorBidi" w:cstheme="majorBidi"/>
            <w:sz w:val="24"/>
            <w:szCs w:val="24"/>
          </w:rPr>
          <w:delText>,</w:delText>
        </w:r>
        <w:r w:rsidR="008E11E7" w:rsidRPr="000D4A7D" w:rsidDel="00284DB3">
          <w:rPr>
            <w:rFonts w:asciiTheme="majorBidi" w:hAnsiTheme="majorBidi" w:cstheme="majorBidi"/>
            <w:sz w:val="24"/>
            <w:szCs w:val="24"/>
          </w:rPr>
          <w:delText xml:space="preserve"> and the</w:delText>
        </w:r>
      </w:del>
      <w:r w:rsidR="008E11E7" w:rsidRPr="000D4A7D">
        <w:rPr>
          <w:rFonts w:asciiTheme="majorBidi" w:hAnsiTheme="majorBidi" w:cstheme="majorBidi"/>
          <w:sz w:val="24"/>
          <w:szCs w:val="24"/>
        </w:rPr>
        <w:t xml:space="preserve"> Azores Islands</w:t>
      </w:r>
      <w:ins w:id="2000" w:author="Editor/Reviewer" w:date="2023-12-01T12:25:00Z">
        <w:r w:rsidR="00284DB3">
          <w:rPr>
            <w:rFonts w:asciiTheme="majorBidi" w:hAnsiTheme="majorBidi" w:cstheme="majorBidi"/>
            <w:sz w:val="24"/>
            <w:szCs w:val="24"/>
          </w:rPr>
          <w:t>,</w:t>
        </w:r>
      </w:ins>
      <w:r w:rsidR="008E11E7" w:rsidRPr="000D4A7D">
        <w:rPr>
          <w:rFonts w:asciiTheme="majorBidi" w:hAnsiTheme="majorBidi" w:cstheme="majorBidi"/>
          <w:sz w:val="24"/>
          <w:szCs w:val="24"/>
        </w:rPr>
        <w:t xml:space="preserve"> and</w:t>
      </w:r>
      <w:del w:id="2001" w:author="Editor/Reviewer" w:date="2023-12-01T12:25:00Z">
        <w:r w:rsidR="008E11E7" w:rsidRPr="000D4A7D" w:rsidDel="00284DB3">
          <w:rPr>
            <w:rFonts w:asciiTheme="majorBidi" w:hAnsiTheme="majorBidi" w:cstheme="majorBidi"/>
            <w:sz w:val="24"/>
            <w:szCs w:val="24"/>
          </w:rPr>
          <w:delText xml:space="preserve"> </w:delText>
        </w:r>
        <w:r w:rsidR="006C22CB" w:rsidDel="00284DB3">
          <w:rPr>
            <w:rFonts w:asciiTheme="majorBidi" w:hAnsiTheme="majorBidi" w:cstheme="majorBidi"/>
            <w:sz w:val="24"/>
            <w:szCs w:val="24"/>
          </w:rPr>
          <w:delText>in</w:delText>
        </w:r>
      </w:del>
      <w:r w:rsidR="006C22CB">
        <w:rPr>
          <w:rFonts w:asciiTheme="majorBidi" w:hAnsiTheme="majorBidi" w:cstheme="majorBidi"/>
          <w:sz w:val="24"/>
          <w:szCs w:val="24"/>
        </w:rPr>
        <w:t xml:space="preserve"> </w:t>
      </w:r>
      <w:r w:rsidR="008E11E7" w:rsidRPr="000D4A7D">
        <w:rPr>
          <w:rFonts w:asciiTheme="majorBidi" w:hAnsiTheme="majorBidi" w:cstheme="majorBidi"/>
          <w:sz w:val="24"/>
          <w:szCs w:val="24"/>
        </w:rPr>
        <w:t>the Mediterranean, the</w:t>
      </w:r>
      <w:ins w:id="2002" w:author="Editor/Reviewer" w:date="2023-12-01T12:25:00Z">
        <w:r w:rsidR="00284DB3">
          <w:rPr>
            <w:rFonts w:asciiTheme="majorBidi" w:hAnsiTheme="majorBidi" w:cstheme="majorBidi"/>
            <w:sz w:val="24"/>
            <w:szCs w:val="24"/>
          </w:rPr>
          <w:t>ir</w:t>
        </w:r>
      </w:ins>
      <w:r w:rsidR="008E11E7" w:rsidRPr="000D4A7D">
        <w:rPr>
          <w:rFonts w:asciiTheme="majorBidi" w:hAnsiTheme="majorBidi" w:cstheme="majorBidi"/>
          <w:sz w:val="24"/>
          <w:szCs w:val="24"/>
        </w:rPr>
        <w:t xml:space="preserve"> long-term effect was </w:t>
      </w:r>
      <w:ins w:id="2003" w:author="Editor/Reviewer" w:date="2023-12-04T13:25:00Z">
        <w:r w:rsidR="005964B7">
          <w:rPr>
            <w:rFonts w:asciiTheme="majorBidi" w:hAnsiTheme="majorBidi" w:cstheme="majorBidi"/>
            <w:sz w:val="24"/>
            <w:szCs w:val="24"/>
          </w:rPr>
          <w:t>unclear</w:t>
        </w:r>
      </w:ins>
      <w:del w:id="2004" w:author="Editor/Reviewer" w:date="2023-12-04T13:25:00Z">
        <w:r w:rsidR="008E11E7" w:rsidRPr="000D4A7D" w:rsidDel="005964B7">
          <w:rPr>
            <w:rFonts w:asciiTheme="majorBidi" w:hAnsiTheme="majorBidi" w:cstheme="majorBidi"/>
            <w:sz w:val="24"/>
            <w:szCs w:val="24"/>
          </w:rPr>
          <w:delText>not clear</w:delText>
        </w:r>
      </w:del>
      <w:r w:rsidR="008E11E7" w:rsidRPr="000D4A7D">
        <w:rPr>
          <w:rFonts w:asciiTheme="majorBidi" w:hAnsiTheme="majorBidi" w:cstheme="majorBidi"/>
          <w:sz w:val="24"/>
          <w:szCs w:val="24"/>
        </w:rPr>
        <w:t>.</w:t>
      </w:r>
      <w:commentRangeStart w:id="2005"/>
      <w:ins w:id="2006" w:author="Editor/Reviewer" w:date="2023-12-01T12:29:00Z">
        <w:r w:rsidR="00284DB3">
          <w:rPr>
            <w:rFonts w:asciiTheme="majorBidi" w:hAnsiTheme="majorBidi" w:cstheme="majorBidi"/>
            <w:sz w:val="24"/>
            <w:szCs w:val="24"/>
          </w:rPr>
          <w:t xml:space="preserve"> </w:t>
        </w:r>
      </w:ins>
      <w:del w:id="2007" w:author="Editor/Reviewer" w:date="2023-12-01T12:29:00Z">
        <w:r w:rsidR="008E11E7" w:rsidRPr="000D4A7D" w:rsidDel="00284DB3">
          <w:rPr>
            <w:rFonts w:asciiTheme="majorBidi" w:hAnsiTheme="majorBidi" w:cstheme="majorBidi"/>
            <w:sz w:val="24"/>
            <w:szCs w:val="24"/>
          </w:rPr>
          <w:delText xml:space="preserve"> Members of the genus </w:delText>
        </w:r>
        <w:r w:rsidR="008E11E7" w:rsidRPr="000D4A7D" w:rsidDel="00284DB3">
          <w:rPr>
            <w:rFonts w:asciiTheme="majorBidi" w:hAnsiTheme="majorBidi" w:cstheme="majorBidi"/>
            <w:i/>
            <w:iCs/>
            <w:sz w:val="24"/>
            <w:szCs w:val="24"/>
          </w:rPr>
          <w:delText>Scyllarides</w:delText>
        </w:r>
        <w:r w:rsidR="001F6A1F" w:rsidRPr="000D4A7D" w:rsidDel="00284DB3">
          <w:rPr>
            <w:rFonts w:asciiTheme="majorBidi" w:hAnsiTheme="majorBidi" w:cstheme="majorBidi"/>
            <w:i/>
            <w:iCs/>
            <w:sz w:val="24"/>
            <w:szCs w:val="24"/>
          </w:rPr>
          <w:delText>,</w:delText>
        </w:r>
        <w:r w:rsidR="004119F8" w:rsidRPr="000D4A7D" w:rsidDel="00284DB3">
          <w:rPr>
            <w:rFonts w:asciiTheme="majorBidi" w:hAnsiTheme="majorBidi" w:cstheme="majorBidi"/>
            <w:sz w:val="24"/>
            <w:szCs w:val="24"/>
          </w:rPr>
          <w:delText xml:space="preserve"> </w:delText>
        </w:r>
        <w:r w:rsidR="008E11E7" w:rsidRPr="000D4A7D" w:rsidDel="00284DB3">
          <w:rPr>
            <w:rFonts w:asciiTheme="majorBidi" w:hAnsiTheme="majorBidi" w:cstheme="majorBidi"/>
            <w:sz w:val="24"/>
            <w:szCs w:val="24"/>
          </w:rPr>
          <w:delText xml:space="preserve">which </w:delText>
        </w:r>
      </w:del>
      <w:ins w:id="2008" w:author="Editor/Reviewer" w:date="2023-12-01T12:29:00Z">
        <w:r w:rsidR="00284DB3">
          <w:rPr>
            <w:rFonts w:asciiTheme="majorBidi" w:hAnsiTheme="majorBidi" w:cstheme="majorBidi"/>
            <w:sz w:val="24"/>
            <w:szCs w:val="24"/>
          </w:rPr>
          <w:t>S</w:t>
        </w:r>
        <w:r w:rsidR="00284DB3" w:rsidRPr="000D4A7D">
          <w:rPr>
            <w:rFonts w:asciiTheme="majorBidi" w:hAnsiTheme="majorBidi" w:cstheme="majorBidi"/>
            <w:sz w:val="24"/>
            <w:szCs w:val="24"/>
          </w:rPr>
          <w:t>cyllarids</w:t>
        </w:r>
        <w:r w:rsidR="00284DB3">
          <w:rPr>
            <w:rFonts w:asciiTheme="majorBidi" w:hAnsiTheme="majorBidi" w:cstheme="majorBidi"/>
            <w:sz w:val="24"/>
            <w:szCs w:val="24"/>
          </w:rPr>
          <w:t xml:space="preserve"> </w:t>
        </w:r>
      </w:ins>
      <w:ins w:id="2009" w:author="Editor/Reviewer" w:date="2023-12-01T12:35:00Z">
        <w:r w:rsidR="008D4398">
          <w:rPr>
            <w:rFonts w:asciiTheme="majorBidi" w:hAnsiTheme="majorBidi" w:cstheme="majorBidi"/>
            <w:sz w:val="24"/>
            <w:szCs w:val="24"/>
          </w:rPr>
          <w:t>that</w:t>
        </w:r>
      </w:ins>
      <w:ins w:id="2010" w:author="Editor/Reviewer" w:date="2023-12-01T12:34:00Z">
        <w:r w:rsidR="008D4398">
          <w:rPr>
            <w:rFonts w:asciiTheme="majorBidi" w:hAnsiTheme="majorBidi" w:cstheme="majorBidi"/>
            <w:sz w:val="24"/>
            <w:szCs w:val="24"/>
          </w:rPr>
          <w:t xml:space="preserve"> </w:t>
        </w:r>
      </w:ins>
      <w:commentRangeStart w:id="2011"/>
      <w:r w:rsidR="008E11E7" w:rsidRPr="000D4A7D">
        <w:rPr>
          <w:rFonts w:asciiTheme="majorBidi" w:hAnsiTheme="majorBidi" w:cstheme="majorBidi"/>
          <w:sz w:val="24"/>
          <w:szCs w:val="24"/>
        </w:rPr>
        <w:t xml:space="preserve">dwell </w:t>
      </w:r>
      <w:ins w:id="2012" w:author="Editor/Reviewer" w:date="2023-12-01T12:32:00Z">
        <w:r w:rsidR="008D4398">
          <w:rPr>
            <w:rFonts w:asciiTheme="majorBidi" w:hAnsiTheme="majorBidi" w:cstheme="majorBidi"/>
            <w:sz w:val="24"/>
            <w:szCs w:val="24"/>
          </w:rPr>
          <w:t xml:space="preserve">and reside </w:t>
        </w:r>
        <w:commentRangeEnd w:id="2011"/>
        <w:r w:rsidR="008D4398">
          <w:rPr>
            <w:rStyle w:val="CommentReference"/>
          </w:rPr>
          <w:commentReference w:id="2011"/>
        </w:r>
      </w:ins>
      <w:r w:rsidR="008E11E7" w:rsidRPr="000D4A7D">
        <w:rPr>
          <w:rFonts w:asciiTheme="majorBidi" w:hAnsiTheme="majorBidi" w:cstheme="majorBidi"/>
          <w:sz w:val="24"/>
          <w:szCs w:val="24"/>
        </w:rPr>
        <w:t>in rocky habitats</w:t>
      </w:r>
      <w:del w:id="2013" w:author="Editor/Reviewer" w:date="2023-12-01T12:32:00Z">
        <w:r w:rsidR="008E11E7" w:rsidRPr="000D4A7D" w:rsidDel="008D4398">
          <w:rPr>
            <w:rFonts w:asciiTheme="majorBidi" w:hAnsiTheme="majorBidi" w:cstheme="majorBidi"/>
            <w:sz w:val="24"/>
            <w:szCs w:val="24"/>
          </w:rPr>
          <w:delText xml:space="preserve"> and </w:delText>
        </w:r>
      </w:del>
      <w:del w:id="2014" w:author="Editor/Reviewer" w:date="2023-12-01T12:31:00Z">
        <w:r w:rsidR="008E11E7" w:rsidRPr="000D4A7D" w:rsidDel="00284DB3">
          <w:rPr>
            <w:rFonts w:asciiTheme="majorBidi" w:hAnsiTheme="majorBidi" w:cstheme="majorBidi"/>
            <w:sz w:val="24"/>
            <w:szCs w:val="24"/>
          </w:rPr>
          <w:delText xml:space="preserve">are </w:delText>
        </w:r>
      </w:del>
      <w:del w:id="2015" w:author="Editor/Reviewer" w:date="2023-12-01T12:32:00Z">
        <w:r w:rsidR="008E11E7" w:rsidRPr="000D4A7D" w:rsidDel="008D4398">
          <w:rPr>
            <w:rFonts w:asciiTheme="majorBidi" w:hAnsiTheme="majorBidi" w:cstheme="majorBidi"/>
            <w:sz w:val="24"/>
            <w:szCs w:val="24"/>
          </w:rPr>
          <w:delText>resid</w:delText>
        </w:r>
      </w:del>
      <w:del w:id="2016" w:author="Editor/Reviewer" w:date="2023-12-01T12:31:00Z">
        <w:r w:rsidR="008E11E7" w:rsidRPr="000D4A7D" w:rsidDel="00284DB3">
          <w:rPr>
            <w:rFonts w:asciiTheme="majorBidi" w:hAnsiTheme="majorBidi" w:cstheme="majorBidi"/>
            <w:sz w:val="24"/>
            <w:szCs w:val="24"/>
          </w:rPr>
          <w:delText>ent</w:delText>
        </w:r>
      </w:del>
      <w:del w:id="2017" w:author="Editor/Reviewer" w:date="2023-12-01T12:32:00Z">
        <w:r w:rsidR="008E11E7" w:rsidRPr="000D4A7D" w:rsidDel="008D4398">
          <w:rPr>
            <w:rFonts w:asciiTheme="majorBidi" w:hAnsiTheme="majorBidi" w:cstheme="majorBidi"/>
            <w:sz w:val="24"/>
            <w:szCs w:val="24"/>
          </w:rPr>
          <w:delText xml:space="preserve"> there</w:delText>
        </w:r>
      </w:del>
      <w:ins w:id="2018" w:author="Editor/Reviewer" w:date="2023-12-01T12:33:00Z">
        <w:r w:rsidR="008D4398">
          <w:rPr>
            <w:rFonts w:asciiTheme="majorBidi" w:hAnsiTheme="majorBidi" w:cstheme="majorBidi"/>
            <w:sz w:val="24"/>
            <w:szCs w:val="24"/>
          </w:rPr>
          <w:t xml:space="preserve"> </w:t>
        </w:r>
      </w:ins>
      <w:del w:id="2019" w:author="Editor/Reviewer" w:date="2023-12-01T12:33:00Z">
        <w:r w:rsidR="008E11E7" w:rsidRPr="000D4A7D" w:rsidDel="008D4398">
          <w:rPr>
            <w:rFonts w:asciiTheme="majorBidi" w:hAnsiTheme="majorBidi" w:cstheme="majorBidi"/>
            <w:sz w:val="24"/>
            <w:szCs w:val="24"/>
          </w:rPr>
          <w:delText xml:space="preserve">, </w:delText>
        </w:r>
      </w:del>
      <w:ins w:id="2020" w:author="Editor/Reviewer" w:date="2023-12-01T12:34:00Z">
        <w:r w:rsidR="008D4398">
          <w:rPr>
            <w:rFonts w:asciiTheme="majorBidi" w:hAnsiTheme="majorBidi" w:cstheme="majorBidi"/>
            <w:sz w:val="24"/>
            <w:szCs w:val="24"/>
          </w:rPr>
          <w:t xml:space="preserve">for </w:t>
        </w:r>
      </w:ins>
      <w:r w:rsidR="008E11E7" w:rsidRPr="000D4A7D">
        <w:rPr>
          <w:rFonts w:asciiTheme="majorBidi" w:hAnsiTheme="majorBidi" w:cstheme="majorBidi"/>
          <w:sz w:val="24"/>
          <w:szCs w:val="24"/>
        </w:rPr>
        <w:t>a</w:t>
      </w:r>
      <w:r w:rsidR="001F6A1F" w:rsidRPr="000D4A7D">
        <w:rPr>
          <w:rFonts w:asciiTheme="majorBidi" w:hAnsiTheme="majorBidi" w:cstheme="majorBidi"/>
          <w:sz w:val="24"/>
          <w:szCs w:val="24"/>
        </w:rPr>
        <w:t>t</w:t>
      </w:r>
      <w:r w:rsidR="008E11E7" w:rsidRPr="000D4A7D">
        <w:rPr>
          <w:rFonts w:asciiTheme="majorBidi" w:hAnsiTheme="majorBidi" w:cstheme="majorBidi"/>
          <w:sz w:val="24"/>
          <w:szCs w:val="24"/>
        </w:rPr>
        <w:t xml:space="preserve"> least</w:t>
      </w:r>
      <w:del w:id="2021" w:author="Editor/Reviewer" w:date="2023-12-01T12:33:00Z">
        <w:r w:rsidR="008E11E7" w:rsidRPr="000D4A7D" w:rsidDel="008D4398">
          <w:rPr>
            <w:rFonts w:asciiTheme="majorBidi" w:hAnsiTheme="majorBidi" w:cstheme="majorBidi"/>
            <w:sz w:val="24"/>
            <w:szCs w:val="24"/>
          </w:rPr>
          <w:delText xml:space="preserve"> during</w:delText>
        </w:r>
      </w:del>
      <w:r w:rsidR="008E11E7" w:rsidRPr="000D4A7D">
        <w:rPr>
          <w:rFonts w:asciiTheme="majorBidi" w:hAnsiTheme="majorBidi" w:cstheme="majorBidi"/>
          <w:sz w:val="24"/>
          <w:szCs w:val="24"/>
        </w:rPr>
        <w:t xml:space="preserve"> part of the year</w:t>
      </w:r>
      <w:ins w:id="2022" w:author="Editor/Reviewer" w:date="2023-12-01T12:33:00Z">
        <w:r w:rsidR="008D4398">
          <w:rPr>
            <w:rFonts w:asciiTheme="majorBidi" w:hAnsiTheme="majorBidi" w:cstheme="majorBidi"/>
            <w:sz w:val="24"/>
            <w:szCs w:val="24"/>
          </w:rPr>
          <w:t xml:space="preserve"> </w:t>
        </w:r>
      </w:ins>
      <w:del w:id="2023" w:author="Editor/Reviewer" w:date="2023-12-01T12:33:00Z">
        <w:r w:rsidR="008E11E7" w:rsidRPr="000D4A7D" w:rsidDel="008D4398">
          <w:rPr>
            <w:rFonts w:asciiTheme="majorBidi" w:hAnsiTheme="majorBidi" w:cstheme="majorBidi"/>
            <w:sz w:val="24"/>
            <w:szCs w:val="24"/>
          </w:rPr>
          <w:delText xml:space="preserve">, </w:delText>
        </w:r>
      </w:del>
      <w:r w:rsidR="008E11E7" w:rsidRPr="000D4A7D">
        <w:rPr>
          <w:rFonts w:asciiTheme="majorBidi" w:hAnsiTheme="majorBidi" w:cstheme="majorBidi"/>
          <w:sz w:val="24"/>
          <w:szCs w:val="24"/>
        </w:rPr>
        <w:t>may be</w:t>
      </w:r>
      <w:del w:id="2024" w:author="Editor/Reviewer" w:date="2023-12-01T12:34:00Z">
        <w:r w:rsidR="008E11E7" w:rsidRPr="000D4A7D" w:rsidDel="008D4398">
          <w:rPr>
            <w:rFonts w:asciiTheme="majorBidi" w:hAnsiTheme="majorBidi" w:cstheme="majorBidi"/>
            <w:sz w:val="24"/>
            <w:szCs w:val="24"/>
          </w:rPr>
          <w:delText xml:space="preserve"> the</w:delText>
        </w:r>
      </w:del>
      <w:r w:rsidR="008E11E7" w:rsidRPr="000D4A7D">
        <w:rPr>
          <w:rFonts w:asciiTheme="majorBidi" w:hAnsiTheme="majorBidi" w:cstheme="majorBidi"/>
          <w:sz w:val="24"/>
          <w:szCs w:val="24"/>
        </w:rPr>
        <w:t xml:space="preserve"> preferred </w:t>
      </w:r>
      <w:ins w:id="2025" w:author="Editor/Reviewer" w:date="2023-12-01T12:34:00Z">
        <w:r w:rsidR="008D4398">
          <w:rPr>
            <w:rFonts w:asciiTheme="majorBidi" w:hAnsiTheme="majorBidi" w:cstheme="majorBidi"/>
            <w:sz w:val="24"/>
            <w:szCs w:val="24"/>
          </w:rPr>
          <w:t>for</w:t>
        </w:r>
      </w:ins>
      <w:del w:id="2026" w:author="Editor/Reviewer" w:date="2023-12-01T12:34:00Z">
        <w:r w:rsidR="008E11E7" w:rsidRPr="000D4A7D" w:rsidDel="008D4398">
          <w:rPr>
            <w:rFonts w:asciiTheme="majorBidi" w:hAnsiTheme="majorBidi" w:cstheme="majorBidi"/>
            <w:sz w:val="24"/>
            <w:szCs w:val="24"/>
          </w:rPr>
          <w:delText>candidates to be</w:delText>
        </w:r>
      </w:del>
      <w:r w:rsidR="008E11E7" w:rsidRPr="000D4A7D">
        <w:rPr>
          <w:rFonts w:asciiTheme="majorBidi" w:hAnsiTheme="majorBidi" w:cstheme="majorBidi"/>
          <w:sz w:val="24"/>
          <w:szCs w:val="24"/>
        </w:rPr>
        <w:t xml:space="preserve"> protect</w:t>
      </w:r>
      <w:ins w:id="2027" w:author="Editor/Reviewer" w:date="2023-12-01T12:34:00Z">
        <w:r w:rsidR="008D4398">
          <w:rPr>
            <w:rFonts w:asciiTheme="majorBidi" w:hAnsiTheme="majorBidi" w:cstheme="majorBidi"/>
            <w:sz w:val="24"/>
            <w:szCs w:val="24"/>
          </w:rPr>
          <w:t xml:space="preserve">ion </w:t>
        </w:r>
      </w:ins>
      <w:del w:id="2028" w:author="Editor/Reviewer" w:date="2023-12-01T12:34:00Z">
        <w:r w:rsidR="008E11E7" w:rsidRPr="000D4A7D" w:rsidDel="008D4398">
          <w:rPr>
            <w:rFonts w:asciiTheme="majorBidi" w:hAnsiTheme="majorBidi" w:cstheme="majorBidi"/>
            <w:sz w:val="24"/>
            <w:szCs w:val="24"/>
          </w:rPr>
          <w:delText>ed</w:delText>
        </w:r>
      </w:del>
      <w:del w:id="2029" w:author="Editor/Reviewer" w:date="2023-12-01T12:35:00Z">
        <w:r w:rsidR="008E11E7" w:rsidRPr="000D4A7D" w:rsidDel="008D4398">
          <w:rPr>
            <w:rFonts w:asciiTheme="majorBidi" w:hAnsiTheme="majorBidi" w:cstheme="majorBidi"/>
            <w:sz w:val="24"/>
            <w:szCs w:val="24"/>
          </w:rPr>
          <w:delText xml:space="preserve"> </w:delText>
        </w:r>
      </w:del>
      <w:r w:rsidR="008E11E7" w:rsidRPr="000D4A7D">
        <w:rPr>
          <w:rFonts w:asciiTheme="majorBidi" w:hAnsiTheme="majorBidi" w:cstheme="majorBidi"/>
          <w:sz w:val="24"/>
          <w:szCs w:val="24"/>
        </w:rPr>
        <w:t>by no-take MPA</w:t>
      </w:r>
      <w:r w:rsidR="009B2162" w:rsidRPr="000D4A7D">
        <w:rPr>
          <w:rFonts w:asciiTheme="majorBidi" w:hAnsiTheme="majorBidi" w:cstheme="majorBidi"/>
          <w:sz w:val="24"/>
          <w:szCs w:val="24"/>
        </w:rPr>
        <w:t>s</w:t>
      </w:r>
      <w:r w:rsidR="001F6A1F" w:rsidRPr="000D4A7D">
        <w:rPr>
          <w:rFonts w:asciiTheme="majorBidi" w:hAnsiTheme="majorBidi" w:cstheme="majorBidi"/>
          <w:sz w:val="24"/>
          <w:szCs w:val="24"/>
        </w:rPr>
        <w:t>.</w:t>
      </w:r>
      <w:r w:rsidR="00776DB2" w:rsidRPr="000D4A7D">
        <w:rPr>
          <w:rFonts w:asciiTheme="majorBidi" w:hAnsiTheme="majorBidi" w:cstheme="majorBidi"/>
          <w:sz w:val="24"/>
          <w:szCs w:val="24"/>
        </w:rPr>
        <w:t xml:space="preserve"> </w:t>
      </w:r>
      <w:commentRangeEnd w:id="2005"/>
      <w:r w:rsidR="008D4398">
        <w:rPr>
          <w:rStyle w:val="CommentReference"/>
        </w:rPr>
        <w:commentReference w:id="2005"/>
      </w:r>
      <w:r w:rsidR="00776DB2" w:rsidRPr="000D4A7D">
        <w:rPr>
          <w:rFonts w:asciiTheme="majorBidi" w:hAnsiTheme="majorBidi" w:cstheme="majorBidi"/>
          <w:sz w:val="24"/>
          <w:szCs w:val="24"/>
        </w:rPr>
        <w:t>Miller et al. (2023)</w:t>
      </w:r>
      <w:r w:rsidR="00C8291B" w:rsidRPr="000D4A7D">
        <w:rPr>
          <w:rFonts w:asciiTheme="majorBidi" w:hAnsiTheme="majorBidi" w:cstheme="majorBidi"/>
          <w:sz w:val="24"/>
          <w:szCs w:val="24"/>
        </w:rPr>
        <w:t xml:space="preserve"> studied</w:t>
      </w:r>
      <w:del w:id="2030" w:author="Editor/Reviewer" w:date="2023-12-01T12:36:00Z">
        <w:r w:rsidR="00C8291B" w:rsidRPr="000D4A7D" w:rsidDel="008D4398">
          <w:rPr>
            <w:rFonts w:asciiTheme="majorBidi" w:hAnsiTheme="majorBidi" w:cstheme="majorBidi"/>
            <w:sz w:val="24"/>
            <w:szCs w:val="24"/>
          </w:rPr>
          <w:delText xml:space="preserve"> </w:delText>
        </w:r>
        <w:r w:rsidR="000D4A7D" w:rsidDel="008D4398">
          <w:rPr>
            <w:rFonts w:asciiTheme="majorBidi" w:hAnsiTheme="majorBidi" w:cstheme="majorBidi"/>
            <w:sz w:val="24"/>
            <w:szCs w:val="24"/>
          </w:rPr>
          <w:delText>adults</w:delText>
        </w:r>
      </w:del>
      <w:r w:rsidR="000D4A7D">
        <w:rPr>
          <w:rFonts w:asciiTheme="majorBidi" w:hAnsiTheme="majorBidi" w:cstheme="majorBidi"/>
          <w:sz w:val="24"/>
          <w:szCs w:val="24"/>
        </w:rPr>
        <w:t xml:space="preserve"> </w:t>
      </w:r>
      <w:r w:rsidR="00C8291B" w:rsidRPr="000D4A7D">
        <w:rPr>
          <w:rFonts w:asciiTheme="majorBidi" w:hAnsiTheme="majorBidi" w:cstheme="majorBidi"/>
          <w:i/>
          <w:iCs/>
          <w:sz w:val="24"/>
          <w:szCs w:val="24"/>
        </w:rPr>
        <w:t>S. latus</w:t>
      </w:r>
      <w:r w:rsidR="00C8291B" w:rsidRPr="000D4A7D">
        <w:rPr>
          <w:rFonts w:asciiTheme="majorBidi" w:hAnsiTheme="majorBidi" w:cstheme="majorBidi"/>
          <w:sz w:val="24"/>
          <w:szCs w:val="24"/>
        </w:rPr>
        <w:t xml:space="preserve"> </w:t>
      </w:r>
      <w:ins w:id="2031" w:author="Editor/Reviewer" w:date="2023-12-01T12:36:00Z">
        <w:r w:rsidR="008D4398">
          <w:rPr>
            <w:rFonts w:asciiTheme="majorBidi" w:hAnsiTheme="majorBidi" w:cstheme="majorBidi"/>
            <w:sz w:val="24"/>
            <w:szCs w:val="24"/>
          </w:rPr>
          <w:t xml:space="preserve">adults </w:t>
        </w:r>
      </w:ins>
      <w:r w:rsidR="00C8291B" w:rsidRPr="000D4A7D">
        <w:rPr>
          <w:rFonts w:asciiTheme="majorBidi" w:hAnsiTheme="majorBidi" w:cstheme="majorBidi"/>
          <w:sz w:val="24"/>
          <w:szCs w:val="24"/>
        </w:rPr>
        <w:t>over two years in a well-protected (&gt;30 years of enforcement) 10 km</w:t>
      </w:r>
      <w:r w:rsidR="00C8291B" w:rsidRPr="000D4A7D">
        <w:rPr>
          <w:rFonts w:asciiTheme="majorBidi" w:hAnsiTheme="majorBidi" w:cstheme="majorBidi"/>
          <w:sz w:val="24"/>
          <w:szCs w:val="24"/>
          <w:vertAlign w:val="superscript"/>
        </w:rPr>
        <w:t>2</w:t>
      </w:r>
      <w:r w:rsidR="00C8291B" w:rsidRPr="000D4A7D">
        <w:rPr>
          <w:rFonts w:asciiTheme="majorBidi" w:hAnsiTheme="majorBidi" w:cstheme="majorBidi"/>
          <w:sz w:val="24"/>
          <w:szCs w:val="24"/>
        </w:rPr>
        <w:t xml:space="preserve"> no-take MPA </w:t>
      </w:r>
      <w:del w:id="2032" w:author="Editor/Reviewer" w:date="2023-12-01T12:36:00Z">
        <w:r w:rsidR="00C8291B" w:rsidRPr="000D4A7D" w:rsidDel="008D4398">
          <w:rPr>
            <w:rFonts w:asciiTheme="majorBidi" w:hAnsiTheme="majorBidi" w:cstheme="majorBidi"/>
            <w:sz w:val="24"/>
            <w:szCs w:val="24"/>
          </w:rPr>
          <w:delText>in</w:delText>
        </w:r>
      </w:del>
      <w:ins w:id="2033" w:author="Editor/Reviewer" w:date="2023-12-01T12:36:00Z">
        <w:r w:rsidR="008D4398">
          <w:rPr>
            <w:rFonts w:asciiTheme="majorBidi" w:hAnsiTheme="majorBidi" w:cstheme="majorBidi"/>
            <w:sz w:val="24"/>
            <w:szCs w:val="24"/>
          </w:rPr>
          <w:t>on</w:t>
        </w:r>
      </w:ins>
      <w:r w:rsidR="00C8291B" w:rsidRPr="000D4A7D">
        <w:rPr>
          <w:rFonts w:asciiTheme="majorBidi" w:hAnsiTheme="majorBidi" w:cstheme="majorBidi"/>
          <w:sz w:val="24"/>
          <w:szCs w:val="24"/>
        </w:rPr>
        <w:t xml:space="preserve"> the north coast of Israel and in a nearby unprotected control site with similar geomorphologic and depth characteristics. Using </w:t>
      </w:r>
      <w:ins w:id="2034" w:author="Editor/Reviewer" w:date="2023-12-01T12:38:00Z">
        <w:r w:rsidR="008D4398">
          <w:rPr>
            <w:rFonts w:asciiTheme="majorBidi" w:hAnsiTheme="majorBidi" w:cstheme="majorBidi"/>
            <w:sz w:val="24"/>
            <w:szCs w:val="24"/>
          </w:rPr>
          <w:t xml:space="preserve">transects for </w:t>
        </w:r>
      </w:ins>
      <w:r w:rsidR="00C8291B" w:rsidRPr="000D4A7D">
        <w:rPr>
          <w:rFonts w:asciiTheme="majorBidi" w:hAnsiTheme="majorBidi" w:cstheme="majorBidi"/>
          <w:sz w:val="24"/>
          <w:szCs w:val="24"/>
        </w:rPr>
        <w:t>diving visual census</w:t>
      </w:r>
      <w:del w:id="2035" w:author="Editor/Reviewer" w:date="2023-12-01T12:38:00Z">
        <w:r w:rsidR="00C8291B" w:rsidRPr="000D4A7D" w:rsidDel="008D4398">
          <w:rPr>
            <w:rFonts w:asciiTheme="majorBidi" w:hAnsiTheme="majorBidi" w:cstheme="majorBidi"/>
            <w:sz w:val="24"/>
            <w:szCs w:val="24"/>
          </w:rPr>
          <w:delText xml:space="preserve"> (transects),</w:delText>
        </w:r>
      </w:del>
      <w:r w:rsidR="00C8291B" w:rsidRPr="000D4A7D">
        <w:rPr>
          <w:rFonts w:asciiTheme="majorBidi" w:hAnsiTheme="majorBidi" w:cstheme="majorBidi"/>
          <w:sz w:val="24"/>
          <w:szCs w:val="24"/>
        </w:rPr>
        <w:t xml:space="preserve"> and CMR with T-bar of individual lobsters</w:t>
      </w:r>
      <w:r w:rsidR="000D4A7D" w:rsidRPr="000D4A7D">
        <w:rPr>
          <w:rFonts w:asciiTheme="majorBidi" w:hAnsiTheme="majorBidi" w:cstheme="majorBidi"/>
          <w:sz w:val="24"/>
          <w:szCs w:val="24"/>
        </w:rPr>
        <w:t>,</w:t>
      </w:r>
      <w:r w:rsidR="00C8291B" w:rsidRPr="000D4A7D">
        <w:rPr>
          <w:rFonts w:asciiTheme="majorBidi" w:hAnsiTheme="majorBidi" w:cstheme="majorBidi"/>
          <w:sz w:val="24"/>
          <w:szCs w:val="24"/>
        </w:rPr>
        <w:t xml:space="preserve"> they found </w:t>
      </w:r>
      <w:ins w:id="2036" w:author="Editor/Reviewer" w:date="2023-12-01T12:39:00Z">
        <w:r w:rsidR="008D4398">
          <w:rPr>
            <w:rFonts w:asciiTheme="majorBidi" w:hAnsiTheme="majorBidi" w:cstheme="majorBidi"/>
            <w:sz w:val="24"/>
            <w:szCs w:val="24"/>
          </w:rPr>
          <w:t xml:space="preserve">a </w:t>
        </w:r>
      </w:ins>
      <w:r w:rsidR="00C8291B" w:rsidRPr="000D4A7D">
        <w:rPr>
          <w:rFonts w:asciiTheme="majorBidi" w:hAnsiTheme="majorBidi" w:cstheme="majorBidi"/>
          <w:sz w:val="24"/>
          <w:szCs w:val="24"/>
        </w:rPr>
        <w:t>significan</w:t>
      </w:r>
      <w:ins w:id="2037" w:author="Editor/Reviewer" w:date="2023-12-01T12:38:00Z">
        <w:r w:rsidR="008D4398">
          <w:rPr>
            <w:rFonts w:asciiTheme="majorBidi" w:hAnsiTheme="majorBidi" w:cstheme="majorBidi"/>
            <w:sz w:val="24"/>
            <w:szCs w:val="24"/>
          </w:rPr>
          <w:t>t</w:t>
        </w:r>
      </w:ins>
      <w:del w:id="2038" w:author="Editor/Reviewer" w:date="2023-12-01T12:38:00Z">
        <w:r w:rsidR="00C8291B" w:rsidRPr="000D4A7D" w:rsidDel="008D4398">
          <w:rPr>
            <w:rFonts w:asciiTheme="majorBidi" w:hAnsiTheme="majorBidi" w:cstheme="majorBidi"/>
            <w:sz w:val="24"/>
            <w:szCs w:val="24"/>
          </w:rPr>
          <w:delText>ce</w:delText>
        </w:r>
      </w:del>
      <w:r w:rsidR="00C8291B" w:rsidRPr="000D4A7D">
        <w:rPr>
          <w:rFonts w:asciiTheme="majorBidi" w:hAnsiTheme="majorBidi" w:cstheme="majorBidi"/>
          <w:sz w:val="24"/>
          <w:szCs w:val="24"/>
        </w:rPr>
        <w:t xml:space="preserve"> increase in the </w:t>
      </w:r>
      <w:r w:rsidR="000D4A7D" w:rsidRPr="000D4A7D">
        <w:rPr>
          <w:rFonts w:asciiTheme="majorBidi" w:hAnsiTheme="majorBidi" w:cstheme="majorBidi"/>
          <w:sz w:val="24"/>
          <w:szCs w:val="24"/>
        </w:rPr>
        <w:t xml:space="preserve">abundance, </w:t>
      </w:r>
      <w:r w:rsidR="00855DFD" w:rsidRPr="000D4A7D">
        <w:rPr>
          <w:rFonts w:asciiTheme="majorBidi" w:hAnsiTheme="majorBidi" w:cstheme="majorBidi"/>
          <w:sz w:val="24"/>
          <w:szCs w:val="24"/>
        </w:rPr>
        <w:t>density,</w:t>
      </w:r>
      <w:r w:rsidR="000D4A7D" w:rsidRPr="000D4A7D">
        <w:rPr>
          <w:rFonts w:asciiTheme="majorBidi" w:hAnsiTheme="majorBidi" w:cstheme="majorBidi"/>
          <w:sz w:val="24"/>
          <w:szCs w:val="24"/>
        </w:rPr>
        <w:t xml:space="preserve"> and size</w:t>
      </w:r>
      <w:del w:id="2039" w:author="Editor/Reviewer" w:date="2023-12-01T12:38:00Z">
        <w:r w:rsidR="000D4A7D" w:rsidRPr="000D4A7D" w:rsidDel="008D4398">
          <w:rPr>
            <w:rFonts w:asciiTheme="majorBidi" w:hAnsiTheme="majorBidi" w:cstheme="majorBidi"/>
            <w:sz w:val="24"/>
            <w:szCs w:val="24"/>
          </w:rPr>
          <w:delText>s</w:delText>
        </w:r>
      </w:del>
      <w:r w:rsidR="000D4A7D" w:rsidRPr="000D4A7D">
        <w:rPr>
          <w:rFonts w:asciiTheme="majorBidi" w:hAnsiTheme="majorBidi" w:cstheme="majorBidi"/>
          <w:sz w:val="24"/>
          <w:szCs w:val="24"/>
        </w:rPr>
        <w:t xml:space="preserve"> of male and female lobsters in the </w:t>
      </w:r>
      <w:ins w:id="2040" w:author="Editor/Reviewer" w:date="2023-12-01T12:39:00Z">
        <w:r w:rsidR="008D4398">
          <w:rPr>
            <w:rFonts w:asciiTheme="majorBidi" w:hAnsiTheme="majorBidi" w:cstheme="majorBidi"/>
            <w:sz w:val="24"/>
            <w:szCs w:val="24"/>
          </w:rPr>
          <w:t>MPA</w:t>
        </w:r>
      </w:ins>
      <w:del w:id="2041" w:author="Editor/Reviewer" w:date="2023-12-01T12:39:00Z">
        <w:r w:rsidR="000D4A7D" w:rsidRPr="000D4A7D" w:rsidDel="008D4398">
          <w:rPr>
            <w:rFonts w:asciiTheme="majorBidi" w:hAnsiTheme="majorBidi" w:cstheme="majorBidi"/>
            <w:sz w:val="24"/>
            <w:szCs w:val="24"/>
          </w:rPr>
          <w:delText>reserve</w:delText>
        </w:r>
      </w:del>
      <w:r w:rsidR="000D4A7D" w:rsidRPr="000D4A7D">
        <w:rPr>
          <w:rFonts w:asciiTheme="majorBidi" w:hAnsiTheme="majorBidi" w:cstheme="majorBidi"/>
          <w:sz w:val="24"/>
          <w:szCs w:val="24"/>
        </w:rPr>
        <w:t xml:space="preserve"> compared to the control (Fig. 3).</w:t>
      </w:r>
      <w:r w:rsidR="00855DFD">
        <w:rPr>
          <w:rFonts w:asciiTheme="majorBidi" w:hAnsiTheme="majorBidi" w:cstheme="majorBidi"/>
          <w:sz w:val="24"/>
          <w:szCs w:val="24"/>
        </w:rPr>
        <w:t xml:space="preserve"> </w:t>
      </w:r>
      <w:r w:rsidR="00855DFD" w:rsidRPr="000D4A7D">
        <w:rPr>
          <w:rFonts w:asciiTheme="majorBidi" w:hAnsiTheme="majorBidi" w:cstheme="majorBidi"/>
          <w:color w:val="1B1C20"/>
          <w:sz w:val="24"/>
          <w:szCs w:val="24"/>
        </w:rPr>
        <w:t>Thirty percent of the marked lobsters</w:t>
      </w:r>
      <w:r w:rsidR="0066195E">
        <w:rPr>
          <w:rFonts w:asciiTheme="majorBidi" w:hAnsiTheme="majorBidi" w:cstheme="majorBidi"/>
          <w:color w:val="1B1C20"/>
          <w:sz w:val="24"/>
          <w:szCs w:val="24"/>
        </w:rPr>
        <w:t xml:space="preserve"> were</w:t>
      </w:r>
    </w:p>
    <w:p w14:paraId="18C288C8" w14:textId="32898DF2" w:rsidR="005A7A1A" w:rsidRPr="008D5411" w:rsidRDefault="005A7A1A" w:rsidP="00855DFD">
      <w:pPr>
        <w:autoSpaceDE w:val="0"/>
        <w:autoSpaceDN w:val="0"/>
        <w:adjustRightInd w:val="0"/>
        <w:spacing w:after="0" w:line="360" w:lineRule="auto"/>
        <w:ind w:firstLine="720"/>
        <w:rPr>
          <w:rFonts w:asciiTheme="majorBidi" w:hAnsiTheme="majorBidi" w:cstheme="majorBidi"/>
          <w:color w:val="1B1C20"/>
          <w:sz w:val="24"/>
          <w:szCs w:val="24"/>
        </w:rPr>
      </w:pPr>
    </w:p>
    <w:p w14:paraId="7EB74EE0" w14:textId="621742D2" w:rsidR="001D36F8" w:rsidRDefault="00C90FB0" w:rsidP="000D4A7D">
      <w:pPr>
        <w:autoSpaceDE w:val="0"/>
        <w:autoSpaceDN w:val="0"/>
        <w:adjustRightInd w:val="0"/>
        <w:spacing w:after="0" w:line="360" w:lineRule="auto"/>
        <w:ind w:firstLine="720"/>
        <w:rPr>
          <w:rFonts w:asciiTheme="majorBidi" w:hAnsiTheme="majorBidi" w:cstheme="majorBidi"/>
          <w:sz w:val="24"/>
          <w:szCs w:val="24"/>
        </w:rPr>
      </w:pPr>
      <w:r>
        <w:rPr>
          <w:noProof/>
        </w:rPr>
        <mc:AlternateContent>
          <mc:Choice Requires="wpg">
            <w:drawing>
              <wp:anchor distT="0" distB="0" distL="114300" distR="114300" simplePos="0" relativeHeight="251659264" behindDoc="0" locked="0" layoutInCell="1" allowOverlap="1" wp14:anchorId="7713A0E1" wp14:editId="142AE7FC">
                <wp:simplePos x="0" y="0"/>
                <wp:positionH relativeFrom="margin">
                  <wp:posOffset>1547459</wp:posOffset>
                </wp:positionH>
                <wp:positionV relativeFrom="page">
                  <wp:posOffset>7177361</wp:posOffset>
                </wp:positionV>
                <wp:extent cx="2184400" cy="1786890"/>
                <wp:effectExtent l="0" t="0" r="0" b="3810"/>
                <wp:wrapNone/>
                <wp:docPr id="19" name="Group 18">
                  <a:extLst xmlns:a="http://schemas.openxmlformats.org/drawingml/2006/main">
                    <a:ext uri="{FF2B5EF4-FFF2-40B4-BE49-F238E27FC236}">
                      <a16:creationId xmlns:a16="http://schemas.microsoft.com/office/drawing/2014/main" id="{9AEECE51-ADEC-6E12-F7B8-25C33A0A1AD1}"/>
                    </a:ext>
                  </a:extLst>
                </wp:docPr>
                <wp:cNvGraphicFramePr/>
                <a:graphic xmlns:a="http://schemas.openxmlformats.org/drawingml/2006/main">
                  <a:graphicData uri="http://schemas.microsoft.com/office/word/2010/wordprocessingGroup">
                    <wpg:wgp>
                      <wpg:cNvGrpSpPr/>
                      <wpg:grpSpPr>
                        <a:xfrm>
                          <a:off x="0" y="0"/>
                          <a:ext cx="2184400" cy="1786890"/>
                          <a:chOff x="0" y="0"/>
                          <a:chExt cx="3603053" cy="2304372"/>
                        </a:xfrm>
                      </wpg:grpSpPr>
                      <pic:pic xmlns:pic="http://schemas.openxmlformats.org/drawingml/2006/picture">
                        <pic:nvPicPr>
                          <pic:cNvPr id="1721921817" name="Picture 1721921817" descr="A graph of a number of individuals&#10;&#10;Description automatically generated with medium confidence">
                            <a:extLst>
                              <a:ext uri="{FF2B5EF4-FFF2-40B4-BE49-F238E27FC236}">
                                <a16:creationId xmlns:a16="http://schemas.microsoft.com/office/drawing/2014/main" id="{8F33B131-58BD-1A2F-4BFD-F0C8E2BAB2C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63592" y="0"/>
                            <a:ext cx="3539461" cy="2304372"/>
                          </a:xfrm>
                          <a:prstGeom prst="rect">
                            <a:avLst/>
                          </a:prstGeom>
                        </pic:spPr>
                      </pic:pic>
                      <wps:wsp>
                        <wps:cNvPr id="1125645580" name="TextBox 15">
                          <a:extLst>
                            <a:ext uri="{FF2B5EF4-FFF2-40B4-BE49-F238E27FC236}">
                              <a16:creationId xmlns:a16="http://schemas.microsoft.com/office/drawing/2014/main" id="{C93D7178-BB0B-30DA-C04B-942D31829735}"/>
                            </a:ext>
                          </a:extLst>
                        </wps:cNvPr>
                        <wps:cNvSpPr txBox="1"/>
                        <wps:spPr>
                          <a:xfrm>
                            <a:off x="0" y="40164"/>
                            <a:ext cx="467360" cy="377190"/>
                          </a:xfrm>
                          <a:prstGeom prst="rect">
                            <a:avLst/>
                          </a:prstGeom>
                          <a:noFill/>
                        </wps:spPr>
                        <wps:txbx>
                          <w:txbxContent>
                            <w:p w14:paraId="3D75FAD3" w14:textId="77777777" w:rsidR="00825034" w:rsidRDefault="00825034" w:rsidP="00825034">
                              <w:pPr>
                                <w:kinsoku w:val="0"/>
                                <w:overflowPunct w:val="0"/>
                                <w:textAlignment w:val="baseline"/>
                                <w:rPr>
                                  <w:rFonts w:cs="Arial"/>
                                  <w:color w:val="000000" w:themeColor="text1"/>
                                  <w:kern w:val="24"/>
                                  <w:sz w:val="24"/>
                                  <w:szCs w:val="24"/>
                                </w:rPr>
                              </w:pPr>
                              <w:r>
                                <w:rPr>
                                  <w:rFonts w:cs="Arial"/>
                                  <w:color w:val="000000" w:themeColor="text1"/>
                                  <w:kern w:val="24"/>
                                </w:rPr>
                                <w:t>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713A0E1" id="Group 18" o:spid="_x0000_s1026" style="position:absolute;left:0;text-align:left;margin-left:121.85pt;margin-top:565.15pt;width:172pt;height:140.7pt;z-index:251659264;mso-position-horizontal-relative:margin;mso-position-vertical-relative:page;mso-width-relative:margin;mso-height-relative:margin" coordsize="36030,2304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1921817" o:spid="_x0000_s1027" type="#_x0000_t75" alt="A graph of a number of individuals&#10;&#10;Description automatically generated with medium confidence" style="position:absolute;left:635;width:35395;height:230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">
                  <v:imagedata r:id="rId15" o:title="A graph of a number of individuals&#10;&#10;Description automatically generated with medium confidence"/>
                </v:shape>
                <v:shapetype id="_x0000_t202" coordsize="21600,21600" o:spt="202" path="m,l,21600r21600,l21600,xe">
                  <v:stroke joinstyle="miter"/>
                  <v:path gradientshapeok="t" o:connecttype="rect"/>
                </v:shapetype>
                <v:shape id="TextBox 15" o:spid="_x0000_s1028" type="#_x0000_t202" style="position:absolute;top:401;width:4673;height:37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" filled="f" stroked="f">
                  <v:textbox>
                    <w:txbxContent>
                      <w:p w14:paraId="3D75FAD3" w14:textId="77777777" w:rsidR="00825034" w:rsidRDefault="00825034" w:rsidP="00825034">
                        <w:pPr>
                          <w:kinsoku w:val="0"/>
                          <w:overflowPunct w:val="0"/>
                          <w:textAlignment w:val="baseline"/>
                          <w:rPr>
                            <w:rFonts w:cs="Arial"/>
                            <w:color w:val="000000" w:themeColor="text1"/>
                            <w:kern w:val="24"/>
                            <w:sz w:val="24"/>
                            <w:szCs w:val="24"/>
                          </w:rPr>
                        </w:pPr>
                        <w:r>
                          <w:rPr>
                            <w:rFonts w:cs="Arial"/>
                            <w:color w:val="000000" w:themeColor="text1"/>
                            <w:kern w:val="24"/>
                          </w:rPr>
                          <w:t>b)</w:t>
                        </w:r>
                      </w:p>
                    </w:txbxContent>
                  </v:textbox>
                </v:shape>
                <w10:wrap anchorx="margin" anchory="page"/>
              </v:group>
            </w:pict>
          </mc:Fallback>
        </mc:AlternateContent>
      </w:r>
      <w:r w:rsidR="00591438" w:rsidRPr="00825034">
        <w:rPr>
          <w:rFonts w:asciiTheme="majorBidi" w:hAnsiTheme="majorBidi" w:cstheme="majorBidi"/>
          <w:noProof/>
          <w:sz w:val="24"/>
          <w:szCs w:val="24"/>
        </w:rPr>
        <mc:AlternateContent>
          <mc:Choice Requires="wpg">
            <w:drawing>
              <wp:anchor distT="0" distB="0" distL="114300" distR="114300" simplePos="0" relativeHeight="251658240" behindDoc="0" locked="0" layoutInCell="1" allowOverlap="1" wp14:anchorId="0BC81D57" wp14:editId="3B78C62F">
                <wp:simplePos x="0" y="0"/>
                <wp:positionH relativeFrom="column">
                  <wp:posOffset>0</wp:posOffset>
                </wp:positionH>
                <wp:positionV relativeFrom="paragraph">
                  <wp:posOffset>104140</wp:posOffset>
                </wp:positionV>
                <wp:extent cx="1714500" cy="1981200"/>
                <wp:effectExtent l="0" t="0" r="0" b="0"/>
                <wp:wrapNone/>
                <wp:docPr id="18" name="Group 17">
                  <a:extLst xmlns:a="http://schemas.openxmlformats.org/drawingml/2006/main">
                    <a:ext uri="{FF2B5EF4-FFF2-40B4-BE49-F238E27FC236}">
                      <a16:creationId xmlns:a16="http://schemas.microsoft.com/office/drawing/2014/main" id="{D96C3D6E-E6ED-1416-43F3-27DC603A2C1C}"/>
                    </a:ext>
                  </a:extLst>
                </wp:docPr>
                <wp:cNvGraphicFramePr/>
                <a:graphic xmlns:a="http://schemas.openxmlformats.org/drawingml/2006/main">
                  <a:graphicData uri="http://schemas.microsoft.com/office/word/2010/wordprocessingGroup">
                    <wpg:wgp>
                      <wpg:cNvGrpSpPr/>
                      <wpg:grpSpPr>
                        <a:xfrm>
                          <a:off x="0" y="0"/>
                          <a:ext cx="1714500" cy="1981200"/>
                          <a:chOff x="0" y="0"/>
                          <a:chExt cx="2852928" cy="3093406"/>
                        </a:xfrm>
                      </wpg:grpSpPr>
                      <pic:pic xmlns:pic="http://schemas.openxmlformats.org/drawingml/2006/picture">
                        <pic:nvPicPr>
                          <pic:cNvPr id="25515254" name="Picture 25515254" descr="A graph showing the number of lobsters abundance&#10;&#10;Description automatically generated">
                            <a:extLst>
                              <a:ext uri="{FF2B5EF4-FFF2-40B4-BE49-F238E27FC236}">
                                <a16:creationId xmlns:a16="http://schemas.microsoft.com/office/drawing/2014/main" id="{C771ED99-9E9E-5B10-410A-96395CB9577B}"/>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72838"/>
                            <a:ext cx="2852928" cy="3020568"/>
                          </a:xfrm>
                          <a:prstGeom prst="rect">
                            <a:avLst/>
                          </a:prstGeom>
                        </pic:spPr>
                      </pic:pic>
                      <wps:wsp>
                        <wps:cNvPr id="760484340" name="TextBox 11">
                          <a:extLst>
                            <a:ext uri="{FF2B5EF4-FFF2-40B4-BE49-F238E27FC236}">
                              <a16:creationId xmlns:a16="http://schemas.microsoft.com/office/drawing/2014/main" id="{795191F4-52CA-AC95-7DBD-E3F0B7964358}"/>
                            </a:ext>
                          </a:extLst>
                        </wps:cNvPr>
                        <wps:cNvSpPr txBox="1"/>
                        <wps:spPr>
                          <a:xfrm>
                            <a:off x="3786" y="0"/>
                            <a:ext cx="386715" cy="377190"/>
                          </a:xfrm>
                          <a:prstGeom prst="rect">
                            <a:avLst/>
                          </a:prstGeom>
                          <a:noFill/>
                        </wps:spPr>
                        <wps:txbx>
                          <w:txbxContent>
                            <w:p w14:paraId="2871DD2D" w14:textId="77777777" w:rsidR="00825034" w:rsidRDefault="00825034" w:rsidP="00825034">
                              <w:pPr>
                                <w:kinsoku w:val="0"/>
                                <w:overflowPunct w:val="0"/>
                                <w:textAlignment w:val="baseline"/>
                                <w:rPr>
                                  <w:rFonts w:cs="Arial"/>
                                  <w:color w:val="000000" w:themeColor="text1"/>
                                  <w:kern w:val="24"/>
                                  <w:sz w:val="24"/>
                                  <w:szCs w:val="24"/>
                                </w:rPr>
                              </w:pPr>
                              <w:r>
                                <w:rPr>
                                  <w:rFonts w:cs="Arial"/>
                                  <w:color w:val="000000" w:themeColor="text1"/>
                                  <w:kern w:val="24"/>
                                </w:rPr>
                                <w:t>a)</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BC81D57" id="Group 17" o:spid="_x0000_s1029" style="position:absolute;left:0;text-align:left;margin-left:0;margin-top:8.2pt;width:135pt;height:156pt;z-index:251658240;mso-width-relative:margin;mso-height-relative:margin" coordsize="28529,3093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">
                <v:shape id="Picture 25515254" o:spid="_x0000_s1030" type="#_x0000_t75" alt="A graph showing the number of lobsters abundance&#10;&#10;Description automatically generated" style="position:absolute;top:728;width:28529;height:302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">
                  <v:imagedata r:id="rId17" o:title="A graph showing the number of lobsters abundance&#10;&#10;Description automatically generated"/>
                </v:shape>
                <v:shape id="TextBox 11" o:spid="_x0000_s1031" type="#_x0000_t202" style="position:absolute;left:37;width:3868;height:37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" filled="f" stroked="f">
                  <v:textbox>
                    <w:txbxContent>
                      <w:p w14:paraId="2871DD2D" w14:textId="77777777" w:rsidR="00825034" w:rsidRDefault="00825034" w:rsidP="00825034">
                        <w:pPr>
                          <w:kinsoku w:val="0"/>
                          <w:overflowPunct w:val="0"/>
                          <w:textAlignment w:val="baseline"/>
                          <w:rPr>
                            <w:rFonts w:cs="Arial"/>
                            <w:color w:val="000000" w:themeColor="text1"/>
                            <w:kern w:val="24"/>
                            <w:sz w:val="24"/>
                            <w:szCs w:val="24"/>
                          </w:rPr>
                        </w:pPr>
                        <w:r>
                          <w:rPr>
                            <w:rFonts w:cs="Arial"/>
                            <w:color w:val="000000" w:themeColor="text1"/>
                            <w:kern w:val="24"/>
                          </w:rPr>
                          <w:t>a)</w:t>
                        </w:r>
                      </w:p>
                    </w:txbxContent>
                  </v:textbox>
                </v:shape>
              </v:group>
            </w:pict>
          </mc:Fallback>
        </mc:AlternateContent>
      </w:r>
    </w:p>
    <w:p w14:paraId="3C1E2AF3" w14:textId="792AF083" w:rsidR="001B7012" w:rsidRDefault="00825034" w:rsidP="00825034">
      <w:pPr>
        <w:autoSpaceDE w:val="0"/>
        <w:autoSpaceDN w:val="0"/>
        <w:adjustRightInd w:val="0"/>
        <w:spacing w:after="0" w:line="360" w:lineRule="auto"/>
        <w:ind w:firstLine="720"/>
        <w:rPr>
          <w:rFonts w:asciiTheme="majorBidi" w:hAnsiTheme="majorBidi" w:cstheme="majorBidi"/>
          <w:sz w:val="24"/>
          <w:szCs w:val="24"/>
        </w:rPr>
      </w:pPr>
      <w:r>
        <w:rPr>
          <w:noProof/>
        </w:rPr>
        <mc:AlternateContent>
          <mc:Choice Requires="wpg">
            <w:drawing>
              <wp:anchor distT="0" distB="0" distL="114300" distR="114300" simplePos="0" relativeHeight="251661312" behindDoc="0" locked="0" layoutInCell="1" allowOverlap="1" wp14:anchorId="0750F607" wp14:editId="36278331">
                <wp:simplePos x="0" y="0"/>
                <wp:positionH relativeFrom="column">
                  <wp:posOffset>3721100</wp:posOffset>
                </wp:positionH>
                <wp:positionV relativeFrom="paragraph">
                  <wp:posOffset>0</wp:posOffset>
                </wp:positionV>
                <wp:extent cx="2165350" cy="1870710"/>
                <wp:effectExtent l="0" t="0" r="6350" b="0"/>
                <wp:wrapNone/>
                <wp:docPr id="21" name="Group 20">
                  <a:extLst xmlns:a="http://schemas.openxmlformats.org/drawingml/2006/main">
                    <a:ext uri="{FF2B5EF4-FFF2-40B4-BE49-F238E27FC236}">
                      <a16:creationId xmlns:a16="http://schemas.microsoft.com/office/drawing/2014/main" id="{CD6A5D86-C0B8-BAD5-C022-FB6B853D4864}"/>
                    </a:ext>
                  </a:extLst>
                </wp:docPr>
                <wp:cNvGraphicFramePr/>
                <a:graphic xmlns:a="http://schemas.openxmlformats.org/drawingml/2006/main">
                  <a:graphicData uri="http://schemas.microsoft.com/office/word/2010/wordprocessingGroup">
                    <wpg:wgp>
                      <wpg:cNvGrpSpPr/>
                      <wpg:grpSpPr>
                        <a:xfrm>
                          <a:off x="0" y="0"/>
                          <a:ext cx="2165350" cy="1870710"/>
                          <a:chOff x="0" y="0"/>
                          <a:chExt cx="3556616" cy="3052194"/>
                        </a:xfrm>
                      </wpg:grpSpPr>
                      <pic:pic xmlns:pic="http://schemas.openxmlformats.org/drawingml/2006/picture">
                        <pic:nvPicPr>
                          <pic:cNvPr id="28511649" name="Picture 28511649" descr="A graph of lobster size&#10;&#10;Description automatically generated">
                            <a:extLst>
                              <a:ext uri="{FF2B5EF4-FFF2-40B4-BE49-F238E27FC236}">
                                <a16:creationId xmlns:a16="http://schemas.microsoft.com/office/drawing/2014/main" id="{5E0C521E-70ED-856C-1E04-EEAAE1ADA71A}"/>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2524" t="2935" r="2122" b="12390"/>
                          <a:stretch/>
                        </pic:blipFill>
                        <pic:spPr>
                          <a:xfrm>
                            <a:off x="17155" y="27854"/>
                            <a:ext cx="3539461" cy="3024340"/>
                          </a:xfrm>
                          <a:prstGeom prst="rect">
                            <a:avLst/>
                          </a:prstGeom>
                        </pic:spPr>
                      </pic:pic>
                      <wps:wsp>
                        <wps:cNvPr id="1664625576" name="TextBox 16">
                          <a:extLst>
                            <a:ext uri="{FF2B5EF4-FFF2-40B4-BE49-F238E27FC236}">
                              <a16:creationId xmlns:a16="http://schemas.microsoft.com/office/drawing/2014/main" id="{82BAB226-F47E-D4E4-15D1-68F1109260AE}"/>
                            </a:ext>
                          </a:extLst>
                        </wps:cNvPr>
                        <wps:cNvSpPr txBox="1"/>
                        <wps:spPr>
                          <a:xfrm>
                            <a:off x="0" y="0"/>
                            <a:ext cx="504190" cy="377190"/>
                          </a:xfrm>
                          <a:prstGeom prst="rect">
                            <a:avLst/>
                          </a:prstGeom>
                          <a:noFill/>
                        </wps:spPr>
                        <wps:txbx>
                          <w:txbxContent>
                            <w:p w14:paraId="0977AC40" w14:textId="77777777" w:rsidR="00825034" w:rsidRDefault="00825034" w:rsidP="00825034">
                              <w:pPr>
                                <w:kinsoku w:val="0"/>
                                <w:overflowPunct w:val="0"/>
                                <w:textAlignment w:val="baseline"/>
                                <w:rPr>
                                  <w:rFonts w:cs="Arial"/>
                                  <w:color w:val="000000" w:themeColor="text1"/>
                                  <w:kern w:val="24"/>
                                  <w:sz w:val="24"/>
                                  <w:szCs w:val="24"/>
                                </w:rPr>
                              </w:pPr>
                              <w:r>
                                <w:rPr>
                                  <w:rFonts w:cs="Arial"/>
                                  <w:color w:val="000000" w:themeColor="text1"/>
                                  <w:kern w:val="24"/>
                                </w:rPr>
                                <w:t>c)</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750F607" id="Group 20" o:spid="_x0000_s1032" style="position:absolute;left:0;text-align:left;margin-left:293pt;margin-top:0;width:170.5pt;height:147.3pt;z-index:251661312;mso-width-relative:margin;mso-height-relative:margin" coordsize="35566,3052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">
                <v:shape id="Picture 28511649" o:spid="_x0000_s1033" type="#_x0000_t75" alt="A graph of lobster size&#10;&#10;Description automatically generated" style="position:absolute;left:171;top:278;width:35395;height:302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">
                  <v:imagedata r:id="rId19" o:title="A graph of lobster size&#10;&#10;Description automatically generated" croptop="1923f" cropbottom="8120f" cropleft="1654f" cropright="1391f"/>
                </v:shape>
                <v:shape id="TextBox 16" o:spid="_x0000_s1034" type="#_x0000_t202" style="position:absolute;width:5041;height:37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" filled="f" stroked="f">
                  <v:textbox>
                    <w:txbxContent>
                      <w:p w14:paraId="0977AC40" w14:textId="77777777" w:rsidR="00825034" w:rsidRDefault="00825034" w:rsidP="00825034">
                        <w:pPr>
                          <w:kinsoku w:val="0"/>
                          <w:overflowPunct w:val="0"/>
                          <w:textAlignment w:val="baseline"/>
                          <w:rPr>
                            <w:rFonts w:cs="Arial"/>
                            <w:color w:val="000000" w:themeColor="text1"/>
                            <w:kern w:val="24"/>
                            <w:sz w:val="24"/>
                            <w:szCs w:val="24"/>
                          </w:rPr>
                        </w:pPr>
                        <w:r>
                          <w:rPr>
                            <w:rFonts w:cs="Arial"/>
                            <w:color w:val="000000" w:themeColor="text1"/>
                            <w:kern w:val="24"/>
                          </w:rPr>
                          <w:t>c)</w:t>
                        </w:r>
                      </w:p>
                    </w:txbxContent>
                  </v:textbox>
                </v:shape>
              </v:group>
            </w:pict>
          </mc:Fallback>
        </mc:AlternateContent>
      </w:r>
    </w:p>
    <w:p w14:paraId="1A3324E9" w14:textId="3BF13BD0" w:rsidR="001B7012" w:rsidRDefault="001B7012" w:rsidP="000D4A7D">
      <w:pPr>
        <w:autoSpaceDE w:val="0"/>
        <w:autoSpaceDN w:val="0"/>
        <w:adjustRightInd w:val="0"/>
        <w:spacing w:after="0" w:line="360" w:lineRule="auto"/>
        <w:ind w:firstLine="720"/>
        <w:rPr>
          <w:rFonts w:asciiTheme="majorBidi" w:hAnsiTheme="majorBidi" w:cstheme="majorBidi"/>
          <w:sz w:val="24"/>
          <w:szCs w:val="24"/>
        </w:rPr>
      </w:pPr>
    </w:p>
    <w:p w14:paraId="3E02D01F" w14:textId="1116631A" w:rsidR="001B7012" w:rsidRDefault="001B7012" w:rsidP="000D4A7D">
      <w:pPr>
        <w:autoSpaceDE w:val="0"/>
        <w:autoSpaceDN w:val="0"/>
        <w:adjustRightInd w:val="0"/>
        <w:spacing w:after="0" w:line="360" w:lineRule="auto"/>
        <w:ind w:firstLine="720"/>
        <w:rPr>
          <w:rFonts w:asciiTheme="majorBidi" w:hAnsiTheme="majorBidi" w:cstheme="majorBidi"/>
          <w:sz w:val="24"/>
          <w:szCs w:val="24"/>
        </w:rPr>
      </w:pPr>
      <w:r>
        <w:rPr>
          <w:rFonts w:asciiTheme="majorBidi" w:hAnsiTheme="majorBidi" w:cstheme="majorBidi"/>
          <w:sz w:val="24"/>
          <w:szCs w:val="24"/>
        </w:rPr>
        <w:br w:type="textWrapping" w:clear="all"/>
      </w:r>
    </w:p>
    <w:p w14:paraId="7D2DA890" w14:textId="120734C8" w:rsidR="001B7012" w:rsidRDefault="00825034" w:rsidP="00825034">
      <w:pPr>
        <w:tabs>
          <w:tab w:val="left" w:pos="3310"/>
        </w:tabs>
        <w:autoSpaceDE w:val="0"/>
        <w:autoSpaceDN w:val="0"/>
        <w:adjustRightInd w:val="0"/>
        <w:spacing w:after="0" w:line="360" w:lineRule="auto"/>
        <w:ind w:firstLine="720"/>
        <w:rPr>
          <w:rFonts w:asciiTheme="majorBidi" w:hAnsiTheme="majorBidi" w:cstheme="majorBidi"/>
          <w:sz w:val="24"/>
          <w:szCs w:val="24"/>
        </w:rPr>
      </w:pPr>
      <w:r>
        <w:rPr>
          <w:rFonts w:asciiTheme="majorBidi" w:hAnsiTheme="majorBidi" w:cstheme="majorBidi"/>
          <w:sz w:val="24"/>
          <w:szCs w:val="24"/>
        </w:rPr>
        <w:tab/>
      </w:r>
    </w:p>
    <w:p w14:paraId="6CCE999D" w14:textId="0C9D5DE5" w:rsidR="001B7012" w:rsidRDefault="001B7012" w:rsidP="000D4A7D">
      <w:pPr>
        <w:autoSpaceDE w:val="0"/>
        <w:autoSpaceDN w:val="0"/>
        <w:adjustRightInd w:val="0"/>
        <w:spacing w:after="0" w:line="360" w:lineRule="auto"/>
        <w:ind w:firstLine="720"/>
        <w:rPr>
          <w:rFonts w:asciiTheme="majorBidi" w:hAnsiTheme="majorBidi" w:cstheme="majorBidi"/>
          <w:sz w:val="24"/>
          <w:szCs w:val="24"/>
        </w:rPr>
      </w:pPr>
    </w:p>
    <w:p w14:paraId="7DE994D7" w14:textId="551CB904" w:rsidR="001B7012" w:rsidRDefault="001B7012" w:rsidP="000D4A7D">
      <w:pPr>
        <w:autoSpaceDE w:val="0"/>
        <w:autoSpaceDN w:val="0"/>
        <w:adjustRightInd w:val="0"/>
        <w:spacing w:after="0" w:line="360" w:lineRule="auto"/>
        <w:ind w:firstLine="720"/>
        <w:rPr>
          <w:rFonts w:asciiTheme="majorBidi" w:hAnsiTheme="majorBidi" w:cstheme="majorBidi"/>
          <w:sz w:val="24"/>
          <w:szCs w:val="24"/>
        </w:rPr>
      </w:pPr>
    </w:p>
    <w:p w14:paraId="6A3A6322" w14:textId="3AAE7B86" w:rsidR="001B7012" w:rsidRDefault="001B7012" w:rsidP="000D4A7D">
      <w:pPr>
        <w:autoSpaceDE w:val="0"/>
        <w:autoSpaceDN w:val="0"/>
        <w:adjustRightInd w:val="0"/>
        <w:spacing w:after="0" w:line="360" w:lineRule="auto"/>
        <w:ind w:firstLine="720"/>
        <w:rPr>
          <w:rFonts w:asciiTheme="majorBidi" w:hAnsiTheme="majorBidi" w:cstheme="majorBidi"/>
          <w:sz w:val="24"/>
          <w:szCs w:val="24"/>
        </w:rPr>
      </w:pPr>
    </w:p>
    <w:p w14:paraId="422C7B8E" w14:textId="598010E4" w:rsidR="00192B7A" w:rsidRPr="00A16CF4" w:rsidRDefault="001D36F8" w:rsidP="00192B7A">
      <w:pPr>
        <w:autoSpaceDE w:val="0"/>
        <w:autoSpaceDN w:val="0"/>
        <w:adjustRightInd w:val="0"/>
        <w:spacing w:after="0" w:line="360" w:lineRule="auto"/>
        <w:rPr>
          <w:rFonts w:asciiTheme="majorBidi" w:hAnsiTheme="majorBidi" w:cstheme="majorBidi"/>
        </w:rPr>
      </w:pPr>
      <w:commentRangeStart w:id="2042"/>
      <w:r w:rsidRPr="00E4693C">
        <w:rPr>
          <w:rFonts w:asciiTheme="majorBidi" w:hAnsiTheme="majorBidi" w:cstheme="majorBidi"/>
          <w:b/>
          <w:bCs/>
          <w:rPrChange w:id="2043" w:author="Editor/Reviewer" w:date="2023-12-01T12:41:00Z">
            <w:rPr>
              <w:rFonts w:asciiTheme="majorBidi" w:hAnsiTheme="majorBidi" w:cstheme="majorBidi"/>
            </w:rPr>
          </w:rPrChange>
        </w:rPr>
        <w:t>Fig. 3.</w:t>
      </w:r>
      <w:r w:rsidRPr="00A16CF4">
        <w:rPr>
          <w:rFonts w:asciiTheme="majorBidi" w:hAnsiTheme="majorBidi" w:cstheme="majorBidi"/>
        </w:rPr>
        <w:t xml:space="preserve"> </w:t>
      </w:r>
      <w:commentRangeEnd w:id="2042"/>
      <w:r w:rsidR="003E330B">
        <w:rPr>
          <w:rStyle w:val="CommentReference"/>
        </w:rPr>
        <w:commentReference w:id="2042"/>
      </w:r>
      <w:commentRangeStart w:id="2044"/>
      <w:ins w:id="2045" w:author="Editor/Reviewer" w:date="2023-12-02T16:47:00Z">
        <w:r w:rsidR="00273D3F">
          <w:rPr>
            <w:rFonts w:asciiTheme="majorBidi" w:hAnsiTheme="majorBidi" w:cstheme="majorBidi"/>
          </w:rPr>
          <w:t xml:space="preserve">(a) </w:t>
        </w:r>
      </w:ins>
      <w:commentRangeEnd w:id="2044"/>
      <w:ins w:id="2046" w:author="Editor/Reviewer" w:date="2023-12-02T16:48:00Z">
        <w:r w:rsidR="00273D3F">
          <w:rPr>
            <w:rStyle w:val="CommentReference"/>
          </w:rPr>
          <w:commentReference w:id="2044"/>
        </w:r>
      </w:ins>
      <w:r w:rsidRPr="00A16CF4">
        <w:rPr>
          <w:rFonts w:asciiTheme="majorBidi" w:hAnsiTheme="majorBidi" w:cstheme="majorBidi"/>
        </w:rPr>
        <w:t xml:space="preserve">Number of </w:t>
      </w:r>
      <w:r w:rsidRPr="00A16CF4">
        <w:rPr>
          <w:rFonts w:asciiTheme="majorBidi" w:hAnsiTheme="majorBidi" w:cstheme="majorBidi"/>
          <w:i/>
          <w:iCs/>
        </w:rPr>
        <w:t>Scyllarides latus</w:t>
      </w:r>
      <w:r w:rsidRPr="00A16CF4">
        <w:rPr>
          <w:rFonts w:asciiTheme="majorBidi" w:hAnsiTheme="majorBidi" w:cstheme="majorBidi"/>
        </w:rPr>
        <w:t xml:space="preserve"> detected per search hour inside the </w:t>
      </w:r>
      <w:ins w:id="2047" w:author="Editor/Reviewer" w:date="2023-12-01T12:42:00Z">
        <w:r w:rsidR="00E4693C">
          <w:rPr>
            <w:rFonts w:asciiTheme="majorBidi" w:hAnsiTheme="majorBidi" w:cstheme="majorBidi"/>
          </w:rPr>
          <w:t>MPA</w:t>
        </w:r>
      </w:ins>
      <w:del w:id="2048" w:author="Editor/Reviewer" w:date="2023-12-01T12:41:00Z">
        <w:r w:rsidR="00825034" w:rsidRPr="00A16CF4" w:rsidDel="00E4693C">
          <w:rPr>
            <w:rFonts w:asciiTheme="majorBidi" w:hAnsiTheme="majorBidi" w:cstheme="majorBidi"/>
          </w:rPr>
          <w:delText>reserve</w:delText>
        </w:r>
      </w:del>
      <w:r w:rsidRPr="00A16CF4">
        <w:rPr>
          <w:rFonts w:asciiTheme="majorBidi" w:hAnsiTheme="majorBidi" w:cstheme="majorBidi"/>
        </w:rPr>
        <w:t xml:space="preserve"> and</w:t>
      </w:r>
      <w:del w:id="2049" w:author="Editor/Reviewer" w:date="2023-12-01T12:42:00Z">
        <w:r w:rsidRPr="00A16CF4" w:rsidDel="003E330B">
          <w:rPr>
            <w:rFonts w:asciiTheme="majorBidi" w:hAnsiTheme="majorBidi" w:cstheme="majorBidi"/>
          </w:rPr>
          <w:delText xml:space="preserve"> in the</w:delText>
        </w:r>
      </w:del>
      <w:r w:rsidRPr="00A16CF4">
        <w:rPr>
          <w:rFonts w:asciiTheme="majorBidi" w:hAnsiTheme="majorBidi" w:cstheme="majorBidi"/>
        </w:rPr>
        <w:t xml:space="preserve"> control site</w:t>
      </w:r>
      <w:del w:id="2050" w:author="Editor/Reviewer" w:date="2023-12-02T16:47:00Z">
        <w:r w:rsidR="00825034" w:rsidRPr="00A16CF4" w:rsidDel="00273D3F">
          <w:rPr>
            <w:rFonts w:asciiTheme="majorBidi" w:hAnsiTheme="majorBidi" w:cstheme="majorBidi"/>
          </w:rPr>
          <w:delText xml:space="preserve"> (a)</w:delText>
        </w:r>
      </w:del>
      <w:ins w:id="2051" w:author="Editor/Reviewer" w:date="2023-12-02T16:47:00Z">
        <w:r w:rsidR="00273D3F">
          <w:rPr>
            <w:rFonts w:asciiTheme="majorBidi" w:hAnsiTheme="majorBidi" w:cstheme="majorBidi"/>
          </w:rPr>
          <w:t>. (b)</w:t>
        </w:r>
      </w:ins>
      <w:del w:id="2052" w:author="Editor/Reviewer" w:date="2023-12-02T16:47:00Z">
        <w:r w:rsidR="00825034" w:rsidRPr="00A16CF4" w:rsidDel="00273D3F">
          <w:rPr>
            <w:rFonts w:asciiTheme="majorBidi" w:hAnsiTheme="majorBidi" w:cstheme="majorBidi"/>
          </w:rPr>
          <w:delText>,</w:delText>
        </w:r>
      </w:del>
      <w:r w:rsidRPr="00A16CF4">
        <w:rPr>
          <w:rFonts w:asciiTheme="majorBidi" w:hAnsiTheme="majorBidi" w:cstheme="majorBidi"/>
        </w:rPr>
        <w:t xml:space="preserve"> </w:t>
      </w:r>
      <w:ins w:id="2053" w:author="Editor/Reviewer" w:date="2023-12-02T16:47:00Z">
        <w:r w:rsidR="00273D3F">
          <w:rPr>
            <w:rFonts w:asciiTheme="majorBidi" w:hAnsiTheme="majorBidi" w:cstheme="majorBidi"/>
          </w:rPr>
          <w:t>M</w:t>
        </w:r>
      </w:ins>
      <w:del w:id="2054" w:author="Editor/Reviewer" w:date="2023-12-02T16:47:00Z">
        <w:r w:rsidR="00825034" w:rsidRPr="00A16CF4" w:rsidDel="00273D3F">
          <w:rPr>
            <w:rFonts w:asciiTheme="majorBidi" w:hAnsiTheme="majorBidi" w:cstheme="majorBidi"/>
          </w:rPr>
          <w:delText>m</w:delText>
        </w:r>
      </w:del>
      <w:r w:rsidR="001B7012" w:rsidRPr="00A16CF4">
        <w:rPr>
          <w:rFonts w:asciiTheme="majorBidi" w:hAnsiTheme="majorBidi" w:cstheme="majorBidi"/>
        </w:rPr>
        <w:t xml:space="preserve">ean densities (number of </w:t>
      </w:r>
      <w:ins w:id="2055" w:author="Editor/Reviewer" w:date="2023-12-04T13:25:00Z">
        <w:r w:rsidR="005964B7">
          <w:rPr>
            <w:rFonts w:asciiTheme="majorBidi" w:hAnsiTheme="majorBidi" w:cstheme="majorBidi"/>
          </w:rPr>
          <w:t>lobsters</w:t>
        </w:r>
      </w:ins>
      <w:del w:id="2056" w:author="Editor/Reviewer" w:date="2023-12-04T13:25:00Z">
        <w:r w:rsidR="001B7012" w:rsidRPr="00A16CF4" w:rsidDel="005964B7">
          <w:rPr>
            <w:rFonts w:asciiTheme="majorBidi" w:hAnsiTheme="majorBidi" w:cstheme="majorBidi"/>
          </w:rPr>
          <w:delText>lob</w:delText>
        </w:r>
        <w:r w:rsidR="001B7012" w:rsidRPr="00A16CF4" w:rsidDel="005964B7">
          <w:rPr>
            <w:rFonts w:asciiTheme="majorBidi" w:hAnsiTheme="majorBidi" w:cstheme="majorBidi"/>
          </w:rPr>
          <w:softHyphen/>
          <w:delText>sters</w:delText>
        </w:r>
      </w:del>
      <w:r w:rsidR="001B7012" w:rsidRPr="00A16CF4">
        <w:rPr>
          <w:rFonts w:asciiTheme="majorBidi" w:hAnsiTheme="majorBidi" w:cstheme="majorBidi"/>
        </w:rPr>
        <w:t xml:space="preserve"> per 150 m</w:t>
      </w:r>
      <w:r w:rsidR="001B7012" w:rsidRPr="00A16CF4">
        <w:rPr>
          <w:rFonts w:asciiTheme="majorBidi" w:hAnsiTheme="majorBidi" w:cstheme="majorBidi"/>
          <w:vertAlign w:val="superscript"/>
        </w:rPr>
        <w:t>2</w:t>
      </w:r>
      <w:r w:rsidR="001B7012" w:rsidRPr="00A16CF4">
        <w:rPr>
          <w:rFonts w:asciiTheme="majorBidi" w:hAnsiTheme="majorBidi" w:cstheme="majorBidi"/>
        </w:rPr>
        <w:t xml:space="preserve">) detected in transects inside the </w:t>
      </w:r>
      <w:ins w:id="2057" w:author="Editor/Reviewer" w:date="2023-12-01T12:42:00Z">
        <w:r w:rsidR="003E330B">
          <w:rPr>
            <w:rFonts w:asciiTheme="majorBidi" w:hAnsiTheme="majorBidi" w:cstheme="majorBidi"/>
          </w:rPr>
          <w:t>MPA</w:t>
        </w:r>
      </w:ins>
      <w:del w:id="2058" w:author="Editor/Reviewer" w:date="2023-12-01T12:42:00Z">
        <w:r w:rsidR="001B7012" w:rsidRPr="00A16CF4" w:rsidDel="003E330B">
          <w:rPr>
            <w:rFonts w:asciiTheme="majorBidi" w:hAnsiTheme="majorBidi" w:cstheme="majorBidi"/>
          </w:rPr>
          <w:delText>reserve</w:delText>
        </w:r>
      </w:del>
      <w:r w:rsidR="001B7012" w:rsidRPr="00A16CF4">
        <w:rPr>
          <w:rFonts w:asciiTheme="majorBidi" w:hAnsiTheme="majorBidi" w:cstheme="majorBidi"/>
        </w:rPr>
        <w:t xml:space="preserve"> and</w:t>
      </w:r>
      <w:ins w:id="2059" w:author="Editor/Reviewer" w:date="2023-12-01T12:43:00Z">
        <w:r w:rsidR="003E330B">
          <w:rPr>
            <w:rFonts w:asciiTheme="majorBidi" w:hAnsiTheme="majorBidi" w:cstheme="majorBidi"/>
          </w:rPr>
          <w:t xml:space="preserve"> </w:t>
        </w:r>
      </w:ins>
      <w:del w:id="2060" w:author="Editor/Reviewer" w:date="2023-12-01T12:43:00Z">
        <w:r w:rsidR="001B7012" w:rsidRPr="00A16CF4" w:rsidDel="003E330B">
          <w:rPr>
            <w:rFonts w:asciiTheme="majorBidi" w:hAnsiTheme="majorBidi" w:cstheme="majorBidi"/>
          </w:rPr>
          <w:delText xml:space="preserve"> at the </w:delText>
        </w:r>
      </w:del>
      <w:r w:rsidR="001B7012" w:rsidRPr="00A16CF4">
        <w:rPr>
          <w:rFonts w:asciiTheme="majorBidi" w:hAnsiTheme="majorBidi" w:cstheme="majorBidi"/>
        </w:rPr>
        <w:t>control site</w:t>
      </w:r>
      <w:del w:id="2061" w:author="Editor/Reviewer" w:date="2023-12-02T16:47:00Z">
        <w:r w:rsidR="00825034" w:rsidRPr="00A16CF4" w:rsidDel="00273D3F">
          <w:rPr>
            <w:rFonts w:asciiTheme="majorBidi" w:hAnsiTheme="majorBidi" w:cstheme="majorBidi"/>
          </w:rPr>
          <w:delText xml:space="preserve"> (b)</w:delText>
        </w:r>
      </w:del>
      <w:ins w:id="2062" w:author="Editor/Reviewer" w:date="2023-12-02T16:47:00Z">
        <w:r w:rsidR="00273D3F">
          <w:rPr>
            <w:rFonts w:asciiTheme="majorBidi" w:hAnsiTheme="majorBidi" w:cstheme="majorBidi"/>
          </w:rPr>
          <w:t xml:space="preserve"> </w:t>
        </w:r>
      </w:ins>
      <w:del w:id="2063" w:author="Editor/Reviewer" w:date="2023-12-02T16:47:00Z">
        <w:r w:rsidR="00825034" w:rsidRPr="00A16CF4" w:rsidDel="00273D3F">
          <w:rPr>
            <w:rFonts w:asciiTheme="majorBidi" w:hAnsiTheme="majorBidi" w:cstheme="majorBidi"/>
          </w:rPr>
          <w:delText xml:space="preserve"> </w:delText>
        </w:r>
      </w:del>
      <w:r w:rsidR="00825034" w:rsidRPr="00A16CF4">
        <w:rPr>
          <w:rFonts w:asciiTheme="majorBidi" w:hAnsiTheme="majorBidi" w:cstheme="majorBidi"/>
        </w:rPr>
        <w:t>and</w:t>
      </w:r>
      <w:r w:rsidR="001B7012" w:rsidRPr="00A16CF4">
        <w:rPr>
          <w:rFonts w:asciiTheme="majorBidi" w:hAnsiTheme="majorBidi" w:cstheme="majorBidi"/>
        </w:rPr>
        <w:t xml:space="preserve"> </w:t>
      </w:r>
      <w:ins w:id="2064" w:author="Editor/Reviewer" w:date="2023-12-02T16:47:00Z">
        <w:r w:rsidR="00273D3F">
          <w:rPr>
            <w:rFonts w:asciiTheme="majorBidi" w:hAnsiTheme="majorBidi" w:cstheme="majorBidi"/>
          </w:rPr>
          <w:t xml:space="preserve">(c) </w:t>
        </w:r>
      </w:ins>
      <w:del w:id="2065" w:author="Editor/Reviewer" w:date="2023-12-04T14:47:00Z">
        <w:r w:rsidR="00192B7A" w:rsidRPr="00A16CF4" w:rsidDel="00E7035B">
          <w:rPr>
            <w:rFonts w:asciiTheme="majorBidi" w:hAnsiTheme="majorBidi" w:cstheme="majorBidi"/>
          </w:rPr>
          <w:delText>carapace length</w:delText>
        </w:r>
      </w:del>
      <w:del w:id="2066" w:author="Editor/Reviewer" w:date="2023-12-01T12:43:00Z">
        <w:r w:rsidR="00192B7A" w:rsidRPr="00A16CF4" w:rsidDel="003E330B">
          <w:rPr>
            <w:rFonts w:asciiTheme="majorBidi" w:hAnsiTheme="majorBidi" w:cstheme="majorBidi"/>
          </w:rPr>
          <w:delText>s</w:delText>
        </w:r>
      </w:del>
      <w:del w:id="2067" w:author="Editor/Reviewer" w:date="2023-12-04T14:47:00Z">
        <w:r w:rsidR="00192B7A" w:rsidRPr="00A16CF4" w:rsidDel="00E7035B">
          <w:rPr>
            <w:rFonts w:asciiTheme="majorBidi" w:hAnsiTheme="majorBidi" w:cstheme="majorBidi"/>
          </w:rPr>
          <w:delText xml:space="preserve"> (</w:delText>
        </w:r>
      </w:del>
      <w:r w:rsidR="00192B7A" w:rsidRPr="00A16CF4">
        <w:rPr>
          <w:rFonts w:asciiTheme="majorBidi" w:hAnsiTheme="majorBidi" w:cstheme="majorBidi"/>
        </w:rPr>
        <w:t>CL</w:t>
      </w:r>
      <w:del w:id="2068" w:author="Editor/Reviewer" w:date="2023-12-04T14:47:00Z">
        <w:r w:rsidR="00192B7A" w:rsidRPr="00A16CF4" w:rsidDel="00E7035B">
          <w:rPr>
            <w:rFonts w:asciiTheme="majorBidi" w:hAnsiTheme="majorBidi" w:cstheme="majorBidi"/>
          </w:rPr>
          <w:delText>)</w:delText>
        </w:r>
      </w:del>
      <w:r w:rsidR="00192B7A" w:rsidRPr="00A16CF4">
        <w:rPr>
          <w:rFonts w:asciiTheme="majorBidi" w:hAnsiTheme="majorBidi" w:cstheme="majorBidi"/>
        </w:rPr>
        <w:t xml:space="preserve"> of female</w:t>
      </w:r>
      <w:del w:id="2069" w:author="Editor/Reviewer" w:date="2023-12-01T12:43:00Z">
        <w:r w:rsidR="00192B7A" w:rsidRPr="00A16CF4" w:rsidDel="003E330B">
          <w:rPr>
            <w:rFonts w:asciiTheme="majorBidi" w:hAnsiTheme="majorBidi" w:cstheme="majorBidi"/>
          </w:rPr>
          <w:delText>s</w:delText>
        </w:r>
      </w:del>
      <w:r w:rsidR="00192B7A" w:rsidRPr="00A16CF4">
        <w:rPr>
          <w:rFonts w:asciiTheme="majorBidi" w:hAnsiTheme="majorBidi" w:cstheme="majorBidi"/>
        </w:rPr>
        <w:t xml:space="preserve"> (A, C) and male</w:t>
      </w:r>
      <w:del w:id="2070" w:author="Editor/Reviewer" w:date="2023-12-01T12:43:00Z">
        <w:r w:rsidR="00192B7A" w:rsidRPr="00A16CF4" w:rsidDel="003E330B">
          <w:rPr>
            <w:rFonts w:asciiTheme="majorBidi" w:hAnsiTheme="majorBidi" w:cstheme="majorBidi"/>
          </w:rPr>
          <w:delText>s</w:delText>
        </w:r>
      </w:del>
      <w:r w:rsidR="00192B7A" w:rsidRPr="00A16CF4">
        <w:rPr>
          <w:rFonts w:asciiTheme="majorBidi" w:hAnsiTheme="majorBidi" w:cstheme="majorBidi"/>
        </w:rPr>
        <w:t xml:space="preserve"> (B, D) lobsters in the </w:t>
      </w:r>
      <w:ins w:id="2071" w:author="Editor/Reviewer" w:date="2023-12-01T12:43:00Z">
        <w:r w:rsidR="003E330B">
          <w:rPr>
            <w:rFonts w:asciiTheme="majorBidi" w:hAnsiTheme="majorBidi" w:cstheme="majorBidi"/>
          </w:rPr>
          <w:t>MPA</w:t>
        </w:r>
      </w:ins>
      <w:del w:id="2072" w:author="Editor/Reviewer" w:date="2023-12-01T12:43:00Z">
        <w:r w:rsidR="00192B7A" w:rsidRPr="00A16CF4" w:rsidDel="003E330B">
          <w:rPr>
            <w:rFonts w:asciiTheme="majorBidi" w:hAnsiTheme="majorBidi" w:cstheme="majorBidi"/>
          </w:rPr>
          <w:delText>reserve</w:delText>
        </w:r>
      </w:del>
      <w:r w:rsidR="00192B7A" w:rsidRPr="00A16CF4">
        <w:rPr>
          <w:rFonts w:asciiTheme="majorBidi" w:hAnsiTheme="majorBidi" w:cstheme="majorBidi"/>
        </w:rPr>
        <w:t xml:space="preserve"> and control sites</w:t>
      </w:r>
      <w:del w:id="2073" w:author="Editor/Reviewer" w:date="2023-12-02T16:47:00Z">
        <w:r w:rsidR="00192B7A" w:rsidRPr="00A16CF4" w:rsidDel="00273D3F">
          <w:rPr>
            <w:rFonts w:asciiTheme="majorBidi" w:hAnsiTheme="majorBidi" w:cstheme="majorBidi"/>
          </w:rPr>
          <w:delText xml:space="preserve"> (c)</w:delText>
        </w:r>
      </w:del>
      <w:r w:rsidR="00192B7A" w:rsidRPr="00A16CF4">
        <w:rPr>
          <w:rFonts w:asciiTheme="majorBidi" w:hAnsiTheme="majorBidi" w:cstheme="majorBidi"/>
        </w:rPr>
        <w:t xml:space="preserve"> (from Miller et al., 2023).</w:t>
      </w:r>
      <w:del w:id="2074" w:author="Editor/Reviewer" w:date="2023-12-04T15:03:00Z">
        <w:r w:rsidR="00192B7A" w:rsidRPr="00A16CF4" w:rsidDel="00E7035B">
          <w:rPr>
            <w:rFonts w:asciiTheme="majorBidi" w:hAnsiTheme="majorBidi" w:cstheme="majorBidi"/>
          </w:rPr>
          <w:delText xml:space="preserve"> </w:delText>
        </w:r>
      </w:del>
    </w:p>
    <w:p w14:paraId="07605C2D" w14:textId="77777777" w:rsidR="008D248C" w:rsidRDefault="008D248C" w:rsidP="00192B7A">
      <w:pPr>
        <w:autoSpaceDE w:val="0"/>
        <w:autoSpaceDN w:val="0"/>
        <w:adjustRightInd w:val="0"/>
        <w:spacing w:after="0" w:line="360" w:lineRule="auto"/>
        <w:rPr>
          <w:rFonts w:asciiTheme="majorBidi" w:hAnsiTheme="majorBidi" w:cstheme="majorBidi"/>
          <w:sz w:val="24"/>
          <w:szCs w:val="24"/>
        </w:rPr>
      </w:pPr>
    </w:p>
    <w:p w14:paraId="635B294D" w14:textId="2374F043" w:rsidR="005964B7" w:rsidRDefault="00855DFD" w:rsidP="007B6DE7">
      <w:pPr>
        <w:autoSpaceDE w:val="0"/>
        <w:autoSpaceDN w:val="0"/>
        <w:adjustRightInd w:val="0"/>
        <w:spacing w:after="0" w:line="360" w:lineRule="auto"/>
        <w:rPr>
          <w:ins w:id="2075" w:author="Editor/Reviewer" w:date="2023-12-04T13:26:00Z"/>
          <w:rFonts w:asciiTheme="majorBidi" w:hAnsiTheme="majorBidi" w:cstheme="majorBidi"/>
          <w:color w:val="222222"/>
          <w:sz w:val="24"/>
          <w:szCs w:val="24"/>
          <w:shd w:val="clear" w:color="auto" w:fill="FFFFFF"/>
        </w:rPr>
      </w:pPr>
      <w:r w:rsidRPr="000D4A7D">
        <w:rPr>
          <w:rFonts w:asciiTheme="majorBidi" w:hAnsiTheme="majorBidi" w:cstheme="majorBidi"/>
          <w:color w:val="1B1C20"/>
          <w:sz w:val="24"/>
          <w:szCs w:val="24"/>
        </w:rPr>
        <w:t xml:space="preserve">subsequently recaptured inside the </w:t>
      </w:r>
      <w:ins w:id="2076" w:author="Editor/Reviewer" w:date="2023-12-01T12:39:00Z">
        <w:r w:rsidR="008D4398">
          <w:rPr>
            <w:rFonts w:asciiTheme="majorBidi" w:hAnsiTheme="majorBidi" w:cstheme="majorBidi"/>
            <w:color w:val="1B1C20"/>
            <w:sz w:val="24"/>
            <w:szCs w:val="24"/>
          </w:rPr>
          <w:t>MPA</w:t>
        </w:r>
      </w:ins>
      <w:del w:id="2077" w:author="Editor/Reviewer" w:date="2023-12-01T12:39:00Z">
        <w:r w:rsidRPr="000D4A7D" w:rsidDel="008D4398">
          <w:rPr>
            <w:rFonts w:asciiTheme="majorBidi" w:hAnsiTheme="majorBidi" w:cstheme="majorBidi"/>
            <w:color w:val="1B1C20"/>
            <w:sz w:val="24"/>
            <w:szCs w:val="24"/>
          </w:rPr>
          <w:delText>reserve</w:delText>
        </w:r>
      </w:del>
      <w:r>
        <w:rPr>
          <w:rFonts w:asciiTheme="majorBidi" w:hAnsiTheme="majorBidi" w:cstheme="majorBidi"/>
          <w:color w:val="1B1C20"/>
          <w:sz w:val="24"/>
          <w:szCs w:val="24"/>
        </w:rPr>
        <w:t xml:space="preserve"> but none in the control area</w:t>
      </w:r>
      <w:r w:rsidRPr="000D4A7D">
        <w:rPr>
          <w:rFonts w:asciiTheme="majorBidi" w:hAnsiTheme="majorBidi" w:cstheme="majorBidi"/>
          <w:color w:val="1B1C20"/>
          <w:sz w:val="24"/>
          <w:szCs w:val="24"/>
        </w:rPr>
        <w:t>. Recaptures</w:t>
      </w:r>
      <w:del w:id="2078" w:author="Editor/Reviewer" w:date="2023-12-01T12:39:00Z">
        <w:r w:rsidRPr="000D4A7D" w:rsidDel="008D4398">
          <w:rPr>
            <w:rFonts w:asciiTheme="majorBidi" w:hAnsiTheme="majorBidi" w:cstheme="majorBidi"/>
            <w:color w:val="1B1C20"/>
            <w:sz w:val="24"/>
            <w:szCs w:val="24"/>
          </w:rPr>
          <w:delText>, both</w:delText>
        </w:r>
      </w:del>
      <w:r w:rsidRPr="000D4A7D">
        <w:rPr>
          <w:rFonts w:asciiTheme="majorBidi" w:hAnsiTheme="majorBidi" w:cstheme="majorBidi"/>
          <w:color w:val="1B1C20"/>
          <w:sz w:val="24"/>
          <w:szCs w:val="24"/>
        </w:rPr>
        <w:t xml:space="preserve"> during the same season and</w:t>
      </w:r>
      <w:r>
        <w:rPr>
          <w:rFonts w:asciiTheme="majorBidi" w:hAnsiTheme="majorBidi" w:cstheme="majorBidi"/>
          <w:color w:val="1B1C20"/>
          <w:sz w:val="24"/>
          <w:szCs w:val="24"/>
        </w:rPr>
        <w:t xml:space="preserve"> </w:t>
      </w:r>
      <w:r w:rsidRPr="000D4A7D">
        <w:rPr>
          <w:rFonts w:asciiTheme="majorBidi" w:hAnsiTheme="majorBidi" w:cstheme="majorBidi"/>
          <w:color w:val="1B1C20"/>
          <w:sz w:val="24"/>
          <w:szCs w:val="24"/>
        </w:rPr>
        <w:t>between seasons</w:t>
      </w:r>
      <w:del w:id="2079" w:author="Editor/Reviewer" w:date="2023-12-01T12:39:00Z">
        <w:r w:rsidRPr="000D4A7D" w:rsidDel="008D4398">
          <w:rPr>
            <w:rFonts w:asciiTheme="majorBidi" w:hAnsiTheme="majorBidi" w:cstheme="majorBidi"/>
            <w:color w:val="1B1C20"/>
            <w:sz w:val="24"/>
            <w:szCs w:val="24"/>
          </w:rPr>
          <w:delText>,</w:delText>
        </w:r>
      </w:del>
      <w:r w:rsidRPr="000D4A7D">
        <w:rPr>
          <w:rFonts w:asciiTheme="majorBidi" w:hAnsiTheme="majorBidi" w:cstheme="majorBidi"/>
          <w:color w:val="1B1C20"/>
          <w:sz w:val="24"/>
          <w:szCs w:val="24"/>
        </w:rPr>
        <w:t xml:space="preserve"> indicated individual fidelity </w:t>
      </w:r>
      <w:ins w:id="2080" w:author="Editor/Reviewer" w:date="2023-12-01T12:40:00Z">
        <w:r w:rsidR="008D4398">
          <w:rPr>
            <w:rFonts w:asciiTheme="majorBidi" w:hAnsiTheme="majorBidi" w:cstheme="majorBidi"/>
            <w:color w:val="1B1C20"/>
            <w:sz w:val="24"/>
            <w:szCs w:val="24"/>
          </w:rPr>
          <w:t>for</w:t>
        </w:r>
      </w:ins>
      <w:del w:id="2081" w:author="Editor/Reviewer" w:date="2023-12-01T12:40:00Z">
        <w:r w:rsidRPr="000D4A7D" w:rsidDel="008D4398">
          <w:rPr>
            <w:rFonts w:asciiTheme="majorBidi" w:hAnsiTheme="majorBidi" w:cstheme="majorBidi"/>
            <w:color w:val="1B1C20"/>
            <w:sz w:val="24"/>
            <w:szCs w:val="24"/>
          </w:rPr>
          <w:delText>to</w:delText>
        </w:r>
      </w:del>
      <w:r w:rsidRPr="000D4A7D">
        <w:rPr>
          <w:rFonts w:asciiTheme="majorBidi" w:hAnsiTheme="majorBidi" w:cstheme="majorBidi"/>
          <w:color w:val="1B1C20"/>
          <w:sz w:val="24"/>
          <w:szCs w:val="24"/>
        </w:rPr>
        <w:t xml:space="preserve"> specific dens. </w:t>
      </w:r>
      <w:r>
        <w:rPr>
          <w:rFonts w:asciiTheme="majorBidi" w:hAnsiTheme="majorBidi" w:cstheme="majorBidi"/>
          <w:color w:val="1B1C20"/>
          <w:sz w:val="24"/>
          <w:szCs w:val="24"/>
        </w:rPr>
        <w:t>The</w:t>
      </w:r>
      <w:r w:rsidRPr="000D4A7D">
        <w:rPr>
          <w:rFonts w:asciiTheme="majorBidi" w:hAnsiTheme="majorBidi" w:cstheme="majorBidi"/>
          <w:color w:val="1B1C20"/>
          <w:sz w:val="24"/>
          <w:szCs w:val="24"/>
        </w:rPr>
        <w:t xml:space="preserve"> findings </w:t>
      </w:r>
      <w:ins w:id="2082" w:author="Editor/Reviewer" w:date="2023-12-01T12:40:00Z">
        <w:r w:rsidR="008D4398">
          <w:rPr>
            <w:rFonts w:asciiTheme="majorBidi" w:hAnsiTheme="majorBidi" w:cstheme="majorBidi"/>
            <w:color w:val="1B1C20"/>
            <w:sz w:val="24"/>
            <w:szCs w:val="24"/>
          </w:rPr>
          <w:t>indicate</w:t>
        </w:r>
      </w:ins>
      <w:del w:id="2083" w:author="Editor/Reviewer" w:date="2023-12-01T12:40:00Z">
        <w:r w:rsidRPr="000D4A7D" w:rsidDel="008D4398">
          <w:rPr>
            <w:rFonts w:asciiTheme="majorBidi" w:hAnsiTheme="majorBidi" w:cstheme="majorBidi"/>
            <w:color w:val="1B1C20"/>
            <w:sz w:val="24"/>
            <w:szCs w:val="24"/>
          </w:rPr>
          <w:delText>suggest</w:delText>
        </w:r>
      </w:del>
      <w:r w:rsidRPr="000D4A7D">
        <w:rPr>
          <w:rFonts w:asciiTheme="majorBidi" w:hAnsiTheme="majorBidi" w:cstheme="majorBidi"/>
          <w:color w:val="1B1C20"/>
          <w:sz w:val="24"/>
          <w:szCs w:val="24"/>
        </w:rPr>
        <w:t xml:space="preserve"> </w:t>
      </w:r>
      <w:ins w:id="2084" w:author="Editor/Reviewer" w:date="2023-12-01T12:41:00Z">
        <w:r w:rsidR="008D4398">
          <w:rPr>
            <w:rFonts w:asciiTheme="majorBidi" w:hAnsiTheme="majorBidi" w:cstheme="majorBidi"/>
            <w:color w:val="1B1C20"/>
            <w:sz w:val="24"/>
            <w:szCs w:val="24"/>
          </w:rPr>
          <w:t xml:space="preserve">that </w:t>
        </w:r>
      </w:ins>
      <w:ins w:id="2085" w:author="Editor/Reviewer" w:date="2023-12-01T12:40:00Z">
        <w:r w:rsidR="008D4398">
          <w:rPr>
            <w:rFonts w:asciiTheme="majorBidi" w:hAnsiTheme="majorBidi" w:cstheme="majorBidi"/>
            <w:color w:val="1B1C20"/>
            <w:sz w:val="24"/>
            <w:szCs w:val="24"/>
          </w:rPr>
          <w:t>a</w:t>
        </w:r>
      </w:ins>
      <w:del w:id="2086" w:author="Editor/Reviewer" w:date="2023-12-01T12:40:00Z">
        <w:r w:rsidRPr="000D4A7D" w:rsidDel="008D4398">
          <w:rPr>
            <w:rFonts w:asciiTheme="majorBidi" w:hAnsiTheme="majorBidi" w:cstheme="majorBidi"/>
            <w:color w:val="1B1C20"/>
            <w:sz w:val="24"/>
            <w:szCs w:val="24"/>
          </w:rPr>
          <w:delText>that a</w:delText>
        </w:r>
      </w:del>
      <w:r w:rsidRPr="000D4A7D">
        <w:rPr>
          <w:rFonts w:asciiTheme="majorBidi" w:hAnsiTheme="majorBidi" w:cstheme="majorBidi"/>
          <w:color w:val="1B1C20"/>
          <w:sz w:val="24"/>
          <w:szCs w:val="24"/>
        </w:rPr>
        <w:t xml:space="preserve"> well</w:t>
      </w:r>
      <w:r>
        <w:rPr>
          <w:rFonts w:asciiTheme="majorBidi" w:hAnsiTheme="majorBidi" w:cstheme="majorBidi"/>
          <w:color w:val="1B1C20"/>
          <w:sz w:val="24"/>
          <w:szCs w:val="24"/>
        </w:rPr>
        <w:t>-</w:t>
      </w:r>
      <w:r w:rsidRPr="000D4A7D">
        <w:rPr>
          <w:rFonts w:asciiTheme="majorBidi" w:hAnsiTheme="majorBidi" w:cstheme="majorBidi"/>
          <w:color w:val="1B1C20"/>
          <w:sz w:val="24"/>
          <w:szCs w:val="24"/>
        </w:rPr>
        <w:t>protected</w:t>
      </w:r>
      <w:r>
        <w:rPr>
          <w:rFonts w:asciiTheme="majorBidi" w:hAnsiTheme="majorBidi" w:cstheme="majorBidi"/>
          <w:color w:val="1B1C20"/>
          <w:sz w:val="24"/>
          <w:szCs w:val="24"/>
        </w:rPr>
        <w:t xml:space="preserve"> </w:t>
      </w:r>
      <w:r w:rsidRPr="000D4A7D">
        <w:rPr>
          <w:rFonts w:asciiTheme="majorBidi" w:hAnsiTheme="majorBidi" w:cstheme="majorBidi"/>
          <w:color w:val="1B1C20"/>
          <w:sz w:val="24"/>
          <w:szCs w:val="24"/>
        </w:rPr>
        <w:t>reserve can enhance the conservation of</w:t>
      </w:r>
      <w:r>
        <w:rPr>
          <w:rFonts w:asciiTheme="majorBidi" w:hAnsiTheme="majorBidi" w:cstheme="majorBidi"/>
          <w:color w:val="1B1C20"/>
          <w:sz w:val="24"/>
          <w:szCs w:val="24"/>
        </w:rPr>
        <w:t xml:space="preserve"> adult</w:t>
      </w:r>
      <w:r w:rsidRPr="000D4A7D">
        <w:rPr>
          <w:rFonts w:asciiTheme="majorBidi" w:hAnsiTheme="majorBidi" w:cstheme="majorBidi"/>
          <w:color w:val="1B1C20"/>
          <w:sz w:val="24"/>
          <w:szCs w:val="24"/>
        </w:rPr>
        <w:t xml:space="preserve"> </w:t>
      </w:r>
      <w:r w:rsidRPr="000D4A7D">
        <w:rPr>
          <w:rFonts w:asciiTheme="majorBidi" w:hAnsiTheme="majorBidi" w:cstheme="majorBidi"/>
          <w:i/>
          <w:iCs/>
          <w:color w:val="1B1C20"/>
          <w:sz w:val="24"/>
          <w:szCs w:val="24"/>
        </w:rPr>
        <w:t>S. latus</w:t>
      </w:r>
      <w:r w:rsidRPr="000D4A7D">
        <w:rPr>
          <w:rFonts w:asciiTheme="majorBidi" w:hAnsiTheme="majorBidi" w:cstheme="majorBidi"/>
          <w:color w:val="1B1C20"/>
          <w:sz w:val="24"/>
          <w:szCs w:val="24"/>
        </w:rPr>
        <w:t xml:space="preserve">. </w:t>
      </w:r>
      <w:ins w:id="2087" w:author="Editor/Reviewer" w:date="2023-12-01T12:45:00Z">
        <w:r w:rsidR="003E330B">
          <w:rPr>
            <w:rFonts w:asciiTheme="majorBidi" w:hAnsiTheme="majorBidi" w:cstheme="majorBidi"/>
            <w:color w:val="1B1C20"/>
            <w:sz w:val="24"/>
            <w:szCs w:val="24"/>
          </w:rPr>
          <w:t>L</w:t>
        </w:r>
      </w:ins>
      <w:del w:id="2088" w:author="Editor/Reviewer" w:date="2023-12-01T12:45:00Z">
        <w:r w:rsidRPr="000D4A7D" w:rsidDel="003E330B">
          <w:rPr>
            <w:rFonts w:asciiTheme="majorBidi" w:hAnsiTheme="majorBidi" w:cstheme="majorBidi"/>
            <w:color w:val="1B1C20"/>
            <w:sz w:val="24"/>
            <w:szCs w:val="24"/>
          </w:rPr>
          <w:delText>Since l</w:delText>
        </w:r>
      </w:del>
      <w:r w:rsidRPr="000D4A7D">
        <w:rPr>
          <w:rFonts w:asciiTheme="majorBidi" w:hAnsiTheme="majorBidi" w:cstheme="majorBidi"/>
          <w:color w:val="1B1C20"/>
          <w:sz w:val="24"/>
          <w:szCs w:val="24"/>
        </w:rPr>
        <w:t>obster size is positively correlated</w:t>
      </w:r>
      <w:r>
        <w:rPr>
          <w:rFonts w:asciiTheme="majorBidi" w:hAnsiTheme="majorBidi" w:cstheme="majorBidi"/>
          <w:color w:val="1B1C20"/>
          <w:sz w:val="24"/>
          <w:szCs w:val="24"/>
        </w:rPr>
        <w:t xml:space="preserve"> </w:t>
      </w:r>
      <w:r w:rsidRPr="000D4A7D">
        <w:rPr>
          <w:rFonts w:asciiTheme="majorBidi" w:hAnsiTheme="majorBidi" w:cstheme="majorBidi"/>
          <w:color w:val="1B1C20"/>
          <w:sz w:val="24"/>
          <w:szCs w:val="24"/>
        </w:rPr>
        <w:t>with reproductive potential in both sexes</w:t>
      </w:r>
      <w:ins w:id="2089" w:author="Editor/Reviewer" w:date="2023-12-01T12:46:00Z">
        <w:r w:rsidR="003E330B">
          <w:rPr>
            <w:rFonts w:asciiTheme="majorBidi" w:hAnsiTheme="majorBidi" w:cstheme="majorBidi"/>
            <w:color w:val="1B1C20"/>
            <w:sz w:val="24"/>
            <w:szCs w:val="24"/>
          </w:rPr>
          <w:t>. Thus,</w:t>
        </w:r>
      </w:ins>
      <w:del w:id="2090" w:author="Editor/Reviewer" w:date="2023-12-01T12:46:00Z">
        <w:r w:rsidRPr="000D4A7D" w:rsidDel="003E330B">
          <w:rPr>
            <w:rFonts w:asciiTheme="majorBidi" w:hAnsiTheme="majorBidi" w:cstheme="majorBidi"/>
            <w:color w:val="1B1C20"/>
            <w:sz w:val="24"/>
            <w:szCs w:val="24"/>
          </w:rPr>
          <w:delText>,</w:delText>
        </w:r>
      </w:del>
      <w:r w:rsidRPr="000D4A7D">
        <w:rPr>
          <w:rFonts w:asciiTheme="majorBidi" w:hAnsiTheme="majorBidi" w:cstheme="majorBidi"/>
          <w:color w:val="1B1C20"/>
          <w:sz w:val="24"/>
          <w:szCs w:val="24"/>
        </w:rPr>
        <w:t xml:space="preserve"> </w:t>
      </w:r>
      <w:ins w:id="2091" w:author="Editor/Reviewer" w:date="2023-12-01T12:47:00Z">
        <w:r w:rsidR="003E330B">
          <w:rPr>
            <w:rFonts w:asciiTheme="majorBidi" w:hAnsiTheme="majorBidi" w:cstheme="majorBidi"/>
            <w:color w:val="1B1C20"/>
            <w:sz w:val="24"/>
            <w:szCs w:val="24"/>
          </w:rPr>
          <w:t>MPAs</w:t>
        </w:r>
      </w:ins>
      <w:del w:id="2092" w:author="Editor/Reviewer" w:date="2023-12-01T12:47:00Z">
        <w:r w:rsidRPr="000D4A7D" w:rsidDel="003E330B">
          <w:rPr>
            <w:rFonts w:asciiTheme="majorBidi" w:hAnsiTheme="majorBidi" w:cstheme="majorBidi"/>
            <w:color w:val="1B1C20"/>
            <w:sz w:val="24"/>
            <w:szCs w:val="24"/>
          </w:rPr>
          <w:delText>reserves</w:delText>
        </w:r>
      </w:del>
      <w:r w:rsidRPr="000D4A7D">
        <w:rPr>
          <w:rFonts w:asciiTheme="majorBidi" w:hAnsiTheme="majorBidi" w:cstheme="majorBidi"/>
          <w:color w:val="1B1C20"/>
          <w:sz w:val="24"/>
          <w:szCs w:val="24"/>
        </w:rPr>
        <w:t xml:space="preserve"> can</w:t>
      </w:r>
      <w:del w:id="2093" w:author="Editor/Reviewer" w:date="2023-12-01T12:46:00Z">
        <w:r w:rsidRPr="000D4A7D" w:rsidDel="003E330B">
          <w:rPr>
            <w:rFonts w:asciiTheme="majorBidi" w:hAnsiTheme="majorBidi" w:cstheme="majorBidi"/>
            <w:color w:val="1B1C20"/>
            <w:sz w:val="24"/>
            <w:szCs w:val="24"/>
          </w:rPr>
          <w:delText xml:space="preserve"> also</w:delText>
        </w:r>
      </w:del>
      <w:r w:rsidRPr="000D4A7D">
        <w:rPr>
          <w:rFonts w:asciiTheme="majorBidi" w:hAnsiTheme="majorBidi" w:cstheme="majorBidi"/>
          <w:color w:val="1B1C20"/>
          <w:sz w:val="24"/>
          <w:szCs w:val="24"/>
        </w:rPr>
        <w:t xml:space="preserve"> serve as</w:t>
      </w:r>
      <w:del w:id="2094" w:author="Editor/Reviewer" w:date="2023-12-01T12:46:00Z">
        <w:r w:rsidRPr="000D4A7D" w:rsidDel="003E330B">
          <w:rPr>
            <w:rFonts w:asciiTheme="majorBidi" w:hAnsiTheme="majorBidi" w:cstheme="majorBidi"/>
            <w:color w:val="1B1C20"/>
            <w:sz w:val="24"/>
            <w:szCs w:val="24"/>
          </w:rPr>
          <w:delText xml:space="preserve"> a</w:delText>
        </w:r>
      </w:del>
      <w:r w:rsidRPr="000D4A7D">
        <w:rPr>
          <w:rFonts w:asciiTheme="majorBidi" w:hAnsiTheme="majorBidi" w:cstheme="majorBidi"/>
          <w:color w:val="1B1C20"/>
          <w:sz w:val="24"/>
          <w:szCs w:val="24"/>
        </w:rPr>
        <w:t xml:space="preserve"> refuge</w:t>
      </w:r>
      <w:ins w:id="2095" w:author="Editor/Reviewer" w:date="2023-12-01T12:46:00Z">
        <w:r w:rsidR="003E330B">
          <w:rPr>
            <w:rFonts w:asciiTheme="majorBidi" w:hAnsiTheme="majorBidi" w:cstheme="majorBidi"/>
            <w:color w:val="1B1C20"/>
            <w:sz w:val="24"/>
            <w:szCs w:val="24"/>
          </w:rPr>
          <w:t>s that</w:t>
        </w:r>
      </w:ins>
      <w:ins w:id="2096" w:author="Editor/Reviewer" w:date="2023-12-01T12:47:00Z">
        <w:r w:rsidR="003E330B">
          <w:rPr>
            <w:rFonts w:asciiTheme="majorBidi" w:hAnsiTheme="majorBidi" w:cstheme="majorBidi"/>
            <w:color w:val="1B1C20"/>
            <w:sz w:val="24"/>
            <w:szCs w:val="24"/>
          </w:rPr>
          <w:t xml:space="preserve"> </w:t>
        </w:r>
      </w:ins>
      <w:del w:id="2097" w:author="Editor/Reviewer" w:date="2023-12-01T12:46:00Z">
        <w:r w:rsidRPr="000D4A7D" w:rsidDel="003E330B">
          <w:rPr>
            <w:rFonts w:asciiTheme="majorBidi" w:hAnsiTheme="majorBidi" w:cstheme="majorBidi"/>
            <w:color w:val="1B1C20"/>
            <w:sz w:val="24"/>
            <w:szCs w:val="24"/>
          </w:rPr>
          <w:delText xml:space="preserve">, </w:delText>
        </w:r>
      </w:del>
      <w:r w:rsidRPr="000D4A7D">
        <w:rPr>
          <w:rFonts w:asciiTheme="majorBidi" w:hAnsiTheme="majorBidi" w:cstheme="majorBidi"/>
          <w:color w:val="1B1C20"/>
          <w:sz w:val="24"/>
          <w:szCs w:val="24"/>
        </w:rPr>
        <w:t>supply</w:t>
      </w:r>
      <w:del w:id="2098" w:author="Editor/Reviewer" w:date="2023-12-01T12:46:00Z">
        <w:r w:rsidRPr="000D4A7D" w:rsidDel="003E330B">
          <w:rPr>
            <w:rFonts w:asciiTheme="majorBidi" w:hAnsiTheme="majorBidi" w:cstheme="majorBidi"/>
            <w:color w:val="1B1C20"/>
            <w:sz w:val="24"/>
            <w:szCs w:val="24"/>
          </w:rPr>
          <w:delText>ing</w:delText>
        </w:r>
      </w:del>
      <w:r>
        <w:rPr>
          <w:rFonts w:asciiTheme="majorBidi" w:hAnsiTheme="majorBidi" w:cstheme="majorBidi"/>
          <w:color w:val="1B1C20"/>
          <w:sz w:val="24"/>
          <w:szCs w:val="24"/>
        </w:rPr>
        <w:t xml:space="preserve"> </w:t>
      </w:r>
      <w:r w:rsidRPr="000D4A7D">
        <w:rPr>
          <w:rFonts w:asciiTheme="majorBidi" w:hAnsiTheme="majorBidi" w:cstheme="majorBidi"/>
          <w:color w:val="1B1C20"/>
          <w:sz w:val="24"/>
          <w:szCs w:val="24"/>
        </w:rPr>
        <w:t>propagules</w:t>
      </w:r>
      <w:del w:id="2099" w:author="Editor/Reviewer" w:date="2023-12-01T12:46:00Z">
        <w:r w:rsidRPr="000D4A7D" w:rsidDel="003E330B">
          <w:rPr>
            <w:rFonts w:asciiTheme="majorBidi" w:hAnsiTheme="majorBidi" w:cstheme="majorBidi"/>
            <w:color w:val="1B1C20"/>
            <w:sz w:val="24"/>
            <w:szCs w:val="24"/>
          </w:rPr>
          <w:delText xml:space="preserve"> </w:delText>
        </w:r>
        <w:r w:rsidDel="003E330B">
          <w:rPr>
            <w:rFonts w:asciiTheme="majorBidi" w:hAnsiTheme="majorBidi" w:cstheme="majorBidi"/>
            <w:color w:val="1B1C20"/>
            <w:sz w:val="24"/>
            <w:szCs w:val="24"/>
          </w:rPr>
          <w:delText>also</w:delText>
        </w:r>
      </w:del>
      <w:r>
        <w:rPr>
          <w:rFonts w:asciiTheme="majorBidi" w:hAnsiTheme="majorBidi" w:cstheme="majorBidi"/>
          <w:color w:val="1B1C20"/>
          <w:sz w:val="24"/>
          <w:szCs w:val="24"/>
        </w:rPr>
        <w:t xml:space="preserve"> </w:t>
      </w:r>
      <w:r w:rsidRPr="000D4A7D">
        <w:rPr>
          <w:rFonts w:asciiTheme="majorBidi" w:hAnsiTheme="majorBidi" w:cstheme="majorBidi"/>
          <w:color w:val="1B1C20"/>
          <w:sz w:val="24"/>
          <w:szCs w:val="24"/>
        </w:rPr>
        <w:t>to unprotected areas.</w:t>
      </w:r>
      <w:commentRangeStart w:id="2100"/>
      <w:r>
        <w:rPr>
          <w:rFonts w:asciiTheme="majorBidi" w:hAnsiTheme="majorBidi" w:cstheme="majorBidi"/>
          <w:color w:val="1B1C20"/>
          <w:sz w:val="24"/>
          <w:szCs w:val="24"/>
        </w:rPr>
        <w:t xml:space="preserve"> After the completion of their study</w:t>
      </w:r>
      <w:del w:id="2101" w:author="Editor/Reviewer" w:date="2023-12-01T12:48:00Z">
        <w:r w:rsidDel="003E330B">
          <w:rPr>
            <w:rFonts w:asciiTheme="majorBidi" w:hAnsiTheme="majorBidi" w:cstheme="majorBidi"/>
            <w:color w:val="1B1C20"/>
            <w:sz w:val="24"/>
            <w:szCs w:val="24"/>
          </w:rPr>
          <w:delText>,</w:delText>
        </w:r>
      </w:del>
      <w:r>
        <w:rPr>
          <w:rFonts w:asciiTheme="majorBidi" w:hAnsiTheme="majorBidi" w:cstheme="majorBidi"/>
          <w:color w:val="1B1C20"/>
          <w:sz w:val="24"/>
          <w:szCs w:val="24"/>
        </w:rPr>
        <w:t xml:space="preserve"> and </w:t>
      </w:r>
      <w:del w:id="2102" w:author="Editor/Reviewer" w:date="2023-12-01T12:48:00Z">
        <w:r w:rsidDel="003E330B">
          <w:rPr>
            <w:rFonts w:asciiTheme="majorBidi" w:hAnsiTheme="majorBidi" w:cstheme="majorBidi"/>
            <w:color w:val="1B1C20"/>
            <w:sz w:val="24"/>
            <w:szCs w:val="24"/>
          </w:rPr>
          <w:delText xml:space="preserve">in view of </w:delText>
        </w:r>
      </w:del>
      <w:r>
        <w:rPr>
          <w:rFonts w:asciiTheme="majorBidi" w:hAnsiTheme="majorBidi" w:cstheme="majorBidi"/>
          <w:color w:val="1B1C20"/>
          <w:sz w:val="24"/>
          <w:szCs w:val="24"/>
        </w:rPr>
        <w:t>the success</w:t>
      </w:r>
      <w:del w:id="2103" w:author="Editor/Reviewer" w:date="2023-12-01T12:49:00Z">
        <w:r w:rsidDel="003E330B">
          <w:rPr>
            <w:rFonts w:asciiTheme="majorBidi" w:hAnsiTheme="majorBidi" w:cstheme="majorBidi"/>
            <w:color w:val="1B1C20"/>
            <w:sz w:val="24"/>
            <w:szCs w:val="24"/>
          </w:rPr>
          <w:delText xml:space="preserve"> of this MPA</w:delText>
        </w:r>
      </w:del>
      <w:r>
        <w:rPr>
          <w:rFonts w:asciiTheme="majorBidi" w:hAnsiTheme="majorBidi" w:cstheme="majorBidi"/>
          <w:color w:val="1B1C20"/>
          <w:sz w:val="24"/>
          <w:szCs w:val="24"/>
        </w:rPr>
        <w:t xml:space="preserve"> regarding lobsters and fish (</w:t>
      </w:r>
      <w:del w:id="2104" w:author="Editor/Reviewer" w:date="2023-12-01T12:49:00Z">
        <w:r w:rsidDel="003E330B">
          <w:rPr>
            <w:rFonts w:asciiTheme="majorBidi" w:hAnsiTheme="majorBidi" w:cstheme="majorBidi"/>
            <w:color w:val="1B1C20"/>
            <w:sz w:val="24"/>
            <w:szCs w:val="24"/>
          </w:rPr>
          <w:delText xml:space="preserve">e.g., </w:delText>
        </w:r>
      </w:del>
      <w:r>
        <w:rPr>
          <w:rFonts w:asciiTheme="majorBidi" w:hAnsiTheme="majorBidi" w:cstheme="majorBidi"/>
          <w:color w:val="1B1C20"/>
          <w:sz w:val="24"/>
          <w:szCs w:val="24"/>
        </w:rPr>
        <w:t>Frid et al., 2022)</w:t>
      </w:r>
      <w:ins w:id="2105" w:author="Editor/Reviewer" w:date="2023-12-01T12:49:00Z">
        <w:r w:rsidR="003E330B">
          <w:rPr>
            <w:rFonts w:asciiTheme="majorBidi" w:hAnsiTheme="majorBidi" w:cstheme="majorBidi"/>
            <w:color w:val="1B1C20"/>
            <w:sz w:val="24"/>
            <w:szCs w:val="24"/>
          </w:rPr>
          <w:t>,</w:t>
        </w:r>
      </w:ins>
      <w:r>
        <w:rPr>
          <w:rFonts w:asciiTheme="majorBidi" w:hAnsiTheme="majorBidi" w:cstheme="majorBidi"/>
          <w:color w:val="1B1C20"/>
          <w:sz w:val="24"/>
          <w:szCs w:val="24"/>
        </w:rPr>
        <w:t xml:space="preserve"> t</w:t>
      </w:r>
      <w:ins w:id="2106" w:author="Editor/Reviewer" w:date="2023-12-01T12:50:00Z">
        <w:r w:rsidR="003E330B">
          <w:rPr>
            <w:rFonts w:asciiTheme="majorBidi" w:hAnsiTheme="majorBidi" w:cstheme="majorBidi"/>
            <w:color w:val="1B1C20"/>
            <w:sz w:val="24"/>
            <w:szCs w:val="24"/>
          </w:rPr>
          <w:t>his same</w:t>
        </w:r>
      </w:ins>
      <w:del w:id="2107" w:author="Editor/Reviewer" w:date="2023-12-01T12:50:00Z">
        <w:r w:rsidDel="003E330B">
          <w:rPr>
            <w:rFonts w:asciiTheme="majorBidi" w:hAnsiTheme="majorBidi" w:cstheme="majorBidi"/>
            <w:color w:val="1B1C20"/>
            <w:sz w:val="24"/>
            <w:szCs w:val="24"/>
          </w:rPr>
          <w:delText>h</w:delText>
        </w:r>
      </w:del>
      <w:ins w:id="2108" w:author="Editor/Reviewer" w:date="2023-12-01T12:49:00Z">
        <w:r w:rsidR="003E330B">
          <w:rPr>
            <w:rFonts w:asciiTheme="majorBidi" w:hAnsiTheme="majorBidi" w:cstheme="majorBidi"/>
            <w:color w:val="1B1C20"/>
            <w:sz w:val="24"/>
            <w:szCs w:val="24"/>
          </w:rPr>
          <w:t xml:space="preserve"> MPA</w:t>
        </w:r>
      </w:ins>
      <w:del w:id="2109" w:author="Editor/Reviewer" w:date="2023-12-01T12:49:00Z">
        <w:r w:rsidDel="003E330B">
          <w:rPr>
            <w:rFonts w:asciiTheme="majorBidi" w:hAnsiTheme="majorBidi" w:cstheme="majorBidi"/>
            <w:color w:val="1B1C20"/>
            <w:sz w:val="24"/>
            <w:szCs w:val="24"/>
          </w:rPr>
          <w:delText>e area of this reserve</w:delText>
        </w:r>
      </w:del>
      <w:r>
        <w:rPr>
          <w:rFonts w:asciiTheme="majorBidi" w:hAnsiTheme="majorBidi" w:cstheme="majorBidi"/>
          <w:color w:val="1B1C20"/>
          <w:sz w:val="24"/>
          <w:szCs w:val="24"/>
        </w:rPr>
        <w:t xml:space="preserve"> in </w:t>
      </w:r>
      <w:ins w:id="2110" w:author="Editor/Reviewer" w:date="2023-12-04T14:02:00Z">
        <w:r w:rsidR="00C90FB0">
          <w:rPr>
            <w:rFonts w:asciiTheme="majorBidi" w:hAnsiTheme="majorBidi" w:cstheme="majorBidi"/>
            <w:color w:val="1B1C20"/>
            <w:sz w:val="24"/>
            <w:szCs w:val="24"/>
          </w:rPr>
          <w:t>N</w:t>
        </w:r>
      </w:ins>
      <w:del w:id="2111" w:author="Editor/Reviewer" w:date="2023-12-04T14:02:00Z">
        <w:r w:rsidDel="00C90FB0">
          <w:rPr>
            <w:rFonts w:asciiTheme="majorBidi" w:hAnsiTheme="majorBidi" w:cstheme="majorBidi"/>
            <w:color w:val="1B1C20"/>
            <w:sz w:val="24"/>
            <w:szCs w:val="24"/>
          </w:rPr>
          <w:delText>n</w:delText>
        </w:r>
      </w:del>
      <w:r>
        <w:rPr>
          <w:rFonts w:asciiTheme="majorBidi" w:hAnsiTheme="majorBidi" w:cstheme="majorBidi"/>
          <w:color w:val="1B1C20"/>
          <w:sz w:val="24"/>
          <w:szCs w:val="24"/>
        </w:rPr>
        <w:t>orthern Israel</w:t>
      </w:r>
      <w:r w:rsidRPr="008D248C">
        <w:rPr>
          <w:rFonts w:asciiTheme="majorBidi" w:hAnsiTheme="majorBidi" w:cstheme="majorBidi"/>
          <w:color w:val="1B1C20"/>
          <w:sz w:val="24"/>
          <w:szCs w:val="24"/>
        </w:rPr>
        <w:t xml:space="preserve"> was </w:t>
      </w:r>
      <w:r w:rsidR="0066195E" w:rsidRPr="008D248C">
        <w:rPr>
          <w:rFonts w:asciiTheme="majorBidi" w:hAnsiTheme="majorBidi" w:cstheme="majorBidi"/>
          <w:color w:val="1B1C20"/>
          <w:sz w:val="24"/>
          <w:szCs w:val="24"/>
        </w:rPr>
        <w:t>expanded</w:t>
      </w:r>
      <w:r w:rsidRPr="008D248C">
        <w:rPr>
          <w:rFonts w:asciiTheme="majorBidi" w:hAnsiTheme="majorBidi" w:cstheme="majorBidi"/>
          <w:color w:val="1B1C20"/>
          <w:sz w:val="24"/>
          <w:szCs w:val="24"/>
        </w:rPr>
        <w:t xml:space="preserve"> to 100 km</w:t>
      </w:r>
      <w:r w:rsidRPr="008D248C">
        <w:rPr>
          <w:rFonts w:asciiTheme="majorBidi" w:hAnsiTheme="majorBidi" w:cstheme="majorBidi"/>
          <w:color w:val="1B1C20"/>
          <w:sz w:val="24"/>
          <w:szCs w:val="24"/>
          <w:vertAlign w:val="superscript"/>
        </w:rPr>
        <w:t>2</w:t>
      </w:r>
      <w:r>
        <w:rPr>
          <w:rFonts w:asciiTheme="majorBidi" w:hAnsiTheme="majorBidi" w:cstheme="majorBidi"/>
          <w:color w:val="1B1C20"/>
          <w:sz w:val="24"/>
          <w:szCs w:val="24"/>
        </w:rPr>
        <w:t xml:space="preserve"> </w:t>
      </w:r>
      <w:commentRangeEnd w:id="2100"/>
      <w:r w:rsidR="003E330B">
        <w:rPr>
          <w:rStyle w:val="CommentReference"/>
        </w:rPr>
        <w:commentReference w:id="2100"/>
      </w:r>
      <w:r>
        <w:rPr>
          <w:rFonts w:asciiTheme="majorBidi" w:hAnsiTheme="majorBidi" w:cstheme="majorBidi"/>
          <w:color w:val="1B1C20"/>
          <w:sz w:val="24"/>
          <w:szCs w:val="24"/>
        </w:rPr>
        <w:t xml:space="preserve">(Miller et al., 2023). </w:t>
      </w:r>
      <w:r w:rsidRPr="00393DD9">
        <w:rPr>
          <w:rFonts w:asciiTheme="majorBidi" w:hAnsiTheme="majorBidi" w:cstheme="majorBidi"/>
          <w:color w:val="1B1C20"/>
          <w:sz w:val="24"/>
          <w:szCs w:val="24"/>
        </w:rPr>
        <w:t>However, this was not the case</w:t>
      </w:r>
      <w:ins w:id="2112" w:author="Editor/Reviewer" w:date="2023-12-01T12:51:00Z">
        <w:r w:rsidR="003E330B">
          <w:rPr>
            <w:rFonts w:asciiTheme="majorBidi" w:hAnsiTheme="majorBidi" w:cstheme="majorBidi"/>
            <w:color w:val="1B1C20"/>
            <w:sz w:val="24"/>
            <w:szCs w:val="24"/>
          </w:rPr>
          <w:t xml:space="preserve"> for</w:t>
        </w:r>
      </w:ins>
      <w:del w:id="2113" w:author="Editor/Reviewer" w:date="2023-12-01T12:51:00Z">
        <w:r w:rsidRPr="00393DD9" w:rsidDel="003E330B">
          <w:rPr>
            <w:rFonts w:asciiTheme="majorBidi" w:hAnsiTheme="majorBidi" w:cstheme="majorBidi"/>
            <w:color w:val="1B1C20"/>
            <w:sz w:val="24"/>
            <w:szCs w:val="24"/>
          </w:rPr>
          <w:delText xml:space="preserve"> of the</w:delText>
        </w:r>
      </w:del>
      <w:r w:rsidRPr="00393DD9">
        <w:rPr>
          <w:rFonts w:asciiTheme="majorBidi" w:hAnsiTheme="majorBidi" w:cstheme="majorBidi"/>
          <w:color w:val="1B1C20"/>
          <w:sz w:val="24"/>
          <w:szCs w:val="24"/>
        </w:rPr>
        <w:t xml:space="preserve"> </w:t>
      </w:r>
      <w:r>
        <w:rPr>
          <w:rFonts w:asciiTheme="majorBidi" w:hAnsiTheme="majorBidi" w:cstheme="majorBidi"/>
          <w:color w:val="1B1C20"/>
          <w:sz w:val="24"/>
          <w:szCs w:val="24"/>
        </w:rPr>
        <w:t xml:space="preserve">Galápagos </w:t>
      </w:r>
      <w:r w:rsidRPr="00393DD9">
        <w:rPr>
          <w:rFonts w:asciiTheme="majorBidi" w:hAnsiTheme="majorBidi" w:cstheme="majorBidi"/>
          <w:color w:val="1B1C20"/>
          <w:sz w:val="24"/>
          <w:szCs w:val="24"/>
        </w:rPr>
        <w:t xml:space="preserve">slipper lobsters, </w:t>
      </w:r>
      <w:r w:rsidRPr="00393DD9">
        <w:rPr>
          <w:rFonts w:asciiTheme="majorBidi" w:hAnsiTheme="majorBidi" w:cstheme="majorBidi"/>
          <w:i/>
          <w:iCs/>
          <w:color w:val="1B1C20"/>
          <w:sz w:val="24"/>
          <w:szCs w:val="24"/>
        </w:rPr>
        <w:t>S. astori</w:t>
      </w:r>
      <w:ins w:id="2114" w:author="Editor/Reviewer" w:date="2023-12-01T12:55:00Z">
        <w:r w:rsidR="00D41369">
          <w:rPr>
            <w:rFonts w:asciiTheme="majorBidi" w:hAnsiTheme="majorBidi" w:cstheme="majorBidi"/>
            <w:i/>
            <w:iCs/>
            <w:color w:val="1B1C20"/>
            <w:sz w:val="24"/>
            <w:szCs w:val="24"/>
          </w:rPr>
          <w:t>,</w:t>
        </w:r>
      </w:ins>
      <w:del w:id="2115" w:author="Editor/Reviewer" w:date="2023-12-01T12:51:00Z">
        <w:r w:rsidDel="003E330B">
          <w:rPr>
            <w:rFonts w:asciiTheme="majorBidi" w:hAnsiTheme="majorBidi" w:cstheme="majorBidi"/>
            <w:i/>
            <w:iCs/>
            <w:color w:val="1B1C20"/>
            <w:sz w:val="24"/>
            <w:szCs w:val="24"/>
          </w:rPr>
          <w:delText>,</w:delText>
        </w:r>
      </w:del>
      <w:r w:rsidRPr="00393DD9">
        <w:rPr>
          <w:rFonts w:asciiTheme="majorBidi" w:hAnsiTheme="majorBidi" w:cstheme="majorBidi"/>
          <w:color w:val="1B1C20"/>
          <w:sz w:val="24"/>
          <w:szCs w:val="24"/>
        </w:rPr>
        <w:t xml:space="preserve"> </w:t>
      </w:r>
      <w:del w:id="2116" w:author="Editor/Reviewer" w:date="2023-12-01T12:51:00Z">
        <w:r w:rsidDel="003E330B">
          <w:rPr>
            <w:rFonts w:asciiTheme="majorBidi" w:hAnsiTheme="majorBidi" w:cstheme="majorBidi"/>
            <w:color w:val="1B1C20"/>
            <w:sz w:val="24"/>
            <w:szCs w:val="24"/>
          </w:rPr>
          <w:delText>(</w:delText>
        </w:r>
      </w:del>
      <w:r>
        <w:rPr>
          <w:rFonts w:asciiTheme="majorBidi" w:hAnsiTheme="majorBidi" w:cstheme="majorBidi"/>
          <w:color w:val="1B1C20"/>
          <w:sz w:val="24"/>
          <w:szCs w:val="24"/>
        </w:rPr>
        <w:t xml:space="preserve">and the red and green </w:t>
      </w:r>
      <w:r w:rsidRPr="00855DFD">
        <w:rPr>
          <w:rFonts w:asciiTheme="majorBidi" w:hAnsiTheme="majorBidi" w:cstheme="majorBidi"/>
          <w:color w:val="1B1C20"/>
          <w:sz w:val="24"/>
          <w:szCs w:val="24"/>
        </w:rPr>
        <w:t>spiny lobster</w:t>
      </w:r>
      <w:ins w:id="2117" w:author="Editor/Reviewer" w:date="2023-12-01T12:51:00Z">
        <w:r w:rsidR="003E330B">
          <w:rPr>
            <w:rFonts w:asciiTheme="majorBidi" w:hAnsiTheme="majorBidi" w:cstheme="majorBidi"/>
            <w:color w:val="1B1C20"/>
            <w:sz w:val="24"/>
            <w:szCs w:val="24"/>
          </w:rPr>
          <w:t>s</w:t>
        </w:r>
      </w:ins>
      <w:r>
        <w:rPr>
          <w:rFonts w:asciiTheme="majorBidi" w:hAnsiTheme="majorBidi" w:cstheme="majorBidi"/>
          <w:color w:val="1B1C20"/>
          <w:sz w:val="24"/>
          <w:szCs w:val="24"/>
        </w:rPr>
        <w:t xml:space="preserve">, </w:t>
      </w:r>
      <w:r w:rsidRPr="00855DFD">
        <w:rPr>
          <w:rFonts w:asciiTheme="majorBidi" w:hAnsiTheme="majorBidi" w:cstheme="majorBidi"/>
          <w:i/>
          <w:iCs/>
          <w:color w:val="1B1C20"/>
          <w:sz w:val="24"/>
          <w:szCs w:val="24"/>
        </w:rPr>
        <w:t>P. penicillatus</w:t>
      </w:r>
      <w:r>
        <w:rPr>
          <w:rFonts w:asciiTheme="majorBidi" w:hAnsiTheme="majorBidi" w:cstheme="majorBidi"/>
          <w:color w:val="1B1C20"/>
          <w:sz w:val="24"/>
          <w:szCs w:val="24"/>
        </w:rPr>
        <w:t xml:space="preserve"> and </w:t>
      </w:r>
      <w:r w:rsidRPr="00855DFD">
        <w:rPr>
          <w:rFonts w:asciiTheme="majorBidi" w:hAnsiTheme="majorBidi" w:cstheme="majorBidi"/>
          <w:i/>
          <w:iCs/>
          <w:color w:val="1B1C20"/>
          <w:sz w:val="24"/>
          <w:szCs w:val="24"/>
        </w:rPr>
        <w:t>P. gracilis</w:t>
      </w:r>
      <w:ins w:id="2118" w:author="Editor/Reviewer" w:date="2023-12-01T12:51:00Z">
        <w:r w:rsidR="003E330B">
          <w:rPr>
            <w:rFonts w:asciiTheme="majorBidi" w:hAnsiTheme="majorBidi" w:cstheme="majorBidi"/>
            <w:color w:val="1B1C20"/>
            <w:sz w:val="24"/>
            <w:szCs w:val="24"/>
          </w:rPr>
          <w:t>,</w:t>
        </w:r>
      </w:ins>
      <w:del w:id="2119" w:author="Editor/Reviewer" w:date="2023-12-01T12:51:00Z">
        <w:r w:rsidDel="003E330B">
          <w:rPr>
            <w:rFonts w:asciiTheme="majorBidi" w:hAnsiTheme="majorBidi" w:cstheme="majorBidi"/>
            <w:color w:val="1B1C20"/>
            <w:sz w:val="24"/>
            <w:szCs w:val="24"/>
          </w:rPr>
          <w:delText>)</w:delText>
        </w:r>
      </w:del>
      <w:r w:rsidRPr="00855DFD">
        <w:rPr>
          <w:rFonts w:asciiTheme="majorBidi" w:hAnsiTheme="majorBidi" w:cstheme="majorBidi"/>
          <w:color w:val="1B1C20"/>
          <w:sz w:val="24"/>
          <w:szCs w:val="24"/>
        </w:rPr>
        <w:t xml:space="preserve"> </w:t>
      </w:r>
      <w:r w:rsidR="007B6DE7">
        <w:rPr>
          <w:rFonts w:asciiTheme="majorBidi" w:hAnsiTheme="majorBidi" w:cstheme="majorBidi"/>
          <w:color w:val="1B1C20"/>
          <w:sz w:val="24"/>
          <w:szCs w:val="24"/>
        </w:rPr>
        <w:t>within the Galápagos Marine Reserve</w:t>
      </w:r>
      <w:r w:rsidR="007B6DE7" w:rsidRPr="00393DD9">
        <w:rPr>
          <w:rFonts w:asciiTheme="majorBidi" w:hAnsiTheme="majorBidi" w:cstheme="majorBidi"/>
          <w:color w:val="1B1C20"/>
          <w:sz w:val="24"/>
          <w:szCs w:val="24"/>
        </w:rPr>
        <w:t xml:space="preserve"> </w:t>
      </w:r>
      <w:r w:rsidRPr="00393DD9">
        <w:rPr>
          <w:rFonts w:asciiTheme="majorBidi" w:hAnsiTheme="majorBidi" w:cstheme="majorBidi"/>
          <w:color w:val="1B1C20"/>
          <w:sz w:val="24"/>
          <w:szCs w:val="24"/>
        </w:rPr>
        <w:t xml:space="preserve">where their populations dwindled </w:t>
      </w:r>
      <w:del w:id="2120" w:author="Editor/Reviewer" w:date="2023-12-01T12:52:00Z">
        <w:r w:rsidRPr="00393DD9" w:rsidDel="00D41369">
          <w:rPr>
            <w:rFonts w:asciiTheme="majorBidi" w:hAnsiTheme="majorBidi" w:cstheme="majorBidi"/>
            <w:color w:val="1B1C20"/>
            <w:sz w:val="24"/>
            <w:szCs w:val="24"/>
          </w:rPr>
          <w:delText xml:space="preserve">due </w:delText>
        </w:r>
      </w:del>
      <w:r w:rsidRPr="00393DD9">
        <w:rPr>
          <w:rFonts w:asciiTheme="majorBidi" w:hAnsiTheme="majorBidi" w:cstheme="majorBidi"/>
          <w:color w:val="1B1C20"/>
          <w:sz w:val="24"/>
          <w:szCs w:val="24"/>
        </w:rPr>
        <w:t xml:space="preserve">probably </w:t>
      </w:r>
      <w:ins w:id="2121" w:author="Editor/Reviewer" w:date="2023-12-01T12:52:00Z">
        <w:r w:rsidR="00D41369">
          <w:rPr>
            <w:rFonts w:asciiTheme="majorBidi" w:hAnsiTheme="majorBidi" w:cstheme="majorBidi"/>
            <w:color w:val="1B1C20"/>
            <w:sz w:val="24"/>
            <w:szCs w:val="24"/>
          </w:rPr>
          <w:t xml:space="preserve">due </w:t>
        </w:r>
      </w:ins>
      <w:r w:rsidRPr="00393DD9">
        <w:rPr>
          <w:rFonts w:asciiTheme="majorBidi" w:hAnsiTheme="majorBidi" w:cstheme="majorBidi"/>
          <w:color w:val="1B1C20"/>
          <w:sz w:val="24"/>
          <w:szCs w:val="24"/>
        </w:rPr>
        <w:t>to weak enforcement and illegal fishing (Hearn,</w:t>
      </w:r>
      <w:r>
        <w:rPr>
          <w:rFonts w:asciiTheme="majorBidi" w:hAnsiTheme="majorBidi" w:cstheme="majorBidi"/>
          <w:color w:val="1B1C20"/>
          <w:sz w:val="24"/>
          <w:szCs w:val="24"/>
        </w:rPr>
        <w:t xml:space="preserve"> </w:t>
      </w:r>
      <w:r w:rsidRPr="00393DD9">
        <w:rPr>
          <w:rFonts w:asciiTheme="majorBidi" w:hAnsiTheme="majorBidi" w:cstheme="majorBidi"/>
          <w:color w:val="1B1C20"/>
          <w:sz w:val="24"/>
          <w:szCs w:val="24"/>
        </w:rPr>
        <w:t xml:space="preserve">2008; </w:t>
      </w:r>
      <w:r w:rsidRPr="00393DD9">
        <w:rPr>
          <w:rFonts w:asciiTheme="majorBidi" w:hAnsiTheme="majorBidi" w:cstheme="majorBidi"/>
          <w:color w:val="222222"/>
          <w:sz w:val="24"/>
          <w:szCs w:val="24"/>
          <w:shd w:val="clear" w:color="auto" w:fill="FFFFFF"/>
        </w:rPr>
        <w:t>Buglass et al</w:t>
      </w:r>
      <w:r w:rsidR="00A40BB4">
        <w:rPr>
          <w:rFonts w:asciiTheme="majorBidi" w:hAnsiTheme="majorBidi" w:cstheme="majorBidi"/>
          <w:color w:val="222222"/>
          <w:sz w:val="24"/>
          <w:szCs w:val="24"/>
          <w:shd w:val="clear" w:color="auto" w:fill="FFFFFF"/>
        </w:rPr>
        <w:t>.</w:t>
      </w:r>
      <w:r w:rsidRPr="00393DD9">
        <w:rPr>
          <w:rFonts w:asciiTheme="majorBidi" w:hAnsiTheme="majorBidi" w:cstheme="majorBidi"/>
          <w:color w:val="222222"/>
          <w:sz w:val="24"/>
          <w:szCs w:val="24"/>
          <w:shd w:val="clear" w:color="auto" w:fill="FFFFFF"/>
        </w:rPr>
        <w:t>, 2018)</w:t>
      </w:r>
      <w:r>
        <w:rPr>
          <w:rFonts w:asciiTheme="majorBidi" w:hAnsiTheme="majorBidi" w:cstheme="majorBidi"/>
          <w:color w:val="222222"/>
          <w:sz w:val="24"/>
          <w:szCs w:val="24"/>
          <w:shd w:val="clear" w:color="auto" w:fill="FFFFFF"/>
        </w:rPr>
        <w:t>.</w:t>
      </w:r>
    </w:p>
    <w:p w14:paraId="0A1F3E14" w14:textId="1C21664D" w:rsidR="008D248C" w:rsidRPr="008D5411" w:rsidRDefault="00855DFD">
      <w:pPr>
        <w:autoSpaceDE w:val="0"/>
        <w:autoSpaceDN w:val="0"/>
        <w:adjustRightInd w:val="0"/>
        <w:spacing w:after="0" w:line="360" w:lineRule="auto"/>
        <w:ind w:firstLine="720"/>
        <w:rPr>
          <w:rFonts w:asciiTheme="majorBidi" w:hAnsiTheme="majorBidi" w:cstheme="majorBidi"/>
          <w:color w:val="1B1C20"/>
          <w:sz w:val="24"/>
          <w:szCs w:val="24"/>
        </w:rPr>
        <w:pPrChange w:id="2122" w:author="Editor/Reviewer" w:date="2023-12-04T13:26:00Z">
          <w:pPr>
            <w:autoSpaceDE w:val="0"/>
            <w:autoSpaceDN w:val="0"/>
            <w:adjustRightInd w:val="0"/>
            <w:spacing w:after="0" w:line="360" w:lineRule="auto"/>
          </w:pPr>
        </w:pPrChange>
      </w:pPr>
      <w:commentRangeStart w:id="2123"/>
      <w:del w:id="2124" w:author="Editor/Reviewer" w:date="2023-12-01T12:52:00Z">
        <w:r w:rsidDel="00D41369">
          <w:rPr>
            <w:rFonts w:asciiTheme="majorBidi" w:hAnsiTheme="majorBidi" w:cstheme="majorBidi"/>
            <w:color w:val="222222"/>
            <w:sz w:val="24"/>
            <w:szCs w:val="24"/>
            <w:shd w:val="clear" w:color="auto" w:fill="FFFFFF"/>
          </w:rPr>
          <w:delText xml:space="preserve"> </w:delText>
        </w:r>
      </w:del>
      <w:del w:id="2125" w:author="Editor/Reviewer" w:date="2023-12-04T13:26:00Z">
        <w:r w:rsidDel="005964B7">
          <w:rPr>
            <w:rFonts w:asciiTheme="majorBidi" w:hAnsiTheme="majorBidi" w:cstheme="majorBidi"/>
            <w:color w:val="222222"/>
            <w:sz w:val="24"/>
            <w:szCs w:val="24"/>
            <w:shd w:val="clear" w:color="auto" w:fill="FFFFFF"/>
          </w:rPr>
          <w:delText xml:space="preserve"> </w:delText>
        </w:r>
      </w:del>
      <w:r>
        <w:rPr>
          <w:rFonts w:asciiTheme="majorBidi" w:hAnsiTheme="majorBidi" w:cstheme="majorBidi"/>
          <w:color w:val="222222"/>
          <w:sz w:val="24"/>
          <w:szCs w:val="24"/>
          <w:shd w:val="clear" w:color="auto" w:fill="FFFFFF"/>
        </w:rPr>
        <w:t>Similarly</w:t>
      </w:r>
      <w:commentRangeEnd w:id="2123"/>
      <w:r w:rsidR="00AF6641">
        <w:rPr>
          <w:rStyle w:val="CommentReference"/>
        </w:rPr>
        <w:commentReference w:id="2123"/>
      </w:r>
      <w:r>
        <w:rPr>
          <w:rFonts w:asciiTheme="majorBidi" w:hAnsiTheme="majorBidi" w:cstheme="majorBidi"/>
          <w:color w:val="222222"/>
          <w:sz w:val="24"/>
          <w:szCs w:val="24"/>
          <w:shd w:val="clear" w:color="auto" w:fill="FFFFFF"/>
        </w:rPr>
        <w:t xml:space="preserve">, </w:t>
      </w:r>
      <w:r w:rsidRPr="008D5411">
        <w:rPr>
          <w:rFonts w:asciiTheme="majorBidi" w:hAnsiTheme="majorBidi" w:cstheme="majorBidi"/>
          <w:color w:val="222222"/>
          <w:sz w:val="24"/>
          <w:szCs w:val="24"/>
          <w:shd w:val="clear" w:color="auto" w:fill="FFFFFF"/>
        </w:rPr>
        <w:t xml:space="preserve">the </w:t>
      </w:r>
      <w:r>
        <w:rPr>
          <w:rFonts w:asciiTheme="majorBidi" w:hAnsiTheme="majorBidi" w:cstheme="majorBidi"/>
          <w:color w:val="222222"/>
          <w:sz w:val="24"/>
          <w:szCs w:val="24"/>
          <w:shd w:val="clear" w:color="auto" w:fill="FFFFFF"/>
        </w:rPr>
        <w:t xml:space="preserve">population of the </w:t>
      </w:r>
      <w:r w:rsidRPr="008D5411">
        <w:rPr>
          <w:rFonts w:asciiTheme="majorBidi" w:hAnsiTheme="majorBidi" w:cstheme="majorBidi"/>
          <w:color w:val="000000"/>
          <w:sz w:val="24"/>
          <w:szCs w:val="24"/>
          <w:shd w:val="clear" w:color="auto" w:fill="FFFFFF"/>
        </w:rPr>
        <w:t>scaly slipper lobster</w:t>
      </w:r>
      <w:r>
        <w:rPr>
          <w:rFonts w:asciiTheme="majorBidi" w:hAnsiTheme="majorBidi" w:cstheme="majorBidi"/>
          <w:color w:val="000000"/>
          <w:sz w:val="24"/>
          <w:szCs w:val="24"/>
          <w:shd w:val="clear" w:color="auto" w:fill="FFFFFF"/>
        </w:rPr>
        <w:t xml:space="preserve">, </w:t>
      </w:r>
      <w:r w:rsidRPr="008D5411">
        <w:rPr>
          <w:rFonts w:asciiTheme="majorBidi" w:hAnsiTheme="majorBidi" w:cstheme="majorBidi"/>
          <w:i/>
          <w:iCs/>
          <w:color w:val="000000"/>
          <w:sz w:val="24"/>
          <w:szCs w:val="24"/>
          <w:shd w:val="clear" w:color="auto" w:fill="FFFFFF"/>
        </w:rPr>
        <w:t>S</w:t>
      </w:r>
      <w:r>
        <w:rPr>
          <w:rFonts w:asciiTheme="majorBidi" w:hAnsiTheme="majorBidi" w:cstheme="majorBidi"/>
          <w:i/>
          <w:iCs/>
          <w:color w:val="000000"/>
          <w:sz w:val="24"/>
          <w:szCs w:val="24"/>
          <w:shd w:val="clear" w:color="auto" w:fill="FFFFFF"/>
        </w:rPr>
        <w:t>.</w:t>
      </w:r>
      <w:r w:rsidRPr="008D5411">
        <w:rPr>
          <w:rFonts w:asciiTheme="majorBidi" w:hAnsiTheme="majorBidi" w:cstheme="majorBidi"/>
          <w:i/>
          <w:iCs/>
          <w:color w:val="000000"/>
          <w:sz w:val="24"/>
          <w:szCs w:val="24"/>
          <w:shd w:val="clear" w:color="auto" w:fill="FFFFFF"/>
        </w:rPr>
        <w:t xml:space="preserve"> squammosus</w:t>
      </w:r>
      <w:ins w:id="2126" w:author="Editor/Reviewer" w:date="2023-12-01T12:56:00Z">
        <w:r w:rsidR="00D41369">
          <w:rPr>
            <w:rFonts w:asciiTheme="majorBidi" w:hAnsiTheme="majorBidi" w:cstheme="majorBidi"/>
            <w:i/>
            <w:iCs/>
            <w:color w:val="000000"/>
            <w:sz w:val="24"/>
            <w:szCs w:val="24"/>
            <w:shd w:val="clear" w:color="auto" w:fill="FFFFFF"/>
          </w:rPr>
          <w:t>,</w:t>
        </w:r>
      </w:ins>
      <w:r w:rsidR="007B6DE7">
        <w:rPr>
          <w:rFonts w:asciiTheme="majorBidi" w:hAnsiTheme="majorBidi" w:cstheme="majorBidi"/>
          <w:i/>
          <w:iCs/>
          <w:color w:val="000000"/>
          <w:sz w:val="24"/>
          <w:szCs w:val="24"/>
          <w:shd w:val="clear" w:color="auto" w:fill="FFFFFF"/>
        </w:rPr>
        <w:t xml:space="preserve"> </w:t>
      </w:r>
      <w:ins w:id="2127" w:author="Editor/Reviewer" w:date="2023-12-01T12:53:00Z">
        <w:r w:rsidR="00D41369">
          <w:rPr>
            <w:rFonts w:asciiTheme="majorBidi" w:hAnsiTheme="majorBidi" w:cstheme="majorBidi"/>
            <w:color w:val="000000"/>
            <w:sz w:val="24"/>
            <w:szCs w:val="24"/>
            <w:shd w:val="clear" w:color="auto" w:fill="FFFFFF"/>
          </w:rPr>
          <w:t>and</w:t>
        </w:r>
      </w:ins>
      <w:del w:id="2128" w:author="Editor/Reviewer" w:date="2023-12-01T12:53:00Z">
        <w:r w:rsidR="007B6DE7" w:rsidRPr="007B6DE7" w:rsidDel="00D41369">
          <w:rPr>
            <w:rFonts w:asciiTheme="majorBidi" w:hAnsiTheme="majorBidi" w:cstheme="majorBidi"/>
            <w:color w:val="000000"/>
            <w:sz w:val="24"/>
            <w:szCs w:val="24"/>
            <w:shd w:val="clear" w:color="auto" w:fill="FFFFFF"/>
          </w:rPr>
          <w:delText>(as well as that of</w:delText>
        </w:r>
      </w:del>
      <w:r w:rsidR="007B6DE7" w:rsidRPr="007B6DE7">
        <w:rPr>
          <w:rFonts w:asciiTheme="majorBidi" w:hAnsiTheme="majorBidi" w:cstheme="majorBidi"/>
          <w:color w:val="000000"/>
          <w:sz w:val="24"/>
          <w:szCs w:val="24"/>
          <w:shd w:val="clear" w:color="auto" w:fill="FFFFFF"/>
        </w:rPr>
        <w:t xml:space="preserve"> the</w:t>
      </w:r>
      <w:r w:rsidR="007B6DE7" w:rsidRPr="007B6DE7">
        <w:rPr>
          <w:rFonts w:asciiTheme="majorBidi" w:hAnsiTheme="majorBidi" w:cstheme="majorBidi"/>
          <w:i/>
          <w:iCs/>
          <w:color w:val="000000"/>
          <w:sz w:val="24"/>
          <w:szCs w:val="24"/>
          <w:shd w:val="clear" w:color="auto" w:fill="FFFFFF"/>
        </w:rPr>
        <w:t xml:space="preserve"> </w:t>
      </w:r>
      <w:r w:rsidR="007B6DE7" w:rsidRPr="007B6DE7">
        <w:rPr>
          <w:rFonts w:asciiTheme="majorBidi" w:hAnsiTheme="majorBidi" w:cstheme="majorBidi"/>
          <w:color w:val="000000"/>
          <w:sz w:val="24"/>
          <w:szCs w:val="24"/>
          <w:shd w:val="clear" w:color="auto" w:fill="FFFFFF"/>
        </w:rPr>
        <w:t>Hawaiian spiny lobster</w:t>
      </w:r>
      <w:r w:rsidR="007B6DE7">
        <w:rPr>
          <w:rFonts w:asciiTheme="majorBidi" w:hAnsiTheme="majorBidi" w:cstheme="majorBidi"/>
          <w:color w:val="000000"/>
          <w:sz w:val="24"/>
          <w:szCs w:val="24"/>
          <w:shd w:val="clear" w:color="auto" w:fill="FFFFFF"/>
        </w:rPr>
        <w:t>,</w:t>
      </w:r>
      <w:r w:rsidR="007B6DE7" w:rsidRPr="007B6DE7">
        <w:rPr>
          <w:rFonts w:asciiTheme="majorBidi" w:hAnsiTheme="majorBidi" w:cstheme="majorBidi"/>
          <w:color w:val="000000"/>
          <w:sz w:val="24"/>
          <w:szCs w:val="24"/>
          <w:shd w:val="clear" w:color="auto" w:fill="FFFFFF"/>
        </w:rPr>
        <w:t xml:space="preserve"> </w:t>
      </w:r>
      <w:r w:rsidR="007B6DE7" w:rsidRPr="007B6DE7">
        <w:rPr>
          <w:rFonts w:asciiTheme="majorBidi" w:hAnsiTheme="majorBidi" w:cstheme="majorBidi"/>
          <w:i/>
          <w:iCs/>
          <w:color w:val="000000"/>
          <w:sz w:val="24"/>
          <w:szCs w:val="24"/>
          <w:shd w:val="clear" w:color="auto" w:fill="FFFFFF"/>
        </w:rPr>
        <w:t>P</w:t>
      </w:r>
      <w:r w:rsidR="007B6DE7">
        <w:rPr>
          <w:rFonts w:asciiTheme="majorBidi" w:hAnsiTheme="majorBidi" w:cstheme="majorBidi"/>
          <w:i/>
          <w:iCs/>
          <w:color w:val="000000"/>
          <w:sz w:val="24"/>
          <w:szCs w:val="24"/>
          <w:shd w:val="clear" w:color="auto" w:fill="FFFFFF"/>
        </w:rPr>
        <w:t>.</w:t>
      </w:r>
      <w:r w:rsidR="007B6DE7" w:rsidRPr="007B6DE7">
        <w:rPr>
          <w:rFonts w:asciiTheme="majorBidi" w:hAnsiTheme="majorBidi" w:cstheme="majorBidi"/>
          <w:i/>
          <w:iCs/>
          <w:color w:val="000000"/>
          <w:sz w:val="24"/>
          <w:szCs w:val="24"/>
          <w:shd w:val="clear" w:color="auto" w:fill="FFFFFF"/>
        </w:rPr>
        <w:t xml:space="preserve"> marginatus</w:t>
      </w:r>
      <w:ins w:id="2129" w:author="Editor/Reviewer" w:date="2023-12-01T12:56:00Z">
        <w:r w:rsidR="00D41369">
          <w:rPr>
            <w:rFonts w:asciiTheme="majorBidi" w:hAnsiTheme="majorBidi" w:cstheme="majorBidi"/>
            <w:i/>
            <w:iCs/>
            <w:color w:val="000000"/>
            <w:sz w:val="24"/>
            <w:szCs w:val="24"/>
            <w:shd w:val="clear" w:color="auto" w:fill="FFFFFF"/>
          </w:rPr>
          <w:t>,</w:t>
        </w:r>
      </w:ins>
      <w:del w:id="2130" w:author="Editor/Reviewer" w:date="2023-12-01T12:54:00Z">
        <w:r w:rsidR="007B6DE7" w:rsidRPr="007B6DE7" w:rsidDel="00D41369">
          <w:rPr>
            <w:rFonts w:asciiTheme="majorBidi" w:hAnsiTheme="majorBidi" w:cstheme="majorBidi"/>
            <w:color w:val="000000"/>
            <w:sz w:val="24"/>
            <w:szCs w:val="24"/>
            <w:shd w:val="clear" w:color="auto" w:fill="FFFFFF"/>
          </w:rPr>
          <w:delText>)</w:delText>
        </w:r>
      </w:del>
      <w:del w:id="2131" w:author="Editor/Reviewer" w:date="2023-12-01T12:53:00Z">
        <w:r w:rsidR="007B6DE7" w:rsidRPr="007B6DE7" w:rsidDel="00D41369">
          <w:rPr>
            <w:rFonts w:asciiTheme="majorBidi" w:hAnsiTheme="majorBidi" w:cstheme="majorBidi"/>
            <w:color w:val="000000"/>
            <w:sz w:val="24"/>
            <w:szCs w:val="24"/>
            <w:shd w:val="clear" w:color="auto" w:fill="FFFFFF"/>
          </w:rPr>
          <w:delText>,</w:delText>
        </w:r>
      </w:del>
      <w:r>
        <w:rPr>
          <w:rFonts w:asciiTheme="majorBidi" w:hAnsiTheme="majorBidi" w:cstheme="majorBidi"/>
          <w:color w:val="000000"/>
          <w:sz w:val="24"/>
          <w:szCs w:val="24"/>
          <w:shd w:val="clear" w:color="auto" w:fill="FFFFFF"/>
        </w:rPr>
        <w:t xml:space="preserve"> in</w:t>
      </w:r>
      <w:del w:id="2132" w:author="Editor/Reviewer" w:date="2023-12-01T12:53:00Z">
        <w:r w:rsidDel="00D41369">
          <w:rPr>
            <w:rFonts w:asciiTheme="majorBidi" w:hAnsiTheme="majorBidi" w:cstheme="majorBidi"/>
            <w:color w:val="000000"/>
            <w:sz w:val="24"/>
            <w:szCs w:val="24"/>
            <w:shd w:val="clear" w:color="auto" w:fill="FFFFFF"/>
          </w:rPr>
          <w:delText xml:space="preserve"> the</w:delText>
        </w:r>
      </w:del>
      <w:r>
        <w:rPr>
          <w:rFonts w:asciiTheme="majorBidi" w:hAnsiTheme="majorBidi" w:cstheme="majorBidi"/>
          <w:color w:val="000000"/>
          <w:sz w:val="24"/>
          <w:szCs w:val="24"/>
          <w:shd w:val="clear" w:color="auto" w:fill="FFFFFF"/>
        </w:rPr>
        <w:t xml:space="preserve"> </w:t>
      </w:r>
      <w:r w:rsidRPr="00393DD9">
        <w:rPr>
          <w:rFonts w:asciiTheme="majorBidi" w:hAnsiTheme="majorBidi" w:cstheme="majorBidi"/>
          <w:color w:val="222222"/>
          <w:sz w:val="24"/>
          <w:szCs w:val="24"/>
          <w:shd w:val="clear" w:color="auto" w:fill="FFFFFF"/>
        </w:rPr>
        <w:t xml:space="preserve">fully protected MPAs in </w:t>
      </w:r>
      <w:ins w:id="2133" w:author="Editor/Reviewer" w:date="2023-12-01T12:53:00Z">
        <w:r w:rsidR="00D41369">
          <w:rPr>
            <w:rFonts w:asciiTheme="majorBidi" w:hAnsiTheme="majorBidi" w:cstheme="majorBidi"/>
            <w:color w:val="222222"/>
            <w:sz w:val="24"/>
            <w:szCs w:val="24"/>
            <w:shd w:val="clear" w:color="auto" w:fill="FFFFFF"/>
          </w:rPr>
          <w:t xml:space="preserve">the </w:t>
        </w:r>
      </w:ins>
      <w:ins w:id="2134" w:author="Editor/Reviewer" w:date="2023-12-04T14:02:00Z">
        <w:r w:rsidR="00C90FB0">
          <w:rPr>
            <w:rFonts w:asciiTheme="majorBidi" w:hAnsiTheme="majorBidi" w:cstheme="majorBidi"/>
            <w:color w:val="000000"/>
            <w:sz w:val="24"/>
            <w:szCs w:val="24"/>
            <w:shd w:val="clear" w:color="auto" w:fill="FFFFFF"/>
          </w:rPr>
          <w:t>N</w:t>
        </w:r>
      </w:ins>
      <w:del w:id="2135" w:author="Editor/Reviewer" w:date="2023-12-01T12:53:00Z">
        <w:r w:rsidR="008D248C" w:rsidDel="00D41369">
          <w:rPr>
            <w:rFonts w:asciiTheme="majorBidi" w:hAnsiTheme="majorBidi" w:cstheme="majorBidi"/>
            <w:color w:val="000000"/>
            <w:sz w:val="24"/>
            <w:szCs w:val="24"/>
            <w:shd w:val="clear" w:color="auto" w:fill="FFFFFF"/>
          </w:rPr>
          <w:delText>N</w:delText>
        </w:r>
      </w:del>
      <w:del w:id="2136" w:author="Editor/Reviewer" w:date="2023-12-04T14:50:00Z">
        <w:r w:rsidR="008D248C" w:rsidDel="00E7035B">
          <w:rPr>
            <w:rFonts w:asciiTheme="majorBidi" w:hAnsiTheme="majorBidi" w:cstheme="majorBidi"/>
            <w:color w:val="000000"/>
            <w:sz w:val="24"/>
            <w:szCs w:val="24"/>
            <w:shd w:val="clear" w:color="auto" w:fill="FFFFFF"/>
          </w:rPr>
          <w:delText>orth</w:delText>
        </w:r>
      </w:del>
      <w:del w:id="2137" w:author="Editor/Reviewer" w:date="2023-12-01T12:54:00Z">
        <w:r w:rsidR="008D248C" w:rsidDel="00D41369">
          <w:rPr>
            <w:rFonts w:asciiTheme="majorBidi" w:hAnsiTheme="majorBidi" w:cstheme="majorBidi"/>
            <w:color w:val="000000"/>
            <w:sz w:val="24"/>
            <w:szCs w:val="24"/>
            <w:shd w:val="clear" w:color="auto" w:fill="FFFFFF"/>
          </w:rPr>
          <w:delText>-</w:delText>
        </w:r>
      </w:del>
      <w:del w:id="2138" w:author="Editor/Reviewer" w:date="2023-12-01T12:53:00Z">
        <w:r w:rsidR="008D248C" w:rsidDel="00D41369">
          <w:rPr>
            <w:rFonts w:asciiTheme="majorBidi" w:hAnsiTheme="majorBidi" w:cstheme="majorBidi"/>
            <w:color w:val="000000"/>
            <w:sz w:val="24"/>
            <w:szCs w:val="24"/>
            <w:shd w:val="clear" w:color="auto" w:fill="FFFFFF"/>
          </w:rPr>
          <w:delText>W</w:delText>
        </w:r>
      </w:del>
      <w:del w:id="2139" w:author="Editor/Reviewer" w:date="2023-12-04T14:50:00Z">
        <w:r w:rsidR="008D248C" w:rsidDel="00E7035B">
          <w:rPr>
            <w:rFonts w:asciiTheme="majorBidi" w:hAnsiTheme="majorBidi" w:cstheme="majorBidi"/>
            <w:color w:val="000000"/>
            <w:sz w:val="24"/>
            <w:szCs w:val="24"/>
            <w:shd w:val="clear" w:color="auto" w:fill="FFFFFF"/>
          </w:rPr>
          <w:delText xml:space="preserve">estern </w:delText>
        </w:r>
      </w:del>
      <w:ins w:id="2140" w:author="Editor/Reviewer" w:date="2023-12-04T14:50:00Z">
        <w:r w:rsidR="00E7035B">
          <w:rPr>
            <w:rFonts w:asciiTheme="majorBidi" w:hAnsiTheme="majorBidi" w:cstheme="majorBidi"/>
            <w:color w:val="000000"/>
            <w:sz w:val="24"/>
            <w:szCs w:val="24"/>
            <w:shd w:val="clear" w:color="auto" w:fill="FFFFFF"/>
          </w:rPr>
          <w:t>W</w:t>
        </w:r>
      </w:ins>
      <w:r w:rsidR="008D248C">
        <w:rPr>
          <w:rFonts w:asciiTheme="majorBidi" w:hAnsiTheme="majorBidi" w:cstheme="majorBidi"/>
          <w:color w:val="000000"/>
          <w:sz w:val="24"/>
          <w:szCs w:val="24"/>
          <w:shd w:val="clear" w:color="auto" w:fill="FFFFFF"/>
        </w:rPr>
        <w:t>H</w:t>
      </w:r>
      <w:del w:id="2141" w:author="Editor/Reviewer" w:date="2023-12-04T14:50:00Z">
        <w:r w:rsidR="008D248C" w:rsidDel="00E7035B">
          <w:rPr>
            <w:rFonts w:asciiTheme="majorBidi" w:hAnsiTheme="majorBidi" w:cstheme="majorBidi"/>
            <w:color w:val="000000"/>
            <w:sz w:val="24"/>
            <w:szCs w:val="24"/>
            <w:shd w:val="clear" w:color="auto" w:fill="FFFFFF"/>
          </w:rPr>
          <w:delText xml:space="preserve">awaiian </w:delText>
        </w:r>
      </w:del>
      <w:r w:rsidR="008D248C">
        <w:rPr>
          <w:rFonts w:asciiTheme="majorBidi" w:hAnsiTheme="majorBidi" w:cstheme="majorBidi"/>
          <w:color w:val="000000"/>
          <w:sz w:val="24"/>
          <w:szCs w:val="24"/>
          <w:shd w:val="clear" w:color="auto" w:fill="FFFFFF"/>
        </w:rPr>
        <w:t>I</w:t>
      </w:r>
      <w:del w:id="2142" w:author="Editor/Reviewer" w:date="2023-12-04T14:50:00Z">
        <w:r w:rsidR="008D248C" w:rsidDel="00E7035B">
          <w:rPr>
            <w:rFonts w:asciiTheme="majorBidi" w:hAnsiTheme="majorBidi" w:cstheme="majorBidi"/>
            <w:color w:val="000000"/>
            <w:sz w:val="24"/>
            <w:szCs w:val="24"/>
            <w:shd w:val="clear" w:color="auto" w:fill="FFFFFF"/>
          </w:rPr>
          <w:delText>sland</w:delText>
        </w:r>
      </w:del>
      <w:del w:id="2143" w:author="Editor/Reviewer" w:date="2023-12-01T12:54:00Z">
        <w:r w:rsidR="008D248C" w:rsidDel="00D41369">
          <w:rPr>
            <w:rFonts w:asciiTheme="majorBidi" w:hAnsiTheme="majorBidi" w:cstheme="majorBidi"/>
            <w:color w:val="000000"/>
            <w:sz w:val="24"/>
            <w:szCs w:val="24"/>
            <w:shd w:val="clear" w:color="auto" w:fill="FFFFFF"/>
          </w:rPr>
          <w:delText>,</w:delText>
        </w:r>
      </w:del>
      <w:r w:rsidR="008D248C">
        <w:rPr>
          <w:rFonts w:asciiTheme="majorBidi" w:hAnsiTheme="majorBidi" w:cstheme="majorBidi"/>
          <w:color w:val="000000"/>
          <w:sz w:val="24"/>
          <w:szCs w:val="24"/>
          <w:shd w:val="clear" w:color="auto" w:fill="FFFFFF"/>
        </w:rPr>
        <w:t xml:space="preserve"> did not recover despite </w:t>
      </w:r>
      <w:ins w:id="2144" w:author="Editor/Reviewer" w:date="2023-12-01T12:54:00Z">
        <w:r w:rsidR="00D41369">
          <w:rPr>
            <w:rFonts w:asciiTheme="majorBidi" w:hAnsiTheme="majorBidi" w:cstheme="majorBidi"/>
            <w:color w:val="000000"/>
            <w:sz w:val="24"/>
            <w:szCs w:val="24"/>
            <w:shd w:val="clear" w:color="auto" w:fill="FFFFFF"/>
          </w:rPr>
          <w:t>a</w:t>
        </w:r>
      </w:ins>
      <w:del w:id="2145" w:author="Editor/Reviewer" w:date="2023-12-01T12:54:00Z">
        <w:r w:rsidR="008D248C" w:rsidDel="00D41369">
          <w:rPr>
            <w:rFonts w:asciiTheme="majorBidi" w:hAnsiTheme="majorBidi" w:cstheme="majorBidi"/>
            <w:color w:val="000000"/>
            <w:sz w:val="24"/>
            <w:szCs w:val="24"/>
            <w:shd w:val="clear" w:color="auto" w:fill="FFFFFF"/>
          </w:rPr>
          <w:delText>the</w:delText>
        </w:r>
      </w:del>
      <w:r w:rsidR="008D248C">
        <w:rPr>
          <w:rFonts w:asciiTheme="majorBidi" w:hAnsiTheme="majorBidi" w:cstheme="majorBidi"/>
          <w:color w:val="000000"/>
          <w:sz w:val="24"/>
          <w:szCs w:val="24"/>
          <w:shd w:val="clear" w:color="auto" w:fill="FFFFFF"/>
        </w:rPr>
        <w:t xml:space="preserve"> fishery closure in 1993. </w:t>
      </w:r>
      <w:r w:rsidR="008D248C">
        <w:rPr>
          <w:rFonts w:asciiTheme="majorBidi" w:hAnsiTheme="majorBidi" w:cstheme="majorBidi"/>
          <w:color w:val="1B1C20"/>
          <w:sz w:val="24"/>
          <w:szCs w:val="24"/>
        </w:rPr>
        <w:t>T</w:t>
      </w:r>
      <w:r w:rsidR="008D248C" w:rsidRPr="008D5411">
        <w:rPr>
          <w:rFonts w:asciiTheme="majorBidi" w:hAnsiTheme="majorBidi" w:cstheme="majorBidi"/>
          <w:color w:val="000000"/>
          <w:sz w:val="24"/>
          <w:szCs w:val="24"/>
          <w:shd w:val="clear" w:color="auto" w:fill="FFFFFF"/>
        </w:rPr>
        <w:t>he lack of recovery</w:t>
      </w:r>
      <w:ins w:id="2146" w:author="Editor/Reviewer" w:date="2023-12-01T12:57:00Z">
        <w:r w:rsidR="00D41369">
          <w:rPr>
            <w:rFonts w:asciiTheme="majorBidi" w:hAnsiTheme="majorBidi" w:cstheme="majorBidi"/>
            <w:color w:val="000000"/>
            <w:sz w:val="24"/>
            <w:szCs w:val="24"/>
            <w:shd w:val="clear" w:color="auto" w:fill="FFFFFF"/>
          </w:rPr>
          <w:t xml:space="preserve"> </w:t>
        </w:r>
      </w:ins>
      <w:del w:id="2147" w:author="Editor/Reviewer" w:date="2023-12-01T12:57:00Z">
        <w:r w:rsidR="008D248C" w:rsidRPr="008D5411" w:rsidDel="00D41369">
          <w:rPr>
            <w:rFonts w:asciiTheme="majorBidi" w:hAnsiTheme="majorBidi" w:cstheme="majorBidi"/>
            <w:color w:val="000000"/>
            <w:sz w:val="24"/>
            <w:szCs w:val="24"/>
            <w:shd w:val="clear" w:color="auto" w:fill="FFFFFF"/>
          </w:rPr>
          <w:delText xml:space="preserve"> demonstrated </w:delText>
        </w:r>
      </w:del>
      <w:ins w:id="2148" w:author="Editor/Reviewer" w:date="2023-12-01T12:57:00Z">
        <w:r w:rsidR="00D41369">
          <w:rPr>
            <w:rFonts w:asciiTheme="majorBidi" w:hAnsiTheme="majorBidi" w:cstheme="majorBidi"/>
            <w:color w:val="000000"/>
            <w:sz w:val="24"/>
            <w:szCs w:val="24"/>
            <w:shd w:val="clear" w:color="auto" w:fill="FFFFFF"/>
          </w:rPr>
          <w:t>of</w:t>
        </w:r>
      </w:ins>
      <w:del w:id="2149" w:author="Editor/Reviewer" w:date="2023-12-01T12:57:00Z">
        <w:r w:rsidR="008D248C" w:rsidRPr="008D5411" w:rsidDel="00D41369">
          <w:rPr>
            <w:rFonts w:asciiTheme="majorBidi" w:hAnsiTheme="majorBidi" w:cstheme="majorBidi"/>
            <w:color w:val="000000"/>
            <w:sz w:val="24"/>
            <w:szCs w:val="24"/>
            <w:shd w:val="clear" w:color="auto" w:fill="FFFFFF"/>
          </w:rPr>
          <w:delText>by</w:delText>
        </w:r>
      </w:del>
      <w:r w:rsidR="008D248C" w:rsidRPr="008D5411">
        <w:rPr>
          <w:rFonts w:asciiTheme="majorBidi" w:hAnsiTheme="majorBidi" w:cstheme="majorBidi"/>
          <w:color w:val="000000"/>
          <w:sz w:val="24"/>
          <w:szCs w:val="24"/>
          <w:shd w:val="clear" w:color="auto" w:fill="FFFFFF"/>
        </w:rPr>
        <w:t xml:space="preserve"> </w:t>
      </w:r>
      <w:r w:rsidR="008D248C">
        <w:rPr>
          <w:rFonts w:asciiTheme="majorBidi" w:hAnsiTheme="majorBidi" w:cstheme="majorBidi"/>
          <w:color w:val="000000"/>
          <w:sz w:val="24"/>
          <w:szCs w:val="24"/>
          <w:shd w:val="clear" w:color="auto" w:fill="FFFFFF"/>
        </w:rPr>
        <w:t>this</w:t>
      </w:r>
      <w:ins w:id="2150" w:author="Editor/Reviewer" w:date="2023-12-01T12:56:00Z">
        <w:r w:rsidR="00D41369">
          <w:rPr>
            <w:rFonts w:asciiTheme="majorBidi" w:hAnsiTheme="majorBidi" w:cstheme="majorBidi"/>
            <w:color w:val="000000"/>
            <w:sz w:val="24"/>
            <w:szCs w:val="24"/>
            <w:shd w:val="clear" w:color="auto" w:fill="FFFFFF"/>
          </w:rPr>
          <w:t xml:space="preserve"> and</w:t>
        </w:r>
      </w:ins>
      <w:del w:id="2151" w:author="Editor/Reviewer" w:date="2023-12-01T12:56:00Z">
        <w:r w:rsidR="008D248C" w:rsidDel="00D41369">
          <w:rPr>
            <w:rFonts w:asciiTheme="majorBidi" w:hAnsiTheme="majorBidi" w:cstheme="majorBidi"/>
            <w:color w:val="000000"/>
            <w:sz w:val="24"/>
            <w:szCs w:val="24"/>
            <w:shd w:val="clear" w:color="auto" w:fill="FFFFFF"/>
          </w:rPr>
          <w:delText>, and</w:delText>
        </w:r>
      </w:del>
      <w:r w:rsidR="008D248C">
        <w:rPr>
          <w:rFonts w:asciiTheme="majorBidi" w:hAnsiTheme="majorBidi" w:cstheme="majorBidi"/>
          <w:color w:val="000000"/>
          <w:sz w:val="24"/>
          <w:szCs w:val="24"/>
          <w:shd w:val="clear" w:color="auto" w:fill="FFFFFF"/>
        </w:rPr>
        <w:t xml:space="preserve"> other </w:t>
      </w:r>
      <w:r w:rsidR="008D248C" w:rsidRPr="008D5411">
        <w:rPr>
          <w:rFonts w:asciiTheme="majorBidi" w:hAnsiTheme="majorBidi" w:cstheme="majorBidi"/>
          <w:color w:val="000000"/>
          <w:sz w:val="24"/>
          <w:szCs w:val="24"/>
          <w:shd w:val="clear" w:color="auto" w:fill="FFFFFF"/>
        </w:rPr>
        <w:t>taxa</w:t>
      </w:r>
      <w:del w:id="2152" w:author="Editor/Reviewer" w:date="2023-12-01T12:57:00Z">
        <w:r w:rsidR="008D248C" w:rsidDel="00D41369">
          <w:rPr>
            <w:rFonts w:asciiTheme="majorBidi" w:hAnsiTheme="majorBidi" w:cstheme="majorBidi"/>
            <w:color w:val="000000"/>
            <w:sz w:val="24"/>
            <w:szCs w:val="24"/>
            <w:shd w:val="clear" w:color="auto" w:fill="FFFFFF"/>
          </w:rPr>
          <w:delText>,</w:delText>
        </w:r>
      </w:del>
      <w:r w:rsidR="008D248C" w:rsidRPr="008D5411">
        <w:rPr>
          <w:rFonts w:asciiTheme="majorBidi" w:hAnsiTheme="majorBidi" w:cstheme="majorBidi"/>
          <w:color w:val="000000"/>
          <w:sz w:val="24"/>
          <w:szCs w:val="24"/>
          <w:shd w:val="clear" w:color="auto" w:fill="FFFFFF"/>
        </w:rPr>
        <w:t xml:space="preserve"> may</w:t>
      </w:r>
      <w:commentRangeStart w:id="2153"/>
      <w:r w:rsidR="008D248C" w:rsidRPr="008D5411">
        <w:rPr>
          <w:rFonts w:asciiTheme="majorBidi" w:hAnsiTheme="majorBidi" w:cstheme="majorBidi"/>
          <w:color w:val="000000"/>
          <w:sz w:val="24"/>
          <w:szCs w:val="24"/>
          <w:shd w:val="clear" w:color="auto" w:fill="FFFFFF"/>
        </w:rPr>
        <w:t xml:space="preserve"> </w:t>
      </w:r>
      <w:del w:id="2154" w:author="Editor/Reviewer" w:date="2023-12-01T12:57:00Z">
        <w:r w:rsidR="008D248C" w:rsidRPr="008D5411" w:rsidDel="00D41369">
          <w:rPr>
            <w:rFonts w:asciiTheme="majorBidi" w:hAnsiTheme="majorBidi" w:cstheme="majorBidi"/>
            <w:color w:val="000000"/>
            <w:sz w:val="24"/>
            <w:szCs w:val="24"/>
            <w:shd w:val="clear" w:color="auto" w:fill="FFFFFF"/>
          </w:rPr>
          <w:delText>be a result of</w:delText>
        </w:r>
      </w:del>
      <w:ins w:id="2155" w:author="Editor/Reviewer" w:date="2023-12-01T12:57:00Z">
        <w:r w:rsidR="00D41369">
          <w:rPr>
            <w:rFonts w:asciiTheme="majorBidi" w:hAnsiTheme="majorBidi" w:cstheme="majorBidi"/>
            <w:color w:val="000000"/>
            <w:sz w:val="24"/>
            <w:szCs w:val="24"/>
            <w:shd w:val="clear" w:color="auto" w:fill="FFFFFF"/>
          </w:rPr>
          <w:t>result from</w:t>
        </w:r>
      </w:ins>
      <w:r w:rsidR="008D248C" w:rsidRPr="008D5411">
        <w:rPr>
          <w:rFonts w:asciiTheme="majorBidi" w:hAnsiTheme="majorBidi" w:cstheme="majorBidi"/>
          <w:color w:val="000000"/>
          <w:sz w:val="24"/>
          <w:szCs w:val="24"/>
          <w:shd w:val="clear" w:color="auto" w:fill="FFFFFF"/>
        </w:rPr>
        <w:t xml:space="preserve"> </w:t>
      </w:r>
      <w:ins w:id="2156" w:author="Editor/Reviewer" w:date="2023-12-01T13:01:00Z">
        <w:r w:rsidR="00D41369">
          <w:rPr>
            <w:rFonts w:asciiTheme="majorBidi" w:hAnsiTheme="majorBidi" w:cstheme="majorBidi"/>
            <w:color w:val="000000"/>
            <w:sz w:val="24"/>
            <w:szCs w:val="24"/>
            <w:shd w:val="clear" w:color="auto" w:fill="FFFFFF"/>
          </w:rPr>
          <w:t>reduced fitness in small populations</w:t>
        </w:r>
        <w:r w:rsidR="00D41369" w:rsidRPr="008D5411">
          <w:rPr>
            <w:rFonts w:asciiTheme="majorBidi" w:hAnsiTheme="majorBidi" w:cstheme="majorBidi"/>
            <w:color w:val="000000"/>
            <w:sz w:val="24"/>
            <w:szCs w:val="24"/>
            <w:shd w:val="clear" w:color="auto" w:fill="FFFFFF"/>
          </w:rPr>
          <w:t xml:space="preserve"> </w:t>
        </w:r>
        <w:r w:rsidR="00D41369">
          <w:rPr>
            <w:rFonts w:asciiTheme="majorBidi" w:hAnsiTheme="majorBidi" w:cstheme="majorBidi"/>
            <w:color w:val="000000"/>
            <w:sz w:val="24"/>
            <w:szCs w:val="24"/>
            <w:shd w:val="clear" w:color="auto" w:fill="FFFFFF"/>
          </w:rPr>
          <w:t xml:space="preserve">due to </w:t>
        </w:r>
      </w:ins>
      <w:r w:rsidR="008D248C" w:rsidRPr="008D5411">
        <w:rPr>
          <w:rFonts w:asciiTheme="majorBidi" w:hAnsiTheme="majorBidi" w:cstheme="majorBidi"/>
          <w:color w:val="000000"/>
          <w:sz w:val="24"/>
          <w:szCs w:val="24"/>
          <w:shd w:val="clear" w:color="auto" w:fill="FFFFFF"/>
        </w:rPr>
        <w:t>Allee effect</w:t>
      </w:r>
      <w:ins w:id="2157" w:author="Editor/Reviewer" w:date="2023-12-01T13:00:00Z">
        <w:r w:rsidR="00D41369">
          <w:rPr>
            <w:rFonts w:asciiTheme="majorBidi" w:hAnsiTheme="majorBidi" w:cstheme="majorBidi"/>
            <w:color w:val="000000"/>
            <w:sz w:val="24"/>
            <w:szCs w:val="24"/>
            <w:shd w:val="clear" w:color="auto" w:fill="FFFFFF"/>
          </w:rPr>
          <w:t>s</w:t>
        </w:r>
      </w:ins>
      <w:commentRangeEnd w:id="2153"/>
      <w:ins w:id="2158" w:author="Editor/Reviewer" w:date="2023-12-01T13:03:00Z">
        <w:r w:rsidR="0011372B">
          <w:rPr>
            <w:rStyle w:val="CommentReference"/>
          </w:rPr>
          <w:commentReference w:id="2153"/>
        </w:r>
      </w:ins>
      <w:ins w:id="2159" w:author="Editor/Reviewer" w:date="2023-12-01T13:00:00Z">
        <w:r w:rsidR="00D41369">
          <w:rPr>
            <w:rFonts w:asciiTheme="majorBidi" w:hAnsiTheme="majorBidi" w:cstheme="majorBidi"/>
            <w:color w:val="000000"/>
            <w:sz w:val="24"/>
            <w:szCs w:val="24"/>
            <w:shd w:val="clear" w:color="auto" w:fill="FFFFFF"/>
          </w:rPr>
          <w:t>,</w:t>
        </w:r>
      </w:ins>
      <w:del w:id="2160" w:author="Editor/Reviewer" w:date="2023-12-01T13:00:00Z">
        <w:r w:rsidR="008D248C" w:rsidRPr="008D5411" w:rsidDel="00D41369">
          <w:rPr>
            <w:rFonts w:asciiTheme="majorBidi" w:hAnsiTheme="majorBidi" w:cstheme="majorBidi"/>
            <w:color w:val="000000"/>
            <w:sz w:val="24"/>
            <w:szCs w:val="24"/>
            <w:shd w:val="clear" w:color="auto" w:fill="FFFFFF"/>
          </w:rPr>
          <w:delText>s</w:delText>
        </w:r>
      </w:del>
      <w:del w:id="2161" w:author="Editor/Reviewer" w:date="2023-12-01T13:01:00Z">
        <w:r w:rsidR="00A40BB4" w:rsidDel="00D41369">
          <w:rPr>
            <w:rFonts w:asciiTheme="majorBidi" w:hAnsiTheme="majorBidi" w:cstheme="majorBidi"/>
            <w:color w:val="000000"/>
            <w:sz w:val="24"/>
            <w:szCs w:val="24"/>
            <w:shd w:val="clear" w:color="auto" w:fill="FFFFFF"/>
          </w:rPr>
          <w:delText xml:space="preserve"> </w:delText>
        </w:r>
      </w:del>
      <w:del w:id="2162" w:author="Editor/Reviewer" w:date="2023-12-01T12:57:00Z">
        <w:r w:rsidR="00A40BB4" w:rsidDel="00D41369">
          <w:rPr>
            <w:rFonts w:asciiTheme="majorBidi" w:hAnsiTheme="majorBidi" w:cstheme="majorBidi"/>
            <w:color w:val="000000"/>
            <w:sz w:val="24"/>
            <w:szCs w:val="24"/>
            <w:shd w:val="clear" w:color="auto" w:fill="FFFFFF"/>
          </w:rPr>
          <w:delText>(</w:delText>
        </w:r>
      </w:del>
      <w:del w:id="2163" w:author="Editor/Reviewer" w:date="2023-12-01T13:00:00Z">
        <w:r w:rsidR="00A40BB4" w:rsidDel="00D41369">
          <w:rPr>
            <w:rFonts w:asciiTheme="majorBidi" w:hAnsiTheme="majorBidi" w:cstheme="majorBidi"/>
            <w:color w:val="000000"/>
            <w:sz w:val="24"/>
            <w:szCs w:val="24"/>
            <w:shd w:val="clear" w:color="auto" w:fill="FFFFFF"/>
          </w:rPr>
          <w:delText xml:space="preserve">of </w:delText>
        </w:r>
      </w:del>
      <w:del w:id="2164" w:author="Editor/Reviewer" w:date="2023-12-01T13:01:00Z">
        <w:r w:rsidR="00A40BB4" w:rsidDel="00D41369">
          <w:rPr>
            <w:rFonts w:asciiTheme="majorBidi" w:hAnsiTheme="majorBidi" w:cstheme="majorBidi"/>
            <w:color w:val="000000"/>
            <w:sz w:val="24"/>
            <w:szCs w:val="24"/>
            <w:shd w:val="clear" w:color="auto" w:fill="FFFFFF"/>
          </w:rPr>
          <w:delText>small populations</w:delText>
        </w:r>
      </w:del>
      <w:del w:id="2165" w:author="Editor/Reviewer" w:date="2023-12-01T12:57:00Z">
        <w:r w:rsidR="00A40BB4" w:rsidDel="00D41369">
          <w:rPr>
            <w:rFonts w:asciiTheme="majorBidi" w:hAnsiTheme="majorBidi" w:cstheme="majorBidi"/>
            <w:color w:val="000000"/>
            <w:sz w:val="24"/>
            <w:szCs w:val="24"/>
            <w:shd w:val="clear" w:color="auto" w:fill="FFFFFF"/>
          </w:rPr>
          <w:delText>)</w:delText>
        </w:r>
      </w:del>
      <w:del w:id="2166" w:author="Editor/Reviewer" w:date="2023-12-01T13:01:00Z">
        <w:r w:rsidR="008D248C" w:rsidRPr="008D5411" w:rsidDel="00D41369">
          <w:rPr>
            <w:rFonts w:asciiTheme="majorBidi" w:hAnsiTheme="majorBidi" w:cstheme="majorBidi"/>
            <w:color w:val="000000"/>
            <w:sz w:val="24"/>
            <w:szCs w:val="24"/>
            <w:shd w:val="clear" w:color="auto" w:fill="FFFFFF"/>
          </w:rPr>
          <w:delText>,</w:delText>
        </w:r>
      </w:del>
      <w:r w:rsidR="008D248C" w:rsidRPr="008D5411">
        <w:rPr>
          <w:rFonts w:asciiTheme="majorBidi" w:hAnsiTheme="majorBidi" w:cstheme="majorBidi"/>
          <w:color w:val="000000"/>
          <w:sz w:val="24"/>
          <w:szCs w:val="24"/>
          <w:shd w:val="clear" w:color="auto" w:fill="FFFFFF"/>
        </w:rPr>
        <w:t xml:space="preserve"> inter-specific competition, and time lags. In addition, large</w:t>
      </w:r>
      <w:del w:id="2167" w:author="Editor/Reviewer" w:date="2023-12-04T14:10:00Z">
        <w:r w:rsidR="008D248C" w:rsidRPr="008D5411" w:rsidDel="00200B92">
          <w:rPr>
            <w:rFonts w:asciiTheme="majorBidi" w:hAnsiTheme="majorBidi" w:cstheme="majorBidi"/>
            <w:color w:val="000000"/>
            <w:sz w:val="24"/>
            <w:szCs w:val="24"/>
            <w:shd w:val="clear" w:color="auto" w:fill="FFFFFF"/>
          </w:rPr>
          <w:delText>-</w:delText>
        </w:r>
      </w:del>
      <w:r w:rsidR="008D248C" w:rsidRPr="008D5411">
        <w:rPr>
          <w:rFonts w:asciiTheme="majorBidi" w:hAnsiTheme="majorBidi" w:cstheme="majorBidi"/>
          <w:color w:val="000000"/>
          <w:sz w:val="24"/>
          <w:szCs w:val="24"/>
          <w:shd w:val="clear" w:color="auto" w:fill="FFFFFF"/>
        </w:rPr>
        <w:t>scale climate processes may have altered the carrying capacity of the entire system</w:t>
      </w:r>
      <w:r w:rsidR="008D248C">
        <w:rPr>
          <w:rFonts w:asciiTheme="majorBidi" w:hAnsiTheme="majorBidi" w:cstheme="majorBidi"/>
          <w:color w:val="000000"/>
          <w:sz w:val="24"/>
          <w:szCs w:val="24"/>
          <w:shd w:val="clear" w:color="auto" w:fill="FFFFFF"/>
        </w:rPr>
        <w:t xml:space="preserve"> (</w:t>
      </w:r>
      <w:r w:rsidR="008D248C" w:rsidRPr="004A6358">
        <w:rPr>
          <w:rFonts w:asciiTheme="majorBidi" w:eastAsia="David" w:hAnsiTheme="majorBidi" w:cstheme="majorBidi"/>
          <w:sz w:val="24"/>
          <w:szCs w:val="24"/>
        </w:rPr>
        <w:t>Schultz</w:t>
      </w:r>
      <w:r w:rsidR="008D248C">
        <w:rPr>
          <w:rFonts w:asciiTheme="majorBidi" w:eastAsia="David" w:hAnsiTheme="majorBidi" w:cstheme="majorBidi"/>
          <w:sz w:val="24"/>
          <w:szCs w:val="24"/>
        </w:rPr>
        <w:t xml:space="preserve"> et al., 2011</w:t>
      </w:r>
      <w:r w:rsidR="008D248C">
        <w:rPr>
          <w:rFonts w:asciiTheme="majorBidi" w:hAnsiTheme="majorBidi" w:cstheme="majorBidi"/>
          <w:color w:val="000000"/>
          <w:sz w:val="24"/>
          <w:szCs w:val="24"/>
          <w:shd w:val="clear" w:color="auto" w:fill="FFFFFF"/>
        </w:rPr>
        <w:t>)</w:t>
      </w:r>
      <w:r w:rsidR="008D248C" w:rsidRPr="008D5411">
        <w:rPr>
          <w:rFonts w:asciiTheme="majorBidi" w:hAnsiTheme="majorBidi" w:cstheme="majorBidi"/>
          <w:color w:val="000000"/>
          <w:sz w:val="24"/>
          <w:szCs w:val="24"/>
          <w:shd w:val="clear" w:color="auto" w:fill="FFFFFF"/>
        </w:rPr>
        <w:t>.</w:t>
      </w:r>
      <w:del w:id="2168" w:author="Editor/Reviewer" w:date="2023-12-04T15:03:00Z">
        <w:r w:rsidR="008D248C" w:rsidRPr="008D5411" w:rsidDel="00E7035B">
          <w:rPr>
            <w:rFonts w:asciiTheme="majorBidi" w:hAnsiTheme="majorBidi" w:cstheme="majorBidi"/>
            <w:color w:val="000000"/>
            <w:sz w:val="24"/>
            <w:szCs w:val="24"/>
            <w:shd w:val="clear" w:color="auto" w:fill="FFFFFF"/>
          </w:rPr>
          <w:delText> </w:delText>
        </w:r>
      </w:del>
    </w:p>
    <w:p w14:paraId="3E1C1534" w14:textId="588B91CD" w:rsidR="007F7EC2" w:rsidRPr="007F7EC2" w:rsidRDefault="00E80847" w:rsidP="00AA4275">
      <w:pPr>
        <w:autoSpaceDE w:val="0"/>
        <w:autoSpaceDN w:val="0"/>
        <w:adjustRightInd w:val="0"/>
        <w:spacing w:line="360" w:lineRule="auto"/>
        <w:rPr>
          <w:rFonts w:asciiTheme="majorBidi" w:hAnsiTheme="majorBidi" w:cstheme="majorBidi"/>
          <w:sz w:val="24"/>
          <w:szCs w:val="24"/>
        </w:rPr>
      </w:pPr>
      <w:del w:id="2169" w:author="Editor/Reviewer" w:date="2023-12-04T15:03:00Z">
        <w:r w:rsidDel="00E7035B">
          <w:rPr>
            <w:rFonts w:asciiTheme="majorBidi" w:hAnsiTheme="majorBidi" w:cstheme="majorBidi"/>
            <w:sz w:val="24"/>
            <w:szCs w:val="24"/>
          </w:rPr>
          <w:delText xml:space="preserve"> </w:delText>
        </w:r>
      </w:del>
      <w:del w:id="2170" w:author="Editor/Reviewer" w:date="2023-12-04T14:56:00Z">
        <w:r w:rsidDel="00E7035B">
          <w:rPr>
            <w:rFonts w:asciiTheme="majorBidi" w:hAnsiTheme="majorBidi" w:cstheme="majorBidi"/>
            <w:sz w:val="24"/>
            <w:szCs w:val="24"/>
          </w:rPr>
          <w:delText xml:space="preserve">                                                                                                      </w:delText>
        </w:r>
        <w:r w:rsidR="00C91822" w:rsidDel="00E7035B">
          <w:rPr>
            <w:rFonts w:asciiTheme="majorBidi" w:hAnsiTheme="majorBidi" w:cstheme="majorBidi"/>
            <w:sz w:val="24"/>
            <w:szCs w:val="24"/>
          </w:rPr>
          <w:delText xml:space="preserve"> </w:delText>
        </w:r>
      </w:del>
    </w:p>
    <w:p w14:paraId="7F4B6311" w14:textId="31F0C724" w:rsidR="004917AA" w:rsidRPr="005C6521" w:rsidRDefault="004917AA" w:rsidP="005A33FB">
      <w:pPr>
        <w:pStyle w:val="ListParagraph"/>
        <w:numPr>
          <w:ilvl w:val="0"/>
          <w:numId w:val="2"/>
        </w:numPr>
        <w:autoSpaceDE w:val="0"/>
        <w:autoSpaceDN w:val="0"/>
        <w:adjustRightInd w:val="0"/>
        <w:spacing w:after="0" w:line="360" w:lineRule="auto"/>
        <w:ind w:left="0"/>
        <w:rPr>
          <w:rFonts w:asciiTheme="majorBidi" w:hAnsiTheme="majorBidi" w:cstheme="majorBidi"/>
          <w:sz w:val="24"/>
          <w:szCs w:val="24"/>
        </w:rPr>
      </w:pPr>
      <w:commentRangeStart w:id="2171"/>
      <w:r>
        <w:rPr>
          <w:rFonts w:asciiTheme="majorBidi" w:hAnsiTheme="majorBidi" w:cstheme="majorBidi"/>
          <w:b/>
          <w:bCs/>
          <w:sz w:val="24"/>
          <w:szCs w:val="24"/>
        </w:rPr>
        <w:t>Spill</w:t>
      </w:r>
      <w:del w:id="2172" w:author="Editor/Reviewer" w:date="2023-12-03T12:51:00Z">
        <w:r w:rsidDel="009A129B">
          <w:rPr>
            <w:rFonts w:asciiTheme="majorBidi" w:hAnsiTheme="majorBidi" w:cstheme="majorBidi"/>
            <w:b/>
            <w:bCs/>
            <w:sz w:val="24"/>
            <w:szCs w:val="24"/>
          </w:rPr>
          <w:delText>-</w:delText>
        </w:r>
      </w:del>
      <w:r>
        <w:rPr>
          <w:rFonts w:asciiTheme="majorBidi" w:hAnsiTheme="majorBidi" w:cstheme="majorBidi"/>
          <w:b/>
          <w:bCs/>
          <w:sz w:val="24"/>
          <w:szCs w:val="24"/>
        </w:rPr>
        <w:t xml:space="preserve">over </w:t>
      </w:r>
      <w:commentRangeEnd w:id="2171"/>
      <w:r w:rsidR="00927446">
        <w:rPr>
          <w:rStyle w:val="CommentReference"/>
        </w:rPr>
        <w:commentReference w:id="2171"/>
      </w:r>
      <w:r>
        <w:rPr>
          <w:rFonts w:asciiTheme="majorBidi" w:hAnsiTheme="majorBidi" w:cstheme="majorBidi"/>
          <w:b/>
          <w:bCs/>
          <w:sz w:val="24"/>
          <w:szCs w:val="24"/>
        </w:rPr>
        <w:t xml:space="preserve">and </w:t>
      </w:r>
      <w:ins w:id="2173" w:author="Editor/Reviewer" w:date="2023-12-01T13:04:00Z">
        <w:r w:rsidR="00655B58">
          <w:rPr>
            <w:rFonts w:asciiTheme="majorBidi" w:hAnsiTheme="majorBidi" w:cstheme="majorBidi"/>
            <w:b/>
            <w:bCs/>
            <w:sz w:val="24"/>
            <w:szCs w:val="24"/>
          </w:rPr>
          <w:t>s</w:t>
        </w:r>
      </w:ins>
      <w:del w:id="2174" w:author="Editor/Reviewer" w:date="2023-12-01T13:04:00Z">
        <w:r w:rsidDel="00655B58">
          <w:rPr>
            <w:rFonts w:asciiTheme="majorBidi" w:hAnsiTheme="majorBidi" w:cstheme="majorBidi"/>
            <w:b/>
            <w:bCs/>
            <w:sz w:val="24"/>
            <w:szCs w:val="24"/>
          </w:rPr>
          <w:delText>S</w:delText>
        </w:r>
      </w:del>
      <w:r>
        <w:rPr>
          <w:rFonts w:asciiTheme="majorBidi" w:hAnsiTheme="majorBidi" w:cstheme="majorBidi"/>
          <w:b/>
          <w:bCs/>
          <w:sz w:val="24"/>
          <w:szCs w:val="24"/>
        </w:rPr>
        <w:t>pill</w:t>
      </w:r>
      <w:ins w:id="2175" w:author="Editor/Reviewer" w:date="2023-12-03T12:51:00Z">
        <w:r w:rsidR="009A129B">
          <w:rPr>
            <w:rFonts w:asciiTheme="majorBidi" w:hAnsiTheme="majorBidi" w:cstheme="majorBidi"/>
            <w:b/>
            <w:bCs/>
            <w:sz w:val="24"/>
            <w:szCs w:val="24"/>
          </w:rPr>
          <w:t>-</w:t>
        </w:r>
      </w:ins>
      <w:del w:id="2176" w:author="Editor/Reviewer" w:date="2023-12-03T12:51:00Z">
        <w:r w:rsidDel="009A129B">
          <w:rPr>
            <w:rFonts w:asciiTheme="majorBidi" w:hAnsiTheme="majorBidi" w:cstheme="majorBidi"/>
            <w:b/>
            <w:bCs/>
            <w:sz w:val="24"/>
            <w:szCs w:val="24"/>
          </w:rPr>
          <w:delText>-</w:delText>
        </w:r>
      </w:del>
      <w:r>
        <w:rPr>
          <w:rFonts w:asciiTheme="majorBidi" w:hAnsiTheme="majorBidi" w:cstheme="majorBidi"/>
          <w:b/>
          <w:bCs/>
          <w:sz w:val="24"/>
          <w:szCs w:val="24"/>
        </w:rPr>
        <w:t>in</w:t>
      </w:r>
      <w:ins w:id="2177" w:author="Editor/Reviewer" w:date="2023-12-03T12:57:00Z">
        <w:r w:rsidR="00927446">
          <w:rPr>
            <w:rFonts w:asciiTheme="majorBidi" w:hAnsiTheme="majorBidi" w:cstheme="majorBidi"/>
            <w:b/>
            <w:bCs/>
            <w:sz w:val="24"/>
            <w:szCs w:val="24"/>
          </w:rPr>
          <w:t xml:space="preserve"> effects</w:t>
        </w:r>
      </w:ins>
    </w:p>
    <w:p w14:paraId="13844C0B" w14:textId="77777777" w:rsidR="00AA4275" w:rsidRDefault="00AA4275" w:rsidP="00AA4275">
      <w:pPr>
        <w:autoSpaceDE w:val="0"/>
        <w:autoSpaceDN w:val="0"/>
        <w:adjustRightInd w:val="0"/>
        <w:spacing w:after="0" w:line="360" w:lineRule="auto"/>
        <w:rPr>
          <w:rFonts w:asciiTheme="majorBidi" w:hAnsiTheme="majorBidi" w:cstheme="majorBidi"/>
          <w:sz w:val="24"/>
          <w:szCs w:val="24"/>
        </w:rPr>
      </w:pPr>
    </w:p>
    <w:p w14:paraId="7DEAD0CB" w14:textId="7E9BFF45" w:rsidR="009F6DC3" w:rsidRDefault="009F6DC3" w:rsidP="009A58E9">
      <w:pPr>
        <w:spacing w:after="0" w:line="360" w:lineRule="auto"/>
        <w:ind w:firstLine="720"/>
        <w:rPr>
          <w:rFonts w:asciiTheme="majorBidi" w:hAnsiTheme="majorBidi" w:cstheme="majorBidi"/>
          <w:color w:val="333333"/>
          <w:sz w:val="24"/>
          <w:szCs w:val="24"/>
          <w:shd w:val="clear" w:color="auto" w:fill="FCFCFC"/>
        </w:rPr>
      </w:pPr>
      <w:r w:rsidRPr="00A827A0">
        <w:rPr>
          <w:rFonts w:asciiTheme="majorBidi" w:hAnsiTheme="majorBidi" w:cstheme="majorBidi"/>
          <w:color w:val="333333"/>
          <w:sz w:val="24"/>
          <w:szCs w:val="24"/>
          <w:shd w:val="clear" w:color="auto" w:fill="FCFCFC"/>
        </w:rPr>
        <w:t>Spill</w:t>
      </w:r>
      <w:del w:id="2178" w:author="Editor/Reviewer" w:date="2023-12-03T12:57:00Z">
        <w:r w:rsidR="004D17A6" w:rsidDel="00927446">
          <w:rPr>
            <w:rFonts w:asciiTheme="majorBidi" w:hAnsiTheme="majorBidi" w:cstheme="majorBidi"/>
            <w:color w:val="333333"/>
            <w:sz w:val="24"/>
            <w:szCs w:val="24"/>
            <w:shd w:val="clear" w:color="auto" w:fill="FCFCFC"/>
          </w:rPr>
          <w:delText>-</w:delText>
        </w:r>
      </w:del>
      <w:r w:rsidRPr="00A827A0">
        <w:rPr>
          <w:rFonts w:asciiTheme="majorBidi" w:hAnsiTheme="majorBidi" w:cstheme="majorBidi"/>
          <w:color w:val="333333"/>
          <w:sz w:val="24"/>
          <w:szCs w:val="24"/>
          <w:shd w:val="clear" w:color="auto" w:fill="FCFCFC"/>
        </w:rPr>
        <w:t xml:space="preserve">over </w:t>
      </w:r>
      <w:r>
        <w:rPr>
          <w:rFonts w:asciiTheme="majorBidi" w:hAnsiTheme="majorBidi" w:cstheme="majorBidi"/>
          <w:color w:val="333333"/>
          <w:sz w:val="24"/>
          <w:szCs w:val="24"/>
          <w:shd w:val="clear" w:color="auto" w:fill="FCFCFC"/>
        </w:rPr>
        <w:t>can be</w:t>
      </w:r>
      <w:r w:rsidRPr="00A827A0">
        <w:rPr>
          <w:rFonts w:asciiTheme="majorBidi" w:hAnsiTheme="majorBidi" w:cstheme="majorBidi"/>
          <w:color w:val="333333"/>
          <w:sz w:val="24"/>
          <w:szCs w:val="24"/>
          <w:shd w:val="clear" w:color="auto" w:fill="FCFCFC"/>
        </w:rPr>
        <w:t xml:space="preserve"> defined as </w:t>
      </w:r>
      <w:ins w:id="2179" w:author="Editor/Reviewer" w:date="2023-12-01T16:31:00Z">
        <w:r w:rsidR="00D653BD">
          <w:rPr>
            <w:rFonts w:asciiTheme="majorBidi" w:hAnsiTheme="majorBidi" w:cstheme="majorBidi"/>
            <w:color w:val="333333"/>
            <w:sz w:val="24"/>
            <w:szCs w:val="24"/>
            <w:shd w:val="clear" w:color="auto" w:fill="FCFCFC"/>
          </w:rPr>
          <w:t xml:space="preserve">the </w:t>
        </w:r>
      </w:ins>
      <w:r w:rsidRPr="00A827A0">
        <w:rPr>
          <w:rFonts w:asciiTheme="majorBidi" w:hAnsiTheme="majorBidi" w:cstheme="majorBidi"/>
          <w:color w:val="333333"/>
          <w:sz w:val="24"/>
          <w:szCs w:val="24"/>
          <w:shd w:val="clear" w:color="auto" w:fill="FCFCFC"/>
        </w:rPr>
        <w:t>net export of individuals from a protected area to an adjacent area open to fishing (</w:t>
      </w:r>
      <w:del w:id="2180" w:author="Editor/Reviewer" w:date="2023-12-01T13:04:00Z">
        <w:r w:rsidDel="00655B58">
          <w:rPr>
            <w:rFonts w:asciiTheme="majorBidi" w:hAnsiTheme="majorBidi" w:cstheme="majorBidi"/>
            <w:color w:val="333333"/>
            <w:sz w:val="24"/>
            <w:szCs w:val="24"/>
            <w:shd w:val="clear" w:color="auto" w:fill="FCFCFC"/>
          </w:rPr>
          <w:delText>e.g.,</w:delText>
        </w:r>
        <w:r w:rsidRPr="00A827A0" w:rsidDel="00655B58">
          <w:rPr>
            <w:rFonts w:asciiTheme="majorBidi" w:hAnsiTheme="majorBidi" w:cstheme="majorBidi"/>
            <w:color w:val="333333"/>
            <w:sz w:val="24"/>
            <w:szCs w:val="24"/>
            <w:shd w:val="clear" w:color="auto" w:fill="FCFCFC"/>
          </w:rPr>
          <w:delText xml:space="preserve"> </w:delText>
        </w:r>
      </w:del>
      <w:r w:rsidRPr="00A827A0">
        <w:rPr>
          <w:rFonts w:asciiTheme="majorBidi" w:hAnsiTheme="majorBidi" w:cstheme="majorBidi"/>
          <w:color w:val="333333"/>
          <w:sz w:val="24"/>
          <w:szCs w:val="24"/>
          <w:shd w:val="clear" w:color="auto" w:fill="FCFCFC"/>
        </w:rPr>
        <w:t>Goñi et al.</w:t>
      </w:r>
      <w:r w:rsidR="00424156">
        <w:rPr>
          <w:rFonts w:asciiTheme="majorBidi" w:hAnsiTheme="majorBidi" w:cstheme="majorBidi"/>
          <w:color w:val="333333"/>
          <w:sz w:val="24"/>
          <w:szCs w:val="24"/>
          <w:shd w:val="clear" w:color="auto" w:fill="FCFCFC"/>
        </w:rPr>
        <w:t>,</w:t>
      </w:r>
      <w:r w:rsidRPr="00A827A0">
        <w:rPr>
          <w:rFonts w:asciiTheme="majorBidi" w:hAnsiTheme="majorBidi" w:cstheme="majorBidi"/>
          <w:color w:val="333333"/>
          <w:sz w:val="24"/>
          <w:szCs w:val="24"/>
          <w:shd w:val="clear" w:color="auto" w:fill="FCFCFC"/>
        </w:rPr>
        <w:t xml:space="preserve"> 2006)</w:t>
      </w:r>
      <w:r>
        <w:rPr>
          <w:rFonts w:asciiTheme="majorBidi" w:hAnsiTheme="majorBidi" w:cstheme="majorBidi"/>
          <w:color w:val="333333"/>
          <w:sz w:val="24"/>
          <w:szCs w:val="24"/>
          <w:shd w:val="clear" w:color="auto" w:fill="FCFCFC"/>
        </w:rPr>
        <w:t xml:space="preserve">. </w:t>
      </w:r>
      <w:commentRangeStart w:id="2181"/>
      <w:r>
        <w:rPr>
          <w:rFonts w:asciiTheme="majorBidi" w:hAnsiTheme="majorBidi" w:cstheme="majorBidi"/>
          <w:color w:val="333333"/>
          <w:sz w:val="24"/>
          <w:szCs w:val="24"/>
          <w:shd w:val="clear" w:color="auto" w:fill="FCFCFC"/>
        </w:rPr>
        <w:t>It</w:t>
      </w:r>
      <w:del w:id="2182" w:author="Editor/Reviewer" w:date="2023-12-01T16:31:00Z">
        <w:r w:rsidRPr="00A827A0" w:rsidDel="00D653BD">
          <w:rPr>
            <w:rFonts w:asciiTheme="majorBidi" w:hAnsiTheme="majorBidi" w:cstheme="majorBidi"/>
            <w:color w:val="333333"/>
            <w:sz w:val="24"/>
            <w:szCs w:val="24"/>
            <w:shd w:val="clear" w:color="auto" w:fill="FCFCFC"/>
          </w:rPr>
          <w:delText xml:space="preserve"> can </w:delText>
        </w:r>
        <w:r w:rsidR="00B52FA0" w:rsidDel="00D653BD">
          <w:rPr>
            <w:rFonts w:asciiTheme="majorBidi" w:hAnsiTheme="majorBidi" w:cstheme="majorBidi"/>
            <w:color w:val="333333"/>
            <w:sz w:val="24"/>
            <w:szCs w:val="24"/>
            <w:shd w:val="clear" w:color="auto" w:fill="FCFCFC"/>
          </w:rPr>
          <w:delText>be</w:delText>
        </w:r>
      </w:del>
      <w:r w:rsidR="00B52FA0">
        <w:rPr>
          <w:rFonts w:asciiTheme="majorBidi" w:hAnsiTheme="majorBidi" w:cstheme="majorBidi"/>
          <w:color w:val="333333"/>
          <w:sz w:val="24"/>
          <w:szCs w:val="24"/>
          <w:shd w:val="clear" w:color="auto" w:fill="FCFCFC"/>
        </w:rPr>
        <w:t xml:space="preserve"> </w:t>
      </w:r>
      <w:ins w:id="2183" w:author="Editor/Reviewer" w:date="2023-12-01T16:31:00Z">
        <w:r w:rsidR="00D653BD">
          <w:rPr>
            <w:rFonts w:asciiTheme="majorBidi" w:hAnsiTheme="majorBidi" w:cstheme="majorBidi"/>
            <w:color w:val="333333"/>
            <w:sz w:val="24"/>
            <w:szCs w:val="24"/>
            <w:shd w:val="clear" w:color="auto" w:fill="FCFCFC"/>
          </w:rPr>
          <w:t xml:space="preserve">can </w:t>
        </w:r>
      </w:ins>
      <w:r w:rsidRPr="00A827A0">
        <w:rPr>
          <w:rFonts w:asciiTheme="majorBidi" w:hAnsiTheme="majorBidi" w:cstheme="majorBidi"/>
          <w:color w:val="333333"/>
          <w:sz w:val="24"/>
          <w:szCs w:val="24"/>
          <w:shd w:val="clear" w:color="auto" w:fill="FCFCFC"/>
        </w:rPr>
        <w:t>develop</w:t>
      </w:r>
      <w:del w:id="2184" w:author="Editor/Reviewer" w:date="2023-12-01T16:31:00Z">
        <w:r w:rsidR="00B52FA0" w:rsidDel="00D653BD">
          <w:rPr>
            <w:rFonts w:asciiTheme="majorBidi" w:hAnsiTheme="majorBidi" w:cstheme="majorBidi"/>
            <w:color w:val="333333"/>
            <w:sz w:val="24"/>
            <w:szCs w:val="24"/>
            <w:shd w:val="clear" w:color="auto" w:fill="FCFCFC"/>
          </w:rPr>
          <w:delText>ed</w:delText>
        </w:r>
      </w:del>
      <w:r w:rsidRPr="00A827A0">
        <w:rPr>
          <w:rFonts w:asciiTheme="majorBidi" w:hAnsiTheme="majorBidi" w:cstheme="majorBidi"/>
          <w:color w:val="333333"/>
          <w:sz w:val="24"/>
          <w:szCs w:val="24"/>
          <w:shd w:val="clear" w:color="auto" w:fill="FCFCFC"/>
        </w:rPr>
        <w:t xml:space="preserve"> as an effect of</w:t>
      </w:r>
      <w:del w:id="2185" w:author="Editor/Reviewer" w:date="2023-12-01T16:32:00Z">
        <w:r w:rsidRPr="00A827A0" w:rsidDel="00D653BD">
          <w:rPr>
            <w:rFonts w:asciiTheme="majorBidi" w:hAnsiTheme="majorBidi" w:cstheme="majorBidi"/>
            <w:color w:val="333333"/>
            <w:sz w:val="24"/>
            <w:szCs w:val="24"/>
            <w:shd w:val="clear" w:color="auto" w:fill="FCFCFC"/>
          </w:rPr>
          <w:delText xml:space="preserve"> both</w:delText>
        </w:r>
      </w:del>
      <w:r w:rsidRPr="00A827A0">
        <w:rPr>
          <w:rFonts w:asciiTheme="majorBidi" w:hAnsiTheme="majorBidi" w:cstheme="majorBidi"/>
          <w:color w:val="333333"/>
          <w:sz w:val="24"/>
          <w:szCs w:val="24"/>
          <w:shd w:val="clear" w:color="auto" w:fill="FCFCFC"/>
        </w:rPr>
        <w:t xml:space="preserve"> density-independent</w:t>
      </w:r>
      <w:ins w:id="2186" w:author="Editor/Reviewer" w:date="2023-12-01T16:32:00Z">
        <w:r w:rsidR="00D653BD">
          <w:rPr>
            <w:rFonts w:asciiTheme="majorBidi" w:hAnsiTheme="majorBidi" w:cstheme="majorBidi"/>
            <w:color w:val="333333"/>
            <w:sz w:val="24"/>
            <w:szCs w:val="24"/>
            <w:shd w:val="clear" w:color="auto" w:fill="FCFCFC"/>
          </w:rPr>
          <w:t xml:space="preserve"> factors, such as </w:t>
        </w:r>
      </w:ins>
      <w:del w:id="2187" w:author="Editor/Reviewer" w:date="2023-12-01T16:32:00Z">
        <w:r w:rsidRPr="00A827A0" w:rsidDel="00D653BD">
          <w:rPr>
            <w:rFonts w:asciiTheme="majorBidi" w:hAnsiTheme="majorBidi" w:cstheme="majorBidi"/>
            <w:color w:val="333333"/>
            <w:sz w:val="24"/>
            <w:szCs w:val="24"/>
            <w:shd w:val="clear" w:color="auto" w:fill="FCFCFC"/>
          </w:rPr>
          <w:delText xml:space="preserve"> (e.g., </w:delText>
        </w:r>
      </w:del>
      <w:r w:rsidRPr="00A827A0">
        <w:rPr>
          <w:rFonts w:asciiTheme="majorBidi" w:hAnsiTheme="majorBidi" w:cstheme="majorBidi"/>
          <w:color w:val="333333"/>
          <w:sz w:val="24"/>
          <w:szCs w:val="24"/>
          <w:shd w:val="clear" w:color="auto" w:fill="FCFCFC"/>
        </w:rPr>
        <w:t>movement within a home range, nomadism, adult migration, and ontogenetic migrations</w:t>
      </w:r>
      <w:ins w:id="2188" w:author="Editor/Reviewer" w:date="2023-12-01T16:32:00Z">
        <w:r w:rsidR="00D653BD">
          <w:rPr>
            <w:rFonts w:asciiTheme="majorBidi" w:hAnsiTheme="majorBidi" w:cstheme="majorBidi"/>
            <w:color w:val="333333"/>
            <w:sz w:val="24"/>
            <w:szCs w:val="24"/>
            <w:shd w:val="clear" w:color="auto" w:fill="FCFCFC"/>
          </w:rPr>
          <w:t>,</w:t>
        </w:r>
      </w:ins>
      <w:del w:id="2189" w:author="Editor/Reviewer" w:date="2023-12-01T16:32:00Z">
        <w:r w:rsidRPr="00A827A0" w:rsidDel="00D653BD">
          <w:rPr>
            <w:rFonts w:asciiTheme="majorBidi" w:hAnsiTheme="majorBidi" w:cstheme="majorBidi"/>
            <w:color w:val="333333"/>
            <w:sz w:val="24"/>
            <w:szCs w:val="24"/>
            <w:shd w:val="clear" w:color="auto" w:fill="FCFCFC"/>
          </w:rPr>
          <w:delText>)</w:delText>
        </w:r>
      </w:del>
      <w:r w:rsidRPr="00A827A0">
        <w:rPr>
          <w:rFonts w:asciiTheme="majorBidi" w:hAnsiTheme="majorBidi" w:cstheme="majorBidi"/>
          <w:color w:val="333333"/>
          <w:sz w:val="24"/>
          <w:szCs w:val="24"/>
          <w:shd w:val="clear" w:color="auto" w:fill="FCFCFC"/>
        </w:rPr>
        <w:t xml:space="preserve"> and density-dependent </w:t>
      </w:r>
      <w:ins w:id="2190" w:author="Editor/Reviewer" w:date="2023-12-01T16:32:00Z">
        <w:r w:rsidR="00D653BD">
          <w:rPr>
            <w:rFonts w:asciiTheme="majorBidi" w:hAnsiTheme="majorBidi" w:cstheme="majorBidi"/>
            <w:color w:val="333333"/>
            <w:sz w:val="24"/>
            <w:szCs w:val="24"/>
            <w:shd w:val="clear" w:color="auto" w:fill="FCFCFC"/>
          </w:rPr>
          <w:t xml:space="preserve">factors, </w:t>
        </w:r>
      </w:ins>
      <w:ins w:id="2191" w:author="Editor/Reviewer" w:date="2023-12-01T16:33:00Z">
        <w:r w:rsidR="00D653BD">
          <w:rPr>
            <w:rFonts w:asciiTheme="majorBidi" w:hAnsiTheme="majorBidi" w:cstheme="majorBidi"/>
            <w:color w:val="333333"/>
            <w:sz w:val="24"/>
            <w:szCs w:val="24"/>
            <w:shd w:val="clear" w:color="auto" w:fill="FCFCFC"/>
          </w:rPr>
          <w:t>including</w:t>
        </w:r>
      </w:ins>
      <w:ins w:id="2192" w:author="Editor/Reviewer" w:date="2023-12-01T16:32:00Z">
        <w:r w:rsidR="00D653BD">
          <w:rPr>
            <w:rFonts w:asciiTheme="majorBidi" w:hAnsiTheme="majorBidi" w:cstheme="majorBidi"/>
            <w:color w:val="333333"/>
            <w:sz w:val="24"/>
            <w:szCs w:val="24"/>
            <w:shd w:val="clear" w:color="auto" w:fill="FCFCFC"/>
          </w:rPr>
          <w:t xml:space="preserve"> </w:t>
        </w:r>
      </w:ins>
      <w:del w:id="2193" w:author="Editor/Reviewer" w:date="2023-12-01T16:32:00Z">
        <w:r w:rsidRPr="00A827A0" w:rsidDel="00D653BD">
          <w:rPr>
            <w:rFonts w:asciiTheme="majorBidi" w:hAnsiTheme="majorBidi" w:cstheme="majorBidi"/>
            <w:color w:val="333333"/>
            <w:sz w:val="24"/>
            <w:szCs w:val="24"/>
            <w:shd w:val="clear" w:color="auto" w:fill="FCFCFC"/>
          </w:rPr>
          <w:delText xml:space="preserve">(e.g., </w:delText>
        </w:r>
      </w:del>
      <w:r w:rsidRPr="00A827A0">
        <w:rPr>
          <w:rFonts w:asciiTheme="majorBidi" w:hAnsiTheme="majorBidi" w:cstheme="majorBidi"/>
          <w:color w:val="333333"/>
          <w:sz w:val="24"/>
          <w:szCs w:val="24"/>
          <w:shd w:val="clear" w:color="auto" w:fill="FCFCFC"/>
        </w:rPr>
        <w:t>competition</w:t>
      </w:r>
      <w:r>
        <w:rPr>
          <w:rFonts w:asciiTheme="majorBidi" w:hAnsiTheme="majorBidi" w:cstheme="majorBidi"/>
          <w:color w:val="333333"/>
          <w:sz w:val="24"/>
          <w:szCs w:val="24"/>
          <w:shd w:val="clear" w:color="auto" w:fill="FCFCFC"/>
        </w:rPr>
        <w:t xml:space="preserve"> for resources in the MPA, such as shelter</w:t>
      </w:r>
      <w:del w:id="2194" w:author="Editor/Reviewer" w:date="2023-12-01T16:33:00Z">
        <w:r w:rsidDel="00D653BD">
          <w:rPr>
            <w:rFonts w:asciiTheme="majorBidi" w:hAnsiTheme="majorBidi" w:cstheme="majorBidi"/>
            <w:color w:val="333333"/>
            <w:sz w:val="24"/>
            <w:szCs w:val="24"/>
            <w:shd w:val="clear" w:color="auto" w:fill="FCFCFC"/>
          </w:rPr>
          <w:delText>s</w:delText>
        </w:r>
      </w:del>
      <w:r>
        <w:rPr>
          <w:rFonts w:asciiTheme="majorBidi" w:hAnsiTheme="majorBidi" w:cstheme="majorBidi"/>
          <w:color w:val="333333"/>
          <w:sz w:val="24"/>
          <w:szCs w:val="24"/>
          <w:shd w:val="clear" w:color="auto" w:fill="FCFCFC"/>
        </w:rPr>
        <w:t xml:space="preserve"> and food</w:t>
      </w:r>
      <w:del w:id="2195" w:author="Editor/Reviewer" w:date="2023-12-01T16:33:00Z">
        <w:r w:rsidRPr="00A827A0" w:rsidDel="00D653BD">
          <w:rPr>
            <w:rFonts w:asciiTheme="majorBidi" w:hAnsiTheme="majorBidi" w:cstheme="majorBidi"/>
            <w:color w:val="333333"/>
            <w:sz w:val="24"/>
            <w:szCs w:val="24"/>
            <w:shd w:val="clear" w:color="auto" w:fill="FCFCFC"/>
          </w:rPr>
          <w:delText>) factors</w:delText>
        </w:r>
      </w:del>
      <w:r w:rsidRPr="00A827A0">
        <w:rPr>
          <w:rFonts w:asciiTheme="majorBidi" w:hAnsiTheme="majorBidi" w:cstheme="majorBidi"/>
          <w:color w:val="333333"/>
          <w:sz w:val="24"/>
          <w:szCs w:val="24"/>
          <w:shd w:val="clear" w:color="auto" w:fill="FCFCFC"/>
        </w:rPr>
        <w:t xml:space="preserve"> </w:t>
      </w:r>
      <w:commentRangeEnd w:id="2181"/>
      <w:r w:rsidR="00D653BD">
        <w:rPr>
          <w:rStyle w:val="CommentReference"/>
        </w:rPr>
        <w:commentReference w:id="2181"/>
      </w:r>
      <w:r w:rsidRPr="00A827A0">
        <w:rPr>
          <w:rFonts w:asciiTheme="majorBidi" w:hAnsiTheme="majorBidi" w:cstheme="majorBidi"/>
          <w:color w:val="333333"/>
          <w:sz w:val="24"/>
          <w:szCs w:val="24"/>
          <w:shd w:val="clear" w:color="auto" w:fill="FCFCFC"/>
        </w:rPr>
        <w:t>(Gr</w:t>
      </w:r>
      <w:ins w:id="2196" w:author="Editor/Reviewer" w:date="2023-12-04T14:11:00Z">
        <w:r w:rsidR="00200B92">
          <w:rPr>
            <w:rFonts w:asciiTheme="majorBidi" w:hAnsiTheme="majorBidi" w:cstheme="majorBidi"/>
            <w:color w:val="333333"/>
            <w:sz w:val="24"/>
            <w:szCs w:val="24"/>
            <w:shd w:val="clear" w:color="auto" w:fill="FCFCFC"/>
          </w:rPr>
          <w:t>ü</w:t>
        </w:r>
      </w:ins>
      <w:del w:id="2197" w:author="Editor/Reviewer" w:date="2023-12-04T14:11:00Z">
        <w:r w:rsidRPr="00A827A0" w:rsidDel="00200B92">
          <w:rPr>
            <w:rFonts w:asciiTheme="majorBidi" w:hAnsiTheme="majorBidi" w:cstheme="majorBidi"/>
            <w:color w:val="333333"/>
            <w:sz w:val="24"/>
            <w:szCs w:val="24"/>
            <w:shd w:val="clear" w:color="auto" w:fill="FCFCFC"/>
          </w:rPr>
          <w:delText>u</w:delText>
        </w:r>
      </w:del>
      <w:r w:rsidRPr="00A827A0">
        <w:rPr>
          <w:rFonts w:asciiTheme="majorBidi" w:hAnsiTheme="majorBidi" w:cstheme="majorBidi"/>
          <w:color w:val="333333"/>
          <w:sz w:val="24"/>
          <w:szCs w:val="24"/>
          <w:shd w:val="clear" w:color="auto" w:fill="FCFCFC"/>
        </w:rPr>
        <w:t>ss et al.</w:t>
      </w:r>
      <w:r w:rsidR="00424156">
        <w:rPr>
          <w:rFonts w:asciiTheme="majorBidi" w:hAnsiTheme="majorBidi" w:cstheme="majorBidi"/>
          <w:color w:val="333333"/>
          <w:sz w:val="24"/>
          <w:szCs w:val="24"/>
          <w:shd w:val="clear" w:color="auto" w:fill="FCFCFC"/>
        </w:rPr>
        <w:t>,</w:t>
      </w:r>
      <w:r w:rsidRPr="00A827A0">
        <w:rPr>
          <w:rFonts w:asciiTheme="majorBidi" w:hAnsiTheme="majorBidi" w:cstheme="majorBidi"/>
          <w:color w:val="333333"/>
          <w:sz w:val="24"/>
          <w:szCs w:val="24"/>
          <w:shd w:val="clear" w:color="auto" w:fill="FCFCFC"/>
        </w:rPr>
        <w:t xml:space="preserve"> 2011).</w:t>
      </w:r>
    </w:p>
    <w:p w14:paraId="26333AD8" w14:textId="3968BC33" w:rsidR="00AA4275" w:rsidRPr="000D3807" w:rsidRDefault="00AA4275" w:rsidP="009A58E9">
      <w:pPr>
        <w:autoSpaceDE w:val="0"/>
        <w:autoSpaceDN w:val="0"/>
        <w:adjustRightInd w:val="0"/>
        <w:spacing w:after="0" w:line="360" w:lineRule="auto"/>
        <w:ind w:firstLine="720"/>
        <w:rPr>
          <w:rFonts w:asciiTheme="majorBidi" w:hAnsiTheme="majorBidi" w:cstheme="majorBidi"/>
          <w:color w:val="222222"/>
          <w:sz w:val="24"/>
          <w:szCs w:val="24"/>
          <w:shd w:val="clear" w:color="auto" w:fill="FFFFFF"/>
        </w:rPr>
      </w:pPr>
      <w:r>
        <w:rPr>
          <w:rFonts w:asciiTheme="majorBidi" w:hAnsiTheme="majorBidi" w:cstheme="majorBidi"/>
          <w:sz w:val="24"/>
          <w:szCs w:val="24"/>
        </w:rPr>
        <w:t xml:space="preserve">Butler et al. (2006) </w:t>
      </w:r>
      <w:commentRangeStart w:id="2198"/>
      <w:ins w:id="2199" w:author="Editor/Reviewer" w:date="2023-12-01T16:37:00Z">
        <w:r w:rsidR="00A724A7">
          <w:rPr>
            <w:rFonts w:asciiTheme="majorBidi" w:hAnsiTheme="majorBidi" w:cstheme="majorBidi"/>
            <w:sz w:val="24"/>
            <w:szCs w:val="24"/>
          </w:rPr>
          <w:t>found</w:t>
        </w:r>
      </w:ins>
      <w:commentRangeEnd w:id="2198"/>
      <w:ins w:id="2200" w:author="Editor/Reviewer" w:date="2023-12-01T16:38:00Z">
        <w:r w:rsidR="00A724A7">
          <w:rPr>
            <w:rStyle w:val="CommentReference"/>
          </w:rPr>
          <w:commentReference w:id="2198"/>
        </w:r>
      </w:ins>
      <w:del w:id="2201" w:author="Editor/Reviewer" w:date="2023-12-01T16:37:00Z">
        <w:r w:rsidR="005A56BA" w:rsidDel="00A724A7">
          <w:rPr>
            <w:rFonts w:asciiTheme="majorBidi" w:hAnsiTheme="majorBidi" w:cstheme="majorBidi"/>
            <w:sz w:val="24"/>
            <w:szCs w:val="24"/>
          </w:rPr>
          <w:delText>stated</w:delText>
        </w:r>
      </w:del>
      <w:r w:rsidR="005A56BA">
        <w:rPr>
          <w:rFonts w:asciiTheme="majorBidi" w:hAnsiTheme="majorBidi" w:cstheme="majorBidi"/>
          <w:sz w:val="24"/>
          <w:szCs w:val="24"/>
        </w:rPr>
        <w:t xml:space="preserve"> that d</w:t>
      </w:r>
      <w:r w:rsidR="005A56BA" w:rsidRPr="005A56BA">
        <w:rPr>
          <w:rFonts w:asciiTheme="majorBidi" w:hAnsiTheme="majorBidi" w:cstheme="majorBidi"/>
          <w:sz w:val="24"/>
          <w:szCs w:val="24"/>
        </w:rPr>
        <w:t xml:space="preserve">espite </w:t>
      </w:r>
      <w:ins w:id="2202" w:author="Editor/Reviewer" w:date="2023-12-01T16:53:00Z">
        <w:r w:rsidR="006A3EAB">
          <w:rPr>
            <w:rFonts w:asciiTheme="majorBidi" w:hAnsiTheme="majorBidi" w:cstheme="majorBidi"/>
            <w:sz w:val="24"/>
            <w:szCs w:val="24"/>
          </w:rPr>
          <w:t>the documented advances</w:t>
        </w:r>
        <w:r w:rsidR="006A3EAB" w:rsidRPr="005A56BA">
          <w:rPr>
            <w:rFonts w:asciiTheme="majorBidi" w:hAnsiTheme="majorBidi" w:cstheme="majorBidi"/>
            <w:sz w:val="24"/>
            <w:szCs w:val="24"/>
          </w:rPr>
          <w:t xml:space="preserve"> within MPAs</w:t>
        </w:r>
      </w:ins>
      <w:del w:id="2203" w:author="Editor/Reviewer" w:date="2023-12-01T16:53:00Z">
        <w:r w:rsidR="005A56BA" w:rsidRPr="005A56BA" w:rsidDel="006A3EAB">
          <w:rPr>
            <w:rFonts w:asciiTheme="majorBidi" w:hAnsiTheme="majorBidi" w:cstheme="majorBidi"/>
            <w:sz w:val="24"/>
            <w:szCs w:val="24"/>
          </w:rPr>
          <w:delText>recent advances</w:delText>
        </w:r>
      </w:del>
      <w:r w:rsidR="005A56BA" w:rsidRPr="005A56BA">
        <w:rPr>
          <w:rFonts w:asciiTheme="majorBidi" w:hAnsiTheme="majorBidi" w:cstheme="majorBidi"/>
          <w:sz w:val="24"/>
          <w:szCs w:val="24"/>
        </w:rPr>
        <w:t xml:space="preserve">, </w:t>
      </w:r>
      <w:r w:rsidR="005A56BA">
        <w:rPr>
          <w:rFonts w:asciiTheme="majorBidi" w:hAnsiTheme="majorBidi" w:cstheme="majorBidi"/>
          <w:sz w:val="24"/>
          <w:szCs w:val="24"/>
        </w:rPr>
        <w:t>there</w:t>
      </w:r>
      <w:r w:rsidR="005A56BA" w:rsidRPr="005A56BA">
        <w:rPr>
          <w:rFonts w:asciiTheme="majorBidi" w:hAnsiTheme="majorBidi" w:cstheme="majorBidi"/>
          <w:sz w:val="24"/>
          <w:szCs w:val="24"/>
        </w:rPr>
        <w:t xml:space="preserve"> </w:t>
      </w:r>
      <w:r w:rsidR="005A56BA">
        <w:rPr>
          <w:rFonts w:asciiTheme="majorBidi" w:hAnsiTheme="majorBidi" w:cstheme="majorBidi"/>
          <w:sz w:val="24"/>
          <w:szCs w:val="24"/>
        </w:rPr>
        <w:t>we</w:t>
      </w:r>
      <w:r w:rsidR="005A56BA" w:rsidRPr="005A56BA">
        <w:rPr>
          <w:rFonts w:asciiTheme="majorBidi" w:hAnsiTheme="majorBidi" w:cstheme="majorBidi"/>
          <w:sz w:val="24"/>
          <w:szCs w:val="24"/>
        </w:rPr>
        <w:t>re</w:t>
      </w:r>
      <w:del w:id="2204" w:author="Editor/Reviewer" w:date="2023-12-01T16:39:00Z">
        <w:r w:rsidR="005A56BA" w:rsidRPr="005A56BA" w:rsidDel="00A724A7">
          <w:rPr>
            <w:rFonts w:asciiTheme="majorBidi" w:hAnsiTheme="majorBidi" w:cstheme="majorBidi"/>
            <w:sz w:val="24"/>
            <w:szCs w:val="24"/>
          </w:rPr>
          <w:delText xml:space="preserve"> still</w:delText>
        </w:r>
      </w:del>
      <w:r w:rsidR="005A56BA" w:rsidRPr="005A56BA">
        <w:rPr>
          <w:rFonts w:asciiTheme="majorBidi" w:hAnsiTheme="majorBidi" w:cstheme="majorBidi"/>
          <w:sz w:val="24"/>
          <w:szCs w:val="24"/>
        </w:rPr>
        <w:t xml:space="preserve"> uncertain</w:t>
      </w:r>
      <w:r w:rsidR="005A56BA">
        <w:rPr>
          <w:rFonts w:asciiTheme="majorBidi" w:hAnsiTheme="majorBidi" w:cstheme="majorBidi"/>
          <w:sz w:val="24"/>
          <w:szCs w:val="24"/>
        </w:rPr>
        <w:t xml:space="preserve">ties </w:t>
      </w:r>
      <w:ins w:id="2205" w:author="Editor/Reviewer" w:date="2023-12-01T16:39:00Z">
        <w:r w:rsidR="00A724A7">
          <w:rPr>
            <w:rFonts w:asciiTheme="majorBidi" w:hAnsiTheme="majorBidi" w:cstheme="majorBidi"/>
            <w:sz w:val="24"/>
            <w:szCs w:val="24"/>
          </w:rPr>
          <w:t>about</w:t>
        </w:r>
      </w:ins>
      <w:del w:id="2206" w:author="Editor/Reviewer" w:date="2023-12-01T16:39:00Z">
        <w:r w:rsidR="005A56BA" w:rsidRPr="005A56BA" w:rsidDel="00A724A7">
          <w:rPr>
            <w:rFonts w:asciiTheme="majorBidi" w:hAnsiTheme="majorBidi" w:cstheme="majorBidi"/>
            <w:sz w:val="24"/>
            <w:szCs w:val="24"/>
          </w:rPr>
          <w:delText>whether</w:delText>
        </w:r>
      </w:del>
      <w:del w:id="2207" w:author="Editor/Reviewer" w:date="2023-12-01T16:54:00Z">
        <w:r w:rsidR="005A56BA" w:rsidRPr="005A56BA" w:rsidDel="006A3EAB">
          <w:rPr>
            <w:rFonts w:asciiTheme="majorBidi" w:hAnsiTheme="majorBidi" w:cstheme="majorBidi"/>
            <w:sz w:val="24"/>
            <w:szCs w:val="24"/>
          </w:rPr>
          <w:delText xml:space="preserve"> the </w:delText>
        </w:r>
      </w:del>
      <w:del w:id="2208" w:author="Editor/Reviewer" w:date="2023-12-01T16:53:00Z">
        <w:r w:rsidR="005A56BA" w:rsidRPr="005A56BA" w:rsidDel="006A3EAB">
          <w:rPr>
            <w:rFonts w:asciiTheme="majorBidi" w:hAnsiTheme="majorBidi" w:cstheme="majorBidi"/>
            <w:sz w:val="24"/>
            <w:szCs w:val="24"/>
          </w:rPr>
          <w:delText>effect</w:delText>
        </w:r>
      </w:del>
      <w:del w:id="2209" w:author="Editor/Reviewer" w:date="2023-12-01T16:39:00Z">
        <w:r w:rsidR="005A56BA" w:rsidRPr="005A56BA" w:rsidDel="00A724A7">
          <w:rPr>
            <w:rFonts w:asciiTheme="majorBidi" w:hAnsiTheme="majorBidi" w:cstheme="majorBidi"/>
            <w:sz w:val="24"/>
            <w:szCs w:val="24"/>
          </w:rPr>
          <w:delText>s documented</w:delText>
        </w:r>
      </w:del>
      <w:del w:id="2210" w:author="Editor/Reviewer" w:date="2023-12-01T16:53:00Z">
        <w:r w:rsidR="005A56BA" w:rsidRPr="005A56BA" w:rsidDel="006A3EAB">
          <w:rPr>
            <w:rFonts w:asciiTheme="majorBidi" w:hAnsiTheme="majorBidi" w:cstheme="majorBidi"/>
            <w:sz w:val="24"/>
            <w:szCs w:val="24"/>
          </w:rPr>
          <w:delText xml:space="preserve"> within MPAs </w:delText>
        </w:r>
      </w:del>
      <w:del w:id="2211" w:author="Editor/Reviewer" w:date="2023-12-01T16:52:00Z">
        <w:r w:rsidR="005A56BA" w:rsidRPr="005A56BA" w:rsidDel="006A3EAB">
          <w:rPr>
            <w:rFonts w:asciiTheme="majorBidi" w:hAnsiTheme="majorBidi" w:cstheme="majorBidi"/>
            <w:sz w:val="24"/>
            <w:szCs w:val="24"/>
          </w:rPr>
          <w:delText>produce</w:delText>
        </w:r>
        <w:r w:rsidR="005A56BA" w:rsidDel="006A3EAB">
          <w:rPr>
            <w:rFonts w:asciiTheme="majorBidi" w:hAnsiTheme="majorBidi" w:cstheme="majorBidi"/>
            <w:sz w:val="24"/>
            <w:szCs w:val="24"/>
          </w:rPr>
          <w:delText>d</w:delText>
        </w:r>
      </w:del>
      <w:ins w:id="2212" w:author="Editor/Reviewer" w:date="2023-12-01T16:52:00Z">
        <w:r w:rsidR="006A3EAB">
          <w:rPr>
            <w:rFonts w:asciiTheme="majorBidi" w:hAnsiTheme="majorBidi" w:cstheme="majorBidi"/>
            <w:sz w:val="24"/>
            <w:szCs w:val="24"/>
          </w:rPr>
          <w:t xml:space="preserve"> </w:t>
        </w:r>
      </w:ins>
      <w:del w:id="2213" w:author="Editor/Reviewer" w:date="2023-12-01T16:52:00Z">
        <w:r w:rsidR="005A56BA" w:rsidRPr="005A56BA" w:rsidDel="006A3EAB">
          <w:rPr>
            <w:rFonts w:asciiTheme="majorBidi" w:hAnsiTheme="majorBidi" w:cstheme="majorBidi"/>
            <w:sz w:val="24"/>
            <w:szCs w:val="24"/>
          </w:rPr>
          <w:delText xml:space="preserve"> any </w:delText>
        </w:r>
      </w:del>
      <w:r w:rsidR="005A56BA" w:rsidRPr="005A56BA">
        <w:rPr>
          <w:rFonts w:asciiTheme="majorBidi" w:hAnsiTheme="majorBidi" w:cstheme="majorBidi"/>
          <w:sz w:val="24"/>
          <w:szCs w:val="24"/>
        </w:rPr>
        <w:t>measurable impact</w:t>
      </w:r>
      <w:ins w:id="2214" w:author="Editor/Reviewer" w:date="2023-12-01T16:52:00Z">
        <w:r w:rsidR="006A3EAB">
          <w:rPr>
            <w:rFonts w:asciiTheme="majorBidi" w:hAnsiTheme="majorBidi" w:cstheme="majorBidi"/>
            <w:sz w:val="24"/>
            <w:szCs w:val="24"/>
          </w:rPr>
          <w:t>s</w:t>
        </w:r>
      </w:ins>
      <w:r w:rsidR="005A56BA" w:rsidRPr="005A56BA">
        <w:rPr>
          <w:rFonts w:asciiTheme="majorBidi" w:hAnsiTheme="majorBidi" w:cstheme="majorBidi"/>
          <w:sz w:val="24"/>
          <w:szCs w:val="24"/>
        </w:rPr>
        <w:t xml:space="preserve"> on spiny lobster populations outside the</w:t>
      </w:r>
      <w:ins w:id="2215" w:author="Editor/Reviewer" w:date="2023-12-01T16:55:00Z">
        <w:r w:rsidR="006A3EAB">
          <w:rPr>
            <w:rFonts w:asciiTheme="majorBidi" w:hAnsiTheme="majorBidi" w:cstheme="majorBidi"/>
            <w:sz w:val="24"/>
            <w:szCs w:val="24"/>
          </w:rPr>
          <w:t xml:space="preserve"> reserves</w:t>
        </w:r>
      </w:ins>
      <w:del w:id="2216" w:author="Editor/Reviewer" w:date="2023-12-01T16:52:00Z">
        <w:r w:rsidR="005A56BA" w:rsidRPr="005A56BA" w:rsidDel="006A3EAB">
          <w:rPr>
            <w:rFonts w:asciiTheme="majorBidi" w:hAnsiTheme="majorBidi" w:cstheme="majorBidi"/>
            <w:sz w:val="24"/>
            <w:szCs w:val="24"/>
          </w:rPr>
          <w:delText xml:space="preserve"> reserves</w:delText>
        </w:r>
      </w:del>
      <w:r w:rsidR="005A56BA">
        <w:rPr>
          <w:rFonts w:asciiTheme="majorBidi" w:hAnsiTheme="majorBidi" w:cstheme="majorBidi"/>
          <w:sz w:val="24"/>
          <w:szCs w:val="24"/>
        </w:rPr>
        <w:t xml:space="preserve">. </w:t>
      </w:r>
      <w:ins w:id="2217" w:author="Editor/Reviewer" w:date="2023-12-01T16:55:00Z">
        <w:r w:rsidR="006A3EAB">
          <w:rPr>
            <w:rFonts w:asciiTheme="majorBidi" w:hAnsiTheme="majorBidi" w:cstheme="majorBidi"/>
            <w:sz w:val="24"/>
            <w:szCs w:val="24"/>
          </w:rPr>
          <w:t>In fact, t</w:t>
        </w:r>
      </w:ins>
      <w:del w:id="2218" w:author="Editor/Reviewer" w:date="2023-12-01T16:55:00Z">
        <w:r w:rsidR="005A56BA" w:rsidDel="006A3EAB">
          <w:rPr>
            <w:rFonts w:asciiTheme="majorBidi" w:hAnsiTheme="majorBidi" w:cstheme="majorBidi"/>
            <w:sz w:val="24"/>
            <w:szCs w:val="24"/>
          </w:rPr>
          <w:delText>T</w:delText>
        </w:r>
      </w:del>
      <w:r w:rsidR="005A56BA">
        <w:rPr>
          <w:rFonts w:asciiTheme="majorBidi" w:hAnsiTheme="majorBidi" w:cstheme="majorBidi"/>
          <w:sz w:val="24"/>
          <w:szCs w:val="24"/>
        </w:rPr>
        <w:t xml:space="preserve">hey </w:t>
      </w:r>
      <w:del w:id="2219" w:author="Editor/Reviewer" w:date="2023-12-01T16:55:00Z">
        <w:r w:rsidR="005A56BA" w:rsidDel="006A3EAB">
          <w:rPr>
            <w:rFonts w:asciiTheme="majorBidi" w:hAnsiTheme="majorBidi" w:cstheme="majorBidi"/>
            <w:sz w:val="24"/>
            <w:szCs w:val="24"/>
          </w:rPr>
          <w:delText xml:space="preserve">further </w:delText>
        </w:r>
      </w:del>
      <w:r w:rsidR="005A56BA">
        <w:rPr>
          <w:rFonts w:asciiTheme="majorBidi" w:hAnsiTheme="majorBidi" w:cstheme="majorBidi"/>
          <w:sz w:val="24"/>
          <w:szCs w:val="24"/>
        </w:rPr>
        <w:t>argued that</w:t>
      </w:r>
      <w:del w:id="2220" w:author="Editor/Reviewer" w:date="2023-12-01T16:56:00Z">
        <w:r w:rsidR="005A56BA" w:rsidDel="006A3EAB">
          <w:rPr>
            <w:rFonts w:asciiTheme="majorBidi" w:hAnsiTheme="majorBidi" w:cstheme="majorBidi"/>
            <w:sz w:val="24"/>
            <w:szCs w:val="24"/>
          </w:rPr>
          <w:delText xml:space="preserve"> e</w:delText>
        </w:r>
        <w:r w:rsidR="005A56BA" w:rsidRPr="005A56BA" w:rsidDel="006A3EAB">
          <w:rPr>
            <w:rFonts w:asciiTheme="majorBidi" w:hAnsiTheme="majorBidi" w:cstheme="majorBidi"/>
            <w:sz w:val="24"/>
            <w:szCs w:val="24"/>
          </w:rPr>
          <w:delText>ven</w:delText>
        </w:r>
      </w:del>
      <w:r w:rsidR="005A56BA" w:rsidRPr="005A56BA">
        <w:rPr>
          <w:rFonts w:asciiTheme="majorBidi" w:hAnsiTheme="majorBidi" w:cstheme="majorBidi"/>
          <w:sz w:val="24"/>
          <w:szCs w:val="24"/>
        </w:rPr>
        <w:t xml:space="preserve"> the importance of adult </w:t>
      </w:r>
      <w:del w:id="2221" w:author="Editor/Reviewer" w:date="2023-12-01T16:56:00Z">
        <w:r w:rsidR="005A56BA" w:rsidRPr="005A56BA" w:rsidDel="006A3EAB">
          <w:rPr>
            <w:rFonts w:asciiTheme="majorBidi" w:hAnsiTheme="majorBidi" w:cstheme="majorBidi"/>
            <w:sz w:val="24"/>
            <w:szCs w:val="24"/>
          </w:rPr>
          <w:delText>‘</w:delText>
        </w:r>
      </w:del>
      <w:r w:rsidR="005A56BA" w:rsidRPr="005A56BA">
        <w:rPr>
          <w:rFonts w:asciiTheme="majorBidi" w:hAnsiTheme="majorBidi" w:cstheme="majorBidi"/>
          <w:sz w:val="24"/>
          <w:szCs w:val="24"/>
        </w:rPr>
        <w:t>spill</w:t>
      </w:r>
      <w:del w:id="2222" w:author="Editor/Reviewer" w:date="2023-12-03T12:57:00Z">
        <w:r w:rsidR="005A56BA" w:rsidRPr="005A56BA" w:rsidDel="00927446">
          <w:rPr>
            <w:rFonts w:asciiTheme="majorBidi" w:hAnsiTheme="majorBidi" w:cstheme="majorBidi"/>
            <w:sz w:val="24"/>
            <w:szCs w:val="24"/>
          </w:rPr>
          <w:delText>-</w:delText>
        </w:r>
      </w:del>
      <w:r w:rsidR="005A56BA" w:rsidRPr="005A56BA">
        <w:rPr>
          <w:rFonts w:asciiTheme="majorBidi" w:hAnsiTheme="majorBidi" w:cstheme="majorBidi"/>
          <w:sz w:val="24"/>
          <w:szCs w:val="24"/>
        </w:rPr>
        <w:t>over</w:t>
      </w:r>
      <w:del w:id="2223" w:author="Editor/Reviewer" w:date="2023-12-01T16:56:00Z">
        <w:r w:rsidR="005A56BA" w:rsidRPr="005A56BA" w:rsidDel="006A3EAB">
          <w:rPr>
            <w:rFonts w:asciiTheme="majorBidi" w:hAnsiTheme="majorBidi" w:cstheme="majorBidi"/>
            <w:sz w:val="24"/>
            <w:szCs w:val="24"/>
          </w:rPr>
          <w:delText>’</w:delText>
        </w:r>
      </w:del>
      <w:r w:rsidR="005A56BA" w:rsidRPr="005A56BA">
        <w:rPr>
          <w:rFonts w:asciiTheme="majorBidi" w:hAnsiTheme="majorBidi" w:cstheme="majorBidi"/>
          <w:sz w:val="24"/>
          <w:szCs w:val="24"/>
        </w:rPr>
        <w:t xml:space="preserve"> into adjacent fisheries </w:t>
      </w:r>
      <w:r w:rsidR="009F6DC3">
        <w:rPr>
          <w:rFonts w:asciiTheme="majorBidi" w:hAnsiTheme="majorBidi" w:cstheme="majorBidi"/>
          <w:sz w:val="24"/>
          <w:szCs w:val="24"/>
        </w:rPr>
        <w:t>wa</w:t>
      </w:r>
      <w:r w:rsidR="005A56BA" w:rsidRPr="005A56BA">
        <w:rPr>
          <w:rFonts w:asciiTheme="majorBidi" w:hAnsiTheme="majorBidi" w:cstheme="majorBidi"/>
          <w:sz w:val="24"/>
          <w:szCs w:val="24"/>
        </w:rPr>
        <w:t>s questionable</w:t>
      </w:r>
      <w:r w:rsidR="009F6DC3">
        <w:rPr>
          <w:rFonts w:asciiTheme="majorBidi" w:hAnsiTheme="majorBidi" w:cstheme="majorBidi"/>
          <w:sz w:val="24"/>
          <w:szCs w:val="24"/>
        </w:rPr>
        <w:t>.</w:t>
      </w:r>
      <w:r w:rsidR="004D17A6">
        <w:rPr>
          <w:rFonts w:asciiTheme="majorBidi" w:hAnsiTheme="majorBidi" w:cstheme="majorBidi"/>
          <w:sz w:val="24"/>
          <w:szCs w:val="24"/>
        </w:rPr>
        <w:t xml:space="preserve"> However, a more recent review of MPAs for </w:t>
      </w:r>
      <w:r w:rsidR="004D17A6" w:rsidRPr="004D17A6">
        <w:rPr>
          <w:rFonts w:asciiTheme="majorBidi" w:hAnsiTheme="majorBidi" w:cstheme="majorBidi"/>
          <w:i/>
          <w:iCs/>
          <w:sz w:val="24"/>
          <w:szCs w:val="24"/>
        </w:rPr>
        <w:t>P. argus</w:t>
      </w:r>
      <w:r w:rsidR="004D17A6">
        <w:rPr>
          <w:rFonts w:asciiTheme="majorBidi" w:hAnsiTheme="majorBidi" w:cstheme="majorBidi"/>
          <w:sz w:val="24"/>
          <w:szCs w:val="24"/>
        </w:rPr>
        <w:t xml:space="preserve"> argued that increase</w:t>
      </w:r>
      <w:ins w:id="2224" w:author="Editor/Reviewer" w:date="2023-12-01T16:57:00Z">
        <w:r w:rsidR="006A3EAB">
          <w:rPr>
            <w:rFonts w:asciiTheme="majorBidi" w:hAnsiTheme="majorBidi" w:cstheme="majorBidi"/>
            <w:sz w:val="24"/>
            <w:szCs w:val="24"/>
          </w:rPr>
          <w:t>d</w:t>
        </w:r>
      </w:ins>
      <w:r w:rsidR="004D17A6">
        <w:rPr>
          <w:rFonts w:asciiTheme="majorBidi" w:hAnsiTheme="majorBidi" w:cstheme="majorBidi"/>
          <w:sz w:val="24"/>
          <w:szCs w:val="24"/>
        </w:rPr>
        <w:t xml:space="preserve"> </w:t>
      </w:r>
      <w:ins w:id="2225" w:author="Editor/Reviewer" w:date="2023-12-01T16:58:00Z">
        <w:r w:rsidR="006A3EAB">
          <w:rPr>
            <w:rFonts w:asciiTheme="majorBidi" w:hAnsiTheme="majorBidi" w:cstheme="majorBidi"/>
            <w:sz w:val="24"/>
            <w:szCs w:val="24"/>
          </w:rPr>
          <w:t>lobster</w:t>
        </w:r>
      </w:ins>
      <w:del w:id="2226" w:author="Editor/Reviewer" w:date="2023-12-01T16:58:00Z">
        <w:r w:rsidR="004D17A6" w:rsidDel="006A3EAB">
          <w:rPr>
            <w:rFonts w:asciiTheme="majorBidi" w:hAnsiTheme="majorBidi" w:cstheme="majorBidi"/>
            <w:sz w:val="24"/>
            <w:szCs w:val="24"/>
          </w:rPr>
          <w:delText>in t</w:delText>
        </w:r>
      </w:del>
      <w:del w:id="2227" w:author="Editor/Reviewer" w:date="2023-12-01T16:57:00Z">
        <w:r w:rsidR="004D17A6" w:rsidDel="006A3EAB">
          <w:rPr>
            <w:rFonts w:asciiTheme="majorBidi" w:hAnsiTheme="majorBidi" w:cstheme="majorBidi"/>
            <w:sz w:val="24"/>
            <w:szCs w:val="24"/>
          </w:rPr>
          <w:delText>he</w:delText>
        </w:r>
      </w:del>
      <w:r w:rsidR="004D17A6">
        <w:rPr>
          <w:rFonts w:asciiTheme="majorBidi" w:hAnsiTheme="majorBidi" w:cstheme="majorBidi"/>
          <w:sz w:val="24"/>
          <w:szCs w:val="24"/>
        </w:rPr>
        <w:t xml:space="preserve"> density </w:t>
      </w:r>
      <w:del w:id="2228" w:author="Editor/Reviewer" w:date="2023-12-01T16:58:00Z">
        <w:r w:rsidR="004D17A6" w:rsidDel="006A3EAB">
          <w:rPr>
            <w:rFonts w:asciiTheme="majorBidi" w:hAnsiTheme="majorBidi" w:cstheme="majorBidi"/>
            <w:sz w:val="24"/>
            <w:szCs w:val="24"/>
          </w:rPr>
          <w:delText xml:space="preserve">of lobsters </w:delText>
        </w:r>
      </w:del>
      <w:r w:rsidR="004D17A6">
        <w:rPr>
          <w:rFonts w:asciiTheme="majorBidi" w:hAnsiTheme="majorBidi" w:cstheme="majorBidi"/>
          <w:sz w:val="24"/>
          <w:szCs w:val="24"/>
        </w:rPr>
        <w:t xml:space="preserve">within the MPA </w:t>
      </w:r>
      <w:ins w:id="2229" w:author="Editor/Reviewer" w:date="2023-12-01T16:58:00Z">
        <w:r w:rsidR="006A3EAB">
          <w:rPr>
            <w:rFonts w:asciiTheme="majorBidi" w:hAnsiTheme="majorBidi" w:cstheme="majorBidi"/>
            <w:sz w:val="24"/>
            <w:szCs w:val="24"/>
          </w:rPr>
          <w:t>may</w:t>
        </w:r>
      </w:ins>
      <w:del w:id="2230" w:author="Editor/Reviewer" w:date="2023-12-01T16:58:00Z">
        <w:r w:rsidR="004D17A6" w:rsidDel="006A3EAB">
          <w:rPr>
            <w:rFonts w:asciiTheme="majorBidi" w:hAnsiTheme="majorBidi" w:cstheme="majorBidi"/>
            <w:sz w:val="24"/>
            <w:szCs w:val="24"/>
          </w:rPr>
          <w:delText>could</w:delText>
        </w:r>
      </w:del>
      <w:r w:rsidR="004D17A6">
        <w:rPr>
          <w:rFonts w:asciiTheme="majorBidi" w:hAnsiTheme="majorBidi" w:cstheme="majorBidi"/>
          <w:sz w:val="24"/>
          <w:szCs w:val="24"/>
        </w:rPr>
        <w:t xml:space="preserve"> eventually rest</w:t>
      </w:r>
      <w:ins w:id="2231" w:author="Editor/Reviewer" w:date="2023-12-01T16:58:00Z">
        <w:r w:rsidR="006A3EAB">
          <w:rPr>
            <w:rFonts w:asciiTheme="majorBidi" w:hAnsiTheme="majorBidi" w:cstheme="majorBidi"/>
            <w:sz w:val="24"/>
            <w:szCs w:val="24"/>
          </w:rPr>
          <w:t xml:space="preserve"> on</w:t>
        </w:r>
      </w:ins>
      <w:del w:id="2232" w:author="Editor/Reviewer" w:date="2023-12-01T16:58:00Z">
        <w:r w:rsidR="004D17A6" w:rsidDel="006A3EAB">
          <w:rPr>
            <w:rFonts w:asciiTheme="majorBidi" w:hAnsiTheme="majorBidi" w:cstheme="majorBidi"/>
            <w:sz w:val="24"/>
            <w:szCs w:val="24"/>
          </w:rPr>
          <w:delText xml:space="preserve"> in a</w:delText>
        </w:r>
      </w:del>
      <w:ins w:id="2233" w:author="Editor/Reviewer" w:date="2023-12-01T16:59:00Z">
        <w:r w:rsidR="006A3EAB">
          <w:rPr>
            <w:rFonts w:asciiTheme="majorBidi" w:hAnsiTheme="majorBidi" w:cstheme="majorBidi"/>
            <w:sz w:val="24"/>
            <w:szCs w:val="24"/>
          </w:rPr>
          <w:t xml:space="preserve"> </w:t>
        </w:r>
      </w:ins>
      <w:ins w:id="2234" w:author="Editor/Reviewer" w:date="2023-12-04T13:27:00Z">
        <w:r w:rsidR="00AF6641">
          <w:rPr>
            <w:rFonts w:asciiTheme="majorBidi" w:hAnsiTheme="majorBidi" w:cstheme="majorBidi"/>
            <w:sz w:val="24"/>
            <w:szCs w:val="24"/>
          </w:rPr>
          <w:t xml:space="preserve">the </w:t>
        </w:r>
      </w:ins>
      <w:commentRangeStart w:id="2235"/>
      <w:ins w:id="2236" w:author="Editor/Reviewer" w:date="2023-12-01T16:59:00Z">
        <w:r w:rsidR="006A3EAB">
          <w:rPr>
            <w:rFonts w:asciiTheme="majorBidi" w:hAnsiTheme="majorBidi" w:cstheme="majorBidi"/>
            <w:sz w:val="24"/>
            <w:szCs w:val="24"/>
          </w:rPr>
          <w:t>spillover</w:t>
        </w:r>
      </w:ins>
      <w:del w:id="2237" w:author="Editor/Reviewer" w:date="2023-12-01T16:59:00Z">
        <w:r w:rsidR="004D17A6" w:rsidDel="006A3EAB">
          <w:rPr>
            <w:rFonts w:asciiTheme="majorBidi" w:hAnsiTheme="majorBidi" w:cstheme="majorBidi"/>
            <w:sz w:val="24"/>
            <w:szCs w:val="24"/>
          </w:rPr>
          <w:delText xml:space="preserve"> net movement</w:delText>
        </w:r>
      </w:del>
      <w:r w:rsidR="004D17A6">
        <w:rPr>
          <w:rFonts w:asciiTheme="majorBidi" w:hAnsiTheme="majorBidi" w:cstheme="majorBidi"/>
          <w:sz w:val="24"/>
          <w:szCs w:val="24"/>
        </w:rPr>
        <w:t xml:space="preserve"> </w:t>
      </w:r>
      <w:commentRangeEnd w:id="2235"/>
      <w:r w:rsidR="006A3EAB">
        <w:rPr>
          <w:rStyle w:val="CommentReference"/>
        </w:rPr>
        <w:commentReference w:id="2235"/>
      </w:r>
      <w:r w:rsidR="004D17A6">
        <w:rPr>
          <w:rFonts w:asciiTheme="majorBidi" w:hAnsiTheme="majorBidi" w:cstheme="majorBidi"/>
          <w:sz w:val="24"/>
          <w:szCs w:val="24"/>
        </w:rPr>
        <w:t>of lobsters to adjacent fished area</w:t>
      </w:r>
      <w:ins w:id="2238" w:author="Editor/Reviewer" w:date="2023-12-01T16:58:00Z">
        <w:r w:rsidR="006A3EAB">
          <w:rPr>
            <w:rFonts w:asciiTheme="majorBidi" w:hAnsiTheme="majorBidi" w:cstheme="majorBidi"/>
            <w:sz w:val="24"/>
            <w:szCs w:val="24"/>
          </w:rPr>
          <w:t>s</w:t>
        </w:r>
      </w:ins>
      <w:ins w:id="2239" w:author="Editor/Reviewer" w:date="2023-12-01T16:59:00Z">
        <w:r w:rsidR="006A3EAB">
          <w:rPr>
            <w:rFonts w:asciiTheme="majorBidi" w:hAnsiTheme="majorBidi" w:cstheme="majorBidi"/>
            <w:sz w:val="24"/>
            <w:szCs w:val="24"/>
          </w:rPr>
          <w:t xml:space="preserve"> </w:t>
        </w:r>
      </w:ins>
      <w:del w:id="2240" w:author="Editor/Reviewer" w:date="2023-12-01T16:59:00Z">
        <w:r w:rsidR="00713E44" w:rsidDel="006A3EAB">
          <w:rPr>
            <w:rFonts w:asciiTheme="majorBidi" w:hAnsiTheme="majorBidi" w:cstheme="majorBidi"/>
            <w:sz w:val="24"/>
            <w:szCs w:val="24"/>
          </w:rPr>
          <w:delText xml:space="preserve">, i.e., </w:delText>
        </w:r>
        <w:r w:rsidR="004D17A6" w:rsidDel="006A3EAB">
          <w:rPr>
            <w:rFonts w:asciiTheme="majorBidi" w:hAnsiTheme="majorBidi" w:cstheme="majorBidi"/>
            <w:sz w:val="24"/>
            <w:szCs w:val="24"/>
          </w:rPr>
          <w:delText xml:space="preserve">spill-over </w:delText>
        </w:r>
      </w:del>
      <w:r w:rsidR="004D17A6">
        <w:rPr>
          <w:rFonts w:asciiTheme="majorBidi" w:hAnsiTheme="majorBidi" w:cstheme="majorBidi"/>
          <w:sz w:val="24"/>
          <w:szCs w:val="24"/>
        </w:rPr>
        <w:t>(</w:t>
      </w:r>
      <w:r w:rsidR="004D17A6" w:rsidRPr="009A58E9">
        <w:rPr>
          <w:rFonts w:asciiTheme="majorBidi" w:hAnsiTheme="majorBidi" w:cstheme="majorBidi"/>
          <w:color w:val="222222"/>
          <w:sz w:val="24"/>
          <w:szCs w:val="24"/>
          <w:shd w:val="clear" w:color="auto" w:fill="FFFFFF"/>
        </w:rPr>
        <w:t>Briones‐Fourzán</w:t>
      </w:r>
      <w:r w:rsidR="004D17A6">
        <w:rPr>
          <w:rFonts w:asciiTheme="majorBidi" w:hAnsiTheme="majorBidi" w:cstheme="majorBidi"/>
          <w:color w:val="222222"/>
          <w:sz w:val="24"/>
          <w:szCs w:val="24"/>
          <w:shd w:val="clear" w:color="auto" w:fill="FFFFFF"/>
        </w:rPr>
        <w:t xml:space="preserve"> and</w:t>
      </w:r>
      <w:r w:rsidR="004D17A6" w:rsidRPr="009A58E9">
        <w:rPr>
          <w:rFonts w:asciiTheme="majorBidi" w:hAnsiTheme="majorBidi" w:cstheme="majorBidi"/>
          <w:color w:val="222222"/>
          <w:sz w:val="24"/>
          <w:szCs w:val="24"/>
          <w:shd w:val="clear" w:color="auto" w:fill="FFFFFF"/>
        </w:rPr>
        <w:t xml:space="preserve"> Lozano‐Álvarez</w:t>
      </w:r>
      <w:r w:rsidR="004D17A6">
        <w:rPr>
          <w:rFonts w:asciiTheme="majorBidi" w:hAnsiTheme="majorBidi" w:cstheme="majorBidi"/>
          <w:color w:val="222222"/>
          <w:sz w:val="24"/>
          <w:szCs w:val="24"/>
          <w:shd w:val="clear" w:color="auto" w:fill="FFFFFF"/>
        </w:rPr>
        <w:t xml:space="preserve">, </w:t>
      </w:r>
      <w:r w:rsidR="004D17A6" w:rsidRPr="009A58E9">
        <w:rPr>
          <w:rFonts w:asciiTheme="majorBidi" w:hAnsiTheme="majorBidi" w:cstheme="majorBidi"/>
          <w:color w:val="222222"/>
          <w:sz w:val="24"/>
          <w:szCs w:val="24"/>
          <w:shd w:val="clear" w:color="auto" w:fill="FFFFFF"/>
        </w:rPr>
        <w:t>2013</w:t>
      </w:r>
      <w:r w:rsidR="004D17A6">
        <w:rPr>
          <w:rFonts w:asciiTheme="majorBidi" w:hAnsiTheme="majorBidi" w:cstheme="majorBidi"/>
          <w:color w:val="222222"/>
          <w:sz w:val="24"/>
          <w:szCs w:val="24"/>
          <w:shd w:val="clear" w:color="auto" w:fill="FFFFFF"/>
        </w:rPr>
        <w:t xml:space="preserve"> and references </w:t>
      </w:r>
      <w:r w:rsidR="004D17A6" w:rsidRPr="000D3807">
        <w:rPr>
          <w:rFonts w:asciiTheme="majorBidi" w:hAnsiTheme="majorBidi" w:cstheme="majorBidi"/>
          <w:color w:val="222222"/>
          <w:sz w:val="24"/>
          <w:szCs w:val="24"/>
          <w:shd w:val="clear" w:color="auto" w:fill="FFFFFF"/>
        </w:rPr>
        <w:t>therein).</w:t>
      </w:r>
    </w:p>
    <w:p w14:paraId="24857205" w14:textId="4F17054C" w:rsidR="005E7C7A" w:rsidRDefault="006A3EAB" w:rsidP="009A58E9">
      <w:pPr>
        <w:autoSpaceDE w:val="0"/>
        <w:autoSpaceDN w:val="0"/>
        <w:adjustRightInd w:val="0"/>
        <w:spacing w:after="0" w:line="360" w:lineRule="auto"/>
        <w:ind w:firstLine="720"/>
        <w:rPr>
          <w:rFonts w:asciiTheme="majorBidi" w:hAnsiTheme="majorBidi" w:cstheme="majorBidi"/>
          <w:sz w:val="24"/>
          <w:szCs w:val="24"/>
        </w:rPr>
      </w:pPr>
      <w:commentRangeStart w:id="2241"/>
      <w:ins w:id="2242" w:author="Editor/Reviewer" w:date="2023-12-01T17:01:00Z">
        <w:r>
          <w:rPr>
            <w:rFonts w:asciiTheme="majorBidi" w:eastAsiaTheme="minorEastAsia" w:hAnsiTheme="majorBidi" w:cstheme="majorBidi"/>
            <w:noProof/>
            <w:sz w:val="24"/>
            <w:szCs w:val="24"/>
          </w:rPr>
          <w:t>Six</w:t>
        </w:r>
      </w:ins>
      <w:del w:id="2243" w:author="Editor/Reviewer" w:date="2023-12-01T17:01:00Z">
        <w:r w:rsidR="005E7C7A" w:rsidRPr="000D3807" w:rsidDel="006A3EAB">
          <w:rPr>
            <w:rFonts w:asciiTheme="majorBidi" w:eastAsiaTheme="minorEastAsia" w:hAnsiTheme="majorBidi" w:cstheme="majorBidi"/>
            <w:noProof/>
            <w:sz w:val="24"/>
            <w:szCs w:val="24"/>
          </w:rPr>
          <w:delText>Some</w:delText>
        </w:r>
      </w:del>
      <w:r w:rsidR="005E7C7A" w:rsidRPr="000D3807">
        <w:rPr>
          <w:rFonts w:asciiTheme="majorBidi" w:eastAsiaTheme="minorEastAsia" w:hAnsiTheme="majorBidi" w:cstheme="majorBidi"/>
          <w:noProof/>
          <w:sz w:val="24"/>
          <w:szCs w:val="24"/>
        </w:rPr>
        <w:t xml:space="preserve"> studies </w:t>
      </w:r>
      <w:commentRangeEnd w:id="2241"/>
      <w:r w:rsidR="00400B44">
        <w:rPr>
          <w:rStyle w:val="CommentReference"/>
        </w:rPr>
        <w:commentReference w:id="2241"/>
      </w:r>
      <w:r w:rsidR="000D3807" w:rsidRPr="000D3807">
        <w:rPr>
          <w:rFonts w:asciiTheme="majorBidi" w:eastAsiaTheme="minorEastAsia" w:hAnsiTheme="majorBidi" w:cstheme="majorBidi"/>
          <w:noProof/>
          <w:sz w:val="24"/>
          <w:szCs w:val="24"/>
        </w:rPr>
        <w:t>found</w:t>
      </w:r>
      <w:r w:rsidR="005E7C7A" w:rsidRPr="000D3807">
        <w:rPr>
          <w:rFonts w:asciiTheme="majorBidi" w:eastAsiaTheme="minorEastAsia" w:hAnsiTheme="majorBidi" w:cstheme="majorBidi"/>
          <w:noProof/>
          <w:sz w:val="24"/>
          <w:szCs w:val="24"/>
        </w:rPr>
        <w:t xml:space="preserve"> spillover </w:t>
      </w:r>
      <w:r w:rsidR="005E70B5">
        <w:rPr>
          <w:rFonts w:asciiTheme="majorBidi" w:eastAsiaTheme="minorEastAsia" w:hAnsiTheme="majorBidi" w:cstheme="majorBidi"/>
          <w:noProof/>
          <w:sz w:val="24"/>
          <w:szCs w:val="24"/>
        </w:rPr>
        <w:t xml:space="preserve">from MPAs </w:t>
      </w:r>
      <w:ins w:id="2244" w:author="Editor/Reviewer" w:date="2023-12-01T17:01:00Z">
        <w:r>
          <w:rPr>
            <w:rFonts w:asciiTheme="majorBidi" w:eastAsiaTheme="minorEastAsia" w:hAnsiTheme="majorBidi" w:cstheme="majorBidi"/>
            <w:noProof/>
            <w:sz w:val="24"/>
            <w:szCs w:val="24"/>
          </w:rPr>
          <w:t xml:space="preserve">for </w:t>
        </w:r>
      </w:ins>
      <w:del w:id="2245" w:author="Editor/Reviewer" w:date="2023-12-01T17:01:00Z">
        <w:r w:rsidR="005E7C7A" w:rsidRPr="000D3807" w:rsidDel="006A3EAB">
          <w:rPr>
            <w:rFonts w:asciiTheme="majorBidi" w:eastAsiaTheme="minorEastAsia" w:hAnsiTheme="majorBidi" w:cstheme="majorBidi"/>
            <w:noProof/>
            <w:sz w:val="24"/>
            <w:szCs w:val="24"/>
          </w:rPr>
          <w:delText>(</w:delText>
        </w:r>
        <w:r w:rsidR="00C24B62" w:rsidDel="006A3EAB">
          <w:rPr>
            <w:rFonts w:asciiTheme="majorBidi" w:eastAsiaTheme="minorEastAsia" w:hAnsiTheme="majorBidi" w:cstheme="majorBidi"/>
            <w:noProof/>
            <w:sz w:val="24"/>
            <w:szCs w:val="24"/>
          </w:rPr>
          <w:delText>e</w:delText>
        </w:r>
        <w:r w:rsidR="000D3807" w:rsidDel="006A3EAB">
          <w:rPr>
            <w:rFonts w:asciiTheme="majorBidi" w:eastAsiaTheme="minorEastAsia" w:hAnsiTheme="majorBidi" w:cstheme="majorBidi"/>
            <w:noProof/>
            <w:sz w:val="24"/>
            <w:szCs w:val="24"/>
          </w:rPr>
          <w:delText xml:space="preserve">.g., </w:delText>
        </w:r>
      </w:del>
      <w:r w:rsidR="000D3807">
        <w:rPr>
          <w:rFonts w:asciiTheme="majorBidi" w:eastAsiaTheme="minorEastAsia" w:hAnsiTheme="majorBidi" w:cstheme="majorBidi"/>
          <w:noProof/>
          <w:sz w:val="24"/>
          <w:szCs w:val="24"/>
        </w:rPr>
        <w:t>cl</w:t>
      </w:r>
      <w:ins w:id="2246" w:author="Editor/Reviewer" w:date="2023-12-01T17:00:00Z">
        <w:r>
          <w:rPr>
            <w:rFonts w:asciiTheme="majorBidi" w:eastAsiaTheme="minorEastAsia" w:hAnsiTheme="majorBidi" w:cstheme="majorBidi"/>
            <w:noProof/>
            <w:sz w:val="24"/>
            <w:szCs w:val="24"/>
          </w:rPr>
          <w:t>a</w:t>
        </w:r>
      </w:ins>
      <w:r w:rsidR="000D3807">
        <w:rPr>
          <w:rFonts w:asciiTheme="majorBidi" w:eastAsiaTheme="minorEastAsia" w:hAnsiTheme="majorBidi" w:cstheme="majorBidi"/>
          <w:noProof/>
          <w:sz w:val="24"/>
          <w:szCs w:val="24"/>
        </w:rPr>
        <w:t>wed lobsters</w:t>
      </w:r>
      <w:ins w:id="2247" w:author="Editor/Reviewer" w:date="2023-12-01T17:01:00Z">
        <w:r>
          <w:rPr>
            <w:rFonts w:asciiTheme="majorBidi" w:eastAsiaTheme="minorEastAsia" w:hAnsiTheme="majorBidi" w:cstheme="majorBidi"/>
            <w:noProof/>
            <w:sz w:val="24"/>
            <w:szCs w:val="24"/>
          </w:rPr>
          <w:t xml:space="preserve"> (</w:t>
        </w:r>
      </w:ins>
      <w:del w:id="2248" w:author="Editor/Reviewer" w:date="2023-12-01T17:01:00Z">
        <w:r w:rsidR="000D3807" w:rsidDel="006A3EAB">
          <w:rPr>
            <w:rFonts w:asciiTheme="majorBidi" w:eastAsiaTheme="minorEastAsia" w:hAnsiTheme="majorBidi" w:cstheme="majorBidi"/>
            <w:noProof/>
            <w:sz w:val="24"/>
            <w:szCs w:val="24"/>
          </w:rPr>
          <w:delText xml:space="preserve"> - </w:delText>
        </w:r>
      </w:del>
      <w:r w:rsidR="000D3807" w:rsidRPr="000D3807">
        <w:rPr>
          <w:rFonts w:asciiTheme="majorBidi" w:eastAsiaTheme="minorEastAsia" w:hAnsiTheme="majorBidi" w:cstheme="majorBidi"/>
          <w:noProof/>
          <w:sz w:val="24"/>
          <w:szCs w:val="24"/>
        </w:rPr>
        <w:t>Moland et al.,</w:t>
      </w:r>
      <w:r w:rsidR="00414B2C">
        <w:rPr>
          <w:rFonts w:asciiTheme="majorBidi" w:eastAsiaTheme="minorEastAsia" w:hAnsiTheme="majorBidi" w:cstheme="majorBidi"/>
          <w:noProof/>
          <w:sz w:val="24"/>
          <w:szCs w:val="24"/>
        </w:rPr>
        <w:t xml:space="preserve"> </w:t>
      </w:r>
      <w:r w:rsidR="000D3807" w:rsidRPr="000D3807">
        <w:rPr>
          <w:rFonts w:asciiTheme="majorBidi" w:eastAsiaTheme="minorEastAsia" w:hAnsiTheme="majorBidi" w:cstheme="majorBidi"/>
          <w:noProof/>
          <w:sz w:val="24"/>
          <w:szCs w:val="24"/>
        </w:rPr>
        <w:t>2013</w:t>
      </w:r>
      <w:r w:rsidR="00C24B62">
        <w:rPr>
          <w:rFonts w:asciiTheme="majorBidi" w:eastAsiaTheme="minorEastAsia" w:hAnsiTheme="majorBidi" w:cstheme="majorBidi"/>
          <w:noProof/>
          <w:sz w:val="24"/>
          <w:szCs w:val="24"/>
        </w:rPr>
        <w:t>b</w:t>
      </w:r>
      <w:ins w:id="2249" w:author="Editor/Reviewer" w:date="2023-12-01T17:01:00Z">
        <w:r>
          <w:rPr>
            <w:rFonts w:asciiTheme="majorBidi" w:eastAsiaTheme="minorEastAsia" w:hAnsiTheme="majorBidi" w:cstheme="majorBidi"/>
            <w:noProof/>
            <w:sz w:val="24"/>
            <w:szCs w:val="24"/>
          </w:rPr>
          <w:t>)</w:t>
        </w:r>
      </w:ins>
      <w:r w:rsidR="000D3807">
        <w:rPr>
          <w:rFonts w:asciiTheme="majorBidi" w:eastAsiaTheme="minorEastAsia" w:hAnsiTheme="majorBidi" w:cstheme="majorBidi"/>
          <w:noProof/>
          <w:sz w:val="24"/>
          <w:szCs w:val="24"/>
        </w:rPr>
        <w:t xml:space="preserve">, </w:t>
      </w:r>
      <w:del w:id="2250" w:author="Editor/Reviewer" w:date="2023-12-04T14:56:00Z">
        <w:r w:rsidR="00C24B62" w:rsidDel="00E7035B">
          <w:rPr>
            <w:rFonts w:asciiTheme="majorBidi" w:eastAsiaTheme="minorEastAsia" w:hAnsiTheme="majorBidi" w:cstheme="majorBidi"/>
            <w:noProof/>
            <w:sz w:val="24"/>
            <w:szCs w:val="24"/>
          </w:rPr>
          <w:delText xml:space="preserve"> </w:delText>
        </w:r>
      </w:del>
      <w:r w:rsidR="00C24B62">
        <w:rPr>
          <w:rFonts w:asciiTheme="majorBidi" w:eastAsiaTheme="minorEastAsia" w:hAnsiTheme="majorBidi" w:cstheme="majorBidi"/>
          <w:noProof/>
          <w:sz w:val="24"/>
          <w:szCs w:val="24"/>
        </w:rPr>
        <w:t xml:space="preserve">spiny lobsters </w:t>
      </w:r>
      <w:ins w:id="2251" w:author="Editor/Reviewer" w:date="2023-12-01T17:01:00Z">
        <w:r>
          <w:rPr>
            <w:rFonts w:asciiTheme="majorBidi" w:eastAsiaTheme="minorEastAsia" w:hAnsiTheme="majorBidi" w:cstheme="majorBidi"/>
            <w:noProof/>
            <w:sz w:val="24"/>
            <w:szCs w:val="24"/>
          </w:rPr>
          <w:t>(</w:t>
        </w:r>
      </w:ins>
      <w:del w:id="2252" w:author="Editor/Reviewer" w:date="2023-12-01T17:01:00Z">
        <w:r w:rsidR="00C24B62" w:rsidDel="006A3EAB">
          <w:rPr>
            <w:rFonts w:asciiTheme="majorBidi" w:eastAsiaTheme="minorEastAsia" w:hAnsiTheme="majorBidi" w:cstheme="majorBidi"/>
            <w:noProof/>
            <w:sz w:val="24"/>
            <w:szCs w:val="24"/>
          </w:rPr>
          <w:delText xml:space="preserve">- </w:delText>
        </w:r>
      </w:del>
      <w:r w:rsidR="005E7C7A" w:rsidRPr="000D3807">
        <w:rPr>
          <w:rFonts w:asciiTheme="majorBidi" w:eastAsiaTheme="minorEastAsia" w:hAnsiTheme="majorBidi" w:cstheme="majorBidi"/>
          <w:noProof/>
          <w:sz w:val="24"/>
          <w:szCs w:val="24"/>
        </w:rPr>
        <w:t>Bevacqua et al.,</w:t>
      </w:r>
      <w:r w:rsidR="00414B2C">
        <w:rPr>
          <w:rFonts w:asciiTheme="majorBidi" w:eastAsiaTheme="minorEastAsia" w:hAnsiTheme="majorBidi" w:cstheme="majorBidi"/>
          <w:noProof/>
          <w:sz w:val="24"/>
          <w:szCs w:val="24"/>
        </w:rPr>
        <w:t xml:space="preserve"> </w:t>
      </w:r>
      <w:r w:rsidR="005E7C7A" w:rsidRPr="000D3807">
        <w:rPr>
          <w:rFonts w:asciiTheme="majorBidi" w:eastAsiaTheme="minorEastAsia" w:hAnsiTheme="majorBidi" w:cstheme="majorBidi"/>
          <w:noProof/>
          <w:sz w:val="24"/>
          <w:szCs w:val="24"/>
        </w:rPr>
        <w:t>2010; Follesa et al.,</w:t>
      </w:r>
      <w:r w:rsidR="00B15C42">
        <w:rPr>
          <w:rFonts w:asciiTheme="majorBidi" w:eastAsiaTheme="minorEastAsia" w:hAnsiTheme="majorBidi" w:cstheme="majorBidi"/>
          <w:noProof/>
          <w:sz w:val="24"/>
          <w:szCs w:val="24"/>
        </w:rPr>
        <w:t xml:space="preserve"> </w:t>
      </w:r>
      <w:r w:rsidR="005E7C7A" w:rsidRPr="000D3807">
        <w:rPr>
          <w:rFonts w:asciiTheme="majorBidi" w:eastAsiaTheme="minorEastAsia" w:hAnsiTheme="majorBidi" w:cstheme="majorBidi"/>
          <w:noProof/>
          <w:sz w:val="24"/>
          <w:szCs w:val="24"/>
        </w:rPr>
        <w:t>2011; Goñi</w:t>
      </w:r>
      <w:r w:rsidR="00C24B62">
        <w:rPr>
          <w:rFonts w:asciiTheme="majorBidi" w:eastAsiaTheme="minorEastAsia" w:hAnsiTheme="majorBidi" w:cstheme="majorBidi"/>
          <w:noProof/>
          <w:sz w:val="24"/>
          <w:szCs w:val="24"/>
        </w:rPr>
        <w:t xml:space="preserve"> </w:t>
      </w:r>
      <w:r w:rsidR="005E7C7A" w:rsidRPr="000D3807">
        <w:rPr>
          <w:rFonts w:asciiTheme="majorBidi" w:eastAsiaTheme="minorEastAsia" w:hAnsiTheme="majorBidi" w:cstheme="majorBidi"/>
          <w:noProof/>
          <w:sz w:val="24"/>
          <w:szCs w:val="24"/>
        </w:rPr>
        <w:t>et</w:t>
      </w:r>
      <w:ins w:id="2253" w:author="Editor/Reviewer" w:date="2023-12-04T13:27:00Z">
        <w:r w:rsidR="00AF6641">
          <w:rPr>
            <w:rFonts w:asciiTheme="majorBidi" w:eastAsiaTheme="minorEastAsia" w:hAnsiTheme="majorBidi" w:cstheme="majorBidi"/>
            <w:noProof/>
            <w:sz w:val="24"/>
            <w:szCs w:val="24"/>
          </w:rPr>
          <w:t xml:space="preserve"> </w:t>
        </w:r>
      </w:ins>
      <w:del w:id="2254" w:author="Editor/Reviewer" w:date="2023-12-04T13:27:00Z">
        <w:r w:rsidR="005E7C7A" w:rsidRPr="000D3807" w:rsidDel="00AF6641">
          <w:rPr>
            <w:rFonts w:asciiTheme="majorBidi" w:eastAsiaTheme="minorEastAsia" w:hAnsiTheme="majorBidi" w:cstheme="majorBidi"/>
            <w:noProof/>
            <w:sz w:val="24"/>
            <w:szCs w:val="24"/>
          </w:rPr>
          <w:delText xml:space="preserve">  </w:delText>
        </w:r>
      </w:del>
      <w:r w:rsidR="005E7C7A" w:rsidRPr="000D3807">
        <w:rPr>
          <w:rFonts w:asciiTheme="majorBidi" w:eastAsiaTheme="minorEastAsia" w:hAnsiTheme="majorBidi" w:cstheme="majorBidi"/>
          <w:noProof/>
          <w:sz w:val="24"/>
          <w:szCs w:val="24"/>
        </w:rPr>
        <w:t>al.,</w:t>
      </w:r>
      <w:r w:rsidR="00C24B62">
        <w:rPr>
          <w:rFonts w:asciiTheme="majorBidi" w:eastAsiaTheme="minorEastAsia" w:hAnsiTheme="majorBidi" w:cstheme="majorBidi"/>
          <w:noProof/>
          <w:sz w:val="24"/>
          <w:szCs w:val="24"/>
        </w:rPr>
        <w:t xml:space="preserve"> </w:t>
      </w:r>
      <w:r w:rsidR="005E7C7A" w:rsidRPr="000D3807">
        <w:rPr>
          <w:rFonts w:asciiTheme="majorBidi" w:eastAsiaTheme="minorEastAsia" w:hAnsiTheme="majorBidi" w:cstheme="majorBidi"/>
          <w:noProof/>
          <w:sz w:val="24"/>
          <w:szCs w:val="24"/>
        </w:rPr>
        <w:t>2006,</w:t>
      </w:r>
      <w:r w:rsidR="00C24B62">
        <w:rPr>
          <w:rFonts w:asciiTheme="majorBidi" w:eastAsiaTheme="minorEastAsia" w:hAnsiTheme="majorBidi" w:cstheme="majorBidi"/>
          <w:noProof/>
          <w:sz w:val="24"/>
          <w:szCs w:val="24"/>
        </w:rPr>
        <w:t xml:space="preserve"> </w:t>
      </w:r>
      <w:r w:rsidR="005E7C7A" w:rsidRPr="000D3807">
        <w:rPr>
          <w:rFonts w:asciiTheme="majorBidi" w:eastAsiaTheme="minorEastAsia" w:hAnsiTheme="majorBidi" w:cstheme="majorBidi"/>
          <w:noProof/>
          <w:sz w:val="24"/>
          <w:szCs w:val="24"/>
        </w:rPr>
        <w:t xml:space="preserve">2010; </w:t>
      </w:r>
      <w:del w:id="2255" w:author="Editor/Reviewer" w:date="2023-12-04T14:56:00Z">
        <w:r w:rsidR="005E7C7A" w:rsidRPr="000D3807" w:rsidDel="00E7035B">
          <w:rPr>
            <w:rFonts w:asciiTheme="majorBidi" w:eastAsiaTheme="minorEastAsia" w:hAnsiTheme="majorBidi" w:cstheme="majorBidi"/>
            <w:noProof/>
            <w:sz w:val="24"/>
            <w:szCs w:val="24"/>
          </w:rPr>
          <w:delText xml:space="preserve"> </w:delText>
        </w:r>
      </w:del>
      <w:r w:rsidR="005E7C7A" w:rsidRPr="000D3807">
        <w:rPr>
          <w:rFonts w:asciiTheme="majorBidi" w:eastAsiaTheme="minorEastAsia" w:hAnsiTheme="majorBidi" w:cstheme="majorBidi"/>
          <w:noProof/>
          <w:sz w:val="24"/>
          <w:szCs w:val="24"/>
        </w:rPr>
        <w:t>Lenihan</w:t>
      </w:r>
      <w:r w:rsidR="00C24B62">
        <w:rPr>
          <w:rFonts w:asciiTheme="majorBidi" w:eastAsiaTheme="minorEastAsia" w:hAnsiTheme="majorBidi" w:cstheme="majorBidi"/>
          <w:noProof/>
          <w:sz w:val="24"/>
          <w:szCs w:val="24"/>
        </w:rPr>
        <w:t xml:space="preserve"> </w:t>
      </w:r>
      <w:r w:rsidR="005E7C7A" w:rsidRPr="000D3807">
        <w:rPr>
          <w:rFonts w:asciiTheme="majorBidi" w:eastAsiaTheme="minorEastAsia" w:hAnsiTheme="majorBidi" w:cstheme="majorBidi"/>
          <w:noProof/>
          <w:sz w:val="24"/>
          <w:szCs w:val="24"/>
        </w:rPr>
        <w:t>et al.,</w:t>
      </w:r>
      <w:r w:rsidR="0095653E">
        <w:rPr>
          <w:rFonts w:asciiTheme="majorBidi" w:eastAsiaTheme="minorEastAsia" w:hAnsiTheme="majorBidi" w:cstheme="majorBidi"/>
          <w:noProof/>
          <w:sz w:val="24"/>
          <w:szCs w:val="24"/>
        </w:rPr>
        <w:t xml:space="preserve"> </w:t>
      </w:r>
      <w:r w:rsidR="005E7C7A" w:rsidRPr="000D3807">
        <w:rPr>
          <w:rFonts w:asciiTheme="majorBidi" w:eastAsiaTheme="minorEastAsia" w:hAnsiTheme="majorBidi" w:cstheme="majorBidi"/>
          <w:noProof/>
          <w:sz w:val="24"/>
          <w:szCs w:val="24"/>
        </w:rPr>
        <w:t>2021</w:t>
      </w:r>
      <w:r w:rsidR="0095653E">
        <w:rPr>
          <w:rFonts w:asciiTheme="majorBidi" w:eastAsiaTheme="minorEastAsia" w:hAnsiTheme="majorBidi" w:cstheme="majorBidi"/>
          <w:noProof/>
          <w:sz w:val="24"/>
          <w:szCs w:val="24"/>
        </w:rPr>
        <w:t>, 2022</w:t>
      </w:r>
      <w:r w:rsidR="005E7C7A" w:rsidRPr="000D3807">
        <w:rPr>
          <w:rFonts w:asciiTheme="majorBidi" w:eastAsiaTheme="minorEastAsia" w:hAnsiTheme="majorBidi" w:cstheme="majorBidi"/>
          <w:noProof/>
          <w:sz w:val="24"/>
          <w:szCs w:val="24"/>
        </w:rPr>
        <w:t>; Ley-Cooper et al.,</w:t>
      </w:r>
      <w:r w:rsidR="0095653E">
        <w:rPr>
          <w:rFonts w:asciiTheme="majorBidi" w:eastAsiaTheme="minorEastAsia" w:hAnsiTheme="majorBidi" w:cstheme="majorBidi"/>
          <w:noProof/>
          <w:sz w:val="24"/>
          <w:szCs w:val="24"/>
        </w:rPr>
        <w:t xml:space="preserve"> </w:t>
      </w:r>
      <w:r w:rsidR="005E7C7A" w:rsidRPr="000D3807">
        <w:rPr>
          <w:rFonts w:asciiTheme="majorBidi" w:eastAsiaTheme="minorEastAsia" w:hAnsiTheme="majorBidi" w:cstheme="majorBidi"/>
          <w:noProof/>
          <w:sz w:val="24"/>
          <w:szCs w:val="24"/>
        </w:rPr>
        <w:t>2014)</w:t>
      </w:r>
      <w:ins w:id="2256" w:author="Editor/Reviewer" w:date="2023-12-01T17:02:00Z">
        <w:r w:rsidR="00400B44">
          <w:rPr>
            <w:rFonts w:asciiTheme="majorBidi" w:eastAsiaTheme="minorEastAsia" w:hAnsiTheme="majorBidi" w:cstheme="majorBidi"/>
            <w:noProof/>
            <w:sz w:val="24"/>
            <w:szCs w:val="24"/>
          </w:rPr>
          <w:t xml:space="preserve">. </w:t>
        </w:r>
        <w:commentRangeStart w:id="2257"/>
        <w:r w:rsidR="00400B44">
          <w:rPr>
            <w:rFonts w:asciiTheme="majorBidi" w:eastAsiaTheme="minorEastAsia" w:hAnsiTheme="majorBidi" w:cstheme="majorBidi"/>
            <w:noProof/>
            <w:sz w:val="24"/>
            <w:szCs w:val="24"/>
          </w:rPr>
          <w:t>T</w:t>
        </w:r>
      </w:ins>
      <w:del w:id="2258" w:author="Editor/Reviewer" w:date="2023-12-01T17:02:00Z">
        <w:r w:rsidR="005E7C7A" w:rsidRPr="000D3807" w:rsidDel="00400B44">
          <w:rPr>
            <w:rFonts w:asciiTheme="majorBidi" w:eastAsiaTheme="minorEastAsia" w:hAnsiTheme="majorBidi" w:cstheme="majorBidi"/>
            <w:noProof/>
            <w:sz w:val="24"/>
            <w:szCs w:val="24"/>
          </w:rPr>
          <w:delText>,</w:delText>
        </w:r>
        <w:r w:rsidR="00F8344A" w:rsidDel="00400B44">
          <w:rPr>
            <w:rFonts w:asciiTheme="majorBidi" w:eastAsiaTheme="minorEastAsia" w:hAnsiTheme="majorBidi" w:cstheme="majorBidi"/>
            <w:noProof/>
            <w:sz w:val="24"/>
            <w:szCs w:val="24"/>
          </w:rPr>
          <w:delText xml:space="preserve"> </w:delText>
        </w:r>
        <w:r w:rsidR="00F8344A" w:rsidRPr="000D3807" w:rsidDel="00400B44">
          <w:rPr>
            <w:rFonts w:asciiTheme="majorBidi" w:eastAsiaTheme="minorEastAsia" w:hAnsiTheme="majorBidi" w:cstheme="majorBidi"/>
            <w:noProof/>
            <w:sz w:val="24"/>
            <w:szCs w:val="24"/>
          </w:rPr>
          <w:delText>whereas</w:delText>
        </w:r>
        <w:r w:rsidR="005E7C7A" w:rsidRPr="000D3807" w:rsidDel="00400B44">
          <w:rPr>
            <w:rFonts w:asciiTheme="majorBidi" w:eastAsiaTheme="minorEastAsia" w:hAnsiTheme="majorBidi" w:cstheme="majorBidi"/>
            <w:noProof/>
            <w:sz w:val="24"/>
            <w:szCs w:val="24"/>
          </w:rPr>
          <w:delText xml:space="preserve"> </w:delText>
        </w:r>
      </w:del>
      <w:ins w:id="2259" w:author="Editor/Reviewer" w:date="2023-12-01T17:02:00Z">
        <w:r w:rsidR="00400B44">
          <w:rPr>
            <w:rFonts w:asciiTheme="majorBidi" w:eastAsiaTheme="minorEastAsia" w:hAnsiTheme="majorBidi" w:cstheme="majorBidi"/>
            <w:noProof/>
            <w:sz w:val="24"/>
            <w:szCs w:val="24"/>
          </w:rPr>
          <w:t xml:space="preserve">hree other </w:t>
        </w:r>
      </w:ins>
      <w:commentRangeEnd w:id="2257"/>
      <w:ins w:id="2260" w:author="Editor/Reviewer" w:date="2023-12-01T17:11:00Z">
        <w:r w:rsidR="00400B44">
          <w:rPr>
            <w:rStyle w:val="CommentReference"/>
          </w:rPr>
          <w:commentReference w:id="2257"/>
        </w:r>
      </w:ins>
      <w:ins w:id="2261" w:author="Editor/Reviewer" w:date="2023-12-01T17:02:00Z">
        <w:r w:rsidR="00400B44">
          <w:rPr>
            <w:rFonts w:asciiTheme="majorBidi" w:eastAsiaTheme="minorEastAsia" w:hAnsiTheme="majorBidi" w:cstheme="majorBidi"/>
            <w:noProof/>
            <w:sz w:val="24"/>
            <w:szCs w:val="24"/>
          </w:rPr>
          <w:t>studies</w:t>
        </w:r>
      </w:ins>
      <w:del w:id="2262" w:author="Editor/Reviewer" w:date="2023-12-01T17:02:00Z">
        <w:r w:rsidR="005E7C7A" w:rsidRPr="000D3807" w:rsidDel="00400B44">
          <w:rPr>
            <w:rFonts w:asciiTheme="majorBidi" w:eastAsiaTheme="minorEastAsia" w:hAnsiTheme="majorBidi" w:cstheme="majorBidi"/>
            <w:noProof/>
            <w:sz w:val="24"/>
            <w:szCs w:val="24"/>
          </w:rPr>
          <w:delText>others</w:delText>
        </w:r>
      </w:del>
      <w:r w:rsidR="005E7C7A" w:rsidRPr="000D3807">
        <w:rPr>
          <w:rFonts w:asciiTheme="majorBidi" w:eastAsiaTheme="minorEastAsia" w:hAnsiTheme="majorBidi" w:cstheme="majorBidi"/>
          <w:noProof/>
          <w:sz w:val="24"/>
          <w:szCs w:val="24"/>
        </w:rPr>
        <w:t xml:space="preserve"> found no</w:t>
      </w:r>
      <w:r w:rsidR="00414B2C">
        <w:rPr>
          <w:rFonts w:asciiTheme="majorBidi" w:eastAsiaTheme="minorEastAsia" w:hAnsiTheme="majorBidi" w:cstheme="majorBidi"/>
          <w:noProof/>
          <w:sz w:val="24"/>
          <w:szCs w:val="24"/>
        </w:rPr>
        <w:t xml:space="preserve"> or </w:t>
      </w:r>
      <w:r w:rsidR="002E08F7">
        <w:rPr>
          <w:rFonts w:asciiTheme="majorBidi" w:eastAsiaTheme="minorEastAsia" w:hAnsiTheme="majorBidi" w:cstheme="majorBidi"/>
          <w:noProof/>
          <w:sz w:val="24"/>
          <w:szCs w:val="24"/>
        </w:rPr>
        <w:t>limited</w:t>
      </w:r>
      <w:r w:rsidR="005E7C7A" w:rsidRPr="000D3807">
        <w:rPr>
          <w:rFonts w:asciiTheme="majorBidi" w:eastAsiaTheme="minorEastAsia" w:hAnsiTheme="majorBidi" w:cstheme="majorBidi"/>
          <w:noProof/>
          <w:sz w:val="24"/>
          <w:szCs w:val="24"/>
        </w:rPr>
        <w:t xml:space="preserve"> evidence of</w:t>
      </w:r>
      <w:del w:id="2263" w:author="Editor/Reviewer" w:date="2023-12-01T17:02:00Z">
        <w:r w:rsidR="005E7C7A" w:rsidRPr="000D3807" w:rsidDel="00400B44">
          <w:rPr>
            <w:rFonts w:asciiTheme="majorBidi" w:eastAsiaTheme="minorEastAsia" w:hAnsiTheme="majorBidi" w:cstheme="majorBidi"/>
            <w:noProof/>
            <w:sz w:val="24"/>
            <w:szCs w:val="24"/>
          </w:rPr>
          <w:delText xml:space="preserve"> the</w:delText>
        </w:r>
      </w:del>
      <w:r w:rsidR="005E7C7A" w:rsidRPr="000D3807">
        <w:rPr>
          <w:rFonts w:asciiTheme="majorBidi" w:eastAsiaTheme="minorEastAsia" w:hAnsiTheme="majorBidi" w:cstheme="majorBidi"/>
          <w:noProof/>
          <w:sz w:val="24"/>
          <w:szCs w:val="24"/>
        </w:rPr>
        <w:t xml:space="preserve"> spillover of legal-sized individuals </w:t>
      </w:r>
      <w:ins w:id="2264" w:author="Editor/Reviewer" w:date="2023-12-01T17:03:00Z">
        <w:r w:rsidR="00400B44">
          <w:rPr>
            <w:rFonts w:asciiTheme="majorBidi" w:eastAsiaTheme="minorEastAsia" w:hAnsiTheme="majorBidi" w:cstheme="majorBidi"/>
            <w:noProof/>
            <w:sz w:val="24"/>
            <w:szCs w:val="24"/>
          </w:rPr>
          <w:t xml:space="preserve">of </w:t>
        </w:r>
      </w:ins>
      <w:del w:id="2265" w:author="Editor/Reviewer" w:date="2023-12-01T17:03:00Z">
        <w:r w:rsidR="005E7C7A" w:rsidRPr="000D3807" w:rsidDel="00400B44">
          <w:rPr>
            <w:rFonts w:asciiTheme="majorBidi" w:eastAsiaTheme="minorEastAsia" w:hAnsiTheme="majorBidi" w:cstheme="majorBidi"/>
            <w:noProof/>
            <w:sz w:val="24"/>
            <w:szCs w:val="24"/>
          </w:rPr>
          <w:delText>(</w:delText>
        </w:r>
        <w:r w:rsidR="00414B2C" w:rsidDel="00400B44">
          <w:rPr>
            <w:rFonts w:asciiTheme="majorBidi" w:eastAsiaTheme="minorEastAsia" w:hAnsiTheme="majorBidi" w:cstheme="majorBidi"/>
            <w:noProof/>
            <w:sz w:val="24"/>
            <w:szCs w:val="24"/>
          </w:rPr>
          <w:delText xml:space="preserve">e.g., </w:delText>
        </w:r>
      </w:del>
      <w:r w:rsidR="008F58AF">
        <w:rPr>
          <w:rFonts w:asciiTheme="majorBidi" w:eastAsiaTheme="minorEastAsia" w:hAnsiTheme="majorBidi" w:cstheme="majorBidi"/>
          <w:noProof/>
          <w:sz w:val="24"/>
          <w:szCs w:val="24"/>
        </w:rPr>
        <w:t xml:space="preserve">clawed lobsters </w:t>
      </w:r>
      <w:ins w:id="2266" w:author="Editor/Reviewer" w:date="2023-12-01T17:03:00Z">
        <w:r w:rsidR="00400B44">
          <w:rPr>
            <w:rFonts w:asciiTheme="majorBidi" w:eastAsiaTheme="minorEastAsia" w:hAnsiTheme="majorBidi" w:cstheme="majorBidi"/>
            <w:noProof/>
            <w:sz w:val="24"/>
            <w:szCs w:val="24"/>
          </w:rPr>
          <w:t>(</w:t>
        </w:r>
      </w:ins>
      <w:del w:id="2267" w:author="Editor/Reviewer" w:date="2023-12-01T17:03:00Z">
        <w:r w:rsidR="00F8344A" w:rsidDel="00400B44">
          <w:rPr>
            <w:rFonts w:asciiTheme="majorBidi" w:eastAsiaTheme="minorEastAsia" w:hAnsiTheme="majorBidi" w:cstheme="majorBidi"/>
            <w:noProof/>
            <w:sz w:val="24"/>
            <w:szCs w:val="24"/>
          </w:rPr>
          <w:delText xml:space="preserve">- </w:delText>
        </w:r>
      </w:del>
      <w:r w:rsidR="005E7C7A" w:rsidRPr="000D3807">
        <w:rPr>
          <w:rFonts w:asciiTheme="majorBidi" w:eastAsiaTheme="minorEastAsia" w:hAnsiTheme="majorBidi" w:cstheme="majorBidi"/>
          <w:noProof/>
          <w:sz w:val="24"/>
          <w:szCs w:val="24"/>
        </w:rPr>
        <w:t>Hoskin et al.,</w:t>
      </w:r>
      <w:r w:rsidR="00414B2C">
        <w:rPr>
          <w:rFonts w:asciiTheme="majorBidi" w:eastAsiaTheme="minorEastAsia" w:hAnsiTheme="majorBidi" w:cstheme="majorBidi"/>
          <w:noProof/>
          <w:sz w:val="24"/>
          <w:szCs w:val="24"/>
        </w:rPr>
        <w:t xml:space="preserve"> </w:t>
      </w:r>
      <w:r w:rsidR="005E7C7A" w:rsidRPr="000D3807">
        <w:rPr>
          <w:rFonts w:asciiTheme="majorBidi" w:eastAsiaTheme="minorEastAsia" w:hAnsiTheme="majorBidi" w:cstheme="majorBidi"/>
          <w:noProof/>
          <w:sz w:val="24"/>
          <w:szCs w:val="24"/>
        </w:rPr>
        <w:t>2011; Rowe,</w:t>
      </w:r>
      <w:r w:rsidR="008F58AF">
        <w:rPr>
          <w:rFonts w:asciiTheme="majorBidi" w:eastAsiaTheme="minorEastAsia" w:hAnsiTheme="majorBidi" w:cstheme="majorBidi"/>
          <w:noProof/>
          <w:sz w:val="24"/>
          <w:szCs w:val="24"/>
        </w:rPr>
        <w:t xml:space="preserve"> </w:t>
      </w:r>
      <w:r w:rsidR="005E7C7A" w:rsidRPr="000D3807">
        <w:rPr>
          <w:rFonts w:asciiTheme="majorBidi" w:eastAsiaTheme="minorEastAsia" w:hAnsiTheme="majorBidi" w:cstheme="majorBidi"/>
          <w:noProof/>
          <w:sz w:val="24"/>
          <w:szCs w:val="24"/>
        </w:rPr>
        <w:t>2002</w:t>
      </w:r>
      <w:ins w:id="2268" w:author="Editor/Reviewer" w:date="2023-12-01T17:03:00Z">
        <w:r w:rsidR="00400B44">
          <w:rPr>
            <w:rFonts w:asciiTheme="majorBidi" w:eastAsiaTheme="minorEastAsia" w:hAnsiTheme="majorBidi" w:cstheme="majorBidi"/>
            <w:noProof/>
            <w:sz w:val="24"/>
            <w:szCs w:val="24"/>
          </w:rPr>
          <w:t xml:space="preserve">) or </w:t>
        </w:r>
      </w:ins>
      <w:del w:id="2269" w:author="Editor/Reviewer" w:date="2023-12-01T17:03:00Z">
        <w:r w:rsidR="00414B2C" w:rsidDel="00400B44">
          <w:rPr>
            <w:rFonts w:asciiTheme="majorBidi" w:eastAsiaTheme="minorEastAsia" w:hAnsiTheme="majorBidi" w:cstheme="majorBidi"/>
            <w:noProof/>
            <w:sz w:val="24"/>
            <w:szCs w:val="24"/>
          </w:rPr>
          <w:delText xml:space="preserve">; </w:delText>
        </w:r>
      </w:del>
      <w:r w:rsidR="00611419">
        <w:rPr>
          <w:rFonts w:asciiTheme="majorBidi" w:eastAsiaTheme="minorEastAsia" w:hAnsiTheme="majorBidi" w:cstheme="majorBidi"/>
          <w:noProof/>
          <w:sz w:val="24"/>
          <w:szCs w:val="24"/>
        </w:rPr>
        <w:t>s</w:t>
      </w:r>
      <w:r w:rsidR="004A0F9E">
        <w:rPr>
          <w:rFonts w:asciiTheme="majorBidi" w:eastAsiaTheme="minorEastAsia" w:hAnsiTheme="majorBidi" w:cstheme="majorBidi"/>
          <w:noProof/>
          <w:sz w:val="24"/>
          <w:szCs w:val="24"/>
        </w:rPr>
        <w:t>p</w:t>
      </w:r>
      <w:r w:rsidR="00611419">
        <w:rPr>
          <w:rFonts w:asciiTheme="majorBidi" w:eastAsiaTheme="minorEastAsia" w:hAnsiTheme="majorBidi" w:cstheme="majorBidi"/>
          <w:noProof/>
          <w:sz w:val="24"/>
          <w:szCs w:val="24"/>
        </w:rPr>
        <w:t xml:space="preserve">iny lobsters </w:t>
      </w:r>
      <w:ins w:id="2270" w:author="Editor/Reviewer" w:date="2023-12-01T17:03:00Z">
        <w:r w:rsidR="00400B44">
          <w:rPr>
            <w:rFonts w:asciiTheme="majorBidi" w:eastAsiaTheme="minorEastAsia" w:hAnsiTheme="majorBidi" w:cstheme="majorBidi"/>
            <w:noProof/>
            <w:sz w:val="24"/>
            <w:szCs w:val="24"/>
          </w:rPr>
          <w:t>(</w:t>
        </w:r>
      </w:ins>
      <w:del w:id="2271" w:author="Editor/Reviewer" w:date="2023-12-01T17:03:00Z">
        <w:r w:rsidR="00611419" w:rsidDel="00400B44">
          <w:rPr>
            <w:rFonts w:asciiTheme="majorBidi" w:eastAsiaTheme="minorEastAsia" w:hAnsiTheme="majorBidi" w:cstheme="majorBidi"/>
            <w:noProof/>
            <w:sz w:val="24"/>
            <w:szCs w:val="24"/>
          </w:rPr>
          <w:delText xml:space="preserve">- </w:delText>
        </w:r>
      </w:del>
      <w:r w:rsidR="002E08F7" w:rsidRPr="00D77B7A">
        <w:rPr>
          <w:rFonts w:asciiTheme="majorBidi" w:hAnsiTheme="majorBidi" w:cstheme="majorBidi"/>
          <w:color w:val="222222"/>
          <w:sz w:val="24"/>
          <w:szCs w:val="24"/>
          <w:shd w:val="clear" w:color="auto" w:fill="FFFFFF"/>
        </w:rPr>
        <w:t>Barrett et al.</w:t>
      </w:r>
      <w:r w:rsidR="002E08F7">
        <w:rPr>
          <w:rFonts w:asciiTheme="majorBidi" w:hAnsiTheme="majorBidi" w:cstheme="majorBidi"/>
          <w:color w:val="222222"/>
          <w:sz w:val="24"/>
          <w:szCs w:val="24"/>
          <w:shd w:val="clear" w:color="auto" w:fill="FFFFFF"/>
        </w:rPr>
        <w:t>,</w:t>
      </w:r>
      <w:r w:rsidR="002E08F7" w:rsidRPr="00D77B7A">
        <w:rPr>
          <w:rFonts w:asciiTheme="majorBidi" w:hAnsiTheme="majorBidi" w:cstheme="majorBidi"/>
          <w:color w:val="222222"/>
          <w:sz w:val="24"/>
          <w:szCs w:val="24"/>
          <w:shd w:val="clear" w:color="auto" w:fill="FFFFFF"/>
        </w:rPr>
        <w:t xml:space="preserve"> 2009a</w:t>
      </w:r>
      <w:r w:rsidR="005E7C7A" w:rsidRPr="000D3807">
        <w:rPr>
          <w:rFonts w:asciiTheme="majorBidi" w:eastAsiaTheme="minorEastAsia" w:hAnsiTheme="majorBidi" w:cstheme="majorBidi"/>
          <w:noProof/>
          <w:sz w:val="24"/>
          <w:szCs w:val="24"/>
        </w:rPr>
        <w:t>)</w:t>
      </w:r>
      <w:ins w:id="2272" w:author="Editor/Reviewer" w:date="2023-12-01T17:05:00Z">
        <w:r w:rsidR="00400B44">
          <w:rPr>
            <w:rFonts w:asciiTheme="majorBidi" w:eastAsiaTheme="minorEastAsia" w:hAnsiTheme="majorBidi" w:cstheme="majorBidi"/>
            <w:noProof/>
            <w:sz w:val="24"/>
            <w:szCs w:val="24"/>
          </w:rPr>
          <w:t xml:space="preserve">. </w:t>
        </w:r>
      </w:ins>
      <w:ins w:id="2273" w:author="Editor/Reviewer" w:date="2023-12-01T17:09:00Z">
        <w:r w:rsidR="00400B44">
          <w:rPr>
            <w:rFonts w:asciiTheme="majorBidi" w:eastAsiaTheme="minorEastAsia" w:hAnsiTheme="majorBidi" w:cstheme="majorBidi"/>
            <w:noProof/>
            <w:sz w:val="24"/>
            <w:szCs w:val="24"/>
          </w:rPr>
          <w:t>Another</w:t>
        </w:r>
      </w:ins>
      <w:ins w:id="2274" w:author="Editor/Reviewer" w:date="2023-12-01T17:05:00Z">
        <w:r w:rsidR="00400B44">
          <w:rPr>
            <w:rFonts w:asciiTheme="majorBidi" w:eastAsiaTheme="minorEastAsia" w:hAnsiTheme="majorBidi" w:cstheme="majorBidi"/>
            <w:noProof/>
            <w:sz w:val="24"/>
            <w:szCs w:val="24"/>
          </w:rPr>
          <w:t xml:space="preserve"> stud</w:t>
        </w:r>
      </w:ins>
      <w:ins w:id="2275" w:author="Editor/Reviewer" w:date="2023-12-01T17:09:00Z">
        <w:r w:rsidR="00400B44">
          <w:rPr>
            <w:rFonts w:asciiTheme="majorBidi" w:eastAsiaTheme="minorEastAsia" w:hAnsiTheme="majorBidi" w:cstheme="majorBidi"/>
            <w:noProof/>
            <w:sz w:val="24"/>
            <w:szCs w:val="24"/>
          </w:rPr>
          <w:t>y</w:t>
        </w:r>
      </w:ins>
      <w:ins w:id="2276" w:author="Editor/Reviewer" w:date="2023-12-01T17:05:00Z">
        <w:r w:rsidR="00400B44">
          <w:rPr>
            <w:rFonts w:asciiTheme="majorBidi" w:eastAsiaTheme="minorEastAsia" w:hAnsiTheme="majorBidi" w:cstheme="majorBidi"/>
            <w:noProof/>
            <w:sz w:val="24"/>
            <w:szCs w:val="24"/>
          </w:rPr>
          <w:t xml:space="preserve"> </w:t>
        </w:r>
      </w:ins>
      <w:ins w:id="2277" w:author="Editor/Reviewer" w:date="2023-12-01T17:06:00Z">
        <w:r w:rsidR="00400B44">
          <w:rPr>
            <w:rFonts w:asciiTheme="majorBidi" w:eastAsiaTheme="minorEastAsia" w:hAnsiTheme="majorBidi" w:cstheme="majorBidi"/>
            <w:noProof/>
            <w:sz w:val="24"/>
            <w:szCs w:val="24"/>
          </w:rPr>
          <w:t xml:space="preserve">did not </w:t>
        </w:r>
      </w:ins>
      <w:del w:id="2278" w:author="Editor/Reviewer" w:date="2023-12-01T17:04:00Z">
        <w:r w:rsidR="008F58AF" w:rsidDel="00400B44">
          <w:rPr>
            <w:rFonts w:asciiTheme="majorBidi" w:eastAsiaTheme="minorEastAsia" w:hAnsiTheme="majorBidi" w:cstheme="majorBidi"/>
            <w:noProof/>
            <w:sz w:val="24"/>
            <w:szCs w:val="24"/>
          </w:rPr>
          <w:delText xml:space="preserve"> or </w:delText>
        </w:r>
      </w:del>
      <w:ins w:id="2279" w:author="Editor/Reviewer" w:date="2023-12-01T17:11:00Z">
        <w:r w:rsidR="00400B44">
          <w:rPr>
            <w:rFonts w:asciiTheme="majorBidi" w:eastAsiaTheme="minorEastAsia" w:hAnsiTheme="majorBidi" w:cstheme="majorBidi"/>
            <w:noProof/>
            <w:sz w:val="24"/>
            <w:szCs w:val="24"/>
          </w:rPr>
          <w:t>find</w:t>
        </w:r>
      </w:ins>
      <w:del w:id="2280" w:author="Editor/Reviewer" w:date="2023-12-01T17:11:00Z">
        <w:r w:rsidR="005E70B5" w:rsidDel="00400B44">
          <w:rPr>
            <w:rFonts w:asciiTheme="majorBidi" w:eastAsiaTheme="minorEastAsia" w:hAnsiTheme="majorBidi" w:cstheme="majorBidi"/>
            <w:noProof/>
            <w:sz w:val="24"/>
            <w:szCs w:val="24"/>
          </w:rPr>
          <w:delText>not</w:delText>
        </w:r>
      </w:del>
      <w:del w:id="2281" w:author="Editor/Reviewer" w:date="2023-12-01T17:07:00Z">
        <w:r w:rsidR="005E70B5" w:rsidDel="00400B44">
          <w:rPr>
            <w:rFonts w:asciiTheme="majorBidi" w:eastAsiaTheme="minorEastAsia" w:hAnsiTheme="majorBidi" w:cstheme="majorBidi"/>
            <w:noProof/>
            <w:sz w:val="24"/>
            <w:szCs w:val="24"/>
          </w:rPr>
          <w:delText>ice</w:delText>
        </w:r>
      </w:del>
      <w:del w:id="2282" w:author="Editor/Reviewer" w:date="2023-12-01T17:05:00Z">
        <w:r w:rsidR="005E70B5" w:rsidDel="00400B44">
          <w:rPr>
            <w:rFonts w:asciiTheme="majorBidi" w:eastAsiaTheme="minorEastAsia" w:hAnsiTheme="majorBidi" w:cstheme="majorBidi"/>
            <w:noProof/>
            <w:sz w:val="24"/>
            <w:szCs w:val="24"/>
          </w:rPr>
          <w:delText>d</w:delText>
        </w:r>
      </w:del>
      <w:r w:rsidR="005E7C7A" w:rsidRPr="000D3807">
        <w:rPr>
          <w:rFonts w:asciiTheme="majorBidi" w:eastAsiaTheme="minorEastAsia" w:hAnsiTheme="majorBidi" w:cstheme="majorBidi"/>
          <w:noProof/>
          <w:sz w:val="24"/>
          <w:szCs w:val="24"/>
        </w:rPr>
        <w:t xml:space="preserve"> </w:t>
      </w:r>
      <w:ins w:id="2283" w:author="Editor/Reviewer" w:date="2023-12-01T17:09:00Z">
        <w:r w:rsidR="00400B44">
          <w:rPr>
            <w:rFonts w:asciiTheme="majorBidi" w:eastAsiaTheme="minorEastAsia" w:hAnsiTheme="majorBidi" w:cstheme="majorBidi"/>
            <w:noProof/>
            <w:sz w:val="24"/>
            <w:szCs w:val="24"/>
          </w:rPr>
          <w:t>the</w:t>
        </w:r>
      </w:ins>
      <w:ins w:id="2284" w:author="Editor/Reviewer" w:date="2023-12-01T17:08:00Z">
        <w:r w:rsidR="00400B44">
          <w:rPr>
            <w:rFonts w:asciiTheme="majorBidi" w:eastAsiaTheme="minorEastAsia" w:hAnsiTheme="majorBidi" w:cstheme="majorBidi"/>
            <w:noProof/>
            <w:sz w:val="24"/>
            <w:szCs w:val="24"/>
          </w:rPr>
          <w:t xml:space="preserve"> </w:t>
        </w:r>
      </w:ins>
      <w:ins w:id="2285" w:author="Editor/Reviewer" w:date="2023-12-01T17:07:00Z">
        <w:r w:rsidR="00400B44">
          <w:rPr>
            <w:rFonts w:asciiTheme="majorBidi" w:eastAsiaTheme="minorEastAsia" w:hAnsiTheme="majorBidi" w:cstheme="majorBidi"/>
            <w:noProof/>
            <w:sz w:val="24"/>
            <w:szCs w:val="24"/>
          </w:rPr>
          <w:t xml:space="preserve">exclusive </w:t>
        </w:r>
      </w:ins>
      <w:r w:rsidR="005E7C7A" w:rsidRPr="000D3807">
        <w:rPr>
          <w:rFonts w:asciiTheme="majorBidi" w:eastAsiaTheme="minorEastAsia" w:hAnsiTheme="majorBidi" w:cstheme="majorBidi"/>
          <w:noProof/>
          <w:sz w:val="24"/>
          <w:szCs w:val="24"/>
        </w:rPr>
        <w:t>spillover</w:t>
      </w:r>
      <w:del w:id="2286" w:author="Editor/Reviewer" w:date="2023-12-01T17:07:00Z">
        <w:r w:rsidR="005E7C7A" w:rsidRPr="000D3807" w:rsidDel="00400B44">
          <w:rPr>
            <w:rFonts w:asciiTheme="majorBidi" w:eastAsiaTheme="minorEastAsia" w:hAnsiTheme="majorBidi" w:cstheme="majorBidi"/>
            <w:noProof/>
            <w:sz w:val="24"/>
            <w:szCs w:val="24"/>
          </w:rPr>
          <w:delText xml:space="preserve"> only for</w:delText>
        </w:r>
      </w:del>
      <w:r w:rsidR="005E7C7A" w:rsidRPr="000D3807">
        <w:rPr>
          <w:rFonts w:asciiTheme="majorBidi" w:eastAsiaTheme="minorEastAsia" w:hAnsiTheme="majorBidi" w:cstheme="majorBidi"/>
          <w:noProof/>
          <w:sz w:val="24"/>
          <w:szCs w:val="24"/>
        </w:rPr>
        <w:t xml:space="preserve"> </w:t>
      </w:r>
      <w:ins w:id="2287" w:author="Editor/Reviewer" w:date="2023-12-01T17:07:00Z">
        <w:r w:rsidR="00400B44">
          <w:rPr>
            <w:rFonts w:asciiTheme="majorBidi" w:eastAsiaTheme="minorEastAsia" w:hAnsiTheme="majorBidi" w:cstheme="majorBidi"/>
            <w:noProof/>
            <w:sz w:val="24"/>
            <w:szCs w:val="24"/>
          </w:rPr>
          <w:t xml:space="preserve">of </w:t>
        </w:r>
      </w:ins>
      <w:ins w:id="2288" w:author="Editor/Reviewer" w:date="2023-12-01T17:10:00Z">
        <w:r w:rsidR="00400B44" w:rsidRPr="00F8344A">
          <w:rPr>
            <w:rFonts w:asciiTheme="majorBidi" w:eastAsiaTheme="minorEastAsia" w:hAnsiTheme="majorBidi" w:cstheme="majorBidi"/>
            <w:i/>
            <w:iCs/>
            <w:noProof/>
            <w:sz w:val="24"/>
            <w:szCs w:val="24"/>
          </w:rPr>
          <w:t xml:space="preserve">H. </w:t>
        </w:r>
        <w:r w:rsidR="00400B44">
          <w:rPr>
            <w:rFonts w:asciiTheme="majorBidi" w:eastAsiaTheme="minorEastAsia" w:hAnsiTheme="majorBidi" w:cstheme="majorBidi"/>
            <w:i/>
            <w:iCs/>
            <w:noProof/>
            <w:sz w:val="24"/>
            <w:szCs w:val="24"/>
          </w:rPr>
          <w:t>gammarus</w:t>
        </w:r>
        <w:r w:rsidR="00400B44">
          <w:rPr>
            <w:rFonts w:asciiTheme="majorBidi" w:eastAsiaTheme="minorEastAsia" w:hAnsiTheme="majorBidi" w:cstheme="majorBidi"/>
            <w:noProof/>
            <w:sz w:val="24"/>
            <w:szCs w:val="24"/>
          </w:rPr>
          <w:t xml:space="preserve"> </w:t>
        </w:r>
      </w:ins>
      <w:r w:rsidR="005E7C7A" w:rsidRPr="000D3807">
        <w:rPr>
          <w:rFonts w:asciiTheme="majorBidi" w:eastAsiaTheme="minorEastAsia" w:hAnsiTheme="majorBidi" w:cstheme="majorBidi"/>
          <w:noProof/>
          <w:sz w:val="24"/>
          <w:szCs w:val="24"/>
        </w:rPr>
        <w:t>lobsters</w:t>
      </w:r>
      <w:r w:rsidR="008F58AF">
        <w:rPr>
          <w:rFonts w:asciiTheme="majorBidi" w:eastAsiaTheme="minorEastAsia" w:hAnsiTheme="majorBidi" w:cstheme="majorBidi"/>
          <w:noProof/>
          <w:sz w:val="24"/>
          <w:szCs w:val="24"/>
        </w:rPr>
        <w:t xml:space="preserve"> </w:t>
      </w:r>
      <w:del w:id="2289" w:author="Editor/Reviewer" w:date="2023-12-01T17:08:00Z">
        <w:r w:rsidR="008F58AF" w:rsidDel="00400B44">
          <w:rPr>
            <w:rFonts w:asciiTheme="majorBidi" w:eastAsiaTheme="minorEastAsia" w:hAnsiTheme="majorBidi" w:cstheme="majorBidi"/>
            <w:noProof/>
            <w:sz w:val="24"/>
            <w:szCs w:val="24"/>
          </w:rPr>
          <w:delText xml:space="preserve">that </w:delText>
        </w:r>
        <w:r w:rsidR="008F58AF" w:rsidRPr="008F58AF" w:rsidDel="00400B44">
          <w:rPr>
            <w:rFonts w:asciiTheme="majorBidi" w:hAnsiTheme="majorBidi" w:cstheme="majorBidi"/>
            <w:color w:val="333333"/>
            <w:sz w:val="24"/>
            <w:szCs w:val="24"/>
            <w:shd w:val="clear" w:color="auto" w:fill="FCFCFC"/>
          </w:rPr>
          <w:delText xml:space="preserve">were generally </w:delText>
        </w:r>
      </w:del>
      <w:r w:rsidR="008F58AF" w:rsidRPr="008F58AF">
        <w:rPr>
          <w:rFonts w:asciiTheme="majorBidi" w:hAnsiTheme="majorBidi" w:cstheme="majorBidi"/>
          <w:color w:val="333333"/>
          <w:sz w:val="24"/>
          <w:szCs w:val="24"/>
          <w:shd w:val="clear" w:color="auto" w:fill="FCFCFC"/>
        </w:rPr>
        <w:t>much larger than</w:t>
      </w:r>
      <w:ins w:id="2290" w:author="Editor/Reviewer" w:date="2023-12-01T17:08:00Z">
        <w:r w:rsidR="00400B44">
          <w:rPr>
            <w:rFonts w:asciiTheme="majorBidi" w:hAnsiTheme="majorBidi" w:cstheme="majorBidi"/>
            <w:color w:val="333333"/>
            <w:sz w:val="24"/>
            <w:szCs w:val="24"/>
            <w:shd w:val="clear" w:color="auto" w:fill="FCFCFC"/>
          </w:rPr>
          <w:t xml:space="preserve"> most</w:t>
        </w:r>
      </w:ins>
      <w:del w:id="2291" w:author="Editor/Reviewer" w:date="2023-12-01T17:08:00Z">
        <w:r w:rsidR="008F58AF" w:rsidRPr="008F58AF" w:rsidDel="00400B44">
          <w:rPr>
            <w:rFonts w:asciiTheme="majorBidi" w:hAnsiTheme="majorBidi" w:cstheme="majorBidi"/>
            <w:color w:val="333333"/>
            <w:sz w:val="24"/>
            <w:szCs w:val="24"/>
            <w:shd w:val="clear" w:color="auto" w:fill="FCFCFC"/>
          </w:rPr>
          <w:delText xml:space="preserve"> most of the other</w:delText>
        </w:r>
      </w:del>
      <w:r w:rsidR="008F58AF" w:rsidRPr="008F58AF">
        <w:rPr>
          <w:rFonts w:asciiTheme="majorBidi" w:hAnsiTheme="majorBidi" w:cstheme="majorBidi"/>
          <w:color w:val="333333"/>
          <w:sz w:val="24"/>
          <w:szCs w:val="24"/>
          <w:shd w:val="clear" w:color="auto" w:fill="FCFCFC"/>
        </w:rPr>
        <w:t xml:space="preserve"> lobsters caught beyond th</w:t>
      </w:r>
      <w:ins w:id="2292" w:author="Editor/Reviewer" w:date="2023-12-01T17:09:00Z">
        <w:r w:rsidR="00400B44">
          <w:rPr>
            <w:rFonts w:asciiTheme="majorBidi" w:hAnsiTheme="majorBidi" w:cstheme="majorBidi"/>
            <w:color w:val="333333"/>
            <w:sz w:val="24"/>
            <w:szCs w:val="24"/>
            <w:shd w:val="clear" w:color="auto" w:fill="FCFCFC"/>
          </w:rPr>
          <w:t>e MPA borders</w:t>
        </w:r>
      </w:ins>
      <w:del w:id="2293" w:author="Editor/Reviewer" w:date="2023-12-01T17:08:00Z">
        <w:r w:rsidR="008F58AF" w:rsidRPr="008F58AF" w:rsidDel="00400B44">
          <w:rPr>
            <w:rFonts w:asciiTheme="majorBidi" w:hAnsiTheme="majorBidi" w:cstheme="majorBidi"/>
            <w:color w:val="333333"/>
            <w:sz w:val="24"/>
            <w:szCs w:val="24"/>
            <w:shd w:val="clear" w:color="auto" w:fill="FCFCFC"/>
          </w:rPr>
          <w:delText>e borders</w:delText>
        </w:r>
        <w:r w:rsidR="008F58AF" w:rsidDel="00400B44">
          <w:rPr>
            <w:rFonts w:asciiTheme="majorBidi" w:hAnsiTheme="majorBidi" w:cstheme="majorBidi"/>
            <w:color w:val="333333"/>
            <w:sz w:val="24"/>
            <w:szCs w:val="24"/>
            <w:shd w:val="clear" w:color="auto" w:fill="FCFCFC"/>
          </w:rPr>
          <w:delText xml:space="preserve"> of the</w:delText>
        </w:r>
        <w:r w:rsidR="00652C2D" w:rsidDel="00400B44">
          <w:rPr>
            <w:rFonts w:asciiTheme="majorBidi" w:hAnsiTheme="majorBidi" w:cstheme="majorBidi"/>
            <w:color w:val="333333"/>
            <w:sz w:val="24"/>
            <w:szCs w:val="24"/>
            <w:shd w:val="clear" w:color="auto" w:fill="FCFCFC"/>
          </w:rPr>
          <w:delText xml:space="preserve"> </w:delText>
        </w:r>
      </w:del>
      <w:del w:id="2294" w:author="Editor/Reviewer" w:date="2023-12-01T17:09:00Z">
        <w:r w:rsidR="00652C2D" w:rsidDel="00400B44">
          <w:rPr>
            <w:rFonts w:asciiTheme="majorBidi" w:hAnsiTheme="majorBidi" w:cstheme="majorBidi"/>
            <w:color w:val="333333"/>
            <w:sz w:val="24"/>
            <w:szCs w:val="24"/>
            <w:shd w:val="clear" w:color="auto" w:fill="FCFCFC"/>
          </w:rPr>
          <w:delText>reserve</w:delText>
        </w:r>
      </w:del>
      <w:r w:rsidR="008F58AF">
        <w:rPr>
          <w:rFonts w:asciiTheme="majorBidi" w:hAnsiTheme="majorBidi" w:cstheme="majorBidi"/>
          <w:color w:val="333333"/>
          <w:sz w:val="24"/>
          <w:szCs w:val="24"/>
          <w:shd w:val="clear" w:color="auto" w:fill="FCFCFC"/>
        </w:rPr>
        <w:t xml:space="preserve"> </w:t>
      </w:r>
      <w:r w:rsidR="005E7C7A" w:rsidRPr="000D3807">
        <w:rPr>
          <w:rFonts w:asciiTheme="majorBidi" w:eastAsiaTheme="minorEastAsia" w:hAnsiTheme="majorBidi" w:cstheme="majorBidi"/>
          <w:noProof/>
          <w:sz w:val="24"/>
          <w:szCs w:val="24"/>
        </w:rPr>
        <w:t>(</w:t>
      </w:r>
      <w:del w:id="2295" w:author="Editor/Reviewer" w:date="2023-12-01T17:10:00Z">
        <w:r w:rsidR="008F58AF" w:rsidRPr="00F8344A" w:rsidDel="00400B44">
          <w:rPr>
            <w:rFonts w:asciiTheme="majorBidi" w:eastAsiaTheme="minorEastAsia" w:hAnsiTheme="majorBidi" w:cstheme="majorBidi"/>
            <w:i/>
            <w:iCs/>
            <w:noProof/>
            <w:sz w:val="24"/>
            <w:szCs w:val="24"/>
          </w:rPr>
          <w:delText xml:space="preserve">H. </w:delText>
        </w:r>
        <w:r w:rsidR="00CC72F9" w:rsidDel="00400B44">
          <w:rPr>
            <w:rFonts w:asciiTheme="majorBidi" w:eastAsiaTheme="minorEastAsia" w:hAnsiTheme="majorBidi" w:cstheme="majorBidi"/>
            <w:i/>
            <w:iCs/>
            <w:noProof/>
            <w:sz w:val="24"/>
            <w:szCs w:val="24"/>
          </w:rPr>
          <w:delText>gammarus</w:delText>
        </w:r>
        <w:r w:rsidR="008F58AF" w:rsidDel="00400B44">
          <w:rPr>
            <w:rFonts w:asciiTheme="majorBidi" w:eastAsiaTheme="minorEastAsia" w:hAnsiTheme="majorBidi" w:cstheme="majorBidi"/>
            <w:noProof/>
            <w:sz w:val="24"/>
            <w:szCs w:val="24"/>
          </w:rPr>
          <w:delText xml:space="preserve"> -</w:delText>
        </w:r>
      </w:del>
      <w:r w:rsidR="005E7C7A" w:rsidRPr="000D3807">
        <w:rPr>
          <w:rFonts w:asciiTheme="majorBidi" w:eastAsiaTheme="minorEastAsia" w:hAnsiTheme="majorBidi" w:cstheme="majorBidi"/>
          <w:noProof/>
          <w:sz w:val="24"/>
          <w:szCs w:val="24"/>
        </w:rPr>
        <w:t>Thorbjørnsen et al.,</w:t>
      </w:r>
      <w:r w:rsidR="008F58AF">
        <w:rPr>
          <w:rFonts w:asciiTheme="majorBidi" w:eastAsiaTheme="minorEastAsia" w:hAnsiTheme="majorBidi" w:cstheme="majorBidi"/>
          <w:noProof/>
          <w:sz w:val="24"/>
          <w:szCs w:val="24"/>
        </w:rPr>
        <w:t xml:space="preserve"> </w:t>
      </w:r>
      <w:r w:rsidR="005E7C7A" w:rsidRPr="000D3807">
        <w:rPr>
          <w:rFonts w:asciiTheme="majorBidi" w:eastAsiaTheme="minorEastAsia" w:hAnsiTheme="majorBidi" w:cstheme="majorBidi"/>
          <w:noProof/>
          <w:sz w:val="24"/>
          <w:szCs w:val="24"/>
        </w:rPr>
        <w:t>2018).</w:t>
      </w:r>
    </w:p>
    <w:p w14:paraId="5CA6082B" w14:textId="02E60B6D" w:rsidR="00713E44" w:rsidDel="00CC028F" w:rsidRDefault="005C6521" w:rsidP="00460528">
      <w:pPr>
        <w:autoSpaceDE w:val="0"/>
        <w:autoSpaceDN w:val="0"/>
        <w:adjustRightInd w:val="0"/>
        <w:spacing w:after="0" w:line="360" w:lineRule="auto"/>
        <w:ind w:firstLine="720"/>
        <w:rPr>
          <w:del w:id="2296" w:author="Editor/Reviewer" w:date="2023-12-02T15:00:00Z"/>
          <w:rFonts w:asciiTheme="majorBidi" w:hAnsiTheme="majorBidi" w:cstheme="majorBidi"/>
          <w:color w:val="231F20"/>
          <w:sz w:val="24"/>
          <w:szCs w:val="24"/>
        </w:rPr>
      </w:pPr>
      <w:r w:rsidRPr="00713E44">
        <w:rPr>
          <w:rFonts w:asciiTheme="majorBidi" w:hAnsiTheme="majorBidi" w:cstheme="majorBidi"/>
          <w:sz w:val="24"/>
          <w:szCs w:val="24"/>
        </w:rPr>
        <w:t xml:space="preserve">A two-year study of artisanal fisheries </w:t>
      </w:r>
      <w:ins w:id="2297" w:author="Editor/Reviewer" w:date="2023-12-02T14:47:00Z">
        <w:r w:rsidR="00042C16">
          <w:rPr>
            <w:rFonts w:asciiTheme="majorBidi" w:hAnsiTheme="majorBidi" w:cstheme="majorBidi"/>
            <w:sz w:val="24"/>
            <w:szCs w:val="24"/>
          </w:rPr>
          <w:t>using a g</w:t>
        </w:r>
        <w:r w:rsidR="00042C16" w:rsidRPr="00460528">
          <w:rPr>
            <w:rFonts w:asciiTheme="majorBidi" w:hAnsiTheme="majorBidi" w:cstheme="majorBidi"/>
            <w:sz w:val="24"/>
            <w:szCs w:val="24"/>
          </w:rPr>
          <w:t>eneralized additive model</w:t>
        </w:r>
        <w:r w:rsidR="00042C16" w:rsidRPr="00713E44">
          <w:rPr>
            <w:rFonts w:asciiTheme="majorBidi" w:hAnsiTheme="majorBidi" w:cstheme="majorBidi"/>
            <w:sz w:val="24"/>
            <w:szCs w:val="24"/>
          </w:rPr>
          <w:t xml:space="preserve"> </w:t>
        </w:r>
      </w:ins>
      <w:r w:rsidRPr="00713E44">
        <w:rPr>
          <w:rFonts w:asciiTheme="majorBidi" w:hAnsiTheme="majorBidi" w:cstheme="majorBidi"/>
          <w:sz w:val="24"/>
          <w:szCs w:val="24"/>
        </w:rPr>
        <w:t xml:space="preserve">around </w:t>
      </w:r>
      <w:ins w:id="2298" w:author="Editor/Reviewer" w:date="2023-12-02T14:47:00Z">
        <w:r w:rsidR="00042C16">
          <w:rPr>
            <w:rFonts w:asciiTheme="majorBidi" w:hAnsiTheme="majorBidi" w:cstheme="majorBidi"/>
            <w:sz w:val="24"/>
            <w:szCs w:val="24"/>
          </w:rPr>
          <w:t>two</w:t>
        </w:r>
      </w:ins>
      <w:del w:id="2299" w:author="Editor/Reviewer" w:date="2023-12-02T14:46:00Z">
        <w:r w:rsidRPr="00713E44" w:rsidDel="00042C16">
          <w:rPr>
            <w:rFonts w:asciiTheme="majorBidi" w:hAnsiTheme="majorBidi" w:cstheme="majorBidi"/>
            <w:sz w:val="24"/>
            <w:szCs w:val="24"/>
          </w:rPr>
          <w:delText>2</w:delText>
        </w:r>
      </w:del>
      <w:r w:rsidRPr="00713E44">
        <w:rPr>
          <w:rFonts w:asciiTheme="majorBidi" w:hAnsiTheme="majorBidi" w:cstheme="majorBidi"/>
          <w:sz w:val="24"/>
          <w:szCs w:val="24"/>
        </w:rPr>
        <w:t xml:space="preserve"> Spanish MPAs </w:t>
      </w:r>
      <w:r w:rsidR="004A0F9E">
        <w:rPr>
          <w:rFonts w:asciiTheme="majorBidi" w:hAnsiTheme="majorBidi" w:cstheme="majorBidi"/>
          <w:sz w:val="24"/>
          <w:szCs w:val="24"/>
        </w:rPr>
        <w:t>reveal</w:t>
      </w:r>
      <w:r w:rsidRPr="00713E44">
        <w:rPr>
          <w:rFonts w:asciiTheme="majorBidi" w:hAnsiTheme="majorBidi" w:cstheme="majorBidi"/>
          <w:sz w:val="24"/>
          <w:szCs w:val="24"/>
        </w:rPr>
        <w:t>ed</w:t>
      </w:r>
      <w:ins w:id="2300" w:author="Editor/Reviewer" w:date="2023-12-02T14:48:00Z">
        <w:r w:rsidR="00042C16">
          <w:rPr>
            <w:rFonts w:asciiTheme="majorBidi" w:hAnsiTheme="majorBidi" w:cstheme="majorBidi"/>
            <w:sz w:val="24"/>
            <w:szCs w:val="24"/>
          </w:rPr>
          <w:t xml:space="preserve"> </w:t>
        </w:r>
      </w:ins>
      <w:del w:id="2301" w:author="Editor/Reviewer" w:date="2023-12-02T14:48:00Z">
        <w:r w:rsidR="00460528" w:rsidDel="00042C16">
          <w:rPr>
            <w:rFonts w:asciiTheme="majorBidi" w:hAnsiTheme="majorBidi" w:cstheme="majorBidi"/>
            <w:sz w:val="24"/>
            <w:szCs w:val="24"/>
          </w:rPr>
          <w:delText xml:space="preserve">, </w:delText>
        </w:r>
      </w:del>
      <w:del w:id="2302" w:author="Editor/Reviewer" w:date="2023-12-02T14:47:00Z">
        <w:r w:rsidR="00460528" w:rsidDel="00042C16">
          <w:rPr>
            <w:rFonts w:asciiTheme="majorBidi" w:hAnsiTheme="majorBidi" w:cstheme="majorBidi"/>
            <w:sz w:val="24"/>
            <w:szCs w:val="24"/>
          </w:rPr>
          <w:delText>using g</w:delText>
        </w:r>
        <w:r w:rsidR="00460528" w:rsidRPr="00460528" w:rsidDel="00042C16">
          <w:rPr>
            <w:rFonts w:asciiTheme="majorBidi" w:hAnsiTheme="majorBidi" w:cstheme="majorBidi"/>
            <w:sz w:val="24"/>
            <w:szCs w:val="24"/>
          </w:rPr>
          <w:delText>eneralized additive model</w:delText>
        </w:r>
      </w:del>
      <w:del w:id="2303" w:author="Editor/Reviewer" w:date="2023-12-02T14:48:00Z">
        <w:r w:rsidR="00460528" w:rsidDel="00042C16">
          <w:rPr>
            <w:rFonts w:asciiTheme="majorBidi" w:hAnsiTheme="majorBidi" w:cstheme="majorBidi"/>
            <w:sz w:val="24"/>
            <w:szCs w:val="24"/>
          </w:rPr>
          <w:delText>,</w:delText>
        </w:r>
        <w:r w:rsidRPr="00713E44" w:rsidDel="00042C16">
          <w:rPr>
            <w:rFonts w:asciiTheme="majorBidi" w:hAnsiTheme="majorBidi" w:cstheme="majorBidi"/>
            <w:sz w:val="24"/>
            <w:szCs w:val="24"/>
          </w:rPr>
          <w:delText xml:space="preserve"> an increase in</w:delText>
        </w:r>
      </w:del>
      <w:ins w:id="2304" w:author="Editor/Reviewer" w:date="2023-12-02T14:48:00Z">
        <w:r w:rsidR="00042C16">
          <w:rPr>
            <w:rFonts w:asciiTheme="majorBidi" w:hAnsiTheme="majorBidi" w:cstheme="majorBidi"/>
            <w:sz w:val="24"/>
            <w:szCs w:val="24"/>
          </w:rPr>
          <w:t>increased</w:t>
        </w:r>
      </w:ins>
      <w:r w:rsidRPr="00713E44">
        <w:rPr>
          <w:rFonts w:asciiTheme="majorBidi" w:hAnsiTheme="majorBidi" w:cstheme="majorBidi"/>
          <w:sz w:val="24"/>
          <w:szCs w:val="24"/>
        </w:rPr>
        <w:t xml:space="preserve"> </w:t>
      </w:r>
      <w:r w:rsidR="004F6FD3" w:rsidRPr="00713E44">
        <w:rPr>
          <w:rFonts w:asciiTheme="majorBidi" w:hAnsiTheme="majorBidi" w:cstheme="majorBidi"/>
          <w:i/>
          <w:iCs/>
          <w:sz w:val="24"/>
          <w:szCs w:val="24"/>
        </w:rPr>
        <w:t>P. elephas</w:t>
      </w:r>
      <w:r w:rsidR="004F6FD3" w:rsidRPr="00713E44">
        <w:rPr>
          <w:rFonts w:asciiTheme="majorBidi" w:hAnsiTheme="majorBidi" w:cstheme="majorBidi"/>
          <w:sz w:val="24"/>
          <w:szCs w:val="24"/>
        </w:rPr>
        <w:t xml:space="preserve"> </w:t>
      </w:r>
      <w:del w:id="2305" w:author="Editor/Reviewer" w:date="2023-11-30T10:40:00Z">
        <w:r w:rsidRPr="00713E44" w:rsidDel="00EA0DF9">
          <w:rPr>
            <w:rFonts w:asciiTheme="majorBidi" w:hAnsiTheme="majorBidi" w:cstheme="majorBidi"/>
            <w:sz w:val="24"/>
            <w:szCs w:val="24"/>
          </w:rPr>
          <w:delText xml:space="preserve">fishing effort and </w:delText>
        </w:r>
        <w:r w:rsidR="00460528" w:rsidDel="00EA0DF9">
          <w:rPr>
            <w:rFonts w:asciiTheme="majorBidi" w:hAnsiTheme="majorBidi" w:cstheme="majorBidi"/>
            <w:sz w:val="24"/>
            <w:szCs w:val="24"/>
          </w:rPr>
          <w:delText>catch per unit area (</w:delText>
        </w:r>
      </w:del>
      <w:r w:rsidRPr="00713E44">
        <w:rPr>
          <w:rFonts w:asciiTheme="majorBidi" w:hAnsiTheme="majorBidi" w:cstheme="majorBidi"/>
          <w:sz w:val="24"/>
          <w:szCs w:val="24"/>
        </w:rPr>
        <w:t>CPU</w:t>
      </w:r>
      <w:r w:rsidR="00460528">
        <w:rPr>
          <w:rFonts w:asciiTheme="majorBidi" w:hAnsiTheme="majorBidi" w:cstheme="majorBidi"/>
          <w:sz w:val="24"/>
          <w:szCs w:val="24"/>
        </w:rPr>
        <w:t>A</w:t>
      </w:r>
      <w:del w:id="2306" w:author="Editor/Reviewer" w:date="2023-11-30T10:40:00Z">
        <w:r w:rsidR="00460528" w:rsidDel="00EA0DF9">
          <w:rPr>
            <w:rFonts w:asciiTheme="majorBidi" w:hAnsiTheme="majorBidi" w:cstheme="majorBidi"/>
            <w:sz w:val="24"/>
            <w:szCs w:val="24"/>
          </w:rPr>
          <w:delText>)</w:delText>
        </w:r>
      </w:del>
      <w:r w:rsidRPr="00713E44">
        <w:rPr>
          <w:rFonts w:asciiTheme="majorBidi" w:hAnsiTheme="majorBidi" w:cstheme="majorBidi"/>
          <w:sz w:val="24"/>
          <w:szCs w:val="24"/>
        </w:rPr>
        <w:t xml:space="preserve"> near the MPA boundaries, </w:t>
      </w:r>
      <w:del w:id="2307" w:author="Editor/Reviewer" w:date="2023-12-02T14:48:00Z">
        <w:r w:rsidRPr="00713E44" w:rsidDel="00042C16">
          <w:rPr>
            <w:rFonts w:asciiTheme="majorBidi" w:hAnsiTheme="majorBidi" w:cstheme="majorBidi"/>
            <w:sz w:val="24"/>
            <w:szCs w:val="24"/>
          </w:rPr>
          <w:delText xml:space="preserve">thus </w:delText>
        </w:r>
      </w:del>
      <w:r w:rsidRPr="00713E44">
        <w:rPr>
          <w:rFonts w:asciiTheme="majorBidi" w:hAnsiTheme="majorBidi" w:cstheme="majorBidi"/>
          <w:sz w:val="24"/>
          <w:szCs w:val="24"/>
        </w:rPr>
        <w:t>indicating spill</w:t>
      </w:r>
      <w:del w:id="2308" w:author="Editor/Reviewer" w:date="2023-12-03T12:58:00Z">
        <w:r w:rsidR="004767A9" w:rsidRPr="00713E44" w:rsidDel="00927446">
          <w:rPr>
            <w:rFonts w:asciiTheme="majorBidi" w:hAnsiTheme="majorBidi" w:cstheme="majorBidi"/>
            <w:sz w:val="24"/>
            <w:szCs w:val="24"/>
          </w:rPr>
          <w:delText>-</w:delText>
        </w:r>
      </w:del>
      <w:r w:rsidRPr="00713E44">
        <w:rPr>
          <w:rFonts w:asciiTheme="majorBidi" w:hAnsiTheme="majorBidi" w:cstheme="majorBidi"/>
          <w:sz w:val="24"/>
          <w:szCs w:val="24"/>
        </w:rPr>
        <w:t>over benefits (</w:t>
      </w:r>
      <w:r w:rsidRPr="00713E44">
        <w:rPr>
          <w:rFonts w:asciiTheme="majorBidi" w:hAnsiTheme="majorBidi" w:cstheme="majorBidi"/>
          <w:color w:val="222222"/>
          <w:sz w:val="24"/>
          <w:szCs w:val="24"/>
          <w:shd w:val="clear" w:color="auto" w:fill="FFFFFF"/>
        </w:rPr>
        <w:t>Goñi et al., 2008)</w:t>
      </w:r>
      <w:r w:rsidR="008F58AF" w:rsidRPr="00713E44">
        <w:rPr>
          <w:rFonts w:asciiTheme="majorBidi" w:hAnsiTheme="majorBidi" w:cstheme="majorBidi"/>
          <w:color w:val="222222"/>
          <w:sz w:val="24"/>
          <w:szCs w:val="24"/>
          <w:shd w:val="clear" w:color="auto" w:fill="FFFFFF"/>
        </w:rPr>
        <w:t>.</w:t>
      </w:r>
      <w:del w:id="2309" w:author="Editor/Reviewer" w:date="2023-12-02T15:15:00Z">
        <w:r w:rsidR="008F58AF" w:rsidRPr="00713E44" w:rsidDel="002361A5">
          <w:rPr>
            <w:rFonts w:asciiTheme="majorBidi" w:hAnsiTheme="majorBidi" w:cstheme="majorBidi"/>
            <w:color w:val="222222"/>
            <w:sz w:val="24"/>
            <w:szCs w:val="24"/>
            <w:shd w:val="clear" w:color="auto" w:fill="FFFFFF"/>
          </w:rPr>
          <w:delText xml:space="preserve"> </w:delText>
        </w:r>
      </w:del>
      <w:r w:rsidR="00792542" w:rsidRPr="00713E44">
        <w:rPr>
          <w:rFonts w:asciiTheme="majorBidi" w:hAnsiTheme="majorBidi" w:cstheme="majorBidi"/>
          <w:color w:val="222222"/>
          <w:sz w:val="24"/>
          <w:szCs w:val="24"/>
          <w:shd w:val="clear" w:color="auto" w:fill="FFFFFF"/>
        </w:rPr>
        <w:t xml:space="preserve"> </w:t>
      </w:r>
      <w:del w:id="2310" w:author="Editor/Reviewer" w:date="2023-12-02T14:55:00Z">
        <w:r w:rsidR="00792542" w:rsidRPr="00713E44" w:rsidDel="00042C16">
          <w:rPr>
            <w:rFonts w:asciiTheme="majorBidi" w:hAnsiTheme="majorBidi" w:cstheme="majorBidi"/>
            <w:color w:val="222222"/>
            <w:sz w:val="24"/>
            <w:szCs w:val="24"/>
            <w:shd w:val="clear" w:color="auto" w:fill="FFFFFF"/>
          </w:rPr>
          <w:delText xml:space="preserve">Similarly, </w:delText>
        </w:r>
      </w:del>
      <w:r w:rsidR="00792542" w:rsidRPr="00713E44">
        <w:rPr>
          <w:rFonts w:asciiTheme="majorBidi" w:hAnsiTheme="majorBidi" w:cstheme="majorBidi"/>
          <w:color w:val="222222"/>
          <w:sz w:val="24"/>
          <w:szCs w:val="24"/>
          <w:shd w:val="clear" w:color="auto" w:fill="FFFFFF"/>
        </w:rPr>
        <w:t>Follesa</w:t>
      </w:r>
      <w:r w:rsidR="00792542" w:rsidRPr="00713E44">
        <w:rPr>
          <w:rFonts w:asciiTheme="majorBidi" w:hAnsiTheme="majorBidi" w:cstheme="majorBidi"/>
          <w:sz w:val="24"/>
          <w:szCs w:val="24"/>
        </w:rPr>
        <w:t xml:space="preserve"> et al. (</w:t>
      </w:r>
      <w:r w:rsidR="00B15C42" w:rsidRPr="00713E44">
        <w:rPr>
          <w:rFonts w:asciiTheme="majorBidi" w:hAnsiTheme="majorBidi" w:cstheme="majorBidi"/>
          <w:sz w:val="24"/>
          <w:szCs w:val="24"/>
        </w:rPr>
        <w:t>2007, 2008, 2009, 2011</w:t>
      </w:r>
      <w:r w:rsidR="00792542" w:rsidRPr="00713E44">
        <w:rPr>
          <w:rFonts w:asciiTheme="majorBidi" w:hAnsiTheme="majorBidi" w:cstheme="majorBidi"/>
          <w:sz w:val="24"/>
          <w:szCs w:val="24"/>
        </w:rPr>
        <w:t xml:space="preserve">) </w:t>
      </w:r>
      <w:ins w:id="2311" w:author="Editor/Reviewer" w:date="2023-12-02T14:55:00Z">
        <w:r w:rsidR="00042C16">
          <w:rPr>
            <w:rFonts w:asciiTheme="majorBidi" w:hAnsiTheme="majorBidi" w:cstheme="majorBidi"/>
            <w:sz w:val="24"/>
            <w:szCs w:val="24"/>
          </w:rPr>
          <w:t xml:space="preserve">also </w:t>
        </w:r>
      </w:ins>
      <w:r w:rsidR="00792542" w:rsidRPr="00713E44">
        <w:rPr>
          <w:rFonts w:asciiTheme="majorBidi" w:hAnsiTheme="majorBidi" w:cstheme="majorBidi"/>
          <w:sz w:val="24"/>
          <w:szCs w:val="24"/>
        </w:rPr>
        <w:t>found</w:t>
      </w:r>
      <w:del w:id="2312" w:author="Editor/Reviewer" w:date="2023-12-02T14:49:00Z">
        <w:r w:rsidR="00792542" w:rsidRPr="00713E44" w:rsidDel="00042C16">
          <w:rPr>
            <w:rFonts w:asciiTheme="majorBidi" w:hAnsiTheme="majorBidi" w:cstheme="majorBidi"/>
            <w:sz w:val="24"/>
            <w:szCs w:val="24"/>
          </w:rPr>
          <w:delText>,</w:delText>
        </w:r>
      </w:del>
      <w:del w:id="2313" w:author="Editor/Reviewer" w:date="2023-12-02T14:52:00Z">
        <w:r w:rsidR="00792542" w:rsidRPr="00713E44" w:rsidDel="00042C16">
          <w:rPr>
            <w:rFonts w:asciiTheme="majorBidi" w:hAnsiTheme="majorBidi" w:cstheme="majorBidi"/>
            <w:sz w:val="24"/>
            <w:szCs w:val="24"/>
          </w:rPr>
          <w:delText xml:space="preserve"> in</w:delText>
        </w:r>
      </w:del>
      <w:del w:id="2314" w:author="Editor/Reviewer" w:date="2023-12-02T14:51:00Z">
        <w:r w:rsidR="00792542" w:rsidRPr="00713E44" w:rsidDel="00042C16">
          <w:rPr>
            <w:rFonts w:asciiTheme="majorBidi" w:hAnsiTheme="majorBidi" w:cstheme="majorBidi"/>
            <w:sz w:val="24"/>
            <w:szCs w:val="24"/>
          </w:rPr>
          <w:delText xml:space="preserve"> the same</w:delText>
        </w:r>
      </w:del>
      <w:r w:rsidR="00792542" w:rsidRPr="00713E44">
        <w:rPr>
          <w:rFonts w:asciiTheme="majorBidi" w:hAnsiTheme="majorBidi" w:cstheme="majorBidi"/>
          <w:sz w:val="24"/>
          <w:szCs w:val="24"/>
        </w:rPr>
        <w:t xml:space="preserve"> </w:t>
      </w:r>
      <w:ins w:id="2315" w:author="Editor/Reviewer" w:date="2023-12-02T14:51:00Z">
        <w:r w:rsidR="00042C16" w:rsidRPr="00713E44">
          <w:rPr>
            <w:rFonts w:asciiTheme="majorBidi" w:hAnsiTheme="majorBidi" w:cstheme="majorBidi"/>
            <w:i/>
            <w:iCs/>
            <w:sz w:val="24"/>
            <w:szCs w:val="24"/>
          </w:rPr>
          <w:t>P. elephas</w:t>
        </w:r>
        <w:r w:rsidR="00042C16" w:rsidRPr="00713E44">
          <w:rPr>
            <w:rFonts w:asciiTheme="majorBidi" w:hAnsiTheme="majorBidi" w:cstheme="majorBidi"/>
            <w:sz w:val="24"/>
            <w:szCs w:val="24"/>
          </w:rPr>
          <w:t xml:space="preserve"> </w:t>
        </w:r>
      </w:ins>
      <w:del w:id="2316" w:author="Editor/Reviewer" w:date="2023-12-02T14:51:00Z">
        <w:r w:rsidR="00792542" w:rsidRPr="00713E44" w:rsidDel="00042C16">
          <w:rPr>
            <w:rFonts w:asciiTheme="majorBidi" w:hAnsiTheme="majorBidi" w:cstheme="majorBidi"/>
            <w:sz w:val="24"/>
            <w:szCs w:val="24"/>
          </w:rPr>
          <w:delText>species</w:delText>
        </w:r>
      </w:del>
      <w:del w:id="2317" w:author="Editor/Reviewer" w:date="2023-12-02T14:49:00Z">
        <w:r w:rsidR="00792542" w:rsidRPr="00713E44" w:rsidDel="00042C16">
          <w:rPr>
            <w:rFonts w:asciiTheme="majorBidi" w:hAnsiTheme="majorBidi" w:cstheme="majorBidi"/>
            <w:sz w:val="24"/>
            <w:szCs w:val="24"/>
          </w:rPr>
          <w:delText xml:space="preserve"> of spiny lobster,</w:delText>
        </w:r>
      </w:del>
      <w:del w:id="2318" w:author="Editor/Reviewer" w:date="2023-12-02T14:51:00Z">
        <w:r w:rsidR="00792542" w:rsidRPr="00713E44" w:rsidDel="00042C16">
          <w:rPr>
            <w:rFonts w:asciiTheme="majorBidi" w:hAnsiTheme="majorBidi" w:cstheme="majorBidi"/>
            <w:sz w:val="24"/>
            <w:szCs w:val="24"/>
          </w:rPr>
          <w:delText xml:space="preserve"> </w:delText>
        </w:r>
        <w:r w:rsidR="00792542" w:rsidRPr="00713E44" w:rsidDel="00042C16">
          <w:rPr>
            <w:rFonts w:asciiTheme="majorBidi" w:eastAsia="Times New Roman" w:hAnsiTheme="majorBidi" w:cstheme="majorBidi"/>
            <w:color w:val="1C1D1E"/>
            <w:sz w:val="24"/>
            <w:szCs w:val="24"/>
          </w:rPr>
          <w:delText xml:space="preserve">adult </w:delText>
        </w:r>
      </w:del>
      <w:r w:rsidR="00792542" w:rsidRPr="00713E44">
        <w:rPr>
          <w:rFonts w:asciiTheme="majorBidi" w:eastAsia="Times New Roman" w:hAnsiTheme="majorBidi" w:cstheme="majorBidi"/>
          <w:color w:val="1C1D1E"/>
          <w:sz w:val="24"/>
          <w:szCs w:val="24"/>
        </w:rPr>
        <w:t>spillover</w:t>
      </w:r>
      <w:r w:rsidR="00792542" w:rsidRPr="00713E44">
        <w:rPr>
          <w:rFonts w:asciiTheme="majorBidi" w:hAnsiTheme="majorBidi" w:cstheme="majorBidi"/>
          <w:sz w:val="24"/>
          <w:szCs w:val="24"/>
        </w:rPr>
        <w:t xml:space="preserve"> from </w:t>
      </w:r>
      <w:ins w:id="2319" w:author="Editor/Reviewer" w:date="2023-12-02T14:50:00Z">
        <w:r w:rsidR="00042C16">
          <w:rPr>
            <w:rFonts w:asciiTheme="majorBidi" w:hAnsiTheme="majorBidi" w:cstheme="majorBidi"/>
            <w:sz w:val="24"/>
            <w:szCs w:val="24"/>
          </w:rPr>
          <w:t xml:space="preserve">a </w:t>
        </w:r>
      </w:ins>
      <w:r w:rsidR="00792542" w:rsidRPr="00713E44">
        <w:rPr>
          <w:rFonts w:asciiTheme="majorBidi" w:hAnsiTheme="majorBidi" w:cstheme="majorBidi"/>
          <w:color w:val="1C1D1E"/>
          <w:sz w:val="24"/>
          <w:szCs w:val="24"/>
          <w:shd w:val="clear" w:color="auto" w:fill="FFFFFF"/>
        </w:rPr>
        <w:t xml:space="preserve">no-take </w:t>
      </w:r>
      <w:ins w:id="2320" w:author="Editor/Reviewer" w:date="2023-12-02T14:50:00Z">
        <w:r w:rsidR="00042C16">
          <w:rPr>
            <w:rFonts w:asciiTheme="majorBidi" w:hAnsiTheme="majorBidi" w:cstheme="majorBidi"/>
            <w:color w:val="1C1D1E"/>
            <w:sz w:val="24"/>
            <w:szCs w:val="24"/>
            <w:shd w:val="clear" w:color="auto" w:fill="FFFFFF"/>
          </w:rPr>
          <w:t xml:space="preserve">Sardinian </w:t>
        </w:r>
      </w:ins>
      <w:r w:rsidR="00792542" w:rsidRPr="00713E44">
        <w:rPr>
          <w:rFonts w:asciiTheme="majorBidi" w:hAnsiTheme="majorBidi" w:cstheme="majorBidi"/>
          <w:color w:val="1C1D1E"/>
          <w:sz w:val="24"/>
          <w:szCs w:val="24"/>
          <w:shd w:val="clear" w:color="auto" w:fill="FFFFFF"/>
        </w:rPr>
        <w:t>MPA</w:t>
      </w:r>
      <w:del w:id="2321" w:author="Editor/Reviewer" w:date="2023-12-02T14:50:00Z">
        <w:r w:rsidR="00792542" w:rsidRPr="00713E44" w:rsidDel="00042C16">
          <w:rPr>
            <w:rFonts w:asciiTheme="majorBidi" w:hAnsiTheme="majorBidi" w:cstheme="majorBidi"/>
            <w:color w:val="1C1D1E"/>
            <w:sz w:val="24"/>
            <w:szCs w:val="24"/>
            <w:shd w:val="clear" w:color="auto" w:fill="FFFFFF"/>
          </w:rPr>
          <w:delText xml:space="preserve"> in Sardinia</w:delText>
        </w:r>
      </w:del>
      <w:r w:rsidR="00792542" w:rsidRPr="00713E44">
        <w:rPr>
          <w:rFonts w:asciiTheme="majorBidi" w:hAnsiTheme="majorBidi" w:cstheme="majorBidi"/>
          <w:color w:val="1C1D1E"/>
          <w:sz w:val="24"/>
          <w:szCs w:val="24"/>
          <w:shd w:val="clear" w:color="auto" w:fill="FFFFFF"/>
        </w:rPr>
        <w:t xml:space="preserve"> to a </w:t>
      </w:r>
      <w:r w:rsidR="00EC67C7" w:rsidRPr="00713E44">
        <w:rPr>
          <w:rFonts w:asciiTheme="majorBidi" w:eastAsia="Times New Roman" w:hAnsiTheme="majorBidi" w:cstheme="majorBidi"/>
          <w:color w:val="1C1D1E"/>
          <w:sz w:val="24"/>
          <w:szCs w:val="24"/>
        </w:rPr>
        <w:t>neighboring</w:t>
      </w:r>
      <w:r w:rsidR="00792542" w:rsidRPr="00713E44">
        <w:rPr>
          <w:rFonts w:asciiTheme="majorBidi" w:eastAsia="Times New Roman" w:hAnsiTheme="majorBidi" w:cstheme="majorBidi"/>
          <w:color w:val="1C1D1E"/>
          <w:sz w:val="24"/>
          <w:szCs w:val="24"/>
        </w:rPr>
        <w:t xml:space="preserve"> fishing ground in the 12 years since its establishment</w:t>
      </w:r>
      <w:commentRangeStart w:id="2322"/>
      <w:r w:rsidR="00792542" w:rsidRPr="00713E44">
        <w:rPr>
          <w:rFonts w:asciiTheme="majorBidi" w:eastAsia="Times New Roman" w:hAnsiTheme="majorBidi" w:cstheme="majorBidi"/>
          <w:color w:val="1C1D1E"/>
          <w:sz w:val="24"/>
          <w:szCs w:val="24"/>
        </w:rPr>
        <w:t>.</w:t>
      </w:r>
      <w:r w:rsidR="00B15C42" w:rsidRPr="00713E44">
        <w:rPr>
          <w:rFonts w:asciiTheme="majorBidi" w:hAnsiTheme="majorBidi" w:cstheme="majorBidi"/>
          <w:sz w:val="24"/>
          <w:szCs w:val="24"/>
        </w:rPr>
        <w:t xml:space="preserve"> </w:t>
      </w:r>
      <w:ins w:id="2323" w:author="Editor/Reviewer" w:date="2023-12-02T14:56:00Z">
        <w:r w:rsidR="00042C16">
          <w:rPr>
            <w:rFonts w:asciiTheme="majorBidi" w:hAnsiTheme="majorBidi" w:cstheme="majorBidi"/>
            <w:sz w:val="24"/>
            <w:szCs w:val="24"/>
          </w:rPr>
          <w:t xml:space="preserve">Similarly, </w:t>
        </w:r>
      </w:ins>
      <w:del w:id="2324" w:author="Editor/Reviewer" w:date="2023-12-02T14:52:00Z">
        <w:r w:rsidR="00B15C42" w:rsidRPr="00713E44" w:rsidDel="00042C16">
          <w:rPr>
            <w:rFonts w:asciiTheme="majorBidi" w:hAnsiTheme="majorBidi" w:cstheme="majorBidi"/>
            <w:sz w:val="24"/>
            <w:szCs w:val="24"/>
          </w:rPr>
          <w:delText xml:space="preserve">Edgar and Barrett (1999) </w:delText>
        </w:r>
      </w:del>
      <w:del w:id="2325" w:author="Editor/Reviewer" w:date="2023-12-02T14:53:00Z">
        <w:r w:rsidR="00B15C42" w:rsidRPr="00713E44" w:rsidDel="00042C16">
          <w:rPr>
            <w:rFonts w:asciiTheme="majorBidi" w:hAnsiTheme="majorBidi" w:cstheme="majorBidi"/>
            <w:sz w:val="24"/>
            <w:szCs w:val="24"/>
          </w:rPr>
          <w:delText xml:space="preserve">found that </w:delText>
        </w:r>
      </w:del>
      <w:ins w:id="2326" w:author="Editor/Reviewer" w:date="2023-12-02T14:56:00Z">
        <w:r w:rsidR="00042C16">
          <w:rPr>
            <w:rFonts w:asciiTheme="majorBidi" w:hAnsiTheme="majorBidi" w:cstheme="majorBidi"/>
            <w:sz w:val="24"/>
            <w:szCs w:val="24"/>
          </w:rPr>
          <w:t>s</w:t>
        </w:r>
      </w:ins>
      <w:del w:id="2327" w:author="Editor/Reviewer" w:date="2023-12-02T14:53:00Z">
        <w:r w:rsidR="00B15C42" w:rsidRPr="00713E44" w:rsidDel="00042C16">
          <w:rPr>
            <w:rFonts w:asciiTheme="majorBidi" w:hAnsiTheme="majorBidi" w:cstheme="majorBidi"/>
            <w:sz w:val="24"/>
            <w:szCs w:val="24"/>
          </w:rPr>
          <w:delText>s</w:delText>
        </w:r>
      </w:del>
      <w:r w:rsidR="00B15C42" w:rsidRPr="00713E44">
        <w:rPr>
          <w:rFonts w:asciiTheme="majorBidi" w:hAnsiTheme="majorBidi" w:cstheme="majorBidi"/>
          <w:sz w:val="24"/>
          <w:szCs w:val="24"/>
        </w:rPr>
        <w:t>pill</w:t>
      </w:r>
      <w:del w:id="2328" w:author="Editor/Reviewer" w:date="2023-12-02T15:07:00Z">
        <w:r w:rsidR="00B15C42" w:rsidRPr="00713E44" w:rsidDel="002361A5">
          <w:rPr>
            <w:rFonts w:asciiTheme="majorBidi" w:hAnsiTheme="majorBidi" w:cstheme="majorBidi"/>
            <w:sz w:val="24"/>
            <w:szCs w:val="24"/>
          </w:rPr>
          <w:delText>-</w:delText>
        </w:r>
      </w:del>
      <w:r w:rsidR="00B15C42" w:rsidRPr="00713E44">
        <w:rPr>
          <w:rFonts w:asciiTheme="majorBidi" w:hAnsiTheme="majorBidi" w:cstheme="majorBidi"/>
          <w:sz w:val="24"/>
          <w:szCs w:val="24"/>
        </w:rPr>
        <w:t xml:space="preserve">over </w:t>
      </w:r>
      <w:r w:rsidR="00B15C42" w:rsidRPr="00713E44">
        <w:rPr>
          <w:rFonts w:asciiTheme="majorBidi" w:hAnsiTheme="majorBidi" w:cstheme="majorBidi"/>
          <w:i/>
          <w:iCs/>
          <w:sz w:val="24"/>
          <w:szCs w:val="24"/>
        </w:rPr>
        <w:t>of J. edwardsii</w:t>
      </w:r>
      <w:r w:rsidR="00B15C42" w:rsidRPr="00713E44">
        <w:rPr>
          <w:rFonts w:asciiTheme="majorBidi" w:hAnsiTheme="majorBidi" w:cstheme="majorBidi"/>
          <w:sz w:val="24"/>
          <w:szCs w:val="24"/>
        </w:rPr>
        <w:t xml:space="preserve"> from </w:t>
      </w:r>
      <w:ins w:id="2329" w:author="Editor/Reviewer" w:date="2023-12-04T13:27:00Z">
        <w:r w:rsidR="00AF6641">
          <w:rPr>
            <w:rFonts w:asciiTheme="majorBidi" w:hAnsiTheme="majorBidi" w:cstheme="majorBidi"/>
            <w:sz w:val="24"/>
            <w:szCs w:val="24"/>
          </w:rPr>
          <w:t>an</w:t>
        </w:r>
      </w:ins>
      <w:del w:id="2330" w:author="Editor/Reviewer" w:date="2023-12-04T13:27:00Z">
        <w:r w:rsidR="00B15C42" w:rsidRPr="00713E44" w:rsidDel="00AF6641">
          <w:rPr>
            <w:rFonts w:asciiTheme="majorBidi" w:hAnsiTheme="majorBidi" w:cstheme="majorBidi"/>
            <w:sz w:val="24"/>
            <w:szCs w:val="24"/>
          </w:rPr>
          <w:delText>a</w:delText>
        </w:r>
      </w:del>
      <w:del w:id="2331" w:author="Editor/Reviewer" w:date="2023-12-02T14:56:00Z">
        <w:r w:rsidR="00B15C42" w:rsidRPr="00713E44" w:rsidDel="00042C16">
          <w:rPr>
            <w:rFonts w:asciiTheme="majorBidi" w:hAnsiTheme="majorBidi" w:cstheme="majorBidi"/>
            <w:sz w:val="24"/>
            <w:szCs w:val="24"/>
          </w:rPr>
          <w:delText>n</w:delText>
        </w:r>
      </w:del>
      <w:r w:rsidR="00B15C42" w:rsidRPr="00713E44">
        <w:rPr>
          <w:rFonts w:asciiTheme="majorBidi" w:hAnsiTheme="majorBidi" w:cstheme="majorBidi"/>
          <w:sz w:val="24"/>
          <w:szCs w:val="24"/>
        </w:rPr>
        <w:t xml:space="preserve"> </w:t>
      </w:r>
      <w:ins w:id="2332" w:author="Editor/Reviewer" w:date="2023-12-02T14:53:00Z">
        <w:r w:rsidR="00042C16">
          <w:rPr>
            <w:rFonts w:asciiTheme="majorBidi" w:hAnsiTheme="majorBidi" w:cstheme="majorBidi"/>
            <w:sz w:val="24"/>
            <w:szCs w:val="24"/>
          </w:rPr>
          <w:t xml:space="preserve">NZ </w:t>
        </w:r>
      </w:ins>
      <w:r w:rsidR="00B15C42" w:rsidRPr="00713E44">
        <w:rPr>
          <w:rFonts w:asciiTheme="majorBidi" w:hAnsiTheme="majorBidi" w:cstheme="majorBidi"/>
          <w:sz w:val="24"/>
          <w:szCs w:val="24"/>
        </w:rPr>
        <w:t>MPA</w:t>
      </w:r>
      <w:del w:id="2333" w:author="Editor/Reviewer" w:date="2023-12-02T14:54:00Z">
        <w:r w:rsidR="00B15C42" w:rsidRPr="00713E44" w:rsidDel="00042C16">
          <w:rPr>
            <w:rFonts w:asciiTheme="majorBidi" w:hAnsiTheme="majorBidi" w:cstheme="majorBidi"/>
            <w:sz w:val="24"/>
            <w:szCs w:val="24"/>
          </w:rPr>
          <w:delText xml:space="preserve"> in NZ</w:delText>
        </w:r>
      </w:del>
      <w:r w:rsidR="00B15C42" w:rsidRPr="00713E44">
        <w:rPr>
          <w:rFonts w:asciiTheme="majorBidi" w:hAnsiTheme="majorBidi" w:cstheme="majorBidi"/>
          <w:sz w:val="24"/>
          <w:szCs w:val="24"/>
        </w:rPr>
        <w:t xml:space="preserve"> </w:t>
      </w:r>
      <w:commentRangeEnd w:id="2322"/>
      <w:r w:rsidR="00CC028F">
        <w:rPr>
          <w:rStyle w:val="CommentReference"/>
        </w:rPr>
        <w:commentReference w:id="2322"/>
      </w:r>
      <w:ins w:id="2334" w:author="Editor/Reviewer" w:date="2023-12-02T14:54:00Z">
        <w:r w:rsidR="00042C16">
          <w:rPr>
            <w:rFonts w:asciiTheme="majorBidi" w:hAnsiTheme="majorBidi" w:cstheme="majorBidi"/>
            <w:sz w:val="24"/>
            <w:szCs w:val="24"/>
          </w:rPr>
          <w:t xml:space="preserve">was </w:t>
        </w:r>
      </w:ins>
      <w:del w:id="2335" w:author="Editor/Reviewer" w:date="2023-12-02T14:54:00Z">
        <w:r w:rsidR="00B15C42" w:rsidRPr="00713E44" w:rsidDel="00042C16">
          <w:rPr>
            <w:rFonts w:asciiTheme="majorBidi" w:hAnsiTheme="majorBidi" w:cstheme="majorBidi"/>
            <w:sz w:val="24"/>
            <w:szCs w:val="24"/>
          </w:rPr>
          <w:delText xml:space="preserve">appeared to be </w:delText>
        </w:r>
      </w:del>
      <w:r w:rsidR="00B15C42" w:rsidRPr="00713E44">
        <w:rPr>
          <w:rFonts w:asciiTheme="majorBidi" w:hAnsiTheme="majorBidi" w:cstheme="majorBidi"/>
          <w:sz w:val="24"/>
          <w:szCs w:val="24"/>
        </w:rPr>
        <w:t>limited to within</w:t>
      </w:r>
      <w:ins w:id="2336" w:author="Editor/Reviewer" w:date="2023-12-02T14:54:00Z">
        <w:r w:rsidR="00042C16">
          <w:rPr>
            <w:rFonts w:asciiTheme="majorBidi" w:hAnsiTheme="majorBidi" w:cstheme="majorBidi"/>
            <w:sz w:val="24"/>
            <w:szCs w:val="24"/>
          </w:rPr>
          <w:t xml:space="preserve"> </w:t>
        </w:r>
      </w:ins>
      <w:del w:id="2337" w:author="Editor/Reviewer" w:date="2023-12-02T14:54:00Z">
        <w:r w:rsidR="00B15C42" w:rsidRPr="00713E44" w:rsidDel="00042C16">
          <w:rPr>
            <w:rFonts w:asciiTheme="majorBidi" w:hAnsiTheme="majorBidi" w:cstheme="majorBidi"/>
            <w:sz w:val="24"/>
            <w:szCs w:val="24"/>
          </w:rPr>
          <w:delText xml:space="preserve"> </w:delText>
        </w:r>
      </w:del>
      <w:ins w:id="2338" w:author="Editor/Reviewer" w:date="2023-12-02T14:54:00Z">
        <w:r w:rsidR="00042C16">
          <w:rPr>
            <w:rFonts w:asciiTheme="majorBidi" w:hAnsiTheme="majorBidi" w:cstheme="majorBidi"/>
            <w:sz w:val="24"/>
            <w:szCs w:val="24"/>
          </w:rPr>
          <w:t>one</w:t>
        </w:r>
      </w:ins>
      <w:del w:id="2339" w:author="Editor/Reviewer" w:date="2023-12-02T14:54:00Z">
        <w:r w:rsidR="00B15C42" w:rsidRPr="00713E44" w:rsidDel="00042C16">
          <w:rPr>
            <w:rFonts w:asciiTheme="majorBidi" w:hAnsiTheme="majorBidi" w:cstheme="majorBidi"/>
            <w:sz w:val="24"/>
            <w:szCs w:val="24"/>
          </w:rPr>
          <w:delText>1</w:delText>
        </w:r>
      </w:del>
      <w:r w:rsidR="00B15C42" w:rsidRPr="00713E44">
        <w:rPr>
          <w:rFonts w:asciiTheme="majorBidi" w:hAnsiTheme="majorBidi" w:cstheme="majorBidi"/>
          <w:sz w:val="24"/>
          <w:szCs w:val="24"/>
        </w:rPr>
        <w:t xml:space="preserve"> km</w:t>
      </w:r>
      <w:ins w:id="2340" w:author="Editor/Reviewer" w:date="2023-12-02T14:55:00Z">
        <w:r w:rsidR="00042C16">
          <w:rPr>
            <w:rFonts w:asciiTheme="majorBidi" w:hAnsiTheme="majorBidi" w:cstheme="majorBidi"/>
            <w:sz w:val="24"/>
            <w:szCs w:val="24"/>
          </w:rPr>
          <w:t xml:space="preserve"> of</w:t>
        </w:r>
      </w:ins>
      <w:del w:id="2341" w:author="Editor/Reviewer" w:date="2023-12-02T14:55:00Z">
        <w:r w:rsidR="00B15C42" w:rsidRPr="00713E44" w:rsidDel="00042C16">
          <w:rPr>
            <w:rFonts w:asciiTheme="majorBidi" w:hAnsiTheme="majorBidi" w:cstheme="majorBidi"/>
            <w:sz w:val="24"/>
            <w:szCs w:val="24"/>
          </w:rPr>
          <w:delText xml:space="preserve"> from</w:delText>
        </w:r>
      </w:del>
      <w:r w:rsidR="00B15C42" w:rsidRPr="00713E44">
        <w:rPr>
          <w:rFonts w:asciiTheme="majorBidi" w:hAnsiTheme="majorBidi" w:cstheme="majorBidi"/>
          <w:sz w:val="24"/>
          <w:szCs w:val="24"/>
        </w:rPr>
        <w:t xml:space="preserve"> the sanctuary boundary</w:t>
      </w:r>
      <w:del w:id="2342" w:author="Editor/Reviewer" w:date="2023-12-02T14:55:00Z">
        <w:r w:rsidR="00B15C42" w:rsidRPr="00713E44" w:rsidDel="00042C16">
          <w:rPr>
            <w:rFonts w:asciiTheme="majorBidi" w:hAnsiTheme="majorBidi" w:cstheme="majorBidi"/>
            <w:sz w:val="24"/>
            <w:szCs w:val="24"/>
          </w:rPr>
          <w:delText xml:space="preserve"> for this species in this location</w:delText>
        </w:r>
      </w:del>
      <w:ins w:id="2343" w:author="Editor/Reviewer" w:date="2023-12-02T14:53:00Z">
        <w:r w:rsidR="00042C16" w:rsidRPr="00042C16">
          <w:rPr>
            <w:rFonts w:asciiTheme="majorBidi" w:hAnsiTheme="majorBidi" w:cstheme="majorBidi"/>
            <w:sz w:val="24"/>
            <w:szCs w:val="24"/>
          </w:rPr>
          <w:t xml:space="preserve"> </w:t>
        </w:r>
        <w:r w:rsidR="00042C16">
          <w:rPr>
            <w:rFonts w:asciiTheme="majorBidi" w:hAnsiTheme="majorBidi" w:cstheme="majorBidi"/>
            <w:sz w:val="24"/>
            <w:szCs w:val="24"/>
          </w:rPr>
          <w:t>(</w:t>
        </w:r>
        <w:r w:rsidR="00042C16" w:rsidRPr="00713E44">
          <w:rPr>
            <w:rFonts w:asciiTheme="majorBidi" w:hAnsiTheme="majorBidi" w:cstheme="majorBidi"/>
            <w:sz w:val="24"/>
            <w:szCs w:val="24"/>
          </w:rPr>
          <w:t>Edgar and Barrett 1999)</w:t>
        </w:r>
      </w:ins>
      <w:r w:rsidR="00B15C42" w:rsidRPr="00713E44">
        <w:rPr>
          <w:rFonts w:asciiTheme="majorBidi" w:hAnsiTheme="majorBidi" w:cstheme="majorBidi"/>
          <w:sz w:val="24"/>
          <w:szCs w:val="24"/>
        </w:rPr>
        <w:t xml:space="preserve">. </w:t>
      </w:r>
      <w:del w:id="2344" w:author="Editor/Reviewer" w:date="2023-12-02T14:58:00Z">
        <w:r w:rsidR="00B15C42" w:rsidRPr="00713E44" w:rsidDel="00CC028F">
          <w:rPr>
            <w:rFonts w:asciiTheme="majorBidi" w:hAnsiTheme="majorBidi" w:cstheme="majorBidi"/>
            <w:color w:val="231F20"/>
            <w:sz w:val="24"/>
            <w:szCs w:val="24"/>
          </w:rPr>
          <w:delText>Kelly and MacDiarmid (2003)</w:delText>
        </w:r>
        <w:r w:rsidR="00713E44" w:rsidRPr="00713E44" w:rsidDel="00CC028F">
          <w:rPr>
            <w:rFonts w:asciiTheme="majorBidi" w:hAnsiTheme="majorBidi" w:cstheme="majorBidi"/>
            <w:color w:val="231F20"/>
            <w:sz w:val="24"/>
            <w:szCs w:val="24"/>
          </w:rPr>
          <w:delText xml:space="preserve"> </w:delText>
        </w:r>
      </w:del>
      <w:ins w:id="2345" w:author="Editor/Reviewer" w:date="2023-12-02T14:59:00Z">
        <w:r w:rsidR="00CC028F">
          <w:rPr>
            <w:rFonts w:asciiTheme="majorBidi" w:hAnsiTheme="majorBidi" w:cstheme="majorBidi"/>
            <w:color w:val="231F20"/>
            <w:sz w:val="24"/>
            <w:szCs w:val="24"/>
          </w:rPr>
          <w:t>U</w:t>
        </w:r>
      </w:ins>
      <w:del w:id="2346" w:author="Editor/Reviewer" w:date="2023-12-02T14:59:00Z">
        <w:r w:rsidR="00713E44" w:rsidDel="00CC028F">
          <w:rPr>
            <w:rFonts w:asciiTheme="majorBidi" w:hAnsiTheme="majorBidi" w:cstheme="majorBidi"/>
            <w:color w:val="231F20"/>
            <w:sz w:val="24"/>
            <w:szCs w:val="24"/>
          </w:rPr>
          <w:delText>u</w:delText>
        </w:r>
      </w:del>
      <w:r w:rsidR="00713E44">
        <w:rPr>
          <w:rFonts w:asciiTheme="majorBidi" w:hAnsiTheme="majorBidi" w:cstheme="majorBidi"/>
          <w:color w:val="231F20"/>
          <w:sz w:val="24"/>
          <w:szCs w:val="24"/>
        </w:rPr>
        <w:t xml:space="preserve">sing CMR data </w:t>
      </w:r>
      <w:ins w:id="2347" w:author="Editor/Reviewer" w:date="2023-12-02T14:56:00Z">
        <w:r w:rsidR="00042C16">
          <w:rPr>
            <w:rFonts w:asciiTheme="majorBidi" w:hAnsiTheme="majorBidi" w:cstheme="majorBidi"/>
            <w:color w:val="231F20"/>
            <w:sz w:val="24"/>
            <w:szCs w:val="24"/>
          </w:rPr>
          <w:t>from a</w:t>
        </w:r>
      </w:ins>
      <w:del w:id="2348" w:author="Editor/Reviewer" w:date="2023-12-02T14:56:00Z">
        <w:r w:rsidR="00713E44" w:rsidDel="00042C16">
          <w:rPr>
            <w:rFonts w:asciiTheme="majorBidi" w:hAnsiTheme="majorBidi" w:cstheme="majorBidi"/>
            <w:color w:val="231F20"/>
            <w:sz w:val="24"/>
            <w:szCs w:val="24"/>
          </w:rPr>
          <w:delText>of</w:delText>
        </w:r>
      </w:del>
      <w:r w:rsidR="00713E44">
        <w:rPr>
          <w:rFonts w:asciiTheme="majorBidi" w:hAnsiTheme="majorBidi" w:cstheme="majorBidi"/>
          <w:color w:val="231F20"/>
          <w:sz w:val="24"/>
          <w:szCs w:val="24"/>
        </w:rPr>
        <w:t xml:space="preserve"> small MPA, </w:t>
      </w:r>
      <w:ins w:id="2349" w:author="Editor/Reviewer" w:date="2023-12-02T14:58:00Z">
        <w:r w:rsidR="00CC028F" w:rsidRPr="00713E44">
          <w:rPr>
            <w:rFonts w:asciiTheme="majorBidi" w:hAnsiTheme="majorBidi" w:cstheme="majorBidi"/>
            <w:color w:val="231F20"/>
            <w:sz w:val="24"/>
            <w:szCs w:val="24"/>
          </w:rPr>
          <w:t xml:space="preserve">Kelly and MacDiarmid (2003) </w:t>
        </w:r>
      </w:ins>
      <w:r w:rsidR="00713E44">
        <w:rPr>
          <w:rFonts w:asciiTheme="majorBidi" w:hAnsiTheme="majorBidi" w:cstheme="majorBidi"/>
          <w:color w:val="231F20"/>
          <w:sz w:val="24"/>
          <w:szCs w:val="24"/>
        </w:rPr>
        <w:t xml:space="preserve">found that </w:t>
      </w:r>
      <w:r w:rsidR="00713E44" w:rsidRPr="00713E44">
        <w:rPr>
          <w:rFonts w:asciiTheme="majorBidi" w:hAnsiTheme="majorBidi" w:cstheme="majorBidi"/>
          <w:color w:val="231F20"/>
          <w:sz w:val="24"/>
          <w:szCs w:val="24"/>
        </w:rPr>
        <w:t xml:space="preserve">adult </w:t>
      </w:r>
      <w:r w:rsidR="00713E44" w:rsidRPr="00713E44">
        <w:rPr>
          <w:rFonts w:asciiTheme="majorBidi" w:hAnsiTheme="majorBidi" w:cstheme="majorBidi"/>
          <w:i/>
          <w:iCs/>
          <w:sz w:val="24"/>
          <w:szCs w:val="24"/>
        </w:rPr>
        <w:t>J. edwardsii</w:t>
      </w:r>
      <w:r w:rsidR="00713E44" w:rsidRPr="00713E44">
        <w:rPr>
          <w:rFonts w:asciiTheme="majorBidi" w:hAnsiTheme="majorBidi" w:cstheme="majorBidi"/>
          <w:color w:val="231F20"/>
          <w:sz w:val="24"/>
          <w:szCs w:val="24"/>
        </w:rPr>
        <w:t xml:space="preserve"> </w:t>
      </w:r>
      <w:ins w:id="2350" w:author="Editor/Reviewer" w:date="2023-12-02T14:56:00Z">
        <w:r w:rsidR="00CC028F">
          <w:rPr>
            <w:rFonts w:asciiTheme="majorBidi" w:hAnsiTheme="majorBidi" w:cstheme="majorBidi"/>
            <w:color w:val="231F20"/>
            <w:sz w:val="24"/>
            <w:szCs w:val="24"/>
          </w:rPr>
          <w:t>moved</w:t>
        </w:r>
      </w:ins>
      <w:del w:id="2351" w:author="Editor/Reviewer" w:date="2023-12-02T14:56:00Z">
        <w:r w:rsidR="00713E44" w:rsidRPr="00713E44" w:rsidDel="00CC028F">
          <w:rPr>
            <w:rFonts w:asciiTheme="majorBidi" w:hAnsiTheme="majorBidi" w:cstheme="majorBidi"/>
            <w:color w:val="231F20"/>
            <w:sz w:val="24"/>
            <w:szCs w:val="24"/>
          </w:rPr>
          <w:delText>participated in</w:delText>
        </w:r>
      </w:del>
      <w:r w:rsidR="00713E44" w:rsidRPr="00713E44">
        <w:rPr>
          <w:rFonts w:asciiTheme="majorBidi" w:hAnsiTheme="majorBidi" w:cstheme="majorBidi"/>
          <w:color w:val="231F20"/>
          <w:sz w:val="24"/>
          <w:szCs w:val="24"/>
        </w:rPr>
        <w:t xml:space="preserve"> </w:t>
      </w:r>
      <w:ins w:id="2352" w:author="Editor/Reviewer" w:date="2023-12-02T14:57:00Z">
        <w:r w:rsidR="00CC028F">
          <w:rPr>
            <w:rFonts w:asciiTheme="majorBidi" w:hAnsiTheme="majorBidi" w:cstheme="majorBidi"/>
            <w:color w:val="231F20"/>
            <w:sz w:val="24"/>
            <w:szCs w:val="24"/>
          </w:rPr>
          <w:t>back and forth</w:t>
        </w:r>
      </w:ins>
      <w:del w:id="2353" w:author="Editor/Reviewer" w:date="2023-12-02T14:57:00Z">
        <w:r w:rsidR="00713E44" w:rsidRPr="00713E44" w:rsidDel="00CC028F">
          <w:rPr>
            <w:rFonts w:asciiTheme="majorBidi" w:hAnsiTheme="majorBidi" w:cstheme="majorBidi"/>
            <w:color w:val="231F20"/>
            <w:sz w:val="24"/>
            <w:szCs w:val="24"/>
          </w:rPr>
          <w:delText>seasonal movements back and forth</w:delText>
        </w:r>
      </w:del>
      <w:r w:rsidR="00713E44">
        <w:rPr>
          <w:rFonts w:asciiTheme="majorBidi" w:hAnsiTheme="majorBidi" w:cstheme="majorBidi"/>
          <w:color w:val="231F20"/>
          <w:sz w:val="24"/>
          <w:szCs w:val="24"/>
        </w:rPr>
        <w:t xml:space="preserve"> </w:t>
      </w:r>
      <w:r w:rsidR="00713E44" w:rsidRPr="00713E44">
        <w:rPr>
          <w:rFonts w:asciiTheme="majorBidi" w:hAnsiTheme="majorBidi" w:cstheme="majorBidi"/>
          <w:color w:val="231F20"/>
          <w:sz w:val="24"/>
          <w:szCs w:val="24"/>
        </w:rPr>
        <w:t xml:space="preserve">across the reserve boundary </w:t>
      </w:r>
      <w:ins w:id="2354" w:author="Editor/Reviewer" w:date="2023-12-02T14:57:00Z">
        <w:r w:rsidR="00CC028F">
          <w:rPr>
            <w:rFonts w:asciiTheme="majorBidi" w:hAnsiTheme="majorBidi" w:cstheme="majorBidi"/>
            <w:color w:val="231F20"/>
            <w:sz w:val="24"/>
            <w:szCs w:val="24"/>
          </w:rPr>
          <w:t xml:space="preserve">seasonally, </w:t>
        </w:r>
      </w:ins>
      <w:del w:id="2355" w:author="Editor/Reviewer" w:date="2023-12-02T14:57:00Z">
        <w:r w:rsidR="00713E44" w:rsidRPr="00713E44" w:rsidDel="00CC028F">
          <w:rPr>
            <w:rFonts w:asciiTheme="majorBidi" w:hAnsiTheme="majorBidi" w:cstheme="majorBidi"/>
            <w:color w:val="231F20"/>
            <w:sz w:val="24"/>
            <w:szCs w:val="24"/>
          </w:rPr>
          <w:delText xml:space="preserve">and were </w:delText>
        </w:r>
      </w:del>
      <w:r w:rsidR="00713E44" w:rsidRPr="00713E44">
        <w:rPr>
          <w:rFonts w:asciiTheme="majorBidi" w:hAnsiTheme="majorBidi" w:cstheme="majorBidi"/>
          <w:color w:val="231F20"/>
          <w:sz w:val="24"/>
          <w:szCs w:val="24"/>
        </w:rPr>
        <w:t>thus spill</w:t>
      </w:r>
      <w:ins w:id="2356" w:author="Editor/Reviewer" w:date="2023-12-02T14:58:00Z">
        <w:r w:rsidR="00CC028F">
          <w:rPr>
            <w:rFonts w:asciiTheme="majorBidi" w:hAnsiTheme="majorBidi" w:cstheme="majorBidi"/>
            <w:color w:val="231F20"/>
            <w:sz w:val="24"/>
            <w:szCs w:val="24"/>
          </w:rPr>
          <w:t>ing</w:t>
        </w:r>
      </w:ins>
      <w:del w:id="2357" w:author="Editor/Reviewer" w:date="2023-12-02T14:58:00Z">
        <w:r w:rsidR="00713E44" w:rsidRPr="00713E44" w:rsidDel="00CC028F">
          <w:rPr>
            <w:rFonts w:asciiTheme="majorBidi" w:hAnsiTheme="majorBidi" w:cstheme="majorBidi"/>
            <w:color w:val="231F20"/>
            <w:sz w:val="24"/>
            <w:szCs w:val="24"/>
          </w:rPr>
          <w:delText>ed</w:delText>
        </w:r>
      </w:del>
      <w:r w:rsidR="00713E44" w:rsidRPr="00713E44">
        <w:rPr>
          <w:rFonts w:asciiTheme="majorBidi" w:hAnsiTheme="majorBidi" w:cstheme="majorBidi"/>
          <w:color w:val="231F20"/>
          <w:sz w:val="24"/>
          <w:szCs w:val="24"/>
        </w:rPr>
        <w:t xml:space="preserve"> over</w:t>
      </w:r>
      <w:r w:rsidR="00713E44">
        <w:rPr>
          <w:rFonts w:asciiTheme="majorBidi" w:hAnsiTheme="majorBidi" w:cstheme="majorBidi"/>
          <w:color w:val="231F20"/>
          <w:sz w:val="24"/>
          <w:szCs w:val="24"/>
        </w:rPr>
        <w:t xml:space="preserve"> to</w:t>
      </w:r>
      <w:ins w:id="2358" w:author="Editor/Reviewer" w:date="2023-12-02T14:58:00Z">
        <w:r w:rsidR="00CC028F">
          <w:rPr>
            <w:rFonts w:asciiTheme="majorBidi" w:hAnsiTheme="majorBidi" w:cstheme="majorBidi"/>
            <w:color w:val="231F20"/>
            <w:sz w:val="24"/>
            <w:szCs w:val="24"/>
          </w:rPr>
          <w:t xml:space="preserve"> a</w:t>
        </w:r>
      </w:ins>
      <w:del w:id="2359" w:author="Editor/Reviewer" w:date="2023-12-02T14:58:00Z">
        <w:r w:rsidR="00713E44" w:rsidDel="00CC028F">
          <w:rPr>
            <w:rFonts w:asciiTheme="majorBidi" w:hAnsiTheme="majorBidi" w:cstheme="majorBidi"/>
            <w:color w:val="231F20"/>
            <w:sz w:val="24"/>
            <w:szCs w:val="24"/>
          </w:rPr>
          <w:delText xml:space="preserve"> </w:delText>
        </w:r>
      </w:del>
      <w:ins w:id="2360" w:author="Editor/Reviewer" w:date="2023-12-02T14:58:00Z">
        <w:r w:rsidR="00CC028F">
          <w:rPr>
            <w:rFonts w:asciiTheme="majorBidi" w:hAnsiTheme="majorBidi" w:cstheme="majorBidi"/>
            <w:color w:val="231F20"/>
            <w:sz w:val="24"/>
            <w:szCs w:val="24"/>
          </w:rPr>
          <w:t xml:space="preserve"> </w:t>
        </w:r>
      </w:ins>
      <w:r w:rsidR="00713E44">
        <w:rPr>
          <w:rFonts w:asciiTheme="majorBidi" w:hAnsiTheme="majorBidi" w:cstheme="majorBidi"/>
          <w:color w:val="231F20"/>
          <w:sz w:val="24"/>
          <w:szCs w:val="24"/>
        </w:rPr>
        <w:t>fishing area.</w:t>
      </w:r>
      <w:ins w:id="2361" w:author="Editor/Reviewer" w:date="2023-12-02T15:00:00Z">
        <w:r w:rsidR="00CC028F">
          <w:rPr>
            <w:rFonts w:asciiTheme="majorBidi" w:hAnsiTheme="majorBidi" w:cstheme="majorBidi"/>
            <w:color w:val="231F20"/>
            <w:sz w:val="24"/>
            <w:szCs w:val="24"/>
          </w:rPr>
          <w:t xml:space="preserve"> </w:t>
        </w:r>
      </w:ins>
    </w:p>
    <w:p w14:paraId="015B732A" w14:textId="5BE4277C" w:rsidR="00713E44" w:rsidRDefault="00713E44" w:rsidP="00CC028F">
      <w:pPr>
        <w:autoSpaceDE w:val="0"/>
        <w:autoSpaceDN w:val="0"/>
        <w:adjustRightInd w:val="0"/>
        <w:spacing w:after="0" w:line="360" w:lineRule="auto"/>
        <w:ind w:firstLine="720"/>
        <w:rPr>
          <w:rFonts w:asciiTheme="majorBidi" w:hAnsiTheme="majorBidi" w:cstheme="majorBidi"/>
          <w:color w:val="231F20"/>
          <w:sz w:val="24"/>
          <w:szCs w:val="24"/>
        </w:rPr>
      </w:pPr>
      <w:r>
        <w:rPr>
          <w:rFonts w:asciiTheme="majorBidi" w:hAnsiTheme="majorBidi" w:cstheme="majorBidi"/>
          <w:color w:val="231F20"/>
          <w:sz w:val="24"/>
          <w:szCs w:val="24"/>
        </w:rPr>
        <w:t xml:space="preserve">Butler et al. (2006) </w:t>
      </w:r>
      <w:ins w:id="2362" w:author="Editor/Reviewer" w:date="2023-12-02T15:00:00Z">
        <w:r w:rsidR="00CC028F">
          <w:rPr>
            <w:rFonts w:asciiTheme="majorBidi" w:hAnsiTheme="majorBidi" w:cstheme="majorBidi"/>
            <w:color w:val="231F20"/>
            <w:sz w:val="24"/>
            <w:szCs w:val="24"/>
          </w:rPr>
          <w:t>indicated</w:t>
        </w:r>
      </w:ins>
      <w:del w:id="2363" w:author="Editor/Reviewer" w:date="2023-12-02T15:00:00Z">
        <w:r w:rsidDel="00CC028F">
          <w:rPr>
            <w:rFonts w:asciiTheme="majorBidi" w:hAnsiTheme="majorBidi" w:cstheme="majorBidi"/>
            <w:color w:val="231F20"/>
            <w:sz w:val="24"/>
            <w:szCs w:val="24"/>
          </w:rPr>
          <w:delText>suggested</w:delText>
        </w:r>
      </w:del>
      <w:r>
        <w:rPr>
          <w:rFonts w:asciiTheme="majorBidi" w:hAnsiTheme="majorBidi" w:cstheme="majorBidi"/>
          <w:color w:val="231F20"/>
          <w:sz w:val="24"/>
          <w:szCs w:val="24"/>
        </w:rPr>
        <w:t xml:space="preserve"> that r</w:t>
      </w:r>
      <w:r w:rsidRPr="00713E44">
        <w:rPr>
          <w:rFonts w:asciiTheme="majorBidi" w:hAnsiTheme="majorBidi" w:cstheme="majorBidi"/>
          <w:color w:val="231F20"/>
          <w:sz w:val="24"/>
          <w:szCs w:val="24"/>
        </w:rPr>
        <w:t>ates of movement, MPA area</w:t>
      </w:r>
      <w:ins w:id="2364" w:author="Editor/Reviewer" w:date="2023-12-02T15:00:00Z">
        <w:r w:rsidR="00CC028F">
          <w:rPr>
            <w:rFonts w:asciiTheme="majorBidi" w:hAnsiTheme="majorBidi" w:cstheme="majorBidi"/>
            <w:color w:val="231F20"/>
            <w:sz w:val="24"/>
            <w:szCs w:val="24"/>
          </w:rPr>
          <w:t>,</w:t>
        </w:r>
      </w:ins>
      <w:del w:id="2365" w:author="Editor/Reviewer" w:date="2023-12-02T15:00:00Z">
        <w:r w:rsidRPr="00713E44" w:rsidDel="00CC028F">
          <w:rPr>
            <w:rFonts w:asciiTheme="majorBidi" w:hAnsiTheme="majorBidi" w:cstheme="majorBidi"/>
            <w:color w:val="231F20"/>
            <w:sz w:val="24"/>
            <w:szCs w:val="24"/>
          </w:rPr>
          <w:delText xml:space="preserve"> and</w:delText>
        </w:r>
      </w:del>
      <w:r w:rsidRPr="00713E44">
        <w:rPr>
          <w:rFonts w:asciiTheme="majorBidi" w:hAnsiTheme="majorBidi" w:cstheme="majorBidi"/>
          <w:color w:val="231F20"/>
          <w:sz w:val="24"/>
          <w:szCs w:val="24"/>
        </w:rPr>
        <w:t xml:space="preserve"> habitat structure,</w:t>
      </w:r>
      <w:r>
        <w:rPr>
          <w:rFonts w:asciiTheme="majorBidi" w:hAnsiTheme="majorBidi" w:cstheme="majorBidi"/>
          <w:color w:val="231F20"/>
          <w:sz w:val="24"/>
          <w:szCs w:val="24"/>
        </w:rPr>
        <w:t xml:space="preserve"> </w:t>
      </w:r>
      <w:r w:rsidRPr="00713E44">
        <w:rPr>
          <w:rFonts w:asciiTheme="majorBidi" w:hAnsiTheme="majorBidi" w:cstheme="majorBidi"/>
          <w:color w:val="231F20"/>
          <w:sz w:val="24"/>
          <w:szCs w:val="24"/>
        </w:rPr>
        <w:t>and fishing intensity along the MPA boundary</w:t>
      </w:r>
      <w:r>
        <w:rPr>
          <w:rFonts w:asciiTheme="majorBidi" w:hAnsiTheme="majorBidi" w:cstheme="majorBidi"/>
          <w:color w:val="231F20"/>
          <w:sz w:val="24"/>
          <w:szCs w:val="24"/>
        </w:rPr>
        <w:t xml:space="preserve"> we</w:t>
      </w:r>
      <w:r w:rsidRPr="00713E44">
        <w:rPr>
          <w:rFonts w:asciiTheme="majorBidi" w:hAnsiTheme="majorBidi" w:cstheme="majorBidi"/>
          <w:color w:val="231F20"/>
          <w:sz w:val="24"/>
          <w:szCs w:val="24"/>
        </w:rPr>
        <w:t>re</w:t>
      </w:r>
      <w:del w:id="2366" w:author="Editor/Reviewer" w:date="2023-12-02T15:00:00Z">
        <w:r w:rsidRPr="00713E44" w:rsidDel="00CC028F">
          <w:rPr>
            <w:rFonts w:asciiTheme="majorBidi" w:hAnsiTheme="majorBidi" w:cstheme="majorBidi"/>
            <w:color w:val="231F20"/>
            <w:sz w:val="24"/>
            <w:szCs w:val="24"/>
          </w:rPr>
          <w:delText xml:space="preserve"> all</w:delText>
        </w:r>
      </w:del>
      <w:r w:rsidRPr="00713E44">
        <w:rPr>
          <w:rFonts w:asciiTheme="majorBidi" w:hAnsiTheme="majorBidi" w:cstheme="majorBidi"/>
          <w:color w:val="231F20"/>
          <w:sz w:val="24"/>
          <w:szCs w:val="24"/>
        </w:rPr>
        <w:t xml:space="preserve"> critical factors governing</w:t>
      </w:r>
      <w:del w:id="2367" w:author="Editor/Reviewer" w:date="2023-12-02T15:00:00Z">
        <w:r w:rsidRPr="00713E44" w:rsidDel="00CC028F">
          <w:rPr>
            <w:rFonts w:asciiTheme="majorBidi" w:hAnsiTheme="majorBidi" w:cstheme="majorBidi"/>
            <w:color w:val="231F20"/>
            <w:sz w:val="24"/>
            <w:szCs w:val="24"/>
          </w:rPr>
          <w:delText xml:space="preserve"> the</w:delText>
        </w:r>
      </w:del>
      <w:r w:rsidRPr="00713E44">
        <w:rPr>
          <w:rFonts w:asciiTheme="majorBidi" w:hAnsiTheme="majorBidi" w:cstheme="majorBidi"/>
          <w:color w:val="231F20"/>
          <w:sz w:val="24"/>
          <w:szCs w:val="24"/>
        </w:rPr>
        <w:t xml:space="preserve"> spill</w:t>
      </w:r>
      <w:del w:id="2368" w:author="Editor/Reviewer" w:date="2023-12-03T12:58:00Z">
        <w:r w:rsidRPr="00713E44" w:rsidDel="00927446">
          <w:rPr>
            <w:rFonts w:asciiTheme="majorBidi" w:hAnsiTheme="majorBidi" w:cstheme="majorBidi"/>
            <w:color w:val="231F20"/>
            <w:sz w:val="24"/>
            <w:szCs w:val="24"/>
          </w:rPr>
          <w:delText>-</w:delText>
        </w:r>
      </w:del>
      <w:r w:rsidRPr="00713E44">
        <w:rPr>
          <w:rFonts w:asciiTheme="majorBidi" w:hAnsiTheme="majorBidi" w:cstheme="majorBidi"/>
          <w:color w:val="231F20"/>
          <w:sz w:val="24"/>
          <w:szCs w:val="24"/>
        </w:rPr>
        <w:t>over from</w:t>
      </w:r>
      <w:r>
        <w:rPr>
          <w:rFonts w:asciiTheme="majorBidi" w:hAnsiTheme="majorBidi" w:cstheme="majorBidi"/>
          <w:color w:val="231F20"/>
          <w:sz w:val="24"/>
          <w:szCs w:val="24"/>
        </w:rPr>
        <w:t xml:space="preserve"> </w:t>
      </w:r>
      <w:r w:rsidRPr="00713E44">
        <w:rPr>
          <w:rFonts w:asciiTheme="majorBidi" w:hAnsiTheme="majorBidi" w:cstheme="majorBidi"/>
          <w:color w:val="231F20"/>
          <w:sz w:val="24"/>
          <w:szCs w:val="24"/>
        </w:rPr>
        <w:t>MPAs</w:t>
      </w:r>
      <w:ins w:id="2369" w:author="Editor/Reviewer" w:date="2023-12-02T15:01:00Z">
        <w:r w:rsidR="00CC028F">
          <w:rPr>
            <w:rFonts w:asciiTheme="majorBidi" w:hAnsiTheme="majorBidi" w:cstheme="majorBidi"/>
            <w:color w:val="231F20"/>
            <w:sz w:val="24"/>
            <w:szCs w:val="24"/>
          </w:rPr>
          <w:t xml:space="preserve"> and </w:t>
        </w:r>
      </w:ins>
      <w:del w:id="2370" w:author="Editor/Reviewer" w:date="2023-12-02T15:01:00Z">
        <w:r w:rsidRPr="00713E44" w:rsidDel="00CC028F">
          <w:rPr>
            <w:rFonts w:asciiTheme="majorBidi" w:hAnsiTheme="majorBidi" w:cstheme="majorBidi"/>
            <w:color w:val="231F20"/>
            <w:sz w:val="24"/>
            <w:szCs w:val="24"/>
          </w:rPr>
          <w:delText xml:space="preserve">, as well as </w:delText>
        </w:r>
      </w:del>
      <w:r w:rsidRPr="00713E44">
        <w:rPr>
          <w:rFonts w:asciiTheme="majorBidi" w:hAnsiTheme="majorBidi" w:cstheme="majorBidi"/>
          <w:color w:val="231F20"/>
          <w:sz w:val="24"/>
          <w:szCs w:val="24"/>
        </w:rPr>
        <w:t>the equilibrium density of spiny</w:t>
      </w:r>
      <w:r>
        <w:rPr>
          <w:rFonts w:asciiTheme="majorBidi" w:hAnsiTheme="majorBidi" w:cstheme="majorBidi"/>
          <w:color w:val="231F20"/>
          <w:sz w:val="24"/>
          <w:szCs w:val="24"/>
        </w:rPr>
        <w:t xml:space="preserve"> </w:t>
      </w:r>
      <w:r w:rsidRPr="00713E44">
        <w:rPr>
          <w:rFonts w:asciiTheme="majorBidi" w:hAnsiTheme="majorBidi" w:cstheme="majorBidi"/>
          <w:color w:val="231F20"/>
          <w:sz w:val="24"/>
          <w:szCs w:val="24"/>
        </w:rPr>
        <w:t xml:space="preserve">lobsters within MPAs. These </w:t>
      </w:r>
      <w:ins w:id="2371" w:author="Editor/Reviewer" w:date="2023-12-02T15:05:00Z">
        <w:r w:rsidR="00CC028F">
          <w:rPr>
            <w:rFonts w:asciiTheme="majorBidi" w:hAnsiTheme="majorBidi" w:cstheme="majorBidi"/>
            <w:color w:val="231F20"/>
            <w:sz w:val="24"/>
            <w:szCs w:val="24"/>
          </w:rPr>
          <w:t xml:space="preserve">spillover </w:t>
        </w:r>
      </w:ins>
      <w:ins w:id="2372" w:author="Editor/Reviewer" w:date="2023-12-02T15:04:00Z">
        <w:r w:rsidR="00CC028F">
          <w:rPr>
            <w:rFonts w:asciiTheme="majorBidi" w:hAnsiTheme="majorBidi" w:cstheme="majorBidi"/>
            <w:color w:val="231F20"/>
            <w:sz w:val="24"/>
            <w:szCs w:val="24"/>
          </w:rPr>
          <w:t>findings may</w:t>
        </w:r>
      </w:ins>
      <w:del w:id="2373" w:author="Editor/Reviewer" w:date="2023-12-02T15:04:00Z">
        <w:r w:rsidRPr="00713E44" w:rsidDel="00CC028F">
          <w:rPr>
            <w:rFonts w:asciiTheme="majorBidi" w:hAnsiTheme="majorBidi" w:cstheme="majorBidi"/>
            <w:color w:val="231F20"/>
            <w:sz w:val="24"/>
            <w:szCs w:val="24"/>
          </w:rPr>
          <w:delText>can</w:delText>
        </w:r>
      </w:del>
      <w:r w:rsidRPr="00713E44">
        <w:rPr>
          <w:rFonts w:asciiTheme="majorBidi" w:hAnsiTheme="majorBidi" w:cstheme="majorBidi"/>
          <w:color w:val="231F20"/>
          <w:sz w:val="24"/>
          <w:szCs w:val="24"/>
        </w:rPr>
        <w:t xml:space="preserve"> </w:t>
      </w:r>
      <w:del w:id="2374" w:author="Editor/Reviewer" w:date="2023-12-02T15:04:00Z">
        <w:r w:rsidRPr="00713E44" w:rsidDel="00CC028F">
          <w:rPr>
            <w:rFonts w:asciiTheme="majorBidi" w:hAnsiTheme="majorBidi" w:cstheme="majorBidi"/>
            <w:color w:val="231F20"/>
            <w:sz w:val="24"/>
            <w:szCs w:val="24"/>
          </w:rPr>
          <w:delText>hold also</w:delText>
        </w:r>
      </w:del>
      <w:ins w:id="2375" w:author="Editor/Reviewer" w:date="2023-12-02T15:04:00Z">
        <w:r w:rsidR="00CC028F">
          <w:rPr>
            <w:rFonts w:asciiTheme="majorBidi" w:hAnsiTheme="majorBidi" w:cstheme="majorBidi"/>
            <w:color w:val="231F20"/>
            <w:sz w:val="24"/>
            <w:szCs w:val="24"/>
          </w:rPr>
          <w:t xml:space="preserve">also </w:t>
        </w:r>
      </w:ins>
      <w:ins w:id="2376" w:author="Editor/Reviewer" w:date="2023-12-02T15:05:00Z">
        <w:r w:rsidR="00CC028F">
          <w:rPr>
            <w:rFonts w:asciiTheme="majorBidi" w:hAnsiTheme="majorBidi" w:cstheme="majorBidi"/>
            <w:color w:val="231F20"/>
            <w:sz w:val="24"/>
            <w:szCs w:val="24"/>
          </w:rPr>
          <w:t>apply to</w:t>
        </w:r>
      </w:ins>
      <w:del w:id="2377" w:author="Editor/Reviewer" w:date="2023-12-02T15:05:00Z">
        <w:r w:rsidRPr="00713E44" w:rsidDel="00CC028F">
          <w:rPr>
            <w:rFonts w:asciiTheme="majorBidi" w:hAnsiTheme="majorBidi" w:cstheme="majorBidi"/>
            <w:color w:val="231F20"/>
            <w:sz w:val="24"/>
            <w:szCs w:val="24"/>
          </w:rPr>
          <w:delText xml:space="preserve"> for</w:delText>
        </w:r>
      </w:del>
      <w:r w:rsidRPr="00713E44">
        <w:rPr>
          <w:rFonts w:asciiTheme="majorBidi" w:hAnsiTheme="majorBidi" w:cstheme="majorBidi"/>
          <w:color w:val="231F20"/>
          <w:sz w:val="24"/>
          <w:szCs w:val="24"/>
        </w:rPr>
        <w:t xml:space="preserve"> other commercial </w:t>
      </w:r>
      <w:ins w:id="2378" w:author="Editor/Reviewer" w:date="2023-12-02T15:05:00Z">
        <w:r w:rsidR="00CC028F">
          <w:rPr>
            <w:rFonts w:asciiTheme="majorBidi" w:hAnsiTheme="majorBidi" w:cstheme="majorBidi"/>
            <w:color w:val="231F20"/>
            <w:sz w:val="24"/>
            <w:szCs w:val="24"/>
          </w:rPr>
          <w:t xml:space="preserve">lobster </w:t>
        </w:r>
      </w:ins>
      <w:r w:rsidR="00652C2D">
        <w:rPr>
          <w:rFonts w:asciiTheme="majorBidi" w:hAnsiTheme="majorBidi" w:cstheme="majorBidi"/>
          <w:color w:val="231F20"/>
          <w:sz w:val="24"/>
          <w:szCs w:val="24"/>
        </w:rPr>
        <w:t>tax</w:t>
      </w:r>
      <w:ins w:id="2379" w:author="Editor/Reviewer" w:date="2023-12-02T15:05:00Z">
        <w:r w:rsidR="00CC028F">
          <w:rPr>
            <w:rFonts w:asciiTheme="majorBidi" w:hAnsiTheme="majorBidi" w:cstheme="majorBidi"/>
            <w:color w:val="231F20"/>
            <w:sz w:val="24"/>
            <w:szCs w:val="24"/>
          </w:rPr>
          <w:t>a</w:t>
        </w:r>
      </w:ins>
      <w:del w:id="2380" w:author="Editor/Reviewer" w:date="2023-12-02T15:05:00Z">
        <w:r w:rsidR="00652C2D" w:rsidDel="00CC028F">
          <w:rPr>
            <w:rFonts w:asciiTheme="majorBidi" w:hAnsiTheme="majorBidi" w:cstheme="majorBidi"/>
            <w:color w:val="231F20"/>
            <w:sz w:val="24"/>
            <w:szCs w:val="24"/>
          </w:rPr>
          <w:delText>a</w:delText>
        </w:r>
        <w:r w:rsidRPr="00713E44" w:rsidDel="00CC028F">
          <w:rPr>
            <w:rFonts w:asciiTheme="majorBidi" w:hAnsiTheme="majorBidi" w:cstheme="majorBidi"/>
            <w:color w:val="231F20"/>
            <w:sz w:val="24"/>
            <w:szCs w:val="24"/>
          </w:rPr>
          <w:delText xml:space="preserve"> of lobsters</w:delText>
        </w:r>
      </w:del>
      <w:r w:rsidRPr="00713E44">
        <w:rPr>
          <w:rFonts w:asciiTheme="majorBidi" w:hAnsiTheme="majorBidi" w:cstheme="majorBidi"/>
          <w:color w:val="231F20"/>
          <w:sz w:val="24"/>
          <w:szCs w:val="24"/>
        </w:rPr>
        <w:t>.</w:t>
      </w:r>
      <w:del w:id="2381" w:author="Editor/Reviewer" w:date="2023-12-04T15:03:00Z">
        <w:r w:rsidRPr="00713E44" w:rsidDel="00E7035B">
          <w:rPr>
            <w:rFonts w:asciiTheme="majorBidi" w:hAnsiTheme="majorBidi" w:cstheme="majorBidi"/>
            <w:color w:val="231F20"/>
            <w:sz w:val="24"/>
            <w:szCs w:val="24"/>
          </w:rPr>
          <w:delText xml:space="preserve"> </w:delText>
        </w:r>
      </w:del>
    </w:p>
    <w:p w14:paraId="1347DDAC" w14:textId="3FD82CA2" w:rsidR="00713E44" w:rsidRDefault="002361A5" w:rsidP="003F1802">
      <w:pPr>
        <w:shd w:val="clear" w:color="auto" w:fill="FFFFFF"/>
        <w:spacing w:after="0" w:line="360" w:lineRule="auto"/>
        <w:ind w:firstLine="720"/>
        <w:jc w:val="both"/>
        <w:rPr>
          <w:rFonts w:asciiTheme="majorBidi" w:hAnsiTheme="majorBidi" w:cstheme="majorBidi"/>
          <w:color w:val="222222"/>
          <w:sz w:val="24"/>
          <w:szCs w:val="24"/>
          <w:shd w:val="clear" w:color="auto" w:fill="FFFFFF"/>
        </w:rPr>
      </w:pPr>
      <w:commentRangeStart w:id="2382"/>
      <w:ins w:id="2383" w:author="Editor/Reviewer" w:date="2023-12-02T15:07:00Z">
        <w:r>
          <w:rPr>
            <w:rFonts w:asciiTheme="majorBidi" w:hAnsiTheme="majorBidi" w:cstheme="majorBidi"/>
            <w:sz w:val="24"/>
            <w:szCs w:val="24"/>
          </w:rPr>
          <w:t xml:space="preserve">The </w:t>
        </w:r>
      </w:ins>
      <w:ins w:id="2384" w:author="Editor/Reviewer" w:date="2023-12-02T15:08:00Z">
        <w:r>
          <w:rPr>
            <w:rFonts w:asciiTheme="majorBidi" w:hAnsiTheme="majorBidi" w:cstheme="majorBidi"/>
            <w:sz w:val="24"/>
            <w:szCs w:val="24"/>
          </w:rPr>
          <w:t xml:space="preserve">MPA </w:t>
        </w:r>
      </w:ins>
      <w:ins w:id="2385" w:author="Editor/Reviewer" w:date="2023-12-02T15:07:00Z">
        <w:r>
          <w:rPr>
            <w:rFonts w:asciiTheme="majorBidi" w:hAnsiTheme="majorBidi" w:cstheme="majorBidi"/>
            <w:sz w:val="24"/>
            <w:szCs w:val="24"/>
          </w:rPr>
          <w:t>r</w:t>
        </w:r>
      </w:ins>
      <w:del w:id="2386" w:author="Editor/Reviewer" w:date="2023-12-02T15:07:00Z">
        <w:r w:rsidR="00713E44" w:rsidRPr="00713E44" w:rsidDel="002361A5">
          <w:rPr>
            <w:rFonts w:asciiTheme="majorBidi" w:hAnsiTheme="majorBidi" w:cstheme="majorBidi"/>
            <w:sz w:val="24"/>
            <w:szCs w:val="24"/>
          </w:rPr>
          <w:delText>R</w:delText>
        </w:r>
      </w:del>
      <w:r w:rsidR="00713E44" w:rsidRPr="00713E44">
        <w:rPr>
          <w:rFonts w:asciiTheme="majorBidi" w:hAnsiTheme="majorBidi" w:cstheme="majorBidi"/>
          <w:sz w:val="24"/>
          <w:szCs w:val="24"/>
        </w:rPr>
        <w:t>esidency</w:t>
      </w:r>
      <w:ins w:id="2387" w:author="Editor/Reviewer" w:date="2023-12-02T15:06:00Z">
        <w:r w:rsidR="00CC028F">
          <w:rPr>
            <w:rFonts w:asciiTheme="majorBidi" w:hAnsiTheme="majorBidi" w:cstheme="majorBidi"/>
            <w:sz w:val="24"/>
            <w:szCs w:val="24"/>
          </w:rPr>
          <w:t xml:space="preserve"> and </w:t>
        </w:r>
      </w:ins>
      <w:del w:id="2388" w:author="Editor/Reviewer" w:date="2023-12-02T15:06:00Z">
        <w:r w:rsidR="00713E44" w:rsidDel="00CC028F">
          <w:rPr>
            <w:rFonts w:asciiTheme="majorBidi" w:hAnsiTheme="majorBidi" w:cstheme="majorBidi"/>
            <w:sz w:val="24"/>
            <w:szCs w:val="24"/>
          </w:rPr>
          <w:delText>/</w:delText>
        </w:r>
      </w:del>
      <w:r w:rsidR="00713E44" w:rsidRPr="00713E44">
        <w:rPr>
          <w:rFonts w:asciiTheme="majorBidi" w:hAnsiTheme="majorBidi" w:cstheme="majorBidi"/>
          <w:sz w:val="24"/>
          <w:szCs w:val="24"/>
        </w:rPr>
        <w:t xml:space="preserve">home </w:t>
      </w:r>
      <w:commentRangeEnd w:id="2382"/>
      <w:r>
        <w:rPr>
          <w:rStyle w:val="CommentReference"/>
        </w:rPr>
        <w:commentReference w:id="2382"/>
      </w:r>
      <w:r w:rsidR="00713E44" w:rsidRPr="00713E44">
        <w:rPr>
          <w:rFonts w:asciiTheme="majorBidi" w:hAnsiTheme="majorBidi" w:cstheme="majorBidi"/>
          <w:sz w:val="24"/>
          <w:szCs w:val="24"/>
        </w:rPr>
        <w:t>range of lobsters</w:t>
      </w:r>
      <w:del w:id="2389" w:author="Editor/Reviewer" w:date="2023-12-02T15:08:00Z">
        <w:r w:rsidR="00713E44" w:rsidRPr="00713E44" w:rsidDel="002361A5">
          <w:rPr>
            <w:rFonts w:asciiTheme="majorBidi" w:hAnsiTheme="majorBidi" w:cstheme="majorBidi"/>
            <w:sz w:val="24"/>
            <w:szCs w:val="24"/>
          </w:rPr>
          <w:delText xml:space="preserve"> in an MPA</w:delText>
        </w:r>
      </w:del>
      <w:r w:rsidR="00713E44">
        <w:rPr>
          <w:rFonts w:asciiTheme="majorBidi" w:hAnsiTheme="majorBidi" w:cstheme="majorBidi"/>
          <w:sz w:val="24"/>
          <w:szCs w:val="24"/>
        </w:rPr>
        <w:t xml:space="preserve"> and spillover from the reserve</w:t>
      </w:r>
      <w:r w:rsidR="00713E44" w:rsidRPr="00713E44">
        <w:rPr>
          <w:rFonts w:asciiTheme="majorBidi" w:hAnsiTheme="majorBidi" w:cstheme="majorBidi"/>
          <w:sz w:val="24"/>
          <w:szCs w:val="24"/>
        </w:rPr>
        <w:t xml:space="preserve"> </w:t>
      </w:r>
      <w:ins w:id="2390" w:author="Editor/Reviewer" w:date="2023-12-04T13:28:00Z">
        <w:r w:rsidR="00AF6641">
          <w:rPr>
            <w:rFonts w:asciiTheme="majorBidi" w:hAnsiTheme="majorBidi" w:cstheme="majorBidi"/>
            <w:sz w:val="24"/>
            <w:szCs w:val="24"/>
          </w:rPr>
          <w:t>depend</w:t>
        </w:r>
      </w:ins>
      <w:del w:id="2391" w:author="Editor/Reviewer" w:date="2023-12-04T13:28:00Z">
        <w:r w:rsidR="00713E44" w:rsidRPr="00713E44" w:rsidDel="00AF6641">
          <w:rPr>
            <w:rFonts w:asciiTheme="majorBidi" w:hAnsiTheme="majorBidi" w:cstheme="majorBidi"/>
            <w:sz w:val="24"/>
            <w:szCs w:val="24"/>
          </w:rPr>
          <w:delText>depends</w:delText>
        </w:r>
      </w:del>
      <w:r w:rsidR="00713E44" w:rsidRPr="00713E44">
        <w:rPr>
          <w:rFonts w:asciiTheme="majorBidi" w:hAnsiTheme="majorBidi" w:cstheme="majorBidi"/>
          <w:sz w:val="24"/>
          <w:szCs w:val="24"/>
        </w:rPr>
        <w:t xml:space="preserve"> on their movements. </w:t>
      </w:r>
      <w:ins w:id="2392" w:author="Editor/Reviewer" w:date="2023-12-02T15:09:00Z">
        <w:r>
          <w:rPr>
            <w:rFonts w:asciiTheme="majorBidi" w:hAnsiTheme="majorBidi" w:cstheme="majorBidi"/>
            <w:sz w:val="24"/>
            <w:szCs w:val="24"/>
          </w:rPr>
          <w:t>Movements</w:t>
        </w:r>
      </w:ins>
      <w:del w:id="2393" w:author="Editor/Reviewer" w:date="2023-12-02T15:09:00Z">
        <w:r w:rsidR="00713E44" w:rsidRPr="00713E44" w:rsidDel="002361A5">
          <w:rPr>
            <w:rFonts w:asciiTheme="majorBidi" w:hAnsiTheme="majorBidi" w:cstheme="majorBidi"/>
            <w:sz w:val="24"/>
            <w:szCs w:val="24"/>
          </w:rPr>
          <w:delText>The latter</w:delText>
        </w:r>
      </w:del>
      <w:r w:rsidR="00713E44" w:rsidRPr="00713E44">
        <w:rPr>
          <w:rFonts w:asciiTheme="majorBidi" w:hAnsiTheme="majorBidi" w:cstheme="majorBidi"/>
          <w:sz w:val="24"/>
          <w:szCs w:val="24"/>
        </w:rPr>
        <w:t xml:space="preserve"> may </w:t>
      </w:r>
      <w:ins w:id="2394" w:author="Editor/Reviewer" w:date="2023-12-02T15:09:00Z">
        <w:r>
          <w:rPr>
            <w:rFonts w:asciiTheme="majorBidi" w:hAnsiTheme="majorBidi" w:cstheme="majorBidi"/>
            <w:sz w:val="24"/>
            <w:szCs w:val="24"/>
          </w:rPr>
          <w:t>depen</w:t>
        </w:r>
      </w:ins>
      <w:ins w:id="2395" w:author="Editor/Reviewer" w:date="2023-12-02T15:10:00Z">
        <w:r>
          <w:rPr>
            <w:rFonts w:asciiTheme="majorBidi" w:hAnsiTheme="majorBidi" w:cstheme="majorBidi"/>
            <w:sz w:val="24"/>
            <w:szCs w:val="24"/>
          </w:rPr>
          <w:t>d</w:t>
        </w:r>
      </w:ins>
      <w:ins w:id="2396" w:author="Editor/Reviewer" w:date="2023-12-02T15:09:00Z">
        <w:r>
          <w:rPr>
            <w:rFonts w:asciiTheme="majorBidi" w:hAnsiTheme="majorBidi" w:cstheme="majorBidi"/>
            <w:sz w:val="24"/>
            <w:szCs w:val="24"/>
          </w:rPr>
          <w:t xml:space="preserve"> on</w:t>
        </w:r>
      </w:ins>
      <w:del w:id="2397" w:author="Editor/Reviewer" w:date="2023-12-02T15:09:00Z">
        <w:r w:rsidR="00713E44" w:rsidRPr="00713E44" w:rsidDel="002361A5">
          <w:rPr>
            <w:rFonts w:asciiTheme="majorBidi" w:hAnsiTheme="majorBidi" w:cstheme="majorBidi"/>
            <w:sz w:val="24"/>
            <w:szCs w:val="24"/>
          </w:rPr>
          <w:delText>be subject to</w:delText>
        </w:r>
      </w:del>
      <w:r w:rsidR="00713E44" w:rsidRPr="00713E44">
        <w:rPr>
          <w:rFonts w:asciiTheme="majorBidi" w:hAnsiTheme="majorBidi" w:cstheme="majorBidi"/>
          <w:sz w:val="24"/>
          <w:szCs w:val="24"/>
        </w:rPr>
        <w:t xml:space="preserve"> </w:t>
      </w:r>
      <w:ins w:id="2398" w:author="Editor/Reviewer" w:date="2023-12-02T15:10:00Z">
        <w:r>
          <w:rPr>
            <w:rFonts w:asciiTheme="majorBidi" w:hAnsiTheme="majorBidi" w:cstheme="majorBidi"/>
            <w:sz w:val="24"/>
            <w:szCs w:val="24"/>
          </w:rPr>
          <w:t xml:space="preserve">the </w:t>
        </w:r>
      </w:ins>
      <w:r w:rsidR="00713E44" w:rsidRPr="00713E44">
        <w:rPr>
          <w:rFonts w:asciiTheme="majorBidi" w:hAnsiTheme="majorBidi" w:cstheme="majorBidi"/>
          <w:sz w:val="24"/>
          <w:szCs w:val="24"/>
        </w:rPr>
        <w:t>lobster</w:t>
      </w:r>
      <w:del w:id="2399" w:author="Editor/Reviewer" w:date="2023-12-02T15:10:00Z">
        <w:r w:rsidR="00713E44" w:rsidRPr="00713E44" w:rsidDel="002361A5">
          <w:rPr>
            <w:rFonts w:asciiTheme="majorBidi" w:hAnsiTheme="majorBidi" w:cstheme="majorBidi"/>
            <w:sz w:val="24"/>
            <w:szCs w:val="24"/>
          </w:rPr>
          <w:delText>s’</w:delText>
        </w:r>
      </w:del>
      <w:r w:rsidR="00713E44" w:rsidRPr="00713E44">
        <w:rPr>
          <w:rFonts w:asciiTheme="majorBidi" w:hAnsiTheme="majorBidi" w:cstheme="majorBidi"/>
          <w:sz w:val="24"/>
          <w:szCs w:val="24"/>
        </w:rPr>
        <w:t xml:space="preserve"> species, density-dependent factors, </w:t>
      </w:r>
      <w:r w:rsidR="003809F8">
        <w:rPr>
          <w:rFonts w:asciiTheme="majorBidi" w:hAnsiTheme="majorBidi" w:cstheme="majorBidi"/>
          <w:sz w:val="24"/>
          <w:szCs w:val="24"/>
        </w:rPr>
        <w:t>o</w:t>
      </w:r>
      <w:r w:rsidR="004A0F9E" w:rsidRPr="00713E44">
        <w:rPr>
          <w:rFonts w:asciiTheme="majorBidi" w:hAnsiTheme="majorBidi" w:cstheme="majorBidi"/>
          <w:sz w:val="24"/>
          <w:szCs w:val="24"/>
        </w:rPr>
        <w:t>ntogen</w:t>
      </w:r>
      <w:r w:rsidR="003809F8">
        <w:rPr>
          <w:rFonts w:asciiTheme="majorBidi" w:hAnsiTheme="majorBidi" w:cstheme="majorBidi"/>
          <w:sz w:val="24"/>
          <w:szCs w:val="24"/>
        </w:rPr>
        <w:t>et</w:t>
      </w:r>
      <w:r w:rsidR="004A0F9E" w:rsidRPr="00713E44">
        <w:rPr>
          <w:rFonts w:asciiTheme="majorBidi" w:hAnsiTheme="majorBidi" w:cstheme="majorBidi"/>
          <w:sz w:val="24"/>
          <w:szCs w:val="24"/>
        </w:rPr>
        <w:t>ic</w:t>
      </w:r>
      <w:r w:rsidR="00713E44" w:rsidRPr="00713E44">
        <w:rPr>
          <w:rFonts w:asciiTheme="majorBidi" w:hAnsiTheme="majorBidi" w:cstheme="majorBidi"/>
          <w:sz w:val="24"/>
          <w:szCs w:val="24"/>
        </w:rPr>
        <w:t xml:space="preserve"> stage, seasonality, climate regime, habitat</w:t>
      </w:r>
      <w:ins w:id="2400" w:author="Editor/Reviewer" w:date="2023-12-02T15:10:00Z">
        <w:r>
          <w:rPr>
            <w:rFonts w:asciiTheme="majorBidi" w:hAnsiTheme="majorBidi" w:cstheme="majorBidi"/>
            <w:sz w:val="24"/>
            <w:szCs w:val="24"/>
          </w:rPr>
          <w:t>,</w:t>
        </w:r>
      </w:ins>
      <w:r w:rsidR="00713E44" w:rsidRPr="00713E44">
        <w:rPr>
          <w:rFonts w:asciiTheme="majorBidi" w:hAnsiTheme="majorBidi" w:cstheme="majorBidi"/>
          <w:sz w:val="24"/>
          <w:szCs w:val="24"/>
        </w:rPr>
        <w:t xml:space="preserve"> </w:t>
      </w:r>
      <w:del w:id="2401" w:author="Editor/Reviewer" w:date="2023-12-02T15:10:00Z">
        <w:r w:rsidR="00713E44" w:rsidRPr="00713E44" w:rsidDel="002361A5">
          <w:rPr>
            <w:rFonts w:asciiTheme="majorBidi" w:hAnsiTheme="majorBidi" w:cstheme="majorBidi"/>
            <w:sz w:val="24"/>
            <w:szCs w:val="24"/>
          </w:rPr>
          <w:delText xml:space="preserve">and </w:delText>
        </w:r>
      </w:del>
      <w:r w:rsidR="00713E44" w:rsidRPr="00713E44">
        <w:rPr>
          <w:rFonts w:asciiTheme="majorBidi" w:hAnsiTheme="majorBidi" w:cstheme="majorBidi"/>
          <w:sz w:val="24"/>
          <w:szCs w:val="24"/>
        </w:rPr>
        <w:t>food availability, natural predator</w:t>
      </w:r>
      <w:ins w:id="2402" w:author="Editor/Reviewer" w:date="2023-12-02T15:10:00Z">
        <w:r>
          <w:rPr>
            <w:rFonts w:asciiTheme="majorBidi" w:hAnsiTheme="majorBidi" w:cstheme="majorBidi"/>
            <w:sz w:val="24"/>
            <w:szCs w:val="24"/>
          </w:rPr>
          <w:t>y</w:t>
        </w:r>
      </w:ins>
      <w:del w:id="2403" w:author="Editor/Reviewer" w:date="2023-12-02T15:10:00Z">
        <w:r w:rsidR="00713E44" w:rsidRPr="00713E44" w:rsidDel="002361A5">
          <w:rPr>
            <w:rFonts w:asciiTheme="majorBidi" w:hAnsiTheme="majorBidi" w:cstheme="majorBidi"/>
            <w:sz w:val="24"/>
            <w:szCs w:val="24"/>
          </w:rPr>
          <w:delText>s’</w:delText>
        </w:r>
      </w:del>
      <w:r w:rsidR="00713E44" w:rsidRPr="00713E44">
        <w:rPr>
          <w:rFonts w:asciiTheme="majorBidi" w:hAnsiTheme="majorBidi" w:cstheme="majorBidi"/>
          <w:sz w:val="24"/>
          <w:szCs w:val="24"/>
        </w:rPr>
        <w:t xml:space="preserve"> pressure, </w:t>
      </w:r>
      <w:r w:rsidR="00654AF7">
        <w:rPr>
          <w:rFonts w:asciiTheme="majorBidi" w:hAnsiTheme="majorBidi" w:cstheme="majorBidi"/>
          <w:sz w:val="24"/>
          <w:szCs w:val="24"/>
        </w:rPr>
        <w:t xml:space="preserve">and </w:t>
      </w:r>
      <w:r w:rsidR="00713E44" w:rsidRPr="00713E44">
        <w:rPr>
          <w:rFonts w:asciiTheme="majorBidi" w:hAnsiTheme="majorBidi" w:cstheme="majorBidi"/>
          <w:sz w:val="24"/>
          <w:szCs w:val="24"/>
        </w:rPr>
        <w:t>behavioral traits</w:t>
      </w:r>
      <w:ins w:id="2404" w:author="Editor/Reviewer" w:date="2023-12-02T15:10:00Z">
        <w:r>
          <w:rPr>
            <w:rFonts w:asciiTheme="majorBidi" w:hAnsiTheme="majorBidi" w:cstheme="majorBidi"/>
            <w:sz w:val="24"/>
            <w:szCs w:val="24"/>
          </w:rPr>
          <w:t xml:space="preserve">, such as </w:t>
        </w:r>
      </w:ins>
      <w:del w:id="2405" w:author="Editor/Reviewer" w:date="2023-12-02T15:10:00Z">
        <w:r w:rsidR="00713E44" w:rsidRPr="00713E44" w:rsidDel="002361A5">
          <w:rPr>
            <w:rFonts w:asciiTheme="majorBidi" w:hAnsiTheme="majorBidi" w:cstheme="majorBidi"/>
            <w:sz w:val="24"/>
            <w:szCs w:val="24"/>
          </w:rPr>
          <w:delText xml:space="preserve"> (e.g., </w:delText>
        </w:r>
      </w:del>
      <w:r w:rsidR="00713E44" w:rsidRPr="00713E44">
        <w:rPr>
          <w:rFonts w:asciiTheme="majorBidi" w:hAnsiTheme="majorBidi" w:cstheme="majorBidi"/>
          <w:sz w:val="24"/>
          <w:szCs w:val="24"/>
        </w:rPr>
        <w:t>nomadism</w:t>
      </w:r>
      <w:ins w:id="2406" w:author="Editor/Reviewer" w:date="2023-12-02T15:10:00Z">
        <w:r>
          <w:rPr>
            <w:rFonts w:asciiTheme="majorBidi" w:hAnsiTheme="majorBidi" w:cstheme="majorBidi"/>
            <w:sz w:val="24"/>
            <w:szCs w:val="24"/>
          </w:rPr>
          <w:t xml:space="preserve"> and</w:t>
        </w:r>
      </w:ins>
      <w:del w:id="2407" w:author="Editor/Reviewer" w:date="2023-12-02T15:10:00Z">
        <w:r w:rsidR="00713E44" w:rsidRPr="00713E44" w:rsidDel="002361A5">
          <w:rPr>
            <w:rFonts w:asciiTheme="majorBidi" w:hAnsiTheme="majorBidi" w:cstheme="majorBidi"/>
            <w:sz w:val="24"/>
            <w:szCs w:val="24"/>
          </w:rPr>
          <w:delText>,</w:delText>
        </w:r>
      </w:del>
      <w:r w:rsidR="00713E44" w:rsidRPr="00713E44">
        <w:rPr>
          <w:rFonts w:asciiTheme="majorBidi" w:hAnsiTheme="majorBidi" w:cstheme="majorBidi"/>
          <w:sz w:val="24"/>
          <w:szCs w:val="24"/>
        </w:rPr>
        <w:t xml:space="preserve"> migration</w:t>
      </w:r>
      <w:del w:id="2408" w:author="Editor/Reviewer" w:date="2023-12-02T15:10:00Z">
        <w:r w:rsidR="00713E44" w:rsidRPr="00713E44" w:rsidDel="002361A5">
          <w:rPr>
            <w:rFonts w:asciiTheme="majorBidi" w:hAnsiTheme="majorBidi" w:cstheme="majorBidi"/>
            <w:sz w:val="24"/>
            <w:szCs w:val="24"/>
          </w:rPr>
          <w:delText>)</w:delText>
        </w:r>
      </w:del>
      <w:r w:rsidR="00713E44" w:rsidRPr="00713E44">
        <w:rPr>
          <w:rFonts w:asciiTheme="majorBidi" w:hAnsiTheme="majorBidi" w:cstheme="majorBidi"/>
          <w:sz w:val="24"/>
          <w:szCs w:val="24"/>
        </w:rPr>
        <w:t xml:space="preserve">. </w:t>
      </w:r>
      <w:commentRangeStart w:id="2409"/>
      <w:commentRangeStart w:id="2410"/>
      <w:r w:rsidR="00713E44" w:rsidRPr="00713E44">
        <w:rPr>
          <w:rFonts w:asciiTheme="majorBidi" w:hAnsiTheme="majorBidi" w:cstheme="majorBidi"/>
          <w:sz w:val="24"/>
          <w:szCs w:val="24"/>
        </w:rPr>
        <w:t>Some</w:t>
      </w:r>
      <w:del w:id="2411" w:author="Editor/Reviewer" w:date="2023-12-02T15:11:00Z">
        <w:r w:rsidR="00713E44" w:rsidRPr="00713E44" w:rsidDel="002361A5">
          <w:rPr>
            <w:rFonts w:asciiTheme="majorBidi" w:hAnsiTheme="majorBidi" w:cstheme="majorBidi"/>
            <w:sz w:val="24"/>
            <w:szCs w:val="24"/>
          </w:rPr>
          <w:delText xml:space="preserve"> lobster</w:delText>
        </w:r>
      </w:del>
      <w:r w:rsidR="00713E44" w:rsidRPr="00713E44">
        <w:rPr>
          <w:rFonts w:asciiTheme="majorBidi" w:hAnsiTheme="majorBidi" w:cstheme="majorBidi"/>
          <w:sz w:val="24"/>
          <w:szCs w:val="24"/>
        </w:rPr>
        <w:t xml:space="preserve"> species</w:t>
      </w:r>
      <w:commentRangeEnd w:id="2409"/>
      <w:r>
        <w:rPr>
          <w:rStyle w:val="CommentReference"/>
        </w:rPr>
        <w:commentReference w:id="2409"/>
      </w:r>
      <w:r w:rsidR="00713E44" w:rsidRPr="00713E44">
        <w:rPr>
          <w:rFonts w:asciiTheme="majorBidi" w:hAnsiTheme="majorBidi" w:cstheme="majorBidi"/>
          <w:sz w:val="24"/>
          <w:szCs w:val="24"/>
        </w:rPr>
        <w:t xml:space="preserve"> move only hundreds of m and remain mainly inside </w:t>
      </w:r>
      <w:ins w:id="2412" w:author="Editor/Reviewer" w:date="2023-12-02T15:11:00Z">
        <w:r>
          <w:rPr>
            <w:rFonts w:asciiTheme="majorBidi" w:hAnsiTheme="majorBidi" w:cstheme="majorBidi"/>
            <w:sz w:val="24"/>
            <w:szCs w:val="24"/>
          </w:rPr>
          <w:t xml:space="preserve">even </w:t>
        </w:r>
      </w:ins>
      <w:del w:id="2413" w:author="Editor/Reviewer" w:date="2023-12-02T15:11:00Z">
        <w:r w:rsidR="00713E44" w:rsidRPr="00713E44" w:rsidDel="002361A5">
          <w:rPr>
            <w:rFonts w:asciiTheme="majorBidi" w:hAnsiTheme="majorBidi" w:cstheme="majorBidi"/>
            <w:sz w:val="24"/>
            <w:szCs w:val="24"/>
          </w:rPr>
          <w:delText xml:space="preserve">the reserve even for </w:delText>
        </w:r>
      </w:del>
      <w:r w:rsidR="00713E44" w:rsidRPr="00713E44">
        <w:rPr>
          <w:rFonts w:asciiTheme="majorBidi" w:hAnsiTheme="majorBidi" w:cstheme="majorBidi"/>
          <w:sz w:val="24"/>
          <w:szCs w:val="24"/>
        </w:rPr>
        <w:t>small MPAs</w:t>
      </w:r>
      <w:r w:rsidR="00713E44">
        <w:rPr>
          <w:rFonts w:asciiTheme="majorBidi" w:hAnsiTheme="majorBidi" w:cstheme="majorBidi"/>
          <w:sz w:val="24"/>
          <w:szCs w:val="24"/>
        </w:rPr>
        <w:t xml:space="preserve"> </w:t>
      </w:r>
      <w:r w:rsidR="00713E44" w:rsidRPr="009F0605">
        <w:rPr>
          <w:rFonts w:asciiTheme="majorBidi" w:hAnsiTheme="majorBidi" w:cstheme="majorBidi"/>
          <w:sz w:val="24"/>
          <w:szCs w:val="24"/>
        </w:rPr>
        <w:t>(</w:t>
      </w:r>
      <w:del w:id="2414" w:author="Editor/Reviewer" w:date="2023-12-02T15:12:00Z">
        <w:r w:rsidR="00713E44" w:rsidRPr="009F0605" w:rsidDel="002361A5">
          <w:rPr>
            <w:rFonts w:asciiTheme="majorBidi" w:hAnsiTheme="majorBidi" w:cstheme="majorBidi"/>
            <w:sz w:val="24"/>
            <w:szCs w:val="24"/>
          </w:rPr>
          <w:delText xml:space="preserve">e.g., </w:delText>
        </w:r>
      </w:del>
      <w:r w:rsidR="00713E44" w:rsidRPr="009F0605">
        <w:rPr>
          <w:rFonts w:asciiTheme="majorBidi" w:hAnsiTheme="majorBidi" w:cstheme="majorBidi"/>
          <w:color w:val="222222"/>
          <w:sz w:val="24"/>
          <w:szCs w:val="24"/>
          <w:shd w:val="clear" w:color="auto" w:fill="FFFFFF"/>
        </w:rPr>
        <w:t>Barrett et al., 2009</w:t>
      </w:r>
      <w:r w:rsidR="001236BF">
        <w:rPr>
          <w:rFonts w:asciiTheme="majorBidi" w:hAnsiTheme="majorBidi" w:cstheme="majorBidi"/>
          <w:color w:val="222222"/>
          <w:sz w:val="24"/>
          <w:szCs w:val="24"/>
          <w:shd w:val="clear" w:color="auto" w:fill="FFFFFF"/>
        </w:rPr>
        <w:t>a</w:t>
      </w:r>
      <w:r w:rsidR="00F01F03" w:rsidRPr="009F0605">
        <w:rPr>
          <w:rFonts w:asciiTheme="majorBidi" w:hAnsiTheme="majorBidi" w:cstheme="majorBidi"/>
          <w:color w:val="222222"/>
          <w:sz w:val="24"/>
          <w:szCs w:val="24"/>
          <w:shd w:val="clear" w:color="auto" w:fill="FFFFFF"/>
        </w:rPr>
        <w:t>; Huserbråten et al., 2013</w:t>
      </w:r>
      <w:r w:rsidR="009F0605" w:rsidRPr="009F0605">
        <w:rPr>
          <w:rFonts w:asciiTheme="majorBidi" w:hAnsiTheme="majorBidi" w:cstheme="majorBidi"/>
          <w:color w:val="222222"/>
          <w:sz w:val="24"/>
          <w:szCs w:val="24"/>
          <w:shd w:val="clear" w:color="auto" w:fill="FFFFFF"/>
        </w:rPr>
        <w:t>; Øresland</w:t>
      </w:r>
      <w:r w:rsidR="003809F8">
        <w:rPr>
          <w:rFonts w:asciiTheme="majorBidi" w:hAnsiTheme="majorBidi" w:cstheme="majorBidi"/>
          <w:color w:val="222222"/>
          <w:sz w:val="24"/>
          <w:szCs w:val="24"/>
          <w:shd w:val="clear" w:color="auto" w:fill="FFFFFF"/>
        </w:rPr>
        <w:t xml:space="preserve"> </w:t>
      </w:r>
      <w:r w:rsidR="00B13BC1">
        <w:rPr>
          <w:rFonts w:asciiTheme="majorBidi" w:hAnsiTheme="majorBidi" w:cstheme="majorBidi"/>
          <w:color w:val="222222"/>
          <w:sz w:val="24"/>
          <w:szCs w:val="24"/>
          <w:shd w:val="clear" w:color="auto" w:fill="FFFFFF"/>
        </w:rPr>
        <w:t xml:space="preserve">and </w:t>
      </w:r>
      <w:r w:rsidR="00B13BC1" w:rsidRPr="00EF4812">
        <w:rPr>
          <w:rFonts w:asciiTheme="majorBidi" w:hAnsiTheme="majorBidi" w:cstheme="majorBidi"/>
          <w:color w:val="222222"/>
          <w:sz w:val="24"/>
          <w:szCs w:val="24"/>
          <w:shd w:val="clear" w:color="auto" w:fill="FFFFFF"/>
        </w:rPr>
        <w:t>Ulmestrand</w:t>
      </w:r>
      <w:r w:rsidR="009F0605" w:rsidRPr="009F0605">
        <w:rPr>
          <w:rFonts w:asciiTheme="majorBidi" w:hAnsiTheme="majorBidi" w:cstheme="majorBidi"/>
          <w:color w:val="222222"/>
          <w:sz w:val="24"/>
          <w:szCs w:val="24"/>
          <w:shd w:val="clear" w:color="auto" w:fill="FFFFFF"/>
        </w:rPr>
        <w:t>, 2013; Withy-Allen and Hovel, 2013).</w:t>
      </w:r>
      <w:r w:rsidR="009F0605">
        <w:rPr>
          <w:rFonts w:ascii="Arial" w:hAnsi="Arial" w:cs="Arial"/>
          <w:color w:val="222222"/>
          <w:sz w:val="20"/>
          <w:szCs w:val="20"/>
          <w:shd w:val="clear" w:color="auto" w:fill="FFFFFF"/>
        </w:rPr>
        <w:t xml:space="preserve"> </w:t>
      </w:r>
      <w:r w:rsidR="00705E30" w:rsidRPr="00627C18">
        <w:rPr>
          <w:rFonts w:asciiTheme="majorBidi" w:hAnsiTheme="majorBidi" w:cstheme="majorBidi"/>
          <w:sz w:val="24"/>
          <w:szCs w:val="24"/>
        </w:rPr>
        <w:t>Other</w:t>
      </w:r>
      <w:ins w:id="2415" w:author="Editor/Reviewer" w:date="2023-12-02T15:13:00Z">
        <w:r>
          <w:rPr>
            <w:rFonts w:asciiTheme="majorBidi" w:hAnsiTheme="majorBidi" w:cstheme="majorBidi"/>
            <w:sz w:val="24"/>
            <w:szCs w:val="24"/>
          </w:rPr>
          <w:t xml:space="preserve"> species</w:t>
        </w:r>
      </w:ins>
      <w:del w:id="2416" w:author="Editor/Reviewer" w:date="2023-12-02T15:13:00Z">
        <w:r w:rsidR="00705E30" w:rsidRPr="00627C18" w:rsidDel="002361A5">
          <w:rPr>
            <w:rFonts w:asciiTheme="majorBidi" w:hAnsiTheme="majorBidi" w:cstheme="majorBidi"/>
            <w:sz w:val="24"/>
            <w:szCs w:val="24"/>
          </w:rPr>
          <w:delText>s</w:delText>
        </w:r>
      </w:del>
      <w:r w:rsidR="00713E44" w:rsidRPr="00627C18">
        <w:rPr>
          <w:rFonts w:asciiTheme="majorBidi" w:hAnsiTheme="majorBidi" w:cstheme="majorBidi"/>
          <w:sz w:val="24"/>
          <w:szCs w:val="24"/>
        </w:rPr>
        <w:t xml:space="preserve"> </w:t>
      </w:r>
      <w:commentRangeStart w:id="2417"/>
      <w:r w:rsidR="00713E44" w:rsidRPr="00627C18">
        <w:rPr>
          <w:rFonts w:asciiTheme="majorBidi" w:hAnsiTheme="majorBidi" w:cstheme="majorBidi"/>
          <w:sz w:val="24"/>
          <w:szCs w:val="24"/>
        </w:rPr>
        <w:t>move</w:t>
      </w:r>
      <w:commentRangeEnd w:id="2417"/>
      <w:r>
        <w:rPr>
          <w:rStyle w:val="CommentReference"/>
        </w:rPr>
        <w:commentReference w:id="2417"/>
      </w:r>
      <w:r w:rsidR="00713E44" w:rsidRPr="00627C18">
        <w:rPr>
          <w:rFonts w:asciiTheme="majorBidi" w:hAnsiTheme="majorBidi" w:cstheme="majorBidi"/>
          <w:sz w:val="24"/>
          <w:szCs w:val="24"/>
        </w:rPr>
        <w:t xml:space="preserve"> for tens </w:t>
      </w:r>
      <w:ins w:id="2418" w:author="Editor/Reviewer" w:date="2023-12-02T15:14:00Z">
        <w:r>
          <w:rPr>
            <w:rFonts w:asciiTheme="majorBidi" w:hAnsiTheme="majorBidi" w:cstheme="majorBidi"/>
            <w:sz w:val="24"/>
            <w:szCs w:val="24"/>
          </w:rPr>
          <w:t>to</w:t>
        </w:r>
      </w:ins>
      <w:del w:id="2419" w:author="Editor/Reviewer" w:date="2023-12-02T15:14:00Z">
        <w:r w:rsidR="00713E44" w:rsidRPr="00627C18" w:rsidDel="002361A5">
          <w:rPr>
            <w:rFonts w:asciiTheme="majorBidi" w:hAnsiTheme="majorBidi" w:cstheme="majorBidi"/>
            <w:sz w:val="24"/>
            <w:szCs w:val="24"/>
          </w:rPr>
          <w:delText>and even</w:delText>
        </w:r>
      </w:del>
      <w:r w:rsidR="00713E44" w:rsidRPr="00627C18">
        <w:rPr>
          <w:rFonts w:asciiTheme="majorBidi" w:hAnsiTheme="majorBidi" w:cstheme="majorBidi"/>
          <w:sz w:val="24"/>
          <w:szCs w:val="24"/>
        </w:rPr>
        <w:t xml:space="preserve"> hundreds of km </w:t>
      </w:r>
      <w:commentRangeEnd w:id="2410"/>
      <w:r>
        <w:rPr>
          <w:rStyle w:val="CommentReference"/>
        </w:rPr>
        <w:commentReference w:id="2410"/>
      </w:r>
      <w:r w:rsidR="00713E44" w:rsidRPr="00627C18">
        <w:rPr>
          <w:rFonts w:asciiTheme="majorBidi" w:hAnsiTheme="majorBidi" w:cstheme="majorBidi"/>
          <w:sz w:val="24"/>
          <w:szCs w:val="24"/>
        </w:rPr>
        <w:t>(</w:t>
      </w:r>
      <w:del w:id="2420" w:author="Editor/Reviewer" w:date="2023-12-02T15:14:00Z">
        <w:r w:rsidR="00713E44" w:rsidRPr="00627C18" w:rsidDel="002361A5">
          <w:rPr>
            <w:rFonts w:asciiTheme="majorBidi" w:hAnsiTheme="majorBidi" w:cstheme="majorBidi"/>
            <w:sz w:val="24"/>
            <w:szCs w:val="24"/>
          </w:rPr>
          <w:delText xml:space="preserve">e.g., </w:delText>
        </w:r>
      </w:del>
      <w:r w:rsidR="00D26EB8" w:rsidRPr="004850DE">
        <w:rPr>
          <w:rFonts w:asciiTheme="majorBidi" w:hAnsiTheme="majorBidi" w:cstheme="majorBidi"/>
          <w:color w:val="222222"/>
          <w:sz w:val="24"/>
          <w:szCs w:val="24"/>
          <w:shd w:val="clear" w:color="auto" w:fill="FFFFFF"/>
        </w:rPr>
        <w:t>Moore</w:t>
      </w:r>
      <w:r w:rsidR="00D26EB8">
        <w:rPr>
          <w:rFonts w:asciiTheme="majorBidi" w:hAnsiTheme="majorBidi" w:cstheme="majorBidi"/>
          <w:color w:val="222222"/>
          <w:sz w:val="24"/>
          <w:szCs w:val="24"/>
          <w:shd w:val="clear" w:color="auto" w:fill="FFFFFF"/>
        </w:rPr>
        <w:t xml:space="preserve"> and </w:t>
      </w:r>
      <w:r w:rsidR="00D26EB8" w:rsidRPr="004850DE">
        <w:rPr>
          <w:rFonts w:asciiTheme="majorBidi" w:hAnsiTheme="majorBidi" w:cstheme="majorBidi"/>
          <w:color w:val="222222"/>
          <w:sz w:val="24"/>
          <w:szCs w:val="24"/>
          <w:shd w:val="clear" w:color="auto" w:fill="FFFFFF"/>
        </w:rPr>
        <w:t>MacFarlane, 1984</w:t>
      </w:r>
      <w:r w:rsidR="00D26EB8">
        <w:rPr>
          <w:rFonts w:asciiTheme="majorBidi" w:hAnsiTheme="majorBidi" w:cstheme="majorBidi"/>
          <w:color w:val="222222"/>
          <w:sz w:val="24"/>
          <w:szCs w:val="24"/>
          <w:shd w:val="clear" w:color="auto" w:fill="FFFFFF"/>
        </w:rPr>
        <w:t xml:space="preserve">; Prescott et al., 1986; </w:t>
      </w:r>
      <w:r w:rsidR="00BE02FD" w:rsidRPr="00627C18">
        <w:rPr>
          <w:rFonts w:asciiTheme="majorBidi" w:hAnsiTheme="majorBidi" w:cstheme="majorBidi"/>
          <w:sz w:val="24"/>
          <w:szCs w:val="24"/>
        </w:rPr>
        <w:t>Booth</w:t>
      </w:r>
      <w:r w:rsidR="00AA77D5">
        <w:rPr>
          <w:rFonts w:asciiTheme="majorBidi" w:hAnsiTheme="majorBidi" w:cstheme="majorBidi"/>
          <w:sz w:val="24"/>
          <w:szCs w:val="24"/>
        </w:rPr>
        <w:t>,</w:t>
      </w:r>
      <w:r w:rsidR="00BE02FD" w:rsidRPr="00627C18">
        <w:rPr>
          <w:rFonts w:asciiTheme="majorBidi" w:hAnsiTheme="majorBidi" w:cstheme="majorBidi"/>
          <w:sz w:val="24"/>
          <w:szCs w:val="24"/>
        </w:rPr>
        <w:t xml:space="preserve"> 1997;</w:t>
      </w:r>
      <w:r w:rsidR="00356CAB" w:rsidRPr="00627C18">
        <w:rPr>
          <w:rFonts w:asciiTheme="majorBidi" w:hAnsiTheme="majorBidi" w:cstheme="majorBidi"/>
          <w:sz w:val="24"/>
          <w:szCs w:val="24"/>
        </w:rPr>
        <w:t xml:space="preserve"> Groeneveld and Branch, 2002</w:t>
      </w:r>
      <w:ins w:id="2421" w:author="Editor/Reviewer" w:date="2023-12-02T15:14:00Z">
        <w:r>
          <w:rPr>
            <w:rFonts w:asciiTheme="majorBidi" w:hAnsiTheme="majorBidi" w:cstheme="majorBidi"/>
            <w:sz w:val="24"/>
            <w:szCs w:val="24"/>
          </w:rPr>
          <w:t>;</w:t>
        </w:r>
      </w:ins>
      <w:del w:id="2422" w:author="Editor/Reviewer" w:date="2023-12-02T15:14:00Z">
        <w:r w:rsidR="00356CAB" w:rsidRPr="00627C18" w:rsidDel="002361A5">
          <w:rPr>
            <w:rFonts w:asciiTheme="majorBidi" w:hAnsiTheme="majorBidi" w:cstheme="majorBidi"/>
            <w:sz w:val="24"/>
            <w:szCs w:val="24"/>
          </w:rPr>
          <w:delText>:</w:delText>
        </w:r>
      </w:del>
      <w:r w:rsidR="00356CAB" w:rsidRPr="00627C18">
        <w:rPr>
          <w:rFonts w:asciiTheme="majorBidi" w:hAnsiTheme="majorBidi" w:cstheme="majorBidi"/>
          <w:sz w:val="24"/>
          <w:szCs w:val="24"/>
        </w:rPr>
        <w:t xml:space="preserve"> </w:t>
      </w:r>
      <w:r w:rsidR="00627C18" w:rsidRPr="00627C18">
        <w:rPr>
          <w:rFonts w:asciiTheme="majorBidi" w:hAnsiTheme="majorBidi" w:cstheme="majorBidi"/>
          <w:color w:val="222222"/>
          <w:sz w:val="24"/>
          <w:szCs w:val="24"/>
          <w:shd w:val="clear" w:color="auto" w:fill="FFFFFF"/>
        </w:rPr>
        <w:t>Linnane et al., 2005</w:t>
      </w:r>
      <w:r w:rsidR="00627C18" w:rsidRPr="00ED162A">
        <w:rPr>
          <w:rFonts w:asciiTheme="majorBidi" w:hAnsiTheme="majorBidi" w:cstheme="majorBidi"/>
          <w:color w:val="222222"/>
          <w:sz w:val="24"/>
          <w:szCs w:val="24"/>
          <w:shd w:val="clear" w:color="auto" w:fill="FFFFFF"/>
        </w:rPr>
        <w:t xml:space="preserve">). </w:t>
      </w:r>
      <w:r w:rsidR="00657E91">
        <w:rPr>
          <w:rFonts w:asciiTheme="majorBidi" w:hAnsiTheme="majorBidi" w:cstheme="majorBidi"/>
          <w:color w:val="222222"/>
          <w:sz w:val="24"/>
          <w:szCs w:val="24"/>
          <w:shd w:val="clear" w:color="auto" w:fill="FFFFFF"/>
        </w:rPr>
        <w:t>Butler et al. (2006 and references therein) present</w:t>
      </w:r>
      <w:del w:id="2423" w:author="Editor/Reviewer" w:date="2023-12-02T15:16:00Z">
        <w:r w:rsidR="00657E91" w:rsidDel="002361A5">
          <w:rPr>
            <w:rFonts w:asciiTheme="majorBidi" w:hAnsiTheme="majorBidi" w:cstheme="majorBidi"/>
            <w:color w:val="222222"/>
            <w:sz w:val="24"/>
            <w:szCs w:val="24"/>
            <w:shd w:val="clear" w:color="auto" w:fill="FFFFFF"/>
          </w:rPr>
          <w:delText>ed examples of</w:delText>
        </w:r>
      </w:del>
      <w:r w:rsidR="00657E91">
        <w:rPr>
          <w:rFonts w:asciiTheme="majorBidi" w:hAnsiTheme="majorBidi" w:cstheme="majorBidi"/>
          <w:color w:val="222222"/>
          <w:sz w:val="24"/>
          <w:szCs w:val="24"/>
          <w:shd w:val="clear" w:color="auto" w:fill="FFFFFF"/>
        </w:rPr>
        <w:t xml:space="preserve"> migratory distances </w:t>
      </w:r>
      <w:ins w:id="2424" w:author="Editor/Reviewer" w:date="2023-12-02T15:16:00Z">
        <w:r>
          <w:rPr>
            <w:rFonts w:asciiTheme="majorBidi" w:hAnsiTheme="majorBidi" w:cstheme="majorBidi"/>
            <w:color w:val="222222"/>
            <w:sz w:val="24"/>
            <w:szCs w:val="24"/>
            <w:shd w:val="clear" w:color="auto" w:fill="FFFFFF"/>
          </w:rPr>
          <w:t>for</w:t>
        </w:r>
      </w:ins>
      <w:del w:id="2425" w:author="Editor/Reviewer" w:date="2023-12-02T15:16:00Z">
        <w:r w:rsidR="00657E91" w:rsidDel="002361A5">
          <w:rPr>
            <w:rFonts w:asciiTheme="majorBidi" w:hAnsiTheme="majorBidi" w:cstheme="majorBidi"/>
            <w:color w:val="222222"/>
            <w:sz w:val="24"/>
            <w:szCs w:val="24"/>
            <w:shd w:val="clear" w:color="auto" w:fill="FFFFFF"/>
          </w:rPr>
          <w:delText>of</w:delText>
        </w:r>
      </w:del>
      <w:r w:rsidR="00657E91">
        <w:rPr>
          <w:rFonts w:asciiTheme="majorBidi" w:hAnsiTheme="majorBidi" w:cstheme="majorBidi"/>
          <w:color w:val="222222"/>
          <w:sz w:val="24"/>
          <w:szCs w:val="24"/>
          <w:shd w:val="clear" w:color="auto" w:fill="FFFFFF"/>
        </w:rPr>
        <w:t xml:space="preserve"> </w:t>
      </w:r>
      <w:ins w:id="2426" w:author="Editor/Reviewer" w:date="2023-12-02T15:16:00Z">
        <w:r>
          <w:rPr>
            <w:rFonts w:asciiTheme="majorBidi" w:hAnsiTheme="majorBidi" w:cstheme="majorBidi"/>
            <w:color w:val="222222"/>
            <w:sz w:val="24"/>
            <w:szCs w:val="24"/>
            <w:shd w:val="clear" w:color="auto" w:fill="FFFFFF"/>
          </w:rPr>
          <w:t>three</w:t>
        </w:r>
      </w:ins>
      <w:del w:id="2427" w:author="Editor/Reviewer" w:date="2023-12-02T15:16:00Z">
        <w:r w:rsidR="00657E91" w:rsidDel="002361A5">
          <w:rPr>
            <w:rFonts w:asciiTheme="majorBidi" w:hAnsiTheme="majorBidi" w:cstheme="majorBidi"/>
            <w:color w:val="222222"/>
            <w:sz w:val="24"/>
            <w:szCs w:val="24"/>
            <w:shd w:val="clear" w:color="auto" w:fill="FFFFFF"/>
          </w:rPr>
          <w:delText>3</w:delText>
        </w:r>
      </w:del>
      <w:r w:rsidR="00657E91">
        <w:rPr>
          <w:rFonts w:asciiTheme="majorBidi" w:hAnsiTheme="majorBidi" w:cstheme="majorBidi"/>
          <w:color w:val="222222"/>
          <w:sz w:val="24"/>
          <w:szCs w:val="24"/>
          <w:shd w:val="clear" w:color="auto" w:fill="FFFFFF"/>
        </w:rPr>
        <w:t xml:space="preserve"> species of spiny lobsters. </w:t>
      </w:r>
      <w:ins w:id="2428" w:author="Editor/Reviewer" w:date="2023-12-04T13:28:00Z">
        <w:r w:rsidR="00AF6641">
          <w:rPr>
            <w:rFonts w:asciiTheme="majorBidi" w:hAnsiTheme="majorBidi" w:cstheme="majorBidi"/>
            <w:color w:val="222222"/>
            <w:sz w:val="24"/>
            <w:szCs w:val="24"/>
            <w:shd w:val="clear" w:color="auto" w:fill="FFFFFF"/>
          </w:rPr>
          <w:t>Meanwhile,</w:t>
        </w:r>
      </w:ins>
      <w:del w:id="2429" w:author="Editor/Reviewer" w:date="2023-12-04T13:28:00Z">
        <w:r w:rsidR="00657E91" w:rsidDel="00AF6641">
          <w:rPr>
            <w:rFonts w:asciiTheme="majorBidi" w:hAnsiTheme="majorBidi" w:cstheme="majorBidi"/>
            <w:color w:val="222222"/>
            <w:sz w:val="24"/>
            <w:szCs w:val="24"/>
            <w:shd w:val="clear" w:color="auto" w:fill="FFFFFF"/>
          </w:rPr>
          <w:delText>W</w:delText>
        </w:r>
      </w:del>
      <w:del w:id="2430" w:author="Editor/Reviewer" w:date="2023-12-02T15:18:00Z">
        <w:r w:rsidR="00657E91" w:rsidDel="004E637B">
          <w:rPr>
            <w:rFonts w:asciiTheme="majorBidi" w:hAnsiTheme="majorBidi" w:cstheme="majorBidi"/>
            <w:color w:val="222222"/>
            <w:sz w:val="24"/>
            <w:szCs w:val="24"/>
            <w:shd w:val="clear" w:color="auto" w:fill="FFFFFF"/>
          </w:rPr>
          <w:delText>hile</w:delText>
        </w:r>
      </w:del>
      <w:r w:rsidR="00657E91">
        <w:rPr>
          <w:rFonts w:asciiTheme="majorBidi" w:hAnsiTheme="majorBidi" w:cstheme="majorBidi"/>
          <w:color w:val="222222"/>
          <w:sz w:val="24"/>
          <w:szCs w:val="24"/>
          <w:shd w:val="clear" w:color="auto" w:fill="FFFFFF"/>
        </w:rPr>
        <w:t xml:space="preserve"> </w:t>
      </w:r>
      <w:r w:rsidR="00657E91" w:rsidRPr="00657E91">
        <w:rPr>
          <w:rFonts w:asciiTheme="majorBidi" w:hAnsiTheme="majorBidi" w:cstheme="majorBidi"/>
          <w:i/>
          <w:iCs/>
          <w:color w:val="222222"/>
          <w:sz w:val="24"/>
          <w:szCs w:val="24"/>
          <w:shd w:val="clear" w:color="auto" w:fill="FFFFFF"/>
        </w:rPr>
        <w:t xml:space="preserve">P. argus </w:t>
      </w:r>
      <w:r w:rsidR="00657E91">
        <w:rPr>
          <w:rFonts w:asciiTheme="majorBidi" w:hAnsiTheme="majorBidi" w:cstheme="majorBidi"/>
          <w:color w:val="222222"/>
          <w:sz w:val="24"/>
          <w:szCs w:val="24"/>
          <w:shd w:val="clear" w:color="auto" w:fill="FFFFFF"/>
        </w:rPr>
        <w:t>migrat</w:t>
      </w:r>
      <w:ins w:id="2431" w:author="Editor/Reviewer" w:date="2023-12-02T15:17:00Z">
        <w:r>
          <w:rPr>
            <w:rFonts w:asciiTheme="majorBidi" w:hAnsiTheme="majorBidi" w:cstheme="majorBidi"/>
            <w:color w:val="222222"/>
            <w:sz w:val="24"/>
            <w:szCs w:val="24"/>
            <w:shd w:val="clear" w:color="auto" w:fill="FFFFFF"/>
          </w:rPr>
          <w:t>es approximately</w:t>
        </w:r>
      </w:ins>
      <w:del w:id="2432" w:author="Editor/Reviewer" w:date="2023-12-02T15:17:00Z">
        <w:r w:rsidR="00657E91" w:rsidDel="002361A5">
          <w:rPr>
            <w:rFonts w:asciiTheme="majorBidi" w:hAnsiTheme="majorBidi" w:cstheme="majorBidi"/>
            <w:color w:val="222222"/>
            <w:sz w:val="24"/>
            <w:szCs w:val="24"/>
            <w:shd w:val="clear" w:color="auto" w:fill="FFFFFF"/>
          </w:rPr>
          <w:delText>ory distance is in the order of</w:delText>
        </w:r>
      </w:del>
      <w:r w:rsidR="00657E91">
        <w:rPr>
          <w:rFonts w:asciiTheme="majorBidi" w:hAnsiTheme="majorBidi" w:cstheme="majorBidi"/>
          <w:color w:val="222222"/>
          <w:sz w:val="24"/>
          <w:szCs w:val="24"/>
          <w:shd w:val="clear" w:color="auto" w:fill="FFFFFF"/>
        </w:rPr>
        <w:t xml:space="preserve"> </w:t>
      </w:r>
      <w:del w:id="2433" w:author="Editor/Reviewer" w:date="2023-12-02T15:17:00Z">
        <w:r w:rsidR="00657E91" w:rsidDel="002361A5">
          <w:rPr>
            <w:rFonts w:asciiTheme="majorBidi" w:hAnsiTheme="majorBidi" w:cstheme="majorBidi"/>
            <w:color w:val="222222"/>
            <w:sz w:val="24"/>
            <w:szCs w:val="24"/>
            <w:shd w:val="clear" w:color="auto" w:fill="FFFFFF"/>
          </w:rPr>
          <w:delText>~</w:delText>
        </w:r>
      </w:del>
      <w:r w:rsidR="00657E91">
        <w:rPr>
          <w:rFonts w:asciiTheme="majorBidi" w:hAnsiTheme="majorBidi" w:cstheme="majorBidi"/>
          <w:color w:val="222222"/>
          <w:sz w:val="24"/>
          <w:szCs w:val="24"/>
          <w:shd w:val="clear" w:color="auto" w:fill="FFFFFF"/>
        </w:rPr>
        <w:t>20</w:t>
      </w:r>
      <w:ins w:id="2434" w:author="Editor/Reviewer" w:date="2023-12-02T15:17:00Z">
        <w:r>
          <w:rPr>
            <w:rFonts w:asciiTheme="majorBidi" w:hAnsiTheme="majorBidi" w:cstheme="majorBidi"/>
            <w:color w:val="222222"/>
            <w:sz w:val="24"/>
            <w:szCs w:val="24"/>
            <w:shd w:val="clear" w:color="auto" w:fill="FFFFFF"/>
          </w:rPr>
          <w:t xml:space="preserve"> to </w:t>
        </w:r>
      </w:ins>
      <w:del w:id="2435" w:author="Editor/Reviewer" w:date="2023-12-02T15:17:00Z">
        <w:r w:rsidR="00657E91" w:rsidDel="002361A5">
          <w:rPr>
            <w:rFonts w:asciiTheme="majorBidi" w:hAnsiTheme="majorBidi" w:cstheme="majorBidi"/>
            <w:color w:val="222222"/>
            <w:sz w:val="24"/>
            <w:szCs w:val="24"/>
            <w:shd w:val="clear" w:color="auto" w:fill="FFFFFF"/>
          </w:rPr>
          <w:delText>-</w:delText>
        </w:r>
      </w:del>
      <w:r w:rsidR="00657E91">
        <w:rPr>
          <w:rFonts w:asciiTheme="majorBidi" w:hAnsiTheme="majorBidi" w:cstheme="majorBidi"/>
          <w:color w:val="222222"/>
          <w:sz w:val="24"/>
          <w:szCs w:val="24"/>
          <w:shd w:val="clear" w:color="auto" w:fill="FFFFFF"/>
        </w:rPr>
        <w:t>30 km,</w:t>
      </w:r>
      <w:del w:id="2436" w:author="Editor/Reviewer" w:date="2023-12-02T15:17:00Z">
        <w:r w:rsidR="00657E91" w:rsidDel="004E637B">
          <w:rPr>
            <w:rFonts w:asciiTheme="majorBidi" w:hAnsiTheme="majorBidi" w:cstheme="majorBidi"/>
            <w:color w:val="222222"/>
            <w:sz w:val="24"/>
            <w:szCs w:val="24"/>
            <w:shd w:val="clear" w:color="auto" w:fill="FFFFFF"/>
          </w:rPr>
          <w:delText xml:space="preserve"> that of</w:delText>
        </w:r>
      </w:del>
      <w:r w:rsidR="00657E91">
        <w:rPr>
          <w:rFonts w:asciiTheme="majorBidi" w:hAnsiTheme="majorBidi" w:cstheme="majorBidi"/>
          <w:color w:val="222222"/>
          <w:sz w:val="24"/>
          <w:szCs w:val="24"/>
          <w:shd w:val="clear" w:color="auto" w:fill="FFFFFF"/>
        </w:rPr>
        <w:t xml:space="preserve"> </w:t>
      </w:r>
      <w:r w:rsidR="00657E91" w:rsidRPr="00657E91">
        <w:rPr>
          <w:rFonts w:asciiTheme="majorBidi" w:hAnsiTheme="majorBidi" w:cstheme="majorBidi"/>
          <w:i/>
          <w:iCs/>
          <w:color w:val="222222"/>
          <w:sz w:val="24"/>
          <w:szCs w:val="24"/>
          <w:shd w:val="clear" w:color="auto" w:fill="FFFFFF"/>
        </w:rPr>
        <w:t>P. cygnus</w:t>
      </w:r>
      <w:r w:rsidR="00657E91">
        <w:rPr>
          <w:rFonts w:asciiTheme="majorBidi" w:hAnsiTheme="majorBidi" w:cstheme="majorBidi"/>
          <w:color w:val="222222"/>
          <w:sz w:val="24"/>
          <w:szCs w:val="24"/>
          <w:shd w:val="clear" w:color="auto" w:fill="FFFFFF"/>
        </w:rPr>
        <w:t xml:space="preserve"> </w:t>
      </w:r>
      <w:ins w:id="2437" w:author="Editor/Reviewer" w:date="2023-12-02T15:18:00Z">
        <w:r w:rsidR="004E637B">
          <w:rPr>
            <w:rFonts w:asciiTheme="majorBidi" w:hAnsiTheme="majorBidi" w:cstheme="majorBidi"/>
            <w:color w:val="222222"/>
            <w:sz w:val="24"/>
            <w:szCs w:val="24"/>
            <w:shd w:val="clear" w:color="auto" w:fill="FFFFFF"/>
          </w:rPr>
          <w:t>migrates</w:t>
        </w:r>
      </w:ins>
      <w:del w:id="2438" w:author="Editor/Reviewer" w:date="2023-12-02T15:17:00Z">
        <w:r w:rsidR="00657E91" w:rsidDel="004E637B">
          <w:rPr>
            <w:rFonts w:asciiTheme="majorBidi" w:hAnsiTheme="majorBidi" w:cstheme="majorBidi"/>
            <w:color w:val="222222"/>
            <w:sz w:val="24"/>
            <w:szCs w:val="24"/>
            <w:shd w:val="clear" w:color="auto" w:fill="FFFFFF"/>
          </w:rPr>
          <w:delText>can be</w:delText>
        </w:r>
      </w:del>
      <w:r w:rsidR="00657E91">
        <w:rPr>
          <w:rFonts w:asciiTheme="majorBidi" w:hAnsiTheme="majorBidi" w:cstheme="majorBidi"/>
          <w:color w:val="222222"/>
          <w:sz w:val="24"/>
          <w:szCs w:val="24"/>
          <w:shd w:val="clear" w:color="auto" w:fill="FFFFFF"/>
        </w:rPr>
        <w:t xml:space="preserve"> 40</w:t>
      </w:r>
      <w:ins w:id="2439" w:author="Editor/Reviewer" w:date="2023-12-02T15:18:00Z">
        <w:r w:rsidR="004E637B">
          <w:rPr>
            <w:rFonts w:asciiTheme="majorBidi" w:hAnsiTheme="majorBidi" w:cstheme="majorBidi"/>
            <w:color w:val="222222"/>
            <w:sz w:val="24"/>
            <w:szCs w:val="24"/>
            <w:shd w:val="clear" w:color="auto" w:fill="FFFFFF"/>
          </w:rPr>
          <w:t xml:space="preserve"> to </w:t>
        </w:r>
      </w:ins>
      <w:del w:id="2440" w:author="Editor/Reviewer" w:date="2023-12-02T15:18:00Z">
        <w:r w:rsidR="00657E91" w:rsidDel="004E637B">
          <w:rPr>
            <w:rFonts w:asciiTheme="majorBidi" w:hAnsiTheme="majorBidi" w:cstheme="majorBidi"/>
            <w:color w:val="222222"/>
            <w:sz w:val="24"/>
            <w:szCs w:val="24"/>
            <w:shd w:val="clear" w:color="auto" w:fill="FFFFFF"/>
          </w:rPr>
          <w:delText>-</w:delText>
        </w:r>
      </w:del>
      <w:r w:rsidR="00657E91">
        <w:rPr>
          <w:rFonts w:asciiTheme="majorBidi" w:hAnsiTheme="majorBidi" w:cstheme="majorBidi"/>
          <w:color w:val="222222"/>
          <w:sz w:val="24"/>
          <w:szCs w:val="24"/>
          <w:shd w:val="clear" w:color="auto" w:fill="FFFFFF"/>
        </w:rPr>
        <w:t>50 km</w:t>
      </w:r>
      <w:ins w:id="2441" w:author="Editor/Reviewer" w:date="2023-12-02T15:18:00Z">
        <w:r w:rsidR="004E637B">
          <w:rPr>
            <w:rFonts w:asciiTheme="majorBidi" w:hAnsiTheme="majorBidi" w:cstheme="majorBidi"/>
            <w:color w:val="222222"/>
            <w:sz w:val="24"/>
            <w:szCs w:val="24"/>
            <w:shd w:val="clear" w:color="auto" w:fill="FFFFFF"/>
          </w:rPr>
          <w:t>, and</w:t>
        </w:r>
      </w:ins>
      <w:del w:id="2442" w:author="Editor/Reviewer" w:date="2023-12-02T15:18:00Z">
        <w:r w:rsidR="00657E91" w:rsidDel="004E637B">
          <w:rPr>
            <w:rFonts w:asciiTheme="majorBidi" w:hAnsiTheme="majorBidi" w:cstheme="majorBidi"/>
            <w:color w:val="222222"/>
            <w:sz w:val="24"/>
            <w:szCs w:val="24"/>
            <w:shd w:val="clear" w:color="auto" w:fill="FFFFFF"/>
          </w:rPr>
          <w:delText xml:space="preserve"> and</w:delText>
        </w:r>
      </w:del>
      <w:r w:rsidR="00657E91">
        <w:rPr>
          <w:rFonts w:asciiTheme="majorBidi" w:hAnsiTheme="majorBidi" w:cstheme="majorBidi"/>
          <w:color w:val="222222"/>
          <w:sz w:val="24"/>
          <w:szCs w:val="24"/>
          <w:shd w:val="clear" w:color="auto" w:fill="FFFFFF"/>
        </w:rPr>
        <w:t xml:space="preserve"> </w:t>
      </w:r>
      <w:r w:rsidR="00657E91" w:rsidRPr="00657E91">
        <w:rPr>
          <w:rFonts w:asciiTheme="majorBidi" w:hAnsiTheme="majorBidi" w:cstheme="majorBidi"/>
          <w:i/>
          <w:iCs/>
          <w:color w:val="222222"/>
          <w:sz w:val="24"/>
          <w:szCs w:val="24"/>
          <w:shd w:val="clear" w:color="auto" w:fill="FFFFFF"/>
        </w:rPr>
        <w:t>P. ornatus</w:t>
      </w:r>
      <w:r w:rsidR="00657E91">
        <w:rPr>
          <w:rFonts w:asciiTheme="majorBidi" w:hAnsiTheme="majorBidi" w:cstheme="majorBidi"/>
          <w:color w:val="222222"/>
          <w:sz w:val="24"/>
          <w:szCs w:val="24"/>
          <w:shd w:val="clear" w:color="auto" w:fill="FFFFFF"/>
        </w:rPr>
        <w:t xml:space="preserve"> can m</w:t>
      </w:r>
      <w:ins w:id="2443" w:author="Editor/Reviewer" w:date="2023-12-02T15:18:00Z">
        <w:r w:rsidR="004E637B">
          <w:rPr>
            <w:rFonts w:asciiTheme="majorBidi" w:hAnsiTheme="majorBidi" w:cstheme="majorBidi"/>
            <w:color w:val="222222"/>
            <w:sz w:val="24"/>
            <w:szCs w:val="24"/>
            <w:shd w:val="clear" w:color="auto" w:fill="FFFFFF"/>
          </w:rPr>
          <w:t>igrate</w:t>
        </w:r>
      </w:ins>
      <w:del w:id="2444" w:author="Editor/Reviewer" w:date="2023-12-02T15:18:00Z">
        <w:r w:rsidR="00657E91" w:rsidDel="004E637B">
          <w:rPr>
            <w:rFonts w:asciiTheme="majorBidi" w:hAnsiTheme="majorBidi" w:cstheme="majorBidi"/>
            <w:color w:val="222222"/>
            <w:sz w:val="24"/>
            <w:szCs w:val="24"/>
            <w:shd w:val="clear" w:color="auto" w:fill="FFFFFF"/>
          </w:rPr>
          <w:delText>ove</w:delText>
        </w:r>
      </w:del>
      <w:r w:rsidR="00657E91">
        <w:rPr>
          <w:rFonts w:asciiTheme="majorBidi" w:hAnsiTheme="majorBidi" w:cstheme="majorBidi"/>
          <w:color w:val="222222"/>
          <w:sz w:val="24"/>
          <w:szCs w:val="24"/>
          <w:shd w:val="clear" w:color="auto" w:fill="FFFFFF"/>
        </w:rPr>
        <w:t xml:space="preserve"> hundreds of km. </w:t>
      </w:r>
      <w:del w:id="2445" w:author="Editor/Reviewer" w:date="2023-12-02T15:19:00Z">
        <w:r w:rsidR="00657E91" w:rsidRPr="00657E91" w:rsidDel="004E637B">
          <w:rPr>
            <w:rFonts w:asciiTheme="majorBidi" w:hAnsiTheme="majorBidi" w:cstheme="majorBidi"/>
            <w:sz w:val="24"/>
            <w:szCs w:val="24"/>
          </w:rPr>
          <w:delText xml:space="preserve"> </w:delText>
        </w:r>
      </w:del>
      <w:ins w:id="2446" w:author="Editor/Reviewer" w:date="2023-12-02T15:21:00Z">
        <w:r w:rsidR="004E637B">
          <w:rPr>
            <w:rFonts w:asciiTheme="majorBidi" w:hAnsiTheme="majorBidi" w:cstheme="majorBidi"/>
            <w:sz w:val="24"/>
            <w:szCs w:val="24"/>
          </w:rPr>
          <w:t xml:space="preserve">In contrast, </w:t>
        </w:r>
      </w:ins>
      <w:del w:id="2447" w:author="Editor/Reviewer" w:date="2023-12-02T15:21:00Z">
        <w:r w:rsidR="00713E44" w:rsidRPr="00ED162A" w:rsidDel="004E637B">
          <w:rPr>
            <w:rFonts w:asciiTheme="majorBidi" w:hAnsiTheme="majorBidi" w:cstheme="majorBidi"/>
            <w:sz w:val="24"/>
            <w:szCs w:val="24"/>
          </w:rPr>
          <w:delText xml:space="preserve">Some </w:delText>
        </w:r>
      </w:del>
      <w:r w:rsidR="00713E44" w:rsidRPr="00ED162A">
        <w:rPr>
          <w:rFonts w:asciiTheme="majorBidi" w:hAnsiTheme="majorBidi" w:cstheme="majorBidi"/>
          <w:sz w:val="24"/>
          <w:szCs w:val="24"/>
        </w:rPr>
        <w:t xml:space="preserve">species </w:t>
      </w:r>
      <w:ins w:id="2448" w:author="Editor/Reviewer" w:date="2023-12-02T15:19:00Z">
        <w:r w:rsidR="004E637B">
          <w:rPr>
            <w:rFonts w:asciiTheme="majorBidi" w:hAnsiTheme="majorBidi" w:cstheme="majorBidi"/>
            <w:sz w:val="24"/>
            <w:szCs w:val="24"/>
          </w:rPr>
          <w:t xml:space="preserve">such as </w:t>
        </w:r>
      </w:ins>
      <w:ins w:id="2449" w:author="Editor/Reviewer" w:date="2023-12-02T15:20:00Z">
        <w:r w:rsidR="004E637B" w:rsidRPr="00ED162A">
          <w:rPr>
            <w:rFonts w:asciiTheme="majorBidi" w:hAnsiTheme="majorBidi" w:cstheme="majorBidi"/>
            <w:i/>
            <w:iCs/>
            <w:sz w:val="24"/>
            <w:szCs w:val="24"/>
          </w:rPr>
          <w:t>Jasus edwardsii</w:t>
        </w:r>
        <w:r w:rsidR="004E637B" w:rsidRPr="00ED162A">
          <w:rPr>
            <w:rFonts w:asciiTheme="majorBidi" w:hAnsiTheme="majorBidi" w:cstheme="majorBidi"/>
            <w:sz w:val="24"/>
            <w:szCs w:val="24"/>
          </w:rPr>
          <w:t> </w:t>
        </w:r>
      </w:ins>
      <w:r w:rsidR="00713E44" w:rsidRPr="00ED162A">
        <w:rPr>
          <w:rFonts w:asciiTheme="majorBidi" w:hAnsiTheme="majorBidi" w:cstheme="majorBidi"/>
          <w:sz w:val="24"/>
          <w:szCs w:val="24"/>
        </w:rPr>
        <w:t xml:space="preserve">tend to </w:t>
      </w:r>
      <w:r w:rsidR="00ED162A" w:rsidRPr="00ED162A">
        <w:rPr>
          <w:rFonts w:asciiTheme="majorBidi" w:hAnsiTheme="majorBidi" w:cstheme="majorBidi"/>
          <w:sz w:val="24"/>
          <w:szCs w:val="24"/>
        </w:rPr>
        <w:t>be limited</w:t>
      </w:r>
      <w:r w:rsidR="00713E44" w:rsidRPr="00ED162A">
        <w:rPr>
          <w:rFonts w:asciiTheme="majorBidi" w:hAnsiTheme="majorBidi" w:cstheme="majorBidi"/>
          <w:sz w:val="24"/>
          <w:szCs w:val="24"/>
        </w:rPr>
        <w:t xml:space="preserve"> </w:t>
      </w:r>
      <w:r w:rsidR="00ED162A" w:rsidRPr="00ED162A">
        <w:rPr>
          <w:rFonts w:asciiTheme="majorBidi" w:hAnsiTheme="majorBidi" w:cstheme="majorBidi"/>
          <w:sz w:val="24"/>
          <w:szCs w:val="24"/>
        </w:rPr>
        <w:t>to</w:t>
      </w:r>
      <w:del w:id="2450" w:author="Editor/Reviewer" w:date="2023-12-02T15:22:00Z">
        <w:r w:rsidR="00713E44" w:rsidRPr="00ED162A" w:rsidDel="004E637B">
          <w:rPr>
            <w:rFonts w:asciiTheme="majorBidi" w:hAnsiTheme="majorBidi" w:cstheme="majorBidi"/>
            <w:sz w:val="24"/>
            <w:szCs w:val="24"/>
          </w:rPr>
          <w:delText xml:space="preserve"> their</w:delText>
        </w:r>
      </w:del>
      <w:r w:rsidR="00713E44" w:rsidRPr="00ED162A">
        <w:rPr>
          <w:rFonts w:asciiTheme="majorBidi" w:hAnsiTheme="majorBidi" w:cstheme="majorBidi"/>
          <w:sz w:val="24"/>
          <w:szCs w:val="24"/>
        </w:rPr>
        <w:t xml:space="preserve"> preferred </w:t>
      </w:r>
      <w:ins w:id="2451" w:author="Editor/Reviewer" w:date="2023-12-02T15:22:00Z">
        <w:r w:rsidR="004E637B">
          <w:rPr>
            <w:rFonts w:asciiTheme="majorBidi" w:hAnsiTheme="majorBidi" w:cstheme="majorBidi"/>
            <w:sz w:val="24"/>
            <w:szCs w:val="24"/>
          </w:rPr>
          <w:t xml:space="preserve">rocky reef </w:t>
        </w:r>
      </w:ins>
      <w:r w:rsidR="00713E44" w:rsidRPr="00ED162A">
        <w:rPr>
          <w:rFonts w:asciiTheme="majorBidi" w:hAnsiTheme="majorBidi" w:cstheme="majorBidi"/>
          <w:sz w:val="24"/>
          <w:szCs w:val="24"/>
        </w:rPr>
        <w:t>habitats</w:t>
      </w:r>
      <w:del w:id="2452" w:author="Editor/Reviewer" w:date="2023-12-02T15:22:00Z">
        <w:r w:rsidR="00713E44" w:rsidRPr="00ED162A" w:rsidDel="004E637B">
          <w:rPr>
            <w:rFonts w:asciiTheme="majorBidi" w:hAnsiTheme="majorBidi" w:cstheme="majorBidi"/>
            <w:sz w:val="24"/>
            <w:szCs w:val="24"/>
          </w:rPr>
          <w:delText xml:space="preserve"> </w:delText>
        </w:r>
      </w:del>
      <w:del w:id="2453" w:author="Editor/Reviewer" w:date="2023-12-02T15:19:00Z">
        <w:r w:rsidR="00713E44" w:rsidRPr="00ED162A" w:rsidDel="004E637B">
          <w:rPr>
            <w:rFonts w:asciiTheme="majorBidi" w:hAnsiTheme="majorBidi" w:cstheme="majorBidi"/>
            <w:sz w:val="24"/>
            <w:szCs w:val="24"/>
          </w:rPr>
          <w:delText xml:space="preserve">(e.g., </w:delText>
        </w:r>
        <w:r w:rsidR="00713E44" w:rsidRPr="00ED162A" w:rsidDel="004E637B">
          <w:rPr>
            <w:rFonts w:asciiTheme="majorBidi" w:hAnsiTheme="majorBidi" w:cstheme="majorBidi"/>
            <w:i/>
            <w:iCs/>
            <w:sz w:val="24"/>
            <w:szCs w:val="24"/>
          </w:rPr>
          <w:delText>Jasus edwardsii</w:delText>
        </w:r>
        <w:r w:rsidR="00713E44" w:rsidRPr="00ED162A" w:rsidDel="004E637B">
          <w:rPr>
            <w:rFonts w:asciiTheme="majorBidi" w:hAnsiTheme="majorBidi" w:cstheme="majorBidi"/>
            <w:sz w:val="24"/>
            <w:szCs w:val="24"/>
          </w:rPr>
          <w:delText> </w:delText>
        </w:r>
      </w:del>
      <w:del w:id="2454" w:author="Editor/Reviewer" w:date="2023-12-02T15:20:00Z">
        <w:r w:rsidR="00713E44" w:rsidRPr="00ED162A" w:rsidDel="004E637B">
          <w:rPr>
            <w:rFonts w:asciiTheme="majorBidi" w:hAnsiTheme="majorBidi" w:cstheme="majorBidi"/>
            <w:sz w:val="24"/>
            <w:szCs w:val="24"/>
          </w:rPr>
          <w:delText xml:space="preserve">- </w:delText>
        </w:r>
      </w:del>
      <w:del w:id="2455" w:author="Editor/Reviewer" w:date="2023-12-02T15:22:00Z">
        <w:r w:rsidR="00AA77D5" w:rsidDel="004E637B">
          <w:rPr>
            <w:rFonts w:asciiTheme="majorBidi" w:hAnsiTheme="majorBidi" w:cstheme="majorBidi"/>
            <w:sz w:val="24"/>
            <w:szCs w:val="24"/>
          </w:rPr>
          <w:delText>r</w:delText>
        </w:r>
        <w:r w:rsidR="00713E44" w:rsidRPr="00ED162A" w:rsidDel="004E637B">
          <w:rPr>
            <w:rFonts w:asciiTheme="majorBidi" w:hAnsiTheme="majorBidi" w:cstheme="majorBidi"/>
            <w:sz w:val="24"/>
            <w:szCs w:val="24"/>
          </w:rPr>
          <w:delText>ocky reefs</w:delText>
        </w:r>
      </w:del>
      <w:r w:rsidR="00713E44" w:rsidRPr="00ED162A">
        <w:rPr>
          <w:rFonts w:asciiTheme="majorBidi" w:hAnsiTheme="majorBidi" w:cstheme="majorBidi"/>
          <w:sz w:val="24"/>
          <w:szCs w:val="24"/>
        </w:rPr>
        <w:t xml:space="preserve"> in NZ</w:t>
      </w:r>
      <w:ins w:id="2456" w:author="Editor/Reviewer" w:date="2023-12-02T15:20:00Z">
        <w:r w:rsidR="004E637B">
          <w:rPr>
            <w:rFonts w:asciiTheme="majorBidi" w:hAnsiTheme="majorBidi" w:cstheme="majorBidi"/>
            <w:sz w:val="24"/>
            <w:szCs w:val="24"/>
          </w:rPr>
          <w:t xml:space="preserve"> (</w:t>
        </w:r>
      </w:ins>
      <w:del w:id="2457" w:author="Editor/Reviewer" w:date="2023-12-02T15:20:00Z">
        <w:r w:rsidR="00ED162A" w:rsidRPr="00ED162A" w:rsidDel="004E637B">
          <w:rPr>
            <w:rFonts w:asciiTheme="majorBidi" w:hAnsiTheme="majorBidi" w:cstheme="majorBidi"/>
            <w:sz w:val="24"/>
            <w:szCs w:val="24"/>
          </w:rPr>
          <w:delText xml:space="preserve">, </w:delText>
        </w:r>
      </w:del>
      <w:r w:rsidR="00ED162A" w:rsidRPr="00ED162A">
        <w:rPr>
          <w:rFonts w:asciiTheme="majorBidi" w:hAnsiTheme="majorBidi" w:cstheme="majorBidi"/>
          <w:color w:val="222222"/>
          <w:sz w:val="24"/>
          <w:szCs w:val="24"/>
          <w:shd w:val="clear" w:color="auto" w:fill="FFFFFF"/>
        </w:rPr>
        <w:t>Freeman et al., 2009</w:t>
      </w:r>
      <w:r w:rsidR="00ED162A" w:rsidRPr="004E408C">
        <w:rPr>
          <w:rFonts w:asciiTheme="majorBidi" w:hAnsiTheme="majorBidi" w:cstheme="majorBidi"/>
          <w:sz w:val="24"/>
          <w:szCs w:val="24"/>
          <w:shd w:val="clear" w:color="auto" w:fill="FFFFFF"/>
        </w:rPr>
        <w:t>).</w:t>
      </w:r>
      <w:del w:id="2458" w:author="Editor/Reviewer" w:date="2023-12-04T15:03:00Z">
        <w:r w:rsidR="00ED162A" w:rsidRPr="00AA77D5" w:rsidDel="00E7035B">
          <w:rPr>
            <w:rFonts w:asciiTheme="majorBidi" w:hAnsiTheme="majorBidi" w:cstheme="majorBidi"/>
            <w:color w:val="FF0000"/>
            <w:sz w:val="24"/>
            <w:szCs w:val="24"/>
            <w:shd w:val="clear" w:color="auto" w:fill="FFFFFF"/>
          </w:rPr>
          <w:delText xml:space="preserve"> </w:delText>
        </w:r>
      </w:del>
    </w:p>
    <w:p w14:paraId="03CF27D5" w14:textId="1CEF40BE" w:rsidR="00B00F19" w:rsidRPr="00FA4535" w:rsidRDefault="004850DE" w:rsidP="00FA4535">
      <w:pPr>
        <w:shd w:val="clear" w:color="auto" w:fill="FFFFFF"/>
        <w:autoSpaceDE w:val="0"/>
        <w:autoSpaceDN w:val="0"/>
        <w:adjustRightInd w:val="0"/>
        <w:spacing w:after="0" w:line="360" w:lineRule="auto"/>
        <w:ind w:firstLine="720"/>
        <w:rPr>
          <w:rFonts w:asciiTheme="majorBidi" w:hAnsiTheme="majorBidi" w:cstheme="majorBidi"/>
          <w:color w:val="333333"/>
          <w:sz w:val="24"/>
          <w:szCs w:val="24"/>
          <w:shd w:val="clear" w:color="auto" w:fill="FCFCFC"/>
        </w:rPr>
      </w:pPr>
      <w:r w:rsidRPr="004850DE">
        <w:rPr>
          <w:rFonts w:asciiTheme="majorBidi" w:eastAsiaTheme="minorEastAsia" w:hAnsiTheme="majorBidi" w:cstheme="majorBidi"/>
          <w:noProof/>
          <w:sz w:val="24"/>
          <w:szCs w:val="24"/>
        </w:rPr>
        <w:t xml:space="preserve"> </w:t>
      </w:r>
      <w:r w:rsidR="00CC190D" w:rsidRPr="00B00F19">
        <w:rPr>
          <w:rFonts w:asciiTheme="majorBidi" w:eastAsiaTheme="minorEastAsia" w:hAnsiTheme="majorBidi" w:cstheme="majorBidi"/>
          <w:noProof/>
          <w:sz w:val="24"/>
          <w:szCs w:val="24"/>
        </w:rPr>
        <w:t xml:space="preserve">Just as animals can move out of </w:t>
      </w:r>
      <w:ins w:id="2459" w:author="Editor/Reviewer" w:date="2023-12-02T15:22:00Z">
        <w:r w:rsidR="004E637B">
          <w:rPr>
            <w:rFonts w:asciiTheme="majorBidi" w:eastAsiaTheme="minorEastAsia" w:hAnsiTheme="majorBidi" w:cstheme="majorBidi"/>
            <w:noProof/>
            <w:sz w:val="24"/>
            <w:szCs w:val="24"/>
          </w:rPr>
          <w:t>a</w:t>
        </w:r>
      </w:ins>
      <w:del w:id="2460" w:author="Editor/Reviewer" w:date="2023-12-02T15:22:00Z">
        <w:r w:rsidR="00CC190D" w:rsidRPr="00B00F19" w:rsidDel="004E637B">
          <w:rPr>
            <w:rFonts w:asciiTheme="majorBidi" w:eastAsiaTheme="minorEastAsia" w:hAnsiTheme="majorBidi" w:cstheme="majorBidi"/>
            <w:noProof/>
            <w:sz w:val="24"/>
            <w:szCs w:val="24"/>
          </w:rPr>
          <w:delText>the</w:delText>
        </w:r>
      </w:del>
      <w:r w:rsidR="00CC190D" w:rsidRPr="00B00F19">
        <w:rPr>
          <w:rFonts w:asciiTheme="majorBidi" w:eastAsiaTheme="minorEastAsia" w:hAnsiTheme="majorBidi" w:cstheme="majorBidi"/>
          <w:noProof/>
          <w:sz w:val="24"/>
          <w:szCs w:val="24"/>
        </w:rPr>
        <w:t xml:space="preserve"> protected area</w:t>
      </w:r>
      <w:ins w:id="2461" w:author="Editor/Reviewer" w:date="2023-12-02T15:22:00Z">
        <w:r w:rsidR="004E637B">
          <w:rPr>
            <w:rFonts w:asciiTheme="majorBidi" w:eastAsiaTheme="minorEastAsia" w:hAnsiTheme="majorBidi" w:cstheme="majorBidi"/>
            <w:noProof/>
            <w:sz w:val="24"/>
            <w:szCs w:val="24"/>
          </w:rPr>
          <w:t>,</w:t>
        </w:r>
      </w:ins>
      <w:r w:rsidR="00CC190D" w:rsidRPr="00B00F19">
        <w:rPr>
          <w:rFonts w:asciiTheme="majorBidi" w:eastAsiaTheme="minorEastAsia" w:hAnsiTheme="majorBidi" w:cstheme="majorBidi"/>
          <w:noProof/>
          <w:sz w:val="24"/>
          <w:szCs w:val="24"/>
        </w:rPr>
        <w:t xml:space="preserve"> they can move in</w:t>
      </w:r>
      <w:r w:rsidR="00D26EB8">
        <w:rPr>
          <w:rFonts w:asciiTheme="majorBidi" w:eastAsiaTheme="minorEastAsia" w:hAnsiTheme="majorBidi" w:cstheme="majorBidi"/>
          <w:noProof/>
          <w:sz w:val="24"/>
          <w:szCs w:val="24"/>
        </w:rPr>
        <w:t xml:space="preserve">to </w:t>
      </w:r>
      <w:ins w:id="2462" w:author="Editor/Reviewer" w:date="2023-12-02T15:23:00Z">
        <w:r w:rsidR="004E637B">
          <w:rPr>
            <w:rFonts w:asciiTheme="majorBidi" w:eastAsiaTheme="minorEastAsia" w:hAnsiTheme="majorBidi" w:cstheme="majorBidi"/>
            <w:noProof/>
            <w:sz w:val="24"/>
            <w:szCs w:val="24"/>
          </w:rPr>
          <w:t>an MPA</w:t>
        </w:r>
      </w:ins>
      <w:del w:id="2463" w:author="Editor/Reviewer" w:date="2023-12-02T15:23:00Z">
        <w:r w:rsidR="00D26EB8" w:rsidDel="004E637B">
          <w:rPr>
            <w:rFonts w:asciiTheme="majorBidi" w:eastAsiaTheme="minorEastAsia" w:hAnsiTheme="majorBidi" w:cstheme="majorBidi"/>
            <w:noProof/>
            <w:sz w:val="24"/>
            <w:szCs w:val="24"/>
          </w:rPr>
          <w:delText>the reserve</w:delText>
        </w:r>
      </w:del>
      <w:r w:rsidR="00CC190D" w:rsidRPr="00B00F19">
        <w:rPr>
          <w:rFonts w:asciiTheme="majorBidi" w:eastAsiaTheme="minorEastAsia" w:hAnsiTheme="majorBidi" w:cstheme="majorBidi"/>
          <w:noProof/>
          <w:sz w:val="24"/>
          <w:szCs w:val="24"/>
        </w:rPr>
        <w:t xml:space="preserve"> if</w:t>
      </w:r>
      <w:del w:id="2464" w:author="Editor/Reviewer" w:date="2023-12-02T15:23:00Z">
        <w:r w:rsidR="00CC190D" w:rsidRPr="00B00F19" w:rsidDel="004E637B">
          <w:rPr>
            <w:rFonts w:asciiTheme="majorBidi" w:eastAsiaTheme="minorEastAsia" w:hAnsiTheme="majorBidi" w:cstheme="majorBidi"/>
            <w:noProof/>
            <w:sz w:val="24"/>
            <w:szCs w:val="24"/>
          </w:rPr>
          <w:delText xml:space="preserve"> they judge</w:delText>
        </w:r>
      </w:del>
      <w:r w:rsidR="00CC190D" w:rsidRPr="00B00F19">
        <w:rPr>
          <w:rFonts w:asciiTheme="majorBidi" w:eastAsiaTheme="minorEastAsia" w:hAnsiTheme="majorBidi" w:cstheme="majorBidi"/>
          <w:noProof/>
          <w:sz w:val="24"/>
          <w:szCs w:val="24"/>
        </w:rPr>
        <w:t xml:space="preserve"> </w:t>
      </w:r>
      <w:ins w:id="2465" w:author="Editor/Reviewer" w:date="2023-12-02T15:29:00Z">
        <w:r w:rsidR="008D5067">
          <w:rPr>
            <w:rFonts w:asciiTheme="majorBidi" w:eastAsiaTheme="minorEastAsia" w:hAnsiTheme="majorBidi" w:cstheme="majorBidi"/>
            <w:noProof/>
            <w:sz w:val="24"/>
            <w:szCs w:val="24"/>
          </w:rPr>
          <w:t>they sense m</w:t>
        </w:r>
      </w:ins>
      <w:ins w:id="2466" w:author="Editor/Reviewer" w:date="2023-12-02T15:30:00Z">
        <w:r w:rsidR="008D5067">
          <w:rPr>
            <w:rFonts w:asciiTheme="majorBidi" w:eastAsiaTheme="minorEastAsia" w:hAnsiTheme="majorBidi" w:cstheme="majorBidi"/>
            <w:noProof/>
            <w:sz w:val="24"/>
            <w:szCs w:val="24"/>
          </w:rPr>
          <w:t xml:space="preserve">ore favorable </w:t>
        </w:r>
      </w:ins>
      <w:commentRangeStart w:id="2467"/>
      <w:r w:rsidR="00CC190D" w:rsidRPr="00B00F19">
        <w:rPr>
          <w:rFonts w:asciiTheme="majorBidi" w:eastAsiaTheme="minorEastAsia" w:hAnsiTheme="majorBidi" w:cstheme="majorBidi"/>
          <w:noProof/>
          <w:sz w:val="24"/>
          <w:szCs w:val="24"/>
        </w:rPr>
        <w:t>conditions</w:t>
      </w:r>
      <w:commentRangeEnd w:id="2467"/>
      <w:r w:rsidR="008D5067">
        <w:rPr>
          <w:rStyle w:val="CommentReference"/>
        </w:rPr>
        <w:commentReference w:id="2467"/>
      </w:r>
      <w:del w:id="2468" w:author="Editor/Reviewer" w:date="2023-12-02T15:30:00Z">
        <w:r w:rsidR="00CC190D" w:rsidRPr="00B00F19" w:rsidDel="008D5067">
          <w:rPr>
            <w:rFonts w:asciiTheme="majorBidi" w:eastAsiaTheme="minorEastAsia" w:hAnsiTheme="majorBidi" w:cstheme="majorBidi"/>
            <w:noProof/>
            <w:sz w:val="24"/>
            <w:szCs w:val="24"/>
          </w:rPr>
          <w:delText xml:space="preserve"> better</w:delText>
        </w:r>
      </w:del>
      <w:r w:rsidR="00CC190D" w:rsidRPr="00B00F19">
        <w:rPr>
          <w:rFonts w:asciiTheme="majorBidi" w:eastAsiaTheme="minorEastAsia" w:hAnsiTheme="majorBidi" w:cstheme="majorBidi"/>
          <w:noProof/>
          <w:sz w:val="24"/>
          <w:szCs w:val="24"/>
        </w:rPr>
        <w:t xml:space="preserve"> inside than out</w:t>
      </w:r>
      <w:del w:id="2469" w:author="Editor/Reviewer" w:date="2023-12-02T15:24:00Z">
        <w:r w:rsidR="00CC190D" w:rsidRPr="00B00F19" w:rsidDel="004E637B">
          <w:rPr>
            <w:rFonts w:asciiTheme="majorBidi" w:eastAsiaTheme="minorEastAsia" w:hAnsiTheme="majorBidi" w:cstheme="majorBidi"/>
            <w:noProof/>
            <w:sz w:val="24"/>
            <w:szCs w:val="24"/>
          </w:rPr>
          <w:delText xml:space="preserve"> </w:delText>
        </w:r>
      </w:del>
      <w:r w:rsidR="00CC190D" w:rsidRPr="00B00F19">
        <w:rPr>
          <w:rFonts w:asciiTheme="majorBidi" w:eastAsiaTheme="minorEastAsia" w:hAnsiTheme="majorBidi" w:cstheme="majorBidi"/>
          <w:noProof/>
          <w:sz w:val="24"/>
          <w:szCs w:val="24"/>
        </w:rPr>
        <w:t>side</w:t>
      </w:r>
      <w:del w:id="2470" w:author="Editor/Reviewer" w:date="2023-12-02T15:25:00Z">
        <w:r w:rsidR="00CC190D" w:rsidRPr="00B00F19" w:rsidDel="004E637B">
          <w:rPr>
            <w:rFonts w:asciiTheme="majorBidi" w:eastAsiaTheme="minorEastAsia" w:hAnsiTheme="majorBidi" w:cstheme="majorBidi"/>
            <w:noProof/>
            <w:sz w:val="24"/>
            <w:szCs w:val="24"/>
          </w:rPr>
          <w:delText xml:space="preserve"> the </w:delText>
        </w:r>
        <w:r w:rsidR="00D26EB8" w:rsidDel="004E637B">
          <w:rPr>
            <w:rFonts w:asciiTheme="majorBidi" w:eastAsiaTheme="minorEastAsia" w:hAnsiTheme="majorBidi" w:cstheme="majorBidi"/>
            <w:noProof/>
            <w:sz w:val="24"/>
            <w:szCs w:val="24"/>
          </w:rPr>
          <w:delText>MPA</w:delText>
        </w:r>
      </w:del>
      <w:r w:rsidR="00CC190D" w:rsidRPr="00B00F19">
        <w:rPr>
          <w:rFonts w:asciiTheme="majorBidi" w:eastAsiaTheme="minorEastAsia" w:hAnsiTheme="majorBidi" w:cstheme="majorBidi"/>
          <w:noProof/>
          <w:sz w:val="24"/>
          <w:szCs w:val="24"/>
        </w:rPr>
        <w:t xml:space="preserve">. </w:t>
      </w:r>
      <w:r w:rsidR="003F1802" w:rsidRPr="00B00F19">
        <w:rPr>
          <w:rFonts w:asciiTheme="majorBidi" w:hAnsiTheme="majorBidi" w:cstheme="majorBidi"/>
          <w:sz w:val="24"/>
          <w:szCs w:val="24"/>
          <w:shd w:val="clear" w:color="auto" w:fill="FFFFFF"/>
        </w:rPr>
        <w:t>Spillover</w:t>
      </w:r>
      <w:ins w:id="2471" w:author="Editor/Reviewer" w:date="2023-12-02T15:30:00Z">
        <w:r w:rsidR="008D5067">
          <w:rPr>
            <w:rFonts w:asciiTheme="majorBidi" w:hAnsiTheme="majorBidi" w:cstheme="majorBidi"/>
            <w:sz w:val="24"/>
            <w:szCs w:val="24"/>
            <w:shd w:val="clear" w:color="auto" w:fill="FFFFFF"/>
          </w:rPr>
          <w:t xml:space="preserve"> is we</w:t>
        </w:r>
      </w:ins>
      <w:ins w:id="2472" w:author="Editor/Reviewer" w:date="2023-12-02T15:31:00Z">
        <w:r w:rsidR="008D5067">
          <w:rPr>
            <w:rFonts w:asciiTheme="majorBidi" w:hAnsiTheme="majorBidi" w:cstheme="majorBidi"/>
            <w:sz w:val="24"/>
            <w:szCs w:val="24"/>
            <w:shd w:val="clear" w:color="auto" w:fill="FFFFFF"/>
          </w:rPr>
          <w:t>ll studied</w:t>
        </w:r>
      </w:ins>
      <w:del w:id="2473" w:author="Editor/Reviewer" w:date="2023-12-02T15:30:00Z">
        <w:r w:rsidR="003F1802" w:rsidRPr="00B00F19" w:rsidDel="008D5067">
          <w:rPr>
            <w:rFonts w:asciiTheme="majorBidi" w:hAnsiTheme="majorBidi" w:cstheme="majorBidi"/>
            <w:sz w:val="24"/>
            <w:szCs w:val="24"/>
            <w:shd w:val="clear" w:color="auto" w:fill="FFFFFF"/>
          </w:rPr>
          <w:delText xml:space="preserve"> has been the focus of many</w:delText>
        </w:r>
      </w:del>
      <w:del w:id="2474" w:author="Editor/Reviewer" w:date="2023-12-02T15:31:00Z">
        <w:r w:rsidR="003F1802" w:rsidRPr="00B00F19" w:rsidDel="008D5067">
          <w:rPr>
            <w:rFonts w:asciiTheme="majorBidi" w:hAnsiTheme="majorBidi" w:cstheme="majorBidi"/>
            <w:sz w:val="24"/>
            <w:szCs w:val="24"/>
            <w:shd w:val="clear" w:color="auto" w:fill="FFFFFF"/>
          </w:rPr>
          <w:delText xml:space="preserve"> studies</w:delText>
        </w:r>
      </w:del>
      <w:r w:rsidR="003F1802" w:rsidRPr="00B00F19">
        <w:rPr>
          <w:rFonts w:asciiTheme="majorBidi" w:hAnsiTheme="majorBidi" w:cstheme="majorBidi"/>
          <w:sz w:val="24"/>
          <w:szCs w:val="24"/>
          <w:shd w:val="clear" w:color="auto" w:fill="FFFFFF"/>
        </w:rPr>
        <w:t xml:space="preserve"> and </w:t>
      </w:r>
      <w:ins w:id="2475" w:author="Editor/Reviewer" w:date="2023-12-02T15:31:00Z">
        <w:r w:rsidR="008D5067">
          <w:rPr>
            <w:rFonts w:asciiTheme="majorBidi" w:hAnsiTheme="majorBidi" w:cstheme="majorBidi"/>
            <w:sz w:val="24"/>
            <w:szCs w:val="24"/>
            <w:shd w:val="clear" w:color="auto" w:fill="FFFFFF"/>
          </w:rPr>
          <w:t xml:space="preserve">is </w:t>
        </w:r>
      </w:ins>
      <w:del w:id="2476" w:author="Editor/Reviewer" w:date="2023-12-02T15:31:00Z">
        <w:r w:rsidR="003F1802" w:rsidRPr="00B00F19" w:rsidDel="008D5067">
          <w:rPr>
            <w:rFonts w:asciiTheme="majorBidi" w:hAnsiTheme="majorBidi" w:cstheme="majorBidi"/>
            <w:sz w:val="24"/>
            <w:szCs w:val="24"/>
            <w:shd w:val="clear" w:color="auto" w:fill="FFFFFF"/>
          </w:rPr>
          <w:delText xml:space="preserve">has been </w:delText>
        </w:r>
      </w:del>
      <w:r w:rsidR="003F1802" w:rsidRPr="00B00F19">
        <w:rPr>
          <w:rFonts w:asciiTheme="majorBidi" w:hAnsiTheme="majorBidi" w:cstheme="majorBidi"/>
          <w:sz w:val="24"/>
          <w:szCs w:val="24"/>
          <w:shd w:val="clear" w:color="auto" w:fill="FFFFFF"/>
        </w:rPr>
        <w:t xml:space="preserve">an important argument in promoting the benefits of marine </w:t>
      </w:r>
      <w:ins w:id="2477" w:author="Editor/Reviewer" w:date="2023-12-02T15:32:00Z">
        <w:r w:rsidR="008D5067">
          <w:rPr>
            <w:rFonts w:asciiTheme="majorBidi" w:hAnsiTheme="majorBidi" w:cstheme="majorBidi"/>
            <w:sz w:val="24"/>
            <w:szCs w:val="24"/>
            <w:shd w:val="clear" w:color="auto" w:fill="FFFFFF"/>
          </w:rPr>
          <w:t>MPAs</w:t>
        </w:r>
      </w:ins>
      <w:del w:id="2478" w:author="Editor/Reviewer" w:date="2023-12-02T15:32:00Z">
        <w:r w:rsidR="003F1802" w:rsidRPr="00B00F19" w:rsidDel="008D5067">
          <w:rPr>
            <w:rFonts w:asciiTheme="majorBidi" w:hAnsiTheme="majorBidi" w:cstheme="majorBidi"/>
            <w:sz w:val="24"/>
            <w:szCs w:val="24"/>
            <w:shd w:val="clear" w:color="auto" w:fill="FFFFFF"/>
          </w:rPr>
          <w:delText>reserves</w:delText>
        </w:r>
      </w:del>
      <w:r w:rsidR="003F1802" w:rsidRPr="00B00F19">
        <w:rPr>
          <w:rFonts w:asciiTheme="majorBidi" w:hAnsiTheme="majorBidi" w:cstheme="majorBidi"/>
          <w:sz w:val="24"/>
          <w:szCs w:val="24"/>
          <w:shd w:val="clear" w:color="auto" w:fill="FFFFFF"/>
        </w:rPr>
        <w:t xml:space="preserve"> </w:t>
      </w:r>
      <w:ins w:id="2479" w:author="Editor/Reviewer" w:date="2023-12-02T15:32:00Z">
        <w:r w:rsidR="008D5067">
          <w:rPr>
            <w:rFonts w:asciiTheme="majorBidi" w:hAnsiTheme="majorBidi" w:cstheme="majorBidi"/>
            <w:sz w:val="24"/>
            <w:szCs w:val="24"/>
            <w:shd w:val="clear" w:color="auto" w:fill="FFFFFF"/>
          </w:rPr>
          <w:t>for</w:t>
        </w:r>
      </w:ins>
      <w:del w:id="2480" w:author="Editor/Reviewer" w:date="2023-12-02T15:32:00Z">
        <w:r w:rsidR="003F1802" w:rsidRPr="00B00F19" w:rsidDel="008D5067">
          <w:rPr>
            <w:rFonts w:asciiTheme="majorBidi" w:hAnsiTheme="majorBidi" w:cstheme="majorBidi"/>
            <w:sz w:val="24"/>
            <w:szCs w:val="24"/>
            <w:shd w:val="clear" w:color="auto" w:fill="FFFFFF"/>
          </w:rPr>
          <w:delText>to gain</w:delText>
        </w:r>
      </w:del>
      <w:r w:rsidR="003F1802" w:rsidRPr="00B00F19">
        <w:rPr>
          <w:rFonts w:asciiTheme="majorBidi" w:hAnsiTheme="majorBidi" w:cstheme="majorBidi"/>
          <w:sz w:val="24"/>
          <w:szCs w:val="24"/>
          <w:shd w:val="clear" w:color="auto" w:fill="FFFFFF"/>
        </w:rPr>
        <w:t xml:space="preserve"> public support. </w:t>
      </w:r>
      <w:commentRangeStart w:id="2481"/>
      <w:r w:rsidR="003F1802" w:rsidRPr="00B00F19">
        <w:rPr>
          <w:rFonts w:asciiTheme="majorBidi" w:hAnsiTheme="majorBidi" w:cstheme="majorBidi"/>
          <w:sz w:val="24"/>
          <w:szCs w:val="24"/>
          <w:shd w:val="clear" w:color="auto" w:fill="FFFFFF"/>
        </w:rPr>
        <w:t>Few studies, however,</w:t>
      </w:r>
      <w:del w:id="2482" w:author="Editor/Reviewer" w:date="2023-12-02T15:33:00Z">
        <w:r w:rsidR="003F1802" w:rsidRPr="00B00F19" w:rsidDel="008D5067">
          <w:rPr>
            <w:rFonts w:asciiTheme="majorBidi" w:hAnsiTheme="majorBidi" w:cstheme="majorBidi"/>
            <w:sz w:val="24"/>
            <w:szCs w:val="24"/>
            <w:shd w:val="clear" w:color="auto" w:fill="FFFFFF"/>
          </w:rPr>
          <w:delText xml:space="preserve"> have</w:delText>
        </w:r>
      </w:del>
      <w:r w:rsidR="003F1802" w:rsidRPr="00B00F19">
        <w:rPr>
          <w:rFonts w:asciiTheme="majorBidi" w:hAnsiTheme="majorBidi" w:cstheme="majorBidi"/>
          <w:sz w:val="24"/>
          <w:szCs w:val="24"/>
          <w:shd w:val="clear" w:color="auto" w:fill="FFFFFF"/>
        </w:rPr>
        <w:t xml:space="preserve"> examine</w:t>
      </w:r>
      <w:del w:id="2483" w:author="Editor/Reviewer" w:date="2023-12-02T15:33:00Z">
        <w:r w:rsidR="003F1802" w:rsidRPr="00B00F19" w:rsidDel="008D5067">
          <w:rPr>
            <w:rFonts w:asciiTheme="majorBidi" w:hAnsiTheme="majorBidi" w:cstheme="majorBidi"/>
            <w:sz w:val="24"/>
            <w:szCs w:val="24"/>
            <w:shd w:val="clear" w:color="auto" w:fill="FFFFFF"/>
          </w:rPr>
          <w:delText>d</w:delText>
        </w:r>
      </w:del>
      <w:r w:rsidR="003F1802" w:rsidRPr="00B00F19">
        <w:rPr>
          <w:rFonts w:asciiTheme="majorBidi" w:hAnsiTheme="majorBidi" w:cstheme="majorBidi"/>
          <w:sz w:val="24"/>
          <w:szCs w:val="24"/>
          <w:shd w:val="clear" w:color="auto" w:fill="FFFFFF"/>
        </w:rPr>
        <w:t xml:space="preserve"> </w:t>
      </w:r>
      <w:r w:rsidR="00FD0C46">
        <w:rPr>
          <w:rFonts w:asciiTheme="majorBidi" w:hAnsiTheme="majorBidi" w:cstheme="majorBidi"/>
          <w:sz w:val="24"/>
          <w:szCs w:val="24"/>
          <w:shd w:val="clear" w:color="auto" w:fill="FFFFFF"/>
        </w:rPr>
        <w:t xml:space="preserve">the behavioral </w:t>
      </w:r>
      <w:r w:rsidR="003F1802" w:rsidRPr="00B00F19">
        <w:rPr>
          <w:rFonts w:asciiTheme="majorBidi" w:hAnsiTheme="majorBidi" w:cstheme="majorBidi"/>
          <w:sz w:val="24"/>
          <w:szCs w:val="24"/>
          <w:shd w:val="clear" w:color="auto" w:fill="FFFFFF"/>
        </w:rPr>
        <w:t xml:space="preserve">mechanisms </w:t>
      </w:r>
      <w:ins w:id="2484" w:author="Editor/Reviewer" w:date="2023-12-02T15:33:00Z">
        <w:r w:rsidR="008D5067">
          <w:rPr>
            <w:rFonts w:asciiTheme="majorBidi" w:hAnsiTheme="majorBidi" w:cstheme="majorBidi"/>
            <w:sz w:val="24"/>
            <w:szCs w:val="24"/>
            <w:shd w:val="clear" w:color="auto" w:fill="FFFFFF"/>
          </w:rPr>
          <w:t>of</w:t>
        </w:r>
      </w:ins>
      <w:del w:id="2485" w:author="Editor/Reviewer" w:date="2023-12-02T15:33:00Z">
        <w:r w:rsidR="003F1802" w:rsidRPr="00B00F19" w:rsidDel="008D5067">
          <w:rPr>
            <w:rFonts w:asciiTheme="majorBidi" w:hAnsiTheme="majorBidi" w:cstheme="majorBidi"/>
            <w:sz w:val="24"/>
            <w:szCs w:val="24"/>
            <w:shd w:val="clear" w:color="auto" w:fill="FFFFFF"/>
          </w:rPr>
          <w:delText>for</w:delText>
        </w:r>
      </w:del>
      <w:r w:rsidR="003F1802" w:rsidRPr="00B00F19">
        <w:rPr>
          <w:rFonts w:asciiTheme="majorBidi" w:hAnsiTheme="majorBidi" w:cstheme="majorBidi"/>
          <w:sz w:val="24"/>
          <w:szCs w:val="24"/>
          <w:shd w:val="clear" w:color="auto" w:fill="FFFFFF"/>
        </w:rPr>
        <w:t xml:space="preserve"> colonization or migration</w:t>
      </w:r>
      <w:del w:id="2486" w:author="Editor/Reviewer" w:date="2023-12-02T15:33:00Z">
        <w:r w:rsidR="003F1802" w:rsidRPr="00B00F19" w:rsidDel="008D5067">
          <w:rPr>
            <w:rFonts w:asciiTheme="majorBidi" w:hAnsiTheme="majorBidi" w:cstheme="majorBidi"/>
            <w:sz w:val="24"/>
            <w:szCs w:val="24"/>
            <w:shd w:val="clear" w:color="auto" w:fill="FFFFFF"/>
          </w:rPr>
          <w:delText>s</w:delText>
        </w:r>
      </w:del>
      <w:r w:rsidR="003F1802" w:rsidRPr="00B00F19">
        <w:rPr>
          <w:rFonts w:asciiTheme="majorBidi" w:hAnsiTheme="majorBidi" w:cstheme="majorBidi"/>
          <w:sz w:val="24"/>
          <w:szCs w:val="24"/>
          <w:shd w:val="clear" w:color="auto" w:fill="FFFFFF"/>
        </w:rPr>
        <w:t xml:space="preserve"> into</w:t>
      </w:r>
      <w:ins w:id="2487" w:author="Editor/Reviewer" w:date="2023-12-02T15:33:00Z">
        <w:r w:rsidR="008D5067">
          <w:rPr>
            <w:rFonts w:asciiTheme="majorBidi" w:hAnsiTheme="majorBidi" w:cstheme="majorBidi"/>
            <w:sz w:val="24"/>
            <w:szCs w:val="24"/>
            <w:shd w:val="clear" w:color="auto" w:fill="FFFFFF"/>
          </w:rPr>
          <w:t xml:space="preserve"> MPAs</w:t>
        </w:r>
      </w:ins>
      <w:del w:id="2488" w:author="Editor/Reviewer" w:date="2023-12-02T15:33:00Z">
        <w:r w:rsidR="003F1802" w:rsidRPr="00B00F19" w:rsidDel="008D5067">
          <w:rPr>
            <w:rFonts w:asciiTheme="majorBidi" w:hAnsiTheme="majorBidi" w:cstheme="majorBidi"/>
            <w:sz w:val="24"/>
            <w:szCs w:val="24"/>
            <w:shd w:val="clear" w:color="auto" w:fill="FFFFFF"/>
          </w:rPr>
          <w:delText xml:space="preserve"> marine reserves</w:delText>
        </w:r>
      </w:del>
      <w:r w:rsidR="00FD0C46">
        <w:rPr>
          <w:rFonts w:asciiTheme="majorBidi" w:hAnsiTheme="majorBidi" w:cstheme="majorBidi"/>
          <w:sz w:val="24"/>
          <w:szCs w:val="24"/>
          <w:shd w:val="clear" w:color="auto" w:fill="FFFFFF"/>
        </w:rPr>
        <w:t>, termed</w:t>
      </w:r>
      <w:r w:rsidR="003F1802" w:rsidRPr="00B00F19">
        <w:rPr>
          <w:rFonts w:asciiTheme="majorBidi" w:hAnsiTheme="majorBidi" w:cstheme="majorBidi"/>
          <w:sz w:val="24"/>
          <w:szCs w:val="24"/>
          <w:shd w:val="clear" w:color="auto" w:fill="FFFFFF"/>
        </w:rPr>
        <w:t xml:space="preserve"> “</w:t>
      </w:r>
      <w:ins w:id="2489" w:author="Editor/Reviewer" w:date="2023-12-02T15:34:00Z">
        <w:r w:rsidR="008D5067">
          <w:rPr>
            <w:rFonts w:asciiTheme="majorBidi" w:hAnsiTheme="majorBidi" w:cstheme="majorBidi"/>
            <w:sz w:val="24"/>
            <w:szCs w:val="24"/>
            <w:shd w:val="clear" w:color="auto" w:fill="FFFFFF"/>
          </w:rPr>
          <w:t>s</w:t>
        </w:r>
      </w:ins>
      <w:del w:id="2490" w:author="Editor/Reviewer" w:date="2023-12-02T15:34:00Z">
        <w:r w:rsidR="003F1802" w:rsidRPr="00B00F19" w:rsidDel="008D5067">
          <w:rPr>
            <w:rFonts w:asciiTheme="majorBidi" w:hAnsiTheme="majorBidi" w:cstheme="majorBidi"/>
            <w:sz w:val="24"/>
            <w:szCs w:val="24"/>
            <w:shd w:val="clear" w:color="auto" w:fill="FFFFFF"/>
          </w:rPr>
          <w:delText>S</w:delText>
        </w:r>
      </w:del>
      <w:r w:rsidR="003F1802" w:rsidRPr="00B00F19">
        <w:rPr>
          <w:rFonts w:asciiTheme="majorBidi" w:hAnsiTheme="majorBidi" w:cstheme="majorBidi"/>
          <w:sz w:val="24"/>
          <w:szCs w:val="24"/>
          <w:shd w:val="clear" w:color="auto" w:fill="FFFFFF"/>
        </w:rPr>
        <w:t xml:space="preserve">pill-in” </w:t>
      </w:r>
      <w:ins w:id="2491" w:author="Editor/Reviewer" w:date="2023-12-02T15:34:00Z">
        <w:r w:rsidR="008D5067">
          <w:rPr>
            <w:rFonts w:asciiTheme="majorBidi" w:hAnsiTheme="majorBidi" w:cstheme="majorBidi"/>
            <w:sz w:val="24"/>
            <w:szCs w:val="24"/>
            <w:shd w:val="clear" w:color="auto" w:fill="FFFFFF"/>
          </w:rPr>
          <w:t>(</w:t>
        </w:r>
      </w:ins>
      <w:r w:rsidR="003F1802" w:rsidRPr="00B00F19">
        <w:rPr>
          <w:rFonts w:asciiTheme="majorBidi" w:hAnsiTheme="majorBidi" w:cstheme="majorBidi"/>
          <w:sz w:val="24"/>
          <w:szCs w:val="24"/>
          <w:shd w:val="clear" w:color="auto" w:fill="FFFFFF"/>
        </w:rPr>
        <w:t xml:space="preserve">Eggleston and Parsons, </w:t>
      </w:r>
      <w:del w:id="2492" w:author="Editor/Reviewer" w:date="2023-12-02T15:34:00Z">
        <w:r w:rsidR="00FD0C46" w:rsidDel="008D5067">
          <w:rPr>
            <w:rFonts w:asciiTheme="majorBidi" w:hAnsiTheme="majorBidi" w:cstheme="majorBidi"/>
            <w:sz w:val="24"/>
            <w:szCs w:val="24"/>
            <w:shd w:val="clear" w:color="auto" w:fill="FFFFFF"/>
          </w:rPr>
          <w:delText>(</w:delText>
        </w:r>
      </w:del>
      <w:r w:rsidR="003F1802" w:rsidRPr="00B00F19">
        <w:rPr>
          <w:rFonts w:asciiTheme="majorBidi" w:hAnsiTheme="majorBidi" w:cstheme="majorBidi"/>
          <w:sz w:val="24"/>
          <w:szCs w:val="24"/>
          <w:shd w:val="clear" w:color="auto" w:fill="FFFFFF"/>
        </w:rPr>
        <w:t>2008)</w:t>
      </w:r>
      <w:ins w:id="2493" w:author="Editor/Reviewer" w:date="2023-12-02T15:37:00Z">
        <w:r w:rsidR="008D5067">
          <w:rPr>
            <w:rFonts w:asciiTheme="majorBidi" w:hAnsiTheme="majorBidi" w:cstheme="majorBidi"/>
            <w:sz w:val="24"/>
            <w:szCs w:val="24"/>
            <w:shd w:val="clear" w:color="auto" w:fill="FFFFFF"/>
          </w:rPr>
          <w:t xml:space="preserve">, found </w:t>
        </w:r>
      </w:ins>
      <w:del w:id="2494" w:author="Editor/Reviewer" w:date="2023-12-02T15:37:00Z">
        <w:r w:rsidR="003F1802" w:rsidRPr="00B00F19" w:rsidDel="008D5067">
          <w:rPr>
            <w:rFonts w:asciiTheme="majorBidi" w:hAnsiTheme="majorBidi" w:cstheme="majorBidi"/>
            <w:sz w:val="24"/>
            <w:szCs w:val="24"/>
            <w:shd w:val="clear" w:color="auto" w:fill="FFFFFF"/>
          </w:rPr>
          <w:delText>.</w:delText>
        </w:r>
        <w:r w:rsidR="00F25786" w:rsidRPr="00B00F19" w:rsidDel="008D5067">
          <w:rPr>
            <w:rFonts w:asciiTheme="majorBidi" w:hAnsiTheme="majorBidi" w:cstheme="majorBidi"/>
            <w:sz w:val="24"/>
            <w:szCs w:val="24"/>
            <w:shd w:val="clear" w:color="auto" w:fill="FFFFFF"/>
          </w:rPr>
          <w:delText xml:space="preserve"> This phenomenon </w:delText>
        </w:r>
      </w:del>
      <w:del w:id="2495" w:author="Editor/Reviewer" w:date="2023-12-02T15:34:00Z">
        <w:r w:rsidR="00F25786" w:rsidRPr="00B00F19" w:rsidDel="008D5067">
          <w:rPr>
            <w:rFonts w:asciiTheme="majorBidi" w:hAnsiTheme="majorBidi" w:cstheme="majorBidi"/>
            <w:sz w:val="24"/>
            <w:szCs w:val="24"/>
            <w:shd w:val="clear" w:color="auto" w:fill="FFFFFF"/>
          </w:rPr>
          <w:delText>wa</w:delText>
        </w:r>
      </w:del>
      <w:del w:id="2496" w:author="Editor/Reviewer" w:date="2023-12-02T15:37:00Z">
        <w:r w:rsidR="00F25786" w:rsidRPr="00B00F19" w:rsidDel="008D5067">
          <w:rPr>
            <w:rFonts w:asciiTheme="majorBidi" w:hAnsiTheme="majorBidi" w:cstheme="majorBidi"/>
            <w:sz w:val="24"/>
            <w:szCs w:val="24"/>
            <w:shd w:val="clear" w:color="auto" w:fill="FFFFFF"/>
          </w:rPr>
          <w:delText xml:space="preserve">s reported </w:delText>
        </w:r>
      </w:del>
      <w:r w:rsidR="00F25786" w:rsidRPr="00B00F19">
        <w:rPr>
          <w:rFonts w:asciiTheme="majorBidi" w:hAnsiTheme="majorBidi" w:cstheme="majorBidi"/>
          <w:sz w:val="24"/>
          <w:szCs w:val="24"/>
          <w:shd w:val="clear" w:color="auto" w:fill="FFFFFF"/>
        </w:rPr>
        <w:t>in highly mobile gregarious species.</w:t>
      </w:r>
      <w:r w:rsidR="00CC190D" w:rsidRPr="00B00F19">
        <w:rPr>
          <w:rFonts w:asciiTheme="majorBidi" w:hAnsiTheme="majorBidi" w:cstheme="majorBidi"/>
          <w:sz w:val="24"/>
          <w:szCs w:val="24"/>
          <w:shd w:val="clear" w:color="auto" w:fill="FFFFFF"/>
        </w:rPr>
        <w:t xml:space="preserve"> </w:t>
      </w:r>
      <w:r w:rsidR="00FD0C46">
        <w:rPr>
          <w:rFonts w:asciiTheme="majorBidi" w:hAnsiTheme="majorBidi" w:cstheme="majorBidi"/>
          <w:sz w:val="24"/>
          <w:szCs w:val="24"/>
          <w:shd w:val="clear" w:color="auto" w:fill="FFFFFF"/>
        </w:rPr>
        <w:t>The</w:t>
      </w:r>
      <w:ins w:id="2497" w:author="Editor/Reviewer" w:date="2023-12-02T15:38:00Z">
        <w:r w:rsidR="008D5067">
          <w:rPr>
            <w:rFonts w:asciiTheme="majorBidi" w:hAnsiTheme="majorBidi" w:cstheme="majorBidi"/>
            <w:sz w:val="24"/>
            <w:szCs w:val="24"/>
            <w:shd w:val="clear" w:color="auto" w:fill="FFFFFF"/>
          </w:rPr>
          <w:t xml:space="preserve"> </w:t>
        </w:r>
      </w:ins>
      <w:del w:id="2498" w:author="Editor/Reviewer" w:date="2023-12-02T15:38:00Z">
        <w:r w:rsidR="00FD0C46" w:rsidDel="008D5067">
          <w:rPr>
            <w:rFonts w:asciiTheme="majorBidi" w:hAnsiTheme="majorBidi" w:cstheme="majorBidi"/>
            <w:sz w:val="24"/>
            <w:szCs w:val="24"/>
            <w:shd w:val="clear" w:color="auto" w:fill="FFFFFF"/>
          </w:rPr>
          <w:delText xml:space="preserve"> later </w:delText>
        </w:r>
      </w:del>
      <w:r w:rsidR="00FD0C46">
        <w:rPr>
          <w:rFonts w:asciiTheme="majorBidi" w:hAnsiTheme="majorBidi" w:cstheme="majorBidi"/>
          <w:sz w:val="24"/>
          <w:szCs w:val="24"/>
          <w:shd w:val="clear" w:color="auto" w:fill="FFFFFF"/>
        </w:rPr>
        <w:t>authors</w:t>
      </w:r>
      <w:r w:rsidR="00CC190D" w:rsidRPr="00B00F19">
        <w:rPr>
          <w:rFonts w:asciiTheme="majorBidi" w:eastAsiaTheme="minorEastAsia" w:hAnsiTheme="majorBidi" w:cstheme="majorBidi"/>
          <w:noProof/>
          <w:sz w:val="24"/>
          <w:szCs w:val="24"/>
        </w:rPr>
        <w:t xml:space="preserve"> provide</w:t>
      </w:r>
      <w:del w:id="2499" w:author="Editor/Reviewer" w:date="2023-12-02T15:39:00Z">
        <w:r w:rsidR="00CC190D" w:rsidRPr="00B00F19" w:rsidDel="00D22CAD">
          <w:rPr>
            <w:rFonts w:asciiTheme="majorBidi" w:eastAsiaTheme="minorEastAsia" w:hAnsiTheme="majorBidi" w:cstheme="majorBidi"/>
            <w:noProof/>
            <w:sz w:val="24"/>
            <w:szCs w:val="24"/>
          </w:rPr>
          <w:delText>d</w:delText>
        </w:r>
      </w:del>
      <w:r w:rsidR="00CC190D" w:rsidRPr="00B00F19">
        <w:rPr>
          <w:rFonts w:asciiTheme="majorBidi" w:eastAsiaTheme="minorEastAsia" w:hAnsiTheme="majorBidi" w:cstheme="majorBidi"/>
          <w:noProof/>
          <w:sz w:val="24"/>
          <w:szCs w:val="24"/>
        </w:rPr>
        <w:t xml:space="preserve"> evidence for</w:t>
      </w:r>
      <w:ins w:id="2500" w:author="Editor/Reviewer" w:date="2023-12-02T15:38:00Z">
        <w:r w:rsidR="00D22CAD">
          <w:rPr>
            <w:rFonts w:asciiTheme="majorBidi" w:eastAsiaTheme="minorEastAsia" w:hAnsiTheme="majorBidi" w:cstheme="majorBidi"/>
            <w:noProof/>
            <w:sz w:val="24"/>
            <w:szCs w:val="24"/>
          </w:rPr>
          <w:t xml:space="preserve"> spill-in</w:t>
        </w:r>
      </w:ins>
      <w:del w:id="2501" w:author="Editor/Reviewer" w:date="2023-12-02T15:38:00Z">
        <w:r w:rsidR="00CC190D" w:rsidRPr="00B00F19" w:rsidDel="00D22CAD">
          <w:rPr>
            <w:rFonts w:asciiTheme="majorBidi" w:eastAsiaTheme="minorEastAsia" w:hAnsiTheme="majorBidi" w:cstheme="majorBidi"/>
            <w:noProof/>
            <w:sz w:val="24"/>
            <w:szCs w:val="24"/>
          </w:rPr>
          <w:delText xml:space="preserve"> this</w:delText>
        </w:r>
      </w:del>
      <w:r w:rsidR="00CC190D" w:rsidRPr="00B00F19">
        <w:rPr>
          <w:rFonts w:asciiTheme="majorBidi" w:eastAsiaTheme="minorEastAsia" w:hAnsiTheme="majorBidi" w:cstheme="majorBidi"/>
          <w:noProof/>
          <w:sz w:val="24"/>
          <w:szCs w:val="24"/>
        </w:rPr>
        <w:t xml:space="preserve"> in </w:t>
      </w:r>
      <w:ins w:id="2502" w:author="Editor/Reviewer" w:date="2023-12-02T15:38:00Z">
        <w:r w:rsidR="00D22CAD">
          <w:rPr>
            <w:rFonts w:asciiTheme="majorBidi" w:eastAsiaTheme="minorEastAsia" w:hAnsiTheme="majorBidi" w:cstheme="majorBidi"/>
            <w:noProof/>
            <w:sz w:val="24"/>
            <w:szCs w:val="24"/>
          </w:rPr>
          <w:t xml:space="preserve">the </w:t>
        </w:r>
      </w:ins>
      <w:ins w:id="2503" w:author="Editor/Reviewer" w:date="2023-12-02T15:39:00Z">
        <w:r w:rsidR="00D22CAD">
          <w:rPr>
            <w:rFonts w:asciiTheme="majorBidi" w:eastAsiaTheme="minorEastAsia" w:hAnsiTheme="majorBidi" w:cstheme="majorBidi"/>
            <w:noProof/>
            <w:sz w:val="24"/>
            <w:szCs w:val="24"/>
          </w:rPr>
          <w:t xml:space="preserve">Caribbean </w:t>
        </w:r>
      </w:ins>
      <w:r w:rsidR="00CC190D" w:rsidRPr="00B00F19">
        <w:rPr>
          <w:rFonts w:asciiTheme="majorBidi" w:eastAsiaTheme="minorEastAsia" w:hAnsiTheme="majorBidi" w:cstheme="majorBidi"/>
          <w:noProof/>
          <w:sz w:val="24"/>
          <w:szCs w:val="24"/>
        </w:rPr>
        <w:t>spiny</w:t>
      </w:r>
      <w:del w:id="2504" w:author="Editor/Reviewer" w:date="2023-12-02T15:39:00Z">
        <w:r w:rsidR="00CC190D" w:rsidRPr="00B00F19" w:rsidDel="00D22CAD">
          <w:rPr>
            <w:rFonts w:asciiTheme="majorBidi" w:eastAsiaTheme="minorEastAsia" w:hAnsiTheme="majorBidi" w:cstheme="majorBidi"/>
            <w:noProof/>
            <w:sz w:val="24"/>
            <w:szCs w:val="24"/>
          </w:rPr>
          <w:delText xml:space="preserve"> lobster</w:delText>
        </w:r>
      </w:del>
      <w:del w:id="2505" w:author="Editor/Reviewer" w:date="2023-12-02T15:38:00Z">
        <w:r w:rsidR="00CC190D" w:rsidRPr="00B00F19" w:rsidDel="00D22CAD">
          <w:rPr>
            <w:rFonts w:asciiTheme="majorBidi" w:eastAsiaTheme="minorEastAsia" w:hAnsiTheme="majorBidi" w:cstheme="majorBidi"/>
            <w:noProof/>
            <w:sz w:val="24"/>
            <w:szCs w:val="24"/>
          </w:rPr>
          <w:delText>s,</w:delText>
        </w:r>
      </w:del>
      <w:r w:rsidR="00CC190D" w:rsidRPr="00B00F19">
        <w:rPr>
          <w:rFonts w:asciiTheme="majorBidi" w:eastAsiaTheme="minorEastAsia" w:hAnsiTheme="majorBidi" w:cstheme="majorBidi"/>
          <w:noProof/>
          <w:sz w:val="24"/>
          <w:szCs w:val="24"/>
        </w:rPr>
        <w:t xml:space="preserve"> </w:t>
      </w:r>
      <w:r w:rsidR="00CC190D" w:rsidRPr="00B00F19">
        <w:rPr>
          <w:rFonts w:asciiTheme="majorBidi" w:eastAsiaTheme="minorEastAsia" w:hAnsiTheme="majorBidi" w:cstheme="majorBidi"/>
          <w:i/>
          <w:iCs/>
          <w:noProof/>
          <w:sz w:val="24"/>
          <w:szCs w:val="24"/>
        </w:rPr>
        <w:t>P. argus</w:t>
      </w:r>
      <w:commentRangeEnd w:id="2481"/>
      <w:r w:rsidR="00D22CAD">
        <w:rPr>
          <w:rStyle w:val="CommentReference"/>
        </w:rPr>
        <w:commentReference w:id="2481"/>
      </w:r>
      <w:del w:id="2506" w:author="Editor/Reviewer" w:date="2023-12-02T15:39:00Z">
        <w:r w:rsidR="00CC190D" w:rsidRPr="00B00F19" w:rsidDel="00D22CAD">
          <w:rPr>
            <w:rFonts w:asciiTheme="majorBidi" w:eastAsiaTheme="minorEastAsia" w:hAnsiTheme="majorBidi" w:cstheme="majorBidi"/>
            <w:noProof/>
            <w:sz w:val="24"/>
            <w:szCs w:val="24"/>
          </w:rPr>
          <w:delText>, in the Caribbean</w:delText>
        </w:r>
      </w:del>
      <w:ins w:id="2507" w:author="Editor/Reviewer" w:date="2023-12-02T15:43:00Z">
        <w:r w:rsidR="00D22CAD">
          <w:rPr>
            <w:rFonts w:asciiTheme="majorBidi" w:eastAsiaTheme="minorEastAsia" w:hAnsiTheme="majorBidi" w:cstheme="majorBidi"/>
            <w:noProof/>
            <w:sz w:val="24"/>
            <w:szCs w:val="24"/>
          </w:rPr>
          <w:t xml:space="preserve"> by </w:t>
        </w:r>
      </w:ins>
      <w:del w:id="2508" w:author="Editor/Reviewer" w:date="2023-12-02T15:43:00Z">
        <w:r w:rsidR="00FD0C46" w:rsidDel="00D22CAD">
          <w:rPr>
            <w:rFonts w:asciiTheme="majorBidi" w:eastAsiaTheme="minorEastAsia" w:hAnsiTheme="majorBidi" w:cstheme="majorBidi"/>
            <w:noProof/>
            <w:sz w:val="24"/>
            <w:szCs w:val="24"/>
          </w:rPr>
          <w:delText>.</w:delText>
        </w:r>
      </w:del>
      <w:del w:id="2509" w:author="Editor/Reviewer" w:date="2023-12-02T15:39:00Z">
        <w:r w:rsidR="00CC190D" w:rsidRPr="00B00F19" w:rsidDel="00D22CAD">
          <w:rPr>
            <w:rFonts w:asciiTheme="majorBidi" w:eastAsiaTheme="minorEastAsia" w:hAnsiTheme="majorBidi" w:cstheme="majorBidi"/>
            <w:noProof/>
            <w:sz w:val="24"/>
            <w:szCs w:val="24"/>
          </w:rPr>
          <w:delText xml:space="preserve"> </w:delText>
        </w:r>
        <w:r w:rsidR="00FD0C46" w:rsidDel="00D22CAD">
          <w:rPr>
            <w:rFonts w:asciiTheme="majorBidi" w:eastAsiaTheme="minorEastAsia" w:hAnsiTheme="majorBidi" w:cstheme="majorBidi"/>
            <w:noProof/>
            <w:sz w:val="24"/>
            <w:szCs w:val="24"/>
          </w:rPr>
          <w:delText xml:space="preserve"> </w:delText>
        </w:r>
      </w:del>
      <w:del w:id="2510" w:author="Editor/Reviewer" w:date="2023-12-02T15:43:00Z">
        <w:r w:rsidR="00FD0C46" w:rsidDel="00D22CAD">
          <w:rPr>
            <w:rFonts w:asciiTheme="majorBidi" w:eastAsiaTheme="minorEastAsia" w:hAnsiTheme="majorBidi" w:cstheme="majorBidi"/>
            <w:noProof/>
            <w:sz w:val="24"/>
            <w:szCs w:val="24"/>
          </w:rPr>
          <w:delText>They</w:delText>
        </w:r>
        <w:r w:rsidR="001123CE" w:rsidRPr="00B00F19" w:rsidDel="00D22CAD">
          <w:rPr>
            <w:rFonts w:asciiTheme="majorBidi" w:hAnsiTheme="majorBidi" w:cstheme="majorBidi"/>
            <w:color w:val="222222"/>
            <w:sz w:val="24"/>
            <w:szCs w:val="24"/>
            <w:shd w:val="clear" w:color="auto" w:fill="FFFFFF"/>
          </w:rPr>
          <w:delText xml:space="preserve"> </w:delText>
        </w:r>
      </w:del>
      <w:r w:rsidR="001123CE" w:rsidRPr="00B00F19">
        <w:rPr>
          <w:rFonts w:asciiTheme="majorBidi" w:hAnsiTheme="majorBidi" w:cstheme="majorBidi"/>
          <w:color w:val="222222"/>
          <w:sz w:val="24"/>
          <w:szCs w:val="24"/>
          <w:shd w:val="clear" w:color="auto" w:fill="FFFFFF"/>
        </w:rPr>
        <w:t>compar</w:t>
      </w:r>
      <w:ins w:id="2511" w:author="Editor/Reviewer" w:date="2023-12-02T15:43:00Z">
        <w:r w:rsidR="00D22CAD">
          <w:rPr>
            <w:rFonts w:asciiTheme="majorBidi" w:hAnsiTheme="majorBidi" w:cstheme="majorBidi"/>
            <w:color w:val="222222"/>
            <w:sz w:val="24"/>
            <w:szCs w:val="24"/>
            <w:shd w:val="clear" w:color="auto" w:fill="FFFFFF"/>
          </w:rPr>
          <w:t>ing</w:t>
        </w:r>
      </w:ins>
      <w:del w:id="2512" w:author="Editor/Reviewer" w:date="2023-12-02T15:43:00Z">
        <w:r w:rsidR="001123CE" w:rsidRPr="00B00F19" w:rsidDel="00D22CAD">
          <w:rPr>
            <w:rFonts w:asciiTheme="majorBidi" w:hAnsiTheme="majorBidi" w:cstheme="majorBidi"/>
            <w:color w:val="222222"/>
            <w:sz w:val="24"/>
            <w:szCs w:val="24"/>
            <w:shd w:val="clear" w:color="auto" w:fill="FFFFFF"/>
          </w:rPr>
          <w:delText>ed</w:delText>
        </w:r>
      </w:del>
      <w:r w:rsidR="001123CE" w:rsidRPr="00B00F19">
        <w:rPr>
          <w:rFonts w:asciiTheme="majorBidi" w:hAnsiTheme="majorBidi" w:cstheme="majorBidi"/>
          <w:color w:val="222222"/>
          <w:sz w:val="24"/>
          <w:szCs w:val="24"/>
          <w:shd w:val="clear" w:color="auto" w:fill="FFFFFF"/>
        </w:rPr>
        <w:t xml:space="preserve"> the change in </w:t>
      </w:r>
      <w:ins w:id="2513" w:author="Editor/Reviewer" w:date="2023-12-02T15:43:00Z">
        <w:r w:rsidR="00D22CAD">
          <w:rPr>
            <w:rFonts w:asciiTheme="majorBidi" w:hAnsiTheme="majorBidi" w:cstheme="majorBidi"/>
            <w:color w:val="222222"/>
            <w:sz w:val="24"/>
            <w:szCs w:val="24"/>
            <w:shd w:val="clear" w:color="auto" w:fill="FFFFFF"/>
          </w:rPr>
          <w:t xml:space="preserve">lobster </w:t>
        </w:r>
      </w:ins>
      <w:r w:rsidR="001123CE" w:rsidRPr="00B00F19">
        <w:rPr>
          <w:rFonts w:asciiTheme="majorBidi" w:hAnsiTheme="majorBidi" w:cstheme="majorBidi"/>
          <w:color w:val="222222"/>
          <w:sz w:val="24"/>
          <w:szCs w:val="24"/>
          <w:shd w:val="clear" w:color="auto" w:fill="FFFFFF"/>
        </w:rPr>
        <w:t>densit</w:t>
      </w:r>
      <w:ins w:id="2514" w:author="Editor/Reviewer" w:date="2023-12-02T15:43:00Z">
        <w:r w:rsidR="00D22CAD">
          <w:rPr>
            <w:rFonts w:asciiTheme="majorBidi" w:hAnsiTheme="majorBidi" w:cstheme="majorBidi"/>
            <w:color w:val="222222"/>
            <w:sz w:val="24"/>
            <w:szCs w:val="24"/>
            <w:shd w:val="clear" w:color="auto" w:fill="FFFFFF"/>
          </w:rPr>
          <w:t>y</w:t>
        </w:r>
      </w:ins>
      <w:del w:id="2515" w:author="Editor/Reviewer" w:date="2023-12-02T15:43:00Z">
        <w:r w:rsidR="001123CE" w:rsidRPr="00B00F19" w:rsidDel="00D22CAD">
          <w:rPr>
            <w:rFonts w:asciiTheme="majorBidi" w:hAnsiTheme="majorBidi" w:cstheme="majorBidi"/>
            <w:color w:val="222222"/>
            <w:sz w:val="24"/>
            <w:szCs w:val="24"/>
            <w:shd w:val="clear" w:color="auto" w:fill="FFFFFF"/>
          </w:rPr>
          <w:delText>y of lobsters</w:delText>
        </w:r>
      </w:del>
      <w:r w:rsidR="001123CE" w:rsidRPr="00B00F19">
        <w:rPr>
          <w:rFonts w:asciiTheme="majorBidi" w:hAnsiTheme="majorBidi" w:cstheme="majorBidi"/>
          <w:color w:val="222222"/>
          <w:sz w:val="24"/>
          <w:szCs w:val="24"/>
          <w:shd w:val="clear" w:color="auto" w:fill="FFFFFF"/>
        </w:rPr>
        <w:t xml:space="preserve"> inside</w:t>
      </w:r>
      <w:ins w:id="2516" w:author="Editor/Reviewer" w:date="2023-12-02T15:43:00Z">
        <w:r w:rsidR="00D22CAD">
          <w:rPr>
            <w:rFonts w:asciiTheme="majorBidi" w:hAnsiTheme="majorBidi" w:cstheme="majorBidi"/>
            <w:color w:val="222222"/>
            <w:sz w:val="24"/>
            <w:szCs w:val="24"/>
            <w:shd w:val="clear" w:color="auto" w:fill="FFFFFF"/>
          </w:rPr>
          <w:t xml:space="preserve"> and</w:t>
        </w:r>
      </w:ins>
      <w:del w:id="2517" w:author="Editor/Reviewer" w:date="2023-12-02T15:43:00Z">
        <w:r w:rsidR="001123CE" w:rsidRPr="00B00F19" w:rsidDel="00D22CAD">
          <w:rPr>
            <w:rFonts w:asciiTheme="majorBidi" w:hAnsiTheme="majorBidi" w:cstheme="majorBidi"/>
            <w:color w:val="222222"/>
            <w:sz w:val="24"/>
            <w:szCs w:val="24"/>
            <w:shd w:val="clear" w:color="auto" w:fill="FFFFFF"/>
          </w:rPr>
          <w:delText xml:space="preserve"> vs.</w:delText>
        </w:r>
      </w:del>
      <w:r w:rsidR="001123CE" w:rsidRPr="00B00F19">
        <w:rPr>
          <w:rFonts w:asciiTheme="majorBidi" w:hAnsiTheme="majorBidi" w:cstheme="majorBidi"/>
          <w:color w:val="222222"/>
          <w:sz w:val="24"/>
          <w:szCs w:val="24"/>
          <w:shd w:val="clear" w:color="auto" w:fill="FFFFFF"/>
        </w:rPr>
        <w:t xml:space="preserve"> outside</w:t>
      </w:r>
      <w:ins w:id="2518" w:author="Editor/Reviewer" w:date="2023-12-02T15:43:00Z">
        <w:r w:rsidR="00D22CAD">
          <w:rPr>
            <w:rFonts w:asciiTheme="majorBidi" w:hAnsiTheme="majorBidi" w:cstheme="majorBidi"/>
            <w:color w:val="222222"/>
            <w:sz w:val="24"/>
            <w:szCs w:val="24"/>
            <w:shd w:val="clear" w:color="auto" w:fill="FFFFFF"/>
          </w:rPr>
          <w:t xml:space="preserve"> the </w:t>
        </w:r>
      </w:ins>
      <w:del w:id="2519" w:author="Editor/Reviewer" w:date="2023-12-02T15:43:00Z">
        <w:r w:rsidR="001123CE" w:rsidRPr="00B00F19" w:rsidDel="00D22CAD">
          <w:rPr>
            <w:rFonts w:asciiTheme="majorBidi" w:hAnsiTheme="majorBidi" w:cstheme="majorBidi"/>
            <w:color w:val="222222"/>
            <w:sz w:val="24"/>
            <w:szCs w:val="24"/>
            <w:shd w:val="clear" w:color="auto" w:fill="FFFFFF"/>
          </w:rPr>
          <w:delText xml:space="preserve"> of </w:delText>
        </w:r>
      </w:del>
      <w:r w:rsidR="001123CE" w:rsidRPr="00B00F19">
        <w:rPr>
          <w:rFonts w:asciiTheme="majorBidi" w:hAnsiTheme="majorBidi" w:cstheme="majorBidi"/>
          <w:color w:val="222222"/>
          <w:sz w:val="24"/>
          <w:szCs w:val="24"/>
          <w:shd w:val="clear" w:color="auto" w:fill="FFFFFF"/>
        </w:rPr>
        <w:t>MPAs in the Florida Keys following an intens</w:t>
      </w:r>
      <w:ins w:id="2520" w:author="Editor/Reviewer" w:date="2023-12-02T15:44:00Z">
        <w:r w:rsidR="00D22CAD">
          <w:rPr>
            <w:rFonts w:asciiTheme="majorBidi" w:hAnsiTheme="majorBidi" w:cstheme="majorBidi"/>
            <w:color w:val="222222"/>
            <w:sz w:val="24"/>
            <w:szCs w:val="24"/>
            <w:shd w:val="clear" w:color="auto" w:fill="FFFFFF"/>
          </w:rPr>
          <w:t>ive</w:t>
        </w:r>
      </w:ins>
      <w:del w:id="2521" w:author="Editor/Reviewer" w:date="2023-12-02T15:44:00Z">
        <w:r w:rsidR="001123CE" w:rsidRPr="00B00F19" w:rsidDel="00D22CAD">
          <w:rPr>
            <w:rFonts w:asciiTheme="majorBidi" w:hAnsiTheme="majorBidi" w:cstheme="majorBidi"/>
            <w:color w:val="222222"/>
            <w:sz w:val="24"/>
            <w:szCs w:val="24"/>
            <w:shd w:val="clear" w:color="auto" w:fill="FFFFFF"/>
          </w:rPr>
          <w:delText>e</w:delText>
        </w:r>
      </w:del>
      <w:r w:rsidR="001123CE" w:rsidRPr="00B00F19">
        <w:rPr>
          <w:rFonts w:asciiTheme="majorBidi" w:hAnsiTheme="majorBidi" w:cstheme="majorBidi"/>
          <w:color w:val="222222"/>
          <w:sz w:val="24"/>
          <w:szCs w:val="24"/>
          <w:shd w:val="clear" w:color="auto" w:fill="FFFFFF"/>
        </w:rPr>
        <w:t>, three-day</w:t>
      </w:r>
      <w:del w:id="2522" w:author="Editor/Reviewer" w:date="2023-12-02T15:44:00Z">
        <w:r w:rsidR="001123CE" w:rsidRPr="00B00F19" w:rsidDel="00D22CAD">
          <w:rPr>
            <w:rFonts w:asciiTheme="majorBidi" w:hAnsiTheme="majorBidi" w:cstheme="majorBidi"/>
            <w:color w:val="222222"/>
            <w:sz w:val="24"/>
            <w:szCs w:val="24"/>
            <w:shd w:val="clear" w:color="auto" w:fill="FFFFFF"/>
          </w:rPr>
          <w:delText>,</w:delText>
        </w:r>
      </w:del>
      <w:r w:rsidR="001123CE" w:rsidRPr="00B00F19">
        <w:rPr>
          <w:rFonts w:asciiTheme="majorBidi" w:hAnsiTheme="majorBidi" w:cstheme="majorBidi"/>
          <w:color w:val="222222"/>
          <w:sz w:val="24"/>
          <w:szCs w:val="24"/>
          <w:shd w:val="clear" w:color="auto" w:fill="FFFFFF"/>
        </w:rPr>
        <w:t xml:space="preserve"> </w:t>
      </w:r>
      <w:ins w:id="2523" w:author="Editor/Reviewer" w:date="2023-12-02T15:44:00Z">
        <w:r w:rsidR="00D22CAD">
          <w:rPr>
            <w:rFonts w:asciiTheme="majorBidi" w:hAnsiTheme="majorBidi" w:cstheme="majorBidi"/>
            <w:color w:val="222222"/>
            <w:sz w:val="24"/>
            <w:szCs w:val="24"/>
            <w:shd w:val="clear" w:color="auto" w:fill="FFFFFF"/>
          </w:rPr>
          <w:t xml:space="preserve">window of </w:t>
        </w:r>
      </w:ins>
      <w:r w:rsidR="001123CE" w:rsidRPr="00B00F19">
        <w:rPr>
          <w:rFonts w:asciiTheme="majorBidi" w:hAnsiTheme="majorBidi" w:cstheme="majorBidi"/>
          <w:color w:val="222222"/>
          <w:sz w:val="24"/>
          <w:szCs w:val="24"/>
          <w:shd w:val="clear" w:color="auto" w:fill="FFFFFF"/>
        </w:rPr>
        <w:t>recreational spear-fishin</w:t>
      </w:r>
      <w:ins w:id="2524" w:author="Editor/Reviewer" w:date="2023-12-02T15:44:00Z">
        <w:r w:rsidR="00D22CAD">
          <w:rPr>
            <w:rFonts w:asciiTheme="majorBidi" w:hAnsiTheme="majorBidi" w:cstheme="majorBidi"/>
            <w:color w:val="222222"/>
            <w:sz w:val="24"/>
            <w:szCs w:val="24"/>
            <w:shd w:val="clear" w:color="auto" w:fill="FFFFFF"/>
          </w:rPr>
          <w:t>g</w:t>
        </w:r>
      </w:ins>
      <w:del w:id="2525" w:author="Editor/Reviewer" w:date="2023-12-02T15:44:00Z">
        <w:r w:rsidR="001123CE" w:rsidRPr="00B00F19" w:rsidDel="00D22CAD">
          <w:rPr>
            <w:rFonts w:asciiTheme="majorBidi" w:hAnsiTheme="majorBidi" w:cstheme="majorBidi"/>
            <w:color w:val="222222"/>
            <w:sz w:val="24"/>
            <w:szCs w:val="24"/>
            <w:shd w:val="clear" w:color="auto" w:fill="FFFFFF"/>
          </w:rPr>
          <w:delText>g window</w:delText>
        </w:r>
      </w:del>
      <w:r w:rsidR="001123CE" w:rsidRPr="00B00F19">
        <w:rPr>
          <w:rFonts w:asciiTheme="majorBidi" w:hAnsiTheme="majorBidi" w:cstheme="majorBidi"/>
          <w:color w:val="222222"/>
          <w:sz w:val="24"/>
          <w:szCs w:val="24"/>
          <w:shd w:val="clear" w:color="auto" w:fill="FFFFFF"/>
        </w:rPr>
        <w:t xml:space="preserve">. As expected, lobster density outside the MPAs declined. However, lobster density inside the </w:t>
      </w:r>
      <w:ins w:id="2526" w:author="Editor/Reviewer" w:date="2023-12-02T15:44:00Z">
        <w:r w:rsidR="00D22CAD">
          <w:rPr>
            <w:rFonts w:asciiTheme="majorBidi" w:hAnsiTheme="majorBidi" w:cstheme="majorBidi"/>
            <w:color w:val="222222"/>
            <w:sz w:val="24"/>
            <w:szCs w:val="24"/>
            <w:shd w:val="clear" w:color="auto" w:fill="FFFFFF"/>
          </w:rPr>
          <w:t>MPAs</w:t>
        </w:r>
      </w:ins>
      <w:del w:id="2527" w:author="Editor/Reviewer" w:date="2023-12-02T15:44:00Z">
        <w:r w:rsidR="001123CE" w:rsidRPr="00B00F19" w:rsidDel="00D22CAD">
          <w:rPr>
            <w:rFonts w:asciiTheme="majorBidi" w:hAnsiTheme="majorBidi" w:cstheme="majorBidi"/>
            <w:color w:val="222222"/>
            <w:sz w:val="24"/>
            <w:szCs w:val="24"/>
            <w:shd w:val="clear" w:color="auto" w:fill="FFFFFF"/>
          </w:rPr>
          <w:delText>reserves</w:delText>
        </w:r>
      </w:del>
      <w:r w:rsidR="001123CE" w:rsidRPr="00B00F19">
        <w:rPr>
          <w:rFonts w:asciiTheme="majorBidi" w:hAnsiTheme="majorBidi" w:cstheme="majorBidi"/>
          <w:color w:val="222222"/>
          <w:sz w:val="24"/>
          <w:szCs w:val="24"/>
          <w:shd w:val="clear" w:color="auto" w:fill="FFFFFF"/>
        </w:rPr>
        <w:t xml:space="preserve"> increased</w:t>
      </w:r>
      <w:ins w:id="2528" w:author="Editor/Reviewer" w:date="2023-12-02T15:45:00Z">
        <w:r w:rsidR="00D22CAD">
          <w:rPr>
            <w:rFonts w:asciiTheme="majorBidi" w:hAnsiTheme="majorBidi" w:cstheme="majorBidi"/>
            <w:color w:val="222222"/>
            <w:sz w:val="24"/>
            <w:szCs w:val="24"/>
            <w:shd w:val="clear" w:color="auto" w:fill="FFFFFF"/>
          </w:rPr>
          <w:t>, indicating</w:t>
        </w:r>
      </w:ins>
      <w:del w:id="2529" w:author="Editor/Reviewer" w:date="2023-12-02T15:45:00Z">
        <w:r w:rsidR="001123CE" w:rsidRPr="00B00F19" w:rsidDel="00D22CAD">
          <w:rPr>
            <w:rFonts w:asciiTheme="majorBidi" w:hAnsiTheme="majorBidi" w:cstheme="majorBidi"/>
            <w:color w:val="222222"/>
            <w:sz w:val="24"/>
            <w:szCs w:val="24"/>
            <w:shd w:val="clear" w:color="auto" w:fill="FFFFFF"/>
          </w:rPr>
          <w:delText>: there was a</w:delText>
        </w:r>
      </w:del>
      <w:r w:rsidR="001123CE" w:rsidRPr="00B00F19">
        <w:rPr>
          <w:rFonts w:asciiTheme="majorBidi" w:hAnsiTheme="majorBidi" w:cstheme="majorBidi"/>
          <w:color w:val="222222"/>
          <w:sz w:val="24"/>
          <w:szCs w:val="24"/>
          <w:shd w:val="clear" w:color="auto" w:fill="FFFFFF"/>
        </w:rPr>
        <w:t xml:space="preserve"> net </w:t>
      </w:r>
      <w:ins w:id="2530" w:author="Editor/Reviewer" w:date="2023-12-02T15:45:00Z">
        <w:r w:rsidR="00D22CAD">
          <w:rPr>
            <w:rFonts w:asciiTheme="majorBidi" w:hAnsiTheme="majorBidi" w:cstheme="majorBidi"/>
            <w:color w:val="222222"/>
            <w:sz w:val="24"/>
            <w:szCs w:val="24"/>
            <w:shd w:val="clear" w:color="auto" w:fill="FFFFFF"/>
          </w:rPr>
          <w:t xml:space="preserve">lobster </w:t>
        </w:r>
      </w:ins>
      <w:r w:rsidR="001123CE" w:rsidRPr="00B00F19">
        <w:rPr>
          <w:rFonts w:asciiTheme="majorBidi" w:hAnsiTheme="majorBidi" w:cstheme="majorBidi"/>
          <w:color w:val="222222"/>
          <w:sz w:val="24"/>
          <w:szCs w:val="24"/>
          <w:shd w:val="clear" w:color="auto" w:fill="FFFFFF"/>
        </w:rPr>
        <w:t xml:space="preserve">movement </w:t>
      </w:r>
      <w:del w:id="2531" w:author="Editor/Reviewer" w:date="2023-12-02T15:45:00Z">
        <w:r w:rsidR="001123CE" w:rsidRPr="00B00F19" w:rsidDel="00D22CAD">
          <w:rPr>
            <w:rFonts w:asciiTheme="majorBidi" w:hAnsiTheme="majorBidi" w:cstheme="majorBidi"/>
            <w:color w:val="222222"/>
            <w:sz w:val="24"/>
            <w:szCs w:val="24"/>
            <w:shd w:val="clear" w:color="auto" w:fill="FFFFFF"/>
          </w:rPr>
          <w:delText xml:space="preserve">of lobster </w:delText>
        </w:r>
      </w:del>
      <w:r w:rsidR="001123CE" w:rsidRPr="00B00F19">
        <w:rPr>
          <w:rFonts w:asciiTheme="majorBidi" w:hAnsiTheme="majorBidi" w:cstheme="majorBidi"/>
          <w:color w:val="222222"/>
          <w:sz w:val="24"/>
          <w:szCs w:val="24"/>
          <w:shd w:val="clear" w:color="auto" w:fill="FFFFFF"/>
        </w:rPr>
        <w:t xml:space="preserve">from the fishing grounds </w:t>
      </w:r>
      <w:del w:id="2532" w:author="Editor/Reviewer" w:date="2023-12-02T15:45:00Z">
        <w:r w:rsidR="001123CE" w:rsidRPr="00B00F19" w:rsidDel="00D22CAD">
          <w:rPr>
            <w:rFonts w:asciiTheme="majorBidi" w:hAnsiTheme="majorBidi" w:cstheme="majorBidi"/>
            <w:color w:val="222222"/>
            <w:sz w:val="24"/>
            <w:szCs w:val="24"/>
            <w:shd w:val="clear" w:color="auto" w:fill="FFFFFF"/>
          </w:rPr>
          <w:delText>in</w:delText>
        </w:r>
      </w:del>
      <w:r w:rsidR="001123CE" w:rsidRPr="00B00F19">
        <w:rPr>
          <w:rFonts w:asciiTheme="majorBidi" w:hAnsiTheme="majorBidi" w:cstheme="majorBidi"/>
          <w:color w:val="222222"/>
          <w:sz w:val="24"/>
          <w:szCs w:val="24"/>
          <w:shd w:val="clear" w:color="auto" w:fill="FFFFFF"/>
        </w:rPr>
        <w:t>to the MPAs</w:t>
      </w:r>
      <w:ins w:id="2533" w:author="Editor/Reviewer" w:date="2023-12-02T15:45:00Z">
        <w:r w:rsidR="00D22CAD">
          <w:rPr>
            <w:rFonts w:asciiTheme="majorBidi" w:hAnsiTheme="majorBidi" w:cstheme="majorBidi"/>
            <w:color w:val="222222"/>
            <w:sz w:val="24"/>
            <w:szCs w:val="24"/>
            <w:shd w:val="clear" w:color="auto" w:fill="FFFFFF"/>
          </w:rPr>
          <w:t>.</w:t>
        </w:r>
      </w:ins>
      <w:r w:rsidR="001123CE" w:rsidRPr="00B00F19">
        <w:rPr>
          <w:rFonts w:asciiTheme="majorBidi" w:hAnsiTheme="majorBidi" w:cstheme="majorBidi"/>
          <w:color w:val="222222"/>
          <w:sz w:val="24"/>
          <w:szCs w:val="24"/>
          <w:shd w:val="clear" w:color="auto" w:fill="FFFFFF"/>
        </w:rPr>
        <w:t xml:space="preserve"> </w:t>
      </w:r>
      <w:ins w:id="2534" w:author="Editor/Reviewer" w:date="2023-12-02T15:46:00Z">
        <w:r w:rsidR="00D22CAD">
          <w:rPr>
            <w:rFonts w:asciiTheme="majorBidi" w:hAnsiTheme="majorBidi" w:cstheme="majorBidi"/>
            <w:color w:val="222222"/>
            <w:sz w:val="24"/>
            <w:szCs w:val="24"/>
            <w:shd w:val="clear" w:color="auto" w:fill="FFFFFF"/>
          </w:rPr>
          <w:t xml:space="preserve">The </w:t>
        </w:r>
      </w:ins>
      <w:ins w:id="2535" w:author="Editor/Reviewer" w:date="2023-12-04T13:29:00Z">
        <w:r w:rsidR="00AF6641">
          <w:rPr>
            <w:rFonts w:asciiTheme="majorBidi" w:hAnsiTheme="majorBidi" w:cstheme="majorBidi"/>
            <w:color w:val="222222"/>
            <w:sz w:val="24"/>
            <w:szCs w:val="24"/>
            <w:shd w:val="clear" w:color="auto" w:fill="FFFFFF"/>
          </w:rPr>
          <w:t xml:space="preserve">presumed </w:t>
        </w:r>
      </w:ins>
      <w:ins w:id="2536" w:author="Editor/Reviewer" w:date="2023-12-02T15:48:00Z">
        <w:r w:rsidR="00D22CAD">
          <w:rPr>
            <w:rFonts w:asciiTheme="majorBidi" w:hAnsiTheme="majorBidi" w:cstheme="majorBidi"/>
            <w:color w:val="222222"/>
            <w:sz w:val="24"/>
            <w:szCs w:val="24"/>
            <w:shd w:val="clear" w:color="auto" w:fill="FFFFFF"/>
          </w:rPr>
          <w:t>increase</w:t>
        </w:r>
      </w:ins>
      <w:ins w:id="2537" w:author="Editor/Reviewer" w:date="2023-12-02T15:46:00Z">
        <w:r w:rsidR="00D22CAD">
          <w:rPr>
            <w:rFonts w:asciiTheme="majorBidi" w:hAnsiTheme="majorBidi" w:cstheme="majorBidi"/>
            <w:color w:val="222222"/>
            <w:sz w:val="24"/>
            <w:szCs w:val="24"/>
            <w:shd w:val="clear" w:color="auto" w:fill="FFFFFF"/>
          </w:rPr>
          <w:t xml:space="preserve"> was </w:t>
        </w:r>
      </w:ins>
      <w:del w:id="2538" w:author="Editor/Reviewer" w:date="2023-12-02T15:46:00Z">
        <w:r w:rsidR="001123CE" w:rsidRPr="00B00F19" w:rsidDel="00D22CAD">
          <w:rPr>
            <w:rFonts w:asciiTheme="majorBidi" w:hAnsiTheme="majorBidi" w:cstheme="majorBidi"/>
            <w:color w:val="222222"/>
            <w:sz w:val="24"/>
            <w:szCs w:val="24"/>
            <w:shd w:val="clear" w:color="auto" w:fill="FFFFFF"/>
          </w:rPr>
          <w:delText>p</w:delText>
        </w:r>
      </w:del>
      <w:del w:id="2539" w:author="Editor/Reviewer" w:date="2023-12-04T13:29:00Z">
        <w:r w:rsidR="001123CE" w:rsidRPr="00B00F19" w:rsidDel="00AF6641">
          <w:rPr>
            <w:rFonts w:asciiTheme="majorBidi" w:hAnsiTheme="majorBidi" w:cstheme="majorBidi"/>
            <w:color w:val="222222"/>
            <w:sz w:val="24"/>
            <w:szCs w:val="24"/>
            <w:shd w:val="clear" w:color="auto" w:fill="FFFFFF"/>
          </w:rPr>
          <w:delText xml:space="preserve">resumably </w:delText>
        </w:r>
      </w:del>
      <w:ins w:id="2540" w:author="Editor/Reviewer" w:date="2023-12-02T15:46:00Z">
        <w:r w:rsidR="00D22CAD">
          <w:rPr>
            <w:rFonts w:asciiTheme="majorBidi" w:hAnsiTheme="majorBidi" w:cstheme="majorBidi"/>
            <w:color w:val="222222"/>
            <w:sz w:val="24"/>
            <w:szCs w:val="24"/>
            <w:shd w:val="clear" w:color="auto" w:fill="FFFFFF"/>
          </w:rPr>
          <w:t xml:space="preserve">because </w:t>
        </w:r>
      </w:ins>
      <w:ins w:id="2541" w:author="Editor/Reviewer" w:date="2023-12-02T15:47:00Z">
        <w:r w:rsidR="00D22CAD">
          <w:rPr>
            <w:rFonts w:asciiTheme="majorBidi" w:hAnsiTheme="majorBidi" w:cstheme="majorBidi"/>
            <w:color w:val="222222"/>
            <w:sz w:val="24"/>
            <w:szCs w:val="24"/>
            <w:shd w:val="clear" w:color="auto" w:fill="FFFFFF"/>
          </w:rPr>
          <w:t>lobsters</w:t>
        </w:r>
      </w:ins>
      <w:ins w:id="2542" w:author="Editor/Reviewer" w:date="2023-12-02T15:46:00Z">
        <w:r w:rsidR="00D22CAD">
          <w:rPr>
            <w:rFonts w:asciiTheme="majorBidi" w:hAnsiTheme="majorBidi" w:cstheme="majorBidi"/>
            <w:color w:val="222222"/>
            <w:sz w:val="24"/>
            <w:szCs w:val="24"/>
            <w:shd w:val="clear" w:color="auto" w:fill="FFFFFF"/>
          </w:rPr>
          <w:t xml:space="preserve"> m</w:t>
        </w:r>
      </w:ins>
      <w:ins w:id="2543" w:author="Editor/Reviewer" w:date="2023-12-02T15:47:00Z">
        <w:r w:rsidR="00D22CAD">
          <w:rPr>
            <w:rFonts w:asciiTheme="majorBidi" w:hAnsiTheme="majorBidi" w:cstheme="majorBidi"/>
            <w:color w:val="222222"/>
            <w:sz w:val="24"/>
            <w:szCs w:val="24"/>
            <w:shd w:val="clear" w:color="auto" w:fill="FFFFFF"/>
          </w:rPr>
          <w:t xml:space="preserve">oved </w:t>
        </w:r>
      </w:ins>
      <w:del w:id="2544" w:author="Editor/Reviewer" w:date="2023-12-02T15:46:00Z">
        <w:r w:rsidR="001123CE" w:rsidRPr="00B00F19" w:rsidDel="00D22CAD">
          <w:rPr>
            <w:rFonts w:asciiTheme="majorBidi" w:hAnsiTheme="majorBidi" w:cstheme="majorBidi"/>
            <w:color w:val="222222"/>
            <w:sz w:val="24"/>
            <w:szCs w:val="24"/>
            <w:shd w:val="clear" w:color="auto" w:fill="FFFFFF"/>
          </w:rPr>
          <w:delText xml:space="preserve">because they moved </w:delText>
        </w:r>
      </w:del>
      <w:r w:rsidR="001123CE" w:rsidRPr="00B00F19">
        <w:rPr>
          <w:rFonts w:asciiTheme="majorBidi" w:hAnsiTheme="majorBidi" w:cstheme="majorBidi"/>
          <w:color w:val="222222"/>
          <w:sz w:val="24"/>
          <w:szCs w:val="24"/>
          <w:shd w:val="clear" w:color="auto" w:fill="FFFFFF"/>
        </w:rPr>
        <w:t>more in the fishing grounds and</w:t>
      </w:r>
      <w:ins w:id="2545" w:author="Editor/Reviewer" w:date="2023-12-02T15:47:00Z">
        <w:r w:rsidR="00D22CAD">
          <w:rPr>
            <w:rFonts w:asciiTheme="majorBidi" w:hAnsiTheme="majorBidi" w:cstheme="majorBidi"/>
            <w:color w:val="222222"/>
            <w:sz w:val="24"/>
            <w:szCs w:val="24"/>
            <w:shd w:val="clear" w:color="auto" w:fill="FFFFFF"/>
          </w:rPr>
          <w:t xml:space="preserve"> </w:t>
        </w:r>
      </w:ins>
      <w:del w:id="2546" w:author="Editor/Reviewer" w:date="2023-12-02T15:47:00Z">
        <w:r w:rsidR="001123CE" w:rsidRPr="00B00F19" w:rsidDel="00D22CAD">
          <w:rPr>
            <w:rFonts w:asciiTheme="majorBidi" w:hAnsiTheme="majorBidi" w:cstheme="majorBidi"/>
            <w:color w:val="222222"/>
            <w:sz w:val="24"/>
            <w:szCs w:val="24"/>
            <w:shd w:val="clear" w:color="auto" w:fill="FFFFFF"/>
          </w:rPr>
          <w:delText xml:space="preserve"> moved </w:delText>
        </w:r>
      </w:del>
      <w:r w:rsidR="001123CE" w:rsidRPr="00B00F19">
        <w:rPr>
          <w:rFonts w:asciiTheme="majorBidi" w:hAnsiTheme="majorBidi" w:cstheme="majorBidi"/>
          <w:color w:val="222222"/>
          <w:sz w:val="24"/>
          <w:szCs w:val="24"/>
          <w:shd w:val="clear" w:color="auto" w:fill="FFFFFF"/>
        </w:rPr>
        <w:t xml:space="preserve">less in the MPAs </w:t>
      </w:r>
      <w:del w:id="2547" w:author="Editor/Reviewer" w:date="2023-12-02T15:47:00Z">
        <w:r w:rsidR="001123CE" w:rsidRPr="00B00F19" w:rsidDel="00D22CAD">
          <w:rPr>
            <w:rFonts w:asciiTheme="majorBidi" w:hAnsiTheme="majorBidi" w:cstheme="majorBidi"/>
            <w:color w:val="222222"/>
            <w:sz w:val="24"/>
            <w:szCs w:val="24"/>
            <w:shd w:val="clear" w:color="auto" w:fill="FFFFFF"/>
          </w:rPr>
          <w:delText xml:space="preserve">(e.g., </w:delText>
        </w:r>
      </w:del>
      <w:r w:rsidR="001123CE" w:rsidRPr="00B00F19">
        <w:rPr>
          <w:rFonts w:asciiTheme="majorBidi" w:hAnsiTheme="majorBidi" w:cstheme="majorBidi"/>
          <w:color w:val="222222"/>
          <w:sz w:val="24"/>
          <w:szCs w:val="24"/>
          <w:shd w:val="clear" w:color="auto" w:fill="FFFFFF"/>
        </w:rPr>
        <w:t>due to differences in fishing-induced disturbance</w:t>
      </w:r>
      <w:del w:id="2548" w:author="Editor/Reviewer" w:date="2023-12-02T15:48:00Z">
        <w:r w:rsidR="001123CE" w:rsidRPr="00B00F19" w:rsidDel="00D22CAD">
          <w:rPr>
            <w:rFonts w:asciiTheme="majorBidi" w:hAnsiTheme="majorBidi" w:cstheme="majorBidi"/>
            <w:color w:val="222222"/>
            <w:sz w:val="24"/>
            <w:szCs w:val="24"/>
            <w:shd w:val="clear" w:color="auto" w:fill="FFFFFF"/>
          </w:rPr>
          <w:delText>)</w:delText>
        </w:r>
      </w:del>
      <w:r w:rsidR="001123CE" w:rsidRPr="00B00F19">
        <w:rPr>
          <w:rFonts w:asciiTheme="majorBidi" w:hAnsiTheme="majorBidi" w:cstheme="majorBidi"/>
          <w:color w:val="222222"/>
          <w:sz w:val="24"/>
          <w:szCs w:val="24"/>
          <w:shd w:val="clear" w:color="auto" w:fill="FFFFFF"/>
        </w:rPr>
        <w:t>.</w:t>
      </w:r>
      <w:r w:rsidR="00B00F19" w:rsidRPr="00B00F19">
        <w:rPr>
          <w:rFonts w:asciiTheme="majorBidi" w:hAnsiTheme="majorBidi" w:cstheme="majorBidi"/>
          <w:color w:val="222222"/>
          <w:sz w:val="24"/>
          <w:szCs w:val="24"/>
          <w:shd w:val="clear" w:color="auto" w:fill="FFFFFF"/>
        </w:rPr>
        <w:t xml:space="preserve"> </w:t>
      </w:r>
      <w:commentRangeStart w:id="2549"/>
      <w:r w:rsidR="00B00F19" w:rsidRPr="00B00F19">
        <w:rPr>
          <w:rFonts w:asciiTheme="majorBidi" w:hAnsiTheme="majorBidi" w:cstheme="majorBidi"/>
          <w:color w:val="222222"/>
          <w:sz w:val="24"/>
          <w:szCs w:val="24"/>
          <w:shd w:val="clear" w:color="auto" w:fill="FFFFFF"/>
        </w:rPr>
        <w:t xml:space="preserve">The </w:t>
      </w:r>
      <w:del w:id="2550" w:author="Editor/Reviewer" w:date="2023-12-02T15:48:00Z">
        <w:r w:rsidR="001123CE" w:rsidRPr="00B00F19" w:rsidDel="00D22CAD">
          <w:rPr>
            <w:rFonts w:asciiTheme="majorBidi" w:hAnsiTheme="majorBidi" w:cstheme="majorBidi"/>
            <w:color w:val="222222"/>
            <w:sz w:val="24"/>
            <w:szCs w:val="24"/>
            <w:shd w:val="clear" w:color="auto" w:fill="FFFFFF"/>
          </w:rPr>
          <w:delText>sport diving</w:delText>
        </w:r>
      </w:del>
      <w:ins w:id="2551" w:author="Editor/Reviewer" w:date="2023-12-02T15:48:00Z">
        <w:r w:rsidR="00D22CAD">
          <w:rPr>
            <w:rFonts w:asciiTheme="majorBidi" w:hAnsiTheme="majorBidi" w:cstheme="majorBidi"/>
            <w:color w:val="222222"/>
            <w:sz w:val="24"/>
            <w:szCs w:val="24"/>
            <w:shd w:val="clear" w:color="auto" w:fill="FFFFFF"/>
          </w:rPr>
          <w:t>sport-diving</w:t>
        </w:r>
      </w:ins>
      <w:r w:rsidR="001123CE" w:rsidRPr="00B00F19">
        <w:rPr>
          <w:rFonts w:asciiTheme="majorBidi" w:hAnsiTheme="majorBidi" w:cstheme="majorBidi"/>
          <w:color w:val="222222"/>
          <w:sz w:val="24"/>
          <w:szCs w:val="24"/>
          <w:shd w:val="clear" w:color="auto" w:fill="FFFFFF"/>
        </w:rPr>
        <w:t xml:space="preserve"> fishery</w:t>
      </w:r>
      <w:r w:rsidR="001123CE" w:rsidRPr="00B00F19">
        <w:rPr>
          <w:rFonts w:asciiTheme="majorBidi" w:hAnsiTheme="majorBidi" w:cstheme="majorBidi"/>
          <w:b/>
          <w:bCs/>
          <w:color w:val="222222"/>
          <w:sz w:val="24"/>
          <w:szCs w:val="24"/>
          <w:shd w:val="clear" w:color="auto" w:fill="FFFFFF"/>
        </w:rPr>
        <w:t xml:space="preserve"> </w:t>
      </w:r>
      <w:r w:rsidR="001123CE" w:rsidRPr="00B00F19">
        <w:rPr>
          <w:rFonts w:asciiTheme="majorBidi" w:hAnsiTheme="majorBidi" w:cstheme="majorBidi"/>
          <w:color w:val="222222"/>
          <w:sz w:val="24"/>
          <w:szCs w:val="24"/>
          <w:shd w:val="clear" w:color="auto" w:fill="FFFFFF"/>
        </w:rPr>
        <w:t>elevate</w:t>
      </w:r>
      <w:r w:rsidR="00B00F19" w:rsidRPr="00B00F19">
        <w:rPr>
          <w:rFonts w:asciiTheme="majorBidi" w:hAnsiTheme="majorBidi" w:cstheme="majorBidi"/>
          <w:color w:val="222222"/>
          <w:sz w:val="24"/>
          <w:szCs w:val="24"/>
          <w:shd w:val="clear" w:color="auto" w:fill="FFFFFF"/>
        </w:rPr>
        <w:t xml:space="preserve">d </w:t>
      </w:r>
      <w:r w:rsidR="001123CE" w:rsidRPr="00B00F19">
        <w:rPr>
          <w:rFonts w:asciiTheme="majorBidi" w:hAnsiTheme="majorBidi" w:cstheme="majorBidi"/>
          <w:color w:val="222222"/>
          <w:sz w:val="24"/>
          <w:szCs w:val="24"/>
          <w:shd w:val="clear" w:color="auto" w:fill="FFFFFF"/>
        </w:rPr>
        <w:t xml:space="preserve">the </w:t>
      </w:r>
      <w:ins w:id="2552" w:author="Editor/Reviewer" w:date="2023-12-02T15:49:00Z">
        <w:r w:rsidR="003264A5" w:rsidRPr="00B00F19">
          <w:rPr>
            <w:rFonts w:asciiTheme="majorBidi" w:hAnsiTheme="majorBidi" w:cstheme="majorBidi"/>
            <w:i/>
            <w:iCs/>
            <w:color w:val="222222"/>
            <w:sz w:val="24"/>
            <w:szCs w:val="24"/>
            <w:shd w:val="clear" w:color="auto" w:fill="FFFFFF"/>
          </w:rPr>
          <w:t>P. argus</w:t>
        </w:r>
        <w:r w:rsidR="003264A5" w:rsidRPr="00B00F19">
          <w:rPr>
            <w:rFonts w:asciiTheme="majorBidi" w:hAnsiTheme="majorBidi" w:cstheme="majorBidi"/>
            <w:color w:val="222222"/>
            <w:sz w:val="24"/>
            <w:szCs w:val="24"/>
            <w:shd w:val="clear" w:color="auto" w:fill="FFFFFF"/>
          </w:rPr>
          <w:t> </w:t>
        </w:r>
      </w:ins>
      <w:r w:rsidR="001123CE" w:rsidRPr="00B00F19">
        <w:rPr>
          <w:rFonts w:asciiTheme="majorBidi" w:hAnsiTheme="majorBidi" w:cstheme="majorBidi"/>
          <w:color w:val="222222"/>
          <w:sz w:val="24"/>
          <w:szCs w:val="24"/>
          <w:shd w:val="clear" w:color="auto" w:fill="FFFFFF"/>
        </w:rPr>
        <w:t>abundance</w:t>
      </w:r>
      <w:del w:id="2553" w:author="Editor/Reviewer" w:date="2023-12-02T15:50:00Z">
        <w:r w:rsidR="001123CE" w:rsidRPr="00B00F19" w:rsidDel="003264A5">
          <w:rPr>
            <w:rFonts w:asciiTheme="majorBidi" w:hAnsiTheme="majorBidi" w:cstheme="majorBidi"/>
            <w:color w:val="222222"/>
            <w:sz w:val="24"/>
            <w:szCs w:val="24"/>
            <w:shd w:val="clear" w:color="auto" w:fill="FFFFFF"/>
          </w:rPr>
          <w:delText xml:space="preserve"> of</w:delText>
        </w:r>
      </w:del>
      <w:r w:rsidR="001123CE" w:rsidRPr="00B00F19">
        <w:rPr>
          <w:rFonts w:asciiTheme="majorBidi" w:hAnsiTheme="majorBidi" w:cstheme="majorBidi"/>
          <w:color w:val="222222"/>
          <w:sz w:val="24"/>
          <w:szCs w:val="24"/>
          <w:shd w:val="clear" w:color="auto" w:fill="FFFFFF"/>
        </w:rPr>
        <w:t xml:space="preserve"> </w:t>
      </w:r>
      <w:del w:id="2554" w:author="Editor/Reviewer" w:date="2023-12-02T15:49:00Z">
        <w:r w:rsidR="001123CE" w:rsidRPr="00B00F19" w:rsidDel="003264A5">
          <w:rPr>
            <w:rFonts w:asciiTheme="majorBidi" w:hAnsiTheme="majorBidi" w:cstheme="majorBidi"/>
            <w:i/>
            <w:iCs/>
            <w:color w:val="222222"/>
            <w:sz w:val="24"/>
            <w:szCs w:val="24"/>
            <w:shd w:val="clear" w:color="auto" w:fill="FFFFFF"/>
          </w:rPr>
          <w:delText>P. argus</w:delText>
        </w:r>
        <w:r w:rsidR="001123CE" w:rsidRPr="00B00F19" w:rsidDel="003264A5">
          <w:rPr>
            <w:rFonts w:asciiTheme="majorBidi" w:hAnsiTheme="majorBidi" w:cstheme="majorBidi"/>
            <w:color w:val="222222"/>
            <w:sz w:val="24"/>
            <w:szCs w:val="24"/>
            <w:shd w:val="clear" w:color="auto" w:fill="FFFFFF"/>
          </w:rPr>
          <w:delText> </w:delText>
        </w:r>
      </w:del>
      <w:r w:rsidR="001123CE" w:rsidRPr="00B00F19">
        <w:rPr>
          <w:rFonts w:asciiTheme="majorBidi" w:hAnsiTheme="majorBidi" w:cstheme="majorBidi"/>
          <w:color w:val="222222"/>
          <w:sz w:val="24"/>
          <w:szCs w:val="24"/>
          <w:shd w:val="clear" w:color="auto" w:fill="FFFFFF"/>
        </w:rPr>
        <w:t>in nearby MPAs</w:t>
      </w:r>
      <w:ins w:id="2555" w:author="Editor/Reviewer" w:date="2023-12-02T15:52:00Z">
        <w:r w:rsidR="003264A5">
          <w:rPr>
            <w:rFonts w:asciiTheme="majorBidi" w:hAnsiTheme="majorBidi" w:cstheme="majorBidi"/>
            <w:color w:val="222222"/>
            <w:sz w:val="24"/>
            <w:szCs w:val="24"/>
            <w:shd w:val="clear" w:color="auto" w:fill="FFFFFF"/>
          </w:rPr>
          <w:t xml:space="preserve">, </w:t>
        </w:r>
      </w:ins>
      <w:del w:id="2556" w:author="Editor/Reviewer" w:date="2023-12-02T15:49:00Z">
        <w:r w:rsidR="001123CE" w:rsidRPr="00B00F19" w:rsidDel="003264A5">
          <w:rPr>
            <w:rFonts w:asciiTheme="majorBidi" w:hAnsiTheme="majorBidi" w:cstheme="majorBidi"/>
            <w:color w:val="222222"/>
            <w:sz w:val="24"/>
            <w:szCs w:val="24"/>
            <w:shd w:val="clear" w:color="auto" w:fill="FFFFFF"/>
          </w:rPr>
          <w:delText xml:space="preserve"> - </w:delText>
        </w:r>
      </w:del>
      <w:r w:rsidR="001123CE" w:rsidRPr="00B00F19">
        <w:rPr>
          <w:rFonts w:asciiTheme="majorBidi" w:hAnsiTheme="majorBidi" w:cstheme="majorBidi"/>
          <w:color w:val="222222"/>
          <w:sz w:val="24"/>
          <w:szCs w:val="24"/>
          <w:shd w:val="clear" w:color="auto" w:fill="FFFFFF"/>
        </w:rPr>
        <w:t>particularly those</w:t>
      </w:r>
      <w:ins w:id="2557" w:author="Editor/Reviewer" w:date="2023-12-02T15:50:00Z">
        <w:r w:rsidR="003264A5">
          <w:rPr>
            <w:rFonts w:asciiTheme="majorBidi" w:hAnsiTheme="majorBidi" w:cstheme="majorBidi"/>
            <w:color w:val="222222"/>
            <w:sz w:val="24"/>
            <w:szCs w:val="24"/>
            <w:shd w:val="clear" w:color="auto" w:fill="FFFFFF"/>
          </w:rPr>
          <w:t xml:space="preserve"> with </w:t>
        </w:r>
      </w:ins>
      <w:del w:id="2558" w:author="Editor/Reviewer" w:date="2023-12-02T15:50:00Z">
        <w:r w:rsidR="001123CE" w:rsidRPr="00B00F19" w:rsidDel="003264A5">
          <w:rPr>
            <w:rFonts w:asciiTheme="majorBidi" w:hAnsiTheme="majorBidi" w:cstheme="majorBidi"/>
            <w:color w:val="222222"/>
            <w:sz w:val="24"/>
            <w:szCs w:val="24"/>
            <w:shd w:val="clear" w:color="auto" w:fill="FFFFFF"/>
          </w:rPr>
          <w:delText xml:space="preserve"> containing </w:delText>
        </w:r>
      </w:del>
      <w:r w:rsidR="001123CE" w:rsidRPr="00B00F19">
        <w:rPr>
          <w:rFonts w:asciiTheme="majorBidi" w:hAnsiTheme="majorBidi" w:cstheme="majorBidi"/>
          <w:color w:val="222222"/>
          <w:sz w:val="24"/>
          <w:szCs w:val="24"/>
          <w:shd w:val="clear" w:color="auto" w:fill="FFFFFF"/>
        </w:rPr>
        <w:t>relatively high densities of non-disturbed lobsters</w:t>
      </w:r>
      <w:ins w:id="2559" w:author="Editor/Reviewer" w:date="2023-12-02T15:52:00Z">
        <w:r w:rsidR="003264A5">
          <w:rPr>
            <w:rFonts w:asciiTheme="majorBidi" w:hAnsiTheme="majorBidi" w:cstheme="majorBidi"/>
            <w:color w:val="222222"/>
            <w:sz w:val="24"/>
            <w:szCs w:val="24"/>
            <w:shd w:val="clear" w:color="auto" w:fill="FFFFFF"/>
          </w:rPr>
          <w:t xml:space="preserve">. </w:t>
        </w:r>
      </w:ins>
      <w:ins w:id="2560" w:author="Editor/Reviewer" w:date="2023-12-02T15:53:00Z">
        <w:r w:rsidR="003264A5">
          <w:rPr>
            <w:rFonts w:asciiTheme="majorBidi" w:hAnsiTheme="majorBidi" w:cstheme="majorBidi"/>
            <w:color w:val="222222"/>
            <w:sz w:val="24"/>
            <w:szCs w:val="24"/>
            <w:shd w:val="clear" w:color="auto" w:fill="FFFFFF"/>
          </w:rPr>
          <w:t>P</w:t>
        </w:r>
      </w:ins>
      <w:del w:id="2561" w:author="Editor/Reviewer" w:date="2023-12-02T15:50:00Z">
        <w:r w:rsidR="00FD0C46" w:rsidDel="003264A5">
          <w:rPr>
            <w:rFonts w:asciiTheme="majorBidi" w:hAnsiTheme="majorBidi" w:cstheme="majorBidi"/>
            <w:color w:val="222222"/>
            <w:sz w:val="24"/>
            <w:szCs w:val="24"/>
            <w:shd w:val="clear" w:color="auto" w:fill="FFFFFF"/>
          </w:rPr>
          <w:delText>,</w:delText>
        </w:r>
        <w:r w:rsidR="001123CE" w:rsidRPr="00B00F19" w:rsidDel="003264A5">
          <w:rPr>
            <w:rFonts w:asciiTheme="majorBidi" w:hAnsiTheme="majorBidi" w:cstheme="majorBidi"/>
            <w:color w:val="222222"/>
            <w:sz w:val="24"/>
            <w:szCs w:val="24"/>
            <w:shd w:val="clear" w:color="auto" w:fill="FFFFFF"/>
          </w:rPr>
          <w:delText xml:space="preserve"> </w:delText>
        </w:r>
        <w:r w:rsidR="00FD0C46" w:rsidDel="003264A5">
          <w:rPr>
            <w:rFonts w:asciiTheme="majorBidi" w:hAnsiTheme="majorBidi" w:cstheme="majorBidi"/>
            <w:color w:val="222222"/>
            <w:sz w:val="24"/>
            <w:szCs w:val="24"/>
            <w:shd w:val="clear" w:color="auto" w:fill="FFFFFF"/>
          </w:rPr>
          <w:delText>p</w:delText>
        </w:r>
      </w:del>
      <w:r w:rsidR="001123CE" w:rsidRPr="00B00F19">
        <w:rPr>
          <w:rFonts w:asciiTheme="majorBidi" w:hAnsiTheme="majorBidi" w:cstheme="majorBidi"/>
          <w:color w:val="222222"/>
          <w:sz w:val="24"/>
          <w:szCs w:val="24"/>
          <w:shd w:val="clear" w:color="auto" w:fill="FFFFFF"/>
        </w:rPr>
        <w:t>resumably</w:t>
      </w:r>
      <w:ins w:id="2562" w:author="Editor/Reviewer" w:date="2023-12-02T15:54:00Z">
        <w:r w:rsidR="003264A5">
          <w:rPr>
            <w:rFonts w:asciiTheme="majorBidi" w:hAnsiTheme="majorBidi" w:cstheme="majorBidi"/>
            <w:color w:val="222222"/>
            <w:sz w:val="24"/>
            <w:szCs w:val="24"/>
            <w:shd w:val="clear" w:color="auto" w:fill="FFFFFF"/>
          </w:rPr>
          <w:t>,</w:t>
        </w:r>
      </w:ins>
      <w:r w:rsidR="001123CE" w:rsidRPr="00B00F19">
        <w:rPr>
          <w:rFonts w:asciiTheme="majorBidi" w:hAnsiTheme="majorBidi" w:cstheme="majorBidi"/>
          <w:color w:val="222222"/>
          <w:sz w:val="24"/>
          <w:szCs w:val="24"/>
          <w:shd w:val="clear" w:color="auto" w:fill="FFFFFF"/>
        </w:rPr>
        <w:t xml:space="preserve"> </w:t>
      </w:r>
      <w:ins w:id="2563" w:author="Editor/Reviewer" w:date="2023-12-02T15:53:00Z">
        <w:r w:rsidR="003264A5">
          <w:rPr>
            <w:rFonts w:asciiTheme="majorBidi" w:hAnsiTheme="majorBidi" w:cstheme="majorBidi"/>
            <w:color w:val="222222"/>
            <w:sz w:val="24"/>
            <w:szCs w:val="24"/>
            <w:shd w:val="clear" w:color="auto" w:fill="FFFFFF"/>
          </w:rPr>
          <w:t xml:space="preserve">these </w:t>
        </w:r>
      </w:ins>
      <w:ins w:id="2564" w:author="Editor/Reviewer" w:date="2023-12-02T15:54:00Z">
        <w:r w:rsidR="003264A5">
          <w:rPr>
            <w:rFonts w:asciiTheme="majorBidi" w:hAnsiTheme="majorBidi" w:cstheme="majorBidi"/>
            <w:color w:val="222222"/>
            <w:sz w:val="24"/>
            <w:szCs w:val="24"/>
            <w:shd w:val="clear" w:color="auto" w:fill="FFFFFF"/>
          </w:rPr>
          <w:t>areas increased their densities</w:t>
        </w:r>
      </w:ins>
      <w:ins w:id="2565" w:author="Editor/Reviewer" w:date="2023-12-02T15:53:00Z">
        <w:r w:rsidR="003264A5">
          <w:rPr>
            <w:rFonts w:asciiTheme="majorBidi" w:hAnsiTheme="majorBidi" w:cstheme="majorBidi"/>
            <w:color w:val="222222"/>
            <w:sz w:val="24"/>
            <w:szCs w:val="24"/>
            <w:shd w:val="clear" w:color="auto" w:fill="FFFFFF"/>
          </w:rPr>
          <w:t xml:space="preserve"> </w:t>
        </w:r>
      </w:ins>
      <w:r w:rsidR="001123CE" w:rsidRPr="00B00F19">
        <w:rPr>
          <w:rFonts w:asciiTheme="majorBidi" w:hAnsiTheme="majorBidi" w:cstheme="majorBidi"/>
          <w:color w:val="222222"/>
          <w:sz w:val="24"/>
          <w:szCs w:val="24"/>
          <w:shd w:val="clear" w:color="auto" w:fill="FFFFFF"/>
        </w:rPr>
        <w:t>through conspecific attraction where lobsters follow chemical cues to undisturbed sites in MPAs</w:t>
      </w:r>
      <w:r w:rsidR="00B00F19" w:rsidRPr="00B00F19">
        <w:rPr>
          <w:rFonts w:asciiTheme="majorBidi" w:hAnsiTheme="majorBidi" w:cstheme="majorBidi"/>
          <w:color w:val="222222"/>
          <w:sz w:val="24"/>
          <w:szCs w:val="24"/>
          <w:shd w:val="clear" w:color="auto" w:fill="FFFFFF"/>
        </w:rPr>
        <w:t xml:space="preserve">. </w:t>
      </w:r>
      <w:commentRangeEnd w:id="2549"/>
      <w:r w:rsidR="003264A5">
        <w:rPr>
          <w:rStyle w:val="CommentReference"/>
        </w:rPr>
        <w:commentReference w:id="2549"/>
      </w:r>
      <w:r w:rsidR="00B00F19" w:rsidRPr="00B00F19">
        <w:rPr>
          <w:rFonts w:asciiTheme="majorBidi" w:hAnsiTheme="majorBidi" w:cstheme="majorBidi"/>
          <w:color w:val="222222"/>
          <w:sz w:val="24"/>
          <w:szCs w:val="24"/>
          <w:shd w:val="clear" w:color="auto" w:fill="FFFFFF"/>
        </w:rPr>
        <w:t xml:space="preserve">It </w:t>
      </w:r>
      <w:ins w:id="2566" w:author="Editor/Reviewer" w:date="2023-12-02T15:54:00Z">
        <w:r w:rsidR="003264A5">
          <w:rPr>
            <w:rFonts w:asciiTheme="majorBidi" w:hAnsiTheme="majorBidi" w:cstheme="majorBidi"/>
            <w:color w:val="222222"/>
            <w:sz w:val="24"/>
            <w:szCs w:val="24"/>
            <w:shd w:val="clear" w:color="auto" w:fill="FFFFFF"/>
          </w:rPr>
          <w:t>i</w:t>
        </w:r>
      </w:ins>
      <w:del w:id="2567" w:author="Editor/Reviewer" w:date="2023-12-02T15:54:00Z">
        <w:r w:rsidR="00FA4535" w:rsidDel="003264A5">
          <w:rPr>
            <w:rFonts w:asciiTheme="majorBidi" w:hAnsiTheme="majorBidi" w:cstheme="majorBidi"/>
            <w:color w:val="222222"/>
            <w:sz w:val="24"/>
            <w:szCs w:val="24"/>
            <w:shd w:val="clear" w:color="auto" w:fill="FFFFFF"/>
          </w:rPr>
          <w:delText>wa</w:delText>
        </w:r>
      </w:del>
      <w:r w:rsidR="00B00F19" w:rsidRPr="00B00F19">
        <w:rPr>
          <w:rFonts w:asciiTheme="majorBidi" w:hAnsiTheme="majorBidi" w:cstheme="majorBidi"/>
          <w:color w:val="222222"/>
          <w:sz w:val="24"/>
          <w:szCs w:val="24"/>
          <w:shd w:val="clear" w:color="auto" w:fill="FFFFFF"/>
        </w:rPr>
        <w:t xml:space="preserve">s </w:t>
      </w:r>
      <w:del w:id="2568" w:author="Editor/Reviewer" w:date="2023-12-02T15:55:00Z">
        <w:r w:rsidR="00B00F19" w:rsidRPr="00B00F19" w:rsidDel="003264A5">
          <w:rPr>
            <w:rFonts w:asciiTheme="majorBidi" w:hAnsiTheme="majorBidi" w:cstheme="majorBidi"/>
            <w:color w:val="222222"/>
            <w:sz w:val="24"/>
            <w:szCs w:val="24"/>
            <w:shd w:val="clear" w:color="auto" w:fill="FFFFFF"/>
          </w:rPr>
          <w:delText>not clear</w:delText>
        </w:r>
      </w:del>
      <w:ins w:id="2569" w:author="Editor/Reviewer" w:date="2023-12-02T15:55:00Z">
        <w:r w:rsidR="003264A5">
          <w:rPr>
            <w:rFonts w:asciiTheme="majorBidi" w:hAnsiTheme="majorBidi" w:cstheme="majorBidi"/>
            <w:color w:val="222222"/>
            <w:sz w:val="24"/>
            <w:szCs w:val="24"/>
            <w:shd w:val="clear" w:color="auto" w:fill="FFFFFF"/>
          </w:rPr>
          <w:t>unclear</w:t>
        </w:r>
      </w:ins>
      <w:r w:rsidR="00B00F19" w:rsidRPr="00B00F19">
        <w:rPr>
          <w:rFonts w:asciiTheme="majorBidi" w:hAnsiTheme="majorBidi" w:cstheme="majorBidi"/>
          <w:color w:val="222222"/>
          <w:sz w:val="24"/>
          <w:szCs w:val="24"/>
          <w:shd w:val="clear" w:color="auto" w:fill="FFFFFF"/>
        </w:rPr>
        <w:t xml:space="preserve"> how long such spill-in </w:t>
      </w:r>
      <w:r w:rsidR="00FA4535">
        <w:rPr>
          <w:rFonts w:asciiTheme="majorBidi" w:hAnsiTheme="majorBidi" w:cstheme="majorBidi"/>
          <w:color w:val="222222"/>
          <w:sz w:val="24"/>
          <w:szCs w:val="24"/>
          <w:shd w:val="clear" w:color="auto" w:fill="FFFFFF"/>
        </w:rPr>
        <w:t>effect</w:t>
      </w:r>
      <w:ins w:id="2570" w:author="Editor/Reviewer" w:date="2023-12-02T15:55:00Z">
        <w:r w:rsidR="003264A5">
          <w:rPr>
            <w:rFonts w:asciiTheme="majorBidi" w:hAnsiTheme="majorBidi" w:cstheme="majorBidi"/>
            <w:color w:val="222222"/>
            <w:sz w:val="24"/>
            <w:szCs w:val="24"/>
            <w:shd w:val="clear" w:color="auto" w:fill="FFFFFF"/>
          </w:rPr>
          <w:t>s</w:t>
        </w:r>
      </w:ins>
      <w:r w:rsidR="00FA4535">
        <w:rPr>
          <w:rFonts w:asciiTheme="majorBidi" w:hAnsiTheme="majorBidi" w:cstheme="majorBidi"/>
          <w:color w:val="222222"/>
          <w:sz w:val="24"/>
          <w:szCs w:val="24"/>
          <w:shd w:val="clear" w:color="auto" w:fill="FFFFFF"/>
        </w:rPr>
        <w:t xml:space="preserve"> </w:t>
      </w:r>
      <w:r w:rsidR="00B00F19" w:rsidRPr="00B00F19">
        <w:rPr>
          <w:rFonts w:asciiTheme="majorBidi" w:hAnsiTheme="majorBidi" w:cstheme="majorBidi"/>
          <w:color w:val="222222"/>
          <w:sz w:val="24"/>
          <w:szCs w:val="24"/>
          <w:shd w:val="clear" w:color="auto" w:fill="FFFFFF"/>
        </w:rPr>
        <w:t>last</w:t>
      </w:r>
      <w:del w:id="2571" w:author="Editor/Reviewer" w:date="2023-12-02T15:55:00Z">
        <w:r w:rsidR="00B00F19" w:rsidRPr="00B00F19" w:rsidDel="003264A5">
          <w:rPr>
            <w:rFonts w:asciiTheme="majorBidi" w:hAnsiTheme="majorBidi" w:cstheme="majorBidi"/>
            <w:color w:val="222222"/>
            <w:sz w:val="24"/>
            <w:szCs w:val="24"/>
            <w:shd w:val="clear" w:color="auto" w:fill="FFFFFF"/>
          </w:rPr>
          <w:delText>ed</w:delText>
        </w:r>
      </w:del>
      <w:r w:rsidR="00B00F19" w:rsidRPr="00B00F19">
        <w:rPr>
          <w:rFonts w:asciiTheme="majorBidi" w:hAnsiTheme="majorBidi" w:cstheme="majorBidi"/>
          <w:color w:val="222222"/>
          <w:sz w:val="24"/>
          <w:szCs w:val="24"/>
          <w:shd w:val="clear" w:color="auto" w:fill="FFFFFF"/>
        </w:rPr>
        <w:t>, but even</w:t>
      </w:r>
      <w:del w:id="2572" w:author="Editor/Reviewer" w:date="2023-12-02T15:56:00Z">
        <w:r w:rsidR="00FA4535" w:rsidDel="003264A5">
          <w:rPr>
            <w:rFonts w:asciiTheme="majorBidi" w:hAnsiTheme="majorBidi" w:cstheme="majorBidi"/>
            <w:color w:val="222222"/>
            <w:sz w:val="24"/>
            <w:szCs w:val="24"/>
            <w:shd w:val="clear" w:color="auto" w:fill="FFFFFF"/>
          </w:rPr>
          <w:delText xml:space="preserve"> a</w:delText>
        </w:r>
      </w:del>
      <w:r w:rsidR="00B00F19" w:rsidRPr="00B00F19">
        <w:rPr>
          <w:rFonts w:asciiTheme="majorBidi" w:hAnsiTheme="majorBidi" w:cstheme="majorBidi"/>
          <w:color w:val="222222"/>
          <w:sz w:val="24"/>
          <w:szCs w:val="24"/>
          <w:shd w:val="clear" w:color="auto" w:fill="FFFFFF"/>
        </w:rPr>
        <w:t xml:space="preserve"> temporary protection of lobsters in reserves c</w:t>
      </w:r>
      <w:r w:rsidR="00FA4535">
        <w:rPr>
          <w:rFonts w:asciiTheme="majorBidi" w:hAnsiTheme="majorBidi" w:cstheme="majorBidi"/>
          <w:color w:val="222222"/>
          <w:sz w:val="24"/>
          <w:szCs w:val="24"/>
          <w:shd w:val="clear" w:color="auto" w:fill="FFFFFF"/>
        </w:rPr>
        <w:t>ould</w:t>
      </w:r>
      <w:r w:rsidR="00B00F19" w:rsidRPr="00B00F19">
        <w:rPr>
          <w:rFonts w:asciiTheme="majorBidi" w:hAnsiTheme="majorBidi" w:cstheme="majorBidi"/>
          <w:color w:val="222222"/>
          <w:sz w:val="24"/>
          <w:szCs w:val="24"/>
          <w:shd w:val="clear" w:color="auto" w:fill="FFFFFF"/>
        </w:rPr>
        <w:t xml:space="preserve"> </w:t>
      </w:r>
      <w:del w:id="2573" w:author="Editor/Reviewer" w:date="2023-12-02T15:56:00Z">
        <w:r w:rsidR="00B00F19" w:rsidRPr="00B00F19" w:rsidDel="003264A5">
          <w:rPr>
            <w:rFonts w:asciiTheme="majorBidi" w:hAnsiTheme="majorBidi" w:cstheme="majorBidi"/>
            <w:color w:val="222222"/>
            <w:sz w:val="24"/>
            <w:szCs w:val="24"/>
            <w:shd w:val="clear" w:color="auto" w:fill="FFFFFF"/>
          </w:rPr>
          <w:delText>result in enhanced</w:delText>
        </w:r>
      </w:del>
      <w:ins w:id="2574" w:author="Editor/Reviewer" w:date="2023-12-02T15:56:00Z">
        <w:r w:rsidR="003264A5">
          <w:rPr>
            <w:rFonts w:asciiTheme="majorBidi" w:hAnsiTheme="majorBidi" w:cstheme="majorBidi"/>
            <w:color w:val="222222"/>
            <w:sz w:val="24"/>
            <w:szCs w:val="24"/>
            <w:shd w:val="clear" w:color="auto" w:fill="FFFFFF"/>
          </w:rPr>
          <w:t>enhance</w:t>
        </w:r>
      </w:ins>
      <w:r w:rsidR="00B00F19" w:rsidRPr="00B00F19">
        <w:rPr>
          <w:rFonts w:asciiTheme="majorBidi" w:hAnsiTheme="majorBidi" w:cstheme="majorBidi"/>
          <w:color w:val="222222"/>
          <w:sz w:val="24"/>
          <w:szCs w:val="24"/>
          <w:shd w:val="clear" w:color="auto" w:fill="FFFFFF"/>
        </w:rPr>
        <w:t xml:space="preserve"> population fecundity. </w:t>
      </w:r>
      <w:r w:rsidR="00B00F19" w:rsidRPr="00B00F19">
        <w:rPr>
          <w:rFonts w:asciiTheme="majorBidi" w:hAnsiTheme="majorBidi" w:cstheme="majorBidi"/>
          <w:color w:val="231F20"/>
          <w:sz w:val="24"/>
          <w:szCs w:val="24"/>
        </w:rPr>
        <w:t xml:space="preserve">Although spill-in to reserves may facilitate a rapid refuge from fishing pressure, density-dependent spill-in could also exacerbate the spread of diseases, parasites, and exotic species. For example, density-dependent spill-in for </w:t>
      </w:r>
      <w:r w:rsidR="00B00F19" w:rsidRPr="00B00F19">
        <w:rPr>
          <w:rFonts w:asciiTheme="majorBidi" w:hAnsiTheme="majorBidi" w:cstheme="majorBidi"/>
          <w:i/>
          <w:iCs/>
          <w:color w:val="231F20"/>
          <w:sz w:val="24"/>
          <w:szCs w:val="24"/>
        </w:rPr>
        <w:t xml:space="preserve">P. argus </w:t>
      </w:r>
      <w:r w:rsidR="00B00F19" w:rsidRPr="00B00F19">
        <w:rPr>
          <w:rFonts w:asciiTheme="majorBidi" w:hAnsiTheme="majorBidi" w:cstheme="majorBidi"/>
          <w:color w:val="231F20"/>
          <w:sz w:val="24"/>
          <w:szCs w:val="24"/>
        </w:rPr>
        <w:t>could worsen the spread of a lethal virus identified in this species (</w:t>
      </w:r>
      <w:del w:id="2575" w:author="Editor/Reviewer" w:date="2023-12-02T15:57:00Z">
        <w:r w:rsidR="00BA3CA2" w:rsidDel="003264A5">
          <w:rPr>
            <w:rFonts w:asciiTheme="majorBidi" w:hAnsiTheme="majorBidi" w:cstheme="majorBidi"/>
            <w:color w:val="231F20"/>
            <w:sz w:val="24"/>
            <w:szCs w:val="24"/>
          </w:rPr>
          <w:delText xml:space="preserve">e.g., </w:delText>
        </w:r>
      </w:del>
      <w:r w:rsidR="00B00F19" w:rsidRPr="00B00F19">
        <w:rPr>
          <w:rFonts w:asciiTheme="majorBidi" w:hAnsiTheme="majorBidi" w:cstheme="majorBidi"/>
          <w:color w:val="231F20"/>
          <w:sz w:val="24"/>
          <w:szCs w:val="24"/>
        </w:rPr>
        <w:t>Behringer et al.</w:t>
      </w:r>
      <w:r w:rsidR="004E408C">
        <w:rPr>
          <w:rFonts w:asciiTheme="majorBidi" w:hAnsiTheme="majorBidi" w:cstheme="majorBidi"/>
          <w:color w:val="231F20"/>
          <w:sz w:val="24"/>
          <w:szCs w:val="24"/>
        </w:rPr>
        <w:t>,</w:t>
      </w:r>
      <w:r w:rsidR="00B00F19" w:rsidRPr="00B00F19">
        <w:rPr>
          <w:rFonts w:asciiTheme="majorBidi" w:hAnsiTheme="majorBidi" w:cstheme="majorBidi"/>
          <w:color w:val="231F20"/>
          <w:sz w:val="24"/>
          <w:szCs w:val="24"/>
        </w:rPr>
        <w:t xml:space="preserve"> 20</w:t>
      </w:r>
      <w:r w:rsidR="00BA3CA2">
        <w:rPr>
          <w:rFonts w:asciiTheme="majorBidi" w:hAnsiTheme="majorBidi" w:cstheme="majorBidi"/>
          <w:color w:val="231F20"/>
          <w:sz w:val="24"/>
          <w:szCs w:val="24"/>
        </w:rPr>
        <w:t>11</w:t>
      </w:r>
      <w:r w:rsidR="00B00F19" w:rsidRPr="00B00F19">
        <w:rPr>
          <w:rFonts w:asciiTheme="majorBidi" w:hAnsiTheme="majorBidi" w:cstheme="majorBidi"/>
          <w:color w:val="231F20"/>
          <w:sz w:val="24"/>
          <w:szCs w:val="24"/>
        </w:rPr>
        <w:t>).</w:t>
      </w:r>
      <w:r w:rsidR="00FD0C46" w:rsidRPr="00FD0C46">
        <w:rPr>
          <w:rFonts w:asciiTheme="majorBidi" w:hAnsiTheme="majorBidi" w:cstheme="majorBidi"/>
          <w:color w:val="222222"/>
          <w:sz w:val="24"/>
          <w:szCs w:val="24"/>
          <w:shd w:val="clear" w:color="auto" w:fill="FFFFFF"/>
        </w:rPr>
        <w:t xml:space="preserve"> </w:t>
      </w:r>
      <w:r w:rsidR="00FD0C46" w:rsidRPr="00B00F19">
        <w:rPr>
          <w:rFonts w:asciiTheme="majorBidi" w:hAnsiTheme="majorBidi" w:cstheme="majorBidi"/>
          <w:color w:val="222222"/>
          <w:sz w:val="24"/>
          <w:szCs w:val="24"/>
          <w:shd w:val="clear" w:color="auto" w:fill="FFFFFF"/>
        </w:rPr>
        <w:t xml:space="preserve">Grüss </w:t>
      </w:r>
      <w:r w:rsidR="00FD0C46" w:rsidRPr="00B00F19">
        <w:rPr>
          <w:rFonts w:asciiTheme="majorBidi" w:eastAsiaTheme="minorEastAsia" w:hAnsiTheme="majorBidi" w:cstheme="majorBidi"/>
          <w:noProof/>
          <w:sz w:val="24"/>
          <w:szCs w:val="24"/>
        </w:rPr>
        <w:t xml:space="preserve">et al. (2011) </w:t>
      </w:r>
      <w:ins w:id="2576" w:author="Editor/Reviewer" w:date="2023-12-02T15:58:00Z">
        <w:r w:rsidR="003264A5">
          <w:rPr>
            <w:rFonts w:asciiTheme="majorBidi" w:eastAsiaTheme="minorEastAsia" w:hAnsiTheme="majorBidi" w:cstheme="majorBidi"/>
            <w:noProof/>
            <w:sz w:val="24"/>
            <w:szCs w:val="24"/>
          </w:rPr>
          <w:t xml:space="preserve">also </w:t>
        </w:r>
      </w:ins>
      <w:r w:rsidR="00FD0C46" w:rsidRPr="00B00F19">
        <w:rPr>
          <w:rFonts w:asciiTheme="majorBidi" w:eastAsiaTheme="minorEastAsia" w:hAnsiTheme="majorBidi" w:cstheme="majorBidi"/>
          <w:noProof/>
          <w:sz w:val="24"/>
          <w:szCs w:val="24"/>
        </w:rPr>
        <w:t>present</w:t>
      </w:r>
      <w:del w:id="2577" w:author="Editor/Reviewer" w:date="2023-12-02T15:58:00Z">
        <w:r w:rsidR="00FD0C46" w:rsidRPr="00B00F19" w:rsidDel="003264A5">
          <w:rPr>
            <w:rFonts w:asciiTheme="majorBidi" w:eastAsiaTheme="minorEastAsia" w:hAnsiTheme="majorBidi" w:cstheme="majorBidi"/>
            <w:noProof/>
            <w:sz w:val="24"/>
            <w:szCs w:val="24"/>
          </w:rPr>
          <w:delText>ed</w:delText>
        </w:r>
      </w:del>
      <w:r w:rsidR="00FD0C46" w:rsidRPr="00B00F19">
        <w:rPr>
          <w:rFonts w:asciiTheme="majorBidi" w:eastAsiaTheme="minorEastAsia" w:hAnsiTheme="majorBidi" w:cstheme="majorBidi"/>
          <w:noProof/>
          <w:sz w:val="24"/>
          <w:szCs w:val="24"/>
        </w:rPr>
        <w:t xml:space="preserve"> a review </w:t>
      </w:r>
      <w:del w:id="2578" w:author="Editor/Reviewer" w:date="2023-12-02T15:58:00Z">
        <w:r w:rsidR="00FD0C46" w:rsidRPr="00B00F19" w:rsidDel="003264A5">
          <w:rPr>
            <w:rFonts w:asciiTheme="majorBidi" w:eastAsiaTheme="minorEastAsia" w:hAnsiTheme="majorBidi" w:cstheme="majorBidi"/>
            <w:noProof/>
            <w:sz w:val="24"/>
            <w:szCs w:val="24"/>
          </w:rPr>
          <w:delText xml:space="preserve">on </w:delText>
        </w:r>
        <w:r w:rsidR="00B8222F" w:rsidDel="003264A5">
          <w:rPr>
            <w:rFonts w:asciiTheme="majorBidi" w:eastAsiaTheme="minorEastAsia" w:hAnsiTheme="majorBidi" w:cstheme="majorBidi"/>
            <w:noProof/>
            <w:sz w:val="24"/>
            <w:szCs w:val="24"/>
          </w:rPr>
          <w:delText xml:space="preserve">the phenomenon </w:delText>
        </w:r>
      </w:del>
      <w:r w:rsidR="00B8222F">
        <w:rPr>
          <w:rFonts w:asciiTheme="majorBidi" w:eastAsiaTheme="minorEastAsia" w:hAnsiTheme="majorBidi" w:cstheme="majorBidi"/>
          <w:noProof/>
          <w:sz w:val="24"/>
          <w:szCs w:val="24"/>
        </w:rPr>
        <w:t xml:space="preserve">of spill-in </w:t>
      </w:r>
      <w:ins w:id="2579" w:author="Editor/Reviewer" w:date="2023-12-02T15:58:00Z">
        <w:r w:rsidR="003264A5">
          <w:rPr>
            <w:rFonts w:asciiTheme="majorBidi" w:eastAsiaTheme="minorEastAsia" w:hAnsiTheme="majorBidi" w:cstheme="majorBidi"/>
            <w:noProof/>
            <w:sz w:val="24"/>
            <w:szCs w:val="24"/>
          </w:rPr>
          <w:t>for fish</w:t>
        </w:r>
      </w:ins>
      <w:del w:id="2580" w:author="Editor/Reviewer" w:date="2023-12-02T15:58:00Z">
        <w:r w:rsidR="00B8222F" w:rsidDel="003264A5">
          <w:rPr>
            <w:rFonts w:asciiTheme="majorBidi" w:eastAsiaTheme="minorEastAsia" w:hAnsiTheme="majorBidi" w:cstheme="majorBidi"/>
            <w:noProof/>
            <w:sz w:val="24"/>
            <w:szCs w:val="24"/>
          </w:rPr>
          <w:delText>also</w:delText>
        </w:r>
        <w:r w:rsidR="00FD0C46" w:rsidRPr="00B00F19" w:rsidDel="003264A5">
          <w:rPr>
            <w:rFonts w:asciiTheme="majorBidi" w:eastAsiaTheme="minorEastAsia" w:hAnsiTheme="majorBidi" w:cstheme="majorBidi"/>
            <w:noProof/>
            <w:sz w:val="24"/>
            <w:szCs w:val="24"/>
          </w:rPr>
          <w:delText xml:space="preserve"> for fishes</w:delText>
        </w:r>
      </w:del>
      <w:r w:rsidR="00FD0C46" w:rsidRPr="00B00F19">
        <w:rPr>
          <w:rFonts w:asciiTheme="majorBidi" w:eastAsiaTheme="minorEastAsia" w:hAnsiTheme="majorBidi" w:cstheme="majorBidi"/>
          <w:noProof/>
          <w:sz w:val="24"/>
          <w:szCs w:val="24"/>
        </w:rPr>
        <w:t>.</w:t>
      </w:r>
    </w:p>
    <w:p w14:paraId="19253847" w14:textId="2907394A" w:rsidR="00CC72F9" w:rsidRPr="003008C4" w:rsidRDefault="00FA4535" w:rsidP="004542EC">
      <w:pPr>
        <w:spacing w:line="360" w:lineRule="auto"/>
        <w:rPr>
          <w:rFonts w:asciiTheme="majorBidi" w:hAnsiTheme="majorBidi" w:cstheme="majorBidi"/>
          <w:color w:val="333333"/>
          <w:sz w:val="24"/>
          <w:szCs w:val="24"/>
          <w:shd w:val="clear" w:color="auto" w:fill="FCFCFC"/>
        </w:rPr>
      </w:pPr>
      <w:r w:rsidRPr="00FA4535">
        <w:rPr>
          <w:rFonts w:asciiTheme="majorBidi" w:hAnsiTheme="majorBidi" w:cstheme="majorBidi"/>
          <w:color w:val="333333"/>
          <w:sz w:val="24"/>
          <w:szCs w:val="24"/>
          <w:shd w:val="clear" w:color="auto" w:fill="FCFCFC"/>
        </w:rPr>
        <w:t xml:space="preserve">In </w:t>
      </w:r>
      <w:r>
        <w:rPr>
          <w:rFonts w:asciiTheme="majorBidi" w:hAnsiTheme="majorBidi" w:cstheme="majorBidi"/>
          <w:color w:val="333333"/>
          <w:sz w:val="24"/>
          <w:szCs w:val="24"/>
          <w:shd w:val="clear" w:color="auto" w:fill="FCFCFC"/>
        </w:rPr>
        <w:t xml:space="preserve">an </w:t>
      </w:r>
      <w:ins w:id="2581" w:author="Editor/Reviewer" w:date="2023-12-02T15:59:00Z">
        <w:r w:rsidR="00604FED">
          <w:rPr>
            <w:rFonts w:asciiTheme="majorBidi" w:hAnsiTheme="majorBidi" w:cstheme="majorBidi"/>
            <w:color w:val="333333"/>
            <w:sz w:val="24"/>
            <w:szCs w:val="24"/>
            <w:shd w:val="clear" w:color="auto" w:fill="FCFCFC"/>
          </w:rPr>
          <w:t>eight</w:t>
        </w:r>
      </w:ins>
      <w:del w:id="2582" w:author="Editor/Reviewer" w:date="2023-12-02T15:59:00Z">
        <w:r w:rsidRPr="00FA4535" w:rsidDel="00604FED">
          <w:rPr>
            <w:rFonts w:asciiTheme="majorBidi" w:hAnsiTheme="majorBidi" w:cstheme="majorBidi"/>
            <w:color w:val="333333"/>
            <w:sz w:val="24"/>
            <w:szCs w:val="24"/>
            <w:shd w:val="clear" w:color="auto" w:fill="FCFCFC"/>
          </w:rPr>
          <w:delText>8</w:delText>
        </w:r>
      </w:del>
      <w:ins w:id="2583" w:author="Editor/Reviewer" w:date="2023-12-02T15:59:00Z">
        <w:r w:rsidR="00604FED">
          <w:rPr>
            <w:rFonts w:asciiTheme="majorBidi" w:hAnsiTheme="majorBidi" w:cstheme="majorBidi"/>
            <w:color w:val="333333"/>
            <w:sz w:val="24"/>
            <w:szCs w:val="24"/>
            <w:shd w:val="clear" w:color="auto" w:fill="FCFCFC"/>
          </w:rPr>
          <w:t>-</w:t>
        </w:r>
      </w:ins>
      <w:del w:id="2584" w:author="Editor/Reviewer" w:date="2023-12-02T15:59:00Z">
        <w:r w:rsidRPr="00FA4535" w:rsidDel="00604FED">
          <w:rPr>
            <w:rFonts w:asciiTheme="majorBidi" w:hAnsiTheme="majorBidi" w:cstheme="majorBidi"/>
            <w:color w:val="333333"/>
            <w:sz w:val="24"/>
            <w:szCs w:val="24"/>
            <w:shd w:val="clear" w:color="auto" w:fill="FCFCFC"/>
          </w:rPr>
          <w:delText xml:space="preserve"> </w:delText>
        </w:r>
      </w:del>
      <w:r w:rsidRPr="00FA4535">
        <w:rPr>
          <w:rFonts w:asciiTheme="majorBidi" w:hAnsiTheme="majorBidi" w:cstheme="majorBidi"/>
          <w:color w:val="333333"/>
          <w:sz w:val="24"/>
          <w:szCs w:val="24"/>
          <w:shd w:val="clear" w:color="auto" w:fill="FCFCFC"/>
        </w:rPr>
        <w:t>year</w:t>
      </w:r>
      <w:del w:id="2585" w:author="Editor/Reviewer" w:date="2023-12-02T15:59:00Z">
        <w:r w:rsidRPr="00FA4535" w:rsidDel="00604FED">
          <w:rPr>
            <w:rFonts w:asciiTheme="majorBidi" w:hAnsiTheme="majorBidi" w:cstheme="majorBidi"/>
            <w:color w:val="333333"/>
            <w:sz w:val="24"/>
            <w:szCs w:val="24"/>
            <w:shd w:val="clear" w:color="auto" w:fill="FCFCFC"/>
          </w:rPr>
          <w:delText>s</w:delText>
        </w:r>
      </w:del>
      <w:r w:rsidRPr="00FA4535">
        <w:rPr>
          <w:rFonts w:asciiTheme="majorBidi" w:hAnsiTheme="majorBidi" w:cstheme="majorBidi"/>
          <w:color w:val="333333"/>
          <w:sz w:val="24"/>
          <w:szCs w:val="24"/>
          <w:shd w:val="clear" w:color="auto" w:fill="FCFCFC"/>
        </w:rPr>
        <w:t xml:space="preserve"> </w:t>
      </w:r>
      <w:r>
        <w:rPr>
          <w:rFonts w:asciiTheme="majorBidi" w:hAnsiTheme="majorBidi" w:cstheme="majorBidi"/>
          <w:color w:val="333333"/>
          <w:sz w:val="24"/>
          <w:szCs w:val="24"/>
          <w:shd w:val="clear" w:color="auto" w:fill="FCFCFC"/>
        </w:rPr>
        <w:t>CMR</w:t>
      </w:r>
      <w:r w:rsidRPr="00FA4535">
        <w:rPr>
          <w:rFonts w:asciiTheme="majorBidi" w:hAnsiTheme="majorBidi" w:cstheme="majorBidi"/>
          <w:color w:val="333333"/>
          <w:sz w:val="24"/>
          <w:szCs w:val="24"/>
          <w:shd w:val="clear" w:color="auto" w:fill="FCFCFC"/>
        </w:rPr>
        <w:t xml:space="preserve"> study of </w:t>
      </w:r>
      <w:r w:rsidRPr="00FA4535">
        <w:rPr>
          <w:rFonts w:asciiTheme="majorBidi" w:hAnsiTheme="majorBidi" w:cstheme="majorBidi"/>
          <w:i/>
          <w:iCs/>
          <w:color w:val="333333"/>
          <w:sz w:val="24"/>
          <w:szCs w:val="24"/>
          <w:shd w:val="clear" w:color="auto" w:fill="FCFCFC"/>
        </w:rPr>
        <w:t>H. gammarus</w:t>
      </w:r>
      <w:r w:rsidRPr="00FA4535">
        <w:rPr>
          <w:rFonts w:asciiTheme="majorBidi" w:hAnsiTheme="majorBidi" w:cstheme="majorBidi"/>
          <w:color w:val="333333"/>
          <w:sz w:val="24"/>
          <w:szCs w:val="24"/>
          <w:shd w:val="clear" w:color="auto" w:fill="FCFCFC"/>
        </w:rPr>
        <w:t xml:space="preserve"> in MPAs and control areas in Norway, protection </w:t>
      </w:r>
      <w:del w:id="2586" w:author="Editor/Reviewer" w:date="2023-12-02T16:00:00Z">
        <w:r w:rsidRPr="00FA4535" w:rsidDel="00604FED">
          <w:rPr>
            <w:rFonts w:asciiTheme="majorBidi" w:hAnsiTheme="majorBidi" w:cstheme="majorBidi"/>
            <w:color w:val="333333"/>
            <w:sz w:val="24"/>
            <w:szCs w:val="24"/>
            <w:shd w:val="clear" w:color="auto" w:fill="FCFCFC"/>
          </w:rPr>
          <w:delText xml:space="preserve">led to a </w:delText>
        </w:r>
      </w:del>
      <w:r w:rsidRPr="00FA4535">
        <w:rPr>
          <w:rFonts w:asciiTheme="majorBidi" w:hAnsiTheme="majorBidi" w:cstheme="majorBidi"/>
          <w:color w:val="333333"/>
          <w:sz w:val="24"/>
          <w:szCs w:val="24"/>
          <w:shd w:val="clear" w:color="auto" w:fill="FCFCFC"/>
        </w:rPr>
        <w:t>shift</w:t>
      </w:r>
      <w:ins w:id="2587" w:author="Editor/Reviewer" w:date="2023-12-02T16:00:00Z">
        <w:r w:rsidR="00604FED">
          <w:rPr>
            <w:rFonts w:asciiTheme="majorBidi" w:hAnsiTheme="majorBidi" w:cstheme="majorBidi"/>
            <w:color w:val="333333"/>
            <w:sz w:val="24"/>
            <w:szCs w:val="24"/>
            <w:shd w:val="clear" w:color="auto" w:fill="FCFCFC"/>
          </w:rPr>
          <w:t>ed</w:t>
        </w:r>
      </w:ins>
      <w:r w:rsidRPr="00FA4535">
        <w:rPr>
          <w:rFonts w:asciiTheme="majorBidi" w:hAnsiTheme="majorBidi" w:cstheme="majorBidi"/>
          <w:color w:val="333333"/>
          <w:sz w:val="24"/>
          <w:szCs w:val="24"/>
          <w:shd w:val="clear" w:color="auto" w:fill="FCFCFC"/>
        </w:rPr>
        <w:t xml:space="preserve"> </w:t>
      </w:r>
      <w:ins w:id="2588" w:author="Editor/Reviewer" w:date="2023-12-02T16:00:00Z">
        <w:r w:rsidR="00604FED">
          <w:rPr>
            <w:rFonts w:asciiTheme="majorBidi" w:hAnsiTheme="majorBidi" w:cstheme="majorBidi"/>
            <w:color w:val="333333"/>
            <w:sz w:val="24"/>
            <w:szCs w:val="24"/>
            <w:shd w:val="clear" w:color="auto" w:fill="FCFCFC"/>
          </w:rPr>
          <w:t>the</w:t>
        </w:r>
      </w:ins>
      <w:del w:id="2589" w:author="Editor/Reviewer" w:date="2023-12-02T16:00:00Z">
        <w:r w:rsidRPr="00FA4535" w:rsidDel="00604FED">
          <w:rPr>
            <w:rFonts w:asciiTheme="majorBidi" w:hAnsiTheme="majorBidi" w:cstheme="majorBidi"/>
            <w:color w:val="333333"/>
            <w:sz w:val="24"/>
            <w:szCs w:val="24"/>
            <w:shd w:val="clear" w:color="auto" w:fill="FCFCFC"/>
          </w:rPr>
          <w:delText>in</w:delText>
        </w:r>
      </w:del>
      <w:r w:rsidRPr="00FA4535">
        <w:rPr>
          <w:rFonts w:asciiTheme="majorBidi" w:hAnsiTheme="majorBidi" w:cstheme="majorBidi"/>
          <w:color w:val="333333"/>
          <w:sz w:val="24"/>
          <w:szCs w:val="24"/>
          <w:shd w:val="clear" w:color="auto" w:fill="FCFCFC"/>
        </w:rPr>
        <w:t xml:space="preserve"> demography, </w:t>
      </w:r>
      <w:del w:id="2590" w:author="Editor/Reviewer" w:date="2023-12-02T16:00:00Z">
        <w:r w:rsidRPr="00FA4535" w:rsidDel="00604FED">
          <w:rPr>
            <w:rFonts w:asciiTheme="majorBidi" w:hAnsiTheme="majorBidi" w:cstheme="majorBidi"/>
            <w:color w:val="333333"/>
            <w:sz w:val="24"/>
            <w:szCs w:val="24"/>
            <w:shd w:val="clear" w:color="auto" w:fill="FCFCFC"/>
          </w:rPr>
          <w:delText>with an increase in</w:delText>
        </w:r>
      </w:del>
      <w:ins w:id="2591" w:author="Editor/Reviewer" w:date="2023-12-02T16:00:00Z">
        <w:r w:rsidR="00604FED">
          <w:rPr>
            <w:rFonts w:asciiTheme="majorBidi" w:hAnsiTheme="majorBidi" w:cstheme="majorBidi"/>
            <w:color w:val="333333"/>
            <w:sz w:val="24"/>
            <w:szCs w:val="24"/>
            <w:shd w:val="clear" w:color="auto" w:fill="FCFCFC"/>
          </w:rPr>
          <w:t>increasing</w:t>
        </w:r>
      </w:ins>
      <w:r w:rsidRPr="00FA4535">
        <w:rPr>
          <w:rFonts w:asciiTheme="majorBidi" w:hAnsiTheme="majorBidi" w:cstheme="majorBidi"/>
          <w:color w:val="333333"/>
          <w:sz w:val="24"/>
          <w:szCs w:val="24"/>
          <w:shd w:val="clear" w:color="auto" w:fill="FCFCFC"/>
        </w:rPr>
        <w:t xml:space="preserve"> </w:t>
      </w:r>
      <w:ins w:id="2592" w:author="Editor/Reviewer" w:date="2023-12-02T16:00:00Z">
        <w:r w:rsidR="00604FED">
          <w:rPr>
            <w:rFonts w:asciiTheme="majorBidi" w:hAnsiTheme="majorBidi" w:cstheme="majorBidi"/>
            <w:color w:val="333333"/>
            <w:sz w:val="24"/>
            <w:szCs w:val="24"/>
            <w:shd w:val="clear" w:color="auto" w:fill="FCFCFC"/>
          </w:rPr>
          <w:t xml:space="preserve">the </w:t>
        </w:r>
      </w:ins>
      <w:r w:rsidRPr="00FA4535">
        <w:rPr>
          <w:rFonts w:asciiTheme="majorBidi" w:hAnsiTheme="majorBidi" w:cstheme="majorBidi"/>
          <w:color w:val="333333"/>
          <w:sz w:val="24"/>
          <w:szCs w:val="24"/>
          <w:shd w:val="clear" w:color="auto" w:fill="FCFCFC"/>
        </w:rPr>
        <w:t xml:space="preserve">mean total length </w:t>
      </w:r>
      <w:del w:id="2593" w:author="Editor/Reviewer" w:date="2023-12-02T16:00:00Z">
        <w:r w:rsidRPr="00FA4535" w:rsidDel="00604FED">
          <w:rPr>
            <w:rFonts w:asciiTheme="majorBidi" w:hAnsiTheme="majorBidi" w:cstheme="majorBidi"/>
            <w:color w:val="333333"/>
            <w:sz w:val="24"/>
            <w:szCs w:val="24"/>
            <w:shd w:val="clear" w:color="auto" w:fill="FCFCFC"/>
          </w:rPr>
          <w:delText>of</w:delText>
        </w:r>
      </w:del>
      <w:ins w:id="2594" w:author="Editor/Reviewer" w:date="2023-12-02T16:00:00Z">
        <w:r w:rsidR="00604FED">
          <w:rPr>
            <w:rFonts w:asciiTheme="majorBidi" w:hAnsiTheme="majorBidi" w:cstheme="majorBidi"/>
            <w:color w:val="333333"/>
            <w:sz w:val="24"/>
            <w:szCs w:val="24"/>
            <w:shd w:val="clear" w:color="auto" w:fill="FCFCFC"/>
          </w:rPr>
          <w:t>by</w:t>
        </w:r>
      </w:ins>
      <w:r w:rsidRPr="00FA4535">
        <w:rPr>
          <w:rFonts w:asciiTheme="majorBidi" w:hAnsiTheme="majorBidi" w:cstheme="majorBidi"/>
          <w:color w:val="333333"/>
          <w:sz w:val="24"/>
          <w:szCs w:val="24"/>
          <w:shd w:val="clear" w:color="auto" w:fill="FCFCFC"/>
        </w:rPr>
        <w:t xml:space="preserve"> 15% in all MPAs</w:t>
      </w:r>
      <w:r w:rsidRPr="00FA4535">
        <w:rPr>
          <w:rFonts w:asciiTheme="majorBidi" w:hAnsiTheme="majorBidi" w:cstheme="majorBidi"/>
          <w:b/>
          <w:bCs/>
          <w:color w:val="333333"/>
          <w:sz w:val="24"/>
          <w:szCs w:val="24"/>
          <w:shd w:val="clear" w:color="auto" w:fill="FCFCFC"/>
        </w:rPr>
        <w:t xml:space="preserve"> (</w:t>
      </w:r>
      <w:r w:rsidRPr="00FA4535">
        <w:rPr>
          <w:rFonts w:asciiTheme="majorBidi" w:hAnsiTheme="majorBidi" w:cstheme="majorBidi"/>
          <w:color w:val="333333"/>
          <w:sz w:val="24"/>
          <w:szCs w:val="24"/>
          <w:shd w:val="clear" w:color="auto" w:fill="FCFCFC"/>
        </w:rPr>
        <w:t>Thorbjørnsen et al., 2018)</w:t>
      </w:r>
      <w:r>
        <w:rPr>
          <w:rFonts w:asciiTheme="majorBidi" w:hAnsiTheme="majorBidi" w:cstheme="majorBidi"/>
          <w:color w:val="333333"/>
          <w:sz w:val="24"/>
          <w:szCs w:val="24"/>
          <w:shd w:val="clear" w:color="auto" w:fill="FCFCFC"/>
        </w:rPr>
        <w:t xml:space="preserve">. </w:t>
      </w:r>
      <w:commentRangeStart w:id="2595"/>
      <w:r w:rsidRPr="00FA4535">
        <w:rPr>
          <w:rFonts w:asciiTheme="majorBidi" w:hAnsiTheme="majorBidi" w:cstheme="majorBidi"/>
          <w:color w:val="333333"/>
          <w:sz w:val="24"/>
          <w:szCs w:val="24"/>
          <w:shd w:val="clear" w:color="auto" w:fill="FCFCFC"/>
        </w:rPr>
        <w:t xml:space="preserve">No difference was found in </w:t>
      </w:r>
      <w:ins w:id="2596" w:author="Editor/Reviewer" w:date="2023-12-02T16:01:00Z">
        <w:r w:rsidR="00604FED">
          <w:rPr>
            <w:rFonts w:asciiTheme="majorBidi" w:hAnsiTheme="majorBidi" w:cstheme="majorBidi"/>
            <w:color w:val="333333"/>
            <w:sz w:val="24"/>
            <w:szCs w:val="24"/>
            <w:shd w:val="clear" w:color="auto" w:fill="FCFCFC"/>
          </w:rPr>
          <w:t xml:space="preserve">spillover </w:t>
        </w:r>
      </w:ins>
      <w:ins w:id="2597" w:author="Editor/Reviewer" w:date="2023-12-02T16:02:00Z">
        <w:r w:rsidR="00604FED">
          <w:rPr>
            <w:rFonts w:asciiTheme="majorBidi" w:hAnsiTheme="majorBidi" w:cstheme="majorBidi"/>
            <w:color w:val="333333"/>
            <w:sz w:val="24"/>
            <w:szCs w:val="24"/>
            <w:shd w:val="clear" w:color="auto" w:fill="FCFCFC"/>
          </w:rPr>
          <w:t xml:space="preserve">or spill-in </w:t>
        </w:r>
      </w:ins>
      <w:ins w:id="2598" w:author="Editor/Reviewer" w:date="2023-12-02T16:01:00Z">
        <w:r w:rsidR="00604FED">
          <w:rPr>
            <w:rFonts w:asciiTheme="majorBidi" w:hAnsiTheme="majorBidi" w:cstheme="majorBidi"/>
            <w:color w:val="333333"/>
            <w:sz w:val="24"/>
            <w:szCs w:val="24"/>
            <w:shd w:val="clear" w:color="auto" w:fill="FCFCFC"/>
          </w:rPr>
          <w:t>rates between</w:t>
        </w:r>
      </w:ins>
      <w:del w:id="2599" w:author="Editor/Reviewer" w:date="2023-12-02T16:01:00Z">
        <w:r w:rsidRPr="00FA4535" w:rsidDel="00604FED">
          <w:rPr>
            <w:rFonts w:asciiTheme="majorBidi" w:hAnsiTheme="majorBidi" w:cstheme="majorBidi"/>
            <w:color w:val="333333"/>
            <w:sz w:val="24"/>
            <w:szCs w:val="24"/>
            <w:shd w:val="clear" w:color="auto" w:fill="FCFCFC"/>
          </w:rPr>
          <w:delText>rates o</w:delText>
        </w:r>
      </w:del>
      <w:del w:id="2600" w:author="Editor/Reviewer" w:date="2023-12-02T16:00:00Z">
        <w:r w:rsidRPr="00FA4535" w:rsidDel="00604FED">
          <w:rPr>
            <w:rFonts w:asciiTheme="majorBidi" w:hAnsiTheme="majorBidi" w:cstheme="majorBidi"/>
            <w:color w:val="333333"/>
            <w:sz w:val="24"/>
            <w:szCs w:val="24"/>
            <w:shd w:val="clear" w:color="auto" w:fill="FCFCFC"/>
          </w:rPr>
          <w:delText xml:space="preserve">f movement </w:delText>
        </w:r>
      </w:del>
      <w:del w:id="2601" w:author="Editor/Reviewer" w:date="2023-12-02T16:01:00Z">
        <w:r w:rsidRPr="00FA4535" w:rsidDel="00604FED">
          <w:rPr>
            <w:rFonts w:asciiTheme="majorBidi" w:hAnsiTheme="majorBidi" w:cstheme="majorBidi"/>
            <w:color w:val="333333"/>
            <w:sz w:val="24"/>
            <w:szCs w:val="24"/>
            <w:shd w:val="clear" w:color="auto" w:fill="FCFCFC"/>
          </w:rPr>
          <w:delText>out fr</w:delText>
        </w:r>
      </w:del>
      <w:del w:id="2602" w:author="Editor/Reviewer" w:date="2023-12-02T16:00:00Z">
        <w:r w:rsidRPr="00FA4535" w:rsidDel="00604FED">
          <w:rPr>
            <w:rFonts w:asciiTheme="majorBidi" w:hAnsiTheme="majorBidi" w:cstheme="majorBidi"/>
            <w:color w:val="333333"/>
            <w:sz w:val="24"/>
            <w:szCs w:val="24"/>
            <w:shd w:val="clear" w:color="auto" w:fill="FCFCFC"/>
          </w:rPr>
          <w:delText>om</w:delText>
        </w:r>
      </w:del>
      <w:r w:rsidRPr="00FA4535">
        <w:rPr>
          <w:rFonts w:asciiTheme="majorBidi" w:hAnsiTheme="majorBidi" w:cstheme="majorBidi"/>
          <w:color w:val="333333"/>
          <w:sz w:val="24"/>
          <w:szCs w:val="24"/>
          <w:shd w:val="clear" w:color="auto" w:fill="FCFCFC"/>
        </w:rPr>
        <w:t xml:space="preserve"> MPAs</w:t>
      </w:r>
      <w:del w:id="2603" w:author="Editor/Reviewer" w:date="2023-12-02T16:01:00Z">
        <w:r w:rsidRPr="00FA4535" w:rsidDel="00604FED">
          <w:rPr>
            <w:rFonts w:asciiTheme="majorBidi" w:hAnsiTheme="majorBidi" w:cstheme="majorBidi"/>
            <w:color w:val="333333"/>
            <w:sz w:val="24"/>
            <w:szCs w:val="24"/>
            <w:shd w:val="clear" w:color="auto" w:fill="FCFCFC"/>
          </w:rPr>
          <w:delText xml:space="preserve"> (spillover)</w:delText>
        </w:r>
      </w:del>
      <w:r w:rsidRPr="00FA4535">
        <w:rPr>
          <w:rFonts w:asciiTheme="majorBidi" w:hAnsiTheme="majorBidi" w:cstheme="majorBidi"/>
          <w:color w:val="333333"/>
          <w:sz w:val="24"/>
          <w:szCs w:val="24"/>
          <w:shd w:val="clear" w:color="auto" w:fill="FCFCFC"/>
        </w:rPr>
        <w:t xml:space="preserve"> and control areas</w:t>
      </w:r>
      <w:del w:id="2604" w:author="Editor/Reviewer" w:date="2023-12-02T16:02:00Z">
        <w:r w:rsidRPr="00FA4535" w:rsidDel="00604FED">
          <w:rPr>
            <w:rFonts w:asciiTheme="majorBidi" w:hAnsiTheme="majorBidi" w:cstheme="majorBidi"/>
            <w:color w:val="333333"/>
            <w:sz w:val="24"/>
            <w:szCs w:val="24"/>
            <w:shd w:val="clear" w:color="auto" w:fill="FCFCFC"/>
          </w:rPr>
          <w:delText xml:space="preserve"> (spill-in)</w:delText>
        </w:r>
      </w:del>
      <w:r w:rsidRPr="00FA4535">
        <w:rPr>
          <w:rFonts w:asciiTheme="majorBidi" w:hAnsiTheme="majorBidi" w:cstheme="majorBidi"/>
          <w:color w:val="333333"/>
          <w:sz w:val="24"/>
          <w:szCs w:val="24"/>
          <w:shd w:val="clear" w:color="auto" w:fill="FCFCFC"/>
        </w:rPr>
        <w:t xml:space="preserve">. </w:t>
      </w:r>
      <w:commentRangeEnd w:id="2595"/>
      <w:r w:rsidR="00604FED">
        <w:rPr>
          <w:rStyle w:val="CommentReference"/>
        </w:rPr>
        <w:commentReference w:id="2595"/>
      </w:r>
      <w:r w:rsidRPr="00FA4535">
        <w:rPr>
          <w:rFonts w:asciiTheme="majorBidi" w:hAnsiTheme="majorBidi" w:cstheme="majorBidi"/>
          <w:color w:val="333333"/>
          <w:sz w:val="24"/>
          <w:szCs w:val="24"/>
          <w:shd w:val="clear" w:color="auto" w:fill="FCFCFC"/>
        </w:rPr>
        <w:t xml:space="preserve">None of the MPAs generated more spillover </w:t>
      </w:r>
      <w:ins w:id="2605" w:author="Editor/Reviewer" w:date="2023-12-02T16:04:00Z">
        <w:r w:rsidR="00604FED">
          <w:rPr>
            <w:rFonts w:asciiTheme="majorBidi" w:hAnsiTheme="majorBidi" w:cstheme="majorBidi"/>
            <w:color w:val="333333"/>
            <w:sz w:val="24"/>
            <w:szCs w:val="24"/>
            <w:shd w:val="clear" w:color="auto" w:fill="FCFCFC"/>
          </w:rPr>
          <w:t>in</w:t>
        </w:r>
      </w:ins>
      <w:del w:id="2606" w:author="Editor/Reviewer" w:date="2023-12-02T16:04:00Z">
        <w:r w:rsidRPr="00FA4535" w:rsidDel="00604FED">
          <w:rPr>
            <w:rFonts w:asciiTheme="majorBidi" w:hAnsiTheme="majorBidi" w:cstheme="majorBidi"/>
            <w:color w:val="333333"/>
            <w:sz w:val="24"/>
            <w:szCs w:val="24"/>
            <w:shd w:val="clear" w:color="auto" w:fill="FCFCFC"/>
          </w:rPr>
          <w:delText>of</w:delText>
        </w:r>
      </w:del>
      <w:r w:rsidRPr="00FA4535">
        <w:rPr>
          <w:rFonts w:asciiTheme="majorBidi" w:hAnsiTheme="majorBidi" w:cstheme="majorBidi"/>
          <w:color w:val="333333"/>
          <w:sz w:val="24"/>
          <w:szCs w:val="24"/>
          <w:shd w:val="clear" w:color="auto" w:fill="FCFCFC"/>
        </w:rPr>
        <w:t xml:space="preserve"> lobster</w:t>
      </w:r>
      <w:ins w:id="2607" w:author="Editor/Reviewer" w:date="2023-12-02T16:03:00Z">
        <w:r w:rsidR="00604FED">
          <w:rPr>
            <w:rFonts w:asciiTheme="majorBidi" w:hAnsiTheme="majorBidi" w:cstheme="majorBidi"/>
            <w:color w:val="333333"/>
            <w:sz w:val="24"/>
            <w:szCs w:val="24"/>
            <w:shd w:val="clear" w:color="auto" w:fill="FCFCFC"/>
          </w:rPr>
          <w:t xml:space="preserve"> numbers</w:t>
        </w:r>
      </w:ins>
      <w:del w:id="2608" w:author="Editor/Reviewer" w:date="2023-12-02T16:03:00Z">
        <w:r w:rsidRPr="00FA4535" w:rsidDel="00604FED">
          <w:rPr>
            <w:rFonts w:asciiTheme="majorBidi" w:hAnsiTheme="majorBidi" w:cstheme="majorBidi"/>
            <w:color w:val="333333"/>
            <w:sz w:val="24"/>
            <w:szCs w:val="24"/>
            <w:shd w:val="clear" w:color="auto" w:fill="FCFCFC"/>
          </w:rPr>
          <w:delText>s</w:delText>
        </w:r>
      </w:del>
      <w:ins w:id="2609" w:author="Editor/Reviewer" w:date="2023-12-02T16:03:00Z">
        <w:r w:rsidR="00604FED">
          <w:rPr>
            <w:rFonts w:asciiTheme="majorBidi" w:hAnsiTheme="majorBidi" w:cstheme="majorBidi"/>
            <w:color w:val="333333"/>
            <w:sz w:val="24"/>
            <w:szCs w:val="24"/>
            <w:shd w:val="clear" w:color="auto" w:fill="FCFCFC"/>
          </w:rPr>
          <w:t xml:space="preserve"> compared </w:t>
        </w:r>
      </w:ins>
      <w:del w:id="2610" w:author="Editor/Reviewer" w:date="2023-12-02T16:03:00Z">
        <w:r w:rsidRPr="00FA4535" w:rsidDel="00604FED">
          <w:rPr>
            <w:rFonts w:asciiTheme="majorBidi" w:hAnsiTheme="majorBidi" w:cstheme="majorBidi"/>
            <w:color w:val="333333"/>
            <w:sz w:val="24"/>
            <w:szCs w:val="24"/>
            <w:shd w:val="clear" w:color="auto" w:fill="FCFCFC"/>
          </w:rPr>
          <w:delText xml:space="preserve">, in numbers, </w:delText>
        </w:r>
      </w:del>
      <w:r w:rsidRPr="00FA4535">
        <w:rPr>
          <w:rFonts w:asciiTheme="majorBidi" w:hAnsiTheme="majorBidi" w:cstheme="majorBidi"/>
          <w:color w:val="333333"/>
          <w:sz w:val="24"/>
          <w:szCs w:val="24"/>
          <w:shd w:val="clear" w:color="auto" w:fill="FCFCFC"/>
        </w:rPr>
        <w:t xml:space="preserve">to fished grounds </w:t>
      </w:r>
      <w:ins w:id="2611" w:author="Editor/Reviewer" w:date="2023-12-02T16:03:00Z">
        <w:r w:rsidR="00604FED">
          <w:rPr>
            <w:rFonts w:asciiTheme="majorBidi" w:hAnsiTheme="majorBidi" w:cstheme="majorBidi"/>
            <w:color w:val="333333"/>
            <w:sz w:val="24"/>
            <w:szCs w:val="24"/>
            <w:shd w:val="clear" w:color="auto" w:fill="FCFCFC"/>
          </w:rPr>
          <w:t>in</w:t>
        </w:r>
      </w:ins>
      <w:del w:id="2612" w:author="Editor/Reviewer" w:date="2023-12-02T16:03:00Z">
        <w:r w:rsidRPr="00FA4535" w:rsidDel="00604FED">
          <w:rPr>
            <w:rFonts w:asciiTheme="majorBidi" w:hAnsiTheme="majorBidi" w:cstheme="majorBidi"/>
            <w:color w:val="333333"/>
            <w:sz w:val="24"/>
            <w:szCs w:val="24"/>
            <w:shd w:val="clear" w:color="auto" w:fill="FCFCFC"/>
          </w:rPr>
          <w:delText>than their</w:delText>
        </w:r>
      </w:del>
      <w:r w:rsidRPr="00FA4535">
        <w:rPr>
          <w:rFonts w:asciiTheme="majorBidi" w:hAnsiTheme="majorBidi" w:cstheme="majorBidi"/>
          <w:color w:val="333333"/>
          <w:sz w:val="24"/>
          <w:szCs w:val="24"/>
          <w:shd w:val="clear" w:color="auto" w:fill="FCFCFC"/>
        </w:rPr>
        <w:t xml:space="preserve"> adjacent control areas. </w:t>
      </w:r>
      <w:commentRangeStart w:id="2613"/>
      <w:r w:rsidRPr="00FA4535">
        <w:rPr>
          <w:rFonts w:asciiTheme="majorBidi" w:hAnsiTheme="majorBidi" w:cstheme="majorBidi"/>
          <w:color w:val="333333"/>
          <w:sz w:val="24"/>
          <w:szCs w:val="24"/>
          <w:shd w:val="clear" w:color="auto" w:fill="FCFCFC"/>
        </w:rPr>
        <w:t xml:space="preserve">Nevertheless, </w:t>
      </w:r>
      <w:ins w:id="2614" w:author="Editor/Reviewer" w:date="2023-12-02T16:04:00Z">
        <w:r w:rsidR="00604FED">
          <w:rPr>
            <w:rFonts w:asciiTheme="majorBidi" w:hAnsiTheme="majorBidi" w:cstheme="majorBidi"/>
            <w:color w:val="333333"/>
            <w:sz w:val="24"/>
            <w:szCs w:val="24"/>
            <w:shd w:val="clear" w:color="auto" w:fill="FCFCFC"/>
          </w:rPr>
          <w:t xml:space="preserve">spillover </w:t>
        </w:r>
      </w:ins>
      <w:r w:rsidRPr="00FA4535">
        <w:rPr>
          <w:rFonts w:asciiTheme="majorBidi" w:hAnsiTheme="majorBidi" w:cstheme="majorBidi"/>
          <w:color w:val="333333"/>
          <w:sz w:val="24"/>
          <w:szCs w:val="24"/>
          <w:shd w:val="clear" w:color="auto" w:fill="FCFCFC"/>
        </w:rPr>
        <w:t>lobsters</w:t>
      </w:r>
      <w:del w:id="2615" w:author="Editor/Reviewer" w:date="2023-12-02T16:04:00Z">
        <w:r w:rsidRPr="00FA4535" w:rsidDel="00604FED">
          <w:rPr>
            <w:rFonts w:asciiTheme="majorBidi" w:hAnsiTheme="majorBidi" w:cstheme="majorBidi"/>
            <w:color w:val="333333"/>
            <w:sz w:val="24"/>
            <w:szCs w:val="24"/>
            <w:shd w:val="clear" w:color="auto" w:fill="FCFCFC"/>
          </w:rPr>
          <w:delText xml:space="preserve"> moving</w:delText>
        </w:r>
      </w:del>
      <w:r w:rsidRPr="00FA4535">
        <w:rPr>
          <w:rFonts w:asciiTheme="majorBidi" w:hAnsiTheme="majorBidi" w:cstheme="majorBidi"/>
          <w:color w:val="333333"/>
          <w:sz w:val="24"/>
          <w:szCs w:val="24"/>
          <w:shd w:val="clear" w:color="auto" w:fill="FCFCFC"/>
        </w:rPr>
        <w:t xml:space="preserve"> from MPAs </w:t>
      </w:r>
      <w:del w:id="2616" w:author="Editor/Reviewer" w:date="2023-12-02T16:04:00Z">
        <w:r w:rsidRPr="00FA4535" w:rsidDel="00604FED">
          <w:rPr>
            <w:rFonts w:asciiTheme="majorBidi" w:hAnsiTheme="majorBidi" w:cstheme="majorBidi"/>
            <w:color w:val="333333"/>
            <w:sz w:val="24"/>
            <w:szCs w:val="24"/>
            <w:shd w:val="clear" w:color="auto" w:fill="FCFCFC"/>
          </w:rPr>
          <w:delText xml:space="preserve">and </w:delText>
        </w:r>
      </w:del>
      <w:r w:rsidRPr="00FA4535">
        <w:rPr>
          <w:rFonts w:asciiTheme="majorBidi" w:hAnsiTheme="majorBidi" w:cstheme="majorBidi"/>
          <w:color w:val="333333"/>
          <w:sz w:val="24"/>
          <w:szCs w:val="24"/>
          <w:shd w:val="clear" w:color="auto" w:fill="FCFCFC"/>
        </w:rPr>
        <w:t>caught in fished areas were significantly larger</w:t>
      </w:r>
      <w:r w:rsidRPr="00FA4535">
        <w:rPr>
          <w:rFonts w:asciiTheme="majorBidi" w:hAnsiTheme="majorBidi" w:cstheme="majorBidi"/>
          <w:b/>
          <w:bCs/>
          <w:color w:val="333333"/>
          <w:sz w:val="24"/>
          <w:szCs w:val="24"/>
          <w:shd w:val="clear" w:color="auto" w:fill="FCFCFC"/>
        </w:rPr>
        <w:t xml:space="preserve"> </w:t>
      </w:r>
      <w:r w:rsidRPr="00FA4535">
        <w:rPr>
          <w:rFonts w:asciiTheme="majorBidi" w:hAnsiTheme="majorBidi" w:cstheme="majorBidi"/>
          <w:color w:val="333333"/>
          <w:sz w:val="24"/>
          <w:szCs w:val="24"/>
          <w:shd w:val="clear" w:color="auto" w:fill="FCFCFC"/>
        </w:rPr>
        <w:t>than lobsters</w:t>
      </w:r>
      <w:ins w:id="2617" w:author="Editor/Reviewer" w:date="2023-12-02T16:05:00Z">
        <w:r w:rsidR="00604FED">
          <w:rPr>
            <w:rFonts w:asciiTheme="majorBidi" w:hAnsiTheme="majorBidi" w:cstheme="majorBidi"/>
            <w:color w:val="333333"/>
            <w:sz w:val="24"/>
            <w:szCs w:val="24"/>
            <w:shd w:val="clear" w:color="auto" w:fill="FCFCFC"/>
          </w:rPr>
          <w:t xml:space="preserve"> </w:t>
        </w:r>
      </w:ins>
      <w:ins w:id="2618" w:author="Editor/Reviewer" w:date="2023-12-02T16:09:00Z">
        <w:r w:rsidR="00FF6A1B">
          <w:rPr>
            <w:rFonts w:asciiTheme="majorBidi" w:hAnsiTheme="majorBidi" w:cstheme="majorBidi"/>
            <w:color w:val="333333"/>
            <w:sz w:val="24"/>
            <w:szCs w:val="24"/>
            <w:shd w:val="clear" w:color="auto" w:fill="FCFCFC"/>
          </w:rPr>
          <w:t>spilling over</w:t>
        </w:r>
      </w:ins>
      <w:ins w:id="2619" w:author="Editor/Reviewer" w:date="2023-12-02T16:06:00Z">
        <w:r w:rsidR="00604FED">
          <w:rPr>
            <w:rFonts w:asciiTheme="majorBidi" w:hAnsiTheme="majorBidi" w:cstheme="majorBidi"/>
            <w:color w:val="333333"/>
            <w:sz w:val="24"/>
            <w:szCs w:val="24"/>
            <w:shd w:val="clear" w:color="auto" w:fill="FCFCFC"/>
          </w:rPr>
          <w:t xml:space="preserve"> from</w:t>
        </w:r>
      </w:ins>
      <w:del w:id="2620" w:author="Editor/Reviewer" w:date="2023-12-02T16:05:00Z">
        <w:r w:rsidRPr="00FA4535" w:rsidDel="00604FED">
          <w:rPr>
            <w:rFonts w:asciiTheme="majorBidi" w:hAnsiTheme="majorBidi" w:cstheme="majorBidi"/>
            <w:color w:val="333333"/>
            <w:sz w:val="24"/>
            <w:szCs w:val="24"/>
            <w:shd w:val="clear" w:color="auto" w:fill="FCFCFC"/>
          </w:rPr>
          <w:delText xml:space="preserve"> moving out of</w:delText>
        </w:r>
      </w:del>
      <w:r w:rsidRPr="00FA4535">
        <w:rPr>
          <w:rFonts w:asciiTheme="majorBidi" w:hAnsiTheme="majorBidi" w:cstheme="majorBidi"/>
          <w:color w:val="333333"/>
          <w:sz w:val="24"/>
          <w:szCs w:val="24"/>
          <w:shd w:val="clear" w:color="auto" w:fill="FCFCFC"/>
        </w:rPr>
        <w:t xml:space="preserve"> control areas</w:t>
      </w:r>
      <w:r>
        <w:rPr>
          <w:rFonts w:asciiTheme="majorBidi" w:hAnsiTheme="majorBidi" w:cstheme="majorBidi"/>
          <w:color w:val="333333"/>
          <w:sz w:val="24"/>
          <w:szCs w:val="24"/>
          <w:shd w:val="clear" w:color="auto" w:fill="FCFCFC"/>
        </w:rPr>
        <w:t>, which may mean greater</w:t>
      </w:r>
      <w:r w:rsidRPr="00FA4535">
        <w:rPr>
          <w:rFonts w:asciiTheme="majorBidi" w:hAnsiTheme="majorBidi" w:cstheme="majorBidi"/>
          <w:color w:val="333333"/>
          <w:sz w:val="24"/>
          <w:szCs w:val="24"/>
          <w:shd w:val="clear" w:color="auto" w:fill="FCFCFC"/>
        </w:rPr>
        <w:t xml:space="preserve"> </w:t>
      </w:r>
      <w:ins w:id="2621" w:author="Editor/Reviewer" w:date="2023-12-02T16:06:00Z">
        <w:r w:rsidR="00604FED">
          <w:rPr>
            <w:rFonts w:asciiTheme="majorBidi" w:hAnsiTheme="majorBidi" w:cstheme="majorBidi"/>
            <w:color w:val="333333"/>
            <w:sz w:val="24"/>
            <w:szCs w:val="24"/>
            <w:shd w:val="clear" w:color="auto" w:fill="FCFCFC"/>
          </w:rPr>
          <w:t xml:space="preserve">fishery </w:t>
        </w:r>
      </w:ins>
      <w:r w:rsidR="00B8222F">
        <w:rPr>
          <w:rFonts w:asciiTheme="majorBidi" w:hAnsiTheme="majorBidi" w:cstheme="majorBidi"/>
          <w:color w:val="333333"/>
          <w:sz w:val="24"/>
          <w:szCs w:val="24"/>
          <w:shd w:val="clear" w:color="auto" w:fill="FCFCFC"/>
        </w:rPr>
        <w:t>pro</w:t>
      </w:r>
      <w:r w:rsidRPr="00FA4535">
        <w:rPr>
          <w:rFonts w:asciiTheme="majorBidi" w:hAnsiTheme="majorBidi" w:cstheme="majorBidi"/>
          <w:color w:val="333333"/>
          <w:sz w:val="24"/>
          <w:szCs w:val="24"/>
          <w:shd w:val="clear" w:color="auto" w:fill="FCFCFC"/>
        </w:rPr>
        <w:t>fit</w:t>
      </w:r>
      <w:del w:id="2622" w:author="Editor/Reviewer" w:date="2023-12-02T16:06:00Z">
        <w:r w:rsidRPr="00FA4535" w:rsidDel="00604FED">
          <w:rPr>
            <w:rFonts w:asciiTheme="majorBidi" w:hAnsiTheme="majorBidi" w:cstheme="majorBidi"/>
            <w:color w:val="333333"/>
            <w:sz w:val="24"/>
            <w:szCs w:val="24"/>
            <w:shd w:val="clear" w:color="auto" w:fill="FCFCFC"/>
          </w:rPr>
          <w:delText xml:space="preserve"> for the fisherie</w:delText>
        </w:r>
      </w:del>
      <w:r w:rsidRPr="00FA4535">
        <w:rPr>
          <w:rFonts w:asciiTheme="majorBidi" w:hAnsiTheme="majorBidi" w:cstheme="majorBidi"/>
          <w:color w:val="333333"/>
          <w:sz w:val="24"/>
          <w:szCs w:val="24"/>
          <w:shd w:val="clear" w:color="auto" w:fill="FCFCFC"/>
        </w:rPr>
        <w:t>s</w:t>
      </w:r>
      <w:r w:rsidR="00CC72F9">
        <w:rPr>
          <w:rFonts w:asciiTheme="majorBidi" w:hAnsiTheme="majorBidi" w:cstheme="majorBidi"/>
          <w:color w:val="333333"/>
          <w:sz w:val="24"/>
          <w:szCs w:val="24"/>
          <w:shd w:val="clear" w:color="auto" w:fill="FCFCFC"/>
        </w:rPr>
        <w:t xml:space="preserve">. </w:t>
      </w:r>
      <w:commentRangeEnd w:id="2613"/>
      <w:r w:rsidR="00604FED">
        <w:rPr>
          <w:rStyle w:val="CommentReference"/>
        </w:rPr>
        <w:commentReference w:id="2613"/>
      </w:r>
      <w:r w:rsidR="00CC72F9">
        <w:rPr>
          <w:rFonts w:asciiTheme="majorBidi" w:hAnsiTheme="majorBidi" w:cstheme="majorBidi"/>
          <w:color w:val="333333"/>
          <w:sz w:val="24"/>
          <w:szCs w:val="24"/>
          <w:shd w:val="clear" w:color="auto" w:fill="FCFCFC"/>
        </w:rPr>
        <w:t>In comparison</w:t>
      </w:r>
      <w:ins w:id="2623" w:author="Editor/Reviewer" w:date="2023-12-02T16:08:00Z">
        <w:r w:rsidR="00604FED">
          <w:rPr>
            <w:rFonts w:asciiTheme="majorBidi" w:hAnsiTheme="majorBidi" w:cstheme="majorBidi"/>
            <w:color w:val="333333"/>
            <w:sz w:val="24"/>
            <w:szCs w:val="24"/>
            <w:shd w:val="clear" w:color="auto" w:fill="FCFCFC"/>
          </w:rPr>
          <w:t>,</w:t>
        </w:r>
      </w:ins>
      <w:r w:rsidR="00CC72F9">
        <w:rPr>
          <w:rFonts w:asciiTheme="majorBidi" w:hAnsiTheme="majorBidi" w:cstheme="majorBidi"/>
          <w:color w:val="333333"/>
          <w:sz w:val="24"/>
          <w:szCs w:val="24"/>
          <w:shd w:val="clear" w:color="auto" w:fill="FCFCFC"/>
        </w:rPr>
        <w:t xml:space="preserve"> t</w:t>
      </w:r>
      <w:r w:rsidR="00CC72F9" w:rsidRPr="00CC72F9">
        <w:rPr>
          <w:rFonts w:asciiTheme="majorBidi" w:hAnsiTheme="majorBidi" w:cstheme="majorBidi"/>
          <w:color w:val="333333"/>
          <w:sz w:val="24"/>
          <w:szCs w:val="24"/>
          <w:shd w:val="clear" w:color="auto" w:fill="FCFCFC"/>
        </w:rPr>
        <w:t xml:space="preserve">here was more emigration than </w:t>
      </w:r>
      <w:ins w:id="2624" w:author="Editor/Reviewer" w:date="2023-12-02T16:10:00Z">
        <w:r w:rsidR="00FF6A1B">
          <w:rPr>
            <w:rFonts w:asciiTheme="majorBidi" w:hAnsiTheme="majorBidi" w:cstheme="majorBidi"/>
            <w:color w:val="333333"/>
            <w:sz w:val="24"/>
            <w:szCs w:val="24"/>
            <w:shd w:val="clear" w:color="auto" w:fill="FCFCFC"/>
          </w:rPr>
          <w:t xml:space="preserve">the </w:t>
        </w:r>
      </w:ins>
      <w:r w:rsidR="00CC72F9" w:rsidRPr="00CC72F9">
        <w:rPr>
          <w:rFonts w:asciiTheme="majorBidi" w:hAnsiTheme="majorBidi" w:cstheme="majorBidi"/>
          <w:color w:val="333333"/>
          <w:sz w:val="24"/>
          <w:szCs w:val="24"/>
          <w:shd w:val="clear" w:color="auto" w:fill="FCFCFC"/>
        </w:rPr>
        <w:t>immigration of</w:t>
      </w:r>
      <w:ins w:id="2625" w:author="Editor/Reviewer" w:date="2023-12-02T16:11:00Z">
        <w:r w:rsidR="00FF6A1B" w:rsidRPr="00FF6A1B">
          <w:rPr>
            <w:rFonts w:asciiTheme="majorBidi" w:hAnsiTheme="majorBidi" w:cstheme="majorBidi"/>
            <w:color w:val="333333"/>
            <w:sz w:val="24"/>
            <w:szCs w:val="24"/>
            <w:shd w:val="clear" w:color="auto" w:fill="FCFCFC"/>
          </w:rPr>
          <w:t xml:space="preserve"> </w:t>
        </w:r>
        <w:r w:rsidR="00FF6A1B">
          <w:rPr>
            <w:rFonts w:asciiTheme="majorBidi" w:hAnsiTheme="majorBidi" w:cstheme="majorBidi"/>
            <w:color w:val="333333"/>
            <w:sz w:val="24"/>
            <w:szCs w:val="24"/>
            <w:shd w:val="clear" w:color="auto" w:fill="FCFCFC"/>
          </w:rPr>
          <w:t xml:space="preserve">American clawed </w:t>
        </w:r>
        <w:r w:rsidR="00FF6A1B" w:rsidRPr="00CC72F9">
          <w:rPr>
            <w:rFonts w:asciiTheme="majorBidi" w:hAnsiTheme="majorBidi" w:cstheme="majorBidi"/>
            <w:color w:val="333333"/>
            <w:sz w:val="24"/>
            <w:szCs w:val="24"/>
            <w:shd w:val="clear" w:color="auto" w:fill="FCFCFC"/>
          </w:rPr>
          <w:t>lobsters</w:t>
        </w:r>
        <w:r w:rsidR="00FF6A1B">
          <w:rPr>
            <w:rFonts w:asciiTheme="majorBidi" w:hAnsiTheme="majorBidi" w:cstheme="majorBidi"/>
            <w:color w:val="333333"/>
            <w:sz w:val="24"/>
            <w:szCs w:val="24"/>
            <w:shd w:val="clear" w:color="auto" w:fill="FCFCFC"/>
          </w:rPr>
          <w:t>,</w:t>
        </w:r>
      </w:ins>
      <w:r w:rsidR="00CC72F9" w:rsidRPr="00CC72F9">
        <w:rPr>
          <w:rFonts w:asciiTheme="majorBidi" w:hAnsiTheme="majorBidi" w:cstheme="majorBidi"/>
          <w:color w:val="333333"/>
          <w:sz w:val="24"/>
          <w:szCs w:val="24"/>
          <w:shd w:val="clear" w:color="auto" w:fill="FCFCFC"/>
        </w:rPr>
        <w:t xml:space="preserve"> </w:t>
      </w:r>
      <w:r w:rsidR="00CC72F9" w:rsidRPr="00CC72F9">
        <w:rPr>
          <w:rFonts w:asciiTheme="majorBidi" w:hAnsiTheme="majorBidi" w:cstheme="majorBidi"/>
          <w:i/>
          <w:iCs/>
          <w:color w:val="333333"/>
          <w:sz w:val="24"/>
          <w:szCs w:val="24"/>
          <w:shd w:val="clear" w:color="auto" w:fill="FCFCFC"/>
        </w:rPr>
        <w:t>H</w:t>
      </w:r>
      <w:r w:rsidR="00CC72F9">
        <w:rPr>
          <w:rFonts w:asciiTheme="majorBidi" w:hAnsiTheme="majorBidi" w:cstheme="majorBidi"/>
          <w:i/>
          <w:iCs/>
          <w:color w:val="333333"/>
          <w:sz w:val="24"/>
          <w:szCs w:val="24"/>
          <w:shd w:val="clear" w:color="auto" w:fill="FCFCFC"/>
        </w:rPr>
        <w:t>.</w:t>
      </w:r>
      <w:r w:rsidR="00CC72F9" w:rsidRPr="00CC72F9">
        <w:rPr>
          <w:rFonts w:asciiTheme="majorBidi" w:hAnsiTheme="majorBidi" w:cstheme="majorBidi"/>
          <w:i/>
          <w:iCs/>
          <w:color w:val="333333"/>
          <w:sz w:val="24"/>
          <w:szCs w:val="24"/>
          <w:shd w:val="clear" w:color="auto" w:fill="FCFCFC"/>
        </w:rPr>
        <w:t xml:space="preserve"> americanus</w:t>
      </w:r>
      <w:ins w:id="2626" w:author="Editor/Reviewer" w:date="2023-12-02T16:11:00Z">
        <w:r w:rsidR="00FF6A1B">
          <w:rPr>
            <w:rFonts w:asciiTheme="majorBidi" w:hAnsiTheme="majorBidi" w:cstheme="majorBidi"/>
            <w:i/>
            <w:iCs/>
            <w:color w:val="333333"/>
            <w:sz w:val="24"/>
            <w:szCs w:val="24"/>
            <w:shd w:val="clear" w:color="auto" w:fill="FCFCFC"/>
          </w:rPr>
          <w:t>,</w:t>
        </w:r>
      </w:ins>
      <w:r w:rsidR="00CC72F9" w:rsidRPr="00CC72F9">
        <w:rPr>
          <w:rFonts w:asciiTheme="majorBidi" w:hAnsiTheme="majorBidi" w:cstheme="majorBidi"/>
          <w:color w:val="333333"/>
          <w:sz w:val="24"/>
          <w:szCs w:val="24"/>
          <w:shd w:val="clear" w:color="auto" w:fill="FCFCFC"/>
        </w:rPr>
        <w:t xml:space="preserve"> from a</w:t>
      </w:r>
      <w:ins w:id="2627" w:author="Editor/Reviewer" w:date="2023-12-02T16:08:00Z">
        <w:r w:rsidR="00604FED">
          <w:rPr>
            <w:rFonts w:asciiTheme="majorBidi" w:hAnsiTheme="majorBidi" w:cstheme="majorBidi"/>
            <w:color w:val="333333"/>
            <w:sz w:val="24"/>
            <w:szCs w:val="24"/>
            <w:shd w:val="clear" w:color="auto" w:fill="FCFCFC"/>
          </w:rPr>
          <w:t>n MPA</w:t>
        </w:r>
      </w:ins>
      <w:del w:id="2628" w:author="Editor/Reviewer" w:date="2023-12-02T16:08:00Z">
        <w:r w:rsidR="00CC72F9" w:rsidRPr="00CC72F9" w:rsidDel="00604FED">
          <w:rPr>
            <w:rFonts w:asciiTheme="majorBidi" w:hAnsiTheme="majorBidi" w:cstheme="majorBidi"/>
            <w:color w:val="333333"/>
            <w:sz w:val="24"/>
            <w:szCs w:val="24"/>
            <w:shd w:val="clear" w:color="auto" w:fill="FCFCFC"/>
          </w:rPr>
          <w:delText xml:space="preserve"> marine reserve</w:delText>
        </w:r>
      </w:del>
      <w:r w:rsidR="00CC72F9" w:rsidRPr="00CC72F9">
        <w:rPr>
          <w:rFonts w:asciiTheme="majorBidi" w:hAnsiTheme="majorBidi" w:cstheme="majorBidi"/>
          <w:color w:val="333333"/>
          <w:sz w:val="24"/>
          <w:szCs w:val="24"/>
          <w:shd w:val="clear" w:color="auto" w:fill="FCFCFC"/>
        </w:rPr>
        <w:t xml:space="preserve"> located in Bona </w:t>
      </w:r>
      <w:del w:id="2629" w:author="Editor/Reviewer" w:date="2023-12-02T16:11:00Z">
        <w:r w:rsidR="00CC72F9" w:rsidRPr="00CC72F9" w:rsidDel="00FF6A1B">
          <w:rPr>
            <w:rFonts w:asciiTheme="majorBidi" w:hAnsiTheme="majorBidi" w:cstheme="majorBidi"/>
            <w:color w:val="333333"/>
            <w:sz w:val="24"/>
            <w:szCs w:val="24"/>
            <w:shd w:val="clear" w:color="auto" w:fill="FCFCFC"/>
          </w:rPr>
          <w:delText>vista</w:delText>
        </w:r>
      </w:del>
      <w:ins w:id="2630" w:author="Editor/Reviewer" w:date="2023-12-02T16:11:00Z">
        <w:r w:rsidR="00FF6A1B">
          <w:rPr>
            <w:rFonts w:asciiTheme="majorBidi" w:hAnsiTheme="majorBidi" w:cstheme="majorBidi"/>
            <w:color w:val="333333"/>
            <w:sz w:val="24"/>
            <w:szCs w:val="24"/>
            <w:shd w:val="clear" w:color="auto" w:fill="FCFCFC"/>
          </w:rPr>
          <w:t>Vista</w:t>
        </w:r>
      </w:ins>
      <w:r w:rsidR="00CC72F9" w:rsidRPr="00CC72F9">
        <w:rPr>
          <w:rFonts w:asciiTheme="majorBidi" w:hAnsiTheme="majorBidi" w:cstheme="majorBidi"/>
          <w:color w:val="333333"/>
          <w:sz w:val="24"/>
          <w:szCs w:val="24"/>
          <w:shd w:val="clear" w:color="auto" w:fill="FCFCFC"/>
        </w:rPr>
        <w:t xml:space="preserve"> Bay, Newfoundland</w:t>
      </w:r>
      <w:ins w:id="2631" w:author="Editor/Reviewer" w:date="2023-12-02T16:08:00Z">
        <w:r w:rsidR="00604FED">
          <w:rPr>
            <w:rFonts w:asciiTheme="majorBidi" w:hAnsiTheme="majorBidi" w:cstheme="majorBidi"/>
            <w:color w:val="333333"/>
            <w:sz w:val="24"/>
            <w:szCs w:val="24"/>
            <w:shd w:val="clear" w:color="auto" w:fill="FCFCFC"/>
          </w:rPr>
          <w:t xml:space="preserve">, </w:t>
        </w:r>
      </w:ins>
      <w:del w:id="2632" w:author="Editor/Reviewer" w:date="2023-12-02T16:08:00Z">
        <w:r w:rsidR="00CC72F9" w:rsidRPr="00CC72F9" w:rsidDel="00604FED">
          <w:rPr>
            <w:rFonts w:asciiTheme="majorBidi" w:hAnsiTheme="majorBidi" w:cstheme="majorBidi"/>
            <w:color w:val="333333"/>
            <w:sz w:val="24"/>
            <w:szCs w:val="24"/>
            <w:shd w:val="clear" w:color="auto" w:fill="FCFCFC"/>
          </w:rPr>
          <w:delText xml:space="preserve"> (</w:delText>
        </w:r>
      </w:del>
      <w:r w:rsidR="00CC72F9" w:rsidRPr="00CC72F9">
        <w:rPr>
          <w:rFonts w:asciiTheme="majorBidi" w:hAnsiTheme="majorBidi" w:cstheme="majorBidi"/>
          <w:color w:val="333333"/>
          <w:sz w:val="24"/>
          <w:szCs w:val="24"/>
          <w:shd w:val="clear" w:color="auto" w:fill="FCFCFC"/>
        </w:rPr>
        <w:t>Canada</w:t>
      </w:r>
      <w:del w:id="2633" w:author="Editor/Reviewer" w:date="2023-12-02T16:08:00Z">
        <w:r w:rsidR="00CC72F9" w:rsidRPr="00CC72F9" w:rsidDel="00604FED">
          <w:rPr>
            <w:rFonts w:asciiTheme="majorBidi" w:hAnsiTheme="majorBidi" w:cstheme="majorBidi"/>
            <w:color w:val="333333"/>
            <w:sz w:val="24"/>
            <w:szCs w:val="24"/>
            <w:shd w:val="clear" w:color="auto" w:fill="FCFCFC"/>
          </w:rPr>
          <w:delText>)</w:delText>
        </w:r>
      </w:del>
      <w:r w:rsidR="00CC72F9" w:rsidRPr="00CC72F9">
        <w:rPr>
          <w:rFonts w:asciiTheme="majorBidi" w:hAnsiTheme="majorBidi" w:cstheme="majorBidi"/>
          <w:color w:val="333333"/>
          <w:sz w:val="24"/>
          <w:szCs w:val="24"/>
          <w:shd w:val="clear" w:color="auto" w:fill="FCFCFC"/>
        </w:rPr>
        <w:t xml:space="preserve">, resulting in </w:t>
      </w:r>
      <w:ins w:id="2634" w:author="Editor/Reviewer" w:date="2023-12-02T16:10:00Z">
        <w:r w:rsidR="00FF6A1B">
          <w:rPr>
            <w:rFonts w:asciiTheme="majorBidi" w:hAnsiTheme="majorBidi" w:cstheme="majorBidi"/>
            <w:color w:val="333333"/>
            <w:sz w:val="24"/>
            <w:szCs w:val="24"/>
            <w:shd w:val="clear" w:color="auto" w:fill="FCFCFC"/>
          </w:rPr>
          <w:t xml:space="preserve">a </w:t>
        </w:r>
      </w:ins>
      <w:r w:rsidR="00CC72F9" w:rsidRPr="00CC72F9">
        <w:rPr>
          <w:rFonts w:asciiTheme="majorBidi" w:hAnsiTheme="majorBidi" w:cstheme="majorBidi"/>
          <w:color w:val="333333"/>
          <w:sz w:val="24"/>
          <w:szCs w:val="24"/>
          <w:shd w:val="clear" w:color="auto" w:fill="FCFCFC"/>
        </w:rPr>
        <w:t xml:space="preserve">net </w:t>
      </w:r>
      <w:ins w:id="2635" w:author="Editor/Reviewer" w:date="2023-12-02T16:09:00Z">
        <w:r w:rsidR="00FF6A1B">
          <w:rPr>
            <w:rFonts w:asciiTheme="majorBidi" w:hAnsiTheme="majorBidi" w:cstheme="majorBidi"/>
            <w:color w:val="333333"/>
            <w:sz w:val="24"/>
            <w:szCs w:val="24"/>
            <w:shd w:val="clear" w:color="auto" w:fill="FCFCFC"/>
          </w:rPr>
          <w:t xml:space="preserve">spillover </w:t>
        </w:r>
      </w:ins>
      <w:del w:id="2636" w:author="Editor/Reviewer" w:date="2023-12-02T16:09:00Z">
        <w:r w:rsidR="00CC72F9" w:rsidRPr="00CC72F9" w:rsidDel="00FF6A1B">
          <w:rPr>
            <w:rFonts w:asciiTheme="majorBidi" w:hAnsiTheme="majorBidi" w:cstheme="majorBidi"/>
            <w:color w:val="333333"/>
            <w:sz w:val="24"/>
            <w:szCs w:val="24"/>
            <w:shd w:val="clear" w:color="auto" w:fill="FCFCFC"/>
          </w:rPr>
          <w:delText xml:space="preserve">movement of lobster </w:delText>
        </w:r>
      </w:del>
      <w:ins w:id="2637" w:author="Editor/Reviewer" w:date="2023-12-02T16:11:00Z">
        <w:r w:rsidR="00FF6A1B">
          <w:rPr>
            <w:rFonts w:asciiTheme="majorBidi" w:hAnsiTheme="majorBidi" w:cstheme="majorBidi"/>
            <w:color w:val="333333"/>
            <w:sz w:val="24"/>
            <w:szCs w:val="24"/>
            <w:shd w:val="clear" w:color="auto" w:fill="FCFCFC"/>
          </w:rPr>
          <w:t>from</w:t>
        </w:r>
      </w:ins>
      <w:del w:id="2638" w:author="Editor/Reviewer" w:date="2023-12-02T16:11:00Z">
        <w:r w:rsidR="00CC72F9" w:rsidRPr="00CC72F9" w:rsidDel="00FF6A1B">
          <w:rPr>
            <w:rFonts w:asciiTheme="majorBidi" w:hAnsiTheme="majorBidi" w:cstheme="majorBidi"/>
            <w:color w:val="333333"/>
            <w:sz w:val="24"/>
            <w:szCs w:val="24"/>
            <w:shd w:val="clear" w:color="auto" w:fill="FCFCFC"/>
          </w:rPr>
          <w:delText>out of</w:delText>
        </w:r>
      </w:del>
      <w:r w:rsidR="00CC72F9" w:rsidRPr="00CC72F9">
        <w:rPr>
          <w:rFonts w:asciiTheme="majorBidi" w:hAnsiTheme="majorBidi" w:cstheme="majorBidi"/>
          <w:color w:val="333333"/>
          <w:sz w:val="24"/>
          <w:szCs w:val="24"/>
          <w:shd w:val="clear" w:color="auto" w:fill="FCFCFC"/>
        </w:rPr>
        <w:t xml:space="preserve"> the</w:t>
      </w:r>
      <w:ins w:id="2639" w:author="Editor/Reviewer" w:date="2023-12-02T16:09:00Z">
        <w:r w:rsidR="00FF6A1B">
          <w:rPr>
            <w:rFonts w:asciiTheme="majorBidi" w:hAnsiTheme="majorBidi" w:cstheme="majorBidi"/>
            <w:color w:val="333333"/>
            <w:sz w:val="24"/>
            <w:szCs w:val="24"/>
            <w:shd w:val="clear" w:color="auto" w:fill="FCFCFC"/>
          </w:rPr>
          <w:t xml:space="preserve"> MPA</w:t>
        </w:r>
      </w:ins>
      <w:del w:id="2640" w:author="Editor/Reviewer" w:date="2023-12-02T16:09:00Z">
        <w:r w:rsidR="00CC72F9" w:rsidRPr="00CC72F9" w:rsidDel="00FF6A1B">
          <w:rPr>
            <w:rFonts w:asciiTheme="majorBidi" w:hAnsiTheme="majorBidi" w:cstheme="majorBidi"/>
            <w:color w:val="333333"/>
            <w:sz w:val="24"/>
            <w:szCs w:val="24"/>
            <w:shd w:val="clear" w:color="auto" w:fill="FCFCFC"/>
          </w:rPr>
          <w:delText xml:space="preserve"> reserve (spillover)</w:delText>
        </w:r>
      </w:del>
      <w:r w:rsidR="00CC72F9" w:rsidRPr="00CC72F9">
        <w:rPr>
          <w:rFonts w:asciiTheme="majorBidi" w:hAnsiTheme="majorBidi" w:cstheme="majorBidi"/>
          <w:color w:val="333333"/>
          <w:sz w:val="24"/>
          <w:szCs w:val="24"/>
          <w:shd w:val="clear" w:color="auto" w:fill="FCFCFC"/>
        </w:rPr>
        <w:t xml:space="preserve"> (Rowe 2001). </w:t>
      </w:r>
      <w:commentRangeStart w:id="2641"/>
      <w:r w:rsidR="00CC72F9" w:rsidRPr="00CC72F9">
        <w:rPr>
          <w:rFonts w:asciiTheme="majorBidi" w:hAnsiTheme="majorBidi" w:cstheme="majorBidi"/>
          <w:color w:val="333333"/>
          <w:sz w:val="24"/>
          <w:szCs w:val="24"/>
          <w:shd w:val="clear" w:color="auto" w:fill="FCFCFC"/>
        </w:rPr>
        <w:t>Also</w:t>
      </w:r>
      <w:del w:id="2642" w:author="Editor/Reviewer" w:date="2023-12-02T16:12:00Z">
        <w:r w:rsidR="00CC72F9" w:rsidDel="00FF6A1B">
          <w:rPr>
            <w:rFonts w:asciiTheme="majorBidi" w:hAnsiTheme="majorBidi" w:cstheme="majorBidi"/>
            <w:color w:val="333333"/>
            <w:sz w:val="24"/>
            <w:szCs w:val="24"/>
            <w:shd w:val="clear" w:color="auto" w:fill="FCFCFC"/>
          </w:rPr>
          <w:delText xml:space="preserve"> in this study</w:delText>
        </w:r>
      </w:del>
      <w:r w:rsidR="00CC72F9">
        <w:rPr>
          <w:rFonts w:asciiTheme="majorBidi" w:hAnsiTheme="majorBidi" w:cstheme="majorBidi"/>
          <w:color w:val="333333"/>
          <w:sz w:val="24"/>
          <w:szCs w:val="24"/>
          <w:shd w:val="clear" w:color="auto" w:fill="FCFCFC"/>
        </w:rPr>
        <w:t xml:space="preserve">, </w:t>
      </w:r>
      <w:commentRangeEnd w:id="2641"/>
      <w:r w:rsidR="00FF6A1B">
        <w:rPr>
          <w:rStyle w:val="CommentReference"/>
        </w:rPr>
        <w:commentReference w:id="2641"/>
      </w:r>
      <w:r w:rsidR="00CC72F9" w:rsidRPr="00CC72F9">
        <w:rPr>
          <w:rFonts w:asciiTheme="majorBidi" w:hAnsiTheme="majorBidi" w:cstheme="majorBidi"/>
          <w:color w:val="333333"/>
          <w:sz w:val="24"/>
          <w:szCs w:val="24"/>
          <w:shd w:val="clear" w:color="auto" w:fill="FCFCFC"/>
        </w:rPr>
        <w:t>harvest</w:t>
      </w:r>
      <w:ins w:id="2643" w:author="Editor/Reviewer" w:date="2023-12-02T16:11:00Z">
        <w:r w:rsidR="00FF6A1B">
          <w:rPr>
            <w:rFonts w:asciiTheme="majorBidi" w:hAnsiTheme="majorBidi" w:cstheme="majorBidi"/>
            <w:color w:val="333333"/>
            <w:sz w:val="24"/>
            <w:szCs w:val="24"/>
            <w:shd w:val="clear" w:color="auto" w:fill="FCFCFC"/>
          </w:rPr>
          <w:t>s</w:t>
        </w:r>
      </w:ins>
      <w:del w:id="2644" w:author="Editor/Reviewer" w:date="2023-12-02T16:11:00Z">
        <w:r w:rsidR="00CC72F9" w:rsidRPr="00CC72F9" w:rsidDel="00FF6A1B">
          <w:rPr>
            <w:rFonts w:asciiTheme="majorBidi" w:hAnsiTheme="majorBidi" w:cstheme="majorBidi"/>
            <w:color w:val="333333"/>
            <w:sz w:val="24"/>
            <w:szCs w:val="24"/>
            <w:shd w:val="clear" w:color="auto" w:fill="FCFCFC"/>
          </w:rPr>
          <w:delText>ed</w:delText>
        </w:r>
      </w:del>
      <w:r w:rsidR="00CC72F9" w:rsidRPr="00CC72F9">
        <w:rPr>
          <w:rFonts w:asciiTheme="majorBidi" w:hAnsiTheme="majorBidi" w:cstheme="majorBidi"/>
          <w:color w:val="333333"/>
          <w:sz w:val="24"/>
          <w:szCs w:val="24"/>
          <w:shd w:val="clear" w:color="auto" w:fill="FCFCFC"/>
        </w:rPr>
        <w:t xml:space="preserve"> </w:t>
      </w:r>
      <w:del w:id="2645" w:author="Editor/Reviewer" w:date="2023-12-02T16:10:00Z">
        <w:r w:rsidR="00CC72F9" w:rsidDel="00FF6A1B">
          <w:rPr>
            <w:rFonts w:asciiTheme="majorBidi" w:hAnsiTheme="majorBidi" w:cstheme="majorBidi"/>
            <w:color w:val="333333"/>
            <w:sz w:val="24"/>
            <w:szCs w:val="24"/>
            <w:shd w:val="clear" w:color="auto" w:fill="FCFCFC"/>
          </w:rPr>
          <w:delText xml:space="preserve">American clawed </w:delText>
        </w:r>
        <w:r w:rsidR="00CC72F9" w:rsidRPr="00CC72F9" w:rsidDel="00FF6A1B">
          <w:rPr>
            <w:rFonts w:asciiTheme="majorBidi" w:hAnsiTheme="majorBidi" w:cstheme="majorBidi"/>
            <w:color w:val="333333"/>
            <w:sz w:val="24"/>
            <w:szCs w:val="24"/>
            <w:shd w:val="clear" w:color="auto" w:fill="FCFCFC"/>
          </w:rPr>
          <w:delText xml:space="preserve">lobsters </w:delText>
        </w:r>
      </w:del>
      <w:r w:rsidR="00CC72F9" w:rsidRPr="00CC72F9">
        <w:rPr>
          <w:rFonts w:asciiTheme="majorBidi" w:hAnsiTheme="majorBidi" w:cstheme="majorBidi"/>
          <w:color w:val="333333"/>
          <w:sz w:val="24"/>
          <w:szCs w:val="24"/>
          <w:shd w:val="clear" w:color="auto" w:fill="FCFCFC"/>
        </w:rPr>
        <w:t xml:space="preserve">originating from the </w:t>
      </w:r>
      <w:ins w:id="2646" w:author="Editor/Reviewer" w:date="2023-12-02T16:11:00Z">
        <w:r w:rsidR="00FF6A1B">
          <w:rPr>
            <w:rFonts w:asciiTheme="majorBidi" w:hAnsiTheme="majorBidi" w:cstheme="majorBidi"/>
            <w:color w:val="333333"/>
            <w:sz w:val="24"/>
            <w:szCs w:val="24"/>
            <w:shd w:val="clear" w:color="auto" w:fill="FCFCFC"/>
          </w:rPr>
          <w:t>MPA</w:t>
        </w:r>
      </w:ins>
      <w:del w:id="2647" w:author="Editor/Reviewer" w:date="2023-12-02T16:11:00Z">
        <w:r w:rsidR="00CC72F9" w:rsidRPr="00CC72F9" w:rsidDel="00FF6A1B">
          <w:rPr>
            <w:rFonts w:asciiTheme="majorBidi" w:hAnsiTheme="majorBidi" w:cstheme="majorBidi"/>
            <w:color w:val="333333"/>
            <w:sz w:val="24"/>
            <w:szCs w:val="24"/>
            <w:shd w:val="clear" w:color="auto" w:fill="FCFCFC"/>
          </w:rPr>
          <w:delText>reserve</w:delText>
        </w:r>
      </w:del>
      <w:r w:rsidR="00CC72F9" w:rsidRPr="00CC72F9">
        <w:rPr>
          <w:rFonts w:asciiTheme="majorBidi" w:hAnsiTheme="majorBidi" w:cstheme="majorBidi"/>
          <w:color w:val="333333"/>
          <w:sz w:val="24"/>
          <w:szCs w:val="24"/>
          <w:shd w:val="clear" w:color="auto" w:fill="FCFCFC"/>
        </w:rPr>
        <w:t xml:space="preserve"> were generally much larger</w:t>
      </w:r>
      <w:ins w:id="2648" w:author="Editor/Reviewer" w:date="2023-12-02T16:12:00Z">
        <w:r w:rsidR="00FF6A1B">
          <w:rPr>
            <w:rFonts w:asciiTheme="majorBidi" w:hAnsiTheme="majorBidi" w:cstheme="majorBidi"/>
            <w:color w:val="333333"/>
            <w:sz w:val="24"/>
            <w:szCs w:val="24"/>
            <w:shd w:val="clear" w:color="auto" w:fill="FCFCFC"/>
          </w:rPr>
          <w:t xml:space="preserve"> than</w:t>
        </w:r>
      </w:ins>
      <w:del w:id="2649" w:author="Editor/Reviewer" w:date="2023-12-02T16:12:00Z">
        <w:r w:rsidR="00CC72F9" w:rsidRPr="00CC72F9" w:rsidDel="00FF6A1B">
          <w:rPr>
            <w:rFonts w:asciiTheme="majorBidi" w:hAnsiTheme="majorBidi" w:cstheme="majorBidi"/>
            <w:color w:val="333333"/>
            <w:sz w:val="24"/>
            <w:szCs w:val="24"/>
            <w:shd w:val="clear" w:color="auto" w:fill="FCFCFC"/>
          </w:rPr>
          <w:delText xml:space="preserve"> than most of the other</w:delText>
        </w:r>
      </w:del>
      <w:r w:rsidR="00CC72F9" w:rsidRPr="00CC72F9">
        <w:rPr>
          <w:rFonts w:asciiTheme="majorBidi" w:hAnsiTheme="majorBidi" w:cstheme="majorBidi"/>
          <w:color w:val="333333"/>
          <w:sz w:val="24"/>
          <w:szCs w:val="24"/>
          <w:shd w:val="clear" w:color="auto" w:fill="FCFCFC"/>
        </w:rPr>
        <w:t xml:space="preserve"> lobsters caught beyond </w:t>
      </w:r>
      <w:ins w:id="2650" w:author="Editor/Reviewer" w:date="2023-12-02T16:12:00Z">
        <w:r w:rsidR="00FF6A1B">
          <w:rPr>
            <w:rFonts w:asciiTheme="majorBidi" w:hAnsiTheme="majorBidi" w:cstheme="majorBidi"/>
            <w:color w:val="333333"/>
            <w:sz w:val="24"/>
            <w:szCs w:val="24"/>
            <w:shd w:val="clear" w:color="auto" w:fill="FCFCFC"/>
          </w:rPr>
          <w:t>MPA</w:t>
        </w:r>
      </w:ins>
      <w:del w:id="2651" w:author="Editor/Reviewer" w:date="2023-12-02T16:12:00Z">
        <w:r w:rsidR="00CC72F9" w:rsidRPr="00CC72F9" w:rsidDel="00FF6A1B">
          <w:rPr>
            <w:rFonts w:asciiTheme="majorBidi" w:hAnsiTheme="majorBidi" w:cstheme="majorBidi"/>
            <w:color w:val="333333"/>
            <w:sz w:val="24"/>
            <w:szCs w:val="24"/>
            <w:shd w:val="clear" w:color="auto" w:fill="FCFCFC"/>
          </w:rPr>
          <w:delText>the</w:delText>
        </w:r>
      </w:del>
      <w:r w:rsidR="00CC72F9" w:rsidRPr="00CC72F9">
        <w:rPr>
          <w:rFonts w:asciiTheme="majorBidi" w:hAnsiTheme="majorBidi" w:cstheme="majorBidi"/>
          <w:color w:val="333333"/>
          <w:sz w:val="24"/>
          <w:szCs w:val="24"/>
          <w:shd w:val="clear" w:color="auto" w:fill="FCFCFC"/>
        </w:rPr>
        <w:t xml:space="preserve"> borders</w:t>
      </w:r>
      <w:r w:rsidR="00CC72F9">
        <w:rPr>
          <w:rFonts w:asciiTheme="majorBidi" w:hAnsiTheme="majorBidi" w:cstheme="majorBidi"/>
          <w:color w:val="333333"/>
          <w:sz w:val="24"/>
          <w:szCs w:val="24"/>
          <w:shd w:val="clear" w:color="auto" w:fill="FCFCFC"/>
        </w:rPr>
        <w:t>.</w:t>
      </w:r>
      <w:del w:id="2652" w:author="Editor/Reviewer" w:date="2023-12-04T15:03:00Z">
        <w:r w:rsidR="004E408C" w:rsidRPr="004E408C" w:rsidDel="00E7035B">
          <w:rPr>
            <w:rFonts w:asciiTheme="majorBidi" w:hAnsiTheme="majorBidi" w:cstheme="majorBidi"/>
            <w:color w:val="FF0000"/>
            <w:sz w:val="24"/>
            <w:szCs w:val="24"/>
            <w:shd w:val="clear" w:color="auto" w:fill="FFFFFF"/>
          </w:rPr>
          <w:delText xml:space="preserve"> </w:delText>
        </w:r>
      </w:del>
    </w:p>
    <w:p w14:paraId="1C44572F" w14:textId="77777777" w:rsidR="008C1F30" w:rsidRPr="005C6521" w:rsidRDefault="008C1F30" w:rsidP="005C6521">
      <w:pPr>
        <w:autoSpaceDE w:val="0"/>
        <w:autoSpaceDN w:val="0"/>
        <w:adjustRightInd w:val="0"/>
        <w:spacing w:after="0" w:line="360" w:lineRule="auto"/>
        <w:ind w:left="568"/>
        <w:rPr>
          <w:rFonts w:asciiTheme="majorBidi" w:hAnsiTheme="majorBidi" w:cstheme="majorBidi"/>
          <w:sz w:val="24"/>
          <w:szCs w:val="24"/>
        </w:rPr>
      </w:pPr>
    </w:p>
    <w:p w14:paraId="1F7869DE" w14:textId="2CD61B7F" w:rsidR="004917AA" w:rsidRPr="00016CB5" w:rsidRDefault="00C63B59" w:rsidP="005A33FB">
      <w:pPr>
        <w:pStyle w:val="ListParagraph"/>
        <w:numPr>
          <w:ilvl w:val="0"/>
          <w:numId w:val="2"/>
        </w:numPr>
        <w:autoSpaceDE w:val="0"/>
        <w:autoSpaceDN w:val="0"/>
        <w:adjustRightInd w:val="0"/>
        <w:spacing w:after="0" w:line="360" w:lineRule="auto"/>
        <w:rPr>
          <w:rFonts w:asciiTheme="majorBidi" w:hAnsiTheme="majorBidi" w:cstheme="majorBidi"/>
          <w:sz w:val="24"/>
          <w:szCs w:val="24"/>
        </w:rPr>
      </w:pPr>
      <w:commentRangeStart w:id="2653"/>
      <w:del w:id="2654" w:author="Editor/Reviewer" w:date="2023-12-02T16:13:00Z">
        <w:r w:rsidDel="00FF6A1B">
          <w:rPr>
            <w:rFonts w:asciiTheme="majorBidi" w:hAnsiTheme="majorBidi" w:cstheme="majorBidi"/>
            <w:b/>
            <w:bCs/>
            <w:sz w:val="24"/>
            <w:szCs w:val="24"/>
          </w:rPr>
          <w:delText>“</w:delText>
        </w:r>
      </w:del>
      <w:r w:rsidR="00CF412C">
        <w:rPr>
          <w:rFonts w:asciiTheme="majorBidi" w:hAnsiTheme="majorBidi" w:cstheme="majorBidi"/>
          <w:b/>
          <w:bCs/>
          <w:sz w:val="24"/>
          <w:szCs w:val="24"/>
        </w:rPr>
        <w:t>Fishing</w:t>
      </w:r>
      <w:ins w:id="2655" w:author="Editor/Reviewer" w:date="2023-12-04T14:08:00Z">
        <w:r w:rsidR="007D059A">
          <w:rPr>
            <w:rFonts w:asciiTheme="majorBidi" w:hAnsiTheme="majorBidi" w:cstheme="majorBidi"/>
            <w:b/>
            <w:bCs/>
            <w:sz w:val="24"/>
            <w:szCs w:val="24"/>
          </w:rPr>
          <w:t>-</w:t>
        </w:r>
      </w:ins>
      <w:del w:id="2656" w:author="Editor/Reviewer" w:date="2023-12-04T14:08:00Z">
        <w:r w:rsidR="00CF412C" w:rsidDel="007D059A">
          <w:rPr>
            <w:rFonts w:asciiTheme="majorBidi" w:hAnsiTheme="majorBidi" w:cstheme="majorBidi"/>
            <w:b/>
            <w:bCs/>
            <w:sz w:val="24"/>
            <w:szCs w:val="24"/>
          </w:rPr>
          <w:delText xml:space="preserve"> </w:delText>
        </w:r>
      </w:del>
      <w:r w:rsidR="00CF412C">
        <w:rPr>
          <w:rFonts w:asciiTheme="majorBidi" w:hAnsiTheme="majorBidi" w:cstheme="majorBidi"/>
          <w:b/>
          <w:bCs/>
          <w:sz w:val="24"/>
          <w:szCs w:val="24"/>
        </w:rPr>
        <w:t>the</w:t>
      </w:r>
      <w:ins w:id="2657" w:author="Editor/Reviewer" w:date="2023-12-04T14:08:00Z">
        <w:r w:rsidR="007D059A">
          <w:rPr>
            <w:rFonts w:asciiTheme="majorBidi" w:hAnsiTheme="majorBidi" w:cstheme="majorBidi"/>
            <w:b/>
            <w:bCs/>
            <w:sz w:val="24"/>
            <w:szCs w:val="24"/>
          </w:rPr>
          <w:t>-</w:t>
        </w:r>
      </w:ins>
      <w:del w:id="2658" w:author="Editor/Reviewer" w:date="2023-12-04T14:08:00Z">
        <w:r w:rsidR="00CF412C" w:rsidDel="007D059A">
          <w:rPr>
            <w:rFonts w:asciiTheme="majorBidi" w:hAnsiTheme="majorBidi" w:cstheme="majorBidi"/>
            <w:b/>
            <w:bCs/>
            <w:sz w:val="24"/>
            <w:szCs w:val="24"/>
          </w:rPr>
          <w:delText xml:space="preserve"> </w:delText>
        </w:r>
      </w:del>
      <w:r w:rsidR="00CF412C">
        <w:rPr>
          <w:rFonts w:asciiTheme="majorBidi" w:hAnsiTheme="majorBidi" w:cstheme="majorBidi"/>
          <w:b/>
          <w:bCs/>
          <w:sz w:val="24"/>
          <w:szCs w:val="24"/>
        </w:rPr>
        <w:t>line</w:t>
      </w:r>
      <w:del w:id="2659" w:author="Editor/Reviewer" w:date="2023-12-02T16:13:00Z">
        <w:r w:rsidR="00CF412C" w:rsidDel="00FF6A1B">
          <w:rPr>
            <w:rFonts w:asciiTheme="majorBidi" w:hAnsiTheme="majorBidi" w:cstheme="majorBidi"/>
            <w:b/>
            <w:bCs/>
            <w:sz w:val="24"/>
            <w:szCs w:val="24"/>
          </w:rPr>
          <w:delText>”</w:delText>
        </w:r>
      </w:del>
      <w:ins w:id="2660" w:author="Editor/Reviewer" w:date="2023-12-02T17:24:00Z">
        <w:r w:rsidR="00377AE0">
          <w:rPr>
            <w:rFonts w:asciiTheme="majorBidi" w:hAnsiTheme="majorBidi" w:cstheme="majorBidi"/>
            <w:b/>
            <w:bCs/>
            <w:sz w:val="24"/>
            <w:szCs w:val="24"/>
          </w:rPr>
          <w:t>,</w:t>
        </w:r>
      </w:ins>
      <w:del w:id="2661" w:author="Editor/Reviewer" w:date="2023-12-02T16:13:00Z">
        <w:r w:rsidR="00CF412C" w:rsidDel="00FF6A1B">
          <w:rPr>
            <w:rFonts w:asciiTheme="majorBidi" w:hAnsiTheme="majorBidi" w:cstheme="majorBidi"/>
            <w:b/>
            <w:bCs/>
            <w:sz w:val="24"/>
            <w:szCs w:val="24"/>
          </w:rPr>
          <w:delText>,</w:delText>
        </w:r>
      </w:del>
      <w:r w:rsidR="00CF412C">
        <w:rPr>
          <w:rFonts w:asciiTheme="majorBidi" w:hAnsiTheme="majorBidi" w:cstheme="majorBidi"/>
          <w:b/>
          <w:bCs/>
          <w:sz w:val="24"/>
          <w:szCs w:val="24"/>
        </w:rPr>
        <w:t xml:space="preserve"> </w:t>
      </w:r>
      <w:ins w:id="2662" w:author="Editor/Reviewer" w:date="2023-12-02T17:24:00Z">
        <w:r w:rsidR="00377AE0">
          <w:rPr>
            <w:rFonts w:asciiTheme="majorBidi" w:hAnsiTheme="majorBidi" w:cstheme="majorBidi"/>
            <w:b/>
            <w:bCs/>
            <w:sz w:val="24"/>
            <w:szCs w:val="24"/>
          </w:rPr>
          <w:t>e</w:t>
        </w:r>
      </w:ins>
      <w:del w:id="2663" w:author="Editor/Reviewer" w:date="2023-12-02T17:24:00Z">
        <w:r w:rsidR="004917AA" w:rsidDel="00377AE0">
          <w:rPr>
            <w:rFonts w:asciiTheme="majorBidi" w:hAnsiTheme="majorBidi" w:cstheme="majorBidi"/>
            <w:b/>
            <w:bCs/>
            <w:sz w:val="24"/>
            <w:szCs w:val="24"/>
          </w:rPr>
          <w:delText>E</w:delText>
        </w:r>
      </w:del>
      <w:r w:rsidR="004917AA">
        <w:rPr>
          <w:rFonts w:asciiTheme="majorBidi" w:hAnsiTheme="majorBidi" w:cstheme="majorBidi"/>
          <w:b/>
          <w:bCs/>
          <w:sz w:val="24"/>
          <w:szCs w:val="24"/>
        </w:rPr>
        <w:t>dge effect</w:t>
      </w:r>
      <w:ins w:id="2664" w:author="Editor/Reviewer" w:date="2023-12-02T17:25:00Z">
        <w:r w:rsidR="00377AE0">
          <w:rPr>
            <w:rFonts w:asciiTheme="majorBidi" w:hAnsiTheme="majorBidi" w:cstheme="majorBidi"/>
            <w:b/>
            <w:bCs/>
            <w:sz w:val="24"/>
            <w:szCs w:val="24"/>
          </w:rPr>
          <w:t>,</w:t>
        </w:r>
      </w:ins>
      <w:r w:rsidR="004917AA">
        <w:rPr>
          <w:rFonts w:asciiTheme="majorBidi" w:hAnsiTheme="majorBidi" w:cstheme="majorBidi"/>
          <w:b/>
          <w:bCs/>
          <w:sz w:val="24"/>
          <w:szCs w:val="24"/>
        </w:rPr>
        <w:t xml:space="preserve"> and </w:t>
      </w:r>
      <w:ins w:id="2665" w:author="Editor/Reviewer" w:date="2023-12-02T16:14:00Z">
        <w:r w:rsidR="00FF6A1B">
          <w:rPr>
            <w:rFonts w:asciiTheme="majorBidi" w:hAnsiTheme="majorBidi" w:cstheme="majorBidi"/>
            <w:b/>
            <w:bCs/>
            <w:sz w:val="24"/>
            <w:szCs w:val="24"/>
          </w:rPr>
          <w:t xml:space="preserve">predation </w:t>
        </w:r>
      </w:ins>
      <w:r w:rsidR="004917AA">
        <w:rPr>
          <w:rFonts w:asciiTheme="majorBidi" w:hAnsiTheme="majorBidi" w:cstheme="majorBidi"/>
          <w:b/>
          <w:bCs/>
          <w:sz w:val="24"/>
          <w:szCs w:val="24"/>
        </w:rPr>
        <w:t>impact</w:t>
      </w:r>
      <w:commentRangeEnd w:id="2653"/>
      <w:r w:rsidR="00FF6A1B">
        <w:rPr>
          <w:rStyle w:val="CommentReference"/>
        </w:rPr>
        <w:commentReference w:id="2653"/>
      </w:r>
      <w:del w:id="2666" w:author="Editor/Reviewer" w:date="2023-12-02T16:14:00Z">
        <w:r w:rsidR="004917AA" w:rsidDel="00FF6A1B">
          <w:rPr>
            <w:rFonts w:asciiTheme="majorBidi" w:hAnsiTheme="majorBidi" w:cstheme="majorBidi"/>
            <w:b/>
            <w:bCs/>
            <w:sz w:val="24"/>
            <w:szCs w:val="24"/>
          </w:rPr>
          <w:delText xml:space="preserve"> of predation</w:delText>
        </w:r>
      </w:del>
    </w:p>
    <w:p w14:paraId="6F550F73" w14:textId="77777777" w:rsidR="00430D17" w:rsidRDefault="00430D17" w:rsidP="00430D17">
      <w:pPr>
        <w:autoSpaceDE w:val="0"/>
        <w:autoSpaceDN w:val="0"/>
        <w:adjustRightInd w:val="0"/>
        <w:spacing w:line="360" w:lineRule="auto"/>
        <w:ind w:firstLine="568"/>
        <w:rPr>
          <w:rFonts w:asciiTheme="majorBidi" w:eastAsia="MinionPro-Regular" w:hAnsiTheme="majorBidi" w:cstheme="majorBidi"/>
          <w:sz w:val="24"/>
          <w:szCs w:val="24"/>
        </w:rPr>
      </w:pPr>
    </w:p>
    <w:p w14:paraId="71CC8D5E" w14:textId="3A451127" w:rsidR="00430D17" w:rsidRDefault="00016CB5" w:rsidP="008772EC">
      <w:pPr>
        <w:autoSpaceDE w:val="0"/>
        <w:autoSpaceDN w:val="0"/>
        <w:adjustRightInd w:val="0"/>
        <w:spacing w:after="0" w:line="360" w:lineRule="auto"/>
        <w:ind w:firstLine="568"/>
        <w:rPr>
          <w:rFonts w:asciiTheme="majorBidi" w:hAnsiTheme="majorBidi" w:cstheme="majorBidi"/>
          <w:sz w:val="24"/>
          <w:szCs w:val="24"/>
        </w:rPr>
      </w:pPr>
      <w:r w:rsidRPr="008A6FF4">
        <w:rPr>
          <w:rFonts w:asciiTheme="majorBidi" w:eastAsia="MinionPro-Regular" w:hAnsiTheme="majorBidi" w:cstheme="majorBidi"/>
          <w:sz w:val="24"/>
          <w:szCs w:val="24"/>
        </w:rPr>
        <w:t>T</w:t>
      </w:r>
      <w:del w:id="2667" w:author="Editor/Reviewer" w:date="2023-12-02T16:23:00Z">
        <w:r w:rsidRPr="008A6FF4" w:rsidDel="00EA0FEE">
          <w:rPr>
            <w:rFonts w:asciiTheme="majorBidi" w:eastAsia="MinionPro-Regular" w:hAnsiTheme="majorBidi" w:cstheme="majorBidi"/>
            <w:sz w:val="24"/>
            <w:szCs w:val="24"/>
          </w:rPr>
          <w:delText>he degradation of t</w:delText>
        </w:r>
      </w:del>
      <w:r w:rsidRPr="008A6FF4">
        <w:rPr>
          <w:rFonts w:asciiTheme="majorBidi" w:eastAsia="MinionPro-Regular" w:hAnsiTheme="majorBidi" w:cstheme="majorBidi"/>
          <w:sz w:val="24"/>
          <w:szCs w:val="24"/>
        </w:rPr>
        <w:t xml:space="preserve">he </w:t>
      </w:r>
      <w:ins w:id="2668" w:author="Editor/Reviewer" w:date="2023-12-02T16:23:00Z">
        <w:r w:rsidR="00EA0FEE">
          <w:rPr>
            <w:rFonts w:asciiTheme="majorBidi" w:eastAsia="MinionPro-Regular" w:hAnsiTheme="majorBidi" w:cstheme="majorBidi"/>
            <w:sz w:val="24"/>
            <w:szCs w:val="24"/>
          </w:rPr>
          <w:t>degra</w:t>
        </w:r>
      </w:ins>
      <w:ins w:id="2669" w:author="Editor/Reviewer" w:date="2023-12-02T16:24:00Z">
        <w:r w:rsidR="00EA0FEE">
          <w:rPr>
            <w:rFonts w:asciiTheme="majorBidi" w:eastAsia="MinionPro-Regular" w:hAnsiTheme="majorBidi" w:cstheme="majorBidi"/>
            <w:sz w:val="24"/>
            <w:szCs w:val="24"/>
          </w:rPr>
          <w:t xml:space="preserve">dation of the </w:t>
        </w:r>
      </w:ins>
      <w:r w:rsidRPr="008A6FF4">
        <w:rPr>
          <w:rFonts w:asciiTheme="majorBidi" w:eastAsia="MinionPro-Regular" w:hAnsiTheme="majorBidi" w:cstheme="majorBidi"/>
          <w:sz w:val="24"/>
          <w:szCs w:val="24"/>
        </w:rPr>
        <w:t>effective size of protected areas</w:t>
      </w:r>
      <w:ins w:id="2670" w:author="Editor/Reviewer" w:date="2023-12-02T16:24:00Z">
        <w:r w:rsidR="00EA0FEE">
          <w:rPr>
            <w:rFonts w:asciiTheme="majorBidi" w:eastAsia="MinionPro-Regular" w:hAnsiTheme="majorBidi" w:cstheme="majorBidi"/>
            <w:sz w:val="24"/>
            <w:szCs w:val="24"/>
          </w:rPr>
          <w:t xml:space="preserve"> by</w:t>
        </w:r>
      </w:ins>
      <w:del w:id="2671" w:author="Editor/Reviewer" w:date="2023-12-02T16:23:00Z">
        <w:r w:rsidRPr="008A6FF4" w:rsidDel="00EA0FEE">
          <w:rPr>
            <w:rFonts w:asciiTheme="majorBidi" w:eastAsia="MinionPro-Regular" w:hAnsiTheme="majorBidi" w:cstheme="majorBidi"/>
            <w:sz w:val="24"/>
            <w:szCs w:val="24"/>
          </w:rPr>
          <w:delText xml:space="preserve">, caused </w:delText>
        </w:r>
      </w:del>
      <w:del w:id="2672" w:author="Editor/Reviewer" w:date="2023-12-02T16:24:00Z">
        <w:r w:rsidRPr="008A6FF4" w:rsidDel="00EA0FEE">
          <w:rPr>
            <w:rFonts w:asciiTheme="majorBidi" w:eastAsia="MinionPro-Regular" w:hAnsiTheme="majorBidi" w:cstheme="majorBidi"/>
            <w:sz w:val="24"/>
            <w:szCs w:val="24"/>
          </w:rPr>
          <w:delText xml:space="preserve">by </w:delText>
        </w:r>
      </w:del>
      <w:ins w:id="2673" w:author="Editor/Reviewer" w:date="2023-12-02T16:24:00Z">
        <w:r w:rsidR="00EA0FEE">
          <w:rPr>
            <w:rFonts w:asciiTheme="majorBidi" w:eastAsia="MinionPro-Regular" w:hAnsiTheme="majorBidi" w:cstheme="majorBidi"/>
            <w:sz w:val="24"/>
            <w:szCs w:val="24"/>
          </w:rPr>
          <w:t xml:space="preserve"> </w:t>
        </w:r>
      </w:ins>
      <w:r w:rsidRPr="008A6FF4">
        <w:rPr>
          <w:rFonts w:asciiTheme="majorBidi" w:eastAsia="MinionPro-Regular" w:hAnsiTheme="majorBidi" w:cstheme="majorBidi"/>
          <w:sz w:val="24"/>
          <w:szCs w:val="24"/>
        </w:rPr>
        <w:t>human-related stressors</w:t>
      </w:r>
      <w:ins w:id="2674" w:author="Editor/Reviewer" w:date="2023-12-02T16:24:00Z">
        <w:r w:rsidR="00EA0FEE">
          <w:rPr>
            <w:rFonts w:asciiTheme="majorBidi" w:eastAsia="MinionPro-Regular" w:hAnsiTheme="majorBidi" w:cstheme="majorBidi"/>
            <w:sz w:val="24"/>
            <w:szCs w:val="24"/>
          </w:rPr>
          <w:t xml:space="preserve"> </w:t>
        </w:r>
      </w:ins>
      <w:ins w:id="2675" w:author="Editor/Reviewer" w:date="2023-12-04T13:30:00Z">
        <w:r w:rsidR="00AF6641">
          <w:rPr>
            <w:rFonts w:asciiTheme="majorBidi" w:eastAsia="MinionPro-Regular" w:hAnsiTheme="majorBidi" w:cstheme="majorBidi"/>
            <w:sz w:val="24"/>
            <w:szCs w:val="24"/>
          </w:rPr>
          <w:t>in</w:t>
        </w:r>
      </w:ins>
      <w:ins w:id="2676" w:author="Editor/Reviewer" w:date="2023-12-02T16:25:00Z">
        <w:r w:rsidR="00EA0FEE">
          <w:rPr>
            <w:rFonts w:asciiTheme="majorBidi" w:eastAsia="MinionPro-Regular" w:hAnsiTheme="majorBidi" w:cstheme="majorBidi"/>
            <w:sz w:val="24"/>
            <w:szCs w:val="24"/>
          </w:rPr>
          <w:t xml:space="preserve"> </w:t>
        </w:r>
      </w:ins>
      <w:del w:id="2677" w:author="Editor/Reviewer" w:date="2023-12-02T16:24:00Z">
        <w:r w:rsidRPr="008A6FF4" w:rsidDel="00EA0FEE">
          <w:rPr>
            <w:rFonts w:asciiTheme="majorBidi" w:eastAsia="MinionPro-Regular" w:hAnsiTheme="majorBidi" w:cstheme="majorBidi"/>
            <w:sz w:val="24"/>
            <w:szCs w:val="24"/>
          </w:rPr>
          <w:delText xml:space="preserve"> in the </w:delText>
        </w:r>
      </w:del>
      <w:ins w:id="2678" w:author="Editor/Reviewer" w:date="2023-12-04T13:30:00Z">
        <w:r w:rsidR="00AF6641">
          <w:rPr>
            <w:rFonts w:asciiTheme="majorBidi" w:eastAsia="MinionPro-Regular" w:hAnsiTheme="majorBidi" w:cstheme="majorBidi"/>
            <w:sz w:val="24"/>
            <w:szCs w:val="24"/>
          </w:rPr>
          <w:t>the surrounding regions</w:t>
        </w:r>
      </w:ins>
      <w:del w:id="2679" w:author="Editor/Reviewer" w:date="2023-12-04T13:30:00Z">
        <w:r w:rsidRPr="008A6FF4" w:rsidDel="00AF6641">
          <w:rPr>
            <w:rFonts w:asciiTheme="majorBidi" w:eastAsia="MinionPro-Regular" w:hAnsiTheme="majorBidi" w:cstheme="majorBidi"/>
            <w:sz w:val="24"/>
            <w:szCs w:val="24"/>
          </w:rPr>
          <w:delText>surrounding</w:delText>
        </w:r>
      </w:del>
      <w:del w:id="2680" w:author="Editor/Reviewer" w:date="2023-12-02T16:23:00Z">
        <w:r w:rsidRPr="008A6FF4" w:rsidDel="00EA0FEE">
          <w:rPr>
            <w:rFonts w:asciiTheme="majorBidi" w:eastAsia="MinionPro-Regular" w:hAnsiTheme="majorBidi" w:cstheme="majorBidi"/>
            <w:sz w:val="24"/>
            <w:szCs w:val="24"/>
          </w:rPr>
          <w:delText>s of these</w:delText>
        </w:r>
      </w:del>
      <w:del w:id="2681" w:author="Editor/Reviewer" w:date="2023-12-04T13:30:00Z">
        <w:r w:rsidRPr="008A6FF4" w:rsidDel="00AF6641">
          <w:rPr>
            <w:rFonts w:asciiTheme="majorBidi" w:eastAsia="MinionPro-Regular" w:hAnsiTheme="majorBidi" w:cstheme="majorBidi"/>
            <w:sz w:val="24"/>
            <w:szCs w:val="24"/>
          </w:rPr>
          <w:delText xml:space="preserve"> areas</w:delText>
        </w:r>
      </w:del>
      <w:del w:id="2682" w:author="Editor/Reviewer" w:date="2023-12-02T16:23:00Z">
        <w:r w:rsidRPr="008A6FF4" w:rsidDel="00EA0FEE">
          <w:rPr>
            <w:rFonts w:asciiTheme="majorBidi" w:eastAsia="MinionPro-Regular" w:hAnsiTheme="majorBidi" w:cstheme="majorBidi"/>
            <w:sz w:val="24"/>
            <w:szCs w:val="24"/>
          </w:rPr>
          <w:delText>,</w:delText>
        </w:r>
      </w:del>
      <w:r w:rsidRPr="008A6FF4">
        <w:rPr>
          <w:rFonts w:asciiTheme="majorBidi" w:eastAsia="MinionPro-Regular" w:hAnsiTheme="majorBidi" w:cstheme="majorBidi"/>
          <w:sz w:val="24"/>
          <w:szCs w:val="24"/>
        </w:rPr>
        <w:t xml:space="preserve"> is known as </w:t>
      </w:r>
      <w:ins w:id="2683" w:author="Editor/Reviewer" w:date="2023-12-02T16:25:00Z">
        <w:r w:rsidR="00EA0FEE">
          <w:rPr>
            <w:rFonts w:asciiTheme="majorBidi" w:eastAsia="MinionPro-Regular" w:hAnsiTheme="majorBidi" w:cstheme="majorBidi"/>
            <w:sz w:val="24"/>
            <w:szCs w:val="24"/>
          </w:rPr>
          <w:t>the</w:t>
        </w:r>
      </w:ins>
      <w:del w:id="2684" w:author="Editor/Reviewer" w:date="2023-12-02T16:25:00Z">
        <w:r w:rsidRPr="008A6FF4" w:rsidDel="00EA0FEE">
          <w:rPr>
            <w:rFonts w:asciiTheme="majorBidi" w:eastAsia="MinionPro-Regular" w:hAnsiTheme="majorBidi" w:cstheme="majorBidi"/>
            <w:sz w:val="24"/>
            <w:szCs w:val="24"/>
          </w:rPr>
          <w:delText>an</w:delText>
        </w:r>
      </w:del>
      <w:r w:rsidRPr="008A6FF4">
        <w:rPr>
          <w:rFonts w:asciiTheme="majorBidi" w:eastAsia="MinionPro-Regular" w:hAnsiTheme="majorBidi" w:cstheme="majorBidi"/>
          <w:sz w:val="24"/>
          <w:szCs w:val="24"/>
        </w:rPr>
        <w:t xml:space="preserve"> ‘edge effect’ (Ohayon et al., 2021</w:t>
      </w:r>
      <w:r w:rsidR="008A6FF4">
        <w:rPr>
          <w:rFonts w:asciiTheme="majorBidi" w:eastAsia="MinionPro-Regular" w:hAnsiTheme="majorBidi" w:cstheme="majorBidi"/>
          <w:sz w:val="24"/>
          <w:szCs w:val="24"/>
        </w:rPr>
        <w:t xml:space="preserve"> and references therein</w:t>
      </w:r>
      <w:r w:rsidRPr="008A6FF4">
        <w:rPr>
          <w:rFonts w:asciiTheme="majorBidi" w:eastAsia="MinionPro-Regular" w:hAnsiTheme="majorBidi" w:cstheme="majorBidi"/>
          <w:sz w:val="24"/>
          <w:szCs w:val="24"/>
        </w:rPr>
        <w:t>). In a recent meta-analysis of</w:t>
      </w:r>
      <w:del w:id="2685" w:author="Editor/Reviewer" w:date="2023-12-02T16:26:00Z">
        <w:r w:rsidRPr="008A6FF4" w:rsidDel="00EA0FEE">
          <w:rPr>
            <w:rFonts w:asciiTheme="majorBidi" w:eastAsia="MinionPro-Regular" w:hAnsiTheme="majorBidi" w:cstheme="majorBidi"/>
            <w:sz w:val="24"/>
            <w:szCs w:val="24"/>
          </w:rPr>
          <w:delText xml:space="preserve"> the</w:delText>
        </w:r>
      </w:del>
      <w:r w:rsidRPr="008A6FF4">
        <w:rPr>
          <w:rFonts w:asciiTheme="majorBidi" w:eastAsia="MinionPro-Regular" w:hAnsiTheme="majorBidi" w:cstheme="majorBidi"/>
          <w:sz w:val="24"/>
          <w:szCs w:val="24"/>
        </w:rPr>
        <w:t xml:space="preserve"> </w:t>
      </w:r>
      <w:ins w:id="2686" w:author="Editor/Reviewer" w:date="2023-12-02T16:27:00Z">
        <w:r w:rsidR="00EA0FEE">
          <w:rPr>
            <w:rFonts w:asciiTheme="majorBidi" w:eastAsia="MinionPro-Regular" w:hAnsiTheme="majorBidi" w:cstheme="majorBidi"/>
            <w:sz w:val="24"/>
            <w:szCs w:val="24"/>
          </w:rPr>
          <w:t xml:space="preserve">the </w:t>
        </w:r>
      </w:ins>
      <w:r w:rsidRPr="008A6FF4">
        <w:rPr>
          <w:rFonts w:asciiTheme="majorBidi" w:eastAsia="MinionPro-Regular" w:hAnsiTheme="majorBidi" w:cstheme="majorBidi"/>
          <w:sz w:val="24"/>
          <w:szCs w:val="24"/>
        </w:rPr>
        <w:t>spatial patterns of 72 taxa of fish and invertebrates</w:t>
      </w:r>
      <w:ins w:id="2687" w:author="Editor/Reviewer" w:date="2023-12-02T16:26:00Z">
        <w:r w:rsidR="00EA0FEE">
          <w:rPr>
            <w:rFonts w:asciiTheme="majorBidi" w:eastAsia="MinionPro-Regular" w:hAnsiTheme="majorBidi" w:cstheme="majorBidi"/>
            <w:sz w:val="24"/>
            <w:szCs w:val="24"/>
          </w:rPr>
          <w:t>,</w:t>
        </w:r>
      </w:ins>
      <w:r w:rsidRPr="008A6FF4">
        <w:rPr>
          <w:rFonts w:asciiTheme="majorBidi" w:eastAsia="MinionPro-Regular" w:hAnsiTheme="majorBidi" w:cstheme="majorBidi"/>
          <w:sz w:val="24"/>
          <w:szCs w:val="24"/>
        </w:rPr>
        <w:t xml:space="preserve"> </w:t>
      </w:r>
      <w:del w:id="2688" w:author="Editor/Reviewer" w:date="2023-12-02T16:26:00Z">
        <w:r w:rsidRPr="008A6FF4" w:rsidDel="00EA0FEE">
          <w:rPr>
            <w:rFonts w:asciiTheme="majorBidi" w:eastAsia="MinionPro-Regular" w:hAnsiTheme="majorBidi" w:cstheme="majorBidi"/>
            <w:sz w:val="24"/>
            <w:szCs w:val="24"/>
          </w:rPr>
          <w:delText>(</w:delText>
        </w:r>
      </w:del>
      <w:r w:rsidRPr="008A6FF4">
        <w:rPr>
          <w:rFonts w:asciiTheme="majorBidi" w:eastAsia="MinionPro-Regular" w:hAnsiTheme="majorBidi" w:cstheme="majorBidi"/>
          <w:sz w:val="24"/>
          <w:szCs w:val="24"/>
        </w:rPr>
        <w:t>including lobsters</w:t>
      </w:r>
      <w:del w:id="2689" w:author="Editor/Reviewer" w:date="2023-12-02T16:26:00Z">
        <w:r w:rsidRPr="008A6FF4" w:rsidDel="00EA0FEE">
          <w:rPr>
            <w:rFonts w:asciiTheme="majorBidi" w:eastAsia="MinionPro-Regular" w:hAnsiTheme="majorBidi" w:cstheme="majorBidi"/>
            <w:sz w:val="24"/>
            <w:szCs w:val="24"/>
          </w:rPr>
          <w:delText>)</w:delText>
        </w:r>
      </w:del>
      <w:ins w:id="2690" w:author="Editor/Reviewer" w:date="2023-12-02T16:26:00Z">
        <w:r w:rsidR="00EA0FEE">
          <w:rPr>
            <w:rFonts w:asciiTheme="majorBidi" w:eastAsia="MinionPro-Regular" w:hAnsiTheme="majorBidi" w:cstheme="majorBidi"/>
            <w:sz w:val="24"/>
            <w:szCs w:val="24"/>
          </w:rPr>
          <w:t>,</w:t>
        </w:r>
      </w:ins>
      <w:r w:rsidRPr="008A6FF4">
        <w:rPr>
          <w:rFonts w:asciiTheme="majorBidi" w:eastAsia="MinionPro-Regular" w:hAnsiTheme="majorBidi" w:cstheme="majorBidi"/>
          <w:sz w:val="24"/>
          <w:szCs w:val="24"/>
        </w:rPr>
        <w:t xml:space="preserve"> across the borders of 27 no-take MPAs</w:t>
      </w:r>
      <w:r w:rsidR="00430D17" w:rsidRPr="008A6FF4">
        <w:rPr>
          <w:rFonts w:asciiTheme="majorBidi" w:eastAsia="MinionPro-Regular" w:hAnsiTheme="majorBidi" w:cstheme="majorBidi"/>
          <w:sz w:val="24"/>
          <w:szCs w:val="24"/>
        </w:rPr>
        <w:t xml:space="preserve"> around the world</w:t>
      </w:r>
      <w:r w:rsidRPr="008A6FF4">
        <w:rPr>
          <w:rFonts w:asciiTheme="majorBidi" w:eastAsia="MinionPro-Regular" w:hAnsiTheme="majorBidi" w:cstheme="majorBidi"/>
          <w:sz w:val="24"/>
          <w:szCs w:val="24"/>
        </w:rPr>
        <w:t>,</w:t>
      </w:r>
      <w:del w:id="2691" w:author="Editor/Reviewer" w:date="2023-12-02T16:27:00Z">
        <w:r w:rsidRPr="008A6FF4" w:rsidDel="00EA0FEE">
          <w:rPr>
            <w:rFonts w:asciiTheme="majorBidi" w:eastAsia="MinionPro-Regular" w:hAnsiTheme="majorBidi" w:cstheme="majorBidi"/>
            <w:sz w:val="24"/>
            <w:szCs w:val="24"/>
          </w:rPr>
          <w:delText xml:space="preserve"> these authors hypothesized</w:delText>
        </w:r>
      </w:del>
      <w:r w:rsidR="00430D17" w:rsidRPr="008A6FF4">
        <w:rPr>
          <w:rFonts w:asciiTheme="majorBidi" w:eastAsia="MinionPro-Regular" w:hAnsiTheme="majorBidi" w:cstheme="majorBidi"/>
          <w:sz w:val="24"/>
          <w:szCs w:val="24"/>
        </w:rPr>
        <w:t xml:space="preserve"> four main </w:t>
      </w:r>
      <w:r w:rsidR="008772EC">
        <w:rPr>
          <w:rFonts w:asciiTheme="majorBidi" w:eastAsia="MinionPro-Regular" w:hAnsiTheme="majorBidi" w:cstheme="majorBidi"/>
          <w:sz w:val="24"/>
          <w:szCs w:val="24"/>
        </w:rPr>
        <w:t xml:space="preserve">potential </w:t>
      </w:r>
      <w:r w:rsidR="00430D17" w:rsidRPr="008A6FF4">
        <w:rPr>
          <w:rFonts w:asciiTheme="majorBidi" w:eastAsia="MinionPro-Regular" w:hAnsiTheme="majorBidi" w:cstheme="majorBidi"/>
          <w:sz w:val="24"/>
          <w:szCs w:val="24"/>
        </w:rPr>
        <w:t>spatial patterns</w:t>
      </w:r>
      <w:ins w:id="2692" w:author="Editor/Reviewer" w:date="2023-12-02T16:27:00Z">
        <w:r w:rsidR="00EA0FEE">
          <w:rPr>
            <w:rFonts w:asciiTheme="majorBidi" w:eastAsia="MinionPro-Regular" w:hAnsiTheme="majorBidi" w:cstheme="majorBidi"/>
            <w:sz w:val="24"/>
            <w:szCs w:val="24"/>
          </w:rPr>
          <w:t xml:space="preserve"> were hypothesized</w:t>
        </w:r>
      </w:ins>
      <w:r w:rsidR="00430D17" w:rsidRPr="008A6FF4">
        <w:rPr>
          <w:rFonts w:asciiTheme="majorBidi" w:eastAsia="MinionPro-Regular" w:hAnsiTheme="majorBidi" w:cstheme="majorBidi"/>
          <w:sz w:val="24"/>
          <w:szCs w:val="24"/>
        </w:rPr>
        <w:t xml:space="preserve"> across MPA borders (Fig. 4).</w:t>
      </w:r>
      <w:r w:rsidR="008A6FF4" w:rsidRPr="008A6FF4">
        <w:rPr>
          <w:rFonts w:asciiTheme="majorBidi" w:eastAsia="MinionPro-Regular" w:hAnsiTheme="majorBidi" w:cstheme="majorBidi"/>
          <w:sz w:val="24"/>
          <w:szCs w:val="24"/>
        </w:rPr>
        <w:t xml:space="preserve"> The</w:t>
      </w:r>
      <w:del w:id="2693" w:author="Editor/Reviewer" w:date="2023-12-02T16:28:00Z">
        <w:r w:rsidR="008A6FF4" w:rsidRPr="008A6FF4" w:rsidDel="00EA0FEE">
          <w:rPr>
            <w:rFonts w:asciiTheme="majorBidi" w:eastAsia="MinionPro-Regular" w:hAnsiTheme="majorBidi" w:cstheme="majorBidi"/>
            <w:sz w:val="24"/>
            <w:szCs w:val="24"/>
          </w:rPr>
          <w:delText>se</w:delText>
        </w:r>
      </w:del>
      <w:r w:rsidR="008A6FF4" w:rsidRPr="008A6FF4">
        <w:rPr>
          <w:rFonts w:asciiTheme="majorBidi" w:eastAsia="MinionPro-Regular" w:hAnsiTheme="majorBidi" w:cstheme="majorBidi"/>
          <w:sz w:val="24"/>
          <w:szCs w:val="24"/>
        </w:rPr>
        <w:t xml:space="preserve"> </w:t>
      </w:r>
      <w:ins w:id="2694" w:author="Editor/Reviewer" w:date="2023-12-02T16:28:00Z">
        <w:r w:rsidR="00EA0FEE">
          <w:rPr>
            <w:rFonts w:asciiTheme="majorBidi" w:eastAsia="MinionPro-Regular" w:hAnsiTheme="majorBidi" w:cstheme="majorBidi"/>
            <w:sz w:val="24"/>
            <w:szCs w:val="24"/>
          </w:rPr>
          <w:t xml:space="preserve">patterns </w:t>
        </w:r>
      </w:ins>
      <w:r w:rsidR="008A6FF4" w:rsidRPr="008A6FF4">
        <w:rPr>
          <w:rFonts w:asciiTheme="majorBidi" w:eastAsia="MinionPro-Regular" w:hAnsiTheme="majorBidi" w:cstheme="majorBidi"/>
          <w:sz w:val="24"/>
          <w:szCs w:val="24"/>
        </w:rPr>
        <w:t>included</w:t>
      </w:r>
      <w:del w:id="2695" w:author="Editor/Reviewer" w:date="2023-12-02T16:28:00Z">
        <w:r w:rsidR="008A6FF4" w:rsidRPr="008A6FF4" w:rsidDel="00EA0FEE">
          <w:rPr>
            <w:rFonts w:asciiTheme="majorBidi" w:eastAsia="MinionPro-Regular" w:hAnsiTheme="majorBidi" w:cstheme="majorBidi"/>
            <w:sz w:val="24"/>
            <w:szCs w:val="24"/>
          </w:rPr>
          <w:delText>:</w:delText>
        </w:r>
      </w:del>
      <w:r w:rsidR="008A6FF4" w:rsidRPr="008A6FF4">
        <w:rPr>
          <w:rFonts w:asciiTheme="majorBidi" w:eastAsia="MinionPro-Regular" w:hAnsiTheme="majorBidi" w:cstheme="majorBidi"/>
          <w:sz w:val="24"/>
          <w:szCs w:val="24"/>
        </w:rPr>
        <w:t xml:space="preserve"> 1)</w:t>
      </w:r>
      <w:r w:rsidR="008A6FF4" w:rsidRPr="008A6FF4">
        <w:rPr>
          <w:rFonts w:ascii="MinionPro-Regular" w:eastAsia="MinionPro-Regular" w:cs="MinionPro-Regular"/>
          <w:color w:val="000000"/>
          <w:sz w:val="24"/>
          <w:szCs w:val="24"/>
        </w:rPr>
        <w:t xml:space="preserve"> </w:t>
      </w:r>
      <w:r w:rsidR="008A6FF4" w:rsidRPr="008A6FF4">
        <w:rPr>
          <w:rFonts w:asciiTheme="majorBidi" w:eastAsia="MinionPro-Regular" w:hAnsiTheme="majorBidi" w:cstheme="majorBidi"/>
          <w:sz w:val="24"/>
          <w:szCs w:val="24"/>
        </w:rPr>
        <w:t>Dichotomic</w:t>
      </w:r>
      <w:r w:rsidR="008A6FF4">
        <w:rPr>
          <w:rFonts w:asciiTheme="majorBidi" w:eastAsia="MinionPro-Regular" w:hAnsiTheme="majorBidi" w:cstheme="majorBidi"/>
          <w:sz w:val="24"/>
          <w:szCs w:val="24"/>
        </w:rPr>
        <w:t xml:space="preserve"> - a</w:t>
      </w:r>
      <w:r w:rsidR="008A6FF4" w:rsidRPr="008A6FF4">
        <w:rPr>
          <w:rFonts w:asciiTheme="majorBidi" w:eastAsia="MinionPro-Regular" w:hAnsiTheme="majorBidi" w:cstheme="majorBidi"/>
          <w:sz w:val="24"/>
          <w:szCs w:val="24"/>
        </w:rPr>
        <w:t xml:space="preserve"> clear transition with steep</w:t>
      </w:r>
      <w:r w:rsidR="008A6FF4">
        <w:rPr>
          <w:rFonts w:asciiTheme="majorBidi" w:eastAsia="MinionPro-Regular" w:hAnsiTheme="majorBidi" w:cstheme="majorBidi"/>
          <w:sz w:val="24"/>
          <w:szCs w:val="24"/>
        </w:rPr>
        <w:t xml:space="preserve"> </w:t>
      </w:r>
      <w:r w:rsidR="008A6FF4" w:rsidRPr="008A6FF4">
        <w:rPr>
          <w:rFonts w:asciiTheme="majorBidi" w:eastAsia="MinionPro-Regular" w:hAnsiTheme="majorBidi" w:cstheme="majorBidi"/>
          <w:sz w:val="24"/>
          <w:szCs w:val="24"/>
        </w:rPr>
        <w:t xml:space="preserve">density changes across the MPA </w:t>
      </w:r>
      <w:r w:rsidR="008A6FF4" w:rsidRPr="00EA0FEE">
        <w:rPr>
          <w:rFonts w:asciiTheme="majorBidi" w:eastAsia="MinionPro-Regular" w:hAnsiTheme="majorBidi" w:cstheme="majorBidi"/>
          <w:sz w:val="24"/>
          <w:szCs w:val="24"/>
        </w:rPr>
        <w:t>border (Fig. 4a)</w:t>
      </w:r>
      <w:ins w:id="2696" w:author="Editor/Reviewer" w:date="2023-12-02T16:29:00Z">
        <w:r w:rsidR="00EA0FEE" w:rsidRPr="00EA0FEE">
          <w:rPr>
            <w:rFonts w:asciiTheme="majorBidi" w:eastAsia="MinionPro-Regular" w:hAnsiTheme="majorBidi" w:cstheme="majorBidi"/>
            <w:sz w:val="24"/>
            <w:szCs w:val="24"/>
          </w:rPr>
          <w:t>,</w:t>
        </w:r>
      </w:ins>
      <w:del w:id="2697" w:author="Editor/Reviewer" w:date="2023-12-02T16:29:00Z">
        <w:r w:rsidR="008A6FF4" w:rsidRPr="00EA0FEE" w:rsidDel="00EA0FEE">
          <w:rPr>
            <w:rFonts w:asciiTheme="majorBidi" w:eastAsia="MinionPro-Regular" w:hAnsiTheme="majorBidi" w:cstheme="majorBidi"/>
            <w:sz w:val="24"/>
            <w:szCs w:val="24"/>
          </w:rPr>
          <w:delText>.</w:delText>
        </w:r>
      </w:del>
      <w:r w:rsidR="008A6FF4" w:rsidRPr="008A6FF4">
        <w:rPr>
          <w:rFonts w:asciiTheme="majorBidi" w:eastAsia="MinionPro-Regular" w:hAnsiTheme="majorBidi" w:cstheme="majorBidi"/>
          <w:sz w:val="24"/>
          <w:szCs w:val="24"/>
        </w:rPr>
        <w:t xml:space="preserve"> (2) Spillover</w:t>
      </w:r>
      <w:ins w:id="2698" w:author="Editor/Reviewer" w:date="2023-12-02T16:29:00Z">
        <w:r w:rsidR="00EA0FEE">
          <w:rPr>
            <w:rFonts w:asciiTheme="majorBidi" w:eastAsia="MinionPro-Regular" w:hAnsiTheme="majorBidi" w:cstheme="majorBidi"/>
            <w:sz w:val="24"/>
            <w:szCs w:val="24"/>
          </w:rPr>
          <w:t xml:space="preserve"> </w:t>
        </w:r>
      </w:ins>
      <w:r w:rsidR="008A6FF4">
        <w:rPr>
          <w:rFonts w:asciiTheme="majorBidi" w:eastAsia="MinionPro-Regular" w:hAnsiTheme="majorBidi" w:cstheme="majorBidi"/>
          <w:sz w:val="24"/>
          <w:szCs w:val="24"/>
        </w:rPr>
        <w:t>- a</w:t>
      </w:r>
      <w:del w:id="2699" w:author="Editor/Reviewer" w:date="2023-12-02T16:30:00Z">
        <w:r w:rsidR="008A6FF4" w:rsidRPr="008A6FF4" w:rsidDel="00EA0FEE">
          <w:rPr>
            <w:rFonts w:asciiTheme="majorBidi" w:eastAsia="MinionPro-Regular" w:hAnsiTheme="majorBidi" w:cstheme="majorBidi"/>
            <w:sz w:val="24"/>
            <w:szCs w:val="24"/>
          </w:rPr>
          <w:delText xml:space="preserve"> pattern of</w:delText>
        </w:r>
      </w:del>
      <w:r w:rsidR="008A6FF4" w:rsidRPr="008A6FF4">
        <w:rPr>
          <w:rFonts w:asciiTheme="majorBidi" w:eastAsia="MinionPro-Regular" w:hAnsiTheme="majorBidi" w:cstheme="majorBidi"/>
          <w:sz w:val="24"/>
          <w:szCs w:val="24"/>
        </w:rPr>
        <w:t xml:space="preserve"> gradual decrease in</w:t>
      </w:r>
      <w:r w:rsidR="008A6FF4">
        <w:rPr>
          <w:rFonts w:asciiTheme="majorBidi" w:eastAsia="MinionPro-Regular" w:hAnsiTheme="majorBidi" w:cstheme="majorBidi"/>
          <w:sz w:val="24"/>
          <w:szCs w:val="24"/>
        </w:rPr>
        <w:t xml:space="preserve"> </w:t>
      </w:r>
      <w:r w:rsidR="008A6FF4" w:rsidRPr="008A6FF4">
        <w:rPr>
          <w:rFonts w:asciiTheme="majorBidi" w:eastAsia="MinionPro-Regular" w:hAnsiTheme="majorBidi" w:cstheme="majorBidi"/>
          <w:sz w:val="24"/>
          <w:szCs w:val="24"/>
        </w:rPr>
        <w:t xml:space="preserve">population size from the MPA border towards fished areas </w:t>
      </w:r>
      <w:del w:id="2700" w:author="Editor/Reviewer" w:date="2023-12-02T16:30:00Z">
        <w:r w:rsidR="008A6FF4" w:rsidRPr="00EA0FEE" w:rsidDel="00EA0FEE">
          <w:rPr>
            <w:rFonts w:asciiTheme="majorBidi" w:eastAsia="MinionPro-Regular" w:hAnsiTheme="majorBidi" w:cstheme="majorBidi"/>
            <w:sz w:val="24"/>
            <w:szCs w:val="24"/>
          </w:rPr>
          <w:delText>(Fig. b),</w:delText>
        </w:r>
        <w:r w:rsidR="008A6FF4" w:rsidRPr="008A6FF4" w:rsidDel="00EA0FEE">
          <w:rPr>
            <w:rFonts w:asciiTheme="majorBidi" w:eastAsia="MinionPro-Regular" w:hAnsiTheme="majorBidi" w:cstheme="majorBidi"/>
            <w:sz w:val="24"/>
            <w:szCs w:val="24"/>
          </w:rPr>
          <w:delText xml:space="preserve"> </w:delText>
        </w:r>
      </w:del>
      <w:r w:rsidR="008A6FF4" w:rsidRPr="008A6FF4">
        <w:rPr>
          <w:rFonts w:asciiTheme="majorBidi" w:eastAsia="MinionPro-Regular" w:hAnsiTheme="majorBidi" w:cstheme="majorBidi"/>
          <w:sz w:val="24"/>
          <w:szCs w:val="24"/>
        </w:rPr>
        <w:t>indicating a net export of organisms from within the MPA to</w:t>
      </w:r>
      <w:r w:rsidR="008A6FF4">
        <w:rPr>
          <w:rFonts w:asciiTheme="majorBidi" w:eastAsia="MinionPro-Regular" w:hAnsiTheme="majorBidi" w:cstheme="majorBidi"/>
          <w:sz w:val="24"/>
          <w:szCs w:val="24"/>
        </w:rPr>
        <w:t xml:space="preserve"> </w:t>
      </w:r>
      <w:r w:rsidR="008A6FF4" w:rsidRPr="008A6FF4">
        <w:rPr>
          <w:rFonts w:asciiTheme="majorBidi" w:eastAsia="MinionPro-Regular" w:hAnsiTheme="majorBidi" w:cstheme="majorBidi"/>
          <w:sz w:val="24"/>
          <w:szCs w:val="24"/>
        </w:rPr>
        <w:t>its surroundings</w:t>
      </w:r>
      <w:ins w:id="2701" w:author="Editor/Reviewer" w:date="2023-12-02T16:31:00Z">
        <w:r w:rsidR="00EA0FEE">
          <w:rPr>
            <w:rFonts w:asciiTheme="majorBidi" w:eastAsia="MinionPro-Regular" w:hAnsiTheme="majorBidi" w:cstheme="majorBidi"/>
            <w:sz w:val="24"/>
            <w:szCs w:val="24"/>
          </w:rPr>
          <w:t xml:space="preserve"> </w:t>
        </w:r>
      </w:ins>
      <w:ins w:id="2702" w:author="Editor/Reviewer" w:date="2023-12-02T16:30:00Z">
        <w:r w:rsidR="00EA0FEE" w:rsidRPr="00EA0FEE">
          <w:rPr>
            <w:rFonts w:asciiTheme="majorBidi" w:eastAsia="MinionPro-Regular" w:hAnsiTheme="majorBidi" w:cstheme="majorBidi"/>
            <w:sz w:val="24"/>
            <w:szCs w:val="24"/>
          </w:rPr>
          <w:t>(Fig. b),</w:t>
        </w:r>
      </w:ins>
      <w:del w:id="2703" w:author="Editor/Reviewer" w:date="2023-12-02T16:31:00Z">
        <w:r w:rsidR="008A6FF4" w:rsidRPr="008A6FF4" w:rsidDel="00EA0FEE">
          <w:rPr>
            <w:rFonts w:asciiTheme="majorBidi" w:eastAsia="MinionPro-Regular" w:hAnsiTheme="majorBidi" w:cstheme="majorBidi"/>
            <w:sz w:val="24"/>
            <w:szCs w:val="24"/>
          </w:rPr>
          <w:delText>.</w:delText>
        </w:r>
      </w:del>
      <w:r w:rsidR="008A6FF4" w:rsidRPr="008A6FF4">
        <w:rPr>
          <w:rFonts w:asciiTheme="majorBidi" w:eastAsia="MinionPro-Regular" w:hAnsiTheme="majorBidi" w:cstheme="majorBidi"/>
          <w:sz w:val="24"/>
          <w:szCs w:val="24"/>
        </w:rPr>
        <w:t xml:space="preserve"> (3) Fishing the line</w:t>
      </w:r>
      <w:r w:rsidR="008A6FF4">
        <w:rPr>
          <w:rFonts w:asciiTheme="majorBidi" w:eastAsia="MinionPro-Regular" w:hAnsiTheme="majorBidi" w:cstheme="majorBidi"/>
          <w:sz w:val="24"/>
          <w:szCs w:val="24"/>
        </w:rPr>
        <w:t xml:space="preserve"> -</w:t>
      </w:r>
      <w:ins w:id="2704" w:author="Editor/Reviewer" w:date="2023-12-02T16:31:00Z">
        <w:r w:rsidR="00EA0FEE">
          <w:rPr>
            <w:rFonts w:asciiTheme="majorBidi" w:eastAsia="MinionPro-Regular" w:hAnsiTheme="majorBidi" w:cstheme="majorBidi"/>
            <w:sz w:val="24"/>
            <w:szCs w:val="24"/>
          </w:rPr>
          <w:t xml:space="preserve"> a con</w:t>
        </w:r>
      </w:ins>
      <w:ins w:id="2705" w:author="Editor/Reviewer" w:date="2023-12-02T16:32:00Z">
        <w:r w:rsidR="00EA0FEE">
          <w:rPr>
            <w:rFonts w:asciiTheme="majorBidi" w:eastAsia="MinionPro-Regular" w:hAnsiTheme="majorBidi" w:cstheme="majorBidi"/>
            <w:sz w:val="24"/>
            <w:szCs w:val="24"/>
          </w:rPr>
          <w:t xml:space="preserve">centration of </w:t>
        </w:r>
      </w:ins>
      <w:r w:rsidR="008A6FF4">
        <w:rPr>
          <w:rFonts w:asciiTheme="majorBidi" w:eastAsia="MinionPro-Regular" w:hAnsiTheme="majorBidi" w:cstheme="majorBidi"/>
          <w:sz w:val="24"/>
          <w:szCs w:val="24"/>
        </w:rPr>
        <w:t>f</w:t>
      </w:r>
      <w:r w:rsidR="008A6FF4" w:rsidRPr="008A6FF4">
        <w:rPr>
          <w:rFonts w:asciiTheme="majorBidi" w:eastAsia="MinionPro-Regular" w:hAnsiTheme="majorBidi" w:cstheme="majorBidi"/>
          <w:sz w:val="24"/>
          <w:szCs w:val="24"/>
        </w:rPr>
        <w:t xml:space="preserve">ishers </w:t>
      </w:r>
      <w:ins w:id="2706" w:author="Editor/Reviewer" w:date="2023-12-02T16:32:00Z">
        <w:r w:rsidR="00EA0FEE">
          <w:rPr>
            <w:rFonts w:asciiTheme="majorBidi" w:eastAsia="MinionPro-Regular" w:hAnsiTheme="majorBidi" w:cstheme="majorBidi"/>
            <w:sz w:val="24"/>
            <w:szCs w:val="24"/>
          </w:rPr>
          <w:t xml:space="preserve">at the MPA border </w:t>
        </w:r>
      </w:ins>
      <w:r w:rsidR="008A6FF4" w:rsidRPr="008A6FF4">
        <w:rPr>
          <w:rFonts w:asciiTheme="majorBidi" w:eastAsia="MinionPro-Regular" w:hAnsiTheme="majorBidi" w:cstheme="majorBidi"/>
          <w:sz w:val="24"/>
          <w:szCs w:val="24"/>
        </w:rPr>
        <w:t>aiming to benefit</w:t>
      </w:r>
      <w:r w:rsidR="008A6FF4">
        <w:rPr>
          <w:rFonts w:asciiTheme="majorBidi" w:eastAsia="MinionPro-Regular" w:hAnsiTheme="majorBidi" w:cstheme="majorBidi"/>
          <w:sz w:val="24"/>
          <w:szCs w:val="24"/>
        </w:rPr>
        <w:t xml:space="preserve"> </w:t>
      </w:r>
      <w:r w:rsidR="008A6FF4" w:rsidRPr="008A6FF4">
        <w:rPr>
          <w:rFonts w:asciiTheme="majorBidi" w:eastAsia="MinionPro-Regular" w:hAnsiTheme="majorBidi" w:cstheme="majorBidi"/>
          <w:sz w:val="24"/>
          <w:szCs w:val="24"/>
        </w:rPr>
        <w:t>from protection outcomes</w:t>
      </w:r>
      <w:del w:id="2707" w:author="Editor/Reviewer" w:date="2023-12-02T16:32:00Z">
        <w:r w:rsidR="008A6FF4" w:rsidRPr="008A6FF4" w:rsidDel="00EA0FEE">
          <w:rPr>
            <w:rFonts w:asciiTheme="majorBidi" w:eastAsia="MinionPro-Regular" w:hAnsiTheme="majorBidi" w:cstheme="majorBidi"/>
            <w:sz w:val="24"/>
            <w:szCs w:val="24"/>
          </w:rPr>
          <w:delText xml:space="preserve"> concentrate their effort on the MPA border</w:delText>
        </w:r>
      </w:del>
      <w:r w:rsidR="008A6FF4" w:rsidRPr="008A6FF4">
        <w:rPr>
          <w:rFonts w:asciiTheme="majorBidi" w:eastAsia="MinionPro-Regular" w:hAnsiTheme="majorBidi" w:cstheme="majorBidi"/>
          <w:sz w:val="24"/>
          <w:szCs w:val="24"/>
        </w:rPr>
        <w:t>,</w:t>
      </w:r>
      <w:r w:rsidR="008772EC">
        <w:rPr>
          <w:rFonts w:asciiTheme="majorBidi" w:eastAsia="MinionPro-Regular" w:hAnsiTheme="majorBidi" w:cstheme="majorBidi"/>
          <w:sz w:val="24"/>
          <w:szCs w:val="24"/>
        </w:rPr>
        <w:t xml:space="preserve"> </w:t>
      </w:r>
      <w:r w:rsidR="008A6FF4" w:rsidRPr="0090662B">
        <w:rPr>
          <w:rFonts w:asciiTheme="majorBidi" w:eastAsia="MinionPro-Regular" w:hAnsiTheme="majorBidi" w:cstheme="majorBidi"/>
          <w:sz w:val="24"/>
          <w:szCs w:val="24"/>
        </w:rPr>
        <w:t>resulting in a depression of population densities in proximity</w:t>
      </w:r>
      <w:r w:rsidR="0090662B" w:rsidRPr="0090662B">
        <w:rPr>
          <w:rFonts w:asciiTheme="majorBidi" w:eastAsia="MinionPro-Regular" w:hAnsiTheme="majorBidi" w:cstheme="majorBidi"/>
          <w:sz w:val="24"/>
          <w:szCs w:val="24"/>
        </w:rPr>
        <w:t xml:space="preserve"> </w:t>
      </w:r>
      <w:r w:rsidR="008A6FF4" w:rsidRPr="0090662B">
        <w:rPr>
          <w:rFonts w:asciiTheme="majorBidi" w:eastAsia="MinionPro-Regular" w:hAnsiTheme="majorBidi" w:cstheme="majorBidi"/>
          <w:sz w:val="24"/>
          <w:szCs w:val="24"/>
        </w:rPr>
        <w:t>to the MPA border (Fig. 4c)</w:t>
      </w:r>
      <w:ins w:id="2708" w:author="Editor/Reviewer" w:date="2023-12-02T16:33:00Z">
        <w:r w:rsidR="00335558">
          <w:rPr>
            <w:rFonts w:asciiTheme="majorBidi" w:eastAsia="MinionPro-Regular" w:hAnsiTheme="majorBidi" w:cstheme="majorBidi"/>
            <w:sz w:val="24"/>
            <w:szCs w:val="24"/>
          </w:rPr>
          <w:t>, and</w:t>
        </w:r>
      </w:ins>
      <w:del w:id="2709" w:author="Editor/Reviewer" w:date="2023-12-02T16:33:00Z">
        <w:r w:rsidR="008A6FF4" w:rsidRPr="0090662B" w:rsidDel="00335558">
          <w:rPr>
            <w:rFonts w:asciiTheme="majorBidi" w:eastAsia="MinionPro-Regular" w:hAnsiTheme="majorBidi" w:cstheme="majorBidi"/>
            <w:sz w:val="24"/>
            <w:szCs w:val="24"/>
          </w:rPr>
          <w:delText>.</w:delText>
        </w:r>
      </w:del>
      <w:r w:rsidR="008A6FF4" w:rsidRPr="0090662B">
        <w:rPr>
          <w:rFonts w:asciiTheme="majorBidi" w:eastAsia="MinionPro-Regular" w:hAnsiTheme="majorBidi" w:cstheme="majorBidi"/>
          <w:sz w:val="24"/>
          <w:szCs w:val="24"/>
        </w:rPr>
        <w:t xml:space="preserve"> (4) </w:t>
      </w:r>
      <w:r w:rsidR="0090662B" w:rsidRPr="0090662B">
        <w:rPr>
          <w:rFonts w:asciiTheme="majorBidi" w:eastAsia="MinionPro-Regular" w:hAnsiTheme="majorBidi" w:cstheme="majorBidi"/>
          <w:sz w:val="24"/>
          <w:szCs w:val="24"/>
        </w:rPr>
        <w:t>Edge effect</w:t>
      </w:r>
      <w:ins w:id="2710" w:author="Editor/Reviewer" w:date="2023-12-02T16:33:00Z">
        <w:r w:rsidR="00335558">
          <w:rPr>
            <w:rFonts w:asciiTheme="majorBidi" w:eastAsia="MinionPro-Regular" w:hAnsiTheme="majorBidi" w:cstheme="majorBidi"/>
            <w:sz w:val="24"/>
            <w:szCs w:val="24"/>
          </w:rPr>
          <w:t xml:space="preserve"> - a</w:t>
        </w:r>
      </w:ins>
      <w:del w:id="2711" w:author="Editor/Reviewer" w:date="2023-12-02T16:33:00Z">
        <w:r w:rsidR="0090662B" w:rsidRPr="0090662B" w:rsidDel="00335558">
          <w:rPr>
            <w:rFonts w:asciiTheme="majorBidi" w:eastAsia="MinionPro-Regular" w:hAnsiTheme="majorBidi" w:cstheme="majorBidi"/>
            <w:sz w:val="24"/>
            <w:szCs w:val="24"/>
          </w:rPr>
          <w:delText xml:space="preserve"> –</w:delText>
        </w:r>
      </w:del>
      <w:r w:rsidR="008A6FF4" w:rsidRPr="0090662B">
        <w:rPr>
          <w:rFonts w:asciiTheme="majorBidi" w:eastAsia="MinionPro-Regular" w:hAnsiTheme="majorBidi" w:cstheme="majorBidi"/>
          <w:sz w:val="24"/>
          <w:szCs w:val="24"/>
        </w:rPr>
        <w:t xml:space="preserve"> reduction</w:t>
      </w:r>
      <w:r w:rsidR="0090662B" w:rsidRPr="0090662B">
        <w:rPr>
          <w:rFonts w:asciiTheme="majorBidi" w:eastAsia="MinionPro-Regular" w:hAnsiTheme="majorBidi" w:cstheme="majorBidi"/>
          <w:sz w:val="24"/>
          <w:szCs w:val="24"/>
        </w:rPr>
        <w:t xml:space="preserve"> </w:t>
      </w:r>
      <w:r w:rsidR="008A6FF4" w:rsidRPr="0090662B">
        <w:rPr>
          <w:rFonts w:asciiTheme="majorBidi" w:eastAsia="MinionPro-Regular" w:hAnsiTheme="majorBidi" w:cstheme="majorBidi"/>
          <w:sz w:val="24"/>
          <w:szCs w:val="24"/>
        </w:rPr>
        <w:t xml:space="preserve">in density </w:t>
      </w:r>
      <w:del w:id="2712" w:author="Editor/Reviewer" w:date="2023-12-02T16:34:00Z">
        <w:r w:rsidR="008A6FF4" w:rsidRPr="0090662B" w:rsidDel="00335558">
          <w:rPr>
            <w:rFonts w:asciiTheme="majorBidi" w:eastAsia="MinionPro-Regular" w:hAnsiTheme="majorBidi" w:cstheme="majorBidi"/>
            <w:sz w:val="24"/>
            <w:szCs w:val="24"/>
          </w:rPr>
          <w:delText>begi</w:delText>
        </w:r>
      </w:del>
      <w:ins w:id="2713" w:author="Editor/Reviewer" w:date="2023-12-02T16:34:00Z">
        <w:r w:rsidR="00335558" w:rsidRPr="0090662B">
          <w:rPr>
            <w:rFonts w:asciiTheme="majorBidi" w:eastAsia="MinionPro-Regular" w:hAnsiTheme="majorBidi" w:cstheme="majorBidi"/>
            <w:sz w:val="24"/>
            <w:szCs w:val="24"/>
          </w:rPr>
          <w:t>begi</w:t>
        </w:r>
        <w:r w:rsidR="00335558">
          <w:rPr>
            <w:rFonts w:asciiTheme="majorBidi" w:eastAsia="MinionPro-Regular" w:hAnsiTheme="majorBidi" w:cstheme="majorBidi"/>
            <w:sz w:val="24"/>
            <w:szCs w:val="24"/>
          </w:rPr>
          <w:t>nning</w:t>
        </w:r>
      </w:ins>
      <w:del w:id="2714" w:author="Editor/Reviewer" w:date="2023-12-02T16:33:00Z">
        <w:r w:rsidR="008A6FF4" w:rsidRPr="0090662B" w:rsidDel="00335558">
          <w:rPr>
            <w:rFonts w:asciiTheme="majorBidi" w:eastAsia="MinionPro-Regular" w:hAnsiTheme="majorBidi" w:cstheme="majorBidi"/>
            <w:sz w:val="24"/>
            <w:szCs w:val="24"/>
          </w:rPr>
          <w:delText>ns</w:delText>
        </w:r>
      </w:del>
      <w:r w:rsidR="008A6FF4" w:rsidRPr="0090662B">
        <w:rPr>
          <w:rFonts w:asciiTheme="majorBidi" w:eastAsia="MinionPro-Regular" w:hAnsiTheme="majorBidi" w:cstheme="majorBidi"/>
          <w:sz w:val="24"/>
          <w:szCs w:val="24"/>
        </w:rPr>
        <w:t xml:space="preserve"> within the MPA (Fig. </w:t>
      </w:r>
      <w:r w:rsidR="0090662B" w:rsidRPr="0090662B">
        <w:rPr>
          <w:rFonts w:asciiTheme="majorBidi" w:eastAsia="MinionPro-Regular" w:hAnsiTheme="majorBidi" w:cstheme="majorBidi"/>
          <w:sz w:val="24"/>
          <w:szCs w:val="24"/>
        </w:rPr>
        <w:t>4</w:t>
      </w:r>
      <w:r w:rsidR="008A6FF4" w:rsidRPr="0090662B">
        <w:rPr>
          <w:rFonts w:asciiTheme="majorBidi" w:eastAsia="MinionPro-Regular" w:hAnsiTheme="majorBidi" w:cstheme="majorBidi"/>
          <w:sz w:val="24"/>
          <w:szCs w:val="24"/>
        </w:rPr>
        <w:t xml:space="preserve">d). </w:t>
      </w:r>
      <w:r w:rsidR="0090662B">
        <w:rPr>
          <w:rFonts w:asciiTheme="majorBidi" w:eastAsia="MinionPro-Regular" w:hAnsiTheme="majorBidi" w:cstheme="majorBidi"/>
          <w:sz w:val="24"/>
          <w:szCs w:val="24"/>
        </w:rPr>
        <w:t>The</w:t>
      </w:r>
      <w:del w:id="2715" w:author="Editor/Reviewer" w:date="2023-12-02T16:33:00Z">
        <w:r w:rsidR="0090662B" w:rsidDel="00335558">
          <w:rPr>
            <w:rFonts w:asciiTheme="majorBidi" w:eastAsia="MinionPro-Regular" w:hAnsiTheme="majorBidi" w:cstheme="majorBidi"/>
            <w:sz w:val="24"/>
            <w:szCs w:val="24"/>
          </w:rPr>
          <w:delText>ir</w:delText>
        </w:r>
      </w:del>
      <w:r w:rsidR="0090662B">
        <w:rPr>
          <w:rFonts w:asciiTheme="majorBidi" w:eastAsia="MinionPro-Regular" w:hAnsiTheme="majorBidi" w:cstheme="majorBidi"/>
          <w:sz w:val="24"/>
          <w:szCs w:val="24"/>
        </w:rPr>
        <w:t xml:space="preserve"> analysis </w:t>
      </w:r>
      <w:r w:rsidR="0090662B" w:rsidRPr="0090662B">
        <w:rPr>
          <w:rFonts w:asciiTheme="majorBidi" w:hAnsiTheme="majorBidi" w:cstheme="majorBidi"/>
          <w:sz w:val="24"/>
          <w:szCs w:val="24"/>
        </w:rPr>
        <w:t>show</w:t>
      </w:r>
      <w:r w:rsidR="0090662B">
        <w:rPr>
          <w:rFonts w:asciiTheme="majorBidi" w:hAnsiTheme="majorBidi" w:cstheme="majorBidi"/>
          <w:sz w:val="24"/>
          <w:szCs w:val="24"/>
        </w:rPr>
        <w:t>ed</w:t>
      </w:r>
      <w:r w:rsidR="0090662B" w:rsidRPr="0090662B">
        <w:rPr>
          <w:rFonts w:asciiTheme="majorBidi" w:hAnsiTheme="majorBidi" w:cstheme="majorBidi"/>
          <w:sz w:val="24"/>
          <w:szCs w:val="24"/>
        </w:rPr>
        <w:t xml:space="preserve"> </w:t>
      </w:r>
      <w:del w:id="2716" w:author="Editor/Reviewer" w:date="2023-12-02T16:34:00Z">
        <w:r w:rsidR="0090662B" w:rsidRPr="0090662B" w:rsidDel="00335558">
          <w:rPr>
            <w:rFonts w:asciiTheme="majorBidi" w:hAnsiTheme="majorBidi" w:cstheme="majorBidi"/>
            <w:sz w:val="24"/>
            <w:szCs w:val="24"/>
          </w:rPr>
          <w:delText xml:space="preserve">that </w:delText>
        </w:r>
      </w:del>
      <w:del w:id="2717" w:author="Editor/Reviewer" w:date="2023-12-02T16:35:00Z">
        <w:r w:rsidR="0090662B" w:rsidRPr="0090662B" w:rsidDel="00335558">
          <w:rPr>
            <w:rFonts w:asciiTheme="majorBidi" w:hAnsiTheme="majorBidi" w:cstheme="majorBidi"/>
            <w:sz w:val="24"/>
            <w:szCs w:val="24"/>
          </w:rPr>
          <w:delText xml:space="preserve">there </w:delText>
        </w:r>
        <w:r w:rsidR="0090662B" w:rsidDel="00335558">
          <w:rPr>
            <w:rFonts w:asciiTheme="majorBidi" w:hAnsiTheme="majorBidi" w:cstheme="majorBidi"/>
            <w:sz w:val="24"/>
            <w:szCs w:val="24"/>
          </w:rPr>
          <w:delText>wa</w:delText>
        </w:r>
        <w:r w:rsidR="0090662B" w:rsidRPr="0090662B" w:rsidDel="00335558">
          <w:rPr>
            <w:rFonts w:asciiTheme="majorBidi" w:hAnsiTheme="majorBidi" w:cstheme="majorBidi"/>
            <w:sz w:val="24"/>
            <w:szCs w:val="24"/>
          </w:rPr>
          <w:delText>s</w:delText>
        </w:r>
      </w:del>
      <w:del w:id="2718" w:author="Editor/Reviewer" w:date="2023-12-04T15:00:00Z">
        <w:r w:rsidR="0090662B" w:rsidRPr="0090662B" w:rsidDel="00E7035B">
          <w:rPr>
            <w:rFonts w:asciiTheme="majorBidi" w:hAnsiTheme="majorBidi" w:cstheme="majorBidi"/>
            <w:sz w:val="24"/>
            <w:szCs w:val="24"/>
          </w:rPr>
          <w:delText xml:space="preserve"> </w:delText>
        </w:r>
      </w:del>
      <w:r w:rsidR="0090662B" w:rsidRPr="0090662B">
        <w:rPr>
          <w:rFonts w:asciiTheme="majorBidi" w:hAnsiTheme="majorBidi" w:cstheme="majorBidi"/>
          <w:sz w:val="24"/>
          <w:szCs w:val="24"/>
        </w:rPr>
        <w:t>a prominent and consistent edge effect that extend</w:t>
      </w:r>
      <w:r w:rsidR="0090662B">
        <w:rPr>
          <w:rFonts w:asciiTheme="majorBidi" w:hAnsiTheme="majorBidi" w:cstheme="majorBidi"/>
          <w:sz w:val="24"/>
          <w:szCs w:val="24"/>
        </w:rPr>
        <w:t>ed</w:t>
      </w:r>
      <w:r w:rsidR="0090662B" w:rsidRPr="0090662B">
        <w:rPr>
          <w:rFonts w:asciiTheme="majorBidi" w:hAnsiTheme="majorBidi" w:cstheme="majorBidi"/>
          <w:sz w:val="24"/>
          <w:szCs w:val="24"/>
        </w:rPr>
        <w:t xml:space="preserve"> approximately</w:t>
      </w:r>
      <w:r w:rsidR="0090662B">
        <w:rPr>
          <w:rFonts w:asciiTheme="majorBidi" w:hAnsiTheme="majorBidi" w:cstheme="majorBidi"/>
          <w:sz w:val="24"/>
          <w:szCs w:val="24"/>
        </w:rPr>
        <w:t xml:space="preserve"> </w:t>
      </w:r>
      <w:r w:rsidR="0090662B" w:rsidRPr="0090662B">
        <w:rPr>
          <w:rFonts w:asciiTheme="majorBidi" w:hAnsiTheme="majorBidi" w:cstheme="majorBidi"/>
          <w:sz w:val="24"/>
          <w:szCs w:val="24"/>
        </w:rPr>
        <w:t xml:space="preserve">1 km </w:t>
      </w:r>
      <w:ins w:id="2719" w:author="Editor/Reviewer" w:date="2023-12-02T16:34:00Z">
        <w:r w:rsidR="00335558">
          <w:rPr>
            <w:rFonts w:asciiTheme="majorBidi" w:hAnsiTheme="majorBidi" w:cstheme="majorBidi"/>
            <w:sz w:val="24"/>
            <w:szCs w:val="24"/>
          </w:rPr>
          <w:t>into</w:t>
        </w:r>
      </w:ins>
      <w:del w:id="2720" w:author="Editor/Reviewer" w:date="2023-12-02T16:34:00Z">
        <w:r w:rsidR="0090662B" w:rsidRPr="0090662B" w:rsidDel="00335558">
          <w:rPr>
            <w:rFonts w:asciiTheme="majorBidi" w:hAnsiTheme="majorBidi" w:cstheme="majorBidi"/>
            <w:sz w:val="24"/>
            <w:szCs w:val="24"/>
          </w:rPr>
          <w:delText>within</w:delText>
        </w:r>
      </w:del>
      <w:r w:rsidR="0090662B" w:rsidRPr="0090662B">
        <w:rPr>
          <w:rFonts w:asciiTheme="majorBidi" w:hAnsiTheme="majorBidi" w:cstheme="majorBidi"/>
          <w:sz w:val="24"/>
          <w:szCs w:val="24"/>
        </w:rPr>
        <w:t xml:space="preserve"> the MPA, </w:t>
      </w:r>
      <w:ins w:id="2721" w:author="Editor/Reviewer" w:date="2023-12-02T16:34:00Z">
        <w:r w:rsidR="00335558">
          <w:rPr>
            <w:rFonts w:asciiTheme="majorBidi" w:hAnsiTheme="majorBidi" w:cstheme="majorBidi"/>
            <w:sz w:val="24"/>
            <w:szCs w:val="24"/>
          </w:rPr>
          <w:t>where</w:t>
        </w:r>
      </w:ins>
      <w:del w:id="2722" w:author="Editor/Reviewer" w:date="2023-12-02T16:34:00Z">
        <w:r w:rsidR="0090662B" w:rsidRPr="0090662B" w:rsidDel="00335558">
          <w:rPr>
            <w:rFonts w:asciiTheme="majorBidi" w:hAnsiTheme="majorBidi" w:cstheme="majorBidi"/>
            <w:sz w:val="24"/>
            <w:szCs w:val="24"/>
          </w:rPr>
          <w:delText>in which</w:delText>
        </w:r>
      </w:del>
      <w:r w:rsidR="0090662B" w:rsidRPr="0090662B">
        <w:rPr>
          <w:rFonts w:asciiTheme="majorBidi" w:hAnsiTheme="majorBidi" w:cstheme="majorBidi"/>
          <w:sz w:val="24"/>
          <w:szCs w:val="24"/>
        </w:rPr>
        <w:t xml:space="preserve"> population sizes on the border </w:t>
      </w:r>
      <w:r w:rsidR="0090662B">
        <w:rPr>
          <w:rFonts w:asciiTheme="majorBidi" w:hAnsiTheme="majorBidi" w:cstheme="majorBidi"/>
          <w:sz w:val="24"/>
          <w:szCs w:val="24"/>
        </w:rPr>
        <w:t>we</w:t>
      </w:r>
      <w:r w:rsidR="0090662B" w:rsidRPr="0090662B">
        <w:rPr>
          <w:rFonts w:asciiTheme="majorBidi" w:hAnsiTheme="majorBidi" w:cstheme="majorBidi"/>
          <w:sz w:val="24"/>
          <w:szCs w:val="24"/>
        </w:rPr>
        <w:t xml:space="preserve">re 60% smaller than those in the </w:t>
      </w:r>
      <w:ins w:id="2723" w:author="Editor/Reviewer" w:date="2023-12-02T16:35:00Z">
        <w:r w:rsidR="00335558">
          <w:rPr>
            <w:rFonts w:asciiTheme="majorBidi" w:hAnsiTheme="majorBidi" w:cstheme="majorBidi"/>
            <w:sz w:val="24"/>
            <w:szCs w:val="24"/>
          </w:rPr>
          <w:t xml:space="preserve">MPA </w:t>
        </w:r>
      </w:ins>
      <w:r w:rsidR="0090662B" w:rsidRPr="0090662B">
        <w:rPr>
          <w:rFonts w:asciiTheme="majorBidi" w:hAnsiTheme="majorBidi" w:cstheme="majorBidi"/>
          <w:sz w:val="24"/>
          <w:szCs w:val="24"/>
        </w:rPr>
        <w:t>core area</w:t>
      </w:r>
      <w:r w:rsidR="0090662B">
        <w:rPr>
          <w:rFonts w:asciiTheme="majorBidi" w:hAnsiTheme="majorBidi" w:cstheme="majorBidi"/>
          <w:sz w:val="24"/>
          <w:szCs w:val="24"/>
        </w:rPr>
        <w:t>.</w:t>
      </w:r>
    </w:p>
    <w:p w14:paraId="0F7F1DAE" w14:textId="75FE47A0" w:rsidR="00D77B7A" w:rsidRPr="0090662B" w:rsidRDefault="00D77B7A" w:rsidP="00D77B7A">
      <w:pPr>
        <w:autoSpaceDE w:val="0"/>
        <w:autoSpaceDN w:val="0"/>
        <w:adjustRightInd w:val="0"/>
        <w:spacing w:after="0" w:line="360" w:lineRule="auto"/>
        <w:ind w:firstLine="720"/>
        <w:rPr>
          <w:rFonts w:asciiTheme="majorBidi" w:eastAsia="MinionPro-Regular" w:hAnsiTheme="majorBidi" w:cstheme="majorBidi"/>
          <w:sz w:val="24"/>
          <w:szCs w:val="24"/>
        </w:rPr>
      </w:pPr>
      <w:r>
        <w:rPr>
          <w:rFonts w:asciiTheme="majorBidi" w:hAnsiTheme="majorBidi" w:cstheme="majorBidi"/>
          <w:color w:val="231F20"/>
          <w:sz w:val="24"/>
          <w:szCs w:val="24"/>
        </w:rPr>
        <w:t>In a</w:t>
      </w:r>
      <w:r w:rsidRPr="00D5647F">
        <w:rPr>
          <w:rFonts w:asciiTheme="majorBidi" w:hAnsiTheme="majorBidi" w:cstheme="majorBidi"/>
          <w:color w:val="231F20"/>
          <w:sz w:val="24"/>
          <w:szCs w:val="24"/>
        </w:rPr>
        <w:t xml:space="preserve"> fine-scale spatial gradient study</w:t>
      </w:r>
      <w:r>
        <w:rPr>
          <w:rFonts w:asciiTheme="majorBidi" w:hAnsiTheme="majorBidi" w:cstheme="majorBidi"/>
          <w:color w:val="231F20"/>
          <w:sz w:val="24"/>
          <w:szCs w:val="24"/>
        </w:rPr>
        <w:t xml:space="preserve"> </w:t>
      </w:r>
      <w:r w:rsidRPr="00D5647F">
        <w:rPr>
          <w:rFonts w:asciiTheme="majorBidi" w:hAnsiTheme="majorBidi" w:cstheme="majorBidi"/>
          <w:color w:val="231F20"/>
          <w:sz w:val="24"/>
          <w:szCs w:val="24"/>
        </w:rPr>
        <w:t>conducted before and after</w:t>
      </w:r>
      <w:del w:id="2724" w:author="Editor/Reviewer" w:date="2023-12-02T16:35:00Z">
        <w:r w:rsidRPr="00D5647F" w:rsidDel="00324A1B">
          <w:rPr>
            <w:rFonts w:asciiTheme="majorBidi" w:hAnsiTheme="majorBidi" w:cstheme="majorBidi"/>
            <w:color w:val="231F20"/>
            <w:sz w:val="24"/>
            <w:szCs w:val="24"/>
          </w:rPr>
          <w:delText xml:space="preserve"> the</w:delText>
        </w:r>
      </w:del>
      <w:r w:rsidRPr="00D5647F">
        <w:rPr>
          <w:rFonts w:asciiTheme="majorBidi" w:hAnsiTheme="majorBidi" w:cstheme="majorBidi"/>
          <w:color w:val="231F20"/>
          <w:sz w:val="24"/>
          <w:szCs w:val="24"/>
        </w:rPr>
        <w:t xml:space="preserve"> </w:t>
      </w:r>
      <w:ins w:id="2725" w:author="Editor/Reviewer" w:date="2023-12-02T16:38:00Z">
        <w:r w:rsidR="00324A1B">
          <w:rPr>
            <w:rFonts w:asciiTheme="majorBidi" w:hAnsiTheme="majorBidi" w:cstheme="majorBidi"/>
            <w:color w:val="231F20"/>
            <w:sz w:val="24"/>
            <w:szCs w:val="24"/>
          </w:rPr>
          <w:t xml:space="preserve">the </w:t>
        </w:r>
      </w:ins>
      <w:r w:rsidRPr="00D5647F">
        <w:rPr>
          <w:rFonts w:asciiTheme="majorBidi" w:hAnsiTheme="majorBidi" w:cstheme="majorBidi"/>
          <w:color w:val="231F20"/>
          <w:sz w:val="24"/>
          <w:szCs w:val="24"/>
        </w:rPr>
        <w:t>implementation of a 5 km</w:t>
      </w:r>
      <w:r w:rsidRPr="00D5647F">
        <w:rPr>
          <w:rFonts w:asciiTheme="majorBidi" w:hAnsiTheme="majorBidi" w:cstheme="majorBidi"/>
          <w:color w:val="231F20"/>
          <w:sz w:val="24"/>
          <w:szCs w:val="24"/>
          <w:vertAlign w:val="superscript"/>
        </w:rPr>
        <w:t>2</w:t>
      </w:r>
      <w:r>
        <w:rPr>
          <w:rFonts w:asciiTheme="majorBidi" w:hAnsiTheme="majorBidi" w:cstheme="majorBidi"/>
          <w:color w:val="231F20"/>
          <w:sz w:val="24"/>
          <w:szCs w:val="24"/>
        </w:rPr>
        <w:t xml:space="preserve"> </w:t>
      </w:r>
      <w:r w:rsidRPr="00D5647F">
        <w:rPr>
          <w:rFonts w:asciiTheme="majorBidi" w:hAnsiTheme="majorBidi" w:cstheme="majorBidi"/>
          <w:color w:val="231F20"/>
          <w:sz w:val="24"/>
          <w:szCs w:val="24"/>
        </w:rPr>
        <w:t>lobster MPA in</w:t>
      </w:r>
      <w:r>
        <w:rPr>
          <w:rFonts w:asciiTheme="majorBidi" w:hAnsiTheme="majorBidi" w:cstheme="majorBidi"/>
          <w:color w:val="231F20"/>
          <w:sz w:val="24"/>
          <w:szCs w:val="24"/>
        </w:rPr>
        <w:t xml:space="preserve"> </w:t>
      </w:r>
      <w:ins w:id="2726" w:author="Editor/Reviewer" w:date="2023-12-04T14:02:00Z">
        <w:r w:rsidR="00C90FB0">
          <w:rPr>
            <w:rFonts w:asciiTheme="majorBidi" w:hAnsiTheme="majorBidi" w:cstheme="majorBidi"/>
            <w:color w:val="231F20"/>
            <w:sz w:val="24"/>
            <w:szCs w:val="24"/>
          </w:rPr>
          <w:t>S</w:t>
        </w:r>
      </w:ins>
      <w:del w:id="2727" w:author="Editor/Reviewer" w:date="2023-12-04T14:02:00Z">
        <w:r w:rsidRPr="00D5647F" w:rsidDel="00C90FB0">
          <w:rPr>
            <w:rFonts w:asciiTheme="majorBidi" w:hAnsiTheme="majorBidi" w:cstheme="majorBidi"/>
            <w:color w:val="231F20"/>
            <w:sz w:val="24"/>
            <w:szCs w:val="24"/>
          </w:rPr>
          <w:delText>s</w:delText>
        </w:r>
      </w:del>
      <w:r w:rsidRPr="00D5647F">
        <w:rPr>
          <w:rFonts w:asciiTheme="majorBidi" w:hAnsiTheme="majorBidi" w:cstheme="majorBidi"/>
          <w:color w:val="231F20"/>
          <w:sz w:val="24"/>
          <w:szCs w:val="24"/>
        </w:rPr>
        <w:t>outhern Norway</w:t>
      </w:r>
      <w:r>
        <w:rPr>
          <w:rFonts w:asciiTheme="majorBidi" w:hAnsiTheme="majorBidi" w:cstheme="majorBidi"/>
          <w:color w:val="231F20"/>
          <w:sz w:val="24"/>
          <w:szCs w:val="24"/>
        </w:rPr>
        <w:t xml:space="preserve">, </w:t>
      </w:r>
      <w:r w:rsidRPr="0087372C">
        <w:rPr>
          <w:rFonts w:asciiTheme="majorBidi" w:hAnsiTheme="majorBidi" w:cstheme="majorBidi"/>
          <w:color w:val="222222"/>
          <w:sz w:val="24"/>
          <w:szCs w:val="24"/>
          <w:shd w:val="clear" w:color="auto" w:fill="FFFFFF"/>
        </w:rPr>
        <w:t>Nillos Kleiven</w:t>
      </w:r>
      <w:r>
        <w:rPr>
          <w:rFonts w:asciiTheme="majorBidi" w:hAnsiTheme="majorBidi" w:cstheme="majorBidi"/>
          <w:color w:val="222222"/>
          <w:sz w:val="24"/>
          <w:szCs w:val="24"/>
          <w:shd w:val="clear" w:color="auto" w:fill="FFFFFF"/>
        </w:rPr>
        <w:t xml:space="preserve"> et al. (2019)</w:t>
      </w:r>
      <w:r w:rsidRPr="00D4613F">
        <w:rPr>
          <w:rFonts w:asciiTheme="majorBidi" w:hAnsiTheme="majorBidi" w:cstheme="majorBidi"/>
          <w:color w:val="231F20"/>
          <w:sz w:val="24"/>
          <w:szCs w:val="24"/>
        </w:rPr>
        <w:t xml:space="preserve"> </w:t>
      </w:r>
      <w:ins w:id="2728" w:author="Editor/Reviewer" w:date="2023-12-02T16:36:00Z">
        <w:r w:rsidR="00324A1B">
          <w:rPr>
            <w:rFonts w:asciiTheme="majorBidi" w:hAnsiTheme="majorBidi" w:cstheme="majorBidi"/>
            <w:color w:val="231F20"/>
            <w:sz w:val="24"/>
            <w:szCs w:val="24"/>
          </w:rPr>
          <w:t>determined</w:t>
        </w:r>
      </w:ins>
      <w:del w:id="2729" w:author="Editor/Reviewer" w:date="2023-12-02T16:36:00Z">
        <w:r w:rsidDel="00324A1B">
          <w:rPr>
            <w:rFonts w:asciiTheme="majorBidi" w:hAnsiTheme="majorBidi" w:cstheme="majorBidi"/>
            <w:color w:val="231F20"/>
            <w:sz w:val="24"/>
            <w:szCs w:val="24"/>
          </w:rPr>
          <w:delText>showed</w:delText>
        </w:r>
      </w:del>
      <w:r>
        <w:rPr>
          <w:rFonts w:asciiTheme="majorBidi" w:hAnsiTheme="majorBidi" w:cstheme="majorBidi"/>
          <w:color w:val="231F20"/>
          <w:sz w:val="24"/>
          <w:szCs w:val="24"/>
        </w:rPr>
        <w:t xml:space="preserve"> that a</w:t>
      </w:r>
      <w:r w:rsidRPr="00D5647F">
        <w:rPr>
          <w:rFonts w:asciiTheme="majorBidi" w:hAnsiTheme="majorBidi" w:cstheme="majorBidi"/>
          <w:color w:val="231F20"/>
          <w:sz w:val="24"/>
          <w:szCs w:val="24"/>
        </w:rPr>
        <w:t xml:space="preserve">fter </w:t>
      </w:r>
      <w:ins w:id="2730" w:author="Editor/Reviewer" w:date="2023-12-02T16:36:00Z">
        <w:r w:rsidR="00324A1B">
          <w:rPr>
            <w:rFonts w:asciiTheme="majorBidi" w:hAnsiTheme="majorBidi" w:cstheme="majorBidi"/>
            <w:color w:val="231F20"/>
            <w:sz w:val="24"/>
            <w:szCs w:val="24"/>
          </w:rPr>
          <w:t>four</w:t>
        </w:r>
      </w:ins>
      <w:del w:id="2731" w:author="Editor/Reviewer" w:date="2023-12-02T16:36:00Z">
        <w:r w:rsidRPr="00D5647F" w:rsidDel="00324A1B">
          <w:rPr>
            <w:rFonts w:asciiTheme="majorBidi" w:hAnsiTheme="majorBidi" w:cstheme="majorBidi"/>
            <w:color w:val="231F20"/>
            <w:sz w:val="24"/>
            <w:szCs w:val="24"/>
          </w:rPr>
          <w:delText>4</w:delText>
        </w:r>
      </w:del>
      <w:r w:rsidRPr="00D5647F">
        <w:rPr>
          <w:rFonts w:asciiTheme="majorBidi" w:hAnsiTheme="majorBidi" w:cstheme="majorBidi"/>
          <w:color w:val="231F20"/>
          <w:sz w:val="24"/>
          <w:szCs w:val="24"/>
        </w:rPr>
        <w:t xml:space="preserve"> years</w:t>
      </w:r>
      <w:ins w:id="2732" w:author="Editor/Reviewer" w:date="2023-12-02T16:36:00Z">
        <w:r w:rsidR="00324A1B">
          <w:rPr>
            <w:rFonts w:asciiTheme="majorBidi" w:hAnsiTheme="majorBidi" w:cstheme="majorBidi"/>
            <w:color w:val="231F20"/>
            <w:sz w:val="24"/>
            <w:szCs w:val="24"/>
          </w:rPr>
          <w:t>,</w:t>
        </w:r>
      </w:ins>
      <w:del w:id="2733" w:author="Editor/Reviewer" w:date="2023-12-02T16:36:00Z">
        <w:r w:rsidRPr="00D5647F" w:rsidDel="00324A1B">
          <w:rPr>
            <w:rFonts w:asciiTheme="majorBidi" w:hAnsiTheme="majorBidi" w:cstheme="majorBidi"/>
            <w:color w:val="231F20"/>
            <w:sz w:val="24"/>
            <w:szCs w:val="24"/>
          </w:rPr>
          <w:delText xml:space="preserve">, CPUE values </w:delText>
        </w:r>
        <w:r w:rsidDel="00324A1B">
          <w:rPr>
            <w:rFonts w:asciiTheme="majorBidi" w:hAnsiTheme="majorBidi" w:cstheme="majorBidi"/>
            <w:color w:val="231F20"/>
            <w:sz w:val="24"/>
            <w:szCs w:val="24"/>
          </w:rPr>
          <w:delText>for</w:delText>
        </w:r>
      </w:del>
      <w:r>
        <w:rPr>
          <w:rFonts w:asciiTheme="majorBidi" w:hAnsiTheme="majorBidi" w:cstheme="majorBidi"/>
          <w:color w:val="231F20"/>
          <w:sz w:val="24"/>
          <w:szCs w:val="24"/>
        </w:rPr>
        <w:t xml:space="preserve"> </w:t>
      </w:r>
      <w:r w:rsidRPr="00B07A08">
        <w:rPr>
          <w:rFonts w:asciiTheme="majorBidi" w:hAnsiTheme="majorBidi" w:cstheme="majorBidi"/>
          <w:i/>
          <w:iCs/>
          <w:color w:val="231F20"/>
          <w:sz w:val="24"/>
          <w:szCs w:val="24"/>
        </w:rPr>
        <w:t>H. gammarus</w:t>
      </w:r>
      <w:r>
        <w:rPr>
          <w:rFonts w:asciiTheme="majorBidi" w:hAnsiTheme="majorBidi" w:cstheme="majorBidi"/>
          <w:color w:val="231F20"/>
          <w:sz w:val="24"/>
          <w:szCs w:val="24"/>
        </w:rPr>
        <w:t xml:space="preserve"> </w:t>
      </w:r>
      <w:ins w:id="2734" w:author="Editor/Reviewer" w:date="2023-12-02T16:36:00Z">
        <w:r w:rsidR="00324A1B">
          <w:rPr>
            <w:rFonts w:asciiTheme="majorBidi" w:hAnsiTheme="majorBidi" w:cstheme="majorBidi"/>
            <w:color w:val="231F20"/>
            <w:sz w:val="24"/>
            <w:szCs w:val="24"/>
          </w:rPr>
          <w:t xml:space="preserve">CPUE values </w:t>
        </w:r>
      </w:ins>
      <w:r w:rsidRPr="00D5647F">
        <w:rPr>
          <w:rFonts w:asciiTheme="majorBidi" w:hAnsiTheme="majorBidi" w:cstheme="majorBidi"/>
          <w:color w:val="231F20"/>
          <w:sz w:val="24"/>
          <w:szCs w:val="24"/>
        </w:rPr>
        <w:t>inside</w:t>
      </w:r>
      <w:r>
        <w:rPr>
          <w:rFonts w:asciiTheme="majorBidi" w:hAnsiTheme="majorBidi" w:cstheme="majorBidi"/>
          <w:color w:val="231F20"/>
          <w:sz w:val="24"/>
          <w:szCs w:val="24"/>
        </w:rPr>
        <w:t xml:space="preserve"> </w:t>
      </w:r>
      <w:r w:rsidRPr="00D5647F">
        <w:rPr>
          <w:rFonts w:asciiTheme="majorBidi" w:hAnsiTheme="majorBidi" w:cstheme="majorBidi"/>
          <w:color w:val="231F20"/>
          <w:sz w:val="24"/>
          <w:szCs w:val="24"/>
        </w:rPr>
        <w:t xml:space="preserve">the MPA had increased by a magnitude of 2.6 compared to </w:t>
      </w:r>
      <w:ins w:id="2735" w:author="Editor/Reviewer" w:date="2023-12-02T16:38:00Z">
        <w:r w:rsidR="00324A1B">
          <w:rPr>
            <w:rFonts w:asciiTheme="majorBidi" w:hAnsiTheme="majorBidi" w:cstheme="majorBidi"/>
            <w:color w:val="231F20"/>
            <w:sz w:val="24"/>
            <w:szCs w:val="24"/>
          </w:rPr>
          <w:t>pre</w:t>
        </w:r>
      </w:ins>
      <w:del w:id="2736" w:author="Editor/Reviewer" w:date="2023-12-02T16:38:00Z">
        <w:r w:rsidRPr="00D5647F" w:rsidDel="00324A1B">
          <w:rPr>
            <w:rFonts w:asciiTheme="majorBidi" w:hAnsiTheme="majorBidi" w:cstheme="majorBidi"/>
            <w:color w:val="231F20"/>
            <w:sz w:val="24"/>
            <w:szCs w:val="24"/>
          </w:rPr>
          <w:delText>before</w:delText>
        </w:r>
      </w:del>
      <w:r w:rsidRPr="00D5647F">
        <w:rPr>
          <w:rFonts w:asciiTheme="majorBidi" w:hAnsiTheme="majorBidi" w:cstheme="majorBidi"/>
          <w:color w:val="231F20"/>
          <w:sz w:val="24"/>
          <w:szCs w:val="24"/>
        </w:rPr>
        <w:t>-protection</w:t>
      </w:r>
      <w:r>
        <w:rPr>
          <w:rFonts w:asciiTheme="majorBidi" w:hAnsiTheme="majorBidi" w:cstheme="majorBidi"/>
          <w:color w:val="231F20"/>
          <w:sz w:val="24"/>
          <w:szCs w:val="24"/>
        </w:rPr>
        <w:t xml:space="preserve"> </w:t>
      </w:r>
      <w:r w:rsidRPr="00D5647F">
        <w:rPr>
          <w:rFonts w:asciiTheme="majorBidi" w:hAnsiTheme="majorBidi" w:cstheme="majorBidi"/>
          <w:color w:val="231F20"/>
          <w:sz w:val="24"/>
          <w:szCs w:val="24"/>
        </w:rPr>
        <w:t>values</w:t>
      </w:r>
      <w:r>
        <w:rPr>
          <w:rFonts w:asciiTheme="majorBidi" w:hAnsiTheme="majorBidi" w:cstheme="majorBidi"/>
          <w:color w:val="231F20"/>
          <w:sz w:val="24"/>
          <w:szCs w:val="24"/>
        </w:rPr>
        <w:t xml:space="preserve">. </w:t>
      </w:r>
      <w:ins w:id="2737" w:author="Editor/Reviewer" w:date="2023-12-02T16:38:00Z">
        <w:r w:rsidR="00324A1B">
          <w:rPr>
            <w:rFonts w:asciiTheme="majorBidi" w:hAnsiTheme="majorBidi" w:cstheme="majorBidi"/>
            <w:color w:val="231F20"/>
            <w:sz w:val="24"/>
            <w:szCs w:val="24"/>
          </w:rPr>
          <w:t xml:space="preserve">The </w:t>
        </w:r>
      </w:ins>
      <w:r w:rsidRPr="00D5647F">
        <w:rPr>
          <w:rFonts w:asciiTheme="majorBidi" w:hAnsiTheme="majorBidi" w:cstheme="majorBidi"/>
          <w:color w:val="231F20"/>
          <w:sz w:val="24"/>
          <w:szCs w:val="24"/>
        </w:rPr>
        <w:t xml:space="preserve">CPUE </w:t>
      </w:r>
      <w:ins w:id="2738" w:author="Editor/Reviewer" w:date="2023-12-02T16:39:00Z">
        <w:r w:rsidR="00324A1B">
          <w:rPr>
            <w:rFonts w:asciiTheme="majorBidi" w:hAnsiTheme="majorBidi" w:cstheme="majorBidi"/>
            <w:color w:val="231F20"/>
            <w:sz w:val="24"/>
            <w:szCs w:val="24"/>
          </w:rPr>
          <w:t>indicated</w:t>
        </w:r>
      </w:ins>
      <w:del w:id="2739" w:author="Editor/Reviewer" w:date="2023-12-02T16:39:00Z">
        <w:r w:rsidRPr="00D5647F" w:rsidDel="00324A1B">
          <w:rPr>
            <w:rFonts w:asciiTheme="majorBidi" w:hAnsiTheme="majorBidi" w:cstheme="majorBidi"/>
            <w:color w:val="231F20"/>
            <w:sz w:val="24"/>
            <w:szCs w:val="24"/>
          </w:rPr>
          <w:delText>showed</w:delText>
        </w:r>
      </w:del>
      <w:r w:rsidRPr="00D5647F">
        <w:rPr>
          <w:rFonts w:asciiTheme="majorBidi" w:hAnsiTheme="majorBidi" w:cstheme="majorBidi"/>
          <w:color w:val="231F20"/>
          <w:sz w:val="24"/>
          <w:szCs w:val="24"/>
        </w:rPr>
        <w:t xml:space="preserve"> a significant nonlinear decline from the center of the</w:t>
      </w:r>
      <w:r>
        <w:rPr>
          <w:rFonts w:asciiTheme="majorBidi" w:hAnsiTheme="majorBidi" w:cstheme="majorBidi"/>
          <w:color w:val="231F20"/>
          <w:sz w:val="24"/>
          <w:szCs w:val="24"/>
        </w:rPr>
        <w:t xml:space="preserve"> </w:t>
      </w:r>
      <w:r w:rsidRPr="00D5647F">
        <w:rPr>
          <w:rFonts w:asciiTheme="majorBidi" w:hAnsiTheme="majorBidi" w:cstheme="majorBidi"/>
          <w:color w:val="231F20"/>
          <w:sz w:val="24"/>
          <w:szCs w:val="24"/>
        </w:rPr>
        <w:t>MPA, with a depression immediately outside the border and a plateau in</w:t>
      </w:r>
      <w:r>
        <w:rPr>
          <w:rFonts w:asciiTheme="majorBidi" w:hAnsiTheme="majorBidi" w:cstheme="majorBidi"/>
          <w:color w:val="231F20"/>
          <w:sz w:val="24"/>
          <w:szCs w:val="24"/>
        </w:rPr>
        <w:t xml:space="preserve"> </w:t>
      </w:r>
      <w:r w:rsidRPr="00D5647F">
        <w:rPr>
          <w:rFonts w:asciiTheme="majorBidi" w:hAnsiTheme="majorBidi" w:cstheme="majorBidi"/>
          <w:color w:val="231F20"/>
          <w:sz w:val="24"/>
          <w:szCs w:val="24"/>
        </w:rPr>
        <w:t>fished areas</w:t>
      </w:r>
      <w:r>
        <w:rPr>
          <w:rFonts w:asciiTheme="majorBidi" w:hAnsiTheme="majorBidi" w:cstheme="majorBidi"/>
          <w:color w:val="231F20"/>
          <w:sz w:val="24"/>
          <w:szCs w:val="24"/>
        </w:rPr>
        <w:t xml:space="preserve"> (Fig. 5). </w:t>
      </w:r>
      <w:r w:rsidRPr="002F481D">
        <w:rPr>
          <w:rFonts w:asciiTheme="majorBidi" w:eastAsia="MinionPro-Regular" w:hAnsiTheme="majorBidi" w:cstheme="majorBidi"/>
          <w:color w:val="000000"/>
          <w:sz w:val="24"/>
          <w:szCs w:val="24"/>
        </w:rPr>
        <w:t>Fishing pressure at the MPA perimeter cause</w:t>
      </w:r>
      <w:r>
        <w:rPr>
          <w:rFonts w:asciiTheme="majorBidi" w:eastAsia="MinionPro-Regular" w:hAnsiTheme="majorBidi" w:cstheme="majorBidi"/>
          <w:color w:val="000000"/>
          <w:sz w:val="24"/>
          <w:szCs w:val="24"/>
        </w:rPr>
        <w:t>d</w:t>
      </w:r>
      <w:r w:rsidRPr="002F481D">
        <w:rPr>
          <w:rFonts w:asciiTheme="majorBidi" w:eastAsia="MinionPro-Regular" w:hAnsiTheme="majorBidi" w:cstheme="majorBidi"/>
          <w:color w:val="000000"/>
          <w:sz w:val="24"/>
          <w:szCs w:val="24"/>
        </w:rPr>
        <w:t xml:space="preserve"> depletion further inside the MPA</w:t>
      </w:r>
      <w:ins w:id="2740" w:author="Editor/Reviewer" w:date="2023-12-04T13:30:00Z">
        <w:r w:rsidR="00AF6641">
          <w:rPr>
            <w:rFonts w:asciiTheme="majorBidi" w:eastAsia="MinionPro-Regular" w:hAnsiTheme="majorBidi" w:cstheme="majorBidi"/>
            <w:color w:val="000000"/>
            <w:sz w:val="24"/>
            <w:szCs w:val="24"/>
          </w:rPr>
          <w:t>,</w:t>
        </w:r>
      </w:ins>
      <w:ins w:id="2741" w:author="Editor/Reviewer" w:date="2023-12-02T16:41:00Z">
        <w:r w:rsidR="00324A1B">
          <w:rPr>
            <w:rFonts w:asciiTheme="majorBidi" w:eastAsia="MinionPro-Regular" w:hAnsiTheme="majorBidi" w:cstheme="majorBidi"/>
            <w:color w:val="000000"/>
            <w:sz w:val="24"/>
            <w:szCs w:val="24"/>
          </w:rPr>
          <w:t xml:space="preserve"> resulting in an </w:t>
        </w:r>
      </w:ins>
      <w:del w:id="2742" w:author="Editor/Reviewer" w:date="2023-12-02T16:41:00Z">
        <w:r w:rsidDel="00324A1B">
          <w:rPr>
            <w:rFonts w:asciiTheme="majorBidi" w:eastAsia="MinionPro-Regular" w:hAnsiTheme="majorBidi" w:cstheme="majorBidi"/>
            <w:color w:val="000000"/>
            <w:sz w:val="24"/>
            <w:szCs w:val="24"/>
          </w:rPr>
          <w:delText xml:space="preserve"> (“</w:delText>
        </w:r>
      </w:del>
      <w:r>
        <w:rPr>
          <w:rFonts w:asciiTheme="majorBidi" w:eastAsia="MinionPro-Regular" w:hAnsiTheme="majorBidi" w:cstheme="majorBidi"/>
          <w:color w:val="000000"/>
          <w:sz w:val="24"/>
          <w:szCs w:val="24"/>
        </w:rPr>
        <w:t>edge effect</w:t>
      </w:r>
      <w:del w:id="2743" w:author="Editor/Reviewer" w:date="2023-12-02T16:41:00Z">
        <w:r w:rsidDel="00324A1B">
          <w:rPr>
            <w:rFonts w:asciiTheme="majorBidi" w:eastAsia="MinionPro-Regular" w:hAnsiTheme="majorBidi" w:cstheme="majorBidi"/>
            <w:color w:val="000000"/>
            <w:sz w:val="24"/>
            <w:szCs w:val="24"/>
          </w:rPr>
          <w:delText>”-</w:delText>
        </w:r>
      </w:del>
      <w:r>
        <w:rPr>
          <w:rFonts w:asciiTheme="majorBidi" w:eastAsia="MinionPro-Regular" w:hAnsiTheme="majorBidi" w:cstheme="majorBidi"/>
          <w:color w:val="000000"/>
          <w:sz w:val="24"/>
          <w:szCs w:val="24"/>
        </w:rPr>
        <w:t xml:space="preserve"> </w:t>
      </w:r>
      <w:ins w:id="2744" w:author="Editor/Reviewer" w:date="2023-12-02T16:41:00Z">
        <w:r w:rsidR="00324A1B">
          <w:rPr>
            <w:rFonts w:asciiTheme="majorBidi" w:eastAsia="MinionPro-Regular" w:hAnsiTheme="majorBidi" w:cstheme="majorBidi"/>
            <w:color w:val="000000"/>
            <w:sz w:val="24"/>
            <w:szCs w:val="24"/>
          </w:rPr>
          <w:t>(</w:t>
        </w:r>
      </w:ins>
      <w:r>
        <w:rPr>
          <w:rFonts w:asciiTheme="majorBidi" w:eastAsia="MinionPro-Regular" w:hAnsiTheme="majorBidi" w:cstheme="majorBidi"/>
          <w:color w:val="000000"/>
          <w:sz w:val="24"/>
          <w:szCs w:val="24"/>
        </w:rPr>
        <w:t>Fig. 4d)</w:t>
      </w:r>
      <w:r w:rsidRPr="002F481D">
        <w:rPr>
          <w:rFonts w:asciiTheme="majorBidi" w:eastAsia="MinionPro-Regular" w:hAnsiTheme="majorBidi" w:cstheme="majorBidi"/>
          <w:color w:val="000000"/>
          <w:sz w:val="24"/>
          <w:szCs w:val="24"/>
        </w:rPr>
        <w:t>, owing to</w:t>
      </w:r>
      <w:del w:id="2745" w:author="Editor/Reviewer" w:date="2023-12-02T16:41:00Z">
        <w:r w:rsidRPr="002F481D" w:rsidDel="00324A1B">
          <w:rPr>
            <w:rFonts w:asciiTheme="majorBidi" w:eastAsia="MinionPro-Regular" w:hAnsiTheme="majorBidi" w:cstheme="majorBidi"/>
            <w:color w:val="000000"/>
            <w:sz w:val="24"/>
            <w:szCs w:val="24"/>
          </w:rPr>
          <w:delText xml:space="preserve"> the</w:delText>
        </w:r>
      </w:del>
      <w:r w:rsidRPr="002F481D">
        <w:rPr>
          <w:rFonts w:asciiTheme="majorBidi" w:eastAsia="MinionPro-Regular" w:hAnsiTheme="majorBidi" w:cstheme="majorBidi"/>
          <w:color w:val="000000"/>
          <w:sz w:val="24"/>
          <w:szCs w:val="24"/>
        </w:rPr>
        <w:t xml:space="preserve"> movement </w:t>
      </w:r>
      <w:del w:id="2746" w:author="Editor/Reviewer" w:date="2023-12-02T16:41:00Z">
        <w:r w:rsidRPr="002F481D" w:rsidDel="00324A1B">
          <w:rPr>
            <w:rFonts w:asciiTheme="majorBidi" w:eastAsia="MinionPro-Regular" w:hAnsiTheme="majorBidi" w:cstheme="majorBidi"/>
            <w:color w:val="000000"/>
            <w:sz w:val="24"/>
            <w:szCs w:val="24"/>
          </w:rPr>
          <w:delText xml:space="preserve">of individuals </w:delText>
        </w:r>
      </w:del>
      <w:r w:rsidRPr="002F481D">
        <w:rPr>
          <w:rFonts w:asciiTheme="majorBidi" w:eastAsia="MinionPro-Regular" w:hAnsiTheme="majorBidi" w:cstheme="majorBidi"/>
          <w:color w:val="000000"/>
          <w:sz w:val="24"/>
          <w:szCs w:val="24"/>
        </w:rPr>
        <w:t>from</w:t>
      </w:r>
      <w:del w:id="2747" w:author="Editor/Reviewer" w:date="2023-12-02T16:41:00Z">
        <w:r w:rsidRPr="002F481D" w:rsidDel="00324A1B">
          <w:rPr>
            <w:rFonts w:asciiTheme="majorBidi" w:eastAsia="MinionPro-Regular" w:hAnsiTheme="majorBidi" w:cstheme="majorBidi"/>
            <w:color w:val="000000"/>
            <w:sz w:val="24"/>
            <w:szCs w:val="24"/>
          </w:rPr>
          <w:delText xml:space="preserve"> within</w:delText>
        </w:r>
      </w:del>
      <w:r w:rsidRPr="002F481D">
        <w:rPr>
          <w:rFonts w:asciiTheme="majorBidi" w:eastAsia="MinionPro-Regular" w:hAnsiTheme="majorBidi" w:cstheme="majorBidi"/>
          <w:color w:val="000000"/>
          <w:sz w:val="24"/>
          <w:szCs w:val="24"/>
        </w:rPr>
        <w:t xml:space="preserve"> the MPA to </w:t>
      </w:r>
      <w:ins w:id="2748" w:author="Editor/Reviewer" w:date="2023-12-02T16:41:00Z">
        <w:r w:rsidR="00324A1B">
          <w:rPr>
            <w:rFonts w:asciiTheme="majorBidi" w:eastAsia="MinionPro-Regular" w:hAnsiTheme="majorBidi" w:cstheme="majorBidi"/>
            <w:color w:val="000000"/>
            <w:sz w:val="24"/>
            <w:szCs w:val="24"/>
          </w:rPr>
          <w:t xml:space="preserve">outside </w:t>
        </w:r>
      </w:ins>
      <w:r w:rsidRPr="002F481D">
        <w:rPr>
          <w:rFonts w:asciiTheme="majorBidi" w:eastAsia="MinionPro-Regular" w:hAnsiTheme="majorBidi" w:cstheme="majorBidi"/>
          <w:color w:val="000000"/>
          <w:sz w:val="24"/>
          <w:szCs w:val="24"/>
        </w:rPr>
        <w:t>fished areas</w:t>
      </w:r>
      <w:del w:id="2749" w:author="Editor/Reviewer" w:date="2023-12-02T16:41:00Z">
        <w:r w:rsidRPr="002F481D" w:rsidDel="00324A1B">
          <w:rPr>
            <w:rFonts w:asciiTheme="majorBidi" w:eastAsia="MinionPro-Regular" w:hAnsiTheme="majorBidi" w:cstheme="majorBidi"/>
            <w:color w:val="000000"/>
            <w:sz w:val="24"/>
            <w:szCs w:val="24"/>
          </w:rPr>
          <w:delText xml:space="preserve"> outside of it</w:delText>
        </w:r>
      </w:del>
      <w:r>
        <w:rPr>
          <w:rFonts w:asciiTheme="majorBidi" w:eastAsia="MinionPro-Regular" w:hAnsiTheme="majorBidi" w:cstheme="majorBidi"/>
          <w:color w:val="000000"/>
          <w:sz w:val="24"/>
          <w:szCs w:val="24"/>
        </w:rPr>
        <w:t>.</w:t>
      </w:r>
    </w:p>
    <w:p w14:paraId="1A6E60F8" w14:textId="178ABF4C" w:rsidR="00430D17" w:rsidRDefault="00430D17" w:rsidP="00430D17">
      <w:pPr>
        <w:autoSpaceDE w:val="0"/>
        <w:autoSpaceDN w:val="0"/>
        <w:adjustRightInd w:val="0"/>
        <w:spacing w:line="360" w:lineRule="auto"/>
        <w:ind w:firstLine="568"/>
        <w:rPr>
          <w:rFonts w:asciiTheme="majorBidi" w:eastAsia="MinionPro-Regular" w:hAnsiTheme="majorBidi" w:cstheme="majorBidi"/>
        </w:rPr>
      </w:pPr>
      <w:r w:rsidRPr="008E1C4B">
        <w:rPr>
          <w:rFonts w:asciiTheme="majorBidi" w:hAnsiTheme="majorBidi" w:cstheme="majorBidi"/>
          <w:noProof/>
          <w:sz w:val="24"/>
          <w:szCs w:val="24"/>
        </w:rPr>
        <w:drawing>
          <wp:inline distT="0" distB="0" distL="0" distR="0" wp14:anchorId="40D978BD" wp14:editId="159279D6">
            <wp:extent cx="3431603" cy="3241040"/>
            <wp:effectExtent l="0" t="0" r="0" b="0"/>
            <wp:docPr id="11266" name="Picture 2" descr="Fish on the edge: a meta-analysis reveals edge effects within marine  protected areas | Ecology &amp; Evolution Community">
              <a:extLst xmlns:a="http://schemas.openxmlformats.org/drawingml/2006/main">
                <a:ext uri="{FF2B5EF4-FFF2-40B4-BE49-F238E27FC236}">
                  <a16:creationId xmlns:a16="http://schemas.microsoft.com/office/drawing/2014/main" id="{0874B4AB-BEF8-5CCC-4FDC-74180C0498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Fish on the edge: a meta-analysis reveals edge effects within marine  protected areas | Ecology &amp; Evolution Community">
                      <a:extLst>
                        <a:ext uri="{FF2B5EF4-FFF2-40B4-BE49-F238E27FC236}">
                          <a16:creationId xmlns:a16="http://schemas.microsoft.com/office/drawing/2014/main" id="{0874B4AB-BEF8-5CCC-4FDC-74180C04985F}"/>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4909" cy="3253607"/>
                    </a:xfrm>
                    <a:prstGeom prst="rect">
                      <a:avLst/>
                    </a:prstGeom>
                    <a:noFill/>
                  </pic:spPr>
                </pic:pic>
              </a:graphicData>
            </a:graphic>
          </wp:inline>
        </w:drawing>
      </w:r>
    </w:p>
    <w:p w14:paraId="7710F302" w14:textId="50EF92A2" w:rsidR="00257966" w:rsidRPr="00A16CF4" w:rsidRDefault="00430D17" w:rsidP="00A258FD">
      <w:pPr>
        <w:autoSpaceDE w:val="0"/>
        <w:autoSpaceDN w:val="0"/>
        <w:adjustRightInd w:val="0"/>
        <w:spacing w:after="0" w:line="360" w:lineRule="auto"/>
        <w:rPr>
          <w:rFonts w:asciiTheme="majorBidi" w:hAnsiTheme="majorBidi" w:cstheme="majorBidi"/>
          <w:rtl/>
        </w:rPr>
      </w:pPr>
      <w:r w:rsidRPr="00CB7F5F">
        <w:rPr>
          <w:rFonts w:asciiTheme="majorBidi" w:hAnsiTheme="majorBidi" w:cstheme="majorBidi"/>
          <w:b/>
          <w:bCs/>
          <w:rPrChange w:id="2750" w:author="Editor/Reviewer" w:date="2023-12-02T16:42:00Z">
            <w:rPr>
              <w:rFonts w:asciiTheme="majorBidi" w:hAnsiTheme="majorBidi" w:cstheme="majorBidi"/>
            </w:rPr>
          </w:rPrChange>
        </w:rPr>
        <w:t>Fig. 4.</w:t>
      </w:r>
      <w:r w:rsidRPr="00A16CF4">
        <w:rPr>
          <w:rFonts w:ascii="Whitney-Bold" w:cs="Whitney-Bold"/>
          <w:b/>
          <w:bCs/>
        </w:rPr>
        <w:t xml:space="preserve"> </w:t>
      </w:r>
      <w:del w:id="2751" w:author="Editor/Reviewer" w:date="2023-12-04T14:56:00Z">
        <w:r w:rsidRPr="00A16CF4" w:rsidDel="00E7035B">
          <w:rPr>
            <w:rFonts w:ascii="Whitney-Bold" w:cs="Whitney-Bold"/>
            <w:b/>
            <w:bCs/>
          </w:rPr>
          <w:delText xml:space="preserve"> </w:delText>
        </w:r>
      </w:del>
      <w:r w:rsidRPr="00A16CF4">
        <w:rPr>
          <w:rFonts w:asciiTheme="majorBidi" w:hAnsiTheme="majorBidi" w:cstheme="majorBidi"/>
        </w:rPr>
        <w:t>Hypotheses for spatial patterns of marine populations across MPA borders. The blue line depicts the MPA border, and the green line represents population size. (a)</w:t>
      </w:r>
      <w:del w:id="2752" w:author="Editor/Reviewer" w:date="2023-12-02T16:43:00Z">
        <w:r w:rsidRPr="00A16CF4" w:rsidDel="00273D3F">
          <w:rPr>
            <w:rFonts w:asciiTheme="majorBidi" w:hAnsiTheme="majorBidi" w:cstheme="majorBidi"/>
          </w:rPr>
          <w:delText>.</w:delText>
        </w:r>
      </w:del>
      <w:r w:rsidRPr="00A16CF4">
        <w:rPr>
          <w:rFonts w:asciiTheme="majorBidi" w:hAnsiTheme="majorBidi" w:cstheme="majorBidi"/>
        </w:rPr>
        <w:t xml:space="preserve"> Dichotomic -population size is high inside the MPA and transitions to low just outside </w:t>
      </w:r>
      <w:ins w:id="2753" w:author="Editor/Reviewer" w:date="2023-12-02T16:43:00Z">
        <w:r w:rsidR="00CB7F5F">
          <w:rPr>
            <w:rFonts w:asciiTheme="majorBidi" w:hAnsiTheme="majorBidi" w:cstheme="majorBidi"/>
          </w:rPr>
          <w:t>the</w:t>
        </w:r>
      </w:ins>
      <w:del w:id="2754" w:author="Editor/Reviewer" w:date="2023-12-02T16:43:00Z">
        <w:r w:rsidRPr="00A16CF4" w:rsidDel="00CB7F5F">
          <w:rPr>
            <w:rFonts w:asciiTheme="majorBidi" w:hAnsiTheme="majorBidi" w:cstheme="majorBidi"/>
          </w:rPr>
          <w:delText>its</w:delText>
        </w:r>
      </w:del>
      <w:r w:rsidRPr="00A16CF4">
        <w:rPr>
          <w:rFonts w:asciiTheme="majorBidi" w:hAnsiTheme="majorBidi" w:cstheme="majorBidi"/>
        </w:rPr>
        <w:t xml:space="preserve"> border. (b)</w:t>
      </w:r>
      <w:del w:id="2755" w:author="Editor/Reviewer" w:date="2023-12-02T16:43:00Z">
        <w:r w:rsidRPr="00A16CF4" w:rsidDel="00273D3F">
          <w:rPr>
            <w:rFonts w:asciiTheme="majorBidi" w:hAnsiTheme="majorBidi" w:cstheme="majorBidi"/>
          </w:rPr>
          <w:delText>.</w:delText>
        </w:r>
      </w:del>
      <w:r w:rsidRPr="00A16CF4">
        <w:rPr>
          <w:rFonts w:asciiTheme="majorBidi" w:hAnsiTheme="majorBidi" w:cstheme="majorBidi"/>
        </w:rPr>
        <w:t xml:space="preserve"> </w:t>
      </w:r>
      <w:del w:id="2756" w:author="Editor/Reviewer" w:date="2023-12-02T16:43:00Z">
        <w:r w:rsidRPr="00A16CF4" w:rsidDel="00CB7F5F">
          <w:rPr>
            <w:rFonts w:asciiTheme="majorBidi" w:hAnsiTheme="majorBidi" w:cstheme="majorBidi"/>
          </w:rPr>
          <w:delText>Spillover - density-dependent</w:delText>
        </w:r>
      </w:del>
      <w:ins w:id="2757" w:author="Editor/Reviewer" w:date="2023-12-02T16:43:00Z">
        <w:r w:rsidR="00CB7F5F">
          <w:rPr>
            <w:rFonts w:asciiTheme="majorBidi" w:hAnsiTheme="majorBidi" w:cstheme="majorBidi"/>
          </w:rPr>
          <w:t>Spillover-density-dependent</w:t>
        </w:r>
      </w:ins>
      <w:r w:rsidRPr="00A16CF4">
        <w:rPr>
          <w:rFonts w:asciiTheme="majorBidi" w:hAnsiTheme="majorBidi" w:cstheme="majorBidi"/>
        </w:rPr>
        <w:t xml:space="preserve"> processes inside the MPA create a net flux of organisms from the </w:t>
      </w:r>
      <w:ins w:id="2758" w:author="Editor/Reviewer" w:date="2023-12-02T16:44:00Z">
        <w:r w:rsidR="00273D3F">
          <w:rPr>
            <w:rFonts w:asciiTheme="majorBidi" w:hAnsiTheme="majorBidi" w:cstheme="majorBidi"/>
          </w:rPr>
          <w:t>MPA</w:t>
        </w:r>
      </w:ins>
      <w:del w:id="2759" w:author="Editor/Reviewer" w:date="2023-12-02T16:44:00Z">
        <w:r w:rsidRPr="00A16CF4" w:rsidDel="00273D3F">
          <w:rPr>
            <w:rFonts w:asciiTheme="majorBidi" w:hAnsiTheme="majorBidi" w:cstheme="majorBidi"/>
          </w:rPr>
          <w:delText>protected area</w:delText>
        </w:r>
      </w:del>
      <w:r w:rsidRPr="00A16CF4">
        <w:rPr>
          <w:rFonts w:asciiTheme="majorBidi" w:hAnsiTheme="majorBidi" w:cstheme="majorBidi"/>
        </w:rPr>
        <w:t xml:space="preserve"> to fished areas, observed as a gradual</w:t>
      </w:r>
      <w:r w:rsidR="00A258FD">
        <w:rPr>
          <w:rFonts w:asciiTheme="majorBidi" w:hAnsiTheme="majorBidi" w:cstheme="majorBidi"/>
        </w:rPr>
        <w:t xml:space="preserve"> </w:t>
      </w:r>
      <w:r w:rsidRPr="00A16CF4">
        <w:rPr>
          <w:rFonts w:asciiTheme="majorBidi" w:hAnsiTheme="majorBidi" w:cstheme="majorBidi"/>
        </w:rPr>
        <w:t xml:space="preserve">decline in population size </w:t>
      </w:r>
      <w:del w:id="2760" w:author="Editor/Reviewer" w:date="2023-12-02T16:44:00Z">
        <w:r w:rsidRPr="00A16CF4" w:rsidDel="00273D3F">
          <w:rPr>
            <w:rFonts w:asciiTheme="majorBidi" w:hAnsiTheme="majorBidi" w:cstheme="majorBidi"/>
          </w:rPr>
          <w:delText xml:space="preserve">when </w:delText>
        </w:r>
      </w:del>
      <w:r w:rsidRPr="00A16CF4">
        <w:rPr>
          <w:rFonts w:asciiTheme="majorBidi" w:hAnsiTheme="majorBidi" w:cstheme="majorBidi"/>
        </w:rPr>
        <w:t>moving away from the MPA borders. (c)</w:t>
      </w:r>
      <w:del w:id="2761" w:author="Editor/Reviewer" w:date="2023-12-02T16:44:00Z">
        <w:r w:rsidRPr="00A16CF4" w:rsidDel="00273D3F">
          <w:rPr>
            <w:rFonts w:asciiTheme="majorBidi" w:hAnsiTheme="majorBidi" w:cstheme="majorBidi"/>
          </w:rPr>
          <w:delText>.</w:delText>
        </w:r>
      </w:del>
      <w:r w:rsidRPr="00A16CF4">
        <w:rPr>
          <w:rFonts w:asciiTheme="majorBidi" w:hAnsiTheme="majorBidi" w:cstheme="majorBidi"/>
        </w:rPr>
        <w:t xml:space="preserve"> Fishing the line</w:t>
      </w:r>
      <w:ins w:id="2762" w:author="Editor/Reviewer" w:date="2023-12-02T16:44:00Z">
        <w:r w:rsidR="00273D3F">
          <w:rPr>
            <w:rFonts w:asciiTheme="majorBidi" w:hAnsiTheme="majorBidi" w:cstheme="majorBidi"/>
          </w:rPr>
          <w:t xml:space="preserve"> </w:t>
        </w:r>
      </w:ins>
      <w:r w:rsidRPr="00A16CF4">
        <w:rPr>
          <w:rFonts w:asciiTheme="majorBidi" w:hAnsiTheme="majorBidi" w:cstheme="majorBidi"/>
        </w:rPr>
        <w:t xml:space="preserve">- concentrated fishing effort on MPA borders causes a sharp </w:t>
      </w:r>
      <w:ins w:id="2763" w:author="Editor/Reviewer" w:date="2023-12-04T13:31:00Z">
        <w:r w:rsidR="00AF6641">
          <w:rPr>
            <w:rFonts w:asciiTheme="majorBidi" w:hAnsiTheme="majorBidi" w:cstheme="majorBidi"/>
          </w:rPr>
          <w:t>decrease</w:t>
        </w:r>
      </w:ins>
      <w:del w:id="2764" w:author="Editor/Reviewer" w:date="2023-12-04T13:31:00Z">
        <w:r w:rsidRPr="00A16CF4" w:rsidDel="00AF6641">
          <w:rPr>
            <w:rFonts w:asciiTheme="majorBidi" w:hAnsiTheme="majorBidi" w:cstheme="majorBidi"/>
          </w:rPr>
          <w:delText>decline</w:delText>
        </w:r>
      </w:del>
      <w:r w:rsidRPr="00A16CF4">
        <w:rPr>
          <w:rFonts w:asciiTheme="majorBidi" w:hAnsiTheme="majorBidi" w:cstheme="majorBidi"/>
        </w:rPr>
        <w:t xml:space="preserve"> in population size along the border with a moderate increase further away. (d)</w:t>
      </w:r>
      <w:del w:id="2765" w:author="Editor/Reviewer" w:date="2023-12-02T16:45:00Z">
        <w:r w:rsidRPr="00A16CF4" w:rsidDel="00273D3F">
          <w:rPr>
            <w:rFonts w:asciiTheme="majorBidi" w:hAnsiTheme="majorBidi" w:cstheme="majorBidi"/>
          </w:rPr>
          <w:delText>.</w:delText>
        </w:r>
      </w:del>
      <w:r w:rsidRPr="00A16CF4">
        <w:rPr>
          <w:rFonts w:asciiTheme="majorBidi" w:hAnsiTheme="majorBidi" w:cstheme="majorBidi"/>
        </w:rPr>
        <w:t xml:space="preserve"> Edge effect - fishing pressure and other environmental stressors around MPA borders degrade population size within the MPA and reduce its effective size. (</w:t>
      </w:r>
      <w:ins w:id="2766" w:author="Editor/Reviewer" w:date="2023-12-02T16:45:00Z">
        <w:r w:rsidR="00273D3F">
          <w:rPr>
            <w:rFonts w:asciiTheme="majorBidi" w:hAnsiTheme="majorBidi" w:cstheme="majorBidi"/>
          </w:rPr>
          <w:t>f</w:t>
        </w:r>
      </w:ins>
      <w:del w:id="2767" w:author="Editor/Reviewer" w:date="2023-12-02T16:45:00Z">
        <w:r w:rsidRPr="00A16CF4" w:rsidDel="00273D3F">
          <w:rPr>
            <w:rFonts w:asciiTheme="majorBidi" w:hAnsiTheme="majorBidi" w:cstheme="majorBidi"/>
          </w:rPr>
          <w:delText>F</w:delText>
        </w:r>
      </w:del>
      <w:r w:rsidRPr="00A16CF4">
        <w:rPr>
          <w:rFonts w:asciiTheme="majorBidi" w:hAnsiTheme="majorBidi" w:cstheme="majorBidi"/>
        </w:rPr>
        <w:t>rom Ohayon et al., 2021)</w:t>
      </w:r>
      <w:r w:rsidR="00A258FD">
        <w:rPr>
          <w:rFonts w:asciiTheme="majorBidi" w:hAnsiTheme="majorBidi" w:cstheme="majorBidi"/>
        </w:rPr>
        <w:t>.</w:t>
      </w:r>
    </w:p>
    <w:p w14:paraId="34D4E547" w14:textId="77777777" w:rsidR="00257966" w:rsidRDefault="00257966" w:rsidP="00257966">
      <w:pPr>
        <w:autoSpaceDE w:val="0"/>
        <w:autoSpaceDN w:val="0"/>
        <w:adjustRightInd w:val="0"/>
        <w:spacing w:after="0" w:line="360" w:lineRule="auto"/>
        <w:rPr>
          <w:rFonts w:asciiTheme="majorBidi" w:hAnsiTheme="majorBidi" w:cstheme="majorBidi"/>
          <w:sz w:val="24"/>
          <w:szCs w:val="24"/>
          <w:rtl/>
        </w:rPr>
      </w:pPr>
    </w:p>
    <w:p w14:paraId="452686B0" w14:textId="6D4EB847" w:rsidR="008E1C4B" w:rsidRDefault="00313C11" w:rsidP="008E1C4B">
      <w:pPr>
        <w:autoSpaceDE w:val="0"/>
        <w:autoSpaceDN w:val="0"/>
        <w:adjustRightInd w:val="0"/>
        <w:spacing w:after="0" w:line="360" w:lineRule="auto"/>
        <w:rPr>
          <w:noProof/>
        </w:rPr>
      </w:pPr>
      <w:r>
        <w:rPr>
          <w:noProof/>
        </w:rPr>
        <w:drawing>
          <wp:anchor distT="0" distB="0" distL="114300" distR="114300" simplePos="0" relativeHeight="251669504" behindDoc="0" locked="0" layoutInCell="1" allowOverlap="1" wp14:anchorId="00ADC013" wp14:editId="3227ECAE">
            <wp:simplePos x="0" y="0"/>
            <wp:positionH relativeFrom="column">
              <wp:posOffset>742950</wp:posOffset>
            </wp:positionH>
            <wp:positionV relativeFrom="paragraph">
              <wp:posOffset>153035</wp:posOffset>
            </wp:positionV>
            <wp:extent cx="844550" cy="593725"/>
            <wp:effectExtent l="0" t="0" r="0" b="0"/>
            <wp:wrapNone/>
            <wp:docPr id="652838153" name="Picture 652838153" descr="Frontiers | Restoration of Abundance and Dynamics of Coastal Fish and  Lobster Within Northern Marine Protected Areas Across Two Dec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ontiers | Restoration of Abundance and Dynamics of Coastal Fish and  Lobster Within Northern Marine Protected Areas Across Two Decade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9699" t="35945" r="916" b="54569"/>
                    <a:stretch/>
                  </pic:blipFill>
                  <pic:spPr bwMode="auto">
                    <a:xfrm>
                      <a:off x="0" y="0"/>
                      <a:ext cx="848738" cy="5966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273E">
        <w:rPr>
          <w:noProof/>
        </w:rPr>
        <w:drawing>
          <wp:inline distT="0" distB="0" distL="0" distR="0" wp14:anchorId="7A1825FE" wp14:editId="45B45146">
            <wp:extent cx="3194050" cy="2130107"/>
            <wp:effectExtent l="0" t="0" r="6350" b="3810"/>
            <wp:docPr id="960551436" name="Picture 960551436" descr="Fishing pressure impacts the abundance gradient of Europe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shing pressure impacts the abundance gradient of European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25158" cy="2150853"/>
                    </a:xfrm>
                    <a:prstGeom prst="rect">
                      <a:avLst/>
                    </a:prstGeom>
                    <a:noFill/>
                    <a:ln>
                      <a:noFill/>
                    </a:ln>
                  </pic:spPr>
                </pic:pic>
              </a:graphicData>
            </a:graphic>
          </wp:inline>
        </w:drawing>
      </w:r>
    </w:p>
    <w:p w14:paraId="1D5B352E" w14:textId="4A79D370" w:rsidR="0093273E" w:rsidRPr="00A16CF4" w:rsidRDefault="0093273E" w:rsidP="0093273E">
      <w:pPr>
        <w:autoSpaceDE w:val="0"/>
        <w:autoSpaceDN w:val="0"/>
        <w:adjustRightInd w:val="0"/>
        <w:spacing w:after="0" w:line="360" w:lineRule="auto"/>
        <w:rPr>
          <w:rFonts w:asciiTheme="majorBidi" w:hAnsiTheme="majorBidi" w:cstheme="majorBidi"/>
          <w:color w:val="222222"/>
          <w:shd w:val="clear" w:color="auto" w:fill="FFFFFF"/>
        </w:rPr>
      </w:pPr>
      <w:bookmarkStart w:id="2768" w:name="_Hlk147402847"/>
      <w:r w:rsidRPr="00273D3F">
        <w:rPr>
          <w:rFonts w:asciiTheme="majorBidi" w:hAnsiTheme="majorBidi" w:cstheme="majorBidi"/>
          <w:b/>
          <w:bCs/>
          <w:rPrChange w:id="2769" w:author="Editor/Reviewer" w:date="2023-12-02T16:52:00Z">
            <w:rPr>
              <w:rFonts w:asciiTheme="majorBidi" w:hAnsiTheme="majorBidi" w:cstheme="majorBidi"/>
            </w:rPr>
          </w:rPrChange>
        </w:rPr>
        <w:t xml:space="preserve">Fig. </w:t>
      </w:r>
      <w:r w:rsidR="00430D17" w:rsidRPr="00273D3F">
        <w:rPr>
          <w:rFonts w:asciiTheme="majorBidi" w:hAnsiTheme="majorBidi" w:cstheme="majorBidi"/>
          <w:b/>
          <w:bCs/>
          <w:rPrChange w:id="2770" w:author="Editor/Reviewer" w:date="2023-12-02T16:52:00Z">
            <w:rPr>
              <w:rFonts w:asciiTheme="majorBidi" w:hAnsiTheme="majorBidi" w:cstheme="majorBidi"/>
            </w:rPr>
          </w:rPrChange>
        </w:rPr>
        <w:t>5</w:t>
      </w:r>
      <w:r w:rsidRPr="00273D3F">
        <w:rPr>
          <w:rFonts w:asciiTheme="majorBidi" w:hAnsiTheme="majorBidi" w:cstheme="majorBidi"/>
          <w:b/>
          <w:bCs/>
          <w:rPrChange w:id="2771" w:author="Editor/Reviewer" w:date="2023-12-02T16:52:00Z">
            <w:rPr>
              <w:rFonts w:asciiTheme="majorBidi" w:hAnsiTheme="majorBidi" w:cstheme="majorBidi"/>
            </w:rPr>
          </w:rPrChange>
        </w:rPr>
        <w:t>.</w:t>
      </w:r>
      <w:r w:rsidRPr="00A16CF4">
        <w:rPr>
          <w:rFonts w:asciiTheme="majorBidi" w:hAnsiTheme="majorBidi" w:cstheme="majorBidi"/>
        </w:rPr>
        <w:t xml:space="preserve"> </w:t>
      </w:r>
      <w:r w:rsidRPr="00A16CF4">
        <w:rPr>
          <w:rFonts w:asciiTheme="majorBidi" w:hAnsiTheme="majorBidi" w:cstheme="majorBidi"/>
          <w:color w:val="231F20"/>
        </w:rPr>
        <w:t xml:space="preserve">Model-predicted lobster CPUE at </w:t>
      </w:r>
      <w:ins w:id="2772" w:author="Editor/Reviewer" w:date="2023-12-02T16:52:00Z">
        <w:r w:rsidR="00273D3F">
          <w:rPr>
            <w:rFonts w:asciiTheme="majorBidi" w:hAnsiTheme="majorBidi" w:cstheme="majorBidi"/>
            <w:color w:val="231F20"/>
          </w:rPr>
          <w:t xml:space="preserve">an </w:t>
        </w:r>
      </w:ins>
      <w:r w:rsidRPr="00A16CF4">
        <w:rPr>
          <w:rFonts w:asciiTheme="majorBidi" w:hAnsiTheme="majorBidi" w:cstheme="majorBidi"/>
          <w:color w:val="231F20"/>
        </w:rPr>
        <w:t xml:space="preserve">optimal depth </w:t>
      </w:r>
      <w:ins w:id="2773" w:author="Editor/Reviewer" w:date="2023-12-02T16:52:00Z">
        <w:r w:rsidR="00273D3F">
          <w:rPr>
            <w:rFonts w:asciiTheme="majorBidi" w:hAnsiTheme="majorBidi" w:cstheme="majorBidi"/>
            <w:color w:val="231F20"/>
          </w:rPr>
          <w:t xml:space="preserve">of </w:t>
        </w:r>
      </w:ins>
      <w:del w:id="2774" w:author="Editor/Reviewer" w:date="2023-12-02T16:52:00Z">
        <w:r w:rsidRPr="00A16CF4" w:rsidDel="00273D3F">
          <w:rPr>
            <w:rFonts w:asciiTheme="majorBidi" w:hAnsiTheme="majorBidi" w:cstheme="majorBidi"/>
            <w:color w:val="231F20"/>
          </w:rPr>
          <w:delText>(</w:delText>
        </w:r>
      </w:del>
      <w:r w:rsidRPr="00A16CF4">
        <w:rPr>
          <w:rFonts w:asciiTheme="majorBidi" w:hAnsiTheme="majorBidi" w:cstheme="majorBidi"/>
          <w:color w:val="231F20"/>
        </w:rPr>
        <w:t>20 m</w:t>
      </w:r>
      <w:ins w:id="2775" w:author="Editor/Reviewer" w:date="2023-12-02T16:55:00Z">
        <w:r w:rsidR="005D1326">
          <w:rPr>
            <w:rFonts w:asciiTheme="majorBidi" w:hAnsiTheme="majorBidi" w:cstheme="majorBidi"/>
            <w:color w:val="231F20"/>
          </w:rPr>
          <w:t xml:space="preserve"> </w:t>
        </w:r>
      </w:ins>
      <w:del w:id="2776" w:author="Editor/Reviewer" w:date="2023-12-02T16:52:00Z">
        <w:r w:rsidRPr="00A16CF4" w:rsidDel="00273D3F">
          <w:rPr>
            <w:rFonts w:asciiTheme="majorBidi" w:hAnsiTheme="majorBidi" w:cstheme="majorBidi"/>
            <w:color w:val="231F20"/>
          </w:rPr>
          <w:delText xml:space="preserve"> below the surface) </w:delText>
        </w:r>
      </w:del>
      <w:del w:id="2777" w:author="Editor/Reviewer" w:date="2023-12-02T16:56:00Z">
        <w:r w:rsidRPr="00A16CF4" w:rsidDel="005D1326">
          <w:rPr>
            <w:rFonts w:asciiTheme="majorBidi" w:hAnsiTheme="majorBidi" w:cstheme="majorBidi"/>
            <w:color w:val="231F20"/>
          </w:rPr>
          <w:delText>prior to</w:delText>
        </w:r>
      </w:del>
      <w:ins w:id="2778" w:author="Editor/Reviewer" w:date="2023-12-02T16:56:00Z">
        <w:r w:rsidR="005D1326">
          <w:rPr>
            <w:rFonts w:asciiTheme="majorBidi" w:hAnsiTheme="majorBidi" w:cstheme="majorBidi"/>
            <w:color w:val="231F20"/>
          </w:rPr>
          <w:t>befo</w:t>
        </w:r>
      </w:ins>
      <w:ins w:id="2779" w:author="Editor/Reviewer" w:date="2023-12-02T17:01:00Z">
        <w:r w:rsidR="005D1326">
          <w:rPr>
            <w:rFonts w:asciiTheme="majorBidi" w:hAnsiTheme="majorBidi" w:cstheme="majorBidi"/>
            <w:color w:val="231F20"/>
          </w:rPr>
          <w:t xml:space="preserve">re (black line) </w:t>
        </w:r>
      </w:ins>
      <w:del w:id="2780" w:author="Editor/Reviewer" w:date="2023-12-02T17:01:00Z">
        <w:r w:rsidRPr="00A16CF4" w:rsidDel="005D1326">
          <w:rPr>
            <w:rFonts w:asciiTheme="majorBidi" w:hAnsiTheme="majorBidi" w:cstheme="majorBidi"/>
            <w:color w:val="231F20"/>
          </w:rPr>
          <w:delText xml:space="preserve"> </w:delText>
        </w:r>
      </w:del>
      <w:del w:id="2781" w:author="Editor/Reviewer" w:date="2023-12-02T16:55:00Z">
        <w:r w:rsidRPr="00A16CF4" w:rsidDel="005D1326">
          <w:rPr>
            <w:rFonts w:asciiTheme="majorBidi" w:hAnsiTheme="majorBidi" w:cstheme="majorBidi"/>
            <w:color w:val="231F20"/>
          </w:rPr>
          <w:delText xml:space="preserve">(black solid line) </w:delText>
        </w:r>
      </w:del>
      <w:r w:rsidRPr="00A16CF4">
        <w:rPr>
          <w:rFonts w:asciiTheme="majorBidi" w:hAnsiTheme="majorBidi" w:cstheme="majorBidi"/>
          <w:color w:val="231F20"/>
        </w:rPr>
        <w:t>and</w:t>
      </w:r>
      <w:del w:id="2782" w:author="Editor/Reviewer" w:date="2023-12-02T16:52:00Z">
        <w:r w:rsidRPr="00A16CF4" w:rsidDel="00273D3F">
          <w:rPr>
            <w:rFonts w:asciiTheme="majorBidi" w:hAnsiTheme="majorBidi" w:cstheme="majorBidi"/>
            <w:color w:val="231F20"/>
          </w:rPr>
          <w:delText xml:space="preserve"> </w:delText>
        </w:r>
      </w:del>
      <w:ins w:id="2783" w:author="Editor/Reviewer" w:date="2023-12-02T16:55:00Z">
        <w:r w:rsidR="005D1326">
          <w:rPr>
            <w:rFonts w:asciiTheme="majorBidi" w:hAnsiTheme="majorBidi" w:cstheme="majorBidi"/>
            <w:color w:val="231F20"/>
          </w:rPr>
          <w:t xml:space="preserve"> </w:t>
        </w:r>
      </w:ins>
      <w:ins w:id="2784" w:author="Editor/Reviewer" w:date="2023-12-02T16:52:00Z">
        <w:r w:rsidR="00273D3F">
          <w:rPr>
            <w:rFonts w:asciiTheme="majorBidi" w:hAnsiTheme="majorBidi" w:cstheme="majorBidi"/>
            <w:color w:val="231F20"/>
          </w:rPr>
          <w:t xml:space="preserve">after </w:t>
        </w:r>
      </w:ins>
      <w:ins w:id="2785" w:author="Editor/Reviewer" w:date="2023-12-02T16:53:00Z">
        <w:r w:rsidR="00273D3F">
          <w:rPr>
            <w:rFonts w:asciiTheme="majorBidi" w:hAnsiTheme="majorBidi" w:cstheme="majorBidi"/>
            <w:color w:val="231F20"/>
          </w:rPr>
          <w:t>four</w:t>
        </w:r>
      </w:ins>
      <w:del w:id="2786" w:author="Editor/Reviewer" w:date="2023-12-02T16:53:00Z">
        <w:r w:rsidRPr="00A16CF4" w:rsidDel="00273D3F">
          <w:rPr>
            <w:rFonts w:asciiTheme="majorBidi" w:hAnsiTheme="majorBidi" w:cstheme="majorBidi"/>
            <w:color w:val="231F20"/>
          </w:rPr>
          <w:delText>4</w:delText>
        </w:r>
      </w:del>
      <w:r w:rsidRPr="00A16CF4">
        <w:rPr>
          <w:rFonts w:asciiTheme="majorBidi" w:hAnsiTheme="majorBidi" w:cstheme="majorBidi"/>
          <w:color w:val="231F20"/>
        </w:rPr>
        <w:t xml:space="preserve"> years</w:t>
      </w:r>
      <w:ins w:id="2787" w:author="Editor/Reviewer" w:date="2023-12-02T16:53:00Z">
        <w:r w:rsidR="00273D3F">
          <w:rPr>
            <w:rFonts w:asciiTheme="majorBidi" w:hAnsiTheme="majorBidi" w:cstheme="majorBidi"/>
            <w:color w:val="231F20"/>
          </w:rPr>
          <w:t xml:space="preserve"> of</w:t>
        </w:r>
      </w:ins>
      <w:del w:id="2788" w:author="Editor/Reviewer" w:date="2023-12-02T16:53:00Z">
        <w:r w:rsidRPr="00A16CF4" w:rsidDel="00273D3F">
          <w:rPr>
            <w:rFonts w:asciiTheme="majorBidi" w:hAnsiTheme="majorBidi" w:cstheme="majorBidi"/>
            <w:color w:val="231F20"/>
          </w:rPr>
          <w:delText xml:space="preserve"> after</w:delText>
        </w:r>
      </w:del>
      <w:r w:rsidRPr="00A16CF4">
        <w:rPr>
          <w:rFonts w:asciiTheme="majorBidi" w:hAnsiTheme="majorBidi" w:cstheme="majorBidi"/>
          <w:color w:val="231F20"/>
        </w:rPr>
        <w:t xml:space="preserve"> protection</w:t>
      </w:r>
      <w:ins w:id="2789" w:author="Editor/Reviewer" w:date="2023-12-02T17:02:00Z">
        <w:r w:rsidR="005D1326">
          <w:rPr>
            <w:rFonts w:asciiTheme="majorBidi" w:hAnsiTheme="majorBidi" w:cstheme="majorBidi"/>
            <w:color w:val="231F20"/>
          </w:rPr>
          <w:t xml:space="preserve"> (red dashed line)</w:t>
        </w:r>
      </w:ins>
      <w:del w:id="2790" w:author="Editor/Reviewer" w:date="2023-12-02T16:56:00Z">
        <w:r w:rsidRPr="00A16CF4" w:rsidDel="005D1326">
          <w:rPr>
            <w:rFonts w:asciiTheme="majorBidi" w:hAnsiTheme="majorBidi" w:cstheme="majorBidi"/>
            <w:color w:val="231F20"/>
          </w:rPr>
          <w:delText xml:space="preserve"> (</w:delText>
        </w:r>
      </w:del>
      <w:commentRangeStart w:id="2791"/>
      <w:del w:id="2792" w:author="Editor/Reviewer" w:date="2023-12-02T16:53:00Z">
        <w:r w:rsidRPr="00A16CF4" w:rsidDel="00273D3F">
          <w:rPr>
            <w:rFonts w:asciiTheme="majorBidi" w:hAnsiTheme="majorBidi" w:cstheme="majorBidi"/>
            <w:color w:val="231F20"/>
          </w:rPr>
          <w:delText xml:space="preserve">red </w:delText>
        </w:r>
      </w:del>
      <w:del w:id="2793" w:author="Editor/Reviewer" w:date="2023-12-02T16:56:00Z">
        <w:r w:rsidRPr="00A16CF4" w:rsidDel="005D1326">
          <w:rPr>
            <w:rFonts w:asciiTheme="majorBidi" w:hAnsiTheme="majorBidi" w:cstheme="majorBidi"/>
            <w:color w:val="231F20"/>
          </w:rPr>
          <w:delText>dashed line</w:delText>
        </w:r>
        <w:commentRangeEnd w:id="2791"/>
        <w:r w:rsidR="00273D3F" w:rsidDel="005D1326">
          <w:rPr>
            <w:rStyle w:val="CommentReference"/>
          </w:rPr>
          <w:commentReference w:id="2791"/>
        </w:r>
        <w:r w:rsidRPr="00A16CF4" w:rsidDel="005D1326">
          <w:rPr>
            <w:rFonts w:asciiTheme="majorBidi" w:hAnsiTheme="majorBidi" w:cstheme="majorBidi"/>
            <w:color w:val="231F20"/>
          </w:rPr>
          <w:delText>)</w:delText>
        </w:r>
      </w:del>
      <w:ins w:id="2794" w:author="Editor/Reviewer" w:date="2023-12-04T13:31:00Z">
        <w:r w:rsidR="00AF6641">
          <w:rPr>
            <w:rFonts w:asciiTheme="majorBidi" w:hAnsiTheme="majorBidi" w:cstheme="majorBidi"/>
            <w:color w:val="231F20"/>
          </w:rPr>
          <w:t>.</w:t>
        </w:r>
      </w:ins>
      <w:del w:id="2795" w:author="Editor/Reviewer" w:date="2023-12-02T16:56:00Z">
        <w:r w:rsidRPr="00A16CF4" w:rsidDel="005D1326">
          <w:rPr>
            <w:rFonts w:asciiTheme="majorBidi" w:hAnsiTheme="majorBidi" w:cstheme="majorBidi"/>
            <w:color w:val="231F20"/>
          </w:rPr>
          <w:delText>.</w:delText>
        </w:r>
      </w:del>
      <w:r w:rsidRPr="00A16CF4">
        <w:rPr>
          <w:rFonts w:asciiTheme="majorBidi" w:hAnsiTheme="majorBidi" w:cstheme="majorBidi"/>
          <w:color w:val="231F20"/>
        </w:rPr>
        <w:t xml:space="preserve"> </w:t>
      </w:r>
      <w:r w:rsidR="001412F6" w:rsidRPr="00A16CF4">
        <w:rPr>
          <w:rFonts w:asciiTheme="majorBidi" w:hAnsiTheme="majorBidi" w:cstheme="majorBidi"/>
          <w:color w:val="231F20"/>
        </w:rPr>
        <w:t>The v</w:t>
      </w:r>
      <w:r w:rsidRPr="00A16CF4">
        <w:rPr>
          <w:rFonts w:asciiTheme="majorBidi" w:hAnsiTheme="majorBidi" w:cstheme="majorBidi"/>
          <w:color w:val="231F20"/>
        </w:rPr>
        <w:t xml:space="preserve">ertical dotted line at </w:t>
      </w:r>
      <w:commentRangeStart w:id="2796"/>
      <w:del w:id="2797" w:author="Editor/Reviewer" w:date="2023-12-04T14:14:00Z">
        <w:r w:rsidRPr="00A16CF4" w:rsidDel="00200B92">
          <w:rPr>
            <w:rFonts w:asciiTheme="majorBidi" w:hAnsiTheme="majorBidi" w:cstheme="majorBidi"/>
            <w:color w:val="231F20"/>
          </w:rPr>
          <w:delText>0</w:delText>
        </w:r>
      </w:del>
      <w:ins w:id="2798" w:author="Editor/Reviewer" w:date="2023-12-04T14:14:00Z">
        <w:r w:rsidR="00200B92">
          <w:rPr>
            <w:rFonts w:asciiTheme="majorBidi" w:hAnsiTheme="majorBidi" w:cstheme="majorBidi"/>
            <w:color w:val="231F20"/>
          </w:rPr>
          <w:t>zero</w:t>
        </w:r>
      </w:ins>
      <w:r w:rsidRPr="00A16CF4">
        <w:rPr>
          <w:rFonts w:asciiTheme="majorBidi" w:hAnsiTheme="majorBidi" w:cstheme="majorBidi"/>
          <w:color w:val="231F20"/>
        </w:rPr>
        <w:t xml:space="preserve"> indicates </w:t>
      </w:r>
      <w:r w:rsidR="009F3FD1" w:rsidRPr="00A16CF4">
        <w:rPr>
          <w:rFonts w:asciiTheme="majorBidi" w:hAnsiTheme="majorBidi" w:cstheme="majorBidi"/>
          <w:color w:val="231F20"/>
        </w:rPr>
        <w:t>the MPA</w:t>
      </w:r>
      <w:r w:rsidRPr="00A16CF4">
        <w:rPr>
          <w:rFonts w:asciiTheme="majorBidi" w:hAnsiTheme="majorBidi" w:cstheme="majorBidi"/>
          <w:color w:val="231F20"/>
        </w:rPr>
        <w:t xml:space="preserve"> border</w:t>
      </w:r>
      <w:commentRangeEnd w:id="2796"/>
      <w:r w:rsidR="005D1326">
        <w:rPr>
          <w:rStyle w:val="CommentReference"/>
        </w:rPr>
        <w:commentReference w:id="2796"/>
      </w:r>
      <w:r w:rsidRPr="00A16CF4">
        <w:rPr>
          <w:rFonts w:asciiTheme="majorBidi" w:hAnsiTheme="majorBidi" w:cstheme="majorBidi"/>
          <w:color w:val="231F20"/>
        </w:rPr>
        <w:t>. Black dashed lines are 95% confidence intervals around the prediction line (</w:t>
      </w:r>
      <w:r w:rsidR="00313C11">
        <w:rPr>
          <w:rFonts w:asciiTheme="majorBidi" w:hAnsiTheme="majorBidi" w:cstheme="majorBidi"/>
          <w:color w:val="231F20"/>
        </w:rPr>
        <w:t>modified f</w:t>
      </w:r>
      <w:r w:rsidRPr="00A16CF4">
        <w:rPr>
          <w:rFonts w:asciiTheme="majorBidi" w:hAnsiTheme="majorBidi" w:cstheme="majorBidi"/>
          <w:color w:val="231F20"/>
        </w:rPr>
        <w:t xml:space="preserve">rom </w:t>
      </w:r>
      <w:r w:rsidRPr="00A16CF4">
        <w:rPr>
          <w:rFonts w:asciiTheme="majorBidi" w:hAnsiTheme="majorBidi" w:cstheme="majorBidi"/>
          <w:color w:val="222222"/>
          <w:shd w:val="clear" w:color="auto" w:fill="FFFFFF"/>
        </w:rPr>
        <w:t>Nillos Kleiven et al., 2019).</w:t>
      </w:r>
      <w:del w:id="2799" w:author="Editor/Reviewer" w:date="2023-12-04T15:04:00Z">
        <w:r w:rsidRPr="00A16CF4" w:rsidDel="00E7035B">
          <w:rPr>
            <w:rFonts w:asciiTheme="majorBidi" w:hAnsiTheme="majorBidi" w:cstheme="majorBidi"/>
            <w:color w:val="222222"/>
            <w:shd w:val="clear" w:color="auto" w:fill="FFFFFF"/>
          </w:rPr>
          <w:delText xml:space="preserve"> </w:delText>
        </w:r>
      </w:del>
    </w:p>
    <w:bookmarkEnd w:id="2768"/>
    <w:p w14:paraId="37F2EA77" w14:textId="5E339B7B" w:rsidR="008E1C4B" w:rsidRDefault="008E1C4B" w:rsidP="008E1C4B">
      <w:pPr>
        <w:autoSpaceDE w:val="0"/>
        <w:autoSpaceDN w:val="0"/>
        <w:adjustRightInd w:val="0"/>
        <w:spacing w:after="0" w:line="360" w:lineRule="auto"/>
        <w:ind w:left="568"/>
        <w:rPr>
          <w:rFonts w:asciiTheme="majorBidi" w:hAnsiTheme="majorBidi" w:cstheme="majorBidi"/>
          <w:sz w:val="24"/>
          <w:szCs w:val="24"/>
        </w:rPr>
      </w:pPr>
    </w:p>
    <w:p w14:paraId="041BD331" w14:textId="48880962" w:rsidR="009F3FD1" w:rsidRDefault="008B3838" w:rsidP="009F3FD1">
      <w:pPr>
        <w:spacing w:line="360" w:lineRule="auto"/>
        <w:rPr>
          <w:rFonts w:asciiTheme="majorBidi" w:hAnsiTheme="majorBidi" w:cstheme="majorBidi"/>
        </w:rPr>
      </w:pPr>
      <w:r>
        <w:rPr>
          <w:rFonts w:asciiTheme="majorBidi" w:hAnsiTheme="majorBidi" w:cstheme="majorBidi"/>
          <w:noProof/>
          <w:sz w:val="24"/>
          <w:szCs w:val="24"/>
        </w:rPr>
        <w:drawing>
          <wp:anchor distT="0" distB="0" distL="114300" distR="114300" simplePos="0" relativeHeight="251668480" behindDoc="0" locked="0" layoutInCell="1" allowOverlap="1" wp14:anchorId="2EF24BAF" wp14:editId="204E3A10">
            <wp:simplePos x="0" y="0"/>
            <wp:positionH relativeFrom="column">
              <wp:posOffset>0</wp:posOffset>
            </wp:positionH>
            <wp:positionV relativeFrom="paragraph">
              <wp:posOffset>0</wp:posOffset>
            </wp:positionV>
            <wp:extent cx="3770095" cy="4890135"/>
            <wp:effectExtent l="0" t="0" r="1905" b="5715"/>
            <wp:wrapNone/>
            <wp:docPr id="543454578" name="Picture 543454578" descr="PDF] Spillover of spiny lobsters Palinurus elephas from a marine reserve to  an adjoining fishery | Semantic Scholar">
              <a:extLst xmlns:a="http://schemas.openxmlformats.org/drawingml/2006/main">
                <a:ext uri="{FF2B5EF4-FFF2-40B4-BE49-F238E27FC236}">
                  <a16:creationId xmlns:a16="http://schemas.microsoft.com/office/drawing/2014/main" id="{D6AE7666-06B1-5A32-E177-15B0A9B9FF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44245" name="Picture 23644245" descr="PDF] Spillover of spiny lobsters Palinurus elephas from a marine reserve to  an adjoining fishery | Semantic Scholar">
                      <a:extLst>
                        <a:ext uri="{FF2B5EF4-FFF2-40B4-BE49-F238E27FC236}">
                          <a16:creationId xmlns:a16="http://schemas.microsoft.com/office/drawing/2014/main" id="{D6AE7666-06B1-5A32-E177-15B0A9B9FFF9}"/>
                        </a:ext>
                      </a:extLst>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b="3320"/>
                    <a:stretch/>
                  </pic:blipFill>
                  <pic:spPr bwMode="auto">
                    <a:xfrm>
                      <a:off x="0" y="0"/>
                      <a:ext cx="3770095" cy="48901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heme="majorBidi" w:hAnsiTheme="majorBidi" w:cstheme="majorBidi"/>
          <w:sz w:val="24"/>
          <w:szCs w:val="24"/>
        </w:rPr>
        <w:br w:type="page"/>
      </w:r>
      <w:commentRangeStart w:id="2800"/>
      <w:r w:rsidR="006E129A" w:rsidRPr="00480774">
        <w:rPr>
          <w:rFonts w:asciiTheme="majorBidi" w:hAnsiTheme="majorBidi" w:cstheme="majorBidi"/>
          <w:b/>
          <w:bCs/>
          <w:rPrChange w:id="2801" w:author="Editor/Reviewer" w:date="2023-12-02T17:04:00Z">
            <w:rPr>
              <w:rFonts w:asciiTheme="majorBidi" w:hAnsiTheme="majorBidi" w:cstheme="majorBidi"/>
            </w:rPr>
          </w:rPrChange>
        </w:rPr>
        <w:t>Fig. 6</w:t>
      </w:r>
      <w:commentRangeEnd w:id="2800"/>
      <w:r w:rsidR="00FC1EFB">
        <w:rPr>
          <w:rStyle w:val="CommentReference"/>
        </w:rPr>
        <w:commentReference w:id="2800"/>
      </w:r>
      <w:r w:rsidR="006E129A" w:rsidRPr="00480774">
        <w:rPr>
          <w:rFonts w:asciiTheme="majorBidi" w:hAnsiTheme="majorBidi" w:cstheme="majorBidi"/>
          <w:b/>
          <w:bCs/>
          <w:rPrChange w:id="2802" w:author="Editor/Reviewer" w:date="2023-12-02T17:04:00Z">
            <w:rPr>
              <w:rFonts w:asciiTheme="majorBidi" w:hAnsiTheme="majorBidi" w:cstheme="majorBidi"/>
            </w:rPr>
          </w:rPrChange>
        </w:rPr>
        <w:t>.</w:t>
      </w:r>
      <w:ins w:id="2803" w:author="Editor/Reviewer" w:date="2023-12-02T17:05:00Z">
        <w:r w:rsidR="00FC1EFB">
          <w:rPr>
            <w:rFonts w:asciiTheme="majorBidi" w:hAnsiTheme="majorBidi" w:cstheme="majorBidi"/>
            <w:b/>
            <w:bCs/>
          </w:rPr>
          <w:t xml:space="preserve"> </w:t>
        </w:r>
        <w:r w:rsidR="00FC1EFB" w:rsidRPr="00FC1EFB">
          <w:rPr>
            <w:rFonts w:asciiTheme="majorBidi" w:hAnsiTheme="majorBidi" w:cstheme="majorBidi"/>
            <w:rPrChange w:id="2804" w:author="Editor/Reviewer" w:date="2023-12-02T17:05:00Z">
              <w:rPr>
                <w:rFonts w:asciiTheme="majorBidi" w:hAnsiTheme="majorBidi" w:cstheme="majorBidi"/>
                <w:b/>
                <w:bCs/>
              </w:rPr>
            </w:rPrChange>
          </w:rPr>
          <w:t>For</w:t>
        </w:r>
      </w:ins>
      <w:r w:rsidR="006E129A" w:rsidRPr="00456A92">
        <w:rPr>
          <w:rFonts w:asciiTheme="majorBidi" w:hAnsiTheme="majorBidi" w:cstheme="majorBidi"/>
        </w:rPr>
        <w:t xml:space="preserve"> </w:t>
      </w:r>
      <w:r w:rsidR="006E129A" w:rsidRPr="00456A92">
        <w:rPr>
          <w:rFonts w:asciiTheme="majorBidi" w:hAnsiTheme="majorBidi" w:cstheme="majorBidi"/>
          <w:i/>
          <w:iCs/>
        </w:rPr>
        <w:t>Palinurus elephas</w:t>
      </w:r>
      <w:ins w:id="2805" w:author="Editor/Reviewer" w:date="2023-12-02T17:05:00Z">
        <w:r w:rsidR="00FC1EFB">
          <w:rPr>
            <w:rFonts w:asciiTheme="majorBidi" w:hAnsiTheme="majorBidi" w:cstheme="majorBidi"/>
          </w:rPr>
          <w:t>, a f</w:t>
        </w:r>
      </w:ins>
      <w:del w:id="2806" w:author="Editor/Reviewer" w:date="2023-12-02T17:05:00Z">
        <w:r w:rsidR="006E129A" w:rsidRPr="00456A92" w:rsidDel="00FC1EFB">
          <w:rPr>
            <w:rFonts w:asciiTheme="majorBidi" w:hAnsiTheme="majorBidi" w:cstheme="majorBidi"/>
          </w:rPr>
          <w:delText>. F</w:delText>
        </w:r>
      </w:del>
      <w:r w:rsidR="006E129A" w:rsidRPr="00456A92">
        <w:rPr>
          <w:rFonts w:asciiTheme="majorBidi" w:hAnsiTheme="majorBidi" w:cstheme="majorBidi"/>
        </w:rPr>
        <w:t xml:space="preserve">itted mean CPUE as a function of distance from fishing set to the </w:t>
      </w:r>
      <w:ins w:id="2807" w:author="Editor/Reviewer" w:date="2023-12-02T17:05:00Z">
        <w:r w:rsidR="00FC1EFB">
          <w:rPr>
            <w:rFonts w:asciiTheme="majorBidi" w:hAnsiTheme="majorBidi" w:cstheme="majorBidi"/>
          </w:rPr>
          <w:t>MPA</w:t>
        </w:r>
      </w:ins>
      <w:del w:id="2808" w:author="Editor/Reviewer" w:date="2023-12-02T17:05:00Z">
        <w:r w:rsidR="006E129A" w:rsidRPr="00456A92" w:rsidDel="00FC1EFB">
          <w:rPr>
            <w:rFonts w:asciiTheme="majorBidi" w:hAnsiTheme="majorBidi" w:cstheme="majorBidi"/>
          </w:rPr>
          <w:delText>reserve</w:delText>
        </w:r>
      </w:del>
      <w:r w:rsidR="006E129A" w:rsidRPr="00456A92">
        <w:rPr>
          <w:rFonts w:asciiTheme="majorBidi" w:hAnsiTheme="majorBidi" w:cstheme="majorBidi"/>
        </w:rPr>
        <w:t xml:space="preserve"> boundary derived from </w:t>
      </w:r>
      <w:ins w:id="2809" w:author="Editor/Reviewer" w:date="2023-12-02T17:05:00Z">
        <w:r w:rsidR="00FC1EFB">
          <w:rPr>
            <w:rFonts w:asciiTheme="majorBidi" w:hAnsiTheme="majorBidi" w:cstheme="majorBidi"/>
          </w:rPr>
          <w:t>a</w:t>
        </w:r>
      </w:ins>
      <w:ins w:id="2810" w:author="Editor/Reviewer" w:date="2023-12-02T17:06:00Z">
        <w:r w:rsidR="00FC1EFB">
          <w:rPr>
            <w:rFonts w:asciiTheme="majorBidi" w:hAnsiTheme="majorBidi" w:cstheme="majorBidi"/>
          </w:rPr>
          <w:t xml:space="preserve"> </w:t>
        </w:r>
      </w:ins>
      <w:r w:rsidR="009562E8" w:rsidRPr="00456A92">
        <w:rPr>
          <w:rFonts w:asciiTheme="majorBidi" w:hAnsiTheme="majorBidi" w:cstheme="majorBidi"/>
        </w:rPr>
        <w:t>Generalized Additive Model (</w:t>
      </w:r>
      <w:r w:rsidR="006E129A" w:rsidRPr="00456A92">
        <w:rPr>
          <w:rFonts w:asciiTheme="majorBidi" w:hAnsiTheme="majorBidi" w:cstheme="majorBidi"/>
        </w:rPr>
        <w:t>GAM</w:t>
      </w:r>
      <w:r w:rsidR="009562E8" w:rsidRPr="00456A92">
        <w:rPr>
          <w:rFonts w:asciiTheme="majorBidi" w:hAnsiTheme="majorBidi" w:cstheme="majorBidi"/>
        </w:rPr>
        <w:t>)</w:t>
      </w:r>
      <w:r w:rsidR="006E129A" w:rsidRPr="00456A92">
        <w:rPr>
          <w:rFonts w:asciiTheme="majorBidi" w:hAnsiTheme="majorBidi" w:cstheme="majorBidi"/>
        </w:rPr>
        <w:t xml:space="preserve">. (a) Commercial and experimental data combined, (b) commercial data only. Models incorporate </w:t>
      </w:r>
      <w:ins w:id="2811" w:author="Editor/Reviewer" w:date="2023-12-04T13:31:00Z">
        <w:r w:rsidR="00AF6641">
          <w:rPr>
            <w:rFonts w:asciiTheme="majorBidi" w:hAnsiTheme="majorBidi" w:cstheme="majorBidi"/>
          </w:rPr>
          <w:t xml:space="preserve">a </w:t>
        </w:r>
      </w:ins>
      <w:r w:rsidR="006E129A" w:rsidRPr="00456A92">
        <w:rPr>
          <w:rFonts w:asciiTheme="majorBidi" w:hAnsiTheme="majorBidi" w:cstheme="majorBidi"/>
        </w:rPr>
        <w:t>logarithmic link, gamma variance function, smooth variable distance, linear predictor depth</w:t>
      </w:r>
      <w:ins w:id="2812" w:author="Editor/Reviewer" w:date="2023-12-02T17:06:00Z">
        <w:r w:rsidR="00FC1EFB">
          <w:rPr>
            <w:rFonts w:asciiTheme="majorBidi" w:hAnsiTheme="majorBidi" w:cstheme="majorBidi"/>
          </w:rPr>
          <w:t>,</w:t>
        </w:r>
      </w:ins>
      <w:r w:rsidR="006E129A" w:rsidRPr="00456A92">
        <w:rPr>
          <w:rFonts w:asciiTheme="majorBidi" w:hAnsiTheme="majorBidi" w:cstheme="majorBidi"/>
        </w:rPr>
        <w:t xml:space="preserve"> and factor side (in b only). Each plot is the contribution of the tested variable to the additive predictor. Units in the y-axis are scaled</w:t>
      </w:r>
      <w:ins w:id="2813" w:author="Editor/Reviewer" w:date="2023-12-04T13:31:00Z">
        <w:r w:rsidR="00AF6641">
          <w:rPr>
            <w:rFonts w:asciiTheme="majorBidi" w:hAnsiTheme="majorBidi" w:cstheme="majorBidi"/>
          </w:rPr>
          <w:t>,</w:t>
        </w:r>
      </w:ins>
      <w:r w:rsidR="006E129A" w:rsidRPr="00456A92">
        <w:rPr>
          <w:rFonts w:asciiTheme="majorBidi" w:hAnsiTheme="majorBidi" w:cstheme="majorBidi"/>
        </w:rPr>
        <w:t xml:space="preserve"> so</w:t>
      </w:r>
      <w:del w:id="2814" w:author="Editor/Reviewer" w:date="2023-12-02T17:07:00Z">
        <w:r w:rsidR="006E129A" w:rsidRPr="00456A92" w:rsidDel="00FC1EFB">
          <w:rPr>
            <w:rFonts w:asciiTheme="majorBidi" w:hAnsiTheme="majorBidi" w:cstheme="majorBidi"/>
          </w:rPr>
          <w:delText xml:space="preserve"> that</w:delText>
        </w:r>
      </w:del>
      <w:r w:rsidR="006E129A" w:rsidRPr="00456A92">
        <w:rPr>
          <w:rFonts w:asciiTheme="majorBidi" w:hAnsiTheme="majorBidi" w:cstheme="majorBidi"/>
        </w:rPr>
        <w:t xml:space="preserve"> zero corresponds to the mean in the link scale. Marks in the x-axis indicate individual observations. Dashed lines indicate </w:t>
      </w:r>
      <w:ins w:id="2815" w:author="Editor/Reviewer" w:date="2023-12-02T17:07:00Z">
        <w:r w:rsidR="00FC1EFB">
          <w:rPr>
            <w:rFonts w:asciiTheme="majorBidi" w:hAnsiTheme="majorBidi" w:cstheme="majorBidi"/>
          </w:rPr>
          <w:t>two</w:t>
        </w:r>
      </w:ins>
      <w:del w:id="2816" w:author="Editor/Reviewer" w:date="2023-12-02T17:07:00Z">
        <w:r w:rsidR="006E129A" w:rsidRPr="00456A92" w:rsidDel="00FC1EFB">
          <w:rPr>
            <w:rFonts w:asciiTheme="majorBidi" w:hAnsiTheme="majorBidi" w:cstheme="majorBidi"/>
          </w:rPr>
          <w:delText>2</w:delText>
        </w:r>
      </w:del>
      <w:r w:rsidR="006E129A" w:rsidRPr="00456A92">
        <w:rPr>
          <w:rFonts w:asciiTheme="majorBidi" w:hAnsiTheme="majorBidi" w:cstheme="majorBidi"/>
        </w:rPr>
        <w:t xml:space="preserve"> standard errors (from </w:t>
      </w:r>
      <w:r w:rsidR="006E129A" w:rsidRPr="00456A92">
        <w:rPr>
          <w:rFonts w:asciiTheme="majorBidi" w:hAnsiTheme="majorBidi" w:cstheme="majorBidi"/>
          <w:color w:val="222222"/>
          <w:shd w:val="clear" w:color="auto" w:fill="FFFFFF"/>
        </w:rPr>
        <w:t>Goñi</w:t>
      </w:r>
      <w:r w:rsidR="006E129A" w:rsidRPr="00456A92">
        <w:rPr>
          <w:rFonts w:asciiTheme="majorBidi" w:hAnsiTheme="majorBidi" w:cstheme="majorBidi"/>
        </w:rPr>
        <w:t xml:space="preserve"> et al., 2006)</w:t>
      </w:r>
      <w:r w:rsidR="009F3FD1" w:rsidRPr="00456A92">
        <w:rPr>
          <w:rFonts w:asciiTheme="majorBidi" w:hAnsiTheme="majorBidi" w:cstheme="majorBidi"/>
        </w:rPr>
        <w:t>.</w:t>
      </w:r>
    </w:p>
    <w:p w14:paraId="2A7347CE" w14:textId="2B921F4D" w:rsidR="00A90084" w:rsidDel="00AF6641" w:rsidRDefault="00A90084" w:rsidP="00A90084">
      <w:pPr>
        <w:spacing w:after="0" w:line="360" w:lineRule="auto"/>
        <w:ind w:firstLine="720"/>
        <w:rPr>
          <w:del w:id="2817" w:author="Editor/Reviewer" w:date="2023-12-04T13:32:00Z"/>
          <w:rFonts w:asciiTheme="majorBidi" w:hAnsiTheme="majorBidi" w:cstheme="majorBidi"/>
          <w:sz w:val="24"/>
          <w:szCs w:val="24"/>
        </w:rPr>
      </w:pPr>
      <w:r w:rsidRPr="008F58AF">
        <w:rPr>
          <w:rFonts w:ascii="Times New Roman" w:hAnsi="Times New Roman" w:cs="Times New Roman"/>
          <w:color w:val="222222"/>
          <w:sz w:val="24"/>
          <w:szCs w:val="24"/>
          <w:shd w:val="clear" w:color="auto" w:fill="FFFFFF"/>
        </w:rPr>
        <w:t xml:space="preserve">Goñi et al. (2006) </w:t>
      </w:r>
      <w:r w:rsidRPr="008F58AF">
        <w:rPr>
          <w:rFonts w:ascii="Times New Roman" w:hAnsi="Times New Roman" w:cs="Times New Roman"/>
          <w:color w:val="333333"/>
          <w:sz w:val="24"/>
          <w:szCs w:val="24"/>
          <w:shd w:val="clear" w:color="auto" w:fill="FCFCFC"/>
        </w:rPr>
        <w:t>investigate</w:t>
      </w:r>
      <w:ins w:id="2818" w:author="Editor/Reviewer" w:date="2023-12-02T17:10:00Z">
        <w:r w:rsidR="00FC1EFB">
          <w:rPr>
            <w:rFonts w:ascii="Times New Roman" w:hAnsi="Times New Roman" w:cs="Times New Roman"/>
            <w:color w:val="333333"/>
            <w:sz w:val="24"/>
            <w:szCs w:val="24"/>
            <w:shd w:val="clear" w:color="auto" w:fill="FCFCFC"/>
          </w:rPr>
          <w:t>d</w:t>
        </w:r>
      </w:ins>
      <w:r w:rsidRPr="008F58AF">
        <w:rPr>
          <w:rFonts w:ascii="Times New Roman" w:hAnsi="Times New Roman" w:cs="Times New Roman"/>
          <w:color w:val="333333"/>
          <w:sz w:val="24"/>
          <w:szCs w:val="24"/>
          <w:shd w:val="clear" w:color="auto" w:fill="FCFCFC"/>
        </w:rPr>
        <w:t xml:space="preserve"> the effects of a no-take MPA (CIMR, Western Mediterranean) on the adjacent </w:t>
      </w:r>
      <w:r w:rsidRPr="008F58AF">
        <w:rPr>
          <w:rFonts w:ascii="Times New Roman" w:hAnsi="Times New Roman" w:cs="Times New Roman"/>
          <w:i/>
          <w:iCs/>
          <w:color w:val="333333"/>
          <w:sz w:val="24"/>
          <w:szCs w:val="24"/>
          <w:shd w:val="clear" w:color="auto" w:fill="FCFCFC"/>
        </w:rPr>
        <w:t>P</w:t>
      </w:r>
      <w:r>
        <w:rPr>
          <w:rFonts w:ascii="Times New Roman" w:hAnsi="Times New Roman" w:cs="Times New Roman"/>
          <w:i/>
          <w:iCs/>
          <w:color w:val="333333"/>
          <w:sz w:val="24"/>
          <w:szCs w:val="24"/>
          <w:shd w:val="clear" w:color="auto" w:fill="FCFCFC"/>
        </w:rPr>
        <w:t>.</w:t>
      </w:r>
      <w:r w:rsidRPr="008F58AF">
        <w:rPr>
          <w:rFonts w:ascii="Times New Roman" w:hAnsi="Times New Roman" w:cs="Times New Roman"/>
          <w:i/>
          <w:iCs/>
          <w:color w:val="333333"/>
          <w:sz w:val="24"/>
          <w:szCs w:val="24"/>
          <w:shd w:val="clear" w:color="auto" w:fill="FCFCFC"/>
        </w:rPr>
        <w:t xml:space="preserve"> elephas</w:t>
      </w:r>
      <w:r w:rsidRPr="008F58AF">
        <w:rPr>
          <w:rFonts w:ascii="Times New Roman" w:hAnsi="Times New Roman" w:cs="Times New Roman"/>
          <w:color w:val="333333"/>
          <w:sz w:val="24"/>
          <w:szCs w:val="24"/>
          <w:shd w:val="clear" w:color="auto" w:fill="FCFCFC"/>
        </w:rPr>
        <w:t xml:space="preserve"> fishery. After </w:t>
      </w:r>
      <w:ins w:id="2819" w:author="Editor/Reviewer" w:date="2023-12-02T17:11:00Z">
        <w:r w:rsidR="00FC1EFB">
          <w:rPr>
            <w:rFonts w:ascii="Times New Roman" w:hAnsi="Times New Roman" w:cs="Times New Roman"/>
            <w:color w:val="333333"/>
            <w:sz w:val="24"/>
            <w:szCs w:val="24"/>
            <w:shd w:val="clear" w:color="auto" w:fill="FCFCFC"/>
          </w:rPr>
          <w:t xml:space="preserve">9 to </w:t>
        </w:r>
      </w:ins>
      <w:del w:id="2820" w:author="Editor/Reviewer" w:date="2023-12-02T17:11:00Z">
        <w:r w:rsidRPr="008F58AF" w:rsidDel="00FC1EFB">
          <w:rPr>
            <w:rFonts w:ascii="Times New Roman" w:hAnsi="Times New Roman" w:cs="Times New Roman"/>
            <w:color w:val="333333"/>
            <w:sz w:val="24"/>
            <w:szCs w:val="24"/>
            <w:shd w:val="clear" w:color="auto" w:fill="FCFCFC"/>
          </w:rPr>
          <w:delText>9 -</w:delText>
        </w:r>
      </w:del>
      <w:r w:rsidRPr="008F58AF">
        <w:rPr>
          <w:rFonts w:ascii="Times New Roman" w:hAnsi="Times New Roman" w:cs="Times New Roman"/>
          <w:color w:val="333333"/>
          <w:sz w:val="24"/>
          <w:szCs w:val="24"/>
          <w:shd w:val="clear" w:color="auto" w:fill="FCFCFC"/>
        </w:rPr>
        <w:t>12 years of protection</w:t>
      </w:r>
      <w:ins w:id="2821" w:author="Editor/Reviewer" w:date="2023-12-02T17:11:00Z">
        <w:r w:rsidR="00FC1EFB">
          <w:rPr>
            <w:rFonts w:ascii="Times New Roman" w:hAnsi="Times New Roman" w:cs="Times New Roman"/>
            <w:color w:val="333333"/>
            <w:sz w:val="24"/>
            <w:szCs w:val="24"/>
            <w:shd w:val="clear" w:color="auto" w:fill="FCFCFC"/>
          </w:rPr>
          <w:t>,</w:t>
        </w:r>
      </w:ins>
      <w:r w:rsidRPr="008F58AF">
        <w:rPr>
          <w:rFonts w:ascii="Times New Roman" w:hAnsi="Times New Roman" w:cs="Times New Roman"/>
          <w:color w:val="333333"/>
          <w:sz w:val="24"/>
          <w:szCs w:val="24"/>
          <w:shd w:val="clear" w:color="auto" w:fill="FCFCFC"/>
        </w:rPr>
        <w:t xml:space="preserve"> </w:t>
      </w:r>
      <w:del w:id="2822" w:author="Editor/Reviewer" w:date="2023-12-04T13:32:00Z">
        <w:r w:rsidRPr="008F58AF" w:rsidDel="00AF6641">
          <w:rPr>
            <w:rFonts w:ascii="Times New Roman" w:hAnsi="Times New Roman" w:cs="Times New Roman"/>
            <w:color w:val="333333"/>
            <w:sz w:val="24"/>
            <w:szCs w:val="24"/>
            <w:shd w:val="clear" w:color="auto" w:fill="FCFCFC"/>
          </w:rPr>
          <w:delText xml:space="preserve">there </w:delText>
        </w:r>
      </w:del>
    </w:p>
    <w:p w14:paraId="286A2985" w14:textId="64BD7E31" w:rsidR="00A90084" w:rsidRDefault="00A90084">
      <w:pPr>
        <w:spacing w:after="0" w:line="360" w:lineRule="auto"/>
        <w:ind w:firstLine="720"/>
        <w:rPr>
          <w:rFonts w:asciiTheme="majorBidi" w:hAnsiTheme="majorBidi" w:cstheme="majorBidi"/>
          <w:color w:val="1C1D1E"/>
          <w:sz w:val="24"/>
          <w:szCs w:val="24"/>
          <w:shd w:val="clear" w:color="auto" w:fill="FFFFFF"/>
        </w:rPr>
        <w:pPrChange w:id="2823" w:author="Editor/Reviewer" w:date="2023-12-04T13:32:00Z">
          <w:pPr>
            <w:spacing w:after="0" w:line="360" w:lineRule="auto"/>
          </w:pPr>
        </w:pPrChange>
      </w:pPr>
      <w:del w:id="2824" w:author="Editor/Reviewer" w:date="2023-12-04T13:32:00Z">
        <w:r w:rsidRPr="008F58AF" w:rsidDel="00AF6641">
          <w:rPr>
            <w:rFonts w:ascii="Times New Roman" w:hAnsi="Times New Roman" w:cs="Times New Roman"/>
            <w:color w:val="333333"/>
            <w:sz w:val="24"/>
            <w:szCs w:val="24"/>
            <w:shd w:val="clear" w:color="auto" w:fill="FCFCFC"/>
          </w:rPr>
          <w:delText xml:space="preserve">was </w:delText>
        </w:r>
      </w:del>
      <w:r w:rsidRPr="008F58AF">
        <w:rPr>
          <w:rFonts w:ascii="Times New Roman" w:hAnsi="Times New Roman" w:cs="Times New Roman"/>
          <w:color w:val="333333"/>
          <w:sz w:val="24"/>
          <w:szCs w:val="24"/>
          <w:shd w:val="clear" w:color="auto" w:fill="FCFCFC"/>
        </w:rPr>
        <w:t>a gradient of lobster density</w:t>
      </w:r>
      <w:ins w:id="2825" w:author="Editor/Reviewer" w:date="2023-12-04T13:32:00Z">
        <w:r w:rsidR="00AF6641">
          <w:rPr>
            <w:rFonts w:ascii="Times New Roman" w:hAnsi="Times New Roman" w:cs="Times New Roman"/>
            <w:color w:val="333333"/>
            <w:sz w:val="24"/>
            <w:szCs w:val="24"/>
            <w:shd w:val="clear" w:color="auto" w:fill="FCFCFC"/>
          </w:rPr>
          <w:t xml:space="preserve"> was</w:t>
        </w:r>
      </w:ins>
      <w:ins w:id="2826" w:author="Editor/Reviewer" w:date="2023-12-04T13:33:00Z">
        <w:r w:rsidR="00AF6641">
          <w:rPr>
            <w:rFonts w:ascii="Times New Roman" w:hAnsi="Times New Roman" w:cs="Times New Roman"/>
            <w:color w:val="333333"/>
            <w:sz w:val="24"/>
            <w:szCs w:val="24"/>
            <w:shd w:val="clear" w:color="auto" w:fill="FCFCFC"/>
          </w:rPr>
          <w:t xml:space="preserve"> found</w:t>
        </w:r>
      </w:ins>
      <w:r w:rsidRPr="008F58AF">
        <w:rPr>
          <w:rFonts w:ascii="Times New Roman" w:hAnsi="Times New Roman" w:cs="Times New Roman"/>
          <w:color w:val="333333"/>
          <w:sz w:val="24"/>
          <w:szCs w:val="24"/>
          <w:shd w:val="clear" w:color="auto" w:fill="FCFCFC"/>
        </w:rPr>
        <w:t xml:space="preserve"> from the </w:t>
      </w:r>
      <w:del w:id="2827" w:author="Editor/Reviewer" w:date="2023-12-02T17:11:00Z">
        <w:r w:rsidRPr="008F58AF" w:rsidDel="00FC1EFB">
          <w:rPr>
            <w:rFonts w:ascii="Times New Roman" w:hAnsi="Times New Roman" w:cs="Times New Roman"/>
            <w:color w:val="333333"/>
            <w:sz w:val="24"/>
            <w:szCs w:val="24"/>
            <w:shd w:val="clear" w:color="auto" w:fill="FCFCFC"/>
          </w:rPr>
          <w:delText>interior of the reserve</w:delText>
        </w:r>
      </w:del>
      <w:ins w:id="2828" w:author="Editor/Reviewer" w:date="2023-12-02T17:11:00Z">
        <w:r w:rsidR="00FC1EFB">
          <w:rPr>
            <w:rFonts w:ascii="Times New Roman" w:hAnsi="Times New Roman" w:cs="Times New Roman"/>
            <w:color w:val="333333"/>
            <w:sz w:val="24"/>
            <w:szCs w:val="24"/>
            <w:shd w:val="clear" w:color="auto" w:fill="FCFCFC"/>
          </w:rPr>
          <w:t>interior</w:t>
        </w:r>
      </w:ins>
      <w:r w:rsidRPr="008F58AF">
        <w:rPr>
          <w:rFonts w:ascii="Times New Roman" w:hAnsi="Times New Roman" w:cs="Times New Roman"/>
          <w:color w:val="333333"/>
          <w:sz w:val="24"/>
          <w:szCs w:val="24"/>
          <w:shd w:val="clear" w:color="auto" w:fill="FCFCFC"/>
        </w:rPr>
        <w:t xml:space="preserve"> up to about </w:t>
      </w:r>
      <w:ins w:id="2829" w:author="Editor/Reviewer" w:date="2023-12-02T17:11:00Z">
        <w:r w:rsidR="00FC1EFB">
          <w:rPr>
            <w:rFonts w:ascii="Times New Roman" w:hAnsi="Times New Roman" w:cs="Times New Roman"/>
            <w:color w:val="333333"/>
            <w:sz w:val="24"/>
            <w:szCs w:val="24"/>
            <w:shd w:val="clear" w:color="auto" w:fill="FCFCFC"/>
          </w:rPr>
          <w:t>four</w:t>
        </w:r>
      </w:ins>
      <w:del w:id="2830" w:author="Editor/Reviewer" w:date="2023-12-02T17:11:00Z">
        <w:r w:rsidRPr="008F58AF" w:rsidDel="00FC1EFB">
          <w:rPr>
            <w:rFonts w:ascii="Times New Roman" w:hAnsi="Times New Roman" w:cs="Times New Roman"/>
            <w:color w:val="333333"/>
            <w:sz w:val="24"/>
            <w:szCs w:val="24"/>
            <w:shd w:val="clear" w:color="auto" w:fill="FCFCFC"/>
          </w:rPr>
          <w:delText>4</w:delText>
        </w:r>
      </w:del>
      <w:r w:rsidRPr="008F58AF">
        <w:rPr>
          <w:rFonts w:ascii="Times New Roman" w:hAnsi="Times New Roman" w:cs="Times New Roman"/>
          <w:color w:val="333333"/>
          <w:sz w:val="24"/>
          <w:szCs w:val="24"/>
          <w:shd w:val="clear" w:color="auto" w:fill="FCFCFC"/>
        </w:rPr>
        <w:t xml:space="preserve"> km from </w:t>
      </w:r>
      <w:ins w:id="2831" w:author="Editor/Reviewer" w:date="2023-12-04T13:32:00Z">
        <w:r w:rsidR="00AF6641">
          <w:rPr>
            <w:rFonts w:ascii="Times New Roman" w:hAnsi="Times New Roman" w:cs="Times New Roman"/>
            <w:color w:val="333333"/>
            <w:sz w:val="24"/>
            <w:szCs w:val="24"/>
            <w:shd w:val="clear" w:color="auto" w:fill="FCFCFC"/>
          </w:rPr>
          <w:t>the MPA</w:t>
        </w:r>
      </w:ins>
      <w:del w:id="2832" w:author="Editor/Reviewer" w:date="2023-12-04T13:32:00Z">
        <w:r w:rsidRPr="008F58AF" w:rsidDel="00AF6641">
          <w:rPr>
            <w:rFonts w:ascii="Times New Roman" w:hAnsi="Times New Roman" w:cs="Times New Roman"/>
            <w:color w:val="333333"/>
            <w:sz w:val="24"/>
            <w:szCs w:val="24"/>
            <w:shd w:val="clear" w:color="auto" w:fill="FCFCFC"/>
          </w:rPr>
          <w:delText>its</w:delText>
        </w:r>
      </w:del>
      <w:r w:rsidRPr="008F58AF">
        <w:rPr>
          <w:rFonts w:ascii="Times New Roman" w:hAnsi="Times New Roman" w:cs="Times New Roman"/>
          <w:color w:val="333333"/>
          <w:sz w:val="24"/>
          <w:szCs w:val="24"/>
          <w:shd w:val="clear" w:color="auto" w:fill="FCFCFC"/>
        </w:rPr>
        <w:t xml:space="preserve"> boundary.</w:t>
      </w:r>
      <w:r>
        <w:rPr>
          <w:rFonts w:ascii="Times New Roman" w:hAnsi="Times New Roman" w:cs="Times New Roman"/>
          <w:color w:val="333333"/>
          <w:sz w:val="24"/>
          <w:szCs w:val="24"/>
          <w:shd w:val="clear" w:color="auto" w:fill="FCFCFC"/>
        </w:rPr>
        <w:t xml:space="preserve"> </w:t>
      </w:r>
      <w:r w:rsidRPr="008F58AF">
        <w:rPr>
          <w:rFonts w:ascii="Times New Roman" w:hAnsi="Times New Roman" w:cs="Times New Roman"/>
          <w:color w:val="333333"/>
          <w:sz w:val="24"/>
          <w:szCs w:val="24"/>
          <w:shd w:val="clear" w:color="auto" w:fill="FCFCFC"/>
        </w:rPr>
        <w:t xml:space="preserve">CPUE </w:t>
      </w:r>
      <w:ins w:id="2833" w:author="Editor/Reviewer" w:date="2023-12-02T17:12:00Z">
        <w:r w:rsidR="00FC1EFB">
          <w:rPr>
            <w:rFonts w:ascii="Times New Roman" w:hAnsi="Times New Roman" w:cs="Times New Roman"/>
            <w:color w:val="333333"/>
            <w:sz w:val="24"/>
            <w:szCs w:val="24"/>
            <w:shd w:val="clear" w:color="auto" w:fill="FCFCFC"/>
          </w:rPr>
          <w:t>demonstrated</w:t>
        </w:r>
      </w:ins>
      <w:del w:id="2834" w:author="Editor/Reviewer" w:date="2023-12-02T17:12:00Z">
        <w:r w:rsidRPr="008F58AF" w:rsidDel="00FC1EFB">
          <w:rPr>
            <w:rFonts w:ascii="Times New Roman" w:hAnsi="Times New Roman" w:cs="Times New Roman"/>
            <w:color w:val="333333"/>
            <w:sz w:val="24"/>
            <w:szCs w:val="24"/>
            <w:shd w:val="clear" w:color="auto" w:fill="FCFCFC"/>
          </w:rPr>
          <w:delText>showed</w:delText>
        </w:r>
      </w:del>
      <w:r w:rsidRPr="008F58AF">
        <w:rPr>
          <w:rFonts w:ascii="Times New Roman" w:hAnsi="Times New Roman" w:cs="Times New Roman"/>
          <w:color w:val="333333"/>
          <w:sz w:val="24"/>
          <w:szCs w:val="24"/>
          <w:shd w:val="clear" w:color="auto" w:fill="FCFCFC"/>
        </w:rPr>
        <w:t xml:space="preserve"> a significant non-linear decline with distance from</w:t>
      </w:r>
      <w:ins w:id="2835" w:author="Editor/Reviewer" w:date="2023-12-02T17:12:00Z">
        <w:r w:rsidR="00FC1EFB">
          <w:rPr>
            <w:rFonts w:ascii="Times New Roman" w:hAnsi="Times New Roman" w:cs="Times New Roman"/>
            <w:color w:val="333333"/>
            <w:sz w:val="24"/>
            <w:szCs w:val="24"/>
            <w:shd w:val="clear" w:color="auto" w:fill="FCFCFC"/>
          </w:rPr>
          <w:t xml:space="preserve"> </w:t>
        </w:r>
      </w:ins>
      <w:del w:id="2836" w:author="Editor/Reviewer" w:date="2023-12-02T17:12:00Z">
        <w:r w:rsidRPr="008F58AF" w:rsidDel="00FC1EFB">
          <w:rPr>
            <w:rFonts w:ascii="Times New Roman" w:hAnsi="Times New Roman" w:cs="Times New Roman"/>
            <w:color w:val="333333"/>
            <w:sz w:val="24"/>
            <w:szCs w:val="24"/>
            <w:shd w:val="clear" w:color="auto" w:fill="FCFCFC"/>
          </w:rPr>
          <w:delText xml:space="preserve"> the center of </w:delText>
        </w:r>
      </w:del>
      <w:r w:rsidRPr="008F58AF">
        <w:rPr>
          <w:rFonts w:ascii="Times New Roman" w:hAnsi="Times New Roman" w:cs="Times New Roman"/>
          <w:color w:val="333333"/>
          <w:sz w:val="24"/>
          <w:szCs w:val="24"/>
          <w:shd w:val="clear" w:color="auto" w:fill="FCFCFC"/>
        </w:rPr>
        <w:t>the MPA</w:t>
      </w:r>
      <w:ins w:id="2837" w:author="Editor/Reviewer" w:date="2023-12-02T17:12:00Z">
        <w:r w:rsidR="00FC1EFB">
          <w:rPr>
            <w:rFonts w:ascii="Times New Roman" w:hAnsi="Times New Roman" w:cs="Times New Roman"/>
            <w:color w:val="333333"/>
            <w:sz w:val="24"/>
            <w:szCs w:val="24"/>
            <w:shd w:val="clear" w:color="auto" w:fill="FCFCFC"/>
          </w:rPr>
          <w:t xml:space="preserve"> center</w:t>
        </w:r>
      </w:ins>
      <w:r w:rsidRPr="008F58AF">
        <w:rPr>
          <w:rFonts w:ascii="Times New Roman" w:hAnsi="Times New Roman" w:cs="Times New Roman"/>
          <w:color w:val="333333"/>
          <w:sz w:val="24"/>
          <w:szCs w:val="24"/>
          <w:shd w:val="clear" w:color="auto" w:fill="FCFCFC"/>
        </w:rPr>
        <w:t>, with a depression at the boundary followed by a plateau</w:t>
      </w:r>
      <w:r>
        <w:rPr>
          <w:rFonts w:ascii="Times New Roman" w:hAnsi="Times New Roman" w:cs="Times New Roman"/>
          <w:color w:val="333333"/>
          <w:sz w:val="24"/>
          <w:szCs w:val="24"/>
          <w:shd w:val="clear" w:color="auto" w:fill="FCFCFC"/>
        </w:rPr>
        <w:t xml:space="preserve"> (Fig. 6)</w:t>
      </w:r>
      <w:r w:rsidRPr="008F58AF">
        <w:rPr>
          <w:rFonts w:ascii="Times New Roman" w:hAnsi="Times New Roman" w:cs="Times New Roman"/>
          <w:color w:val="333333"/>
          <w:sz w:val="24"/>
          <w:szCs w:val="24"/>
          <w:shd w:val="clear" w:color="auto" w:fill="FCFCFC"/>
        </w:rPr>
        <w:t>. Th</w:t>
      </w:r>
      <w:ins w:id="2838" w:author="Editor/Reviewer" w:date="2023-12-02T17:14:00Z">
        <w:r w:rsidR="00FC1EFB">
          <w:rPr>
            <w:rFonts w:ascii="Times New Roman" w:hAnsi="Times New Roman" w:cs="Times New Roman"/>
            <w:color w:val="333333"/>
            <w:sz w:val="24"/>
            <w:szCs w:val="24"/>
            <w:shd w:val="clear" w:color="auto" w:fill="FCFCFC"/>
          </w:rPr>
          <w:t>e</w:t>
        </w:r>
      </w:ins>
      <w:del w:id="2839" w:author="Editor/Reviewer" w:date="2023-12-02T17:14:00Z">
        <w:r w:rsidRPr="008F58AF" w:rsidDel="00FC1EFB">
          <w:rPr>
            <w:rFonts w:ascii="Times New Roman" w:hAnsi="Times New Roman" w:cs="Times New Roman"/>
            <w:color w:val="333333"/>
            <w:sz w:val="24"/>
            <w:szCs w:val="24"/>
            <w:shd w:val="clear" w:color="auto" w:fill="FCFCFC"/>
          </w:rPr>
          <w:delText>is</w:delText>
        </w:r>
      </w:del>
      <w:r w:rsidRPr="008F58AF">
        <w:rPr>
          <w:rFonts w:ascii="Times New Roman" w:hAnsi="Times New Roman" w:cs="Times New Roman"/>
          <w:color w:val="333333"/>
          <w:sz w:val="24"/>
          <w:szCs w:val="24"/>
          <w:shd w:val="clear" w:color="auto" w:fill="FCFCFC"/>
        </w:rPr>
        <w:t xml:space="preserve"> depression was associated with concentrat</w:t>
      </w:r>
      <w:ins w:id="2840" w:author="Editor/Reviewer" w:date="2023-12-02T17:15:00Z">
        <w:r w:rsidR="00377AE0">
          <w:rPr>
            <w:rFonts w:ascii="Times New Roman" w:hAnsi="Times New Roman" w:cs="Times New Roman"/>
            <w:color w:val="333333"/>
            <w:sz w:val="24"/>
            <w:szCs w:val="24"/>
            <w:shd w:val="clear" w:color="auto" w:fill="FCFCFC"/>
          </w:rPr>
          <w:t>ed</w:t>
        </w:r>
      </w:ins>
      <w:del w:id="2841" w:author="Editor/Reviewer" w:date="2023-12-02T17:15:00Z">
        <w:r w:rsidRPr="008F58AF" w:rsidDel="00377AE0">
          <w:rPr>
            <w:rFonts w:ascii="Times New Roman" w:hAnsi="Times New Roman" w:cs="Times New Roman"/>
            <w:color w:val="333333"/>
            <w:sz w:val="24"/>
            <w:szCs w:val="24"/>
            <w:shd w:val="clear" w:color="auto" w:fill="FCFCFC"/>
          </w:rPr>
          <w:delText>ion of</w:delText>
        </w:r>
      </w:del>
      <w:r w:rsidRPr="008F58AF">
        <w:rPr>
          <w:rFonts w:ascii="Times New Roman" w:hAnsi="Times New Roman" w:cs="Times New Roman"/>
          <w:color w:val="333333"/>
          <w:sz w:val="24"/>
          <w:szCs w:val="24"/>
          <w:shd w:val="clear" w:color="auto" w:fill="FCFCFC"/>
        </w:rPr>
        <w:t xml:space="preserve"> fishing </w:t>
      </w:r>
      <w:del w:id="2842" w:author="Editor/Reviewer" w:date="2023-12-02T17:15:00Z">
        <w:r w:rsidRPr="008F58AF" w:rsidDel="00377AE0">
          <w:rPr>
            <w:rFonts w:ascii="Times New Roman" w:hAnsi="Times New Roman" w:cs="Times New Roman"/>
            <w:color w:val="333333"/>
            <w:sz w:val="24"/>
            <w:szCs w:val="24"/>
            <w:shd w:val="clear" w:color="auto" w:fill="FCFCFC"/>
          </w:rPr>
          <w:delText xml:space="preserve">effort </w:delText>
        </w:r>
      </w:del>
      <w:r w:rsidRPr="008F58AF">
        <w:rPr>
          <w:rFonts w:ascii="Times New Roman" w:hAnsi="Times New Roman" w:cs="Times New Roman"/>
          <w:color w:val="333333"/>
          <w:sz w:val="24"/>
          <w:szCs w:val="24"/>
          <w:shd w:val="clear" w:color="auto" w:fill="FCFCFC"/>
        </w:rPr>
        <w:t xml:space="preserve">at the </w:t>
      </w:r>
      <w:ins w:id="2843" w:author="Editor/Reviewer" w:date="2023-12-02T17:15:00Z">
        <w:r w:rsidR="00377AE0">
          <w:rPr>
            <w:rFonts w:ascii="Times New Roman" w:hAnsi="Times New Roman" w:cs="Times New Roman"/>
            <w:color w:val="333333"/>
            <w:sz w:val="24"/>
            <w:szCs w:val="24"/>
            <w:shd w:val="clear" w:color="auto" w:fill="FCFCFC"/>
          </w:rPr>
          <w:t>MPA</w:t>
        </w:r>
      </w:ins>
      <w:del w:id="2844" w:author="Editor/Reviewer" w:date="2023-12-02T17:15:00Z">
        <w:r w:rsidRPr="008F58AF" w:rsidDel="00377AE0">
          <w:rPr>
            <w:rFonts w:ascii="Times New Roman" w:hAnsi="Times New Roman" w:cs="Times New Roman"/>
            <w:color w:val="333333"/>
            <w:sz w:val="24"/>
            <w:szCs w:val="24"/>
            <w:shd w:val="clear" w:color="auto" w:fill="FCFCFC"/>
          </w:rPr>
          <w:delText>reserve</w:delText>
        </w:r>
      </w:del>
      <w:r w:rsidRPr="008F58AF">
        <w:rPr>
          <w:rFonts w:ascii="Times New Roman" w:hAnsi="Times New Roman" w:cs="Times New Roman"/>
          <w:color w:val="333333"/>
          <w:sz w:val="24"/>
          <w:szCs w:val="24"/>
          <w:shd w:val="clear" w:color="auto" w:fill="FCFCFC"/>
        </w:rPr>
        <w:t xml:space="preserve"> boundary</w:t>
      </w:r>
      <w:ins w:id="2845" w:author="Editor/Reviewer" w:date="2023-12-04T13:33:00Z">
        <w:r w:rsidR="00AF6641">
          <w:rPr>
            <w:rFonts w:ascii="Times New Roman" w:hAnsi="Times New Roman" w:cs="Times New Roman"/>
            <w:color w:val="333333"/>
            <w:sz w:val="24"/>
            <w:szCs w:val="24"/>
            <w:shd w:val="clear" w:color="auto" w:fill="FCFCFC"/>
          </w:rPr>
          <w:t>,</w:t>
        </w:r>
      </w:ins>
      <w:r w:rsidRPr="008F58AF">
        <w:rPr>
          <w:rFonts w:ascii="Times New Roman" w:hAnsi="Times New Roman" w:cs="Times New Roman"/>
          <w:color w:val="333333"/>
          <w:sz w:val="24"/>
          <w:szCs w:val="24"/>
          <w:shd w:val="clear" w:color="auto" w:fill="FCFCFC"/>
        </w:rPr>
        <w:t xml:space="preserve"> </w:t>
      </w:r>
      <w:ins w:id="2846" w:author="Editor/Reviewer" w:date="2023-12-02T17:15:00Z">
        <w:r w:rsidR="00377AE0">
          <w:rPr>
            <w:rFonts w:ascii="Times New Roman" w:hAnsi="Times New Roman" w:cs="Times New Roman"/>
            <w:color w:val="333333"/>
            <w:sz w:val="24"/>
            <w:szCs w:val="24"/>
            <w:shd w:val="clear" w:color="auto" w:fill="FCFCFC"/>
          </w:rPr>
          <w:t xml:space="preserve">indicating </w:t>
        </w:r>
      </w:ins>
      <w:ins w:id="2847" w:author="Editor/Reviewer" w:date="2023-12-02T17:16:00Z">
        <w:r w:rsidR="00377AE0">
          <w:rPr>
            <w:rFonts w:ascii="Times New Roman" w:hAnsi="Times New Roman" w:cs="Times New Roman"/>
            <w:color w:val="333333"/>
            <w:sz w:val="24"/>
            <w:szCs w:val="24"/>
            <w:shd w:val="clear" w:color="auto" w:fill="FCFCFC"/>
          </w:rPr>
          <w:t xml:space="preserve">a </w:t>
        </w:r>
      </w:ins>
      <w:ins w:id="2848" w:author="Editor/Reviewer" w:date="2023-12-02T17:15:00Z">
        <w:r w:rsidR="00377AE0">
          <w:rPr>
            <w:rFonts w:ascii="Times New Roman" w:hAnsi="Times New Roman" w:cs="Times New Roman"/>
            <w:color w:val="333333"/>
            <w:sz w:val="24"/>
            <w:szCs w:val="24"/>
            <w:shd w:val="clear" w:color="auto" w:fill="FCFCFC"/>
          </w:rPr>
          <w:t>fishing</w:t>
        </w:r>
      </w:ins>
      <w:ins w:id="2849" w:author="Editor/Reviewer" w:date="2023-12-02T17:17:00Z">
        <w:r w:rsidR="00377AE0">
          <w:rPr>
            <w:rFonts w:ascii="Times New Roman" w:hAnsi="Times New Roman" w:cs="Times New Roman"/>
            <w:color w:val="333333"/>
            <w:sz w:val="24"/>
            <w:szCs w:val="24"/>
            <w:shd w:val="clear" w:color="auto" w:fill="FCFCFC"/>
          </w:rPr>
          <w:t>-</w:t>
        </w:r>
      </w:ins>
      <w:ins w:id="2850" w:author="Editor/Reviewer" w:date="2023-12-02T17:15:00Z">
        <w:r w:rsidR="00377AE0">
          <w:rPr>
            <w:rFonts w:ascii="Times New Roman" w:hAnsi="Times New Roman" w:cs="Times New Roman"/>
            <w:color w:val="333333"/>
            <w:sz w:val="24"/>
            <w:szCs w:val="24"/>
            <w:shd w:val="clear" w:color="auto" w:fill="FCFCFC"/>
          </w:rPr>
          <w:t>the</w:t>
        </w:r>
      </w:ins>
      <w:ins w:id="2851" w:author="Editor/Reviewer" w:date="2023-12-02T17:17:00Z">
        <w:r w:rsidR="00377AE0">
          <w:rPr>
            <w:rFonts w:ascii="Times New Roman" w:hAnsi="Times New Roman" w:cs="Times New Roman"/>
            <w:color w:val="333333"/>
            <w:sz w:val="24"/>
            <w:szCs w:val="24"/>
            <w:shd w:val="clear" w:color="auto" w:fill="FCFCFC"/>
          </w:rPr>
          <w:t>-</w:t>
        </w:r>
      </w:ins>
      <w:ins w:id="2852" w:author="Editor/Reviewer" w:date="2023-12-02T17:15:00Z">
        <w:r w:rsidR="00377AE0">
          <w:rPr>
            <w:rFonts w:ascii="Times New Roman" w:hAnsi="Times New Roman" w:cs="Times New Roman"/>
            <w:color w:val="333333"/>
            <w:sz w:val="24"/>
            <w:szCs w:val="24"/>
            <w:shd w:val="clear" w:color="auto" w:fill="FCFCFC"/>
          </w:rPr>
          <w:t xml:space="preserve">line </w:t>
        </w:r>
      </w:ins>
      <w:ins w:id="2853" w:author="Editor/Reviewer" w:date="2023-12-02T17:16:00Z">
        <w:r w:rsidR="00377AE0">
          <w:rPr>
            <w:rFonts w:ascii="Times New Roman" w:hAnsi="Times New Roman" w:cs="Times New Roman"/>
            <w:color w:val="333333"/>
            <w:sz w:val="24"/>
            <w:szCs w:val="24"/>
            <w:shd w:val="clear" w:color="auto" w:fill="FCFCFC"/>
          </w:rPr>
          <w:t xml:space="preserve">scenario </w:t>
        </w:r>
      </w:ins>
      <w:r w:rsidRPr="008F58AF">
        <w:rPr>
          <w:rFonts w:ascii="Times New Roman" w:hAnsi="Times New Roman" w:cs="Times New Roman"/>
          <w:color w:val="333333"/>
          <w:sz w:val="24"/>
          <w:szCs w:val="24"/>
          <w:shd w:val="clear" w:color="auto" w:fill="FCFCFC"/>
        </w:rPr>
        <w:t>(</w:t>
      </w:r>
      <w:del w:id="2854" w:author="Editor/Reviewer" w:date="2023-12-02T17:16:00Z">
        <w:r w:rsidRPr="008F58AF" w:rsidDel="00377AE0">
          <w:rPr>
            <w:rFonts w:ascii="Times New Roman" w:hAnsi="Times New Roman" w:cs="Times New Roman"/>
            <w:color w:val="333333"/>
            <w:sz w:val="24"/>
            <w:szCs w:val="24"/>
            <w:shd w:val="clear" w:color="auto" w:fill="FCFCFC"/>
          </w:rPr>
          <w:delText xml:space="preserve">high levels of fishing effort near the reserve </w:delText>
        </w:r>
        <w:r w:rsidDel="00377AE0">
          <w:rPr>
            <w:rFonts w:ascii="Times New Roman" w:hAnsi="Times New Roman" w:cs="Times New Roman"/>
            <w:color w:val="333333"/>
            <w:sz w:val="24"/>
            <w:szCs w:val="24"/>
            <w:shd w:val="clear" w:color="auto" w:fill="FCFCFC"/>
          </w:rPr>
          <w:delText>-</w:delText>
        </w:r>
        <w:r w:rsidRPr="008F58AF" w:rsidDel="00377AE0">
          <w:rPr>
            <w:rFonts w:ascii="Times New Roman" w:hAnsi="Times New Roman" w:cs="Times New Roman"/>
            <w:color w:val="333333"/>
            <w:sz w:val="24"/>
            <w:szCs w:val="24"/>
            <w:shd w:val="clear" w:color="auto" w:fill="FCFCFC"/>
          </w:rPr>
          <w:delText xml:space="preserve"> ‘fishing the line’</w:delText>
        </w:r>
        <w:r w:rsidDel="00377AE0">
          <w:rPr>
            <w:rFonts w:ascii="Times New Roman" w:hAnsi="Times New Roman" w:cs="Times New Roman"/>
            <w:color w:val="333333"/>
            <w:sz w:val="24"/>
            <w:szCs w:val="24"/>
            <w:shd w:val="clear" w:color="auto" w:fill="FCFCFC"/>
          </w:rPr>
          <w:delText xml:space="preserve">- </w:delText>
        </w:r>
      </w:del>
      <w:r>
        <w:rPr>
          <w:rFonts w:ascii="Times New Roman" w:hAnsi="Times New Roman" w:cs="Times New Roman"/>
          <w:color w:val="333333"/>
          <w:sz w:val="24"/>
          <w:szCs w:val="24"/>
          <w:shd w:val="clear" w:color="auto" w:fill="FCFCFC"/>
        </w:rPr>
        <w:t>Fig. 4c</w:t>
      </w:r>
      <w:r w:rsidRPr="008F58AF">
        <w:rPr>
          <w:rFonts w:ascii="Times New Roman" w:hAnsi="Times New Roman" w:cs="Times New Roman"/>
          <w:color w:val="333333"/>
          <w:sz w:val="24"/>
          <w:szCs w:val="24"/>
          <w:shd w:val="clear" w:color="auto" w:fill="FCFCFC"/>
        </w:rPr>
        <w:t>)</w:t>
      </w:r>
      <w:ins w:id="2855" w:author="Editor/Reviewer" w:date="2023-12-02T17:17:00Z">
        <w:r w:rsidR="00377AE0">
          <w:rPr>
            <w:rFonts w:ascii="Times New Roman" w:hAnsi="Times New Roman" w:cs="Times New Roman"/>
            <w:color w:val="333333"/>
            <w:sz w:val="24"/>
            <w:szCs w:val="24"/>
            <w:shd w:val="clear" w:color="auto" w:fill="FCFCFC"/>
          </w:rPr>
          <w:t xml:space="preserve">, </w:t>
        </w:r>
      </w:ins>
      <w:del w:id="2856" w:author="Editor/Reviewer" w:date="2023-12-02T17:17:00Z">
        <w:r w:rsidRPr="008F58AF" w:rsidDel="00377AE0">
          <w:rPr>
            <w:rFonts w:ascii="Times New Roman" w:hAnsi="Times New Roman" w:cs="Times New Roman"/>
            <w:color w:val="333333"/>
            <w:sz w:val="24"/>
            <w:szCs w:val="24"/>
            <w:shd w:val="clear" w:color="auto" w:fill="FCFCFC"/>
          </w:rPr>
          <w:delText xml:space="preserve"> </w:delText>
        </w:r>
      </w:del>
      <w:r w:rsidRPr="008F58AF">
        <w:rPr>
          <w:rFonts w:ascii="Times New Roman" w:hAnsi="Times New Roman" w:cs="Times New Roman"/>
          <w:color w:val="333333"/>
          <w:sz w:val="24"/>
          <w:szCs w:val="24"/>
          <w:shd w:val="clear" w:color="auto" w:fill="FCFCFC"/>
        </w:rPr>
        <w:t xml:space="preserve">causing </w:t>
      </w:r>
      <w:ins w:id="2857" w:author="Editor/Reviewer" w:date="2023-12-02T17:17:00Z">
        <w:r w:rsidR="00377AE0">
          <w:rPr>
            <w:rFonts w:ascii="Times New Roman" w:hAnsi="Times New Roman" w:cs="Times New Roman"/>
            <w:color w:val="333333"/>
            <w:sz w:val="24"/>
            <w:szCs w:val="24"/>
            <w:shd w:val="clear" w:color="auto" w:fill="FCFCFC"/>
          </w:rPr>
          <w:t xml:space="preserve">an </w:t>
        </w:r>
      </w:ins>
      <w:del w:id="2858" w:author="Editor/Reviewer" w:date="2023-12-02T17:16:00Z">
        <w:r w:rsidRPr="008F58AF" w:rsidDel="00377AE0">
          <w:rPr>
            <w:rFonts w:ascii="Times New Roman" w:hAnsi="Times New Roman" w:cs="Times New Roman"/>
            <w:color w:val="333333"/>
            <w:sz w:val="24"/>
            <w:szCs w:val="24"/>
            <w:shd w:val="clear" w:color="auto" w:fill="FCFCFC"/>
          </w:rPr>
          <w:delText>local depletion (“</w:delText>
        </w:r>
      </w:del>
      <w:r w:rsidRPr="008F58AF">
        <w:rPr>
          <w:rFonts w:ascii="Times New Roman" w:hAnsi="Times New Roman" w:cs="Times New Roman"/>
          <w:color w:val="333333"/>
          <w:sz w:val="24"/>
          <w:szCs w:val="24"/>
          <w:shd w:val="clear" w:color="auto" w:fill="FCFCFC"/>
        </w:rPr>
        <w:t>edge effec</w:t>
      </w:r>
      <w:ins w:id="2859" w:author="Editor/Reviewer" w:date="2023-12-02T17:16:00Z">
        <w:r w:rsidR="00377AE0">
          <w:rPr>
            <w:rFonts w:ascii="Times New Roman" w:hAnsi="Times New Roman" w:cs="Times New Roman"/>
            <w:color w:val="333333"/>
            <w:sz w:val="24"/>
            <w:szCs w:val="24"/>
            <w:shd w:val="clear" w:color="auto" w:fill="FCFCFC"/>
          </w:rPr>
          <w:t>t</w:t>
        </w:r>
      </w:ins>
      <w:del w:id="2860" w:author="Editor/Reviewer" w:date="2023-12-02T17:16:00Z">
        <w:r w:rsidRPr="008F58AF" w:rsidDel="00377AE0">
          <w:rPr>
            <w:rFonts w:ascii="Times New Roman" w:hAnsi="Times New Roman" w:cs="Times New Roman"/>
            <w:color w:val="333333"/>
            <w:sz w:val="24"/>
            <w:szCs w:val="24"/>
            <w:shd w:val="clear" w:color="auto" w:fill="FCFCFC"/>
          </w:rPr>
          <w:delText>t”)</w:delText>
        </w:r>
      </w:del>
      <w:ins w:id="2861" w:author="Editor/Reviewer" w:date="2023-12-04T13:33:00Z">
        <w:r w:rsidR="00AF6641">
          <w:rPr>
            <w:rFonts w:ascii="Times New Roman" w:hAnsi="Times New Roman" w:cs="Times New Roman"/>
            <w:color w:val="333333"/>
            <w:sz w:val="24"/>
            <w:szCs w:val="24"/>
            <w:shd w:val="clear" w:color="auto" w:fill="FCFCFC"/>
          </w:rPr>
          <w:t>. In contrast, the</w:t>
        </w:r>
      </w:ins>
      <w:del w:id="2862" w:author="Editor/Reviewer" w:date="2023-12-04T13:33:00Z">
        <w:r w:rsidRPr="008F58AF" w:rsidDel="00AF6641">
          <w:rPr>
            <w:rFonts w:ascii="Times New Roman" w:hAnsi="Times New Roman" w:cs="Times New Roman"/>
            <w:color w:val="333333"/>
            <w:sz w:val="24"/>
            <w:szCs w:val="24"/>
            <w:shd w:val="clear" w:color="auto" w:fill="FCFCFC"/>
          </w:rPr>
          <w:delText>, wh</w:delText>
        </w:r>
      </w:del>
      <w:del w:id="2863" w:author="Editor/Reviewer" w:date="2023-12-02T17:18:00Z">
        <w:r w:rsidRPr="008F58AF" w:rsidDel="00377AE0">
          <w:rPr>
            <w:rFonts w:ascii="Times New Roman" w:hAnsi="Times New Roman" w:cs="Times New Roman"/>
            <w:color w:val="333333"/>
            <w:sz w:val="24"/>
            <w:szCs w:val="24"/>
            <w:shd w:val="clear" w:color="auto" w:fill="FCFCFC"/>
          </w:rPr>
          <w:delText>ile</w:delText>
        </w:r>
      </w:del>
      <w:del w:id="2864" w:author="Editor/Reviewer" w:date="2023-12-04T13:33:00Z">
        <w:r w:rsidRPr="008F58AF" w:rsidDel="00AF6641">
          <w:rPr>
            <w:rFonts w:ascii="Times New Roman" w:hAnsi="Times New Roman" w:cs="Times New Roman"/>
            <w:color w:val="333333"/>
            <w:sz w:val="24"/>
            <w:szCs w:val="24"/>
            <w:shd w:val="clear" w:color="auto" w:fill="FCFCFC"/>
          </w:rPr>
          <w:delText xml:space="preserve"> the</w:delText>
        </w:r>
      </w:del>
      <w:r w:rsidRPr="008F58AF">
        <w:rPr>
          <w:rFonts w:ascii="Times New Roman" w:hAnsi="Times New Roman" w:cs="Times New Roman"/>
          <w:color w:val="333333"/>
          <w:sz w:val="24"/>
          <w:szCs w:val="24"/>
          <w:shd w:val="clear" w:color="auto" w:fill="FCFCFC"/>
        </w:rPr>
        <w:t xml:space="preserve"> plateau </w:t>
      </w:r>
      <w:ins w:id="2865" w:author="Editor/Reviewer" w:date="2023-12-02T17:18:00Z">
        <w:r w:rsidR="00377AE0">
          <w:rPr>
            <w:rFonts w:ascii="Times New Roman" w:hAnsi="Times New Roman" w:cs="Times New Roman"/>
            <w:color w:val="333333"/>
            <w:sz w:val="24"/>
            <w:szCs w:val="24"/>
            <w:shd w:val="clear" w:color="auto" w:fill="FCFCFC"/>
          </w:rPr>
          <w:t>indicates</w:t>
        </w:r>
      </w:ins>
      <w:del w:id="2866" w:author="Editor/Reviewer" w:date="2023-12-02T17:18:00Z">
        <w:r w:rsidRPr="008F58AF" w:rsidDel="00377AE0">
          <w:rPr>
            <w:rFonts w:ascii="Times New Roman" w:hAnsi="Times New Roman" w:cs="Times New Roman"/>
            <w:color w:val="333333"/>
            <w:sz w:val="24"/>
            <w:szCs w:val="24"/>
            <w:shd w:val="clear" w:color="auto" w:fill="FCFCFC"/>
          </w:rPr>
          <w:delText>suggests</w:delText>
        </w:r>
      </w:del>
      <w:r w:rsidRPr="008F58AF">
        <w:rPr>
          <w:rFonts w:ascii="Times New Roman" w:hAnsi="Times New Roman" w:cs="Times New Roman"/>
          <w:color w:val="333333"/>
          <w:sz w:val="24"/>
          <w:szCs w:val="24"/>
          <w:shd w:val="clear" w:color="auto" w:fill="FCFCFC"/>
        </w:rPr>
        <w:t xml:space="preserve"> that </w:t>
      </w:r>
      <w:del w:id="2867" w:author="Editor/Reviewer" w:date="2023-12-02T17:18:00Z">
        <w:r w:rsidRPr="008F58AF" w:rsidDel="00377AE0">
          <w:rPr>
            <w:rFonts w:ascii="Times New Roman" w:hAnsi="Times New Roman" w:cs="Times New Roman"/>
            <w:color w:val="333333"/>
            <w:sz w:val="24"/>
            <w:szCs w:val="24"/>
            <w:shd w:val="clear" w:color="auto" w:fill="FCFCFC"/>
          </w:rPr>
          <w:delText>lobster export (</w:delText>
        </w:r>
      </w:del>
      <w:r w:rsidRPr="008F58AF">
        <w:rPr>
          <w:rFonts w:ascii="Times New Roman" w:hAnsi="Times New Roman" w:cs="Times New Roman"/>
          <w:color w:val="333333"/>
          <w:sz w:val="24"/>
          <w:szCs w:val="24"/>
          <w:shd w:val="clear" w:color="auto" w:fill="FCFCFC"/>
        </w:rPr>
        <w:t>spillover</w:t>
      </w:r>
      <w:del w:id="2868" w:author="Editor/Reviewer" w:date="2023-12-02T17:18:00Z">
        <w:r w:rsidRPr="008F58AF" w:rsidDel="00377AE0">
          <w:rPr>
            <w:rFonts w:ascii="Times New Roman" w:hAnsi="Times New Roman" w:cs="Times New Roman"/>
            <w:color w:val="333333"/>
            <w:sz w:val="24"/>
            <w:szCs w:val="24"/>
            <w:shd w:val="clear" w:color="auto" w:fill="FCFCFC"/>
          </w:rPr>
          <w:delText>)</w:delText>
        </w:r>
      </w:del>
      <w:r w:rsidRPr="008F58AF">
        <w:rPr>
          <w:rFonts w:ascii="Times New Roman" w:hAnsi="Times New Roman" w:cs="Times New Roman"/>
          <w:color w:val="333333"/>
          <w:sz w:val="24"/>
          <w:szCs w:val="24"/>
          <w:shd w:val="clear" w:color="auto" w:fill="FCFCFC"/>
        </w:rPr>
        <w:t xml:space="preserve"> from the reserve is sufficient to maintain</w:t>
      </w:r>
      <w:del w:id="2869" w:author="Editor/Reviewer" w:date="2023-12-02T17:18:00Z">
        <w:r w:rsidRPr="008F58AF" w:rsidDel="00377AE0">
          <w:rPr>
            <w:rFonts w:ascii="Times New Roman" w:hAnsi="Times New Roman" w:cs="Times New Roman"/>
            <w:color w:val="333333"/>
            <w:sz w:val="24"/>
            <w:szCs w:val="24"/>
            <w:shd w:val="clear" w:color="auto" w:fill="FCFCFC"/>
          </w:rPr>
          <w:delText xml:space="preserve"> stable</w:delText>
        </w:r>
      </w:del>
      <w:ins w:id="2870" w:author="Editor/Reviewer" w:date="2023-12-02T17:19:00Z">
        <w:r w:rsidR="00377AE0">
          <w:rPr>
            <w:rFonts w:ascii="Times New Roman" w:hAnsi="Times New Roman" w:cs="Times New Roman"/>
            <w:color w:val="333333"/>
            <w:sz w:val="24"/>
            <w:szCs w:val="24"/>
            <w:shd w:val="clear" w:color="auto" w:fill="FCFCFC"/>
          </w:rPr>
          <w:t xml:space="preserve"> stable </w:t>
        </w:r>
      </w:ins>
      <w:del w:id="2871" w:author="Editor/Reviewer" w:date="2023-12-02T17:19:00Z">
        <w:r w:rsidRPr="008F58AF" w:rsidDel="00377AE0">
          <w:rPr>
            <w:rFonts w:ascii="Times New Roman" w:hAnsi="Times New Roman" w:cs="Times New Roman"/>
            <w:color w:val="333333"/>
            <w:sz w:val="24"/>
            <w:szCs w:val="24"/>
            <w:shd w:val="clear" w:color="auto" w:fill="FCFCFC"/>
          </w:rPr>
          <w:delText xml:space="preserve"> </w:delText>
        </w:r>
      </w:del>
      <w:r w:rsidRPr="008F58AF">
        <w:rPr>
          <w:rFonts w:ascii="Times New Roman" w:hAnsi="Times New Roman" w:cs="Times New Roman"/>
          <w:color w:val="333333"/>
          <w:sz w:val="24"/>
          <w:szCs w:val="24"/>
          <w:shd w:val="clear" w:color="auto" w:fill="FCFCFC"/>
        </w:rPr>
        <w:t>catch rates up to 1500 m from the boundary.</w:t>
      </w:r>
      <w:r w:rsidRPr="008F58AF">
        <w:rPr>
          <w:rFonts w:ascii="Times New Roman" w:hAnsi="Times New Roman" w:cs="Times New Roman"/>
          <w:sz w:val="24"/>
          <w:szCs w:val="24"/>
        </w:rPr>
        <w:t xml:space="preserve"> </w:t>
      </w:r>
      <w:r w:rsidRPr="008F58AF">
        <w:rPr>
          <w:rFonts w:ascii="Times New Roman" w:hAnsi="Times New Roman" w:cs="Times New Roman"/>
          <w:color w:val="333333"/>
          <w:sz w:val="24"/>
          <w:szCs w:val="24"/>
          <w:shd w:val="clear" w:color="auto" w:fill="FCFCFC"/>
        </w:rPr>
        <w:t xml:space="preserve">Analysis of recaptures </w:t>
      </w:r>
      <w:ins w:id="2872" w:author="Editor/Reviewer" w:date="2023-12-02T17:19:00Z">
        <w:r w:rsidR="00377AE0">
          <w:rPr>
            <w:rFonts w:ascii="Times New Roman" w:hAnsi="Times New Roman" w:cs="Times New Roman"/>
            <w:color w:val="333333"/>
            <w:sz w:val="24"/>
            <w:szCs w:val="24"/>
            <w:shd w:val="clear" w:color="auto" w:fill="FCFCFC"/>
          </w:rPr>
          <w:t>of lobste</w:t>
        </w:r>
      </w:ins>
      <w:ins w:id="2873" w:author="Editor/Reviewer" w:date="2023-12-02T17:20:00Z">
        <w:r w:rsidR="00377AE0">
          <w:rPr>
            <w:rFonts w:ascii="Times New Roman" w:hAnsi="Times New Roman" w:cs="Times New Roman"/>
            <w:color w:val="333333"/>
            <w:sz w:val="24"/>
            <w:szCs w:val="24"/>
            <w:shd w:val="clear" w:color="auto" w:fill="FCFCFC"/>
          </w:rPr>
          <w:t xml:space="preserve">rs </w:t>
        </w:r>
      </w:ins>
      <w:del w:id="2874" w:author="Editor/Reviewer" w:date="2023-12-02T17:19:00Z">
        <w:r w:rsidRPr="008F58AF" w:rsidDel="00377AE0">
          <w:rPr>
            <w:rFonts w:ascii="Times New Roman" w:hAnsi="Times New Roman" w:cs="Times New Roman"/>
            <w:color w:val="333333"/>
            <w:sz w:val="24"/>
            <w:szCs w:val="24"/>
            <w:shd w:val="clear" w:color="auto" w:fill="FCFCFC"/>
          </w:rPr>
          <w:delText xml:space="preserve">of lobsters </w:delText>
        </w:r>
      </w:del>
      <w:r w:rsidRPr="008F58AF">
        <w:rPr>
          <w:rFonts w:ascii="Times New Roman" w:hAnsi="Times New Roman" w:cs="Times New Roman"/>
          <w:color w:val="333333"/>
          <w:sz w:val="24"/>
          <w:szCs w:val="24"/>
          <w:shd w:val="clear" w:color="auto" w:fill="FCFCFC"/>
        </w:rPr>
        <w:t xml:space="preserve">tagged and released inside the </w:t>
      </w:r>
      <w:ins w:id="2875" w:author="Editor/Reviewer" w:date="2023-12-02T17:20:00Z">
        <w:r w:rsidR="00377AE0">
          <w:rPr>
            <w:rFonts w:ascii="Times New Roman" w:hAnsi="Times New Roman" w:cs="Times New Roman"/>
            <w:color w:val="333333"/>
            <w:sz w:val="24"/>
            <w:szCs w:val="24"/>
            <w:shd w:val="clear" w:color="auto" w:fill="FCFCFC"/>
          </w:rPr>
          <w:t>MPA</w:t>
        </w:r>
      </w:ins>
      <w:del w:id="2876" w:author="Editor/Reviewer" w:date="2023-12-02T17:20:00Z">
        <w:r w:rsidRPr="008F58AF" w:rsidDel="00377AE0">
          <w:rPr>
            <w:rFonts w:ascii="Times New Roman" w:hAnsi="Times New Roman" w:cs="Times New Roman"/>
            <w:color w:val="333333"/>
            <w:sz w:val="24"/>
            <w:szCs w:val="24"/>
            <w:shd w:val="clear" w:color="auto" w:fill="FCFCFC"/>
          </w:rPr>
          <w:delText>reserve</w:delText>
        </w:r>
      </w:del>
      <w:r w:rsidRPr="008F58AF">
        <w:rPr>
          <w:rFonts w:ascii="Times New Roman" w:hAnsi="Times New Roman" w:cs="Times New Roman"/>
          <w:color w:val="333333"/>
          <w:sz w:val="24"/>
          <w:szCs w:val="24"/>
          <w:shd w:val="clear" w:color="auto" w:fill="FCFCFC"/>
        </w:rPr>
        <w:t xml:space="preserve"> indicate</w:t>
      </w:r>
      <w:ins w:id="2877" w:author="Editor/Reviewer" w:date="2023-12-02T17:20:00Z">
        <w:r w:rsidR="00377AE0">
          <w:rPr>
            <w:rFonts w:ascii="Times New Roman" w:hAnsi="Times New Roman" w:cs="Times New Roman"/>
            <w:color w:val="333333"/>
            <w:sz w:val="24"/>
            <w:szCs w:val="24"/>
            <w:shd w:val="clear" w:color="auto" w:fill="FCFCFC"/>
          </w:rPr>
          <w:t>d</w:t>
        </w:r>
      </w:ins>
      <w:del w:id="2878" w:author="Editor/Reviewer" w:date="2023-12-02T17:20:00Z">
        <w:r w:rsidRPr="008F58AF" w:rsidDel="00377AE0">
          <w:rPr>
            <w:rFonts w:ascii="Times New Roman" w:hAnsi="Times New Roman" w:cs="Times New Roman"/>
            <w:color w:val="333333"/>
            <w:sz w:val="24"/>
            <w:szCs w:val="24"/>
            <w:shd w:val="clear" w:color="auto" w:fill="FCFCFC"/>
          </w:rPr>
          <w:delText>s</w:delText>
        </w:r>
      </w:del>
      <w:r w:rsidRPr="008F58AF">
        <w:rPr>
          <w:rFonts w:ascii="Times New Roman" w:hAnsi="Times New Roman" w:cs="Times New Roman"/>
          <w:color w:val="333333"/>
          <w:sz w:val="24"/>
          <w:szCs w:val="24"/>
          <w:shd w:val="clear" w:color="auto" w:fill="FCFCFC"/>
        </w:rPr>
        <w:t xml:space="preserve"> </w:t>
      </w:r>
      <w:ins w:id="2879" w:author="Editor/Reviewer" w:date="2023-12-02T17:21:00Z">
        <w:r w:rsidR="00377AE0">
          <w:rPr>
            <w:rFonts w:ascii="Times New Roman" w:hAnsi="Times New Roman" w:cs="Times New Roman"/>
            <w:color w:val="333333"/>
            <w:sz w:val="24"/>
            <w:szCs w:val="24"/>
            <w:shd w:val="clear" w:color="auto" w:fill="FCFCFC"/>
          </w:rPr>
          <w:t xml:space="preserve">that </w:t>
        </w:r>
      </w:ins>
      <w:del w:id="2880" w:author="Editor/Reviewer" w:date="2023-12-02T17:21:00Z">
        <w:r w:rsidRPr="008F58AF" w:rsidDel="00377AE0">
          <w:rPr>
            <w:rFonts w:ascii="Times New Roman" w:hAnsi="Times New Roman" w:cs="Times New Roman"/>
            <w:color w:val="333333"/>
            <w:sz w:val="24"/>
            <w:szCs w:val="24"/>
            <w:shd w:val="clear" w:color="auto" w:fill="FCFCFC"/>
          </w:rPr>
          <w:delText xml:space="preserve">that </w:delText>
        </w:r>
      </w:del>
      <w:r w:rsidRPr="008F58AF">
        <w:rPr>
          <w:rFonts w:ascii="Times New Roman" w:hAnsi="Times New Roman" w:cs="Times New Roman"/>
          <w:color w:val="333333"/>
          <w:sz w:val="24"/>
          <w:szCs w:val="24"/>
          <w:shd w:val="clear" w:color="auto" w:fill="FCFCFC"/>
        </w:rPr>
        <w:t xml:space="preserve">the density gradient </w:t>
      </w:r>
      <w:ins w:id="2881" w:author="Editor/Reviewer" w:date="2023-12-02T17:21:00Z">
        <w:r w:rsidR="00377AE0">
          <w:rPr>
            <w:rFonts w:ascii="Times New Roman" w:hAnsi="Times New Roman" w:cs="Times New Roman"/>
            <w:color w:val="333333"/>
            <w:sz w:val="24"/>
            <w:szCs w:val="24"/>
            <w:shd w:val="clear" w:color="auto" w:fill="FCFCFC"/>
          </w:rPr>
          <w:t>wa</w:t>
        </w:r>
      </w:ins>
      <w:del w:id="2882" w:author="Editor/Reviewer" w:date="2023-12-02T17:21:00Z">
        <w:r w:rsidRPr="008F58AF" w:rsidDel="00377AE0">
          <w:rPr>
            <w:rFonts w:ascii="Times New Roman" w:hAnsi="Times New Roman" w:cs="Times New Roman"/>
            <w:color w:val="333333"/>
            <w:sz w:val="24"/>
            <w:szCs w:val="24"/>
            <w:shd w:val="clear" w:color="auto" w:fill="FCFCFC"/>
          </w:rPr>
          <w:delText>i</w:delText>
        </w:r>
      </w:del>
      <w:r w:rsidRPr="008F58AF">
        <w:rPr>
          <w:rFonts w:ascii="Times New Roman" w:hAnsi="Times New Roman" w:cs="Times New Roman"/>
          <w:color w:val="333333"/>
          <w:sz w:val="24"/>
          <w:szCs w:val="24"/>
          <w:shd w:val="clear" w:color="auto" w:fill="FCFCFC"/>
        </w:rPr>
        <w:t xml:space="preserve">s caused </w:t>
      </w:r>
      <w:commentRangeStart w:id="2883"/>
      <w:r w:rsidRPr="008F58AF">
        <w:rPr>
          <w:rFonts w:ascii="Times New Roman" w:hAnsi="Times New Roman" w:cs="Times New Roman"/>
          <w:color w:val="333333"/>
          <w:sz w:val="24"/>
          <w:szCs w:val="24"/>
          <w:shd w:val="clear" w:color="auto" w:fill="FCFCFC"/>
        </w:rPr>
        <w:t xml:space="preserve">by </w:t>
      </w:r>
      <w:ins w:id="2884" w:author="Editor/Reviewer" w:date="2023-12-02T17:21:00Z">
        <w:r w:rsidR="00377AE0">
          <w:rPr>
            <w:rFonts w:ascii="Times New Roman" w:hAnsi="Times New Roman" w:cs="Times New Roman"/>
            <w:color w:val="333333"/>
            <w:sz w:val="24"/>
            <w:szCs w:val="24"/>
            <w:shd w:val="clear" w:color="auto" w:fill="FCFCFC"/>
          </w:rPr>
          <w:t>spillover from the MPA</w:t>
        </w:r>
      </w:ins>
      <w:commentRangeEnd w:id="2883"/>
      <w:ins w:id="2885" w:author="Editor/Reviewer" w:date="2023-12-02T17:22:00Z">
        <w:r w:rsidR="00377AE0">
          <w:rPr>
            <w:rStyle w:val="CommentReference"/>
          </w:rPr>
          <w:commentReference w:id="2883"/>
        </w:r>
      </w:ins>
      <w:del w:id="2886" w:author="Editor/Reviewer" w:date="2023-12-02T17:21:00Z">
        <w:r w:rsidRPr="008F58AF" w:rsidDel="00377AE0">
          <w:rPr>
            <w:rFonts w:ascii="Times New Roman" w:hAnsi="Times New Roman" w:cs="Times New Roman"/>
            <w:color w:val="333333"/>
            <w:sz w:val="24"/>
            <w:szCs w:val="24"/>
            <w:shd w:val="clear" w:color="auto" w:fill="FCFCFC"/>
          </w:rPr>
          <w:delText>lobsters emigrating from the reserve (spillover)</w:delText>
        </w:r>
      </w:del>
      <w:r w:rsidRPr="008F58AF">
        <w:rPr>
          <w:rFonts w:ascii="Times New Roman" w:hAnsi="Times New Roman" w:cs="Times New Roman"/>
          <w:color w:val="333333"/>
          <w:sz w:val="24"/>
          <w:szCs w:val="24"/>
          <w:shd w:val="clear" w:color="auto" w:fill="FCFCFC"/>
        </w:rPr>
        <w:t>.</w:t>
      </w:r>
      <w:r>
        <w:rPr>
          <w:rFonts w:ascii="Times New Roman" w:hAnsi="Times New Roman" w:cs="Times New Roman"/>
          <w:color w:val="333333"/>
          <w:sz w:val="24"/>
          <w:szCs w:val="24"/>
          <w:shd w:val="clear" w:color="auto" w:fill="FCFCFC"/>
        </w:rPr>
        <w:t xml:space="preserve"> Similarly, d</w:t>
      </w:r>
      <w:r w:rsidRPr="003356CF">
        <w:rPr>
          <w:rFonts w:ascii="Times New Roman" w:hAnsi="Times New Roman" w:cs="Times New Roman"/>
          <w:color w:val="333333"/>
          <w:sz w:val="24"/>
          <w:szCs w:val="24"/>
          <w:shd w:val="clear" w:color="auto" w:fill="FCFCFC"/>
        </w:rPr>
        <w:t xml:space="preserve">ensities and average sizes of fished </w:t>
      </w:r>
      <w:r w:rsidRPr="007D0C66">
        <w:rPr>
          <w:rFonts w:asciiTheme="majorBidi" w:hAnsiTheme="majorBidi" w:cstheme="majorBidi"/>
          <w:i/>
          <w:iCs/>
          <w:sz w:val="24"/>
          <w:szCs w:val="24"/>
        </w:rPr>
        <w:t>P</w:t>
      </w:r>
      <w:r>
        <w:rPr>
          <w:rFonts w:asciiTheme="majorBidi" w:hAnsiTheme="majorBidi" w:cstheme="majorBidi"/>
          <w:i/>
          <w:iCs/>
          <w:sz w:val="24"/>
          <w:szCs w:val="24"/>
        </w:rPr>
        <w:t>.</w:t>
      </w:r>
      <w:r w:rsidRPr="007D0C66">
        <w:rPr>
          <w:rFonts w:asciiTheme="majorBidi" w:hAnsiTheme="majorBidi" w:cstheme="majorBidi"/>
          <w:i/>
          <w:iCs/>
          <w:sz w:val="24"/>
          <w:szCs w:val="24"/>
        </w:rPr>
        <w:t xml:space="preserve"> cygnus</w:t>
      </w:r>
      <w:r w:rsidRPr="003356CF">
        <w:rPr>
          <w:rFonts w:ascii="Times New Roman" w:hAnsi="Times New Roman" w:cs="Times New Roman"/>
          <w:color w:val="333333"/>
          <w:sz w:val="24"/>
          <w:szCs w:val="24"/>
          <w:shd w:val="clear" w:color="auto" w:fill="FCFCFC"/>
        </w:rPr>
        <w:t xml:space="preserve"> </w:t>
      </w:r>
      <w:r>
        <w:rPr>
          <w:rFonts w:ascii="Times New Roman" w:hAnsi="Times New Roman" w:cs="Times New Roman"/>
          <w:color w:val="333333"/>
          <w:sz w:val="24"/>
          <w:szCs w:val="24"/>
          <w:shd w:val="clear" w:color="auto" w:fill="FCFCFC"/>
        </w:rPr>
        <w:t>we</w:t>
      </w:r>
      <w:r w:rsidRPr="003356CF">
        <w:rPr>
          <w:rFonts w:ascii="Times New Roman" w:hAnsi="Times New Roman" w:cs="Times New Roman"/>
          <w:color w:val="333333"/>
          <w:sz w:val="24"/>
          <w:szCs w:val="24"/>
          <w:shd w:val="clear" w:color="auto" w:fill="FCFCFC"/>
        </w:rPr>
        <w:t>re</w:t>
      </w:r>
      <w:del w:id="2887" w:author="Editor/Reviewer" w:date="2023-12-02T17:22:00Z">
        <w:r w:rsidRPr="003356CF" w:rsidDel="00377AE0">
          <w:rPr>
            <w:rFonts w:ascii="Times New Roman" w:hAnsi="Times New Roman" w:cs="Times New Roman"/>
            <w:color w:val="333333"/>
            <w:sz w:val="24"/>
            <w:szCs w:val="24"/>
            <w:shd w:val="clear" w:color="auto" w:fill="FCFCFC"/>
          </w:rPr>
          <w:delText xml:space="preserve"> </w:delText>
        </w:r>
        <w:r w:rsidDel="00377AE0">
          <w:rPr>
            <w:rFonts w:ascii="Times New Roman" w:hAnsi="Times New Roman" w:cs="Times New Roman"/>
            <w:color w:val="333333"/>
            <w:sz w:val="24"/>
            <w:szCs w:val="24"/>
            <w:shd w:val="clear" w:color="auto" w:fill="FCFCFC"/>
          </w:rPr>
          <w:delText>reported to be</w:delText>
        </w:r>
      </w:del>
      <w:r>
        <w:rPr>
          <w:rFonts w:ascii="Times New Roman" w:hAnsi="Times New Roman" w:cs="Times New Roman"/>
          <w:color w:val="333333"/>
          <w:sz w:val="24"/>
          <w:szCs w:val="24"/>
          <w:shd w:val="clear" w:color="auto" w:fill="FCFCFC"/>
        </w:rPr>
        <w:t xml:space="preserve"> </w:t>
      </w:r>
      <w:r w:rsidRPr="003356CF">
        <w:rPr>
          <w:rFonts w:ascii="Times New Roman" w:hAnsi="Times New Roman" w:cs="Times New Roman"/>
          <w:color w:val="333333"/>
          <w:sz w:val="24"/>
          <w:szCs w:val="24"/>
          <w:shd w:val="clear" w:color="auto" w:fill="FCFCFC"/>
        </w:rPr>
        <w:t xml:space="preserve">higher in the </w:t>
      </w:r>
      <w:ins w:id="2888" w:author="Editor/Reviewer" w:date="2023-12-02T17:22:00Z">
        <w:r w:rsidR="00377AE0">
          <w:rPr>
            <w:rFonts w:ascii="Times New Roman" w:hAnsi="Times New Roman" w:cs="Times New Roman"/>
            <w:color w:val="333333"/>
            <w:sz w:val="24"/>
            <w:szCs w:val="24"/>
            <w:shd w:val="clear" w:color="auto" w:fill="FCFCFC"/>
          </w:rPr>
          <w:t xml:space="preserve">MPA </w:t>
        </w:r>
      </w:ins>
      <w:r w:rsidRPr="003356CF">
        <w:rPr>
          <w:rFonts w:ascii="Times New Roman" w:hAnsi="Times New Roman" w:cs="Times New Roman"/>
          <w:color w:val="333333"/>
          <w:sz w:val="24"/>
          <w:szCs w:val="24"/>
          <w:shd w:val="clear" w:color="auto" w:fill="FCFCFC"/>
        </w:rPr>
        <w:t>center</w:t>
      </w:r>
      <w:del w:id="2889" w:author="Editor/Reviewer" w:date="2023-12-02T17:22:00Z">
        <w:r w:rsidRPr="003356CF" w:rsidDel="00377AE0">
          <w:rPr>
            <w:rFonts w:ascii="Times New Roman" w:hAnsi="Times New Roman" w:cs="Times New Roman"/>
            <w:color w:val="333333"/>
            <w:sz w:val="24"/>
            <w:szCs w:val="24"/>
            <w:shd w:val="clear" w:color="auto" w:fill="FCFCFC"/>
          </w:rPr>
          <w:delText xml:space="preserve"> of reserves</w:delText>
        </w:r>
      </w:del>
      <w:r w:rsidRPr="003356CF">
        <w:rPr>
          <w:rFonts w:ascii="Times New Roman" w:hAnsi="Times New Roman" w:cs="Times New Roman"/>
          <w:color w:val="333333"/>
          <w:sz w:val="24"/>
          <w:szCs w:val="24"/>
          <w:shd w:val="clear" w:color="auto" w:fill="FCFCFC"/>
        </w:rPr>
        <w:t xml:space="preserve"> than at the edges (Babcock et al.</w:t>
      </w:r>
      <w:r w:rsidR="00737D4B">
        <w:rPr>
          <w:rFonts w:ascii="Times New Roman" w:hAnsi="Times New Roman" w:cs="Times New Roman"/>
          <w:color w:val="333333"/>
          <w:sz w:val="24"/>
          <w:szCs w:val="24"/>
          <w:shd w:val="clear" w:color="auto" w:fill="FCFCFC"/>
        </w:rPr>
        <w:t>,</w:t>
      </w:r>
      <w:r w:rsidRPr="003356CF">
        <w:rPr>
          <w:rFonts w:ascii="Times New Roman" w:hAnsi="Times New Roman" w:cs="Times New Roman"/>
          <w:color w:val="333333"/>
          <w:sz w:val="24"/>
          <w:szCs w:val="24"/>
          <w:shd w:val="clear" w:color="auto" w:fill="FCFCFC"/>
        </w:rPr>
        <w:t xml:space="preserve"> 2007).</w:t>
      </w:r>
      <w:r>
        <w:rPr>
          <w:rFonts w:ascii="Times New Roman" w:hAnsi="Times New Roman" w:cs="Times New Roman"/>
          <w:color w:val="333333"/>
          <w:sz w:val="24"/>
          <w:szCs w:val="24"/>
          <w:shd w:val="clear" w:color="auto" w:fill="FCFCFC"/>
        </w:rPr>
        <w:t xml:space="preserve"> </w:t>
      </w:r>
      <w:r w:rsidRPr="00F529F3">
        <w:rPr>
          <w:rFonts w:asciiTheme="majorBidi" w:hAnsiTheme="majorBidi" w:cstheme="majorBidi"/>
          <w:color w:val="1C1D1E"/>
          <w:sz w:val="24"/>
          <w:szCs w:val="24"/>
          <w:shd w:val="clear" w:color="auto" w:fill="FFFFFF"/>
        </w:rPr>
        <w:t>The abundance</w:t>
      </w:r>
      <w:del w:id="2890" w:author="Editor/Reviewer" w:date="2023-12-02T17:22:00Z">
        <w:r w:rsidRPr="00F529F3" w:rsidDel="00377AE0">
          <w:rPr>
            <w:rFonts w:asciiTheme="majorBidi" w:hAnsiTheme="majorBidi" w:cstheme="majorBidi"/>
            <w:color w:val="1C1D1E"/>
            <w:sz w:val="24"/>
            <w:szCs w:val="24"/>
            <w:shd w:val="clear" w:color="auto" w:fill="FFFFFF"/>
          </w:rPr>
          <w:delText>s</w:delText>
        </w:r>
      </w:del>
      <w:r w:rsidRPr="00F529F3">
        <w:rPr>
          <w:rFonts w:asciiTheme="majorBidi" w:hAnsiTheme="majorBidi" w:cstheme="majorBidi"/>
          <w:color w:val="1C1D1E"/>
          <w:sz w:val="24"/>
          <w:szCs w:val="24"/>
          <w:shd w:val="clear" w:color="auto" w:fill="FFFFFF"/>
        </w:rPr>
        <w:t xml:space="preserve"> of </w:t>
      </w:r>
      <w:r w:rsidRPr="00F529F3">
        <w:rPr>
          <w:rFonts w:asciiTheme="majorBidi" w:hAnsiTheme="majorBidi" w:cstheme="majorBidi"/>
          <w:i/>
          <w:iCs/>
          <w:color w:val="1C1D1E"/>
          <w:sz w:val="24"/>
          <w:szCs w:val="24"/>
          <w:shd w:val="clear" w:color="auto" w:fill="FFFFFF"/>
        </w:rPr>
        <w:t>J</w:t>
      </w:r>
      <w:r>
        <w:rPr>
          <w:rFonts w:asciiTheme="majorBidi" w:hAnsiTheme="majorBidi" w:cstheme="majorBidi"/>
          <w:i/>
          <w:iCs/>
          <w:color w:val="1C1D1E"/>
          <w:sz w:val="24"/>
          <w:szCs w:val="24"/>
          <w:shd w:val="clear" w:color="auto" w:fill="FFFFFF"/>
        </w:rPr>
        <w:t>.</w:t>
      </w:r>
      <w:r w:rsidRPr="00F529F3">
        <w:rPr>
          <w:rFonts w:asciiTheme="majorBidi" w:hAnsiTheme="majorBidi" w:cstheme="majorBidi"/>
          <w:i/>
          <w:iCs/>
          <w:color w:val="1C1D1E"/>
          <w:sz w:val="24"/>
          <w:szCs w:val="24"/>
          <w:shd w:val="clear" w:color="auto" w:fill="FFFFFF"/>
        </w:rPr>
        <w:t xml:space="preserve"> edwardsii</w:t>
      </w:r>
      <w:r w:rsidRPr="00F529F3">
        <w:rPr>
          <w:rFonts w:asciiTheme="majorBidi" w:hAnsiTheme="majorBidi" w:cstheme="majorBidi"/>
          <w:color w:val="1C1D1E"/>
          <w:sz w:val="24"/>
          <w:szCs w:val="24"/>
          <w:shd w:val="clear" w:color="auto" w:fill="FFFFFF"/>
        </w:rPr>
        <w:t xml:space="preserve"> across the boundaries of two </w:t>
      </w:r>
      <w:ins w:id="2891" w:author="Editor/Reviewer" w:date="2023-12-04T14:03:00Z">
        <w:r w:rsidR="00C90FB0">
          <w:rPr>
            <w:rFonts w:asciiTheme="majorBidi" w:hAnsiTheme="majorBidi" w:cstheme="majorBidi"/>
            <w:color w:val="1C1D1E"/>
            <w:sz w:val="24"/>
            <w:szCs w:val="24"/>
            <w:shd w:val="clear" w:color="auto" w:fill="FFFFFF"/>
          </w:rPr>
          <w:t>N</w:t>
        </w:r>
      </w:ins>
      <w:del w:id="2892" w:author="Editor/Reviewer" w:date="2023-12-04T14:03:00Z">
        <w:r w:rsidRPr="00F529F3" w:rsidDel="00C90FB0">
          <w:rPr>
            <w:rFonts w:asciiTheme="majorBidi" w:hAnsiTheme="majorBidi" w:cstheme="majorBidi"/>
            <w:color w:val="1C1D1E"/>
            <w:sz w:val="24"/>
            <w:szCs w:val="24"/>
            <w:shd w:val="clear" w:color="auto" w:fill="FFFFFF"/>
          </w:rPr>
          <w:delText>n</w:delText>
        </w:r>
      </w:del>
      <w:r w:rsidRPr="00F529F3">
        <w:rPr>
          <w:rFonts w:asciiTheme="majorBidi" w:hAnsiTheme="majorBidi" w:cstheme="majorBidi"/>
          <w:color w:val="1C1D1E"/>
          <w:sz w:val="24"/>
          <w:szCs w:val="24"/>
          <w:shd w:val="clear" w:color="auto" w:fill="FFFFFF"/>
        </w:rPr>
        <w:t>orth</w:t>
      </w:r>
      <w:del w:id="2893" w:author="Editor/Reviewer" w:date="2023-12-02T17:23:00Z">
        <w:r w:rsidRPr="00F529F3" w:rsidDel="00377AE0">
          <w:rPr>
            <w:rFonts w:asciiTheme="majorBidi" w:hAnsiTheme="majorBidi" w:cstheme="majorBidi"/>
            <w:color w:val="1C1D1E"/>
            <w:sz w:val="24"/>
            <w:szCs w:val="24"/>
            <w:shd w:val="clear" w:color="auto" w:fill="FFFFFF"/>
          </w:rPr>
          <w:delText>-</w:delText>
        </w:r>
      </w:del>
      <w:r w:rsidRPr="00F529F3">
        <w:rPr>
          <w:rFonts w:asciiTheme="majorBidi" w:hAnsiTheme="majorBidi" w:cstheme="majorBidi"/>
          <w:color w:val="1C1D1E"/>
          <w:sz w:val="24"/>
          <w:szCs w:val="24"/>
          <w:shd w:val="clear" w:color="auto" w:fill="FFFFFF"/>
        </w:rPr>
        <w:t>eastern NZ marine reserves w</w:t>
      </w:r>
      <w:ins w:id="2894" w:author="Editor/Reviewer" w:date="2023-12-02T17:23:00Z">
        <w:r w:rsidR="00377AE0">
          <w:rPr>
            <w:rFonts w:asciiTheme="majorBidi" w:hAnsiTheme="majorBidi" w:cstheme="majorBidi"/>
            <w:color w:val="1C1D1E"/>
            <w:sz w:val="24"/>
            <w:szCs w:val="24"/>
            <w:shd w:val="clear" w:color="auto" w:fill="FFFFFF"/>
          </w:rPr>
          <w:t>as</w:t>
        </w:r>
      </w:ins>
      <w:del w:id="2895" w:author="Editor/Reviewer" w:date="2023-12-02T17:23:00Z">
        <w:r w:rsidRPr="00F529F3" w:rsidDel="00377AE0">
          <w:rPr>
            <w:rFonts w:asciiTheme="majorBidi" w:hAnsiTheme="majorBidi" w:cstheme="majorBidi"/>
            <w:color w:val="1C1D1E"/>
            <w:sz w:val="24"/>
            <w:szCs w:val="24"/>
            <w:shd w:val="clear" w:color="auto" w:fill="FFFFFF"/>
          </w:rPr>
          <w:delText>ere</w:delText>
        </w:r>
      </w:del>
      <w:r w:rsidRPr="00F529F3">
        <w:rPr>
          <w:rFonts w:asciiTheme="majorBidi" w:hAnsiTheme="majorBidi" w:cstheme="majorBidi"/>
          <w:color w:val="1C1D1E"/>
          <w:sz w:val="24"/>
          <w:szCs w:val="24"/>
          <w:shd w:val="clear" w:color="auto" w:fill="FFFFFF"/>
        </w:rPr>
        <w:t xml:space="preserve"> quantified using catch survey data collected over </w:t>
      </w:r>
      <w:ins w:id="2896" w:author="Editor/Reviewer" w:date="2023-12-02T17:23:00Z">
        <w:r w:rsidR="00377AE0">
          <w:rPr>
            <w:rFonts w:asciiTheme="majorBidi" w:hAnsiTheme="majorBidi" w:cstheme="majorBidi"/>
            <w:color w:val="1C1D1E"/>
            <w:sz w:val="24"/>
            <w:szCs w:val="24"/>
            <w:shd w:val="clear" w:color="auto" w:fill="FFFFFF"/>
          </w:rPr>
          <w:t>two</w:t>
        </w:r>
      </w:ins>
      <w:del w:id="2897" w:author="Editor/Reviewer" w:date="2023-12-02T17:23:00Z">
        <w:r w:rsidRPr="00F529F3" w:rsidDel="00377AE0">
          <w:rPr>
            <w:rFonts w:asciiTheme="majorBidi" w:hAnsiTheme="majorBidi" w:cstheme="majorBidi"/>
            <w:color w:val="1C1D1E"/>
            <w:sz w:val="24"/>
            <w:szCs w:val="24"/>
            <w:shd w:val="clear" w:color="auto" w:fill="FFFFFF"/>
          </w:rPr>
          <w:delText>2</w:delText>
        </w:r>
      </w:del>
      <w:r w:rsidRPr="00F529F3">
        <w:rPr>
          <w:rFonts w:asciiTheme="majorBidi" w:hAnsiTheme="majorBidi" w:cstheme="majorBidi"/>
          <w:color w:val="1C1D1E"/>
          <w:sz w:val="24"/>
          <w:szCs w:val="24"/>
          <w:shd w:val="clear" w:color="auto" w:fill="FFFFFF"/>
        </w:rPr>
        <w:t xml:space="preserve"> years by </w:t>
      </w:r>
      <w:r w:rsidRPr="00F529F3">
        <w:rPr>
          <w:rFonts w:asciiTheme="majorBidi" w:hAnsiTheme="majorBidi" w:cstheme="majorBidi"/>
          <w:color w:val="222222"/>
          <w:sz w:val="24"/>
          <w:szCs w:val="24"/>
          <w:shd w:val="clear" w:color="auto" w:fill="FFFFFF"/>
        </w:rPr>
        <w:t>Hanns and Shears (2023)</w:t>
      </w:r>
      <w:r>
        <w:rPr>
          <w:rFonts w:asciiTheme="majorBidi" w:hAnsiTheme="majorBidi" w:cstheme="majorBidi"/>
          <w:color w:val="222222"/>
          <w:sz w:val="24"/>
          <w:szCs w:val="24"/>
          <w:shd w:val="clear" w:color="auto" w:fill="FFFFFF"/>
        </w:rPr>
        <w:t xml:space="preserve">. </w:t>
      </w:r>
      <w:ins w:id="2898" w:author="Editor/Reviewer" w:date="2023-12-02T17:23:00Z">
        <w:r w:rsidR="00377AE0">
          <w:rPr>
            <w:rFonts w:asciiTheme="majorBidi" w:hAnsiTheme="majorBidi" w:cstheme="majorBidi"/>
            <w:color w:val="222222"/>
            <w:sz w:val="24"/>
            <w:szCs w:val="24"/>
            <w:shd w:val="clear" w:color="auto" w:fill="FFFFFF"/>
          </w:rPr>
          <w:t>However</w:t>
        </w:r>
      </w:ins>
      <w:ins w:id="2899" w:author="Editor/Reviewer" w:date="2023-12-02T17:24:00Z">
        <w:r w:rsidR="00377AE0">
          <w:rPr>
            <w:rFonts w:asciiTheme="majorBidi" w:hAnsiTheme="majorBidi" w:cstheme="majorBidi"/>
            <w:color w:val="222222"/>
            <w:sz w:val="24"/>
            <w:szCs w:val="24"/>
            <w:shd w:val="clear" w:color="auto" w:fill="FFFFFF"/>
          </w:rPr>
          <w:t>, t</w:t>
        </w:r>
      </w:ins>
      <w:del w:id="2900" w:author="Editor/Reviewer" w:date="2023-12-02T17:23:00Z">
        <w:r w:rsidRPr="00F529F3" w:rsidDel="00377AE0">
          <w:rPr>
            <w:rFonts w:asciiTheme="majorBidi" w:hAnsiTheme="majorBidi" w:cstheme="majorBidi"/>
            <w:color w:val="222222"/>
            <w:sz w:val="24"/>
            <w:szCs w:val="24"/>
            <w:shd w:val="clear" w:color="auto" w:fill="FFFFFF"/>
          </w:rPr>
          <w:delText>T</w:delText>
        </w:r>
      </w:del>
      <w:r w:rsidRPr="00F529F3">
        <w:rPr>
          <w:rFonts w:asciiTheme="majorBidi" w:hAnsiTheme="majorBidi" w:cstheme="majorBidi"/>
          <w:color w:val="222222"/>
          <w:sz w:val="24"/>
          <w:szCs w:val="24"/>
          <w:shd w:val="clear" w:color="auto" w:fill="FFFFFF"/>
        </w:rPr>
        <w:t>hey</w:t>
      </w:r>
      <w:ins w:id="2901" w:author="Editor/Reviewer" w:date="2023-12-02T17:23:00Z">
        <w:r w:rsidR="00377AE0">
          <w:rPr>
            <w:rFonts w:asciiTheme="majorBidi" w:hAnsiTheme="majorBidi" w:cstheme="majorBidi"/>
            <w:color w:val="222222"/>
            <w:sz w:val="24"/>
            <w:szCs w:val="24"/>
            <w:shd w:val="clear" w:color="auto" w:fill="FFFFFF"/>
          </w:rPr>
          <w:t xml:space="preserve"> </w:t>
        </w:r>
      </w:ins>
      <w:del w:id="2902" w:author="Editor/Reviewer" w:date="2023-12-02T17:23:00Z">
        <w:r w:rsidRPr="00F529F3" w:rsidDel="00377AE0">
          <w:rPr>
            <w:rFonts w:asciiTheme="majorBidi" w:hAnsiTheme="majorBidi" w:cstheme="majorBidi"/>
            <w:color w:val="222222"/>
            <w:sz w:val="24"/>
            <w:szCs w:val="24"/>
            <w:shd w:val="clear" w:color="auto" w:fill="FFFFFF"/>
          </w:rPr>
          <w:delText xml:space="preserve">, however, </w:delText>
        </w:r>
      </w:del>
      <w:r w:rsidRPr="00F529F3">
        <w:rPr>
          <w:rFonts w:asciiTheme="majorBidi" w:hAnsiTheme="majorBidi" w:cstheme="majorBidi"/>
          <w:color w:val="1C1D1E"/>
          <w:sz w:val="24"/>
          <w:szCs w:val="24"/>
          <w:shd w:val="clear" w:color="auto" w:fill="FFFFFF"/>
        </w:rPr>
        <w:t xml:space="preserve">found little evidence of </w:t>
      </w:r>
      <w:del w:id="2903" w:author="Editor/Reviewer" w:date="2023-12-02T17:25:00Z">
        <w:r w:rsidRPr="00F529F3" w:rsidDel="00377AE0">
          <w:rPr>
            <w:rFonts w:asciiTheme="majorBidi" w:hAnsiTheme="majorBidi" w:cstheme="majorBidi"/>
            <w:color w:val="1C1D1E"/>
            <w:sz w:val="24"/>
            <w:szCs w:val="24"/>
            <w:shd w:val="clear" w:color="auto" w:fill="FFFFFF"/>
          </w:rPr>
          <w:delText>edge-effects</w:delText>
        </w:r>
      </w:del>
      <w:ins w:id="2904" w:author="Editor/Reviewer" w:date="2023-12-02T17:25:00Z">
        <w:r w:rsidR="00377AE0">
          <w:rPr>
            <w:rFonts w:asciiTheme="majorBidi" w:hAnsiTheme="majorBidi" w:cstheme="majorBidi"/>
            <w:color w:val="1C1D1E"/>
            <w:sz w:val="24"/>
            <w:szCs w:val="24"/>
            <w:shd w:val="clear" w:color="auto" w:fill="FFFFFF"/>
          </w:rPr>
          <w:t>edge effects</w:t>
        </w:r>
      </w:ins>
      <w:r w:rsidRPr="00F529F3">
        <w:rPr>
          <w:rFonts w:asciiTheme="majorBidi" w:hAnsiTheme="majorBidi" w:cstheme="majorBidi"/>
          <w:color w:val="1C1D1E"/>
          <w:sz w:val="24"/>
          <w:szCs w:val="24"/>
          <w:shd w:val="clear" w:color="auto" w:fill="FFFFFF"/>
        </w:rPr>
        <w:t xml:space="preserve"> and </w:t>
      </w:r>
      <w:del w:id="2905" w:author="Editor/Reviewer" w:date="2023-12-03T12:58:00Z">
        <w:r w:rsidRPr="00F529F3" w:rsidDel="00927446">
          <w:rPr>
            <w:rFonts w:asciiTheme="majorBidi" w:hAnsiTheme="majorBidi" w:cstheme="majorBidi"/>
            <w:color w:val="1C1D1E"/>
            <w:sz w:val="24"/>
            <w:szCs w:val="24"/>
            <w:shd w:val="clear" w:color="auto" w:fill="FFFFFF"/>
          </w:rPr>
          <w:delText>spill-over</w:delText>
        </w:r>
      </w:del>
      <w:ins w:id="2906" w:author="Editor/Reviewer" w:date="2023-12-03T12:58:00Z">
        <w:r w:rsidR="00927446">
          <w:rPr>
            <w:rFonts w:asciiTheme="majorBidi" w:hAnsiTheme="majorBidi" w:cstheme="majorBidi"/>
            <w:color w:val="1C1D1E"/>
            <w:sz w:val="24"/>
            <w:szCs w:val="24"/>
            <w:shd w:val="clear" w:color="auto" w:fill="FFFFFF"/>
          </w:rPr>
          <w:t>spillover</w:t>
        </w:r>
      </w:ins>
      <w:r w:rsidRPr="00F529F3">
        <w:rPr>
          <w:rFonts w:asciiTheme="majorBidi" w:hAnsiTheme="majorBidi" w:cstheme="majorBidi"/>
          <w:color w:val="1C1D1E"/>
          <w:sz w:val="24"/>
          <w:szCs w:val="24"/>
          <w:shd w:val="clear" w:color="auto" w:fill="FFFFFF"/>
        </w:rPr>
        <w:t xml:space="preserve"> within and adjacent to the surveyed MPAs, which might reflect the low population</w:t>
      </w:r>
      <w:ins w:id="2907" w:author="Editor/Reviewer" w:date="2023-12-02T17:24:00Z">
        <w:r w:rsidR="00377AE0">
          <w:rPr>
            <w:rFonts w:asciiTheme="majorBidi" w:hAnsiTheme="majorBidi" w:cstheme="majorBidi"/>
            <w:color w:val="1C1D1E"/>
            <w:sz w:val="24"/>
            <w:szCs w:val="24"/>
            <w:shd w:val="clear" w:color="auto" w:fill="FFFFFF"/>
          </w:rPr>
          <w:t>s</w:t>
        </w:r>
      </w:ins>
      <w:del w:id="2908" w:author="Editor/Reviewer" w:date="2023-12-02T17:24:00Z">
        <w:r w:rsidRPr="00F529F3" w:rsidDel="00377AE0">
          <w:rPr>
            <w:rFonts w:asciiTheme="majorBidi" w:hAnsiTheme="majorBidi" w:cstheme="majorBidi"/>
            <w:color w:val="1C1D1E"/>
            <w:sz w:val="24"/>
            <w:szCs w:val="24"/>
            <w:shd w:val="clear" w:color="auto" w:fill="FFFFFF"/>
          </w:rPr>
          <w:delText xml:space="preserve"> status</w:delText>
        </w:r>
      </w:del>
      <w:r w:rsidRPr="00F529F3">
        <w:rPr>
          <w:rFonts w:asciiTheme="majorBidi" w:hAnsiTheme="majorBidi" w:cstheme="majorBidi"/>
          <w:color w:val="1C1D1E"/>
          <w:sz w:val="24"/>
          <w:szCs w:val="24"/>
          <w:shd w:val="clear" w:color="auto" w:fill="FFFFFF"/>
        </w:rPr>
        <w:t xml:space="preserve"> within these reserves.</w:t>
      </w:r>
    </w:p>
    <w:p w14:paraId="6C21D483" w14:textId="17578774" w:rsidR="009F3FD1" w:rsidRDefault="009F3FD1" w:rsidP="009F3FD1">
      <w:pPr>
        <w:spacing w:after="0" w:line="360" w:lineRule="auto"/>
        <w:ind w:left="360" w:firstLine="360"/>
        <w:rPr>
          <w:rFonts w:asciiTheme="majorBidi" w:hAnsiTheme="majorBidi" w:cstheme="majorBidi"/>
          <w:sz w:val="24"/>
          <w:szCs w:val="24"/>
          <w:rtl/>
        </w:rPr>
      </w:pPr>
      <w:r w:rsidRPr="006B5C89">
        <w:rPr>
          <w:rFonts w:asciiTheme="majorBidi" w:hAnsiTheme="majorBidi" w:cstheme="majorBidi"/>
          <w:sz w:val="24"/>
          <w:szCs w:val="24"/>
        </w:rPr>
        <w:t>No-take MPAs frequently protect not just lobsters</w:t>
      </w:r>
      <w:del w:id="2909" w:author="Editor/Reviewer" w:date="2023-12-02T17:33:00Z">
        <w:r w:rsidRPr="006B5C89" w:rsidDel="000E3AA3">
          <w:rPr>
            <w:rFonts w:asciiTheme="majorBidi" w:hAnsiTheme="majorBidi" w:cstheme="majorBidi"/>
            <w:sz w:val="24"/>
            <w:szCs w:val="24"/>
          </w:rPr>
          <w:delText>,</w:delText>
        </w:r>
      </w:del>
      <w:r>
        <w:rPr>
          <w:rFonts w:asciiTheme="majorBidi" w:hAnsiTheme="majorBidi" w:cstheme="majorBidi"/>
          <w:sz w:val="24"/>
          <w:szCs w:val="24"/>
        </w:rPr>
        <w:t xml:space="preserve"> </w:t>
      </w:r>
      <w:r w:rsidRPr="006B5C89">
        <w:rPr>
          <w:rFonts w:asciiTheme="majorBidi" w:hAnsiTheme="majorBidi" w:cstheme="majorBidi"/>
          <w:sz w:val="24"/>
          <w:szCs w:val="24"/>
        </w:rPr>
        <w:t xml:space="preserve">but </w:t>
      </w:r>
      <w:ins w:id="2910" w:author="Editor/Reviewer" w:date="2023-12-02T17:31:00Z">
        <w:r w:rsidR="000E3AA3">
          <w:rPr>
            <w:rFonts w:asciiTheme="majorBidi" w:hAnsiTheme="majorBidi" w:cstheme="majorBidi"/>
            <w:sz w:val="24"/>
            <w:szCs w:val="24"/>
          </w:rPr>
          <w:t>their</w:t>
        </w:r>
      </w:ins>
      <w:del w:id="2911" w:author="Editor/Reviewer" w:date="2023-12-02T17:31:00Z">
        <w:r w:rsidRPr="006B5C89" w:rsidDel="000E3AA3">
          <w:rPr>
            <w:rFonts w:asciiTheme="majorBidi" w:hAnsiTheme="majorBidi" w:cstheme="majorBidi"/>
            <w:sz w:val="24"/>
            <w:szCs w:val="24"/>
          </w:rPr>
          <w:delText>lobsters’</w:delText>
        </w:r>
      </w:del>
      <w:r w:rsidRPr="006B5C89">
        <w:rPr>
          <w:rFonts w:asciiTheme="majorBidi" w:hAnsiTheme="majorBidi" w:cstheme="majorBidi"/>
          <w:sz w:val="24"/>
          <w:szCs w:val="24"/>
        </w:rPr>
        <w:t xml:space="preserve"> predators as well</w:t>
      </w:r>
      <w:r>
        <w:rPr>
          <w:rFonts w:asciiTheme="majorBidi" w:hAnsiTheme="majorBidi" w:cstheme="majorBidi"/>
          <w:sz w:val="24"/>
          <w:szCs w:val="24"/>
        </w:rPr>
        <w:t>.</w:t>
      </w:r>
      <w:del w:id="2912" w:author="Editor/Reviewer" w:date="2023-12-04T15:04:00Z">
        <w:r w:rsidDel="00E7035B">
          <w:rPr>
            <w:rFonts w:asciiTheme="majorBidi" w:hAnsiTheme="majorBidi" w:cstheme="majorBidi" w:hint="cs"/>
            <w:sz w:val="24"/>
            <w:szCs w:val="24"/>
            <w:rtl/>
          </w:rPr>
          <w:delText xml:space="preserve"> </w:delText>
        </w:r>
      </w:del>
    </w:p>
    <w:p w14:paraId="4345857D" w14:textId="275348C2" w:rsidR="00956ADA" w:rsidRDefault="009F3FD1" w:rsidP="00831D7A">
      <w:pPr>
        <w:shd w:val="clear" w:color="auto" w:fill="FFFFFF"/>
        <w:spacing w:after="0" w:line="360" w:lineRule="auto"/>
        <w:jc w:val="both"/>
        <w:rPr>
          <w:ins w:id="2913" w:author="Editor/Reviewer" w:date="2023-12-02T17:43:00Z"/>
          <w:rFonts w:ascii="Times New Roman" w:hAnsi="Times New Roman" w:cs="Times New Roman"/>
          <w:sz w:val="24"/>
          <w:szCs w:val="24"/>
        </w:rPr>
      </w:pPr>
      <w:r>
        <w:rPr>
          <w:rFonts w:asciiTheme="majorBidi" w:hAnsiTheme="majorBidi" w:cstheme="majorBidi" w:hint="cs"/>
          <w:sz w:val="24"/>
          <w:szCs w:val="24"/>
        </w:rPr>
        <w:t>S</w:t>
      </w:r>
      <w:del w:id="2914" w:author="Editor/Reviewer" w:date="2023-12-02T17:32:00Z">
        <w:r w:rsidRPr="00697FDE" w:rsidDel="000E3AA3">
          <w:rPr>
            <w:rFonts w:asciiTheme="majorBidi" w:hAnsiTheme="majorBidi" w:cstheme="majorBidi"/>
            <w:sz w:val="24"/>
            <w:szCs w:val="24"/>
          </w:rPr>
          <w:delText>everal s</w:delText>
        </w:r>
      </w:del>
      <w:r w:rsidRPr="00697FDE">
        <w:rPr>
          <w:rFonts w:asciiTheme="majorBidi" w:hAnsiTheme="majorBidi" w:cstheme="majorBidi"/>
          <w:sz w:val="24"/>
          <w:szCs w:val="24"/>
        </w:rPr>
        <w:t>tudies of coastal rocky areas</w:t>
      </w:r>
      <w:ins w:id="2915" w:author="Editor/Reviewer" w:date="2023-12-02T17:32:00Z">
        <w:r w:rsidR="000E3AA3">
          <w:rPr>
            <w:rFonts w:asciiTheme="majorBidi" w:hAnsiTheme="majorBidi" w:cstheme="majorBidi"/>
            <w:sz w:val="24"/>
            <w:szCs w:val="24"/>
          </w:rPr>
          <w:t xml:space="preserve"> </w:t>
        </w:r>
      </w:ins>
      <w:del w:id="2916" w:author="Editor/Reviewer" w:date="2023-12-02T17:32:00Z">
        <w:r w:rsidRPr="00697FDE" w:rsidDel="000E3AA3">
          <w:rPr>
            <w:rFonts w:asciiTheme="majorBidi" w:hAnsiTheme="majorBidi" w:cstheme="majorBidi"/>
            <w:sz w:val="24"/>
            <w:szCs w:val="24"/>
          </w:rPr>
          <w:delText xml:space="preserve"> have </w:delText>
        </w:r>
      </w:del>
      <w:r w:rsidRPr="00697FDE">
        <w:rPr>
          <w:rFonts w:asciiTheme="majorBidi" w:hAnsiTheme="majorBidi" w:cstheme="majorBidi"/>
          <w:sz w:val="24"/>
          <w:szCs w:val="24"/>
        </w:rPr>
        <w:t>show</w:t>
      </w:r>
      <w:del w:id="2917" w:author="Editor/Reviewer" w:date="2023-12-02T17:32:00Z">
        <w:r w:rsidRPr="00697FDE" w:rsidDel="000E3AA3">
          <w:rPr>
            <w:rFonts w:asciiTheme="majorBidi" w:hAnsiTheme="majorBidi" w:cstheme="majorBidi"/>
            <w:sz w:val="24"/>
            <w:szCs w:val="24"/>
          </w:rPr>
          <w:delText>n</w:delText>
        </w:r>
      </w:del>
      <w:r w:rsidRPr="00697FDE">
        <w:rPr>
          <w:rFonts w:asciiTheme="majorBidi" w:hAnsiTheme="majorBidi" w:cstheme="majorBidi"/>
          <w:sz w:val="24"/>
          <w:szCs w:val="24"/>
        </w:rPr>
        <w:t xml:space="preserve"> that</w:t>
      </w:r>
      <w:r>
        <w:rPr>
          <w:rFonts w:asciiTheme="majorBidi" w:hAnsiTheme="majorBidi" w:cstheme="majorBidi"/>
          <w:sz w:val="24"/>
          <w:szCs w:val="24"/>
        </w:rPr>
        <w:t xml:space="preserve"> fish and invertebrate</w:t>
      </w:r>
      <w:del w:id="2918" w:author="Editor/Reviewer" w:date="2023-12-02T17:32:00Z">
        <w:r w:rsidDel="000E3AA3">
          <w:rPr>
            <w:rFonts w:asciiTheme="majorBidi" w:hAnsiTheme="majorBidi" w:cstheme="majorBidi"/>
            <w:sz w:val="24"/>
            <w:szCs w:val="24"/>
          </w:rPr>
          <w:delText>s</w:delText>
        </w:r>
      </w:del>
      <w:r>
        <w:rPr>
          <w:rFonts w:asciiTheme="majorBidi" w:hAnsiTheme="majorBidi" w:cstheme="majorBidi"/>
          <w:sz w:val="24"/>
          <w:szCs w:val="24"/>
        </w:rPr>
        <w:t xml:space="preserve"> </w:t>
      </w:r>
      <w:r w:rsidRPr="00697FDE">
        <w:rPr>
          <w:rFonts w:asciiTheme="majorBidi" w:hAnsiTheme="majorBidi" w:cstheme="majorBidi"/>
          <w:sz w:val="24"/>
          <w:szCs w:val="24"/>
        </w:rPr>
        <w:t>predators</w:t>
      </w:r>
      <w:r>
        <w:rPr>
          <w:rFonts w:asciiTheme="majorBidi" w:hAnsiTheme="majorBidi" w:cstheme="majorBidi"/>
          <w:sz w:val="24"/>
          <w:szCs w:val="24"/>
        </w:rPr>
        <w:t xml:space="preserve"> </w:t>
      </w:r>
      <w:r w:rsidRPr="00697FDE">
        <w:rPr>
          <w:rFonts w:asciiTheme="majorBidi" w:hAnsiTheme="majorBidi" w:cstheme="majorBidi"/>
          <w:sz w:val="24"/>
          <w:szCs w:val="24"/>
        </w:rPr>
        <w:t>of lobsters bec</w:t>
      </w:r>
      <w:r>
        <w:rPr>
          <w:rFonts w:asciiTheme="majorBidi" w:hAnsiTheme="majorBidi" w:cstheme="majorBidi"/>
          <w:sz w:val="24"/>
          <w:szCs w:val="24"/>
        </w:rPr>
        <w:t>a</w:t>
      </w:r>
      <w:r w:rsidRPr="00697FDE">
        <w:rPr>
          <w:rFonts w:asciiTheme="majorBidi" w:hAnsiTheme="majorBidi" w:cstheme="majorBidi"/>
          <w:sz w:val="24"/>
          <w:szCs w:val="24"/>
        </w:rPr>
        <w:t>me</w:t>
      </w:r>
      <w:r>
        <w:rPr>
          <w:rFonts w:asciiTheme="majorBidi" w:hAnsiTheme="majorBidi" w:cstheme="majorBidi"/>
          <w:sz w:val="24"/>
          <w:szCs w:val="24"/>
        </w:rPr>
        <w:t xml:space="preserve"> </w:t>
      </w:r>
      <w:r w:rsidRPr="00697FDE">
        <w:rPr>
          <w:rFonts w:asciiTheme="majorBidi" w:hAnsiTheme="majorBidi" w:cstheme="majorBidi"/>
          <w:sz w:val="24"/>
          <w:szCs w:val="24"/>
        </w:rPr>
        <w:t>more abundant inside MPAs following cessation of</w:t>
      </w:r>
      <w:r>
        <w:rPr>
          <w:rFonts w:asciiTheme="majorBidi" w:hAnsiTheme="majorBidi" w:cstheme="majorBidi"/>
          <w:sz w:val="24"/>
          <w:szCs w:val="24"/>
        </w:rPr>
        <w:t xml:space="preserve"> </w:t>
      </w:r>
      <w:r w:rsidRPr="00697FDE">
        <w:rPr>
          <w:rFonts w:asciiTheme="majorBidi" w:hAnsiTheme="majorBidi" w:cstheme="majorBidi"/>
          <w:sz w:val="24"/>
          <w:szCs w:val="24"/>
        </w:rPr>
        <w:t xml:space="preserve">fishing </w:t>
      </w:r>
      <w:r>
        <w:rPr>
          <w:rFonts w:asciiTheme="majorBidi" w:hAnsiTheme="majorBidi" w:cstheme="majorBidi"/>
          <w:sz w:val="24"/>
          <w:szCs w:val="24"/>
        </w:rPr>
        <w:t>(</w:t>
      </w:r>
      <w:r w:rsidRPr="00A93733">
        <w:rPr>
          <w:rFonts w:asciiTheme="majorBidi" w:hAnsiTheme="majorBidi" w:cstheme="majorBidi"/>
          <w:color w:val="222222"/>
          <w:sz w:val="24"/>
          <w:szCs w:val="24"/>
          <w:shd w:val="clear" w:color="auto" w:fill="FFFFFF"/>
        </w:rPr>
        <w:t>Díaz</w:t>
      </w:r>
      <w:r>
        <w:rPr>
          <w:rFonts w:asciiTheme="majorBidi" w:hAnsiTheme="majorBidi" w:cstheme="majorBidi"/>
          <w:color w:val="222222"/>
          <w:sz w:val="24"/>
          <w:szCs w:val="24"/>
          <w:shd w:val="clear" w:color="auto" w:fill="FFFFFF"/>
        </w:rPr>
        <w:t xml:space="preserve"> et al., 2005 and references therein). Although</w:t>
      </w:r>
      <w:del w:id="2919" w:author="Editor/Reviewer" w:date="2023-12-02T17:34:00Z">
        <w:r w:rsidDel="000E3AA3">
          <w:rPr>
            <w:rFonts w:asciiTheme="majorBidi" w:hAnsiTheme="majorBidi" w:cstheme="majorBidi"/>
            <w:color w:val="222222"/>
            <w:sz w:val="24"/>
            <w:szCs w:val="24"/>
            <w:shd w:val="clear" w:color="auto" w:fill="FFFFFF"/>
          </w:rPr>
          <w:delText xml:space="preserve"> there are numerous studies of</w:delText>
        </w:r>
      </w:del>
      <w:r>
        <w:rPr>
          <w:rFonts w:asciiTheme="majorBidi" w:hAnsiTheme="majorBidi" w:cstheme="majorBidi"/>
          <w:color w:val="222222"/>
          <w:sz w:val="24"/>
          <w:szCs w:val="24"/>
          <w:shd w:val="clear" w:color="auto" w:fill="FFFFFF"/>
        </w:rPr>
        <w:t xml:space="preserve"> </w:t>
      </w:r>
      <w:del w:id="2920" w:author="Editor/Reviewer" w:date="2023-12-02T17:33:00Z">
        <w:r w:rsidDel="000E3AA3">
          <w:rPr>
            <w:rFonts w:asciiTheme="majorBidi" w:hAnsiTheme="majorBidi" w:cstheme="majorBidi"/>
            <w:color w:val="222222"/>
            <w:sz w:val="24"/>
            <w:szCs w:val="24"/>
            <w:shd w:val="clear" w:color="auto" w:fill="FFFFFF"/>
          </w:rPr>
          <w:delText>fisheries related</w:delText>
        </w:r>
      </w:del>
      <w:ins w:id="2921" w:author="Editor/Reviewer" w:date="2023-12-02T17:33:00Z">
        <w:r w:rsidR="000E3AA3">
          <w:rPr>
            <w:rFonts w:asciiTheme="majorBidi" w:hAnsiTheme="majorBidi" w:cstheme="majorBidi"/>
            <w:color w:val="222222"/>
            <w:sz w:val="24"/>
            <w:szCs w:val="24"/>
            <w:shd w:val="clear" w:color="auto" w:fill="FFFFFF"/>
          </w:rPr>
          <w:t>fisheries-related</w:t>
        </w:r>
      </w:ins>
      <w:r>
        <w:rPr>
          <w:rFonts w:asciiTheme="majorBidi" w:hAnsiTheme="majorBidi" w:cstheme="majorBidi"/>
          <w:color w:val="222222"/>
          <w:sz w:val="24"/>
          <w:szCs w:val="24"/>
          <w:shd w:val="clear" w:color="auto" w:fill="FFFFFF"/>
        </w:rPr>
        <w:t xml:space="preserve"> mortality and MPAs</w:t>
      </w:r>
      <w:ins w:id="2922" w:author="Editor/Reviewer" w:date="2023-12-02T17:34:00Z">
        <w:r w:rsidR="000E3AA3">
          <w:rPr>
            <w:rFonts w:asciiTheme="majorBidi" w:hAnsiTheme="majorBidi" w:cstheme="majorBidi"/>
            <w:color w:val="222222"/>
            <w:sz w:val="24"/>
            <w:szCs w:val="24"/>
            <w:shd w:val="clear" w:color="auto" w:fill="FFFFFF"/>
          </w:rPr>
          <w:t xml:space="preserve"> are well </w:t>
        </w:r>
      </w:ins>
      <w:del w:id="2923" w:author="Editor/Reviewer" w:date="2023-12-02T17:34:00Z">
        <w:r w:rsidDel="000E3AA3">
          <w:rPr>
            <w:rFonts w:asciiTheme="majorBidi" w:hAnsiTheme="majorBidi" w:cstheme="majorBidi"/>
            <w:color w:val="222222"/>
            <w:sz w:val="24"/>
            <w:szCs w:val="24"/>
            <w:shd w:val="clear" w:color="auto" w:fill="FFFFFF"/>
          </w:rPr>
          <w:delText xml:space="preserve">, </w:delText>
        </w:r>
      </w:del>
      <w:r>
        <w:rPr>
          <w:rFonts w:asciiTheme="majorBidi" w:hAnsiTheme="majorBidi" w:cstheme="majorBidi"/>
          <w:color w:val="222222"/>
          <w:sz w:val="24"/>
          <w:szCs w:val="24"/>
          <w:shd w:val="clear" w:color="auto" w:fill="FFFFFF"/>
        </w:rPr>
        <w:t>studie</w:t>
      </w:r>
      <w:ins w:id="2924" w:author="Editor/Reviewer" w:date="2023-12-02T17:34:00Z">
        <w:r w:rsidR="000E3AA3">
          <w:rPr>
            <w:rFonts w:asciiTheme="majorBidi" w:hAnsiTheme="majorBidi" w:cstheme="majorBidi"/>
            <w:color w:val="222222"/>
            <w:sz w:val="24"/>
            <w:szCs w:val="24"/>
            <w:shd w:val="clear" w:color="auto" w:fill="FFFFFF"/>
          </w:rPr>
          <w:t>d</w:t>
        </w:r>
      </w:ins>
      <w:del w:id="2925" w:author="Editor/Reviewer" w:date="2023-12-02T17:34:00Z">
        <w:r w:rsidDel="000E3AA3">
          <w:rPr>
            <w:rFonts w:asciiTheme="majorBidi" w:hAnsiTheme="majorBidi" w:cstheme="majorBidi"/>
            <w:color w:val="222222"/>
            <w:sz w:val="24"/>
            <w:szCs w:val="24"/>
            <w:shd w:val="clear" w:color="auto" w:fill="FFFFFF"/>
          </w:rPr>
          <w:delText>s</w:delText>
        </w:r>
      </w:del>
      <w:ins w:id="2926" w:author="Editor/Reviewer" w:date="2023-12-02T17:34:00Z">
        <w:r w:rsidR="000E3AA3">
          <w:rPr>
            <w:rFonts w:asciiTheme="majorBidi" w:hAnsiTheme="majorBidi" w:cstheme="majorBidi"/>
            <w:color w:val="222222"/>
            <w:sz w:val="24"/>
            <w:szCs w:val="24"/>
            <w:shd w:val="clear" w:color="auto" w:fill="FFFFFF"/>
          </w:rPr>
          <w:t xml:space="preserve">, </w:t>
        </w:r>
      </w:ins>
      <w:del w:id="2927" w:author="Editor/Reviewer" w:date="2023-12-02T17:34:00Z">
        <w:r w:rsidDel="000E3AA3">
          <w:rPr>
            <w:rFonts w:asciiTheme="majorBidi" w:hAnsiTheme="majorBidi" w:cstheme="majorBidi"/>
            <w:color w:val="222222"/>
            <w:sz w:val="24"/>
            <w:szCs w:val="24"/>
            <w:shd w:val="clear" w:color="auto" w:fill="FFFFFF"/>
          </w:rPr>
          <w:delText xml:space="preserve"> on </w:delText>
        </w:r>
      </w:del>
      <w:r>
        <w:rPr>
          <w:rFonts w:asciiTheme="majorBidi" w:hAnsiTheme="majorBidi" w:cstheme="majorBidi"/>
          <w:color w:val="222222"/>
          <w:sz w:val="24"/>
          <w:szCs w:val="24"/>
          <w:shd w:val="clear" w:color="auto" w:fill="FFFFFF"/>
        </w:rPr>
        <w:t xml:space="preserve">the effect of natural predators on </w:t>
      </w:r>
      <w:ins w:id="2928" w:author="Editor/Reviewer" w:date="2023-12-02T17:34:00Z">
        <w:r w:rsidR="000E3AA3">
          <w:rPr>
            <w:rFonts w:asciiTheme="majorBidi" w:hAnsiTheme="majorBidi" w:cstheme="majorBidi"/>
            <w:color w:val="222222"/>
            <w:sz w:val="24"/>
            <w:szCs w:val="24"/>
            <w:shd w:val="clear" w:color="auto" w:fill="FFFFFF"/>
          </w:rPr>
          <w:t xml:space="preserve">lobster </w:t>
        </w:r>
      </w:ins>
      <w:r>
        <w:rPr>
          <w:rFonts w:asciiTheme="majorBidi" w:hAnsiTheme="majorBidi" w:cstheme="majorBidi"/>
          <w:color w:val="222222"/>
          <w:sz w:val="24"/>
          <w:szCs w:val="24"/>
          <w:shd w:val="clear" w:color="auto" w:fill="FFFFFF"/>
        </w:rPr>
        <w:t>survival</w:t>
      </w:r>
      <w:ins w:id="2929" w:author="Editor/Reviewer" w:date="2023-12-02T17:35:00Z">
        <w:r w:rsidR="000E3AA3">
          <w:rPr>
            <w:rFonts w:asciiTheme="majorBidi" w:hAnsiTheme="majorBidi" w:cstheme="majorBidi"/>
            <w:color w:val="222222"/>
            <w:sz w:val="24"/>
            <w:szCs w:val="24"/>
            <w:shd w:val="clear" w:color="auto" w:fill="FFFFFF"/>
          </w:rPr>
          <w:t xml:space="preserve"> </w:t>
        </w:r>
      </w:ins>
      <w:del w:id="2930" w:author="Editor/Reviewer" w:date="2023-12-02T17:35:00Z">
        <w:r w:rsidDel="000E3AA3">
          <w:rPr>
            <w:rFonts w:asciiTheme="majorBidi" w:hAnsiTheme="majorBidi" w:cstheme="majorBidi"/>
            <w:color w:val="222222"/>
            <w:sz w:val="24"/>
            <w:szCs w:val="24"/>
            <w:shd w:val="clear" w:color="auto" w:fill="FFFFFF"/>
          </w:rPr>
          <w:delText xml:space="preserve"> of lobsters </w:delText>
        </w:r>
      </w:del>
      <w:r>
        <w:rPr>
          <w:rFonts w:asciiTheme="majorBidi" w:hAnsiTheme="majorBidi" w:cstheme="majorBidi"/>
          <w:color w:val="222222"/>
          <w:sz w:val="24"/>
          <w:szCs w:val="24"/>
          <w:shd w:val="clear" w:color="auto" w:fill="FFFFFF"/>
        </w:rPr>
        <w:t xml:space="preserve">in MPAs </w:t>
      </w:r>
      <w:ins w:id="2931" w:author="Editor/Reviewer" w:date="2023-12-02T17:35:00Z">
        <w:r w:rsidR="000E3AA3">
          <w:rPr>
            <w:rFonts w:asciiTheme="majorBidi" w:hAnsiTheme="majorBidi" w:cstheme="majorBidi"/>
            <w:color w:val="222222"/>
            <w:sz w:val="24"/>
            <w:szCs w:val="24"/>
            <w:shd w:val="clear" w:color="auto" w:fill="FFFFFF"/>
          </w:rPr>
          <w:t>is</w:t>
        </w:r>
      </w:ins>
      <w:del w:id="2932" w:author="Editor/Reviewer" w:date="2023-12-02T17:35:00Z">
        <w:r w:rsidDel="000E3AA3">
          <w:rPr>
            <w:rFonts w:asciiTheme="majorBidi" w:hAnsiTheme="majorBidi" w:cstheme="majorBidi"/>
            <w:color w:val="222222"/>
            <w:sz w:val="24"/>
            <w:szCs w:val="24"/>
            <w:shd w:val="clear" w:color="auto" w:fill="FFFFFF"/>
          </w:rPr>
          <w:delText>are</w:delText>
        </w:r>
      </w:del>
      <w:r>
        <w:rPr>
          <w:rFonts w:asciiTheme="majorBidi" w:hAnsiTheme="majorBidi" w:cstheme="majorBidi"/>
          <w:color w:val="222222"/>
          <w:sz w:val="24"/>
          <w:szCs w:val="24"/>
          <w:shd w:val="clear" w:color="auto" w:fill="FFFFFF"/>
        </w:rPr>
        <w:t xml:space="preserve"> rare. </w:t>
      </w:r>
      <w:r w:rsidRPr="00A93733">
        <w:rPr>
          <w:rFonts w:asciiTheme="majorBidi" w:hAnsiTheme="majorBidi" w:cstheme="majorBidi"/>
          <w:color w:val="222222"/>
          <w:sz w:val="24"/>
          <w:szCs w:val="24"/>
          <w:shd w:val="clear" w:color="auto" w:fill="FFFFFF"/>
        </w:rPr>
        <w:t>Díaz</w:t>
      </w:r>
      <w:r>
        <w:rPr>
          <w:rFonts w:asciiTheme="majorBidi" w:hAnsiTheme="majorBidi" w:cstheme="majorBidi"/>
          <w:color w:val="222222"/>
          <w:sz w:val="24"/>
          <w:szCs w:val="24"/>
          <w:shd w:val="clear" w:color="auto" w:fill="FFFFFF"/>
        </w:rPr>
        <w:t xml:space="preserve"> et al.</w:t>
      </w:r>
      <w:r w:rsidR="009F0730">
        <w:rPr>
          <w:rFonts w:asciiTheme="majorBidi" w:hAnsiTheme="majorBidi" w:cstheme="majorBidi"/>
          <w:color w:val="222222"/>
          <w:sz w:val="24"/>
          <w:szCs w:val="24"/>
          <w:shd w:val="clear" w:color="auto" w:fill="FFFFFF"/>
        </w:rPr>
        <w:t xml:space="preserve"> </w:t>
      </w:r>
      <w:r>
        <w:rPr>
          <w:rFonts w:asciiTheme="majorBidi" w:hAnsiTheme="majorBidi" w:cstheme="majorBidi"/>
          <w:color w:val="222222"/>
          <w:sz w:val="24"/>
          <w:szCs w:val="24"/>
          <w:shd w:val="clear" w:color="auto" w:fill="FFFFFF"/>
        </w:rPr>
        <w:t xml:space="preserve">(2005) </w:t>
      </w:r>
      <w:r w:rsidRPr="001E1846">
        <w:rPr>
          <w:rFonts w:ascii="Times New Roman" w:hAnsi="Times New Roman" w:cs="Times New Roman"/>
          <w:sz w:val="24"/>
          <w:szCs w:val="24"/>
        </w:rPr>
        <w:t>monitored temporal patterns in abundance of early benthic stages</w:t>
      </w:r>
      <w:ins w:id="2933" w:author="Editor/Reviewer" w:date="2023-12-02T17:36:00Z">
        <w:r w:rsidR="000E3AA3">
          <w:rPr>
            <w:rFonts w:ascii="Times New Roman" w:hAnsi="Times New Roman" w:cs="Times New Roman"/>
            <w:sz w:val="24"/>
            <w:szCs w:val="24"/>
          </w:rPr>
          <w:t xml:space="preserve"> of</w:t>
        </w:r>
      </w:ins>
      <w:r w:rsidRPr="001E1846">
        <w:rPr>
          <w:rFonts w:ascii="Times New Roman" w:hAnsi="Times New Roman" w:cs="Times New Roman"/>
          <w:sz w:val="24"/>
          <w:szCs w:val="24"/>
        </w:rPr>
        <w:t xml:space="preserve"> </w:t>
      </w:r>
      <w:r w:rsidRPr="001E1846">
        <w:rPr>
          <w:rFonts w:ascii="Times New Roman" w:hAnsi="Times New Roman" w:cs="Times New Roman"/>
          <w:i/>
          <w:iCs/>
          <w:sz w:val="24"/>
          <w:szCs w:val="24"/>
        </w:rPr>
        <w:t>P</w:t>
      </w:r>
      <w:r>
        <w:rPr>
          <w:rFonts w:ascii="Times New Roman" w:hAnsi="Times New Roman" w:cs="Times New Roman"/>
          <w:i/>
          <w:iCs/>
          <w:sz w:val="24"/>
          <w:szCs w:val="24"/>
        </w:rPr>
        <w:t>.</w:t>
      </w:r>
      <w:r w:rsidRPr="001E1846">
        <w:rPr>
          <w:rFonts w:ascii="Times New Roman" w:hAnsi="Times New Roman" w:cs="Times New Roman"/>
          <w:i/>
          <w:iCs/>
          <w:sz w:val="24"/>
          <w:szCs w:val="24"/>
        </w:rPr>
        <w:t xml:space="preserve"> elephas</w:t>
      </w:r>
      <w:r w:rsidRPr="001E1846">
        <w:rPr>
          <w:rFonts w:ascii="Times New Roman" w:hAnsi="Times New Roman" w:cs="Times New Roman"/>
          <w:sz w:val="24"/>
          <w:szCs w:val="24"/>
        </w:rPr>
        <w:t xml:space="preserve"> using tethering experiments. The</w:t>
      </w:r>
      <w:ins w:id="2934" w:author="Editor/Reviewer" w:date="2023-12-02T17:36:00Z">
        <w:r w:rsidR="000E3AA3">
          <w:rPr>
            <w:rFonts w:ascii="Times New Roman" w:hAnsi="Times New Roman" w:cs="Times New Roman"/>
            <w:sz w:val="24"/>
            <w:szCs w:val="24"/>
          </w:rPr>
          <w:t xml:space="preserve"> </w:t>
        </w:r>
      </w:ins>
      <w:del w:id="2935" w:author="Editor/Reviewer" w:date="2023-12-02T17:36:00Z">
        <w:r w:rsidRPr="001E1846" w:rsidDel="000E3AA3">
          <w:rPr>
            <w:rFonts w:ascii="Times New Roman" w:hAnsi="Times New Roman" w:cs="Times New Roman"/>
            <w:sz w:val="24"/>
            <w:szCs w:val="24"/>
          </w:rPr>
          <w:delText xml:space="preserve">y found that </w:delText>
        </w:r>
      </w:del>
      <w:r w:rsidRPr="001E1846">
        <w:rPr>
          <w:rFonts w:ascii="Times New Roman" w:hAnsi="Times New Roman" w:cs="Times New Roman"/>
          <w:sz w:val="24"/>
          <w:szCs w:val="24"/>
        </w:rPr>
        <w:t xml:space="preserve">relative mortality of recently settled juveniles inside the MPA was much </w:t>
      </w:r>
      <w:ins w:id="2936" w:author="Editor/Reviewer" w:date="2023-12-02T17:37:00Z">
        <w:r w:rsidR="000E3AA3">
          <w:rPr>
            <w:rFonts w:ascii="Times New Roman" w:hAnsi="Times New Roman" w:cs="Times New Roman"/>
            <w:sz w:val="24"/>
            <w:szCs w:val="24"/>
          </w:rPr>
          <w:t>greater</w:t>
        </w:r>
      </w:ins>
      <w:del w:id="2937" w:author="Editor/Reviewer" w:date="2023-12-02T17:37:00Z">
        <w:r w:rsidRPr="001E1846" w:rsidDel="000E3AA3">
          <w:rPr>
            <w:rFonts w:ascii="Times New Roman" w:hAnsi="Times New Roman" w:cs="Times New Roman"/>
            <w:sz w:val="24"/>
            <w:szCs w:val="24"/>
          </w:rPr>
          <w:delText>higher</w:delText>
        </w:r>
      </w:del>
      <w:r w:rsidRPr="001E1846">
        <w:rPr>
          <w:rFonts w:ascii="Times New Roman" w:hAnsi="Times New Roman" w:cs="Times New Roman"/>
          <w:sz w:val="24"/>
          <w:szCs w:val="24"/>
        </w:rPr>
        <w:t xml:space="preserve"> than in </w:t>
      </w:r>
      <w:r>
        <w:rPr>
          <w:rFonts w:ascii="Times New Roman" w:hAnsi="Times New Roman" w:cs="Times New Roman"/>
          <w:sz w:val="24"/>
          <w:szCs w:val="24"/>
        </w:rPr>
        <w:t xml:space="preserve">adjacent </w:t>
      </w:r>
      <w:r w:rsidRPr="001E1846">
        <w:rPr>
          <w:rFonts w:ascii="Times New Roman" w:hAnsi="Times New Roman" w:cs="Times New Roman"/>
          <w:sz w:val="24"/>
          <w:szCs w:val="24"/>
        </w:rPr>
        <w:t>non-protected control sites</w:t>
      </w:r>
      <w:r>
        <w:rPr>
          <w:rFonts w:ascii="Times New Roman" w:hAnsi="Times New Roman" w:cs="Times New Roman"/>
          <w:sz w:val="24"/>
          <w:szCs w:val="24"/>
        </w:rPr>
        <w:t>.</w:t>
      </w:r>
      <w:r w:rsidRPr="001E1846">
        <w:rPr>
          <w:rFonts w:ascii="Times New Roman" w:hAnsi="Times New Roman" w:cs="Times New Roman"/>
          <w:sz w:val="24"/>
          <w:szCs w:val="24"/>
        </w:rPr>
        <w:t xml:space="preserve"> </w:t>
      </w:r>
      <w:r>
        <w:rPr>
          <w:rFonts w:ascii="Times New Roman" w:hAnsi="Times New Roman" w:cs="Times New Roman"/>
          <w:sz w:val="24"/>
          <w:szCs w:val="24"/>
        </w:rPr>
        <w:t>P</w:t>
      </w:r>
      <w:r w:rsidRPr="001E1846">
        <w:rPr>
          <w:rFonts w:ascii="Times New Roman" w:hAnsi="Times New Roman" w:cs="Times New Roman"/>
          <w:sz w:val="24"/>
          <w:szCs w:val="24"/>
        </w:rPr>
        <w:t>redation on recently</w:t>
      </w:r>
      <w:r>
        <w:rPr>
          <w:rFonts w:ascii="Times New Roman" w:hAnsi="Times New Roman" w:cs="Times New Roman"/>
          <w:sz w:val="24"/>
          <w:szCs w:val="24"/>
        </w:rPr>
        <w:t xml:space="preserve"> </w:t>
      </w:r>
      <w:r w:rsidRPr="001E1846">
        <w:rPr>
          <w:rFonts w:ascii="Times New Roman" w:hAnsi="Times New Roman" w:cs="Times New Roman"/>
          <w:sz w:val="24"/>
          <w:szCs w:val="24"/>
        </w:rPr>
        <w:t xml:space="preserve">settled juvenile spiny lobsters was moderated by the availability of suitable shelter. The decline or absence of fish predators in the fished area may be </w:t>
      </w:r>
      <w:del w:id="2938" w:author="Editor/Reviewer" w:date="2023-12-02T17:39:00Z">
        <w:r w:rsidRPr="001E1846" w:rsidDel="000E3AA3">
          <w:rPr>
            <w:rFonts w:ascii="Times New Roman" w:hAnsi="Times New Roman" w:cs="Times New Roman"/>
            <w:sz w:val="24"/>
            <w:szCs w:val="24"/>
          </w:rPr>
          <w:delText xml:space="preserve">the reason </w:delText>
        </w:r>
      </w:del>
      <w:r w:rsidRPr="001E1846">
        <w:rPr>
          <w:rFonts w:ascii="Times New Roman" w:hAnsi="Times New Roman" w:cs="Times New Roman"/>
          <w:sz w:val="24"/>
          <w:szCs w:val="24"/>
        </w:rPr>
        <w:t>why juvenile lobsters outside the MPA experience</w:t>
      </w:r>
      <w:ins w:id="2939" w:author="Editor/Reviewer" w:date="2023-12-02T17:39:00Z">
        <w:r w:rsidR="000E3AA3">
          <w:rPr>
            <w:rFonts w:ascii="Times New Roman" w:hAnsi="Times New Roman" w:cs="Times New Roman"/>
            <w:sz w:val="24"/>
            <w:szCs w:val="24"/>
          </w:rPr>
          <w:t>d</w:t>
        </w:r>
      </w:ins>
      <w:r w:rsidRPr="001E1846">
        <w:rPr>
          <w:rFonts w:ascii="Times New Roman" w:hAnsi="Times New Roman" w:cs="Times New Roman"/>
          <w:sz w:val="24"/>
          <w:szCs w:val="24"/>
        </w:rPr>
        <w:t xml:space="preserve"> lower predation than within the MPA.</w:t>
      </w:r>
      <w:r>
        <w:rPr>
          <w:rFonts w:ascii="Times New Roman" w:hAnsi="Times New Roman" w:cs="Times New Roman"/>
          <w:sz w:val="24"/>
          <w:szCs w:val="24"/>
        </w:rPr>
        <w:t xml:space="preserve"> </w:t>
      </w:r>
      <w:r w:rsidR="00A71679" w:rsidRPr="00A71679">
        <w:rPr>
          <w:rFonts w:ascii="Times New Roman" w:hAnsi="Times New Roman" w:cs="Times New Roman"/>
          <w:sz w:val="24"/>
          <w:szCs w:val="24"/>
        </w:rPr>
        <w:t>Th</w:t>
      </w:r>
      <w:r w:rsidR="00A71679">
        <w:rPr>
          <w:rFonts w:ascii="Times New Roman" w:hAnsi="Times New Roman" w:cs="Times New Roman"/>
          <w:sz w:val="24"/>
          <w:szCs w:val="24"/>
        </w:rPr>
        <w:t>e</w:t>
      </w:r>
      <w:r w:rsidR="00A71679" w:rsidRPr="00A71679">
        <w:rPr>
          <w:rFonts w:ascii="Times New Roman" w:hAnsi="Times New Roman" w:cs="Times New Roman"/>
          <w:sz w:val="24"/>
          <w:szCs w:val="24"/>
        </w:rPr>
        <w:t xml:space="preserve"> effect of differential predation may constitute one of the mechanisms for the observed decline of lobsters</w:t>
      </w:r>
      <w:r w:rsidR="00A71679">
        <w:rPr>
          <w:rFonts w:ascii="Times New Roman" w:hAnsi="Times New Roman" w:cs="Times New Roman"/>
          <w:sz w:val="24"/>
          <w:szCs w:val="24"/>
        </w:rPr>
        <w:t xml:space="preserve"> </w:t>
      </w:r>
      <w:r w:rsidR="0081738A">
        <w:rPr>
          <w:rFonts w:ascii="Times New Roman" w:hAnsi="Times New Roman" w:cs="Times New Roman"/>
          <w:sz w:val="24"/>
          <w:szCs w:val="24"/>
        </w:rPr>
        <w:t>(</w:t>
      </w:r>
      <w:r w:rsidR="0081738A" w:rsidRPr="00A71679">
        <w:t>&gt;</w:t>
      </w:r>
      <w:r w:rsidR="00A71679" w:rsidRPr="00A71679">
        <w:rPr>
          <w:rFonts w:ascii="Times New Roman" w:hAnsi="Times New Roman" w:cs="Times New Roman"/>
          <w:sz w:val="24"/>
          <w:szCs w:val="24"/>
        </w:rPr>
        <w:t xml:space="preserve">50%) in transect counts in the Medes Islands MPA over </w:t>
      </w:r>
      <w:ins w:id="2940" w:author="Editor/Reviewer" w:date="2023-12-02T17:40:00Z">
        <w:r w:rsidR="000E3AA3">
          <w:rPr>
            <w:rFonts w:ascii="Times New Roman" w:hAnsi="Times New Roman" w:cs="Times New Roman"/>
            <w:sz w:val="24"/>
            <w:szCs w:val="24"/>
          </w:rPr>
          <w:t>ten</w:t>
        </w:r>
      </w:ins>
      <w:del w:id="2941" w:author="Editor/Reviewer" w:date="2023-12-02T17:40:00Z">
        <w:r w:rsidR="00A71679" w:rsidRPr="00A71679" w:rsidDel="000E3AA3">
          <w:rPr>
            <w:rFonts w:ascii="Times New Roman" w:hAnsi="Times New Roman" w:cs="Times New Roman"/>
            <w:sz w:val="24"/>
            <w:szCs w:val="24"/>
          </w:rPr>
          <w:delText>10</w:delText>
        </w:r>
      </w:del>
      <w:r w:rsidR="00A71679" w:rsidRPr="00A71679">
        <w:rPr>
          <w:rFonts w:ascii="Times New Roman" w:hAnsi="Times New Roman" w:cs="Times New Roman"/>
          <w:sz w:val="24"/>
          <w:szCs w:val="24"/>
        </w:rPr>
        <w:t xml:space="preserve"> years (Marí et al</w:t>
      </w:r>
      <w:r w:rsidR="0081738A">
        <w:rPr>
          <w:rFonts w:ascii="Times New Roman" w:hAnsi="Times New Roman" w:cs="Times New Roman"/>
          <w:sz w:val="24"/>
          <w:szCs w:val="24"/>
        </w:rPr>
        <w:t>.,</w:t>
      </w:r>
      <w:r w:rsidR="00A71679" w:rsidRPr="00A71679">
        <w:rPr>
          <w:rFonts w:ascii="Times New Roman" w:hAnsi="Times New Roman" w:cs="Times New Roman"/>
          <w:sz w:val="24"/>
          <w:szCs w:val="24"/>
        </w:rPr>
        <w:t xml:space="preserve"> 2002</w:t>
      </w:r>
      <w:r w:rsidR="00A71679">
        <w:rPr>
          <w:rFonts w:ascii="Times New Roman" w:hAnsi="Times New Roman" w:cs="Times New Roman"/>
          <w:sz w:val="24"/>
          <w:szCs w:val="24"/>
        </w:rPr>
        <w:t>)</w:t>
      </w:r>
      <w:r w:rsidR="00A71679" w:rsidRPr="00A71679">
        <w:rPr>
          <w:rFonts w:ascii="Times New Roman" w:hAnsi="Times New Roman" w:cs="Times New Roman"/>
          <w:sz w:val="24"/>
          <w:szCs w:val="24"/>
        </w:rPr>
        <w:t xml:space="preserve">. However, </w:t>
      </w:r>
      <w:r w:rsidR="0081738A" w:rsidRPr="00A93733">
        <w:rPr>
          <w:rFonts w:asciiTheme="majorBidi" w:hAnsiTheme="majorBidi" w:cstheme="majorBidi"/>
          <w:color w:val="222222"/>
          <w:sz w:val="24"/>
          <w:szCs w:val="24"/>
          <w:shd w:val="clear" w:color="auto" w:fill="FFFFFF"/>
        </w:rPr>
        <w:t>Díaz</w:t>
      </w:r>
      <w:r w:rsidR="0081738A">
        <w:rPr>
          <w:rFonts w:asciiTheme="majorBidi" w:hAnsiTheme="majorBidi" w:cstheme="majorBidi"/>
          <w:color w:val="222222"/>
          <w:sz w:val="24"/>
          <w:szCs w:val="24"/>
          <w:shd w:val="clear" w:color="auto" w:fill="FFFFFF"/>
        </w:rPr>
        <w:t xml:space="preserve"> et al.</w:t>
      </w:r>
      <w:del w:id="2942" w:author="Editor/Reviewer" w:date="2023-12-02T17:40:00Z">
        <w:r w:rsidR="0081738A" w:rsidDel="000E3AA3">
          <w:rPr>
            <w:rFonts w:asciiTheme="majorBidi" w:hAnsiTheme="majorBidi" w:cstheme="majorBidi"/>
            <w:color w:val="222222"/>
            <w:sz w:val="24"/>
            <w:szCs w:val="24"/>
            <w:shd w:val="clear" w:color="auto" w:fill="FFFFFF"/>
          </w:rPr>
          <w:delText>,</w:delText>
        </w:r>
      </w:del>
      <w:r w:rsidR="0081738A">
        <w:rPr>
          <w:rFonts w:asciiTheme="majorBidi" w:hAnsiTheme="majorBidi" w:cstheme="majorBidi"/>
          <w:color w:val="222222"/>
          <w:sz w:val="24"/>
          <w:szCs w:val="24"/>
          <w:shd w:val="clear" w:color="auto" w:fill="FFFFFF"/>
        </w:rPr>
        <w:t xml:space="preserve"> (2005) suggested</w:t>
      </w:r>
      <w:del w:id="2943" w:author="Editor/Reviewer" w:date="2023-12-02T17:41:00Z">
        <w:r w:rsidR="0081738A" w:rsidDel="000E3AA3">
          <w:rPr>
            <w:rFonts w:asciiTheme="majorBidi" w:hAnsiTheme="majorBidi" w:cstheme="majorBidi"/>
            <w:color w:val="222222"/>
            <w:sz w:val="24"/>
            <w:szCs w:val="24"/>
            <w:shd w:val="clear" w:color="auto" w:fill="FFFFFF"/>
          </w:rPr>
          <w:delText xml:space="preserve"> that</w:delText>
        </w:r>
      </w:del>
      <w:r w:rsidR="0081738A">
        <w:rPr>
          <w:rFonts w:asciiTheme="majorBidi" w:hAnsiTheme="majorBidi" w:cstheme="majorBidi"/>
          <w:color w:val="222222"/>
          <w:sz w:val="24"/>
          <w:szCs w:val="24"/>
          <w:shd w:val="clear" w:color="auto" w:fill="FFFFFF"/>
        </w:rPr>
        <w:t xml:space="preserve"> </w:t>
      </w:r>
      <w:r w:rsidR="00A71679" w:rsidRPr="00A71679">
        <w:rPr>
          <w:rFonts w:ascii="Times New Roman" w:hAnsi="Times New Roman" w:cs="Times New Roman"/>
          <w:sz w:val="24"/>
          <w:szCs w:val="24"/>
        </w:rPr>
        <w:t xml:space="preserve">other factors </w:t>
      </w:r>
      <w:r w:rsidR="0081738A">
        <w:rPr>
          <w:rFonts w:ascii="Times New Roman" w:hAnsi="Times New Roman" w:cs="Times New Roman"/>
          <w:sz w:val="24"/>
          <w:szCs w:val="24"/>
        </w:rPr>
        <w:t>migh</w:t>
      </w:r>
      <w:ins w:id="2944" w:author="Editor/Reviewer" w:date="2023-12-02T17:41:00Z">
        <w:r w:rsidR="000E3AA3">
          <w:rPr>
            <w:rFonts w:ascii="Times New Roman" w:hAnsi="Times New Roman" w:cs="Times New Roman"/>
            <w:sz w:val="24"/>
            <w:szCs w:val="24"/>
          </w:rPr>
          <w:t>t</w:t>
        </w:r>
      </w:ins>
      <w:del w:id="2945" w:author="Editor/Reviewer" w:date="2023-12-02T17:41:00Z">
        <w:r w:rsidR="0081738A" w:rsidDel="000E3AA3">
          <w:rPr>
            <w:rFonts w:ascii="Times New Roman" w:hAnsi="Times New Roman" w:cs="Times New Roman"/>
            <w:sz w:val="24"/>
            <w:szCs w:val="24"/>
          </w:rPr>
          <w:delText>t</w:delText>
        </w:r>
        <w:r w:rsidR="00A71679" w:rsidRPr="00A71679" w:rsidDel="000E3AA3">
          <w:rPr>
            <w:rFonts w:ascii="Times New Roman" w:hAnsi="Times New Roman" w:cs="Times New Roman"/>
            <w:sz w:val="24"/>
            <w:szCs w:val="24"/>
          </w:rPr>
          <w:delText xml:space="preserve"> have</w:delText>
        </w:r>
      </w:del>
      <w:r w:rsidR="00A71679" w:rsidRPr="00A71679">
        <w:rPr>
          <w:rFonts w:ascii="Times New Roman" w:hAnsi="Times New Roman" w:cs="Times New Roman"/>
          <w:sz w:val="24"/>
          <w:szCs w:val="24"/>
        </w:rPr>
        <w:t xml:space="preserve"> contribute</w:t>
      </w:r>
      <w:del w:id="2946" w:author="Editor/Reviewer" w:date="2023-12-02T17:41:00Z">
        <w:r w:rsidR="00A71679" w:rsidRPr="00A71679" w:rsidDel="000E3AA3">
          <w:rPr>
            <w:rFonts w:ascii="Times New Roman" w:hAnsi="Times New Roman" w:cs="Times New Roman"/>
            <w:sz w:val="24"/>
            <w:szCs w:val="24"/>
          </w:rPr>
          <w:delText>d</w:delText>
        </w:r>
      </w:del>
      <w:r w:rsidR="00A71679" w:rsidRPr="00A71679">
        <w:rPr>
          <w:rFonts w:ascii="Times New Roman" w:hAnsi="Times New Roman" w:cs="Times New Roman"/>
          <w:sz w:val="24"/>
          <w:szCs w:val="24"/>
        </w:rPr>
        <w:t xml:space="preserve"> to this effect. Although </w:t>
      </w:r>
      <w:r w:rsidR="00A71679" w:rsidRPr="0081738A">
        <w:rPr>
          <w:rFonts w:ascii="Times New Roman" w:hAnsi="Times New Roman" w:cs="Times New Roman"/>
          <w:i/>
          <w:iCs/>
          <w:sz w:val="24"/>
          <w:szCs w:val="24"/>
        </w:rPr>
        <w:t>P. elephas</w:t>
      </w:r>
      <w:r w:rsidR="00A71679" w:rsidRPr="00A71679">
        <w:rPr>
          <w:rFonts w:ascii="Times New Roman" w:hAnsi="Times New Roman" w:cs="Times New Roman"/>
          <w:sz w:val="24"/>
          <w:szCs w:val="24"/>
        </w:rPr>
        <w:t xml:space="preserve"> typically ha</w:t>
      </w:r>
      <w:r w:rsidR="0081738A">
        <w:rPr>
          <w:rFonts w:ascii="Times New Roman" w:hAnsi="Times New Roman" w:cs="Times New Roman"/>
          <w:sz w:val="24"/>
          <w:szCs w:val="24"/>
        </w:rPr>
        <w:t>d</w:t>
      </w:r>
      <w:r w:rsidR="00A71679" w:rsidRPr="00A71679">
        <w:rPr>
          <w:rFonts w:ascii="Times New Roman" w:hAnsi="Times New Roman" w:cs="Times New Roman"/>
          <w:sz w:val="24"/>
          <w:szCs w:val="24"/>
        </w:rPr>
        <w:t xml:space="preserve"> low mobility, individuals </w:t>
      </w:r>
      <w:ins w:id="2947" w:author="Editor/Reviewer" w:date="2023-12-02T17:41:00Z">
        <w:r w:rsidR="000E3AA3">
          <w:rPr>
            <w:rFonts w:ascii="Times New Roman" w:hAnsi="Times New Roman" w:cs="Times New Roman"/>
            <w:sz w:val="24"/>
            <w:szCs w:val="24"/>
          </w:rPr>
          <w:t>might</w:t>
        </w:r>
      </w:ins>
      <w:del w:id="2948" w:author="Editor/Reviewer" w:date="2023-12-02T17:41:00Z">
        <w:r w:rsidR="00F94A11" w:rsidDel="000E3AA3">
          <w:rPr>
            <w:rFonts w:ascii="Times New Roman" w:hAnsi="Times New Roman" w:cs="Times New Roman"/>
            <w:sz w:val="24"/>
            <w:szCs w:val="24"/>
          </w:rPr>
          <w:delText>could</w:delText>
        </w:r>
      </w:del>
      <w:r w:rsidR="00A71679" w:rsidRPr="00A71679">
        <w:rPr>
          <w:rFonts w:ascii="Times New Roman" w:hAnsi="Times New Roman" w:cs="Times New Roman"/>
          <w:sz w:val="24"/>
          <w:szCs w:val="24"/>
        </w:rPr>
        <w:t xml:space="preserve"> forage beyond the </w:t>
      </w:r>
      <w:ins w:id="2949" w:author="Editor/Reviewer" w:date="2023-12-02T17:41:00Z">
        <w:r w:rsidR="000E3AA3">
          <w:rPr>
            <w:rFonts w:ascii="Times New Roman" w:hAnsi="Times New Roman" w:cs="Times New Roman"/>
            <w:sz w:val="24"/>
            <w:szCs w:val="24"/>
          </w:rPr>
          <w:t xml:space="preserve">MPA </w:t>
        </w:r>
      </w:ins>
      <w:r w:rsidR="00A71679" w:rsidRPr="00A71679">
        <w:rPr>
          <w:rFonts w:ascii="Times New Roman" w:hAnsi="Times New Roman" w:cs="Times New Roman"/>
          <w:sz w:val="24"/>
          <w:szCs w:val="24"/>
        </w:rPr>
        <w:t>boundaries</w:t>
      </w:r>
      <w:del w:id="2950" w:author="Editor/Reviewer" w:date="2023-12-02T17:41:00Z">
        <w:r w:rsidR="00A71679" w:rsidRPr="00A71679" w:rsidDel="000E3AA3">
          <w:rPr>
            <w:rFonts w:ascii="Times New Roman" w:hAnsi="Times New Roman" w:cs="Times New Roman"/>
            <w:sz w:val="24"/>
            <w:szCs w:val="24"/>
          </w:rPr>
          <w:delText xml:space="preserve"> of the MPA</w:delText>
        </w:r>
      </w:del>
      <w:r w:rsidR="00A71679" w:rsidRPr="00A71679">
        <w:rPr>
          <w:rFonts w:ascii="Times New Roman" w:hAnsi="Times New Roman" w:cs="Times New Roman"/>
          <w:sz w:val="24"/>
          <w:szCs w:val="24"/>
        </w:rPr>
        <w:t xml:space="preserve"> and </w:t>
      </w:r>
      <w:del w:id="2951" w:author="Editor/Reviewer" w:date="2023-12-02T17:42:00Z">
        <w:r w:rsidR="00A71679" w:rsidRPr="00A71679" w:rsidDel="000E3AA3">
          <w:rPr>
            <w:rFonts w:ascii="Times New Roman" w:hAnsi="Times New Roman" w:cs="Times New Roman"/>
            <w:sz w:val="24"/>
            <w:szCs w:val="24"/>
          </w:rPr>
          <w:delText xml:space="preserve">thus </w:delText>
        </w:r>
      </w:del>
      <w:r w:rsidR="00A71679" w:rsidRPr="00A71679">
        <w:rPr>
          <w:rFonts w:ascii="Times New Roman" w:hAnsi="Times New Roman" w:cs="Times New Roman"/>
          <w:sz w:val="24"/>
          <w:szCs w:val="24"/>
        </w:rPr>
        <w:t>become vulnerable to</w:t>
      </w:r>
      <w:del w:id="2952" w:author="Editor/Reviewer" w:date="2023-12-02T17:42:00Z">
        <w:r w:rsidR="00A71679" w:rsidRPr="00A71679" w:rsidDel="00956ADA">
          <w:rPr>
            <w:rFonts w:ascii="Times New Roman" w:hAnsi="Times New Roman" w:cs="Times New Roman"/>
            <w:sz w:val="24"/>
            <w:szCs w:val="24"/>
          </w:rPr>
          <w:delText xml:space="preserve"> capture by</w:delText>
        </w:r>
      </w:del>
      <w:r w:rsidR="00A71679" w:rsidRPr="00A71679">
        <w:rPr>
          <w:rFonts w:ascii="Times New Roman" w:hAnsi="Times New Roman" w:cs="Times New Roman"/>
          <w:sz w:val="24"/>
          <w:szCs w:val="24"/>
        </w:rPr>
        <w:t xml:space="preserve"> fishers. </w:t>
      </w:r>
      <w:r>
        <w:rPr>
          <w:rFonts w:ascii="Times New Roman" w:hAnsi="Times New Roman" w:cs="Times New Roman"/>
          <w:sz w:val="24"/>
          <w:szCs w:val="24"/>
        </w:rPr>
        <w:t>Miller et al. (2023) did not report</w:t>
      </w:r>
      <w:del w:id="2953" w:author="Editor/Reviewer" w:date="2023-12-02T17:42:00Z">
        <w:r w:rsidDel="00956ADA">
          <w:rPr>
            <w:rFonts w:ascii="Times New Roman" w:hAnsi="Times New Roman" w:cs="Times New Roman"/>
            <w:sz w:val="24"/>
            <w:szCs w:val="24"/>
          </w:rPr>
          <w:delText xml:space="preserve"> on</w:delText>
        </w:r>
      </w:del>
      <w:r>
        <w:rPr>
          <w:rFonts w:ascii="Times New Roman" w:hAnsi="Times New Roman" w:cs="Times New Roman"/>
          <w:sz w:val="24"/>
          <w:szCs w:val="24"/>
        </w:rPr>
        <w:t xml:space="preserve"> any predation o</w:t>
      </w:r>
      <w:ins w:id="2954" w:author="Editor/Reviewer" w:date="2023-12-02T17:42:00Z">
        <w:r w:rsidR="00956ADA">
          <w:rPr>
            <w:rFonts w:ascii="Times New Roman" w:hAnsi="Times New Roman" w:cs="Times New Roman"/>
            <w:sz w:val="24"/>
            <w:szCs w:val="24"/>
          </w:rPr>
          <w:t>f</w:t>
        </w:r>
      </w:ins>
      <w:del w:id="2955" w:author="Editor/Reviewer" w:date="2023-12-02T17:42:00Z">
        <w:r w:rsidDel="00956ADA">
          <w:rPr>
            <w:rFonts w:ascii="Times New Roman" w:hAnsi="Times New Roman" w:cs="Times New Roman"/>
            <w:sz w:val="24"/>
            <w:szCs w:val="24"/>
          </w:rPr>
          <w:delText>f</w:delText>
        </w:r>
        <w:r w:rsidR="009F0730" w:rsidDel="00956ADA">
          <w:rPr>
            <w:rFonts w:ascii="Times New Roman" w:hAnsi="Times New Roman" w:cs="Times New Roman"/>
            <w:sz w:val="24"/>
            <w:szCs w:val="24"/>
          </w:rPr>
          <w:delText xml:space="preserve"> adults</w:delText>
        </w:r>
      </w:del>
      <w:r>
        <w:rPr>
          <w:rFonts w:ascii="Times New Roman" w:hAnsi="Times New Roman" w:cs="Times New Roman"/>
          <w:sz w:val="24"/>
          <w:szCs w:val="24"/>
        </w:rPr>
        <w:t xml:space="preserve"> </w:t>
      </w:r>
      <w:r w:rsidRPr="00375178">
        <w:rPr>
          <w:rFonts w:ascii="Times New Roman" w:hAnsi="Times New Roman" w:cs="Times New Roman"/>
          <w:i/>
          <w:iCs/>
          <w:sz w:val="24"/>
          <w:szCs w:val="24"/>
        </w:rPr>
        <w:t>S. latus</w:t>
      </w:r>
      <w:r>
        <w:rPr>
          <w:rFonts w:ascii="Times New Roman" w:hAnsi="Times New Roman" w:cs="Times New Roman"/>
          <w:sz w:val="24"/>
          <w:szCs w:val="24"/>
        </w:rPr>
        <w:t xml:space="preserve"> </w:t>
      </w:r>
      <w:ins w:id="2956" w:author="Editor/Reviewer" w:date="2023-12-02T17:42:00Z">
        <w:r w:rsidR="00956ADA">
          <w:rPr>
            <w:rFonts w:ascii="Times New Roman" w:hAnsi="Times New Roman" w:cs="Times New Roman"/>
            <w:sz w:val="24"/>
            <w:szCs w:val="24"/>
          </w:rPr>
          <w:t xml:space="preserve">adults </w:t>
        </w:r>
      </w:ins>
      <w:r>
        <w:rPr>
          <w:rFonts w:ascii="Times New Roman" w:hAnsi="Times New Roman" w:cs="Times New Roman"/>
          <w:sz w:val="24"/>
          <w:szCs w:val="24"/>
        </w:rPr>
        <w:t xml:space="preserve">in </w:t>
      </w:r>
      <w:ins w:id="2957" w:author="Editor/Reviewer" w:date="2023-12-02T17:43:00Z">
        <w:r w:rsidR="00956ADA">
          <w:rPr>
            <w:rFonts w:ascii="Times New Roman" w:hAnsi="Times New Roman" w:cs="Times New Roman"/>
            <w:sz w:val="24"/>
            <w:szCs w:val="24"/>
          </w:rPr>
          <w:t>a</w:t>
        </w:r>
      </w:ins>
      <w:del w:id="2958" w:author="Editor/Reviewer" w:date="2023-12-02T17:43:00Z">
        <w:r w:rsidDel="00956ADA">
          <w:rPr>
            <w:rFonts w:ascii="Times New Roman" w:hAnsi="Times New Roman" w:cs="Times New Roman"/>
            <w:sz w:val="24"/>
            <w:szCs w:val="24"/>
          </w:rPr>
          <w:delText>their</w:delText>
        </w:r>
      </w:del>
      <w:r>
        <w:rPr>
          <w:rFonts w:ascii="Times New Roman" w:hAnsi="Times New Roman" w:cs="Times New Roman"/>
          <w:sz w:val="24"/>
          <w:szCs w:val="24"/>
        </w:rPr>
        <w:t xml:space="preserve"> </w:t>
      </w:r>
      <w:r w:rsidRPr="000D4A7D">
        <w:rPr>
          <w:rFonts w:asciiTheme="majorBidi" w:hAnsiTheme="majorBidi" w:cstheme="majorBidi"/>
          <w:sz w:val="24"/>
          <w:szCs w:val="24"/>
        </w:rPr>
        <w:t>well-protected</w:t>
      </w:r>
      <w:r>
        <w:rPr>
          <w:rFonts w:ascii="Times New Roman" w:hAnsi="Times New Roman" w:cs="Times New Roman"/>
          <w:sz w:val="24"/>
          <w:szCs w:val="24"/>
        </w:rPr>
        <w:t xml:space="preserve"> no-take MPA in Israel.</w:t>
      </w:r>
      <w:del w:id="2959" w:author="Editor/Reviewer" w:date="2023-12-04T15:04:00Z">
        <w:r w:rsidDel="00E7035B">
          <w:rPr>
            <w:rFonts w:ascii="Times New Roman" w:hAnsi="Times New Roman" w:cs="Times New Roman"/>
            <w:sz w:val="24"/>
            <w:szCs w:val="24"/>
          </w:rPr>
          <w:delText xml:space="preserve"> </w:delText>
        </w:r>
      </w:del>
    </w:p>
    <w:p w14:paraId="6AF81F5A" w14:textId="5EDEE442" w:rsidR="00831D7A" w:rsidDel="00102BCF" w:rsidRDefault="009F3FD1">
      <w:pPr>
        <w:shd w:val="clear" w:color="auto" w:fill="FFFFFF"/>
        <w:spacing w:after="0" w:line="360" w:lineRule="auto"/>
        <w:ind w:firstLine="720"/>
        <w:jc w:val="both"/>
        <w:rPr>
          <w:del w:id="2960" w:author="Editor/Reviewer" w:date="2023-12-02T17:50:00Z"/>
          <w:rFonts w:asciiTheme="majorBidi" w:hAnsiTheme="majorBidi" w:cstheme="majorBidi"/>
          <w:sz w:val="24"/>
          <w:szCs w:val="24"/>
        </w:rPr>
        <w:pPrChange w:id="2961" w:author="Editor/Reviewer" w:date="2023-12-02T17:43:00Z">
          <w:pPr>
            <w:shd w:val="clear" w:color="auto" w:fill="FFFFFF"/>
            <w:spacing w:after="0" w:line="360" w:lineRule="auto"/>
            <w:jc w:val="both"/>
          </w:pPr>
        </w:pPrChange>
      </w:pPr>
      <w:commentRangeStart w:id="2962"/>
      <w:r>
        <w:rPr>
          <w:rFonts w:ascii="Times New Roman" w:hAnsi="Times New Roman" w:cs="Times New Roman"/>
          <w:sz w:val="24"/>
          <w:szCs w:val="24"/>
        </w:rPr>
        <w:t xml:space="preserve">The typical </w:t>
      </w:r>
      <w:commentRangeEnd w:id="2962"/>
      <w:r w:rsidR="00102BCF">
        <w:rPr>
          <w:rStyle w:val="CommentReference"/>
        </w:rPr>
        <w:commentReference w:id="2962"/>
      </w:r>
      <w:r>
        <w:rPr>
          <w:rFonts w:ascii="Times New Roman" w:hAnsi="Times New Roman" w:cs="Times New Roman"/>
          <w:sz w:val="24"/>
          <w:szCs w:val="24"/>
        </w:rPr>
        <w:t xml:space="preserve">predator of adult </w:t>
      </w:r>
      <w:ins w:id="2963" w:author="Editor/Reviewer" w:date="2023-12-02T17:44:00Z">
        <w:r w:rsidR="00956ADA" w:rsidRPr="0081738A">
          <w:rPr>
            <w:rFonts w:ascii="Times New Roman" w:hAnsi="Times New Roman" w:cs="Times New Roman"/>
            <w:i/>
            <w:iCs/>
            <w:sz w:val="24"/>
            <w:szCs w:val="24"/>
          </w:rPr>
          <w:t>P. elephas</w:t>
        </w:r>
        <w:r w:rsidR="00956ADA" w:rsidRPr="00A71679">
          <w:rPr>
            <w:rFonts w:ascii="Times New Roman" w:hAnsi="Times New Roman" w:cs="Times New Roman"/>
            <w:sz w:val="24"/>
            <w:szCs w:val="24"/>
          </w:rPr>
          <w:t xml:space="preserve"> </w:t>
        </w:r>
      </w:ins>
      <w:r>
        <w:rPr>
          <w:rFonts w:ascii="Times New Roman" w:hAnsi="Times New Roman" w:cs="Times New Roman"/>
          <w:sz w:val="24"/>
          <w:szCs w:val="24"/>
        </w:rPr>
        <w:t>slipper lobster</w:t>
      </w:r>
      <w:r w:rsidR="009156B3">
        <w:rPr>
          <w:rFonts w:ascii="Times New Roman" w:hAnsi="Times New Roman" w:cs="Times New Roman"/>
          <w:sz w:val="24"/>
          <w:szCs w:val="24"/>
        </w:rPr>
        <w:t>s</w:t>
      </w:r>
      <w:del w:id="2964" w:author="Editor/Reviewer" w:date="2023-12-02T17:44:00Z">
        <w:r w:rsidR="009156B3" w:rsidDel="00956ADA">
          <w:rPr>
            <w:rFonts w:ascii="Times New Roman" w:hAnsi="Times New Roman" w:cs="Times New Roman"/>
            <w:sz w:val="24"/>
            <w:szCs w:val="24"/>
          </w:rPr>
          <w:delText xml:space="preserve"> of</w:delText>
        </w:r>
        <w:r w:rsidDel="00956ADA">
          <w:rPr>
            <w:rFonts w:ascii="Times New Roman" w:hAnsi="Times New Roman" w:cs="Times New Roman"/>
            <w:sz w:val="24"/>
            <w:szCs w:val="24"/>
          </w:rPr>
          <w:delText xml:space="preserve"> </w:delText>
        </w:r>
        <w:r w:rsidR="009156B3" w:rsidDel="00956ADA">
          <w:rPr>
            <w:rFonts w:ascii="Times New Roman" w:hAnsi="Times New Roman" w:cs="Times New Roman"/>
            <w:sz w:val="24"/>
            <w:szCs w:val="24"/>
          </w:rPr>
          <w:delText>this species</w:delText>
        </w:r>
      </w:del>
      <w:r w:rsidR="009156B3">
        <w:rPr>
          <w:rFonts w:ascii="Times New Roman" w:hAnsi="Times New Roman" w:cs="Times New Roman"/>
          <w:sz w:val="24"/>
          <w:szCs w:val="24"/>
        </w:rPr>
        <w:t xml:space="preserve"> </w:t>
      </w:r>
      <w:r>
        <w:rPr>
          <w:rFonts w:ascii="Times New Roman" w:hAnsi="Times New Roman" w:cs="Times New Roman"/>
          <w:sz w:val="24"/>
          <w:szCs w:val="24"/>
        </w:rPr>
        <w:t>in the south</w:t>
      </w:r>
      <w:del w:id="2965" w:author="Editor/Reviewer" w:date="2023-12-02T17:46:00Z">
        <w:r w:rsidDel="00102BCF">
          <w:rPr>
            <w:rFonts w:ascii="Times New Roman" w:hAnsi="Times New Roman" w:cs="Times New Roman"/>
            <w:sz w:val="24"/>
            <w:szCs w:val="24"/>
          </w:rPr>
          <w:delText>-</w:delText>
        </w:r>
      </w:del>
      <w:r>
        <w:rPr>
          <w:rFonts w:ascii="Times New Roman" w:hAnsi="Times New Roman" w:cs="Times New Roman"/>
          <w:sz w:val="24"/>
          <w:szCs w:val="24"/>
        </w:rPr>
        <w:t xml:space="preserve">eastern Mediterranean is the Mediterranean </w:t>
      </w:r>
      <w:ins w:id="2966" w:author="Editor/Reviewer" w:date="2023-12-04T13:34:00Z">
        <w:r w:rsidR="00AF6641">
          <w:rPr>
            <w:rFonts w:ascii="Times New Roman" w:hAnsi="Times New Roman" w:cs="Times New Roman"/>
            <w:sz w:val="24"/>
            <w:szCs w:val="24"/>
          </w:rPr>
          <w:t>triggerfish</w:t>
        </w:r>
      </w:ins>
      <w:del w:id="2967" w:author="Editor/Reviewer" w:date="2023-12-04T13:34:00Z">
        <w:r w:rsidDel="00AF6641">
          <w:rPr>
            <w:rFonts w:ascii="Times New Roman" w:hAnsi="Times New Roman" w:cs="Times New Roman"/>
            <w:sz w:val="24"/>
            <w:szCs w:val="24"/>
          </w:rPr>
          <w:delText>trigger fish</w:delText>
        </w:r>
      </w:del>
      <w:r>
        <w:rPr>
          <w:rFonts w:ascii="Times New Roman" w:hAnsi="Times New Roman" w:cs="Times New Roman"/>
          <w:sz w:val="24"/>
          <w:szCs w:val="24"/>
        </w:rPr>
        <w:t xml:space="preserve">, </w:t>
      </w:r>
      <w:r w:rsidRPr="004221A4">
        <w:rPr>
          <w:rFonts w:ascii="Times New Roman" w:hAnsi="Times New Roman" w:cs="Times New Roman"/>
          <w:i/>
          <w:iCs/>
          <w:sz w:val="24"/>
          <w:szCs w:val="24"/>
        </w:rPr>
        <w:t>Balistes carolinensis</w:t>
      </w:r>
      <w:del w:id="2968" w:author="Editor/Reviewer" w:date="2023-12-04T13:34:00Z">
        <w:r w:rsidDel="00AF6641">
          <w:rPr>
            <w:rFonts w:ascii="Times New Roman" w:hAnsi="Times New Roman" w:cs="Times New Roman"/>
            <w:i/>
            <w:iCs/>
            <w:sz w:val="24"/>
            <w:szCs w:val="24"/>
          </w:rPr>
          <w:delText>,</w:delText>
        </w:r>
      </w:del>
      <w:r>
        <w:rPr>
          <w:rFonts w:ascii="Times New Roman" w:hAnsi="Times New Roman" w:cs="Times New Roman"/>
          <w:sz w:val="24"/>
          <w:szCs w:val="24"/>
        </w:rPr>
        <w:t xml:space="preserve"> (</w:t>
      </w:r>
      <w:del w:id="2969" w:author="Editor/Reviewer" w:date="2023-12-02T17:47:00Z">
        <w:r w:rsidDel="00102BCF">
          <w:rPr>
            <w:rFonts w:ascii="Times New Roman" w:hAnsi="Times New Roman" w:cs="Times New Roman"/>
            <w:sz w:val="24"/>
            <w:szCs w:val="24"/>
          </w:rPr>
          <w:delText xml:space="preserve">e.g., </w:delText>
        </w:r>
      </w:del>
      <w:r>
        <w:rPr>
          <w:rFonts w:ascii="Times New Roman" w:hAnsi="Times New Roman" w:cs="Times New Roman"/>
          <w:sz w:val="24"/>
          <w:szCs w:val="24"/>
        </w:rPr>
        <w:t>Lavalli et al., 2019). This large predator was rare in transect</w:t>
      </w:r>
      <w:del w:id="2970" w:author="Editor/Reviewer" w:date="2023-12-02T17:48:00Z">
        <w:r w:rsidDel="00102BCF">
          <w:rPr>
            <w:rFonts w:ascii="Times New Roman" w:hAnsi="Times New Roman" w:cs="Times New Roman"/>
            <w:sz w:val="24"/>
            <w:szCs w:val="24"/>
          </w:rPr>
          <w:delText>s</w:delText>
        </w:r>
      </w:del>
      <w:r>
        <w:rPr>
          <w:rFonts w:ascii="Times New Roman" w:hAnsi="Times New Roman" w:cs="Times New Roman"/>
          <w:sz w:val="24"/>
          <w:szCs w:val="24"/>
        </w:rPr>
        <w:t xml:space="preserve"> surveys performed by </w:t>
      </w:r>
      <w:r w:rsidRPr="009A08CA">
        <w:rPr>
          <w:rFonts w:asciiTheme="majorBidi" w:hAnsiTheme="majorBidi" w:cstheme="majorBidi"/>
          <w:color w:val="222222"/>
          <w:sz w:val="24"/>
          <w:szCs w:val="24"/>
          <w:shd w:val="clear" w:color="auto" w:fill="FFFFFF"/>
        </w:rPr>
        <w:t xml:space="preserve">Frid et al. (2022) </w:t>
      </w:r>
      <w:r>
        <w:rPr>
          <w:rFonts w:asciiTheme="majorBidi" w:hAnsiTheme="majorBidi" w:cstheme="majorBidi"/>
          <w:color w:val="222222"/>
          <w:sz w:val="24"/>
          <w:szCs w:val="24"/>
          <w:shd w:val="clear" w:color="auto" w:fill="FFFFFF"/>
        </w:rPr>
        <w:t xml:space="preserve">in </w:t>
      </w:r>
      <w:r>
        <w:rPr>
          <w:rFonts w:ascii="Times New Roman" w:hAnsi="Times New Roman" w:cs="Times New Roman"/>
          <w:sz w:val="24"/>
          <w:szCs w:val="24"/>
        </w:rPr>
        <w:t>this same MPA (Maximum mean abundance and biomass: 0.068/300</w:t>
      </w:r>
      <w:r w:rsidR="009156B3">
        <w:rPr>
          <w:rFonts w:ascii="Times New Roman" w:hAnsi="Times New Roman" w:cs="Times New Roman"/>
          <w:sz w:val="24"/>
          <w:szCs w:val="24"/>
        </w:rPr>
        <w:t xml:space="preserve"> </w:t>
      </w:r>
      <w:r>
        <w:rPr>
          <w:rFonts w:ascii="Times New Roman" w:hAnsi="Times New Roman" w:cs="Times New Roman"/>
          <w:sz w:val="24"/>
          <w:szCs w:val="24"/>
        </w:rPr>
        <w:t>m</w:t>
      </w:r>
      <w:r w:rsidRPr="00CF3EC6">
        <w:rPr>
          <w:rFonts w:ascii="Times New Roman" w:hAnsi="Times New Roman" w:cs="Times New Roman"/>
          <w:sz w:val="24"/>
          <w:szCs w:val="24"/>
          <w:vertAlign w:val="superscript"/>
        </w:rPr>
        <w:t>2</w:t>
      </w:r>
      <w:r>
        <w:rPr>
          <w:rFonts w:ascii="Times New Roman" w:hAnsi="Times New Roman" w:cs="Times New Roman"/>
          <w:sz w:val="24"/>
          <w:szCs w:val="24"/>
        </w:rPr>
        <w:t xml:space="preserve"> and 2.9 g/300</w:t>
      </w:r>
      <w:r w:rsidR="009156B3">
        <w:rPr>
          <w:rFonts w:ascii="Times New Roman" w:hAnsi="Times New Roman" w:cs="Times New Roman"/>
          <w:sz w:val="24"/>
          <w:szCs w:val="24"/>
        </w:rPr>
        <w:t xml:space="preserve"> </w:t>
      </w:r>
      <w:r>
        <w:rPr>
          <w:rFonts w:ascii="Times New Roman" w:hAnsi="Times New Roman" w:cs="Times New Roman"/>
          <w:sz w:val="24"/>
          <w:szCs w:val="24"/>
        </w:rPr>
        <w:t>m</w:t>
      </w:r>
      <w:r w:rsidRPr="00CF3EC6">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sidRPr="00CF3EC6">
        <w:rPr>
          <w:rFonts w:ascii="Times New Roman" w:hAnsi="Times New Roman" w:cs="Times New Roman"/>
          <w:sz w:val="24"/>
          <w:szCs w:val="24"/>
        </w:rPr>
        <w:t xml:space="preserve">respectively) compared </w:t>
      </w:r>
      <w:r w:rsidRPr="00CF3EC6">
        <w:rPr>
          <w:rFonts w:asciiTheme="majorBidi" w:hAnsiTheme="majorBidi" w:cstheme="majorBidi"/>
          <w:sz w:val="24"/>
          <w:szCs w:val="24"/>
        </w:rPr>
        <w:t>to</w:t>
      </w:r>
      <w:r>
        <w:rPr>
          <w:rFonts w:asciiTheme="majorBidi" w:hAnsiTheme="majorBidi" w:cstheme="majorBidi"/>
          <w:sz w:val="24"/>
          <w:szCs w:val="24"/>
        </w:rPr>
        <w:t xml:space="preserve"> the dusky grouper, </w:t>
      </w:r>
      <w:r w:rsidRPr="00CF3EC6">
        <w:rPr>
          <w:rFonts w:asciiTheme="majorBidi" w:hAnsiTheme="majorBidi" w:cstheme="majorBidi"/>
          <w:i/>
          <w:iCs/>
          <w:sz w:val="24"/>
          <w:szCs w:val="24"/>
        </w:rPr>
        <w:t>Epineph</w:t>
      </w:r>
      <w:r>
        <w:rPr>
          <w:rFonts w:asciiTheme="majorBidi" w:hAnsiTheme="majorBidi" w:cstheme="majorBidi"/>
          <w:i/>
          <w:iCs/>
          <w:sz w:val="24"/>
          <w:szCs w:val="24"/>
        </w:rPr>
        <w:t>e</w:t>
      </w:r>
      <w:r w:rsidRPr="00CF3EC6">
        <w:rPr>
          <w:rFonts w:asciiTheme="majorBidi" w:hAnsiTheme="majorBidi" w:cstheme="majorBidi"/>
          <w:i/>
          <w:iCs/>
          <w:sz w:val="24"/>
          <w:szCs w:val="24"/>
        </w:rPr>
        <w:t>lus marginatus</w:t>
      </w:r>
      <w:r>
        <w:rPr>
          <w:rFonts w:asciiTheme="majorBidi" w:hAnsiTheme="majorBidi" w:cstheme="majorBidi"/>
          <w:i/>
          <w:iCs/>
          <w:sz w:val="24"/>
          <w:szCs w:val="24"/>
        </w:rPr>
        <w:t>,</w:t>
      </w:r>
      <w:r w:rsidRPr="00CF3EC6">
        <w:rPr>
          <w:rFonts w:asciiTheme="majorBidi" w:hAnsiTheme="majorBidi" w:cstheme="majorBidi"/>
          <w:sz w:val="24"/>
          <w:szCs w:val="24"/>
        </w:rPr>
        <w:t xml:space="preserve"> </w:t>
      </w:r>
      <w:r>
        <w:rPr>
          <w:rFonts w:ascii="Times New Roman" w:hAnsi="Times New Roman" w:cs="Times New Roman"/>
          <w:sz w:val="24"/>
          <w:szCs w:val="24"/>
        </w:rPr>
        <w:t>(Maximum mean abundance and biomass: 1352/300</w:t>
      </w:r>
      <w:r w:rsidR="009156B3">
        <w:rPr>
          <w:rFonts w:ascii="Times New Roman" w:hAnsi="Times New Roman" w:cs="Times New Roman"/>
          <w:sz w:val="24"/>
          <w:szCs w:val="24"/>
        </w:rPr>
        <w:t xml:space="preserve"> </w:t>
      </w:r>
      <w:r>
        <w:rPr>
          <w:rFonts w:ascii="Times New Roman" w:hAnsi="Times New Roman" w:cs="Times New Roman"/>
          <w:sz w:val="24"/>
          <w:szCs w:val="24"/>
        </w:rPr>
        <w:t>m</w:t>
      </w:r>
      <w:r w:rsidRPr="00CF3EC6">
        <w:rPr>
          <w:rFonts w:ascii="Times New Roman" w:hAnsi="Times New Roman" w:cs="Times New Roman"/>
          <w:sz w:val="24"/>
          <w:szCs w:val="24"/>
          <w:vertAlign w:val="superscript"/>
        </w:rPr>
        <w:t>2</w:t>
      </w:r>
      <w:r>
        <w:rPr>
          <w:rFonts w:ascii="Times New Roman" w:hAnsi="Times New Roman" w:cs="Times New Roman"/>
          <w:sz w:val="24"/>
          <w:szCs w:val="24"/>
        </w:rPr>
        <w:t xml:space="preserve"> and 2094 g/300</w:t>
      </w:r>
      <w:r w:rsidR="009156B3">
        <w:rPr>
          <w:rFonts w:ascii="Times New Roman" w:hAnsi="Times New Roman" w:cs="Times New Roman"/>
          <w:sz w:val="24"/>
          <w:szCs w:val="24"/>
        </w:rPr>
        <w:t xml:space="preserve"> </w:t>
      </w:r>
      <w:r>
        <w:rPr>
          <w:rFonts w:ascii="Times New Roman" w:hAnsi="Times New Roman" w:cs="Times New Roman"/>
          <w:sz w:val="24"/>
          <w:szCs w:val="24"/>
        </w:rPr>
        <w:t>m</w:t>
      </w:r>
      <w:r w:rsidRPr="00CF3EC6">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sidRPr="00CF3EC6">
        <w:rPr>
          <w:rFonts w:ascii="Times New Roman" w:hAnsi="Times New Roman" w:cs="Times New Roman"/>
          <w:sz w:val="24"/>
          <w:szCs w:val="24"/>
        </w:rPr>
        <w:t>respectively)</w:t>
      </w:r>
      <w:del w:id="2971" w:author="Editor/Reviewer" w:date="2023-12-02T17:49:00Z">
        <w:r w:rsidR="009156B3" w:rsidDel="00102BCF">
          <w:rPr>
            <w:rFonts w:ascii="Times New Roman" w:hAnsi="Times New Roman" w:cs="Times New Roman"/>
            <w:sz w:val="24"/>
            <w:szCs w:val="24"/>
          </w:rPr>
          <w:delText xml:space="preserve"> in this reserve</w:delText>
        </w:r>
      </w:del>
      <w:r>
        <w:rPr>
          <w:rFonts w:ascii="Times New Roman" w:hAnsi="Times New Roman" w:cs="Times New Roman"/>
          <w:sz w:val="24"/>
          <w:szCs w:val="24"/>
        </w:rPr>
        <w:t>. Groupers can prey on juvenile</w:t>
      </w:r>
      <w:del w:id="2972" w:author="Editor/Reviewer" w:date="2023-12-02T17:49:00Z">
        <w:r w:rsidDel="00102BCF">
          <w:rPr>
            <w:rFonts w:ascii="Times New Roman" w:hAnsi="Times New Roman" w:cs="Times New Roman"/>
            <w:sz w:val="24"/>
            <w:szCs w:val="24"/>
          </w:rPr>
          <w:delText>s</w:delText>
        </w:r>
      </w:del>
      <w:r w:rsidRPr="00BA02E0">
        <w:rPr>
          <w:rFonts w:ascii="Times New Roman" w:hAnsi="Times New Roman" w:cs="Times New Roman"/>
          <w:i/>
          <w:iCs/>
          <w:sz w:val="24"/>
          <w:szCs w:val="24"/>
        </w:rPr>
        <w:t xml:space="preserve"> </w:t>
      </w:r>
      <w:r w:rsidRPr="00375178">
        <w:rPr>
          <w:rFonts w:ascii="Times New Roman" w:hAnsi="Times New Roman" w:cs="Times New Roman"/>
          <w:i/>
          <w:iCs/>
          <w:sz w:val="24"/>
          <w:szCs w:val="24"/>
        </w:rPr>
        <w:t>S. latus</w:t>
      </w:r>
      <w:r>
        <w:rPr>
          <w:rFonts w:ascii="Times New Roman" w:hAnsi="Times New Roman" w:cs="Times New Roman"/>
          <w:i/>
          <w:iCs/>
          <w:sz w:val="24"/>
          <w:szCs w:val="24"/>
        </w:rPr>
        <w:t xml:space="preserve"> </w:t>
      </w:r>
      <w:r>
        <w:rPr>
          <w:rFonts w:ascii="Times New Roman" w:hAnsi="Times New Roman" w:cs="Times New Roman"/>
          <w:sz w:val="24"/>
          <w:szCs w:val="24"/>
        </w:rPr>
        <w:t>(Lavalli et al., 2019</w:t>
      </w:r>
      <w:r w:rsidRPr="00287B0E">
        <w:rPr>
          <w:rFonts w:asciiTheme="majorBidi" w:hAnsiTheme="majorBidi" w:cstheme="majorBidi"/>
          <w:sz w:val="24"/>
          <w:szCs w:val="24"/>
        </w:rPr>
        <w:t>), yet juvenile stages</w:t>
      </w:r>
      <w:del w:id="2973" w:author="Editor/Reviewer" w:date="2023-12-02T17:49:00Z">
        <w:r w:rsidRPr="00287B0E" w:rsidDel="00102BCF">
          <w:rPr>
            <w:rFonts w:asciiTheme="majorBidi" w:hAnsiTheme="majorBidi" w:cstheme="majorBidi"/>
            <w:sz w:val="24"/>
            <w:szCs w:val="24"/>
          </w:rPr>
          <w:delText xml:space="preserve"> of this species</w:delText>
        </w:r>
      </w:del>
      <w:r w:rsidRPr="00287B0E">
        <w:rPr>
          <w:rFonts w:asciiTheme="majorBidi" w:hAnsiTheme="majorBidi" w:cstheme="majorBidi"/>
          <w:sz w:val="24"/>
          <w:szCs w:val="24"/>
        </w:rPr>
        <w:t xml:space="preserve"> are extremely rare (</w:t>
      </w:r>
      <w:del w:id="2974" w:author="Editor/Reviewer" w:date="2023-12-02T17:50:00Z">
        <w:r w:rsidRPr="00287B0E" w:rsidDel="00102BCF">
          <w:rPr>
            <w:rFonts w:asciiTheme="majorBidi" w:hAnsiTheme="majorBidi" w:cstheme="majorBidi"/>
            <w:sz w:val="24"/>
            <w:szCs w:val="24"/>
          </w:rPr>
          <w:delText xml:space="preserve">e.g., </w:delText>
        </w:r>
      </w:del>
      <w:r w:rsidRPr="00287B0E">
        <w:rPr>
          <w:rFonts w:asciiTheme="majorBidi" w:hAnsiTheme="majorBidi" w:cstheme="majorBidi"/>
          <w:sz w:val="24"/>
          <w:szCs w:val="24"/>
        </w:rPr>
        <w:t xml:space="preserve">Spanier and Lavalli, 2013b) and </w:t>
      </w:r>
      <w:ins w:id="2975" w:author="Editor/Reviewer" w:date="2023-12-02T17:50:00Z">
        <w:r w:rsidR="00102BCF">
          <w:rPr>
            <w:rFonts w:asciiTheme="majorBidi" w:hAnsiTheme="majorBidi" w:cstheme="majorBidi"/>
            <w:sz w:val="24"/>
            <w:szCs w:val="24"/>
          </w:rPr>
          <w:t>are not</w:t>
        </w:r>
      </w:ins>
      <w:del w:id="2976" w:author="Editor/Reviewer" w:date="2023-12-02T17:50:00Z">
        <w:r w:rsidRPr="00287B0E" w:rsidDel="00102BCF">
          <w:rPr>
            <w:rFonts w:asciiTheme="majorBidi" w:hAnsiTheme="majorBidi" w:cstheme="majorBidi"/>
            <w:sz w:val="24"/>
            <w:szCs w:val="24"/>
          </w:rPr>
          <w:delText>have not</w:delText>
        </w:r>
        <w:r w:rsidDel="00102BCF">
          <w:rPr>
            <w:rFonts w:asciiTheme="majorBidi" w:hAnsiTheme="majorBidi" w:cstheme="majorBidi"/>
            <w:sz w:val="24"/>
            <w:szCs w:val="24"/>
          </w:rPr>
          <w:delText xml:space="preserve"> been</w:delText>
        </w:r>
      </w:del>
      <w:r w:rsidRPr="00287B0E">
        <w:rPr>
          <w:rFonts w:asciiTheme="majorBidi" w:hAnsiTheme="majorBidi" w:cstheme="majorBidi"/>
          <w:sz w:val="24"/>
          <w:szCs w:val="24"/>
        </w:rPr>
        <w:t xml:space="preserve"> reported in an</w:t>
      </w:r>
      <w:r>
        <w:rPr>
          <w:rFonts w:asciiTheme="majorBidi" w:hAnsiTheme="majorBidi" w:cstheme="majorBidi"/>
          <w:sz w:val="24"/>
          <w:szCs w:val="24"/>
        </w:rPr>
        <w:t>y MPA.</w:t>
      </w:r>
      <w:r w:rsidR="00831D7A">
        <w:rPr>
          <w:rFonts w:asciiTheme="majorBidi" w:hAnsiTheme="majorBidi" w:cstheme="majorBidi"/>
          <w:sz w:val="24"/>
          <w:szCs w:val="24"/>
        </w:rPr>
        <w:t xml:space="preserve"> </w:t>
      </w:r>
      <w:del w:id="2977" w:author="Editor/Reviewer" w:date="2023-12-02T17:50:00Z">
        <w:r w:rsidR="00831D7A" w:rsidDel="00102BCF">
          <w:rPr>
            <w:rFonts w:asciiTheme="majorBidi" w:hAnsiTheme="majorBidi" w:cstheme="majorBidi"/>
            <w:sz w:val="24"/>
            <w:szCs w:val="24"/>
          </w:rPr>
          <w:tab/>
        </w:r>
      </w:del>
    </w:p>
    <w:p w14:paraId="68E28C2A" w14:textId="6D3596FB" w:rsidR="009F3FD1" w:rsidRPr="004542EC" w:rsidRDefault="00831D7A">
      <w:pPr>
        <w:shd w:val="clear" w:color="auto" w:fill="FFFFFF"/>
        <w:spacing w:after="0" w:line="360" w:lineRule="auto"/>
        <w:ind w:firstLine="720"/>
        <w:jc w:val="both"/>
        <w:rPr>
          <w:rFonts w:asciiTheme="majorBidi" w:hAnsiTheme="majorBidi" w:cstheme="majorBidi"/>
          <w:color w:val="333333"/>
          <w:sz w:val="24"/>
          <w:szCs w:val="24"/>
          <w:shd w:val="clear" w:color="auto" w:fill="FCFCFC"/>
        </w:rPr>
        <w:pPrChange w:id="2978" w:author="Editor/Reviewer" w:date="2023-12-02T17:50:00Z">
          <w:pPr>
            <w:spacing w:line="360" w:lineRule="auto"/>
          </w:pPr>
        </w:pPrChange>
      </w:pPr>
      <w:r>
        <w:rPr>
          <w:rFonts w:asciiTheme="majorBidi" w:hAnsiTheme="majorBidi" w:cstheme="majorBidi"/>
          <w:sz w:val="24"/>
          <w:szCs w:val="24"/>
        </w:rPr>
        <w:t xml:space="preserve">Lobsters themselves </w:t>
      </w:r>
      <w:r w:rsidR="00901FF2">
        <w:rPr>
          <w:rFonts w:asciiTheme="majorBidi" w:hAnsiTheme="majorBidi" w:cstheme="majorBidi"/>
          <w:sz w:val="24"/>
          <w:szCs w:val="24"/>
        </w:rPr>
        <w:t>are</w:t>
      </w:r>
      <w:r>
        <w:rPr>
          <w:rFonts w:asciiTheme="majorBidi" w:hAnsiTheme="majorBidi" w:cstheme="majorBidi"/>
          <w:sz w:val="24"/>
          <w:szCs w:val="24"/>
        </w:rPr>
        <w:t xml:space="preserve"> predators of other invertebrates</w:t>
      </w:r>
      <w:ins w:id="2979" w:author="Editor/Reviewer" w:date="2023-12-02T17:50:00Z">
        <w:r w:rsidR="00102BCF">
          <w:rPr>
            <w:rFonts w:asciiTheme="majorBidi" w:hAnsiTheme="majorBidi" w:cstheme="majorBidi"/>
            <w:sz w:val="24"/>
            <w:szCs w:val="24"/>
          </w:rPr>
          <w:t>,</w:t>
        </w:r>
      </w:ins>
      <w:r>
        <w:rPr>
          <w:rFonts w:asciiTheme="majorBidi" w:hAnsiTheme="majorBidi" w:cstheme="majorBidi"/>
          <w:sz w:val="24"/>
          <w:szCs w:val="24"/>
        </w:rPr>
        <w:t xml:space="preserve"> such as mollusks</w:t>
      </w:r>
      <w:r w:rsidR="006A20AC">
        <w:rPr>
          <w:rFonts w:asciiTheme="majorBidi" w:hAnsiTheme="majorBidi" w:cstheme="majorBidi"/>
          <w:sz w:val="24"/>
          <w:szCs w:val="24"/>
        </w:rPr>
        <w:t xml:space="preserve"> and</w:t>
      </w:r>
      <w:r>
        <w:rPr>
          <w:rFonts w:asciiTheme="majorBidi" w:hAnsiTheme="majorBidi" w:cstheme="majorBidi"/>
          <w:sz w:val="24"/>
          <w:szCs w:val="24"/>
        </w:rPr>
        <w:t xml:space="preserve"> sea urchins</w:t>
      </w:r>
      <w:r w:rsidR="006A20AC">
        <w:rPr>
          <w:rFonts w:asciiTheme="majorBidi" w:hAnsiTheme="majorBidi" w:cstheme="majorBidi"/>
          <w:sz w:val="24"/>
          <w:szCs w:val="24"/>
        </w:rPr>
        <w:t xml:space="preserve">. </w:t>
      </w:r>
      <w:commentRangeStart w:id="2980"/>
      <w:r w:rsidR="006A20AC">
        <w:rPr>
          <w:rFonts w:asciiTheme="majorBidi" w:hAnsiTheme="majorBidi" w:cstheme="majorBidi"/>
          <w:sz w:val="24"/>
          <w:szCs w:val="24"/>
        </w:rPr>
        <w:t xml:space="preserve">The </w:t>
      </w:r>
      <w:ins w:id="2981" w:author="Editor/Reviewer" w:date="2023-12-02T17:50:00Z">
        <w:r w:rsidR="00102BCF">
          <w:rPr>
            <w:rFonts w:asciiTheme="majorBidi" w:hAnsiTheme="majorBidi" w:cstheme="majorBidi"/>
            <w:sz w:val="24"/>
            <w:szCs w:val="24"/>
          </w:rPr>
          <w:t>great</w:t>
        </w:r>
      </w:ins>
      <w:del w:id="2982" w:author="Editor/Reviewer" w:date="2023-12-02T17:50:00Z">
        <w:r w:rsidR="006A20AC" w:rsidDel="00102BCF">
          <w:rPr>
            <w:rFonts w:asciiTheme="majorBidi" w:hAnsiTheme="majorBidi" w:cstheme="majorBidi"/>
            <w:sz w:val="24"/>
            <w:szCs w:val="24"/>
          </w:rPr>
          <w:delText>high</w:delText>
        </w:r>
      </w:del>
      <w:r w:rsidR="006A20AC">
        <w:rPr>
          <w:rFonts w:asciiTheme="majorBidi" w:hAnsiTheme="majorBidi" w:cstheme="majorBidi"/>
          <w:sz w:val="24"/>
          <w:szCs w:val="24"/>
        </w:rPr>
        <w:t>er densities of lobsters inside MPAs, especially of large specimens, can lead to</w:t>
      </w:r>
      <w:del w:id="2983" w:author="Editor/Reviewer" w:date="2023-12-02T17:51:00Z">
        <w:r w:rsidR="006A20AC" w:rsidDel="00102BCF">
          <w:rPr>
            <w:rFonts w:asciiTheme="majorBidi" w:hAnsiTheme="majorBidi" w:cstheme="majorBidi"/>
            <w:sz w:val="24"/>
            <w:szCs w:val="24"/>
          </w:rPr>
          <w:delText xml:space="preserve"> reduction in the</w:delText>
        </w:r>
      </w:del>
      <w:r w:rsidR="006A20AC">
        <w:rPr>
          <w:rFonts w:asciiTheme="majorBidi" w:hAnsiTheme="majorBidi" w:cstheme="majorBidi"/>
          <w:sz w:val="24"/>
          <w:szCs w:val="24"/>
        </w:rPr>
        <w:t xml:space="preserve"> densit</w:t>
      </w:r>
      <w:ins w:id="2984" w:author="Editor/Reviewer" w:date="2023-12-02T17:51:00Z">
        <w:r w:rsidR="00102BCF">
          <w:rPr>
            <w:rFonts w:asciiTheme="majorBidi" w:hAnsiTheme="majorBidi" w:cstheme="majorBidi"/>
            <w:sz w:val="24"/>
            <w:szCs w:val="24"/>
          </w:rPr>
          <w:t>y</w:t>
        </w:r>
      </w:ins>
      <w:del w:id="2985" w:author="Editor/Reviewer" w:date="2023-12-02T17:51:00Z">
        <w:r w:rsidR="006A20AC" w:rsidDel="00102BCF">
          <w:rPr>
            <w:rFonts w:asciiTheme="majorBidi" w:hAnsiTheme="majorBidi" w:cstheme="majorBidi"/>
            <w:sz w:val="24"/>
            <w:szCs w:val="24"/>
          </w:rPr>
          <w:delText>ies</w:delText>
        </w:r>
      </w:del>
      <w:ins w:id="2986" w:author="Editor/Reviewer" w:date="2023-12-02T17:51:00Z">
        <w:r w:rsidR="00102BCF">
          <w:rPr>
            <w:rFonts w:asciiTheme="majorBidi" w:hAnsiTheme="majorBidi" w:cstheme="majorBidi"/>
            <w:sz w:val="24"/>
            <w:szCs w:val="24"/>
          </w:rPr>
          <w:t xml:space="preserve"> reductions</w:t>
        </w:r>
      </w:ins>
      <w:r w:rsidR="006A20AC">
        <w:rPr>
          <w:rFonts w:asciiTheme="majorBidi" w:hAnsiTheme="majorBidi" w:cstheme="majorBidi"/>
          <w:sz w:val="24"/>
          <w:szCs w:val="24"/>
        </w:rPr>
        <w:t xml:space="preserve"> of their prey items </w:t>
      </w:r>
      <w:r w:rsidR="001D60D2">
        <w:rPr>
          <w:rFonts w:asciiTheme="majorBidi" w:hAnsiTheme="majorBidi" w:cstheme="majorBidi"/>
          <w:sz w:val="24"/>
          <w:szCs w:val="24"/>
        </w:rPr>
        <w:t xml:space="preserve">in MPAs </w:t>
      </w:r>
      <w:r w:rsidR="006A20AC">
        <w:rPr>
          <w:rFonts w:asciiTheme="majorBidi" w:hAnsiTheme="majorBidi" w:cstheme="majorBidi"/>
          <w:sz w:val="24"/>
          <w:szCs w:val="24"/>
        </w:rPr>
        <w:t>compared to unprotected areas</w:t>
      </w:r>
      <w:r w:rsidR="001D60D2">
        <w:rPr>
          <w:rFonts w:asciiTheme="majorBidi" w:hAnsiTheme="majorBidi" w:cstheme="majorBidi"/>
          <w:sz w:val="24"/>
          <w:szCs w:val="24"/>
        </w:rPr>
        <w:t xml:space="preserve"> (</w:t>
      </w:r>
      <w:del w:id="2987" w:author="Editor/Reviewer" w:date="2023-12-02T17:52:00Z">
        <w:r w:rsidR="001D60D2" w:rsidDel="00102BCF">
          <w:rPr>
            <w:rFonts w:asciiTheme="majorBidi" w:hAnsiTheme="majorBidi" w:cstheme="majorBidi"/>
            <w:sz w:val="24"/>
            <w:szCs w:val="24"/>
          </w:rPr>
          <w:delText xml:space="preserve">e.g., </w:delText>
        </w:r>
      </w:del>
      <w:r w:rsidR="001D60D2" w:rsidRPr="001D60D2">
        <w:rPr>
          <w:rFonts w:ascii="Times New Roman" w:hAnsi="Times New Roman" w:cs="Times New Roman"/>
          <w:sz w:val="24"/>
          <w:szCs w:val="24"/>
        </w:rPr>
        <w:t>Langlois</w:t>
      </w:r>
      <w:r w:rsidR="001D60D2">
        <w:rPr>
          <w:rFonts w:ascii="Times New Roman" w:hAnsi="Times New Roman" w:cs="Times New Roman"/>
          <w:sz w:val="24"/>
          <w:szCs w:val="24"/>
        </w:rPr>
        <w:t xml:space="preserve"> et al</w:t>
      </w:r>
      <w:r w:rsidR="00B67701">
        <w:rPr>
          <w:rFonts w:ascii="Times New Roman" w:hAnsi="Times New Roman" w:cs="Times New Roman"/>
          <w:sz w:val="24"/>
          <w:szCs w:val="24"/>
        </w:rPr>
        <w:t>.</w:t>
      </w:r>
      <w:r w:rsidR="001D60D2">
        <w:rPr>
          <w:rFonts w:ascii="Times New Roman" w:hAnsi="Times New Roman" w:cs="Times New Roman"/>
          <w:sz w:val="24"/>
          <w:szCs w:val="24"/>
        </w:rPr>
        <w:t>, 2005, 2006;</w:t>
      </w:r>
      <w:r w:rsidR="001D60D2" w:rsidRPr="001D60D2">
        <w:rPr>
          <w:rFonts w:asciiTheme="majorBidi" w:hAnsiTheme="majorBidi" w:cstheme="majorBidi"/>
          <w:sz w:val="24"/>
          <w:szCs w:val="24"/>
        </w:rPr>
        <w:t xml:space="preserve"> </w:t>
      </w:r>
      <w:r w:rsidRPr="001236BF">
        <w:rPr>
          <w:rFonts w:asciiTheme="majorBidi" w:hAnsiTheme="majorBidi" w:cstheme="majorBidi"/>
          <w:color w:val="222222"/>
          <w:sz w:val="24"/>
          <w:szCs w:val="24"/>
          <w:shd w:val="clear" w:color="auto" w:fill="FFFFFF"/>
        </w:rPr>
        <w:t>Barrett</w:t>
      </w:r>
      <w:r w:rsidR="001D60D2" w:rsidRPr="001236BF">
        <w:rPr>
          <w:rFonts w:asciiTheme="majorBidi" w:hAnsiTheme="majorBidi" w:cstheme="majorBidi"/>
          <w:color w:val="222222"/>
          <w:sz w:val="24"/>
          <w:szCs w:val="24"/>
          <w:shd w:val="clear" w:color="auto" w:fill="FFFFFF"/>
        </w:rPr>
        <w:t xml:space="preserve"> et al</w:t>
      </w:r>
      <w:r w:rsidR="001236BF" w:rsidRPr="001236BF">
        <w:rPr>
          <w:rFonts w:asciiTheme="majorBidi" w:hAnsiTheme="majorBidi" w:cstheme="majorBidi"/>
          <w:color w:val="222222"/>
          <w:sz w:val="24"/>
          <w:szCs w:val="24"/>
          <w:shd w:val="clear" w:color="auto" w:fill="FFFFFF"/>
        </w:rPr>
        <w:t xml:space="preserve">., </w:t>
      </w:r>
      <w:r w:rsidRPr="001236BF">
        <w:rPr>
          <w:rFonts w:asciiTheme="majorBidi" w:hAnsiTheme="majorBidi" w:cstheme="majorBidi"/>
          <w:color w:val="222222"/>
          <w:sz w:val="24"/>
          <w:szCs w:val="24"/>
          <w:shd w:val="clear" w:color="auto" w:fill="FFFFFF"/>
        </w:rPr>
        <w:t>2009</w:t>
      </w:r>
      <w:r w:rsidR="001236BF">
        <w:rPr>
          <w:rFonts w:asciiTheme="majorBidi" w:hAnsiTheme="majorBidi" w:cstheme="majorBidi"/>
          <w:color w:val="222222"/>
          <w:sz w:val="24"/>
          <w:szCs w:val="24"/>
          <w:shd w:val="clear" w:color="auto" w:fill="FFFFFF"/>
        </w:rPr>
        <w:t>b</w:t>
      </w:r>
      <w:ins w:id="2988" w:author="Editor/Reviewer" w:date="2023-12-02T17:52:00Z">
        <w:r w:rsidR="00102BCF">
          <w:rPr>
            <w:rFonts w:asciiTheme="majorBidi" w:hAnsiTheme="majorBidi" w:cstheme="majorBidi"/>
            <w:color w:val="222222"/>
            <w:sz w:val="24"/>
            <w:szCs w:val="24"/>
            <w:shd w:val="clear" w:color="auto" w:fill="FFFFFF"/>
          </w:rPr>
          <w:t>).</w:t>
        </w:r>
      </w:ins>
      <w:commentRangeEnd w:id="2980"/>
      <w:ins w:id="2989" w:author="Editor/Reviewer" w:date="2023-12-02T17:53:00Z">
        <w:r w:rsidR="00102BCF">
          <w:rPr>
            <w:rStyle w:val="CommentReference"/>
          </w:rPr>
          <w:commentReference w:id="2980"/>
        </w:r>
      </w:ins>
    </w:p>
    <w:p w14:paraId="324CEA2B" w14:textId="77777777" w:rsidR="00901FF2" w:rsidRDefault="00901FF2" w:rsidP="00831D7A">
      <w:pPr>
        <w:shd w:val="clear" w:color="auto" w:fill="FFFFFF"/>
        <w:spacing w:after="0" w:line="360" w:lineRule="auto"/>
        <w:ind w:firstLine="568"/>
        <w:jc w:val="both"/>
        <w:rPr>
          <w:rFonts w:asciiTheme="majorBidi" w:hAnsiTheme="majorBidi" w:cstheme="majorBidi"/>
          <w:sz w:val="24"/>
          <w:szCs w:val="24"/>
          <w:rtl/>
        </w:rPr>
      </w:pPr>
    </w:p>
    <w:p w14:paraId="72A7E4B8" w14:textId="6AA467A5" w:rsidR="008F0F83" w:rsidRPr="008F0F83" w:rsidRDefault="00C27F08" w:rsidP="005A33FB">
      <w:pPr>
        <w:pStyle w:val="ListParagraph"/>
        <w:numPr>
          <w:ilvl w:val="0"/>
          <w:numId w:val="2"/>
        </w:numPr>
        <w:shd w:val="clear" w:color="auto" w:fill="FFFFFF"/>
        <w:autoSpaceDE w:val="0"/>
        <w:autoSpaceDN w:val="0"/>
        <w:adjustRightInd w:val="0"/>
        <w:spacing w:after="0" w:line="360" w:lineRule="auto"/>
        <w:rPr>
          <w:rFonts w:asciiTheme="majorBidi" w:eastAsia="Times New Roman" w:hAnsiTheme="majorBidi" w:cstheme="majorBidi"/>
          <w:color w:val="231F20"/>
          <w:sz w:val="24"/>
          <w:szCs w:val="24"/>
        </w:rPr>
      </w:pPr>
      <w:r>
        <w:rPr>
          <w:rFonts w:asciiTheme="majorBidi" w:hAnsiTheme="majorBidi" w:cstheme="majorBidi"/>
          <w:b/>
          <w:bCs/>
          <w:sz w:val="24"/>
          <w:szCs w:val="24"/>
        </w:rPr>
        <w:t xml:space="preserve">Economic </w:t>
      </w:r>
      <w:ins w:id="2990" w:author="Editor/Reviewer" w:date="2023-12-03T14:28:00Z">
        <w:r w:rsidR="00690C29">
          <w:rPr>
            <w:rFonts w:asciiTheme="majorBidi" w:hAnsiTheme="majorBidi" w:cstheme="majorBidi"/>
            <w:b/>
            <w:bCs/>
            <w:sz w:val="24"/>
            <w:szCs w:val="24"/>
          </w:rPr>
          <w:t>b</w:t>
        </w:r>
      </w:ins>
      <w:del w:id="2991" w:author="Editor/Reviewer" w:date="2023-12-03T14:28:00Z">
        <w:r w:rsidR="004917AA" w:rsidRPr="008F0F83" w:rsidDel="00690C29">
          <w:rPr>
            <w:rFonts w:asciiTheme="majorBidi" w:hAnsiTheme="majorBidi" w:cstheme="majorBidi"/>
            <w:b/>
            <w:bCs/>
            <w:sz w:val="24"/>
            <w:szCs w:val="24"/>
          </w:rPr>
          <w:delText>B</w:delText>
        </w:r>
      </w:del>
      <w:r w:rsidR="004917AA" w:rsidRPr="008F0F83">
        <w:rPr>
          <w:rFonts w:asciiTheme="majorBidi" w:hAnsiTheme="majorBidi" w:cstheme="majorBidi"/>
          <w:b/>
          <w:bCs/>
          <w:sz w:val="24"/>
          <w:szCs w:val="24"/>
        </w:rPr>
        <w:t xml:space="preserve">enefits </w:t>
      </w:r>
      <w:r>
        <w:rPr>
          <w:rFonts w:asciiTheme="majorBidi" w:hAnsiTheme="majorBidi" w:cstheme="majorBidi"/>
          <w:b/>
          <w:bCs/>
          <w:sz w:val="24"/>
          <w:szCs w:val="24"/>
        </w:rPr>
        <w:t>of MPA</w:t>
      </w:r>
      <w:r w:rsidR="008A4B8E">
        <w:rPr>
          <w:rFonts w:asciiTheme="majorBidi" w:hAnsiTheme="majorBidi" w:cstheme="majorBidi"/>
          <w:b/>
          <w:bCs/>
          <w:sz w:val="24"/>
          <w:szCs w:val="24"/>
        </w:rPr>
        <w:t>s</w:t>
      </w:r>
    </w:p>
    <w:p w14:paraId="42710F20" w14:textId="77777777" w:rsidR="008F0F83" w:rsidRPr="008F0F83" w:rsidRDefault="008F0F83" w:rsidP="008F0F83">
      <w:pPr>
        <w:shd w:val="clear" w:color="auto" w:fill="FFFFFF"/>
        <w:autoSpaceDE w:val="0"/>
        <w:autoSpaceDN w:val="0"/>
        <w:adjustRightInd w:val="0"/>
        <w:spacing w:after="0" w:line="360" w:lineRule="auto"/>
        <w:ind w:left="208"/>
        <w:rPr>
          <w:rFonts w:asciiTheme="majorBidi" w:eastAsia="Times New Roman" w:hAnsiTheme="majorBidi" w:cstheme="majorBidi"/>
          <w:color w:val="231F20"/>
          <w:sz w:val="24"/>
          <w:szCs w:val="24"/>
        </w:rPr>
      </w:pPr>
    </w:p>
    <w:p w14:paraId="0AFADC43" w14:textId="39675085" w:rsidR="006F713C" w:rsidRPr="008A4B8E" w:rsidRDefault="005B2BA5" w:rsidP="009C2FF7">
      <w:pPr>
        <w:shd w:val="clear" w:color="auto" w:fill="FFFFFF"/>
        <w:autoSpaceDE w:val="0"/>
        <w:autoSpaceDN w:val="0"/>
        <w:adjustRightInd w:val="0"/>
        <w:spacing w:after="0" w:line="360" w:lineRule="auto"/>
        <w:ind w:firstLine="720"/>
        <w:rPr>
          <w:rFonts w:asciiTheme="majorBidi" w:eastAsia="Times New Roman" w:hAnsiTheme="majorBidi" w:cstheme="majorBidi"/>
          <w:color w:val="231F20"/>
          <w:sz w:val="24"/>
          <w:szCs w:val="24"/>
        </w:rPr>
      </w:pPr>
      <w:r>
        <w:rPr>
          <w:rFonts w:asciiTheme="majorBidi" w:eastAsia="Times New Roman" w:hAnsiTheme="majorBidi" w:cstheme="majorBidi"/>
          <w:color w:val="231F20"/>
          <w:sz w:val="24"/>
          <w:szCs w:val="24"/>
        </w:rPr>
        <w:t>Estimating the economic benefits of MPA</w:t>
      </w:r>
      <w:ins w:id="2992" w:author="Editor/Reviewer" w:date="2023-12-02T17:53:00Z">
        <w:r w:rsidR="00102BCF">
          <w:rPr>
            <w:rFonts w:asciiTheme="majorBidi" w:eastAsia="Times New Roman" w:hAnsiTheme="majorBidi" w:cstheme="majorBidi"/>
            <w:color w:val="231F20"/>
            <w:sz w:val="24"/>
            <w:szCs w:val="24"/>
          </w:rPr>
          <w:t>s</w:t>
        </w:r>
      </w:ins>
      <w:del w:id="2993" w:author="Editor/Reviewer" w:date="2023-12-02T17:53:00Z">
        <w:r w:rsidDel="00102BCF">
          <w:rPr>
            <w:rFonts w:asciiTheme="majorBidi" w:eastAsia="Times New Roman" w:hAnsiTheme="majorBidi" w:cstheme="majorBidi"/>
            <w:color w:val="231F20"/>
            <w:sz w:val="24"/>
            <w:szCs w:val="24"/>
          </w:rPr>
          <w:delText>S</w:delText>
        </w:r>
      </w:del>
      <w:r>
        <w:rPr>
          <w:rFonts w:asciiTheme="majorBidi" w:eastAsia="Times New Roman" w:hAnsiTheme="majorBidi" w:cstheme="majorBidi"/>
          <w:color w:val="231F20"/>
          <w:sz w:val="24"/>
          <w:szCs w:val="24"/>
        </w:rPr>
        <w:t xml:space="preserve"> is complicated due to</w:t>
      </w:r>
      <w:del w:id="2994" w:author="Editor/Reviewer" w:date="2023-12-02T17:53:00Z">
        <w:r w:rsidDel="00102BCF">
          <w:rPr>
            <w:rFonts w:asciiTheme="majorBidi" w:eastAsia="Times New Roman" w:hAnsiTheme="majorBidi" w:cstheme="majorBidi"/>
            <w:color w:val="231F20"/>
            <w:sz w:val="24"/>
            <w:szCs w:val="24"/>
          </w:rPr>
          <w:delText xml:space="preserve"> the numerous</w:delText>
        </w:r>
      </w:del>
      <w:r>
        <w:rPr>
          <w:rFonts w:asciiTheme="majorBidi" w:eastAsia="Times New Roman" w:hAnsiTheme="majorBidi" w:cstheme="majorBidi"/>
          <w:color w:val="231F20"/>
          <w:sz w:val="24"/>
          <w:szCs w:val="24"/>
        </w:rPr>
        <w:t xml:space="preserve"> variables associated with this management and conservation tool. </w:t>
      </w:r>
      <w:r w:rsidR="00144CE3" w:rsidRPr="00144CE3">
        <w:rPr>
          <w:rFonts w:asciiTheme="majorBidi" w:eastAsia="Times New Roman" w:hAnsiTheme="majorBidi" w:cstheme="majorBidi"/>
          <w:color w:val="231F20"/>
          <w:sz w:val="24"/>
          <w:szCs w:val="24"/>
        </w:rPr>
        <w:t>Some MPAs result in lower catch</w:t>
      </w:r>
      <w:r w:rsidR="00144CE3">
        <w:rPr>
          <w:rFonts w:asciiTheme="majorBidi" w:eastAsia="Times New Roman" w:hAnsiTheme="majorBidi" w:cstheme="majorBidi"/>
          <w:color w:val="231F20"/>
          <w:sz w:val="24"/>
          <w:szCs w:val="24"/>
        </w:rPr>
        <w:t xml:space="preserve"> and </w:t>
      </w:r>
      <w:r w:rsidR="00144CE3" w:rsidRPr="00144CE3">
        <w:rPr>
          <w:rFonts w:asciiTheme="majorBidi" w:eastAsia="Times New Roman" w:hAnsiTheme="majorBidi" w:cstheme="majorBidi"/>
          <w:color w:val="231F20"/>
          <w:sz w:val="24"/>
          <w:szCs w:val="24"/>
        </w:rPr>
        <w:t xml:space="preserve">loss of economic </w:t>
      </w:r>
      <w:r w:rsidR="00841A9F">
        <w:rPr>
          <w:rFonts w:asciiTheme="majorBidi" w:eastAsia="Times New Roman" w:hAnsiTheme="majorBidi" w:cstheme="majorBidi"/>
          <w:color w:val="231F20"/>
          <w:sz w:val="24"/>
          <w:szCs w:val="24"/>
        </w:rPr>
        <w:t>profit</w:t>
      </w:r>
      <w:r w:rsidR="00144CE3">
        <w:rPr>
          <w:rFonts w:asciiTheme="majorBidi" w:eastAsia="Times New Roman" w:hAnsiTheme="majorBidi" w:cstheme="majorBidi"/>
          <w:color w:val="231F20"/>
          <w:sz w:val="24"/>
          <w:szCs w:val="24"/>
        </w:rPr>
        <w:t xml:space="preserve">, </w:t>
      </w:r>
      <w:ins w:id="2995" w:author="Editor/Reviewer" w:date="2023-12-02T17:54:00Z">
        <w:r w:rsidR="00102BCF">
          <w:rPr>
            <w:rFonts w:asciiTheme="majorBidi" w:eastAsia="Times New Roman" w:hAnsiTheme="majorBidi" w:cstheme="majorBidi"/>
            <w:color w:val="231F20"/>
            <w:sz w:val="24"/>
            <w:szCs w:val="24"/>
          </w:rPr>
          <w:t xml:space="preserve">whereas </w:t>
        </w:r>
      </w:ins>
      <w:r w:rsidR="00144CE3">
        <w:rPr>
          <w:rFonts w:asciiTheme="majorBidi" w:eastAsia="Times New Roman" w:hAnsiTheme="majorBidi" w:cstheme="majorBidi"/>
          <w:color w:val="231F20"/>
          <w:sz w:val="24"/>
          <w:szCs w:val="24"/>
        </w:rPr>
        <w:t xml:space="preserve">others </w:t>
      </w:r>
      <w:r w:rsidR="00144CE3" w:rsidRPr="00144CE3">
        <w:rPr>
          <w:rFonts w:asciiTheme="majorBidi" w:eastAsia="Times New Roman" w:hAnsiTheme="majorBidi" w:cstheme="majorBidi"/>
          <w:color w:val="231F20"/>
          <w:sz w:val="24"/>
          <w:szCs w:val="24"/>
        </w:rPr>
        <w:t>benefit fisheries through increased egg and larval production</w:t>
      </w:r>
      <w:ins w:id="2996" w:author="Editor/Reviewer" w:date="2023-12-02T17:54:00Z">
        <w:r w:rsidR="00102BCF">
          <w:rPr>
            <w:rFonts w:asciiTheme="majorBidi" w:eastAsia="Times New Roman" w:hAnsiTheme="majorBidi" w:cstheme="majorBidi"/>
            <w:color w:val="231F20"/>
            <w:sz w:val="24"/>
            <w:szCs w:val="24"/>
          </w:rPr>
          <w:t xml:space="preserve"> </w:t>
        </w:r>
      </w:ins>
      <w:del w:id="2997" w:author="Editor/Reviewer" w:date="2023-12-02T17:54:00Z">
        <w:r w:rsidR="00144CE3" w:rsidRPr="00144CE3" w:rsidDel="00102BCF">
          <w:rPr>
            <w:rFonts w:asciiTheme="majorBidi" w:eastAsia="Times New Roman" w:hAnsiTheme="majorBidi" w:cstheme="majorBidi"/>
            <w:color w:val="231F20"/>
            <w:sz w:val="24"/>
            <w:szCs w:val="24"/>
          </w:rPr>
          <w:delText>, and/</w:delText>
        </w:r>
      </w:del>
      <w:r w:rsidR="00144CE3" w:rsidRPr="00144CE3">
        <w:rPr>
          <w:rFonts w:asciiTheme="majorBidi" w:eastAsia="Times New Roman" w:hAnsiTheme="majorBidi" w:cstheme="majorBidi"/>
          <w:color w:val="231F20"/>
          <w:sz w:val="24"/>
          <w:szCs w:val="24"/>
        </w:rPr>
        <w:t xml:space="preserve">or the spillover of mobile juveniles </w:t>
      </w:r>
      <w:r w:rsidR="00144CE3">
        <w:rPr>
          <w:rFonts w:asciiTheme="majorBidi" w:eastAsia="Times New Roman" w:hAnsiTheme="majorBidi" w:cstheme="majorBidi"/>
          <w:color w:val="231F20"/>
          <w:sz w:val="24"/>
          <w:szCs w:val="24"/>
        </w:rPr>
        <w:t>and</w:t>
      </w:r>
      <w:r w:rsidR="00144CE3" w:rsidRPr="00144CE3">
        <w:rPr>
          <w:rFonts w:asciiTheme="majorBidi" w:eastAsia="Times New Roman" w:hAnsiTheme="majorBidi" w:cstheme="majorBidi"/>
          <w:color w:val="231F20"/>
          <w:sz w:val="24"/>
          <w:szCs w:val="24"/>
        </w:rPr>
        <w:t xml:space="preserve"> adults</w:t>
      </w:r>
      <w:r w:rsidR="00144CE3">
        <w:rPr>
          <w:rFonts w:asciiTheme="majorBidi" w:eastAsia="Times New Roman" w:hAnsiTheme="majorBidi" w:cstheme="majorBidi"/>
          <w:color w:val="231F20"/>
          <w:sz w:val="24"/>
          <w:szCs w:val="24"/>
        </w:rPr>
        <w:t xml:space="preserve"> (</w:t>
      </w:r>
      <w:del w:id="2998" w:author="Editor/Reviewer" w:date="2023-12-02T17:54:00Z">
        <w:r w:rsidR="00144CE3" w:rsidDel="00102BCF">
          <w:rPr>
            <w:rFonts w:asciiTheme="majorBidi" w:eastAsia="Times New Roman" w:hAnsiTheme="majorBidi" w:cstheme="majorBidi"/>
            <w:color w:val="231F20"/>
            <w:sz w:val="24"/>
            <w:szCs w:val="24"/>
          </w:rPr>
          <w:delText xml:space="preserve">e.g., </w:delText>
        </w:r>
      </w:del>
      <w:r w:rsidR="00144CE3">
        <w:rPr>
          <w:rFonts w:asciiTheme="majorBidi" w:hAnsiTheme="majorBidi" w:cstheme="majorBidi"/>
          <w:color w:val="222222"/>
          <w:sz w:val="24"/>
          <w:szCs w:val="24"/>
          <w:shd w:val="clear" w:color="auto" w:fill="FFFFFF"/>
        </w:rPr>
        <w:t xml:space="preserve">Gardner et al., 2013). </w:t>
      </w:r>
      <w:r>
        <w:rPr>
          <w:rFonts w:asciiTheme="majorBidi" w:eastAsia="Times New Roman" w:hAnsiTheme="majorBidi" w:cstheme="majorBidi"/>
          <w:color w:val="231F20"/>
          <w:sz w:val="24"/>
          <w:szCs w:val="24"/>
        </w:rPr>
        <w:t>The economic benefit</w:t>
      </w:r>
      <w:r w:rsidR="006F713C">
        <w:rPr>
          <w:rFonts w:asciiTheme="majorBidi" w:eastAsia="Times New Roman" w:hAnsiTheme="majorBidi" w:cstheme="majorBidi"/>
          <w:color w:val="231F20"/>
          <w:sz w:val="24"/>
          <w:szCs w:val="24"/>
        </w:rPr>
        <w:t>s</w:t>
      </w:r>
      <w:r w:rsidR="008A4B8E">
        <w:rPr>
          <w:rFonts w:asciiTheme="majorBidi" w:eastAsia="Times New Roman" w:hAnsiTheme="majorBidi" w:cstheme="majorBidi"/>
          <w:color w:val="231F20"/>
          <w:sz w:val="24"/>
          <w:szCs w:val="24"/>
        </w:rPr>
        <w:t xml:space="preserve"> may </w:t>
      </w:r>
      <w:ins w:id="2999" w:author="Editor/Reviewer" w:date="2023-12-02T17:54:00Z">
        <w:r w:rsidR="00102BCF">
          <w:rPr>
            <w:rFonts w:asciiTheme="majorBidi" w:eastAsia="Times New Roman" w:hAnsiTheme="majorBidi" w:cstheme="majorBidi"/>
            <w:color w:val="231F20"/>
            <w:sz w:val="24"/>
            <w:szCs w:val="24"/>
          </w:rPr>
          <w:t xml:space="preserve">also </w:t>
        </w:r>
      </w:ins>
      <w:r w:rsidR="008A4B8E">
        <w:rPr>
          <w:rFonts w:asciiTheme="majorBidi" w:eastAsia="Times New Roman" w:hAnsiTheme="majorBidi" w:cstheme="majorBidi"/>
          <w:color w:val="231F20"/>
          <w:sz w:val="24"/>
          <w:szCs w:val="24"/>
        </w:rPr>
        <w:t xml:space="preserve">involve the </w:t>
      </w:r>
      <w:r w:rsidR="00B31458">
        <w:rPr>
          <w:rFonts w:asciiTheme="majorBidi" w:eastAsia="Times New Roman" w:hAnsiTheme="majorBidi" w:cstheme="majorBidi"/>
          <w:color w:val="231F20"/>
          <w:sz w:val="24"/>
          <w:szCs w:val="24"/>
        </w:rPr>
        <w:t xml:space="preserve">combined </w:t>
      </w:r>
      <w:r w:rsidR="008A4B8E">
        <w:rPr>
          <w:rFonts w:asciiTheme="majorBidi" w:eastAsia="Times New Roman" w:hAnsiTheme="majorBidi" w:cstheme="majorBidi"/>
          <w:color w:val="231F20"/>
          <w:sz w:val="24"/>
          <w:szCs w:val="24"/>
        </w:rPr>
        <w:t xml:space="preserve">fisheries of lobsters </w:t>
      </w:r>
      <w:r w:rsidR="00B31458">
        <w:rPr>
          <w:rFonts w:asciiTheme="majorBidi" w:eastAsia="Times New Roman" w:hAnsiTheme="majorBidi" w:cstheme="majorBidi"/>
          <w:color w:val="231F20"/>
          <w:sz w:val="24"/>
          <w:szCs w:val="24"/>
        </w:rPr>
        <w:t>and</w:t>
      </w:r>
      <w:r w:rsidR="008A4B8E">
        <w:rPr>
          <w:rFonts w:asciiTheme="majorBidi" w:eastAsia="Times New Roman" w:hAnsiTheme="majorBidi" w:cstheme="majorBidi"/>
          <w:color w:val="231F20"/>
          <w:sz w:val="24"/>
          <w:szCs w:val="24"/>
        </w:rPr>
        <w:t xml:space="preserve"> other commercial species</w:t>
      </w:r>
      <w:ins w:id="3000" w:author="Editor/Reviewer" w:date="2023-12-02T17:54:00Z">
        <w:r w:rsidR="00102BCF">
          <w:rPr>
            <w:rFonts w:asciiTheme="majorBidi" w:eastAsia="Times New Roman" w:hAnsiTheme="majorBidi" w:cstheme="majorBidi"/>
            <w:color w:val="231F20"/>
            <w:sz w:val="24"/>
            <w:szCs w:val="24"/>
          </w:rPr>
          <w:t>,</w:t>
        </w:r>
      </w:ins>
      <w:r w:rsidR="008A4B8E">
        <w:rPr>
          <w:rFonts w:asciiTheme="majorBidi" w:eastAsia="Times New Roman" w:hAnsiTheme="majorBidi" w:cstheme="majorBidi"/>
          <w:color w:val="231F20"/>
          <w:sz w:val="24"/>
          <w:szCs w:val="24"/>
        </w:rPr>
        <w:t xml:space="preserve"> such a</w:t>
      </w:r>
      <w:r w:rsidR="00ED5266">
        <w:rPr>
          <w:rFonts w:asciiTheme="majorBidi" w:eastAsia="Times New Roman" w:hAnsiTheme="majorBidi" w:cstheme="majorBidi"/>
          <w:color w:val="231F20"/>
          <w:sz w:val="24"/>
          <w:szCs w:val="24"/>
        </w:rPr>
        <w:t>s</w:t>
      </w:r>
      <w:r w:rsidR="008A4B8E">
        <w:rPr>
          <w:rFonts w:asciiTheme="majorBidi" w:eastAsia="Times New Roman" w:hAnsiTheme="majorBidi" w:cstheme="majorBidi"/>
          <w:color w:val="231F20"/>
          <w:sz w:val="24"/>
          <w:szCs w:val="24"/>
        </w:rPr>
        <w:t xml:space="preserve"> fish (</w:t>
      </w:r>
      <w:del w:id="3001" w:author="Editor/Reviewer" w:date="2023-12-02T17:54:00Z">
        <w:r w:rsidR="008A4B8E" w:rsidRPr="008A4B8E" w:rsidDel="00102BCF">
          <w:rPr>
            <w:rFonts w:asciiTheme="majorBidi" w:eastAsia="Times New Roman" w:hAnsiTheme="majorBidi" w:cstheme="majorBidi"/>
            <w:color w:val="231F20"/>
            <w:sz w:val="24"/>
            <w:szCs w:val="24"/>
          </w:rPr>
          <w:delText xml:space="preserve">e.g., </w:delText>
        </w:r>
      </w:del>
      <w:r w:rsidR="008A4B8E" w:rsidRPr="008A4B8E">
        <w:rPr>
          <w:rFonts w:asciiTheme="majorBidi" w:hAnsiTheme="majorBidi" w:cstheme="majorBidi"/>
          <w:color w:val="222222"/>
          <w:sz w:val="24"/>
          <w:szCs w:val="24"/>
          <w:shd w:val="clear" w:color="auto" w:fill="FFFFFF"/>
        </w:rPr>
        <w:t>Moland et al., 2013b)</w:t>
      </w:r>
      <w:r w:rsidR="008A4B8E">
        <w:rPr>
          <w:rFonts w:asciiTheme="majorBidi" w:hAnsiTheme="majorBidi" w:cstheme="majorBidi"/>
          <w:color w:val="222222"/>
          <w:sz w:val="24"/>
          <w:szCs w:val="24"/>
          <w:shd w:val="clear" w:color="auto" w:fill="FFFFFF"/>
        </w:rPr>
        <w:t xml:space="preserve">. </w:t>
      </w:r>
      <w:del w:id="3002" w:author="Editor/Reviewer" w:date="2023-12-04T14:56:00Z">
        <w:r w:rsidR="008A4B8E" w:rsidDel="00E7035B">
          <w:rPr>
            <w:rFonts w:asciiTheme="majorBidi" w:hAnsiTheme="majorBidi" w:cstheme="majorBidi"/>
            <w:color w:val="222222"/>
            <w:sz w:val="24"/>
            <w:szCs w:val="24"/>
            <w:shd w:val="clear" w:color="auto" w:fill="FFFFFF"/>
          </w:rPr>
          <w:delText xml:space="preserve"> </w:delText>
        </w:r>
      </w:del>
      <w:r w:rsidR="008A4B8E">
        <w:rPr>
          <w:rFonts w:asciiTheme="majorBidi" w:hAnsiTheme="majorBidi" w:cstheme="majorBidi"/>
          <w:color w:val="222222"/>
          <w:sz w:val="24"/>
          <w:szCs w:val="24"/>
          <w:shd w:val="clear" w:color="auto" w:fill="FFFFFF"/>
        </w:rPr>
        <w:t>Gardner et al. (2013)</w:t>
      </w:r>
      <w:r w:rsidR="007B7D3C">
        <w:rPr>
          <w:rFonts w:asciiTheme="majorBidi" w:hAnsiTheme="majorBidi" w:cstheme="majorBidi"/>
          <w:color w:val="222222"/>
          <w:sz w:val="24"/>
          <w:szCs w:val="24"/>
          <w:shd w:val="clear" w:color="auto" w:fill="FFFFFF"/>
        </w:rPr>
        <w:t xml:space="preserve"> pointed out that MPAs</w:t>
      </w:r>
      <w:r w:rsidR="00ED5266">
        <w:rPr>
          <w:rFonts w:asciiTheme="majorBidi" w:hAnsiTheme="majorBidi" w:cstheme="majorBidi"/>
          <w:color w:val="222222"/>
          <w:sz w:val="24"/>
          <w:szCs w:val="24"/>
          <w:shd w:val="clear" w:color="auto" w:fill="FFFFFF"/>
        </w:rPr>
        <w:t xml:space="preserve"> might</w:t>
      </w:r>
      <w:r w:rsidR="007B7D3C">
        <w:rPr>
          <w:rFonts w:asciiTheme="majorBidi" w:hAnsiTheme="majorBidi" w:cstheme="majorBidi"/>
          <w:color w:val="222222"/>
          <w:sz w:val="24"/>
          <w:szCs w:val="24"/>
          <w:shd w:val="clear" w:color="auto" w:fill="FFFFFF"/>
        </w:rPr>
        <w:t xml:space="preserve"> </w:t>
      </w:r>
      <w:ins w:id="3003" w:author="Editor/Reviewer" w:date="2023-12-02T17:55:00Z">
        <w:r w:rsidR="00102BCF">
          <w:rPr>
            <w:rFonts w:asciiTheme="majorBidi" w:hAnsiTheme="majorBidi" w:cstheme="majorBidi"/>
            <w:color w:val="222222"/>
            <w:sz w:val="24"/>
            <w:szCs w:val="24"/>
            <w:shd w:val="clear" w:color="auto" w:fill="FFFFFF"/>
          </w:rPr>
          <w:t xml:space="preserve">have </w:t>
        </w:r>
      </w:ins>
      <w:del w:id="3004" w:author="Editor/Reviewer" w:date="2023-12-02T17:55:00Z">
        <w:r w:rsidR="00ED5266" w:rsidDel="00102BCF">
          <w:rPr>
            <w:rFonts w:asciiTheme="majorBidi" w:hAnsiTheme="majorBidi" w:cstheme="majorBidi"/>
            <w:color w:val="222222"/>
            <w:sz w:val="24"/>
            <w:szCs w:val="24"/>
            <w:shd w:val="clear" w:color="auto" w:fill="FFFFFF"/>
          </w:rPr>
          <w:delText xml:space="preserve">be used for </w:delText>
        </w:r>
      </w:del>
      <w:r w:rsidR="00ED5266">
        <w:rPr>
          <w:rFonts w:asciiTheme="majorBidi" w:hAnsiTheme="majorBidi" w:cstheme="majorBidi"/>
          <w:color w:val="222222"/>
          <w:sz w:val="24"/>
          <w:szCs w:val="24"/>
          <w:shd w:val="clear" w:color="auto" w:fill="FFFFFF"/>
        </w:rPr>
        <w:t>a range of purposes</w:t>
      </w:r>
      <w:ins w:id="3005" w:author="Editor/Reviewer" w:date="2023-12-02T17:55:00Z">
        <w:r w:rsidR="00102BCF">
          <w:rPr>
            <w:rFonts w:asciiTheme="majorBidi" w:hAnsiTheme="majorBidi" w:cstheme="majorBidi"/>
            <w:color w:val="222222"/>
            <w:sz w:val="24"/>
            <w:szCs w:val="24"/>
            <w:shd w:val="clear" w:color="auto" w:fill="FFFFFF"/>
          </w:rPr>
          <w:t>,</w:t>
        </w:r>
      </w:ins>
      <w:r w:rsidR="00ED5266">
        <w:rPr>
          <w:rFonts w:asciiTheme="majorBidi" w:hAnsiTheme="majorBidi" w:cstheme="majorBidi"/>
          <w:color w:val="222222"/>
          <w:sz w:val="24"/>
          <w:szCs w:val="24"/>
          <w:shd w:val="clear" w:color="auto" w:fill="FFFFFF"/>
        </w:rPr>
        <w:t xml:space="preserve"> </w:t>
      </w:r>
      <w:r w:rsidR="007B7D3C">
        <w:rPr>
          <w:rFonts w:asciiTheme="majorBidi" w:hAnsiTheme="majorBidi" w:cstheme="majorBidi"/>
          <w:color w:val="222222"/>
          <w:sz w:val="24"/>
          <w:szCs w:val="24"/>
          <w:shd w:val="clear" w:color="auto" w:fill="FFFFFF"/>
        </w:rPr>
        <w:t>includ</w:t>
      </w:r>
      <w:r w:rsidR="00ED5266">
        <w:rPr>
          <w:rFonts w:asciiTheme="majorBidi" w:hAnsiTheme="majorBidi" w:cstheme="majorBidi"/>
          <w:color w:val="222222"/>
          <w:sz w:val="24"/>
          <w:szCs w:val="24"/>
          <w:shd w:val="clear" w:color="auto" w:fill="FFFFFF"/>
        </w:rPr>
        <w:t>ing</w:t>
      </w:r>
      <w:r w:rsidR="007B7D3C">
        <w:rPr>
          <w:rFonts w:asciiTheme="majorBidi" w:hAnsiTheme="majorBidi" w:cstheme="majorBidi"/>
          <w:color w:val="222222"/>
          <w:sz w:val="24"/>
          <w:szCs w:val="24"/>
          <w:shd w:val="clear" w:color="auto" w:fill="FFFFFF"/>
        </w:rPr>
        <w:t xml:space="preserve"> enhanced recreational divin</w:t>
      </w:r>
      <w:ins w:id="3006" w:author="Editor/Reviewer" w:date="2023-12-02T17:56:00Z">
        <w:r w:rsidR="00102BCF">
          <w:rPr>
            <w:rFonts w:asciiTheme="majorBidi" w:hAnsiTheme="majorBidi" w:cstheme="majorBidi"/>
            <w:color w:val="222222"/>
            <w:sz w:val="24"/>
            <w:szCs w:val="24"/>
            <w:shd w:val="clear" w:color="auto" w:fill="FFFFFF"/>
          </w:rPr>
          <w:t>g</w:t>
        </w:r>
      </w:ins>
      <w:del w:id="3007" w:author="Editor/Reviewer" w:date="2023-12-02T17:56:00Z">
        <w:r w:rsidR="007B7D3C" w:rsidDel="00102BCF">
          <w:rPr>
            <w:rFonts w:asciiTheme="majorBidi" w:hAnsiTheme="majorBidi" w:cstheme="majorBidi"/>
            <w:color w:val="222222"/>
            <w:sz w:val="24"/>
            <w:szCs w:val="24"/>
            <w:shd w:val="clear" w:color="auto" w:fill="FFFFFF"/>
          </w:rPr>
          <w:delText>g opportunities</w:delText>
        </w:r>
      </w:del>
      <w:r w:rsidR="007B7D3C">
        <w:rPr>
          <w:rFonts w:asciiTheme="majorBidi" w:hAnsiTheme="majorBidi" w:cstheme="majorBidi"/>
          <w:color w:val="222222"/>
          <w:sz w:val="24"/>
          <w:szCs w:val="24"/>
          <w:shd w:val="clear" w:color="auto" w:fill="FFFFFF"/>
        </w:rPr>
        <w:t xml:space="preserve"> and</w:t>
      </w:r>
      <w:del w:id="3008" w:author="Editor/Reviewer" w:date="2023-12-02T17:56:00Z">
        <w:r w:rsidR="007B7D3C" w:rsidDel="003B7EE0">
          <w:rPr>
            <w:rFonts w:asciiTheme="majorBidi" w:hAnsiTheme="majorBidi" w:cstheme="majorBidi"/>
            <w:color w:val="222222"/>
            <w:sz w:val="24"/>
            <w:szCs w:val="24"/>
            <w:shd w:val="clear" w:color="auto" w:fill="FFFFFF"/>
          </w:rPr>
          <w:delText xml:space="preserve"> as</w:delText>
        </w:r>
      </w:del>
      <w:r w:rsidR="007B7D3C">
        <w:rPr>
          <w:rFonts w:asciiTheme="majorBidi" w:hAnsiTheme="majorBidi" w:cstheme="majorBidi"/>
          <w:color w:val="222222"/>
          <w:sz w:val="24"/>
          <w:szCs w:val="24"/>
          <w:shd w:val="clear" w:color="auto" w:fill="FFFFFF"/>
        </w:rPr>
        <w:t xml:space="preserve"> research sites for monitoring unfished populations. These non-extractive activities</w:t>
      </w:r>
      <w:r w:rsidR="00AD1DF2">
        <w:rPr>
          <w:rFonts w:asciiTheme="majorBidi" w:hAnsiTheme="majorBidi" w:cstheme="majorBidi"/>
          <w:color w:val="222222"/>
          <w:sz w:val="24"/>
          <w:szCs w:val="24"/>
          <w:shd w:val="clear" w:color="auto" w:fill="FFFFFF"/>
        </w:rPr>
        <w:t>,</w:t>
      </w:r>
      <w:del w:id="3009" w:author="Editor/Reviewer" w:date="2023-12-02T17:56:00Z">
        <w:r w:rsidR="00AD1DF2" w:rsidDel="003B7EE0">
          <w:rPr>
            <w:rFonts w:asciiTheme="majorBidi" w:hAnsiTheme="majorBidi" w:cstheme="majorBidi"/>
            <w:color w:val="222222"/>
            <w:sz w:val="24"/>
            <w:szCs w:val="24"/>
            <w:shd w:val="clear" w:color="auto" w:fill="FFFFFF"/>
          </w:rPr>
          <w:delText xml:space="preserve"> that may be</w:delText>
        </w:r>
      </w:del>
      <w:r w:rsidR="00AD1DF2">
        <w:rPr>
          <w:rFonts w:asciiTheme="majorBidi" w:hAnsiTheme="majorBidi" w:cstheme="majorBidi"/>
          <w:color w:val="222222"/>
          <w:sz w:val="24"/>
          <w:szCs w:val="24"/>
          <w:shd w:val="clear" w:color="auto" w:fill="FFFFFF"/>
        </w:rPr>
        <w:t xml:space="preserve"> associated </w:t>
      </w:r>
      <w:del w:id="3010" w:author="Editor/Reviewer" w:date="2023-12-02T17:57:00Z">
        <w:r w:rsidR="00AD1DF2" w:rsidDel="003B7EE0">
          <w:rPr>
            <w:rFonts w:asciiTheme="majorBidi" w:hAnsiTheme="majorBidi" w:cstheme="majorBidi"/>
            <w:color w:val="222222"/>
            <w:sz w:val="24"/>
            <w:szCs w:val="24"/>
            <w:shd w:val="clear" w:color="auto" w:fill="FFFFFF"/>
          </w:rPr>
          <w:delText xml:space="preserve">also </w:delText>
        </w:r>
      </w:del>
      <w:r w:rsidR="00AD1DF2">
        <w:rPr>
          <w:rFonts w:asciiTheme="majorBidi" w:hAnsiTheme="majorBidi" w:cstheme="majorBidi"/>
          <w:color w:val="222222"/>
          <w:sz w:val="24"/>
          <w:szCs w:val="24"/>
          <w:shd w:val="clear" w:color="auto" w:fill="FFFFFF"/>
        </w:rPr>
        <w:t xml:space="preserve">with the </w:t>
      </w:r>
      <w:ins w:id="3011" w:author="Editor/Reviewer" w:date="2023-12-02T17:57:00Z">
        <w:r w:rsidR="003B7EE0">
          <w:rPr>
            <w:rFonts w:asciiTheme="majorBidi" w:hAnsiTheme="majorBidi" w:cstheme="majorBidi"/>
            <w:color w:val="222222"/>
            <w:sz w:val="24"/>
            <w:szCs w:val="24"/>
            <w:shd w:val="clear" w:color="auto" w:fill="FFFFFF"/>
          </w:rPr>
          <w:t>great</w:t>
        </w:r>
      </w:ins>
      <w:del w:id="3012" w:author="Editor/Reviewer" w:date="2023-12-02T17:57:00Z">
        <w:r w:rsidR="00AD1DF2" w:rsidDel="003B7EE0">
          <w:rPr>
            <w:rFonts w:asciiTheme="majorBidi" w:hAnsiTheme="majorBidi" w:cstheme="majorBidi"/>
            <w:color w:val="222222"/>
            <w:sz w:val="24"/>
            <w:szCs w:val="24"/>
            <w:shd w:val="clear" w:color="auto" w:fill="FFFFFF"/>
          </w:rPr>
          <w:delText>high</w:delText>
        </w:r>
      </w:del>
      <w:r w:rsidR="00AD1DF2">
        <w:rPr>
          <w:rFonts w:asciiTheme="majorBidi" w:hAnsiTheme="majorBidi" w:cstheme="majorBidi"/>
          <w:color w:val="222222"/>
          <w:sz w:val="24"/>
          <w:szCs w:val="24"/>
          <w:shd w:val="clear" w:color="auto" w:fill="FFFFFF"/>
        </w:rPr>
        <w:t>er density and</w:t>
      </w:r>
      <w:del w:id="3013" w:author="Editor/Reviewer" w:date="2023-12-02T17:57:00Z">
        <w:r w:rsidR="00AD1DF2" w:rsidDel="003B7EE0">
          <w:rPr>
            <w:rFonts w:asciiTheme="majorBidi" w:hAnsiTheme="majorBidi" w:cstheme="majorBidi"/>
            <w:color w:val="222222"/>
            <w:sz w:val="24"/>
            <w:szCs w:val="24"/>
            <w:shd w:val="clear" w:color="auto" w:fill="FFFFFF"/>
          </w:rPr>
          <w:delText xml:space="preserve"> larger</w:delText>
        </w:r>
      </w:del>
      <w:r w:rsidR="00AD1DF2">
        <w:rPr>
          <w:rFonts w:asciiTheme="majorBidi" w:hAnsiTheme="majorBidi" w:cstheme="majorBidi"/>
          <w:color w:val="222222"/>
          <w:sz w:val="24"/>
          <w:szCs w:val="24"/>
          <w:shd w:val="clear" w:color="auto" w:fill="FFFFFF"/>
        </w:rPr>
        <w:t xml:space="preserve"> sizes of lobsters in the protected zone,</w:t>
      </w:r>
      <w:r w:rsidR="00ED5266">
        <w:rPr>
          <w:rFonts w:asciiTheme="majorBidi" w:hAnsiTheme="majorBidi" w:cstheme="majorBidi"/>
          <w:color w:val="222222"/>
          <w:sz w:val="24"/>
          <w:szCs w:val="24"/>
          <w:shd w:val="clear" w:color="auto" w:fill="FFFFFF"/>
        </w:rPr>
        <w:t xml:space="preserve"> </w:t>
      </w:r>
      <w:ins w:id="3014" w:author="Editor/Reviewer" w:date="2023-12-04T13:35:00Z">
        <w:r w:rsidR="00D902DB">
          <w:rPr>
            <w:rFonts w:asciiTheme="majorBidi" w:hAnsiTheme="majorBidi" w:cstheme="majorBidi"/>
            <w:color w:val="222222"/>
            <w:sz w:val="24"/>
            <w:szCs w:val="24"/>
            <w:shd w:val="clear" w:color="auto" w:fill="FFFFFF"/>
          </w:rPr>
          <w:t>also have economic value</w:t>
        </w:r>
      </w:ins>
      <w:del w:id="3015" w:author="Editor/Reviewer" w:date="2023-12-04T13:35:00Z">
        <w:r w:rsidR="00ED5266" w:rsidDel="00D902DB">
          <w:rPr>
            <w:rFonts w:asciiTheme="majorBidi" w:hAnsiTheme="majorBidi" w:cstheme="majorBidi"/>
            <w:color w:val="222222"/>
            <w:sz w:val="24"/>
            <w:szCs w:val="24"/>
            <w:shd w:val="clear" w:color="auto" w:fill="FFFFFF"/>
          </w:rPr>
          <w:delText>ha</w:delText>
        </w:r>
      </w:del>
      <w:del w:id="3016" w:author="Editor/Reviewer" w:date="2023-12-02T17:57:00Z">
        <w:r w:rsidR="00ED5266" w:rsidDel="003B7EE0">
          <w:rPr>
            <w:rFonts w:asciiTheme="majorBidi" w:hAnsiTheme="majorBidi" w:cstheme="majorBidi"/>
            <w:color w:val="222222"/>
            <w:sz w:val="24"/>
            <w:szCs w:val="24"/>
            <w:shd w:val="clear" w:color="auto" w:fill="FFFFFF"/>
          </w:rPr>
          <w:delText>d</w:delText>
        </w:r>
      </w:del>
      <w:del w:id="3017" w:author="Editor/Reviewer" w:date="2023-12-04T13:35:00Z">
        <w:r w:rsidR="00ED5266" w:rsidDel="00D902DB">
          <w:rPr>
            <w:rFonts w:asciiTheme="majorBidi" w:hAnsiTheme="majorBidi" w:cstheme="majorBidi"/>
            <w:color w:val="222222"/>
            <w:sz w:val="24"/>
            <w:szCs w:val="24"/>
            <w:shd w:val="clear" w:color="auto" w:fill="FFFFFF"/>
          </w:rPr>
          <w:delText xml:space="preserve"> economic value</w:delText>
        </w:r>
      </w:del>
      <w:del w:id="3018" w:author="Editor/Reviewer" w:date="2023-12-02T17:57:00Z">
        <w:r w:rsidR="00ED5266" w:rsidDel="003B7EE0">
          <w:rPr>
            <w:rFonts w:asciiTheme="majorBidi" w:hAnsiTheme="majorBidi" w:cstheme="majorBidi"/>
            <w:color w:val="222222"/>
            <w:sz w:val="24"/>
            <w:szCs w:val="24"/>
            <w:shd w:val="clear" w:color="auto" w:fill="FFFFFF"/>
          </w:rPr>
          <w:delText>s</w:delText>
        </w:r>
      </w:del>
      <w:del w:id="3019" w:author="Editor/Reviewer" w:date="2023-12-04T13:35:00Z">
        <w:r w:rsidR="00ED5266" w:rsidDel="00D902DB">
          <w:rPr>
            <w:rFonts w:asciiTheme="majorBidi" w:hAnsiTheme="majorBidi" w:cstheme="majorBidi"/>
            <w:color w:val="222222"/>
            <w:sz w:val="24"/>
            <w:szCs w:val="24"/>
            <w:shd w:val="clear" w:color="auto" w:fill="FFFFFF"/>
          </w:rPr>
          <w:delText xml:space="preserve"> as well</w:delText>
        </w:r>
      </w:del>
      <w:r w:rsidR="00ED5266">
        <w:rPr>
          <w:rFonts w:asciiTheme="majorBidi" w:hAnsiTheme="majorBidi" w:cstheme="majorBidi"/>
          <w:color w:val="222222"/>
          <w:sz w:val="24"/>
          <w:szCs w:val="24"/>
          <w:shd w:val="clear" w:color="auto" w:fill="FFFFFF"/>
        </w:rPr>
        <w:t xml:space="preserve">. </w:t>
      </w:r>
      <w:commentRangeStart w:id="3020"/>
      <w:ins w:id="3021" w:author="Editor/Reviewer" w:date="2023-12-02T17:57:00Z">
        <w:r w:rsidR="003B7EE0">
          <w:rPr>
            <w:rFonts w:asciiTheme="majorBidi" w:hAnsiTheme="majorBidi" w:cstheme="majorBidi"/>
            <w:color w:val="222222"/>
            <w:sz w:val="24"/>
            <w:szCs w:val="24"/>
            <w:shd w:val="clear" w:color="auto" w:fill="FFFFFF"/>
          </w:rPr>
          <w:t>T</w:t>
        </w:r>
      </w:ins>
      <w:del w:id="3022" w:author="Editor/Reviewer" w:date="2023-12-02T17:57:00Z">
        <w:r w:rsidR="00ED5266" w:rsidDel="003B7EE0">
          <w:rPr>
            <w:rFonts w:asciiTheme="majorBidi" w:hAnsiTheme="majorBidi" w:cstheme="majorBidi"/>
            <w:color w:val="222222"/>
            <w:sz w:val="24"/>
            <w:szCs w:val="24"/>
            <w:shd w:val="clear" w:color="auto" w:fill="FFFFFF"/>
          </w:rPr>
          <w:delText>Sometimes t</w:delText>
        </w:r>
      </w:del>
      <w:r w:rsidR="00ED5266">
        <w:rPr>
          <w:rFonts w:asciiTheme="majorBidi" w:hAnsiTheme="majorBidi" w:cstheme="majorBidi"/>
          <w:color w:val="222222"/>
          <w:sz w:val="24"/>
          <w:szCs w:val="24"/>
          <w:shd w:val="clear" w:color="auto" w:fill="FFFFFF"/>
        </w:rPr>
        <w:t xml:space="preserve">here </w:t>
      </w:r>
      <w:ins w:id="3023" w:author="Editor/Reviewer" w:date="2023-12-02T17:58:00Z">
        <w:r w:rsidR="003B7EE0">
          <w:rPr>
            <w:rFonts w:asciiTheme="majorBidi" w:hAnsiTheme="majorBidi" w:cstheme="majorBidi"/>
            <w:color w:val="222222"/>
            <w:sz w:val="24"/>
            <w:szCs w:val="24"/>
            <w:shd w:val="clear" w:color="auto" w:fill="FFFFFF"/>
          </w:rPr>
          <w:t>can be</w:t>
        </w:r>
      </w:ins>
      <w:del w:id="3024" w:author="Editor/Reviewer" w:date="2023-12-02T17:57:00Z">
        <w:r w:rsidR="00ED5266" w:rsidDel="003B7EE0">
          <w:rPr>
            <w:rFonts w:asciiTheme="majorBidi" w:hAnsiTheme="majorBidi" w:cstheme="majorBidi"/>
            <w:color w:val="222222"/>
            <w:sz w:val="24"/>
            <w:szCs w:val="24"/>
            <w:shd w:val="clear" w:color="auto" w:fill="FFFFFF"/>
          </w:rPr>
          <w:delText>is an</w:delText>
        </w:r>
      </w:del>
      <w:r w:rsidR="00ED5266">
        <w:rPr>
          <w:rFonts w:asciiTheme="majorBidi" w:hAnsiTheme="majorBidi" w:cstheme="majorBidi"/>
          <w:color w:val="222222"/>
          <w:sz w:val="24"/>
          <w:szCs w:val="24"/>
          <w:shd w:val="clear" w:color="auto" w:fill="FFFFFF"/>
        </w:rPr>
        <w:t xml:space="preserve"> </w:t>
      </w:r>
      <w:ins w:id="3025" w:author="Editor/Reviewer" w:date="2023-12-04T13:35:00Z">
        <w:r w:rsidR="00D902DB">
          <w:rPr>
            <w:rFonts w:asciiTheme="majorBidi" w:hAnsiTheme="majorBidi" w:cstheme="majorBidi"/>
            <w:color w:val="222222"/>
            <w:sz w:val="24"/>
            <w:szCs w:val="24"/>
            <w:shd w:val="clear" w:color="auto" w:fill="FFFFFF"/>
          </w:rPr>
          <w:t>financial</w:t>
        </w:r>
      </w:ins>
      <w:del w:id="3026" w:author="Editor/Reviewer" w:date="2023-12-04T13:35:00Z">
        <w:r w:rsidR="00ED5266" w:rsidDel="00D902DB">
          <w:rPr>
            <w:rFonts w:asciiTheme="majorBidi" w:hAnsiTheme="majorBidi" w:cstheme="majorBidi"/>
            <w:color w:val="222222"/>
            <w:sz w:val="24"/>
            <w:szCs w:val="24"/>
            <w:shd w:val="clear" w:color="auto" w:fill="FFFFFF"/>
          </w:rPr>
          <w:delText>economic</w:delText>
        </w:r>
      </w:del>
      <w:r w:rsidR="00ED5266">
        <w:rPr>
          <w:rFonts w:asciiTheme="majorBidi" w:hAnsiTheme="majorBidi" w:cstheme="majorBidi"/>
          <w:color w:val="222222"/>
          <w:sz w:val="24"/>
          <w:szCs w:val="24"/>
          <w:shd w:val="clear" w:color="auto" w:fill="FFFFFF"/>
        </w:rPr>
        <w:t xml:space="preserve"> loss for</w:t>
      </w:r>
      <w:del w:id="3027" w:author="Editor/Reviewer" w:date="2023-12-02T17:58:00Z">
        <w:r w:rsidR="00ED5266" w:rsidDel="003B7EE0">
          <w:rPr>
            <w:rFonts w:asciiTheme="majorBidi" w:hAnsiTheme="majorBidi" w:cstheme="majorBidi"/>
            <w:color w:val="222222"/>
            <w:sz w:val="24"/>
            <w:szCs w:val="24"/>
            <w:shd w:val="clear" w:color="auto" w:fill="FFFFFF"/>
          </w:rPr>
          <w:delText xml:space="preserve"> the</w:delText>
        </w:r>
      </w:del>
      <w:r w:rsidR="00ED5266">
        <w:rPr>
          <w:rFonts w:asciiTheme="majorBidi" w:hAnsiTheme="majorBidi" w:cstheme="majorBidi"/>
          <w:color w:val="222222"/>
          <w:sz w:val="24"/>
          <w:szCs w:val="24"/>
          <w:shd w:val="clear" w:color="auto" w:fill="FFFFFF"/>
        </w:rPr>
        <w:t xml:space="preserve"> </w:t>
      </w:r>
      <w:r w:rsidR="00B31458">
        <w:rPr>
          <w:rFonts w:asciiTheme="majorBidi" w:hAnsiTheme="majorBidi" w:cstheme="majorBidi"/>
          <w:color w:val="222222"/>
          <w:sz w:val="24"/>
          <w:szCs w:val="24"/>
          <w:shd w:val="clear" w:color="auto" w:fill="FFFFFF"/>
        </w:rPr>
        <w:t>fisheries due to</w:t>
      </w:r>
      <w:del w:id="3028" w:author="Editor/Reviewer" w:date="2023-12-02T17:58:00Z">
        <w:r w:rsidR="00B31458" w:rsidDel="003B7EE0">
          <w:rPr>
            <w:rFonts w:asciiTheme="majorBidi" w:hAnsiTheme="majorBidi" w:cstheme="majorBidi"/>
            <w:color w:val="222222"/>
            <w:sz w:val="24"/>
            <w:szCs w:val="24"/>
            <w:shd w:val="clear" w:color="auto" w:fill="FFFFFF"/>
          </w:rPr>
          <w:delText xml:space="preserve"> the need for a</w:delText>
        </w:r>
      </w:del>
      <w:r w:rsidR="00B31458">
        <w:rPr>
          <w:rFonts w:asciiTheme="majorBidi" w:hAnsiTheme="majorBidi" w:cstheme="majorBidi"/>
          <w:color w:val="222222"/>
          <w:sz w:val="24"/>
          <w:szCs w:val="24"/>
          <w:shd w:val="clear" w:color="auto" w:fill="FFFFFF"/>
        </w:rPr>
        <w:t xml:space="preserve"> greater travel distance</w:t>
      </w:r>
      <w:ins w:id="3029" w:author="Editor/Reviewer" w:date="2023-12-02T17:58:00Z">
        <w:r w:rsidR="003B7EE0">
          <w:rPr>
            <w:rFonts w:asciiTheme="majorBidi" w:hAnsiTheme="majorBidi" w:cstheme="majorBidi"/>
            <w:color w:val="222222"/>
            <w:sz w:val="24"/>
            <w:szCs w:val="24"/>
            <w:shd w:val="clear" w:color="auto" w:fill="FFFFFF"/>
          </w:rPr>
          <w:t>s</w:t>
        </w:r>
      </w:ins>
      <w:r w:rsidR="00B31458">
        <w:rPr>
          <w:rFonts w:asciiTheme="majorBidi" w:hAnsiTheme="majorBidi" w:cstheme="majorBidi"/>
          <w:color w:val="222222"/>
          <w:sz w:val="24"/>
          <w:szCs w:val="24"/>
          <w:shd w:val="clear" w:color="auto" w:fill="FFFFFF"/>
        </w:rPr>
        <w:t xml:space="preserve"> to fishing </w:t>
      </w:r>
      <w:r w:rsidR="009C7DD1">
        <w:rPr>
          <w:rFonts w:asciiTheme="majorBidi" w:hAnsiTheme="majorBidi" w:cstheme="majorBidi"/>
          <w:color w:val="222222"/>
          <w:sz w:val="24"/>
          <w:szCs w:val="24"/>
          <w:shd w:val="clear" w:color="auto" w:fill="FFFFFF"/>
        </w:rPr>
        <w:t>ground</w:t>
      </w:r>
      <w:ins w:id="3030" w:author="Editor/Reviewer" w:date="2023-12-02T17:58:00Z">
        <w:r w:rsidR="003B7EE0">
          <w:rPr>
            <w:rFonts w:asciiTheme="majorBidi" w:hAnsiTheme="majorBidi" w:cstheme="majorBidi"/>
            <w:color w:val="222222"/>
            <w:sz w:val="24"/>
            <w:szCs w:val="24"/>
            <w:shd w:val="clear" w:color="auto" w:fill="FFFFFF"/>
          </w:rPr>
          <w:t>s that</w:t>
        </w:r>
      </w:ins>
      <w:r w:rsidR="009C7DD1">
        <w:rPr>
          <w:rFonts w:asciiTheme="majorBidi" w:hAnsiTheme="majorBidi" w:cstheme="majorBidi"/>
          <w:color w:val="222222"/>
          <w:sz w:val="24"/>
          <w:szCs w:val="24"/>
          <w:shd w:val="clear" w:color="auto" w:fill="FFFFFF"/>
        </w:rPr>
        <w:t xml:space="preserve"> remai</w:t>
      </w:r>
      <w:ins w:id="3031" w:author="Editor/Reviewer" w:date="2023-12-02T17:58:00Z">
        <w:r w:rsidR="003B7EE0">
          <w:rPr>
            <w:rFonts w:asciiTheme="majorBidi" w:hAnsiTheme="majorBidi" w:cstheme="majorBidi"/>
            <w:color w:val="222222"/>
            <w:sz w:val="24"/>
            <w:szCs w:val="24"/>
            <w:shd w:val="clear" w:color="auto" w:fill="FFFFFF"/>
          </w:rPr>
          <w:t>n</w:t>
        </w:r>
      </w:ins>
      <w:del w:id="3032" w:author="Editor/Reviewer" w:date="2023-12-02T17:58:00Z">
        <w:r w:rsidR="009C7DD1" w:rsidDel="003B7EE0">
          <w:rPr>
            <w:rFonts w:asciiTheme="majorBidi" w:hAnsiTheme="majorBidi" w:cstheme="majorBidi"/>
            <w:color w:val="222222"/>
            <w:sz w:val="24"/>
            <w:szCs w:val="24"/>
            <w:shd w:val="clear" w:color="auto" w:fill="FFFFFF"/>
          </w:rPr>
          <w:delText>ning</w:delText>
        </w:r>
      </w:del>
      <w:r w:rsidR="00B31458">
        <w:rPr>
          <w:rFonts w:asciiTheme="majorBidi" w:hAnsiTheme="majorBidi" w:cstheme="majorBidi"/>
          <w:color w:val="222222"/>
          <w:sz w:val="24"/>
          <w:szCs w:val="24"/>
          <w:shd w:val="clear" w:color="auto" w:fill="FFFFFF"/>
        </w:rPr>
        <w:t xml:space="preserve"> open for lobster fisheries </w:t>
      </w:r>
      <w:commentRangeEnd w:id="3020"/>
      <w:r w:rsidR="003B7EE0">
        <w:rPr>
          <w:rStyle w:val="CommentReference"/>
        </w:rPr>
        <w:commentReference w:id="3020"/>
      </w:r>
      <w:r w:rsidR="00B31458">
        <w:rPr>
          <w:rFonts w:asciiTheme="majorBidi" w:hAnsiTheme="majorBidi" w:cstheme="majorBidi"/>
          <w:color w:val="222222"/>
          <w:sz w:val="24"/>
          <w:szCs w:val="24"/>
          <w:shd w:val="clear" w:color="auto" w:fill="FFFFFF"/>
        </w:rPr>
        <w:t>(</w:t>
      </w:r>
      <w:del w:id="3033" w:author="Editor/Reviewer" w:date="2023-12-02T17:58:00Z">
        <w:r w:rsidR="00B31458" w:rsidDel="003B7EE0">
          <w:rPr>
            <w:rFonts w:asciiTheme="majorBidi" w:hAnsiTheme="majorBidi" w:cstheme="majorBidi"/>
            <w:color w:val="222222"/>
            <w:sz w:val="24"/>
            <w:szCs w:val="24"/>
            <w:shd w:val="clear" w:color="auto" w:fill="FFFFFF"/>
          </w:rPr>
          <w:delText xml:space="preserve">e.g., </w:delText>
        </w:r>
      </w:del>
      <w:r w:rsidR="00B31458">
        <w:rPr>
          <w:rFonts w:asciiTheme="majorBidi" w:hAnsiTheme="majorBidi" w:cstheme="majorBidi"/>
          <w:color w:val="222222"/>
          <w:sz w:val="24"/>
          <w:szCs w:val="24"/>
          <w:shd w:val="clear" w:color="auto" w:fill="FFFFFF"/>
        </w:rPr>
        <w:t>Daw, 2008).</w:t>
      </w:r>
      <w:r w:rsidR="00ED5266">
        <w:rPr>
          <w:rFonts w:asciiTheme="majorBidi" w:hAnsiTheme="majorBidi" w:cstheme="majorBidi"/>
          <w:color w:val="222222"/>
          <w:sz w:val="24"/>
          <w:szCs w:val="24"/>
          <w:shd w:val="clear" w:color="auto" w:fill="FFFFFF"/>
        </w:rPr>
        <w:t xml:space="preserve"> </w:t>
      </w:r>
      <w:r w:rsidR="009C7DD1">
        <w:rPr>
          <w:rFonts w:asciiTheme="majorBidi" w:hAnsiTheme="majorBidi" w:cstheme="majorBidi"/>
          <w:color w:val="222222"/>
          <w:sz w:val="24"/>
          <w:szCs w:val="24"/>
          <w:shd w:val="clear" w:color="auto" w:fill="FFFFFF"/>
        </w:rPr>
        <w:t>If</w:t>
      </w:r>
      <w:ins w:id="3034" w:author="Editor/Reviewer" w:date="2023-12-02T18:02:00Z">
        <w:r w:rsidR="003B7EE0">
          <w:rPr>
            <w:rFonts w:asciiTheme="majorBidi" w:hAnsiTheme="majorBidi" w:cstheme="majorBidi"/>
            <w:color w:val="222222"/>
            <w:sz w:val="24"/>
            <w:szCs w:val="24"/>
            <w:shd w:val="clear" w:color="auto" w:fill="FFFFFF"/>
          </w:rPr>
          <w:t xml:space="preserve"> the </w:t>
        </w:r>
      </w:ins>
      <w:del w:id="3035" w:author="Editor/Reviewer" w:date="2023-12-02T18:02:00Z">
        <w:r w:rsidR="009C7DD1" w:rsidDel="003B7EE0">
          <w:rPr>
            <w:rFonts w:asciiTheme="majorBidi" w:hAnsiTheme="majorBidi" w:cstheme="majorBidi"/>
            <w:color w:val="222222"/>
            <w:sz w:val="24"/>
            <w:szCs w:val="24"/>
            <w:shd w:val="clear" w:color="auto" w:fill="FFFFFF"/>
          </w:rPr>
          <w:delText xml:space="preserve"> MPAs </w:delText>
        </w:r>
        <w:r w:rsidR="00144CE3" w:rsidDel="003B7EE0">
          <w:rPr>
            <w:rFonts w:asciiTheme="majorBidi" w:hAnsiTheme="majorBidi" w:cstheme="majorBidi"/>
            <w:color w:val="222222"/>
            <w:sz w:val="24"/>
            <w:szCs w:val="24"/>
            <w:shd w:val="clear" w:color="auto" w:fill="FFFFFF"/>
          </w:rPr>
          <w:delText>reduce</w:delText>
        </w:r>
      </w:del>
      <w:del w:id="3036" w:author="Editor/Reviewer" w:date="2023-12-02T17:59:00Z">
        <w:r w:rsidR="00144CE3" w:rsidDel="003B7EE0">
          <w:rPr>
            <w:rFonts w:asciiTheme="majorBidi" w:hAnsiTheme="majorBidi" w:cstheme="majorBidi"/>
            <w:color w:val="222222"/>
            <w:sz w:val="24"/>
            <w:szCs w:val="24"/>
            <w:shd w:val="clear" w:color="auto" w:fill="FFFFFF"/>
          </w:rPr>
          <w:delText xml:space="preserve"> the</w:delText>
        </w:r>
      </w:del>
      <w:del w:id="3037" w:author="Editor/Reviewer" w:date="2023-12-02T18:02:00Z">
        <w:r w:rsidR="00242CB7" w:rsidDel="003B7EE0">
          <w:rPr>
            <w:rFonts w:asciiTheme="majorBidi" w:hAnsiTheme="majorBidi" w:cstheme="majorBidi"/>
            <w:color w:val="222222"/>
            <w:sz w:val="24"/>
            <w:szCs w:val="24"/>
            <w:shd w:val="clear" w:color="auto" w:fill="FFFFFF"/>
          </w:rPr>
          <w:delText xml:space="preserve"> </w:delText>
        </w:r>
      </w:del>
      <w:r w:rsidR="00242CB7">
        <w:rPr>
          <w:rFonts w:asciiTheme="majorBidi" w:hAnsiTheme="majorBidi" w:cstheme="majorBidi"/>
          <w:color w:val="222222"/>
          <w:sz w:val="24"/>
          <w:szCs w:val="24"/>
          <w:shd w:val="clear" w:color="auto" w:fill="FFFFFF"/>
        </w:rPr>
        <w:t>management cost</w:t>
      </w:r>
      <w:ins w:id="3038" w:author="Editor/Reviewer" w:date="2023-12-02T17:59:00Z">
        <w:r w:rsidR="003B7EE0">
          <w:rPr>
            <w:rFonts w:asciiTheme="majorBidi" w:hAnsiTheme="majorBidi" w:cstheme="majorBidi"/>
            <w:color w:val="222222"/>
            <w:sz w:val="24"/>
            <w:szCs w:val="24"/>
            <w:shd w:val="clear" w:color="auto" w:fill="FFFFFF"/>
          </w:rPr>
          <w:t>s</w:t>
        </w:r>
      </w:ins>
      <w:r w:rsidR="00242CB7">
        <w:rPr>
          <w:rFonts w:asciiTheme="majorBidi" w:hAnsiTheme="majorBidi" w:cstheme="majorBidi"/>
          <w:color w:val="222222"/>
          <w:sz w:val="24"/>
          <w:szCs w:val="24"/>
          <w:shd w:val="clear" w:color="auto" w:fill="FFFFFF"/>
        </w:rPr>
        <w:t xml:space="preserve"> </w:t>
      </w:r>
      <w:ins w:id="3039" w:author="Editor/Reviewer" w:date="2023-12-02T18:02:00Z">
        <w:r w:rsidR="003B7EE0">
          <w:rPr>
            <w:rFonts w:asciiTheme="majorBidi" w:hAnsiTheme="majorBidi" w:cstheme="majorBidi"/>
            <w:color w:val="222222"/>
            <w:sz w:val="24"/>
            <w:szCs w:val="24"/>
            <w:shd w:val="clear" w:color="auto" w:fill="FFFFFF"/>
          </w:rPr>
          <w:t>of</w:t>
        </w:r>
      </w:ins>
      <w:del w:id="3040" w:author="Editor/Reviewer" w:date="2023-12-02T17:59:00Z">
        <w:r w:rsidR="009F5536" w:rsidDel="003B7EE0">
          <w:rPr>
            <w:rFonts w:asciiTheme="majorBidi" w:hAnsiTheme="majorBidi" w:cstheme="majorBidi"/>
            <w:color w:val="222222"/>
            <w:sz w:val="24"/>
            <w:szCs w:val="24"/>
            <w:shd w:val="clear" w:color="auto" w:fill="FFFFFF"/>
          </w:rPr>
          <w:delText>(i.e., cutting down the</w:delText>
        </w:r>
      </w:del>
      <w:r w:rsidR="009F5536">
        <w:rPr>
          <w:rFonts w:asciiTheme="majorBidi" w:hAnsiTheme="majorBidi" w:cstheme="majorBidi"/>
          <w:color w:val="222222"/>
          <w:sz w:val="24"/>
          <w:szCs w:val="24"/>
          <w:shd w:val="clear" w:color="auto" w:fill="FFFFFF"/>
        </w:rPr>
        <w:t xml:space="preserve"> </w:t>
      </w:r>
      <w:ins w:id="3041" w:author="Editor/Reviewer" w:date="2023-12-02T18:00:00Z">
        <w:r w:rsidR="003B7EE0">
          <w:rPr>
            <w:rFonts w:asciiTheme="majorBidi" w:hAnsiTheme="majorBidi" w:cstheme="majorBidi"/>
            <w:color w:val="222222"/>
            <w:sz w:val="24"/>
            <w:szCs w:val="24"/>
            <w:shd w:val="clear" w:color="auto" w:fill="FFFFFF"/>
          </w:rPr>
          <w:t xml:space="preserve">surveillance and </w:t>
        </w:r>
      </w:ins>
      <w:r w:rsidR="009F5536">
        <w:rPr>
          <w:rFonts w:asciiTheme="majorBidi" w:hAnsiTheme="majorBidi" w:cstheme="majorBidi"/>
          <w:color w:val="222222"/>
          <w:sz w:val="24"/>
          <w:szCs w:val="24"/>
          <w:shd w:val="clear" w:color="auto" w:fill="FFFFFF"/>
        </w:rPr>
        <w:t>enforcement</w:t>
      </w:r>
      <w:del w:id="3042" w:author="Editor/Reviewer" w:date="2023-12-02T18:02:00Z">
        <w:r w:rsidR="009F5536" w:rsidDel="003B7EE0">
          <w:rPr>
            <w:rFonts w:asciiTheme="majorBidi" w:hAnsiTheme="majorBidi" w:cstheme="majorBidi"/>
            <w:color w:val="222222"/>
            <w:sz w:val="24"/>
            <w:szCs w:val="24"/>
            <w:shd w:val="clear" w:color="auto" w:fill="FFFFFF"/>
          </w:rPr>
          <w:delText xml:space="preserve"> </w:delText>
        </w:r>
      </w:del>
      <w:del w:id="3043" w:author="Editor/Reviewer" w:date="2023-12-02T18:00:00Z">
        <w:r w:rsidR="009F5536" w:rsidDel="003B7EE0">
          <w:rPr>
            <w:rFonts w:asciiTheme="majorBidi" w:hAnsiTheme="majorBidi" w:cstheme="majorBidi"/>
            <w:color w:val="222222"/>
            <w:sz w:val="24"/>
            <w:szCs w:val="24"/>
            <w:shd w:val="clear" w:color="auto" w:fill="FFFFFF"/>
          </w:rPr>
          <w:delText xml:space="preserve">surveillance </w:delText>
        </w:r>
      </w:del>
      <w:del w:id="3044" w:author="Editor/Reviewer" w:date="2023-12-02T18:02:00Z">
        <w:r w:rsidR="009F5536" w:rsidDel="003B7EE0">
          <w:rPr>
            <w:rFonts w:asciiTheme="majorBidi" w:hAnsiTheme="majorBidi" w:cstheme="majorBidi"/>
            <w:color w:val="222222"/>
            <w:sz w:val="24"/>
            <w:szCs w:val="24"/>
            <w:shd w:val="clear" w:color="auto" w:fill="FFFFFF"/>
          </w:rPr>
          <w:delText>efforts</w:delText>
        </w:r>
      </w:del>
      <w:ins w:id="3045" w:author="Editor/Reviewer" w:date="2023-12-02T18:01:00Z">
        <w:r w:rsidR="003B7EE0">
          <w:rPr>
            <w:rFonts w:asciiTheme="majorBidi" w:hAnsiTheme="majorBidi" w:cstheme="majorBidi"/>
            <w:color w:val="222222"/>
            <w:sz w:val="24"/>
            <w:szCs w:val="24"/>
            <w:shd w:val="clear" w:color="auto" w:fill="FFFFFF"/>
          </w:rPr>
          <w:t xml:space="preserve"> can be reduced</w:t>
        </w:r>
      </w:ins>
      <w:del w:id="3046" w:author="Editor/Reviewer" w:date="2023-12-02T18:00:00Z">
        <w:r w:rsidR="009F5536" w:rsidDel="003B7EE0">
          <w:rPr>
            <w:rFonts w:asciiTheme="majorBidi" w:hAnsiTheme="majorBidi" w:cstheme="majorBidi"/>
            <w:color w:val="222222"/>
            <w:sz w:val="24"/>
            <w:szCs w:val="24"/>
            <w:shd w:val="clear" w:color="auto" w:fill="FFFFFF"/>
          </w:rPr>
          <w:delText>)</w:delText>
        </w:r>
      </w:del>
      <w:ins w:id="3047" w:author="Editor/Reviewer" w:date="2023-12-02T18:00:00Z">
        <w:r w:rsidR="003B7EE0">
          <w:rPr>
            <w:rFonts w:asciiTheme="majorBidi" w:hAnsiTheme="majorBidi" w:cstheme="majorBidi"/>
            <w:color w:val="222222"/>
            <w:sz w:val="24"/>
            <w:szCs w:val="24"/>
            <w:shd w:val="clear" w:color="auto" w:fill="FFFFFF"/>
          </w:rPr>
          <w:t>,</w:t>
        </w:r>
      </w:ins>
      <w:ins w:id="3048" w:author="Editor/Reviewer" w:date="2023-12-02T18:03:00Z">
        <w:r w:rsidR="003B7EE0">
          <w:rPr>
            <w:rFonts w:asciiTheme="majorBidi" w:hAnsiTheme="majorBidi" w:cstheme="majorBidi"/>
            <w:color w:val="222222"/>
            <w:sz w:val="24"/>
            <w:szCs w:val="24"/>
            <w:shd w:val="clear" w:color="auto" w:fill="FFFFFF"/>
          </w:rPr>
          <w:t xml:space="preserve"> MPAs</w:t>
        </w:r>
      </w:ins>
      <w:del w:id="3049" w:author="Editor/Reviewer" w:date="2023-12-02T18:03:00Z">
        <w:r w:rsidR="009F5536" w:rsidDel="003B7EE0">
          <w:rPr>
            <w:rFonts w:asciiTheme="majorBidi" w:hAnsiTheme="majorBidi" w:cstheme="majorBidi"/>
            <w:color w:val="222222"/>
            <w:sz w:val="24"/>
            <w:szCs w:val="24"/>
            <w:shd w:val="clear" w:color="auto" w:fill="FFFFFF"/>
          </w:rPr>
          <w:delText xml:space="preserve"> </w:delText>
        </w:r>
        <w:r w:rsidR="00242CB7" w:rsidDel="003B7EE0">
          <w:rPr>
            <w:rFonts w:asciiTheme="majorBidi" w:hAnsiTheme="majorBidi" w:cstheme="majorBidi"/>
            <w:color w:val="222222"/>
            <w:sz w:val="24"/>
            <w:szCs w:val="24"/>
            <w:shd w:val="clear" w:color="auto" w:fill="FFFFFF"/>
          </w:rPr>
          <w:delText>th</w:delText>
        </w:r>
      </w:del>
      <w:del w:id="3050" w:author="Editor/Reviewer" w:date="2023-12-02T18:00:00Z">
        <w:r w:rsidR="00242CB7" w:rsidDel="003B7EE0">
          <w:rPr>
            <w:rFonts w:asciiTheme="majorBidi" w:hAnsiTheme="majorBidi" w:cstheme="majorBidi"/>
            <w:color w:val="222222"/>
            <w:sz w:val="24"/>
            <w:szCs w:val="24"/>
            <w:shd w:val="clear" w:color="auto" w:fill="FFFFFF"/>
          </w:rPr>
          <w:delText>is</w:delText>
        </w:r>
      </w:del>
      <w:r w:rsidR="00242CB7">
        <w:rPr>
          <w:rFonts w:asciiTheme="majorBidi" w:hAnsiTheme="majorBidi" w:cstheme="majorBidi"/>
          <w:color w:val="222222"/>
          <w:sz w:val="24"/>
          <w:szCs w:val="24"/>
          <w:shd w:val="clear" w:color="auto" w:fill="FFFFFF"/>
        </w:rPr>
        <w:t xml:space="preserve"> may </w:t>
      </w:r>
      <w:r w:rsidR="00144CE3">
        <w:rPr>
          <w:rFonts w:asciiTheme="majorBidi" w:hAnsiTheme="majorBidi" w:cstheme="majorBidi"/>
          <w:color w:val="222222"/>
          <w:sz w:val="24"/>
          <w:szCs w:val="24"/>
          <w:shd w:val="clear" w:color="auto" w:fill="FFFFFF"/>
        </w:rPr>
        <w:t>contribute</w:t>
      </w:r>
      <w:r w:rsidR="00242CB7">
        <w:rPr>
          <w:rFonts w:asciiTheme="majorBidi" w:hAnsiTheme="majorBidi" w:cstheme="majorBidi"/>
          <w:color w:val="222222"/>
          <w:sz w:val="24"/>
          <w:szCs w:val="24"/>
          <w:shd w:val="clear" w:color="auto" w:fill="FFFFFF"/>
        </w:rPr>
        <w:t xml:space="preserve"> to the</w:t>
      </w:r>
      <w:ins w:id="3051" w:author="Editor/Reviewer" w:date="2023-12-02T18:03:00Z">
        <w:r w:rsidR="003B7EE0">
          <w:rPr>
            <w:rFonts w:asciiTheme="majorBidi" w:hAnsiTheme="majorBidi" w:cstheme="majorBidi"/>
            <w:color w:val="222222"/>
            <w:sz w:val="24"/>
            <w:szCs w:val="24"/>
            <w:shd w:val="clear" w:color="auto" w:fill="FFFFFF"/>
          </w:rPr>
          <w:t>ir own</w:t>
        </w:r>
      </w:ins>
      <w:r w:rsidR="00242CB7">
        <w:rPr>
          <w:rFonts w:asciiTheme="majorBidi" w:hAnsiTheme="majorBidi" w:cstheme="majorBidi"/>
          <w:color w:val="222222"/>
          <w:sz w:val="24"/>
          <w:szCs w:val="24"/>
          <w:shd w:val="clear" w:color="auto" w:fill="FFFFFF"/>
        </w:rPr>
        <w:t xml:space="preserve"> economic benefit</w:t>
      </w:r>
      <w:ins w:id="3052" w:author="Editor/Reviewer" w:date="2023-12-02T18:04:00Z">
        <w:r w:rsidR="003B7EE0">
          <w:rPr>
            <w:rFonts w:asciiTheme="majorBidi" w:hAnsiTheme="majorBidi" w:cstheme="majorBidi"/>
            <w:color w:val="222222"/>
            <w:sz w:val="24"/>
            <w:szCs w:val="24"/>
            <w:shd w:val="clear" w:color="auto" w:fill="FFFFFF"/>
          </w:rPr>
          <w:t>.</w:t>
        </w:r>
      </w:ins>
      <w:del w:id="3053" w:author="Editor/Reviewer" w:date="2023-12-02T18:03:00Z">
        <w:r w:rsidR="00242CB7" w:rsidDel="003B7EE0">
          <w:rPr>
            <w:rFonts w:asciiTheme="majorBidi" w:hAnsiTheme="majorBidi" w:cstheme="majorBidi"/>
            <w:color w:val="222222"/>
            <w:sz w:val="24"/>
            <w:szCs w:val="24"/>
            <w:shd w:val="clear" w:color="auto" w:fill="FFFFFF"/>
          </w:rPr>
          <w:delText xml:space="preserve"> of the reserves</w:delText>
        </w:r>
      </w:del>
      <w:r w:rsidR="00242CB7">
        <w:rPr>
          <w:rFonts w:asciiTheme="majorBidi" w:hAnsiTheme="majorBidi" w:cstheme="majorBidi"/>
          <w:color w:val="222222"/>
          <w:sz w:val="24"/>
          <w:szCs w:val="24"/>
          <w:shd w:val="clear" w:color="auto" w:fill="FFFFFF"/>
        </w:rPr>
        <w:t xml:space="preserve"> </w:t>
      </w:r>
      <w:commentRangeStart w:id="3054"/>
      <w:ins w:id="3055" w:author="Editor/Reviewer" w:date="2023-12-02T18:04:00Z">
        <w:r w:rsidR="003B7EE0">
          <w:rPr>
            <w:rFonts w:asciiTheme="majorBidi" w:hAnsiTheme="majorBidi" w:cstheme="majorBidi"/>
            <w:color w:val="222222"/>
            <w:sz w:val="24"/>
            <w:szCs w:val="24"/>
            <w:shd w:val="clear" w:color="auto" w:fill="FFFFFF"/>
          </w:rPr>
          <w:t xml:space="preserve">In fact, </w:t>
        </w:r>
      </w:ins>
      <w:r w:rsidR="00242CB7">
        <w:rPr>
          <w:rFonts w:asciiTheme="majorBidi" w:hAnsiTheme="majorBidi" w:cstheme="majorBidi"/>
          <w:color w:val="222222"/>
          <w:sz w:val="24"/>
          <w:szCs w:val="24"/>
          <w:shd w:val="clear" w:color="auto" w:fill="FFFFFF"/>
        </w:rPr>
        <w:t>(</w:t>
      </w:r>
      <w:del w:id="3056" w:author="Editor/Reviewer" w:date="2023-12-02T18:03:00Z">
        <w:r w:rsidR="00242CB7" w:rsidDel="003B7EE0">
          <w:rPr>
            <w:rFonts w:asciiTheme="majorBidi" w:hAnsiTheme="majorBidi" w:cstheme="majorBidi"/>
            <w:color w:val="222222"/>
            <w:sz w:val="24"/>
            <w:szCs w:val="24"/>
            <w:shd w:val="clear" w:color="auto" w:fill="FFFFFF"/>
          </w:rPr>
          <w:delText xml:space="preserve">e.g., </w:delText>
        </w:r>
      </w:del>
      <w:r w:rsidR="00242CB7" w:rsidRPr="009C7DD1">
        <w:rPr>
          <w:rFonts w:ascii="Times New Roman" w:hAnsi="Times New Roman" w:cs="Times New Roman"/>
          <w:color w:val="222222"/>
          <w:sz w:val="24"/>
          <w:szCs w:val="24"/>
        </w:rPr>
        <w:t>Armstrong</w:t>
      </w:r>
      <w:r w:rsidR="00242CB7">
        <w:rPr>
          <w:rFonts w:ascii="Times New Roman" w:hAnsi="Times New Roman" w:cs="Times New Roman"/>
          <w:color w:val="222222"/>
          <w:sz w:val="24"/>
          <w:szCs w:val="24"/>
        </w:rPr>
        <w:t xml:space="preserve"> and</w:t>
      </w:r>
      <w:r w:rsidR="00242CB7" w:rsidRPr="009C7DD1">
        <w:rPr>
          <w:rFonts w:ascii="Times New Roman" w:hAnsi="Times New Roman" w:cs="Times New Roman"/>
          <w:color w:val="222222"/>
          <w:sz w:val="24"/>
          <w:szCs w:val="24"/>
        </w:rPr>
        <w:t xml:space="preserve"> Reithe</w:t>
      </w:r>
      <w:r w:rsidR="00242CB7">
        <w:rPr>
          <w:rFonts w:ascii="Times New Roman" w:hAnsi="Times New Roman" w:cs="Times New Roman"/>
          <w:color w:val="222222"/>
          <w:sz w:val="24"/>
          <w:szCs w:val="24"/>
        </w:rPr>
        <w:t>,</w:t>
      </w:r>
      <w:r w:rsidR="00242CB7" w:rsidRPr="009C7DD1">
        <w:rPr>
          <w:rFonts w:ascii="Times New Roman" w:hAnsi="Times New Roman" w:cs="Times New Roman"/>
          <w:color w:val="222222"/>
          <w:sz w:val="24"/>
          <w:szCs w:val="24"/>
        </w:rPr>
        <w:t xml:space="preserve"> 2001</w:t>
      </w:r>
      <w:r w:rsidR="00242CB7">
        <w:rPr>
          <w:rFonts w:ascii="Times New Roman" w:hAnsi="Times New Roman" w:cs="Times New Roman"/>
          <w:color w:val="222222"/>
          <w:sz w:val="24"/>
          <w:szCs w:val="24"/>
        </w:rPr>
        <w:t>)</w:t>
      </w:r>
      <w:ins w:id="3057" w:author="Editor/Reviewer" w:date="2023-12-02T18:04:00Z">
        <w:r w:rsidR="003B7EE0">
          <w:rPr>
            <w:rFonts w:asciiTheme="majorBidi" w:eastAsia="Times New Roman" w:hAnsiTheme="majorBidi" w:cstheme="majorBidi"/>
            <w:color w:val="231F20"/>
            <w:sz w:val="24"/>
            <w:szCs w:val="24"/>
          </w:rPr>
          <w:t xml:space="preserve"> </w:t>
        </w:r>
      </w:ins>
      <w:del w:id="3058" w:author="Editor/Reviewer" w:date="2023-12-02T18:04:00Z">
        <w:r w:rsidR="00144CE3" w:rsidDel="003B7EE0">
          <w:rPr>
            <w:rFonts w:ascii="Times New Roman" w:hAnsi="Times New Roman" w:cs="Times New Roman"/>
            <w:color w:val="222222"/>
            <w:sz w:val="24"/>
            <w:szCs w:val="24"/>
          </w:rPr>
          <w:delText>.</w:delText>
        </w:r>
        <w:r w:rsidR="00571C5A" w:rsidDel="003B7EE0">
          <w:rPr>
            <w:rFonts w:asciiTheme="majorBidi" w:eastAsia="Times New Roman" w:hAnsiTheme="majorBidi" w:cstheme="majorBidi"/>
            <w:color w:val="231F20"/>
            <w:sz w:val="24"/>
            <w:szCs w:val="24"/>
          </w:rPr>
          <w:delText xml:space="preserve"> These authors </w:delText>
        </w:r>
      </w:del>
      <w:ins w:id="3059" w:author="Editor/Reviewer" w:date="2023-12-02T18:04:00Z">
        <w:r w:rsidR="003B7EE0">
          <w:rPr>
            <w:rFonts w:ascii="Georgia" w:hAnsi="Georgia"/>
            <w:color w:val="000000"/>
            <w:shd w:val="clear" w:color="auto" w:fill="FFFFFF"/>
          </w:rPr>
          <w:t>found</w:t>
        </w:r>
      </w:ins>
      <w:del w:id="3060" w:author="Editor/Reviewer" w:date="2023-12-02T18:04:00Z">
        <w:r w:rsidR="00571C5A" w:rsidDel="003B7EE0">
          <w:rPr>
            <w:rFonts w:ascii="Georgia" w:hAnsi="Georgia"/>
            <w:color w:val="000000"/>
            <w:shd w:val="clear" w:color="auto" w:fill="FFFFFF"/>
          </w:rPr>
          <w:delText>showed</w:delText>
        </w:r>
      </w:del>
      <w:r w:rsidR="00571C5A">
        <w:rPr>
          <w:rFonts w:ascii="Georgia" w:hAnsi="Georgia"/>
          <w:color w:val="000000"/>
          <w:shd w:val="clear" w:color="auto" w:fill="FFFFFF"/>
        </w:rPr>
        <w:t xml:space="preserve"> that</w:t>
      </w:r>
      <w:del w:id="3061" w:author="Editor/Reviewer" w:date="2023-12-02T18:04:00Z">
        <w:r w:rsidR="00571C5A" w:rsidDel="003B7EE0">
          <w:rPr>
            <w:rFonts w:ascii="Georgia" w:hAnsi="Georgia"/>
            <w:color w:val="000000"/>
            <w:shd w:val="clear" w:color="auto" w:fill="FFFFFF"/>
          </w:rPr>
          <w:delText xml:space="preserve"> the use of</w:delText>
        </w:r>
      </w:del>
      <w:r w:rsidR="00571C5A">
        <w:rPr>
          <w:rFonts w:ascii="Georgia" w:hAnsi="Georgia"/>
          <w:color w:val="000000"/>
          <w:shd w:val="clear" w:color="auto" w:fill="FFFFFF"/>
        </w:rPr>
        <w:t xml:space="preserve"> MPAs of certain sizes can be</w:t>
      </w:r>
      <w:del w:id="3062" w:author="Editor/Reviewer" w:date="2023-12-02T18:04:00Z">
        <w:r w:rsidR="00571C5A" w:rsidDel="003B7EE0">
          <w:rPr>
            <w:rFonts w:ascii="Georgia" w:hAnsi="Georgia"/>
            <w:color w:val="000000"/>
            <w:shd w:val="clear" w:color="auto" w:fill="FFFFFF"/>
          </w:rPr>
          <w:delText xml:space="preserve"> a</w:delText>
        </w:r>
      </w:del>
      <w:r w:rsidR="00571C5A">
        <w:rPr>
          <w:rFonts w:ascii="Georgia" w:hAnsi="Georgia"/>
          <w:color w:val="000000"/>
          <w:shd w:val="clear" w:color="auto" w:fill="FFFFFF"/>
        </w:rPr>
        <w:t xml:space="preserve"> more advantageous management tool</w:t>
      </w:r>
      <w:ins w:id="3063" w:author="Editor/Reviewer" w:date="2023-12-02T18:05:00Z">
        <w:r w:rsidR="003B7EE0">
          <w:rPr>
            <w:rFonts w:ascii="Georgia" w:hAnsi="Georgia"/>
            <w:color w:val="000000"/>
            <w:shd w:val="clear" w:color="auto" w:fill="FFFFFF"/>
          </w:rPr>
          <w:t>s</w:t>
        </w:r>
      </w:ins>
      <w:r w:rsidR="00571C5A">
        <w:rPr>
          <w:rFonts w:ascii="Georgia" w:hAnsi="Georgia"/>
          <w:color w:val="000000"/>
          <w:shd w:val="clear" w:color="auto" w:fill="FFFFFF"/>
        </w:rPr>
        <w:t xml:space="preserve"> than traditional quotas.</w:t>
      </w:r>
      <w:commentRangeEnd w:id="3054"/>
      <w:r w:rsidR="003B7EE0">
        <w:rPr>
          <w:rStyle w:val="CommentReference"/>
        </w:rPr>
        <w:commentReference w:id="3054"/>
      </w:r>
    </w:p>
    <w:p w14:paraId="4CB30F16" w14:textId="10C2B60D" w:rsidR="00DA0B2E" w:rsidRDefault="005B2BA5" w:rsidP="009C2FF7">
      <w:pPr>
        <w:shd w:val="clear" w:color="auto" w:fill="FFFFFF"/>
        <w:autoSpaceDE w:val="0"/>
        <w:autoSpaceDN w:val="0"/>
        <w:adjustRightInd w:val="0"/>
        <w:spacing w:after="0" w:line="360" w:lineRule="auto"/>
        <w:ind w:firstLine="709"/>
        <w:rPr>
          <w:ins w:id="3064" w:author="Editor/Reviewer" w:date="2023-12-02T18:09:00Z"/>
          <w:rFonts w:asciiTheme="majorBidi" w:eastAsia="Times New Roman" w:hAnsiTheme="majorBidi" w:cstheme="majorBidi"/>
          <w:color w:val="231F20"/>
          <w:sz w:val="24"/>
          <w:szCs w:val="24"/>
        </w:rPr>
      </w:pPr>
      <w:r>
        <w:rPr>
          <w:rFonts w:asciiTheme="majorBidi" w:eastAsia="Times New Roman" w:hAnsiTheme="majorBidi" w:cstheme="majorBidi"/>
          <w:color w:val="231F20"/>
          <w:sz w:val="24"/>
          <w:szCs w:val="24"/>
        </w:rPr>
        <w:t xml:space="preserve"> </w:t>
      </w:r>
      <w:r w:rsidR="008F0F83" w:rsidRPr="008F0F83">
        <w:rPr>
          <w:rFonts w:asciiTheme="majorBidi" w:eastAsia="Times New Roman" w:hAnsiTheme="majorBidi" w:cstheme="majorBidi"/>
          <w:color w:val="231F20"/>
          <w:sz w:val="24"/>
          <w:szCs w:val="24"/>
        </w:rPr>
        <w:t xml:space="preserve">Frequency-dependent </w:t>
      </w:r>
      <w:del w:id="3065" w:author="Editor/Reviewer" w:date="2023-12-02T18:07:00Z">
        <w:r w:rsidR="008F0F83" w:rsidRPr="008F0F83" w:rsidDel="00DA0B2E">
          <w:rPr>
            <w:rFonts w:asciiTheme="majorBidi" w:eastAsia="Times New Roman" w:hAnsiTheme="majorBidi" w:cstheme="majorBidi"/>
            <w:color w:val="231F20"/>
            <w:sz w:val="24"/>
            <w:szCs w:val="24"/>
          </w:rPr>
          <w:delText>models of</w:delText>
        </w:r>
      </w:del>
      <w:del w:id="3066" w:author="Editor/Reviewer" w:date="2023-12-02T18:05:00Z">
        <w:r w:rsidR="008F0F83" w:rsidRPr="008F0F83" w:rsidDel="00744A7E">
          <w:rPr>
            <w:rFonts w:asciiTheme="majorBidi" w:eastAsia="Times New Roman" w:hAnsiTheme="majorBidi" w:cstheme="majorBidi"/>
            <w:color w:val="231F20"/>
            <w:sz w:val="24"/>
            <w:szCs w:val="24"/>
          </w:rPr>
          <w:delText xml:space="preserve"> animal</w:delText>
        </w:r>
      </w:del>
      <w:del w:id="3067" w:author="Editor/Reviewer" w:date="2023-12-02T18:07:00Z">
        <w:r w:rsidR="008F0F83" w:rsidRPr="008F0F83" w:rsidDel="00DA0B2E">
          <w:rPr>
            <w:rFonts w:asciiTheme="majorBidi" w:eastAsia="Times New Roman" w:hAnsiTheme="majorBidi" w:cstheme="majorBidi"/>
            <w:color w:val="231F20"/>
            <w:sz w:val="24"/>
            <w:szCs w:val="24"/>
          </w:rPr>
          <w:delText xml:space="preserve"> distribution</w:delText>
        </w:r>
      </w:del>
      <w:ins w:id="3068" w:author="Editor/Reviewer" w:date="2023-12-02T18:07:00Z">
        <w:r w:rsidR="00DA0B2E">
          <w:rPr>
            <w:rFonts w:asciiTheme="majorBidi" w:eastAsia="Times New Roman" w:hAnsiTheme="majorBidi" w:cstheme="majorBidi"/>
            <w:color w:val="231F20"/>
            <w:sz w:val="24"/>
            <w:szCs w:val="24"/>
          </w:rPr>
          <w:t>distribution models</w:t>
        </w:r>
      </w:ins>
      <w:r w:rsidR="008F0F83" w:rsidRPr="008F0F83">
        <w:rPr>
          <w:rFonts w:asciiTheme="majorBidi" w:eastAsia="Times New Roman" w:hAnsiTheme="majorBidi" w:cstheme="majorBidi"/>
          <w:color w:val="231F20"/>
          <w:sz w:val="24"/>
          <w:szCs w:val="24"/>
        </w:rPr>
        <w:t xml:space="preserve"> predict that animals</w:t>
      </w:r>
      <w:del w:id="3069" w:author="Editor/Reviewer" w:date="2023-12-02T18:06:00Z">
        <w:r w:rsidR="008F0F83" w:rsidRPr="008F0F83" w:rsidDel="00744A7E">
          <w:rPr>
            <w:rFonts w:asciiTheme="majorBidi" w:eastAsia="Times New Roman" w:hAnsiTheme="majorBidi" w:cstheme="majorBidi"/>
            <w:color w:val="231F20"/>
            <w:sz w:val="24"/>
            <w:szCs w:val="24"/>
          </w:rPr>
          <w:delText xml:space="preserve"> should</w:delText>
        </w:r>
      </w:del>
      <w:r w:rsidR="008F0F83" w:rsidRPr="008F0F83">
        <w:rPr>
          <w:rFonts w:asciiTheme="majorBidi" w:eastAsia="Times New Roman" w:hAnsiTheme="majorBidi" w:cstheme="majorBidi"/>
          <w:color w:val="231F20"/>
          <w:sz w:val="24"/>
          <w:szCs w:val="24"/>
        </w:rPr>
        <w:t xml:space="preserve"> prefer to move toward areas </w:t>
      </w:r>
      <w:ins w:id="3070" w:author="Editor/Reviewer" w:date="2023-12-02T18:06:00Z">
        <w:r w:rsidR="00744A7E">
          <w:rPr>
            <w:rFonts w:asciiTheme="majorBidi" w:eastAsia="Times New Roman" w:hAnsiTheme="majorBidi" w:cstheme="majorBidi"/>
            <w:color w:val="231F20"/>
            <w:sz w:val="24"/>
            <w:szCs w:val="24"/>
          </w:rPr>
          <w:t>of</w:t>
        </w:r>
      </w:ins>
      <w:del w:id="3071" w:author="Editor/Reviewer" w:date="2023-12-02T18:06:00Z">
        <w:r w:rsidR="008F0F83" w:rsidRPr="008F0F83" w:rsidDel="00744A7E">
          <w:rPr>
            <w:rFonts w:asciiTheme="majorBidi" w:eastAsia="Times New Roman" w:hAnsiTheme="majorBidi" w:cstheme="majorBidi"/>
            <w:color w:val="231F20"/>
            <w:sz w:val="24"/>
            <w:szCs w:val="24"/>
          </w:rPr>
          <w:delText>where</w:delText>
        </w:r>
      </w:del>
      <w:r w:rsidR="008F0F83" w:rsidRPr="008F0F83">
        <w:rPr>
          <w:rFonts w:asciiTheme="majorBidi" w:eastAsia="Times New Roman" w:hAnsiTheme="majorBidi" w:cstheme="majorBidi"/>
          <w:color w:val="231F20"/>
          <w:sz w:val="24"/>
          <w:szCs w:val="24"/>
        </w:rPr>
        <w:t xml:space="preserve"> </w:t>
      </w:r>
      <w:ins w:id="3072" w:author="Editor/Reviewer" w:date="2023-12-02T18:06:00Z">
        <w:r w:rsidR="00DA0B2E">
          <w:rPr>
            <w:rFonts w:asciiTheme="majorBidi" w:eastAsia="Times New Roman" w:hAnsiTheme="majorBidi" w:cstheme="majorBidi"/>
            <w:color w:val="231F20"/>
            <w:sz w:val="24"/>
            <w:szCs w:val="24"/>
          </w:rPr>
          <w:t xml:space="preserve">low </w:t>
        </w:r>
      </w:ins>
      <w:r w:rsidR="008F0F83" w:rsidRPr="008F0F83">
        <w:rPr>
          <w:rFonts w:asciiTheme="majorBidi" w:eastAsia="Times New Roman" w:hAnsiTheme="majorBidi" w:cstheme="majorBidi"/>
          <w:color w:val="231F20"/>
          <w:sz w:val="24"/>
          <w:szCs w:val="24"/>
        </w:rPr>
        <w:t xml:space="preserve">density </w:t>
      </w:r>
      <w:del w:id="3073" w:author="Editor/Reviewer" w:date="2023-12-02T18:06:00Z">
        <w:r w:rsidR="008F0F83" w:rsidRPr="008F0F83" w:rsidDel="00DA0B2E">
          <w:rPr>
            <w:rFonts w:asciiTheme="majorBidi" w:eastAsia="Times New Roman" w:hAnsiTheme="majorBidi" w:cstheme="majorBidi"/>
            <w:color w:val="231F20"/>
            <w:sz w:val="24"/>
            <w:szCs w:val="24"/>
          </w:rPr>
          <w:delText xml:space="preserve">is low </w:delText>
        </w:r>
      </w:del>
      <w:r w:rsidR="008F0F83" w:rsidRPr="008F0F83">
        <w:rPr>
          <w:rFonts w:asciiTheme="majorBidi" w:eastAsia="Times New Roman" w:hAnsiTheme="majorBidi" w:cstheme="majorBidi"/>
          <w:color w:val="231F20"/>
          <w:sz w:val="24"/>
          <w:szCs w:val="24"/>
        </w:rPr>
        <w:t xml:space="preserve">relative to available resources if </w:t>
      </w:r>
      <w:del w:id="3074" w:author="Editor/Reviewer" w:date="2023-12-02T18:06:00Z">
        <w:r w:rsidR="008F0F83" w:rsidRPr="008F0F83" w:rsidDel="00DA0B2E">
          <w:rPr>
            <w:rFonts w:asciiTheme="majorBidi" w:eastAsia="Times New Roman" w:hAnsiTheme="majorBidi" w:cstheme="majorBidi"/>
            <w:color w:val="231F20"/>
            <w:sz w:val="24"/>
            <w:szCs w:val="24"/>
          </w:rPr>
          <w:delText xml:space="preserve">this is </w:delText>
        </w:r>
      </w:del>
      <w:r w:rsidR="008F0F83" w:rsidRPr="008F0F83">
        <w:rPr>
          <w:rFonts w:asciiTheme="majorBidi" w:eastAsia="Times New Roman" w:hAnsiTheme="majorBidi" w:cstheme="majorBidi"/>
          <w:color w:val="231F20"/>
          <w:sz w:val="24"/>
          <w:szCs w:val="24"/>
        </w:rPr>
        <w:t>beneficial to</w:t>
      </w:r>
      <w:del w:id="3075" w:author="Editor/Reviewer" w:date="2023-12-02T18:07:00Z">
        <w:r w:rsidR="008F0F83" w:rsidRPr="008F0F83" w:rsidDel="00DA0B2E">
          <w:rPr>
            <w:rFonts w:asciiTheme="majorBidi" w:eastAsia="Times New Roman" w:hAnsiTheme="majorBidi" w:cstheme="majorBidi"/>
            <w:color w:val="231F20"/>
            <w:sz w:val="24"/>
            <w:szCs w:val="24"/>
          </w:rPr>
          <w:delText xml:space="preserve"> their</w:delText>
        </w:r>
      </w:del>
      <w:r w:rsidR="008F0F83" w:rsidRPr="008F0F83">
        <w:rPr>
          <w:rFonts w:asciiTheme="majorBidi" w:eastAsia="Times New Roman" w:hAnsiTheme="majorBidi" w:cstheme="majorBidi"/>
          <w:color w:val="231F20"/>
          <w:sz w:val="24"/>
          <w:szCs w:val="24"/>
        </w:rPr>
        <w:t xml:space="preserve"> fitness (</w:t>
      </w:r>
      <w:del w:id="3076" w:author="Editor/Reviewer" w:date="2023-12-02T18:07:00Z">
        <w:r w:rsidR="008F0F83" w:rsidRPr="008F0F83" w:rsidDel="00DA0B2E">
          <w:rPr>
            <w:rFonts w:asciiTheme="majorBidi" w:eastAsia="Times New Roman" w:hAnsiTheme="majorBidi" w:cstheme="majorBidi"/>
            <w:color w:val="231F20"/>
            <w:sz w:val="24"/>
            <w:szCs w:val="24"/>
          </w:rPr>
          <w:delText xml:space="preserve">e.g., </w:delText>
        </w:r>
      </w:del>
      <w:r w:rsidR="008F0F83" w:rsidRPr="008F0F83">
        <w:rPr>
          <w:rFonts w:asciiTheme="majorBidi" w:eastAsia="Times New Roman" w:hAnsiTheme="majorBidi" w:cstheme="majorBidi"/>
          <w:color w:val="231F20"/>
          <w:sz w:val="24"/>
          <w:szCs w:val="24"/>
        </w:rPr>
        <w:t xml:space="preserve">Treganza </w:t>
      </w:r>
      <w:r w:rsidR="00DB5981">
        <w:rPr>
          <w:rFonts w:asciiTheme="majorBidi" w:eastAsia="Times New Roman" w:hAnsiTheme="majorBidi" w:cstheme="majorBidi"/>
          <w:color w:val="231F20"/>
          <w:sz w:val="24"/>
          <w:szCs w:val="24"/>
        </w:rPr>
        <w:t>and</w:t>
      </w:r>
      <w:r w:rsidR="008F0F83" w:rsidRPr="008F0F83">
        <w:rPr>
          <w:rFonts w:asciiTheme="majorBidi" w:eastAsia="Times New Roman" w:hAnsiTheme="majorBidi" w:cstheme="majorBidi"/>
          <w:color w:val="231F20"/>
          <w:sz w:val="24"/>
          <w:szCs w:val="24"/>
        </w:rPr>
        <w:t xml:space="preserve"> Thompson</w:t>
      </w:r>
      <w:r w:rsidR="00DB5981">
        <w:rPr>
          <w:rFonts w:asciiTheme="majorBidi" w:eastAsia="Times New Roman" w:hAnsiTheme="majorBidi" w:cstheme="majorBidi"/>
          <w:color w:val="231F20"/>
          <w:sz w:val="24"/>
          <w:szCs w:val="24"/>
        </w:rPr>
        <w:t>,</w:t>
      </w:r>
      <w:r w:rsidR="008F0F83" w:rsidRPr="008F0F83">
        <w:rPr>
          <w:rFonts w:asciiTheme="majorBidi" w:eastAsia="Times New Roman" w:hAnsiTheme="majorBidi" w:cstheme="majorBidi"/>
          <w:color w:val="231F20"/>
          <w:sz w:val="24"/>
          <w:szCs w:val="24"/>
        </w:rPr>
        <w:t xml:space="preserve"> 1998).</w:t>
      </w:r>
      <w:ins w:id="3077" w:author="Editor/Reviewer" w:date="2023-12-02T18:07:00Z">
        <w:r w:rsidR="00DA0B2E">
          <w:rPr>
            <w:rFonts w:asciiTheme="majorBidi" w:eastAsia="Times New Roman" w:hAnsiTheme="majorBidi" w:cstheme="majorBidi"/>
            <w:color w:val="231F20"/>
            <w:sz w:val="54"/>
            <w:szCs w:val="54"/>
          </w:rPr>
          <w:t xml:space="preserve"> </w:t>
        </w:r>
      </w:ins>
      <w:del w:id="3078" w:author="Editor/Reviewer" w:date="2023-12-02T18:07:00Z">
        <w:r w:rsidR="008F0F83" w:rsidRPr="008F0F83" w:rsidDel="00DA0B2E">
          <w:rPr>
            <w:rFonts w:asciiTheme="majorBidi" w:eastAsia="Times New Roman" w:hAnsiTheme="majorBidi" w:cstheme="majorBidi"/>
            <w:color w:val="231F20"/>
            <w:sz w:val="54"/>
            <w:szCs w:val="54"/>
          </w:rPr>
          <w:delText xml:space="preserve"> </w:delText>
        </w:r>
      </w:del>
      <w:r w:rsidR="008F0F83" w:rsidRPr="008F0F83">
        <w:rPr>
          <w:rFonts w:asciiTheme="majorBidi" w:eastAsia="Times New Roman" w:hAnsiTheme="majorBidi" w:cstheme="majorBidi"/>
          <w:color w:val="231F20"/>
          <w:sz w:val="24"/>
          <w:szCs w:val="24"/>
        </w:rPr>
        <w:t xml:space="preserve">Therefore, increases in </w:t>
      </w:r>
      <w:ins w:id="3079" w:author="Editor/Reviewer" w:date="2023-12-02T18:07:00Z">
        <w:r w:rsidR="00DA0B2E">
          <w:rPr>
            <w:rFonts w:asciiTheme="majorBidi" w:eastAsia="Times New Roman" w:hAnsiTheme="majorBidi" w:cstheme="majorBidi"/>
            <w:color w:val="231F20"/>
            <w:sz w:val="24"/>
            <w:szCs w:val="24"/>
          </w:rPr>
          <w:t xml:space="preserve">the </w:t>
        </w:r>
      </w:ins>
      <w:r w:rsidR="008F0F83" w:rsidRPr="008F0F83">
        <w:rPr>
          <w:rFonts w:asciiTheme="majorBidi" w:eastAsia="Times New Roman" w:hAnsiTheme="majorBidi" w:cstheme="majorBidi"/>
          <w:color w:val="231F20"/>
          <w:sz w:val="24"/>
          <w:szCs w:val="24"/>
        </w:rPr>
        <w:t xml:space="preserve">density of exploited species within no-take </w:t>
      </w:r>
      <w:ins w:id="3080" w:author="Editor/Reviewer" w:date="2023-12-02T18:07:00Z">
        <w:r w:rsidR="00DA0B2E">
          <w:rPr>
            <w:rFonts w:asciiTheme="majorBidi" w:eastAsia="Times New Roman" w:hAnsiTheme="majorBidi" w:cstheme="majorBidi"/>
            <w:color w:val="231F20"/>
            <w:sz w:val="24"/>
            <w:szCs w:val="24"/>
          </w:rPr>
          <w:t>MPAs</w:t>
        </w:r>
      </w:ins>
      <w:del w:id="3081" w:author="Editor/Reviewer" w:date="2023-12-02T18:07:00Z">
        <w:r w:rsidR="008F0F83" w:rsidRPr="008F0F83" w:rsidDel="00DA0B2E">
          <w:rPr>
            <w:rFonts w:asciiTheme="majorBidi" w:eastAsia="Times New Roman" w:hAnsiTheme="majorBidi" w:cstheme="majorBidi"/>
            <w:color w:val="231F20"/>
            <w:sz w:val="24"/>
            <w:szCs w:val="24"/>
          </w:rPr>
          <w:delText>marine reserves</w:delText>
        </w:r>
      </w:del>
      <w:r w:rsidR="008F0F83" w:rsidRPr="008F0F83">
        <w:rPr>
          <w:rFonts w:asciiTheme="majorBidi" w:eastAsia="Times New Roman" w:hAnsiTheme="majorBidi" w:cstheme="majorBidi"/>
          <w:color w:val="231F20"/>
          <w:sz w:val="24"/>
          <w:szCs w:val="24"/>
        </w:rPr>
        <w:t xml:space="preserve"> could result in</w:t>
      </w:r>
      <w:del w:id="3082" w:author="Editor/Reviewer" w:date="2023-12-02T18:07:00Z">
        <w:r w:rsidR="008F0F83" w:rsidRPr="008F0F83" w:rsidDel="00DA0B2E">
          <w:rPr>
            <w:rFonts w:asciiTheme="majorBidi" w:eastAsia="Times New Roman" w:hAnsiTheme="majorBidi" w:cstheme="majorBidi"/>
            <w:color w:val="231F20"/>
            <w:sz w:val="24"/>
            <w:szCs w:val="24"/>
          </w:rPr>
          <w:delText xml:space="preserve"> the</w:delText>
        </w:r>
      </w:del>
      <w:r w:rsidR="008F0F83" w:rsidRPr="008F0F83">
        <w:rPr>
          <w:rFonts w:asciiTheme="majorBidi" w:eastAsia="Times New Roman" w:hAnsiTheme="majorBidi" w:cstheme="majorBidi"/>
          <w:color w:val="231F20"/>
          <w:sz w:val="24"/>
          <w:szCs w:val="24"/>
        </w:rPr>
        <w:t xml:space="preserve"> enhance</w:t>
      </w:r>
      <w:ins w:id="3083" w:author="Editor/Reviewer" w:date="2023-12-02T18:08:00Z">
        <w:r w:rsidR="00DA0B2E">
          <w:rPr>
            <w:rFonts w:asciiTheme="majorBidi" w:eastAsia="Times New Roman" w:hAnsiTheme="majorBidi" w:cstheme="majorBidi"/>
            <w:color w:val="231F20"/>
            <w:sz w:val="24"/>
            <w:szCs w:val="24"/>
          </w:rPr>
          <w:t>d</w:t>
        </w:r>
      </w:ins>
      <w:del w:id="3084" w:author="Editor/Reviewer" w:date="2023-12-02T18:08:00Z">
        <w:r w:rsidR="008F0F83" w:rsidRPr="008F0F83" w:rsidDel="00DA0B2E">
          <w:rPr>
            <w:rFonts w:asciiTheme="majorBidi" w:eastAsia="Times New Roman" w:hAnsiTheme="majorBidi" w:cstheme="majorBidi"/>
            <w:color w:val="231F20"/>
            <w:sz w:val="24"/>
            <w:szCs w:val="24"/>
          </w:rPr>
          <w:delText>ment o</w:delText>
        </w:r>
      </w:del>
      <w:del w:id="3085" w:author="Editor/Reviewer" w:date="2023-12-02T18:07:00Z">
        <w:r w:rsidR="008F0F83" w:rsidRPr="008F0F83" w:rsidDel="00DA0B2E">
          <w:rPr>
            <w:rFonts w:asciiTheme="majorBidi" w:eastAsia="Times New Roman" w:hAnsiTheme="majorBidi" w:cstheme="majorBidi"/>
            <w:color w:val="231F20"/>
            <w:sz w:val="24"/>
            <w:szCs w:val="24"/>
          </w:rPr>
          <w:delText>f</w:delText>
        </w:r>
      </w:del>
      <w:r w:rsidR="008F0F83" w:rsidRPr="008F0F83">
        <w:rPr>
          <w:rFonts w:asciiTheme="majorBidi" w:eastAsia="Times New Roman" w:hAnsiTheme="majorBidi" w:cstheme="majorBidi"/>
          <w:color w:val="231F20"/>
          <w:sz w:val="24"/>
          <w:szCs w:val="24"/>
        </w:rPr>
        <w:t xml:space="preserve"> yields in neighboring fisheries </w:t>
      </w:r>
      <w:ins w:id="3086" w:author="Editor/Reviewer" w:date="2023-12-04T13:36:00Z">
        <w:r w:rsidR="00D902DB">
          <w:rPr>
            <w:rFonts w:asciiTheme="majorBidi" w:eastAsia="Times New Roman" w:hAnsiTheme="majorBidi" w:cstheme="majorBidi"/>
            <w:color w:val="231F20"/>
            <w:sz w:val="24"/>
            <w:szCs w:val="24"/>
          </w:rPr>
          <w:t>through emigration or</w:t>
        </w:r>
      </w:ins>
      <w:del w:id="3087" w:author="Editor/Reviewer" w:date="2023-12-04T13:36:00Z">
        <w:r w:rsidR="008F0F83" w:rsidRPr="008F0F83" w:rsidDel="00D902DB">
          <w:rPr>
            <w:rFonts w:asciiTheme="majorBidi" w:eastAsia="Times New Roman" w:hAnsiTheme="majorBidi" w:cstheme="majorBidi"/>
            <w:color w:val="231F20"/>
            <w:sz w:val="24"/>
            <w:szCs w:val="24"/>
          </w:rPr>
          <w:delText>either through emigration</w:delText>
        </w:r>
      </w:del>
      <w:del w:id="3088" w:author="Editor/Reviewer" w:date="2023-12-02T18:08:00Z">
        <w:r w:rsidR="008F0F83" w:rsidRPr="008F0F83" w:rsidDel="00DA0B2E">
          <w:rPr>
            <w:rFonts w:asciiTheme="majorBidi" w:eastAsia="Times New Roman" w:hAnsiTheme="majorBidi" w:cstheme="majorBidi"/>
            <w:color w:val="231F20"/>
            <w:sz w:val="24"/>
            <w:szCs w:val="24"/>
          </w:rPr>
          <w:delText>,</w:delText>
        </w:r>
      </w:del>
      <w:del w:id="3089" w:author="Editor/Reviewer" w:date="2023-12-04T13:36:00Z">
        <w:r w:rsidR="008F0F83" w:rsidRPr="008F0F83" w:rsidDel="00D902DB">
          <w:rPr>
            <w:rFonts w:asciiTheme="majorBidi" w:eastAsia="Times New Roman" w:hAnsiTheme="majorBidi" w:cstheme="majorBidi"/>
            <w:color w:val="231F20"/>
            <w:sz w:val="24"/>
            <w:szCs w:val="24"/>
          </w:rPr>
          <w:delText xml:space="preserve"> or through</w:delText>
        </w:r>
      </w:del>
      <w:r w:rsidR="008F0F83" w:rsidRPr="008F0F83">
        <w:rPr>
          <w:rFonts w:asciiTheme="majorBidi" w:eastAsia="Times New Roman" w:hAnsiTheme="majorBidi" w:cstheme="majorBidi"/>
          <w:color w:val="231F20"/>
          <w:sz w:val="24"/>
          <w:szCs w:val="24"/>
        </w:rPr>
        <w:t xml:space="preserve"> seasonal or random movements</w:t>
      </w:r>
      <w:r w:rsidR="00ED162A">
        <w:rPr>
          <w:rFonts w:asciiTheme="majorBidi" w:eastAsia="Times New Roman" w:hAnsiTheme="majorBidi" w:cstheme="majorBidi"/>
          <w:color w:val="231F20"/>
          <w:sz w:val="24"/>
          <w:szCs w:val="24"/>
        </w:rPr>
        <w:t xml:space="preserve"> (</w:t>
      </w:r>
      <w:r w:rsidR="00ED162A" w:rsidRPr="00AE10B0">
        <w:rPr>
          <w:rFonts w:asciiTheme="majorBidi" w:hAnsiTheme="majorBidi" w:cstheme="majorBidi"/>
          <w:color w:val="222222"/>
          <w:shd w:val="clear" w:color="auto" w:fill="FFFFFF"/>
        </w:rPr>
        <w:t>Goñi</w:t>
      </w:r>
      <w:r w:rsidR="00ED162A">
        <w:rPr>
          <w:rFonts w:asciiTheme="majorBidi" w:eastAsia="Times New Roman" w:hAnsiTheme="majorBidi" w:cstheme="majorBidi"/>
          <w:color w:val="231F20"/>
          <w:sz w:val="24"/>
          <w:szCs w:val="24"/>
        </w:rPr>
        <w:t xml:space="preserve"> et al., 2006 and references therein).</w:t>
      </w:r>
      <w:del w:id="3090" w:author="Editor/Reviewer" w:date="2023-12-04T15:04:00Z">
        <w:r w:rsidR="00FF7759" w:rsidDel="00E7035B">
          <w:rPr>
            <w:rFonts w:asciiTheme="majorBidi" w:eastAsia="Times New Roman" w:hAnsiTheme="majorBidi" w:cstheme="majorBidi"/>
            <w:color w:val="231F20"/>
            <w:sz w:val="24"/>
            <w:szCs w:val="24"/>
          </w:rPr>
          <w:delText xml:space="preserve"> </w:delText>
        </w:r>
      </w:del>
    </w:p>
    <w:p w14:paraId="7E73B21F" w14:textId="1A213883" w:rsidR="008F0F83" w:rsidDel="00DA0B2E" w:rsidRDefault="00FF7759" w:rsidP="009C2FF7">
      <w:pPr>
        <w:shd w:val="clear" w:color="auto" w:fill="FFFFFF"/>
        <w:autoSpaceDE w:val="0"/>
        <w:autoSpaceDN w:val="0"/>
        <w:adjustRightInd w:val="0"/>
        <w:spacing w:after="0" w:line="360" w:lineRule="auto"/>
        <w:ind w:firstLine="709"/>
        <w:rPr>
          <w:del w:id="3091" w:author="Editor/Reviewer" w:date="2023-12-02T18:09:00Z"/>
          <w:rFonts w:asciiTheme="majorBidi" w:eastAsia="Times New Roman" w:hAnsiTheme="majorBidi" w:cstheme="majorBidi"/>
          <w:color w:val="231F20"/>
          <w:sz w:val="24"/>
          <w:szCs w:val="24"/>
        </w:rPr>
      </w:pPr>
      <w:commentRangeStart w:id="3092"/>
      <w:r>
        <w:rPr>
          <w:rFonts w:asciiTheme="majorBidi" w:eastAsia="Times New Roman" w:hAnsiTheme="majorBidi" w:cstheme="majorBidi"/>
          <w:color w:val="231F20"/>
          <w:sz w:val="24"/>
          <w:szCs w:val="24"/>
        </w:rPr>
        <w:t>There are</w:t>
      </w:r>
      <w:ins w:id="3093" w:author="Editor/Reviewer" w:date="2023-12-02T18:08:00Z">
        <w:r w:rsidR="00DA0B2E">
          <w:rPr>
            <w:rFonts w:asciiTheme="majorBidi" w:eastAsia="Times New Roman" w:hAnsiTheme="majorBidi" w:cstheme="majorBidi"/>
            <w:color w:val="231F20"/>
            <w:sz w:val="24"/>
            <w:szCs w:val="24"/>
          </w:rPr>
          <w:t>,</w:t>
        </w:r>
      </w:ins>
      <w:r>
        <w:rPr>
          <w:rFonts w:asciiTheme="majorBidi" w:eastAsia="Times New Roman" w:hAnsiTheme="majorBidi" w:cstheme="majorBidi"/>
          <w:color w:val="231F20"/>
          <w:sz w:val="24"/>
          <w:szCs w:val="24"/>
        </w:rPr>
        <w:t xml:space="preserve"> however</w:t>
      </w:r>
      <w:ins w:id="3094" w:author="Editor/Reviewer" w:date="2023-12-02T18:08:00Z">
        <w:r w:rsidR="00DA0B2E">
          <w:rPr>
            <w:rFonts w:asciiTheme="majorBidi" w:eastAsia="Times New Roman" w:hAnsiTheme="majorBidi" w:cstheme="majorBidi"/>
            <w:color w:val="231F20"/>
            <w:sz w:val="24"/>
            <w:szCs w:val="24"/>
          </w:rPr>
          <w:t>,</w:t>
        </w:r>
      </w:ins>
      <w:r>
        <w:rPr>
          <w:rFonts w:asciiTheme="majorBidi" w:eastAsia="Times New Roman" w:hAnsiTheme="majorBidi" w:cstheme="majorBidi"/>
          <w:color w:val="231F20"/>
          <w:sz w:val="24"/>
          <w:szCs w:val="24"/>
        </w:rPr>
        <w:t xml:space="preserve"> only </w:t>
      </w:r>
      <w:r w:rsidR="0045418E">
        <w:rPr>
          <w:rFonts w:asciiTheme="majorBidi" w:eastAsia="Times New Roman" w:hAnsiTheme="majorBidi" w:cstheme="majorBidi"/>
          <w:color w:val="231F20"/>
          <w:sz w:val="24"/>
          <w:szCs w:val="24"/>
        </w:rPr>
        <w:t>a limited</w:t>
      </w:r>
      <w:r>
        <w:rPr>
          <w:rFonts w:asciiTheme="majorBidi" w:eastAsia="Times New Roman" w:hAnsiTheme="majorBidi" w:cstheme="majorBidi"/>
          <w:color w:val="231F20"/>
          <w:sz w:val="24"/>
          <w:szCs w:val="24"/>
        </w:rPr>
        <w:t xml:space="preserve"> number of empirical </w:t>
      </w:r>
      <w:r w:rsidR="0045418E">
        <w:rPr>
          <w:rFonts w:asciiTheme="majorBidi" w:eastAsia="Times New Roman" w:hAnsiTheme="majorBidi" w:cstheme="majorBidi"/>
          <w:color w:val="231F20"/>
          <w:sz w:val="24"/>
          <w:szCs w:val="24"/>
        </w:rPr>
        <w:t xml:space="preserve">studies </w:t>
      </w:r>
      <w:del w:id="3095" w:author="Editor/Reviewer" w:date="2023-12-02T18:08:00Z">
        <w:r w:rsidDel="00DA0B2E">
          <w:rPr>
            <w:rFonts w:asciiTheme="majorBidi" w:eastAsia="Times New Roman" w:hAnsiTheme="majorBidi" w:cstheme="majorBidi"/>
            <w:color w:val="231F20"/>
            <w:sz w:val="24"/>
            <w:szCs w:val="24"/>
          </w:rPr>
          <w:delText xml:space="preserve">that </w:delText>
        </w:r>
      </w:del>
      <w:r>
        <w:rPr>
          <w:rFonts w:asciiTheme="majorBidi" w:eastAsia="Times New Roman" w:hAnsiTheme="majorBidi" w:cstheme="majorBidi"/>
          <w:color w:val="231F20"/>
          <w:sz w:val="24"/>
          <w:szCs w:val="24"/>
        </w:rPr>
        <w:t>demonstrat</w:t>
      </w:r>
      <w:ins w:id="3096" w:author="Editor/Reviewer" w:date="2023-12-02T18:08:00Z">
        <w:r w:rsidR="00DA0B2E">
          <w:rPr>
            <w:rFonts w:asciiTheme="majorBidi" w:eastAsia="Times New Roman" w:hAnsiTheme="majorBidi" w:cstheme="majorBidi"/>
            <w:color w:val="231F20"/>
            <w:sz w:val="24"/>
            <w:szCs w:val="24"/>
          </w:rPr>
          <w:t>ing</w:t>
        </w:r>
      </w:ins>
      <w:del w:id="3097" w:author="Editor/Reviewer" w:date="2023-12-02T18:08:00Z">
        <w:r w:rsidDel="00DA0B2E">
          <w:rPr>
            <w:rFonts w:asciiTheme="majorBidi" w:eastAsia="Times New Roman" w:hAnsiTheme="majorBidi" w:cstheme="majorBidi"/>
            <w:color w:val="231F20"/>
            <w:sz w:val="24"/>
            <w:szCs w:val="24"/>
          </w:rPr>
          <w:delText>e</w:delText>
        </w:r>
      </w:del>
      <w:r>
        <w:rPr>
          <w:rFonts w:asciiTheme="majorBidi" w:eastAsia="Times New Roman" w:hAnsiTheme="majorBidi" w:cstheme="majorBidi"/>
          <w:color w:val="231F20"/>
          <w:sz w:val="24"/>
          <w:szCs w:val="24"/>
        </w:rPr>
        <w:t xml:space="preserve"> the economic benefit of such spillover</w:t>
      </w:r>
      <w:r w:rsidR="0045418E">
        <w:rPr>
          <w:rFonts w:asciiTheme="majorBidi" w:eastAsia="Times New Roman" w:hAnsiTheme="majorBidi" w:cstheme="majorBidi"/>
          <w:color w:val="231F20"/>
          <w:sz w:val="24"/>
          <w:szCs w:val="24"/>
        </w:rPr>
        <w:t>s</w:t>
      </w:r>
      <w:r>
        <w:rPr>
          <w:rFonts w:asciiTheme="majorBidi" w:eastAsia="Times New Roman" w:hAnsiTheme="majorBidi" w:cstheme="majorBidi"/>
          <w:color w:val="231F20"/>
          <w:sz w:val="24"/>
          <w:szCs w:val="24"/>
        </w:rPr>
        <w:t xml:space="preserve"> in lobsters</w:t>
      </w:r>
      <w:commentRangeEnd w:id="3092"/>
      <w:r w:rsidR="00DA0B2E">
        <w:rPr>
          <w:rStyle w:val="CommentReference"/>
        </w:rPr>
        <w:commentReference w:id="3092"/>
      </w:r>
      <w:r>
        <w:rPr>
          <w:rFonts w:asciiTheme="majorBidi" w:eastAsia="Times New Roman" w:hAnsiTheme="majorBidi" w:cstheme="majorBidi"/>
          <w:color w:val="231F20"/>
          <w:sz w:val="24"/>
          <w:szCs w:val="24"/>
        </w:rPr>
        <w:t>.</w:t>
      </w:r>
      <w:ins w:id="3098" w:author="Editor/Reviewer" w:date="2023-12-02T18:09:00Z">
        <w:r w:rsidR="00DA0B2E">
          <w:rPr>
            <w:rFonts w:asciiTheme="majorBidi" w:hAnsiTheme="majorBidi" w:cstheme="majorBidi"/>
            <w:sz w:val="24"/>
            <w:szCs w:val="24"/>
          </w:rPr>
          <w:t xml:space="preserve"> </w:t>
        </w:r>
      </w:ins>
    </w:p>
    <w:p w14:paraId="393928FD" w14:textId="1BB9015F" w:rsidR="0045418E" w:rsidRDefault="0045418E" w:rsidP="00DA0B2E">
      <w:pPr>
        <w:shd w:val="clear" w:color="auto" w:fill="FFFFFF"/>
        <w:autoSpaceDE w:val="0"/>
        <w:autoSpaceDN w:val="0"/>
        <w:adjustRightInd w:val="0"/>
        <w:spacing w:after="0" w:line="360" w:lineRule="auto"/>
        <w:ind w:firstLine="709"/>
        <w:rPr>
          <w:rFonts w:asciiTheme="majorBidi" w:hAnsiTheme="majorBidi" w:cstheme="majorBidi"/>
          <w:sz w:val="24"/>
          <w:szCs w:val="24"/>
        </w:rPr>
      </w:pPr>
      <w:r w:rsidRPr="0045418E">
        <w:rPr>
          <w:rFonts w:asciiTheme="majorBidi" w:hAnsiTheme="majorBidi" w:cstheme="majorBidi"/>
          <w:sz w:val="24"/>
          <w:szCs w:val="24"/>
        </w:rPr>
        <w:t>Goñi et al. (2010) used a decade of CMR data for</w:t>
      </w:r>
      <w:ins w:id="3099" w:author="Editor/Reviewer" w:date="2023-12-03T12:45:00Z">
        <w:r w:rsidR="009A129B">
          <w:rPr>
            <w:rFonts w:asciiTheme="majorBidi" w:hAnsiTheme="majorBidi" w:cstheme="majorBidi"/>
            <w:sz w:val="24"/>
            <w:szCs w:val="24"/>
          </w:rPr>
          <w:t xml:space="preserve"> the</w:t>
        </w:r>
      </w:ins>
      <w:del w:id="3100" w:author="Editor/Reviewer" w:date="2023-12-03T12:43:00Z">
        <w:r w:rsidRPr="0045418E" w:rsidDel="009A129B">
          <w:rPr>
            <w:rFonts w:asciiTheme="majorBidi" w:hAnsiTheme="majorBidi" w:cstheme="majorBidi"/>
            <w:sz w:val="24"/>
            <w:szCs w:val="24"/>
          </w:rPr>
          <w:delText xml:space="preserve"> the</w:delText>
        </w:r>
      </w:del>
      <w:r w:rsidRPr="0045418E">
        <w:rPr>
          <w:rFonts w:asciiTheme="majorBidi" w:hAnsiTheme="majorBidi" w:cstheme="majorBidi"/>
          <w:sz w:val="24"/>
          <w:szCs w:val="24"/>
        </w:rPr>
        <w:t xml:space="preserve"> </w:t>
      </w:r>
      <w:r w:rsidRPr="0045418E">
        <w:rPr>
          <w:rFonts w:asciiTheme="majorBidi" w:hAnsiTheme="majorBidi" w:cstheme="majorBidi"/>
          <w:i/>
          <w:iCs/>
          <w:sz w:val="24"/>
          <w:szCs w:val="24"/>
        </w:rPr>
        <w:t>P. elephas</w:t>
      </w:r>
      <w:r w:rsidRPr="0045418E">
        <w:rPr>
          <w:rFonts w:asciiTheme="majorBidi" w:hAnsiTheme="majorBidi" w:cstheme="majorBidi"/>
          <w:sz w:val="24"/>
          <w:szCs w:val="24"/>
        </w:rPr>
        <w:t xml:space="preserve"> </w:t>
      </w:r>
      <w:ins w:id="3101" w:author="Editor/Reviewer" w:date="2023-12-03T12:45:00Z">
        <w:r w:rsidR="009A129B">
          <w:rPr>
            <w:rFonts w:asciiTheme="majorBidi" w:hAnsiTheme="majorBidi" w:cstheme="majorBidi"/>
            <w:sz w:val="24"/>
            <w:szCs w:val="24"/>
          </w:rPr>
          <w:t xml:space="preserve">slipper lobster </w:t>
        </w:r>
      </w:ins>
      <w:r w:rsidRPr="0045418E">
        <w:rPr>
          <w:rFonts w:asciiTheme="majorBidi" w:hAnsiTheme="majorBidi" w:cstheme="majorBidi"/>
          <w:sz w:val="24"/>
          <w:szCs w:val="24"/>
        </w:rPr>
        <w:t xml:space="preserve">from the </w:t>
      </w:r>
      <w:r w:rsidR="00054F1B" w:rsidRPr="00054F1B">
        <w:rPr>
          <w:rFonts w:asciiTheme="majorBidi" w:hAnsiTheme="majorBidi" w:cstheme="majorBidi"/>
          <w:sz w:val="24"/>
          <w:szCs w:val="24"/>
        </w:rPr>
        <w:t>CIMR</w:t>
      </w:r>
      <w:r w:rsidR="00841A9F">
        <w:rPr>
          <w:rFonts w:asciiTheme="majorBidi" w:hAnsiTheme="majorBidi" w:cstheme="majorBidi"/>
          <w:sz w:val="24"/>
          <w:szCs w:val="24"/>
        </w:rPr>
        <w:t xml:space="preserve"> in the </w:t>
      </w:r>
      <w:ins w:id="3102" w:author="Editor/Reviewer" w:date="2023-12-04T14:04:00Z">
        <w:r w:rsidR="00C90FB0">
          <w:rPr>
            <w:rFonts w:asciiTheme="majorBidi" w:hAnsiTheme="majorBidi" w:cstheme="majorBidi"/>
            <w:sz w:val="24"/>
            <w:szCs w:val="24"/>
          </w:rPr>
          <w:t>W</w:t>
        </w:r>
      </w:ins>
      <w:del w:id="3103" w:author="Editor/Reviewer" w:date="2023-12-04T14:04:00Z">
        <w:r w:rsidR="00841A9F" w:rsidDel="00C90FB0">
          <w:rPr>
            <w:rFonts w:asciiTheme="majorBidi" w:hAnsiTheme="majorBidi" w:cstheme="majorBidi"/>
            <w:sz w:val="24"/>
            <w:szCs w:val="24"/>
          </w:rPr>
          <w:delText>w</w:delText>
        </w:r>
      </w:del>
      <w:r w:rsidR="00841A9F">
        <w:rPr>
          <w:rFonts w:asciiTheme="majorBidi" w:hAnsiTheme="majorBidi" w:cstheme="majorBidi"/>
          <w:sz w:val="24"/>
          <w:szCs w:val="24"/>
        </w:rPr>
        <w:t>estern Mediterranean</w:t>
      </w:r>
      <w:r w:rsidRPr="0045418E">
        <w:rPr>
          <w:rFonts w:asciiTheme="majorBidi" w:hAnsiTheme="majorBidi" w:cstheme="majorBidi"/>
          <w:sz w:val="24"/>
          <w:szCs w:val="24"/>
        </w:rPr>
        <w:t xml:space="preserve">. They estimated annual emigration probabilities of 3.7% </w:t>
      </w:r>
      <w:ins w:id="3104" w:author="Editor/Reviewer" w:date="2023-12-03T12:46:00Z">
        <w:r w:rsidR="009A129B">
          <w:rPr>
            <w:rFonts w:asciiTheme="majorBidi" w:hAnsiTheme="majorBidi" w:cstheme="majorBidi"/>
            <w:sz w:val="24"/>
            <w:szCs w:val="24"/>
          </w:rPr>
          <w:t xml:space="preserve">for </w:t>
        </w:r>
      </w:ins>
      <w:del w:id="3105" w:author="Editor/Reviewer" w:date="2023-12-03T12:46:00Z">
        <w:r w:rsidRPr="0045418E" w:rsidDel="009A129B">
          <w:rPr>
            <w:rFonts w:asciiTheme="majorBidi" w:hAnsiTheme="majorBidi" w:cstheme="majorBidi"/>
            <w:sz w:val="24"/>
            <w:szCs w:val="24"/>
          </w:rPr>
          <w:delText>(</w:delText>
        </w:r>
      </w:del>
      <w:r w:rsidRPr="0045418E">
        <w:rPr>
          <w:rFonts w:asciiTheme="majorBidi" w:hAnsiTheme="majorBidi" w:cstheme="majorBidi"/>
          <w:sz w:val="24"/>
          <w:szCs w:val="24"/>
        </w:rPr>
        <w:t>female</w:t>
      </w:r>
      <w:ins w:id="3106" w:author="Editor/Reviewer" w:date="2023-12-03T12:46:00Z">
        <w:r w:rsidR="009A129B">
          <w:rPr>
            <w:rFonts w:asciiTheme="majorBidi" w:hAnsiTheme="majorBidi" w:cstheme="majorBidi"/>
            <w:sz w:val="24"/>
            <w:szCs w:val="24"/>
          </w:rPr>
          <w:t>s</w:t>
        </w:r>
      </w:ins>
      <w:del w:id="3107" w:author="Editor/Reviewer" w:date="2023-12-03T12:46:00Z">
        <w:r w:rsidRPr="0045418E" w:rsidDel="009A129B">
          <w:rPr>
            <w:rFonts w:asciiTheme="majorBidi" w:hAnsiTheme="majorBidi" w:cstheme="majorBidi"/>
            <w:sz w:val="24"/>
            <w:szCs w:val="24"/>
          </w:rPr>
          <w:delText>)</w:delText>
        </w:r>
      </w:del>
      <w:r w:rsidRPr="0045418E">
        <w:rPr>
          <w:rFonts w:asciiTheme="majorBidi" w:hAnsiTheme="majorBidi" w:cstheme="majorBidi"/>
          <w:sz w:val="24"/>
          <w:szCs w:val="24"/>
        </w:rPr>
        <w:t xml:space="preserve"> and 6.7% </w:t>
      </w:r>
      <w:ins w:id="3108" w:author="Editor/Reviewer" w:date="2023-12-03T12:46:00Z">
        <w:r w:rsidR="009A129B">
          <w:rPr>
            <w:rFonts w:asciiTheme="majorBidi" w:hAnsiTheme="majorBidi" w:cstheme="majorBidi"/>
            <w:sz w:val="24"/>
            <w:szCs w:val="24"/>
          </w:rPr>
          <w:t xml:space="preserve">for </w:t>
        </w:r>
      </w:ins>
      <w:del w:id="3109" w:author="Editor/Reviewer" w:date="2023-12-03T12:46:00Z">
        <w:r w:rsidRPr="0045418E" w:rsidDel="009A129B">
          <w:rPr>
            <w:rFonts w:asciiTheme="majorBidi" w:hAnsiTheme="majorBidi" w:cstheme="majorBidi"/>
            <w:sz w:val="24"/>
            <w:szCs w:val="24"/>
          </w:rPr>
          <w:delText>(</w:delText>
        </w:r>
      </w:del>
      <w:r w:rsidRPr="0045418E">
        <w:rPr>
          <w:rFonts w:asciiTheme="majorBidi" w:hAnsiTheme="majorBidi" w:cstheme="majorBidi"/>
          <w:sz w:val="24"/>
          <w:szCs w:val="24"/>
        </w:rPr>
        <w:t>male</w:t>
      </w:r>
      <w:ins w:id="3110" w:author="Editor/Reviewer" w:date="2023-12-03T12:46:00Z">
        <w:r w:rsidR="009A129B">
          <w:rPr>
            <w:rFonts w:asciiTheme="majorBidi" w:hAnsiTheme="majorBidi" w:cstheme="majorBidi"/>
            <w:sz w:val="24"/>
            <w:szCs w:val="24"/>
          </w:rPr>
          <w:t>s</w:t>
        </w:r>
      </w:ins>
      <w:del w:id="3111" w:author="Editor/Reviewer" w:date="2023-12-03T12:46:00Z">
        <w:r w:rsidRPr="0045418E" w:rsidDel="009A129B">
          <w:rPr>
            <w:rFonts w:asciiTheme="majorBidi" w:hAnsiTheme="majorBidi" w:cstheme="majorBidi"/>
            <w:sz w:val="24"/>
            <w:szCs w:val="24"/>
          </w:rPr>
          <w:delText>)</w:delText>
        </w:r>
      </w:del>
      <w:r w:rsidRPr="0045418E">
        <w:rPr>
          <w:rFonts w:asciiTheme="majorBidi" w:hAnsiTheme="majorBidi" w:cstheme="majorBidi"/>
          <w:sz w:val="24"/>
          <w:szCs w:val="24"/>
        </w:rPr>
        <w:t xml:space="preserve"> and quantified the resulting spillover to adjacent fished areas. </w:t>
      </w:r>
      <w:ins w:id="3112" w:author="Editor/Reviewer" w:date="2023-12-03T12:46:00Z">
        <w:r w:rsidR="009A129B">
          <w:rPr>
            <w:rFonts w:asciiTheme="majorBidi" w:hAnsiTheme="majorBidi" w:cstheme="majorBidi"/>
            <w:sz w:val="24"/>
            <w:szCs w:val="24"/>
          </w:rPr>
          <w:t>D</w:t>
        </w:r>
      </w:ins>
      <w:del w:id="3113" w:author="Editor/Reviewer" w:date="2023-12-03T12:46:00Z">
        <w:r w:rsidRPr="0045418E" w:rsidDel="009A129B">
          <w:rPr>
            <w:rFonts w:asciiTheme="majorBidi" w:hAnsiTheme="majorBidi" w:cstheme="majorBidi"/>
            <w:sz w:val="24"/>
            <w:szCs w:val="24"/>
          </w:rPr>
          <w:delText>They showed that d</w:delText>
        </w:r>
      </w:del>
      <w:r w:rsidRPr="0045418E">
        <w:rPr>
          <w:rFonts w:asciiTheme="majorBidi" w:hAnsiTheme="majorBidi" w:cstheme="majorBidi"/>
          <w:sz w:val="24"/>
          <w:szCs w:val="24"/>
        </w:rPr>
        <w:t xml:space="preserve">uring an </w:t>
      </w:r>
      <w:ins w:id="3114" w:author="Editor/Reviewer" w:date="2023-12-03T12:47:00Z">
        <w:r w:rsidR="009A129B">
          <w:rPr>
            <w:rFonts w:asciiTheme="majorBidi" w:hAnsiTheme="majorBidi" w:cstheme="majorBidi"/>
            <w:sz w:val="24"/>
            <w:szCs w:val="24"/>
          </w:rPr>
          <w:t>8</w:t>
        </w:r>
      </w:ins>
      <w:del w:id="3115" w:author="Editor/Reviewer" w:date="2023-12-03T12:47:00Z">
        <w:r w:rsidRPr="0045418E" w:rsidDel="009A129B">
          <w:rPr>
            <w:rFonts w:asciiTheme="majorBidi" w:hAnsiTheme="majorBidi" w:cstheme="majorBidi"/>
            <w:sz w:val="24"/>
            <w:szCs w:val="24"/>
          </w:rPr>
          <w:delText>8</w:delText>
        </w:r>
      </w:del>
      <w:r w:rsidRPr="0045418E">
        <w:rPr>
          <w:rFonts w:asciiTheme="majorBidi" w:hAnsiTheme="majorBidi" w:cstheme="majorBidi"/>
          <w:sz w:val="24"/>
          <w:szCs w:val="24"/>
        </w:rPr>
        <w:t xml:space="preserve"> </w:t>
      </w:r>
      <w:ins w:id="3116" w:author="Editor/Reviewer" w:date="2023-12-03T12:47:00Z">
        <w:r w:rsidR="009A129B">
          <w:rPr>
            <w:rFonts w:asciiTheme="majorBidi" w:hAnsiTheme="majorBidi" w:cstheme="majorBidi"/>
            <w:sz w:val="24"/>
            <w:szCs w:val="24"/>
          </w:rPr>
          <w:t>to</w:t>
        </w:r>
      </w:ins>
      <w:del w:id="3117" w:author="Editor/Reviewer" w:date="2023-12-03T12:47:00Z">
        <w:r w:rsidRPr="0045418E" w:rsidDel="009A129B">
          <w:rPr>
            <w:rFonts w:asciiTheme="majorBidi" w:hAnsiTheme="majorBidi" w:cstheme="majorBidi"/>
            <w:sz w:val="24"/>
            <w:szCs w:val="24"/>
          </w:rPr>
          <w:delText>-</w:delText>
        </w:r>
      </w:del>
      <w:r w:rsidRPr="0045418E">
        <w:rPr>
          <w:rFonts w:asciiTheme="majorBidi" w:hAnsiTheme="majorBidi" w:cstheme="majorBidi"/>
          <w:sz w:val="24"/>
          <w:szCs w:val="24"/>
        </w:rPr>
        <w:t xml:space="preserve"> </w:t>
      </w:r>
      <w:del w:id="3118" w:author="Editor/Reviewer" w:date="2023-12-03T12:47:00Z">
        <w:r w:rsidRPr="0045418E" w:rsidDel="009A129B">
          <w:rPr>
            <w:rFonts w:asciiTheme="majorBidi" w:hAnsiTheme="majorBidi" w:cstheme="majorBidi"/>
            <w:sz w:val="24"/>
            <w:szCs w:val="24"/>
          </w:rPr>
          <w:delText>17 years</w:delText>
        </w:r>
      </w:del>
      <w:ins w:id="3119" w:author="Editor/Reviewer" w:date="2023-12-03T12:47:00Z">
        <w:r w:rsidR="009A129B">
          <w:rPr>
            <w:rFonts w:asciiTheme="majorBidi" w:hAnsiTheme="majorBidi" w:cstheme="majorBidi"/>
            <w:sz w:val="24"/>
            <w:szCs w:val="24"/>
          </w:rPr>
          <w:t>17-year</w:t>
        </w:r>
      </w:ins>
      <w:r w:rsidRPr="0045418E">
        <w:rPr>
          <w:rFonts w:asciiTheme="majorBidi" w:hAnsiTheme="majorBidi" w:cstheme="majorBidi"/>
          <w:sz w:val="24"/>
          <w:szCs w:val="24"/>
        </w:rPr>
        <w:t xml:space="preserve"> protection period, harvested spillover offset the </w:t>
      </w:r>
      <w:ins w:id="3120" w:author="Editor/Reviewer" w:date="2023-12-03T12:47:00Z">
        <w:r w:rsidR="009A129B">
          <w:rPr>
            <w:rFonts w:asciiTheme="majorBidi" w:hAnsiTheme="majorBidi" w:cstheme="majorBidi"/>
            <w:sz w:val="24"/>
            <w:szCs w:val="24"/>
          </w:rPr>
          <w:t xml:space="preserve">yield </w:t>
        </w:r>
      </w:ins>
      <w:r w:rsidRPr="0045418E">
        <w:rPr>
          <w:rFonts w:asciiTheme="majorBidi" w:hAnsiTheme="majorBidi" w:cstheme="majorBidi"/>
          <w:sz w:val="24"/>
          <w:szCs w:val="24"/>
        </w:rPr>
        <w:t xml:space="preserve">loss </w:t>
      </w:r>
      <w:del w:id="3121" w:author="Editor/Reviewer" w:date="2023-12-03T12:47:00Z">
        <w:r w:rsidRPr="0045418E" w:rsidDel="009A129B">
          <w:rPr>
            <w:rFonts w:asciiTheme="majorBidi" w:hAnsiTheme="majorBidi" w:cstheme="majorBidi"/>
            <w:sz w:val="24"/>
            <w:szCs w:val="24"/>
          </w:rPr>
          <w:delText xml:space="preserve">of yield resulting </w:delText>
        </w:r>
      </w:del>
      <w:r w:rsidRPr="0045418E">
        <w:rPr>
          <w:rFonts w:asciiTheme="majorBidi" w:hAnsiTheme="majorBidi" w:cstheme="majorBidi"/>
          <w:sz w:val="24"/>
          <w:szCs w:val="24"/>
        </w:rPr>
        <w:t>fro</w:t>
      </w:r>
      <w:ins w:id="3122" w:author="Editor/Reviewer" w:date="2023-12-03T12:48:00Z">
        <w:r w:rsidR="009A129B">
          <w:rPr>
            <w:rFonts w:asciiTheme="majorBidi" w:hAnsiTheme="majorBidi" w:cstheme="majorBidi"/>
            <w:sz w:val="24"/>
            <w:szCs w:val="24"/>
          </w:rPr>
          <w:t>m</w:t>
        </w:r>
      </w:ins>
      <w:del w:id="3123" w:author="Editor/Reviewer" w:date="2023-12-03T12:48:00Z">
        <w:r w:rsidRPr="0045418E" w:rsidDel="009A129B">
          <w:rPr>
            <w:rFonts w:asciiTheme="majorBidi" w:hAnsiTheme="majorBidi" w:cstheme="majorBidi"/>
            <w:sz w:val="24"/>
            <w:szCs w:val="24"/>
          </w:rPr>
          <w:delText>m the</w:delText>
        </w:r>
      </w:del>
      <w:r w:rsidRPr="0045418E">
        <w:rPr>
          <w:rFonts w:asciiTheme="majorBidi" w:hAnsiTheme="majorBidi" w:cstheme="majorBidi"/>
          <w:sz w:val="24"/>
          <w:szCs w:val="24"/>
        </w:rPr>
        <w:t xml:space="preserve"> reduc</w:t>
      </w:r>
      <w:ins w:id="3124" w:author="Editor/Reviewer" w:date="2023-12-03T12:48:00Z">
        <w:r w:rsidR="009A129B">
          <w:rPr>
            <w:rFonts w:asciiTheme="majorBidi" w:hAnsiTheme="majorBidi" w:cstheme="majorBidi"/>
            <w:sz w:val="24"/>
            <w:szCs w:val="24"/>
          </w:rPr>
          <w:t>ed</w:t>
        </w:r>
      </w:ins>
      <w:del w:id="3125" w:author="Editor/Reviewer" w:date="2023-12-03T12:48:00Z">
        <w:r w:rsidRPr="0045418E" w:rsidDel="009A129B">
          <w:rPr>
            <w:rFonts w:asciiTheme="majorBidi" w:hAnsiTheme="majorBidi" w:cstheme="majorBidi"/>
            <w:sz w:val="24"/>
            <w:szCs w:val="24"/>
          </w:rPr>
          <w:delText>tion of</w:delText>
        </w:r>
      </w:del>
      <w:r w:rsidRPr="0045418E">
        <w:rPr>
          <w:rFonts w:asciiTheme="majorBidi" w:hAnsiTheme="majorBidi" w:cstheme="majorBidi"/>
          <w:sz w:val="24"/>
          <w:szCs w:val="24"/>
        </w:rPr>
        <w:t xml:space="preserve"> fishing grounds set aside </w:t>
      </w:r>
      <w:ins w:id="3126" w:author="Editor/Reviewer" w:date="2023-12-03T12:48:00Z">
        <w:r w:rsidR="009A129B">
          <w:rPr>
            <w:rFonts w:asciiTheme="majorBidi" w:hAnsiTheme="majorBidi" w:cstheme="majorBidi"/>
            <w:sz w:val="24"/>
            <w:szCs w:val="24"/>
          </w:rPr>
          <w:t>for the MPA</w:t>
        </w:r>
      </w:ins>
      <w:del w:id="3127" w:author="Editor/Reviewer" w:date="2023-12-03T12:48:00Z">
        <w:r w:rsidRPr="0045418E" w:rsidDel="009A129B">
          <w:rPr>
            <w:rFonts w:asciiTheme="majorBidi" w:hAnsiTheme="majorBidi" w:cstheme="majorBidi"/>
            <w:sz w:val="24"/>
            <w:szCs w:val="24"/>
          </w:rPr>
          <w:delText>in this reserve</w:delText>
        </w:r>
      </w:del>
      <w:ins w:id="3128" w:author="Editor/Reviewer" w:date="2023-12-03T12:49:00Z">
        <w:r w:rsidR="009A129B">
          <w:rPr>
            <w:rFonts w:asciiTheme="majorBidi" w:hAnsiTheme="majorBidi" w:cstheme="majorBidi"/>
            <w:sz w:val="24"/>
            <w:szCs w:val="24"/>
          </w:rPr>
          <w:t xml:space="preserve">. The spillover </w:t>
        </w:r>
      </w:ins>
      <w:del w:id="3129" w:author="Editor/Reviewer" w:date="2023-12-03T12:49:00Z">
        <w:r w:rsidRPr="0045418E" w:rsidDel="009A129B">
          <w:rPr>
            <w:rFonts w:asciiTheme="majorBidi" w:hAnsiTheme="majorBidi" w:cstheme="majorBidi"/>
            <w:sz w:val="24"/>
            <w:szCs w:val="24"/>
          </w:rPr>
          <w:delText>, producing</w:delText>
        </w:r>
      </w:del>
      <w:ins w:id="3130" w:author="Editor/Reviewer" w:date="2023-12-03T12:49:00Z">
        <w:r w:rsidR="009A129B">
          <w:rPr>
            <w:rFonts w:asciiTheme="majorBidi" w:hAnsiTheme="majorBidi" w:cstheme="majorBidi"/>
            <w:sz w:val="24"/>
            <w:szCs w:val="24"/>
          </w:rPr>
          <w:t>produced</w:t>
        </w:r>
      </w:ins>
      <w:r w:rsidRPr="0045418E">
        <w:rPr>
          <w:rFonts w:asciiTheme="majorBidi" w:hAnsiTheme="majorBidi" w:cstheme="majorBidi"/>
          <w:sz w:val="24"/>
          <w:szCs w:val="24"/>
        </w:rPr>
        <w:t xml:space="preserve"> a mean annual net benefit of 10% of the catch</w:t>
      </w:r>
      <w:del w:id="3131" w:author="Editor/Reviewer" w:date="2023-12-03T12:50:00Z">
        <w:r w:rsidRPr="0045418E" w:rsidDel="009A129B">
          <w:rPr>
            <w:rFonts w:asciiTheme="majorBidi" w:hAnsiTheme="majorBidi" w:cstheme="majorBidi"/>
            <w:sz w:val="24"/>
            <w:szCs w:val="24"/>
          </w:rPr>
          <w:delText xml:space="preserve"> in</w:delText>
        </w:r>
      </w:del>
      <w:r w:rsidRPr="0045418E">
        <w:rPr>
          <w:rFonts w:asciiTheme="majorBidi" w:hAnsiTheme="majorBidi" w:cstheme="majorBidi"/>
          <w:sz w:val="24"/>
          <w:szCs w:val="24"/>
        </w:rPr>
        <w:t xml:space="preserve"> weight. </w:t>
      </w:r>
      <w:commentRangeStart w:id="3132"/>
      <w:r w:rsidRPr="0045418E">
        <w:rPr>
          <w:rFonts w:asciiTheme="majorBidi" w:hAnsiTheme="majorBidi" w:cstheme="majorBidi"/>
          <w:sz w:val="24"/>
          <w:szCs w:val="24"/>
        </w:rPr>
        <w:t>Although</w:t>
      </w:r>
      <w:ins w:id="3133" w:author="Editor/Reviewer" w:date="2023-12-03T13:03:00Z">
        <w:r w:rsidR="008D6DFD">
          <w:rPr>
            <w:rFonts w:asciiTheme="majorBidi" w:hAnsiTheme="majorBidi" w:cstheme="majorBidi"/>
            <w:sz w:val="24"/>
            <w:szCs w:val="24"/>
          </w:rPr>
          <w:t xml:space="preserve"> </w:t>
        </w:r>
      </w:ins>
      <w:del w:id="3134" w:author="Editor/Reviewer" w:date="2023-12-03T13:03:00Z">
        <w:r w:rsidRPr="0045418E" w:rsidDel="008D6DFD">
          <w:rPr>
            <w:rFonts w:asciiTheme="majorBidi" w:hAnsiTheme="majorBidi" w:cstheme="majorBidi"/>
            <w:sz w:val="24"/>
            <w:szCs w:val="24"/>
          </w:rPr>
          <w:delText xml:space="preserve"> the number of </w:delText>
        </w:r>
      </w:del>
      <w:r w:rsidRPr="0045418E">
        <w:rPr>
          <w:rFonts w:asciiTheme="majorBidi" w:hAnsiTheme="majorBidi" w:cstheme="majorBidi"/>
          <w:sz w:val="24"/>
          <w:szCs w:val="24"/>
        </w:rPr>
        <w:t>lobster</w:t>
      </w:r>
      <w:ins w:id="3135" w:author="Editor/Reviewer" w:date="2023-12-03T13:03:00Z">
        <w:r w:rsidR="008D6DFD">
          <w:rPr>
            <w:rFonts w:asciiTheme="majorBidi" w:hAnsiTheme="majorBidi" w:cstheme="majorBidi"/>
            <w:sz w:val="24"/>
            <w:szCs w:val="24"/>
          </w:rPr>
          <w:t xml:space="preserve"> num</w:t>
        </w:r>
      </w:ins>
      <w:ins w:id="3136" w:author="Editor/Reviewer" w:date="2023-12-03T13:04:00Z">
        <w:r w:rsidR="008D6DFD">
          <w:rPr>
            <w:rFonts w:asciiTheme="majorBidi" w:hAnsiTheme="majorBidi" w:cstheme="majorBidi"/>
            <w:sz w:val="24"/>
            <w:szCs w:val="24"/>
          </w:rPr>
          <w:t>b</w:t>
        </w:r>
      </w:ins>
      <w:ins w:id="3137" w:author="Editor/Reviewer" w:date="2023-12-03T13:03:00Z">
        <w:r w:rsidR="008D6DFD">
          <w:rPr>
            <w:rFonts w:asciiTheme="majorBidi" w:hAnsiTheme="majorBidi" w:cstheme="majorBidi"/>
            <w:sz w:val="24"/>
            <w:szCs w:val="24"/>
          </w:rPr>
          <w:t>ers</w:t>
        </w:r>
      </w:ins>
      <w:del w:id="3138" w:author="Editor/Reviewer" w:date="2023-12-03T13:03:00Z">
        <w:r w:rsidRPr="0045418E" w:rsidDel="008D6DFD">
          <w:rPr>
            <w:rFonts w:asciiTheme="majorBidi" w:hAnsiTheme="majorBidi" w:cstheme="majorBidi"/>
            <w:sz w:val="24"/>
            <w:szCs w:val="24"/>
          </w:rPr>
          <w:delText>s</w:delText>
        </w:r>
      </w:del>
      <w:r w:rsidRPr="0045418E">
        <w:rPr>
          <w:rFonts w:asciiTheme="majorBidi" w:hAnsiTheme="majorBidi" w:cstheme="majorBidi"/>
          <w:sz w:val="24"/>
          <w:szCs w:val="24"/>
        </w:rPr>
        <w:t xml:space="preserve"> spilling over </w:t>
      </w:r>
      <w:ins w:id="3139" w:author="Editor/Reviewer" w:date="2023-12-03T13:09:00Z">
        <w:r w:rsidR="008D6DFD">
          <w:rPr>
            <w:rFonts w:asciiTheme="majorBidi" w:hAnsiTheme="majorBidi" w:cstheme="majorBidi"/>
            <w:sz w:val="24"/>
            <w:szCs w:val="24"/>
          </w:rPr>
          <w:t xml:space="preserve">from the MPA </w:t>
        </w:r>
      </w:ins>
      <w:r w:rsidRPr="0045418E">
        <w:rPr>
          <w:rFonts w:asciiTheme="majorBidi" w:hAnsiTheme="majorBidi" w:cstheme="majorBidi"/>
          <w:sz w:val="24"/>
          <w:szCs w:val="24"/>
        </w:rPr>
        <w:t xml:space="preserve">annually </w:t>
      </w:r>
      <w:ins w:id="3140" w:author="Editor/Reviewer" w:date="2023-12-03T13:04:00Z">
        <w:r w:rsidR="008D6DFD">
          <w:rPr>
            <w:rFonts w:asciiTheme="majorBidi" w:hAnsiTheme="majorBidi" w:cstheme="majorBidi"/>
            <w:sz w:val="24"/>
            <w:szCs w:val="24"/>
          </w:rPr>
          <w:t>almost c</w:t>
        </w:r>
      </w:ins>
      <w:ins w:id="3141" w:author="Editor/Reviewer" w:date="2023-12-03T13:05:00Z">
        <w:r w:rsidR="008D6DFD">
          <w:rPr>
            <w:rFonts w:asciiTheme="majorBidi" w:hAnsiTheme="majorBidi" w:cstheme="majorBidi"/>
            <w:sz w:val="24"/>
            <w:szCs w:val="24"/>
          </w:rPr>
          <w:t>ompensated</w:t>
        </w:r>
      </w:ins>
      <w:ins w:id="3142" w:author="Editor/Reviewer" w:date="2023-12-03T13:04:00Z">
        <w:r w:rsidR="008D6DFD">
          <w:rPr>
            <w:rFonts w:asciiTheme="majorBidi" w:hAnsiTheme="majorBidi" w:cstheme="majorBidi"/>
            <w:sz w:val="24"/>
            <w:szCs w:val="24"/>
          </w:rPr>
          <w:t xml:space="preserve"> </w:t>
        </w:r>
      </w:ins>
      <w:del w:id="3143" w:author="Editor/Reviewer" w:date="2023-12-03T13:04:00Z">
        <w:r w:rsidRPr="0045418E" w:rsidDel="008D6DFD">
          <w:rPr>
            <w:rFonts w:asciiTheme="majorBidi" w:hAnsiTheme="majorBidi" w:cstheme="majorBidi"/>
            <w:sz w:val="24"/>
            <w:szCs w:val="24"/>
          </w:rPr>
          <w:delText xml:space="preserve">did not quite make up </w:delText>
        </w:r>
      </w:del>
      <w:r w:rsidRPr="0045418E">
        <w:rPr>
          <w:rFonts w:asciiTheme="majorBidi" w:hAnsiTheme="majorBidi" w:cstheme="majorBidi"/>
          <w:sz w:val="24"/>
          <w:szCs w:val="24"/>
        </w:rPr>
        <w:t>for</w:t>
      </w:r>
      <w:del w:id="3144" w:author="Editor/Reviewer" w:date="2023-12-03T13:03:00Z">
        <w:r w:rsidRPr="0045418E" w:rsidDel="008D6DFD">
          <w:rPr>
            <w:rFonts w:asciiTheme="majorBidi" w:hAnsiTheme="majorBidi" w:cstheme="majorBidi"/>
            <w:sz w:val="24"/>
            <w:szCs w:val="24"/>
          </w:rPr>
          <w:delText xml:space="preserve"> the</w:delText>
        </w:r>
      </w:del>
      <w:ins w:id="3145" w:author="Editor/Reviewer" w:date="2023-12-03T13:05:00Z">
        <w:r w:rsidR="008D6DFD">
          <w:rPr>
            <w:rFonts w:asciiTheme="majorBidi" w:hAnsiTheme="majorBidi" w:cstheme="majorBidi"/>
            <w:sz w:val="24"/>
            <w:szCs w:val="24"/>
          </w:rPr>
          <w:t xml:space="preserve"> </w:t>
        </w:r>
      </w:ins>
      <w:del w:id="3146" w:author="Editor/Reviewer" w:date="2023-12-03T13:05:00Z">
        <w:r w:rsidRPr="0045418E" w:rsidDel="008D6DFD">
          <w:rPr>
            <w:rFonts w:asciiTheme="majorBidi" w:hAnsiTheme="majorBidi" w:cstheme="majorBidi"/>
            <w:sz w:val="24"/>
            <w:szCs w:val="24"/>
          </w:rPr>
          <w:delText xml:space="preserve"> loss of </w:delText>
        </w:r>
      </w:del>
      <w:r w:rsidRPr="0045418E">
        <w:rPr>
          <w:rFonts w:asciiTheme="majorBidi" w:hAnsiTheme="majorBidi" w:cstheme="majorBidi"/>
          <w:sz w:val="24"/>
          <w:szCs w:val="24"/>
        </w:rPr>
        <w:t>fishing ground</w:t>
      </w:r>
      <w:ins w:id="3147" w:author="Editor/Reviewer" w:date="2023-12-03T13:05:00Z">
        <w:r w:rsidR="008D6DFD">
          <w:rPr>
            <w:rFonts w:asciiTheme="majorBidi" w:hAnsiTheme="majorBidi" w:cstheme="majorBidi"/>
            <w:sz w:val="24"/>
            <w:szCs w:val="24"/>
          </w:rPr>
          <w:t xml:space="preserve"> losses</w:t>
        </w:r>
      </w:ins>
      <w:del w:id="3148" w:author="Editor/Reviewer" w:date="2023-12-03T13:05:00Z">
        <w:r w:rsidRPr="0045418E" w:rsidDel="008D6DFD">
          <w:rPr>
            <w:rFonts w:asciiTheme="majorBidi" w:hAnsiTheme="majorBidi" w:cstheme="majorBidi"/>
            <w:sz w:val="24"/>
            <w:szCs w:val="24"/>
          </w:rPr>
          <w:delText>s in the MPA</w:delText>
        </w:r>
      </w:del>
      <w:r w:rsidRPr="0045418E">
        <w:rPr>
          <w:rFonts w:asciiTheme="majorBidi" w:hAnsiTheme="majorBidi" w:cstheme="majorBidi"/>
          <w:sz w:val="24"/>
          <w:szCs w:val="24"/>
        </w:rPr>
        <w:t xml:space="preserve">, </w:t>
      </w:r>
      <w:del w:id="3149" w:author="Editor/Reviewer" w:date="2023-12-03T13:06:00Z">
        <w:r w:rsidRPr="0045418E" w:rsidDel="008D6DFD">
          <w:rPr>
            <w:rFonts w:asciiTheme="majorBidi" w:hAnsiTheme="majorBidi" w:cstheme="majorBidi"/>
            <w:sz w:val="24"/>
            <w:szCs w:val="24"/>
          </w:rPr>
          <w:delText xml:space="preserve">it did in weight because </w:delText>
        </w:r>
      </w:del>
      <w:r w:rsidRPr="0045418E">
        <w:rPr>
          <w:rFonts w:asciiTheme="majorBidi" w:hAnsiTheme="majorBidi" w:cstheme="majorBidi"/>
          <w:sz w:val="24"/>
          <w:szCs w:val="24"/>
        </w:rPr>
        <w:t xml:space="preserve">the mean size </w:t>
      </w:r>
      <w:ins w:id="3150" w:author="Editor/Reviewer" w:date="2023-12-03T13:07:00Z">
        <w:r w:rsidR="008D6DFD">
          <w:rPr>
            <w:rFonts w:asciiTheme="majorBidi" w:hAnsiTheme="majorBidi" w:cstheme="majorBidi"/>
            <w:sz w:val="24"/>
            <w:szCs w:val="24"/>
          </w:rPr>
          <w:t xml:space="preserve">and weight </w:t>
        </w:r>
      </w:ins>
      <w:r w:rsidRPr="0045418E">
        <w:rPr>
          <w:rFonts w:asciiTheme="majorBidi" w:hAnsiTheme="majorBidi" w:cstheme="majorBidi"/>
          <w:sz w:val="24"/>
          <w:szCs w:val="24"/>
        </w:rPr>
        <w:t>of</w:t>
      </w:r>
      <w:del w:id="3151" w:author="Editor/Reviewer" w:date="2023-12-03T13:07:00Z">
        <w:r w:rsidRPr="0045418E" w:rsidDel="008D6DFD">
          <w:rPr>
            <w:rFonts w:asciiTheme="majorBidi" w:hAnsiTheme="majorBidi" w:cstheme="majorBidi"/>
            <w:sz w:val="24"/>
            <w:szCs w:val="24"/>
          </w:rPr>
          <w:delText xml:space="preserve"> the</w:delText>
        </w:r>
      </w:del>
      <w:r w:rsidRPr="0045418E">
        <w:rPr>
          <w:rFonts w:asciiTheme="majorBidi" w:hAnsiTheme="majorBidi" w:cstheme="majorBidi"/>
          <w:sz w:val="24"/>
          <w:szCs w:val="24"/>
        </w:rPr>
        <w:t xml:space="preserve"> </w:t>
      </w:r>
      <w:ins w:id="3152" w:author="Editor/Reviewer" w:date="2023-12-03T13:10:00Z">
        <w:r w:rsidR="008D6DFD">
          <w:rPr>
            <w:rFonts w:asciiTheme="majorBidi" w:hAnsiTheme="majorBidi" w:cstheme="majorBidi"/>
            <w:sz w:val="24"/>
            <w:szCs w:val="24"/>
          </w:rPr>
          <w:t>emigratin</w:t>
        </w:r>
      </w:ins>
      <w:ins w:id="3153" w:author="Editor/Reviewer" w:date="2023-12-03T13:11:00Z">
        <w:r w:rsidR="008D6DFD">
          <w:rPr>
            <w:rFonts w:asciiTheme="majorBidi" w:hAnsiTheme="majorBidi" w:cstheme="majorBidi"/>
            <w:sz w:val="24"/>
            <w:szCs w:val="24"/>
          </w:rPr>
          <w:t>g</w:t>
        </w:r>
      </w:ins>
      <w:ins w:id="3154" w:author="Editor/Reviewer" w:date="2023-12-03T13:08:00Z">
        <w:r w:rsidR="008D6DFD">
          <w:rPr>
            <w:rFonts w:asciiTheme="majorBidi" w:hAnsiTheme="majorBidi" w:cstheme="majorBidi"/>
            <w:sz w:val="24"/>
            <w:szCs w:val="24"/>
          </w:rPr>
          <w:t xml:space="preserve"> </w:t>
        </w:r>
      </w:ins>
      <w:r w:rsidRPr="0045418E">
        <w:rPr>
          <w:rFonts w:asciiTheme="majorBidi" w:hAnsiTheme="majorBidi" w:cstheme="majorBidi"/>
          <w:sz w:val="24"/>
          <w:szCs w:val="24"/>
        </w:rPr>
        <w:t>lobsters</w:t>
      </w:r>
      <w:ins w:id="3155" w:author="Editor/Reviewer" w:date="2023-12-03T13:08:00Z">
        <w:r w:rsidR="008D6DFD">
          <w:rPr>
            <w:rFonts w:asciiTheme="majorBidi" w:hAnsiTheme="majorBidi" w:cstheme="majorBidi"/>
            <w:sz w:val="24"/>
            <w:szCs w:val="24"/>
          </w:rPr>
          <w:t xml:space="preserve"> </w:t>
        </w:r>
      </w:ins>
      <w:del w:id="3156" w:author="Editor/Reviewer" w:date="2023-12-03T13:08:00Z">
        <w:r w:rsidRPr="0045418E" w:rsidDel="008D6DFD">
          <w:rPr>
            <w:rFonts w:asciiTheme="majorBidi" w:hAnsiTheme="majorBidi" w:cstheme="majorBidi"/>
            <w:sz w:val="24"/>
            <w:szCs w:val="24"/>
          </w:rPr>
          <w:delText xml:space="preserve"> emigrating </w:delText>
        </w:r>
      </w:del>
      <w:del w:id="3157" w:author="Editor/Reviewer" w:date="2023-12-03T13:10:00Z">
        <w:r w:rsidRPr="0045418E" w:rsidDel="008D6DFD">
          <w:rPr>
            <w:rFonts w:asciiTheme="majorBidi" w:hAnsiTheme="majorBidi" w:cstheme="majorBidi"/>
            <w:sz w:val="24"/>
            <w:szCs w:val="24"/>
          </w:rPr>
          <w:delText xml:space="preserve">from the reserve </w:delText>
        </w:r>
      </w:del>
      <w:r w:rsidRPr="0045418E">
        <w:rPr>
          <w:rFonts w:asciiTheme="majorBidi" w:hAnsiTheme="majorBidi" w:cstheme="majorBidi"/>
          <w:sz w:val="24"/>
          <w:szCs w:val="24"/>
        </w:rPr>
        <w:t xml:space="preserve">was </w:t>
      </w:r>
      <w:ins w:id="3158" w:author="Editor/Reviewer" w:date="2023-12-03T13:07:00Z">
        <w:r w:rsidR="008D6DFD">
          <w:rPr>
            <w:rFonts w:asciiTheme="majorBidi" w:hAnsiTheme="majorBidi" w:cstheme="majorBidi"/>
            <w:sz w:val="24"/>
            <w:szCs w:val="24"/>
          </w:rPr>
          <w:t>greater</w:t>
        </w:r>
      </w:ins>
      <w:del w:id="3159" w:author="Editor/Reviewer" w:date="2023-12-03T13:07:00Z">
        <w:r w:rsidRPr="0045418E" w:rsidDel="008D6DFD">
          <w:rPr>
            <w:rFonts w:asciiTheme="majorBidi" w:hAnsiTheme="majorBidi" w:cstheme="majorBidi"/>
            <w:sz w:val="24"/>
            <w:szCs w:val="24"/>
          </w:rPr>
          <w:delText>larger</w:delText>
        </w:r>
      </w:del>
      <w:r w:rsidRPr="0045418E">
        <w:rPr>
          <w:rFonts w:asciiTheme="majorBidi" w:hAnsiTheme="majorBidi" w:cstheme="majorBidi"/>
          <w:sz w:val="24"/>
          <w:szCs w:val="24"/>
        </w:rPr>
        <w:t xml:space="preserve"> </w:t>
      </w:r>
      <w:ins w:id="3160" w:author="Editor/Reviewer" w:date="2023-12-03T13:11:00Z">
        <w:r w:rsidR="008D6DFD">
          <w:rPr>
            <w:rFonts w:asciiTheme="majorBidi" w:hAnsiTheme="majorBidi" w:cstheme="majorBidi"/>
            <w:sz w:val="24"/>
            <w:szCs w:val="24"/>
          </w:rPr>
          <w:t xml:space="preserve">inside </w:t>
        </w:r>
      </w:ins>
      <w:del w:id="3161" w:author="Editor/Reviewer" w:date="2023-12-03T13:07:00Z">
        <w:r w:rsidRPr="0045418E" w:rsidDel="008D6DFD">
          <w:rPr>
            <w:rFonts w:asciiTheme="majorBidi" w:hAnsiTheme="majorBidi" w:cstheme="majorBidi"/>
            <w:sz w:val="24"/>
            <w:szCs w:val="24"/>
          </w:rPr>
          <w:delText xml:space="preserve">than that of </w:delText>
        </w:r>
      </w:del>
      <w:r w:rsidRPr="0045418E">
        <w:rPr>
          <w:rFonts w:asciiTheme="majorBidi" w:hAnsiTheme="majorBidi" w:cstheme="majorBidi"/>
          <w:sz w:val="24"/>
          <w:szCs w:val="24"/>
        </w:rPr>
        <w:t>th</w:t>
      </w:r>
      <w:ins w:id="3162" w:author="Editor/Reviewer" w:date="2023-12-03T13:09:00Z">
        <w:r w:rsidR="008D6DFD">
          <w:rPr>
            <w:rFonts w:asciiTheme="majorBidi" w:hAnsiTheme="majorBidi" w:cstheme="majorBidi"/>
            <w:sz w:val="24"/>
            <w:szCs w:val="24"/>
          </w:rPr>
          <w:t xml:space="preserve">an </w:t>
        </w:r>
      </w:ins>
      <w:del w:id="3163" w:author="Editor/Reviewer" w:date="2023-12-03T13:09:00Z">
        <w:r w:rsidRPr="0045418E" w:rsidDel="008D6DFD">
          <w:rPr>
            <w:rFonts w:asciiTheme="majorBidi" w:hAnsiTheme="majorBidi" w:cstheme="majorBidi"/>
            <w:sz w:val="24"/>
            <w:szCs w:val="24"/>
          </w:rPr>
          <w:delText xml:space="preserve">ose </w:delText>
        </w:r>
      </w:del>
      <w:r w:rsidRPr="0045418E">
        <w:rPr>
          <w:rFonts w:asciiTheme="majorBidi" w:hAnsiTheme="majorBidi" w:cstheme="majorBidi"/>
          <w:sz w:val="24"/>
          <w:szCs w:val="24"/>
        </w:rPr>
        <w:t>outside</w:t>
      </w:r>
      <w:r w:rsidR="00C94EB7">
        <w:rPr>
          <w:rFonts w:asciiTheme="majorBidi" w:hAnsiTheme="majorBidi" w:cstheme="majorBidi"/>
          <w:sz w:val="24"/>
          <w:szCs w:val="24"/>
        </w:rPr>
        <w:t xml:space="preserve"> the MPA</w:t>
      </w:r>
      <w:commentRangeEnd w:id="3132"/>
      <w:r w:rsidR="008D6DFD">
        <w:rPr>
          <w:rStyle w:val="CommentReference"/>
        </w:rPr>
        <w:commentReference w:id="3132"/>
      </w:r>
      <w:r w:rsidR="00C94EB7">
        <w:rPr>
          <w:rFonts w:asciiTheme="majorBidi" w:hAnsiTheme="majorBidi" w:cstheme="majorBidi"/>
          <w:sz w:val="24"/>
          <w:szCs w:val="24"/>
        </w:rPr>
        <w:t>.</w:t>
      </w:r>
    </w:p>
    <w:p w14:paraId="7D47AC43" w14:textId="78899898" w:rsidR="00257C6A" w:rsidRDefault="00257C6A" w:rsidP="009C2FF7">
      <w:pPr>
        <w:autoSpaceDE w:val="0"/>
        <w:autoSpaceDN w:val="0"/>
        <w:adjustRightInd w:val="0"/>
        <w:spacing w:after="0" w:line="360" w:lineRule="auto"/>
        <w:ind w:firstLine="709"/>
        <w:rPr>
          <w:rFonts w:ascii="Times New Roman" w:hAnsi="Times New Roman" w:cs="Times New Roman"/>
          <w:sz w:val="24"/>
          <w:szCs w:val="24"/>
        </w:rPr>
      </w:pPr>
      <w:r w:rsidRPr="00577C04">
        <w:rPr>
          <w:rFonts w:asciiTheme="majorBidi" w:hAnsiTheme="majorBidi" w:cstheme="majorBidi"/>
          <w:color w:val="222222"/>
          <w:sz w:val="24"/>
          <w:szCs w:val="24"/>
          <w:shd w:val="clear" w:color="auto" w:fill="FFFFFF"/>
        </w:rPr>
        <w:t xml:space="preserve">One of the best examples </w:t>
      </w:r>
      <w:r w:rsidR="00E722A8" w:rsidRPr="00577C04">
        <w:rPr>
          <w:rFonts w:asciiTheme="majorBidi" w:hAnsiTheme="majorBidi" w:cstheme="majorBidi"/>
          <w:color w:val="222222"/>
          <w:sz w:val="24"/>
          <w:szCs w:val="24"/>
          <w:shd w:val="clear" w:color="auto" w:fill="FFFFFF"/>
        </w:rPr>
        <w:t>of</w:t>
      </w:r>
      <w:ins w:id="3164" w:author="Editor/Reviewer" w:date="2023-12-03T13:13:00Z">
        <w:r w:rsidR="008D6DFD">
          <w:rPr>
            <w:rFonts w:asciiTheme="majorBidi" w:hAnsiTheme="majorBidi" w:cstheme="majorBidi"/>
            <w:color w:val="222222"/>
            <w:sz w:val="24"/>
            <w:szCs w:val="24"/>
            <w:shd w:val="clear" w:color="auto" w:fill="FFFFFF"/>
          </w:rPr>
          <w:t xml:space="preserve"> MPA </w:t>
        </w:r>
      </w:ins>
      <w:del w:id="3165" w:author="Editor/Reviewer" w:date="2023-12-03T13:13:00Z">
        <w:r w:rsidRPr="00577C04" w:rsidDel="008D6DFD">
          <w:rPr>
            <w:rFonts w:asciiTheme="majorBidi" w:hAnsiTheme="majorBidi" w:cstheme="majorBidi"/>
            <w:color w:val="222222"/>
            <w:sz w:val="24"/>
            <w:szCs w:val="24"/>
            <w:shd w:val="clear" w:color="auto" w:fill="FFFFFF"/>
          </w:rPr>
          <w:delText xml:space="preserve"> the</w:delText>
        </w:r>
      </w:del>
      <w:del w:id="3166" w:author="Editor/Reviewer" w:date="2023-12-03T13:14:00Z">
        <w:r w:rsidRPr="00577C04" w:rsidDel="001F067A">
          <w:rPr>
            <w:rFonts w:asciiTheme="majorBidi" w:hAnsiTheme="majorBidi" w:cstheme="majorBidi"/>
            <w:color w:val="222222"/>
            <w:sz w:val="24"/>
            <w:szCs w:val="24"/>
            <w:shd w:val="clear" w:color="auto" w:fill="FFFFFF"/>
          </w:rPr>
          <w:delText xml:space="preserve"> </w:delText>
        </w:r>
      </w:del>
      <w:r w:rsidRPr="00577C04">
        <w:rPr>
          <w:rFonts w:asciiTheme="majorBidi" w:hAnsiTheme="majorBidi" w:cstheme="majorBidi"/>
          <w:color w:val="222222"/>
          <w:sz w:val="24"/>
          <w:szCs w:val="24"/>
          <w:shd w:val="clear" w:color="auto" w:fill="FFFFFF"/>
        </w:rPr>
        <w:t>benefit</w:t>
      </w:r>
      <w:ins w:id="3167" w:author="Editor/Reviewer" w:date="2023-12-03T13:13:00Z">
        <w:r w:rsidR="001F067A">
          <w:rPr>
            <w:rFonts w:asciiTheme="majorBidi" w:hAnsiTheme="majorBidi" w:cstheme="majorBidi"/>
            <w:color w:val="222222"/>
            <w:sz w:val="24"/>
            <w:szCs w:val="24"/>
            <w:shd w:val="clear" w:color="auto" w:fill="FFFFFF"/>
          </w:rPr>
          <w:t>s</w:t>
        </w:r>
      </w:ins>
      <w:r w:rsidRPr="00577C04">
        <w:rPr>
          <w:rFonts w:asciiTheme="majorBidi" w:hAnsiTheme="majorBidi" w:cstheme="majorBidi"/>
          <w:color w:val="222222"/>
          <w:sz w:val="24"/>
          <w:szCs w:val="24"/>
          <w:shd w:val="clear" w:color="auto" w:fill="FFFFFF"/>
        </w:rPr>
        <w:t xml:space="preserve"> </w:t>
      </w:r>
      <w:ins w:id="3168" w:author="Editor/Reviewer" w:date="2023-12-03T13:14:00Z">
        <w:r w:rsidR="001F067A">
          <w:rPr>
            <w:rFonts w:asciiTheme="majorBidi" w:hAnsiTheme="majorBidi" w:cstheme="majorBidi"/>
            <w:color w:val="222222"/>
            <w:sz w:val="24"/>
            <w:szCs w:val="24"/>
            <w:shd w:val="clear" w:color="auto" w:fill="FFFFFF"/>
          </w:rPr>
          <w:t>for fisheries</w:t>
        </w:r>
      </w:ins>
      <w:del w:id="3169" w:author="Editor/Reviewer" w:date="2023-12-03T13:14:00Z">
        <w:r w:rsidRPr="00577C04" w:rsidDel="001F067A">
          <w:rPr>
            <w:rFonts w:asciiTheme="majorBidi" w:hAnsiTheme="majorBidi" w:cstheme="majorBidi"/>
            <w:color w:val="222222"/>
            <w:sz w:val="24"/>
            <w:szCs w:val="24"/>
            <w:shd w:val="clear" w:color="auto" w:fill="FFFFFF"/>
          </w:rPr>
          <w:delText>of MPAs</w:delText>
        </w:r>
      </w:del>
      <w:r w:rsidRPr="00577C04">
        <w:rPr>
          <w:rFonts w:asciiTheme="majorBidi" w:hAnsiTheme="majorBidi" w:cstheme="majorBidi"/>
          <w:color w:val="222222"/>
          <w:sz w:val="24"/>
          <w:szCs w:val="24"/>
          <w:shd w:val="clear" w:color="auto" w:fill="FFFFFF"/>
        </w:rPr>
        <w:t xml:space="preserve"> </w:t>
      </w:r>
      <w:ins w:id="3170" w:author="Editor/Reviewer" w:date="2023-12-03T13:14:00Z">
        <w:r w:rsidR="001F067A">
          <w:rPr>
            <w:rFonts w:asciiTheme="majorBidi" w:hAnsiTheme="majorBidi" w:cstheme="majorBidi"/>
            <w:color w:val="222222"/>
            <w:sz w:val="24"/>
            <w:szCs w:val="24"/>
            <w:shd w:val="clear" w:color="auto" w:fill="FFFFFF"/>
          </w:rPr>
          <w:t>was</w:t>
        </w:r>
      </w:ins>
      <w:ins w:id="3171" w:author="Editor/Reviewer" w:date="2023-12-03T13:13:00Z">
        <w:r w:rsidR="001F067A">
          <w:rPr>
            <w:rFonts w:asciiTheme="majorBidi" w:hAnsiTheme="majorBidi" w:cstheme="majorBidi"/>
            <w:color w:val="222222"/>
            <w:sz w:val="24"/>
            <w:szCs w:val="24"/>
            <w:shd w:val="clear" w:color="auto" w:fill="FFFFFF"/>
          </w:rPr>
          <w:t xml:space="preserve"> </w:t>
        </w:r>
      </w:ins>
      <w:del w:id="3172" w:author="Editor/Reviewer" w:date="2023-12-03T13:13:00Z">
        <w:r w:rsidRPr="00577C04" w:rsidDel="001F067A">
          <w:rPr>
            <w:rFonts w:asciiTheme="majorBidi" w:hAnsiTheme="majorBidi" w:cstheme="majorBidi"/>
            <w:color w:val="222222"/>
            <w:sz w:val="24"/>
            <w:szCs w:val="24"/>
            <w:shd w:val="clear" w:color="auto" w:fill="FFFFFF"/>
          </w:rPr>
          <w:delText>for fisheries has</w:delText>
        </w:r>
      </w:del>
      <w:ins w:id="3173" w:author="Editor/Reviewer" w:date="2023-12-03T13:13:00Z">
        <w:r w:rsidR="001F067A">
          <w:rPr>
            <w:rFonts w:asciiTheme="majorBidi" w:hAnsiTheme="majorBidi" w:cstheme="majorBidi"/>
            <w:color w:val="222222"/>
            <w:sz w:val="24"/>
            <w:szCs w:val="24"/>
            <w:shd w:val="clear" w:color="auto" w:fill="FFFFFF"/>
          </w:rPr>
          <w:t>recently</w:t>
        </w:r>
      </w:ins>
      <w:del w:id="3174" w:author="Editor/Reviewer" w:date="2023-12-03T13:13:00Z">
        <w:r w:rsidRPr="00577C04" w:rsidDel="001F067A">
          <w:rPr>
            <w:rFonts w:asciiTheme="majorBidi" w:hAnsiTheme="majorBidi" w:cstheme="majorBidi"/>
            <w:color w:val="222222"/>
            <w:sz w:val="24"/>
            <w:szCs w:val="24"/>
            <w:shd w:val="clear" w:color="auto" w:fill="FFFFFF"/>
          </w:rPr>
          <w:delText xml:space="preserve"> been</w:delText>
        </w:r>
      </w:del>
      <w:r w:rsidRPr="00577C04">
        <w:rPr>
          <w:rFonts w:asciiTheme="majorBidi" w:hAnsiTheme="majorBidi" w:cstheme="majorBidi"/>
          <w:color w:val="222222"/>
          <w:sz w:val="24"/>
          <w:szCs w:val="24"/>
          <w:shd w:val="clear" w:color="auto" w:fill="FFFFFF"/>
        </w:rPr>
        <w:t xml:space="preserve"> demonstrated</w:t>
      </w:r>
      <w:ins w:id="3175" w:author="Editor/Reviewer" w:date="2023-12-03T13:14:00Z">
        <w:r w:rsidR="001F067A">
          <w:rPr>
            <w:rFonts w:asciiTheme="majorBidi" w:hAnsiTheme="majorBidi" w:cstheme="majorBidi"/>
            <w:color w:val="222222"/>
            <w:sz w:val="24"/>
            <w:szCs w:val="24"/>
            <w:shd w:val="clear" w:color="auto" w:fill="FFFFFF"/>
          </w:rPr>
          <w:t xml:space="preserve"> for</w:t>
        </w:r>
      </w:ins>
      <w:del w:id="3176" w:author="Editor/Reviewer" w:date="2023-12-03T13:14:00Z">
        <w:r w:rsidRPr="00577C04" w:rsidDel="001F067A">
          <w:rPr>
            <w:rFonts w:asciiTheme="majorBidi" w:hAnsiTheme="majorBidi" w:cstheme="majorBidi"/>
            <w:color w:val="222222"/>
            <w:sz w:val="24"/>
            <w:szCs w:val="24"/>
            <w:shd w:val="clear" w:color="auto" w:fill="FFFFFF"/>
          </w:rPr>
          <w:delText xml:space="preserve"> recently in</w:delText>
        </w:r>
      </w:del>
      <w:r w:rsidRPr="00577C04">
        <w:rPr>
          <w:rFonts w:asciiTheme="majorBidi" w:hAnsiTheme="majorBidi" w:cstheme="majorBidi"/>
          <w:color w:val="222222"/>
          <w:sz w:val="24"/>
          <w:szCs w:val="24"/>
          <w:shd w:val="clear" w:color="auto" w:fill="FFFFFF"/>
        </w:rPr>
        <w:t xml:space="preserve"> the sustainable California spiny lobster</w:t>
      </w:r>
      <w:ins w:id="3177" w:author="Editor/Reviewer" w:date="2023-12-03T13:15:00Z">
        <w:r w:rsidR="001F067A">
          <w:rPr>
            <w:rFonts w:asciiTheme="majorBidi" w:hAnsiTheme="majorBidi" w:cstheme="majorBidi"/>
            <w:color w:val="222222"/>
            <w:sz w:val="24"/>
            <w:szCs w:val="24"/>
            <w:shd w:val="clear" w:color="auto" w:fill="FFFFFF"/>
          </w:rPr>
          <w:t xml:space="preserve">, </w:t>
        </w:r>
      </w:ins>
      <w:del w:id="3178" w:author="Editor/Reviewer" w:date="2023-12-03T13:15:00Z">
        <w:r w:rsidRPr="00577C04" w:rsidDel="001F067A">
          <w:rPr>
            <w:rFonts w:asciiTheme="majorBidi" w:hAnsiTheme="majorBidi" w:cstheme="majorBidi"/>
            <w:color w:val="222222"/>
            <w:sz w:val="24"/>
            <w:szCs w:val="24"/>
            <w:shd w:val="clear" w:color="auto" w:fill="FFFFFF"/>
          </w:rPr>
          <w:delText xml:space="preserve"> (</w:delText>
        </w:r>
      </w:del>
      <w:r w:rsidRPr="00577C04">
        <w:rPr>
          <w:rFonts w:asciiTheme="majorBidi" w:hAnsiTheme="majorBidi" w:cstheme="majorBidi"/>
          <w:i/>
          <w:iCs/>
          <w:color w:val="222222"/>
          <w:sz w:val="24"/>
          <w:szCs w:val="24"/>
          <w:shd w:val="clear" w:color="auto" w:fill="FFFFFF"/>
        </w:rPr>
        <w:t>P. interruptus</w:t>
      </w:r>
      <w:ins w:id="3179" w:author="Editor/Reviewer" w:date="2023-12-03T13:15:00Z">
        <w:r w:rsidR="001F067A">
          <w:rPr>
            <w:rFonts w:asciiTheme="majorBidi" w:hAnsiTheme="majorBidi" w:cstheme="majorBidi"/>
            <w:color w:val="222222"/>
            <w:sz w:val="24"/>
            <w:szCs w:val="24"/>
            <w:shd w:val="clear" w:color="auto" w:fill="FFFFFF"/>
          </w:rPr>
          <w:t>,</w:t>
        </w:r>
      </w:ins>
      <w:del w:id="3180" w:author="Editor/Reviewer" w:date="2023-12-03T13:15:00Z">
        <w:r w:rsidRPr="00577C04" w:rsidDel="001F067A">
          <w:rPr>
            <w:rFonts w:asciiTheme="majorBidi" w:hAnsiTheme="majorBidi" w:cstheme="majorBidi"/>
            <w:color w:val="222222"/>
            <w:sz w:val="24"/>
            <w:szCs w:val="24"/>
            <w:shd w:val="clear" w:color="auto" w:fill="FFFFFF"/>
          </w:rPr>
          <w:delText>)</w:delText>
        </w:r>
      </w:del>
      <w:r w:rsidRPr="00577C04">
        <w:rPr>
          <w:rFonts w:asciiTheme="majorBidi" w:hAnsiTheme="majorBidi" w:cstheme="majorBidi"/>
          <w:color w:val="222222"/>
          <w:sz w:val="24"/>
          <w:szCs w:val="24"/>
          <w:shd w:val="clear" w:color="auto" w:fill="FFFFFF"/>
        </w:rPr>
        <w:t xml:space="preserve"> fishery.</w:t>
      </w:r>
      <w:r w:rsidRPr="00577C04">
        <w:rPr>
          <w:rFonts w:asciiTheme="majorHAnsi" w:eastAsiaTheme="minorEastAsia" w:cs="Arial"/>
          <w:b/>
          <w:bCs/>
          <w:color w:val="00FFFF"/>
          <w:kern w:val="24"/>
          <w:sz w:val="24"/>
          <w:szCs w:val="24"/>
        </w:rPr>
        <w:t xml:space="preserve"> </w:t>
      </w:r>
      <w:r w:rsidRPr="00577C04">
        <w:rPr>
          <w:rFonts w:asciiTheme="majorBidi" w:hAnsiTheme="majorBidi" w:cstheme="majorBidi"/>
          <w:color w:val="222222"/>
          <w:sz w:val="24"/>
          <w:szCs w:val="24"/>
          <w:shd w:val="clear" w:color="auto" w:fill="FFFFFF"/>
        </w:rPr>
        <w:t>Lenihan et al. (2021, 2022</w:t>
      </w:r>
      <w:r w:rsidRPr="00577C04">
        <w:rPr>
          <w:rFonts w:asciiTheme="majorBidi" w:hAnsiTheme="majorBidi" w:cstheme="majorBidi"/>
          <w:b/>
          <w:bCs/>
          <w:color w:val="222222"/>
          <w:sz w:val="24"/>
          <w:szCs w:val="24"/>
          <w:shd w:val="clear" w:color="auto" w:fill="FFFFFF"/>
        </w:rPr>
        <w:t>)</w:t>
      </w:r>
      <w:r w:rsidR="00577C04" w:rsidRPr="00577C04">
        <w:rPr>
          <w:rFonts w:ascii="Corbel-Bold" w:cs="Corbel-Bold"/>
          <w:b/>
          <w:bCs/>
          <w:sz w:val="24"/>
          <w:szCs w:val="24"/>
        </w:rPr>
        <w:t xml:space="preserve"> </w:t>
      </w:r>
      <w:r w:rsidR="00577C04" w:rsidRPr="00577C04">
        <w:rPr>
          <w:rFonts w:ascii="Times New Roman" w:hAnsi="Times New Roman" w:cs="Times New Roman"/>
          <w:sz w:val="24"/>
          <w:szCs w:val="24"/>
        </w:rPr>
        <w:t>tested whether an increase in</w:t>
      </w:r>
      <w:ins w:id="3181" w:author="Editor/Reviewer" w:date="2023-12-03T13:16:00Z">
        <w:r w:rsidR="001F067A">
          <w:rPr>
            <w:rFonts w:ascii="Times New Roman" w:hAnsi="Times New Roman" w:cs="Times New Roman"/>
            <w:sz w:val="24"/>
            <w:szCs w:val="24"/>
          </w:rPr>
          <w:t xml:space="preserve"> the</w:t>
        </w:r>
      </w:ins>
      <w:del w:id="3182" w:author="Editor/Reviewer" w:date="2023-12-03T13:15:00Z">
        <w:r w:rsidR="00577C04" w:rsidRPr="00577C04" w:rsidDel="001F067A">
          <w:rPr>
            <w:rFonts w:ascii="Times New Roman" w:hAnsi="Times New Roman" w:cs="Times New Roman"/>
            <w:sz w:val="24"/>
            <w:szCs w:val="24"/>
          </w:rPr>
          <w:delText xml:space="preserve"> the</w:delText>
        </w:r>
      </w:del>
      <w:r w:rsidR="00577C04" w:rsidRPr="00577C04">
        <w:rPr>
          <w:rFonts w:ascii="Times New Roman" w:hAnsi="Times New Roman" w:cs="Times New Roman"/>
          <w:sz w:val="24"/>
          <w:szCs w:val="24"/>
        </w:rPr>
        <w:t xml:space="preserve"> lobster</w:t>
      </w:r>
      <w:r w:rsidR="00577C04">
        <w:rPr>
          <w:rFonts w:ascii="Times New Roman" w:hAnsi="Times New Roman" w:cs="Times New Roman"/>
          <w:sz w:val="24"/>
          <w:szCs w:val="24"/>
        </w:rPr>
        <w:t xml:space="preserve"> </w:t>
      </w:r>
      <w:r w:rsidR="00577C04" w:rsidRPr="00577C04">
        <w:rPr>
          <w:rFonts w:ascii="Times New Roman" w:hAnsi="Times New Roman" w:cs="Times New Roman"/>
          <w:sz w:val="24"/>
          <w:szCs w:val="24"/>
        </w:rPr>
        <w:t>population inside two newly established MPAs influenced local catch, fishing effort, and CPUE</w:t>
      </w:r>
      <w:r w:rsidR="00577C04">
        <w:rPr>
          <w:rFonts w:ascii="Times New Roman" w:hAnsi="Times New Roman" w:cs="Times New Roman"/>
          <w:sz w:val="24"/>
          <w:szCs w:val="24"/>
        </w:rPr>
        <w:t xml:space="preserve"> </w:t>
      </w:r>
      <w:r w:rsidR="00577C04" w:rsidRPr="00577C04">
        <w:rPr>
          <w:rFonts w:ascii="Times New Roman" w:hAnsi="Times New Roman" w:cs="Times New Roman"/>
          <w:sz w:val="24"/>
          <w:szCs w:val="24"/>
        </w:rPr>
        <w:t xml:space="preserve">within the lobster fishery. </w:t>
      </w:r>
      <w:commentRangeStart w:id="3183"/>
      <w:r w:rsidR="00577C04" w:rsidRPr="00577C04">
        <w:rPr>
          <w:rFonts w:ascii="Times New Roman" w:hAnsi="Times New Roman" w:cs="Times New Roman"/>
          <w:sz w:val="24"/>
          <w:szCs w:val="24"/>
        </w:rPr>
        <w:t>The</w:t>
      </w:r>
      <w:ins w:id="3184" w:author="Editor/Reviewer" w:date="2023-12-03T13:16:00Z">
        <w:r w:rsidR="001F067A">
          <w:rPr>
            <w:rFonts w:ascii="Times New Roman" w:hAnsi="Times New Roman" w:cs="Times New Roman"/>
            <w:sz w:val="24"/>
            <w:szCs w:val="24"/>
          </w:rPr>
          <w:t>re was a</w:t>
        </w:r>
      </w:ins>
      <w:del w:id="3185" w:author="Editor/Reviewer" w:date="2023-12-03T13:16:00Z">
        <w:r w:rsidR="00577C04" w:rsidRPr="00577C04" w:rsidDel="001F067A">
          <w:rPr>
            <w:rFonts w:ascii="Times New Roman" w:hAnsi="Times New Roman" w:cs="Times New Roman"/>
            <w:sz w:val="24"/>
            <w:szCs w:val="24"/>
          </w:rPr>
          <w:delText>y found</w:delText>
        </w:r>
      </w:del>
      <w:r w:rsidR="00577C04" w:rsidRPr="00577C04">
        <w:rPr>
          <w:rFonts w:ascii="Times New Roman" w:hAnsi="Times New Roman" w:cs="Times New Roman"/>
          <w:sz w:val="24"/>
          <w:szCs w:val="24"/>
        </w:rPr>
        <w:t xml:space="preserve"> greater build-up</w:t>
      </w:r>
      <w:r w:rsidR="00577C04">
        <w:rPr>
          <w:rFonts w:ascii="Times New Roman" w:hAnsi="Times New Roman" w:cs="Times New Roman"/>
          <w:sz w:val="24"/>
          <w:szCs w:val="24"/>
        </w:rPr>
        <w:t xml:space="preserve"> </w:t>
      </w:r>
      <w:r w:rsidR="00577C04" w:rsidRPr="00577C04">
        <w:rPr>
          <w:rFonts w:ascii="Times New Roman" w:hAnsi="Times New Roman" w:cs="Times New Roman"/>
          <w:sz w:val="24"/>
          <w:szCs w:val="24"/>
        </w:rPr>
        <w:t>of lobsters within MPAs relative to unprotected areas</w:t>
      </w:r>
      <w:ins w:id="3186" w:author="Editor/Reviewer" w:date="2023-12-03T13:17:00Z">
        <w:r w:rsidR="001F067A">
          <w:rPr>
            <w:rFonts w:ascii="Times New Roman" w:hAnsi="Times New Roman" w:cs="Times New Roman"/>
            <w:sz w:val="24"/>
            <w:szCs w:val="24"/>
          </w:rPr>
          <w:t xml:space="preserve">. There were also </w:t>
        </w:r>
      </w:ins>
      <w:del w:id="3187" w:author="Editor/Reviewer" w:date="2023-12-03T13:17:00Z">
        <w:r w:rsidR="00577C04" w:rsidRPr="00577C04" w:rsidDel="001F067A">
          <w:rPr>
            <w:rFonts w:ascii="Times New Roman" w:hAnsi="Times New Roman" w:cs="Times New Roman"/>
            <w:sz w:val="24"/>
            <w:szCs w:val="24"/>
          </w:rPr>
          <w:delText xml:space="preserve">, and </w:delText>
        </w:r>
      </w:del>
      <w:r w:rsidR="00577C04" w:rsidRPr="00577C04">
        <w:rPr>
          <w:rFonts w:ascii="Times New Roman" w:hAnsi="Times New Roman" w:cs="Times New Roman"/>
          <w:sz w:val="24"/>
          <w:szCs w:val="24"/>
        </w:rPr>
        <w:t>greater increases in fishing effort and total</w:t>
      </w:r>
      <w:r w:rsidR="00577C04">
        <w:rPr>
          <w:rFonts w:ascii="Times New Roman" w:hAnsi="Times New Roman" w:cs="Times New Roman"/>
          <w:sz w:val="24"/>
          <w:szCs w:val="24"/>
        </w:rPr>
        <w:t xml:space="preserve"> </w:t>
      </w:r>
      <w:r w:rsidR="00577C04" w:rsidRPr="00577C04">
        <w:rPr>
          <w:rFonts w:ascii="Times New Roman" w:hAnsi="Times New Roman" w:cs="Times New Roman"/>
          <w:sz w:val="24"/>
          <w:szCs w:val="24"/>
        </w:rPr>
        <w:t>lobster catch, but not CPUE, in fishing zone</w:t>
      </w:r>
      <w:ins w:id="3188" w:author="Editor/Reviewer" w:date="2023-12-03T13:18:00Z">
        <w:r w:rsidR="001F067A">
          <w:rPr>
            <w:rFonts w:ascii="Times New Roman" w:hAnsi="Times New Roman" w:cs="Times New Roman"/>
            <w:sz w:val="24"/>
            <w:szCs w:val="24"/>
          </w:rPr>
          <w:t xml:space="preserve"> </w:t>
        </w:r>
      </w:ins>
      <w:del w:id="3189" w:author="Editor/Reviewer" w:date="2023-12-03T13:18:00Z">
        <w:r w:rsidR="00577C04" w:rsidRPr="00577C04" w:rsidDel="001F067A">
          <w:rPr>
            <w:rFonts w:ascii="Times New Roman" w:hAnsi="Times New Roman" w:cs="Times New Roman"/>
            <w:sz w:val="24"/>
            <w:szCs w:val="24"/>
          </w:rPr>
          <w:delText xml:space="preserve">s </w:delText>
        </w:r>
        <w:r w:rsidR="00F61A8D" w:rsidDel="001F067A">
          <w:rPr>
            <w:rFonts w:ascii="Times New Roman" w:hAnsi="Times New Roman" w:cs="Times New Roman"/>
            <w:sz w:val="24"/>
            <w:szCs w:val="24"/>
          </w:rPr>
          <w:delText>('</w:delText>
        </w:r>
      </w:del>
      <w:r w:rsidR="00F61A8D">
        <w:rPr>
          <w:rFonts w:ascii="Times New Roman" w:hAnsi="Times New Roman" w:cs="Times New Roman"/>
          <w:sz w:val="24"/>
          <w:szCs w:val="24"/>
        </w:rPr>
        <w:t>blocks</w:t>
      </w:r>
      <w:del w:id="3190" w:author="Editor/Reviewer" w:date="2023-12-03T13:18:00Z">
        <w:r w:rsidR="00F61A8D" w:rsidDel="001F067A">
          <w:rPr>
            <w:rFonts w:ascii="Times New Roman" w:hAnsi="Times New Roman" w:cs="Times New Roman"/>
            <w:sz w:val="24"/>
            <w:szCs w:val="24"/>
          </w:rPr>
          <w:delText>')</w:delText>
        </w:r>
      </w:del>
      <w:r w:rsidR="00F61A8D">
        <w:rPr>
          <w:rFonts w:ascii="Times New Roman" w:hAnsi="Times New Roman" w:cs="Times New Roman"/>
          <w:sz w:val="24"/>
          <w:szCs w:val="24"/>
        </w:rPr>
        <w:t xml:space="preserve"> </w:t>
      </w:r>
      <w:r w:rsidR="00577C04" w:rsidRPr="00577C04">
        <w:rPr>
          <w:rFonts w:ascii="Times New Roman" w:hAnsi="Times New Roman" w:cs="Times New Roman"/>
          <w:sz w:val="24"/>
          <w:szCs w:val="24"/>
        </w:rPr>
        <w:t xml:space="preserve">containing MPAs </w:t>
      </w:r>
      <w:ins w:id="3191" w:author="Editor/Reviewer" w:date="2023-12-03T13:18:00Z">
        <w:r w:rsidR="001F067A">
          <w:rPr>
            <w:rFonts w:ascii="Times New Roman" w:hAnsi="Times New Roman" w:cs="Times New Roman"/>
            <w:sz w:val="24"/>
            <w:szCs w:val="24"/>
          </w:rPr>
          <w:t>than</w:t>
        </w:r>
      </w:ins>
      <w:del w:id="3192" w:author="Editor/Reviewer" w:date="2023-12-03T13:18:00Z">
        <w:r w:rsidR="00577C04" w:rsidRPr="00577C04" w:rsidDel="001F067A">
          <w:rPr>
            <w:rFonts w:ascii="Times New Roman" w:hAnsi="Times New Roman" w:cs="Times New Roman"/>
            <w:sz w:val="24"/>
            <w:szCs w:val="24"/>
          </w:rPr>
          <w:delText>vs.</w:delText>
        </w:r>
      </w:del>
      <w:r w:rsidR="00577C04" w:rsidRPr="00577C04">
        <w:rPr>
          <w:rFonts w:ascii="Times New Roman" w:hAnsi="Times New Roman" w:cs="Times New Roman"/>
          <w:sz w:val="24"/>
          <w:szCs w:val="24"/>
        </w:rPr>
        <w:t xml:space="preserve"> </w:t>
      </w:r>
      <w:ins w:id="3193" w:author="Editor/Reviewer" w:date="2023-12-03T13:19:00Z">
        <w:r w:rsidR="001F067A">
          <w:rPr>
            <w:rFonts w:ascii="Times New Roman" w:hAnsi="Times New Roman" w:cs="Times New Roman"/>
            <w:sz w:val="24"/>
            <w:szCs w:val="24"/>
          </w:rPr>
          <w:t xml:space="preserve">blocks </w:t>
        </w:r>
      </w:ins>
      <w:del w:id="3194" w:author="Editor/Reviewer" w:date="2023-12-03T13:18:00Z">
        <w:r w:rsidR="00577C04" w:rsidRPr="00577C04" w:rsidDel="001F067A">
          <w:rPr>
            <w:rFonts w:ascii="Times New Roman" w:hAnsi="Times New Roman" w:cs="Times New Roman"/>
            <w:sz w:val="24"/>
            <w:szCs w:val="24"/>
          </w:rPr>
          <w:delText xml:space="preserve">those </w:delText>
        </w:r>
      </w:del>
      <w:r w:rsidR="00577C04" w:rsidRPr="00577C04">
        <w:rPr>
          <w:rFonts w:ascii="Times New Roman" w:hAnsi="Times New Roman" w:cs="Times New Roman"/>
          <w:sz w:val="24"/>
          <w:szCs w:val="24"/>
        </w:rPr>
        <w:t>without MPAs</w:t>
      </w:r>
      <w:commentRangeEnd w:id="3183"/>
      <w:r w:rsidR="001F067A">
        <w:rPr>
          <w:rStyle w:val="CommentReference"/>
        </w:rPr>
        <w:commentReference w:id="3183"/>
      </w:r>
      <w:r w:rsidR="00577C04" w:rsidRPr="00577C04">
        <w:rPr>
          <w:rFonts w:ascii="Times New Roman" w:hAnsi="Times New Roman" w:cs="Times New Roman"/>
          <w:sz w:val="24"/>
          <w:szCs w:val="24"/>
        </w:rPr>
        <w:t xml:space="preserve">. </w:t>
      </w:r>
      <w:commentRangeStart w:id="3195"/>
      <w:ins w:id="3196" w:author="Editor/Reviewer" w:date="2023-12-03T13:20:00Z">
        <w:r w:rsidR="001F067A">
          <w:rPr>
            <w:rFonts w:ascii="Times New Roman" w:hAnsi="Times New Roman" w:cs="Times New Roman"/>
            <w:sz w:val="24"/>
            <w:szCs w:val="24"/>
          </w:rPr>
          <w:t>Remarkably, a</w:t>
        </w:r>
      </w:ins>
      <w:del w:id="3197" w:author="Editor/Reviewer" w:date="2023-12-03T13:20:00Z">
        <w:r w:rsidR="00577C04" w:rsidRPr="00577C04" w:rsidDel="001F067A">
          <w:rPr>
            <w:rFonts w:ascii="Times New Roman" w:hAnsi="Times New Roman" w:cs="Times New Roman"/>
            <w:sz w:val="24"/>
            <w:szCs w:val="24"/>
          </w:rPr>
          <w:delText>They showed that a</w:delText>
        </w:r>
      </w:del>
      <w:r w:rsidR="00577C04" w:rsidRPr="00577C04">
        <w:rPr>
          <w:rFonts w:ascii="Times New Roman" w:hAnsi="Times New Roman" w:cs="Times New Roman"/>
          <w:sz w:val="24"/>
          <w:szCs w:val="24"/>
        </w:rPr>
        <w:t xml:space="preserve"> 35</w:t>
      </w:r>
      <w:commentRangeEnd w:id="3195"/>
      <w:r w:rsidR="001F067A">
        <w:rPr>
          <w:rStyle w:val="CommentReference"/>
        </w:rPr>
        <w:commentReference w:id="3195"/>
      </w:r>
      <w:r w:rsidR="00577C04" w:rsidRPr="00577C04">
        <w:rPr>
          <w:rFonts w:ascii="Times New Roman" w:hAnsi="Times New Roman" w:cs="Times New Roman"/>
          <w:sz w:val="24"/>
          <w:szCs w:val="24"/>
        </w:rPr>
        <w:t>% reduction in fishing area</w:t>
      </w:r>
      <w:del w:id="3198" w:author="Editor/Reviewer" w:date="2023-12-03T13:20:00Z">
        <w:r w:rsidR="00577C04" w:rsidRPr="00577C04" w:rsidDel="001F067A">
          <w:rPr>
            <w:rFonts w:ascii="Times New Roman" w:hAnsi="Times New Roman" w:cs="Times New Roman"/>
            <w:sz w:val="24"/>
            <w:szCs w:val="24"/>
          </w:rPr>
          <w:delText xml:space="preserve"> resulting</w:delText>
        </w:r>
      </w:del>
      <w:r w:rsidR="00577C04" w:rsidRPr="00577C04">
        <w:rPr>
          <w:rFonts w:ascii="Times New Roman" w:hAnsi="Times New Roman" w:cs="Times New Roman"/>
          <w:sz w:val="24"/>
          <w:szCs w:val="24"/>
        </w:rPr>
        <w:t xml:space="preserve"> from MPA designation was compensated</w:t>
      </w:r>
      <w:del w:id="3199" w:author="Editor/Reviewer" w:date="2023-12-03T13:21:00Z">
        <w:r w:rsidR="00577C04" w:rsidRPr="00577C04" w:rsidDel="001F067A">
          <w:rPr>
            <w:rFonts w:ascii="Times New Roman" w:hAnsi="Times New Roman" w:cs="Times New Roman"/>
            <w:sz w:val="24"/>
            <w:szCs w:val="24"/>
          </w:rPr>
          <w:delText xml:space="preserve"> for</w:delText>
        </w:r>
      </w:del>
      <w:r w:rsidR="00577C04" w:rsidRPr="00577C04">
        <w:rPr>
          <w:rFonts w:ascii="Times New Roman" w:hAnsi="Times New Roman" w:cs="Times New Roman"/>
          <w:sz w:val="24"/>
          <w:szCs w:val="24"/>
        </w:rPr>
        <w:t xml:space="preserve"> by a</w:t>
      </w:r>
      <w:r w:rsidR="00577C04">
        <w:rPr>
          <w:rFonts w:ascii="Times New Roman" w:hAnsi="Times New Roman" w:cs="Times New Roman"/>
          <w:sz w:val="24"/>
          <w:szCs w:val="24"/>
        </w:rPr>
        <w:t xml:space="preserve"> </w:t>
      </w:r>
      <w:r w:rsidR="00577C04" w:rsidRPr="00577C04">
        <w:rPr>
          <w:rFonts w:ascii="Times New Roman" w:hAnsi="Times New Roman" w:cs="Times New Roman"/>
          <w:sz w:val="24"/>
          <w:szCs w:val="24"/>
        </w:rPr>
        <w:t xml:space="preserve">225% increase in total catch after </w:t>
      </w:r>
      <w:ins w:id="3200" w:author="Editor/Reviewer" w:date="2023-12-03T13:21:00Z">
        <w:r w:rsidR="001F067A">
          <w:rPr>
            <w:rFonts w:ascii="Times New Roman" w:hAnsi="Times New Roman" w:cs="Times New Roman"/>
            <w:sz w:val="24"/>
            <w:szCs w:val="24"/>
          </w:rPr>
          <w:t>six</w:t>
        </w:r>
      </w:ins>
      <w:del w:id="3201" w:author="Editor/Reviewer" w:date="2023-12-03T13:21:00Z">
        <w:r w:rsidR="00AD1DF2" w:rsidRPr="00577C04" w:rsidDel="001F067A">
          <w:rPr>
            <w:rFonts w:ascii="Times New Roman" w:hAnsi="Times New Roman" w:cs="Times New Roman"/>
            <w:sz w:val="24"/>
            <w:szCs w:val="24"/>
          </w:rPr>
          <w:delText>6</w:delText>
        </w:r>
      </w:del>
      <w:r w:rsidR="00AD1DF2" w:rsidRPr="00577C04">
        <w:rPr>
          <w:rFonts w:ascii="Times New Roman" w:hAnsi="Times New Roman" w:cs="Times New Roman"/>
          <w:sz w:val="24"/>
          <w:szCs w:val="24"/>
        </w:rPr>
        <w:t xml:space="preserve"> years</w:t>
      </w:r>
      <w:r w:rsidR="0085071E">
        <w:rPr>
          <w:rFonts w:ascii="Times New Roman" w:hAnsi="Times New Roman" w:cs="Times New Roman"/>
          <w:sz w:val="24"/>
          <w:szCs w:val="24"/>
        </w:rPr>
        <w:t xml:space="preserve"> (Fig. 7).</w:t>
      </w:r>
      <w:r w:rsidR="00577C04" w:rsidRPr="00577C04">
        <w:rPr>
          <w:rFonts w:ascii="Times New Roman" w:hAnsi="Times New Roman" w:cs="Times New Roman"/>
          <w:sz w:val="24"/>
          <w:szCs w:val="24"/>
        </w:rPr>
        <w:t xml:space="preserve"> </w:t>
      </w:r>
      <w:r w:rsidR="00577C04">
        <w:rPr>
          <w:rFonts w:ascii="Times New Roman" w:hAnsi="Times New Roman" w:cs="Times New Roman"/>
          <w:sz w:val="24"/>
          <w:szCs w:val="24"/>
        </w:rPr>
        <w:t>T</w:t>
      </w:r>
      <w:r w:rsidR="00577C04" w:rsidRPr="00577C04">
        <w:rPr>
          <w:rFonts w:ascii="Times New Roman" w:hAnsi="Times New Roman" w:cs="Times New Roman"/>
          <w:sz w:val="24"/>
          <w:szCs w:val="24"/>
        </w:rPr>
        <w:t>h</w:t>
      </w:r>
      <w:r w:rsidR="00577C04">
        <w:rPr>
          <w:rFonts w:ascii="Times New Roman" w:hAnsi="Times New Roman" w:cs="Times New Roman"/>
          <w:sz w:val="24"/>
          <w:szCs w:val="24"/>
        </w:rPr>
        <w:t>i</w:t>
      </w:r>
      <w:r w:rsidR="00577C04" w:rsidRPr="00577C04">
        <w:rPr>
          <w:rFonts w:ascii="Times New Roman" w:hAnsi="Times New Roman" w:cs="Times New Roman"/>
          <w:sz w:val="24"/>
          <w:szCs w:val="24"/>
        </w:rPr>
        <w:t xml:space="preserve">s </w:t>
      </w:r>
      <w:ins w:id="3202" w:author="Editor/Reviewer" w:date="2023-12-03T13:22:00Z">
        <w:r w:rsidR="001F067A">
          <w:rPr>
            <w:rFonts w:ascii="Times New Roman" w:hAnsi="Times New Roman" w:cs="Times New Roman"/>
            <w:sz w:val="24"/>
            <w:szCs w:val="24"/>
          </w:rPr>
          <w:t xml:space="preserve">increase </w:t>
        </w:r>
      </w:ins>
      <w:r w:rsidR="00577C04" w:rsidRPr="00577C04">
        <w:rPr>
          <w:rFonts w:ascii="Times New Roman" w:hAnsi="Times New Roman" w:cs="Times New Roman"/>
          <w:sz w:val="24"/>
          <w:szCs w:val="24"/>
        </w:rPr>
        <w:t>indicat</w:t>
      </w:r>
      <w:r w:rsidR="00577C04">
        <w:rPr>
          <w:rFonts w:ascii="Times New Roman" w:hAnsi="Times New Roman" w:cs="Times New Roman"/>
          <w:sz w:val="24"/>
          <w:szCs w:val="24"/>
        </w:rPr>
        <w:t>e</w:t>
      </w:r>
      <w:ins w:id="3203" w:author="Editor/Reviewer" w:date="2023-12-03T13:21:00Z">
        <w:r w:rsidR="001F067A">
          <w:rPr>
            <w:rFonts w:ascii="Times New Roman" w:hAnsi="Times New Roman" w:cs="Times New Roman"/>
            <w:sz w:val="24"/>
            <w:szCs w:val="24"/>
          </w:rPr>
          <w:t>s</w:t>
        </w:r>
      </w:ins>
      <w:del w:id="3204" w:author="Editor/Reviewer" w:date="2023-12-03T13:21:00Z">
        <w:r w:rsidR="00577C04" w:rsidDel="001F067A">
          <w:rPr>
            <w:rFonts w:ascii="Times New Roman" w:hAnsi="Times New Roman" w:cs="Times New Roman"/>
            <w:sz w:val="24"/>
            <w:szCs w:val="24"/>
          </w:rPr>
          <w:delText>d</w:delText>
        </w:r>
      </w:del>
      <w:del w:id="3205" w:author="Editor/Reviewer" w:date="2023-12-03T13:22:00Z">
        <w:r w:rsidR="00577C04" w:rsidDel="001F067A">
          <w:rPr>
            <w:rFonts w:ascii="Times New Roman" w:hAnsi="Times New Roman" w:cs="Times New Roman"/>
            <w:sz w:val="24"/>
            <w:szCs w:val="24"/>
          </w:rPr>
          <w:delText>, at least</w:delText>
        </w:r>
        <w:r w:rsidR="00577C04" w:rsidRPr="00577C04" w:rsidDel="001F067A">
          <w:rPr>
            <w:rFonts w:ascii="Times New Roman" w:hAnsi="Times New Roman" w:cs="Times New Roman"/>
            <w:sz w:val="24"/>
            <w:szCs w:val="24"/>
          </w:rPr>
          <w:delText xml:space="preserve"> </w:delText>
        </w:r>
        <w:r w:rsidR="00BB2C12" w:rsidRPr="00577C04" w:rsidDel="001F067A">
          <w:rPr>
            <w:rFonts w:ascii="Times New Roman" w:hAnsi="Times New Roman" w:cs="Times New Roman"/>
            <w:sz w:val="24"/>
            <w:szCs w:val="24"/>
          </w:rPr>
          <w:delText>on</w:delText>
        </w:r>
        <w:r w:rsidR="00577C04" w:rsidRPr="00577C04" w:rsidDel="001F067A">
          <w:rPr>
            <w:rFonts w:ascii="Times New Roman" w:hAnsi="Times New Roman" w:cs="Times New Roman"/>
            <w:sz w:val="24"/>
            <w:szCs w:val="24"/>
          </w:rPr>
          <w:delText xml:space="preserve"> a local scale</w:delText>
        </w:r>
        <w:r w:rsidR="00577C04" w:rsidDel="001F067A">
          <w:rPr>
            <w:rFonts w:ascii="Times New Roman" w:hAnsi="Times New Roman" w:cs="Times New Roman"/>
            <w:sz w:val="24"/>
            <w:szCs w:val="24"/>
          </w:rPr>
          <w:delText>,</w:delText>
        </w:r>
      </w:del>
      <w:r w:rsidR="00577C04" w:rsidRPr="00577C04">
        <w:rPr>
          <w:rFonts w:ascii="Times New Roman" w:hAnsi="Times New Roman" w:cs="Times New Roman"/>
          <w:sz w:val="24"/>
          <w:szCs w:val="24"/>
        </w:rPr>
        <w:t xml:space="preserve"> that the trade-off of fishing</w:t>
      </w:r>
      <w:r w:rsidR="00577C04">
        <w:rPr>
          <w:rFonts w:ascii="Times New Roman" w:hAnsi="Times New Roman" w:cs="Times New Roman"/>
          <w:sz w:val="24"/>
          <w:szCs w:val="24"/>
        </w:rPr>
        <w:t xml:space="preserve"> </w:t>
      </w:r>
      <w:r w:rsidR="00577C04" w:rsidRPr="00577C04">
        <w:rPr>
          <w:rFonts w:ascii="Times New Roman" w:hAnsi="Times New Roman" w:cs="Times New Roman"/>
          <w:sz w:val="24"/>
          <w:szCs w:val="24"/>
        </w:rPr>
        <w:t>ground</w:t>
      </w:r>
      <w:ins w:id="3206" w:author="Editor/Reviewer" w:date="2023-12-03T13:21:00Z">
        <w:r w:rsidR="001F067A">
          <w:rPr>
            <w:rFonts w:ascii="Times New Roman" w:hAnsi="Times New Roman" w:cs="Times New Roman"/>
            <w:sz w:val="24"/>
            <w:szCs w:val="24"/>
          </w:rPr>
          <w:t>s</w:t>
        </w:r>
      </w:ins>
      <w:r w:rsidR="00577C04" w:rsidRPr="00577C04">
        <w:rPr>
          <w:rFonts w:ascii="Times New Roman" w:hAnsi="Times New Roman" w:cs="Times New Roman"/>
          <w:sz w:val="24"/>
          <w:szCs w:val="24"/>
        </w:rPr>
        <w:t xml:space="preserve"> for no-fishing zones benefit</w:t>
      </w:r>
      <w:ins w:id="3207" w:author="Editor/Reviewer" w:date="2023-12-03T13:21:00Z">
        <w:r w:rsidR="001F067A">
          <w:rPr>
            <w:rFonts w:ascii="Times New Roman" w:hAnsi="Times New Roman" w:cs="Times New Roman"/>
            <w:sz w:val="24"/>
            <w:szCs w:val="24"/>
          </w:rPr>
          <w:t>s</w:t>
        </w:r>
      </w:ins>
      <w:del w:id="3208" w:author="Editor/Reviewer" w:date="2023-12-03T13:21:00Z">
        <w:r w:rsidR="00577C04" w:rsidRPr="00577C04" w:rsidDel="001F067A">
          <w:rPr>
            <w:rFonts w:ascii="Times New Roman" w:hAnsi="Times New Roman" w:cs="Times New Roman"/>
            <w:sz w:val="24"/>
            <w:szCs w:val="24"/>
          </w:rPr>
          <w:delText>ted</w:delText>
        </w:r>
      </w:del>
      <w:r w:rsidR="00577C04" w:rsidRPr="00577C04">
        <w:rPr>
          <w:rFonts w:ascii="Times New Roman" w:hAnsi="Times New Roman" w:cs="Times New Roman"/>
          <w:sz w:val="24"/>
          <w:szCs w:val="24"/>
        </w:rPr>
        <w:t xml:space="preserve"> the fishery</w:t>
      </w:r>
      <w:ins w:id="3209" w:author="Editor/Reviewer" w:date="2023-12-03T13:21:00Z">
        <w:r w:rsidR="001F067A">
          <w:rPr>
            <w:rFonts w:ascii="Times New Roman" w:hAnsi="Times New Roman" w:cs="Times New Roman"/>
            <w:sz w:val="24"/>
            <w:szCs w:val="24"/>
          </w:rPr>
          <w:t>, at least at the local scale</w:t>
        </w:r>
      </w:ins>
      <w:r w:rsidR="00577C04" w:rsidRPr="00577C04">
        <w:rPr>
          <w:rFonts w:ascii="Times New Roman" w:hAnsi="Times New Roman" w:cs="Times New Roman"/>
          <w:sz w:val="24"/>
          <w:szCs w:val="24"/>
        </w:rPr>
        <w:t>.</w:t>
      </w:r>
    </w:p>
    <w:p w14:paraId="7D0ECFAE" w14:textId="4A761624" w:rsidR="0085071E" w:rsidRDefault="0085071E" w:rsidP="00841A9F">
      <w:pPr>
        <w:autoSpaceDE w:val="0"/>
        <w:autoSpaceDN w:val="0"/>
        <w:adjustRightInd w:val="0"/>
        <w:spacing w:after="0" w:line="360" w:lineRule="auto"/>
        <w:ind w:firstLine="709"/>
        <w:rPr>
          <w:rFonts w:asciiTheme="majorBidi" w:hAnsiTheme="majorBidi" w:cstheme="majorBidi"/>
          <w:sz w:val="24"/>
          <w:szCs w:val="24"/>
        </w:rPr>
      </w:pPr>
      <w:del w:id="3210" w:author="Editor/Reviewer" w:date="2023-12-03T13:25:00Z">
        <w:r w:rsidRPr="0085071E" w:rsidDel="00D348F6">
          <w:rPr>
            <w:rFonts w:asciiTheme="majorBidi" w:hAnsiTheme="majorBidi" w:cstheme="majorBidi"/>
            <w:color w:val="222222"/>
            <w:sz w:val="24"/>
            <w:szCs w:val="24"/>
            <w:shd w:val="clear" w:color="auto" w:fill="FFFFFF"/>
          </w:rPr>
          <w:delText>In a</w:delText>
        </w:r>
      </w:del>
      <w:ins w:id="3211" w:author="Editor/Reviewer" w:date="2023-12-03T13:25:00Z">
        <w:r w:rsidR="00D348F6">
          <w:rPr>
            <w:rFonts w:asciiTheme="majorBidi" w:hAnsiTheme="majorBidi" w:cstheme="majorBidi"/>
            <w:color w:val="222222"/>
            <w:sz w:val="24"/>
            <w:szCs w:val="24"/>
            <w:shd w:val="clear" w:color="auto" w:fill="FFFFFF"/>
          </w:rPr>
          <w:t>A</w:t>
        </w:r>
      </w:ins>
      <w:r w:rsidRPr="0085071E">
        <w:rPr>
          <w:rFonts w:asciiTheme="majorBidi" w:hAnsiTheme="majorBidi" w:cstheme="majorBidi"/>
          <w:color w:val="222222"/>
          <w:sz w:val="24"/>
          <w:szCs w:val="24"/>
          <w:shd w:val="clear" w:color="auto" w:fill="FFFFFF"/>
        </w:rPr>
        <w:t xml:space="preserve"> CMR study</w:t>
      </w:r>
      <w:del w:id="3212" w:author="Editor/Reviewer" w:date="2023-12-03T13:25:00Z">
        <w:r w:rsidRPr="0085071E" w:rsidDel="00D348F6">
          <w:rPr>
            <w:rFonts w:asciiTheme="majorBidi" w:hAnsiTheme="majorBidi" w:cstheme="majorBidi"/>
            <w:color w:val="222222"/>
            <w:sz w:val="24"/>
            <w:szCs w:val="24"/>
            <w:shd w:val="clear" w:color="auto" w:fill="FFFFFF"/>
          </w:rPr>
          <w:delText>,</w:delText>
        </w:r>
      </w:del>
      <w:r w:rsidRPr="0085071E">
        <w:rPr>
          <w:rFonts w:asciiTheme="majorBidi" w:hAnsiTheme="majorBidi" w:cstheme="majorBidi"/>
          <w:color w:val="222222"/>
          <w:sz w:val="24"/>
          <w:szCs w:val="24"/>
          <w:shd w:val="clear" w:color="auto" w:fill="FFFFFF"/>
        </w:rPr>
        <w:t xml:space="preserve"> </w:t>
      </w:r>
      <w:del w:id="3213" w:author="Editor/Reviewer" w:date="2023-12-03T13:24:00Z">
        <w:r w:rsidRPr="0085071E" w:rsidDel="00D348F6">
          <w:rPr>
            <w:rFonts w:asciiTheme="majorBidi" w:hAnsiTheme="majorBidi" w:cstheme="majorBidi"/>
            <w:color w:val="222222"/>
            <w:sz w:val="24"/>
            <w:szCs w:val="24"/>
            <w:shd w:val="clear" w:color="auto" w:fill="FFFFFF"/>
          </w:rPr>
          <w:delText xml:space="preserve">Ley‐Cooper et al. (2014) </w:delText>
        </w:r>
      </w:del>
      <w:r w:rsidRPr="0085071E">
        <w:rPr>
          <w:rFonts w:asciiTheme="majorBidi" w:hAnsiTheme="majorBidi" w:cstheme="majorBidi"/>
          <w:color w:val="222222"/>
          <w:sz w:val="24"/>
          <w:szCs w:val="24"/>
          <w:shd w:val="clear" w:color="auto" w:fill="FFFFFF"/>
        </w:rPr>
        <w:t xml:space="preserve">estimated that 15 - 20% of all adult </w:t>
      </w:r>
      <w:r w:rsidRPr="0085071E">
        <w:rPr>
          <w:rFonts w:asciiTheme="majorBidi" w:hAnsiTheme="majorBidi" w:cstheme="majorBidi"/>
          <w:i/>
          <w:iCs/>
          <w:color w:val="222222"/>
          <w:sz w:val="24"/>
          <w:szCs w:val="24"/>
          <w:shd w:val="clear" w:color="auto" w:fill="FFFFFF"/>
        </w:rPr>
        <w:t>P. argus</w:t>
      </w:r>
      <w:r w:rsidRPr="0085071E">
        <w:rPr>
          <w:rFonts w:asciiTheme="majorBidi" w:hAnsiTheme="majorBidi" w:cstheme="majorBidi"/>
          <w:color w:val="222222"/>
          <w:sz w:val="24"/>
          <w:szCs w:val="24"/>
          <w:shd w:val="clear" w:color="auto" w:fill="FFFFFF"/>
        </w:rPr>
        <w:t xml:space="preserve"> dwelling in </w:t>
      </w:r>
      <w:ins w:id="3214" w:author="Editor/Reviewer" w:date="2023-12-03T13:25:00Z">
        <w:r w:rsidR="00D348F6">
          <w:rPr>
            <w:rFonts w:asciiTheme="majorBidi" w:hAnsiTheme="majorBidi" w:cstheme="majorBidi"/>
            <w:color w:val="222222"/>
            <w:sz w:val="24"/>
            <w:szCs w:val="24"/>
            <w:shd w:val="clear" w:color="auto" w:fill="FFFFFF"/>
          </w:rPr>
          <w:t>an</w:t>
        </w:r>
      </w:ins>
      <w:del w:id="3215" w:author="Editor/Reviewer" w:date="2023-12-03T13:25:00Z">
        <w:r w:rsidRPr="0085071E" w:rsidDel="00D348F6">
          <w:rPr>
            <w:rFonts w:asciiTheme="majorBidi" w:hAnsiTheme="majorBidi" w:cstheme="majorBidi"/>
            <w:color w:val="222222"/>
            <w:sz w:val="24"/>
            <w:szCs w:val="24"/>
            <w:shd w:val="clear" w:color="auto" w:fill="FFFFFF"/>
          </w:rPr>
          <w:delText>the</w:delText>
        </w:r>
      </w:del>
      <w:r w:rsidRPr="0085071E">
        <w:rPr>
          <w:rFonts w:asciiTheme="majorBidi" w:hAnsiTheme="majorBidi" w:cstheme="majorBidi"/>
          <w:color w:val="222222"/>
          <w:sz w:val="24"/>
          <w:szCs w:val="24"/>
          <w:shd w:val="clear" w:color="auto" w:fill="FFFFFF"/>
        </w:rPr>
        <w:t xml:space="preserve"> offshore unfished </w:t>
      </w:r>
      <w:commentRangeStart w:id="3216"/>
      <w:ins w:id="3217" w:author="Editor/Reviewer" w:date="2023-12-03T13:25:00Z">
        <w:r w:rsidR="00D348F6">
          <w:rPr>
            <w:rFonts w:asciiTheme="majorBidi" w:hAnsiTheme="majorBidi" w:cstheme="majorBidi"/>
            <w:color w:val="222222"/>
            <w:sz w:val="24"/>
            <w:szCs w:val="24"/>
            <w:shd w:val="clear" w:color="auto" w:fill="FFFFFF"/>
          </w:rPr>
          <w:t>MPA</w:t>
        </w:r>
      </w:ins>
      <w:commentRangeEnd w:id="3216"/>
      <w:ins w:id="3218" w:author="Editor/Reviewer" w:date="2023-12-03T13:26:00Z">
        <w:r w:rsidR="00D348F6">
          <w:rPr>
            <w:rStyle w:val="CommentReference"/>
          </w:rPr>
          <w:commentReference w:id="3216"/>
        </w:r>
      </w:ins>
      <w:del w:id="3219" w:author="Editor/Reviewer" w:date="2023-12-03T13:25:00Z">
        <w:r w:rsidRPr="0085071E" w:rsidDel="00D348F6">
          <w:rPr>
            <w:rFonts w:asciiTheme="majorBidi" w:hAnsiTheme="majorBidi" w:cstheme="majorBidi"/>
            <w:color w:val="222222"/>
            <w:sz w:val="24"/>
            <w:szCs w:val="24"/>
            <w:shd w:val="clear" w:color="auto" w:fill="FFFFFF"/>
          </w:rPr>
          <w:delText>area</w:delText>
        </w:r>
      </w:del>
      <w:r w:rsidR="00841A9F">
        <w:rPr>
          <w:rFonts w:asciiTheme="majorBidi" w:hAnsiTheme="majorBidi" w:cstheme="majorBidi"/>
          <w:color w:val="222222"/>
          <w:sz w:val="24"/>
          <w:szCs w:val="24"/>
          <w:shd w:val="clear" w:color="auto" w:fill="FFFFFF"/>
        </w:rPr>
        <w:t xml:space="preserve"> in the </w:t>
      </w:r>
      <w:r w:rsidR="00841A9F" w:rsidRPr="00841A9F">
        <w:rPr>
          <w:rFonts w:asciiTheme="majorBidi" w:hAnsiTheme="majorBidi" w:cstheme="majorBidi"/>
          <w:color w:val="222222"/>
          <w:sz w:val="24"/>
          <w:szCs w:val="24"/>
          <w:shd w:val="clear" w:color="auto" w:fill="FFFFFF"/>
        </w:rPr>
        <w:t>Mexican Caribbean</w:t>
      </w:r>
      <w:del w:id="3220" w:author="Editor/Reviewer" w:date="2023-12-03T13:27:00Z">
        <w:r w:rsidR="00841A9F" w:rsidDel="00D348F6">
          <w:rPr>
            <w:rFonts w:asciiTheme="majorBidi" w:hAnsiTheme="majorBidi" w:cstheme="majorBidi"/>
            <w:color w:val="222222"/>
            <w:sz w:val="24"/>
            <w:szCs w:val="24"/>
            <w:shd w:val="clear" w:color="auto" w:fill="FFFFFF"/>
          </w:rPr>
          <w:delText>,</w:delText>
        </w:r>
      </w:del>
      <w:r w:rsidRPr="0085071E">
        <w:rPr>
          <w:rFonts w:asciiTheme="majorBidi" w:hAnsiTheme="majorBidi" w:cstheme="majorBidi"/>
          <w:color w:val="222222"/>
          <w:sz w:val="24"/>
          <w:szCs w:val="24"/>
          <w:shd w:val="clear" w:color="auto" w:fill="FFFFFF"/>
        </w:rPr>
        <w:t xml:space="preserve"> moved into the inshore fishery and </w:t>
      </w:r>
      <w:ins w:id="3221" w:author="Editor/Reviewer" w:date="2023-12-03T13:28:00Z">
        <w:r w:rsidR="00D348F6">
          <w:rPr>
            <w:rFonts w:asciiTheme="majorBidi" w:hAnsiTheme="majorBidi" w:cstheme="majorBidi"/>
            <w:color w:val="222222"/>
            <w:sz w:val="24"/>
            <w:szCs w:val="24"/>
            <w:shd w:val="clear" w:color="auto" w:fill="FFFFFF"/>
          </w:rPr>
          <w:t xml:space="preserve">were </w:t>
        </w:r>
      </w:ins>
      <w:del w:id="3222" w:author="Editor/Reviewer" w:date="2023-12-03T13:27:00Z">
        <w:r w:rsidRPr="0085071E" w:rsidDel="00D348F6">
          <w:rPr>
            <w:rFonts w:asciiTheme="majorBidi" w:hAnsiTheme="majorBidi" w:cstheme="majorBidi"/>
            <w:color w:val="222222"/>
            <w:sz w:val="24"/>
            <w:szCs w:val="24"/>
            <w:shd w:val="clear" w:color="auto" w:fill="FFFFFF"/>
          </w:rPr>
          <w:delText xml:space="preserve">were subjected to </w:delText>
        </w:r>
      </w:del>
      <w:r w:rsidRPr="0085071E">
        <w:rPr>
          <w:rFonts w:asciiTheme="majorBidi" w:hAnsiTheme="majorBidi" w:cstheme="majorBidi"/>
          <w:color w:val="222222"/>
          <w:sz w:val="24"/>
          <w:szCs w:val="24"/>
          <w:shd w:val="clear" w:color="auto" w:fill="FFFFFF"/>
        </w:rPr>
        <w:t>exploit</w:t>
      </w:r>
      <w:ins w:id="3223" w:author="Editor/Reviewer" w:date="2023-12-03T13:27:00Z">
        <w:r w:rsidR="00D348F6">
          <w:rPr>
            <w:rFonts w:asciiTheme="majorBidi" w:hAnsiTheme="majorBidi" w:cstheme="majorBidi"/>
            <w:color w:val="222222"/>
            <w:sz w:val="24"/>
            <w:szCs w:val="24"/>
            <w:shd w:val="clear" w:color="auto" w:fill="FFFFFF"/>
          </w:rPr>
          <w:t>ed</w:t>
        </w:r>
      </w:ins>
      <w:del w:id="3224" w:author="Editor/Reviewer" w:date="2023-12-03T13:27:00Z">
        <w:r w:rsidRPr="0085071E" w:rsidDel="00D348F6">
          <w:rPr>
            <w:rFonts w:asciiTheme="majorBidi" w:hAnsiTheme="majorBidi" w:cstheme="majorBidi"/>
            <w:color w:val="222222"/>
            <w:sz w:val="24"/>
            <w:szCs w:val="24"/>
            <w:shd w:val="clear" w:color="auto" w:fill="FFFFFF"/>
          </w:rPr>
          <w:delText>ation</w:delText>
        </w:r>
      </w:del>
      <w:ins w:id="3225" w:author="Editor/Reviewer" w:date="2023-12-03T13:24:00Z">
        <w:r w:rsidR="00D348F6" w:rsidRPr="00D348F6">
          <w:rPr>
            <w:rFonts w:asciiTheme="majorBidi" w:hAnsiTheme="majorBidi" w:cstheme="majorBidi"/>
            <w:color w:val="222222"/>
            <w:sz w:val="24"/>
            <w:szCs w:val="24"/>
            <w:shd w:val="clear" w:color="auto" w:fill="FFFFFF"/>
          </w:rPr>
          <w:t xml:space="preserve"> </w:t>
        </w:r>
        <w:r w:rsidR="00D348F6">
          <w:rPr>
            <w:rFonts w:asciiTheme="majorBidi" w:hAnsiTheme="majorBidi" w:cstheme="majorBidi"/>
            <w:color w:val="222222"/>
            <w:sz w:val="24"/>
            <w:szCs w:val="24"/>
            <w:shd w:val="clear" w:color="auto" w:fill="FFFFFF"/>
          </w:rPr>
          <w:t>(</w:t>
        </w:r>
        <w:r w:rsidR="00D348F6" w:rsidRPr="0085071E">
          <w:rPr>
            <w:rFonts w:asciiTheme="majorBidi" w:hAnsiTheme="majorBidi" w:cstheme="majorBidi"/>
            <w:color w:val="222222"/>
            <w:sz w:val="24"/>
            <w:szCs w:val="24"/>
            <w:shd w:val="clear" w:color="auto" w:fill="FFFFFF"/>
          </w:rPr>
          <w:t>Ley‐Cooper et al.</w:t>
        </w:r>
        <w:r w:rsidR="00D348F6">
          <w:rPr>
            <w:rFonts w:asciiTheme="majorBidi" w:hAnsiTheme="majorBidi" w:cstheme="majorBidi"/>
            <w:color w:val="222222"/>
            <w:sz w:val="24"/>
            <w:szCs w:val="24"/>
            <w:shd w:val="clear" w:color="auto" w:fill="FFFFFF"/>
          </w:rPr>
          <w:t xml:space="preserve">, </w:t>
        </w:r>
        <w:r w:rsidR="00D348F6" w:rsidRPr="0085071E">
          <w:rPr>
            <w:rFonts w:asciiTheme="majorBidi" w:hAnsiTheme="majorBidi" w:cstheme="majorBidi"/>
            <w:color w:val="222222"/>
            <w:sz w:val="24"/>
            <w:szCs w:val="24"/>
            <w:shd w:val="clear" w:color="auto" w:fill="FFFFFF"/>
          </w:rPr>
          <w:t>2014)</w:t>
        </w:r>
      </w:ins>
      <w:r>
        <w:rPr>
          <w:rFonts w:asciiTheme="majorBidi" w:hAnsiTheme="majorBidi" w:cstheme="majorBidi"/>
          <w:color w:val="222222"/>
          <w:sz w:val="24"/>
          <w:szCs w:val="24"/>
          <w:shd w:val="clear" w:color="auto" w:fill="FFFFFF"/>
        </w:rPr>
        <w:t>.</w:t>
      </w:r>
      <w:r w:rsidRPr="0085071E">
        <w:rPr>
          <w:rFonts w:asciiTheme="majorBidi" w:hAnsiTheme="majorBidi" w:cstheme="majorBidi"/>
          <w:color w:val="222222"/>
          <w:sz w:val="24"/>
          <w:szCs w:val="24"/>
          <w:shd w:val="clear" w:color="auto" w:fill="FFFFFF"/>
        </w:rPr>
        <w:t xml:space="preserve"> </w:t>
      </w:r>
      <w:ins w:id="3226" w:author="Editor/Reviewer" w:date="2023-12-03T13:28:00Z">
        <w:r w:rsidR="00D348F6">
          <w:rPr>
            <w:rFonts w:asciiTheme="majorBidi" w:hAnsiTheme="majorBidi" w:cstheme="majorBidi"/>
            <w:sz w:val="24"/>
            <w:szCs w:val="24"/>
          </w:rPr>
          <w:t>It was</w:t>
        </w:r>
      </w:ins>
      <w:del w:id="3227" w:author="Editor/Reviewer" w:date="2023-12-03T13:28:00Z">
        <w:r w:rsidRPr="00EE4A74" w:rsidDel="00D348F6">
          <w:rPr>
            <w:rFonts w:asciiTheme="majorBidi" w:hAnsiTheme="majorBidi" w:cstheme="majorBidi"/>
            <w:sz w:val="24"/>
            <w:szCs w:val="24"/>
          </w:rPr>
          <w:delText>They</w:delText>
        </w:r>
      </w:del>
      <w:r w:rsidRPr="00EE4A74">
        <w:rPr>
          <w:rFonts w:asciiTheme="majorBidi" w:hAnsiTheme="majorBidi" w:cstheme="majorBidi"/>
          <w:sz w:val="24"/>
          <w:szCs w:val="24"/>
        </w:rPr>
        <w:t xml:space="preserve"> suggested that the offshore unfished </w:t>
      </w:r>
      <w:ins w:id="3228" w:author="Editor/Reviewer" w:date="2023-12-03T13:28:00Z">
        <w:r w:rsidR="00D348F6">
          <w:rPr>
            <w:rFonts w:asciiTheme="majorBidi" w:hAnsiTheme="majorBidi" w:cstheme="majorBidi"/>
            <w:sz w:val="24"/>
            <w:szCs w:val="24"/>
          </w:rPr>
          <w:t>MPA</w:t>
        </w:r>
      </w:ins>
      <w:del w:id="3229" w:author="Editor/Reviewer" w:date="2023-12-03T13:28:00Z">
        <w:r w:rsidRPr="00EE4A74" w:rsidDel="00D348F6">
          <w:rPr>
            <w:rFonts w:asciiTheme="majorBidi" w:hAnsiTheme="majorBidi" w:cstheme="majorBidi"/>
            <w:sz w:val="24"/>
            <w:szCs w:val="24"/>
          </w:rPr>
          <w:delText>area</w:delText>
        </w:r>
      </w:del>
      <w:r w:rsidRPr="00EE4A74">
        <w:rPr>
          <w:rFonts w:asciiTheme="majorBidi" w:hAnsiTheme="majorBidi" w:cstheme="majorBidi"/>
          <w:sz w:val="24"/>
          <w:szCs w:val="24"/>
        </w:rPr>
        <w:t xml:space="preserve"> </w:t>
      </w:r>
      <w:ins w:id="3230" w:author="Editor/Reviewer" w:date="2023-12-04T13:36:00Z">
        <w:r w:rsidR="00531D60">
          <w:rPr>
            <w:rFonts w:asciiTheme="majorBidi" w:hAnsiTheme="majorBidi" w:cstheme="majorBidi"/>
            <w:sz w:val="24"/>
            <w:szCs w:val="24"/>
          </w:rPr>
          <w:t>protected</w:t>
        </w:r>
      </w:ins>
      <w:del w:id="3231" w:author="Editor/Reviewer" w:date="2023-12-04T13:36:00Z">
        <w:r w:rsidRPr="00EE4A74" w:rsidDel="00531D60">
          <w:rPr>
            <w:rFonts w:asciiTheme="majorBidi" w:hAnsiTheme="majorBidi" w:cstheme="majorBidi"/>
            <w:sz w:val="24"/>
            <w:szCs w:val="24"/>
          </w:rPr>
          <w:delText>provided protection</w:delText>
        </w:r>
        <w:r w:rsidDel="00531D60">
          <w:rPr>
            <w:rFonts w:asciiTheme="majorBidi" w:hAnsiTheme="majorBidi" w:cstheme="majorBidi"/>
            <w:sz w:val="24"/>
            <w:szCs w:val="24"/>
          </w:rPr>
          <w:delText xml:space="preserve"> </w:delText>
        </w:r>
        <w:r w:rsidRPr="00EE4A74" w:rsidDel="00531D60">
          <w:rPr>
            <w:rFonts w:asciiTheme="majorBidi" w:hAnsiTheme="majorBidi" w:cstheme="majorBidi"/>
            <w:sz w:val="24"/>
            <w:szCs w:val="24"/>
          </w:rPr>
          <w:delText>to</w:delText>
        </w:r>
      </w:del>
      <w:r w:rsidRPr="00EE4A74">
        <w:rPr>
          <w:rFonts w:asciiTheme="majorBidi" w:hAnsiTheme="majorBidi" w:cstheme="majorBidi"/>
          <w:sz w:val="24"/>
          <w:szCs w:val="24"/>
        </w:rPr>
        <w:t xml:space="preserve"> most</w:t>
      </w:r>
      <w:del w:id="3232" w:author="Editor/Reviewer" w:date="2023-12-03T13:29:00Z">
        <w:r w:rsidRPr="00EE4A74" w:rsidDel="00D348F6">
          <w:rPr>
            <w:rFonts w:asciiTheme="majorBidi" w:hAnsiTheme="majorBidi" w:cstheme="majorBidi"/>
            <w:sz w:val="24"/>
            <w:szCs w:val="24"/>
          </w:rPr>
          <w:delText xml:space="preserve"> of the</w:delText>
        </w:r>
      </w:del>
      <w:r w:rsidRPr="00EE4A74">
        <w:rPr>
          <w:rFonts w:asciiTheme="majorBidi" w:hAnsiTheme="majorBidi" w:cstheme="majorBidi"/>
          <w:sz w:val="24"/>
          <w:szCs w:val="24"/>
        </w:rPr>
        <w:t xml:space="preserve"> stock </w:t>
      </w:r>
      <w:ins w:id="3233" w:author="Editor/Reviewer" w:date="2023-12-03T13:30:00Z">
        <w:r w:rsidR="00D348F6">
          <w:rPr>
            <w:rFonts w:asciiTheme="majorBidi" w:hAnsiTheme="majorBidi" w:cstheme="majorBidi"/>
            <w:sz w:val="24"/>
            <w:szCs w:val="24"/>
          </w:rPr>
          <w:t>within its</w:t>
        </w:r>
      </w:ins>
      <w:del w:id="3234" w:author="Editor/Reviewer" w:date="2023-12-03T13:30:00Z">
        <w:r w:rsidRPr="00EE4A74" w:rsidDel="00D348F6">
          <w:rPr>
            <w:rFonts w:asciiTheme="majorBidi" w:hAnsiTheme="majorBidi" w:cstheme="majorBidi"/>
            <w:sz w:val="24"/>
            <w:szCs w:val="24"/>
          </w:rPr>
          <w:delText>in this</w:delText>
        </w:r>
      </w:del>
      <w:r w:rsidRPr="00EE4A74">
        <w:rPr>
          <w:rFonts w:asciiTheme="majorBidi" w:hAnsiTheme="majorBidi" w:cstheme="majorBidi"/>
          <w:sz w:val="24"/>
          <w:szCs w:val="24"/>
        </w:rPr>
        <w:t xml:space="preserve"> area while adding to and maintaining fishing yields within the inshore commercial</w:t>
      </w:r>
      <w:r>
        <w:rPr>
          <w:rFonts w:asciiTheme="majorBidi" w:hAnsiTheme="majorBidi" w:cstheme="majorBidi"/>
          <w:sz w:val="24"/>
          <w:szCs w:val="24"/>
        </w:rPr>
        <w:t xml:space="preserve"> </w:t>
      </w:r>
      <w:r w:rsidRPr="00EE4A74">
        <w:rPr>
          <w:rFonts w:asciiTheme="majorBidi" w:hAnsiTheme="majorBidi" w:cstheme="majorBidi"/>
          <w:sz w:val="24"/>
          <w:szCs w:val="24"/>
        </w:rPr>
        <w:t>fishery.</w:t>
      </w:r>
    </w:p>
    <w:p w14:paraId="05EDDDCB" w14:textId="52470488" w:rsidR="0017178A" w:rsidDel="009B1396" w:rsidRDefault="00FF4766" w:rsidP="009C2FF7">
      <w:pPr>
        <w:autoSpaceDE w:val="0"/>
        <w:autoSpaceDN w:val="0"/>
        <w:adjustRightInd w:val="0"/>
        <w:spacing w:after="0" w:line="360" w:lineRule="auto"/>
        <w:ind w:firstLine="709"/>
        <w:rPr>
          <w:del w:id="3235" w:author="Editor/Reviewer" w:date="2023-12-03T13:45:00Z"/>
          <w:rFonts w:asciiTheme="majorBidi" w:hAnsiTheme="majorBidi" w:cstheme="majorBidi"/>
          <w:sz w:val="24"/>
          <w:szCs w:val="24"/>
        </w:rPr>
      </w:pPr>
      <w:r w:rsidRPr="0017178A">
        <w:rPr>
          <w:rFonts w:asciiTheme="majorBidi" w:hAnsiTheme="majorBidi" w:cstheme="majorBidi"/>
          <w:sz w:val="24"/>
          <w:szCs w:val="24"/>
        </w:rPr>
        <w:t xml:space="preserve">What </w:t>
      </w:r>
      <w:r w:rsidR="0017178A" w:rsidRPr="0017178A">
        <w:rPr>
          <w:rFonts w:asciiTheme="majorBidi" w:hAnsiTheme="majorBidi" w:cstheme="majorBidi"/>
          <w:sz w:val="24"/>
          <w:szCs w:val="24"/>
        </w:rPr>
        <w:t>produces</w:t>
      </w:r>
      <w:r w:rsidRPr="0017178A">
        <w:rPr>
          <w:rFonts w:asciiTheme="majorBidi" w:hAnsiTheme="majorBidi" w:cstheme="majorBidi"/>
          <w:sz w:val="24"/>
          <w:szCs w:val="24"/>
        </w:rPr>
        <w:t xml:space="preserve"> greater benefits for exploited populations of lobsters</w:t>
      </w:r>
      <w:ins w:id="3236" w:author="Editor/Reviewer" w:date="2023-12-03T13:31:00Z">
        <w:r w:rsidR="00D348F6">
          <w:rPr>
            <w:rFonts w:asciiTheme="majorBidi" w:hAnsiTheme="majorBidi" w:cstheme="majorBidi"/>
            <w:sz w:val="24"/>
            <w:szCs w:val="24"/>
          </w:rPr>
          <w:t xml:space="preserve">, </w:t>
        </w:r>
      </w:ins>
      <w:del w:id="3237" w:author="Editor/Reviewer" w:date="2023-12-03T13:31:00Z">
        <w:r w:rsidR="0017178A" w:rsidRPr="0017178A" w:rsidDel="00D348F6">
          <w:rPr>
            <w:rFonts w:asciiTheme="majorBidi" w:hAnsiTheme="majorBidi" w:cstheme="majorBidi"/>
            <w:sz w:val="24"/>
            <w:szCs w:val="24"/>
          </w:rPr>
          <w:delText xml:space="preserve"> - </w:delText>
        </w:r>
      </w:del>
      <w:r w:rsidR="0017178A" w:rsidRPr="0017178A">
        <w:rPr>
          <w:rFonts w:asciiTheme="majorBidi" w:hAnsiTheme="majorBidi" w:cstheme="majorBidi"/>
          <w:sz w:val="24"/>
          <w:szCs w:val="24"/>
        </w:rPr>
        <w:t>spillover of adults from MPAs</w:t>
      </w:r>
      <w:ins w:id="3238" w:author="Editor/Reviewer" w:date="2023-12-03T13:31:00Z">
        <w:r w:rsidR="00D348F6">
          <w:rPr>
            <w:rFonts w:asciiTheme="majorBidi" w:hAnsiTheme="majorBidi" w:cstheme="majorBidi"/>
            <w:sz w:val="24"/>
            <w:szCs w:val="24"/>
          </w:rPr>
          <w:t>,</w:t>
        </w:r>
      </w:ins>
      <w:r w:rsidR="0017178A" w:rsidRPr="0017178A">
        <w:rPr>
          <w:rFonts w:asciiTheme="majorBidi" w:hAnsiTheme="majorBidi" w:cstheme="majorBidi"/>
          <w:sz w:val="24"/>
          <w:szCs w:val="24"/>
        </w:rPr>
        <w:t xml:space="preserve"> or </w:t>
      </w:r>
      <w:r w:rsidR="00F61A8D">
        <w:rPr>
          <w:rFonts w:asciiTheme="majorBidi" w:hAnsiTheme="majorBidi" w:cstheme="majorBidi"/>
          <w:sz w:val="24"/>
          <w:szCs w:val="24"/>
        </w:rPr>
        <w:t>i</w:t>
      </w:r>
      <w:r w:rsidR="0017178A" w:rsidRPr="0017178A">
        <w:rPr>
          <w:rFonts w:asciiTheme="majorBidi" w:hAnsiTheme="majorBidi" w:cstheme="majorBidi"/>
          <w:sz w:val="24"/>
          <w:szCs w:val="24"/>
        </w:rPr>
        <w:t>ncreased recruitment from eggs</w:t>
      </w:r>
      <w:r w:rsidR="00F61A8D">
        <w:rPr>
          <w:rFonts w:asciiTheme="majorBidi" w:hAnsiTheme="majorBidi" w:cstheme="majorBidi"/>
          <w:sz w:val="24"/>
          <w:szCs w:val="24"/>
        </w:rPr>
        <w:t xml:space="preserve"> and</w:t>
      </w:r>
      <w:r w:rsidR="0017178A" w:rsidRPr="0017178A">
        <w:rPr>
          <w:rFonts w:asciiTheme="majorBidi" w:hAnsiTheme="majorBidi" w:cstheme="majorBidi"/>
          <w:sz w:val="24"/>
          <w:szCs w:val="24"/>
        </w:rPr>
        <w:t xml:space="preserve"> larvae exported from MPAs? Assessment of egg production of </w:t>
      </w:r>
      <w:ins w:id="3239" w:author="Editor/Reviewer" w:date="2023-12-03T13:31:00Z">
        <w:r w:rsidR="00D348F6">
          <w:rPr>
            <w:rFonts w:asciiTheme="majorBidi" w:hAnsiTheme="majorBidi" w:cstheme="majorBidi"/>
            <w:sz w:val="24"/>
            <w:szCs w:val="24"/>
          </w:rPr>
          <w:t xml:space="preserve">the </w:t>
        </w:r>
      </w:ins>
      <w:r w:rsidR="0017178A" w:rsidRPr="0017178A">
        <w:rPr>
          <w:rFonts w:asciiTheme="majorBidi" w:hAnsiTheme="majorBidi" w:cstheme="majorBidi"/>
          <w:sz w:val="24"/>
          <w:szCs w:val="24"/>
        </w:rPr>
        <w:t>spiny lobster</w:t>
      </w:r>
      <w:ins w:id="3240" w:author="Editor/Reviewer" w:date="2023-12-03T13:31:00Z">
        <w:r w:rsidR="00D348F6">
          <w:rPr>
            <w:rFonts w:asciiTheme="majorBidi" w:hAnsiTheme="majorBidi" w:cstheme="majorBidi"/>
            <w:sz w:val="24"/>
            <w:szCs w:val="24"/>
          </w:rPr>
          <w:t>,</w:t>
        </w:r>
      </w:ins>
      <w:del w:id="3241" w:author="Editor/Reviewer" w:date="2023-12-03T13:31:00Z">
        <w:r w:rsidR="0017178A" w:rsidRPr="0017178A" w:rsidDel="00D348F6">
          <w:rPr>
            <w:rFonts w:asciiTheme="majorBidi" w:hAnsiTheme="majorBidi" w:cstheme="majorBidi"/>
            <w:sz w:val="24"/>
            <w:szCs w:val="24"/>
          </w:rPr>
          <w:delText>s</w:delText>
        </w:r>
      </w:del>
      <w:r w:rsidR="0017178A" w:rsidRPr="0017178A">
        <w:rPr>
          <w:rFonts w:asciiTheme="majorBidi" w:hAnsiTheme="majorBidi" w:cstheme="majorBidi"/>
          <w:sz w:val="24"/>
          <w:szCs w:val="24"/>
        </w:rPr>
        <w:t> </w:t>
      </w:r>
      <w:r w:rsidR="0017178A" w:rsidRPr="0017178A">
        <w:rPr>
          <w:rFonts w:asciiTheme="majorBidi" w:hAnsiTheme="majorBidi" w:cstheme="majorBidi"/>
          <w:i/>
          <w:iCs/>
          <w:sz w:val="24"/>
          <w:szCs w:val="24"/>
        </w:rPr>
        <w:t>P. elephas</w:t>
      </w:r>
      <w:ins w:id="3242" w:author="Editor/Reviewer" w:date="2023-12-03T13:32:00Z">
        <w:r w:rsidR="00D348F6">
          <w:rPr>
            <w:rFonts w:asciiTheme="majorBidi" w:hAnsiTheme="majorBidi" w:cstheme="majorBidi"/>
            <w:i/>
            <w:iCs/>
            <w:sz w:val="24"/>
            <w:szCs w:val="24"/>
          </w:rPr>
          <w:t>,</w:t>
        </w:r>
      </w:ins>
      <w:r w:rsidR="0017178A" w:rsidRPr="0017178A">
        <w:rPr>
          <w:rFonts w:asciiTheme="majorBidi" w:hAnsiTheme="majorBidi" w:cstheme="majorBidi"/>
          <w:sz w:val="24"/>
          <w:szCs w:val="24"/>
        </w:rPr>
        <w:t xml:space="preserve"> in an MPA in </w:t>
      </w:r>
      <w:ins w:id="3243" w:author="Editor/Reviewer" w:date="2023-12-03T13:32:00Z">
        <w:r w:rsidR="00D348F6">
          <w:rPr>
            <w:rFonts w:asciiTheme="majorBidi" w:hAnsiTheme="majorBidi" w:cstheme="majorBidi"/>
            <w:sz w:val="24"/>
            <w:szCs w:val="24"/>
          </w:rPr>
          <w:t xml:space="preserve">the </w:t>
        </w:r>
      </w:ins>
      <w:ins w:id="3244" w:author="Editor/Reviewer" w:date="2023-12-04T14:52:00Z">
        <w:r w:rsidR="00E7035B">
          <w:rPr>
            <w:rFonts w:asciiTheme="majorBidi" w:hAnsiTheme="majorBidi" w:cstheme="majorBidi"/>
            <w:sz w:val="24"/>
            <w:szCs w:val="24"/>
          </w:rPr>
          <w:t>W</w:t>
        </w:r>
      </w:ins>
      <w:del w:id="3245" w:author="Editor/Reviewer" w:date="2023-12-04T14:52:00Z">
        <w:r w:rsidR="0017178A" w:rsidRPr="0017178A" w:rsidDel="00E7035B">
          <w:rPr>
            <w:rFonts w:asciiTheme="majorBidi" w:hAnsiTheme="majorBidi" w:cstheme="majorBidi"/>
            <w:sz w:val="24"/>
            <w:szCs w:val="24"/>
          </w:rPr>
          <w:delText>w</w:delText>
        </w:r>
      </w:del>
      <w:r w:rsidR="0017178A" w:rsidRPr="0017178A">
        <w:rPr>
          <w:rFonts w:asciiTheme="majorBidi" w:hAnsiTheme="majorBidi" w:cstheme="majorBidi"/>
          <w:sz w:val="24"/>
          <w:szCs w:val="24"/>
        </w:rPr>
        <w:t>estern Mediterranean (</w:t>
      </w:r>
      <w:r w:rsidR="00DF1540" w:rsidRPr="00A93733">
        <w:rPr>
          <w:rFonts w:asciiTheme="majorBidi" w:hAnsiTheme="majorBidi" w:cstheme="majorBidi"/>
          <w:color w:val="222222"/>
          <w:sz w:val="24"/>
          <w:szCs w:val="24"/>
          <w:shd w:val="clear" w:color="auto" w:fill="FFFFFF"/>
        </w:rPr>
        <w:t>Díaz</w:t>
      </w:r>
      <w:r w:rsidR="0017178A" w:rsidRPr="0017178A">
        <w:rPr>
          <w:rFonts w:asciiTheme="majorBidi" w:hAnsiTheme="majorBidi" w:cstheme="majorBidi"/>
          <w:sz w:val="24"/>
          <w:szCs w:val="24"/>
        </w:rPr>
        <w:t xml:space="preserve"> et al.</w:t>
      </w:r>
      <w:r w:rsidR="00F61A8D">
        <w:rPr>
          <w:rFonts w:asciiTheme="majorBidi" w:hAnsiTheme="majorBidi" w:cstheme="majorBidi"/>
          <w:sz w:val="24"/>
          <w:szCs w:val="24"/>
        </w:rPr>
        <w:t>,</w:t>
      </w:r>
      <w:r w:rsidR="0017178A" w:rsidRPr="0017178A">
        <w:rPr>
          <w:rFonts w:asciiTheme="majorBidi" w:hAnsiTheme="majorBidi" w:cstheme="majorBidi"/>
          <w:sz w:val="24"/>
          <w:szCs w:val="24"/>
        </w:rPr>
        <w:t xml:space="preserve"> 2011) revealed that</w:t>
      </w:r>
      <w:r w:rsidR="0017178A">
        <w:rPr>
          <w:rFonts w:asciiTheme="majorBidi" w:hAnsiTheme="majorBidi" w:cstheme="majorBidi"/>
          <w:sz w:val="24"/>
          <w:szCs w:val="24"/>
        </w:rPr>
        <w:t xml:space="preserve"> </w:t>
      </w:r>
      <w:r w:rsidR="0017178A" w:rsidRPr="0017178A">
        <w:rPr>
          <w:rFonts w:asciiTheme="majorBidi" w:eastAsiaTheme="minorEastAsia" w:hAnsiTheme="majorBidi" w:cstheme="majorBidi"/>
          <w:kern w:val="24"/>
          <w:sz w:val="24"/>
          <w:szCs w:val="24"/>
        </w:rPr>
        <w:t>a</w:t>
      </w:r>
      <w:r w:rsidR="0017178A" w:rsidRPr="0017178A">
        <w:rPr>
          <w:rFonts w:asciiTheme="majorBidi" w:hAnsiTheme="majorBidi" w:cstheme="majorBidi"/>
          <w:sz w:val="24"/>
          <w:szCs w:val="24"/>
        </w:rPr>
        <w:t xml:space="preserve">fter nearly </w:t>
      </w:r>
      <w:ins w:id="3246" w:author="Editor/Reviewer" w:date="2023-12-03T13:32:00Z">
        <w:r w:rsidR="00D348F6">
          <w:rPr>
            <w:rFonts w:asciiTheme="majorBidi" w:hAnsiTheme="majorBidi" w:cstheme="majorBidi"/>
            <w:sz w:val="24"/>
            <w:szCs w:val="24"/>
          </w:rPr>
          <w:t>two</w:t>
        </w:r>
      </w:ins>
      <w:del w:id="3247" w:author="Editor/Reviewer" w:date="2023-12-03T13:32:00Z">
        <w:r w:rsidR="0017178A" w:rsidRPr="0017178A" w:rsidDel="00D348F6">
          <w:rPr>
            <w:rFonts w:asciiTheme="majorBidi" w:hAnsiTheme="majorBidi" w:cstheme="majorBidi"/>
            <w:sz w:val="24"/>
            <w:szCs w:val="24"/>
          </w:rPr>
          <w:delText>2</w:delText>
        </w:r>
      </w:del>
      <w:r w:rsidR="0017178A" w:rsidRPr="0017178A">
        <w:rPr>
          <w:rFonts w:asciiTheme="majorBidi" w:hAnsiTheme="majorBidi" w:cstheme="majorBidi"/>
          <w:sz w:val="24"/>
          <w:szCs w:val="24"/>
        </w:rPr>
        <w:t xml:space="preserve"> decades of protection, regional egg production was </w:t>
      </w:r>
      <w:ins w:id="3248" w:author="Editor/Reviewer" w:date="2023-12-03T13:32:00Z">
        <w:r w:rsidR="00D348F6">
          <w:rPr>
            <w:rFonts w:asciiTheme="majorBidi" w:hAnsiTheme="majorBidi" w:cstheme="majorBidi"/>
            <w:sz w:val="24"/>
            <w:szCs w:val="24"/>
          </w:rPr>
          <w:t>six</w:t>
        </w:r>
      </w:ins>
      <w:del w:id="3249" w:author="Editor/Reviewer" w:date="2023-12-03T13:32:00Z">
        <w:r w:rsidR="0017178A" w:rsidRPr="0017178A" w:rsidDel="00D348F6">
          <w:rPr>
            <w:rFonts w:asciiTheme="majorBidi" w:hAnsiTheme="majorBidi" w:cstheme="majorBidi"/>
            <w:sz w:val="24"/>
            <w:szCs w:val="24"/>
          </w:rPr>
          <w:delText>6</w:delText>
        </w:r>
      </w:del>
      <w:r w:rsidR="0017178A" w:rsidRPr="0017178A">
        <w:rPr>
          <w:rFonts w:asciiTheme="majorBidi" w:hAnsiTheme="majorBidi" w:cstheme="majorBidi"/>
          <w:sz w:val="24"/>
          <w:szCs w:val="24"/>
        </w:rPr>
        <w:t xml:space="preserve"> times greater</w:t>
      </w:r>
      <w:r w:rsidR="0017178A" w:rsidRPr="0017178A">
        <w:rPr>
          <w:rFonts w:asciiTheme="majorBidi" w:hAnsiTheme="majorBidi" w:cstheme="majorBidi"/>
          <w:b/>
          <w:bCs/>
          <w:sz w:val="24"/>
          <w:szCs w:val="24"/>
        </w:rPr>
        <w:t xml:space="preserve"> </w:t>
      </w:r>
      <w:r w:rsidR="0017178A" w:rsidRPr="0017178A">
        <w:rPr>
          <w:rFonts w:asciiTheme="majorBidi" w:hAnsiTheme="majorBidi" w:cstheme="majorBidi"/>
          <w:sz w:val="24"/>
          <w:szCs w:val="24"/>
        </w:rPr>
        <w:t xml:space="preserve">than </w:t>
      </w:r>
      <w:commentRangeStart w:id="3250"/>
      <w:ins w:id="3251" w:author="Editor/Reviewer" w:date="2023-12-03T13:33:00Z">
        <w:r w:rsidR="00D348F6">
          <w:rPr>
            <w:rFonts w:asciiTheme="majorBidi" w:hAnsiTheme="majorBidi" w:cstheme="majorBidi"/>
            <w:sz w:val="24"/>
            <w:szCs w:val="24"/>
          </w:rPr>
          <w:t xml:space="preserve">predicted </w:t>
        </w:r>
      </w:ins>
      <w:commentRangeEnd w:id="3250"/>
      <w:ins w:id="3252" w:author="Editor/Reviewer" w:date="2023-12-03T13:43:00Z">
        <w:r w:rsidR="00AF35F7">
          <w:rPr>
            <w:rStyle w:val="CommentReference"/>
          </w:rPr>
          <w:commentReference w:id="3250"/>
        </w:r>
      </w:ins>
      <w:del w:id="3253" w:author="Editor/Reviewer" w:date="2023-12-03T13:32:00Z">
        <w:r w:rsidR="0017178A" w:rsidRPr="0017178A" w:rsidDel="00D348F6">
          <w:rPr>
            <w:rFonts w:asciiTheme="majorBidi" w:hAnsiTheme="majorBidi" w:cstheme="majorBidi"/>
            <w:sz w:val="24"/>
            <w:szCs w:val="24"/>
          </w:rPr>
          <w:delText xml:space="preserve">would have been </w:delText>
        </w:r>
      </w:del>
      <w:r w:rsidR="0017178A" w:rsidRPr="0017178A">
        <w:rPr>
          <w:rFonts w:asciiTheme="majorBidi" w:hAnsiTheme="majorBidi" w:cstheme="majorBidi"/>
          <w:sz w:val="24"/>
          <w:szCs w:val="24"/>
        </w:rPr>
        <w:t>without the MPA</w:t>
      </w:r>
      <w:r w:rsidR="0017178A">
        <w:rPr>
          <w:rFonts w:asciiTheme="majorBidi" w:hAnsiTheme="majorBidi" w:cstheme="majorBidi"/>
          <w:sz w:val="24"/>
          <w:szCs w:val="24"/>
        </w:rPr>
        <w:t>.</w:t>
      </w:r>
      <w:ins w:id="3254" w:author="Editor/Reviewer" w:date="2023-12-03T13:45:00Z">
        <w:r w:rsidR="009B1396">
          <w:rPr>
            <w:rFonts w:asciiTheme="majorBidi" w:hAnsiTheme="majorBidi" w:cstheme="majorBidi"/>
            <w:sz w:val="24"/>
            <w:szCs w:val="24"/>
          </w:rPr>
          <w:t xml:space="preserve"> </w:t>
        </w:r>
      </w:ins>
      <w:del w:id="3255" w:author="Editor/Reviewer" w:date="2023-12-03T13:45:00Z">
        <w:r w:rsidR="0017178A" w:rsidRPr="0017178A" w:rsidDel="009B1396">
          <w:rPr>
            <w:rFonts w:asciiTheme="majorBidi" w:hAnsiTheme="majorBidi" w:cstheme="majorBidi"/>
            <w:sz w:val="24"/>
            <w:szCs w:val="24"/>
          </w:rPr>
          <w:delText xml:space="preserve"> </w:delText>
        </w:r>
      </w:del>
    </w:p>
    <w:p w14:paraId="75ACCAB9" w14:textId="42C63944" w:rsidR="0017178A" w:rsidDel="00AF35F7" w:rsidRDefault="0017178A" w:rsidP="009C2FF7">
      <w:pPr>
        <w:autoSpaceDE w:val="0"/>
        <w:autoSpaceDN w:val="0"/>
        <w:adjustRightInd w:val="0"/>
        <w:spacing w:after="0" w:line="360" w:lineRule="auto"/>
        <w:ind w:hanging="142"/>
        <w:rPr>
          <w:del w:id="3256" w:author="Editor/Reviewer" w:date="2023-12-03T13:36:00Z"/>
          <w:rFonts w:asciiTheme="majorBidi" w:hAnsiTheme="majorBidi" w:cstheme="majorBidi"/>
          <w:sz w:val="24"/>
          <w:szCs w:val="24"/>
        </w:rPr>
      </w:pPr>
      <w:del w:id="3257" w:author="Editor/Reviewer" w:date="2023-12-03T13:45:00Z">
        <w:r w:rsidDel="009B1396">
          <w:rPr>
            <w:rFonts w:asciiTheme="majorBidi" w:hAnsiTheme="majorBidi" w:cstheme="majorBidi"/>
            <w:sz w:val="24"/>
            <w:szCs w:val="24"/>
          </w:rPr>
          <w:delText xml:space="preserve">   </w:delText>
        </w:r>
      </w:del>
      <w:r w:rsidRPr="0017178A">
        <w:rPr>
          <w:rFonts w:asciiTheme="majorBidi" w:hAnsiTheme="majorBidi" w:cstheme="majorBidi"/>
          <w:sz w:val="24"/>
          <w:szCs w:val="24"/>
        </w:rPr>
        <w:t xml:space="preserve">Compared to </w:t>
      </w:r>
      <w:ins w:id="3258" w:author="Editor/Reviewer" w:date="2023-12-03T13:34:00Z">
        <w:r w:rsidR="00AF35F7">
          <w:rPr>
            <w:rFonts w:asciiTheme="majorBidi" w:hAnsiTheme="majorBidi" w:cstheme="majorBidi"/>
            <w:sz w:val="24"/>
            <w:szCs w:val="24"/>
          </w:rPr>
          <w:t>the</w:t>
        </w:r>
      </w:ins>
      <w:del w:id="3259" w:author="Editor/Reviewer" w:date="2023-12-03T13:34:00Z">
        <w:r w:rsidRPr="0017178A" w:rsidDel="00AF35F7">
          <w:rPr>
            <w:rFonts w:asciiTheme="majorBidi" w:hAnsiTheme="majorBidi" w:cstheme="majorBidi"/>
            <w:sz w:val="24"/>
            <w:szCs w:val="24"/>
          </w:rPr>
          <w:delText>a</w:delText>
        </w:r>
      </w:del>
      <w:r w:rsidRPr="0017178A">
        <w:rPr>
          <w:rFonts w:asciiTheme="majorBidi" w:hAnsiTheme="majorBidi" w:cstheme="majorBidi"/>
          <w:sz w:val="24"/>
          <w:szCs w:val="24"/>
        </w:rPr>
        <w:t xml:space="preserve"> net benefit </w:t>
      </w:r>
      <w:del w:id="3260" w:author="Editor/Reviewer" w:date="2023-12-03T13:34:00Z">
        <w:r w:rsidRPr="0017178A" w:rsidDel="00AF35F7">
          <w:rPr>
            <w:rFonts w:asciiTheme="majorBidi" w:hAnsiTheme="majorBidi" w:cstheme="majorBidi"/>
            <w:sz w:val="24"/>
            <w:szCs w:val="24"/>
          </w:rPr>
          <w:delText>through</w:delText>
        </w:r>
      </w:del>
      <w:del w:id="3261" w:author="Editor/Reviewer" w:date="2023-12-03T13:36:00Z">
        <w:r w:rsidRPr="0017178A" w:rsidDel="00AF35F7">
          <w:rPr>
            <w:rFonts w:asciiTheme="majorBidi" w:hAnsiTheme="majorBidi" w:cstheme="majorBidi"/>
            <w:sz w:val="24"/>
            <w:szCs w:val="24"/>
          </w:rPr>
          <w:delText xml:space="preserve"> </w:delText>
        </w:r>
      </w:del>
      <w:ins w:id="3262" w:author="Editor/Reviewer" w:date="2023-12-03T13:36:00Z">
        <w:r w:rsidR="00AF35F7" w:rsidRPr="0017178A">
          <w:rPr>
            <w:rFonts w:asciiTheme="majorBidi" w:hAnsiTheme="majorBidi" w:cstheme="majorBidi"/>
            <w:sz w:val="24"/>
            <w:szCs w:val="24"/>
          </w:rPr>
          <w:t xml:space="preserve">of +11% of annual catch </w:t>
        </w:r>
      </w:ins>
      <w:r w:rsidRPr="0017178A">
        <w:rPr>
          <w:rFonts w:asciiTheme="majorBidi" w:hAnsiTheme="majorBidi" w:cstheme="majorBidi"/>
          <w:sz w:val="24"/>
          <w:szCs w:val="24"/>
        </w:rPr>
        <w:t xml:space="preserve">biomass </w:t>
      </w:r>
      <w:ins w:id="3263" w:author="Editor/Reviewer" w:date="2023-12-03T13:36:00Z">
        <w:r w:rsidR="00AF35F7">
          <w:rPr>
            <w:rFonts w:asciiTheme="majorBidi" w:hAnsiTheme="majorBidi" w:cstheme="majorBidi"/>
            <w:sz w:val="24"/>
            <w:szCs w:val="24"/>
          </w:rPr>
          <w:t xml:space="preserve">from </w:t>
        </w:r>
      </w:ins>
      <w:r w:rsidRPr="0017178A">
        <w:rPr>
          <w:rFonts w:asciiTheme="majorBidi" w:hAnsiTheme="majorBidi" w:cstheme="majorBidi"/>
          <w:sz w:val="24"/>
          <w:szCs w:val="24"/>
        </w:rPr>
        <w:t>spillover</w:t>
      </w:r>
      <w:del w:id="3264" w:author="Editor/Reviewer" w:date="2023-12-03T13:37:00Z">
        <w:r w:rsidRPr="0017178A" w:rsidDel="00AF35F7">
          <w:rPr>
            <w:rFonts w:asciiTheme="majorBidi" w:hAnsiTheme="majorBidi" w:cstheme="majorBidi"/>
            <w:sz w:val="24"/>
            <w:szCs w:val="24"/>
          </w:rPr>
          <w:delText xml:space="preserve"> from</w:delText>
        </w:r>
      </w:del>
      <w:del w:id="3265" w:author="Editor/Reviewer" w:date="2023-12-03T13:34:00Z">
        <w:r w:rsidRPr="0017178A" w:rsidDel="00AF35F7">
          <w:rPr>
            <w:rFonts w:asciiTheme="majorBidi" w:hAnsiTheme="majorBidi" w:cstheme="majorBidi"/>
            <w:sz w:val="24"/>
            <w:szCs w:val="24"/>
          </w:rPr>
          <w:delText xml:space="preserve"> the</w:delText>
        </w:r>
      </w:del>
      <w:del w:id="3266" w:author="Editor/Reviewer" w:date="2023-12-03T13:37:00Z">
        <w:r w:rsidRPr="0017178A" w:rsidDel="00AF35F7">
          <w:rPr>
            <w:rFonts w:asciiTheme="majorBidi" w:hAnsiTheme="majorBidi" w:cstheme="majorBidi"/>
            <w:sz w:val="24"/>
            <w:szCs w:val="24"/>
          </w:rPr>
          <w:delText xml:space="preserve"> M</w:delText>
        </w:r>
      </w:del>
      <w:del w:id="3267" w:author="Editor/Reviewer" w:date="2023-12-03T13:36:00Z">
        <w:r w:rsidRPr="0017178A" w:rsidDel="00AF35F7">
          <w:rPr>
            <w:rFonts w:asciiTheme="majorBidi" w:hAnsiTheme="majorBidi" w:cstheme="majorBidi"/>
            <w:sz w:val="24"/>
            <w:szCs w:val="24"/>
          </w:rPr>
          <w:delText>PA</w:delText>
        </w:r>
      </w:del>
      <w:r w:rsidRPr="0017178A">
        <w:rPr>
          <w:rFonts w:asciiTheme="majorBidi" w:hAnsiTheme="majorBidi" w:cstheme="majorBidi"/>
          <w:sz w:val="24"/>
          <w:szCs w:val="24"/>
        </w:rPr>
        <w:t xml:space="preserve"> to the regional </w:t>
      </w:r>
      <w:del w:id="3268" w:author="Editor/Reviewer" w:date="2023-12-03T13:36:00Z">
        <w:r w:rsidDel="00AF35F7">
          <w:rPr>
            <w:rFonts w:asciiTheme="majorBidi" w:hAnsiTheme="majorBidi" w:cstheme="majorBidi"/>
            <w:sz w:val="24"/>
            <w:szCs w:val="24"/>
          </w:rPr>
          <w:delText xml:space="preserve">  </w:delText>
        </w:r>
      </w:del>
    </w:p>
    <w:p w14:paraId="49946358" w14:textId="103A5705" w:rsidR="0017178A" w:rsidDel="00AF35F7" w:rsidRDefault="0017178A" w:rsidP="00AF35F7">
      <w:pPr>
        <w:autoSpaceDE w:val="0"/>
        <w:autoSpaceDN w:val="0"/>
        <w:adjustRightInd w:val="0"/>
        <w:spacing w:after="0" w:line="360" w:lineRule="auto"/>
        <w:ind w:hanging="142"/>
        <w:rPr>
          <w:del w:id="3269" w:author="Editor/Reviewer" w:date="2023-12-03T13:37:00Z"/>
          <w:rFonts w:asciiTheme="majorBidi" w:hAnsiTheme="majorBidi" w:cstheme="majorBidi"/>
          <w:sz w:val="24"/>
          <w:szCs w:val="24"/>
        </w:rPr>
      </w:pPr>
      <w:del w:id="3270" w:author="Editor/Reviewer" w:date="2023-12-03T13:36:00Z">
        <w:r w:rsidDel="00AF35F7">
          <w:rPr>
            <w:rFonts w:asciiTheme="majorBidi" w:hAnsiTheme="majorBidi" w:cstheme="majorBidi"/>
            <w:sz w:val="24"/>
            <w:szCs w:val="24"/>
          </w:rPr>
          <w:delText xml:space="preserve">   </w:delText>
        </w:r>
      </w:del>
      <w:r w:rsidRPr="0017178A">
        <w:rPr>
          <w:rFonts w:asciiTheme="majorBidi" w:hAnsiTheme="majorBidi" w:cstheme="majorBidi"/>
          <w:sz w:val="24"/>
          <w:szCs w:val="24"/>
        </w:rPr>
        <w:t>lobster fishery</w:t>
      </w:r>
      <w:del w:id="3271" w:author="Editor/Reviewer" w:date="2023-12-03T13:35:00Z">
        <w:r w:rsidRPr="0017178A" w:rsidDel="00AF35F7">
          <w:rPr>
            <w:rFonts w:asciiTheme="majorBidi" w:hAnsiTheme="majorBidi" w:cstheme="majorBidi"/>
            <w:sz w:val="24"/>
            <w:szCs w:val="24"/>
          </w:rPr>
          <w:delText xml:space="preserve"> of +11% of the annual catch</w:delText>
        </w:r>
      </w:del>
      <w:r w:rsidRPr="0017178A">
        <w:rPr>
          <w:rFonts w:asciiTheme="majorBidi" w:hAnsiTheme="majorBidi" w:cstheme="majorBidi"/>
          <w:b/>
          <w:bCs/>
          <w:sz w:val="24"/>
          <w:szCs w:val="24"/>
        </w:rPr>
        <w:t xml:space="preserve">, </w:t>
      </w:r>
      <w:r>
        <w:rPr>
          <w:rFonts w:asciiTheme="majorBidi" w:hAnsiTheme="majorBidi" w:cstheme="majorBidi"/>
          <w:sz w:val="24"/>
          <w:szCs w:val="24"/>
        </w:rPr>
        <w:t>such an</w:t>
      </w:r>
      <w:r w:rsidRPr="0017178A">
        <w:rPr>
          <w:rFonts w:asciiTheme="majorBidi" w:hAnsiTheme="majorBidi" w:cstheme="majorBidi"/>
          <w:sz w:val="24"/>
          <w:szCs w:val="24"/>
        </w:rPr>
        <w:t xml:space="preserve"> increase in egg production </w:t>
      </w:r>
      <w:ins w:id="3272" w:author="Editor/Reviewer" w:date="2023-12-03T13:37:00Z">
        <w:r w:rsidR="00AF35F7">
          <w:rPr>
            <w:rFonts w:asciiTheme="majorBidi" w:hAnsiTheme="majorBidi" w:cstheme="majorBidi"/>
            <w:sz w:val="24"/>
            <w:szCs w:val="24"/>
          </w:rPr>
          <w:t>indicates</w:t>
        </w:r>
      </w:ins>
      <w:del w:id="3273" w:author="Editor/Reviewer" w:date="2023-12-03T13:37:00Z">
        <w:r w:rsidDel="00AF35F7">
          <w:rPr>
            <w:rFonts w:asciiTheme="majorBidi" w:hAnsiTheme="majorBidi" w:cstheme="majorBidi"/>
            <w:sz w:val="24"/>
            <w:szCs w:val="24"/>
          </w:rPr>
          <w:delText xml:space="preserve">   </w:delText>
        </w:r>
      </w:del>
    </w:p>
    <w:p w14:paraId="13A59F09" w14:textId="5CC22668" w:rsidR="0017178A" w:rsidDel="00AF35F7" w:rsidRDefault="0017178A" w:rsidP="00AF35F7">
      <w:pPr>
        <w:autoSpaceDE w:val="0"/>
        <w:autoSpaceDN w:val="0"/>
        <w:adjustRightInd w:val="0"/>
        <w:spacing w:after="0" w:line="360" w:lineRule="auto"/>
        <w:ind w:hanging="142"/>
        <w:rPr>
          <w:del w:id="3274" w:author="Editor/Reviewer" w:date="2023-12-03T13:38:00Z"/>
          <w:rFonts w:asciiTheme="majorBidi" w:hAnsiTheme="majorBidi" w:cstheme="majorBidi"/>
          <w:sz w:val="24"/>
          <w:szCs w:val="24"/>
        </w:rPr>
      </w:pPr>
      <w:del w:id="3275" w:author="Editor/Reviewer" w:date="2023-12-03T13:37:00Z">
        <w:r w:rsidDel="00AF35F7">
          <w:rPr>
            <w:rFonts w:asciiTheme="majorBidi" w:hAnsiTheme="majorBidi" w:cstheme="majorBidi"/>
            <w:sz w:val="24"/>
            <w:szCs w:val="24"/>
          </w:rPr>
          <w:delText xml:space="preserve">   </w:delText>
        </w:r>
        <w:r w:rsidRPr="0017178A" w:rsidDel="00AF35F7">
          <w:rPr>
            <w:rFonts w:asciiTheme="majorBidi" w:hAnsiTheme="majorBidi" w:cstheme="majorBidi"/>
            <w:sz w:val="24"/>
            <w:szCs w:val="24"/>
          </w:rPr>
          <w:delText>suggests</w:delText>
        </w:r>
      </w:del>
      <w:r w:rsidRPr="0017178A">
        <w:rPr>
          <w:rFonts w:asciiTheme="majorBidi" w:hAnsiTheme="majorBidi" w:cstheme="majorBidi"/>
          <w:sz w:val="24"/>
          <w:szCs w:val="24"/>
        </w:rPr>
        <w:t xml:space="preserve"> that </w:t>
      </w:r>
      <w:r>
        <w:rPr>
          <w:rFonts w:asciiTheme="majorBidi" w:hAnsiTheme="majorBidi" w:cstheme="majorBidi"/>
          <w:sz w:val="24"/>
          <w:szCs w:val="24"/>
        </w:rPr>
        <w:t>propagule</w:t>
      </w:r>
      <w:del w:id="3276" w:author="Editor/Reviewer" w:date="2023-12-03T13:37:00Z">
        <w:r w:rsidDel="00AF35F7">
          <w:rPr>
            <w:rFonts w:asciiTheme="majorBidi" w:hAnsiTheme="majorBidi" w:cstheme="majorBidi"/>
            <w:sz w:val="24"/>
            <w:szCs w:val="24"/>
          </w:rPr>
          <w:delText>s</w:delText>
        </w:r>
      </w:del>
      <w:r w:rsidRPr="0017178A">
        <w:rPr>
          <w:rFonts w:asciiTheme="majorBidi" w:hAnsiTheme="majorBidi" w:cstheme="majorBidi"/>
          <w:sz w:val="24"/>
          <w:szCs w:val="24"/>
        </w:rPr>
        <w:t xml:space="preserve"> export</w:t>
      </w:r>
      <w:ins w:id="3277" w:author="Editor/Reviewer" w:date="2023-12-03T13:37:00Z">
        <w:r w:rsidR="00AF35F7">
          <w:rPr>
            <w:rFonts w:asciiTheme="majorBidi" w:hAnsiTheme="majorBidi" w:cstheme="majorBidi"/>
            <w:sz w:val="24"/>
            <w:szCs w:val="24"/>
          </w:rPr>
          <w:t>s</w:t>
        </w:r>
      </w:ins>
      <w:r w:rsidRPr="0017178A">
        <w:rPr>
          <w:rFonts w:asciiTheme="majorBidi" w:hAnsiTheme="majorBidi" w:cstheme="majorBidi"/>
          <w:sz w:val="24"/>
          <w:szCs w:val="24"/>
        </w:rPr>
        <w:t xml:space="preserve"> </w:t>
      </w:r>
      <w:ins w:id="3278" w:author="Editor/Reviewer" w:date="2023-12-03T13:37:00Z">
        <w:r w:rsidR="00AF35F7">
          <w:rPr>
            <w:rFonts w:asciiTheme="majorBidi" w:hAnsiTheme="majorBidi" w:cstheme="majorBidi"/>
            <w:sz w:val="24"/>
            <w:szCs w:val="24"/>
          </w:rPr>
          <w:t xml:space="preserve">may </w:t>
        </w:r>
      </w:ins>
      <w:r w:rsidRPr="0017178A">
        <w:rPr>
          <w:rFonts w:asciiTheme="majorBidi" w:hAnsiTheme="majorBidi" w:cstheme="majorBidi"/>
          <w:sz w:val="24"/>
          <w:szCs w:val="24"/>
        </w:rPr>
        <w:t xml:space="preserve">have far greater potential </w:t>
      </w:r>
      <w:del w:id="3279" w:author="Editor/Reviewer" w:date="2023-12-03T13:38:00Z">
        <w:r w:rsidRPr="0017178A" w:rsidDel="00AF35F7">
          <w:rPr>
            <w:rFonts w:asciiTheme="majorBidi" w:hAnsiTheme="majorBidi" w:cstheme="majorBidi"/>
            <w:sz w:val="24"/>
            <w:szCs w:val="24"/>
          </w:rPr>
          <w:delText xml:space="preserve">than spillover </w:delText>
        </w:r>
      </w:del>
      <w:r w:rsidRPr="0017178A">
        <w:rPr>
          <w:rFonts w:asciiTheme="majorBidi" w:hAnsiTheme="majorBidi" w:cstheme="majorBidi"/>
          <w:sz w:val="24"/>
          <w:szCs w:val="24"/>
        </w:rPr>
        <w:t>to benefit</w:t>
      </w:r>
      <w:r w:rsidR="00780DC2">
        <w:rPr>
          <w:rFonts w:asciiTheme="majorBidi" w:hAnsiTheme="majorBidi" w:cstheme="majorBidi"/>
          <w:sz w:val="24"/>
          <w:szCs w:val="24"/>
        </w:rPr>
        <w:t xml:space="preserve"> </w:t>
      </w:r>
    </w:p>
    <w:p w14:paraId="489B21F3" w14:textId="4CF0FFDC" w:rsidR="00780DC2" w:rsidDel="00AF35F7" w:rsidRDefault="0017178A" w:rsidP="00AF35F7">
      <w:pPr>
        <w:autoSpaceDE w:val="0"/>
        <w:autoSpaceDN w:val="0"/>
        <w:adjustRightInd w:val="0"/>
        <w:spacing w:after="0" w:line="360" w:lineRule="auto"/>
        <w:ind w:hanging="142"/>
        <w:rPr>
          <w:del w:id="3280" w:author="Editor/Reviewer" w:date="2023-12-03T13:39:00Z"/>
          <w:rFonts w:asciiTheme="majorBidi" w:hAnsiTheme="majorBidi" w:cstheme="majorBidi"/>
          <w:sz w:val="24"/>
          <w:szCs w:val="24"/>
        </w:rPr>
      </w:pPr>
      <w:del w:id="3281" w:author="Editor/Reviewer" w:date="2023-12-03T13:38:00Z">
        <w:r w:rsidDel="00AF35F7">
          <w:rPr>
            <w:rFonts w:asciiTheme="majorBidi" w:hAnsiTheme="majorBidi" w:cstheme="majorBidi"/>
            <w:sz w:val="24"/>
            <w:szCs w:val="24"/>
          </w:rPr>
          <w:delText xml:space="preserve">   </w:delText>
        </w:r>
      </w:del>
      <w:r w:rsidRPr="0017178A">
        <w:rPr>
          <w:rFonts w:asciiTheme="majorBidi" w:hAnsiTheme="majorBidi" w:cstheme="majorBidi"/>
          <w:sz w:val="24"/>
          <w:szCs w:val="24"/>
        </w:rPr>
        <w:t>exploited populations</w:t>
      </w:r>
      <w:ins w:id="3282" w:author="Editor/Reviewer" w:date="2023-12-03T13:38:00Z">
        <w:r w:rsidR="00AF35F7">
          <w:rPr>
            <w:rFonts w:asciiTheme="majorBidi" w:hAnsiTheme="majorBidi" w:cstheme="majorBidi"/>
            <w:sz w:val="24"/>
            <w:szCs w:val="24"/>
          </w:rPr>
          <w:t xml:space="preserve"> than spillover</w:t>
        </w:r>
      </w:ins>
      <w:r>
        <w:rPr>
          <w:rFonts w:asciiTheme="majorBidi" w:hAnsiTheme="majorBidi" w:cstheme="majorBidi"/>
          <w:sz w:val="24"/>
          <w:szCs w:val="24"/>
        </w:rPr>
        <w:t>. Thus</w:t>
      </w:r>
      <w:r w:rsidR="00780DC2">
        <w:rPr>
          <w:rFonts w:asciiTheme="majorBidi" w:hAnsiTheme="majorBidi" w:cstheme="majorBidi"/>
          <w:sz w:val="24"/>
          <w:szCs w:val="24"/>
        </w:rPr>
        <w:t>,</w:t>
      </w:r>
      <w:r>
        <w:rPr>
          <w:rFonts w:asciiTheme="majorBidi" w:hAnsiTheme="majorBidi" w:cstheme="majorBidi"/>
          <w:sz w:val="24"/>
          <w:szCs w:val="24"/>
        </w:rPr>
        <w:t xml:space="preserve"> </w:t>
      </w:r>
      <w:r w:rsidRPr="0017178A">
        <w:rPr>
          <w:rFonts w:asciiTheme="majorBidi" w:hAnsiTheme="majorBidi" w:cstheme="majorBidi"/>
          <w:sz w:val="24"/>
          <w:szCs w:val="24"/>
        </w:rPr>
        <w:t>MPAs can benefit</w:t>
      </w:r>
      <w:del w:id="3283" w:author="Editor/Reviewer" w:date="2023-12-03T13:39:00Z">
        <w:r w:rsidRPr="0017178A" w:rsidDel="00AF35F7">
          <w:rPr>
            <w:rFonts w:asciiTheme="majorBidi" w:hAnsiTheme="majorBidi" w:cstheme="majorBidi"/>
            <w:sz w:val="24"/>
            <w:szCs w:val="24"/>
          </w:rPr>
          <w:delText xml:space="preserve"> the</w:delText>
        </w:r>
      </w:del>
      <w:r w:rsidRPr="0017178A">
        <w:rPr>
          <w:rFonts w:asciiTheme="majorBidi" w:hAnsiTheme="majorBidi" w:cstheme="majorBidi"/>
          <w:sz w:val="24"/>
          <w:szCs w:val="24"/>
        </w:rPr>
        <w:t xml:space="preserve"> fisheries </w:t>
      </w:r>
      <w:ins w:id="3284" w:author="Editor/Reviewer" w:date="2023-12-03T13:40:00Z">
        <w:r w:rsidR="00AF35F7">
          <w:rPr>
            <w:rFonts w:asciiTheme="majorBidi" w:hAnsiTheme="majorBidi" w:cstheme="majorBidi"/>
            <w:sz w:val="24"/>
            <w:szCs w:val="24"/>
          </w:rPr>
          <w:t>despite</w:t>
        </w:r>
      </w:ins>
      <w:del w:id="3285" w:author="Editor/Reviewer" w:date="2023-12-03T13:40:00Z">
        <w:r w:rsidRPr="0017178A" w:rsidDel="00AF35F7">
          <w:rPr>
            <w:rFonts w:asciiTheme="majorBidi" w:hAnsiTheme="majorBidi" w:cstheme="majorBidi"/>
            <w:sz w:val="24"/>
            <w:szCs w:val="24"/>
          </w:rPr>
          <w:delText xml:space="preserve">even </w:delText>
        </w:r>
      </w:del>
      <w:del w:id="3286" w:author="Editor/Reviewer" w:date="2023-12-03T13:39:00Z">
        <w:r w:rsidRPr="0017178A" w:rsidDel="00AF35F7">
          <w:rPr>
            <w:rFonts w:asciiTheme="majorBidi" w:hAnsiTheme="majorBidi" w:cstheme="majorBidi"/>
            <w:sz w:val="24"/>
            <w:szCs w:val="24"/>
          </w:rPr>
          <w:delText>with</w:delText>
        </w:r>
      </w:del>
      <w:r w:rsidRPr="0017178A">
        <w:rPr>
          <w:rFonts w:asciiTheme="majorBidi" w:hAnsiTheme="majorBidi" w:cstheme="majorBidi"/>
          <w:sz w:val="24"/>
          <w:szCs w:val="24"/>
        </w:rPr>
        <w:t xml:space="preserve"> </w:t>
      </w:r>
      <w:r w:rsidR="00780DC2" w:rsidRPr="0017178A">
        <w:rPr>
          <w:rFonts w:asciiTheme="majorBidi" w:hAnsiTheme="majorBidi" w:cstheme="majorBidi"/>
          <w:sz w:val="24"/>
          <w:szCs w:val="24"/>
        </w:rPr>
        <w:t>restricted</w:t>
      </w:r>
      <w:r w:rsidRPr="0017178A">
        <w:rPr>
          <w:rFonts w:asciiTheme="majorBidi" w:hAnsiTheme="majorBidi" w:cstheme="majorBidi"/>
          <w:sz w:val="24"/>
          <w:szCs w:val="24"/>
        </w:rPr>
        <w:t xml:space="preserve"> </w:t>
      </w:r>
      <w:del w:id="3287" w:author="Editor/Reviewer" w:date="2023-12-03T13:39:00Z">
        <w:r w:rsidR="00780DC2" w:rsidDel="00AF35F7">
          <w:rPr>
            <w:rFonts w:asciiTheme="majorBidi" w:hAnsiTheme="majorBidi" w:cstheme="majorBidi"/>
            <w:sz w:val="24"/>
            <w:szCs w:val="24"/>
          </w:rPr>
          <w:delText xml:space="preserve"> </w:delText>
        </w:r>
      </w:del>
    </w:p>
    <w:p w14:paraId="16C062E4" w14:textId="7519D6F6" w:rsidR="00780DC2" w:rsidDel="00AF35F7" w:rsidRDefault="00780DC2" w:rsidP="00AF35F7">
      <w:pPr>
        <w:autoSpaceDE w:val="0"/>
        <w:autoSpaceDN w:val="0"/>
        <w:adjustRightInd w:val="0"/>
        <w:spacing w:after="0" w:line="360" w:lineRule="auto"/>
        <w:ind w:hanging="142"/>
        <w:rPr>
          <w:del w:id="3288" w:author="Editor/Reviewer" w:date="2023-12-03T13:40:00Z"/>
          <w:rFonts w:asciiTheme="majorBidi" w:hAnsiTheme="majorBidi" w:cstheme="majorBidi"/>
          <w:sz w:val="24"/>
          <w:szCs w:val="24"/>
        </w:rPr>
      </w:pPr>
      <w:del w:id="3289" w:author="Editor/Reviewer" w:date="2023-12-03T13:39:00Z">
        <w:r w:rsidDel="00AF35F7">
          <w:rPr>
            <w:rFonts w:asciiTheme="majorBidi" w:hAnsiTheme="majorBidi" w:cstheme="majorBidi"/>
            <w:sz w:val="24"/>
            <w:szCs w:val="24"/>
          </w:rPr>
          <w:delText xml:space="preserve">   </w:delText>
        </w:r>
      </w:del>
      <w:r w:rsidR="0017178A" w:rsidRPr="0017178A">
        <w:rPr>
          <w:rFonts w:asciiTheme="majorBidi" w:hAnsiTheme="majorBidi" w:cstheme="majorBidi"/>
          <w:sz w:val="24"/>
          <w:szCs w:val="24"/>
        </w:rPr>
        <w:t>home</w:t>
      </w:r>
      <w:ins w:id="3290" w:author="Editor/Reviewer" w:date="2023-12-03T13:39:00Z">
        <w:r w:rsidR="00AF35F7">
          <w:rPr>
            <w:rFonts w:asciiTheme="majorBidi" w:hAnsiTheme="majorBidi" w:cstheme="majorBidi"/>
            <w:sz w:val="24"/>
            <w:szCs w:val="24"/>
          </w:rPr>
          <w:t xml:space="preserve"> </w:t>
        </w:r>
      </w:ins>
      <w:del w:id="3291" w:author="Editor/Reviewer" w:date="2023-12-03T13:39:00Z">
        <w:r w:rsidR="0017178A" w:rsidRPr="0017178A" w:rsidDel="00AF35F7">
          <w:rPr>
            <w:rFonts w:asciiTheme="majorBidi" w:hAnsiTheme="majorBidi" w:cstheme="majorBidi"/>
            <w:sz w:val="24"/>
            <w:szCs w:val="24"/>
          </w:rPr>
          <w:delText>-</w:delText>
        </w:r>
      </w:del>
      <w:r w:rsidR="0017178A" w:rsidRPr="0017178A">
        <w:rPr>
          <w:rFonts w:asciiTheme="majorBidi" w:hAnsiTheme="majorBidi" w:cstheme="majorBidi"/>
          <w:sz w:val="24"/>
          <w:szCs w:val="24"/>
        </w:rPr>
        <w:t>range</w:t>
      </w:r>
      <w:ins w:id="3292" w:author="Editor/Reviewer" w:date="2023-12-03T13:40:00Z">
        <w:r w:rsidR="00AF35F7">
          <w:rPr>
            <w:rFonts w:asciiTheme="majorBidi" w:hAnsiTheme="majorBidi" w:cstheme="majorBidi"/>
            <w:sz w:val="24"/>
            <w:szCs w:val="24"/>
          </w:rPr>
          <w:t>s</w:t>
        </w:r>
      </w:ins>
      <w:r w:rsidR="0017178A" w:rsidRPr="0017178A">
        <w:rPr>
          <w:rFonts w:asciiTheme="majorBidi" w:hAnsiTheme="majorBidi" w:cstheme="majorBidi"/>
          <w:sz w:val="24"/>
          <w:szCs w:val="24"/>
        </w:rPr>
        <w:t xml:space="preserve"> </w:t>
      </w:r>
      <w:r>
        <w:rPr>
          <w:rFonts w:asciiTheme="majorBidi" w:hAnsiTheme="majorBidi" w:cstheme="majorBidi"/>
          <w:sz w:val="24"/>
          <w:szCs w:val="24"/>
        </w:rPr>
        <w:t>and</w:t>
      </w:r>
      <w:r w:rsidR="0017178A" w:rsidRPr="0017178A">
        <w:rPr>
          <w:rFonts w:asciiTheme="majorBidi" w:hAnsiTheme="majorBidi" w:cstheme="majorBidi"/>
          <w:sz w:val="24"/>
          <w:szCs w:val="24"/>
        </w:rPr>
        <w:t xml:space="preserve"> limited spillover of </w:t>
      </w:r>
      <w:r w:rsidRPr="0017178A">
        <w:rPr>
          <w:rFonts w:asciiTheme="majorBidi" w:hAnsiTheme="majorBidi" w:cstheme="majorBidi"/>
          <w:sz w:val="24"/>
          <w:szCs w:val="24"/>
        </w:rPr>
        <w:t>adult</w:t>
      </w:r>
      <w:del w:id="3293" w:author="Editor/Reviewer" w:date="2023-12-03T13:39:00Z">
        <w:r w:rsidRPr="0017178A" w:rsidDel="00AF35F7">
          <w:rPr>
            <w:rFonts w:asciiTheme="majorBidi" w:hAnsiTheme="majorBidi" w:cstheme="majorBidi"/>
            <w:sz w:val="24"/>
            <w:szCs w:val="24"/>
          </w:rPr>
          <w:delText>s’</w:delText>
        </w:r>
      </w:del>
      <w:r w:rsidR="0017178A" w:rsidRPr="0017178A">
        <w:rPr>
          <w:rFonts w:asciiTheme="majorBidi" w:hAnsiTheme="majorBidi" w:cstheme="majorBidi"/>
          <w:sz w:val="24"/>
          <w:szCs w:val="24"/>
        </w:rPr>
        <w:t xml:space="preserve"> lobsters</w:t>
      </w:r>
      <w:r>
        <w:rPr>
          <w:rFonts w:asciiTheme="majorBidi" w:hAnsiTheme="majorBidi" w:cstheme="majorBidi"/>
          <w:sz w:val="24"/>
          <w:szCs w:val="24"/>
        </w:rPr>
        <w:t xml:space="preserve">. </w:t>
      </w:r>
      <w:commentRangeStart w:id="3294"/>
      <w:r>
        <w:rPr>
          <w:rFonts w:asciiTheme="majorBidi" w:hAnsiTheme="majorBidi" w:cstheme="majorBidi"/>
          <w:sz w:val="24"/>
          <w:szCs w:val="24"/>
        </w:rPr>
        <w:t xml:space="preserve">It is </w:t>
      </w:r>
      <w:del w:id="3295" w:author="Editor/Reviewer" w:date="2023-12-03T13:43:00Z">
        <w:r w:rsidDel="00AF35F7">
          <w:rPr>
            <w:rFonts w:asciiTheme="majorBidi" w:hAnsiTheme="majorBidi" w:cstheme="majorBidi"/>
            <w:sz w:val="24"/>
            <w:szCs w:val="24"/>
          </w:rPr>
          <w:delText xml:space="preserve">however </w:delText>
        </w:r>
      </w:del>
      <w:r>
        <w:rPr>
          <w:rFonts w:asciiTheme="majorBidi" w:hAnsiTheme="majorBidi" w:cstheme="majorBidi"/>
          <w:sz w:val="24"/>
          <w:szCs w:val="24"/>
        </w:rPr>
        <w:t>assumed</w:t>
      </w:r>
      <w:ins w:id="3296" w:author="Editor/Reviewer" w:date="2023-12-03T13:43:00Z">
        <w:r w:rsidR="00AF35F7">
          <w:rPr>
            <w:rFonts w:asciiTheme="majorBidi" w:hAnsiTheme="majorBidi" w:cstheme="majorBidi"/>
            <w:sz w:val="24"/>
            <w:szCs w:val="24"/>
          </w:rPr>
          <w:t>, however,</w:t>
        </w:r>
      </w:ins>
      <w:r w:rsidR="0017178A" w:rsidRPr="0017178A">
        <w:rPr>
          <w:rFonts w:asciiTheme="majorBidi" w:hAnsiTheme="majorBidi" w:cstheme="majorBidi"/>
          <w:sz w:val="24"/>
          <w:szCs w:val="24"/>
        </w:rPr>
        <w:t> </w:t>
      </w:r>
      <w:r>
        <w:rPr>
          <w:rFonts w:asciiTheme="majorBidi" w:hAnsiTheme="majorBidi" w:cstheme="majorBidi"/>
          <w:sz w:val="24"/>
          <w:szCs w:val="24"/>
        </w:rPr>
        <w:t xml:space="preserve">that </w:t>
      </w:r>
      <w:ins w:id="3297" w:author="Editor/Reviewer" w:date="2023-12-03T13:41:00Z">
        <w:r w:rsidR="00AF35F7">
          <w:rPr>
            <w:rFonts w:asciiTheme="majorBidi" w:hAnsiTheme="majorBidi" w:cstheme="majorBidi"/>
            <w:sz w:val="24"/>
            <w:szCs w:val="24"/>
          </w:rPr>
          <w:t>spillover and egg production may</w:t>
        </w:r>
      </w:ins>
      <w:del w:id="3298" w:author="Editor/Reviewer" w:date="2023-12-03T13:41:00Z">
        <w:r w:rsidDel="00AF35F7">
          <w:rPr>
            <w:rFonts w:asciiTheme="majorBidi" w:hAnsiTheme="majorBidi" w:cstheme="majorBidi"/>
            <w:sz w:val="24"/>
            <w:szCs w:val="24"/>
          </w:rPr>
          <w:delText>these</w:delText>
        </w:r>
      </w:del>
      <w:del w:id="3299" w:author="Editor/Reviewer" w:date="2023-12-03T13:40:00Z">
        <w:r w:rsidDel="00AF35F7">
          <w:rPr>
            <w:rFonts w:asciiTheme="majorBidi" w:hAnsiTheme="majorBidi" w:cstheme="majorBidi"/>
            <w:sz w:val="24"/>
            <w:szCs w:val="24"/>
          </w:rPr>
          <w:delText xml:space="preserve"> </w:delText>
        </w:r>
      </w:del>
    </w:p>
    <w:p w14:paraId="26AD7F85" w14:textId="33B2B468" w:rsidR="0017178A" w:rsidRPr="0017178A" w:rsidRDefault="00780DC2">
      <w:pPr>
        <w:autoSpaceDE w:val="0"/>
        <w:autoSpaceDN w:val="0"/>
        <w:adjustRightInd w:val="0"/>
        <w:spacing w:after="0" w:line="360" w:lineRule="auto"/>
        <w:ind w:firstLine="709"/>
        <w:rPr>
          <w:rFonts w:asciiTheme="majorBidi" w:hAnsiTheme="majorBidi" w:cstheme="majorBidi"/>
          <w:sz w:val="24"/>
          <w:szCs w:val="24"/>
        </w:rPr>
        <w:pPrChange w:id="3300" w:author="Editor/Reviewer" w:date="2023-12-03T13:45:00Z">
          <w:pPr>
            <w:autoSpaceDE w:val="0"/>
            <w:autoSpaceDN w:val="0"/>
            <w:adjustRightInd w:val="0"/>
            <w:spacing w:after="0" w:line="360" w:lineRule="auto"/>
            <w:ind w:hanging="142"/>
          </w:pPr>
        </w:pPrChange>
      </w:pPr>
      <w:del w:id="3301" w:author="Editor/Reviewer" w:date="2023-12-03T13:40:00Z">
        <w:r w:rsidDel="00AF35F7">
          <w:rPr>
            <w:rFonts w:asciiTheme="majorBidi" w:hAnsiTheme="majorBidi" w:cstheme="majorBidi"/>
            <w:sz w:val="24"/>
            <w:szCs w:val="24"/>
          </w:rPr>
          <w:delText xml:space="preserve">   </w:delText>
        </w:r>
      </w:del>
      <w:del w:id="3302" w:author="Editor/Reviewer" w:date="2023-12-03T13:41:00Z">
        <w:r w:rsidDel="00AF35F7">
          <w:rPr>
            <w:rFonts w:asciiTheme="majorBidi" w:hAnsiTheme="majorBidi" w:cstheme="majorBidi"/>
            <w:sz w:val="24"/>
            <w:szCs w:val="24"/>
          </w:rPr>
          <w:delText>two sources of</w:delText>
        </w:r>
      </w:del>
      <w:r>
        <w:rPr>
          <w:rFonts w:asciiTheme="majorBidi" w:hAnsiTheme="majorBidi" w:cstheme="majorBidi"/>
          <w:sz w:val="24"/>
          <w:szCs w:val="24"/>
        </w:rPr>
        <w:t xml:space="preserve"> </w:t>
      </w:r>
      <w:ins w:id="3303" w:author="Editor/Reviewer" w:date="2023-12-03T13:42:00Z">
        <w:r w:rsidR="00AF35F7">
          <w:rPr>
            <w:rFonts w:asciiTheme="majorBidi" w:hAnsiTheme="majorBidi" w:cstheme="majorBidi"/>
            <w:sz w:val="24"/>
            <w:szCs w:val="24"/>
          </w:rPr>
          <w:t xml:space="preserve">complement each other in </w:t>
        </w:r>
      </w:ins>
      <w:r>
        <w:rPr>
          <w:rFonts w:asciiTheme="majorBidi" w:hAnsiTheme="majorBidi" w:cstheme="majorBidi"/>
          <w:sz w:val="24"/>
          <w:szCs w:val="24"/>
        </w:rPr>
        <w:t>contribut</w:t>
      </w:r>
      <w:ins w:id="3304" w:author="Editor/Reviewer" w:date="2023-12-03T13:42:00Z">
        <w:r w:rsidR="00AF35F7">
          <w:rPr>
            <w:rFonts w:asciiTheme="majorBidi" w:hAnsiTheme="majorBidi" w:cstheme="majorBidi"/>
            <w:sz w:val="24"/>
            <w:szCs w:val="24"/>
          </w:rPr>
          <w:t>ing</w:t>
        </w:r>
      </w:ins>
      <w:del w:id="3305" w:author="Editor/Reviewer" w:date="2023-12-03T13:41:00Z">
        <w:r w:rsidDel="00AF35F7">
          <w:rPr>
            <w:rFonts w:asciiTheme="majorBidi" w:hAnsiTheme="majorBidi" w:cstheme="majorBidi"/>
            <w:sz w:val="24"/>
            <w:szCs w:val="24"/>
          </w:rPr>
          <w:delText>ion</w:delText>
        </w:r>
      </w:del>
      <w:r>
        <w:rPr>
          <w:rFonts w:asciiTheme="majorBidi" w:hAnsiTheme="majorBidi" w:cstheme="majorBidi"/>
          <w:sz w:val="24"/>
          <w:szCs w:val="24"/>
        </w:rPr>
        <w:t xml:space="preserve"> to fisheries</w:t>
      </w:r>
      <w:ins w:id="3306" w:author="Editor/Reviewer" w:date="2023-12-03T13:42:00Z">
        <w:r w:rsidR="00AF35F7">
          <w:rPr>
            <w:rFonts w:asciiTheme="majorBidi" w:hAnsiTheme="majorBidi" w:cstheme="majorBidi"/>
            <w:sz w:val="24"/>
            <w:szCs w:val="24"/>
          </w:rPr>
          <w:t>.</w:t>
        </w:r>
      </w:ins>
      <w:del w:id="3307" w:author="Editor/Reviewer" w:date="2023-12-03T13:43:00Z">
        <w:r w:rsidDel="00AF35F7">
          <w:rPr>
            <w:rFonts w:asciiTheme="majorBidi" w:hAnsiTheme="majorBidi" w:cstheme="majorBidi"/>
            <w:sz w:val="24"/>
            <w:szCs w:val="24"/>
          </w:rPr>
          <w:delText xml:space="preserve"> </w:delText>
        </w:r>
      </w:del>
      <w:ins w:id="3308" w:author="Editor/Reviewer" w:date="2023-12-03T13:42:00Z">
        <w:r w:rsidR="00AF35F7">
          <w:rPr>
            <w:rFonts w:asciiTheme="majorBidi" w:hAnsiTheme="majorBidi" w:cstheme="majorBidi"/>
            <w:sz w:val="24"/>
            <w:szCs w:val="24"/>
          </w:rPr>
          <w:t xml:space="preserve"> </w:t>
        </w:r>
      </w:ins>
      <w:commentRangeEnd w:id="3294"/>
      <w:ins w:id="3309" w:author="Editor/Reviewer" w:date="2023-12-03T13:44:00Z">
        <w:r w:rsidR="009B1396">
          <w:rPr>
            <w:rStyle w:val="CommentReference"/>
          </w:rPr>
          <w:commentReference w:id="3294"/>
        </w:r>
      </w:ins>
      <w:del w:id="3310" w:author="Editor/Reviewer" w:date="2023-12-03T13:43:00Z">
        <w:r w:rsidDel="00AF35F7">
          <w:rPr>
            <w:rFonts w:asciiTheme="majorBidi" w:hAnsiTheme="majorBidi" w:cstheme="majorBidi"/>
            <w:sz w:val="24"/>
            <w:szCs w:val="24"/>
          </w:rPr>
          <w:delText>may</w:delText>
        </w:r>
        <w:r w:rsidR="009C2FF7" w:rsidDel="00AF35F7">
          <w:rPr>
            <w:rFonts w:asciiTheme="majorBidi" w:hAnsiTheme="majorBidi" w:cstheme="majorBidi"/>
            <w:sz w:val="24"/>
            <w:szCs w:val="24"/>
          </w:rPr>
          <w:delText>, sometime,</w:delText>
        </w:r>
        <w:r w:rsidDel="00AF35F7">
          <w:rPr>
            <w:rFonts w:asciiTheme="majorBidi" w:hAnsiTheme="majorBidi" w:cstheme="majorBidi"/>
            <w:sz w:val="24"/>
            <w:szCs w:val="24"/>
          </w:rPr>
          <w:delText xml:space="preserve"> complement each other. </w:delText>
        </w:r>
      </w:del>
    </w:p>
    <w:p w14:paraId="1329DCC9" w14:textId="7932B5EC" w:rsidR="00E722A8" w:rsidRDefault="00E722A8" w:rsidP="00E722A8">
      <w:pPr>
        <w:shd w:val="clear" w:color="auto" w:fill="FFFFFF"/>
        <w:spacing w:after="0" w:line="360" w:lineRule="auto"/>
        <w:ind w:firstLine="709"/>
        <w:jc w:val="both"/>
        <w:rPr>
          <w:rFonts w:asciiTheme="majorBidi" w:hAnsiTheme="majorBidi" w:cstheme="majorBidi"/>
          <w:color w:val="2E2E2E"/>
          <w:sz w:val="24"/>
          <w:szCs w:val="24"/>
        </w:rPr>
      </w:pPr>
      <w:r w:rsidRPr="00AD1DF2">
        <w:rPr>
          <w:rFonts w:asciiTheme="majorBidi" w:hAnsiTheme="majorBidi" w:cstheme="majorBidi"/>
          <w:color w:val="222222"/>
          <w:sz w:val="24"/>
          <w:szCs w:val="24"/>
          <w:shd w:val="clear" w:color="auto" w:fill="FFFFFF"/>
        </w:rPr>
        <w:t>Exploring the effects of spatial closures on</w:t>
      </w:r>
      <w:ins w:id="3311" w:author="Editor/Reviewer" w:date="2023-12-03T13:44:00Z">
        <w:r w:rsidR="009B1396">
          <w:rPr>
            <w:rFonts w:asciiTheme="majorBidi" w:hAnsiTheme="majorBidi" w:cstheme="majorBidi"/>
            <w:color w:val="222222"/>
            <w:sz w:val="24"/>
            <w:szCs w:val="24"/>
            <w:shd w:val="clear" w:color="auto" w:fill="FFFFFF"/>
          </w:rPr>
          <w:t xml:space="preserve"> a</w:t>
        </w:r>
      </w:ins>
      <w:r w:rsidRPr="00AD1DF2">
        <w:rPr>
          <w:rFonts w:asciiTheme="majorBidi" w:hAnsiTheme="majorBidi" w:cstheme="majorBidi"/>
          <w:color w:val="222222"/>
          <w:sz w:val="24"/>
          <w:szCs w:val="24"/>
          <w:shd w:val="clear" w:color="auto" w:fill="FFFFFF"/>
        </w:rPr>
        <w:t xml:space="preserve"> </w:t>
      </w:r>
      <w:r w:rsidRPr="00AD1DF2">
        <w:rPr>
          <w:rFonts w:asciiTheme="majorBidi" w:hAnsiTheme="majorBidi" w:cstheme="majorBidi"/>
          <w:i/>
          <w:iCs/>
          <w:color w:val="222222"/>
          <w:sz w:val="24"/>
          <w:szCs w:val="24"/>
          <w:shd w:val="clear" w:color="auto" w:fill="FFFFFF"/>
        </w:rPr>
        <w:t>P. cygnus</w:t>
      </w:r>
      <w:r w:rsidRPr="00AD1DF2">
        <w:rPr>
          <w:rFonts w:asciiTheme="majorBidi" w:hAnsiTheme="majorBidi" w:cstheme="majorBidi"/>
          <w:color w:val="222222"/>
          <w:sz w:val="24"/>
          <w:szCs w:val="24"/>
          <w:shd w:val="clear" w:color="auto" w:fill="FFFFFF"/>
        </w:rPr>
        <w:t xml:space="preserve"> fishery in Western Australia, Lozano-Montes</w:t>
      </w:r>
      <w:del w:id="3312" w:author="Editor/Reviewer" w:date="2023-12-04T13:36:00Z">
        <w:r w:rsidRPr="00AD1DF2" w:rsidDel="00531D60">
          <w:rPr>
            <w:rFonts w:asciiTheme="majorBidi" w:hAnsiTheme="majorBidi" w:cstheme="majorBidi"/>
            <w:color w:val="222222"/>
            <w:sz w:val="24"/>
            <w:szCs w:val="24"/>
            <w:shd w:val="clear" w:color="auto" w:fill="FFFFFF"/>
          </w:rPr>
          <w:delText>,</w:delText>
        </w:r>
      </w:del>
      <w:r w:rsidRPr="00AD1DF2">
        <w:rPr>
          <w:rFonts w:asciiTheme="majorBidi" w:hAnsiTheme="majorBidi" w:cstheme="majorBidi"/>
          <w:color w:val="222222"/>
          <w:sz w:val="24"/>
          <w:szCs w:val="24"/>
          <w:shd w:val="clear" w:color="auto" w:fill="FFFFFF"/>
        </w:rPr>
        <w:t xml:space="preserve"> et al. (2012) </w:t>
      </w:r>
      <w:r w:rsidR="00933D28" w:rsidRPr="00933D28">
        <w:rPr>
          <w:rFonts w:asciiTheme="majorBidi" w:hAnsiTheme="majorBidi" w:cstheme="majorBidi"/>
          <w:color w:val="222222"/>
          <w:sz w:val="24"/>
          <w:szCs w:val="24"/>
          <w:shd w:val="clear" w:color="auto" w:fill="FFFFFF"/>
        </w:rPr>
        <w:t>analyzed</w:t>
      </w:r>
      <w:del w:id="3313" w:author="Editor/Reviewer" w:date="2023-12-03T13:45:00Z">
        <w:r w:rsidR="00933D28" w:rsidRPr="00933D28" w:rsidDel="009B1396">
          <w:rPr>
            <w:rFonts w:asciiTheme="majorBidi" w:hAnsiTheme="majorBidi" w:cstheme="majorBidi"/>
            <w:color w:val="222222"/>
            <w:sz w:val="24"/>
            <w:szCs w:val="24"/>
            <w:shd w:val="clear" w:color="auto" w:fill="FFFFFF"/>
          </w:rPr>
          <w:delText xml:space="preserve"> various</w:delText>
        </w:r>
      </w:del>
      <w:r w:rsidR="00933D28" w:rsidRPr="00933D28">
        <w:rPr>
          <w:rFonts w:asciiTheme="majorBidi" w:hAnsiTheme="majorBidi" w:cstheme="majorBidi"/>
          <w:color w:val="222222"/>
          <w:sz w:val="24"/>
          <w:szCs w:val="24"/>
          <w:shd w:val="clear" w:color="auto" w:fill="FFFFFF"/>
        </w:rPr>
        <w:t xml:space="preserve"> combinations of </w:t>
      </w:r>
      <w:commentRangeStart w:id="3314"/>
      <w:del w:id="3315" w:author="Editor/Reviewer" w:date="2023-12-03T13:54:00Z">
        <w:r w:rsidR="00933D28" w:rsidRPr="00933D28" w:rsidDel="006E53FF">
          <w:rPr>
            <w:rFonts w:asciiTheme="majorBidi" w:hAnsiTheme="majorBidi" w:cstheme="majorBidi"/>
            <w:color w:val="222222"/>
            <w:sz w:val="24"/>
            <w:szCs w:val="24"/>
            <w:shd w:val="clear" w:color="auto" w:fill="FFFFFF"/>
          </w:rPr>
          <w:delText xml:space="preserve">protected </w:delText>
        </w:r>
      </w:del>
      <w:ins w:id="3316" w:author="Editor/Reviewer" w:date="2023-12-03T13:54:00Z">
        <w:r w:rsidR="006E53FF">
          <w:rPr>
            <w:rFonts w:asciiTheme="majorBidi" w:hAnsiTheme="majorBidi" w:cstheme="majorBidi"/>
            <w:color w:val="222222"/>
            <w:sz w:val="24"/>
            <w:szCs w:val="24"/>
            <w:shd w:val="clear" w:color="auto" w:fill="FFFFFF"/>
          </w:rPr>
          <w:t>no-fish</w:t>
        </w:r>
      </w:ins>
      <w:ins w:id="3317" w:author="Editor/Reviewer" w:date="2023-12-03T13:56:00Z">
        <w:r w:rsidR="006E53FF">
          <w:rPr>
            <w:rFonts w:asciiTheme="majorBidi" w:hAnsiTheme="majorBidi" w:cstheme="majorBidi"/>
            <w:color w:val="222222"/>
            <w:sz w:val="24"/>
            <w:szCs w:val="24"/>
            <w:shd w:val="clear" w:color="auto" w:fill="FFFFFF"/>
          </w:rPr>
          <w:t xml:space="preserve"> </w:t>
        </w:r>
      </w:ins>
      <w:r w:rsidR="00933D28" w:rsidRPr="00933D28">
        <w:rPr>
          <w:rFonts w:asciiTheme="majorBidi" w:hAnsiTheme="majorBidi" w:cstheme="majorBidi"/>
          <w:color w:val="222222"/>
          <w:sz w:val="24"/>
          <w:szCs w:val="24"/>
          <w:shd w:val="clear" w:color="auto" w:fill="FFFFFF"/>
        </w:rPr>
        <w:t xml:space="preserve">zones </w:t>
      </w:r>
      <w:commentRangeEnd w:id="3314"/>
      <w:r w:rsidR="006E53FF">
        <w:rPr>
          <w:rStyle w:val="CommentReference"/>
        </w:rPr>
        <w:commentReference w:id="3314"/>
      </w:r>
      <w:r w:rsidR="00933D28" w:rsidRPr="00933D28">
        <w:rPr>
          <w:rFonts w:asciiTheme="majorBidi" w:hAnsiTheme="majorBidi" w:cstheme="majorBidi"/>
          <w:color w:val="222222"/>
          <w:sz w:val="24"/>
          <w:szCs w:val="24"/>
          <w:shd w:val="clear" w:color="auto" w:fill="FFFFFF"/>
        </w:rPr>
        <w:t>and fishery reductions</w:t>
      </w:r>
      <w:del w:id="3318" w:author="Editor/Reviewer" w:date="2023-12-03T13:46:00Z">
        <w:r w:rsidR="00933D28" w:rsidRPr="00933D28" w:rsidDel="009B1396">
          <w:rPr>
            <w:rFonts w:asciiTheme="majorBidi" w:hAnsiTheme="majorBidi" w:cstheme="majorBidi"/>
            <w:color w:val="222222"/>
            <w:sz w:val="24"/>
            <w:szCs w:val="24"/>
            <w:shd w:val="clear" w:color="auto" w:fill="FFFFFF"/>
          </w:rPr>
          <w:delText xml:space="preserve"> for </w:delText>
        </w:r>
        <w:r w:rsidR="00933D28" w:rsidRPr="00933D28" w:rsidDel="009B1396">
          <w:rPr>
            <w:rFonts w:asciiTheme="majorBidi" w:hAnsiTheme="majorBidi" w:cstheme="majorBidi"/>
            <w:i/>
            <w:iCs/>
            <w:color w:val="222222"/>
            <w:sz w:val="24"/>
            <w:szCs w:val="24"/>
            <w:shd w:val="clear" w:color="auto" w:fill="FFFFFF"/>
          </w:rPr>
          <w:delText>P. cygnu</w:delText>
        </w:r>
        <w:r w:rsidR="004C7EC9" w:rsidDel="009B1396">
          <w:rPr>
            <w:rFonts w:asciiTheme="majorBidi" w:hAnsiTheme="majorBidi" w:cstheme="majorBidi"/>
            <w:i/>
            <w:iCs/>
            <w:color w:val="222222"/>
            <w:sz w:val="24"/>
            <w:szCs w:val="24"/>
            <w:shd w:val="clear" w:color="auto" w:fill="FFFFFF"/>
          </w:rPr>
          <w:delText>s</w:delText>
        </w:r>
      </w:del>
      <w:r w:rsidR="004C7EC9">
        <w:rPr>
          <w:rFonts w:asciiTheme="majorBidi" w:hAnsiTheme="majorBidi" w:cstheme="majorBidi"/>
          <w:i/>
          <w:iCs/>
          <w:color w:val="222222"/>
          <w:sz w:val="24"/>
          <w:szCs w:val="24"/>
          <w:shd w:val="clear" w:color="auto" w:fill="FFFFFF"/>
        </w:rPr>
        <w:t xml:space="preserve">. </w:t>
      </w:r>
      <w:r w:rsidR="004C7EC9" w:rsidRPr="004C7EC9">
        <w:rPr>
          <w:rFonts w:asciiTheme="majorBidi" w:hAnsiTheme="majorBidi" w:cstheme="majorBidi"/>
          <w:color w:val="222222"/>
          <w:sz w:val="24"/>
          <w:szCs w:val="24"/>
          <w:shd w:val="clear" w:color="auto" w:fill="FFFFFF"/>
        </w:rPr>
        <w:t>They</w:t>
      </w:r>
      <w:r w:rsidR="00933D28">
        <w:rPr>
          <w:rFonts w:asciiTheme="majorBidi" w:hAnsiTheme="majorBidi" w:cstheme="majorBidi"/>
          <w:color w:val="222222"/>
          <w:sz w:val="24"/>
          <w:szCs w:val="24"/>
          <w:shd w:val="clear" w:color="auto" w:fill="FFFFFF"/>
        </w:rPr>
        <w:t xml:space="preserve"> </w:t>
      </w:r>
      <w:ins w:id="3319" w:author="Editor/Reviewer" w:date="2023-12-03T13:46:00Z">
        <w:r w:rsidR="009B1396">
          <w:rPr>
            <w:rFonts w:asciiTheme="majorBidi" w:hAnsiTheme="majorBidi" w:cstheme="majorBidi"/>
            <w:color w:val="222222"/>
            <w:sz w:val="24"/>
            <w:szCs w:val="24"/>
            <w:shd w:val="clear" w:color="auto" w:fill="FFFFFF"/>
          </w:rPr>
          <w:t>found</w:t>
        </w:r>
      </w:ins>
      <w:del w:id="3320" w:author="Editor/Reviewer" w:date="2023-12-03T13:46:00Z">
        <w:r w:rsidRPr="00AD1DF2" w:rsidDel="009B1396">
          <w:rPr>
            <w:rFonts w:asciiTheme="majorBidi" w:hAnsiTheme="majorBidi" w:cstheme="majorBidi"/>
            <w:color w:val="222222"/>
            <w:sz w:val="24"/>
            <w:szCs w:val="24"/>
            <w:shd w:val="clear" w:color="auto" w:fill="FFFFFF"/>
          </w:rPr>
          <w:delText>showed</w:delText>
        </w:r>
      </w:del>
      <w:r w:rsidRPr="00AD1DF2">
        <w:rPr>
          <w:rFonts w:asciiTheme="majorBidi" w:hAnsiTheme="majorBidi" w:cstheme="majorBidi"/>
          <w:color w:val="222222"/>
          <w:sz w:val="24"/>
          <w:szCs w:val="24"/>
          <w:shd w:val="clear" w:color="auto" w:fill="FFFFFF"/>
        </w:rPr>
        <w:t xml:space="preserve"> that l</w:t>
      </w:r>
      <w:r w:rsidRPr="00AD1DF2">
        <w:rPr>
          <w:rFonts w:asciiTheme="majorBidi" w:hAnsiTheme="majorBidi" w:cstheme="majorBidi"/>
          <w:color w:val="2E2E2E"/>
          <w:sz w:val="24"/>
          <w:szCs w:val="24"/>
        </w:rPr>
        <w:t xml:space="preserve">obster biomass increased by </w:t>
      </w:r>
      <w:ins w:id="3321" w:author="Editor/Reviewer" w:date="2023-12-03T13:46:00Z">
        <w:r w:rsidR="009B1396">
          <w:rPr>
            <w:rFonts w:ascii="Cambria Math" w:hAnsi="Cambria Math" w:cs="Cambria Math"/>
            <w:color w:val="2E2E2E"/>
            <w:sz w:val="24"/>
            <w:szCs w:val="24"/>
          </w:rPr>
          <w:t xml:space="preserve">approximately </w:t>
        </w:r>
      </w:ins>
      <w:del w:id="3322" w:author="Editor/Reviewer" w:date="2023-12-03T13:46:00Z">
        <w:r w:rsidRPr="00AD1DF2" w:rsidDel="009B1396">
          <w:rPr>
            <w:rFonts w:ascii="Cambria Math" w:hAnsi="Cambria Math" w:cs="Cambria Math"/>
            <w:color w:val="2E2E2E"/>
            <w:sz w:val="24"/>
            <w:szCs w:val="24"/>
          </w:rPr>
          <w:delText>∼</w:delText>
        </w:r>
      </w:del>
      <w:r w:rsidRPr="00AD1DF2">
        <w:rPr>
          <w:rFonts w:asciiTheme="majorBidi" w:hAnsiTheme="majorBidi" w:cstheme="majorBidi"/>
          <w:color w:val="2E2E2E"/>
          <w:sz w:val="24"/>
          <w:szCs w:val="24"/>
        </w:rPr>
        <w:t>20%</w:t>
      </w:r>
      <w:ins w:id="3323" w:author="Editor/Reviewer" w:date="2023-12-03T13:47:00Z">
        <w:r w:rsidR="009B1396">
          <w:rPr>
            <w:rFonts w:asciiTheme="majorBidi" w:hAnsiTheme="majorBidi" w:cstheme="majorBidi"/>
            <w:color w:val="2E2E2E"/>
            <w:sz w:val="24"/>
            <w:szCs w:val="24"/>
          </w:rPr>
          <w:t xml:space="preserve"> when</w:t>
        </w:r>
      </w:ins>
      <w:del w:id="3324" w:author="Editor/Reviewer" w:date="2023-12-03T13:47:00Z">
        <w:r w:rsidRPr="00AD1DF2" w:rsidDel="009B1396">
          <w:rPr>
            <w:rFonts w:asciiTheme="majorBidi" w:hAnsiTheme="majorBidi" w:cstheme="majorBidi"/>
            <w:color w:val="2E2E2E"/>
            <w:sz w:val="24"/>
            <w:szCs w:val="24"/>
          </w:rPr>
          <w:delText xml:space="preserve"> when the</w:delText>
        </w:r>
      </w:del>
      <w:r w:rsidRPr="00AD1DF2">
        <w:rPr>
          <w:rFonts w:asciiTheme="majorBidi" w:hAnsiTheme="majorBidi" w:cstheme="majorBidi"/>
          <w:color w:val="2E2E2E"/>
          <w:sz w:val="24"/>
          <w:szCs w:val="24"/>
        </w:rPr>
        <w:t xml:space="preserve"> </w:t>
      </w:r>
      <w:ins w:id="3325" w:author="Editor/Reviewer" w:date="2023-12-03T13:56:00Z">
        <w:r w:rsidR="006E53FF">
          <w:rPr>
            <w:rFonts w:asciiTheme="majorBidi" w:hAnsiTheme="majorBidi" w:cstheme="majorBidi"/>
            <w:color w:val="2E2E2E"/>
            <w:sz w:val="24"/>
            <w:szCs w:val="24"/>
          </w:rPr>
          <w:t>no-fish</w:t>
        </w:r>
      </w:ins>
      <w:del w:id="3326" w:author="Editor/Reviewer" w:date="2023-12-03T13:56:00Z">
        <w:r w:rsidR="00DB5981" w:rsidDel="006E53FF">
          <w:rPr>
            <w:rFonts w:asciiTheme="majorBidi" w:hAnsiTheme="majorBidi" w:cstheme="majorBidi"/>
            <w:color w:val="2E2E2E"/>
            <w:sz w:val="24"/>
            <w:szCs w:val="24"/>
          </w:rPr>
          <w:delText>s</w:delText>
        </w:r>
        <w:r w:rsidRPr="00AD1DF2" w:rsidDel="006E53FF">
          <w:rPr>
            <w:rFonts w:asciiTheme="majorBidi" w:hAnsiTheme="majorBidi" w:cstheme="majorBidi"/>
            <w:color w:val="2E2E2E"/>
            <w:sz w:val="24"/>
            <w:szCs w:val="24"/>
          </w:rPr>
          <w:delText>anctuary</w:delText>
        </w:r>
      </w:del>
      <w:r w:rsidRPr="00AD1DF2">
        <w:rPr>
          <w:rFonts w:asciiTheme="majorBidi" w:hAnsiTheme="majorBidi" w:cstheme="majorBidi"/>
          <w:color w:val="2E2E2E"/>
          <w:sz w:val="24"/>
          <w:szCs w:val="24"/>
        </w:rPr>
        <w:t xml:space="preserve"> </w:t>
      </w:r>
      <w:r w:rsidR="00DB5981">
        <w:rPr>
          <w:rFonts w:asciiTheme="majorBidi" w:hAnsiTheme="majorBidi" w:cstheme="majorBidi"/>
          <w:color w:val="2E2E2E"/>
          <w:sz w:val="24"/>
          <w:szCs w:val="24"/>
        </w:rPr>
        <w:t>z</w:t>
      </w:r>
      <w:r w:rsidRPr="00AD1DF2">
        <w:rPr>
          <w:rFonts w:asciiTheme="majorBidi" w:hAnsiTheme="majorBidi" w:cstheme="majorBidi"/>
          <w:color w:val="2E2E2E"/>
          <w:sz w:val="24"/>
          <w:szCs w:val="24"/>
        </w:rPr>
        <w:t>ones covered 25% of the</w:t>
      </w:r>
      <w:ins w:id="3327" w:author="Editor/Reviewer" w:date="2023-12-03T13:47:00Z">
        <w:r w:rsidR="009B1396">
          <w:rPr>
            <w:rFonts w:asciiTheme="majorBidi" w:hAnsiTheme="majorBidi" w:cstheme="majorBidi"/>
            <w:color w:val="2E2E2E"/>
            <w:sz w:val="24"/>
            <w:szCs w:val="24"/>
          </w:rPr>
          <w:t xml:space="preserve"> MPA</w:t>
        </w:r>
      </w:ins>
      <w:del w:id="3328" w:author="Editor/Reviewer" w:date="2023-12-03T13:47:00Z">
        <w:r w:rsidRPr="00AD1DF2" w:rsidDel="009B1396">
          <w:rPr>
            <w:rFonts w:asciiTheme="majorBidi" w:hAnsiTheme="majorBidi" w:cstheme="majorBidi"/>
            <w:color w:val="2E2E2E"/>
            <w:sz w:val="24"/>
            <w:szCs w:val="24"/>
          </w:rPr>
          <w:delText xml:space="preserve"> park</w:delText>
        </w:r>
      </w:del>
      <w:r w:rsidRPr="00AD1DF2">
        <w:rPr>
          <w:rFonts w:asciiTheme="majorBidi" w:hAnsiTheme="majorBidi" w:cstheme="majorBidi"/>
          <w:color w:val="2E2E2E"/>
          <w:sz w:val="24"/>
          <w:szCs w:val="24"/>
        </w:rPr>
        <w:t>. The largest predicted increases in biomass for</w:t>
      </w:r>
      <w:del w:id="3329" w:author="Editor/Reviewer" w:date="2023-12-03T13:48:00Z">
        <w:r w:rsidRPr="00AD1DF2" w:rsidDel="009B1396">
          <w:rPr>
            <w:rFonts w:asciiTheme="majorBidi" w:hAnsiTheme="majorBidi" w:cstheme="majorBidi"/>
            <w:color w:val="2E2E2E"/>
            <w:sz w:val="24"/>
            <w:szCs w:val="24"/>
          </w:rPr>
          <w:delText xml:space="preserve"> the </w:delText>
        </w:r>
      </w:del>
      <w:ins w:id="3330" w:author="Editor/Reviewer" w:date="2023-12-03T13:48:00Z">
        <w:r w:rsidR="009B1396" w:rsidRPr="00AD1DF2">
          <w:rPr>
            <w:rFonts w:asciiTheme="majorBidi" w:hAnsiTheme="majorBidi" w:cstheme="majorBidi"/>
            <w:color w:val="222222"/>
            <w:sz w:val="24"/>
            <w:szCs w:val="24"/>
            <w:shd w:val="clear" w:color="auto" w:fill="FFFFFF"/>
          </w:rPr>
          <w:t xml:space="preserve"> </w:t>
        </w:r>
        <w:r w:rsidR="009B1396" w:rsidRPr="00AD1DF2">
          <w:rPr>
            <w:rFonts w:asciiTheme="majorBidi" w:hAnsiTheme="majorBidi" w:cstheme="majorBidi"/>
            <w:i/>
            <w:iCs/>
            <w:color w:val="222222"/>
            <w:sz w:val="24"/>
            <w:szCs w:val="24"/>
            <w:shd w:val="clear" w:color="auto" w:fill="FFFFFF"/>
          </w:rPr>
          <w:t>P. cygnus</w:t>
        </w:r>
      </w:ins>
      <w:del w:id="3331" w:author="Editor/Reviewer" w:date="2023-12-03T13:48:00Z">
        <w:r w:rsidRPr="00AD1DF2" w:rsidDel="009B1396">
          <w:rPr>
            <w:rFonts w:asciiTheme="majorBidi" w:hAnsiTheme="majorBidi" w:cstheme="majorBidi"/>
            <w:color w:val="2E2E2E"/>
            <w:sz w:val="24"/>
            <w:szCs w:val="24"/>
          </w:rPr>
          <w:delText>main target species</w:delText>
        </w:r>
      </w:del>
      <w:r w:rsidRPr="00AD1DF2">
        <w:rPr>
          <w:rFonts w:asciiTheme="majorBidi" w:hAnsiTheme="majorBidi" w:cstheme="majorBidi"/>
          <w:color w:val="2E2E2E"/>
          <w:sz w:val="24"/>
          <w:szCs w:val="24"/>
        </w:rPr>
        <w:t xml:space="preserve"> were </w:t>
      </w:r>
      <w:del w:id="3332" w:author="Editor/Reviewer" w:date="2023-12-03T13:48:00Z">
        <w:r w:rsidRPr="00AD1DF2" w:rsidDel="009B1396">
          <w:rPr>
            <w:rFonts w:asciiTheme="majorBidi" w:hAnsiTheme="majorBidi" w:cstheme="majorBidi"/>
            <w:color w:val="2E2E2E"/>
            <w:sz w:val="24"/>
            <w:szCs w:val="24"/>
          </w:rPr>
          <w:delText xml:space="preserve">found </w:delText>
        </w:r>
      </w:del>
      <w:del w:id="3333" w:author="Editor/Reviewer" w:date="2023-12-03T13:49:00Z">
        <w:r w:rsidRPr="00AD1DF2" w:rsidDel="009B1396">
          <w:rPr>
            <w:rFonts w:asciiTheme="majorBidi" w:hAnsiTheme="majorBidi" w:cstheme="majorBidi"/>
            <w:color w:val="2E2E2E"/>
            <w:sz w:val="24"/>
            <w:szCs w:val="24"/>
          </w:rPr>
          <w:delText>when</w:delText>
        </w:r>
      </w:del>
      <w:del w:id="3334" w:author="Editor/Reviewer" w:date="2023-12-03T13:48:00Z">
        <w:r w:rsidRPr="00AD1DF2" w:rsidDel="009B1396">
          <w:rPr>
            <w:rFonts w:asciiTheme="majorBidi" w:hAnsiTheme="majorBidi" w:cstheme="majorBidi"/>
            <w:color w:val="2E2E2E"/>
            <w:sz w:val="24"/>
            <w:szCs w:val="24"/>
          </w:rPr>
          <w:delText xml:space="preserve"> the</w:delText>
        </w:r>
      </w:del>
      <w:del w:id="3335" w:author="Editor/Reviewer" w:date="2023-12-03T13:49:00Z">
        <w:r w:rsidRPr="00AD1DF2" w:rsidDel="009B1396">
          <w:rPr>
            <w:rFonts w:asciiTheme="majorBidi" w:hAnsiTheme="majorBidi" w:cstheme="majorBidi"/>
            <w:color w:val="2E2E2E"/>
            <w:sz w:val="24"/>
            <w:szCs w:val="24"/>
          </w:rPr>
          <w:delText xml:space="preserve"> protection </w:delText>
        </w:r>
      </w:del>
      <w:r w:rsidRPr="00AD1DF2">
        <w:rPr>
          <w:rFonts w:asciiTheme="majorBidi" w:hAnsiTheme="majorBidi" w:cstheme="majorBidi"/>
          <w:color w:val="2E2E2E"/>
          <w:sz w:val="24"/>
          <w:szCs w:val="24"/>
        </w:rPr>
        <w:t>fro</w:t>
      </w:r>
      <w:ins w:id="3336" w:author="Editor/Reviewer" w:date="2023-12-03T13:48:00Z">
        <w:r w:rsidR="009B1396">
          <w:rPr>
            <w:rFonts w:asciiTheme="majorBidi" w:hAnsiTheme="majorBidi" w:cstheme="majorBidi"/>
            <w:color w:val="2E2E2E"/>
            <w:sz w:val="24"/>
            <w:szCs w:val="24"/>
          </w:rPr>
          <w:t>m</w:t>
        </w:r>
      </w:ins>
      <w:del w:id="3337" w:author="Editor/Reviewer" w:date="2023-12-03T13:48:00Z">
        <w:r w:rsidRPr="00AD1DF2" w:rsidDel="009B1396">
          <w:rPr>
            <w:rFonts w:asciiTheme="majorBidi" w:hAnsiTheme="majorBidi" w:cstheme="majorBidi"/>
            <w:color w:val="2E2E2E"/>
            <w:sz w:val="24"/>
            <w:szCs w:val="24"/>
          </w:rPr>
          <w:delText>m the</w:delText>
        </w:r>
      </w:del>
      <w:r w:rsidRPr="00AD1DF2">
        <w:rPr>
          <w:rFonts w:asciiTheme="majorBidi" w:hAnsiTheme="majorBidi" w:cstheme="majorBidi"/>
          <w:color w:val="2E2E2E"/>
          <w:sz w:val="24"/>
          <w:szCs w:val="24"/>
        </w:rPr>
        <w:t xml:space="preserve"> </w:t>
      </w:r>
      <w:ins w:id="3338" w:author="Editor/Reviewer" w:date="2023-12-03T13:48:00Z">
        <w:r w:rsidR="009B1396">
          <w:rPr>
            <w:rFonts w:asciiTheme="majorBidi" w:hAnsiTheme="majorBidi" w:cstheme="majorBidi"/>
            <w:color w:val="2E2E2E"/>
            <w:sz w:val="24"/>
            <w:szCs w:val="24"/>
          </w:rPr>
          <w:t xml:space="preserve">25% </w:t>
        </w:r>
      </w:ins>
      <w:ins w:id="3339" w:author="Editor/Reviewer" w:date="2023-12-03T13:56:00Z">
        <w:r w:rsidR="006E53FF">
          <w:rPr>
            <w:rFonts w:asciiTheme="majorBidi" w:hAnsiTheme="majorBidi" w:cstheme="majorBidi"/>
            <w:color w:val="2E2E2E"/>
            <w:sz w:val="24"/>
            <w:szCs w:val="24"/>
          </w:rPr>
          <w:t>no-fish zones</w:t>
        </w:r>
      </w:ins>
      <w:del w:id="3340" w:author="Editor/Reviewer" w:date="2023-12-03T13:56:00Z">
        <w:r w:rsidRPr="00AD1DF2" w:rsidDel="006E53FF">
          <w:rPr>
            <w:rFonts w:asciiTheme="majorBidi" w:hAnsiTheme="majorBidi" w:cstheme="majorBidi"/>
            <w:color w:val="2E2E2E"/>
            <w:sz w:val="24"/>
            <w:szCs w:val="24"/>
          </w:rPr>
          <w:delText>sanctuaries</w:delText>
        </w:r>
      </w:del>
      <w:ins w:id="3341" w:author="Editor/Reviewer" w:date="2023-12-03T13:49:00Z">
        <w:r w:rsidR="009B1396">
          <w:rPr>
            <w:rFonts w:asciiTheme="majorBidi" w:hAnsiTheme="majorBidi" w:cstheme="majorBidi"/>
            <w:color w:val="2E2E2E"/>
            <w:sz w:val="24"/>
            <w:szCs w:val="24"/>
          </w:rPr>
          <w:t xml:space="preserve"> </w:t>
        </w:r>
      </w:ins>
      <w:del w:id="3342" w:author="Editor/Reviewer" w:date="2023-12-03T13:49:00Z">
        <w:r w:rsidRPr="00AD1DF2" w:rsidDel="009B1396">
          <w:rPr>
            <w:rFonts w:asciiTheme="majorBidi" w:hAnsiTheme="majorBidi" w:cstheme="majorBidi"/>
            <w:color w:val="2E2E2E"/>
            <w:sz w:val="24"/>
            <w:szCs w:val="24"/>
          </w:rPr>
          <w:delText xml:space="preserve"> (25%) was</w:delText>
        </w:r>
      </w:del>
      <w:del w:id="3343" w:author="Editor/Reviewer" w:date="2023-12-03T13:50:00Z">
        <w:r w:rsidRPr="00AD1DF2" w:rsidDel="009B1396">
          <w:rPr>
            <w:rFonts w:asciiTheme="majorBidi" w:hAnsiTheme="majorBidi" w:cstheme="majorBidi"/>
            <w:color w:val="2E2E2E"/>
            <w:sz w:val="24"/>
            <w:szCs w:val="24"/>
          </w:rPr>
          <w:delText xml:space="preserve"> </w:delText>
        </w:r>
      </w:del>
      <w:r w:rsidRPr="00AD1DF2">
        <w:rPr>
          <w:rFonts w:asciiTheme="majorBidi" w:hAnsiTheme="majorBidi" w:cstheme="majorBidi"/>
          <w:color w:val="2E2E2E"/>
          <w:sz w:val="24"/>
          <w:szCs w:val="24"/>
        </w:rPr>
        <w:t>combined</w:t>
      </w:r>
      <w:r w:rsidRPr="00AD1DF2">
        <w:rPr>
          <w:rFonts w:asciiTheme="majorBidi" w:hAnsiTheme="majorBidi" w:cstheme="majorBidi"/>
          <w:b/>
          <w:bCs/>
          <w:color w:val="2E2E2E"/>
          <w:sz w:val="24"/>
          <w:szCs w:val="24"/>
        </w:rPr>
        <w:t xml:space="preserve"> </w:t>
      </w:r>
      <w:r w:rsidRPr="00AD1DF2">
        <w:rPr>
          <w:rFonts w:asciiTheme="majorBidi" w:hAnsiTheme="majorBidi" w:cstheme="majorBidi"/>
          <w:color w:val="2E2E2E"/>
          <w:sz w:val="24"/>
          <w:szCs w:val="24"/>
        </w:rPr>
        <w:t xml:space="preserve">with a 50% reduction </w:t>
      </w:r>
      <w:ins w:id="3344" w:author="Editor/Reviewer" w:date="2023-12-03T13:49:00Z">
        <w:r w:rsidR="009B1396">
          <w:rPr>
            <w:rFonts w:asciiTheme="majorBidi" w:hAnsiTheme="majorBidi" w:cstheme="majorBidi"/>
            <w:color w:val="2E2E2E"/>
            <w:sz w:val="24"/>
            <w:szCs w:val="24"/>
          </w:rPr>
          <w:t>in</w:t>
        </w:r>
      </w:ins>
      <w:del w:id="3345" w:author="Editor/Reviewer" w:date="2023-12-03T13:49:00Z">
        <w:r w:rsidRPr="00AD1DF2" w:rsidDel="009B1396">
          <w:rPr>
            <w:rFonts w:asciiTheme="majorBidi" w:hAnsiTheme="majorBidi" w:cstheme="majorBidi"/>
            <w:color w:val="2E2E2E"/>
            <w:sz w:val="24"/>
            <w:szCs w:val="24"/>
          </w:rPr>
          <w:delText>of</w:delText>
        </w:r>
      </w:del>
      <w:r w:rsidRPr="00AD1DF2">
        <w:rPr>
          <w:rFonts w:asciiTheme="majorBidi" w:hAnsiTheme="majorBidi" w:cstheme="majorBidi"/>
          <w:color w:val="2E2E2E"/>
          <w:sz w:val="24"/>
          <w:szCs w:val="24"/>
        </w:rPr>
        <w:t xml:space="preserve"> fishing pressure. </w:t>
      </w:r>
      <w:ins w:id="3346" w:author="Editor/Reviewer" w:date="2023-12-03T13:50:00Z">
        <w:r w:rsidR="009B1396">
          <w:rPr>
            <w:rFonts w:asciiTheme="majorBidi" w:hAnsiTheme="majorBidi" w:cstheme="majorBidi"/>
            <w:color w:val="2E2E2E"/>
            <w:sz w:val="24"/>
            <w:szCs w:val="24"/>
          </w:rPr>
          <w:t>S</w:t>
        </w:r>
      </w:ins>
      <w:del w:id="3347" w:author="Editor/Reviewer" w:date="2023-12-03T13:50:00Z">
        <w:r w:rsidRPr="00AD1DF2" w:rsidDel="009B1396">
          <w:rPr>
            <w:rFonts w:asciiTheme="majorBidi" w:hAnsiTheme="majorBidi" w:cstheme="majorBidi"/>
            <w:color w:val="2E2E2E"/>
            <w:sz w:val="24"/>
            <w:szCs w:val="24"/>
          </w:rPr>
          <w:delText>Their s</w:delText>
        </w:r>
      </w:del>
      <w:r w:rsidRPr="00AD1DF2">
        <w:rPr>
          <w:rFonts w:asciiTheme="majorBidi" w:hAnsiTheme="majorBidi" w:cstheme="majorBidi"/>
          <w:color w:val="2E2E2E"/>
          <w:sz w:val="24"/>
          <w:szCs w:val="24"/>
        </w:rPr>
        <w:t xml:space="preserve">imulations </w:t>
      </w:r>
      <w:r w:rsidR="004C7EC9">
        <w:rPr>
          <w:rFonts w:asciiTheme="majorBidi" w:hAnsiTheme="majorBidi" w:cstheme="majorBidi"/>
          <w:color w:val="2E2E2E"/>
          <w:sz w:val="24"/>
          <w:szCs w:val="24"/>
        </w:rPr>
        <w:t>also</w:t>
      </w:r>
      <w:r w:rsidR="004C7EC9" w:rsidRPr="00AD1DF2">
        <w:rPr>
          <w:rFonts w:asciiTheme="majorBidi" w:hAnsiTheme="majorBidi" w:cstheme="majorBidi"/>
          <w:color w:val="2E2E2E"/>
          <w:sz w:val="24"/>
          <w:szCs w:val="24"/>
        </w:rPr>
        <w:t xml:space="preserve"> </w:t>
      </w:r>
      <w:r w:rsidRPr="00AD1DF2">
        <w:rPr>
          <w:rFonts w:asciiTheme="majorBidi" w:hAnsiTheme="majorBidi" w:cstheme="majorBidi"/>
          <w:color w:val="2E2E2E"/>
          <w:sz w:val="24"/>
          <w:szCs w:val="24"/>
        </w:rPr>
        <w:t>predicted that</w:t>
      </w:r>
      <w:del w:id="3348" w:author="Editor/Reviewer" w:date="2023-12-03T13:50:00Z">
        <w:r w:rsidRPr="00AD1DF2" w:rsidDel="009B1396">
          <w:rPr>
            <w:rFonts w:asciiTheme="majorBidi" w:hAnsiTheme="majorBidi" w:cstheme="majorBidi"/>
            <w:color w:val="2E2E2E"/>
            <w:sz w:val="24"/>
            <w:szCs w:val="24"/>
          </w:rPr>
          <w:delText xml:space="preserve"> the</w:delText>
        </w:r>
      </w:del>
      <w:ins w:id="3349" w:author="Editor/Reviewer" w:date="2023-12-03T13:51:00Z">
        <w:r w:rsidR="009B1396">
          <w:rPr>
            <w:rFonts w:asciiTheme="majorBidi" w:hAnsiTheme="majorBidi" w:cstheme="majorBidi"/>
            <w:color w:val="2E2E2E"/>
            <w:sz w:val="24"/>
            <w:szCs w:val="24"/>
          </w:rPr>
          <w:t xml:space="preserve"> </w:t>
        </w:r>
      </w:ins>
      <w:del w:id="3350" w:author="Editor/Reviewer" w:date="2023-12-03T13:51:00Z">
        <w:r w:rsidRPr="00AD1DF2" w:rsidDel="009B1396">
          <w:rPr>
            <w:rFonts w:asciiTheme="majorBidi" w:hAnsiTheme="majorBidi" w:cstheme="majorBidi"/>
            <w:color w:val="2E2E2E"/>
            <w:sz w:val="24"/>
            <w:szCs w:val="24"/>
          </w:rPr>
          <w:delText xml:space="preserve"> introduction of</w:delText>
        </w:r>
      </w:del>
      <w:del w:id="3351" w:author="Editor/Reviewer" w:date="2023-12-03T13:50:00Z">
        <w:r w:rsidRPr="00AD1DF2" w:rsidDel="009B1396">
          <w:rPr>
            <w:rFonts w:asciiTheme="majorBidi" w:hAnsiTheme="majorBidi" w:cstheme="majorBidi"/>
            <w:color w:val="2E2E2E"/>
            <w:sz w:val="24"/>
            <w:szCs w:val="24"/>
          </w:rPr>
          <w:delText xml:space="preserve"> the</w:delText>
        </w:r>
      </w:del>
      <w:del w:id="3352" w:author="Editor/Reviewer" w:date="2023-12-03T13:51:00Z">
        <w:r w:rsidRPr="00AD1DF2" w:rsidDel="009B1396">
          <w:rPr>
            <w:rFonts w:asciiTheme="majorBidi" w:hAnsiTheme="majorBidi" w:cstheme="majorBidi"/>
            <w:color w:val="2E2E2E"/>
            <w:sz w:val="24"/>
            <w:szCs w:val="24"/>
          </w:rPr>
          <w:delText xml:space="preserve"> </w:delText>
        </w:r>
      </w:del>
      <w:r w:rsidRPr="00AD1DF2">
        <w:rPr>
          <w:rFonts w:asciiTheme="majorBidi" w:hAnsiTheme="majorBidi" w:cstheme="majorBidi"/>
          <w:color w:val="2E2E2E"/>
          <w:sz w:val="24"/>
          <w:szCs w:val="24"/>
        </w:rPr>
        <w:t>current management zones with 4%</w:t>
      </w:r>
      <w:del w:id="3353" w:author="Editor/Reviewer" w:date="2023-12-03T13:51:00Z">
        <w:r w:rsidRPr="00AD1DF2" w:rsidDel="009B1396">
          <w:rPr>
            <w:rFonts w:asciiTheme="majorBidi" w:hAnsiTheme="majorBidi" w:cstheme="majorBidi"/>
            <w:color w:val="2E2E2E"/>
            <w:sz w:val="24"/>
            <w:szCs w:val="24"/>
          </w:rPr>
          <w:delText xml:space="preserve"> of</w:delText>
        </w:r>
      </w:del>
      <w:r w:rsidRPr="00AD1DF2">
        <w:rPr>
          <w:rFonts w:asciiTheme="majorBidi" w:hAnsiTheme="majorBidi" w:cstheme="majorBidi"/>
          <w:color w:val="2E2E2E"/>
          <w:sz w:val="24"/>
          <w:szCs w:val="24"/>
        </w:rPr>
        <w:t xml:space="preserve"> sanctuaries produced a modest benefit of </w:t>
      </w:r>
      <w:ins w:id="3354" w:author="Editor/Reviewer" w:date="2023-12-03T13:51:00Z">
        <w:r w:rsidR="009B1396">
          <w:rPr>
            <w:rFonts w:ascii="Cambria Math" w:hAnsi="Cambria Math" w:cs="Cambria Math"/>
            <w:color w:val="2E2E2E"/>
            <w:sz w:val="24"/>
            <w:szCs w:val="24"/>
          </w:rPr>
          <w:t xml:space="preserve">approximately </w:t>
        </w:r>
      </w:ins>
      <w:del w:id="3355" w:author="Editor/Reviewer" w:date="2023-12-03T13:51:00Z">
        <w:r w:rsidRPr="00AD1DF2" w:rsidDel="009B1396">
          <w:rPr>
            <w:rFonts w:ascii="Cambria Math" w:hAnsi="Cambria Math" w:cs="Cambria Math"/>
            <w:color w:val="2E2E2E"/>
            <w:sz w:val="24"/>
            <w:szCs w:val="24"/>
          </w:rPr>
          <w:delText>∼</w:delText>
        </w:r>
      </w:del>
      <w:r w:rsidRPr="00AD1DF2">
        <w:rPr>
          <w:rFonts w:asciiTheme="majorBidi" w:hAnsiTheme="majorBidi" w:cstheme="majorBidi"/>
          <w:color w:val="2E2E2E"/>
          <w:sz w:val="24"/>
          <w:szCs w:val="24"/>
        </w:rPr>
        <w:t xml:space="preserve">5% in </w:t>
      </w:r>
      <w:ins w:id="3356" w:author="Editor/Reviewer" w:date="2023-12-03T13:52:00Z">
        <w:r w:rsidR="009B1396">
          <w:rPr>
            <w:rFonts w:asciiTheme="majorBidi" w:hAnsiTheme="majorBidi" w:cstheme="majorBidi"/>
            <w:color w:val="2E2E2E"/>
            <w:sz w:val="24"/>
            <w:szCs w:val="24"/>
          </w:rPr>
          <w:t xml:space="preserve">rock lobster </w:t>
        </w:r>
      </w:ins>
      <w:del w:id="3357" w:author="Editor/Reviewer" w:date="2023-12-03T13:52:00Z">
        <w:r w:rsidRPr="00AD1DF2" w:rsidDel="009B1396">
          <w:rPr>
            <w:rFonts w:asciiTheme="majorBidi" w:hAnsiTheme="majorBidi" w:cstheme="majorBidi"/>
            <w:color w:val="2E2E2E"/>
            <w:sz w:val="24"/>
            <w:szCs w:val="24"/>
          </w:rPr>
          <w:delText xml:space="preserve">the </w:delText>
        </w:r>
      </w:del>
      <w:r w:rsidRPr="00AD1DF2">
        <w:rPr>
          <w:rFonts w:asciiTheme="majorBidi" w:hAnsiTheme="majorBidi" w:cstheme="majorBidi"/>
          <w:color w:val="2E2E2E"/>
          <w:sz w:val="24"/>
          <w:szCs w:val="24"/>
        </w:rPr>
        <w:t xml:space="preserve">biomass </w:t>
      </w:r>
      <w:del w:id="3358" w:author="Editor/Reviewer" w:date="2023-12-03T13:52:00Z">
        <w:r w:rsidRPr="00AD1DF2" w:rsidDel="009B1396">
          <w:rPr>
            <w:rFonts w:asciiTheme="majorBidi" w:hAnsiTheme="majorBidi" w:cstheme="majorBidi"/>
            <w:color w:val="2E2E2E"/>
            <w:sz w:val="24"/>
            <w:szCs w:val="24"/>
          </w:rPr>
          <w:delText xml:space="preserve">of rock lobster </w:delText>
        </w:r>
      </w:del>
      <w:r w:rsidRPr="00AD1DF2">
        <w:rPr>
          <w:rFonts w:asciiTheme="majorBidi" w:hAnsiTheme="majorBidi" w:cstheme="majorBidi"/>
          <w:color w:val="2E2E2E"/>
          <w:sz w:val="24"/>
          <w:szCs w:val="24"/>
        </w:rPr>
        <w:t xml:space="preserve">after 20 years. </w:t>
      </w:r>
      <w:r w:rsidR="004C7EC9">
        <w:rPr>
          <w:rFonts w:asciiTheme="majorBidi" w:hAnsiTheme="majorBidi" w:cstheme="majorBidi"/>
          <w:color w:val="2E2E2E"/>
          <w:sz w:val="24"/>
          <w:szCs w:val="24"/>
        </w:rPr>
        <w:t>This analysis revealed</w:t>
      </w:r>
      <w:r w:rsidRPr="00AD1DF2">
        <w:rPr>
          <w:rFonts w:asciiTheme="majorBidi" w:hAnsiTheme="majorBidi" w:cstheme="majorBidi"/>
          <w:color w:val="2E2E2E"/>
          <w:sz w:val="24"/>
          <w:szCs w:val="24"/>
        </w:rPr>
        <w:t xml:space="preserve"> the positive effect of protection provided by </w:t>
      </w:r>
      <w:ins w:id="3359" w:author="Editor/Reviewer" w:date="2023-12-03T13:57:00Z">
        <w:r w:rsidR="006E53FF">
          <w:rPr>
            <w:rFonts w:asciiTheme="majorBidi" w:hAnsiTheme="majorBidi" w:cstheme="majorBidi"/>
            <w:color w:val="2E2E2E"/>
            <w:sz w:val="24"/>
            <w:szCs w:val="24"/>
          </w:rPr>
          <w:t xml:space="preserve">sanctuary </w:t>
        </w:r>
      </w:ins>
      <w:ins w:id="3360" w:author="Editor/Reviewer" w:date="2023-12-03T13:56:00Z">
        <w:r w:rsidR="006E53FF">
          <w:rPr>
            <w:rFonts w:asciiTheme="majorBidi" w:hAnsiTheme="majorBidi" w:cstheme="majorBidi"/>
            <w:color w:val="2E2E2E"/>
            <w:sz w:val="24"/>
            <w:szCs w:val="24"/>
          </w:rPr>
          <w:t>no-fish</w:t>
        </w:r>
      </w:ins>
      <w:ins w:id="3361" w:author="Editor/Reviewer" w:date="2023-12-03T13:52:00Z">
        <w:r w:rsidR="009B1396">
          <w:rPr>
            <w:rFonts w:asciiTheme="majorBidi" w:hAnsiTheme="majorBidi" w:cstheme="majorBidi"/>
            <w:color w:val="2E2E2E"/>
            <w:sz w:val="24"/>
            <w:szCs w:val="24"/>
          </w:rPr>
          <w:t xml:space="preserve"> zones</w:t>
        </w:r>
      </w:ins>
      <w:del w:id="3362" w:author="Editor/Reviewer" w:date="2023-12-03T13:52:00Z">
        <w:r w:rsidRPr="00AD1DF2" w:rsidDel="009B1396">
          <w:rPr>
            <w:rFonts w:asciiTheme="majorBidi" w:hAnsiTheme="majorBidi" w:cstheme="majorBidi"/>
            <w:color w:val="2E2E2E"/>
            <w:sz w:val="24"/>
            <w:szCs w:val="24"/>
          </w:rPr>
          <w:delText>this zoning type</w:delText>
        </w:r>
      </w:del>
      <w:r w:rsidRPr="00AD1DF2">
        <w:rPr>
          <w:rFonts w:asciiTheme="majorBidi" w:hAnsiTheme="majorBidi" w:cstheme="majorBidi"/>
          <w:color w:val="2E2E2E"/>
          <w:sz w:val="24"/>
          <w:szCs w:val="24"/>
        </w:rPr>
        <w:t>.</w:t>
      </w:r>
    </w:p>
    <w:p w14:paraId="69E18888" w14:textId="11CD95FE" w:rsidR="008B3838" w:rsidRDefault="008B3838" w:rsidP="009C2FF7">
      <w:pPr>
        <w:ind w:hanging="142"/>
        <w:rPr>
          <w:rFonts w:asciiTheme="majorBidi" w:hAnsiTheme="majorBidi" w:cstheme="majorBidi"/>
          <w:color w:val="222222"/>
          <w:sz w:val="24"/>
          <w:szCs w:val="24"/>
          <w:shd w:val="clear" w:color="auto" w:fill="FFFFFF"/>
        </w:rPr>
      </w:pPr>
    </w:p>
    <w:p w14:paraId="55342C83" w14:textId="0B420A23" w:rsidR="0000793B" w:rsidRDefault="0000793B">
      <w:pPr>
        <w:rPr>
          <w:rFonts w:asciiTheme="majorBidi" w:hAnsiTheme="majorBidi" w:cstheme="majorBidi"/>
          <w:color w:val="222222"/>
          <w:sz w:val="24"/>
          <w:szCs w:val="24"/>
          <w:shd w:val="clear" w:color="auto" w:fill="FFFFFF"/>
        </w:rPr>
      </w:pPr>
      <w:r>
        <w:rPr>
          <w:noProof/>
        </w:rPr>
        <w:drawing>
          <wp:inline distT="0" distB="0" distL="0" distR="0" wp14:anchorId="7F8B95B0" wp14:editId="469AC8E0">
            <wp:extent cx="2709660" cy="4437912"/>
            <wp:effectExtent l="0" t="0" r="0" b="1270"/>
            <wp:docPr id="1967342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342443" name=""/>
                    <pic:cNvPicPr/>
                  </pic:nvPicPr>
                  <pic:blipFill>
                    <a:blip r:embed="rId24"/>
                    <a:stretch>
                      <a:fillRect/>
                    </a:stretch>
                  </pic:blipFill>
                  <pic:spPr>
                    <a:xfrm>
                      <a:off x="0" y="0"/>
                      <a:ext cx="2725750" cy="4464265"/>
                    </a:xfrm>
                    <a:prstGeom prst="rect">
                      <a:avLst/>
                    </a:prstGeom>
                  </pic:spPr>
                </pic:pic>
              </a:graphicData>
            </a:graphic>
          </wp:inline>
        </w:drawing>
      </w:r>
    </w:p>
    <w:p w14:paraId="6BBD958E" w14:textId="0BE86DBF" w:rsidR="00E722A8" w:rsidDel="006E53FF" w:rsidRDefault="0000793B" w:rsidP="00E722A8">
      <w:pPr>
        <w:autoSpaceDE w:val="0"/>
        <w:autoSpaceDN w:val="0"/>
        <w:adjustRightInd w:val="0"/>
        <w:spacing w:after="0" w:line="360" w:lineRule="auto"/>
        <w:rPr>
          <w:del w:id="3363" w:author="Editor/Reviewer" w:date="2023-12-03T14:02:00Z"/>
          <w:rFonts w:asciiTheme="majorBidi" w:hAnsiTheme="majorBidi" w:cstheme="majorBidi"/>
          <w:color w:val="222222"/>
          <w:shd w:val="clear" w:color="auto" w:fill="FFFFFF"/>
        </w:rPr>
      </w:pPr>
      <w:r w:rsidRPr="006E53FF">
        <w:rPr>
          <w:rFonts w:asciiTheme="majorBidi" w:hAnsiTheme="majorBidi" w:cstheme="majorBidi"/>
          <w:b/>
          <w:bCs/>
          <w:color w:val="222222"/>
          <w:shd w:val="clear" w:color="auto" w:fill="FFFFFF"/>
          <w:rPrChange w:id="3364" w:author="Editor/Reviewer" w:date="2023-12-03T13:57:00Z">
            <w:rPr>
              <w:rFonts w:asciiTheme="majorBidi" w:hAnsiTheme="majorBidi" w:cstheme="majorBidi"/>
              <w:color w:val="222222"/>
              <w:shd w:val="clear" w:color="auto" w:fill="FFFFFF"/>
            </w:rPr>
          </w:rPrChange>
        </w:rPr>
        <w:t>Fig. 7.</w:t>
      </w:r>
      <w:r w:rsidRPr="00456A92">
        <w:rPr>
          <w:rFonts w:asciiTheme="majorBidi" w:hAnsiTheme="majorBidi" w:cstheme="majorBidi"/>
          <w:color w:val="222222"/>
          <w:shd w:val="clear" w:color="auto" w:fill="FFFFFF"/>
        </w:rPr>
        <w:t xml:space="preserve"> </w:t>
      </w:r>
      <w:r w:rsidR="00C00556" w:rsidRPr="00456A92">
        <w:rPr>
          <w:rFonts w:asciiTheme="majorBidi" w:eastAsia="MinionPro-Regular" w:hAnsiTheme="majorBidi" w:cstheme="majorBidi"/>
        </w:rPr>
        <w:t>C</w:t>
      </w:r>
      <w:r w:rsidR="00780DC2" w:rsidRPr="00456A92">
        <w:rPr>
          <w:rFonts w:asciiTheme="majorBidi" w:eastAsia="MinionPro-Regular" w:hAnsiTheme="majorBidi" w:cstheme="majorBidi"/>
        </w:rPr>
        <w:t>alifornia</w:t>
      </w:r>
      <w:r w:rsidR="00C00556" w:rsidRPr="00456A92">
        <w:rPr>
          <w:rFonts w:asciiTheme="majorBidi" w:eastAsia="MinionPro-Regular" w:hAnsiTheme="majorBidi" w:cstheme="majorBidi"/>
        </w:rPr>
        <w:t xml:space="preserve"> Department of Fish and Wildlife</w:t>
      </w:r>
      <w:r w:rsidRPr="00456A92">
        <w:rPr>
          <w:rFonts w:asciiTheme="majorBidi" w:eastAsia="MinionPro-Regular" w:hAnsiTheme="majorBidi" w:cstheme="majorBidi"/>
        </w:rPr>
        <w:t xml:space="preserve"> fishing block data for</w:t>
      </w:r>
      <w:del w:id="3365" w:author="Editor/Reviewer" w:date="2023-12-03T13:57:00Z">
        <w:r w:rsidRPr="00456A92" w:rsidDel="006E53FF">
          <w:rPr>
            <w:rFonts w:asciiTheme="majorBidi" w:eastAsia="MinionPro-Regular" w:hAnsiTheme="majorBidi" w:cstheme="majorBidi"/>
          </w:rPr>
          <w:delText>:</w:delText>
        </w:r>
      </w:del>
      <w:r w:rsidRPr="00456A92">
        <w:rPr>
          <w:rFonts w:asciiTheme="majorBidi" w:eastAsia="MinionPro-Regular" w:hAnsiTheme="majorBidi" w:cstheme="majorBidi"/>
        </w:rPr>
        <w:t xml:space="preserve"> </w:t>
      </w:r>
      <w:ins w:id="3366" w:author="Editor/Reviewer" w:date="2023-12-03T13:58:00Z">
        <w:r w:rsidR="006E53FF">
          <w:rPr>
            <w:rFonts w:asciiTheme="majorBidi" w:eastAsia="MinionPro-Regular" w:hAnsiTheme="majorBidi" w:cstheme="majorBidi"/>
          </w:rPr>
          <w:t>(</w:t>
        </w:r>
      </w:ins>
      <w:r w:rsidRPr="00456A92">
        <w:rPr>
          <w:rFonts w:asciiTheme="majorBidi" w:eastAsia="MinionPro-Regular" w:hAnsiTheme="majorBidi" w:cstheme="majorBidi"/>
        </w:rPr>
        <w:t xml:space="preserve">a) catch, </w:t>
      </w:r>
      <w:ins w:id="3367" w:author="Editor/Reviewer" w:date="2023-12-03T13:58:00Z">
        <w:r w:rsidR="006E53FF">
          <w:rPr>
            <w:rFonts w:asciiTheme="majorBidi" w:eastAsia="MinionPro-Regular" w:hAnsiTheme="majorBidi" w:cstheme="majorBidi"/>
          </w:rPr>
          <w:t>(</w:t>
        </w:r>
      </w:ins>
      <w:r w:rsidRPr="00456A92">
        <w:rPr>
          <w:rFonts w:asciiTheme="majorBidi" w:eastAsia="MinionPro-Regular" w:hAnsiTheme="majorBidi" w:cstheme="majorBidi"/>
        </w:rPr>
        <w:t>b) effort</w:t>
      </w:r>
      <w:ins w:id="3368" w:author="Editor/Reviewer" w:date="2023-12-03T13:58:00Z">
        <w:r w:rsidR="006E53FF">
          <w:rPr>
            <w:rFonts w:asciiTheme="majorBidi" w:eastAsia="MinionPro-Regular" w:hAnsiTheme="majorBidi" w:cstheme="majorBidi"/>
          </w:rPr>
          <w:t>,</w:t>
        </w:r>
      </w:ins>
      <w:r w:rsidRPr="00456A92">
        <w:rPr>
          <w:rFonts w:asciiTheme="majorBidi" w:eastAsia="MinionPro-Regular" w:hAnsiTheme="majorBidi" w:cstheme="majorBidi"/>
        </w:rPr>
        <w:t xml:space="preserve"> and </w:t>
      </w:r>
      <w:ins w:id="3369" w:author="Editor/Reviewer" w:date="2023-12-03T13:58:00Z">
        <w:r w:rsidR="006E53FF">
          <w:rPr>
            <w:rFonts w:asciiTheme="majorBidi" w:eastAsia="MinionPro-Regular" w:hAnsiTheme="majorBidi" w:cstheme="majorBidi"/>
          </w:rPr>
          <w:t>(</w:t>
        </w:r>
      </w:ins>
      <w:r w:rsidRPr="00456A92">
        <w:rPr>
          <w:rFonts w:asciiTheme="majorBidi" w:eastAsia="MinionPro-Regular" w:hAnsiTheme="majorBidi" w:cstheme="majorBidi"/>
        </w:rPr>
        <w:t xml:space="preserve">c) </w:t>
      </w:r>
      <w:del w:id="3370" w:author="Editor/Reviewer" w:date="2023-12-03T13:58:00Z">
        <w:r w:rsidRPr="00456A92" w:rsidDel="006E53FF">
          <w:rPr>
            <w:rFonts w:asciiTheme="majorBidi" w:eastAsia="MinionPro-Regular" w:hAnsiTheme="majorBidi" w:cstheme="majorBidi"/>
          </w:rPr>
          <w:delText>catch per unit effort (</w:delText>
        </w:r>
      </w:del>
      <w:r w:rsidRPr="00456A92">
        <w:rPr>
          <w:rFonts w:asciiTheme="majorBidi" w:eastAsia="MinionPro-Regular" w:hAnsiTheme="majorBidi" w:cstheme="majorBidi"/>
        </w:rPr>
        <w:t>CPUE</w:t>
      </w:r>
      <w:del w:id="3371" w:author="Editor/Reviewer" w:date="2023-12-03T13:58:00Z">
        <w:r w:rsidRPr="00456A92" w:rsidDel="006E53FF">
          <w:rPr>
            <w:rFonts w:asciiTheme="majorBidi" w:eastAsia="MinionPro-Regular" w:hAnsiTheme="majorBidi" w:cstheme="majorBidi"/>
          </w:rPr>
          <w:delText>)</w:delText>
        </w:r>
      </w:del>
      <w:r w:rsidRPr="00456A92">
        <w:rPr>
          <w:rFonts w:asciiTheme="majorBidi" w:eastAsia="MinionPro-Regular" w:hAnsiTheme="majorBidi" w:cstheme="majorBidi"/>
        </w:rPr>
        <w:t xml:space="preserve"> of spiny lobster</w:t>
      </w:r>
      <w:r w:rsidR="00C00556" w:rsidRPr="00456A92">
        <w:rPr>
          <w:rFonts w:asciiTheme="majorBidi" w:eastAsia="MinionPro-Regular" w:hAnsiTheme="majorBidi" w:cstheme="majorBidi"/>
        </w:rPr>
        <w:t xml:space="preserve">, </w:t>
      </w:r>
      <w:r w:rsidR="00C00556" w:rsidRPr="00456A92">
        <w:rPr>
          <w:rFonts w:asciiTheme="majorBidi" w:eastAsia="MinionPro-Regular" w:hAnsiTheme="majorBidi" w:cstheme="majorBidi"/>
          <w:i/>
          <w:iCs/>
        </w:rPr>
        <w:t>P. interruptus</w:t>
      </w:r>
      <w:r w:rsidR="00C00556" w:rsidRPr="00456A92">
        <w:rPr>
          <w:rFonts w:asciiTheme="majorBidi" w:eastAsia="MinionPro-Regular" w:hAnsiTheme="majorBidi" w:cstheme="majorBidi"/>
        </w:rPr>
        <w:t xml:space="preserve">, </w:t>
      </w:r>
      <w:r w:rsidRPr="00456A92">
        <w:rPr>
          <w:rFonts w:asciiTheme="majorBidi" w:eastAsia="MinionPro-Regular" w:hAnsiTheme="majorBidi" w:cstheme="majorBidi"/>
        </w:rPr>
        <w:t xml:space="preserve">off the mainland coast of Santa Barbara. Values are means ± SE for </w:t>
      </w:r>
      <w:del w:id="3372" w:author="Editor/Reviewer" w:date="2023-12-03T13:59:00Z">
        <w:r w:rsidRPr="00456A92" w:rsidDel="006E53FF">
          <w:rPr>
            <w:rFonts w:asciiTheme="majorBidi" w:eastAsia="MinionPro-Regular" w:hAnsiTheme="majorBidi" w:cstheme="majorBidi"/>
          </w:rPr>
          <w:delText xml:space="preserve">the </w:delText>
        </w:r>
      </w:del>
      <w:del w:id="3373" w:author="Editor/Reviewer" w:date="2023-12-03T13:58:00Z">
        <w:r w:rsidRPr="00456A92" w:rsidDel="006E53FF">
          <w:rPr>
            <w:rFonts w:asciiTheme="majorBidi" w:eastAsia="MinionPro-Regular" w:hAnsiTheme="majorBidi" w:cstheme="majorBidi"/>
          </w:rPr>
          <w:delText>6</w:delText>
        </w:r>
      </w:del>
      <w:del w:id="3374" w:author="Editor/Reviewer" w:date="2023-12-03T13:59:00Z">
        <w:r w:rsidRPr="00456A92" w:rsidDel="006E53FF">
          <w:rPr>
            <w:rFonts w:asciiTheme="majorBidi" w:eastAsia="MinionPro-Regular" w:hAnsiTheme="majorBidi" w:cstheme="majorBidi"/>
          </w:rPr>
          <w:delText>-year periods</w:delText>
        </w:r>
      </w:del>
      <w:ins w:id="3375" w:author="Editor/Reviewer" w:date="2023-12-03T13:59:00Z">
        <w:r w:rsidR="006E53FF">
          <w:rPr>
            <w:rFonts w:asciiTheme="majorBidi" w:eastAsia="MinionPro-Regular" w:hAnsiTheme="majorBidi" w:cstheme="majorBidi"/>
          </w:rPr>
          <w:t>six years</w:t>
        </w:r>
      </w:ins>
      <w:r w:rsidRPr="00456A92">
        <w:rPr>
          <w:rFonts w:asciiTheme="majorBidi" w:eastAsia="MinionPro-Regular" w:hAnsiTheme="majorBidi" w:cstheme="majorBidi"/>
        </w:rPr>
        <w:t xml:space="preserve"> before and after </w:t>
      </w:r>
      <w:del w:id="3376" w:author="Editor/Reviewer" w:date="2023-12-03T13:58:00Z">
        <w:r w:rsidRPr="00456A92" w:rsidDel="006E53FF">
          <w:rPr>
            <w:rFonts w:asciiTheme="majorBidi" w:eastAsia="MinionPro-Regular" w:hAnsiTheme="majorBidi" w:cstheme="majorBidi"/>
          </w:rPr>
          <w:delText>the</w:delText>
        </w:r>
        <w:r w:rsidR="00C00556" w:rsidRPr="00456A92" w:rsidDel="006E53FF">
          <w:rPr>
            <w:rFonts w:asciiTheme="majorBidi" w:eastAsia="MinionPro-Regular" w:hAnsiTheme="majorBidi" w:cstheme="majorBidi"/>
          </w:rPr>
          <w:delText xml:space="preserve"> </w:delText>
        </w:r>
        <w:r w:rsidRPr="00456A92" w:rsidDel="006E53FF">
          <w:rPr>
            <w:rFonts w:asciiTheme="majorBidi" w:eastAsia="MinionPro-Regular" w:hAnsiTheme="majorBidi" w:cstheme="majorBidi"/>
          </w:rPr>
          <w:delText>establishment of</w:delText>
        </w:r>
      </w:del>
      <w:ins w:id="3377" w:author="Editor/Reviewer" w:date="2023-12-03T13:58:00Z">
        <w:r w:rsidR="006E53FF">
          <w:rPr>
            <w:rFonts w:asciiTheme="majorBidi" w:eastAsia="MinionPro-Regular" w:hAnsiTheme="majorBidi" w:cstheme="majorBidi"/>
          </w:rPr>
          <w:t>establishing</w:t>
        </w:r>
      </w:ins>
      <w:r w:rsidRPr="00456A92">
        <w:rPr>
          <w:rFonts w:asciiTheme="majorBidi" w:eastAsia="MinionPro-Regular" w:hAnsiTheme="majorBidi" w:cstheme="majorBidi"/>
        </w:rPr>
        <w:t xml:space="preserve"> MPAs in block 654</w:t>
      </w:r>
      <w:r w:rsidR="00C00556" w:rsidRPr="00456A92">
        <w:rPr>
          <w:rFonts w:asciiTheme="majorBidi" w:eastAsia="MinionPro-Regular" w:hAnsiTheme="majorBidi" w:cstheme="majorBidi"/>
        </w:rPr>
        <w:t xml:space="preserve"> (from </w:t>
      </w:r>
      <w:r w:rsidR="00C00556" w:rsidRPr="00456A92">
        <w:rPr>
          <w:rFonts w:asciiTheme="majorBidi" w:hAnsiTheme="majorBidi" w:cstheme="majorBidi"/>
          <w:color w:val="222222"/>
          <w:shd w:val="clear" w:color="auto" w:fill="FFFFFF"/>
        </w:rPr>
        <w:t>Lenihan et al., 2021).</w:t>
      </w:r>
      <w:del w:id="3378" w:author="Editor/Reviewer" w:date="2023-12-04T15:04:00Z">
        <w:r w:rsidR="00C00556" w:rsidRPr="00456A92" w:rsidDel="00E7035B">
          <w:rPr>
            <w:rFonts w:asciiTheme="majorBidi" w:hAnsiTheme="majorBidi" w:cstheme="majorBidi"/>
            <w:color w:val="222222"/>
            <w:shd w:val="clear" w:color="auto" w:fill="FFFFFF"/>
          </w:rPr>
          <w:delText xml:space="preserve"> </w:delText>
        </w:r>
      </w:del>
    </w:p>
    <w:p w14:paraId="449F9AC0" w14:textId="77777777" w:rsidR="00E722A8" w:rsidRDefault="00E722A8" w:rsidP="00E722A8">
      <w:pPr>
        <w:autoSpaceDE w:val="0"/>
        <w:autoSpaceDN w:val="0"/>
        <w:adjustRightInd w:val="0"/>
        <w:spacing w:after="0" w:line="360" w:lineRule="auto"/>
        <w:rPr>
          <w:rFonts w:asciiTheme="majorBidi" w:hAnsiTheme="majorBidi" w:cstheme="majorBidi"/>
          <w:color w:val="222222"/>
          <w:shd w:val="clear" w:color="auto" w:fill="FFFFFF"/>
        </w:rPr>
      </w:pPr>
    </w:p>
    <w:p w14:paraId="4B732FD3" w14:textId="3354FFD0" w:rsidR="00AD1DF2" w:rsidRPr="00E722A8" w:rsidRDefault="00AD1DF2" w:rsidP="00E722A8">
      <w:pPr>
        <w:autoSpaceDE w:val="0"/>
        <w:autoSpaceDN w:val="0"/>
        <w:adjustRightInd w:val="0"/>
        <w:spacing w:after="0" w:line="360" w:lineRule="auto"/>
        <w:ind w:firstLine="568"/>
        <w:rPr>
          <w:rFonts w:asciiTheme="majorBidi" w:hAnsiTheme="majorBidi" w:cstheme="majorBidi"/>
          <w:color w:val="222222"/>
          <w:shd w:val="clear" w:color="auto" w:fill="FFFFFF"/>
        </w:rPr>
      </w:pPr>
      <w:r>
        <w:rPr>
          <w:rFonts w:asciiTheme="majorBidi" w:hAnsiTheme="majorBidi" w:cstheme="majorBidi"/>
          <w:color w:val="2E2E2E"/>
          <w:sz w:val="24"/>
          <w:szCs w:val="24"/>
        </w:rPr>
        <w:t xml:space="preserve">Finally, MPAs are assumed to </w:t>
      </w:r>
      <w:r w:rsidR="00F32C30">
        <w:rPr>
          <w:rFonts w:asciiTheme="majorBidi" w:hAnsiTheme="majorBidi" w:cstheme="majorBidi"/>
          <w:color w:val="222222"/>
          <w:sz w:val="24"/>
          <w:szCs w:val="24"/>
          <w:shd w:val="clear" w:color="auto" w:fill="FFFFFF"/>
        </w:rPr>
        <w:t>contribute to conservation</w:t>
      </w:r>
      <w:ins w:id="3379" w:author="Editor/Reviewer" w:date="2023-12-03T13:59:00Z">
        <w:r w:rsidR="006E53FF">
          <w:rPr>
            <w:rFonts w:asciiTheme="majorBidi" w:hAnsiTheme="majorBidi" w:cstheme="majorBidi"/>
            <w:color w:val="222222"/>
            <w:sz w:val="24"/>
            <w:szCs w:val="24"/>
            <w:shd w:val="clear" w:color="auto" w:fill="FFFFFF"/>
          </w:rPr>
          <w:t>,</w:t>
        </w:r>
      </w:ins>
      <w:del w:id="3380" w:author="Editor/Reviewer" w:date="2023-12-03T13:59:00Z">
        <w:r w:rsidR="00F32C30" w:rsidDel="006E53FF">
          <w:rPr>
            <w:rFonts w:asciiTheme="majorBidi" w:hAnsiTheme="majorBidi" w:cstheme="majorBidi"/>
            <w:color w:val="222222"/>
            <w:sz w:val="24"/>
            <w:szCs w:val="24"/>
            <w:shd w:val="clear" w:color="auto" w:fill="FFFFFF"/>
          </w:rPr>
          <w:delText>al aspects</w:delText>
        </w:r>
      </w:del>
      <w:r w:rsidR="00F32C30">
        <w:rPr>
          <w:rFonts w:asciiTheme="majorBidi" w:hAnsiTheme="majorBidi" w:cstheme="majorBidi"/>
          <w:color w:val="222222"/>
          <w:sz w:val="24"/>
          <w:szCs w:val="24"/>
          <w:shd w:val="clear" w:color="auto" w:fill="FFFFFF"/>
        </w:rPr>
        <w:t xml:space="preserve"> such as increasing and restoring</w:t>
      </w:r>
      <w:r w:rsidR="00F32C30" w:rsidRPr="006732E5">
        <w:rPr>
          <w:rFonts w:asciiTheme="majorBidi" w:hAnsiTheme="majorBidi" w:cstheme="majorBidi"/>
          <w:color w:val="222222"/>
          <w:sz w:val="24"/>
          <w:szCs w:val="24"/>
          <w:shd w:val="clear" w:color="auto" w:fill="FFFFFF"/>
        </w:rPr>
        <w:t xml:space="preserve"> </w:t>
      </w:r>
      <w:r w:rsidR="00F32C30">
        <w:rPr>
          <w:rFonts w:asciiTheme="majorBidi" w:hAnsiTheme="majorBidi" w:cstheme="majorBidi"/>
          <w:color w:val="222222"/>
          <w:sz w:val="24"/>
          <w:szCs w:val="24"/>
          <w:shd w:val="clear" w:color="auto" w:fill="FFFFFF"/>
        </w:rPr>
        <w:t>marine</w:t>
      </w:r>
      <w:r w:rsidR="00F32C30" w:rsidRPr="006732E5">
        <w:rPr>
          <w:rFonts w:asciiTheme="majorBidi" w:hAnsiTheme="majorBidi" w:cstheme="majorBidi"/>
          <w:color w:val="222222"/>
          <w:sz w:val="24"/>
          <w:szCs w:val="24"/>
          <w:shd w:val="clear" w:color="auto" w:fill="FFFFFF"/>
        </w:rPr>
        <w:t xml:space="preserve"> biodiversity and ecosystem services</w:t>
      </w:r>
      <w:r w:rsidR="00F32C30">
        <w:rPr>
          <w:color w:val="222222"/>
          <w:sz w:val="27"/>
          <w:szCs w:val="27"/>
          <w:shd w:val="clear" w:color="auto" w:fill="FFFFFF"/>
        </w:rPr>
        <w:t xml:space="preserve"> (</w:t>
      </w:r>
      <w:r w:rsidR="00F32C30" w:rsidRPr="00F32A12">
        <w:rPr>
          <w:rFonts w:asciiTheme="majorBidi" w:eastAsia="MinionPro-Regular" w:hAnsiTheme="majorBidi" w:cstheme="majorBidi"/>
          <w:sz w:val="24"/>
          <w:szCs w:val="24"/>
        </w:rPr>
        <w:t>Sala</w:t>
      </w:r>
      <w:r w:rsidR="00F32C30">
        <w:rPr>
          <w:rFonts w:asciiTheme="majorBidi" w:eastAsia="MinionPro-Regular" w:hAnsiTheme="majorBidi" w:cstheme="majorBidi"/>
          <w:sz w:val="24"/>
          <w:szCs w:val="24"/>
        </w:rPr>
        <w:t xml:space="preserve"> and </w:t>
      </w:r>
      <w:r w:rsidR="00F32C30" w:rsidRPr="00F32A12">
        <w:rPr>
          <w:rFonts w:asciiTheme="majorBidi" w:eastAsia="MinionPro-Regular" w:hAnsiTheme="majorBidi" w:cstheme="majorBidi"/>
          <w:sz w:val="24"/>
          <w:szCs w:val="24"/>
        </w:rPr>
        <w:t>Giakoumi</w:t>
      </w:r>
      <w:r w:rsidR="00F32C30">
        <w:rPr>
          <w:rFonts w:asciiTheme="majorBidi" w:eastAsia="MinionPro-Regular" w:hAnsiTheme="majorBidi" w:cstheme="majorBidi"/>
          <w:sz w:val="24"/>
          <w:szCs w:val="24"/>
        </w:rPr>
        <w:t xml:space="preserve">, 2018; Sala et al., 2021; Worm et al., 2006). </w:t>
      </w:r>
      <w:r w:rsidR="00142C6A">
        <w:rPr>
          <w:rFonts w:asciiTheme="majorBidi" w:eastAsia="MinionPro-Regular" w:hAnsiTheme="majorBidi" w:cstheme="majorBidi"/>
          <w:sz w:val="24"/>
          <w:szCs w:val="24"/>
        </w:rPr>
        <w:t>However,</w:t>
      </w:r>
      <w:r w:rsidR="00F32C30">
        <w:rPr>
          <w:rFonts w:asciiTheme="majorBidi" w:eastAsia="MinionPro-Regular" w:hAnsiTheme="majorBidi" w:cstheme="majorBidi"/>
          <w:sz w:val="24"/>
          <w:szCs w:val="24"/>
        </w:rPr>
        <w:t xml:space="preserve"> the economic </w:t>
      </w:r>
      <w:r w:rsidR="00142C6A">
        <w:rPr>
          <w:rFonts w:asciiTheme="majorBidi" w:eastAsia="MinionPro-Regular" w:hAnsiTheme="majorBidi" w:cstheme="majorBidi"/>
          <w:sz w:val="24"/>
          <w:szCs w:val="24"/>
        </w:rPr>
        <w:t>valu</w:t>
      </w:r>
      <w:ins w:id="3381" w:author="Editor/Reviewer" w:date="2023-12-03T14:01:00Z">
        <w:r w:rsidR="006E53FF">
          <w:rPr>
            <w:rFonts w:asciiTheme="majorBidi" w:eastAsia="MinionPro-Regular" w:hAnsiTheme="majorBidi" w:cstheme="majorBidi"/>
            <w:sz w:val="24"/>
            <w:szCs w:val="24"/>
          </w:rPr>
          <w:t>e</w:t>
        </w:r>
      </w:ins>
      <w:del w:id="3382" w:author="Editor/Reviewer" w:date="2023-12-03T14:01:00Z">
        <w:r w:rsidR="00142C6A" w:rsidDel="006E53FF">
          <w:rPr>
            <w:rFonts w:asciiTheme="majorBidi" w:eastAsia="MinionPro-Regular" w:hAnsiTheme="majorBidi" w:cstheme="majorBidi"/>
            <w:sz w:val="24"/>
            <w:szCs w:val="24"/>
          </w:rPr>
          <w:delText>ation</w:delText>
        </w:r>
      </w:del>
      <w:r w:rsidR="00142C6A">
        <w:rPr>
          <w:rFonts w:asciiTheme="majorBidi" w:eastAsia="MinionPro-Regular" w:hAnsiTheme="majorBidi" w:cstheme="majorBidi"/>
          <w:sz w:val="24"/>
          <w:szCs w:val="24"/>
        </w:rPr>
        <w:t xml:space="preserve"> </w:t>
      </w:r>
      <w:r w:rsidR="00F32C30">
        <w:rPr>
          <w:rFonts w:asciiTheme="majorBidi" w:eastAsia="MinionPro-Regular" w:hAnsiTheme="majorBidi" w:cstheme="majorBidi"/>
          <w:sz w:val="24"/>
          <w:szCs w:val="24"/>
        </w:rPr>
        <w:t>of these facets is very complicated</w:t>
      </w:r>
      <w:ins w:id="3383" w:author="Editor/Reviewer" w:date="2023-12-03T14:01:00Z">
        <w:r w:rsidR="006E53FF">
          <w:rPr>
            <w:rFonts w:asciiTheme="majorBidi" w:eastAsia="MinionPro-Regular" w:hAnsiTheme="majorBidi" w:cstheme="majorBidi"/>
            <w:sz w:val="24"/>
            <w:szCs w:val="24"/>
          </w:rPr>
          <w:t>,</w:t>
        </w:r>
      </w:ins>
      <w:r w:rsidR="00EF0CD4">
        <w:rPr>
          <w:rFonts w:asciiTheme="majorBidi" w:eastAsia="MinionPro-Regular" w:hAnsiTheme="majorBidi" w:cstheme="majorBidi"/>
          <w:sz w:val="24"/>
          <w:szCs w:val="24"/>
        </w:rPr>
        <w:t xml:space="preserve"> </w:t>
      </w:r>
      <w:del w:id="3384" w:author="Editor/Reviewer" w:date="2023-12-03T14:01:00Z">
        <w:r w:rsidR="00F32C30" w:rsidDel="006E53FF">
          <w:rPr>
            <w:rFonts w:asciiTheme="majorBidi" w:eastAsia="MinionPro-Regular" w:hAnsiTheme="majorBidi" w:cstheme="majorBidi"/>
            <w:sz w:val="24"/>
            <w:szCs w:val="24"/>
          </w:rPr>
          <w:delText>(</w:delText>
        </w:r>
        <w:r w:rsidR="00142C6A" w:rsidRPr="00EF0CD4" w:rsidDel="006E53FF">
          <w:rPr>
            <w:rFonts w:asciiTheme="majorBidi" w:eastAsia="MinionPro-Regular" w:hAnsiTheme="majorBidi" w:cstheme="majorBidi"/>
            <w:sz w:val="24"/>
            <w:szCs w:val="24"/>
          </w:rPr>
          <w:delText xml:space="preserve">e.g., </w:delText>
        </w:r>
        <w:r w:rsidR="00142C6A" w:rsidRPr="00EF0CD4" w:rsidDel="006E53FF">
          <w:rPr>
            <w:rFonts w:asciiTheme="majorBidi" w:hAnsiTheme="majorBidi" w:cstheme="majorBidi"/>
            <w:color w:val="333333"/>
            <w:sz w:val="24"/>
            <w:szCs w:val="24"/>
            <w:shd w:val="clear" w:color="auto" w:fill="FCFCFC"/>
          </w:rPr>
          <w:delText>Martino and Kenter, 2023</w:delText>
        </w:r>
        <w:r w:rsidR="00142C6A" w:rsidDel="006E53FF">
          <w:rPr>
            <w:rFonts w:ascii="Segoe UI" w:hAnsi="Segoe UI" w:cs="Segoe UI"/>
            <w:color w:val="333333"/>
            <w:shd w:val="clear" w:color="auto" w:fill="FCFCFC"/>
          </w:rPr>
          <w:delText xml:space="preserve">) </w:delText>
        </w:r>
      </w:del>
      <w:r w:rsidR="00142C6A" w:rsidRPr="00EF0CD4">
        <w:rPr>
          <w:rFonts w:asciiTheme="majorBidi" w:hAnsiTheme="majorBidi" w:cstheme="majorBidi"/>
          <w:color w:val="333333"/>
          <w:sz w:val="24"/>
          <w:szCs w:val="24"/>
          <w:shd w:val="clear" w:color="auto" w:fill="FCFCFC"/>
        </w:rPr>
        <w:t>and the estimation</w:t>
      </w:r>
      <w:ins w:id="3385" w:author="Editor/Reviewer" w:date="2023-12-03T14:00:00Z">
        <w:r w:rsidR="006E53FF">
          <w:rPr>
            <w:rFonts w:asciiTheme="majorBidi" w:hAnsiTheme="majorBidi" w:cstheme="majorBidi"/>
            <w:color w:val="333333"/>
            <w:sz w:val="24"/>
            <w:szCs w:val="24"/>
            <w:shd w:val="clear" w:color="auto" w:fill="FCFCFC"/>
          </w:rPr>
          <w:t>s</w:t>
        </w:r>
      </w:ins>
      <w:r w:rsidR="00142C6A" w:rsidRPr="00EF0CD4">
        <w:rPr>
          <w:rFonts w:asciiTheme="majorBidi" w:hAnsiTheme="majorBidi" w:cstheme="majorBidi"/>
          <w:color w:val="333333"/>
          <w:sz w:val="24"/>
          <w:szCs w:val="24"/>
          <w:shd w:val="clear" w:color="auto" w:fill="FCFCFC"/>
        </w:rPr>
        <w:t xml:space="preserve"> may </w:t>
      </w:r>
      <w:r w:rsidR="008F58B8" w:rsidRPr="00EF0CD4">
        <w:rPr>
          <w:rFonts w:asciiTheme="majorBidi" w:hAnsiTheme="majorBidi" w:cstheme="majorBidi"/>
          <w:color w:val="333333"/>
          <w:sz w:val="24"/>
          <w:szCs w:val="24"/>
          <w:shd w:val="clear" w:color="auto" w:fill="FCFCFC"/>
        </w:rPr>
        <w:t>be</w:t>
      </w:r>
      <w:r w:rsidR="008F58B8">
        <w:rPr>
          <w:rFonts w:ascii="Segoe UI" w:hAnsi="Segoe UI" w:cs="Segoe UI" w:hint="cs"/>
          <w:color w:val="333333"/>
          <w:shd w:val="clear" w:color="auto" w:fill="FCFCFC"/>
          <w:rtl/>
        </w:rPr>
        <w:t xml:space="preserve"> </w:t>
      </w:r>
      <w:r w:rsidR="008F58B8" w:rsidRPr="008F58B8">
        <w:rPr>
          <w:rFonts w:asciiTheme="majorBidi" w:eastAsia="MyriadPro-Regular-Identity-H" w:hAnsiTheme="majorBidi" w:cstheme="majorBidi"/>
          <w:sz w:val="24"/>
          <w:szCs w:val="24"/>
        </w:rPr>
        <w:t>incorrect</w:t>
      </w:r>
      <w:ins w:id="3386" w:author="Editor/Reviewer" w:date="2023-12-03T14:00:00Z">
        <w:r w:rsidR="006E53FF">
          <w:rPr>
            <w:rFonts w:asciiTheme="majorBidi" w:eastAsia="MyriadPro-Regular-Identity-H" w:hAnsiTheme="majorBidi" w:cstheme="majorBidi"/>
            <w:sz w:val="24"/>
            <w:szCs w:val="24"/>
          </w:rPr>
          <w:t xml:space="preserve"> or</w:t>
        </w:r>
      </w:ins>
      <w:del w:id="3387" w:author="Editor/Reviewer" w:date="2023-12-03T14:00:00Z">
        <w:r w:rsidR="00EF0CD4" w:rsidDel="006E53FF">
          <w:rPr>
            <w:rFonts w:asciiTheme="majorBidi" w:eastAsia="MyriadPro-Regular-Identity-H" w:hAnsiTheme="majorBidi" w:cstheme="majorBidi"/>
            <w:sz w:val="24"/>
            <w:szCs w:val="24"/>
          </w:rPr>
          <w:delText xml:space="preserve"> and</w:delText>
        </w:r>
      </w:del>
      <w:r w:rsidR="00EF0CD4">
        <w:rPr>
          <w:rFonts w:asciiTheme="majorBidi" w:eastAsia="MyriadPro-Regular-Identity-H" w:hAnsiTheme="majorBidi" w:cstheme="majorBidi"/>
          <w:sz w:val="24"/>
          <w:szCs w:val="24"/>
        </w:rPr>
        <w:t xml:space="preserve"> </w:t>
      </w:r>
      <w:commentRangeStart w:id="3388"/>
      <w:r w:rsidR="00EF0CD4">
        <w:rPr>
          <w:rFonts w:ascii="Georgia" w:hAnsi="Georgia"/>
          <w:color w:val="1F1F1F"/>
        </w:rPr>
        <w:t>incomplet</w:t>
      </w:r>
      <w:ins w:id="3389" w:author="Editor/Reviewer" w:date="2023-12-03T14:00:00Z">
        <w:r w:rsidR="006E53FF">
          <w:rPr>
            <w:rFonts w:ascii="Georgia" w:hAnsi="Georgia"/>
            <w:color w:val="1F1F1F"/>
          </w:rPr>
          <w:t>e</w:t>
        </w:r>
      </w:ins>
      <w:ins w:id="3390" w:author="Editor/Reviewer" w:date="2023-12-03T14:01:00Z">
        <w:r w:rsidR="006E53FF">
          <w:rPr>
            <w:rFonts w:ascii="Georgia" w:hAnsi="Georgia"/>
            <w:color w:val="1F1F1F"/>
          </w:rPr>
          <w:t xml:space="preserve"> </w:t>
        </w:r>
        <w:r w:rsidR="006E53FF">
          <w:rPr>
            <w:rFonts w:asciiTheme="majorBidi" w:eastAsia="MinionPro-Regular" w:hAnsiTheme="majorBidi" w:cstheme="majorBidi"/>
            <w:sz w:val="24"/>
            <w:szCs w:val="24"/>
          </w:rPr>
          <w:t>(</w:t>
        </w:r>
        <w:r w:rsidR="006E53FF" w:rsidRPr="00EF0CD4">
          <w:rPr>
            <w:rFonts w:asciiTheme="majorBidi" w:hAnsiTheme="majorBidi" w:cstheme="majorBidi"/>
            <w:color w:val="333333"/>
            <w:sz w:val="24"/>
            <w:szCs w:val="24"/>
            <w:shd w:val="clear" w:color="auto" w:fill="FCFCFC"/>
          </w:rPr>
          <w:t>Martino and Kenter, 2023</w:t>
        </w:r>
        <w:r w:rsidR="006E53FF">
          <w:rPr>
            <w:rFonts w:ascii="Segoe UI" w:hAnsi="Segoe UI" w:cs="Segoe UI"/>
            <w:color w:val="333333"/>
            <w:shd w:val="clear" w:color="auto" w:fill="FCFCFC"/>
          </w:rPr>
          <w:t>)</w:t>
        </w:r>
      </w:ins>
      <w:del w:id="3391" w:author="Editor/Reviewer" w:date="2023-12-03T14:00:00Z">
        <w:r w:rsidR="00EF0CD4" w:rsidDel="006E53FF">
          <w:rPr>
            <w:rFonts w:ascii="Georgia" w:hAnsi="Georgia"/>
            <w:color w:val="1F1F1F"/>
          </w:rPr>
          <w:delText>e approximation</w:delText>
        </w:r>
      </w:del>
      <w:r w:rsidR="00933D28">
        <w:rPr>
          <w:rFonts w:ascii="Arial" w:hAnsi="Arial" w:cs="Arial"/>
          <w:color w:val="222222"/>
          <w:sz w:val="20"/>
          <w:szCs w:val="20"/>
          <w:shd w:val="clear" w:color="auto" w:fill="FFFFFF"/>
        </w:rPr>
        <w:t>.</w:t>
      </w:r>
      <w:r w:rsidR="00933D28" w:rsidRPr="004542EC">
        <w:rPr>
          <w:rFonts w:asciiTheme="majorBidi" w:hAnsiTheme="majorBidi" w:cstheme="majorBidi"/>
          <w:color w:val="FF0000"/>
          <w:sz w:val="24"/>
          <w:szCs w:val="24"/>
          <w:shd w:val="clear" w:color="auto" w:fill="FFFFFF"/>
        </w:rPr>
        <w:t xml:space="preserve"> </w:t>
      </w:r>
      <w:commentRangeEnd w:id="3388"/>
      <w:r w:rsidR="00236C6E">
        <w:rPr>
          <w:rStyle w:val="CommentReference"/>
        </w:rPr>
        <w:commentReference w:id="3388"/>
      </w:r>
    </w:p>
    <w:p w14:paraId="6DF8BBA9" w14:textId="77777777" w:rsidR="00E722A8" w:rsidRPr="00B531E2" w:rsidRDefault="00E722A8" w:rsidP="00B531E2">
      <w:pPr>
        <w:autoSpaceDE w:val="0"/>
        <w:autoSpaceDN w:val="0"/>
        <w:adjustRightInd w:val="0"/>
        <w:spacing w:after="0" w:line="360" w:lineRule="auto"/>
        <w:ind w:left="568"/>
        <w:rPr>
          <w:rFonts w:asciiTheme="majorBidi" w:hAnsiTheme="majorBidi" w:cstheme="majorBidi"/>
          <w:sz w:val="24"/>
          <w:szCs w:val="24"/>
        </w:rPr>
      </w:pPr>
    </w:p>
    <w:p w14:paraId="08A7CE14" w14:textId="155E850B" w:rsidR="009C2FF7" w:rsidRPr="009C2FF7" w:rsidRDefault="004917AA" w:rsidP="005A33FB">
      <w:pPr>
        <w:pStyle w:val="ListParagraph"/>
        <w:numPr>
          <w:ilvl w:val="0"/>
          <w:numId w:val="8"/>
        </w:numPr>
        <w:autoSpaceDE w:val="0"/>
        <w:autoSpaceDN w:val="0"/>
        <w:adjustRightInd w:val="0"/>
        <w:spacing w:after="0" w:line="360" w:lineRule="auto"/>
        <w:rPr>
          <w:rFonts w:asciiTheme="majorBidi" w:hAnsiTheme="majorBidi" w:cstheme="majorBidi"/>
          <w:sz w:val="24"/>
          <w:szCs w:val="24"/>
        </w:rPr>
      </w:pPr>
      <w:r w:rsidRPr="004917AA">
        <w:rPr>
          <w:rFonts w:asciiTheme="majorBidi" w:hAnsiTheme="majorBidi" w:cstheme="majorBidi"/>
          <w:b/>
          <w:bCs/>
          <w:sz w:val="24"/>
          <w:szCs w:val="24"/>
        </w:rPr>
        <w:t xml:space="preserve">Collaboration and </w:t>
      </w:r>
      <w:ins w:id="3392" w:author="Editor/Reviewer" w:date="2023-12-03T14:28:00Z">
        <w:r w:rsidR="00690C29">
          <w:rPr>
            <w:rFonts w:asciiTheme="majorBidi" w:hAnsiTheme="majorBidi" w:cstheme="majorBidi"/>
            <w:b/>
            <w:bCs/>
            <w:sz w:val="24"/>
            <w:szCs w:val="24"/>
          </w:rPr>
          <w:t>i</w:t>
        </w:r>
      </w:ins>
      <w:del w:id="3393" w:author="Editor/Reviewer" w:date="2023-12-03T14:28:00Z">
        <w:r w:rsidRPr="004917AA" w:rsidDel="00690C29">
          <w:rPr>
            <w:rFonts w:asciiTheme="majorBidi" w:hAnsiTheme="majorBidi" w:cstheme="majorBidi"/>
            <w:b/>
            <w:bCs/>
            <w:sz w:val="24"/>
            <w:szCs w:val="24"/>
          </w:rPr>
          <w:delText>I</w:delText>
        </w:r>
      </w:del>
      <w:r w:rsidRPr="004917AA">
        <w:rPr>
          <w:rFonts w:asciiTheme="majorBidi" w:hAnsiTheme="majorBidi" w:cstheme="majorBidi"/>
          <w:b/>
          <w:bCs/>
          <w:sz w:val="24"/>
          <w:szCs w:val="24"/>
        </w:rPr>
        <w:t xml:space="preserve">nternational </w:t>
      </w:r>
      <w:ins w:id="3394" w:author="Editor/Reviewer" w:date="2023-12-03T14:28:00Z">
        <w:r w:rsidR="00690C29">
          <w:rPr>
            <w:rFonts w:asciiTheme="majorBidi" w:hAnsiTheme="majorBidi" w:cstheme="majorBidi"/>
            <w:b/>
            <w:bCs/>
            <w:sz w:val="24"/>
            <w:szCs w:val="24"/>
          </w:rPr>
          <w:t>c</w:t>
        </w:r>
      </w:ins>
      <w:del w:id="3395" w:author="Editor/Reviewer" w:date="2023-12-03T14:28:00Z">
        <w:r w:rsidRPr="004917AA" w:rsidDel="00690C29">
          <w:rPr>
            <w:rFonts w:asciiTheme="majorBidi" w:hAnsiTheme="majorBidi" w:cstheme="majorBidi"/>
            <w:b/>
            <w:bCs/>
            <w:sz w:val="24"/>
            <w:szCs w:val="24"/>
          </w:rPr>
          <w:delText>C</w:delText>
        </w:r>
      </w:del>
      <w:r w:rsidRPr="004917AA">
        <w:rPr>
          <w:rFonts w:asciiTheme="majorBidi" w:hAnsiTheme="majorBidi" w:cstheme="majorBidi"/>
          <w:b/>
          <w:bCs/>
          <w:sz w:val="24"/>
          <w:szCs w:val="24"/>
        </w:rPr>
        <w:t>ooperation</w:t>
      </w:r>
    </w:p>
    <w:p w14:paraId="2A90EF12" w14:textId="77777777" w:rsidR="009C2FF7" w:rsidRDefault="009C2FF7" w:rsidP="009C2FF7">
      <w:pPr>
        <w:autoSpaceDE w:val="0"/>
        <w:autoSpaceDN w:val="0"/>
        <w:adjustRightInd w:val="0"/>
        <w:spacing w:after="0" w:line="360" w:lineRule="auto"/>
        <w:ind w:left="568"/>
        <w:rPr>
          <w:rFonts w:asciiTheme="majorBidi" w:hAnsiTheme="majorBidi" w:cstheme="majorBidi"/>
          <w:sz w:val="24"/>
          <w:szCs w:val="24"/>
        </w:rPr>
      </w:pPr>
    </w:p>
    <w:p w14:paraId="3B1E70B6" w14:textId="0927D8A9" w:rsidR="009C2FF7" w:rsidRPr="00690C29" w:rsidDel="00690C29" w:rsidRDefault="00690C29" w:rsidP="000F5AF3">
      <w:pPr>
        <w:autoSpaceDE w:val="0"/>
        <w:autoSpaceDN w:val="0"/>
        <w:adjustRightInd w:val="0"/>
        <w:spacing w:after="0" w:line="360" w:lineRule="auto"/>
        <w:ind w:firstLine="720"/>
        <w:rPr>
          <w:del w:id="3396" w:author="Editor/Reviewer" w:date="2023-12-03T14:32:00Z"/>
          <w:rFonts w:ascii="Times New Roman" w:hAnsi="Times New Roman" w:cs="Times New Roman"/>
          <w:sz w:val="24"/>
          <w:szCs w:val="24"/>
          <w:rPrChange w:id="3397" w:author="Editor/Reviewer" w:date="2023-12-03T14:32:00Z">
            <w:rPr>
              <w:del w:id="3398" w:author="Editor/Reviewer" w:date="2023-12-03T14:32:00Z"/>
              <w:rFonts w:asciiTheme="majorBidi" w:hAnsiTheme="majorBidi" w:cstheme="majorBidi"/>
              <w:sz w:val="24"/>
              <w:szCs w:val="24"/>
            </w:rPr>
          </w:rPrChange>
        </w:rPr>
      </w:pPr>
      <w:ins w:id="3399" w:author="Editor/Reviewer" w:date="2023-12-03T14:28:00Z">
        <w:r>
          <w:rPr>
            <w:rFonts w:asciiTheme="majorBidi" w:hAnsiTheme="majorBidi" w:cstheme="majorBidi"/>
            <w:sz w:val="24"/>
            <w:szCs w:val="24"/>
          </w:rPr>
          <w:t>C</w:t>
        </w:r>
        <w:r w:rsidRPr="009C2FF7">
          <w:rPr>
            <w:rFonts w:asciiTheme="majorBidi" w:hAnsiTheme="majorBidi" w:cstheme="majorBidi"/>
            <w:sz w:val="24"/>
            <w:szCs w:val="24"/>
          </w:rPr>
          <w:t>ollaboration and international cooperation should play a significant role in MPA</w:t>
        </w:r>
      </w:ins>
      <w:ins w:id="3400" w:author="Editor/Reviewer" w:date="2023-12-03T14:29:00Z">
        <w:r>
          <w:rPr>
            <w:rFonts w:asciiTheme="majorBidi" w:hAnsiTheme="majorBidi" w:cstheme="majorBidi"/>
            <w:sz w:val="24"/>
            <w:szCs w:val="24"/>
          </w:rPr>
          <w:t xml:space="preserve"> establishment</w:t>
        </w:r>
      </w:ins>
      <w:ins w:id="3401" w:author="Editor/Reviewer" w:date="2023-12-03T14:28:00Z">
        <w:r w:rsidRPr="009C2FF7">
          <w:rPr>
            <w:rFonts w:asciiTheme="majorBidi" w:hAnsiTheme="majorBidi" w:cstheme="majorBidi"/>
            <w:sz w:val="24"/>
            <w:szCs w:val="24"/>
          </w:rPr>
          <w:t xml:space="preserve"> for lobsters</w:t>
        </w:r>
      </w:ins>
      <w:ins w:id="3402" w:author="Editor/Reviewer" w:date="2023-12-03T14:29:00Z">
        <w:r>
          <w:rPr>
            <w:rFonts w:asciiTheme="majorBidi" w:hAnsiTheme="majorBidi" w:cstheme="majorBidi"/>
            <w:sz w:val="24"/>
            <w:szCs w:val="24"/>
          </w:rPr>
          <w:t xml:space="preserve"> because</w:t>
        </w:r>
      </w:ins>
      <w:del w:id="3403" w:author="Editor/Reviewer" w:date="2023-12-03T14:29:00Z">
        <w:r w:rsidR="009C2FF7" w:rsidRPr="009C2FF7" w:rsidDel="00690C29">
          <w:rPr>
            <w:rFonts w:asciiTheme="majorBidi" w:hAnsiTheme="majorBidi" w:cstheme="majorBidi"/>
            <w:sz w:val="24"/>
            <w:szCs w:val="24"/>
          </w:rPr>
          <w:delText>Due to</w:delText>
        </w:r>
      </w:del>
      <w:r w:rsidR="009C2FF7" w:rsidRPr="009C2FF7">
        <w:rPr>
          <w:rFonts w:asciiTheme="majorBidi" w:hAnsiTheme="majorBidi" w:cstheme="majorBidi"/>
          <w:sz w:val="24"/>
          <w:szCs w:val="24"/>
        </w:rPr>
        <w:t xml:space="preserve"> </w:t>
      </w:r>
      <w:ins w:id="3404" w:author="Editor/Reviewer" w:date="2023-12-03T14:30:00Z">
        <w:r>
          <w:rPr>
            <w:rFonts w:asciiTheme="majorBidi" w:hAnsiTheme="majorBidi" w:cstheme="majorBidi"/>
            <w:sz w:val="24"/>
            <w:szCs w:val="24"/>
          </w:rPr>
          <w:t xml:space="preserve">of </w:t>
        </w:r>
      </w:ins>
      <w:r w:rsidR="009C2FF7" w:rsidRPr="009C2FF7">
        <w:rPr>
          <w:rFonts w:asciiTheme="majorBidi" w:hAnsiTheme="majorBidi" w:cstheme="majorBidi"/>
          <w:sz w:val="24"/>
          <w:szCs w:val="24"/>
        </w:rPr>
        <w:t>the migratory nature of some</w:t>
      </w:r>
      <w:del w:id="3405" w:author="Editor/Reviewer" w:date="2023-12-03T14:30:00Z">
        <w:r w:rsidR="009C2FF7" w:rsidRPr="009C2FF7" w:rsidDel="00690C29">
          <w:rPr>
            <w:rFonts w:asciiTheme="majorBidi" w:hAnsiTheme="majorBidi" w:cstheme="majorBidi"/>
            <w:sz w:val="24"/>
            <w:szCs w:val="24"/>
          </w:rPr>
          <w:delText xml:space="preserve"> lobster</w:delText>
        </w:r>
      </w:del>
      <w:r w:rsidR="009C2FF7" w:rsidRPr="009C2FF7">
        <w:rPr>
          <w:rFonts w:asciiTheme="majorBidi" w:hAnsiTheme="majorBidi" w:cstheme="majorBidi"/>
          <w:sz w:val="24"/>
          <w:szCs w:val="24"/>
        </w:rPr>
        <w:t xml:space="preserve"> species and the interconnectedness of marine ecosystems</w:t>
      </w:r>
      <w:r w:rsidR="00BA47AA">
        <w:rPr>
          <w:rFonts w:asciiTheme="majorBidi" w:hAnsiTheme="majorBidi" w:cstheme="majorBidi"/>
          <w:sz w:val="24"/>
          <w:szCs w:val="24"/>
        </w:rPr>
        <w:t xml:space="preserve"> </w:t>
      </w:r>
      <w:ins w:id="3406" w:author="Editor/Reviewer" w:date="2023-12-03T14:27:00Z">
        <w:r>
          <w:rPr>
            <w:rFonts w:asciiTheme="majorBidi" w:hAnsiTheme="majorBidi" w:cstheme="majorBidi"/>
            <w:sz w:val="24"/>
            <w:szCs w:val="24"/>
          </w:rPr>
          <w:t>wh</w:t>
        </w:r>
      </w:ins>
      <w:ins w:id="3407" w:author="Editor/Reviewer" w:date="2023-12-03T14:31:00Z">
        <w:r>
          <w:rPr>
            <w:rFonts w:asciiTheme="majorBidi" w:hAnsiTheme="majorBidi" w:cstheme="majorBidi"/>
            <w:sz w:val="24"/>
            <w:szCs w:val="24"/>
          </w:rPr>
          <w:t xml:space="preserve">ere </w:t>
        </w:r>
      </w:ins>
      <w:del w:id="3408" w:author="Editor/Reviewer" w:date="2023-12-03T14:27:00Z">
        <w:r w:rsidR="00BA47AA" w:rsidDel="00690C29">
          <w:rPr>
            <w:rFonts w:asciiTheme="majorBidi" w:hAnsiTheme="majorBidi" w:cstheme="majorBidi"/>
            <w:sz w:val="24"/>
            <w:szCs w:val="24"/>
          </w:rPr>
          <w:delText>(lobster</w:delText>
        </w:r>
        <w:r w:rsidR="00D35782" w:rsidDel="00690C29">
          <w:rPr>
            <w:rFonts w:asciiTheme="majorBidi" w:hAnsiTheme="majorBidi" w:cstheme="majorBidi"/>
            <w:sz w:val="24"/>
            <w:szCs w:val="24"/>
          </w:rPr>
          <w:delText>s’</w:delText>
        </w:r>
        <w:r w:rsidR="00BA47AA" w:rsidDel="00690C29">
          <w:rPr>
            <w:rFonts w:asciiTheme="majorBidi" w:hAnsiTheme="majorBidi" w:cstheme="majorBidi"/>
            <w:sz w:val="24"/>
            <w:szCs w:val="24"/>
          </w:rPr>
          <w:delText xml:space="preserve"> </w:delText>
        </w:r>
      </w:del>
      <w:r w:rsidR="00BA47AA">
        <w:rPr>
          <w:rFonts w:asciiTheme="majorBidi" w:hAnsiTheme="majorBidi" w:cstheme="majorBidi"/>
          <w:sz w:val="24"/>
          <w:szCs w:val="24"/>
        </w:rPr>
        <w:t>essential habitats cross</w:t>
      </w:r>
      <w:del w:id="3409" w:author="Editor/Reviewer" w:date="2023-12-03T14:27:00Z">
        <w:r w:rsidR="00BA47AA" w:rsidDel="00690C29">
          <w:rPr>
            <w:rFonts w:asciiTheme="majorBidi" w:hAnsiTheme="majorBidi" w:cstheme="majorBidi"/>
            <w:sz w:val="24"/>
            <w:szCs w:val="24"/>
          </w:rPr>
          <w:delText>ing</w:delText>
        </w:r>
      </w:del>
      <w:r w:rsidR="00BA47AA">
        <w:rPr>
          <w:rFonts w:asciiTheme="majorBidi" w:hAnsiTheme="majorBidi" w:cstheme="majorBidi"/>
          <w:sz w:val="24"/>
          <w:szCs w:val="24"/>
        </w:rPr>
        <w:t xml:space="preserve"> international borders</w:t>
      </w:r>
      <w:del w:id="3410" w:author="Editor/Reviewer" w:date="2023-12-03T14:27:00Z">
        <w:r w:rsidR="00BA47AA" w:rsidRPr="00690C29" w:rsidDel="00690C29">
          <w:rPr>
            <w:rFonts w:ascii="Times New Roman" w:hAnsi="Times New Roman" w:cs="Times New Roman"/>
            <w:sz w:val="24"/>
            <w:szCs w:val="24"/>
            <w:rPrChange w:id="3411" w:author="Editor/Reviewer" w:date="2023-12-03T14:32:00Z">
              <w:rPr>
                <w:rFonts w:asciiTheme="majorBidi" w:hAnsiTheme="majorBidi" w:cstheme="majorBidi"/>
                <w:sz w:val="24"/>
                <w:szCs w:val="24"/>
              </w:rPr>
            </w:rPrChange>
          </w:rPr>
          <w:delText>)</w:delText>
        </w:r>
      </w:del>
      <w:ins w:id="3412" w:author="Editor/Reviewer" w:date="2023-12-03T14:31:00Z">
        <w:r w:rsidRPr="00690C29">
          <w:rPr>
            <w:rFonts w:ascii="Times New Roman" w:hAnsi="Times New Roman" w:cs="Times New Roman"/>
            <w:sz w:val="24"/>
            <w:szCs w:val="24"/>
            <w:rPrChange w:id="3413" w:author="Editor/Reviewer" w:date="2023-12-03T14:32:00Z">
              <w:rPr>
                <w:rFonts w:asciiTheme="majorBidi" w:hAnsiTheme="majorBidi" w:cstheme="majorBidi"/>
                <w:sz w:val="24"/>
                <w:szCs w:val="24"/>
              </w:rPr>
            </w:rPrChange>
          </w:rPr>
          <w:t>.</w:t>
        </w:r>
      </w:ins>
      <w:del w:id="3414" w:author="Editor/Reviewer" w:date="2023-12-03T14:31:00Z">
        <w:r w:rsidR="009C2FF7" w:rsidRPr="00690C29" w:rsidDel="00690C29">
          <w:rPr>
            <w:rFonts w:ascii="Times New Roman" w:hAnsi="Times New Roman" w:cs="Times New Roman"/>
            <w:sz w:val="24"/>
            <w:szCs w:val="24"/>
            <w:rPrChange w:id="3415" w:author="Editor/Reviewer" w:date="2023-12-03T14:32:00Z">
              <w:rPr>
                <w:rFonts w:asciiTheme="majorBidi" w:hAnsiTheme="majorBidi" w:cstheme="majorBidi"/>
                <w:sz w:val="24"/>
                <w:szCs w:val="24"/>
              </w:rPr>
            </w:rPrChange>
          </w:rPr>
          <w:delText>,</w:delText>
        </w:r>
      </w:del>
      <w:r w:rsidR="009C2FF7" w:rsidRPr="00690C29">
        <w:rPr>
          <w:rFonts w:ascii="Times New Roman" w:hAnsi="Times New Roman" w:cs="Times New Roman"/>
          <w:sz w:val="24"/>
          <w:szCs w:val="24"/>
          <w:rPrChange w:id="3416" w:author="Editor/Reviewer" w:date="2023-12-03T14:32:00Z">
            <w:rPr>
              <w:rFonts w:asciiTheme="majorBidi" w:hAnsiTheme="majorBidi" w:cstheme="majorBidi"/>
              <w:sz w:val="24"/>
              <w:szCs w:val="24"/>
            </w:rPr>
          </w:rPrChange>
        </w:rPr>
        <w:t xml:space="preserve"> </w:t>
      </w:r>
      <w:del w:id="3417" w:author="Editor/Reviewer" w:date="2023-12-03T14:28:00Z">
        <w:r w:rsidR="009C2FF7" w:rsidRPr="00690C29" w:rsidDel="00690C29">
          <w:rPr>
            <w:rFonts w:ascii="Times New Roman" w:hAnsi="Times New Roman" w:cs="Times New Roman"/>
            <w:sz w:val="24"/>
            <w:szCs w:val="24"/>
            <w:rPrChange w:id="3418" w:author="Editor/Reviewer" w:date="2023-12-03T14:32:00Z">
              <w:rPr>
                <w:rFonts w:asciiTheme="majorBidi" w:hAnsiTheme="majorBidi" w:cstheme="majorBidi"/>
                <w:sz w:val="24"/>
                <w:szCs w:val="24"/>
              </w:rPr>
            </w:rPrChange>
          </w:rPr>
          <w:delText>collaboration and international cooperation should play a significant role in the establishment of MPAs for lobsters</w:delText>
        </w:r>
        <w:r w:rsidR="00D35782" w:rsidRPr="00690C29" w:rsidDel="00690C29">
          <w:rPr>
            <w:rFonts w:ascii="Times New Roman" w:hAnsi="Times New Roman" w:cs="Times New Roman"/>
            <w:sz w:val="24"/>
            <w:szCs w:val="24"/>
            <w:rPrChange w:id="3419" w:author="Editor/Reviewer" w:date="2023-12-03T14:32:00Z">
              <w:rPr>
                <w:rFonts w:asciiTheme="majorBidi" w:hAnsiTheme="majorBidi" w:cstheme="majorBidi"/>
                <w:sz w:val="24"/>
                <w:szCs w:val="24"/>
              </w:rPr>
            </w:rPrChange>
          </w:rPr>
          <w:delText>.</w:delText>
        </w:r>
      </w:del>
    </w:p>
    <w:p w14:paraId="51EA1B29" w14:textId="574D78CE" w:rsidR="00F43A6E" w:rsidRPr="00690C29" w:rsidRDefault="00F43A6E">
      <w:pPr>
        <w:autoSpaceDE w:val="0"/>
        <w:autoSpaceDN w:val="0"/>
        <w:adjustRightInd w:val="0"/>
        <w:spacing w:after="0" w:line="360" w:lineRule="auto"/>
        <w:ind w:firstLine="720"/>
        <w:rPr>
          <w:rFonts w:ascii="Times New Roman" w:hAnsi="Times New Roman" w:cs="Times New Roman"/>
          <w:rPrChange w:id="3420" w:author="Editor/Reviewer" w:date="2023-12-03T14:32:00Z">
            <w:rPr/>
          </w:rPrChange>
        </w:rPr>
        <w:pPrChange w:id="3421" w:author="Editor/Reviewer" w:date="2023-12-03T14:32:00Z">
          <w:pPr>
            <w:pStyle w:val="Default"/>
            <w:spacing w:line="360" w:lineRule="auto"/>
            <w:ind w:firstLine="720"/>
          </w:pPr>
        </w:pPrChange>
      </w:pPr>
      <w:r w:rsidRPr="00690C29">
        <w:rPr>
          <w:rFonts w:ascii="Times New Roman" w:hAnsi="Times New Roman" w:cs="Times New Roman"/>
          <w:sz w:val="24"/>
          <w:szCs w:val="24"/>
          <w:rPrChange w:id="3422" w:author="Editor/Reviewer" w:date="2023-12-03T14:32:00Z">
            <w:rPr/>
          </w:rPrChange>
        </w:rPr>
        <w:t>Lobster stocks are often shared across jurisdictions</w:t>
      </w:r>
      <w:ins w:id="3423" w:author="Editor/Reviewer" w:date="2023-12-03T14:33:00Z">
        <w:r w:rsidR="00690C29">
          <w:rPr>
            <w:rFonts w:ascii="Times New Roman" w:hAnsi="Times New Roman" w:cs="Times New Roman"/>
            <w:sz w:val="24"/>
            <w:szCs w:val="24"/>
          </w:rPr>
          <w:t>,</w:t>
        </w:r>
      </w:ins>
      <w:r w:rsidRPr="00690C29">
        <w:rPr>
          <w:rFonts w:ascii="Times New Roman" w:hAnsi="Times New Roman" w:cs="Times New Roman"/>
          <w:sz w:val="24"/>
          <w:szCs w:val="24"/>
          <w:rPrChange w:id="3424" w:author="Editor/Reviewer" w:date="2023-12-03T14:32:00Z">
            <w:rPr/>
          </w:rPrChange>
        </w:rPr>
        <w:t xml:space="preserve"> including between nations (Gardner et al., 2013)</w:t>
      </w:r>
      <w:r w:rsidR="00E235EB" w:rsidRPr="00690C29">
        <w:rPr>
          <w:rFonts w:ascii="Times New Roman" w:hAnsi="Times New Roman" w:cs="Times New Roman"/>
          <w:sz w:val="24"/>
          <w:szCs w:val="24"/>
          <w:rPrChange w:id="3425" w:author="Editor/Reviewer" w:date="2023-12-03T14:32:00Z">
            <w:rPr/>
          </w:rPrChange>
        </w:rPr>
        <w:t xml:space="preserve">. </w:t>
      </w:r>
      <w:ins w:id="3426" w:author="Editor/Reviewer" w:date="2023-12-03T14:34:00Z">
        <w:r w:rsidR="00366605">
          <w:rPr>
            <w:rFonts w:ascii="Times New Roman" w:hAnsi="Times New Roman" w:cs="Times New Roman"/>
            <w:sz w:val="24"/>
            <w:szCs w:val="24"/>
          </w:rPr>
          <w:t xml:space="preserve">Such </w:t>
        </w:r>
        <w:commentRangeStart w:id="3427"/>
        <w:r w:rsidR="00366605">
          <w:rPr>
            <w:rFonts w:ascii="Times New Roman" w:hAnsi="Times New Roman" w:cs="Times New Roman"/>
            <w:sz w:val="24"/>
            <w:szCs w:val="24"/>
          </w:rPr>
          <w:t>cooperation</w:t>
        </w:r>
      </w:ins>
      <w:del w:id="3428" w:author="Editor/Reviewer" w:date="2023-12-03T14:34:00Z">
        <w:r w:rsidR="00E235EB" w:rsidRPr="00690C29" w:rsidDel="00366605">
          <w:rPr>
            <w:rFonts w:ascii="Times New Roman" w:hAnsi="Times New Roman" w:cs="Times New Roman"/>
            <w:sz w:val="24"/>
            <w:szCs w:val="24"/>
            <w:rPrChange w:id="3429" w:author="Editor/Reviewer" w:date="2023-12-03T14:32:00Z">
              <w:rPr/>
            </w:rPrChange>
          </w:rPr>
          <w:delText>This</w:delText>
        </w:r>
      </w:del>
      <w:r w:rsidR="00E235EB" w:rsidRPr="00690C29">
        <w:rPr>
          <w:rFonts w:ascii="Times New Roman" w:hAnsi="Times New Roman" w:cs="Times New Roman"/>
          <w:sz w:val="24"/>
          <w:szCs w:val="24"/>
          <w:rPrChange w:id="3430" w:author="Editor/Reviewer" w:date="2023-12-03T14:32:00Z">
            <w:rPr/>
          </w:rPrChange>
        </w:rPr>
        <w:t xml:space="preserve"> </w:t>
      </w:r>
      <w:commentRangeEnd w:id="3427"/>
      <w:r w:rsidR="00366605">
        <w:rPr>
          <w:rStyle w:val="CommentReference"/>
        </w:rPr>
        <w:commentReference w:id="3427"/>
      </w:r>
      <w:r w:rsidR="00E235EB" w:rsidRPr="00690C29">
        <w:rPr>
          <w:rFonts w:ascii="Times New Roman" w:hAnsi="Times New Roman" w:cs="Times New Roman"/>
          <w:sz w:val="24"/>
          <w:szCs w:val="24"/>
          <w:rPrChange w:id="3431" w:author="Editor/Reviewer" w:date="2023-12-03T14:32:00Z">
            <w:rPr/>
          </w:rPrChange>
        </w:rPr>
        <w:t xml:space="preserve">may lead to </w:t>
      </w:r>
      <w:del w:id="3432" w:author="Editor/Reviewer" w:date="2023-12-03T14:37:00Z">
        <w:r w:rsidR="00E235EB" w:rsidRPr="00690C29" w:rsidDel="00366605">
          <w:rPr>
            <w:rFonts w:ascii="Times New Roman" w:hAnsi="Times New Roman" w:cs="Times New Roman"/>
            <w:sz w:val="24"/>
            <w:szCs w:val="24"/>
            <w:rPrChange w:id="3433" w:author="Editor/Reviewer" w:date="2023-12-03T14:32:00Z">
              <w:rPr/>
            </w:rPrChange>
          </w:rPr>
          <w:delText>resource sharing</w:delText>
        </w:r>
      </w:del>
      <w:ins w:id="3434" w:author="Editor/Reviewer" w:date="2023-12-03T14:37:00Z">
        <w:r w:rsidR="00366605">
          <w:rPr>
            <w:rFonts w:ascii="Times New Roman" w:hAnsi="Times New Roman" w:cs="Times New Roman"/>
            <w:sz w:val="24"/>
            <w:szCs w:val="24"/>
          </w:rPr>
          <w:t>resource-sharing</w:t>
        </w:r>
      </w:ins>
      <w:r w:rsidR="00E235EB" w:rsidRPr="00690C29">
        <w:rPr>
          <w:rFonts w:ascii="Times New Roman" w:hAnsi="Times New Roman" w:cs="Times New Roman"/>
          <w:sz w:val="24"/>
          <w:szCs w:val="24"/>
          <w:rPrChange w:id="3435" w:author="Editor/Reviewer" w:date="2023-12-03T14:32:00Z">
            <w:rPr/>
          </w:rPrChange>
        </w:rPr>
        <w:t xml:space="preserve"> agreement</w:t>
      </w:r>
      <w:ins w:id="3436" w:author="Editor/Reviewer" w:date="2023-12-03T14:34:00Z">
        <w:r w:rsidR="00366605">
          <w:rPr>
            <w:rFonts w:ascii="Times New Roman" w:hAnsi="Times New Roman" w:cs="Times New Roman"/>
            <w:sz w:val="24"/>
            <w:szCs w:val="24"/>
          </w:rPr>
          <w:t>s</w:t>
        </w:r>
      </w:ins>
      <w:r w:rsidR="00E235EB" w:rsidRPr="00690C29">
        <w:rPr>
          <w:rFonts w:ascii="Times New Roman" w:hAnsi="Times New Roman" w:cs="Times New Roman"/>
          <w:sz w:val="24"/>
          <w:szCs w:val="24"/>
          <w:rPrChange w:id="3437" w:author="Editor/Reviewer" w:date="2023-12-03T14:32:00Z">
            <w:rPr/>
          </w:rPrChange>
        </w:rPr>
        <w:t xml:space="preserve"> such as</w:t>
      </w:r>
      <w:ins w:id="3438" w:author="Editor/Reviewer" w:date="2023-12-03T14:34:00Z">
        <w:r w:rsidR="00366605">
          <w:rPr>
            <w:rFonts w:ascii="Times New Roman" w:hAnsi="Times New Roman" w:cs="Times New Roman"/>
            <w:sz w:val="24"/>
            <w:szCs w:val="24"/>
          </w:rPr>
          <w:t xml:space="preserve"> </w:t>
        </w:r>
      </w:ins>
      <w:ins w:id="3439" w:author="Editor/Reviewer" w:date="2023-12-03T14:35:00Z">
        <w:r w:rsidR="00366605" w:rsidRPr="004E0222">
          <w:rPr>
            <w:rFonts w:ascii="Times New Roman" w:hAnsi="Times New Roman" w:cs="Times New Roman"/>
            <w:sz w:val="24"/>
            <w:szCs w:val="24"/>
          </w:rPr>
          <w:t>the Torres Strait Treaty</w:t>
        </w:r>
        <w:r w:rsidR="00366605">
          <w:rPr>
            <w:rFonts w:ascii="Times New Roman" w:hAnsi="Times New Roman" w:cs="Times New Roman"/>
            <w:sz w:val="24"/>
            <w:szCs w:val="24"/>
          </w:rPr>
          <w:t xml:space="preserve"> </w:t>
        </w:r>
      </w:ins>
      <w:del w:id="3440" w:author="Editor/Reviewer" w:date="2023-12-03T14:34:00Z">
        <w:r w:rsidR="00E235EB" w:rsidRPr="00690C29" w:rsidDel="00366605">
          <w:rPr>
            <w:rFonts w:ascii="Times New Roman" w:hAnsi="Times New Roman" w:cs="Times New Roman"/>
            <w:sz w:val="24"/>
            <w:szCs w:val="24"/>
            <w:rPrChange w:id="3441" w:author="Editor/Reviewer" w:date="2023-12-03T14:32:00Z">
              <w:rPr/>
            </w:rPrChange>
          </w:rPr>
          <w:delText xml:space="preserve"> that </w:delText>
        </w:r>
      </w:del>
      <w:r w:rsidR="00E235EB" w:rsidRPr="00690C29">
        <w:rPr>
          <w:rFonts w:ascii="Times New Roman" w:hAnsi="Times New Roman" w:cs="Times New Roman"/>
          <w:sz w:val="24"/>
          <w:szCs w:val="24"/>
          <w:rPrChange w:id="3442" w:author="Editor/Reviewer" w:date="2023-12-03T14:32:00Z">
            <w:rPr/>
          </w:rPrChange>
        </w:rPr>
        <w:t>between Australia and Papua New Guinea</w:t>
      </w:r>
      <w:del w:id="3443" w:author="Editor/Reviewer" w:date="2023-12-03T14:35:00Z">
        <w:r w:rsidR="00E235EB" w:rsidRPr="00690C29" w:rsidDel="00366605">
          <w:rPr>
            <w:rFonts w:ascii="Times New Roman" w:hAnsi="Times New Roman" w:cs="Times New Roman"/>
            <w:sz w:val="24"/>
            <w:szCs w:val="24"/>
            <w:rPrChange w:id="3444" w:author="Editor/Reviewer" w:date="2023-12-03T14:32:00Z">
              <w:rPr/>
            </w:rPrChange>
          </w:rPr>
          <w:delText xml:space="preserve"> through</w:delText>
        </w:r>
      </w:del>
      <w:r w:rsidR="00E235EB" w:rsidRPr="00690C29">
        <w:rPr>
          <w:rFonts w:ascii="Times New Roman" w:hAnsi="Times New Roman" w:cs="Times New Roman"/>
          <w:sz w:val="24"/>
          <w:szCs w:val="24"/>
          <w:rPrChange w:id="3445" w:author="Editor/Reviewer" w:date="2023-12-03T14:32:00Z">
            <w:rPr/>
          </w:rPrChange>
        </w:rPr>
        <w:t xml:space="preserve"> </w:t>
      </w:r>
      <w:del w:id="3446" w:author="Editor/Reviewer" w:date="2023-12-03T14:35:00Z">
        <w:r w:rsidR="00E235EB" w:rsidRPr="00690C29" w:rsidDel="00366605">
          <w:rPr>
            <w:rFonts w:ascii="Times New Roman" w:hAnsi="Times New Roman" w:cs="Times New Roman"/>
            <w:sz w:val="24"/>
            <w:szCs w:val="24"/>
            <w:rPrChange w:id="3447" w:author="Editor/Reviewer" w:date="2023-12-03T14:32:00Z">
              <w:rPr/>
            </w:rPrChange>
          </w:rPr>
          <w:delText xml:space="preserve">the Torres Strait Treaty </w:delText>
        </w:r>
      </w:del>
      <w:r w:rsidR="00E235EB" w:rsidRPr="00690C29">
        <w:rPr>
          <w:rFonts w:ascii="Times New Roman" w:hAnsi="Times New Roman" w:cs="Times New Roman"/>
          <w:sz w:val="24"/>
          <w:szCs w:val="24"/>
          <w:rPrChange w:id="3448" w:author="Editor/Reviewer" w:date="2023-12-03T14:32:00Z">
            <w:rPr/>
          </w:rPrChange>
        </w:rPr>
        <w:t xml:space="preserve">regarding the </w:t>
      </w:r>
      <w:ins w:id="3449" w:author="Editor/Reviewer" w:date="2023-12-03T14:36:00Z">
        <w:r w:rsidR="00366605" w:rsidRPr="004E0222">
          <w:rPr>
            <w:rFonts w:ascii="Times New Roman" w:hAnsi="Times New Roman" w:cs="Times New Roman"/>
            <w:i/>
            <w:iCs/>
            <w:sz w:val="24"/>
            <w:szCs w:val="24"/>
          </w:rPr>
          <w:t>P. ornatus</w:t>
        </w:r>
        <w:r w:rsidR="00366605" w:rsidRPr="004E0222">
          <w:rPr>
            <w:rFonts w:ascii="Times New Roman" w:hAnsi="Times New Roman" w:cs="Times New Roman"/>
            <w:sz w:val="24"/>
            <w:szCs w:val="24"/>
          </w:rPr>
          <w:t xml:space="preserve"> </w:t>
        </w:r>
      </w:ins>
      <w:r w:rsidR="00E235EB" w:rsidRPr="00690C29">
        <w:rPr>
          <w:rFonts w:ascii="Times New Roman" w:hAnsi="Times New Roman" w:cs="Times New Roman"/>
          <w:sz w:val="24"/>
          <w:szCs w:val="24"/>
          <w:rPrChange w:id="3450" w:author="Editor/Reviewer" w:date="2023-12-03T14:32:00Z">
            <w:rPr/>
          </w:rPrChange>
        </w:rPr>
        <w:t xml:space="preserve">fishery </w:t>
      </w:r>
      <w:del w:id="3451" w:author="Editor/Reviewer" w:date="2023-12-03T14:36:00Z">
        <w:r w:rsidR="00E235EB" w:rsidRPr="00690C29" w:rsidDel="00366605">
          <w:rPr>
            <w:rFonts w:ascii="Times New Roman" w:hAnsi="Times New Roman" w:cs="Times New Roman"/>
            <w:sz w:val="24"/>
            <w:szCs w:val="24"/>
            <w:rPrChange w:id="3452" w:author="Editor/Reviewer" w:date="2023-12-03T14:32:00Z">
              <w:rPr/>
            </w:rPrChange>
          </w:rPr>
          <w:delText xml:space="preserve">of </w:delText>
        </w:r>
      </w:del>
      <w:del w:id="3453" w:author="Editor/Reviewer" w:date="2023-12-03T14:35:00Z">
        <w:r w:rsidR="00E235EB" w:rsidRPr="00690C29" w:rsidDel="00366605">
          <w:rPr>
            <w:rFonts w:ascii="Times New Roman" w:hAnsi="Times New Roman" w:cs="Times New Roman"/>
            <w:i/>
            <w:iCs/>
            <w:sz w:val="24"/>
            <w:szCs w:val="24"/>
            <w:rPrChange w:id="3454" w:author="Editor/Reviewer" w:date="2023-12-03T14:32:00Z">
              <w:rPr>
                <w:i/>
                <w:iCs/>
              </w:rPr>
            </w:rPrChange>
          </w:rPr>
          <w:delText>P. ornatus</w:delText>
        </w:r>
        <w:r w:rsidR="00E235EB" w:rsidRPr="00690C29" w:rsidDel="00366605">
          <w:rPr>
            <w:rFonts w:ascii="Times New Roman" w:hAnsi="Times New Roman" w:cs="Times New Roman"/>
            <w:sz w:val="24"/>
            <w:szCs w:val="24"/>
            <w:rPrChange w:id="3455" w:author="Editor/Reviewer" w:date="2023-12-03T14:32:00Z">
              <w:rPr/>
            </w:rPrChange>
          </w:rPr>
          <w:delText xml:space="preserve"> </w:delText>
        </w:r>
      </w:del>
      <w:r w:rsidR="00E235EB" w:rsidRPr="00690C29">
        <w:rPr>
          <w:rFonts w:ascii="Times New Roman" w:hAnsi="Times New Roman" w:cs="Times New Roman"/>
          <w:sz w:val="24"/>
          <w:szCs w:val="24"/>
          <w:rPrChange w:id="3456" w:author="Editor/Reviewer" w:date="2023-12-03T14:32:00Z">
            <w:rPr/>
          </w:rPrChange>
        </w:rPr>
        <w:t>during annual migrations (</w:t>
      </w:r>
      <w:del w:id="3457" w:author="Editor/Reviewer" w:date="2023-12-03T14:36:00Z">
        <w:r w:rsidR="00BB297A" w:rsidRPr="00690C29" w:rsidDel="00366605">
          <w:rPr>
            <w:rFonts w:ascii="Times New Roman" w:hAnsi="Times New Roman" w:cs="Times New Roman"/>
            <w:sz w:val="24"/>
            <w:szCs w:val="24"/>
            <w:rPrChange w:id="3458" w:author="Editor/Reviewer" w:date="2023-12-03T14:32:00Z">
              <w:rPr/>
            </w:rPrChange>
          </w:rPr>
          <w:delText xml:space="preserve">e.g., </w:delText>
        </w:r>
      </w:del>
      <w:r w:rsidR="00E235EB" w:rsidRPr="00690C29">
        <w:rPr>
          <w:rFonts w:ascii="Times New Roman" w:hAnsi="Times New Roman" w:cs="Times New Roman"/>
          <w:sz w:val="24"/>
          <w:szCs w:val="24"/>
          <w:rPrChange w:id="3459" w:author="Editor/Reviewer" w:date="2023-12-03T14:32:00Z">
            <w:rPr/>
          </w:rPrChange>
        </w:rPr>
        <w:t>Ye and Denis, 2009)</w:t>
      </w:r>
      <w:r w:rsidR="005C541F" w:rsidRPr="00690C29">
        <w:rPr>
          <w:rFonts w:ascii="Times New Roman" w:hAnsi="Times New Roman" w:cs="Times New Roman"/>
          <w:sz w:val="24"/>
          <w:szCs w:val="24"/>
          <w:rPrChange w:id="3460" w:author="Editor/Reviewer" w:date="2023-12-03T14:32:00Z">
            <w:rPr/>
          </w:rPrChange>
        </w:rPr>
        <w:t xml:space="preserve">. </w:t>
      </w:r>
      <w:commentRangeStart w:id="3461"/>
      <w:r w:rsidR="005C541F" w:rsidRPr="00690C29">
        <w:rPr>
          <w:rFonts w:ascii="Times New Roman" w:hAnsi="Times New Roman" w:cs="Times New Roman"/>
          <w:sz w:val="24"/>
          <w:szCs w:val="24"/>
          <w:rPrChange w:id="3462" w:author="Editor/Reviewer" w:date="2023-12-03T14:32:00Z">
            <w:rPr/>
          </w:rPrChange>
        </w:rPr>
        <w:t xml:space="preserve">Such </w:t>
      </w:r>
      <w:ins w:id="3463" w:author="Editor/Reviewer" w:date="2023-12-03T14:39:00Z">
        <w:r w:rsidR="00366605">
          <w:rPr>
            <w:rFonts w:ascii="Times New Roman" w:hAnsi="Times New Roman" w:cs="Times New Roman"/>
            <w:sz w:val="24"/>
            <w:szCs w:val="24"/>
          </w:rPr>
          <w:t>cross-jurisdictional</w:t>
        </w:r>
      </w:ins>
      <w:del w:id="3464" w:author="Editor/Reviewer" w:date="2023-12-03T14:38:00Z">
        <w:r w:rsidR="005C541F" w:rsidRPr="00690C29" w:rsidDel="00366605">
          <w:rPr>
            <w:rFonts w:ascii="Times New Roman" w:hAnsi="Times New Roman" w:cs="Times New Roman"/>
            <w:sz w:val="24"/>
            <w:szCs w:val="24"/>
            <w:rPrChange w:id="3465" w:author="Editor/Reviewer" w:date="2023-12-03T14:32:00Z">
              <w:rPr/>
            </w:rPrChange>
          </w:rPr>
          <w:delText>an</w:delText>
        </w:r>
      </w:del>
      <w:ins w:id="3466" w:author="Editor/Reviewer" w:date="2023-12-03T14:39:00Z">
        <w:r w:rsidR="00366605">
          <w:rPr>
            <w:rFonts w:ascii="Times New Roman" w:hAnsi="Times New Roman" w:cs="Times New Roman"/>
            <w:sz w:val="24"/>
            <w:szCs w:val="24"/>
          </w:rPr>
          <w:t xml:space="preserve"> </w:t>
        </w:r>
        <w:commentRangeEnd w:id="3461"/>
        <w:r w:rsidR="00366605">
          <w:rPr>
            <w:rStyle w:val="CommentReference"/>
          </w:rPr>
          <w:commentReference w:id="3461"/>
        </w:r>
      </w:ins>
      <w:del w:id="3467" w:author="Editor/Reviewer" w:date="2023-12-03T14:39:00Z">
        <w:r w:rsidR="005C541F" w:rsidRPr="00690C29" w:rsidDel="00366605">
          <w:rPr>
            <w:rFonts w:ascii="Times New Roman" w:hAnsi="Times New Roman" w:cs="Times New Roman"/>
            <w:sz w:val="24"/>
            <w:szCs w:val="24"/>
            <w:rPrChange w:id="3468" w:author="Editor/Reviewer" w:date="2023-12-03T14:32:00Z">
              <w:rPr/>
            </w:rPrChange>
          </w:rPr>
          <w:delText xml:space="preserve"> </w:delText>
        </w:r>
      </w:del>
      <w:r w:rsidR="005C541F" w:rsidRPr="00690C29">
        <w:rPr>
          <w:rFonts w:ascii="Times New Roman" w:hAnsi="Times New Roman" w:cs="Times New Roman"/>
          <w:sz w:val="24"/>
          <w:szCs w:val="24"/>
          <w:rPrChange w:id="3469" w:author="Editor/Reviewer" w:date="2023-12-03T14:32:00Z">
            <w:rPr/>
          </w:rPrChange>
        </w:rPr>
        <w:t>issue</w:t>
      </w:r>
      <w:ins w:id="3470" w:author="Editor/Reviewer" w:date="2023-12-03T14:39:00Z">
        <w:r w:rsidR="00366605">
          <w:rPr>
            <w:rFonts w:ascii="Times New Roman" w:hAnsi="Times New Roman" w:cs="Times New Roman"/>
            <w:sz w:val="24"/>
            <w:szCs w:val="24"/>
          </w:rPr>
          <w:t>s</w:t>
        </w:r>
      </w:ins>
      <w:r w:rsidR="005C541F" w:rsidRPr="00690C29">
        <w:rPr>
          <w:rFonts w:ascii="Times New Roman" w:hAnsi="Times New Roman" w:cs="Times New Roman"/>
          <w:sz w:val="24"/>
          <w:szCs w:val="24"/>
          <w:rPrChange w:id="3471" w:author="Editor/Reviewer" w:date="2023-12-03T14:32:00Z">
            <w:rPr/>
          </w:rPrChange>
        </w:rPr>
        <w:t xml:space="preserve"> may have implications for MPAs</w:t>
      </w:r>
      <w:ins w:id="3472" w:author="Editor/Reviewer" w:date="2023-12-03T14:37:00Z">
        <w:r w:rsidR="00366605">
          <w:rPr>
            <w:rFonts w:ascii="Times New Roman" w:hAnsi="Times New Roman" w:cs="Times New Roman"/>
            <w:sz w:val="24"/>
            <w:szCs w:val="24"/>
          </w:rPr>
          <w:t xml:space="preserve"> near</w:t>
        </w:r>
      </w:ins>
      <w:del w:id="3473" w:author="Editor/Reviewer" w:date="2023-12-03T14:37:00Z">
        <w:r w:rsidR="00FE7222" w:rsidRPr="00690C29" w:rsidDel="00366605">
          <w:rPr>
            <w:rFonts w:ascii="Times New Roman" w:hAnsi="Times New Roman" w:cs="Times New Roman"/>
            <w:sz w:val="24"/>
            <w:szCs w:val="24"/>
            <w:rPrChange w:id="3474" w:author="Editor/Reviewer" w:date="2023-12-03T14:32:00Z">
              <w:rPr/>
            </w:rPrChange>
          </w:rPr>
          <w:delText xml:space="preserve"> close to</w:delText>
        </w:r>
      </w:del>
      <w:r w:rsidR="00FE7222" w:rsidRPr="00690C29">
        <w:rPr>
          <w:rFonts w:ascii="Times New Roman" w:hAnsi="Times New Roman" w:cs="Times New Roman"/>
          <w:sz w:val="24"/>
          <w:szCs w:val="24"/>
          <w:rPrChange w:id="3475" w:author="Editor/Reviewer" w:date="2023-12-03T14:32:00Z">
            <w:rPr/>
          </w:rPrChange>
        </w:rPr>
        <w:t xml:space="preserve"> or on the border</w:t>
      </w:r>
      <w:ins w:id="3476" w:author="Editor/Reviewer" w:date="2023-12-03T14:38:00Z">
        <w:r w:rsidR="00366605">
          <w:rPr>
            <w:rFonts w:ascii="Times New Roman" w:hAnsi="Times New Roman" w:cs="Times New Roman"/>
            <w:sz w:val="24"/>
            <w:szCs w:val="24"/>
          </w:rPr>
          <w:t>s</w:t>
        </w:r>
      </w:ins>
      <w:del w:id="3477" w:author="Editor/Reviewer" w:date="2023-12-03T14:38:00Z">
        <w:r w:rsidR="00FE7222" w:rsidRPr="00690C29" w:rsidDel="00366605">
          <w:rPr>
            <w:rFonts w:ascii="Times New Roman" w:hAnsi="Times New Roman" w:cs="Times New Roman"/>
            <w:sz w:val="24"/>
            <w:szCs w:val="24"/>
            <w:rPrChange w:id="3478" w:author="Editor/Reviewer" w:date="2023-12-03T14:32:00Z">
              <w:rPr/>
            </w:rPrChange>
          </w:rPr>
          <w:delText>s</w:delText>
        </w:r>
      </w:del>
      <w:r w:rsidR="00FE7222" w:rsidRPr="00690C29">
        <w:rPr>
          <w:rFonts w:ascii="Times New Roman" w:hAnsi="Times New Roman" w:cs="Times New Roman"/>
          <w:sz w:val="24"/>
          <w:szCs w:val="24"/>
          <w:rPrChange w:id="3479" w:author="Editor/Reviewer" w:date="2023-12-03T14:32:00Z">
            <w:rPr/>
          </w:rPrChange>
        </w:rPr>
        <w:t xml:space="preserve"> of two or more nations. Gardner et al. (2013) </w:t>
      </w:r>
      <w:ins w:id="3480" w:author="Editor/Reviewer" w:date="2023-12-03T14:40:00Z">
        <w:r w:rsidR="00366605">
          <w:rPr>
            <w:rFonts w:ascii="Times New Roman" w:hAnsi="Times New Roman" w:cs="Times New Roman"/>
            <w:sz w:val="24"/>
            <w:szCs w:val="24"/>
          </w:rPr>
          <w:t>noted</w:t>
        </w:r>
      </w:ins>
      <w:del w:id="3481" w:author="Editor/Reviewer" w:date="2023-12-03T14:40:00Z">
        <w:r w:rsidR="00FE7222" w:rsidRPr="00690C29" w:rsidDel="00366605">
          <w:rPr>
            <w:rFonts w:ascii="Times New Roman" w:hAnsi="Times New Roman" w:cs="Times New Roman"/>
            <w:sz w:val="24"/>
            <w:szCs w:val="24"/>
            <w:rPrChange w:id="3482" w:author="Editor/Reviewer" w:date="2023-12-03T14:32:00Z">
              <w:rPr/>
            </w:rPrChange>
          </w:rPr>
          <w:delText>pointed out</w:delText>
        </w:r>
      </w:del>
      <w:r w:rsidR="00FE7222" w:rsidRPr="00690C29">
        <w:rPr>
          <w:rFonts w:ascii="Times New Roman" w:hAnsi="Times New Roman" w:cs="Times New Roman"/>
          <w:sz w:val="24"/>
          <w:szCs w:val="24"/>
          <w:rPrChange w:id="3483" w:author="Editor/Reviewer" w:date="2023-12-03T14:32:00Z">
            <w:rPr/>
          </w:rPrChange>
        </w:rPr>
        <w:t xml:space="preserve"> that this problem was most common through larval source and sink dynamics</w:t>
      </w:r>
      <w:ins w:id="3484" w:author="Editor/Reviewer" w:date="2023-12-03T14:40:00Z">
        <w:r w:rsidR="00366605">
          <w:rPr>
            <w:rFonts w:ascii="Times New Roman" w:hAnsi="Times New Roman" w:cs="Times New Roman"/>
            <w:sz w:val="24"/>
            <w:szCs w:val="24"/>
          </w:rPr>
          <w:t xml:space="preserve">, </w:t>
        </w:r>
      </w:ins>
      <w:del w:id="3485" w:author="Editor/Reviewer" w:date="2023-12-03T14:40:00Z">
        <w:r w:rsidR="00FE7222" w:rsidRPr="00690C29" w:rsidDel="00366605">
          <w:rPr>
            <w:rFonts w:ascii="Times New Roman" w:hAnsi="Times New Roman" w:cs="Times New Roman"/>
            <w:sz w:val="24"/>
            <w:szCs w:val="24"/>
            <w:rPrChange w:id="3486" w:author="Editor/Reviewer" w:date="2023-12-03T14:32:00Z">
              <w:rPr/>
            </w:rPrChange>
          </w:rPr>
          <w:delText xml:space="preserve"> that </w:delText>
        </w:r>
      </w:del>
      <w:r w:rsidR="00FE7222" w:rsidRPr="00690C29">
        <w:rPr>
          <w:rFonts w:ascii="Times New Roman" w:hAnsi="Times New Roman" w:cs="Times New Roman"/>
          <w:sz w:val="24"/>
          <w:szCs w:val="24"/>
          <w:rPrChange w:id="3487" w:author="Editor/Reviewer" w:date="2023-12-03T14:32:00Z">
            <w:rPr/>
          </w:rPrChange>
        </w:rPr>
        <w:t>imply</w:t>
      </w:r>
      <w:ins w:id="3488" w:author="Editor/Reviewer" w:date="2023-12-03T14:40:00Z">
        <w:r w:rsidR="00366605">
          <w:rPr>
            <w:rFonts w:ascii="Times New Roman" w:hAnsi="Times New Roman" w:cs="Times New Roman"/>
            <w:sz w:val="24"/>
            <w:szCs w:val="24"/>
          </w:rPr>
          <w:t xml:space="preserve">ing </w:t>
        </w:r>
      </w:ins>
      <w:del w:id="3489" w:author="Editor/Reviewer" w:date="2023-12-03T14:40:00Z">
        <w:r w:rsidR="00FE7222" w:rsidRPr="00690C29" w:rsidDel="00366605">
          <w:rPr>
            <w:rFonts w:ascii="Times New Roman" w:hAnsi="Times New Roman" w:cs="Times New Roman"/>
            <w:sz w:val="24"/>
            <w:szCs w:val="24"/>
            <w:rPrChange w:id="3490" w:author="Editor/Reviewer" w:date="2023-12-03T14:32:00Z">
              <w:rPr/>
            </w:rPrChange>
          </w:rPr>
          <w:delText xml:space="preserve"> </w:delText>
        </w:r>
      </w:del>
      <w:r w:rsidR="00FE7222" w:rsidRPr="00690C29">
        <w:rPr>
          <w:rFonts w:ascii="Times New Roman" w:hAnsi="Times New Roman" w:cs="Times New Roman"/>
          <w:sz w:val="24"/>
          <w:szCs w:val="24"/>
          <w:rPrChange w:id="3491" w:author="Editor/Reviewer" w:date="2023-12-03T14:32:00Z">
            <w:rPr/>
          </w:rPrChange>
        </w:rPr>
        <w:t>the need for</w:t>
      </w:r>
      <w:del w:id="3492" w:author="Editor/Reviewer" w:date="2023-12-03T14:40:00Z">
        <w:r w:rsidR="00FE7222" w:rsidRPr="00690C29" w:rsidDel="00366605">
          <w:rPr>
            <w:rFonts w:ascii="Times New Roman" w:hAnsi="Times New Roman" w:cs="Times New Roman"/>
            <w:sz w:val="24"/>
            <w:szCs w:val="24"/>
            <w:rPrChange w:id="3493" w:author="Editor/Reviewer" w:date="2023-12-03T14:32:00Z">
              <w:rPr/>
            </w:rPrChange>
          </w:rPr>
          <w:delText xml:space="preserve"> a</w:delText>
        </w:r>
      </w:del>
      <w:r w:rsidR="00FE7222" w:rsidRPr="00690C29">
        <w:rPr>
          <w:rFonts w:ascii="Times New Roman" w:hAnsi="Times New Roman" w:cs="Times New Roman"/>
          <w:sz w:val="24"/>
          <w:szCs w:val="24"/>
          <w:rPrChange w:id="3494" w:author="Editor/Reviewer" w:date="2023-12-03T14:32:00Z">
            <w:rPr/>
          </w:rPrChange>
        </w:rPr>
        <w:t xml:space="preserve"> collaborat</w:t>
      </w:r>
      <w:ins w:id="3495" w:author="Editor/Reviewer" w:date="2023-12-03T14:40:00Z">
        <w:r w:rsidR="00366605">
          <w:rPr>
            <w:rFonts w:ascii="Times New Roman" w:hAnsi="Times New Roman" w:cs="Times New Roman"/>
            <w:sz w:val="24"/>
            <w:szCs w:val="24"/>
          </w:rPr>
          <w:t>ive</w:t>
        </w:r>
      </w:ins>
      <w:del w:id="3496" w:author="Editor/Reviewer" w:date="2023-12-03T14:40:00Z">
        <w:r w:rsidR="00FE7222" w:rsidRPr="00690C29" w:rsidDel="00366605">
          <w:rPr>
            <w:rFonts w:ascii="Times New Roman" w:hAnsi="Times New Roman" w:cs="Times New Roman"/>
            <w:sz w:val="24"/>
            <w:szCs w:val="24"/>
            <w:rPrChange w:id="3497" w:author="Editor/Reviewer" w:date="2023-12-03T14:32:00Z">
              <w:rPr/>
            </w:rPrChange>
          </w:rPr>
          <w:delText>e</w:delText>
        </w:r>
      </w:del>
      <w:r w:rsidR="00FE7222" w:rsidRPr="00690C29">
        <w:rPr>
          <w:rFonts w:ascii="Times New Roman" w:hAnsi="Times New Roman" w:cs="Times New Roman"/>
          <w:sz w:val="24"/>
          <w:szCs w:val="24"/>
          <w:rPrChange w:id="3498" w:author="Editor/Reviewer" w:date="2023-12-03T14:32:00Z">
            <w:rPr/>
          </w:rPrChange>
        </w:rPr>
        <w:t xml:space="preserve"> </w:t>
      </w:r>
      <w:r w:rsidR="0049509E" w:rsidRPr="00690C29">
        <w:rPr>
          <w:rFonts w:ascii="Times New Roman" w:hAnsi="Times New Roman" w:cs="Times New Roman"/>
          <w:sz w:val="24"/>
          <w:szCs w:val="24"/>
          <w:rPrChange w:id="3499" w:author="Editor/Reviewer" w:date="2023-12-03T14:32:00Z">
            <w:rPr/>
          </w:rPrChange>
        </w:rPr>
        <w:t>approach</w:t>
      </w:r>
      <w:ins w:id="3500" w:author="Editor/Reviewer" w:date="2023-12-03T14:41:00Z">
        <w:r w:rsidR="00366605">
          <w:rPr>
            <w:rFonts w:ascii="Times New Roman" w:hAnsi="Times New Roman" w:cs="Times New Roman"/>
            <w:sz w:val="24"/>
            <w:szCs w:val="24"/>
          </w:rPr>
          <w:t>es</w:t>
        </w:r>
      </w:ins>
      <w:r w:rsidR="0049509E" w:rsidRPr="00690C29">
        <w:rPr>
          <w:rFonts w:ascii="Times New Roman" w:hAnsi="Times New Roman" w:cs="Times New Roman"/>
          <w:sz w:val="24"/>
          <w:szCs w:val="24"/>
          <w:rPrChange w:id="3501" w:author="Editor/Reviewer" w:date="2023-12-03T14:32:00Z">
            <w:rPr/>
          </w:rPrChange>
        </w:rPr>
        <w:t xml:space="preserve"> to manage</w:t>
      </w:r>
      <w:del w:id="3502" w:author="Editor/Reviewer" w:date="2023-12-03T14:41:00Z">
        <w:r w:rsidR="0049509E" w:rsidRPr="00690C29" w:rsidDel="00366605">
          <w:rPr>
            <w:rFonts w:ascii="Times New Roman" w:hAnsi="Times New Roman" w:cs="Times New Roman"/>
            <w:sz w:val="24"/>
            <w:szCs w:val="24"/>
            <w:rPrChange w:id="3503" w:author="Editor/Reviewer" w:date="2023-12-03T14:32:00Z">
              <w:rPr/>
            </w:rPrChange>
          </w:rPr>
          <w:delText>ment of</w:delText>
        </w:r>
      </w:del>
      <w:r w:rsidR="0049509E" w:rsidRPr="00690C29">
        <w:rPr>
          <w:rFonts w:ascii="Times New Roman" w:hAnsi="Times New Roman" w:cs="Times New Roman"/>
          <w:sz w:val="24"/>
          <w:szCs w:val="24"/>
          <w:rPrChange w:id="3504" w:author="Editor/Reviewer" w:date="2023-12-03T14:32:00Z">
            <w:rPr/>
          </w:rPrChange>
        </w:rPr>
        <w:t xml:space="preserve"> egg production, </w:t>
      </w:r>
      <w:del w:id="3505" w:author="Editor/Reviewer" w:date="2023-12-03T14:41:00Z">
        <w:r w:rsidR="0049509E" w:rsidRPr="00690C29" w:rsidDel="00366605">
          <w:rPr>
            <w:rFonts w:ascii="Times New Roman" w:hAnsi="Times New Roman" w:cs="Times New Roman"/>
            <w:sz w:val="24"/>
            <w:szCs w:val="24"/>
            <w:rPrChange w:id="3506" w:author="Editor/Reviewer" w:date="2023-12-03T14:32:00Z">
              <w:rPr/>
            </w:rPrChange>
          </w:rPr>
          <w:delText xml:space="preserve">possibly </w:delText>
        </w:r>
      </w:del>
      <w:r w:rsidR="0049509E" w:rsidRPr="00690C29">
        <w:rPr>
          <w:rFonts w:ascii="Times New Roman" w:hAnsi="Times New Roman" w:cs="Times New Roman"/>
          <w:sz w:val="24"/>
          <w:szCs w:val="24"/>
          <w:rPrChange w:id="3507" w:author="Editor/Reviewer" w:date="2023-12-03T14:32:00Z">
            <w:rPr/>
          </w:rPrChange>
        </w:rPr>
        <w:t>including MPA</w:t>
      </w:r>
      <w:del w:id="3508" w:author="Editor/Reviewer" w:date="2023-12-03T14:41:00Z">
        <w:r w:rsidR="0049509E" w:rsidRPr="00690C29" w:rsidDel="00366605">
          <w:rPr>
            <w:rFonts w:ascii="Times New Roman" w:hAnsi="Times New Roman" w:cs="Times New Roman"/>
            <w:sz w:val="24"/>
            <w:szCs w:val="24"/>
            <w:rPrChange w:id="3509" w:author="Editor/Reviewer" w:date="2023-12-03T14:32:00Z">
              <w:rPr/>
            </w:rPrChange>
          </w:rPr>
          <w:delText>s as</w:delText>
        </w:r>
      </w:del>
      <w:r w:rsidR="0049509E" w:rsidRPr="00690C29">
        <w:rPr>
          <w:rFonts w:ascii="Times New Roman" w:hAnsi="Times New Roman" w:cs="Times New Roman"/>
          <w:sz w:val="24"/>
          <w:szCs w:val="24"/>
          <w:rPrChange w:id="3510" w:author="Editor/Reviewer" w:date="2023-12-03T14:32:00Z">
            <w:rPr/>
          </w:rPrChange>
        </w:rPr>
        <w:t xml:space="preserve"> management</w:t>
      </w:r>
      <w:del w:id="3511" w:author="Editor/Reviewer" w:date="2023-12-03T14:41:00Z">
        <w:r w:rsidR="0049509E" w:rsidRPr="00690C29" w:rsidDel="00366605">
          <w:rPr>
            <w:rFonts w:ascii="Times New Roman" w:hAnsi="Times New Roman" w:cs="Times New Roman"/>
            <w:sz w:val="24"/>
            <w:szCs w:val="24"/>
            <w:rPrChange w:id="3512" w:author="Editor/Reviewer" w:date="2023-12-03T14:32:00Z">
              <w:rPr/>
            </w:rPrChange>
          </w:rPr>
          <w:delText>s</w:delText>
        </w:r>
      </w:del>
      <w:r w:rsidR="0049509E" w:rsidRPr="00690C29">
        <w:rPr>
          <w:rFonts w:ascii="Times New Roman" w:hAnsi="Times New Roman" w:cs="Times New Roman"/>
          <w:sz w:val="24"/>
          <w:szCs w:val="24"/>
          <w:rPrChange w:id="3513" w:author="Editor/Reviewer" w:date="2023-12-03T14:32:00Z">
            <w:rPr/>
          </w:rPrChange>
        </w:rPr>
        <w:t xml:space="preserve"> tools. </w:t>
      </w:r>
      <w:ins w:id="3514" w:author="Editor/Reviewer" w:date="2023-12-03T14:41:00Z">
        <w:r w:rsidR="00366605">
          <w:rPr>
            <w:rFonts w:ascii="Times New Roman" w:hAnsi="Times New Roman" w:cs="Times New Roman"/>
            <w:sz w:val="24"/>
            <w:szCs w:val="24"/>
          </w:rPr>
          <w:t>D</w:t>
        </w:r>
      </w:ins>
      <w:del w:id="3515" w:author="Editor/Reviewer" w:date="2023-12-03T14:41:00Z">
        <w:r w:rsidR="0049509E" w:rsidRPr="00690C29" w:rsidDel="00366605">
          <w:rPr>
            <w:rFonts w:ascii="Times New Roman" w:hAnsi="Times New Roman" w:cs="Times New Roman"/>
            <w:sz w:val="24"/>
            <w:szCs w:val="24"/>
            <w:rPrChange w:id="3516" w:author="Editor/Reviewer" w:date="2023-12-03T14:32:00Z">
              <w:rPr/>
            </w:rPrChange>
          </w:rPr>
          <w:delText>Issues of d</w:delText>
        </w:r>
      </w:del>
      <w:r w:rsidR="0049509E" w:rsidRPr="00690C29">
        <w:rPr>
          <w:rFonts w:ascii="Times New Roman" w:hAnsi="Times New Roman" w:cs="Times New Roman"/>
          <w:sz w:val="24"/>
          <w:szCs w:val="24"/>
          <w:rPrChange w:id="3517" w:author="Editor/Reviewer" w:date="2023-12-03T14:32:00Z">
            <w:rPr/>
          </w:rPrChange>
        </w:rPr>
        <w:t>iv</w:t>
      </w:r>
      <w:r w:rsidR="000F5AF3" w:rsidRPr="00690C29">
        <w:rPr>
          <w:rFonts w:ascii="Times New Roman" w:hAnsi="Times New Roman" w:cs="Times New Roman"/>
          <w:sz w:val="24"/>
          <w:szCs w:val="24"/>
          <w:rPrChange w:id="3518" w:author="Editor/Reviewer" w:date="2023-12-03T14:32:00Z">
            <w:rPr/>
          </w:rPrChange>
        </w:rPr>
        <w:t>id</w:t>
      </w:r>
      <w:r w:rsidR="0049509E" w:rsidRPr="00690C29">
        <w:rPr>
          <w:rFonts w:ascii="Times New Roman" w:hAnsi="Times New Roman" w:cs="Times New Roman"/>
          <w:sz w:val="24"/>
          <w:szCs w:val="24"/>
          <w:rPrChange w:id="3519" w:author="Editor/Reviewer" w:date="2023-12-03T14:32:00Z">
            <w:rPr/>
          </w:rPrChange>
        </w:rPr>
        <w:t xml:space="preserve">ing catches between nations </w:t>
      </w:r>
      <w:ins w:id="3520" w:author="Editor/Reviewer" w:date="2023-12-03T14:42:00Z">
        <w:r w:rsidR="00366605">
          <w:rPr>
            <w:rFonts w:ascii="Times New Roman" w:hAnsi="Times New Roman" w:cs="Times New Roman"/>
            <w:sz w:val="24"/>
            <w:szCs w:val="24"/>
          </w:rPr>
          <w:t>is</w:t>
        </w:r>
      </w:ins>
      <w:del w:id="3521" w:author="Editor/Reviewer" w:date="2023-12-03T14:42:00Z">
        <w:r w:rsidR="0049509E" w:rsidRPr="00690C29" w:rsidDel="00366605">
          <w:rPr>
            <w:rFonts w:ascii="Times New Roman" w:hAnsi="Times New Roman" w:cs="Times New Roman"/>
            <w:sz w:val="24"/>
            <w:szCs w:val="24"/>
            <w:rPrChange w:id="3522" w:author="Editor/Reviewer" w:date="2023-12-03T14:32:00Z">
              <w:rPr/>
            </w:rPrChange>
          </w:rPr>
          <w:delText>are</w:delText>
        </w:r>
      </w:del>
      <w:r w:rsidR="0049509E" w:rsidRPr="00690C29">
        <w:rPr>
          <w:rFonts w:ascii="Times New Roman" w:hAnsi="Times New Roman" w:cs="Times New Roman"/>
          <w:sz w:val="24"/>
          <w:szCs w:val="24"/>
          <w:rPrChange w:id="3523" w:author="Editor/Reviewer" w:date="2023-12-03T14:32:00Z">
            <w:rPr/>
          </w:rPrChange>
        </w:rPr>
        <w:t xml:space="preserve"> complicated </w:t>
      </w:r>
      <w:ins w:id="3524" w:author="Editor/Reviewer" w:date="2023-12-03T14:44:00Z">
        <w:r w:rsidR="00407AE2">
          <w:rPr>
            <w:rFonts w:ascii="Times New Roman" w:hAnsi="Times New Roman" w:cs="Times New Roman"/>
            <w:sz w:val="24"/>
            <w:szCs w:val="24"/>
          </w:rPr>
          <w:t>for</w:t>
        </w:r>
      </w:ins>
      <w:del w:id="3525" w:author="Editor/Reviewer" w:date="2023-12-03T14:44:00Z">
        <w:r w:rsidR="0049509E" w:rsidRPr="00690C29" w:rsidDel="00407AE2">
          <w:rPr>
            <w:rFonts w:ascii="Times New Roman" w:hAnsi="Times New Roman" w:cs="Times New Roman"/>
            <w:sz w:val="24"/>
            <w:szCs w:val="24"/>
            <w:rPrChange w:id="3526" w:author="Editor/Reviewer" w:date="2023-12-03T14:32:00Z">
              <w:rPr/>
            </w:rPrChange>
          </w:rPr>
          <w:delText>in</w:delText>
        </w:r>
      </w:del>
      <w:r w:rsidR="0049509E" w:rsidRPr="00690C29">
        <w:rPr>
          <w:rFonts w:ascii="Times New Roman" w:hAnsi="Times New Roman" w:cs="Times New Roman"/>
          <w:sz w:val="24"/>
          <w:szCs w:val="24"/>
          <w:rPrChange w:id="3527" w:author="Editor/Reviewer" w:date="2023-12-03T14:32:00Z">
            <w:rPr/>
          </w:rPrChange>
        </w:rPr>
        <w:t xml:space="preserve"> many lobster fisheries</w:t>
      </w:r>
      <w:ins w:id="3528" w:author="Editor/Reviewer" w:date="2023-12-03T14:42:00Z">
        <w:r w:rsidR="00366605">
          <w:rPr>
            <w:rFonts w:ascii="Times New Roman" w:hAnsi="Times New Roman" w:cs="Times New Roman"/>
            <w:sz w:val="24"/>
            <w:szCs w:val="24"/>
          </w:rPr>
          <w:t>,</w:t>
        </w:r>
      </w:ins>
      <w:r w:rsidR="0049509E" w:rsidRPr="00690C29">
        <w:rPr>
          <w:rFonts w:ascii="Times New Roman" w:hAnsi="Times New Roman" w:cs="Times New Roman"/>
          <w:sz w:val="24"/>
          <w:szCs w:val="24"/>
          <w:rPrChange w:id="3529" w:author="Editor/Reviewer" w:date="2023-12-03T14:32:00Z">
            <w:rPr/>
          </w:rPrChange>
        </w:rPr>
        <w:t xml:space="preserve"> such as the European</w:t>
      </w:r>
      <w:r w:rsidR="00C000AC" w:rsidRPr="00690C29">
        <w:rPr>
          <w:rFonts w:ascii="Times New Roman" w:hAnsi="Times New Roman" w:cs="Times New Roman"/>
          <w:sz w:val="24"/>
          <w:szCs w:val="24"/>
          <w:rPrChange w:id="3530" w:author="Editor/Reviewer" w:date="2023-12-03T14:32:00Z">
            <w:rPr/>
          </w:rPrChange>
        </w:rPr>
        <w:t xml:space="preserve"> fisheries</w:t>
      </w:r>
      <w:r w:rsidR="0049509E" w:rsidRPr="00690C29">
        <w:rPr>
          <w:rFonts w:ascii="Times New Roman" w:hAnsi="Times New Roman" w:cs="Times New Roman"/>
          <w:sz w:val="24"/>
          <w:szCs w:val="24"/>
          <w:rPrChange w:id="3531" w:author="Editor/Reviewer" w:date="2023-12-03T14:32:00Z">
            <w:rPr/>
          </w:rPrChange>
        </w:rPr>
        <w:t xml:space="preserve"> for </w:t>
      </w:r>
      <w:r w:rsidR="0049509E" w:rsidRPr="00690C29">
        <w:rPr>
          <w:rFonts w:ascii="Times New Roman" w:hAnsi="Times New Roman" w:cs="Times New Roman"/>
          <w:i/>
          <w:iCs/>
          <w:sz w:val="24"/>
          <w:szCs w:val="24"/>
          <w:rPrChange w:id="3532" w:author="Editor/Reviewer" w:date="2023-12-03T14:32:00Z">
            <w:rPr>
              <w:i/>
              <w:iCs/>
            </w:rPr>
          </w:rPrChange>
        </w:rPr>
        <w:t>P. Elephas</w:t>
      </w:r>
      <w:r w:rsidR="0049509E" w:rsidRPr="00690C29">
        <w:rPr>
          <w:rFonts w:ascii="Times New Roman" w:hAnsi="Times New Roman" w:cs="Times New Roman"/>
          <w:sz w:val="24"/>
          <w:szCs w:val="24"/>
          <w:rPrChange w:id="3533" w:author="Editor/Reviewer" w:date="2023-12-03T14:32:00Z">
            <w:rPr/>
          </w:rPrChange>
        </w:rPr>
        <w:t xml:space="preserve"> (</w:t>
      </w:r>
      <w:del w:id="3534" w:author="Editor/Reviewer" w:date="2023-12-03T14:42:00Z">
        <w:r w:rsidR="0049509E" w:rsidRPr="00690C29" w:rsidDel="00366605">
          <w:rPr>
            <w:rFonts w:ascii="Times New Roman" w:hAnsi="Times New Roman" w:cs="Times New Roman"/>
            <w:sz w:val="24"/>
            <w:szCs w:val="24"/>
            <w:rPrChange w:id="3535" w:author="Editor/Reviewer" w:date="2023-12-03T14:32:00Z">
              <w:rPr/>
            </w:rPrChange>
          </w:rPr>
          <w:delText xml:space="preserve">e.g., </w:delText>
        </w:r>
      </w:del>
      <w:r w:rsidR="0049509E" w:rsidRPr="00690C29">
        <w:rPr>
          <w:rFonts w:ascii="Times New Roman" w:hAnsi="Times New Roman" w:cs="Times New Roman"/>
          <w:sz w:val="24"/>
          <w:szCs w:val="24"/>
          <w:rPrChange w:id="3536" w:author="Editor/Reviewer" w:date="2023-12-03T14:32:00Z">
            <w:rPr/>
          </w:rPrChange>
        </w:rPr>
        <w:t xml:space="preserve">Bonaviri et al., 2005) and the </w:t>
      </w:r>
      <w:del w:id="3537" w:author="Editor/Reviewer" w:date="2023-12-03T14:42:00Z">
        <w:r w:rsidR="0049509E" w:rsidRPr="00690C29" w:rsidDel="00366605">
          <w:rPr>
            <w:rFonts w:ascii="Times New Roman" w:hAnsi="Times New Roman" w:cs="Times New Roman"/>
            <w:sz w:val="24"/>
            <w:szCs w:val="24"/>
            <w:rPrChange w:id="3538" w:author="Editor/Reviewer" w:date="2023-12-03T14:32:00Z">
              <w:rPr/>
            </w:rPrChange>
          </w:rPr>
          <w:delText>western -</w:delText>
        </w:r>
        <w:r w:rsidR="00C000AC" w:rsidRPr="00690C29" w:rsidDel="00366605">
          <w:rPr>
            <w:rFonts w:ascii="Times New Roman" w:hAnsi="Times New Roman" w:cs="Times New Roman"/>
            <w:sz w:val="24"/>
            <w:szCs w:val="24"/>
            <w:rPrChange w:id="3539" w:author="Editor/Reviewer" w:date="2023-12-03T14:32:00Z">
              <w:rPr/>
            </w:rPrChange>
          </w:rPr>
          <w:delText xml:space="preserve"> </w:delText>
        </w:r>
        <w:r w:rsidR="0049509E" w:rsidRPr="00690C29" w:rsidDel="00366605">
          <w:rPr>
            <w:rFonts w:ascii="Times New Roman" w:hAnsi="Times New Roman" w:cs="Times New Roman"/>
            <w:sz w:val="24"/>
            <w:szCs w:val="24"/>
            <w:rPrChange w:id="3540" w:author="Editor/Reviewer" w:date="2023-12-03T14:32:00Z">
              <w:rPr/>
            </w:rPrChange>
          </w:rPr>
          <w:delText>central</w:delText>
        </w:r>
      </w:del>
      <w:ins w:id="3541" w:author="Editor/Reviewer" w:date="2023-12-03T14:42:00Z">
        <w:r w:rsidR="00366605">
          <w:rPr>
            <w:rFonts w:ascii="Times New Roman" w:hAnsi="Times New Roman" w:cs="Times New Roman"/>
            <w:sz w:val="24"/>
            <w:szCs w:val="24"/>
          </w:rPr>
          <w:t>west-central</w:t>
        </w:r>
      </w:ins>
      <w:r w:rsidR="0049509E" w:rsidRPr="00690C29">
        <w:rPr>
          <w:rFonts w:ascii="Times New Roman" w:hAnsi="Times New Roman" w:cs="Times New Roman"/>
          <w:sz w:val="24"/>
          <w:szCs w:val="24"/>
          <w:rPrChange w:id="3542" w:author="Editor/Reviewer" w:date="2023-12-03T14:32:00Z">
            <w:rPr/>
          </w:rPrChange>
        </w:rPr>
        <w:t xml:space="preserve"> Atlantic </w:t>
      </w:r>
      <w:ins w:id="3543" w:author="Editor/Reviewer" w:date="2023-12-03T14:43:00Z">
        <w:r w:rsidR="00366605" w:rsidRPr="004E0222">
          <w:rPr>
            <w:rFonts w:ascii="Times New Roman" w:hAnsi="Times New Roman" w:cs="Times New Roman"/>
            <w:i/>
            <w:iCs/>
            <w:sz w:val="24"/>
            <w:szCs w:val="24"/>
          </w:rPr>
          <w:t>P. argus</w:t>
        </w:r>
        <w:r w:rsidR="00366605" w:rsidRPr="004E0222">
          <w:rPr>
            <w:rFonts w:ascii="Times New Roman" w:hAnsi="Times New Roman" w:cs="Times New Roman"/>
            <w:sz w:val="24"/>
            <w:szCs w:val="24"/>
          </w:rPr>
          <w:t xml:space="preserve"> </w:t>
        </w:r>
      </w:ins>
      <w:r w:rsidR="0049509E" w:rsidRPr="00690C29">
        <w:rPr>
          <w:rFonts w:ascii="Times New Roman" w:hAnsi="Times New Roman" w:cs="Times New Roman"/>
          <w:sz w:val="24"/>
          <w:szCs w:val="24"/>
          <w:rPrChange w:id="3544" w:author="Editor/Reviewer" w:date="2023-12-03T14:32:00Z">
            <w:rPr/>
          </w:rPrChange>
        </w:rPr>
        <w:t>fisheries</w:t>
      </w:r>
      <w:ins w:id="3545" w:author="Editor/Reviewer" w:date="2023-12-03T14:44:00Z">
        <w:r w:rsidR="00407AE2">
          <w:rPr>
            <w:rFonts w:ascii="Times New Roman" w:hAnsi="Times New Roman" w:cs="Times New Roman"/>
            <w:sz w:val="24"/>
            <w:szCs w:val="24"/>
          </w:rPr>
          <w:t>,</w:t>
        </w:r>
      </w:ins>
      <w:ins w:id="3546" w:author="Editor/Reviewer" w:date="2023-12-03T14:43:00Z">
        <w:r w:rsidR="00366605">
          <w:rPr>
            <w:rFonts w:ascii="Times New Roman" w:hAnsi="Times New Roman" w:cs="Times New Roman"/>
            <w:sz w:val="24"/>
            <w:szCs w:val="24"/>
          </w:rPr>
          <w:t xml:space="preserve"> </w:t>
        </w:r>
      </w:ins>
      <w:del w:id="3547" w:author="Editor/Reviewer" w:date="2023-12-03T14:43:00Z">
        <w:r w:rsidR="0049509E" w:rsidRPr="00690C29" w:rsidDel="00366605">
          <w:rPr>
            <w:rFonts w:ascii="Times New Roman" w:hAnsi="Times New Roman" w:cs="Times New Roman"/>
            <w:sz w:val="24"/>
            <w:szCs w:val="24"/>
            <w:rPrChange w:id="3548" w:author="Editor/Reviewer" w:date="2023-12-03T14:32:00Z">
              <w:rPr/>
            </w:rPrChange>
          </w:rPr>
          <w:delText xml:space="preserve"> </w:delText>
        </w:r>
        <w:r w:rsidR="00C000AC" w:rsidRPr="00690C29" w:rsidDel="00366605">
          <w:rPr>
            <w:rFonts w:ascii="Times New Roman" w:hAnsi="Times New Roman" w:cs="Times New Roman"/>
            <w:sz w:val="24"/>
            <w:szCs w:val="24"/>
            <w:rPrChange w:id="3549" w:author="Editor/Reviewer" w:date="2023-12-03T14:32:00Z">
              <w:rPr/>
            </w:rPrChange>
          </w:rPr>
          <w:delText>for</w:delText>
        </w:r>
        <w:r w:rsidR="0049509E" w:rsidRPr="00690C29" w:rsidDel="00366605">
          <w:rPr>
            <w:rFonts w:ascii="Times New Roman" w:hAnsi="Times New Roman" w:cs="Times New Roman"/>
            <w:sz w:val="24"/>
            <w:szCs w:val="24"/>
            <w:rPrChange w:id="3550" w:author="Editor/Reviewer" w:date="2023-12-03T14:32:00Z">
              <w:rPr/>
            </w:rPrChange>
          </w:rPr>
          <w:delText xml:space="preserve"> </w:delText>
        </w:r>
        <w:r w:rsidR="0049509E" w:rsidRPr="00690C29" w:rsidDel="00366605">
          <w:rPr>
            <w:rFonts w:ascii="Times New Roman" w:hAnsi="Times New Roman" w:cs="Times New Roman"/>
            <w:i/>
            <w:iCs/>
            <w:sz w:val="24"/>
            <w:szCs w:val="24"/>
            <w:rPrChange w:id="3551" w:author="Editor/Reviewer" w:date="2023-12-03T14:32:00Z">
              <w:rPr>
                <w:i/>
                <w:iCs/>
              </w:rPr>
            </w:rPrChange>
          </w:rPr>
          <w:delText>P. argus</w:delText>
        </w:r>
      </w:del>
      <w:ins w:id="3552" w:author="Editor/Reviewer" w:date="2023-12-03T14:43:00Z">
        <w:r w:rsidR="00366605">
          <w:rPr>
            <w:rFonts w:ascii="Times New Roman" w:hAnsi="Times New Roman" w:cs="Times New Roman"/>
            <w:sz w:val="24"/>
            <w:szCs w:val="24"/>
          </w:rPr>
          <w:t>where</w:t>
        </w:r>
      </w:ins>
      <w:del w:id="3553" w:author="Editor/Reviewer" w:date="2023-12-03T14:43:00Z">
        <w:r w:rsidR="0049509E" w:rsidRPr="00690C29" w:rsidDel="00366605">
          <w:rPr>
            <w:rFonts w:ascii="Times New Roman" w:hAnsi="Times New Roman" w:cs="Times New Roman"/>
            <w:sz w:val="24"/>
            <w:szCs w:val="24"/>
            <w:rPrChange w:id="3554" w:author="Editor/Reviewer" w:date="2023-12-03T14:32:00Z">
              <w:rPr/>
            </w:rPrChange>
          </w:rPr>
          <w:delText xml:space="preserve"> with</w:delText>
        </w:r>
      </w:del>
      <w:r w:rsidR="0049509E" w:rsidRPr="00690C29">
        <w:rPr>
          <w:rFonts w:ascii="Times New Roman" w:hAnsi="Times New Roman" w:cs="Times New Roman"/>
          <w:sz w:val="24"/>
          <w:szCs w:val="24"/>
          <w:rPrChange w:id="3555" w:author="Editor/Reviewer" w:date="2023-12-03T14:32:00Z">
            <w:rPr/>
          </w:rPrChange>
        </w:rPr>
        <w:t xml:space="preserve"> source-sink dynamic</w:t>
      </w:r>
      <w:ins w:id="3556" w:author="Editor/Reviewer" w:date="2023-12-03T14:43:00Z">
        <w:r w:rsidR="00366605">
          <w:rPr>
            <w:rFonts w:ascii="Times New Roman" w:hAnsi="Times New Roman" w:cs="Times New Roman"/>
            <w:sz w:val="24"/>
            <w:szCs w:val="24"/>
          </w:rPr>
          <w:t>s</w:t>
        </w:r>
      </w:ins>
      <w:r w:rsidR="0049509E" w:rsidRPr="00690C29">
        <w:rPr>
          <w:rFonts w:ascii="Times New Roman" w:hAnsi="Times New Roman" w:cs="Times New Roman"/>
          <w:sz w:val="24"/>
          <w:szCs w:val="24"/>
          <w:rPrChange w:id="3557" w:author="Editor/Reviewer" w:date="2023-12-03T14:32:00Z">
            <w:rPr/>
          </w:rPrChange>
        </w:rPr>
        <w:t xml:space="preserve"> and </w:t>
      </w:r>
      <w:r w:rsidR="00B33FE9" w:rsidRPr="00690C29">
        <w:rPr>
          <w:rFonts w:ascii="Times New Roman" w:hAnsi="Times New Roman" w:cs="Times New Roman"/>
          <w:sz w:val="24"/>
          <w:szCs w:val="24"/>
          <w:rPrChange w:id="3558" w:author="Editor/Reviewer" w:date="2023-12-03T14:32:00Z">
            <w:rPr/>
          </w:rPrChange>
        </w:rPr>
        <w:t xml:space="preserve">harvesting </w:t>
      </w:r>
      <w:del w:id="3559" w:author="Editor/Reviewer" w:date="2023-12-03T14:43:00Z">
        <w:r w:rsidR="00B33FE9" w:rsidRPr="00690C29" w:rsidDel="00366605">
          <w:rPr>
            <w:rFonts w:ascii="Times New Roman" w:hAnsi="Times New Roman" w:cs="Times New Roman"/>
            <w:sz w:val="24"/>
            <w:szCs w:val="24"/>
            <w:rPrChange w:id="3560" w:author="Editor/Reviewer" w:date="2023-12-03T14:32:00Z">
              <w:rPr/>
            </w:rPrChange>
          </w:rPr>
          <w:delText>occurring</w:delText>
        </w:r>
      </w:del>
      <w:ins w:id="3561" w:author="Editor/Reviewer" w:date="2023-12-03T14:43:00Z">
        <w:r w:rsidR="00366605">
          <w:rPr>
            <w:rFonts w:ascii="Times New Roman" w:hAnsi="Times New Roman" w:cs="Times New Roman"/>
            <w:sz w:val="24"/>
            <w:szCs w:val="24"/>
          </w:rPr>
          <w:t>occur</w:t>
        </w:r>
      </w:ins>
      <w:r w:rsidR="0049509E" w:rsidRPr="00690C29">
        <w:rPr>
          <w:rFonts w:ascii="Times New Roman" w:hAnsi="Times New Roman" w:cs="Times New Roman"/>
          <w:sz w:val="24"/>
          <w:szCs w:val="24"/>
          <w:rPrChange w:id="3562" w:author="Editor/Reviewer" w:date="2023-12-03T14:32:00Z">
            <w:rPr/>
          </w:rPrChange>
        </w:rPr>
        <w:t xml:space="preserve"> </w:t>
      </w:r>
      <w:r w:rsidR="00B33FE9" w:rsidRPr="00690C29">
        <w:rPr>
          <w:rFonts w:ascii="Times New Roman" w:hAnsi="Times New Roman" w:cs="Times New Roman"/>
          <w:sz w:val="24"/>
          <w:szCs w:val="24"/>
          <w:rPrChange w:id="3563" w:author="Editor/Reviewer" w:date="2023-12-03T14:32:00Z">
            <w:rPr/>
          </w:rPrChange>
        </w:rPr>
        <w:t xml:space="preserve">across </w:t>
      </w:r>
      <w:r w:rsidR="000F5AF3" w:rsidRPr="00690C29">
        <w:rPr>
          <w:rFonts w:ascii="Times New Roman" w:hAnsi="Times New Roman" w:cs="Times New Roman"/>
          <w:sz w:val="24"/>
          <w:szCs w:val="24"/>
          <w:rPrChange w:id="3564" w:author="Editor/Reviewer" w:date="2023-12-03T14:32:00Z">
            <w:rPr/>
          </w:rPrChange>
        </w:rPr>
        <w:t xml:space="preserve">more than 30 countries in </w:t>
      </w:r>
      <w:r w:rsidR="00C000AC" w:rsidRPr="00690C29">
        <w:rPr>
          <w:rFonts w:ascii="Times New Roman" w:hAnsi="Times New Roman" w:cs="Times New Roman"/>
          <w:sz w:val="24"/>
          <w:szCs w:val="24"/>
          <w:rPrChange w:id="3565" w:author="Editor/Reviewer" w:date="2023-12-03T14:32:00Z">
            <w:rPr/>
          </w:rPrChange>
        </w:rPr>
        <w:t>C</w:t>
      </w:r>
      <w:r w:rsidR="00B33FE9" w:rsidRPr="00690C29">
        <w:rPr>
          <w:rFonts w:ascii="Times New Roman" w:hAnsi="Times New Roman" w:cs="Times New Roman"/>
          <w:sz w:val="24"/>
          <w:szCs w:val="24"/>
          <w:rPrChange w:id="3566" w:author="Editor/Reviewer" w:date="2023-12-03T14:32:00Z">
            <w:rPr/>
          </w:rPrChange>
        </w:rPr>
        <w:t>entral America (</w:t>
      </w:r>
      <w:del w:id="3567" w:author="Editor/Reviewer" w:date="2023-12-03T14:43:00Z">
        <w:r w:rsidR="00B33FE9" w:rsidRPr="00690C29" w:rsidDel="00366605">
          <w:rPr>
            <w:rFonts w:ascii="Times New Roman" w:hAnsi="Times New Roman" w:cs="Times New Roman"/>
            <w:sz w:val="24"/>
            <w:szCs w:val="24"/>
            <w:rPrChange w:id="3568" w:author="Editor/Reviewer" w:date="2023-12-03T14:32:00Z">
              <w:rPr/>
            </w:rPrChange>
          </w:rPr>
          <w:delText xml:space="preserve">e.g., </w:delText>
        </w:r>
      </w:del>
      <w:r w:rsidR="001F5B92" w:rsidRPr="00690C29">
        <w:rPr>
          <w:rFonts w:ascii="Times New Roman" w:hAnsi="Times New Roman" w:cs="Times New Roman"/>
          <w:color w:val="222222"/>
          <w:sz w:val="24"/>
          <w:szCs w:val="24"/>
          <w:shd w:val="clear" w:color="auto" w:fill="FFFFFF"/>
          <w:rPrChange w:id="3569" w:author="Editor/Reviewer" w:date="2023-12-03T14:32:00Z">
            <w:rPr>
              <w:color w:val="222222"/>
              <w:shd w:val="clear" w:color="auto" w:fill="FFFFFF"/>
            </w:rPr>
          </w:rPrChange>
        </w:rPr>
        <w:t>Steneck et al., 2009; Kough et al., 20</w:t>
      </w:r>
      <w:r w:rsidR="00960375" w:rsidRPr="00690C29">
        <w:rPr>
          <w:rFonts w:ascii="Times New Roman" w:hAnsi="Times New Roman" w:cs="Times New Roman"/>
          <w:color w:val="222222"/>
          <w:sz w:val="24"/>
          <w:szCs w:val="24"/>
          <w:shd w:val="clear" w:color="auto" w:fill="FFFFFF"/>
          <w:rPrChange w:id="3570" w:author="Editor/Reviewer" w:date="2023-12-03T14:32:00Z">
            <w:rPr>
              <w:color w:val="222222"/>
              <w:shd w:val="clear" w:color="auto" w:fill="FFFFFF"/>
            </w:rPr>
          </w:rPrChange>
        </w:rPr>
        <w:t>13</w:t>
      </w:r>
      <w:r w:rsidR="001F5B92" w:rsidRPr="00690C29">
        <w:rPr>
          <w:rFonts w:ascii="Times New Roman" w:hAnsi="Times New Roman" w:cs="Times New Roman"/>
          <w:color w:val="222222"/>
          <w:sz w:val="24"/>
          <w:szCs w:val="24"/>
          <w:shd w:val="clear" w:color="auto" w:fill="FFFFFF"/>
          <w:rPrChange w:id="3571" w:author="Editor/Reviewer" w:date="2023-12-03T14:32:00Z">
            <w:rPr>
              <w:color w:val="222222"/>
              <w:shd w:val="clear" w:color="auto" w:fill="FFFFFF"/>
            </w:rPr>
          </w:rPrChange>
        </w:rPr>
        <w:t>;</w:t>
      </w:r>
      <w:r w:rsidR="00BD5BE9" w:rsidRPr="00690C29">
        <w:rPr>
          <w:rFonts w:ascii="Times New Roman" w:hAnsi="Times New Roman" w:cs="Times New Roman"/>
          <w:color w:val="222222"/>
          <w:sz w:val="24"/>
          <w:szCs w:val="24"/>
          <w:shd w:val="clear" w:color="auto" w:fill="FFFFFF"/>
          <w:rPrChange w:id="3572" w:author="Editor/Reviewer" w:date="2023-12-03T14:32:00Z">
            <w:rPr>
              <w:color w:val="222222"/>
              <w:shd w:val="clear" w:color="auto" w:fill="FFFFFF"/>
            </w:rPr>
          </w:rPrChange>
        </w:rPr>
        <w:t xml:space="preserve"> Gnanalingam et al., 2020).</w:t>
      </w:r>
    </w:p>
    <w:p w14:paraId="7C82B378" w14:textId="07C0CF41" w:rsidR="00D43AAC" w:rsidRDefault="00D35782" w:rsidP="000F5AF3">
      <w:pPr>
        <w:autoSpaceDE w:val="0"/>
        <w:autoSpaceDN w:val="0"/>
        <w:adjustRightInd w:val="0"/>
        <w:spacing w:after="0" w:line="360" w:lineRule="auto"/>
        <w:ind w:firstLine="720"/>
        <w:rPr>
          <w:rFonts w:asciiTheme="majorBidi" w:hAnsiTheme="majorBidi" w:cstheme="majorBidi"/>
          <w:sz w:val="24"/>
          <w:szCs w:val="24"/>
        </w:rPr>
      </w:pPr>
      <w:r w:rsidRPr="00E24412">
        <w:rPr>
          <w:rFonts w:asciiTheme="majorBidi" w:hAnsiTheme="majorBidi" w:cstheme="majorBidi"/>
          <w:sz w:val="24"/>
          <w:szCs w:val="24"/>
        </w:rPr>
        <w:t xml:space="preserve">Genetic homogeneity was found across </w:t>
      </w:r>
      <w:r w:rsidRPr="00E24412">
        <w:rPr>
          <w:rFonts w:asciiTheme="majorBidi" w:hAnsiTheme="majorBidi" w:cstheme="majorBidi"/>
          <w:i/>
          <w:iCs/>
          <w:sz w:val="24"/>
          <w:szCs w:val="24"/>
        </w:rPr>
        <w:t xml:space="preserve">S. latus </w:t>
      </w:r>
      <w:ins w:id="3573" w:author="Editor/Reviewer" w:date="2023-12-03T14:46:00Z">
        <w:r w:rsidR="003403D7">
          <w:rPr>
            <w:rFonts w:asciiTheme="majorBidi" w:hAnsiTheme="majorBidi" w:cstheme="majorBidi"/>
            <w:sz w:val="24"/>
            <w:szCs w:val="24"/>
          </w:rPr>
          <w:t>at</w:t>
        </w:r>
      </w:ins>
      <w:del w:id="3574" w:author="Editor/Reviewer" w:date="2023-12-03T14:46:00Z">
        <w:r w:rsidRPr="00E24412" w:rsidDel="003403D7">
          <w:rPr>
            <w:rFonts w:asciiTheme="majorBidi" w:hAnsiTheme="majorBidi" w:cstheme="majorBidi"/>
            <w:sz w:val="24"/>
            <w:szCs w:val="24"/>
          </w:rPr>
          <w:delText>sampled in</w:delText>
        </w:r>
      </w:del>
      <w:r w:rsidRPr="00E24412">
        <w:rPr>
          <w:rFonts w:asciiTheme="majorBidi" w:hAnsiTheme="majorBidi" w:cstheme="majorBidi"/>
          <w:sz w:val="24"/>
          <w:szCs w:val="24"/>
        </w:rPr>
        <w:t xml:space="preserve"> 15 locations from</w:t>
      </w:r>
      <w:ins w:id="3575" w:author="Editor/Reviewer" w:date="2023-12-03T14:46:00Z">
        <w:r w:rsidR="003403D7">
          <w:rPr>
            <w:rFonts w:asciiTheme="majorBidi" w:hAnsiTheme="majorBidi" w:cstheme="majorBidi"/>
            <w:sz w:val="24"/>
            <w:szCs w:val="24"/>
          </w:rPr>
          <w:t xml:space="preserve"> the </w:t>
        </w:r>
      </w:ins>
      <w:ins w:id="3576" w:author="Editor/Reviewer" w:date="2023-12-03T14:47:00Z">
        <w:r w:rsidR="003403D7">
          <w:rPr>
            <w:rFonts w:asciiTheme="majorBidi" w:hAnsiTheme="majorBidi" w:cstheme="majorBidi"/>
            <w:sz w:val="24"/>
            <w:szCs w:val="24"/>
          </w:rPr>
          <w:t>N</w:t>
        </w:r>
      </w:ins>
      <w:ins w:id="3577" w:author="Editor/Reviewer" w:date="2023-12-03T14:46:00Z">
        <w:r w:rsidR="003403D7">
          <w:rPr>
            <w:rFonts w:asciiTheme="majorBidi" w:hAnsiTheme="majorBidi" w:cstheme="majorBidi"/>
            <w:sz w:val="24"/>
            <w:szCs w:val="24"/>
          </w:rPr>
          <w:t>ortheast</w:t>
        </w:r>
      </w:ins>
      <w:del w:id="3578" w:author="Editor/Reviewer" w:date="2023-12-03T14:46:00Z">
        <w:r w:rsidRPr="00E24412" w:rsidDel="003403D7">
          <w:rPr>
            <w:rFonts w:asciiTheme="majorBidi" w:hAnsiTheme="majorBidi" w:cstheme="majorBidi"/>
            <w:sz w:val="24"/>
            <w:szCs w:val="24"/>
          </w:rPr>
          <w:delText xml:space="preserve"> NE</w:delText>
        </w:r>
      </w:del>
      <w:r w:rsidRPr="00E24412">
        <w:rPr>
          <w:rFonts w:asciiTheme="majorBidi" w:hAnsiTheme="majorBidi" w:cstheme="majorBidi"/>
          <w:sz w:val="24"/>
          <w:szCs w:val="24"/>
        </w:rPr>
        <w:t xml:space="preserve"> Atlantic and Western Mediterranean across a </w:t>
      </w:r>
      <w:ins w:id="3579" w:author="Editor/Reviewer" w:date="2023-12-04T13:37:00Z">
        <w:r w:rsidR="00531D60">
          <w:rPr>
            <w:rFonts w:asciiTheme="majorBidi" w:hAnsiTheme="majorBidi" w:cstheme="majorBidi"/>
            <w:sz w:val="24"/>
            <w:szCs w:val="24"/>
          </w:rPr>
          <w:t xml:space="preserve">huge </w:t>
        </w:r>
      </w:ins>
      <w:del w:id="3580" w:author="Editor/Reviewer" w:date="2023-12-04T13:37:00Z">
        <w:r w:rsidRPr="003403D7" w:rsidDel="00531D60">
          <w:rPr>
            <w:rFonts w:asciiTheme="majorBidi" w:hAnsiTheme="majorBidi" w:cstheme="majorBidi"/>
            <w:sz w:val="24"/>
            <w:szCs w:val="24"/>
          </w:rPr>
          <w:delText xml:space="preserve">huge </w:delText>
        </w:r>
      </w:del>
      <w:r w:rsidR="00E24412" w:rsidRPr="003403D7">
        <w:rPr>
          <w:rFonts w:asciiTheme="majorBidi" w:hAnsiTheme="majorBidi" w:cstheme="majorBidi"/>
          <w:sz w:val="24"/>
          <w:szCs w:val="24"/>
        </w:rPr>
        <w:t xml:space="preserve">distance </w:t>
      </w:r>
      <w:del w:id="3581" w:author="Editor/Reviewer" w:date="2023-12-03T14:47:00Z">
        <w:r w:rsidRPr="003403D7" w:rsidDel="003403D7">
          <w:rPr>
            <w:rFonts w:asciiTheme="majorBidi" w:hAnsiTheme="majorBidi" w:cstheme="majorBidi"/>
            <w:sz w:val="24"/>
            <w:szCs w:val="24"/>
          </w:rPr>
          <w:delText xml:space="preserve">even </w:delText>
        </w:r>
      </w:del>
      <w:r w:rsidR="00205107" w:rsidRPr="003403D7">
        <w:rPr>
          <w:rFonts w:asciiTheme="majorBidi" w:hAnsiTheme="majorBidi" w:cstheme="majorBidi"/>
          <w:sz w:val="24"/>
          <w:szCs w:val="24"/>
          <w:rPrChange w:id="3582" w:author="Editor/Reviewer" w:date="2023-12-03T14:48:00Z">
            <w:rPr>
              <w:rFonts w:asciiTheme="majorBidi" w:hAnsiTheme="majorBidi" w:cstheme="majorBidi"/>
            </w:rPr>
          </w:rPrChange>
        </w:rPr>
        <w:t>greater than</w:t>
      </w:r>
      <w:r w:rsidR="00205107" w:rsidRPr="003403D7">
        <w:rPr>
          <w:rFonts w:asciiTheme="majorBidi" w:hAnsiTheme="majorBidi" w:cstheme="majorBidi"/>
          <w:sz w:val="24"/>
          <w:szCs w:val="24"/>
        </w:rPr>
        <w:t xml:space="preserve"> </w:t>
      </w:r>
      <w:r w:rsidRPr="003403D7">
        <w:rPr>
          <w:rFonts w:asciiTheme="majorBidi" w:hAnsiTheme="majorBidi" w:cstheme="majorBidi"/>
          <w:sz w:val="24"/>
          <w:szCs w:val="24"/>
        </w:rPr>
        <w:t>3000 km</w:t>
      </w:r>
      <w:r w:rsidRPr="00E24412">
        <w:rPr>
          <w:rFonts w:asciiTheme="majorBidi" w:hAnsiTheme="majorBidi" w:cstheme="majorBidi"/>
          <w:sz w:val="24"/>
          <w:szCs w:val="24"/>
        </w:rPr>
        <w:t xml:space="preserve"> (Faria et al.</w:t>
      </w:r>
      <w:r w:rsidR="00636D8C">
        <w:rPr>
          <w:rFonts w:asciiTheme="majorBidi" w:hAnsiTheme="majorBidi" w:cstheme="majorBidi"/>
          <w:sz w:val="24"/>
          <w:szCs w:val="24"/>
        </w:rPr>
        <w:t>,</w:t>
      </w:r>
      <w:r w:rsidRPr="00E24412">
        <w:rPr>
          <w:rFonts w:asciiTheme="majorBidi" w:hAnsiTheme="majorBidi" w:cstheme="majorBidi"/>
          <w:sz w:val="24"/>
          <w:szCs w:val="24"/>
        </w:rPr>
        <w:t xml:space="preserve"> 2013)</w:t>
      </w:r>
      <w:r w:rsidR="00E24412" w:rsidRPr="00E24412">
        <w:rPr>
          <w:rFonts w:asciiTheme="majorBidi" w:hAnsiTheme="majorBidi" w:cstheme="majorBidi"/>
          <w:sz w:val="24"/>
          <w:szCs w:val="24"/>
        </w:rPr>
        <w:t xml:space="preserve">. This panmixia of the </w:t>
      </w:r>
      <w:r w:rsidR="00E24412">
        <w:rPr>
          <w:rFonts w:asciiTheme="majorBidi" w:hAnsiTheme="majorBidi" w:cstheme="majorBidi"/>
          <w:sz w:val="24"/>
          <w:szCs w:val="24"/>
        </w:rPr>
        <w:t>Mediterranean slipper lobster</w:t>
      </w:r>
      <w:r w:rsidR="00E24412" w:rsidRPr="00E24412">
        <w:rPr>
          <w:rFonts w:asciiTheme="majorBidi" w:hAnsiTheme="majorBidi" w:cstheme="majorBidi"/>
          <w:sz w:val="24"/>
          <w:szCs w:val="24"/>
        </w:rPr>
        <w:t xml:space="preserve"> across its distribution range </w:t>
      </w:r>
      <w:ins w:id="3583" w:author="Editor/Reviewer" w:date="2023-12-03T14:48:00Z">
        <w:r w:rsidR="003403D7">
          <w:rPr>
            <w:rFonts w:asciiTheme="majorBidi" w:hAnsiTheme="majorBidi" w:cstheme="majorBidi"/>
            <w:sz w:val="24"/>
            <w:szCs w:val="24"/>
          </w:rPr>
          <w:t>indicates</w:t>
        </w:r>
      </w:ins>
      <w:del w:id="3584" w:author="Editor/Reviewer" w:date="2023-12-03T14:48:00Z">
        <w:r w:rsidR="00E24412" w:rsidRPr="00E24412" w:rsidDel="003403D7">
          <w:rPr>
            <w:rFonts w:asciiTheme="majorBidi" w:hAnsiTheme="majorBidi" w:cstheme="majorBidi"/>
            <w:sz w:val="24"/>
            <w:szCs w:val="24"/>
          </w:rPr>
          <w:delText>suggests</w:delText>
        </w:r>
      </w:del>
      <w:r w:rsidR="00E24412" w:rsidRPr="00E24412">
        <w:rPr>
          <w:rFonts w:asciiTheme="majorBidi" w:hAnsiTheme="majorBidi" w:cstheme="majorBidi"/>
          <w:sz w:val="24"/>
          <w:szCs w:val="24"/>
        </w:rPr>
        <w:t xml:space="preserve"> that future conservation strategies </w:t>
      </w:r>
      <w:ins w:id="3585" w:author="Editor/Reviewer" w:date="2023-12-03T14:48:00Z">
        <w:r w:rsidR="003403D7">
          <w:rPr>
            <w:rFonts w:asciiTheme="majorBidi" w:hAnsiTheme="majorBidi" w:cstheme="majorBidi"/>
            <w:sz w:val="24"/>
            <w:szCs w:val="24"/>
          </w:rPr>
          <w:t xml:space="preserve">may </w:t>
        </w:r>
      </w:ins>
      <w:ins w:id="3586" w:author="Editor/Reviewer" w:date="2023-12-04T13:37:00Z">
        <w:r w:rsidR="00531D60">
          <w:rPr>
            <w:rFonts w:asciiTheme="majorBidi" w:hAnsiTheme="majorBidi" w:cstheme="majorBidi"/>
            <w:sz w:val="24"/>
            <w:szCs w:val="24"/>
          </w:rPr>
          <w:t xml:space="preserve">jointly </w:t>
        </w:r>
      </w:ins>
      <w:r w:rsidR="00E24412" w:rsidRPr="00E24412">
        <w:rPr>
          <w:rFonts w:asciiTheme="majorBidi" w:hAnsiTheme="majorBidi" w:cstheme="majorBidi"/>
          <w:sz w:val="24"/>
          <w:szCs w:val="24"/>
        </w:rPr>
        <w:t xml:space="preserve">manage all </w:t>
      </w:r>
      <w:r w:rsidR="00E24412" w:rsidRPr="00E24412">
        <w:rPr>
          <w:rFonts w:asciiTheme="majorBidi" w:hAnsiTheme="majorBidi" w:cstheme="majorBidi"/>
          <w:i/>
          <w:iCs/>
          <w:sz w:val="24"/>
          <w:szCs w:val="24"/>
        </w:rPr>
        <w:t xml:space="preserve">S. latus </w:t>
      </w:r>
      <w:r w:rsidR="00E24412" w:rsidRPr="00E24412">
        <w:rPr>
          <w:rFonts w:asciiTheme="majorBidi" w:hAnsiTheme="majorBidi" w:cstheme="majorBidi"/>
          <w:sz w:val="24"/>
          <w:szCs w:val="24"/>
        </w:rPr>
        <w:t xml:space="preserve">populations </w:t>
      </w:r>
      <w:del w:id="3587" w:author="Editor/Reviewer" w:date="2023-12-04T13:37:00Z">
        <w:r w:rsidR="00E24412" w:rsidRPr="00E24412" w:rsidDel="00531D60">
          <w:rPr>
            <w:rFonts w:asciiTheme="majorBidi" w:hAnsiTheme="majorBidi" w:cstheme="majorBidi"/>
            <w:sz w:val="24"/>
            <w:szCs w:val="24"/>
          </w:rPr>
          <w:delText>jointly</w:delText>
        </w:r>
      </w:del>
      <w:del w:id="3588" w:author="Editor/Reviewer" w:date="2023-12-03T14:49:00Z">
        <w:r w:rsidR="00E24412" w:rsidDel="003403D7">
          <w:rPr>
            <w:rFonts w:asciiTheme="majorBidi" w:hAnsiTheme="majorBidi" w:cstheme="majorBidi"/>
            <w:sz w:val="24"/>
            <w:szCs w:val="24"/>
          </w:rPr>
          <w:delText>,</w:delText>
        </w:r>
      </w:del>
      <w:del w:id="3589" w:author="Editor/Reviewer" w:date="2023-12-04T13:37:00Z">
        <w:r w:rsidR="00E24412" w:rsidRPr="00E24412" w:rsidDel="00531D60">
          <w:rPr>
            <w:rFonts w:asciiTheme="majorBidi" w:hAnsiTheme="majorBidi" w:cstheme="majorBidi"/>
            <w:sz w:val="24"/>
            <w:szCs w:val="24"/>
          </w:rPr>
          <w:delText xml:space="preserve"> </w:delText>
        </w:r>
      </w:del>
      <w:r w:rsidR="00E24412" w:rsidRPr="00E24412">
        <w:rPr>
          <w:rFonts w:asciiTheme="majorBidi" w:hAnsiTheme="majorBidi" w:cstheme="majorBidi"/>
          <w:sz w:val="24"/>
          <w:szCs w:val="24"/>
        </w:rPr>
        <w:t xml:space="preserve">as </w:t>
      </w:r>
      <w:ins w:id="3590" w:author="Editor/Reviewer" w:date="2023-12-03T14:49:00Z">
        <w:r w:rsidR="003403D7">
          <w:rPr>
            <w:rFonts w:asciiTheme="majorBidi" w:hAnsiTheme="majorBidi" w:cstheme="majorBidi"/>
            <w:sz w:val="24"/>
            <w:szCs w:val="24"/>
          </w:rPr>
          <w:t>a single</w:t>
        </w:r>
      </w:ins>
      <w:del w:id="3591" w:author="Editor/Reviewer" w:date="2023-12-03T14:49:00Z">
        <w:r w:rsidR="00E24412" w:rsidRPr="00E24412" w:rsidDel="003403D7">
          <w:rPr>
            <w:rFonts w:asciiTheme="majorBidi" w:hAnsiTheme="majorBidi" w:cstheme="majorBidi"/>
            <w:sz w:val="24"/>
            <w:szCs w:val="24"/>
          </w:rPr>
          <w:delText>one</w:delText>
        </w:r>
      </w:del>
      <w:r w:rsidR="00E24412" w:rsidRPr="00E24412">
        <w:rPr>
          <w:rFonts w:asciiTheme="majorBidi" w:hAnsiTheme="majorBidi" w:cstheme="majorBidi"/>
          <w:sz w:val="24"/>
          <w:szCs w:val="24"/>
        </w:rPr>
        <w:t xml:space="preserve"> stock</w:t>
      </w:r>
      <w:ins w:id="3592" w:author="Editor/Reviewer" w:date="2023-12-03T14:49:00Z">
        <w:r w:rsidR="003403D7">
          <w:rPr>
            <w:rFonts w:asciiTheme="majorBidi" w:hAnsiTheme="majorBidi" w:cstheme="majorBidi"/>
            <w:sz w:val="24"/>
            <w:szCs w:val="24"/>
          </w:rPr>
          <w:t xml:space="preserve">. </w:t>
        </w:r>
      </w:ins>
      <w:ins w:id="3593" w:author="Editor/Reviewer" w:date="2023-12-03T14:51:00Z">
        <w:r w:rsidR="003403D7">
          <w:rPr>
            <w:rFonts w:asciiTheme="majorBidi" w:hAnsiTheme="majorBidi" w:cstheme="majorBidi"/>
            <w:sz w:val="24"/>
            <w:szCs w:val="24"/>
          </w:rPr>
          <w:t>T</w:t>
        </w:r>
      </w:ins>
      <w:ins w:id="3594" w:author="Editor/Reviewer" w:date="2023-12-03T14:49:00Z">
        <w:r w:rsidR="003403D7">
          <w:rPr>
            <w:rFonts w:asciiTheme="majorBidi" w:hAnsiTheme="majorBidi" w:cstheme="majorBidi"/>
            <w:sz w:val="24"/>
            <w:szCs w:val="24"/>
          </w:rPr>
          <w:t>he stock would i</w:t>
        </w:r>
      </w:ins>
      <w:del w:id="3595" w:author="Editor/Reviewer" w:date="2023-12-03T14:49:00Z">
        <w:r w:rsidR="00E24412" w:rsidRPr="00E24412" w:rsidDel="003403D7">
          <w:rPr>
            <w:rFonts w:asciiTheme="majorBidi" w:hAnsiTheme="majorBidi" w:cstheme="majorBidi"/>
            <w:sz w:val="24"/>
            <w:szCs w:val="24"/>
          </w:rPr>
          <w:delText>, i</w:delText>
        </w:r>
      </w:del>
      <w:r w:rsidR="00E24412" w:rsidRPr="00E24412">
        <w:rPr>
          <w:rFonts w:asciiTheme="majorBidi" w:hAnsiTheme="majorBidi" w:cstheme="majorBidi"/>
          <w:sz w:val="24"/>
          <w:szCs w:val="24"/>
        </w:rPr>
        <w:t>nclud</w:t>
      </w:r>
      <w:ins w:id="3596" w:author="Editor/Reviewer" w:date="2023-12-03T14:49:00Z">
        <w:r w:rsidR="003403D7">
          <w:rPr>
            <w:rFonts w:asciiTheme="majorBidi" w:hAnsiTheme="majorBidi" w:cstheme="majorBidi"/>
            <w:sz w:val="24"/>
            <w:szCs w:val="24"/>
          </w:rPr>
          <w:t>e</w:t>
        </w:r>
      </w:ins>
      <w:del w:id="3597" w:author="Editor/Reviewer" w:date="2023-12-03T14:49:00Z">
        <w:r w:rsidR="00E24412" w:rsidRPr="00E24412" w:rsidDel="003403D7">
          <w:rPr>
            <w:rFonts w:asciiTheme="majorBidi" w:hAnsiTheme="majorBidi" w:cstheme="majorBidi"/>
            <w:sz w:val="24"/>
            <w:szCs w:val="24"/>
          </w:rPr>
          <w:delText>ing</w:delText>
        </w:r>
      </w:del>
      <w:r w:rsidR="00E24412" w:rsidRPr="00E24412">
        <w:rPr>
          <w:rFonts w:asciiTheme="majorBidi" w:hAnsiTheme="majorBidi" w:cstheme="majorBidi"/>
          <w:sz w:val="24"/>
          <w:szCs w:val="24"/>
        </w:rPr>
        <w:t xml:space="preserve"> MPAs in proper habitats where </w:t>
      </w:r>
      <w:r w:rsidR="00E24412" w:rsidRPr="00E24412">
        <w:rPr>
          <w:rFonts w:asciiTheme="majorBidi" w:hAnsiTheme="majorBidi" w:cstheme="majorBidi"/>
          <w:i/>
          <w:iCs/>
          <w:sz w:val="24"/>
          <w:szCs w:val="24"/>
        </w:rPr>
        <w:t>S. latus</w:t>
      </w:r>
      <w:r w:rsidR="00E24412" w:rsidRPr="00E24412">
        <w:rPr>
          <w:rFonts w:asciiTheme="majorBidi" w:hAnsiTheme="majorBidi" w:cstheme="majorBidi"/>
          <w:sz w:val="24"/>
          <w:szCs w:val="24"/>
        </w:rPr>
        <w:t xml:space="preserve"> stock</w:t>
      </w:r>
      <w:ins w:id="3598" w:author="Editor/Reviewer" w:date="2023-12-03T14:49:00Z">
        <w:r w:rsidR="003403D7">
          <w:rPr>
            <w:rFonts w:asciiTheme="majorBidi" w:hAnsiTheme="majorBidi" w:cstheme="majorBidi"/>
            <w:sz w:val="24"/>
            <w:szCs w:val="24"/>
          </w:rPr>
          <w:t>s</w:t>
        </w:r>
      </w:ins>
      <w:r w:rsidR="00E24412" w:rsidRPr="00E24412">
        <w:rPr>
          <w:rFonts w:asciiTheme="majorBidi" w:hAnsiTheme="majorBidi" w:cstheme="majorBidi"/>
          <w:sz w:val="24"/>
          <w:szCs w:val="24"/>
        </w:rPr>
        <w:t xml:space="preserve"> have</w:t>
      </w:r>
      <w:ins w:id="3599" w:author="Editor/Reviewer" w:date="2023-12-03T14:51:00Z">
        <w:r w:rsidR="003403D7">
          <w:rPr>
            <w:rFonts w:asciiTheme="majorBidi" w:hAnsiTheme="majorBidi" w:cstheme="majorBidi"/>
            <w:sz w:val="24"/>
            <w:szCs w:val="24"/>
          </w:rPr>
          <w:t xml:space="preserve"> been</w:t>
        </w:r>
      </w:ins>
      <w:r w:rsidR="00E24412" w:rsidRPr="00E24412">
        <w:rPr>
          <w:rFonts w:asciiTheme="majorBidi" w:hAnsiTheme="majorBidi" w:cstheme="majorBidi"/>
          <w:sz w:val="24"/>
          <w:szCs w:val="24"/>
        </w:rPr>
        <w:t xml:space="preserve"> </w:t>
      </w:r>
      <w:del w:id="3600" w:author="Editor/Reviewer" w:date="2023-12-03T14:50:00Z">
        <w:r w:rsidR="00E24412" w:rsidRPr="00E24412" w:rsidDel="003403D7">
          <w:rPr>
            <w:rFonts w:asciiTheme="majorBidi" w:hAnsiTheme="majorBidi" w:cstheme="majorBidi"/>
            <w:sz w:val="24"/>
            <w:szCs w:val="24"/>
          </w:rPr>
          <w:delText xml:space="preserve">been </w:delText>
        </w:r>
      </w:del>
      <w:del w:id="3601" w:author="Editor/Reviewer" w:date="2023-12-03T14:49:00Z">
        <w:r w:rsidR="00E24412" w:rsidRPr="00E24412" w:rsidDel="003403D7">
          <w:rPr>
            <w:rFonts w:asciiTheme="majorBidi" w:hAnsiTheme="majorBidi" w:cstheme="majorBidi"/>
            <w:sz w:val="24"/>
            <w:szCs w:val="24"/>
          </w:rPr>
          <w:delText xml:space="preserve">almost </w:delText>
        </w:r>
      </w:del>
      <w:r w:rsidR="00E24412" w:rsidRPr="00E24412">
        <w:rPr>
          <w:rFonts w:asciiTheme="majorBidi" w:hAnsiTheme="majorBidi" w:cstheme="majorBidi"/>
          <w:sz w:val="24"/>
          <w:szCs w:val="24"/>
        </w:rPr>
        <w:t>decimated</w:t>
      </w:r>
      <w:ins w:id="3602" w:author="Editor/Reviewer" w:date="2023-12-04T13:38:00Z">
        <w:r w:rsidR="00531D60">
          <w:rPr>
            <w:rFonts w:asciiTheme="majorBidi" w:hAnsiTheme="majorBidi" w:cstheme="majorBidi"/>
            <w:sz w:val="24"/>
            <w:szCs w:val="24"/>
          </w:rPr>
          <w:t>,</w:t>
        </w:r>
      </w:ins>
      <w:r w:rsidR="00D43AAC">
        <w:rPr>
          <w:rFonts w:asciiTheme="majorBidi" w:hAnsiTheme="majorBidi" w:cstheme="majorBidi"/>
          <w:sz w:val="24"/>
          <w:szCs w:val="24"/>
        </w:rPr>
        <w:t xml:space="preserve"> </w:t>
      </w:r>
      <w:del w:id="3603" w:author="Editor/Reviewer" w:date="2023-12-03T14:52:00Z">
        <w:r w:rsidR="00D43AAC" w:rsidRPr="00D43AAC" w:rsidDel="003403D7">
          <w:rPr>
            <w:rFonts w:asciiTheme="majorBidi" w:hAnsiTheme="majorBidi" w:cstheme="majorBidi"/>
            <w:sz w:val="24"/>
            <w:szCs w:val="24"/>
          </w:rPr>
          <w:delText>to the extent</w:delText>
        </w:r>
      </w:del>
      <w:ins w:id="3604" w:author="Editor/Reviewer" w:date="2023-12-03T14:52:00Z">
        <w:r w:rsidR="003403D7">
          <w:rPr>
            <w:rFonts w:asciiTheme="majorBidi" w:hAnsiTheme="majorBidi" w:cstheme="majorBidi"/>
            <w:sz w:val="24"/>
            <w:szCs w:val="24"/>
          </w:rPr>
          <w:t>so</w:t>
        </w:r>
      </w:ins>
      <w:r w:rsidR="00D43AAC" w:rsidRPr="00D43AAC">
        <w:rPr>
          <w:rFonts w:asciiTheme="majorBidi" w:hAnsiTheme="majorBidi" w:cstheme="majorBidi"/>
          <w:sz w:val="24"/>
          <w:szCs w:val="24"/>
        </w:rPr>
        <w:t xml:space="preserve"> </w:t>
      </w:r>
      <w:del w:id="3605" w:author="Editor/Reviewer" w:date="2023-12-04T13:38:00Z">
        <w:r w:rsidR="00D43AAC" w:rsidRPr="00D43AAC" w:rsidDel="00531D60">
          <w:rPr>
            <w:rFonts w:asciiTheme="majorBidi" w:hAnsiTheme="majorBidi" w:cstheme="majorBidi"/>
            <w:sz w:val="24"/>
            <w:szCs w:val="24"/>
          </w:rPr>
          <w:delText xml:space="preserve">that </w:delText>
        </w:r>
      </w:del>
      <w:r w:rsidR="00D43AAC" w:rsidRPr="00D43AAC">
        <w:rPr>
          <w:rFonts w:asciiTheme="majorBidi" w:hAnsiTheme="majorBidi" w:cstheme="majorBidi"/>
          <w:sz w:val="24"/>
          <w:szCs w:val="24"/>
        </w:rPr>
        <w:t xml:space="preserve">these </w:t>
      </w:r>
      <w:commentRangeStart w:id="3606"/>
      <w:r w:rsidR="00D43AAC">
        <w:rPr>
          <w:rFonts w:asciiTheme="majorBidi" w:hAnsiTheme="majorBidi" w:cstheme="majorBidi"/>
          <w:sz w:val="24"/>
          <w:szCs w:val="24"/>
        </w:rPr>
        <w:t>populations</w:t>
      </w:r>
      <w:r w:rsidR="00D43AAC" w:rsidRPr="00D43AAC">
        <w:rPr>
          <w:rFonts w:asciiTheme="majorBidi" w:hAnsiTheme="majorBidi" w:cstheme="majorBidi"/>
          <w:sz w:val="24"/>
          <w:szCs w:val="24"/>
        </w:rPr>
        <w:t xml:space="preserve"> may not </w:t>
      </w:r>
      <w:del w:id="3607" w:author="Editor/Reviewer" w:date="2023-12-03T14:51:00Z">
        <w:r w:rsidR="00D43AAC" w:rsidRPr="00D43AAC" w:rsidDel="003403D7">
          <w:rPr>
            <w:rFonts w:asciiTheme="majorBidi" w:hAnsiTheme="majorBidi" w:cstheme="majorBidi"/>
            <w:sz w:val="24"/>
            <w:szCs w:val="24"/>
          </w:rPr>
          <w:delText xml:space="preserve">be able to </w:delText>
        </w:r>
      </w:del>
      <w:r w:rsidR="00D43AAC" w:rsidRPr="00D43AAC">
        <w:rPr>
          <w:rFonts w:asciiTheme="majorBidi" w:hAnsiTheme="majorBidi" w:cstheme="majorBidi"/>
          <w:sz w:val="24"/>
          <w:szCs w:val="24"/>
        </w:rPr>
        <w:t>recover</w:t>
      </w:r>
      <w:ins w:id="3608" w:author="Editor/Reviewer" w:date="2023-12-03T14:51:00Z">
        <w:r w:rsidR="003403D7">
          <w:rPr>
            <w:rFonts w:asciiTheme="majorBidi" w:hAnsiTheme="majorBidi" w:cstheme="majorBidi"/>
            <w:sz w:val="24"/>
            <w:szCs w:val="24"/>
          </w:rPr>
          <w:t xml:space="preserve"> in </w:t>
        </w:r>
      </w:ins>
      <w:del w:id="3609" w:author="Editor/Reviewer" w:date="2023-12-03T14:51:00Z">
        <w:r w:rsidR="003E1556" w:rsidDel="003403D7">
          <w:rPr>
            <w:rFonts w:asciiTheme="majorBidi" w:hAnsiTheme="majorBidi" w:cstheme="majorBidi"/>
            <w:sz w:val="24"/>
            <w:szCs w:val="24"/>
          </w:rPr>
          <w:delText>,</w:delText>
        </w:r>
        <w:r w:rsidR="00E24412" w:rsidRPr="00E24412" w:rsidDel="003403D7">
          <w:rPr>
            <w:rFonts w:asciiTheme="majorBidi" w:hAnsiTheme="majorBidi" w:cstheme="majorBidi"/>
            <w:sz w:val="24"/>
            <w:szCs w:val="24"/>
          </w:rPr>
          <w:delText xml:space="preserve"> </w:delText>
        </w:r>
        <w:r w:rsidR="003E1556" w:rsidDel="003403D7">
          <w:rPr>
            <w:rFonts w:asciiTheme="majorBidi" w:hAnsiTheme="majorBidi" w:cstheme="majorBidi"/>
            <w:sz w:val="24"/>
            <w:szCs w:val="24"/>
          </w:rPr>
          <w:delText xml:space="preserve">e.g., </w:delText>
        </w:r>
      </w:del>
      <w:r w:rsidR="00E24412" w:rsidRPr="00E24412">
        <w:rPr>
          <w:rFonts w:asciiTheme="majorBidi" w:hAnsiTheme="majorBidi" w:cstheme="majorBidi"/>
          <w:sz w:val="24"/>
          <w:szCs w:val="24"/>
        </w:rPr>
        <w:t>Italy</w:t>
      </w:r>
      <w:ins w:id="3610" w:author="Editor/Reviewer" w:date="2023-12-03T14:52:00Z">
        <w:r w:rsidR="003403D7">
          <w:rPr>
            <w:rFonts w:asciiTheme="majorBidi" w:hAnsiTheme="majorBidi" w:cstheme="majorBidi"/>
            <w:sz w:val="24"/>
            <w:szCs w:val="24"/>
          </w:rPr>
          <w:t>, for example</w:t>
        </w:r>
      </w:ins>
      <w:r w:rsidR="003E1556">
        <w:rPr>
          <w:rFonts w:asciiTheme="majorBidi" w:hAnsiTheme="majorBidi" w:cstheme="majorBidi"/>
          <w:sz w:val="24"/>
          <w:szCs w:val="24"/>
        </w:rPr>
        <w:t xml:space="preserve"> (Butler </w:t>
      </w:r>
      <w:r w:rsidR="00D56AA5">
        <w:rPr>
          <w:rFonts w:asciiTheme="majorBidi" w:hAnsiTheme="majorBidi" w:cstheme="majorBidi"/>
          <w:sz w:val="24"/>
          <w:szCs w:val="24"/>
        </w:rPr>
        <w:t>e</w:t>
      </w:r>
      <w:r w:rsidR="003E1556">
        <w:rPr>
          <w:rFonts w:asciiTheme="majorBidi" w:hAnsiTheme="majorBidi" w:cstheme="majorBidi"/>
          <w:sz w:val="24"/>
          <w:szCs w:val="24"/>
        </w:rPr>
        <w:t>t al., 2013</w:t>
      </w:r>
      <w:commentRangeEnd w:id="3606"/>
      <w:r w:rsidR="003403D7">
        <w:rPr>
          <w:rStyle w:val="CommentReference"/>
        </w:rPr>
        <w:commentReference w:id="3606"/>
      </w:r>
      <w:r w:rsidR="003E1556">
        <w:rPr>
          <w:rFonts w:asciiTheme="majorBidi" w:hAnsiTheme="majorBidi" w:cstheme="majorBidi"/>
          <w:sz w:val="24"/>
          <w:szCs w:val="24"/>
        </w:rPr>
        <w:t>).</w:t>
      </w:r>
      <w:r w:rsidR="00D43AAC" w:rsidRPr="00D43AAC">
        <w:rPr>
          <w:rFonts w:ascii="Times New Roman" w:eastAsia="Calibri" w:hAnsi="Times New Roman" w:cs="Arial"/>
          <w:color w:val="66FF33"/>
          <w:kern w:val="24"/>
          <w:sz w:val="44"/>
          <w:szCs w:val="44"/>
        </w:rPr>
        <w:t xml:space="preserve"> </w:t>
      </w:r>
      <w:r w:rsidR="00D43AAC" w:rsidRPr="004213FD">
        <w:rPr>
          <w:rFonts w:asciiTheme="majorBidi" w:hAnsiTheme="majorBidi" w:cstheme="majorBidi"/>
          <w:sz w:val="24"/>
          <w:szCs w:val="24"/>
        </w:rPr>
        <w:t xml:space="preserve">Complete closures of preferred </w:t>
      </w:r>
      <w:ins w:id="3611" w:author="Editor/Reviewer" w:date="2023-12-03T14:54:00Z">
        <w:r w:rsidR="003403D7" w:rsidRPr="00E24412">
          <w:rPr>
            <w:rFonts w:asciiTheme="majorBidi" w:hAnsiTheme="majorBidi" w:cstheme="majorBidi"/>
            <w:i/>
            <w:iCs/>
            <w:sz w:val="24"/>
            <w:szCs w:val="24"/>
          </w:rPr>
          <w:t>S. latus</w:t>
        </w:r>
        <w:r w:rsidR="003403D7" w:rsidRPr="004213FD">
          <w:rPr>
            <w:rFonts w:asciiTheme="majorBidi" w:hAnsiTheme="majorBidi" w:cstheme="majorBidi"/>
            <w:i/>
            <w:iCs/>
            <w:sz w:val="24"/>
            <w:szCs w:val="24"/>
          </w:rPr>
          <w:t xml:space="preserve"> </w:t>
        </w:r>
      </w:ins>
      <w:r w:rsidR="00D43AAC" w:rsidRPr="004213FD">
        <w:rPr>
          <w:rFonts w:asciiTheme="majorBidi" w:hAnsiTheme="majorBidi" w:cstheme="majorBidi"/>
          <w:sz w:val="24"/>
          <w:szCs w:val="24"/>
        </w:rPr>
        <w:t xml:space="preserve">habitats </w:t>
      </w:r>
      <w:del w:id="3612" w:author="Editor/Reviewer" w:date="2023-12-03T14:54:00Z">
        <w:r w:rsidR="00D43AAC" w:rsidRPr="004213FD" w:rsidDel="003403D7">
          <w:rPr>
            <w:rFonts w:asciiTheme="majorBidi" w:hAnsiTheme="majorBidi" w:cstheme="majorBidi"/>
            <w:sz w:val="24"/>
            <w:szCs w:val="24"/>
          </w:rPr>
          <w:delText xml:space="preserve">by </w:delText>
        </w:r>
        <w:r w:rsidR="00E24412" w:rsidRPr="00E24412" w:rsidDel="003403D7">
          <w:rPr>
            <w:rFonts w:asciiTheme="majorBidi" w:hAnsiTheme="majorBidi" w:cstheme="majorBidi"/>
            <w:i/>
            <w:iCs/>
            <w:sz w:val="24"/>
            <w:szCs w:val="24"/>
          </w:rPr>
          <w:delText>S. latus</w:delText>
        </w:r>
        <w:r w:rsidR="00D43AAC" w:rsidRPr="004213FD" w:rsidDel="003403D7">
          <w:rPr>
            <w:rFonts w:asciiTheme="majorBidi" w:hAnsiTheme="majorBidi" w:cstheme="majorBidi"/>
            <w:i/>
            <w:iCs/>
            <w:sz w:val="24"/>
            <w:szCs w:val="24"/>
          </w:rPr>
          <w:delText xml:space="preserve"> </w:delText>
        </w:r>
      </w:del>
      <w:r w:rsidR="00D43AAC" w:rsidRPr="004213FD">
        <w:rPr>
          <w:rFonts w:asciiTheme="majorBidi" w:hAnsiTheme="majorBidi" w:cstheme="majorBidi"/>
          <w:sz w:val="24"/>
          <w:szCs w:val="24"/>
        </w:rPr>
        <w:t>in these areas</w:t>
      </w:r>
      <w:del w:id="3613" w:author="Editor/Reviewer" w:date="2023-12-04T13:41:00Z">
        <w:r w:rsidR="00D43AAC" w:rsidRPr="004213FD" w:rsidDel="00531D60">
          <w:rPr>
            <w:rFonts w:asciiTheme="majorBidi" w:hAnsiTheme="majorBidi" w:cstheme="majorBidi"/>
            <w:sz w:val="24"/>
            <w:szCs w:val="24"/>
          </w:rPr>
          <w:delText>,</w:delText>
        </w:r>
      </w:del>
      <w:r w:rsidR="00D43AAC" w:rsidRPr="004213FD">
        <w:rPr>
          <w:rFonts w:asciiTheme="majorBidi" w:hAnsiTheme="majorBidi" w:cstheme="majorBidi"/>
          <w:sz w:val="24"/>
          <w:szCs w:val="24"/>
        </w:rPr>
        <w:t xml:space="preserve"> may aid </w:t>
      </w:r>
      <w:del w:id="3614" w:author="Editor/Reviewer" w:date="2023-12-03T14:54:00Z">
        <w:r w:rsidR="00D43AAC" w:rsidRPr="004213FD" w:rsidDel="003403D7">
          <w:rPr>
            <w:rFonts w:asciiTheme="majorBidi" w:hAnsiTheme="majorBidi" w:cstheme="majorBidi"/>
            <w:sz w:val="24"/>
            <w:szCs w:val="24"/>
          </w:rPr>
          <w:delText xml:space="preserve">the recovery of </w:delText>
        </w:r>
      </w:del>
      <w:r w:rsidR="00D43AAC" w:rsidRPr="004213FD">
        <w:rPr>
          <w:rFonts w:asciiTheme="majorBidi" w:hAnsiTheme="majorBidi" w:cstheme="majorBidi"/>
          <w:sz w:val="24"/>
          <w:szCs w:val="24"/>
        </w:rPr>
        <w:t>population</w:t>
      </w:r>
      <w:ins w:id="3615" w:author="Editor/Reviewer" w:date="2023-12-03T14:54:00Z">
        <w:r w:rsidR="003403D7">
          <w:rPr>
            <w:rFonts w:asciiTheme="majorBidi" w:hAnsiTheme="majorBidi" w:cstheme="majorBidi"/>
            <w:sz w:val="24"/>
            <w:szCs w:val="24"/>
          </w:rPr>
          <w:t xml:space="preserve"> </w:t>
        </w:r>
      </w:ins>
      <w:ins w:id="3616" w:author="Editor/Reviewer" w:date="2023-12-04T13:41:00Z">
        <w:r w:rsidR="00531D60">
          <w:rPr>
            <w:rFonts w:asciiTheme="majorBidi" w:hAnsiTheme="majorBidi" w:cstheme="majorBidi"/>
            <w:sz w:val="24"/>
            <w:szCs w:val="24"/>
          </w:rPr>
          <w:t>recovery</w:t>
        </w:r>
      </w:ins>
      <w:del w:id="3617" w:author="Editor/Reviewer" w:date="2023-12-03T14:54:00Z">
        <w:r w:rsidR="00D43AAC" w:rsidRPr="004213FD" w:rsidDel="003403D7">
          <w:rPr>
            <w:rFonts w:asciiTheme="majorBidi" w:hAnsiTheme="majorBidi" w:cstheme="majorBidi"/>
            <w:sz w:val="24"/>
            <w:szCs w:val="24"/>
          </w:rPr>
          <w:delText>s</w:delText>
        </w:r>
      </w:del>
      <w:r w:rsidR="00D43AAC" w:rsidRPr="004213FD">
        <w:rPr>
          <w:rFonts w:asciiTheme="majorBidi" w:hAnsiTheme="majorBidi" w:cstheme="majorBidi"/>
          <w:sz w:val="24"/>
          <w:szCs w:val="24"/>
        </w:rPr>
        <w:t xml:space="preserve"> via larval recruitment from healthier stocks</w:t>
      </w:r>
      <w:ins w:id="3618" w:author="Editor/Reviewer" w:date="2023-12-03T14:54:00Z">
        <w:r w:rsidR="0098138B">
          <w:rPr>
            <w:rFonts w:asciiTheme="majorBidi" w:hAnsiTheme="majorBidi" w:cstheme="majorBidi"/>
            <w:sz w:val="24"/>
            <w:szCs w:val="24"/>
          </w:rPr>
          <w:t>,</w:t>
        </w:r>
      </w:ins>
      <w:r w:rsidR="00D43AAC" w:rsidRPr="004213FD">
        <w:rPr>
          <w:rFonts w:asciiTheme="majorBidi" w:hAnsiTheme="majorBidi" w:cstheme="majorBidi"/>
          <w:sz w:val="24"/>
          <w:szCs w:val="24"/>
        </w:rPr>
        <w:t xml:space="preserve"> </w:t>
      </w:r>
      <w:r w:rsidR="002000F9" w:rsidRPr="004213FD">
        <w:rPr>
          <w:rFonts w:asciiTheme="majorBidi" w:hAnsiTheme="majorBidi" w:cstheme="majorBidi"/>
          <w:sz w:val="24"/>
          <w:szCs w:val="24"/>
        </w:rPr>
        <w:t>such as</w:t>
      </w:r>
      <w:r w:rsidR="00D43AAC" w:rsidRPr="00D43AAC">
        <w:rPr>
          <w:rFonts w:asciiTheme="majorBidi" w:hAnsiTheme="majorBidi" w:cstheme="majorBidi"/>
          <w:sz w:val="24"/>
          <w:szCs w:val="24"/>
        </w:rPr>
        <w:t xml:space="preserve"> </w:t>
      </w:r>
      <w:ins w:id="3619" w:author="Editor/Reviewer" w:date="2023-12-03T14:54:00Z">
        <w:r w:rsidR="0098138B">
          <w:rPr>
            <w:rFonts w:asciiTheme="majorBidi" w:hAnsiTheme="majorBidi" w:cstheme="majorBidi"/>
            <w:sz w:val="24"/>
            <w:szCs w:val="24"/>
          </w:rPr>
          <w:t xml:space="preserve">in </w:t>
        </w:r>
      </w:ins>
      <w:ins w:id="3620" w:author="Editor/Reviewer" w:date="2023-12-03T14:55:00Z">
        <w:r w:rsidR="0098138B">
          <w:rPr>
            <w:rFonts w:asciiTheme="majorBidi" w:hAnsiTheme="majorBidi" w:cstheme="majorBidi"/>
            <w:sz w:val="24"/>
            <w:szCs w:val="24"/>
          </w:rPr>
          <w:t>S</w:t>
        </w:r>
      </w:ins>
      <w:del w:id="3621" w:author="Editor/Reviewer" w:date="2023-12-03T14:55:00Z">
        <w:r w:rsidR="00D43AAC" w:rsidRPr="00D43AAC" w:rsidDel="0098138B">
          <w:rPr>
            <w:rFonts w:asciiTheme="majorBidi" w:hAnsiTheme="majorBidi" w:cstheme="majorBidi"/>
            <w:sz w:val="24"/>
            <w:szCs w:val="24"/>
          </w:rPr>
          <w:delText>s</w:delText>
        </w:r>
      </w:del>
      <w:r w:rsidR="00D43AAC" w:rsidRPr="00D43AAC">
        <w:rPr>
          <w:rFonts w:asciiTheme="majorBidi" w:hAnsiTheme="majorBidi" w:cstheme="majorBidi"/>
          <w:sz w:val="24"/>
          <w:szCs w:val="24"/>
        </w:rPr>
        <w:t>outh</w:t>
      </w:r>
      <w:del w:id="3622" w:author="Editor/Reviewer" w:date="2023-12-03T14:55:00Z">
        <w:r w:rsidR="00D43AAC" w:rsidRPr="00D43AAC" w:rsidDel="0098138B">
          <w:rPr>
            <w:rFonts w:asciiTheme="majorBidi" w:hAnsiTheme="majorBidi" w:cstheme="majorBidi"/>
            <w:sz w:val="24"/>
            <w:szCs w:val="24"/>
          </w:rPr>
          <w:delText>-</w:delText>
        </w:r>
      </w:del>
      <w:r w:rsidR="00D43AAC" w:rsidRPr="00D43AAC">
        <w:rPr>
          <w:rFonts w:asciiTheme="majorBidi" w:hAnsiTheme="majorBidi" w:cstheme="majorBidi"/>
          <w:sz w:val="24"/>
          <w:szCs w:val="24"/>
        </w:rPr>
        <w:t>eastern Spain</w:t>
      </w:r>
      <w:r w:rsidR="002000F9" w:rsidRPr="004213FD">
        <w:rPr>
          <w:rFonts w:asciiTheme="majorBidi" w:hAnsiTheme="majorBidi" w:cstheme="majorBidi"/>
          <w:sz w:val="24"/>
          <w:szCs w:val="24"/>
        </w:rPr>
        <w:t>.</w:t>
      </w:r>
      <w:r w:rsidR="004213FD" w:rsidRPr="004213FD">
        <w:rPr>
          <w:rFonts w:asciiTheme="majorBidi" w:hAnsiTheme="majorBidi" w:cstheme="majorBidi"/>
          <w:sz w:val="24"/>
          <w:szCs w:val="24"/>
        </w:rPr>
        <w:t xml:space="preserve"> Similarly,</w:t>
      </w:r>
      <w:r w:rsidR="004213FD" w:rsidRPr="004213FD">
        <w:rPr>
          <w:rFonts w:asciiTheme="majorBidi" w:hAnsiTheme="majorBidi" w:cstheme="majorBidi"/>
          <w:color w:val="333333"/>
          <w:sz w:val="24"/>
          <w:szCs w:val="24"/>
          <w:shd w:val="clear" w:color="auto" w:fill="FCFCFC"/>
        </w:rPr>
        <w:t xml:space="preserve"> </w:t>
      </w:r>
      <w:ins w:id="3623" w:author="Editor/Reviewer" w:date="2023-12-03T14:55:00Z">
        <w:r w:rsidR="0098138B" w:rsidRPr="004213FD">
          <w:rPr>
            <w:rFonts w:asciiTheme="majorBidi" w:hAnsiTheme="majorBidi" w:cstheme="majorBidi"/>
            <w:color w:val="333333"/>
            <w:sz w:val="24"/>
            <w:szCs w:val="24"/>
            <w:shd w:val="clear" w:color="auto" w:fill="FCFCFC"/>
          </w:rPr>
          <w:t>using genetic techniques</w:t>
        </w:r>
        <w:r w:rsidR="0098138B">
          <w:rPr>
            <w:rFonts w:asciiTheme="majorBidi" w:hAnsiTheme="majorBidi" w:cstheme="majorBidi"/>
            <w:color w:val="333333"/>
            <w:sz w:val="24"/>
            <w:szCs w:val="24"/>
            <w:shd w:val="clear" w:color="auto" w:fill="FCFCFC"/>
          </w:rPr>
          <w:t>,</w:t>
        </w:r>
        <w:r w:rsidR="0098138B" w:rsidRPr="004213FD">
          <w:rPr>
            <w:rFonts w:asciiTheme="majorBidi" w:hAnsiTheme="majorBidi" w:cstheme="majorBidi"/>
            <w:color w:val="222222"/>
            <w:sz w:val="24"/>
            <w:szCs w:val="24"/>
            <w:shd w:val="clear" w:color="auto" w:fill="FFFFFF"/>
          </w:rPr>
          <w:t xml:space="preserve"> </w:t>
        </w:r>
      </w:ins>
      <w:r w:rsidR="004213FD" w:rsidRPr="004213FD">
        <w:rPr>
          <w:rFonts w:asciiTheme="majorBidi" w:hAnsiTheme="majorBidi" w:cstheme="majorBidi"/>
          <w:color w:val="222222"/>
          <w:sz w:val="24"/>
          <w:szCs w:val="24"/>
          <w:shd w:val="clear" w:color="auto" w:fill="FFFFFF"/>
        </w:rPr>
        <w:t>Truelove et al. (2015)</w:t>
      </w:r>
      <w:del w:id="3624" w:author="Editor/Reviewer" w:date="2023-12-03T14:55:00Z">
        <w:r w:rsidR="004213FD" w:rsidRPr="004213FD" w:rsidDel="0098138B">
          <w:rPr>
            <w:rFonts w:asciiTheme="majorBidi" w:hAnsiTheme="majorBidi" w:cstheme="majorBidi"/>
            <w:color w:val="222222"/>
            <w:sz w:val="24"/>
            <w:szCs w:val="24"/>
            <w:shd w:val="clear" w:color="auto" w:fill="FFFFFF"/>
          </w:rPr>
          <w:delText>,</w:delText>
        </w:r>
      </w:del>
      <w:r w:rsidR="004213FD" w:rsidRPr="004213FD">
        <w:rPr>
          <w:rFonts w:asciiTheme="majorBidi" w:hAnsiTheme="majorBidi" w:cstheme="majorBidi"/>
          <w:color w:val="333333"/>
          <w:sz w:val="24"/>
          <w:szCs w:val="24"/>
          <w:shd w:val="clear" w:color="auto" w:fill="FCFCFC"/>
        </w:rPr>
        <w:t xml:space="preserve"> </w:t>
      </w:r>
      <w:del w:id="3625" w:author="Editor/Reviewer" w:date="2023-12-03T14:55:00Z">
        <w:r w:rsidR="004213FD" w:rsidRPr="004213FD" w:rsidDel="0098138B">
          <w:rPr>
            <w:rFonts w:asciiTheme="majorBidi" w:hAnsiTheme="majorBidi" w:cstheme="majorBidi"/>
            <w:color w:val="333333"/>
            <w:sz w:val="24"/>
            <w:szCs w:val="24"/>
            <w:shd w:val="clear" w:color="auto" w:fill="FCFCFC"/>
          </w:rPr>
          <w:delText xml:space="preserve">using genetic techniques, </w:delText>
        </w:r>
      </w:del>
      <w:r w:rsidR="004213FD" w:rsidRPr="004213FD">
        <w:rPr>
          <w:rFonts w:asciiTheme="majorBidi" w:hAnsiTheme="majorBidi" w:cstheme="majorBidi"/>
          <w:color w:val="333333"/>
          <w:sz w:val="24"/>
          <w:szCs w:val="24"/>
          <w:shd w:val="clear" w:color="auto" w:fill="FCFCFC"/>
        </w:rPr>
        <w:t xml:space="preserve">found </w:t>
      </w:r>
      <w:ins w:id="3626" w:author="Editor/Reviewer" w:date="2023-12-03T14:56:00Z">
        <w:r w:rsidR="0098138B">
          <w:rPr>
            <w:rFonts w:asciiTheme="majorBidi" w:hAnsiTheme="majorBidi" w:cstheme="majorBidi"/>
            <w:color w:val="333333"/>
            <w:sz w:val="24"/>
            <w:szCs w:val="24"/>
            <w:shd w:val="clear" w:color="auto" w:fill="FCFCFC"/>
          </w:rPr>
          <w:t xml:space="preserve">strong </w:t>
        </w:r>
      </w:ins>
      <w:del w:id="3627" w:author="Editor/Reviewer" w:date="2023-12-03T14:55:00Z">
        <w:r w:rsidR="004213FD" w:rsidRPr="004213FD" w:rsidDel="0098138B">
          <w:rPr>
            <w:rFonts w:asciiTheme="majorBidi" w:hAnsiTheme="majorBidi" w:cstheme="majorBidi"/>
            <w:color w:val="333333"/>
            <w:sz w:val="24"/>
            <w:szCs w:val="24"/>
            <w:shd w:val="clear" w:color="auto" w:fill="FCFCFC"/>
          </w:rPr>
          <w:delText xml:space="preserve">that </w:delText>
        </w:r>
      </w:del>
      <w:del w:id="3628" w:author="Editor/Reviewer" w:date="2023-12-03T14:56:00Z">
        <w:r w:rsidR="004213FD" w:rsidRPr="004213FD" w:rsidDel="0098138B">
          <w:rPr>
            <w:rFonts w:asciiTheme="majorBidi" w:hAnsiTheme="majorBidi" w:cstheme="majorBidi"/>
            <w:color w:val="333333"/>
            <w:sz w:val="24"/>
            <w:szCs w:val="24"/>
            <w:shd w:val="clear" w:color="auto" w:fill="FCFCFC"/>
          </w:rPr>
          <w:delText xml:space="preserve">levels of </w:delText>
        </w:r>
      </w:del>
      <w:r w:rsidR="004213FD" w:rsidRPr="004213FD">
        <w:rPr>
          <w:rFonts w:asciiTheme="majorBidi" w:hAnsiTheme="majorBidi" w:cstheme="majorBidi"/>
          <w:color w:val="333333"/>
          <w:sz w:val="24"/>
          <w:szCs w:val="24"/>
          <w:shd w:val="clear" w:color="auto" w:fill="FCFCFC"/>
        </w:rPr>
        <w:t xml:space="preserve">connectivity </w:t>
      </w:r>
      <w:del w:id="3629" w:author="Editor/Reviewer" w:date="2023-12-03T14:56:00Z">
        <w:r w:rsidR="004213FD" w:rsidRPr="004213FD" w:rsidDel="0098138B">
          <w:rPr>
            <w:rFonts w:asciiTheme="majorBidi" w:hAnsiTheme="majorBidi" w:cstheme="majorBidi"/>
            <w:color w:val="333333"/>
            <w:sz w:val="24"/>
            <w:szCs w:val="24"/>
            <w:shd w:val="clear" w:color="auto" w:fill="FCFCFC"/>
          </w:rPr>
          <w:delText xml:space="preserve">were high </w:delText>
        </w:r>
      </w:del>
      <w:r w:rsidR="004213FD" w:rsidRPr="004213FD">
        <w:rPr>
          <w:rFonts w:asciiTheme="majorBidi" w:hAnsiTheme="majorBidi" w:cstheme="majorBidi"/>
          <w:color w:val="333333"/>
          <w:sz w:val="24"/>
          <w:szCs w:val="24"/>
          <w:shd w:val="clear" w:color="auto" w:fill="FCFCFC"/>
        </w:rPr>
        <w:t xml:space="preserve">among </w:t>
      </w:r>
      <w:r w:rsidR="004213FD" w:rsidRPr="004213FD">
        <w:rPr>
          <w:rFonts w:asciiTheme="majorBidi" w:hAnsiTheme="majorBidi" w:cstheme="majorBidi"/>
          <w:i/>
          <w:iCs/>
          <w:color w:val="333333"/>
          <w:sz w:val="24"/>
          <w:szCs w:val="24"/>
          <w:shd w:val="clear" w:color="auto" w:fill="FCFCFC"/>
        </w:rPr>
        <w:t>P. argus</w:t>
      </w:r>
      <w:r w:rsidR="004213FD" w:rsidRPr="004213FD">
        <w:rPr>
          <w:rFonts w:asciiTheme="majorBidi" w:hAnsiTheme="majorBidi" w:cstheme="majorBidi"/>
          <w:color w:val="333333"/>
          <w:sz w:val="24"/>
          <w:szCs w:val="24"/>
          <w:shd w:val="clear" w:color="auto" w:fill="FCFCFC"/>
        </w:rPr>
        <w:t xml:space="preserve"> populations residing in MPAs in Central America. </w:t>
      </w:r>
      <w:del w:id="3630" w:author="Editor/Reviewer" w:date="2023-12-04T14:56:00Z">
        <w:r w:rsidR="004213FD" w:rsidRPr="004213FD" w:rsidDel="00E7035B">
          <w:rPr>
            <w:rFonts w:asciiTheme="majorBidi" w:hAnsiTheme="majorBidi" w:cstheme="majorBidi"/>
            <w:color w:val="333333"/>
            <w:sz w:val="24"/>
            <w:szCs w:val="24"/>
            <w:shd w:val="clear" w:color="auto" w:fill="FCFCFC"/>
          </w:rPr>
          <w:delText xml:space="preserve"> </w:delText>
        </w:r>
      </w:del>
      <w:r w:rsidR="004213FD" w:rsidRPr="004213FD">
        <w:rPr>
          <w:rFonts w:asciiTheme="majorBidi" w:hAnsiTheme="majorBidi" w:cstheme="majorBidi"/>
          <w:color w:val="333333"/>
          <w:sz w:val="24"/>
          <w:szCs w:val="24"/>
          <w:shd w:val="clear" w:color="auto" w:fill="FCFCFC"/>
        </w:rPr>
        <w:t>They suggested</w:t>
      </w:r>
      <w:ins w:id="3631" w:author="Editor/Reviewer" w:date="2023-12-03T14:57:00Z">
        <w:r w:rsidR="0098138B">
          <w:rPr>
            <w:rFonts w:asciiTheme="majorBidi" w:hAnsiTheme="majorBidi" w:cstheme="majorBidi"/>
            <w:color w:val="333333"/>
            <w:sz w:val="24"/>
            <w:szCs w:val="24"/>
            <w:shd w:val="clear" w:color="auto" w:fill="FCFCFC"/>
          </w:rPr>
          <w:t xml:space="preserve"> </w:t>
        </w:r>
      </w:ins>
      <w:del w:id="3632" w:author="Editor/Reviewer" w:date="2023-12-03T14:57:00Z">
        <w:r w:rsidR="004213FD" w:rsidRPr="004213FD" w:rsidDel="0098138B">
          <w:rPr>
            <w:rFonts w:asciiTheme="majorBidi" w:hAnsiTheme="majorBidi" w:cstheme="majorBidi"/>
            <w:color w:val="333333"/>
            <w:sz w:val="24"/>
            <w:szCs w:val="24"/>
            <w:shd w:val="clear" w:color="auto" w:fill="FCFCFC"/>
          </w:rPr>
          <w:delText xml:space="preserve"> that </w:delText>
        </w:r>
      </w:del>
      <w:r w:rsidR="004213FD" w:rsidRPr="004213FD">
        <w:rPr>
          <w:rFonts w:asciiTheme="majorBidi" w:hAnsiTheme="majorBidi" w:cstheme="majorBidi"/>
          <w:color w:val="333333"/>
          <w:sz w:val="24"/>
          <w:szCs w:val="24"/>
          <w:shd w:val="clear" w:color="auto" w:fill="FCFCFC"/>
        </w:rPr>
        <w:t xml:space="preserve">these results </w:t>
      </w:r>
      <w:ins w:id="3633" w:author="Editor/Reviewer" w:date="2023-12-03T14:56:00Z">
        <w:r w:rsidR="0098138B">
          <w:rPr>
            <w:rFonts w:asciiTheme="majorBidi" w:hAnsiTheme="majorBidi" w:cstheme="majorBidi"/>
            <w:color w:val="333333"/>
            <w:sz w:val="24"/>
            <w:szCs w:val="24"/>
            <w:shd w:val="clear" w:color="auto" w:fill="FCFCFC"/>
          </w:rPr>
          <w:t>were</w:t>
        </w:r>
      </w:ins>
      <w:del w:id="3634" w:author="Editor/Reviewer" w:date="2023-12-03T14:56:00Z">
        <w:r w:rsidR="004213FD" w:rsidRPr="004213FD" w:rsidDel="0098138B">
          <w:rPr>
            <w:rFonts w:asciiTheme="majorBidi" w:hAnsiTheme="majorBidi" w:cstheme="majorBidi"/>
            <w:color w:val="333333"/>
            <w:sz w:val="24"/>
            <w:szCs w:val="24"/>
            <w:shd w:val="clear" w:color="auto" w:fill="FCFCFC"/>
          </w:rPr>
          <w:delText>provided</w:delText>
        </w:r>
      </w:del>
      <w:r w:rsidR="004213FD" w:rsidRPr="004213FD">
        <w:rPr>
          <w:rFonts w:asciiTheme="majorBidi" w:hAnsiTheme="majorBidi" w:cstheme="majorBidi"/>
          <w:color w:val="333333"/>
          <w:sz w:val="24"/>
          <w:szCs w:val="24"/>
          <w:shd w:val="clear" w:color="auto" w:fill="FCFCFC"/>
        </w:rPr>
        <w:t xml:space="preserve"> evidence of the importance of international cooperation in </w:t>
      </w:r>
      <w:del w:id="3635" w:author="Editor/Reviewer" w:date="2023-12-03T14:57:00Z">
        <w:r w:rsidR="004213FD" w:rsidRPr="004213FD" w:rsidDel="0098138B">
          <w:rPr>
            <w:rFonts w:asciiTheme="majorBidi" w:hAnsiTheme="majorBidi" w:cstheme="majorBidi"/>
            <w:color w:val="333333"/>
            <w:sz w:val="24"/>
            <w:szCs w:val="24"/>
            <w:shd w:val="clear" w:color="auto" w:fill="FCFCFC"/>
          </w:rPr>
          <w:delText>the management of</w:delText>
        </w:r>
      </w:del>
      <w:ins w:id="3636" w:author="Editor/Reviewer" w:date="2023-12-03T14:57:00Z">
        <w:r w:rsidR="0098138B">
          <w:rPr>
            <w:rFonts w:asciiTheme="majorBidi" w:hAnsiTheme="majorBidi" w:cstheme="majorBidi"/>
            <w:color w:val="333333"/>
            <w:sz w:val="24"/>
            <w:szCs w:val="24"/>
            <w:shd w:val="clear" w:color="auto" w:fill="FCFCFC"/>
          </w:rPr>
          <w:t>managing</w:t>
        </w:r>
      </w:ins>
      <w:r w:rsidR="004213FD" w:rsidRPr="004213FD">
        <w:rPr>
          <w:rFonts w:asciiTheme="majorBidi" w:hAnsiTheme="majorBidi" w:cstheme="majorBidi"/>
          <w:color w:val="333333"/>
          <w:sz w:val="24"/>
          <w:szCs w:val="24"/>
          <w:shd w:val="clear" w:color="auto" w:fill="FCFCFC"/>
        </w:rPr>
        <w:t xml:space="preserve"> Caribbean lobster fisheries.</w:t>
      </w:r>
    </w:p>
    <w:p w14:paraId="43412790" w14:textId="1E74B3AA" w:rsidR="001D0E18" w:rsidRPr="00F32D0B" w:rsidRDefault="00A12FC3" w:rsidP="00F32D0B">
      <w:pPr>
        <w:autoSpaceDE w:val="0"/>
        <w:autoSpaceDN w:val="0"/>
        <w:adjustRightInd w:val="0"/>
        <w:spacing w:after="0" w:line="360" w:lineRule="auto"/>
        <w:ind w:firstLine="720"/>
        <w:rPr>
          <w:rFonts w:asciiTheme="majorBidi" w:hAnsiTheme="majorBidi" w:cstheme="majorBidi"/>
          <w:sz w:val="24"/>
          <w:szCs w:val="24"/>
        </w:rPr>
      </w:pPr>
      <w:ins w:id="3637" w:author="Editor/Reviewer" w:date="2023-12-03T15:03:00Z">
        <w:r>
          <w:rPr>
            <w:rFonts w:asciiTheme="majorBidi" w:hAnsiTheme="majorBidi" w:cstheme="majorBidi"/>
            <w:sz w:val="24"/>
            <w:szCs w:val="24"/>
          </w:rPr>
          <w:t>In d</w:t>
        </w:r>
      </w:ins>
      <w:del w:id="3638" w:author="Editor/Reviewer" w:date="2023-12-03T15:03:00Z">
        <w:r w:rsidR="001D0E18" w:rsidRPr="001D0E18" w:rsidDel="00A12FC3">
          <w:rPr>
            <w:rFonts w:asciiTheme="majorBidi" w:hAnsiTheme="majorBidi" w:cstheme="majorBidi"/>
            <w:sz w:val="24"/>
            <w:szCs w:val="24"/>
          </w:rPr>
          <w:delText>D</w:delText>
        </w:r>
      </w:del>
      <w:r w:rsidR="001D0E18" w:rsidRPr="001D0E18">
        <w:rPr>
          <w:rFonts w:asciiTheme="majorBidi" w:hAnsiTheme="majorBidi" w:cstheme="majorBidi"/>
          <w:sz w:val="24"/>
          <w:szCs w:val="24"/>
        </w:rPr>
        <w:t xml:space="preserve">iscussing slipper lobster fisheries, Spanier and Lavalli (2007) </w:t>
      </w:r>
      <w:r w:rsidR="001D0E18">
        <w:rPr>
          <w:rFonts w:asciiTheme="majorBidi" w:hAnsiTheme="majorBidi" w:cstheme="majorBidi"/>
          <w:sz w:val="24"/>
          <w:szCs w:val="24"/>
        </w:rPr>
        <w:t>emphasized</w:t>
      </w:r>
      <w:r w:rsidR="001D0E18" w:rsidRPr="001D0E18">
        <w:rPr>
          <w:rFonts w:asciiTheme="majorBidi" w:hAnsiTheme="majorBidi" w:cstheme="majorBidi"/>
          <w:sz w:val="24"/>
          <w:szCs w:val="24"/>
        </w:rPr>
        <w:t xml:space="preserve"> the need for international cooperation</w:t>
      </w:r>
      <w:r w:rsidR="00962949" w:rsidRPr="00962949">
        <w:t xml:space="preserve"> </w:t>
      </w:r>
      <w:r w:rsidR="00962949" w:rsidRPr="00962949">
        <w:rPr>
          <w:rFonts w:asciiTheme="majorBidi" w:hAnsiTheme="majorBidi" w:cstheme="majorBidi"/>
          <w:sz w:val="24"/>
          <w:szCs w:val="24"/>
        </w:rPr>
        <w:t xml:space="preserve">regarding </w:t>
      </w:r>
      <w:del w:id="3639" w:author="Editor/Reviewer" w:date="2023-12-03T15:04:00Z">
        <w:r w:rsidR="00962949" w:rsidRPr="00962949" w:rsidDel="00A12FC3">
          <w:rPr>
            <w:rFonts w:asciiTheme="majorBidi" w:hAnsiTheme="majorBidi" w:cstheme="majorBidi"/>
            <w:sz w:val="24"/>
            <w:szCs w:val="24"/>
          </w:rPr>
          <w:delText>exchange of</w:delText>
        </w:r>
      </w:del>
      <w:ins w:id="3640" w:author="Editor/Reviewer" w:date="2023-12-03T15:04:00Z">
        <w:r>
          <w:rPr>
            <w:rFonts w:asciiTheme="majorBidi" w:hAnsiTheme="majorBidi" w:cstheme="majorBidi"/>
            <w:sz w:val="24"/>
            <w:szCs w:val="24"/>
          </w:rPr>
          <w:t>exchanging</w:t>
        </w:r>
      </w:ins>
      <w:r w:rsidR="00962949" w:rsidRPr="00962949">
        <w:rPr>
          <w:rFonts w:asciiTheme="majorBidi" w:hAnsiTheme="majorBidi" w:cstheme="majorBidi"/>
          <w:sz w:val="24"/>
          <w:szCs w:val="24"/>
        </w:rPr>
        <w:t xml:space="preserve"> knowledge</w:t>
      </w:r>
      <w:ins w:id="3641" w:author="Editor/Reviewer" w:date="2023-12-03T15:03:00Z">
        <w:r>
          <w:rPr>
            <w:rFonts w:asciiTheme="majorBidi" w:hAnsiTheme="majorBidi" w:cstheme="majorBidi"/>
            <w:sz w:val="24"/>
            <w:szCs w:val="24"/>
          </w:rPr>
          <w:t>,</w:t>
        </w:r>
      </w:ins>
      <w:del w:id="3642" w:author="Editor/Reviewer" w:date="2023-12-03T15:03:00Z">
        <w:r w:rsidR="00962949" w:rsidRPr="00962949" w:rsidDel="00A12FC3">
          <w:rPr>
            <w:rFonts w:asciiTheme="majorBidi" w:hAnsiTheme="majorBidi" w:cstheme="majorBidi"/>
            <w:sz w:val="24"/>
            <w:szCs w:val="24"/>
          </w:rPr>
          <w:delText xml:space="preserve"> and</w:delText>
        </w:r>
      </w:del>
      <w:r w:rsidR="00962949" w:rsidRPr="00962949">
        <w:rPr>
          <w:rFonts w:asciiTheme="majorBidi" w:hAnsiTheme="majorBidi" w:cstheme="majorBidi"/>
          <w:sz w:val="24"/>
          <w:szCs w:val="24"/>
        </w:rPr>
        <w:t xml:space="preserve"> information,</w:t>
      </w:r>
      <w:ins w:id="3643" w:author="Editor/Reviewer" w:date="2023-12-03T15:03:00Z">
        <w:r>
          <w:rPr>
            <w:rFonts w:asciiTheme="majorBidi" w:hAnsiTheme="majorBidi" w:cstheme="majorBidi"/>
            <w:sz w:val="24"/>
            <w:szCs w:val="24"/>
          </w:rPr>
          <w:t xml:space="preserve"> and</w:t>
        </w:r>
      </w:ins>
      <w:del w:id="3644" w:author="Editor/Reviewer" w:date="2023-12-03T15:03:00Z">
        <w:r w:rsidR="00962949" w:rsidRPr="00962949" w:rsidDel="00A12FC3">
          <w:rPr>
            <w:rFonts w:asciiTheme="majorBidi" w:hAnsiTheme="majorBidi" w:cstheme="majorBidi"/>
            <w:sz w:val="24"/>
            <w:szCs w:val="24"/>
          </w:rPr>
          <w:delText xml:space="preserve"> as well as</w:delText>
        </w:r>
      </w:del>
      <w:r w:rsidR="00962949" w:rsidRPr="00962949">
        <w:rPr>
          <w:rFonts w:asciiTheme="majorBidi" w:hAnsiTheme="majorBidi" w:cstheme="majorBidi"/>
          <w:sz w:val="24"/>
          <w:szCs w:val="24"/>
        </w:rPr>
        <w:t xml:space="preserve"> joint biological and </w:t>
      </w:r>
      <w:del w:id="3645" w:author="Editor/Reviewer" w:date="2023-12-03T14:57:00Z">
        <w:r w:rsidR="00962949" w:rsidRPr="00962949" w:rsidDel="0098138B">
          <w:rPr>
            <w:rFonts w:asciiTheme="majorBidi" w:hAnsiTheme="majorBidi" w:cstheme="majorBidi"/>
            <w:sz w:val="24"/>
            <w:szCs w:val="24"/>
          </w:rPr>
          <w:delText>fisheries associated</w:delText>
        </w:r>
      </w:del>
      <w:ins w:id="3646" w:author="Editor/Reviewer" w:date="2023-12-03T14:57:00Z">
        <w:r w:rsidR="0098138B">
          <w:rPr>
            <w:rFonts w:asciiTheme="majorBidi" w:hAnsiTheme="majorBidi" w:cstheme="majorBidi"/>
            <w:sz w:val="24"/>
            <w:szCs w:val="24"/>
          </w:rPr>
          <w:t>fisheries-associated</w:t>
        </w:r>
      </w:ins>
      <w:r w:rsidR="00962949" w:rsidRPr="00962949">
        <w:rPr>
          <w:rFonts w:asciiTheme="majorBidi" w:hAnsiTheme="majorBidi" w:cstheme="majorBidi"/>
          <w:sz w:val="24"/>
          <w:szCs w:val="24"/>
        </w:rPr>
        <w:t xml:space="preserve"> research and management</w:t>
      </w:r>
      <w:r w:rsidR="00962949">
        <w:t>.</w:t>
      </w:r>
      <w:r w:rsidR="001D0E18" w:rsidRPr="001D0E18">
        <w:rPr>
          <w:rFonts w:asciiTheme="majorBidi" w:hAnsiTheme="majorBidi" w:cstheme="majorBidi"/>
          <w:sz w:val="24"/>
          <w:szCs w:val="24"/>
        </w:rPr>
        <w:t xml:space="preserve"> </w:t>
      </w:r>
      <w:ins w:id="3647" w:author="Editor/Reviewer" w:date="2023-12-03T15:07:00Z">
        <w:r w:rsidR="00E25ACB">
          <w:rPr>
            <w:rFonts w:asciiTheme="majorBidi" w:hAnsiTheme="majorBidi" w:cstheme="majorBidi"/>
            <w:sz w:val="24"/>
            <w:szCs w:val="24"/>
          </w:rPr>
          <w:t>C</w:t>
        </w:r>
      </w:ins>
      <w:del w:id="3648" w:author="Editor/Reviewer" w:date="2023-12-03T15:07:00Z">
        <w:r w:rsidR="00962949" w:rsidRPr="001D0E18" w:rsidDel="00E25ACB">
          <w:rPr>
            <w:rFonts w:asciiTheme="majorBidi" w:hAnsiTheme="majorBidi" w:cstheme="majorBidi"/>
            <w:sz w:val="24"/>
            <w:szCs w:val="24"/>
          </w:rPr>
          <w:delText>This</w:delText>
        </w:r>
        <w:r w:rsidR="001D0E18" w:rsidRPr="001D0E18" w:rsidDel="00E25ACB">
          <w:rPr>
            <w:rFonts w:asciiTheme="majorBidi" w:hAnsiTheme="majorBidi" w:cstheme="majorBidi"/>
            <w:sz w:val="24"/>
            <w:szCs w:val="24"/>
          </w:rPr>
          <w:delText xml:space="preserve"> c</w:delText>
        </w:r>
      </w:del>
      <w:r w:rsidR="001D0E18" w:rsidRPr="001D0E18">
        <w:rPr>
          <w:rFonts w:asciiTheme="majorBidi" w:hAnsiTheme="majorBidi" w:cstheme="majorBidi"/>
          <w:sz w:val="24"/>
          <w:szCs w:val="24"/>
        </w:rPr>
        <w:t xml:space="preserve">ollaboration </w:t>
      </w:r>
      <w:ins w:id="3649" w:author="Editor/Reviewer" w:date="2023-12-03T15:04:00Z">
        <w:r>
          <w:rPr>
            <w:rFonts w:asciiTheme="majorBidi" w:hAnsiTheme="majorBidi" w:cstheme="majorBidi"/>
            <w:sz w:val="24"/>
            <w:szCs w:val="24"/>
          </w:rPr>
          <w:t>i</w:t>
        </w:r>
      </w:ins>
      <w:del w:id="3650" w:author="Editor/Reviewer" w:date="2023-12-03T15:04:00Z">
        <w:r w:rsidR="001D0E18" w:rsidDel="00A12FC3">
          <w:rPr>
            <w:rFonts w:asciiTheme="majorBidi" w:hAnsiTheme="majorBidi" w:cstheme="majorBidi"/>
            <w:sz w:val="24"/>
            <w:szCs w:val="24"/>
          </w:rPr>
          <w:delText>wa</w:delText>
        </w:r>
      </w:del>
      <w:r w:rsidR="001D0E18">
        <w:rPr>
          <w:rFonts w:asciiTheme="majorBidi" w:hAnsiTheme="majorBidi" w:cstheme="majorBidi"/>
          <w:sz w:val="24"/>
          <w:szCs w:val="24"/>
        </w:rPr>
        <w:t>s</w:t>
      </w:r>
      <w:r w:rsidR="001D0E18" w:rsidRPr="001D0E18">
        <w:rPr>
          <w:rFonts w:asciiTheme="majorBidi" w:hAnsiTheme="majorBidi" w:cstheme="majorBidi"/>
          <w:sz w:val="24"/>
          <w:szCs w:val="24"/>
        </w:rPr>
        <w:t xml:space="preserve"> required </w:t>
      </w:r>
      <w:del w:id="3651" w:author="Editor/Reviewer" w:date="2023-12-03T15:04:00Z">
        <w:r w:rsidR="001D0E18" w:rsidRPr="001D0E18" w:rsidDel="00A12FC3">
          <w:rPr>
            <w:rFonts w:asciiTheme="majorBidi" w:hAnsiTheme="majorBidi" w:cstheme="majorBidi"/>
            <w:sz w:val="24"/>
            <w:szCs w:val="24"/>
          </w:rPr>
          <w:delText xml:space="preserve">also </w:delText>
        </w:r>
      </w:del>
      <w:r w:rsidR="00962949" w:rsidRPr="001D0E18">
        <w:rPr>
          <w:rFonts w:asciiTheme="majorBidi" w:hAnsiTheme="majorBidi" w:cstheme="majorBidi"/>
          <w:sz w:val="24"/>
          <w:szCs w:val="24"/>
        </w:rPr>
        <w:t>because of</w:t>
      </w:r>
      <w:r w:rsidR="001D0E18" w:rsidRPr="001D0E18">
        <w:rPr>
          <w:rFonts w:asciiTheme="majorBidi" w:hAnsiTheme="majorBidi" w:cstheme="majorBidi"/>
          <w:sz w:val="24"/>
          <w:szCs w:val="24"/>
        </w:rPr>
        <w:t xml:space="preserve"> the extensive geographical distribution of</w:t>
      </w:r>
      <w:ins w:id="3652" w:author="Editor/Reviewer" w:date="2023-12-03T15:04:00Z">
        <w:r>
          <w:rPr>
            <w:rFonts w:asciiTheme="majorBidi" w:hAnsiTheme="majorBidi" w:cstheme="majorBidi"/>
            <w:sz w:val="24"/>
            <w:szCs w:val="24"/>
          </w:rPr>
          <w:t xml:space="preserve"> </w:t>
        </w:r>
      </w:ins>
      <w:del w:id="3653" w:author="Editor/Reviewer" w:date="2023-12-03T15:04:00Z">
        <w:r w:rsidR="001D0E18" w:rsidRPr="001D0E18" w:rsidDel="00A12FC3">
          <w:rPr>
            <w:rFonts w:asciiTheme="majorBidi" w:hAnsiTheme="majorBidi" w:cstheme="majorBidi"/>
            <w:sz w:val="24"/>
            <w:szCs w:val="24"/>
          </w:rPr>
          <w:delText xml:space="preserve"> certain </w:delText>
        </w:r>
      </w:del>
      <w:r w:rsidR="001D0E18" w:rsidRPr="001D0E18">
        <w:rPr>
          <w:rFonts w:asciiTheme="majorBidi" w:hAnsiTheme="majorBidi" w:cstheme="majorBidi"/>
          <w:sz w:val="24"/>
          <w:szCs w:val="24"/>
        </w:rPr>
        <w:t>species</w:t>
      </w:r>
      <w:ins w:id="3654" w:author="Editor/Reviewer" w:date="2023-12-03T15:04:00Z">
        <w:r>
          <w:rPr>
            <w:rFonts w:asciiTheme="majorBidi" w:hAnsiTheme="majorBidi" w:cstheme="majorBidi"/>
            <w:sz w:val="24"/>
            <w:szCs w:val="24"/>
          </w:rPr>
          <w:t xml:space="preserve">, such as </w:t>
        </w:r>
      </w:ins>
      <w:del w:id="3655" w:author="Editor/Reviewer" w:date="2023-12-03T15:04:00Z">
        <w:r w:rsidR="001D0E18" w:rsidRPr="001D0E18" w:rsidDel="00A12FC3">
          <w:rPr>
            <w:rFonts w:asciiTheme="majorBidi" w:hAnsiTheme="majorBidi" w:cstheme="majorBidi"/>
            <w:sz w:val="24"/>
            <w:szCs w:val="24"/>
          </w:rPr>
          <w:delText xml:space="preserve"> (e.g., </w:delText>
        </w:r>
      </w:del>
      <w:r w:rsidR="00D32746" w:rsidRPr="00D32746">
        <w:rPr>
          <w:rFonts w:asciiTheme="majorBidi" w:hAnsiTheme="majorBidi" w:cstheme="majorBidi"/>
          <w:i/>
          <w:iCs/>
          <w:sz w:val="24"/>
          <w:szCs w:val="24"/>
        </w:rPr>
        <w:t>H. americanus, H. gammarus</w:t>
      </w:r>
      <w:r w:rsidR="00D32746">
        <w:rPr>
          <w:rFonts w:asciiTheme="majorBidi" w:hAnsiTheme="majorBidi" w:cstheme="majorBidi"/>
          <w:sz w:val="24"/>
          <w:szCs w:val="24"/>
        </w:rPr>
        <w:t xml:space="preserve">, </w:t>
      </w:r>
      <w:r w:rsidR="00D32746">
        <w:rPr>
          <w:rFonts w:asciiTheme="majorBidi" w:hAnsiTheme="majorBidi" w:cstheme="majorBidi"/>
          <w:i/>
          <w:iCs/>
          <w:sz w:val="24"/>
          <w:szCs w:val="24"/>
        </w:rPr>
        <w:t>P. argus, P. elephas</w:t>
      </w:r>
      <w:r w:rsidR="00D56AA5">
        <w:rPr>
          <w:rFonts w:asciiTheme="majorBidi" w:hAnsiTheme="majorBidi" w:cstheme="majorBidi"/>
          <w:i/>
          <w:iCs/>
          <w:sz w:val="24"/>
          <w:szCs w:val="24"/>
        </w:rPr>
        <w:t>,</w:t>
      </w:r>
      <w:r w:rsidR="00D56AA5" w:rsidRPr="00D56AA5">
        <w:rPr>
          <w:rFonts w:asciiTheme="majorBidi" w:hAnsiTheme="majorBidi" w:cstheme="majorBidi"/>
          <w:i/>
          <w:iCs/>
          <w:sz w:val="24"/>
          <w:szCs w:val="24"/>
        </w:rPr>
        <w:t xml:space="preserve"> </w:t>
      </w:r>
      <w:ins w:id="3656" w:author="Editor/Reviewer" w:date="2023-12-03T15:04:00Z">
        <w:r w:rsidRPr="00A12FC3">
          <w:rPr>
            <w:rFonts w:asciiTheme="majorBidi" w:hAnsiTheme="majorBidi" w:cstheme="majorBidi"/>
            <w:sz w:val="24"/>
            <w:szCs w:val="24"/>
            <w:rPrChange w:id="3657" w:author="Editor/Reviewer" w:date="2023-12-03T15:05:00Z">
              <w:rPr>
                <w:rFonts w:asciiTheme="majorBidi" w:hAnsiTheme="majorBidi" w:cstheme="majorBidi"/>
                <w:i/>
                <w:iCs/>
                <w:sz w:val="24"/>
                <w:szCs w:val="24"/>
              </w:rPr>
            </w:rPrChange>
          </w:rPr>
          <w:t>and</w:t>
        </w:r>
        <w:r>
          <w:rPr>
            <w:rFonts w:asciiTheme="majorBidi" w:hAnsiTheme="majorBidi" w:cstheme="majorBidi"/>
            <w:i/>
            <w:iCs/>
            <w:sz w:val="24"/>
            <w:szCs w:val="24"/>
          </w:rPr>
          <w:t xml:space="preserve"> </w:t>
        </w:r>
      </w:ins>
      <w:r w:rsidR="00D56AA5" w:rsidRPr="001D0E18">
        <w:rPr>
          <w:rFonts w:asciiTheme="majorBidi" w:hAnsiTheme="majorBidi" w:cstheme="majorBidi"/>
          <w:i/>
          <w:iCs/>
          <w:sz w:val="24"/>
          <w:szCs w:val="24"/>
        </w:rPr>
        <w:t>T. orientalis</w:t>
      </w:r>
      <w:ins w:id="3658" w:author="Editor/Reviewer" w:date="2023-12-03T15:05:00Z">
        <w:r w:rsidR="00E25ACB">
          <w:rPr>
            <w:rFonts w:asciiTheme="majorBidi" w:hAnsiTheme="majorBidi" w:cstheme="majorBidi"/>
            <w:sz w:val="24"/>
            <w:szCs w:val="24"/>
          </w:rPr>
          <w:t>,</w:t>
        </w:r>
      </w:ins>
      <w:del w:id="3659" w:author="Editor/Reviewer" w:date="2023-12-03T15:05:00Z">
        <w:r w:rsidR="001D0E18" w:rsidRPr="001D0E18" w:rsidDel="00E25ACB">
          <w:rPr>
            <w:rFonts w:asciiTheme="majorBidi" w:hAnsiTheme="majorBidi" w:cstheme="majorBidi"/>
            <w:sz w:val="24"/>
            <w:szCs w:val="24"/>
          </w:rPr>
          <w:delText>)</w:delText>
        </w:r>
      </w:del>
      <w:r w:rsidR="001D0E18">
        <w:rPr>
          <w:rFonts w:asciiTheme="majorBidi" w:hAnsiTheme="majorBidi" w:cstheme="majorBidi"/>
          <w:i/>
          <w:iCs/>
          <w:sz w:val="24"/>
          <w:szCs w:val="24"/>
        </w:rPr>
        <w:t xml:space="preserve"> </w:t>
      </w:r>
      <w:ins w:id="3660" w:author="Editor/Reviewer" w:date="2023-12-03T15:06:00Z">
        <w:r w:rsidR="00E25ACB" w:rsidRPr="001D0E18">
          <w:rPr>
            <w:rFonts w:asciiTheme="majorBidi" w:hAnsiTheme="majorBidi" w:cstheme="majorBidi"/>
            <w:sz w:val="24"/>
            <w:szCs w:val="24"/>
          </w:rPr>
          <w:t>with overlapping populations or</w:t>
        </w:r>
        <w:r w:rsidR="00E25ACB">
          <w:rPr>
            <w:rFonts w:asciiTheme="majorBidi" w:hAnsiTheme="majorBidi" w:cstheme="majorBidi"/>
            <w:sz w:val="24"/>
            <w:szCs w:val="24"/>
          </w:rPr>
          <w:t xml:space="preserve"> </w:t>
        </w:r>
        <w:r w:rsidR="00E25ACB" w:rsidRPr="00F32D0B">
          <w:rPr>
            <w:rFonts w:asciiTheme="majorBidi" w:hAnsiTheme="majorBidi" w:cstheme="majorBidi"/>
            <w:sz w:val="24"/>
            <w:szCs w:val="24"/>
          </w:rPr>
          <w:t>metapopulation</w:t>
        </w:r>
        <w:r w:rsidR="00E25ACB">
          <w:rPr>
            <w:rFonts w:asciiTheme="majorBidi" w:hAnsiTheme="majorBidi" w:cstheme="majorBidi"/>
            <w:sz w:val="24"/>
            <w:szCs w:val="24"/>
          </w:rPr>
          <w:t xml:space="preserve"> fragments</w:t>
        </w:r>
      </w:ins>
      <w:ins w:id="3661" w:author="Editor/Reviewer" w:date="2023-12-03T15:07:00Z">
        <w:r w:rsidR="00E25ACB">
          <w:rPr>
            <w:rFonts w:asciiTheme="majorBidi" w:hAnsiTheme="majorBidi" w:cstheme="majorBidi"/>
            <w:sz w:val="24"/>
            <w:szCs w:val="24"/>
          </w:rPr>
          <w:t xml:space="preserve"> </w:t>
        </w:r>
      </w:ins>
      <w:r w:rsidR="001D0E18" w:rsidRPr="00C70C32">
        <w:rPr>
          <w:rFonts w:asciiTheme="majorBidi" w:hAnsiTheme="majorBidi" w:cstheme="majorBidi"/>
          <w:sz w:val="24"/>
          <w:szCs w:val="24"/>
        </w:rPr>
        <w:t xml:space="preserve">that </w:t>
      </w:r>
      <w:r w:rsidR="00962949" w:rsidRPr="00C70C32">
        <w:rPr>
          <w:rFonts w:asciiTheme="majorBidi" w:hAnsiTheme="majorBidi" w:cstheme="majorBidi"/>
          <w:sz w:val="24"/>
          <w:szCs w:val="24"/>
        </w:rPr>
        <w:t>span</w:t>
      </w:r>
      <w:ins w:id="3662" w:author="Editor/Reviewer" w:date="2023-12-03T15:05:00Z">
        <w:r>
          <w:rPr>
            <w:rFonts w:asciiTheme="majorBidi" w:hAnsiTheme="majorBidi" w:cstheme="majorBidi"/>
            <w:sz w:val="24"/>
            <w:szCs w:val="24"/>
          </w:rPr>
          <w:t xml:space="preserve"> </w:t>
        </w:r>
      </w:ins>
      <w:del w:id="3663" w:author="Editor/Reviewer" w:date="2023-12-03T15:05:00Z">
        <w:r w:rsidR="00962949" w:rsidRPr="00C70C32" w:rsidDel="00A12FC3">
          <w:rPr>
            <w:rFonts w:asciiTheme="majorBidi" w:hAnsiTheme="majorBidi" w:cstheme="majorBidi"/>
            <w:sz w:val="24"/>
            <w:szCs w:val="24"/>
          </w:rPr>
          <w:delText>ned</w:delText>
        </w:r>
        <w:r w:rsidR="001D0E18" w:rsidRPr="00C70C32" w:rsidDel="00A12FC3">
          <w:rPr>
            <w:rFonts w:asciiTheme="majorBidi" w:hAnsiTheme="majorBidi" w:cstheme="majorBidi"/>
            <w:sz w:val="24"/>
            <w:szCs w:val="24"/>
          </w:rPr>
          <w:delText xml:space="preserve"> over </w:delText>
        </w:r>
      </w:del>
      <w:r w:rsidR="001D0E18" w:rsidRPr="00C70C32">
        <w:rPr>
          <w:rFonts w:asciiTheme="majorBidi" w:hAnsiTheme="majorBidi" w:cstheme="majorBidi"/>
          <w:sz w:val="24"/>
          <w:szCs w:val="24"/>
        </w:rPr>
        <w:t xml:space="preserve">the territorial waters of </w:t>
      </w:r>
      <w:commentRangeStart w:id="3664"/>
      <w:r w:rsidR="001D0E18" w:rsidRPr="00C70C32">
        <w:rPr>
          <w:rFonts w:asciiTheme="majorBidi" w:hAnsiTheme="majorBidi" w:cstheme="majorBidi"/>
          <w:sz w:val="24"/>
          <w:szCs w:val="24"/>
        </w:rPr>
        <w:t>many countries</w:t>
      </w:r>
      <w:del w:id="3665" w:author="Editor/Reviewer" w:date="2023-12-03T15:07:00Z">
        <w:r w:rsidR="001D0E18" w:rsidRPr="001D0E18" w:rsidDel="00E25ACB">
          <w:rPr>
            <w:rFonts w:asciiTheme="majorBidi" w:hAnsiTheme="majorBidi" w:cstheme="majorBidi"/>
            <w:sz w:val="24"/>
            <w:szCs w:val="24"/>
          </w:rPr>
          <w:delText xml:space="preserve"> </w:delText>
        </w:r>
      </w:del>
      <w:del w:id="3666" w:author="Editor/Reviewer" w:date="2023-12-03T15:06:00Z">
        <w:r w:rsidR="001D0E18" w:rsidRPr="001D0E18" w:rsidDel="00E25ACB">
          <w:rPr>
            <w:rFonts w:asciiTheme="majorBidi" w:hAnsiTheme="majorBidi" w:cstheme="majorBidi"/>
            <w:sz w:val="24"/>
            <w:szCs w:val="24"/>
          </w:rPr>
          <w:delText xml:space="preserve">with overlapping populations or </w:delText>
        </w:r>
        <w:r w:rsidR="001D0E18" w:rsidRPr="00F32D0B" w:rsidDel="00E25ACB">
          <w:rPr>
            <w:rFonts w:asciiTheme="majorBidi" w:hAnsiTheme="majorBidi" w:cstheme="majorBidi"/>
            <w:sz w:val="24"/>
            <w:szCs w:val="24"/>
          </w:rPr>
          <w:delText>fragments of metapopulation</w:delText>
        </w:r>
      </w:del>
      <w:ins w:id="3667" w:author="Editor/Reviewer" w:date="2023-12-03T15:07:00Z">
        <w:r w:rsidR="00E25ACB">
          <w:rPr>
            <w:rFonts w:asciiTheme="majorBidi" w:hAnsiTheme="majorBidi" w:cstheme="majorBidi"/>
            <w:sz w:val="24"/>
            <w:szCs w:val="24"/>
          </w:rPr>
          <w:t>.</w:t>
        </w:r>
      </w:ins>
      <w:del w:id="3668" w:author="Editor/Reviewer" w:date="2023-12-03T15:06:00Z">
        <w:r w:rsidR="001D0E18" w:rsidRPr="00F32D0B" w:rsidDel="00E25ACB">
          <w:rPr>
            <w:rFonts w:asciiTheme="majorBidi" w:hAnsiTheme="majorBidi" w:cstheme="majorBidi"/>
            <w:sz w:val="24"/>
            <w:szCs w:val="24"/>
          </w:rPr>
          <w:delText>s</w:delText>
        </w:r>
      </w:del>
      <w:del w:id="3669" w:author="Editor/Reviewer" w:date="2023-12-03T15:07:00Z">
        <w:r w:rsidR="00962949" w:rsidRPr="00F32D0B" w:rsidDel="00E25ACB">
          <w:rPr>
            <w:rFonts w:asciiTheme="majorBidi" w:hAnsiTheme="majorBidi" w:cstheme="majorBidi"/>
            <w:sz w:val="24"/>
            <w:szCs w:val="24"/>
          </w:rPr>
          <w:delText>.</w:delText>
        </w:r>
      </w:del>
      <w:commentRangeEnd w:id="3664"/>
      <w:r w:rsidR="00DC2D2C">
        <w:rPr>
          <w:rStyle w:val="CommentReference"/>
        </w:rPr>
        <w:commentReference w:id="3664"/>
      </w:r>
    </w:p>
    <w:p w14:paraId="6EC8337D" w14:textId="10CE889A" w:rsidR="00F32D0B" w:rsidRPr="00282DCD" w:rsidRDefault="00F32D0B" w:rsidP="00875DE3">
      <w:pPr>
        <w:autoSpaceDE w:val="0"/>
        <w:autoSpaceDN w:val="0"/>
        <w:adjustRightInd w:val="0"/>
        <w:spacing w:after="0" w:line="360" w:lineRule="auto"/>
        <w:ind w:firstLine="720"/>
        <w:rPr>
          <w:rFonts w:asciiTheme="majorBidi" w:hAnsiTheme="majorBidi" w:cstheme="majorBidi"/>
          <w:i/>
          <w:iCs/>
          <w:color w:val="333333"/>
          <w:sz w:val="24"/>
          <w:szCs w:val="24"/>
          <w:shd w:val="clear" w:color="auto" w:fill="FCFCFC"/>
        </w:rPr>
      </w:pPr>
      <w:r w:rsidRPr="00F32D0B">
        <w:rPr>
          <w:rFonts w:asciiTheme="majorBidi" w:hAnsiTheme="majorBidi" w:cstheme="majorBidi"/>
          <w:color w:val="222222"/>
          <w:sz w:val="24"/>
          <w:szCs w:val="24"/>
          <w:shd w:val="clear" w:color="auto" w:fill="FFFFFF"/>
        </w:rPr>
        <w:t>Kough et al. (2013)</w:t>
      </w:r>
      <w:r w:rsidRPr="00F32D0B">
        <w:rPr>
          <w:rFonts w:asciiTheme="majorBidi" w:hAnsiTheme="majorBidi" w:cstheme="majorBidi"/>
          <w:sz w:val="24"/>
          <w:szCs w:val="24"/>
        </w:rPr>
        <w:t xml:space="preserve"> predict</w:t>
      </w:r>
      <w:r w:rsidR="000D0EF6">
        <w:rPr>
          <w:rFonts w:asciiTheme="majorBidi" w:hAnsiTheme="majorBidi" w:cstheme="majorBidi"/>
          <w:sz w:val="24"/>
          <w:szCs w:val="24"/>
        </w:rPr>
        <w:t>ed</w:t>
      </w:r>
      <w:del w:id="3670" w:author="Editor/Reviewer" w:date="2023-12-03T15:07:00Z">
        <w:r w:rsidR="00C046EC" w:rsidDel="00E25ACB">
          <w:rPr>
            <w:rFonts w:asciiTheme="majorBidi" w:hAnsiTheme="majorBidi" w:cstheme="majorBidi"/>
            <w:sz w:val="24"/>
            <w:szCs w:val="24"/>
          </w:rPr>
          <w:delText>,</w:delText>
        </w:r>
      </w:del>
      <w:r w:rsidRPr="00F32D0B">
        <w:rPr>
          <w:rFonts w:asciiTheme="majorBidi" w:hAnsiTheme="majorBidi" w:cstheme="majorBidi"/>
          <w:sz w:val="24"/>
          <w:szCs w:val="24"/>
        </w:rPr>
        <w:t xml:space="preserve"> and empirically verif</w:t>
      </w:r>
      <w:r w:rsidR="00282DCD">
        <w:rPr>
          <w:rFonts w:asciiTheme="majorBidi" w:hAnsiTheme="majorBidi" w:cstheme="majorBidi"/>
          <w:sz w:val="24"/>
          <w:szCs w:val="24"/>
        </w:rPr>
        <w:t>ied</w:t>
      </w:r>
      <w:del w:id="3671" w:author="Editor/Reviewer" w:date="2023-12-03T15:07:00Z">
        <w:r w:rsidR="00C046EC" w:rsidDel="00E25ACB">
          <w:rPr>
            <w:rFonts w:asciiTheme="majorBidi" w:hAnsiTheme="majorBidi" w:cstheme="majorBidi"/>
            <w:sz w:val="24"/>
            <w:szCs w:val="24"/>
          </w:rPr>
          <w:delText>,</w:delText>
        </w:r>
      </w:del>
      <w:r>
        <w:rPr>
          <w:rFonts w:asciiTheme="majorBidi" w:hAnsiTheme="majorBidi" w:cstheme="majorBidi"/>
          <w:sz w:val="24"/>
          <w:szCs w:val="24"/>
        </w:rPr>
        <w:t xml:space="preserve"> </w:t>
      </w:r>
      <w:del w:id="3672" w:author="Editor/Reviewer" w:date="2023-12-03T15:07:00Z">
        <w:r w:rsidRPr="00F32D0B" w:rsidDel="00E25ACB">
          <w:rPr>
            <w:rFonts w:asciiTheme="majorBidi" w:hAnsiTheme="majorBidi" w:cstheme="majorBidi"/>
            <w:sz w:val="24"/>
            <w:szCs w:val="24"/>
          </w:rPr>
          <w:delText>spatio-temporal</w:delText>
        </w:r>
      </w:del>
      <w:ins w:id="3673" w:author="Editor/Reviewer" w:date="2023-12-03T15:07:00Z">
        <w:r w:rsidR="00E25ACB">
          <w:rPr>
            <w:rFonts w:asciiTheme="majorBidi" w:hAnsiTheme="majorBidi" w:cstheme="majorBidi"/>
            <w:sz w:val="24"/>
            <w:szCs w:val="24"/>
          </w:rPr>
          <w:t>spatiotemporal</w:t>
        </w:r>
      </w:ins>
      <w:r w:rsidRPr="00F32D0B">
        <w:rPr>
          <w:rFonts w:asciiTheme="majorBidi" w:hAnsiTheme="majorBidi" w:cstheme="majorBidi"/>
          <w:sz w:val="24"/>
          <w:szCs w:val="24"/>
        </w:rPr>
        <w:t xml:space="preserve"> patterns of larval supply and describe</w:t>
      </w:r>
      <w:r w:rsidR="00282DCD">
        <w:rPr>
          <w:rFonts w:asciiTheme="majorBidi" w:hAnsiTheme="majorBidi" w:cstheme="majorBidi"/>
          <w:sz w:val="24"/>
          <w:szCs w:val="24"/>
        </w:rPr>
        <w:t>d</w:t>
      </w:r>
      <w:r w:rsidRPr="00F32D0B">
        <w:rPr>
          <w:rFonts w:asciiTheme="majorBidi" w:hAnsiTheme="majorBidi" w:cstheme="majorBidi"/>
          <w:sz w:val="24"/>
          <w:szCs w:val="24"/>
        </w:rPr>
        <w:t xml:space="preserve"> the Caribbean-wide pattern of larval connectivity for </w:t>
      </w:r>
      <w:r w:rsidR="0095105C" w:rsidRPr="0095105C">
        <w:rPr>
          <w:rFonts w:asciiTheme="majorBidi" w:hAnsiTheme="majorBidi" w:cstheme="majorBidi"/>
          <w:i/>
          <w:iCs/>
          <w:sz w:val="24"/>
          <w:szCs w:val="24"/>
        </w:rPr>
        <w:t>P.</w:t>
      </w:r>
      <w:r w:rsidR="0095105C">
        <w:rPr>
          <w:rFonts w:asciiTheme="majorBidi" w:hAnsiTheme="majorBidi" w:cstheme="majorBidi"/>
          <w:sz w:val="24"/>
          <w:szCs w:val="24"/>
        </w:rPr>
        <w:t xml:space="preserve"> </w:t>
      </w:r>
      <w:r w:rsidRPr="00F32D0B">
        <w:rPr>
          <w:rFonts w:asciiTheme="majorBidi" w:hAnsiTheme="majorBidi" w:cstheme="majorBidi"/>
          <w:i/>
          <w:iCs/>
          <w:sz w:val="24"/>
          <w:szCs w:val="24"/>
        </w:rPr>
        <w:t>argus</w:t>
      </w:r>
      <w:r>
        <w:rPr>
          <w:rFonts w:asciiTheme="majorBidi" w:hAnsiTheme="majorBidi" w:cstheme="majorBidi"/>
          <w:i/>
          <w:iCs/>
          <w:sz w:val="24"/>
          <w:szCs w:val="24"/>
        </w:rPr>
        <w:t>.</w:t>
      </w:r>
      <w:r w:rsidR="00C44065">
        <w:rPr>
          <w:rFonts w:asciiTheme="majorBidi" w:hAnsiTheme="majorBidi" w:cstheme="majorBidi"/>
          <w:i/>
          <w:iCs/>
          <w:sz w:val="24"/>
          <w:szCs w:val="24"/>
        </w:rPr>
        <w:t xml:space="preserve"> </w:t>
      </w:r>
      <w:r w:rsidR="00A550F4" w:rsidRPr="00A550F4">
        <w:rPr>
          <w:rFonts w:asciiTheme="majorBidi" w:hAnsiTheme="majorBidi" w:cstheme="majorBidi"/>
          <w:sz w:val="24"/>
          <w:szCs w:val="24"/>
        </w:rPr>
        <w:t>The</w:t>
      </w:r>
      <w:del w:id="3674" w:author="Editor/Reviewer" w:date="2023-12-03T15:08:00Z">
        <w:r w:rsidR="00A550F4" w:rsidRPr="00A550F4" w:rsidDel="00E25ACB">
          <w:rPr>
            <w:rFonts w:asciiTheme="majorBidi" w:hAnsiTheme="majorBidi" w:cstheme="majorBidi"/>
            <w:sz w:val="24"/>
            <w:szCs w:val="24"/>
          </w:rPr>
          <w:delText>ir</w:delText>
        </w:r>
      </w:del>
      <w:r w:rsidR="00282DCD">
        <w:rPr>
          <w:rFonts w:asciiTheme="majorBidi" w:hAnsiTheme="majorBidi" w:cstheme="majorBidi"/>
          <w:sz w:val="24"/>
          <w:szCs w:val="24"/>
        </w:rPr>
        <w:t xml:space="preserve"> </w:t>
      </w:r>
      <w:r w:rsidR="00A550F4" w:rsidRPr="00282DCD">
        <w:rPr>
          <w:rFonts w:asciiTheme="majorBidi" w:hAnsiTheme="majorBidi" w:cstheme="majorBidi"/>
          <w:sz w:val="24"/>
          <w:szCs w:val="24"/>
        </w:rPr>
        <w:t>results provide</w:t>
      </w:r>
      <w:r w:rsidR="00282DCD">
        <w:rPr>
          <w:rFonts w:asciiTheme="majorBidi" w:hAnsiTheme="majorBidi" w:cstheme="majorBidi"/>
          <w:sz w:val="24"/>
          <w:szCs w:val="24"/>
        </w:rPr>
        <w:t>d</w:t>
      </w:r>
      <w:r w:rsidR="00A550F4" w:rsidRPr="00282DCD">
        <w:rPr>
          <w:rFonts w:asciiTheme="majorBidi" w:hAnsiTheme="majorBidi" w:cstheme="majorBidi"/>
          <w:sz w:val="24"/>
          <w:szCs w:val="24"/>
        </w:rPr>
        <w:t xml:space="preserve"> important information </w:t>
      </w:r>
      <w:del w:id="3675" w:author="Editor/Reviewer" w:date="2023-12-03T15:08:00Z">
        <w:r w:rsidR="00A550F4" w:rsidRPr="00282DCD" w:rsidDel="00E25ACB">
          <w:rPr>
            <w:rFonts w:asciiTheme="majorBidi" w:hAnsiTheme="majorBidi" w:cstheme="majorBidi"/>
            <w:sz w:val="24"/>
            <w:szCs w:val="24"/>
          </w:rPr>
          <w:delText xml:space="preserve">needed </w:delText>
        </w:r>
      </w:del>
      <w:r w:rsidR="00A550F4" w:rsidRPr="00282DCD">
        <w:rPr>
          <w:rFonts w:asciiTheme="majorBidi" w:hAnsiTheme="majorBidi" w:cstheme="majorBidi"/>
          <w:sz w:val="24"/>
          <w:szCs w:val="24"/>
        </w:rPr>
        <w:t xml:space="preserve">for international cooperation in </w:t>
      </w:r>
      <w:del w:id="3676" w:author="Editor/Reviewer" w:date="2023-12-03T15:08:00Z">
        <w:r w:rsidR="00A550F4" w:rsidRPr="00282DCD" w:rsidDel="00E25ACB">
          <w:rPr>
            <w:rFonts w:asciiTheme="majorBidi" w:hAnsiTheme="majorBidi" w:cstheme="majorBidi"/>
            <w:sz w:val="24"/>
            <w:szCs w:val="24"/>
          </w:rPr>
          <w:delText>the management of</w:delText>
        </w:r>
      </w:del>
      <w:ins w:id="3677" w:author="Editor/Reviewer" w:date="2023-12-03T15:08:00Z">
        <w:r w:rsidR="00E25ACB">
          <w:rPr>
            <w:rFonts w:asciiTheme="majorBidi" w:hAnsiTheme="majorBidi" w:cstheme="majorBidi"/>
            <w:sz w:val="24"/>
            <w:szCs w:val="24"/>
          </w:rPr>
          <w:t>managing</w:t>
        </w:r>
      </w:ins>
      <w:r w:rsidR="00A550F4" w:rsidRPr="00282DCD">
        <w:rPr>
          <w:rFonts w:asciiTheme="majorBidi" w:hAnsiTheme="majorBidi" w:cstheme="majorBidi"/>
          <w:sz w:val="24"/>
          <w:szCs w:val="24"/>
        </w:rPr>
        <w:t xml:space="preserve"> marine resources by identifying lobster larval connectivity and dispersal pathways throughout the Caribbean. </w:t>
      </w:r>
      <w:commentRangeStart w:id="3678"/>
      <w:ins w:id="3679" w:author="Editor/Reviewer" w:date="2023-12-03T15:09:00Z">
        <w:r w:rsidR="00E25ACB">
          <w:rPr>
            <w:rFonts w:asciiTheme="majorBidi" w:hAnsiTheme="majorBidi" w:cstheme="majorBidi"/>
            <w:sz w:val="24"/>
            <w:szCs w:val="24"/>
          </w:rPr>
          <w:t>S</w:t>
        </w:r>
      </w:ins>
      <w:del w:id="3680" w:author="Editor/Reviewer" w:date="2023-12-03T15:09:00Z">
        <w:r w:rsidR="00282DCD" w:rsidRPr="00282DCD" w:rsidDel="00E25ACB">
          <w:rPr>
            <w:rFonts w:asciiTheme="majorBidi" w:hAnsiTheme="majorBidi" w:cstheme="majorBidi"/>
            <w:sz w:val="24"/>
            <w:szCs w:val="24"/>
          </w:rPr>
          <w:delText xml:space="preserve">They </w:delText>
        </w:r>
        <w:r w:rsidR="00282DCD" w:rsidDel="00E25ACB">
          <w:rPr>
            <w:rFonts w:asciiTheme="majorBidi" w:hAnsiTheme="majorBidi" w:cstheme="majorBidi"/>
            <w:sz w:val="24"/>
            <w:szCs w:val="24"/>
          </w:rPr>
          <w:delText>identified</w:delText>
        </w:r>
        <w:r w:rsidR="00282DCD" w:rsidRPr="00282DCD" w:rsidDel="00E25ACB">
          <w:rPr>
            <w:rFonts w:asciiTheme="majorBidi" w:hAnsiTheme="majorBidi" w:cstheme="majorBidi"/>
            <w:sz w:val="24"/>
            <w:szCs w:val="24"/>
          </w:rPr>
          <w:delText xml:space="preserve"> s</w:delText>
        </w:r>
      </w:del>
      <w:r w:rsidR="00282DCD" w:rsidRPr="00282DCD">
        <w:rPr>
          <w:rFonts w:asciiTheme="majorBidi" w:hAnsiTheme="majorBidi" w:cstheme="majorBidi"/>
          <w:sz w:val="24"/>
          <w:szCs w:val="24"/>
        </w:rPr>
        <w:t xml:space="preserve">ome </w:t>
      </w:r>
      <w:ins w:id="3681" w:author="Editor/Reviewer" w:date="2023-12-03T15:09:00Z">
        <w:r w:rsidR="00E25ACB">
          <w:rPr>
            <w:rFonts w:asciiTheme="majorBidi" w:hAnsiTheme="majorBidi" w:cstheme="majorBidi"/>
            <w:sz w:val="24"/>
            <w:szCs w:val="24"/>
          </w:rPr>
          <w:t xml:space="preserve">identified </w:t>
        </w:r>
      </w:ins>
      <w:r w:rsidR="00282DCD" w:rsidRPr="00282DCD">
        <w:rPr>
          <w:rFonts w:asciiTheme="majorBidi" w:hAnsiTheme="majorBidi" w:cstheme="majorBidi"/>
          <w:sz w:val="24"/>
          <w:szCs w:val="24"/>
        </w:rPr>
        <w:t xml:space="preserve">nations </w:t>
      </w:r>
      <w:commentRangeEnd w:id="3678"/>
      <w:r w:rsidR="00DC2D2C">
        <w:rPr>
          <w:rStyle w:val="CommentReference"/>
        </w:rPr>
        <w:commentReference w:id="3678"/>
      </w:r>
      <w:del w:id="3682" w:author="Editor/Reviewer" w:date="2023-12-03T15:09:00Z">
        <w:r w:rsidR="00282DCD" w:rsidDel="00E25ACB">
          <w:rPr>
            <w:rFonts w:asciiTheme="majorBidi" w:hAnsiTheme="majorBidi" w:cstheme="majorBidi"/>
            <w:sz w:val="24"/>
            <w:szCs w:val="24"/>
          </w:rPr>
          <w:delText xml:space="preserve">that </w:delText>
        </w:r>
      </w:del>
      <w:ins w:id="3683" w:author="Editor/Reviewer" w:date="2023-12-03T15:10:00Z">
        <w:r w:rsidR="00E25ACB">
          <w:rPr>
            <w:rFonts w:asciiTheme="majorBidi" w:hAnsiTheme="majorBidi" w:cstheme="majorBidi"/>
            <w:sz w:val="24"/>
            <w:szCs w:val="24"/>
          </w:rPr>
          <w:t>were</w:t>
        </w:r>
      </w:ins>
      <w:del w:id="3684" w:author="Editor/Reviewer" w:date="2023-12-03T15:10:00Z">
        <w:r w:rsidR="00282DCD" w:rsidRPr="00282DCD" w:rsidDel="00E25ACB">
          <w:rPr>
            <w:rFonts w:asciiTheme="majorBidi" w:hAnsiTheme="majorBidi" w:cstheme="majorBidi"/>
            <w:sz w:val="24"/>
            <w:szCs w:val="24"/>
          </w:rPr>
          <w:delText>acted as</w:delText>
        </w:r>
      </w:del>
      <w:r w:rsidR="00282DCD" w:rsidRPr="00282DCD">
        <w:rPr>
          <w:rFonts w:asciiTheme="majorBidi" w:hAnsiTheme="majorBidi" w:cstheme="majorBidi"/>
          <w:sz w:val="24"/>
          <w:szCs w:val="24"/>
        </w:rPr>
        <w:t xml:space="preserve"> source</w:t>
      </w:r>
      <w:ins w:id="3685" w:author="Editor/Reviewer" w:date="2023-12-03T15:10:00Z">
        <w:r w:rsidR="00E25ACB">
          <w:rPr>
            <w:rFonts w:asciiTheme="majorBidi" w:hAnsiTheme="majorBidi" w:cstheme="majorBidi"/>
            <w:sz w:val="24"/>
            <w:szCs w:val="24"/>
          </w:rPr>
          <w:t>s</w:t>
        </w:r>
      </w:ins>
      <w:del w:id="3686" w:author="Editor/Reviewer" w:date="2023-12-03T15:10:00Z">
        <w:r w:rsidR="00282DCD" w:rsidRPr="00282DCD" w:rsidDel="00E25ACB">
          <w:rPr>
            <w:rFonts w:asciiTheme="majorBidi" w:hAnsiTheme="majorBidi" w:cstheme="majorBidi"/>
            <w:sz w:val="24"/>
            <w:szCs w:val="24"/>
          </w:rPr>
          <w:delText>s</w:delText>
        </w:r>
      </w:del>
      <w:r w:rsidR="00282DCD" w:rsidRPr="00282DCD">
        <w:rPr>
          <w:rFonts w:asciiTheme="majorBidi" w:hAnsiTheme="majorBidi" w:cstheme="majorBidi"/>
          <w:sz w:val="24"/>
          <w:szCs w:val="24"/>
        </w:rPr>
        <w:t xml:space="preserve"> </w:t>
      </w:r>
      <w:ins w:id="3687" w:author="Editor/Reviewer" w:date="2023-12-04T10:27:00Z">
        <w:r w:rsidR="000917A3">
          <w:rPr>
            <w:rFonts w:asciiTheme="majorBidi" w:hAnsiTheme="majorBidi" w:cstheme="majorBidi"/>
            <w:sz w:val="24"/>
            <w:szCs w:val="24"/>
          </w:rPr>
          <w:t xml:space="preserve">for </w:t>
        </w:r>
      </w:ins>
      <w:ins w:id="3688" w:author="Editor/Reviewer" w:date="2023-12-04T10:48:00Z">
        <w:r w:rsidR="00D31551">
          <w:rPr>
            <w:rFonts w:asciiTheme="majorBidi" w:hAnsiTheme="majorBidi" w:cstheme="majorBidi"/>
            <w:sz w:val="24"/>
            <w:szCs w:val="24"/>
          </w:rPr>
          <w:t xml:space="preserve">the </w:t>
        </w:r>
      </w:ins>
      <w:ins w:id="3689" w:author="Editor/Reviewer" w:date="2023-12-04T10:27:00Z">
        <w:r w:rsidR="000917A3">
          <w:rPr>
            <w:rFonts w:asciiTheme="majorBidi" w:hAnsiTheme="majorBidi" w:cstheme="majorBidi"/>
            <w:sz w:val="24"/>
            <w:szCs w:val="24"/>
          </w:rPr>
          <w:t xml:space="preserve">export </w:t>
        </w:r>
      </w:ins>
      <w:r w:rsidR="00282DCD" w:rsidRPr="00282DCD">
        <w:rPr>
          <w:rFonts w:asciiTheme="majorBidi" w:hAnsiTheme="majorBidi" w:cstheme="majorBidi"/>
          <w:sz w:val="24"/>
          <w:szCs w:val="24"/>
        </w:rPr>
        <w:t xml:space="preserve">of lobster larvae </w:t>
      </w:r>
      <w:del w:id="3690" w:author="Editor/Reviewer" w:date="2023-12-04T10:48:00Z">
        <w:r w:rsidR="00282DCD" w:rsidRPr="00282DCD" w:rsidDel="00D31551">
          <w:rPr>
            <w:rFonts w:asciiTheme="majorBidi" w:hAnsiTheme="majorBidi" w:cstheme="majorBidi"/>
            <w:sz w:val="24"/>
            <w:szCs w:val="24"/>
          </w:rPr>
          <w:delText>for</w:delText>
        </w:r>
      </w:del>
      <w:ins w:id="3691" w:author="Editor/Reviewer" w:date="2023-12-04T10:48:00Z">
        <w:r w:rsidR="00D31551">
          <w:rPr>
            <w:rFonts w:asciiTheme="majorBidi" w:hAnsiTheme="majorBidi" w:cstheme="majorBidi"/>
            <w:sz w:val="24"/>
            <w:szCs w:val="24"/>
          </w:rPr>
          <w:t>to</w:t>
        </w:r>
      </w:ins>
      <w:r w:rsidR="00282DCD" w:rsidRPr="00282DCD">
        <w:rPr>
          <w:rFonts w:asciiTheme="majorBidi" w:hAnsiTheme="majorBidi" w:cstheme="majorBidi"/>
          <w:sz w:val="24"/>
          <w:szCs w:val="24"/>
        </w:rPr>
        <w:t xml:space="preserve"> the Caribbean</w:t>
      </w:r>
      <w:del w:id="3692" w:author="Editor/Reviewer" w:date="2023-12-04T10:27:00Z">
        <w:r w:rsidR="00282DCD" w:rsidRPr="00282DCD" w:rsidDel="000917A3">
          <w:rPr>
            <w:rFonts w:asciiTheme="majorBidi" w:hAnsiTheme="majorBidi" w:cstheme="majorBidi"/>
            <w:sz w:val="24"/>
            <w:szCs w:val="24"/>
          </w:rPr>
          <w:delText xml:space="preserve"> and </w:delText>
        </w:r>
      </w:del>
      <w:del w:id="3693" w:author="Editor/Reviewer" w:date="2023-12-03T15:09:00Z">
        <w:r w:rsidR="00282DCD" w:rsidRPr="00282DCD" w:rsidDel="00E25ACB">
          <w:rPr>
            <w:rFonts w:asciiTheme="majorBidi" w:hAnsiTheme="majorBidi" w:cstheme="majorBidi"/>
            <w:sz w:val="24"/>
            <w:szCs w:val="24"/>
          </w:rPr>
          <w:delText>exporting</w:delText>
        </w:r>
      </w:del>
      <w:del w:id="3694" w:author="Editor/Reviewer" w:date="2023-12-04T10:27:00Z">
        <w:r w:rsidR="00282DCD" w:rsidRPr="00282DCD" w:rsidDel="000917A3">
          <w:rPr>
            <w:rFonts w:asciiTheme="majorBidi" w:hAnsiTheme="majorBidi" w:cstheme="majorBidi"/>
            <w:sz w:val="24"/>
            <w:szCs w:val="24"/>
          </w:rPr>
          <w:delText xml:space="preserve"> them</w:delText>
        </w:r>
      </w:del>
      <w:ins w:id="3695" w:author="Editor/Reviewer" w:date="2023-12-03T15:09:00Z">
        <w:r w:rsidR="00E25ACB">
          <w:rPr>
            <w:rFonts w:asciiTheme="majorBidi" w:hAnsiTheme="majorBidi" w:cstheme="majorBidi"/>
            <w:sz w:val="24"/>
            <w:szCs w:val="24"/>
          </w:rPr>
          <w:t>,</w:t>
        </w:r>
      </w:ins>
      <w:r w:rsidR="00282DCD" w:rsidRPr="00282DCD">
        <w:rPr>
          <w:rFonts w:asciiTheme="majorBidi" w:hAnsiTheme="majorBidi" w:cstheme="majorBidi"/>
          <w:sz w:val="24"/>
          <w:szCs w:val="24"/>
        </w:rPr>
        <w:t xml:space="preserve"> wh</w:t>
      </w:r>
      <w:ins w:id="3696" w:author="Editor/Reviewer" w:date="2023-12-03T15:09:00Z">
        <w:r w:rsidR="00E25ACB">
          <w:rPr>
            <w:rFonts w:asciiTheme="majorBidi" w:hAnsiTheme="majorBidi" w:cstheme="majorBidi"/>
            <w:sz w:val="24"/>
            <w:szCs w:val="24"/>
          </w:rPr>
          <w:t>er</w:t>
        </w:r>
      </w:ins>
      <w:ins w:id="3697" w:author="Editor/Reviewer" w:date="2023-12-03T15:10:00Z">
        <w:r w:rsidR="00E25ACB">
          <w:rPr>
            <w:rFonts w:asciiTheme="majorBidi" w:hAnsiTheme="majorBidi" w:cstheme="majorBidi"/>
            <w:sz w:val="24"/>
            <w:szCs w:val="24"/>
          </w:rPr>
          <w:t>eas</w:t>
        </w:r>
      </w:ins>
      <w:del w:id="3698" w:author="Editor/Reviewer" w:date="2023-12-03T15:09:00Z">
        <w:r w:rsidR="00282DCD" w:rsidRPr="00282DCD" w:rsidDel="00E25ACB">
          <w:rPr>
            <w:rFonts w:asciiTheme="majorBidi" w:hAnsiTheme="majorBidi" w:cstheme="majorBidi"/>
            <w:sz w:val="24"/>
            <w:szCs w:val="24"/>
          </w:rPr>
          <w:delText>ile</w:delText>
        </w:r>
      </w:del>
      <w:r w:rsidR="00282DCD" w:rsidRPr="00282DCD">
        <w:rPr>
          <w:rFonts w:asciiTheme="majorBidi" w:hAnsiTheme="majorBidi" w:cstheme="majorBidi"/>
          <w:sz w:val="24"/>
          <w:szCs w:val="24"/>
        </w:rPr>
        <w:t xml:space="preserve"> </w:t>
      </w:r>
      <w:del w:id="3699" w:author="Editor/Reviewer" w:date="2023-12-03T15:10:00Z">
        <w:r w:rsidR="00282DCD" w:rsidRPr="00282DCD" w:rsidDel="00E25ACB">
          <w:rPr>
            <w:rFonts w:asciiTheme="majorBidi" w:hAnsiTheme="majorBidi" w:cstheme="majorBidi"/>
            <w:sz w:val="24"/>
            <w:szCs w:val="24"/>
          </w:rPr>
          <w:delText>other</w:delText>
        </w:r>
      </w:del>
      <w:ins w:id="3700" w:author="Editor/Reviewer" w:date="2023-12-03T15:10:00Z">
        <w:r w:rsidR="00E25ACB">
          <w:rPr>
            <w:rFonts w:asciiTheme="majorBidi" w:hAnsiTheme="majorBidi" w:cstheme="majorBidi"/>
            <w:sz w:val="24"/>
            <w:szCs w:val="24"/>
          </w:rPr>
          <w:t>others</w:t>
        </w:r>
      </w:ins>
      <w:del w:id="3701" w:author="Editor/Reviewer" w:date="2023-12-03T15:10:00Z">
        <w:r w:rsidR="00282DCD" w:rsidRPr="00282DCD" w:rsidDel="00E25ACB">
          <w:rPr>
            <w:rFonts w:asciiTheme="majorBidi" w:hAnsiTheme="majorBidi" w:cstheme="majorBidi"/>
            <w:sz w:val="24"/>
            <w:szCs w:val="24"/>
          </w:rPr>
          <w:delText>s</w:delText>
        </w:r>
      </w:del>
      <w:r w:rsidR="00282DCD" w:rsidRPr="00282DCD">
        <w:rPr>
          <w:rFonts w:asciiTheme="majorBidi" w:hAnsiTheme="majorBidi" w:cstheme="majorBidi"/>
          <w:sz w:val="24"/>
          <w:szCs w:val="24"/>
        </w:rPr>
        <w:t xml:space="preserve"> </w:t>
      </w:r>
      <w:ins w:id="3702" w:author="Editor/Reviewer" w:date="2023-12-03T15:10:00Z">
        <w:r w:rsidR="00E25ACB">
          <w:rPr>
            <w:rFonts w:asciiTheme="majorBidi" w:hAnsiTheme="majorBidi" w:cstheme="majorBidi"/>
            <w:sz w:val="24"/>
            <w:szCs w:val="24"/>
          </w:rPr>
          <w:t>were</w:t>
        </w:r>
      </w:ins>
      <w:del w:id="3703" w:author="Editor/Reviewer" w:date="2023-12-03T15:10:00Z">
        <w:r w:rsidR="00282DCD" w:rsidRPr="00282DCD" w:rsidDel="00E25ACB">
          <w:rPr>
            <w:rFonts w:asciiTheme="majorBidi" w:hAnsiTheme="majorBidi" w:cstheme="majorBidi"/>
            <w:sz w:val="24"/>
            <w:szCs w:val="24"/>
          </w:rPr>
          <w:delText>acted as</w:delText>
        </w:r>
      </w:del>
      <w:del w:id="3704" w:author="Editor/Reviewer" w:date="2023-12-03T15:11:00Z">
        <w:r w:rsidR="00282DCD" w:rsidRPr="00282DCD" w:rsidDel="00E25ACB">
          <w:rPr>
            <w:rFonts w:asciiTheme="majorBidi" w:hAnsiTheme="majorBidi" w:cstheme="majorBidi"/>
            <w:sz w:val="24"/>
            <w:szCs w:val="24"/>
          </w:rPr>
          <w:delText xml:space="preserve"> </w:delText>
        </w:r>
      </w:del>
      <w:ins w:id="3705" w:author="Editor/Reviewer" w:date="2023-12-03T15:10:00Z">
        <w:r w:rsidR="00E25ACB">
          <w:rPr>
            <w:rFonts w:asciiTheme="majorBidi" w:hAnsiTheme="majorBidi" w:cstheme="majorBidi"/>
            <w:sz w:val="24"/>
            <w:szCs w:val="24"/>
          </w:rPr>
          <w:t xml:space="preserve"> </w:t>
        </w:r>
      </w:ins>
      <w:r w:rsidR="00282DCD" w:rsidRPr="00282DCD">
        <w:rPr>
          <w:rFonts w:asciiTheme="majorBidi" w:hAnsiTheme="majorBidi" w:cstheme="majorBidi"/>
          <w:sz w:val="24"/>
          <w:szCs w:val="24"/>
        </w:rPr>
        <w:t>sink</w:t>
      </w:r>
      <w:ins w:id="3706" w:author="Editor/Reviewer" w:date="2023-12-03T15:10:00Z">
        <w:r w:rsidR="00E25ACB">
          <w:rPr>
            <w:rFonts w:asciiTheme="majorBidi" w:hAnsiTheme="majorBidi" w:cstheme="majorBidi"/>
            <w:sz w:val="24"/>
            <w:szCs w:val="24"/>
          </w:rPr>
          <w:t>s</w:t>
        </w:r>
      </w:ins>
      <w:r w:rsidR="00282DCD" w:rsidRPr="00282DCD">
        <w:rPr>
          <w:rFonts w:asciiTheme="majorBidi" w:hAnsiTheme="majorBidi" w:cstheme="majorBidi"/>
          <w:sz w:val="24"/>
          <w:szCs w:val="24"/>
        </w:rPr>
        <w:t>, importing lobster larvae.</w:t>
      </w:r>
      <w:r w:rsidR="00282DCD">
        <w:rPr>
          <w:rFonts w:asciiTheme="majorBidi" w:hAnsiTheme="majorBidi" w:cstheme="majorBidi"/>
          <w:sz w:val="24"/>
          <w:szCs w:val="24"/>
        </w:rPr>
        <w:t xml:space="preserve"> T</w:t>
      </w:r>
      <w:ins w:id="3707" w:author="Editor/Reviewer" w:date="2023-12-03T15:11:00Z">
        <w:r w:rsidR="00E25ACB">
          <w:rPr>
            <w:rFonts w:asciiTheme="majorBidi" w:hAnsiTheme="majorBidi" w:cstheme="majorBidi"/>
            <w:sz w:val="24"/>
            <w:szCs w:val="24"/>
          </w:rPr>
          <w:t>hus,</w:t>
        </w:r>
      </w:ins>
      <w:del w:id="3708" w:author="Editor/Reviewer" w:date="2023-12-03T15:11:00Z">
        <w:r w:rsidR="00282DCD" w:rsidDel="00E25ACB">
          <w:rPr>
            <w:rFonts w:asciiTheme="majorBidi" w:hAnsiTheme="majorBidi" w:cstheme="majorBidi"/>
            <w:sz w:val="24"/>
            <w:szCs w:val="24"/>
          </w:rPr>
          <w:delText>hey emphasized</w:delText>
        </w:r>
      </w:del>
      <w:r w:rsidR="00282DCD">
        <w:rPr>
          <w:rFonts w:asciiTheme="majorBidi" w:hAnsiTheme="majorBidi" w:cstheme="majorBidi"/>
          <w:sz w:val="24"/>
          <w:szCs w:val="24"/>
        </w:rPr>
        <w:t xml:space="preserve"> </w:t>
      </w:r>
      <w:r w:rsidR="00A550F4" w:rsidRPr="00282DCD">
        <w:rPr>
          <w:rFonts w:asciiTheme="majorBidi" w:hAnsiTheme="majorBidi" w:cstheme="majorBidi"/>
          <w:sz w:val="24"/>
          <w:szCs w:val="24"/>
        </w:rPr>
        <w:t>the relevancy of</w:t>
      </w:r>
      <w:r w:rsidR="00875DE3">
        <w:rPr>
          <w:rFonts w:asciiTheme="majorBidi" w:hAnsiTheme="majorBidi" w:cstheme="majorBidi"/>
          <w:sz w:val="24"/>
          <w:szCs w:val="24"/>
        </w:rPr>
        <w:t xml:space="preserve"> </w:t>
      </w:r>
      <w:r w:rsidR="00A550F4" w:rsidRPr="00282DCD">
        <w:rPr>
          <w:rFonts w:asciiTheme="majorBidi" w:hAnsiTheme="majorBidi" w:cstheme="majorBidi"/>
          <w:sz w:val="24"/>
          <w:szCs w:val="24"/>
        </w:rPr>
        <w:t>connectivity in designing Caribbean-wide networks of MPAs</w:t>
      </w:r>
      <w:ins w:id="3709" w:author="Editor/Reviewer" w:date="2023-12-03T15:11:00Z">
        <w:r w:rsidR="00E25ACB">
          <w:rPr>
            <w:rFonts w:asciiTheme="majorBidi" w:hAnsiTheme="majorBidi" w:cstheme="majorBidi"/>
            <w:sz w:val="24"/>
            <w:szCs w:val="24"/>
          </w:rPr>
          <w:t xml:space="preserve"> was emphasized</w:t>
        </w:r>
      </w:ins>
      <w:r w:rsidR="00A550F4" w:rsidRPr="00282DCD">
        <w:rPr>
          <w:rFonts w:asciiTheme="majorBidi" w:hAnsiTheme="majorBidi" w:cstheme="majorBidi"/>
          <w:sz w:val="24"/>
          <w:szCs w:val="24"/>
        </w:rPr>
        <w:t>.</w:t>
      </w:r>
      <w:del w:id="3710" w:author="Editor/Reviewer" w:date="2023-12-04T15:04:00Z">
        <w:r w:rsidR="00A550F4" w:rsidRPr="00282DCD" w:rsidDel="00E7035B">
          <w:rPr>
            <w:rFonts w:asciiTheme="majorBidi" w:hAnsiTheme="majorBidi" w:cstheme="majorBidi"/>
            <w:sz w:val="24"/>
            <w:szCs w:val="24"/>
          </w:rPr>
          <w:delText xml:space="preserve"> </w:delText>
        </w:r>
      </w:del>
    </w:p>
    <w:p w14:paraId="4D690031" w14:textId="77777777" w:rsidR="00E1266D" w:rsidRPr="00E1266D" w:rsidRDefault="00E1266D" w:rsidP="00E1266D">
      <w:pPr>
        <w:autoSpaceDE w:val="0"/>
        <w:autoSpaceDN w:val="0"/>
        <w:adjustRightInd w:val="0"/>
        <w:spacing w:after="0" w:line="360" w:lineRule="auto"/>
        <w:ind w:left="568"/>
        <w:rPr>
          <w:rFonts w:asciiTheme="majorBidi" w:hAnsiTheme="majorBidi" w:cstheme="majorBidi"/>
          <w:sz w:val="24"/>
          <w:szCs w:val="24"/>
        </w:rPr>
      </w:pPr>
    </w:p>
    <w:p w14:paraId="6D15D8A0" w14:textId="6A6083C3" w:rsidR="00A10670" w:rsidRDefault="00E5057C" w:rsidP="005A33FB">
      <w:pPr>
        <w:pStyle w:val="ListParagraph"/>
        <w:numPr>
          <w:ilvl w:val="0"/>
          <w:numId w:val="8"/>
        </w:num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b/>
          <w:bCs/>
          <w:sz w:val="24"/>
          <w:szCs w:val="24"/>
        </w:rPr>
        <w:t>Discussion</w:t>
      </w:r>
      <w:del w:id="3711" w:author="Editor/Reviewer" w:date="2023-12-04T15:04:00Z">
        <w:r w:rsidR="004917AA" w:rsidDel="00E7035B">
          <w:rPr>
            <w:rFonts w:asciiTheme="majorBidi" w:hAnsiTheme="majorBidi" w:cstheme="majorBidi"/>
            <w:b/>
            <w:bCs/>
            <w:sz w:val="24"/>
            <w:szCs w:val="24"/>
          </w:rPr>
          <w:delText xml:space="preserve"> </w:delText>
        </w:r>
      </w:del>
    </w:p>
    <w:p w14:paraId="3E5333A4" w14:textId="77777777" w:rsidR="004542EC" w:rsidRPr="004542EC" w:rsidRDefault="004542EC" w:rsidP="004542EC">
      <w:pPr>
        <w:autoSpaceDE w:val="0"/>
        <w:autoSpaceDN w:val="0"/>
        <w:adjustRightInd w:val="0"/>
        <w:spacing w:after="0" w:line="360" w:lineRule="auto"/>
        <w:ind w:left="568"/>
        <w:rPr>
          <w:rFonts w:asciiTheme="majorBidi" w:hAnsiTheme="majorBidi" w:cstheme="majorBidi"/>
          <w:sz w:val="24"/>
          <w:szCs w:val="24"/>
        </w:rPr>
      </w:pPr>
    </w:p>
    <w:p w14:paraId="19E2F075" w14:textId="15AB8FF5" w:rsidR="00DC2D2C" w:rsidRDefault="00A37DB4" w:rsidP="00822F6C">
      <w:pPr>
        <w:autoSpaceDE w:val="0"/>
        <w:autoSpaceDN w:val="0"/>
        <w:adjustRightInd w:val="0"/>
        <w:spacing w:after="0" w:line="360" w:lineRule="auto"/>
        <w:ind w:firstLine="568"/>
        <w:rPr>
          <w:ins w:id="3712" w:author="Editor/Reviewer" w:date="2023-12-03T15:20:00Z"/>
          <w:rFonts w:asciiTheme="majorBidi" w:hAnsiTheme="majorBidi" w:cstheme="majorBidi"/>
          <w:sz w:val="24"/>
          <w:szCs w:val="24"/>
        </w:rPr>
      </w:pPr>
      <w:r w:rsidRPr="00474156">
        <w:rPr>
          <w:rFonts w:asciiTheme="majorBidi" w:hAnsiTheme="majorBidi" w:cstheme="majorBidi"/>
          <w:sz w:val="24"/>
          <w:szCs w:val="24"/>
        </w:rPr>
        <w:t xml:space="preserve">No-take MPAs are widely recognized as effective conservation tools for protecting marine resources, including lobsters, within their boundaries. Establishing and enforcing MPAs often </w:t>
      </w:r>
      <w:ins w:id="3713" w:author="Editor/Reviewer" w:date="2023-12-04T13:39:00Z">
        <w:r w:rsidR="00531D60">
          <w:rPr>
            <w:rFonts w:asciiTheme="majorBidi" w:hAnsiTheme="majorBidi" w:cstheme="majorBidi"/>
            <w:sz w:val="24"/>
            <w:szCs w:val="24"/>
          </w:rPr>
          <w:t>leads</w:t>
        </w:r>
      </w:ins>
      <w:del w:id="3714" w:author="Editor/Reviewer" w:date="2023-12-04T13:39:00Z">
        <w:r w:rsidRPr="00474156" w:rsidDel="00531D60">
          <w:rPr>
            <w:rFonts w:asciiTheme="majorBidi" w:hAnsiTheme="majorBidi" w:cstheme="majorBidi"/>
            <w:sz w:val="24"/>
            <w:szCs w:val="24"/>
          </w:rPr>
          <w:delText>lead</w:delText>
        </w:r>
      </w:del>
      <w:r w:rsidRPr="00474156">
        <w:rPr>
          <w:rFonts w:asciiTheme="majorBidi" w:hAnsiTheme="majorBidi" w:cstheme="majorBidi"/>
          <w:sz w:val="24"/>
          <w:szCs w:val="24"/>
        </w:rPr>
        <w:t xml:space="preserve"> to</w:t>
      </w:r>
      <w:del w:id="3715" w:author="Editor/Reviewer" w:date="2023-12-03T15:17:00Z">
        <w:r w:rsidRPr="00474156" w:rsidDel="00DC2D2C">
          <w:rPr>
            <w:rFonts w:asciiTheme="majorBidi" w:hAnsiTheme="majorBidi" w:cstheme="majorBidi"/>
            <w:sz w:val="24"/>
            <w:szCs w:val="24"/>
          </w:rPr>
          <w:delText xml:space="preserve"> the</w:delText>
        </w:r>
      </w:del>
      <w:r w:rsidRPr="00474156">
        <w:rPr>
          <w:rFonts w:asciiTheme="majorBidi" w:hAnsiTheme="majorBidi" w:cstheme="majorBidi"/>
          <w:sz w:val="24"/>
          <w:szCs w:val="24"/>
        </w:rPr>
        <w:t xml:space="preserve"> increased size, density, and spawning biomass of harvested lobster species (</w:t>
      </w:r>
      <w:del w:id="3716" w:author="Editor/Reviewer" w:date="2023-12-03T15:17:00Z">
        <w:r w:rsidRPr="00474156" w:rsidDel="00DC2D2C">
          <w:rPr>
            <w:rFonts w:asciiTheme="majorBidi" w:hAnsiTheme="majorBidi" w:cstheme="majorBidi"/>
            <w:sz w:val="24"/>
            <w:szCs w:val="24"/>
          </w:rPr>
          <w:delText xml:space="preserve">e.g., </w:delText>
        </w:r>
      </w:del>
      <w:r w:rsidRPr="00474156">
        <w:rPr>
          <w:rFonts w:asciiTheme="majorBidi" w:hAnsiTheme="majorBidi" w:cstheme="majorBidi"/>
          <w:sz w:val="24"/>
          <w:szCs w:val="24"/>
        </w:rPr>
        <w:t>Lenihan et al., 2021 and references therein).</w:t>
      </w:r>
      <w:r w:rsidR="00FD2963" w:rsidRPr="00474156">
        <w:rPr>
          <w:rFonts w:asciiTheme="majorBidi" w:hAnsiTheme="majorBidi" w:cstheme="majorBidi"/>
          <w:sz w:val="24"/>
          <w:szCs w:val="24"/>
        </w:rPr>
        <w:t xml:space="preserve"> MPAs can additionally enhance reproductive activities and improve </w:t>
      </w:r>
      <w:ins w:id="3717" w:author="Editor/Reviewer" w:date="2023-12-03T15:18:00Z">
        <w:r w:rsidR="00DC2D2C">
          <w:rPr>
            <w:rFonts w:asciiTheme="majorBidi" w:hAnsiTheme="majorBidi" w:cstheme="majorBidi"/>
            <w:sz w:val="24"/>
            <w:szCs w:val="24"/>
          </w:rPr>
          <w:t xml:space="preserve">lobster </w:t>
        </w:r>
      </w:ins>
      <w:r w:rsidR="00FD2963" w:rsidRPr="00474156">
        <w:rPr>
          <w:rFonts w:asciiTheme="majorBidi" w:hAnsiTheme="majorBidi" w:cstheme="majorBidi"/>
          <w:sz w:val="24"/>
          <w:szCs w:val="24"/>
        </w:rPr>
        <w:t xml:space="preserve">growth </w:t>
      </w:r>
      <w:del w:id="3718" w:author="Editor/Reviewer" w:date="2023-12-03T15:18:00Z">
        <w:r w:rsidR="00FD2963" w:rsidRPr="00474156" w:rsidDel="00DC2D2C">
          <w:rPr>
            <w:rFonts w:asciiTheme="majorBidi" w:hAnsiTheme="majorBidi" w:cstheme="majorBidi"/>
            <w:sz w:val="24"/>
            <w:szCs w:val="24"/>
          </w:rPr>
          <w:delText xml:space="preserve">of lobsters </w:delText>
        </w:r>
      </w:del>
      <w:r w:rsidR="00FD2963" w:rsidRPr="00474156">
        <w:rPr>
          <w:rFonts w:asciiTheme="majorBidi" w:hAnsiTheme="majorBidi" w:cstheme="majorBidi"/>
          <w:sz w:val="24"/>
          <w:szCs w:val="24"/>
        </w:rPr>
        <w:t>inhabiting them</w:t>
      </w:r>
      <w:r w:rsidR="00534840" w:rsidRPr="00474156">
        <w:rPr>
          <w:rFonts w:asciiTheme="majorBidi" w:hAnsiTheme="majorBidi" w:cstheme="majorBidi"/>
          <w:sz w:val="24"/>
          <w:szCs w:val="24"/>
        </w:rPr>
        <w:t xml:space="preserve"> through increase</w:t>
      </w:r>
      <w:ins w:id="3719" w:author="Editor/Reviewer" w:date="2023-12-03T15:18:00Z">
        <w:r w:rsidR="00DC2D2C">
          <w:rPr>
            <w:rFonts w:asciiTheme="majorBidi" w:hAnsiTheme="majorBidi" w:cstheme="majorBidi"/>
            <w:sz w:val="24"/>
            <w:szCs w:val="24"/>
          </w:rPr>
          <w:t>d</w:t>
        </w:r>
      </w:ins>
      <w:ins w:id="3720" w:author="Editor/Reviewer" w:date="2023-12-03T15:19:00Z">
        <w:r w:rsidR="00DC2D2C">
          <w:rPr>
            <w:rFonts w:asciiTheme="majorBidi" w:hAnsiTheme="majorBidi" w:cstheme="majorBidi"/>
            <w:sz w:val="24"/>
            <w:szCs w:val="24"/>
          </w:rPr>
          <w:t xml:space="preserve"> molting </w:t>
        </w:r>
      </w:ins>
      <w:del w:id="3721" w:author="Editor/Reviewer" w:date="2023-12-03T15:18:00Z">
        <w:r w:rsidR="00FD2963" w:rsidRPr="00474156" w:rsidDel="00DC2D2C">
          <w:rPr>
            <w:rFonts w:asciiTheme="majorBidi" w:hAnsiTheme="majorBidi" w:cstheme="majorBidi"/>
            <w:sz w:val="24"/>
            <w:szCs w:val="24"/>
          </w:rPr>
          <w:delText xml:space="preserve"> </w:delText>
        </w:r>
        <w:r w:rsidR="00534840" w:rsidRPr="00474156" w:rsidDel="00DC2D2C">
          <w:rPr>
            <w:rFonts w:asciiTheme="majorBidi" w:hAnsiTheme="majorBidi" w:cstheme="majorBidi"/>
            <w:sz w:val="24"/>
            <w:szCs w:val="24"/>
          </w:rPr>
          <w:delText xml:space="preserve">in the </w:delText>
        </w:r>
      </w:del>
      <w:r w:rsidR="00534840" w:rsidRPr="00474156">
        <w:rPr>
          <w:rFonts w:asciiTheme="majorBidi" w:hAnsiTheme="majorBidi" w:cstheme="majorBidi"/>
          <w:sz w:val="24"/>
          <w:szCs w:val="24"/>
        </w:rPr>
        <w:t xml:space="preserve">frequency </w:t>
      </w:r>
      <w:del w:id="3722" w:author="Editor/Reviewer" w:date="2023-12-03T15:19:00Z">
        <w:r w:rsidR="00534840" w:rsidRPr="00474156" w:rsidDel="00DC2D2C">
          <w:rPr>
            <w:rFonts w:asciiTheme="majorBidi" w:hAnsiTheme="majorBidi" w:cstheme="majorBidi"/>
            <w:sz w:val="24"/>
            <w:szCs w:val="24"/>
          </w:rPr>
          <w:delText>of</w:delText>
        </w:r>
        <w:r w:rsidR="00FD2963" w:rsidRPr="00474156" w:rsidDel="00DC2D2C">
          <w:rPr>
            <w:rFonts w:asciiTheme="majorBidi" w:hAnsiTheme="majorBidi" w:cstheme="majorBidi"/>
            <w:sz w:val="24"/>
            <w:szCs w:val="24"/>
          </w:rPr>
          <w:delText xml:space="preserve"> </w:delText>
        </w:r>
        <w:r w:rsidR="00534840" w:rsidRPr="00474156" w:rsidDel="00DC2D2C">
          <w:rPr>
            <w:rFonts w:asciiTheme="majorBidi" w:hAnsiTheme="majorBidi" w:cstheme="majorBidi"/>
            <w:color w:val="333132"/>
            <w:sz w:val="24"/>
            <w:szCs w:val="24"/>
            <w:shd w:val="clear" w:color="auto" w:fill="FFFFFF"/>
          </w:rPr>
          <w:delText xml:space="preserve">molts </w:delText>
        </w:r>
      </w:del>
      <w:r w:rsidR="00534840" w:rsidRPr="00474156">
        <w:rPr>
          <w:rFonts w:asciiTheme="majorBidi" w:hAnsiTheme="majorBidi" w:cstheme="majorBidi"/>
          <w:color w:val="333132"/>
          <w:sz w:val="24"/>
          <w:szCs w:val="24"/>
          <w:shd w:val="clear" w:color="auto" w:fill="FFFFFF"/>
        </w:rPr>
        <w:t>and enhance</w:t>
      </w:r>
      <w:ins w:id="3723" w:author="Editor/Reviewer" w:date="2023-12-03T15:19:00Z">
        <w:r w:rsidR="00DC2D2C">
          <w:rPr>
            <w:rFonts w:asciiTheme="majorBidi" w:hAnsiTheme="majorBidi" w:cstheme="majorBidi"/>
            <w:color w:val="333132"/>
            <w:sz w:val="24"/>
            <w:szCs w:val="24"/>
            <w:shd w:val="clear" w:color="auto" w:fill="FFFFFF"/>
          </w:rPr>
          <w:t>d</w:t>
        </w:r>
      </w:ins>
      <w:del w:id="3724" w:author="Editor/Reviewer" w:date="2023-12-03T15:19:00Z">
        <w:r w:rsidR="00534840" w:rsidRPr="00474156" w:rsidDel="00DC2D2C">
          <w:rPr>
            <w:rFonts w:asciiTheme="majorBidi" w:hAnsiTheme="majorBidi" w:cstheme="majorBidi"/>
            <w:color w:val="333132"/>
            <w:sz w:val="24"/>
            <w:szCs w:val="24"/>
            <w:shd w:val="clear" w:color="auto" w:fill="FFFFFF"/>
          </w:rPr>
          <w:delText>ment of</w:delText>
        </w:r>
      </w:del>
      <w:r w:rsidR="00534840" w:rsidRPr="00474156">
        <w:rPr>
          <w:rFonts w:asciiTheme="majorBidi" w:hAnsiTheme="majorBidi" w:cstheme="majorBidi"/>
          <w:color w:val="333132"/>
          <w:sz w:val="24"/>
          <w:szCs w:val="24"/>
          <w:shd w:val="clear" w:color="auto" w:fill="FFFFFF"/>
        </w:rPr>
        <w:t xml:space="preserve"> growth during each molt </w:t>
      </w:r>
      <w:r w:rsidR="00FD2963" w:rsidRPr="00474156">
        <w:rPr>
          <w:rFonts w:asciiTheme="majorBidi" w:hAnsiTheme="majorBidi" w:cstheme="majorBidi"/>
          <w:sz w:val="24"/>
          <w:szCs w:val="24"/>
        </w:rPr>
        <w:t>(</w:t>
      </w:r>
      <w:del w:id="3725" w:author="Editor/Reviewer" w:date="2023-12-03T15:19:00Z">
        <w:r w:rsidR="00FD2963" w:rsidRPr="00474156" w:rsidDel="00DC2D2C">
          <w:rPr>
            <w:rFonts w:asciiTheme="majorBidi" w:hAnsiTheme="majorBidi" w:cstheme="majorBidi"/>
            <w:sz w:val="24"/>
            <w:szCs w:val="24"/>
          </w:rPr>
          <w:delText xml:space="preserve">e.g., </w:delText>
        </w:r>
      </w:del>
      <w:r w:rsidR="00FD2963" w:rsidRPr="00474156">
        <w:rPr>
          <w:rFonts w:asciiTheme="majorBidi" w:hAnsiTheme="majorBidi" w:cstheme="majorBidi"/>
          <w:color w:val="222222"/>
          <w:sz w:val="24"/>
          <w:szCs w:val="24"/>
          <w:shd w:val="clear" w:color="auto" w:fill="FFFFFF"/>
        </w:rPr>
        <w:t>Sørdalen et al., 2018, 2020, 2022)</w:t>
      </w:r>
      <w:r w:rsidR="00534840" w:rsidRPr="00474156">
        <w:rPr>
          <w:rFonts w:asciiTheme="majorBidi" w:hAnsiTheme="majorBidi" w:cstheme="majorBidi"/>
          <w:color w:val="222222"/>
          <w:sz w:val="24"/>
          <w:szCs w:val="24"/>
          <w:shd w:val="clear" w:color="auto" w:fill="FFFFFF"/>
        </w:rPr>
        <w:t xml:space="preserve">. </w:t>
      </w:r>
      <w:r w:rsidR="00534840" w:rsidRPr="00474156">
        <w:rPr>
          <w:rFonts w:asciiTheme="majorBidi" w:hAnsiTheme="majorBidi" w:cstheme="majorBidi"/>
          <w:sz w:val="24"/>
          <w:szCs w:val="24"/>
        </w:rPr>
        <w:t>MPAs c</w:t>
      </w:r>
      <w:r w:rsidR="00381522">
        <w:rPr>
          <w:rFonts w:asciiTheme="majorBidi" w:hAnsiTheme="majorBidi" w:cstheme="majorBidi"/>
          <w:sz w:val="24"/>
          <w:szCs w:val="24"/>
        </w:rPr>
        <w:t>a</w:t>
      </w:r>
      <w:r w:rsidR="00534840" w:rsidRPr="00474156">
        <w:rPr>
          <w:rFonts w:asciiTheme="majorBidi" w:hAnsiTheme="majorBidi" w:cstheme="majorBidi"/>
          <w:sz w:val="24"/>
          <w:szCs w:val="24"/>
        </w:rPr>
        <w:t>n</w:t>
      </w:r>
      <w:r w:rsidR="00E16E54" w:rsidRPr="00474156">
        <w:rPr>
          <w:rFonts w:asciiTheme="majorBidi" w:hAnsiTheme="majorBidi" w:cstheme="majorBidi"/>
          <w:sz w:val="24"/>
          <w:szCs w:val="24"/>
        </w:rPr>
        <w:t xml:space="preserve"> also facilitate the recovery of </w:t>
      </w:r>
      <w:r w:rsidR="004A6307" w:rsidRPr="00474156">
        <w:rPr>
          <w:rFonts w:asciiTheme="majorBidi" w:hAnsiTheme="majorBidi" w:cstheme="majorBidi"/>
          <w:sz w:val="24"/>
          <w:szCs w:val="24"/>
        </w:rPr>
        <w:t>overfished lobster</w:t>
      </w:r>
      <w:r w:rsidR="00E16E54" w:rsidRPr="00474156">
        <w:rPr>
          <w:rFonts w:asciiTheme="majorBidi" w:hAnsiTheme="majorBidi" w:cstheme="majorBidi"/>
          <w:sz w:val="24"/>
          <w:szCs w:val="24"/>
        </w:rPr>
        <w:t xml:space="preserve"> populations </w:t>
      </w:r>
      <w:r w:rsidR="000A6DDD" w:rsidRPr="00474156">
        <w:rPr>
          <w:rFonts w:asciiTheme="majorBidi" w:hAnsiTheme="majorBidi" w:cstheme="majorBidi"/>
          <w:sz w:val="24"/>
          <w:szCs w:val="24"/>
        </w:rPr>
        <w:t>(</w:t>
      </w:r>
      <w:del w:id="3726" w:author="Editor/Reviewer" w:date="2023-12-03T15:20:00Z">
        <w:r w:rsidR="00EB7987" w:rsidRPr="00474156" w:rsidDel="00DC2D2C">
          <w:rPr>
            <w:rFonts w:asciiTheme="majorBidi" w:hAnsiTheme="majorBidi" w:cstheme="majorBidi"/>
            <w:sz w:val="24"/>
            <w:szCs w:val="24"/>
          </w:rPr>
          <w:delText>e.g</w:delText>
        </w:r>
      </w:del>
      <w:del w:id="3727" w:author="Editor/Reviewer" w:date="2023-12-03T15:19:00Z">
        <w:r w:rsidR="00EB7987" w:rsidRPr="00474156" w:rsidDel="00DC2D2C">
          <w:rPr>
            <w:rFonts w:asciiTheme="majorBidi" w:hAnsiTheme="majorBidi" w:cstheme="majorBidi"/>
            <w:sz w:val="24"/>
            <w:szCs w:val="24"/>
          </w:rPr>
          <w:delText>.</w:delText>
        </w:r>
        <w:r w:rsidR="000A6DDD" w:rsidRPr="00474156" w:rsidDel="00DC2D2C">
          <w:rPr>
            <w:rFonts w:asciiTheme="majorBidi" w:hAnsiTheme="majorBidi" w:cstheme="majorBidi"/>
            <w:sz w:val="24"/>
            <w:szCs w:val="24"/>
          </w:rPr>
          <w:delText xml:space="preserve">, </w:delText>
        </w:r>
      </w:del>
      <w:r w:rsidR="000A6DDD" w:rsidRPr="00474156">
        <w:rPr>
          <w:rFonts w:asciiTheme="majorBidi" w:hAnsiTheme="majorBidi" w:cstheme="majorBidi"/>
          <w:color w:val="222222"/>
          <w:sz w:val="24"/>
          <w:szCs w:val="24"/>
          <w:shd w:val="clear" w:color="auto" w:fill="FFFFFF"/>
        </w:rPr>
        <w:t>Kelly</w:t>
      </w:r>
      <w:r w:rsidR="000A6DDD" w:rsidRPr="00474156">
        <w:rPr>
          <w:rFonts w:asciiTheme="majorBidi" w:hAnsiTheme="majorBidi" w:cstheme="majorBidi"/>
          <w:sz w:val="24"/>
          <w:szCs w:val="24"/>
        </w:rPr>
        <w:t xml:space="preserve"> et al., 2000; </w:t>
      </w:r>
      <w:r w:rsidR="000116C1" w:rsidRPr="00474156">
        <w:rPr>
          <w:rFonts w:asciiTheme="majorBidi" w:hAnsiTheme="majorBidi" w:cstheme="majorBidi"/>
          <w:color w:val="222222"/>
          <w:sz w:val="24"/>
          <w:szCs w:val="24"/>
          <w:shd w:val="clear" w:color="auto" w:fill="FFFFFF"/>
        </w:rPr>
        <w:t>Hobday</w:t>
      </w:r>
      <w:r w:rsidR="000116C1" w:rsidRPr="00474156">
        <w:rPr>
          <w:rFonts w:asciiTheme="majorBidi" w:hAnsiTheme="majorBidi" w:cstheme="majorBidi"/>
          <w:sz w:val="24"/>
          <w:szCs w:val="24"/>
        </w:rPr>
        <w:t xml:space="preserve"> </w:t>
      </w:r>
      <w:r w:rsidR="000116C1" w:rsidRPr="00474156">
        <w:rPr>
          <w:rFonts w:asciiTheme="majorBidi" w:hAnsiTheme="majorBidi" w:cstheme="majorBidi"/>
          <w:color w:val="222222"/>
          <w:sz w:val="24"/>
          <w:szCs w:val="24"/>
          <w:shd w:val="clear" w:color="auto" w:fill="FFFFFF"/>
        </w:rPr>
        <w:t xml:space="preserve">et al., 2005; </w:t>
      </w:r>
      <w:r w:rsidR="00EB7987" w:rsidRPr="00474156">
        <w:rPr>
          <w:rFonts w:asciiTheme="majorBidi" w:hAnsiTheme="majorBidi" w:cstheme="majorBidi"/>
          <w:sz w:val="24"/>
          <w:szCs w:val="24"/>
        </w:rPr>
        <w:t xml:space="preserve">Lipcius et al., 2006; </w:t>
      </w:r>
      <w:r w:rsidR="004A6307" w:rsidRPr="00474156">
        <w:rPr>
          <w:rFonts w:asciiTheme="majorBidi" w:hAnsiTheme="majorBidi" w:cstheme="majorBidi"/>
          <w:sz w:val="24"/>
          <w:szCs w:val="24"/>
        </w:rPr>
        <w:t>Freeman et al., 2012</w:t>
      </w:r>
      <w:r w:rsidR="000116C1" w:rsidRPr="00474156">
        <w:rPr>
          <w:rFonts w:asciiTheme="majorBidi" w:hAnsiTheme="majorBidi" w:cstheme="majorBidi"/>
          <w:sz w:val="24"/>
          <w:szCs w:val="24"/>
        </w:rPr>
        <w:t>).</w:t>
      </w:r>
      <w:del w:id="3728" w:author="Editor/Reviewer" w:date="2023-12-04T15:04:00Z">
        <w:r w:rsidR="004A6307" w:rsidRPr="00474156" w:rsidDel="00E7035B">
          <w:rPr>
            <w:rFonts w:asciiTheme="majorBidi" w:hAnsiTheme="majorBidi" w:cstheme="majorBidi"/>
            <w:sz w:val="24"/>
            <w:szCs w:val="24"/>
          </w:rPr>
          <w:delText xml:space="preserve"> </w:delText>
        </w:r>
      </w:del>
    </w:p>
    <w:p w14:paraId="2EAC07CB" w14:textId="34954BEF" w:rsidR="00474156" w:rsidRPr="00474156" w:rsidDel="00DC2D2C" w:rsidRDefault="00DC2D2C" w:rsidP="00822F6C">
      <w:pPr>
        <w:autoSpaceDE w:val="0"/>
        <w:autoSpaceDN w:val="0"/>
        <w:adjustRightInd w:val="0"/>
        <w:spacing w:after="0" w:line="360" w:lineRule="auto"/>
        <w:ind w:firstLine="568"/>
        <w:rPr>
          <w:del w:id="3729" w:author="Editor/Reviewer" w:date="2023-12-03T15:21:00Z"/>
          <w:rFonts w:asciiTheme="majorBidi" w:hAnsiTheme="majorBidi" w:cstheme="majorBidi"/>
          <w:color w:val="231F20"/>
          <w:sz w:val="24"/>
          <w:szCs w:val="24"/>
        </w:rPr>
      </w:pPr>
      <w:ins w:id="3730" w:author="Editor/Reviewer" w:date="2023-12-03T15:20:00Z">
        <w:r>
          <w:rPr>
            <w:rFonts w:asciiTheme="majorBidi" w:hAnsiTheme="majorBidi" w:cstheme="majorBidi"/>
            <w:sz w:val="24"/>
            <w:szCs w:val="24"/>
          </w:rPr>
          <w:t xml:space="preserve">However, </w:t>
        </w:r>
        <w:r>
          <w:rPr>
            <w:rFonts w:asciiTheme="majorBidi" w:hAnsiTheme="majorBidi" w:cstheme="majorBidi"/>
            <w:color w:val="231F20"/>
            <w:sz w:val="24"/>
            <w:szCs w:val="24"/>
          </w:rPr>
          <w:t>n</w:t>
        </w:r>
      </w:ins>
      <w:del w:id="3731" w:author="Editor/Reviewer" w:date="2023-12-03T15:20:00Z">
        <w:r w:rsidR="00474156" w:rsidRPr="00474156" w:rsidDel="00DC2D2C">
          <w:rPr>
            <w:rFonts w:asciiTheme="majorBidi" w:hAnsiTheme="majorBidi" w:cstheme="majorBidi"/>
            <w:color w:val="231F20"/>
            <w:sz w:val="24"/>
            <w:szCs w:val="24"/>
          </w:rPr>
          <w:delText>N</w:delText>
        </w:r>
      </w:del>
      <w:r w:rsidR="00474156" w:rsidRPr="00474156">
        <w:rPr>
          <w:rFonts w:asciiTheme="majorBidi" w:hAnsiTheme="majorBidi" w:cstheme="majorBidi"/>
          <w:color w:val="231F20"/>
          <w:sz w:val="24"/>
          <w:szCs w:val="24"/>
        </w:rPr>
        <w:t>ot every MPA</w:t>
      </w:r>
      <w:ins w:id="3732" w:author="Editor/Reviewer" w:date="2023-12-03T15:21:00Z">
        <w:r>
          <w:rPr>
            <w:rFonts w:asciiTheme="majorBidi" w:hAnsiTheme="majorBidi" w:cstheme="majorBidi"/>
            <w:color w:val="231F20"/>
            <w:sz w:val="24"/>
            <w:szCs w:val="24"/>
          </w:rPr>
          <w:t xml:space="preserve"> results in</w:t>
        </w:r>
      </w:ins>
      <w:del w:id="3733" w:author="Editor/Reviewer" w:date="2023-12-03T15:20:00Z">
        <w:r w:rsidR="00474156" w:rsidRPr="00474156" w:rsidDel="00DC2D2C">
          <w:rPr>
            <w:rFonts w:asciiTheme="majorBidi" w:hAnsiTheme="majorBidi" w:cstheme="majorBidi"/>
            <w:color w:val="231F20"/>
            <w:sz w:val="24"/>
            <w:szCs w:val="24"/>
          </w:rPr>
          <w:delText xml:space="preserve"> has</w:delText>
        </w:r>
        <w:r w:rsidR="00474156" w:rsidDel="00DC2D2C">
          <w:rPr>
            <w:rFonts w:asciiTheme="majorBidi" w:hAnsiTheme="majorBidi" w:cstheme="majorBidi"/>
            <w:color w:val="231F20"/>
            <w:sz w:val="24"/>
            <w:szCs w:val="24"/>
          </w:rPr>
          <w:delText xml:space="preserve"> </w:delText>
        </w:r>
        <w:r w:rsidR="00474156" w:rsidRPr="00474156" w:rsidDel="00DC2D2C">
          <w:rPr>
            <w:rFonts w:asciiTheme="majorBidi" w:hAnsiTheme="majorBidi" w:cstheme="majorBidi"/>
            <w:color w:val="231F20"/>
            <w:sz w:val="24"/>
            <w:szCs w:val="24"/>
          </w:rPr>
          <w:delText>experienced the same</w:delText>
        </w:r>
      </w:del>
      <w:r w:rsidR="00474156" w:rsidRPr="00474156">
        <w:rPr>
          <w:rFonts w:asciiTheme="majorBidi" w:hAnsiTheme="majorBidi" w:cstheme="majorBidi"/>
          <w:color w:val="231F20"/>
          <w:sz w:val="24"/>
          <w:szCs w:val="24"/>
        </w:rPr>
        <w:t xml:space="preserve"> </w:t>
      </w:r>
      <w:ins w:id="3734" w:author="Editor/Reviewer" w:date="2023-12-03T15:23:00Z">
        <w:r>
          <w:rPr>
            <w:rFonts w:asciiTheme="majorBidi" w:hAnsiTheme="majorBidi" w:cstheme="majorBidi"/>
            <w:color w:val="231F20"/>
            <w:sz w:val="24"/>
            <w:szCs w:val="24"/>
          </w:rPr>
          <w:t xml:space="preserve">a </w:t>
        </w:r>
      </w:ins>
      <w:r w:rsidR="00474156">
        <w:rPr>
          <w:rFonts w:asciiTheme="majorBidi" w:hAnsiTheme="majorBidi" w:cstheme="majorBidi"/>
          <w:color w:val="231F20"/>
          <w:sz w:val="24"/>
          <w:szCs w:val="24"/>
        </w:rPr>
        <w:t xml:space="preserve">thriving </w:t>
      </w:r>
      <w:del w:id="3735" w:author="Editor/Reviewer" w:date="2023-12-03T15:21:00Z">
        <w:r w:rsidR="00474156" w:rsidRPr="00474156" w:rsidDel="00DC2D2C">
          <w:rPr>
            <w:rFonts w:asciiTheme="majorBidi" w:hAnsiTheme="majorBidi" w:cstheme="majorBidi"/>
            <w:color w:val="231F20"/>
            <w:sz w:val="24"/>
            <w:szCs w:val="24"/>
          </w:rPr>
          <w:delText xml:space="preserve">of </w:delText>
        </w:r>
      </w:del>
      <w:r w:rsidR="00474156" w:rsidRPr="00474156">
        <w:rPr>
          <w:rFonts w:asciiTheme="majorBidi" w:hAnsiTheme="majorBidi" w:cstheme="majorBidi"/>
          <w:color w:val="231F20"/>
          <w:sz w:val="24"/>
          <w:szCs w:val="24"/>
        </w:rPr>
        <w:t>lobster</w:t>
      </w:r>
      <w:r w:rsidR="008231F8">
        <w:rPr>
          <w:rFonts w:asciiTheme="majorBidi" w:hAnsiTheme="majorBidi" w:cstheme="majorBidi"/>
          <w:color w:val="231F20"/>
          <w:sz w:val="24"/>
          <w:szCs w:val="24"/>
        </w:rPr>
        <w:t xml:space="preserve"> </w:t>
      </w:r>
    </w:p>
    <w:p w14:paraId="01CE3157" w14:textId="67870A8E" w:rsidR="00587F65" w:rsidRPr="00463F29" w:rsidRDefault="004E3685">
      <w:pPr>
        <w:autoSpaceDE w:val="0"/>
        <w:autoSpaceDN w:val="0"/>
        <w:adjustRightInd w:val="0"/>
        <w:spacing w:after="0" w:line="360" w:lineRule="auto"/>
        <w:ind w:firstLine="568"/>
        <w:rPr>
          <w:rFonts w:asciiTheme="majorBidi" w:hAnsiTheme="majorBidi" w:cstheme="majorBidi"/>
          <w:color w:val="1B1C20"/>
          <w:sz w:val="24"/>
          <w:szCs w:val="24"/>
          <w:rtl/>
        </w:rPr>
        <w:pPrChange w:id="3736" w:author="Editor/Reviewer" w:date="2023-12-03T15:21:00Z">
          <w:pPr>
            <w:autoSpaceDE w:val="0"/>
            <w:autoSpaceDN w:val="0"/>
            <w:adjustRightInd w:val="0"/>
            <w:spacing w:after="0" w:line="360" w:lineRule="auto"/>
          </w:pPr>
        </w:pPrChange>
      </w:pPr>
      <w:r w:rsidRPr="005D01E5">
        <w:rPr>
          <w:rFonts w:asciiTheme="majorBidi" w:hAnsiTheme="majorBidi" w:cstheme="majorBidi"/>
          <w:color w:val="231F20"/>
          <w:sz w:val="24"/>
          <w:szCs w:val="24"/>
        </w:rPr>
        <w:t>p</w:t>
      </w:r>
      <w:r w:rsidR="00474156" w:rsidRPr="005D01E5">
        <w:rPr>
          <w:rFonts w:asciiTheme="majorBidi" w:hAnsiTheme="majorBidi" w:cstheme="majorBidi"/>
          <w:color w:val="231F20"/>
          <w:sz w:val="24"/>
          <w:szCs w:val="24"/>
        </w:rPr>
        <w:t>opulation</w:t>
      </w:r>
      <w:del w:id="3737" w:author="Editor/Reviewer" w:date="2023-12-03T15:23:00Z">
        <w:r w:rsidR="00474156" w:rsidRPr="005D01E5" w:rsidDel="00DC2D2C">
          <w:rPr>
            <w:rFonts w:asciiTheme="majorBidi" w:hAnsiTheme="majorBidi" w:cstheme="majorBidi"/>
            <w:color w:val="231F20"/>
            <w:sz w:val="24"/>
            <w:szCs w:val="24"/>
          </w:rPr>
          <w:delText>s</w:delText>
        </w:r>
      </w:del>
      <w:r w:rsidR="003B0334" w:rsidRPr="005D01E5">
        <w:rPr>
          <w:rFonts w:asciiTheme="majorBidi" w:hAnsiTheme="majorBidi" w:cstheme="majorBidi"/>
          <w:color w:val="231F20"/>
          <w:sz w:val="24"/>
          <w:szCs w:val="24"/>
        </w:rPr>
        <w:t>.</w:t>
      </w:r>
      <w:r w:rsidR="00474156" w:rsidRPr="005D01E5">
        <w:rPr>
          <w:rFonts w:asciiTheme="majorBidi" w:hAnsiTheme="majorBidi" w:cstheme="majorBidi"/>
          <w:sz w:val="24"/>
          <w:szCs w:val="24"/>
        </w:rPr>
        <w:t xml:space="preserve"> </w:t>
      </w:r>
      <w:ins w:id="3738" w:author="Editor/Reviewer" w:date="2023-12-03T15:23:00Z">
        <w:r w:rsidR="00DC2D2C">
          <w:rPr>
            <w:rFonts w:asciiTheme="majorBidi" w:hAnsiTheme="majorBidi" w:cstheme="majorBidi"/>
            <w:sz w:val="24"/>
            <w:szCs w:val="24"/>
          </w:rPr>
          <w:t>MPA f</w:t>
        </w:r>
      </w:ins>
      <w:del w:id="3739" w:author="Editor/Reviewer" w:date="2023-12-03T15:23:00Z">
        <w:r w:rsidR="00F73A26" w:rsidRPr="005D01E5" w:rsidDel="00DC2D2C">
          <w:rPr>
            <w:rFonts w:asciiTheme="majorBidi" w:hAnsiTheme="majorBidi" w:cstheme="majorBidi"/>
            <w:sz w:val="24"/>
            <w:szCs w:val="24"/>
          </w:rPr>
          <w:delText>F</w:delText>
        </w:r>
      </w:del>
      <w:r w:rsidR="00F73A26" w:rsidRPr="005D01E5">
        <w:rPr>
          <w:rFonts w:asciiTheme="majorBidi" w:hAnsiTheme="majorBidi" w:cstheme="majorBidi"/>
          <w:sz w:val="24"/>
          <w:szCs w:val="24"/>
        </w:rPr>
        <w:t>ailur</w:t>
      </w:r>
      <w:ins w:id="3740" w:author="Editor/Reviewer" w:date="2023-12-03T15:23:00Z">
        <w:r w:rsidR="00DC2D2C">
          <w:rPr>
            <w:rFonts w:asciiTheme="majorBidi" w:hAnsiTheme="majorBidi" w:cstheme="majorBidi"/>
            <w:sz w:val="24"/>
            <w:szCs w:val="24"/>
          </w:rPr>
          <w:t>e</w:t>
        </w:r>
      </w:ins>
      <w:del w:id="3741" w:author="Editor/Reviewer" w:date="2023-12-03T15:23:00Z">
        <w:r w:rsidR="00F73A26" w:rsidRPr="005D01E5" w:rsidDel="00DC2D2C">
          <w:rPr>
            <w:rFonts w:asciiTheme="majorBidi" w:hAnsiTheme="majorBidi" w:cstheme="majorBidi"/>
            <w:sz w:val="24"/>
            <w:szCs w:val="24"/>
          </w:rPr>
          <w:delText>e of an MPA</w:delText>
        </w:r>
      </w:del>
      <w:r w:rsidR="00F73A26" w:rsidRPr="005D01E5">
        <w:rPr>
          <w:rFonts w:asciiTheme="majorBidi" w:hAnsiTheme="majorBidi" w:cstheme="majorBidi"/>
          <w:sz w:val="24"/>
          <w:szCs w:val="24"/>
        </w:rPr>
        <w:t xml:space="preserve"> for lobsters can be due to ineffective enforcement</w:t>
      </w:r>
      <w:ins w:id="3742" w:author="Editor/Reviewer" w:date="2023-12-03T15:24:00Z">
        <w:r w:rsidR="00DC2D2C">
          <w:rPr>
            <w:rFonts w:asciiTheme="majorBidi" w:hAnsiTheme="majorBidi" w:cstheme="majorBidi"/>
            <w:sz w:val="24"/>
            <w:szCs w:val="24"/>
          </w:rPr>
          <w:t>,</w:t>
        </w:r>
      </w:ins>
      <w:del w:id="3743" w:author="Editor/Reviewer" w:date="2023-12-03T15:24:00Z">
        <w:r w:rsidR="00F73A26" w:rsidRPr="005D01E5" w:rsidDel="00DC2D2C">
          <w:rPr>
            <w:rFonts w:asciiTheme="majorBidi" w:hAnsiTheme="majorBidi" w:cstheme="majorBidi"/>
            <w:sz w:val="24"/>
            <w:szCs w:val="24"/>
          </w:rPr>
          <w:delText>, and</w:delText>
        </w:r>
      </w:del>
      <w:r w:rsidR="00F73A26" w:rsidRPr="005D01E5">
        <w:rPr>
          <w:rFonts w:asciiTheme="majorBidi" w:hAnsiTheme="majorBidi" w:cstheme="majorBidi"/>
          <w:sz w:val="24"/>
          <w:szCs w:val="24"/>
        </w:rPr>
        <w:t xml:space="preserve"> illegal fisheries (</w:t>
      </w:r>
      <w:del w:id="3744" w:author="Editor/Reviewer" w:date="2023-12-03T15:24:00Z">
        <w:r w:rsidR="00F73A26" w:rsidRPr="005D01E5" w:rsidDel="00DC2D2C">
          <w:rPr>
            <w:rFonts w:asciiTheme="majorBidi" w:hAnsiTheme="majorBidi" w:cstheme="majorBidi"/>
            <w:sz w:val="24"/>
            <w:szCs w:val="24"/>
          </w:rPr>
          <w:delText>e.g.,</w:delText>
        </w:r>
        <w:r w:rsidR="00F73A26" w:rsidRPr="005D01E5" w:rsidDel="00DC2D2C">
          <w:rPr>
            <w:rFonts w:asciiTheme="majorBidi" w:hAnsiTheme="majorBidi" w:cstheme="majorBidi"/>
            <w:color w:val="1B1C20"/>
            <w:sz w:val="24"/>
            <w:szCs w:val="24"/>
          </w:rPr>
          <w:delText xml:space="preserve"> </w:delText>
        </w:r>
      </w:del>
      <w:r w:rsidR="00474156" w:rsidRPr="005D01E5">
        <w:rPr>
          <w:rFonts w:asciiTheme="majorBidi" w:hAnsiTheme="majorBidi" w:cstheme="majorBidi"/>
          <w:color w:val="231F20"/>
          <w:sz w:val="24"/>
          <w:szCs w:val="24"/>
        </w:rPr>
        <w:t xml:space="preserve">Lipcius </w:t>
      </w:r>
      <w:r w:rsidR="00474156" w:rsidRPr="005D01E5">
        <w:rPr>
          <w:rFonts w:asciiTheme="majorBidi" w:eastAsia="Times-Italic" w:hAnsiTheme="majorBidi" w:cstheme="majorBidi"/>
          <w:color w:val="231F20"/>
          <w:sz w:val="24"/>
          <w:szCs w:val="24"/>
        </w:rPr>
        <w:t>et al.</w:t>
      </w:r>
      <w:r w:rsidR="00474156" w:rsidRPr="005D01E5">
        <w:rPr>
          <w:rFonts w:asciiTheme="majorBidi" w:hAnsiTheme="majorBidi" w:cstheme="majorBidi"/>
          <w:color w:val="231F20"/>
          <w:sz w:val="24"/>
          <w:szCs w:val="24"/>
        </w:rPr>
        <w:t xml:space="preserve">, 2001; </w:t>
      </w:r>
      <w:r w:rsidR="00F73A26" w:rsidRPr="005D01E5">
        <w:rPr>
          <w:rFonts w:asciiTheme="majorBidi" w:hAnsiTheme="majorBidi" w:cstheme="majorBidi"/>
          <w:color w:val="1B1C20"/>
          <w:sz w:val="24"/>
          <w:szCs w:val="24"/>
        </w:rPr>
        <w:t xml:space="preserve">Hearn, 2008; </w:t>
      </w:r>
      <w:r w:rsidR="00E16E54" w:rsidRPr="005D01E5">
        <w:rPr>
          <w:rFonts w:asciiTheme="majorBidi" w:eastAsia="David" w:hAnsiTheme="majorBidi" w:cstheme="majorBidi"/>
          <w:sz w:val="24"/>
          <w:szCs w:val="24"/>
        </w:rPr>
        <w:t>Schultz et al., 2011;</w:t>
      </w:r>
      <w:r w:rsidR="00474156" w:rsidRPr="005D01E5">
        <w:rPr>
          <w:rFonts w:asciiTheme="majorBidi" w:hAnsiTheme="majorBidi" w:cstheme="majorBidi"/>
          <w:color w:val="1B1C20"/>
          <w:sz w:val="24"/>
          <w:szCs w:val="24"/>
        </w:rPr>
        <w:t xml:space="preserve"> </w:t>
      </w:r>
      <w:r w:rsidR="00DF1540" w:rsidRPr="005D01E5">
        <w:rPr>
          <w:rFonts w:asciiTheme="majorBidi" w:hAnsiTheme="majorBidi" w:cstheme="majorBidi"/>
          <w:color w:val="222222"/>
          <w:sz w:val="24"/>
          <w:szCs w:val="24"/>
          <w:shd w:val="clear" w:color="auto" w:fill="FFFFFF"/>
        </w:rPr>
        <w:t xml:space="preserve">Brill and Raemaekers, 2013; </w:t>
      </w:r>
      <w:r w:rsidR="00474156" w:rsidRPr="005D01E5">
        <w:rPr>
          <w:rFonts w:asciiTheme="majorBidi" w:hAnsiTheme="majorBidi" w:cstheme="majorBidi"/>
          <w:color w:val="222222"/>
          <w:sz w:val="24"/>
          <w:szCs w:val="24"/>
          <w:shd w:val="clear" w:color="auto" w:fill="FFFFFF"/>
        </w:rPr>
        <w:t>Buglass et al., 2018)</w:t>
      </w:r>
      <w:r w:rsidRPr="005D01E5">
        <w:rPr>
          <w:rFonts w:asciiTheme="majorBidi" w:hAnsiTheme="majorBidi" w:cstheme="majorBidi"/>
          <w:color w:val="222222"/>
          <w:sz w:val="24"/>
          <w:szCs w:val="24"/>
          <w:shd w:val="clear" w:color="auto" w:fill="FFFFFF"/>
        </w:rPr>
        <w:t>, young</w:t>
      </w:r>
      <w:ins w:id="3745" w:author="Editor/Reviewer" w:date="2023-12-03T15:24:00Z">
        <w:r w:rsidR="00DC2D2C">
          <w:rPr>
            <w:rFonts w:asciiTheme="majorBidi" w:hAnsiTheme="majorBidi" w:cstheme="majorBidi"/>
            <w:color w:val="222222"/>
            <w:sz w:val="24"/>
            <w:szCs w:val="24"/>
            <w:shd w:val="clear" w:color="auto" w:fill="FFFFFF"/>
          </w:rPr>
          <w:t xml:space="preserve"> MPA</w:t>
        </w:r>
      </w:ins>
      <w:del w:id="3746" w:author="Editor/Reviewer" w:date="2023-12-03T15:24:00Z">
        <w:r w:rsidRPr="005D01E5" w:rsidDel="00DC2D2C">
          <w:rPr>
            <w:rFonts w:asciiTheme="majorBidi" w:hAnsiTheme="majorBidi" w:cstheme="majorBidi"/>
            <w:color w:val="222222"/>
            <w:sz w:val="24"/>
            <w:szCs w:val="24"/>
            <w:shd w:val="clear" w:color="auto" w:fill="FFFFFF"/>
          </w:rPr>
          <w:delText>er</w:delText>
        </w:r>
      </w:del>
      <w:r w:rsidRPr="005D01E5">
        <w:rPr>
          <w:rFonts w:asciiTheme="majorBidi" w:hAnsiTheme="majorBidi" w:cstheme="majorBidi"/>
          <w:color w:val="222222"/>
          <w:sz w:val="24"/>
          <w:szCs w:val="24"/>
          <w:shd w:val="clear" w:color="auto" w:fill="FFFFFF"/>
        </w:rPr>
        <w:t xml:space="preserve"> age</w:t>
      </w:r>
      <w:ins w:id="3747" w:author="Editor/Reviewer" w:date="2023-12-03T15:24:00Z">
        <w:r w:rsidR="00DC2D2C">
          <w:rPr>
            <w:rFonts w:asciiTheme="majorBidi" w:hAnsiTheme="majorBidi" w:cstheme="majorBidi"/>
            <w:color w:val="222222"/>
            <w:sz w:val="24"/>
            <w:szCs w:val="24"/>
            <w:shd w:val="clear" w:color="auto" w:fill="FFFFFF"/>
          </w:rPr>
          <w:t xml:space="preserve"> resulting in a </w:t>
        </w:r>
      </w:ins>
      <w:del w:id="3748" w:author="Editor/Reviewer" w:date="2023-12-03T15:24:00Z">
        <w:r w:rsidRPr="005D01E5" w:rsidDel="00DC2D2C">
          <w:rPr>
            <w:rFonts w:asciiTheme="majorBidi" w:hAnsiTheme="majorBidi" w:cstheme="majorBidi"/>
            <w:color w:val="222222"/>
            <w:sz w:val="24"/>
            <w:szCs w:val="24"/>
            <w:shd w:val="clear" w:color="auto" w:fill="FFFFFF"/>
          </w:rPr>
          <w:delText xml:space="preserve"> of the MPA (</w:delText>
        </w:r>
      </w:del>
      <w:r w:rsidRPr="005D01E5">
        <w:rPr>
          <w:rFonts w:asciiTheme="majorBidi" w:hAnsiTheme="majorBidi" w:cstheme="majorBidi"/>
          <w:color w:val="222222"/>
          <w:sz w:val="24"/>
          <w:szCs w:val="24"/>
          <w:shd w:val="clear" w:color="auto" w:fill="FFFFFF"/>
        </w:rPr>
        <w:t>short</w:t>
      </w:r>
      <w:ins w:id="3749" w:author="Editor/Reviewer" w:date="2023-12-03T15:24:00Z">
        <w:r w:rsidR="00DC2D2C">
          <w:rPr>
            <w:rFonts w:asciiTheme="majorBidi" w:hAnsiTheme="majorBidi" w:cstheme="majorBidi"/>
            <w:color w:val="222222"/>
            <w:sz w:val="24"/>
            <w:szCs w:val="24"/>
            <w:shd w:val="clear" w:color="auto" w:fill="FFFFFF"/>
          </w:rPr>
          <w:t>er</w:t>
        </w:r>
      </w:ins>
      <w:r w:rsidRPr="005D01E5">
        <w:rPr>
          <w:rFonts w:asciiTheme="majorBidi" w:hAnsiTheme="majorBidi" w:cstheme="majorBidi"/>
          <w:color w:val="222222"/>
          <w:sz w:val="24"/>
          <w:szCs w:val="24"/>
          <w:shd w:val="clear" w:color="auto" w:fill="FFFFFF"/>
        </w:rPr>
        <w:t xml:space="preserve"> reinforcement period</w:t>
      </w:r>
      <w:del w:id="3750" w:author="Editor/Reviewer" w:date="2023-12-03T15:24:00Z">
        <w:r w:rsidRPr="005D01E5" w:rsidDel="00DC2D2C">
          <w:rPr>
            <w:rFonts w:asciiTheme="majorBidi" w:hAnsiTheme="majorBidi" w:cstheme="majorBidi"/>
            <w:color w:val="222222"/>
            <w:sz w:val="24"/>
            <w:szCs w:val="24"/>
            <w:shd w:val="clear" w:color="auto" w:fill="FFFFFF"/>
          </w:rPr>
          <w:delText>)</w:delText>
        </w:r>
      </w:del>
      <w:r w:rsidRPr="005D01E5">
        <w:rPr>
          <w:rFonts w:asciiTheme="majorBidi" w:hAnsiTheme="majorBidi" w:cstheme="majorBidi"/>
          <w:color w:val="222222"/>
          <w:sz w:val="24"/>
          <w:szCs w:val="24"/>
          <w:shd w:val="clear" w:color="auto" w:fill="FFFFFF"/>
        </w:rPr>
        <w:t xml:space="preserve">, </w:t>
      </w:r>
      <w:r w:rsidR="00587F65" w:rsidRPr="005D01E5">
        <w:rPr>
          <w:rFonts w:asciiTheme="majorBidi" w:hAnsiTheme="majorBidi" w:cstheme="majorBidi"/>
          <w:color w:val="000000"/>
          <w:sz w:val="24"/>
          <w:szCs w:val="24"/>
          <w:shd w:val="clear" w:color="auto" w:fill="FFFFFF"/>
        </w:rPr>
        <w:t xml:space="preserve">Allee effects </w:t>
      </w:r>
      <w:del w:id="3751" w:author="Editor/Reviewer" w:date="2023-12-03T15:25:00Z">
        <w:r w:rsidR="00587F65" w:rsidRPr="005D01E5" w:rsidDel="00DC2D2C">
          <w:rPr>
            <w:rFonts w:asciiTheme="majorBidi" w:hAnsiTheme="majorBidi" w:cstheme="majorBidi"/>
            <w:color w:val="000000"/>
            <w:sz w:val="24"/>
            <w:szCs w:val="24"/>
            <w:shd w:val="clear" w:color="auto" w:fill="FFFFFF"/>
          </w:rPr>
          <w:delText>(</w:delText>
        </w:r>
      </w:del>
      <w:r w:rsidR="00587F65" w:rsidRPr="005D01E5">
        <w:rPr>
          <w:rFonts w:asciiTheme="majorBidi" w:hAnsiTheme="majorBidi" w:cstheme="majorBidi"/>
          <w:color w:val="000000"/>
          <w:sz w:val="24"/>
          <w:szCs w:val="24"/>
          <w:shd w:val="clear" w:color="auto" w:fill="FFFFFF"/>
        </w:rPr>
        <w:t>of small population</w:t>
      </w:r>
      <w:r w:rsidR="0052525A">
        <w:rPr>
          <w:rFonts w:asciiTheme="majorBidi" w:hAnsiTheme="majorBidi" w:cstheme="majorBidi"/>
          <w:color w:val="000000"/>
          <w:sz w:val="24"/>
          <w:szCs w:val="24"/>
          <w:shd w:val="clear" w:color="auto" w:fill="FFFFFF"/>
        </w:rPr>
        <w:t>s</w:t>
      </w:r>
      <w:ins w:id="3752" w:author="Editor/Reviewer" w:date="2023-12-03T15:25:00Z">
        <w:r w:rsidR="00DC2D2C">
          <w:rPr>
            <w:rFonts w:asciiTheme="majorBidi" w:hAnsiTheme="majorBidi" w:cstheme="majorBidi"/>
            <w:color w:val="000000"/>
            <w:sz w:val="24"/>
            <w:szCs w:val="24"/>
            <w:shd w:val="clear" w:color="auto" w:fill="FFFFFF"/>
          </w:rPr>
          <w:t>,</w:t>
        </w:r>
      </w:ins>
      <w:del w:id="3753" w:author="Editor/Reviewer" w:date="2023-12-03T15:25:00Z">
        <w:r w:rsidR="00DF1540" w:rsidRPr="005D01E5" w:rsidDel="00DC2D2C">
          <w:rPr>
            <w:rFonts w:asciiTheme="majorBidi" w:hAnsiTheme="majorBidi" w:cstheme="majorBidi"/>
            <w:color w:val="000000"/>
            <w:sz w:val="24"/>
            <w:szCs w:val="24"/>
            <w:shd w:val="clear" w:color="auto" w:fill="FFFFFF"/>
          </w:rPr>
          <w:delText>)</w:delText>
        </w:r>
      </w:del>
      <w:r w:rsidR="00B155B8" w:rsidRPr="005D01E5">
        <w:rPr>
          <w:rFonts w:asciiTheme="majorBidi" w:hAnsiTheme="majorBidi" w:cstheme="majorBidi"/>
          <w:color w:val="000000"/>
          <w:sz w:val="24"/>
          <w:szCs w:val="24"/>
          <w:shd w:val="clear" w:color="auto" w:fill="FFFFFF"/>
        </w:rPr>
        <w:t xml:space="preserve"> and</w:t>
      </w:r>
      <w:r w:rsidR="00587F65" w:rsidRPr="005D01E5">
        <w:rPr>
          <w:rFonts w:asciiTheme="majorBidi" w:hAnsiTheme="majorBidi" w:cstheme="majorBidi"/>
          <w:color w:val="000000"/>
          <w:sz w:val="24"/>
          <w:szCs w:val="24"/>
          <w:shd w:val="clear" w:color="auto" w:fill="FFFFFF"/>
        </w:rPr>
        <w:t xml:space="preserve"> inter</w:t>
      </w:r>
      <w:del w:id="3754" w:author="Editor/Reviewer" w:date="2023-12-03T15:25:00Z">
        <w:r w:rsidR="00587F65" w:rsidRPr="005D01E5" w:rsidDel="00DC2D2C">
          <w:rPr>
            <w:rFonts w:asciiTheme="majorBidi" w:hAnsiTheme="majorBidi" w:cstheme="majorBidi"/>
            <w:color w:val="000000"/>
            <w:sz w:val="24"/>
            <w:szCs w:val="24"/>
            <w:shd w:val="clear" w:color="auto" w:fill="FFFFFF"/>
          </w:rPr>
          <w:delText>-</w:delText>
        </w:r>
      </w:del>
      <w:r w:rsidR="00587F65" w:rsidRPr="005D01E5">
        <w:rPr>
          <w:rFonts w:asciiTheme="majorBidi" w:hAnsiTheme="majorBidi" w:cstheme="majorBidi"/>
          <w:color w:val="000000"/>
          <w:sz w:val="24"/>
          <w:szCs w:val="24"/>
          <w:shd w:val="clear" w:color="auto" w:fill="FFFFFF"/>
        </w:rPr>
        <w:t>specific competition</w:t>
      </w:r>
      <w:r w:rsidR="00B155B8" w:rsidRPr="005D01E5">
        <w:rPr>
          <w:rFonts w:asciiTheme="majorBidi" w:hAnsiTheme="majorBidi" w:cstheme="majorBidi"/>
          <w:color w:val="000000"/>
          <w:sz w:val="24"/>
          <w:szCs w:val="24"/>
          <w:shd w:val="clear" w:color="auto" w:fill="FFFFFF"/>
        </w:rPr>
        <w:t>. Additional factors</w:t>
      </w:r>
      <w:del w:id="3755" w:author="Editor/Reviewer" w:date="2023-12-03T15:25:00Z">
        <w:r w:rsidR="00B155B8" w:rsidRPr="005D01E5" w:rsidDel="00BC08BC">
          <w:rPr>
            <w:rFonts w:asciiTheme="majorBidi" w:hAnsiTheme="majorBidi" w:cstheme="majorBidi"/>
            <w:color w:val="000000"/>
            <w:sz w:val="24"/>
            <w:szCs w:val="24"/>
            <w:shd w:val="clear" w:color="auto" w:fill="FFFFFF"/>
          </w:rPr>
          <w:delText xml:space="preserve"> than can be</w:delText>
        </w:r>
      </w:del>
      <w:r w:rsidR="00B155B8" w:rsidRPr="005D01E5">
        <w:rPr>
          <w:rFonts w:asciiTheme="majorBidi" w:hAnsiTheme="majorBidi" w:cstheme="majorBidi"/>
          <w:color w:val="000000"/>
          <w:sz w:val="24"/>
          <w:szCs w:val="24"/>
          <w:shd w:val="clear" w:color="auto" w:fill="FFFFFF"/>
        </w:rPr>
        <w:t xml:space="preserve"> responsible</w:t>
      </w:r>
      <w:r w:rsidR="00587F65" w:rsidRPr="005D01E5">
        <w:rPr>
          <w:rFonts w:asciiTheme="majorBidi" w:hAnsiTheme="majorBidi" w:cstheme="majorBidi"/>
          <w:color w:val="000000"/>
          <w:sz w:val="24"/>
          <w:szCs w:val="24"/>
          <w:shd w:val="clear" w:color="auto" w:fill="FFFFFF"/>
        </w:rPr>
        <w:t xml:space="preserve"> </w:t>
      </w:r>
      <w:r w:rsidR="00B155B8" w:rsidRPr="005D01E5">
        <w:rPr>
          <w:rFonts w:asciiTheme="majorBidi" w:hAnsiTheme="majorBidi" w:cstheme="majorBidi"/>
          <w:color w:val="000000"/>
          <w:sz w:val="24"/>
          <w:szCs w:val="24"/>
          <w:shd w:val="clear" w:color="auto" w:fill="FFFFFF"/>
        </w:rPr>
        <w:t>for</w:t>
      </w:r>
      <w:ins w:id="3756" w:author="Editor/Reviewer" w:date="2023-12-03T15:26:00Z">
        <w:r w:rsidR="00BC08BC">
          <w:rPr>
            <w:rFonts w:asciiTheme="majorBidi" w:hAnsiTheme="majorBidi" w:cstheme="majorBidi"/>
            <w:color w:val="000000"/>
            <w:sz w:val="24"/>
            <w:szCs w:val="24"/>
            <w:shd w:val="clear" w:color="auto" w:fill="FFFFFF"/>
          </w:rPr>
          <w:t xml:space="preserve"> </w:t>
        </w:r>
      </w:ins>
      <w:ins w:id="3757" w:author="Editor/Reviewer" w:date="2023-12-03T15:27:00Z">
        <w:r w:rsidR="00BC08BC">
          <w:rPr>
            <w:rFonts w:asciiTheme="majorBidi" w:hAnsiTheme="majorBidi" w:cstheme="majorBidi"/>
            <w:color w:val="000000"/>
            <w:sz w:val="24"/>
            <w:szCs w:val="24"/>
            <w:shd w:val="clear" w:color="auto" w:fill="FFFFFF"/>
          </w:rPr>
          <w:t xml:space="preserve">lobster </w:t>
        </w:r>
      </w:ins>
      <w:ins w:id="3758" w:author="Editor/Reviewer" w:date="2023-12-03T15:26:00Z">
        <w:r w:rsidR="00BC08BC">
          <w:rPr>
            <w:rFonts w:asciiTheme="majorBidi" w:hAnsiTheme="majorBidi" w:cstheme="majorBidi"/>
            <w:color w:val="000000"/>
            <w:sz w:val="24"/>
            <w:szCs w:val="24"/>
            <w:shd w:val="clear" w:color="auto" w:fill="FFFFFF"/>
          </w:rPr>
          <w:t>MPA</w:t>
        </w:r>
      </w:ins>
      <w:r w:rsidR="00B155B8" w:rsidRPr="005D01E5">
        <w:rPr>
          <w:rFonts w:asciiTheme="majorBidi" w:hAnsiTheme="majorBidi" w:cstheme="majorBidi"/>
          <w:color w:val="000000"/>
          <w:sz w:val="24"/>
          <w:szCs w:val="24"/>
          <w:shd w:val="clear" w:color="auto" w:fill="FFFFFF"/>
        </w:rPr>
        <w:t xml:space="preserve"> </w:t>
      </w:r>
      <w:r w:rsidR="00101460" w:rsidRPr="005D01E5">
        <w:rPr>
          <w:rFonts w:asciiTheme="majorBidi" w:hAnsiTheme="majorBidi" w:cstheme="majorBidi"/>
          <w:color w:val="000000"/>
          <w:sz w:val="24"/>
          <w:szCs w:val="24"/>
          <w:shd w:val="clear" w:color="auto" w:fill="FFFFFF"/>
        </w:rPr>
        <w:t>ineffectiveness</w:t>
      </w:r>
      <w:del w:id="3759" w:author="Editor/Reviewer" w:date="2023-12-03T15:26:00Z">
        <w:r w:rsidR="00101460" w:rsidRPr="005D01E5" w:rsidDel="00BC08BC">
          <w:rPr>
            <w:rFonts w:asciiTheme="majorBidi" w:hAnsiTheme="majorBidi" w:cstheme="majorBidi"/>
            <w:color w:val="000000"/>
            <w:sz w:val="24"/>
            <w:szCs w:val="24"/>
            <w:shd w:val="clear" w:color="auto" w:fill="FFFFFF"/>
          </w:rPr>
          <w:delText xml:space="preserve"> of MPAs</w:delText>
        </w:r>
      </w:del>
      <w:ins w:id="3760" w:author="Editor/Reviewer" w:date="2023-12-03T15:26:00Z">
        <w:r w:rsidR="00BC08BC">
          <w:rPr>
            <w:rFonts w:asciiTheme="majorBidi" w:hAnsiTheme="majorBidi" w:cstheme="majorBidi"/>
            <w:color w:val="000000"/>
            <w:sz w:val="24"/>
            <w:szCs w:val="24"/>
            <w:shd w:val="clear" w:color="auto" w:fill="FFFFFF"/>
          </w:rPr>
          <w:t xml:space="preserve"> can be</w:t>
        </w:r>
      </w:ins>
      <w:del w:id="3761" w:author="Editor/Reviewer" w:date="2023-12-03T15:26:00Z">
        <w:r w:rsidR="00101460" w:rsidRPr="005D01E5" w:rsidDel="00BC08BC">
          <w:rPr>
            <w:rFonts w:asciiTheme="majorBidi" w:hAnsiTheme="majorBidi" w:cstheme="majorBidi"/>
            <w:color w:val="000000"/>
            <w:sz w:val="24"/>
            <w:szCs w:val="24"/>
            <w:shd w:val="clear" w:color="auto" w:fill="FFFFFF"/>
          </w:rPr>
          <w:delText xml:space="preserve"> for lobsters are</w:delText>
        </w:r>
      </w:del>
      <w:r w:rsidR="00587F65" w:rsidRPr="005D01E5">
        <w:rPr>
          <w:rFonts w:asciiTheme="majorBidi" w:hAnsiTheme="majorBidi" w:cstheme="majorBidi"/>
          <w:color w:val="000000"/>
          <w:sz w:val="24"/>
          <w:szCs w:val="24"/>
          <w:shd w:val="clear" w:color="auto" w:fill="FFFFFF"/>
        </w:rPr>
        <w:t xml:space="preserve"> climate processes</w:t>
      </w:r>
      <w:del w:id="3762" w:author="Editor/Reviewer" w:date="2023-12-03T15:26:00Z">
        <w:r w:rsidR="00587F65" w:rsidRPr="005D01E5" w:rsidDel="00BC08BC">
          <w:rPr>
            <w:rFonts w:asciiTheme="majorBidi" w:hAnsiTheme="majorBidi" w:cstheme="majorBidi"/>
            <w:color w:val="000000"/>
            <w:sz w:val="24"/>
            <w:szCs w:val="24"/>
            <w:shd w:val="clear" w:color="auto" w:fill="FFFFFF"/>
          </w:rPr>
          <w:delText xml:space="preserve"> that may have</w:delText>
        </w:r>
      </w:del>
      <w:r w:rsidR="00587F65" w:rsidRPr="005D01E5">
        <w:rPr>
          <w:rFonts w:asciiTheme="majorBidi" w:hAnsiTheme="majorBidi" w:cstheme="majorBidi"/>
          <w:color w:val="000000"/>
          <w:sz w:val="24"/>
          <w:szCs w:val="24"/>
          <w:shd w:val="clear" w:color="auto" w:fill="FFFFFF"/>
        </w:rPr>
        <w:t xml:space="preserve"> alter</w:t>
      </w:r>
      <w:ins w:id="3763" w:author="Editor/Reviewer" w:date="2023-12-03T15:26:00Z">
        <w:r w:rsidR="00BC08BC">
          <w:rPr>
            <w:rFonts w:asciiTheme="majorBidi" w:hAnsiTheme="majorBidi" w:cstheme="majorBidi"/>
            <w:color w:val="000000"/>
            <w:sz w:val="24"/>
            <w:szCs w:val="24"/>
            <w:shd w:val="clear" w:color="auto" w:fill="FFFFFF"/>
          </w:rPr>
          <w:t>ing</w:t>
        </w:r>
      </w:ins>
      <w:del w:id="3764" w:author="Editor/Reviewer" w:date="2023-12-03T15:26:00Z">
        <w:r w:rsidR="00587F65" w:rsidRPr="005D01E5" w:rsidDel="00BC08BC">
          <w:rPr>
            <w:rFonts w:asciiTheme="majorBidi" w:hAnsiTheme="majorBidi" w:cstheme="majorBidi"/>
            <w:color w:val="000000"/>
            <w:sz w:val="24"/>
            <w:szCs w:val="24"/>
            <w:shd w:val="clear" w:color="auto" w:fill="FFFFFF"/>
          </w:rPr>
          <w:delText>ed</w:delText>
        </w:r>
      </w:del>
      <w:r w:rsidR="00587F65" w:rsidRPr="005D01E5">
        <w:rPr>
          <w:rFonts w:asciiTheme="majorBidi" w:hAnsiTheme="majorBidi" w:cstheme="majorBidi"/>
          <w:color w:val="000000"/>
          <w:sz w:val="24"/>
          <w:szCs w:val="24"/>
          <w:shd w:val="clear" w:color="auto" w:fill="FFFFFF"/>
        </w:rPr>
        <w:t xml:space="preserve"> the carrying capacity of the entire system (</w:t>
      </w:r>
      <w:r w:rsidR="00587F65" w:rsidRPr="005D01E5">
        <w:rPr>
          <w:rFonts w:asciiTheme="majorBidi" w:eastAsia="David" w:hAnsiTheme="majorBidi" w:cstheme="majorBidi"/>
          <w:sz w:val="24"/>
          <w:szCs w:val="24"/>
        </w:rPr>
        <w:t>Schultz et al., 2011</w:t>
      </w:r>
      <w:r w:rsidR="00587F65" w:rsidRPr="005D01E5">
        <w:rPr>
          <w:rFonts w:asciiTheme="majorBidi" w:hAnsiTheme="majorBidi" w:cstheme="majorBidi"/>
          <w:color w:val="000000"/>
          <w:sz w:val="24"/>
          <w:szCs w:val="24"/>
          <w:shd w:val="clear" w:color="auto" w:fill="FFFFFF"/>
        </w:rPr>
        <w:t>)</w:t>
      </w:r>
      <w:r w:rsidR="00DF1540" w:rsidRPr="005D01E5">
        <w:rPr>
          <w:rFonts w:asciiTheme="majorBidi" w:hAnsiTheme="majorBidi" w:cstheme="majorBidi"/>
          <w:color w:val="000000"/>
          <w:sz w:val="24"/>
          <w:szCs w:val="24"/>
          <w:shd w:val="clear" w:color="auto" w:fill="FFFFFF"/>
        </w:rPr>
        <w:t>, natural predation</w:t>
      </w:r>
      <w:del w:id="3765" w:author="Editor/Reviewer" w:date="2023-12-03T15:27:00Z">
        <w:r w:rsidR="00DF1540" w:rsidRPr="005D01E5" w:rsidDel="00BC08BC">
          <w:rPr>
            <w:rFonts w:asciiTheme="majorBidi" w:hAnsiTheme="majorBidi" w:cstheme="majorBidi"/>
            <w:color w:val="000000"/>
            <w:sz w:val="24"/>
            <w:szCs w:val="24"/>
            <w:shd w:val="clear" w:color="auto" w:fill="FFFFFF"/>
          </w:rPr>
          <w:delText>s of lobsters</w:delText>
        </w:r>
      </w:del>
      <w:r w:rsidR="00DF1540" w:rsidRPr="005D01E5">
        <w:rPr>
          <w:rFonts w:asciiTheme="majorBidi" w:hAnsiTheme="majorBidi" w:cstheme="majorBidi"/>
          <w:color w:val="000000"/>
          <w:sz w:val="24"/>
          <w:szCs w:val="24"/>
          <w:shd w:val="clear" w:color="auto" w:fill="FFFFFF"/>
        </w:rPr>
        <w:t xml:space="preserve"> (</w:t>
      </w:r>
      <w:del w:id="3766" w:author="Editor/Reviewer" w:date="2023-12-03T15:27:00Z">
        <w:r w:rsidR="00DF1540" w:rsidRPr="005D01E5" w:rsidDel="00BC08BC">
          <w:rPr>
            <w:rFonts w:asciiTheme="majorBidi" w:hAnsiTheme="majorBidi" w:cstheme="majorBidi"/>
            <w:color w:val="000000"/>
            <w:sz w:val="24"/>
            <w:szCs w:val="24"/>
            <w:shd w:val="clear" w:color="auto" w:fill="FFFFFF"/>
          </w:rPr>
          <w:delText xml:space="preserve">e.g., </w:delText>
        </w:r>
      </w:del>
      <w:r w:rsidR="00DF1540" w:rsidRPr="005D01E5">
        <w:rPr>
          <w:rFonts w:asciiTheme="majorBidi" w:hAnsiTheme="majorBidi" w:cstheme="majorBidi"/>
          <w:color w:val="222222"/>
          <w:sz w:val="24"/>
          <w:szCs w:val="24"/>
          <w:shd w:val="clear" w:color="auto" w:fill="FFFFFF"/>
        </w:rPr>
        <w:t>Díaz et al., 2005)</w:t>
      </w:r>
      <w:r w:rsidR="00101460" w:rsidRPr="005D01E5">
        <w:rPr>
          <w:rFonts w:asciiTheme="majorBidi" w:hAnsiTheme="majorBidi" w:cstheme="majorBidi"/>
          <w:color w:val="222222"/>
          <w:sz w:val="24"/>
          <w:szCs w:val="24"/>
          <w:shd w:val="clear" w:color="auto" w:fill="FFFFFF"/>
        </w:rPr>
        <w:t>,</w:t>
      </w:r>
      <w:r w:rsidR="00DF1540" w:rsidRPr="005D01E5">
        <w:rPr>
          <w:rFonts w:asciiTheme="majorBidi" w:hAnsiTheme="majorBidi" w:cstheme="majorBidi"/>
          <w:color w:val="222222"/>
          <w:sz w:val="24"/>
          <w:szCs w:val="24"/>
          <w:shd w:val="clear" w:color="auto" w:fill="FFFFFF"/>
        </w:rPr>
        <w:t xml:space="preserve"> </w:t>
      </w:r>
      <w:r w:rsidR="00DF1540" w:rsidRPr="005D01E5">
        <w:rPr>
          <w:rFonts w:asciiTheme="majorBidi" w:hAnsiTheme="majorBidi" w:cstheme="majorBidi"/>
          <w:color w:val="00313C"/>
          <w:sz w:val="24"/>
          <w:szCs w:val="24"/>
          <w:shd w:val="clear" w:color="auto" w:fill="F1FAF4"/>
        </w:rPr>
        <w:t>periodic harmful algal blooms</w:t>
      </w:r>
      <w:ins w:id="3767" w:author="Editor/Reviewer" w:date="2023-12-03T15:27:00Z">
        <w:r w:rsidR="00BC08BC">
          <w:rPr>
            <w:rFonts w:asciiTheme="majorBidi" w:hAnsiTheme="majorBidi" w:cstheme="majorBidi"/>
            <w:color w:val="00313C"/>
            <w:sz w:val="24"/>
            <w:szCs w:val="24"/>
            <w:shd w:val="clear" w:color="auto" w:fill="F1FAF4"/>
          </w:rPr>
          <w:t>,</w:t>
        </w:r>
      </w:ins>
      <w:r w:rsidR="00DF1540" w:rsidRPr="005D01E5">
        <w:rPr>
          <w:rFonts w:asciiTheme="majorBidi" w:hAnsiTheme="majorBidi" w:cstheme="majorBidi"/>
          <w:color w:val="222222"/>
          <w:sz w:val="24"/>
          <w:szCs w:val="24"/>
          <w:shd w:val="clear" w:color="auto" w:fill="FFFFFF"/>
        </w:rPr>
        <w:t xml:space="preserve"> and </w:t>
      </w:r>
      <w:r w:rsidR="00DF1540" w:rsidRPr="005D01E5">
        <w:rPr>
          <w:rFonts w:asciiTheme="majorBidi" w:hAnsiTheme="majorBidi" w:cstheme="majorBidi"/>
          <w:color w:val="00313C"/>
          <w:sz w:val="24"/>
          <w:szCs w:val="24"/>
          <w:shd w:val="clear" w:color="auto" w:fill="F1FAF4"/>
        </w:rPr>
        <w:t>unsuitable substrate (</w:t>
      </w:r>
      <w:r w:rsidR="00DF1540" w:rsidRPr="005D01E5">
        <w:rPr>
          <w:rFonts w:asciiTheme="majorBidi" w:hAnsiTheme="majorBidi" w:cstheme="majorBidi"/>
          <w:color w:val="222222"/>
          <w:sz w:val="24"/>
          <w:szCs w:val="24"/>
          <w:shd w:val="clear" w:color="auto" w:fill="FFFFFF"/>
        </w:rPr>
        <w:t>Mayfield et al., 2005)</w:t>
      </w:r>
      <w:r w:rsidR="00060B77">
        <w:rPr>
          <w:rFonts w:asciiTheme="majorBidi" w:hAnsiTheme="majorBidi" w:cstheme="majorBidi"/>
          <w:color w:val="222222"/>
          <w:sz w:val="24"/>
          <w:szCs w:val="24"/>
          <w:shd w:val="clear" w:color="auto" w:fill="FFFFFF"/>
        </w:rPr>
        <w:t xml:space="preserve">. </w:t>
      </w:r>
      <w:ins w:id="3768" w:author="Editor/Reviewer" w:date="2023-12-03T15:30:00Z">
        <w:r w:rsidR="00BC08BC">
          <w:rPr>
            <w:rFonts w:asciiTheme="majorBidi" w:hAnsiTheme="majorBidi" w:cstheme="majorBidi"/>
            <w:color w:val="222222"/>
            <w:sz w:val="24"/>
            <w:szCs w:val="24"/>
            <w:shd w:val="clear" w:color="auto" w:fill="FFFFFF"/>
          </w:rPr>
          <w:t>An MPA may be i</w:t>
        </w:r>
      </w:ins>
      <w:del w:id="3769" w:author="Editor/Reviewer" w:date="2023-12-03T15:30:00Z">
        <w:r w:rsidR="00060B77" w:rsidDel="00BC08BC">
          <w:rPr>
            <w:rFonts w:asciiTheme="majorBidi" w:hAnsiTheme="majorBidi" w:cstheme="majorBidi"/>
            <w:color w:val="222222"/>
            <w:sz w:val="24"/>
            <w:szCs w:val="24"/>
            <w:shd w:val="clear" w:color="auto" w:fill="FFFFFF"/>
          </w:rPr>
          <w:delText>I</w:delText>
        </w:r>
      </w:del>
      <w:r w:rsidR="000D5157" w:rsidRPr="005D01E5">
        <w:rPr>
          <w:rFonts w:asciiTheme="majorBidi" w:hAnsiTheme="majorBidi" w:cstheme="majorBidi"/>
          <w:color w:val="222222"/>
          <w:sz w:val="24"/>
          <w:szCs w:val="24"/>
          <w:shd w:val="clear" w:color="auto" w:fill="FFFFFF"/>
        </w:rPr>
        <w:t>ncorrect</w:t>
      </w:r>
      <w:ins w:id="3770" w:author="Editor/Reviewer" w:date="2023-12-03T15:30:00Z">
        <w:r w:rsidR="00BC08BC">
          <w:rPr>
            <w:rFonts w:asciiTheme="majorBidi" w:hAnsiTheme="majorBidi" w:cstheme="majorBidi"/>
            <w:color w:val="222222"/>
            <w:sz w:val="24"/>
            <w:szCs w:val="24"/>
            <w:shd w:val="clear" w:color="auto" w:fill="FFFFFF"/>
          </w:rPr>
          <w:t>ly</w:t>
        </w:r>
      </w:ins>
      <w:r w:rsidR="00DF1540" w:rsidRPr="005D01E5">
        <w:rPr>
          <w:rFonts w:asciiTheme="majorBidi" w:hAnsiTheme="majorBidi" w:cstheme="majorBidi"/>
          <w:color w:val="222222"/>
          <w:sz w:val="24"/>
          <w:szCs w:val="24"/>
          <w:shd w:val="clear" w:color="auto" w:fill="FFFFFF"/>
        </w:rPr>
        <w:t xml:space="preserve"> place</w:t>
      </w:r>
      <w:ins w:id="3771" w:author="Editor/Reviewer" w:date="2023-12-03T15:30:00Z">
        <w:r w:rsidR="00BC08BC">
          <w:rPr>
            <w:rFonts w:asciiTheme="majorBidi" w:hAnsiTheme="majorBidi" w:cstheme="majorBidi"/>
            <w:color w:val="222222"/>
            <w:sz w:val="24"/>
            <w:szCs w:val="24"/>
            <w:shd w:val="clear" w:color="auto" w:fill="FFFFFF"/>
          </w:rPr>
          <w:t>d</w:t>
        </w:r>
      </w:ins>
      <w:del w:id="3772" w:author="Editor/Reviewer" w:date="2023-12-03T15:30:00Z">
        <w:r w:rsidR="00DF1540" w:rsidRPr="005D01E5" w:rsidDel="00BC08BC">
          <w:rPr>
            <w:rFonts w:asciiTheme="majorBidi" w:hAnsiTheme="majorBidi" w:cstheme="majorBidi"/>
            <w:color w:val="222222"/>
            <w:sz w:val="24"/>
            <w:szCs w:val="24"/>
            <w:shd w:val="clear" w:color="auto" w:fill="FFFFFF"/>
          </w:rPr>
          <w:delText>ment</w:delText>
        </w:r>
      </w:del>
      <w:r w:rsidR="000D5157" w:rsidRPr="005D01E5">
        <w:rPr>
          <w:rFonts w:asciiTheme="majorBidi" w:hAnsiTheme="majorBidi" w:cstheme="majorBidi"/>
          <w:color w:val="222222"/>
          <w:sz w:val="24"/>
          <w:szCs w:val="24"/>
          <w:shd w:val="clear" w:color="auto" w:fill="FFFFFF"/>
        </w:rPr>
        <w:t xml:space="preserve"> </w:t>
      </w:r>
      <w:del w:id="3773" w:author="Editor/Reviewer" w:date="2023-12-03T15:30:00Z">
        <w:r w:rsidR="000D5157" w:rsidRPr="005D01E5" w:rsidDel="00BC08BC">
          <w:rPr>
            <w:rFonts w:asciiTheme="majorBidi" w:hAnsiTheme="majorBidi" w:cstheme="majorBidi"/>
            <w:color w:val="222222"/>
            <w:sz w:val="24"/>
            <w:szCs w:val="24"/>
            <w:shd w:val="clear" w:color="auto" w:fill="FFFFFF"/>
          </w:rPr>
          <w:delText xml:space="preserve">of </w:delText>
        </w:r>
      </w:del>
      <w:del w:id="3774" w:author="Editor/Reviewer" w:date="2023-12-03T15:28:00Z">
        <w:r w:rsidR="000D5157" w:rsidRPr="005D01E5" w:rsidDel="00BC08BC">
          <w:rPr>
            <w:rFonts w:asciiTheme="majorBidi" w:hAnsiTheme="majorBidi" w:cstheme="majorBidi"/>
            <w:color w:val="222222"/>
            <w:sz w:val="24"/>
            <w:szCs w:val="24"/>
            <w:shd w:val="clear" w:color="auto" w:fill="FFFFFF"/>
          </w:rPr>
          <w:delText>the</w:delText>
        </w:r>
      </w:del>
      <w:del w:id="3775" w:author="Editor/Reviewer" w:date="2023-12-03T15:30:00Z">
        <w:r w:rsidR="000D5157" w:rsidRPr="005D01E5" w:rsidDel="00BC08BC">
          <w:rPr>
            <w:rFonts w:asciiTheme="majorBidi" w:hAnsiTheme="majorBidi" w:cstheme="majorBidi"/>
            <w:color w:val="222222"/>
            <w:sz w:val="24"/>
            <w:szCs w:val="24"/>
            <w:shd w:val="clear" w:color="auto" w:fill="FFFFFF"/>
          </w:rPr>
          <w:delText xml:space="preserve"> MPA </w:delText>
        </w:r>
      </w:del>
      <w:r w:rsidR="000D5157" w:rsidRPr="005D01E5">
        <w:rPr>
          <w:rFonts w:asciiTheme="majorBidi" w:hAnsiTheme="majorBidi" w:cstheme="majorBidi"/>
          <w:color w:val="222222"/>
          <w:sz w:val="24"/>
          <w:szCs w:val="24"/>
          <w:shd w:val="clear" w:color="auto" w:fill="FFFFFF"/>
        </w:rPr>
        <w:t xml:space="preserve">regarding ocean currents and recruitment </w:t>
      </w:r>
      <w:r w:rsidR="00B01659">
        <w:rPr>
          <w:rFonts w:asciiTheme="majorBidi" w:hAnsiTheme="majorBidi" w:cstheme="majorBidi"/>
          <w:color w:val="222222"/>
          <w:sz w:val="24"/>
          <w:szCs w:val="24"/>
          <w:shd w:val="clear" w:color="auto" w:fill="FFFFFF"/>
        </w:rPr>
        <w:t>activity</w:t>
      </w:r>
      <w:del w:id="3776" w:author="Editor/Reviewer" w:date="2023-12-03T15:28:00Z">
        <w:r w:rsidR="00B01659" w:rsidDel="00BC08BC">
          <w:rPr>
            <w:rFonts w:asciiTheme="majorBidi" w:hAnsiTheme="majorBidi" w:cstheme="majorBidi"/>
            <w:color w:val="222222"/>
            <w:sz w:val="24"/>
            <w:szCs w:val="24"/>
            <w:shd w:val="clear" w:color="auto" w:fill="FFFFFF"/>
          </w:rPr>
          <w:delText>,</w:delText>
        </w:r>
      </w:del>
      <w:r w:rsidR="00D859AE" w:rsidRPr="005D01E5">
        <w:rPr>
          <w:rFonts w:asciiTheme="majorBidi" w:hAnsiTheme="majorBidi" w:cstheme="majorBidi"/>
          <w:color w:val="222222"/>
          <w:sz w:val="24"/>
          <w:szCs w:val="24"/>
          <w:shd w:val="clear" w:color="auto" w:fill="FFFFFF"/>
        </w:rPr>
        <w:t xml:space="preserve"> without understanding </w:t>
      </w:r>
      <w:ins w:id="3777" w:author="Editor/Reviewer" w:date="2023-12-03T15:42:00Z">
        <w:r w:rsidR="00E67006">
          <w:rPr>
            <w:rFonts w:asciiTheme="majorBidi" w:hAnsiTheme="majorBidi" w:cstheme="majorBidi"/>
            <w:color w:val="222222"/>
            <w:sz w:val="24"/>
            <w:szCs w:val="24"/>
            <w:shd w:val="clear" w:color="auto" w:fill="FFFFFF"/>
          </w:rPr>
          <w:t xml:space="preserve">the </w:t>
        </w:r>
      </w:ins>
      <w:del w:id="3778" w:author="Editor/Reviewer" w:date="2023-12-03T15:28:00Z">
        <w:r w:rsidR="00D859AE" w:rsidRPr="005D01E5" w:rsidDel="00BC08BC">
          <w:rPr>
            <w:rFonts w:asciiTheme="majorBidi" w:hAnsiTheme="majorBidi" w:cstheme="majorBidi"/>
            <w:color w:val="222222"/>
            <w:sz w:val="24"/>
            <w:szCs w:val="24"/>
            <w:shd w:val="clear" w:color="auto" w:fill="FFFFFF"/>
          </w:rPr>
          <w:delText xml:space="preserve">of </w:delText>
        </w:r>
      </w:del>
      <w:r w:rsidR="00D859AE" w:rsidRPr="005D01E5">
        <w:rPr>
          <w:rFonts w:asciiTheme="majorBidi" w:hAnsiTheme="majorBidi" w:cstheme="majorBidi"/>
          <w:color w:val="222222"/>
          <w:sz w:val="24"/>
          <w:szCs w:val="24"/>
          <w:shd w:val="clear" w:color="auto" w:fill="FFFFFF"/>
        </w:rPr>
        <w:t>spatial processes</w:t>
      </w:r>
      <w:ins w:id="3779" w:author="Editor/Reviewer" w:date="2023-12-03T15:30:00Z">
        <w:r w:rsidR="00BC08BC">
          <w:rPr>
            <w:rFonts w:asciiTheme="majorBidi" w:hAnsiTheme="majorBidi" w:cstheme="majorBidi"/>
            <w:color w:val="222222"/>
            <w:sz w:val="24"/>
            <w:szCs w:val="24"/>
            <w:shd w:val="clear" w:color="auto" w:fill="FFFFFF"/>
          </w:rPr>
          <w:t>,</w:t>
        </w:r>
      </w:ins>
      <w:r w:rsidR="00D859AE" w:rsidRPr="005D01E5">
        <w:rPr>
          <w:rFonts w:asciiTheme="majorBidi" w:hAnsiTheme="majorBidi" w:cstheme="majorBidi"/>
          <w:color w:val="222222"/>
          <w:sz w:val="24"/>
          <w:szCs w:val="24"/>
          <w:shd w:val="clear" w:color="auto" w:fill="FFFFFF"/>
        </w:rPr>
        <w:t xml:space="preserve"> such as </w:t>
      </w:r>
      <w:r w:rsidR="00EA513F" w:rsidRPr="005D01E5">
        <w:rPr>
          <w:rFonts w:asciiTheme="majorBidi" w:hAnsiTheme="majorBidi" w:cstheme="majorBidi"/>
          <w:color w:val="222222"/>
          <w:sz w:val="24"/>
          <w:szCs w:val="24"/>
          <w:shd w:val="clear" w:color="auto" w:fill="FFFFFF"/>
        </w:rPr>
        <w:t>source-sink dynamics</w:t>
      </w:r>
      <w:ins w:id="3780" w:author="Editor/Reviewer" w:date="2023-12-03T15:31:00Z">
        <w:r w:rsidR="00BC08BC">
          <w:rPr>
            <w:rFonts w:asciiTheme="majorBidi" w:hAnsiTheme="majorBidi" w:cstheme="majorBidi"/>
            <w:sz w:val="24"/>
            <w:szCs w:val="24"/>
          </w:rPr>
          <w:t>,</w:t>
        </w:r>
      </w:ins>
      <w:del w:id="3781" w:author="Editor/Reviewer" w:date="2023-12-03T15:31:00Z">
        <w:r w:rsidR="005D01E5" w:rsidRPr="005D01E5" w:rsidDel="00BC08BC">
          <w:rPr>
            <w:rFonts w:asciiTheme="majorBidi" w:hAnsiTheme="majorBidi" w:cstheme="majorBidi"/>
            <w:color w:val="222222"/>
            <w:sz w:val="24"/>
            <w:szCs w:val="24"/>
            <w:shd w:val="clear" w:color="auto" w:fill="FFFFFF"/>
          </w:rPr>
          <w:delText xml:space="preserve"> </w:delText>
        </w:r>
        <w:r w:rsidR="005D01E5" w:rsidRPr="005D01E5" w:rsidDel="00BC08BC">
          <w:rPr>
            <w:rFonts w:asciiTheme="majorBidi" w:hAnsiTheme="majorBidi" w:cstheme="majorBidi"/>
            <w:sz w:val="24"/>
            <w:szCs w:val="24"/>
          </w:rPr>
          <w:delText>and</w:delText>
        </w:r>
      </w:del>
      <w:del w:id="3782" w:author="Editor/Reviewer" w:date="2023-12-03T15:42:00Z">
        <w:r w:rsidR="005D01E5" w:rsidRPr="005D01E5" w:rsidDel="00E67006">
          <w:rPr>
            <w:rFonts w:asciiTheme="majorBidi" w:hAnsiTheme="majorBidi" w:cstheme="majorBidi"/>
            <w:sz w:val="24"/>
            <w:szCs w:val="24"/>
          </w:rPr>
          <w:delText xml:space="preserve"> the</w:delText>
        </w:r>
      </w:del>
      <w:r w:rsidR="005D01E5" w:rsidRPr="005D01E5">
        <w:rPr>
          <w:rFonts w:asciiTheme="majorBidi" w:hAnsiTheme="majorBidi" w:cstheme="majorBidi"/>
          <w:sz w:val="24"/>
          <w:szCs w:val="24"/>
        </w:rPr>
        <w:t xml:space="preserve"> </w:t>
      </w:r>
      <w:ins w:id="3783" w:author="Editor/Reviewer" w:date="2023-12-03T15:42:00Z">
        <w:r w:rsidR="00E67006">
          <w:rPr>
            <w:rFonts w:asciiTheme="majorBidi" w:hAnsiTheme="majorBidi" w:cstheme="majorBidi"/>
            <w:sz w:val="24"/>
            <w:szCs w:val="24"/>
          </w:rPr>
          <w:t xml:space="preserve">the </w:t>
        </w:r>
      </w:ins>
      <w:r w:rsidR="005D01E5" w:rsidRPr="005D01E5">
        <w:rPr>
          <w:rFonts w:asciiTheme="majorBidi" w:hAnsiTheme="majorBidi" w:cstheme="majorBidi"/>
          <w:sz w:val="24"/>
          <w:szCs w:val="24"/>
        </w:rPr>
        <w:t>role of</w:t>
      </w:r>
      <w:r w:rsidR="005D01E5">
        <w:rPr>
          <w:rFonts w:asciiTheme="majorBidi" w:hAnsiTheme="majorBidi" w:cstheme="majorBidi"/>
          <w:sz w:val="24"/>
          <w:szCs w:val="24"/>
        </w:rPr>
        <w:t xml:space="preserve"> </w:t>
      </w:r>
      <w:r w:rsidR="005D01E5" w:rsidRPr="005D01E5">
        <w:rPr>
          <w:rFonts w:asciiTheme="majorBidi" w:hAnsiTheme="majorBidi" w:cstheme="majorBidi"/>
          <w:sz w:val="24"/>
          <w:szCs w:val="24"/>
        </w:rPr>
        <w:t>larval connectivity</w:t>
      </w:r>
      <w:del w:id="3784" w:author="Editor/Reviewer" w:date="2023-12-03T15:31:00Z">
        <w:r w:rsidR="005D01E5" w:rsidRPr="005D01E5" w:rsidDel="00BC08BC">
          <w:rPr>
            <w:rFonts w:asciiTheme="majorBidi" w:hAnsiTheme="majorBidi" w:cstheme="majorBidi"/>
            <w:sz w:val="24"/>
            <w:szCs w:val="24"/>
          </w:rPr>
          <w:delText xml:space="preserve"> in this process</w:delText>
        </w:r>
      </w:del>
      <w:r w:rsidR="000D5157" w:rsidRPr="005D01E5">
        <w:rPr>
          <w:rFonts w:asciiTheme="majorBidi" w:hAnsiTheme="majorBidi" w:cstheme="majorBidi"/>
          <w:color w:val="222222"/>
          <w:sz w:val="24"/>
          <w:szCs w:val="24"/>
          <w:shd w:val="clear" w:color="auto" w:fill="FFFFFF"/>
        </w:rPr>
        <w:t xml:space="preserve"> (</w:t>
      </w:r>
      <w:del w:id="3785" w:author="Editor/Reviewer" w:date="2023-12-03T15:31:00Z">
        <w:r w:rsidR="000D5157" w:rsidRPr="005D01E5" w:rsidDel="00BC08BC">
          <w:rPr>
            <w:rFonts w:asciiTheme="majorBidi" w:hAnsiTheme="majorBidi" w:cstheme="majorBidi"/>
            <w:color w:val="222222"/>
            <w:sz w:val="24"/>
            <w:szCs w:val="24"/>
            <w:shd w:val="clear" w:color="auto" w:fill="FFFFFF"/>
          </w:rPr>
          <w:delText>e.g.,</w:delText>
        </w:r>
        <w:r w:rsidR="000D5157" w:rsidRPr="005D01E5" w:rsidDel="00BC08BC">
          <w:rPr>
            <w:rFonts w:asciiTheme="majorBidi" w:hAnsiTheme="majorBidi" w:cstheme="majorBidi"/>
            <w:color w:val="231F20"/>
            <w:sz w:val="24"/>
            <w:szCs w:val="24"/>
          </w:rPr>
          <w:delText xml:space="preserve"> </w:delText>
        </w:r>
      </w:del>
      <w:r w:rsidR="000D5157" w:rsidRPr="005D01E5">
        <w:rPr>
          <w:rFonts w:asciiTheme="majorBidi" w:hAnsiTheme="majorBidi" w:cstheme="majorBidi"/>
          <w:color w:val="231F20"/>
          <w:sz w:val="24"/>
          <w:szCs w:val="24"/>
        </w:rPr>
        <w:t xml:space="preserve">Lipcius </w:t>
      </w:r>
      <w:r w:rsidR="000D5157" w:rsidRPr="005D01E5">
        <w:rPr>
          <w:rFonts w:asciiTheme="majorBidi" w:eastAsia="Times-Italic" w:hAnsiTheme="majorBidi" w:cstheme="majorBidi"/>
          <w:color w:val="231F20"/>
          <w:sz w:val="24"/>
          <w:szCs w:val="24"/>
        </w:rPr>
        <w:t>et al.</w:t>
      </w:r>
      <w:r w:rsidR="000D5157" w:rsidRPr="005D01E5">
        <w:rPr>
          <w:rFonts w:asciiTheme="majorBidi" w:hAnsiTheme="majorBidi" w:cstheme="majorBidi"/>
          <w:color w:val="231F20"/>
          <w:sz w:val="24"/>
          <w:szCs w:val="24"/>
        </w:rPr>
        <w:t>, 2001</w:t>
      </w:r>
      <w:r w:rsidR="00EA513F" w:rsidRPr="005D01E5">
        <w:rPr>
          <w:rFonts w:asciiTheme="majorBidi" w:hAnsiTheme="majorBidi" w:cstheme="majorBidi"/>
          <w:color w:val="231F20"/>
          <w:sz w:val="24"/>
          <w:szCs w:val="24"/>
        </w:rPr>
        <w:t>;</w:t>
      </w:r>
      <w:r w:rsidR="000D5157" w:rsidRPr="005D01E5">
        <w:rPr>
          <w:rFonts w:asciiTheme="majorBidi" w:hAnsiTheme="majorBidi" w:cstheme="majorBidi"/>
          <w:color w:val="231F20"/>
          <w:sz w:val="24"/>
          <w:szCs w:val="24"/>
        </w:rPr>
        <w:t xml:space="preserve"> </w:t>
      </w:r>
      <w:r w:rsidR="005D01E5" w:rsidRPr="005D01E5">
        <w:rPr>
          <w:rFonts w:asciiTheme="majorBidi" w:hAnsiTheme="majorBidi" w:cstheme="majorBidi"/>
          <w:color w:val="222222"/>
          <w:sz w:val="24"/>
          <w:szCs w:val="24"/>
          <w:shd w:val="clear" w:color="auto" w:fill="FFFFFF"/>
        </w:rPr>
        <w:t>Steneck et al. 2009;</w:t>
      </w:r>
      <w:r w:rsidR="005D01E5" w:rsidRPr="005D01E5">
        <w:rPr>
          <w:rFonts w:asciiTheme="majorBidi" w:hAnsiTheme="majorBidi" w:cstheme="majorBidi"/>
          <w:sz w:val="24"/>
          <w:szCs w:val="24"/>
        </w:rPr>
        <w:t xml:space="preserve"> Kough et al.</w:t>
      </w:r>
      <w:r w:rsidR="0052525A">
        <w:rPr>
          <w:rFonts w:asciiTheme="majorBidi" w:hAnsiTheme="majorBidi" w:cstheme="majorBidi"/>
          <w:sz w:val="24"/>
          <w:szCs w:val="24"/>
        </w:rPr>
        <w:t xml:space="preserve">, </w:t>
      </w:r>
      <w:r w:rsidR="005D01E5" w:rsidRPr="005D01E5">
        <w:rPr>
          <w:rFonts w:asciiTheme="majorBidi" w:hAnsiTheme="majorBidi" w:cstheme="majorBidi"/>
          <w:sz w:val="24"/>
          <w:szCs w:val="24"/>
        </w:rPr>
        <w:t xml:space="preserve">2013; </w:t>
      </w:r>
      <w:del w:id="3786" w:author="Editor/Reviewer" w:date="2023-12-04T14:56:00Z">
        <w:r w:rsidR="005D01E5" w:rsidRPr="005D01E5" w:rsidDel="00E7035B">
          <w:rPr>
            <w:rFonts w:asciiTheme="majorBidi" w:hAnsiTheme="majorBidi" w:cstheme="majorBidi"/>
            <w:sz w:val="24"/>
            <w:szCs w:val="24"/>
          </w:rPr>
          <w:delText xml:space="preserve"> </w:delText>
        </w:r>
      </w:del>
      <w:r w:rsidR="005D01E5" w:rsidRPr="005D01E5">
        <w:rPr>
          <w:rFonts w:asciiTheme="majorBidi" w:hAnsiTheme="majorBidi" w:cstheme="majorBidi"/>
          <w:color w:val="222222"/>
          <w:sz w:val="24"/>
          <w:szCs w:val="24"/>
          <w:shd w:val="clear" w:color="auto" w:fill="FFFFFF"/>
        </w:rPr>
        <w:t>Gnanalingam</w:t>
      </w:r>
      <w:r w:rsidR="005D01E5" w:rsidRPr="005D01E5">
        <w:rPr>
          <w:rFonts w:asciiTheme="majorBidi" w:hAnsiTheme="majorBidi" w:cstheme="majorBidi"/>
          <w:color w:val="231F20"/>
          <w:sz w:val="24"/>
          <w:szCs w:val="24"/>
        </w:rPr>
        <w:t xml:space="preserve"> et al., 2020</w:t>
      </w:r>
      <w:r w:rsidR="005D01E5">
        <w:rPr>
          <w:rFonts w:asciiTheme="majorBidi" w:hAnsiTheme="majorBidi" w:cstheme="majorBidi"/>
          <w:color w:val="231F20"/>
          <w:sz w:val="24"/>
          <w:szCs w:val="24"/>
        </w:rPr>
        <w:t>)</w:t>
      </w:r>
      <w:ins w:id="3787" w:author="Editor/Reviewer" w:date="2023-12-03T15:31:00Z">
        <w:r w:rsidR="00BC08BC">
          <w:rPr>
            <w:rFonts w:asciiTheme="majorBidi" w:hAnsiTheme="majorBidi" w:cstheme="majorBidi"/>
            <w:color w:val="231F20"/>
            <w:sz w:val="24"/>
            <w:szCs w:val="24"/>
          </w:rPr>
          <w:t>,</w:t>
        </w:r>
      </w:ins>
      <w:r w:rsidR="00A57D5F">
        <w:rPr>
          <w:rFonts w:asciiTheme="majorBidi" w:hAnsiTheme="majorBidi" w:cstheme="majorBidi"/>
          <w:color w:val="231F20"/>
          <w:sz w:val="24"/>
          <w:szCs w:val="24"/>
        </w:rPr>
        <w:t xml:space="preserve"> and the influx levels of post</w:t>
      </w:r>
      <w:ins w:id="3788" w:author="Editor/Reviewer" w:date="2023-12-03T15:32:00Z">
        <w:r w:rsidR="00BC08BC">
          <w:rPr>
            <w:rFonts w:asciiTheme="majorBidi" w:hAnsiTheme="majorBidi" w:cstheme="majorBidi"/>
            <w:color w:val="231F20"/>
            <w:sz w:val="24"/>
            <w:szCs w:val="24"/>
          </w:rPr>
          <w:t>-</w:t>
        </w:r>
      </w:ins>
      <w:del w:id="3789" w:author="Editor/Reviewer" w:date="2023-12-03T15:32:00Z">
        <w:r w:rsidR="00A57D5F" w:rsidDel="00BC08BC">
          <w:rPr>
            <w:rFonts w:asciiTheme="majorBidi" w:hAnsiTheme="majorBidi" w:cstheme="majorBidi"/>
            <w:color w:val="231F20"/>
            <w:sz w:val="24"/>
            <w:szCs w:val="24"/>
          </w:rPr>
          <w:delText>-</w:delText>
        </w:r>
      </w:del>
      <w:r w:rsidR="00A57D5F">
        <w:rPr>
          <w:rFonts w:asciiTheme="majorBidi" w:hAnsiTheme="majorBidi" w:cstheme="majorBidi"/>
          <w:color w:val="231F20"/>
          <w:sz w:val="24"/>
          <w:szCs w:val="24"/>
        </w:rPr>
        <w:t xml:space="preserve">larvae </w:t>
      </w:r>
      <w:r w:rsidR="00A57D5F">
        <w:rPr>
          <w:rFonts w:asciiTheme="majorBidi" w:hAnsiTheme="majorBidi" w:cstheme="majorBidi"/>
          <w:sz w:val="24"/>
          <w:szCs w:val="24"/>
        </w:rPr>
        <w:t>(</w:t>
      </w:r>
      <w:r w:rsidR="00A57D5F" w:rsidRPr="009A58E9">
        <w:rPr>
          <w:rFonts w:asciiTheme="majorBidi" w:hAnsiTheme="majorBidi" w:cstheme="majorBidi"/>
          <w:color w:val="222222"/>
          <w:sz w:val="24"/>
          <w:szCs w:val="24"/>
          <w:shd w:val="clear" w:color="auto" w:fill="FFFFFF"/>
        </w:rPr>
        <w:t>Briones‐Fourzán</w:t>
      </w:r>
      <w:r w:rsidR="00A57D5F">
        <w:rPr>
          <w:rFonts w:asciiTheme="majorBidi" w:hAnsiTheme="majorBidi" w:cstheme="majorBidi"/>
          <w:color w:val="222222"/>
          <w:sz w:val="24"/>
          <w:szCs w:val="24"/>
          <w:shd w:val="clear" w:color="auto" w:fill="FFFFFF"/>
        </w:rPr>
        <w:t xml:space="preserve"> and</w:t>
      </w:r>
      <w:r w:rsidR="00A57D5F" w:rsidRPr="009A58E9">
        <w:rPr>
          <w:rFonts w:asciiTheme="majorBidi" w:hAnsiTheme="majorBidi" w:cstheme="majorBidi"/>
          <w:color w:val="222222"/>
          <w:sz w:val="24"/>
          <w:szCs w:val="24"/>
          <w:shd w:val="clear" w:color="auto" w:fill="FFFFFF"/>
        </w:rPr>
        <w:t xml:space="preserve"> Lozano‐Álvarez</w:t>
      </w:r>
      <w:r w:rsidR="0052525A">
        <w:rPr>
          <w:rFonts w:asciiTheme="majorBidi" w:hAnsiTheme="majorBidi" w:cstheme="majorBidi"/>
          <w:color w:val="222222"/>
          <w:sz w:val="24"/>
          <w:szCs w:val="24"/>
          <w:shd w:val="clear" w:color="auto" w:fill="FFFFFF"/>
        </w:rPr>
        <w:t>,</w:t>
      </w:r>
      <w:r w:rsidR="00A57D5F">
        <w:rPr>
          <w:rFonts w:asciiTheme="majorBidi" w:hAnsiTheme="majorBidi" w:cstheme="majorBidi"/>
          <w:color w:val="222222"/>
          <w:sz w:val="24"/>
          <w:szCs w:val="24"/>
          <w:shd w:val="clear" w:color="auto" w:fill="FFFFFF"/>
        </w:rPr>
        <w:t xml:space="preserve"> </w:t>
      </w:r>
      <w:r w:rsidR="00A57D5F" w:rsidRPr="009A58E9">
        <w:rPr>
          <w:rFonts w:asciiTheme="majorBidi" w:hAnsiTheme="majorBidi" w:cstheme="majorBidi"/>
          <w:color w:val="222222"/>
          <w:sz w:val="24"/>
          <w:szCs w:val="24"/>
          <w:shd w:val="clear" w:color="auto" w:fill="FFFFFF"/>
        </w:rPr>
        <w:t>2013</w:t>
      </w:r>
      <w:r w:rsidR="00A57D5F">
        <w:rPr>
          <w:rFonts w:asciiTheme="majorBidi" w:hAnsiTheme="majorBidi" w:cstheme="majorBidi"/>
          <w:color w:val="222222"/>
          <w:sz w:val="24"/>
          <w:szCs w:val="24"/>
          <w:shd w:val="clear" w:color="auto" w:fill="FFFFFF"/>
        </w:rPr>
        <w:t xml:space="preserve"> and references </w:t>
      </w:r>
      <w:r w:rsidR="00A57D5F" w:rsidRPr="000D3807">
        <w:rPr>
          <w:rFonts w:asciiTheme="majorBidi" w:hAnsiTheme="majorBidi" w:cstheme="majorBidi"/>
          <w:color w:val="222222"/>
          <w:sz w:val="24"/>
          <w:szCs w:val="24"/>
          <w:shd w:val="clear" w:color="auto" w:fill="FFFFFF"/>
        </w:rPr>
        <w:t>therein)</w:t>
      </w:r>
      <w:ins w:id="3790" w:author="Editor/Reviewer" w:date="2023-12-03T15:31:00Z">
        <w:r w:rsidR="00BC08BC">
          <w:rPr>
            <w:rFonts w:asciiTheme="majorBidi" w:hAnsiTheme="majorBidi" w:cstheme="majorBidi"/>
            <w:color w:val="231F20"/>
            <w:sz w:val="24"/>
            <w:szCs w:val="24"/>
          </w:rPr>
          <w:t xml:space="preserve">. </w:t>
        </w:r>
      </w:ins>
      <w:ins w:id="3791" w:author="Editor/Reviewer" w:date="2023-12-03T15:34:00Z">
        <w:r w:rsidR="00BC08BC">
          <w:rPr>
            <w:rFonts w:asciiTheme="majorBidi" w:hAnsiTheme="majorBidi" w:cstheme="majorBidi"/>
            <w:color w:val="231F20"/>
            <w:sz w:val="24"/>
            <w:szCs w:val="24"/>
          </w:rPr>
          <w:t xml:space="preserve">Unsuccessful </w:t>
        </w:r>
      </w:ins>
      <w:del w:id="3792" w:author="Editor/Reviewer" w:date="2023-12-03T15:31:00Z">
        <w:r w:rsidR="005D01E5" w:rsidDel="00BC08BC">
          <w:rPr>
            <w:rFonts w:asciiTheme="majorBidi" w:hAnsiTheme="majorBidi" w:cstheme="majorBidi"/>
            <w:color w:val="231F20"/>
            <w:sz w:val="24"/>
            <w:szCs w:val="24"/>
          </w:rPr>
          <w:delText>,</w:delText>
        </w:r>
      </w:del>
      <w:del w:id="3793" w:author="Editor/Reviewer" w:date="2023-12-03T15:32:00Z">
        <w:r w:rsidR="005D01E5" w:rsidDel="00BC08BC">
          <w:rPr>
            <w:rFonts w:asciiTheme="majorBidi" w:hAnsiTheme="majorBidi" w:cstheme="majorBidi"/>
            <w:color w:val="231F20"/>
            <w:sz w:val="24"/>
            <w:szCs w:val="24"/>
          </w:rPr>
          <w:delText xml:space="preserve"> </w:delText>
        </w:r>
      </w:del>
      <w:r w:rsidR="000D5157" w:rsidRPr="005D01E5">
        <w:rPr>
          <w:rFonts w:asciiTheme="majorBidi" w:hAnsiTheme="majorBidi" w:cstheme="majorBidi"/>
          <w:color w:val="231F20"/>
          <w:sz w:val="24"/>
          <w:szCs w:val="24"/>
        </w:rPr>
        <w:t xml:space="preserve">MPAs </w:t>
      </w:r>
      <w:ins w:id="3794" w:author="Editor/Reviewer" w:date="2023-12-03T15:32:00Z">
        <w:r w:rsidR="00BC08BC">
          <w:rPr>
            <w:rFonts w:asciiTheme="majorBidi" w:hAnsiTheme="majorBidi" w:cstheme="majorBidi"/>
            <w:color w:val="231F20"/>
            <w:sz w:val="24"/>
            <w:szCs w:val="24"/>
          </w:rPr>
          <w:t xml:space="preserve">may </w:t>
        </w:r>
      </w:ins>
      <w:ins w:id="3795" w:author="Editor/Reviewer" w:date="2023-12-03T15:34:00Z">
        <w:r w:rsidR="00BC08BC">
          <w:rPr>
            <w:rFonts w:asciiTheme="majorBidi" w:hAnsiTheme="majorBidi" w:cstheme="majorBidi"/>
            <w:color w:val="231F20"/>
            <w:sz w:val="24"/>
            <w:szCs w:val="24"/>
          </w:rPr>
          <w:t xml:space="preserve">also result from </w:t>
        </w:r>
      </w:ins>
      <w:ins w:id="3796" w:author="Editor/Reviewer" w:date="2023-12-03T15:32:00Z">
        <w:r w:rsidR="00BC08BC">
          <w:rPr>
            <w:rFonts w:asciiTheme="majorBidi" w:hAnsiTheme="majorBidi" w:cstheme="majorBidi"/>
            <w:color w:val="231F20"/>
            <w:sz w:val="24"/>
            <w:szCs w:val="24"/>
          </w:rPr>
          <w:t>be</w:t>
        </w:r>
      </w:ins>
      <w:ins w:id="3797" w:author="Editor/Reviewer" w:date="2023-12-03T15:34:00Z">
        <w:r w:rsidR="00BC08BC">
          <w:rPr>
            <w:rFonts w:asciiTheme="majorBidi" w:hAnsiTheme="majorBidi" w:cstheme="majorBidi"/>
            <w:color w:val="231F20"/>
            <w:sz w:val="24"/>
            <w:szCs w:val="24"/>
          </w:rPr>
          <w:t>ing</w:t>
        </w:r>
      </w:ins>
      <w:del w:id="3798" w:author="Editor/Reviewer" w:date="2023-12-03T15:32:00Z">
        <w:r w:rsidR="000D5157" w:rsidRPr="005D01E5" w:rsidDel="00BC08BC">
          <w:rPr>
            <w:rFonts w:asciiTheme="majorBidi" w:hAnsiTheme="majorBidi" w:cstheme="majorBidi"/>
            <w:color w:val="231F20"/>
            <w:sz w:val="24"/>
            <w:szCs w:val="24"/>
          </w:rPr>
          <w:delText>that are</w:delText>
        </w:r>
      </w:del>
      <w:r w:rsidR="000D5157" w:rsidRPr="005D01E5">
        <w:rPr>
          <w:rFonts w:asciiTheme="majorBidi" w:hAnsiTheme="majorBidi" w:cstheme="majorBidi"/>
          <w:color w:val="231F20"/>
          <w:sz w:val="24"/>
          <w:szCs w:val="24"/>
        </w:rPr>
        <w:t xml:space="preserve"> too small in relation to the home range</w:t>
      </w:r>
      <w:r w:rsidR="000D5157" w:rsidRPr="00463F29">
        <w:rPr>
          <w:rFonts w:asciiTheme="majorBidi" w:hAnsiTheme="majorBidi" w:cstheme="majorBidi"/>
          <w:color w:val="231F20"/>
          <w:sz w:val="24"/>
          <w:szCs w:val="24"/>
        </w:rPr>
        <w:t xml:space="preserve"> of the</w:t>
      </w:r>
      <w:ins w:id="3799" w:author="Editor/Reviewer" w:date="2023-12-03T15:32:00Z">
        <w:r w:rsidR="00BC08BC">
          <w:rPr>
            <w:rFonts w:asciiTheme="majorBidi" w:hAnsiTheme="majorBidi" w:cstheme="majorBidi"/>
            <w:color w:val="231F20"/>
            <w:sz w:val="24"/>
            <w:szCs w:val="24"/>
          </w:rPr>
          <w:t>ir</w:t>
        </w:r>
      </w:ins>
      <w:r w:rsidR="000D5157" w:rsidRPr="00463F29">
        <w:rPr>
          <w:rFonts w:asciiTheme="majorBidi" w:hAnsiTheme="majorBidi" w:cstheme="majorBidi"/>
          <w:color w:val="231F20"/>
          <w:sz w:val="24"/>
          <w:szCs w:val="24"/>
        </w:rPr>
        <w:t xml:space="preserve"> lobster species</w:t>
      </w:r>
      <w:del w:id="3800" w:author="Editor/Reviewer" w:date="2023-12-03T15:32:00Z">
        <w:r w:rsidR="000D5157" w:rsidRPr="00463F29" w:rsidDel="00BC08BC">
          <w:rPr>
            <w:rFonts w:asciiTheme="majorBidi" w:hAnsiTheme="majorBidi" w:cstheme="majorBidi"/>
            <w:color w:val="231F20"/>
            <w:sz w:val="24"/>
            <w:szCs w:val="24"/>
          </w:rPr>
          <w:delText xml:space="preserve"> inhabiting</w:delText>
        </w:r>
        <w:r w:rsidR="000D5157" w:rsidRPr="00463F29" w:rsidDel="00BC08BC">
          <w:rPr>
            <w:rFonts w:asciiTheme="majorBidi" w:hAnsiTheme="majorBidi" w:cstheme="majorBidi"/>
            <w:color w:val="231F20"/>
            <w:sz w:val="24"/>
            <w:szCs w:val="24"/>
            <w:rtl/>
          </w:rPr>
          <w:delText xml:space="preserve"> </w:delText>
        </w:r>
        <w:r w:rsidR="000D5157" w:rsidRPr="00463F29" w:rsidDel="00BC08BC">
          <w:rPr>
            <w:rFonts w:asciiTheme="majorBidi" w:hAnsiTheme="majorBidi" w:cstheme="majorBidi"/>
            <w:color w:val="231F20"/>
            <w:sz w:val="24"/>
            <w:szCs w:val="24"/>
          </w:rPr>
          <w:delText>them</w:delText>
        </w:r>
      </w:del>
      <w:r w:rsidR="000D5157" w:rsidRPr="00463F29">
        <w:rPr>
          <w:rFonts w:asciiTheme="majorBidi" w:hAnsiTheme="majorBidi" w:cstheme="majorBidi"/>
          <w:color w:val="231F20"/>
          <w:sz w:val="24"/>
          <w:szCs w:val="24"/>
        </w:rPr>
        <w:t xml:space="preserve"> </w:t>
      </w:r>
      <w:r w:rsidR="000D5157" w:rsidRPr="00463F29">
        <w:rPr>
          <w:rFonts w:asciiTheme="majorBidi" w:hAnsiTheme="majorBidi" w:cstheme="majorBidi"/>
          <w:color w:val="000000"/>
          <w:sz w:val="24"/>
          <w:szCs w:val="24"/>
          <w:shd w:val="clear" w:color="auto" w:fill="FFFFFF"/>
        </w:rPr>
        <w:t>(</w:t>
      </w:r>
      <w:del w:id="3801" w:author="Editor/Reviewer" w:date="2023-12-03T15:33:00Z">
        <w:r w:rsidR="000D5157" w:rsidRPr="00463F29" w:rsidDel="00BC08BC">
          <w:rPr>
            <w:rFonts w:asciiTheme="majorBidi" w:hAnsiTheme="majorBidi" w:cstheme="majorBidi"/>
            <w:color w:val="000000"/>
            <w:sz w:val="24"/>
            <w:szCs w:val="24"/>
            <w:shd w:val="clear" w:color="auto" w:fill="FFFFFF"/>
          </w:rPr>
          <w:delText xml:space="preserve">e.g., </w:delText>
        </w:r>
      </w:del>
      <w:r w:rsidR="000D5157" w:rsidRPr="00463F29">
        <w:rPr>
          <w:rFonts w:asciiTheme="majorBidi" w:hAnsiTheme="majorBidi" w:cstheme="majorBidi"/>
          <w:color w:val="222222"/>
          <w:sz w:val="24"/>
          <w:szCs w:val="24"/>
          <w:shd w:val="clear" w:color="auto" w:fill="FFFFFF"/>
        </w:rPr>
        <w:t>Díaz et al., 2005)</w:t>
      </w:r>
      <w:del w:id="3802" w:author="Editor/Reviewer" w:date="2023-12-03T15:37:00Z">
        <w:r w:rsidR="000D5157" w:rsidRPr="00463F29" w:rsidDel="007C40D4">
          <w:rPr>
            <w:rFonts w:asciiTheme="majorBidi" w:hAnsiTheme="majorBidi" w:cstheme="majorBidi"/>
            <w:color w:val="222222"/>
            <w:sz w:val="24"/>
            <w:szCs w:val="24"/>
            <w:shd w:val="clear" w:color="auto" w:fill="FFFFFF"/>
          </w:rPr>
          <w:delText>,</w:delText>
        </w:r>
      </w:del>
      <w:r w:rsidR="000D5157" w:rsidRPr="00463F29">
        <w:rPr>
          <w:rFonts w:asciiTheme="majorBidi" w:hAnsiTheme="majorBidi" w:cstheme="majorBidi"/>
          <w:color w:val="222222"/>
          <w:sz w:val="24"/>
          <w:szCs w:val="24"/>
          <w:shd w:val="clear" w:color="auto" w:fill="FFFFFF"/>
        </w:rPr>
        <w:t xml:space="preserve"> and</w:t>
      </w:r>
      <w:ins w:id="3803" w:author="Editor/Reviewer" w:date="2023-12-03T15:37:00Z">
        <w:r w:rsidR="007C40D4">
          <w:rPr>
            <w:rFonts w:asciiTheme="majorBidi" w:hAnsiTheme="majorBidi" w:cstheme="majorBidi"/>
            <w:color w:val="222222"/>
            <w:sz w:val="24"/>
            <w:szCs w:val="24"/>
            <w:shd w:val="clear" w:color="auto" w:fill="FFFFFF"/>
          </w:rPr>
          <w:t>,</w:t>
        </w:r>
      </w:ins>
      <w:ins w:id="3804" w:author="Editor/Reviewer" w:date="2023-12-03T15:33:00Z">
        <w:r w:rsidR="00BC08BC">
          <w:rPr>
            <w:rFonts w:asciiTheme="majorBidi" w:hAnsiTheme="majorBidi" w:cstheme="majorBidi"/>
            <w:color w:val="222222"/>
            <w:sz w:val="24"/>
            <w:szCs w:val="24"/>
            <w:shd w:val="clear" w:color="auto" w:fill="FFFFFF"/>
          </w:rPr>
          <w:t xml:space="preserve"> to an extent,</w:t>
        </w:r>
      </w:ins>
      <w:del w:id="3805" w:author="Editor/Reviewer" w:date="2023-12-03T15:33:00Z">
        <w:r w:rsidR="000D5157" w:rsidRPr="00463F29" w:rsidDel="00BC08BC">
          <w:rPr>
            <w:rFonts w:asciiTheme="majorBidi" w:hAnsiTheme="majorBidi" w:cstheme="majorBidi"/>
            <w:color w:val="222222"/>
            <w:sz w:val="24"/>
            <w:szCs w:val="24"/>
            <w:shd w:val="clear" w:color="auto" w:fill="FFFFFF"/>
          </w:rPr>
          <w:delText xml:space="preserve"> to</w:delText>
        </w:r>
      </w:del>
      <w:ins w:id="3806" w:author="Editor/Reviewer" w:date="2023-12-03T15:33:00Z">
        <w:r w:rsidR="00BC08BC">
          <w:rPr>
            <w:rFonts w:asciiTheme="majorBidi" w:hAnsiTheme="majorBidi" w:cstheme="majorBidi"/>
            <w:color w:val="222222"/>
            <w:sz w:val="24"/>
            <w:szCs w:val="24"/>
            <w:shd w:val="clear" w:color="auto" w:fill="FFFFFF"/>
          </w:rPr>
          <w:t xml:space="preserve"> </w:t>
        </w:r>
      </w:ins>
      <w:del w:id="3807" w:author="Editor/Reviewer" w:date="2023-12-03T15:33:00Z">
        <w:r w:rsidR="000D5157" w:rsidRPr="00463F29" w:rsidDel="00BC08BC">
          <w:rPr>
            <w:rFonts w:asciiTheme="majorBidi" w:hAnsiTheme="majorBidi" w:cstheme="majorBidi"/>
            <w:color w:val="222222"/>
            <w:sz w:val="24"/>
            <w:szCs w:val="24"/>
            <w:shd w:val="clear" w:color="auto" w:fill="FFFFFF"/>
          </w:rPr>
          <w:delText xml:space="preserve"> certain </w:delText>
        </w:r>
        <w:r w:rsidR="00060B77" w:rsidRPr="00060B77" w:rsidDel="00BC08BC">
          <w:rPr>
            <w:rFonts w:asciiTheme="majorBidi" w:hAnsiTheme="majorBidi" w:cstheme="majorBidi"/>
            <w:color w:val="222222"/>
            <w:sz w:val="24"/>
            <w:szCs w:val="24"/>
            <w:shd w:val="clear" w:color="auto" w:fill="FFFFFF"/>
          </w:rPr>
          <w:delText xml:space="preserve">extent </w:delText>
        </w:r>
        <w:r w:rsidR="000D5157" w:rsidRPr="00463F29" w:rsidDel="00BC08BC">
          <w:rPr>
            <w:rFonts w:asciiTheme="majorBidi" w:hAnsiTheme="majorBidi" w:cstheme="majorBidi"/>
            <w:color w:val="222222"/>
            <w:sz w:val="24"/>
            <w:szCs w:val="24"/>
            <w:shd w:val="clear" w:color="auto" w:fill="FFFFFF"/>
          </w:rPr>
          <w:delText xml:space="preserve">also </w:delText>
        </w:r>
      </w:del>
      <w:r w:rsidR="000D5157" w:rsidRPr="00463F29">
        <w:rPr>
          <w:rFonts w:asciiTheme="majorBidi" w:hAnsiTheme="majorBidi" w:cstheme="majorBidi"/>
          <w:color w:val="222222"/>
          <w:sz w:val="24"/>
          <w:szCs w:val="24"/>
          <w:shd w:val="clear" w:color="auto" w:fill="FFFFFF"/>
        </w:rPr>
        <w:t>edge effect</w:t>
      </w:r>
      <w:ins w:id="3808" w:author="Editor/Reviewer" w:date="2023-12-03T15:33:00Z">
        <w:r w:rsidR="00BC08BC">
          <w:rPr>
            <w:rFonts w:asciiTheme="majorBidi" w:hAnsiTheme="majorBidi" w:cstheme="majorBidi"/>
            <w:color w:val="222222"/>
            <w:sz w:val="24"/>
            <w:szCs w:val="24"/>
            <w:shd w:val="clear" w:color="auto" w:fill="FFFFFF"/>
          </w:rPr>
          <w:t>s</w:t>
        </w:r>
      </w:ins>
      <w:r w:rsidR="000D5157" w:rsidRPr="00463F29">
        <w:rPr>
          <w:rFonts w:asciiTheme="majorBidi" w:hAnsiTheme="majorBidi" w:cstheme="majorBidi"/>
          <w:color w:val="222222"/>
          <w:sz w:val="24"/>
          <w:szCs w:val="24"/>
          <w:shd w:val="clear" w:color="auto" w:fill="FFFFFF"/>
        </w:rPr>
        <w:t xml:space="preserve"> (Ohayon et al.,</w:t>
      </w:r>
      <w:r w:rsidR="00202AC8" w:rsidRPr="00463F29">
        <w:rPr>
          <w:rFonts w:asciiTheme="majorBidi" w:hAnsiTheme="majorBidi" w:cstheme="majorBidi"/>
          <w:color w:val="222222"/>
          <w:sz w:val="24"/>
          <w:szCs w:val="24"/>
          <w:shd w:val="clear" w:color="auto" w:fill="FFFFFF"/>
        </w:rPr>
        <w:t xml:space="preserve"> 2021</w:t>
      </w:r>
      <w:ins w:id="3809" w:author="Editor/Reviewer" w:date="2023-12-03T15:35:00Z">
        <w:r w:rsidR="00BC08BC">
          <w:rPr>
            <w:rFonts w:asciiTheme="majorBidi" w:hAnsiTheme="majorBidi" w:cstheme="majorBidi"/>
            <w:color w:val="222222"/>
            <w:sz w:val="24"/>
            <w:szCs w:val="24"/>
            <w:shd w:val="clear" w:color="auto" w:fill="FFFFFF"/>
          </w:rPr>
          <w:t>)</w:t>
        </w:r>
      </w:ins>
      <w:ins w:id="3810" w:author="Editor/Reviewer" w:date="2023-12-03T15:43:00Z">
        <w:r w:rsidR="00E67006">
          <w:rPr>
            <w:rFonts w:asciiTheme="majorBidi" w:hAnsiTheme="majorBidi" w:cstheme="majorBidi"/>
            <w:color w:val="222222"/>
            <w:sz w:val="24"/>
            <w:szCs w:val="24"/>
            <w:shd w:val="clear" w:color="auto" w:fill="FFFFFF"/>
          </w:rPr>
          <w:t>.</w:t>
        </w:r>
      </w:ins>
      <w:del w:id="3811" w:author="Editor/Reviewer" w:date="2023-12-03T15:35:00Z">
        <w:r w:rsidR="00202AC8" w:rsidRPr="00463F29" w:rsidDel="00BC08BC">
          <w:rPr>
            <w:rFonts w:asciiTheme="majorBidi" w:hAnsiTheme="majorBidi" w:cstheme="majorBidi"/>
            <w:color w:val="222222"/>
            <w:sz w:val="24"/>
            <w:szCs w:val="24"/>
            <w:shd w:val="clear" w:color="auto" w:fill="FFFFFF"/>
          </w:rPr>
          <w:delText>)</w:delText>
        </w:r>
      </w:del>
      <w:del w:id="3812" w:author="Editor/Reviewer" w:date="2023-12-03T15:34:00Z">
        <w:r w:rsidR="00060B77" w:rsidDel="00BC08BC">
          <w:rPr>
            <w:rFonts w:asciiTheme="majorBidi" w:hAnsiTheme="majorBidi" w:cstheme="majorBidi"/>
            <w:color w:val="222222"/>
            <w:sz w:val="24"/>
            <w:szCs w:val="24"/>
            <w:shd w:val="clear" w:color="auto" w:fill="FFFFFF"/>
          </w:rPr>
          <w:delText>, ca</w:delText>
        </w:r>
      </w:del>
      <w:del w:id="3813" w:author="Editor/Reviewer" w:date="2023-12-03T15:33:00Z">
        <w:r w:rsidR="00060B77" w:rsidDel="00BC08BC">
          <w:rPr>
            <w:rFonts w:asciiTheme="majorBidi" w:hAnsiTheme="majorBidi" w:cstheme="majorBidi"/>
            <w:color w:val="222222"/>
            <w:sz w:val="24"/>
            <w:szCs w:val="24"/>
            <w:shd w:val="clear" w:color="auto" w:fill="FFFFFF"/>
          </w:rPr>
          <w:delText>n be further reasons for</w:delText>
        </w:r>
        <w:r w:rsidR="00060B77" w:rsidDel="00BC08BC">
          <w:rPr>
            <w:rFonts w:asciiTheme="majorBidi" w:hAnsiTheme="majorBidi" w:cstheme="majorBidi"/>
            <w:color w:val="222222"/>
            <w:sz w:val="24"/>
            <w:szCs w:val="24"/>
            <w:shd w:val="clear" w:color="auto" w:fill="FFFFFF"/>
            <w:rtl/>
          </w:rPr>
          <w:delText xml:space="preserve"> </w:delText>
        </w:r>
      </w:del>
      <w:del w:id="3814" w:author="Editor/Reviewer" w:date="2023-12-03T15:34:00Z">
        <w:r w:rsidR="00060B77" w:rsidDel="00BC08BC">
          <w:rPr>
            <w:rFonts w:asciiTheme="majorBidi" w:hAnsiTheme="majorBidi" w:cstheme="majorBidi"/>
            <w:color w:val="222222"/>
            <w:sz w:val="24"/>
            <w:szCs w:val="24"/>
            <w:shd w:val="clear" w:color="auto" w:fill="FFFFFF"/>
          </w:rPr>
          <w:delText>un</w:delText>
        </w:r>
      </w:del>
      <w:del w:id="3815" w:author="Editor/Reviewer" w:date="2023-12-03T15:35:00Z">
        <w:r w:rsidR="00060B77" w:rsidDel="00BC08BC">
          <w:rPr>
            <w:rFonts w:asciiTheme="majorBidi" w:hAnsiTheme="majorBidi" w:cstheme="majorBidi"/>
            <w:color w:val="222222"/>
            <w:sz w:val="24"/>
            <w:szCs w:val="24"/>
            <w:shd w:val="clear" w:color="auto" w:fill="FFFFFF"/>
          </w:rPr>
          <w:delText>successful MPAs.</w:delText>
        </w:r>
        <w:r w:rsidR="000D5157" w:rsidRPr="00463F29" w:rsidDel="00BC08BC">
          <w:rPr>
            <w:rFonts w:asciiTheme="majorBidi" w:hAnsiTheme="majorBidi" w:cstheme="majorBidi"/>
            <w:color w:val="222222"/>
            <w:sz w:val="24"/>
            <w:szCs w:val="24"/>
            <w:shd w:val="clear" w:color="auto" w:fill="FFFFFF"/>
          </w:rPr>
          <w:delText xml:space="preserve"> </w:delText>
        </w:r>
        <w:r w:rsidR="00463F29" w:rsidRPr="00463F29" w:rsidDel="00BC08BC">
          <w:rPr>
            <w:rFonts w:asciiTheme="majorBidi" w:hAnsiTheme="majorBidi" w:cstheme="majorBidi"/>
            <w:color w:val="222222"/>
            <w:sz w:val="24"/>
            <w:szCs w:val="24"/>
            <w:shd w:val="clear" w:color="auto" w:fill="FFFFFF"/>
          </w:rPr>
          <w:delText xml:space="preserve"> </w:delText>
        </w:r>
      </w:del>
      <w:del w:id="3816" w:author="Editor/Reviewer" w:date="2023-12-03T15:36:00Z">
        <w:r w:rsidR="00463F29" w:rsidRPr="00463F29" w:rsidDel="00BC08BC">
          <w:rPr>
            <w:rFonts w:asciiTheme="majorBidi" w:hAnsiTheme="majorBidi" w:cstheme="majorBidi"/>
            <w:color w:val="222222"/>
            <w:sz w:val="24"/>
            <w:szCs w:val="24"/>
            <w:shd w:val="clear" w:color="auto" w:fill="FFFFFF"/>
          </w:rPr>
          <w:delText>D</w:delText>
        </w:r>
        <w:r w:rsidR="00463F29" w:rsidRPr="00463F29" w:rsidDel="001F7A74">
          <w:rPr>
            <w:rFonts w:asciiTheme="majorBidi" w:hAnsiTheme="majorBidi" w:cstheme="majorBidi"/>
            <w:color w:val="222222"/>
            <w:sz w:val="24"/>
            <w:szCs w:val="24"/>
            <w:shd w:val="clear" w:color="auto" w:fill="FFFFFF"/>
          </w:rPr>
          <w:delText xml:space="preserve">iscussing </w:delText>
        </w:r>
      </w:del>
      <w:del w:id="3817" w:author="Editor/Reviewer" w:date="2023-12-03T15:38:00Z">
        <w:r w:rsidR="00463F29" w:rsidRPr="00463F29" w:rsidDel="007C40D4">
          <w:rPr>
            <w:rFonts w:asciiTheme="majorBidi" w:hAnsiTheme="majorBidi" w:cstheme="majorBidi"/>
            <w:color w:val="222222"/>
            <w:sz w:val="24"/>
            <w:szCs w:val="24"/>
            <w:shd w:val="clear" w:color="auto" w:fill="FFFFFF"/>
          </w:rPr>
          <w:delText>management</w:delText>
        </w:r>
      </w:del>
      <w:ins w:id="3818" w:author="Editor/Reviewer" w:date="2023-12-03T15:38:00Z">
        <w:r w:rsidR="007C40D4">
          <w:rPr>
            <w:rFonts w:asciiTheme="majorBidi" w:hAnsiTheme="majorBidi" w:cstheme="majorBidi"/>
            <w:color w:val="222222"/>
            <w:sz w:val="24"/>
            <w:szCs w:val="24"/>
            <w:shd w:val="clear" w:color="auto" w:fill="FFFFFF"/>
          </w:rPr>
          <w:t xml:space="preserve"> In discussing </w:t>
        </w:r>
      </w:ins>
      <w:ins w:id="3819" w:author="Editor/Reviewer" w:date="2023-12-03T15:43:00Z">
        <w:r w:rsidR="00E67006">
          <w:rPr>
            <w:rFonts w:asciiTheme="majorBidi" w:hAnsiTheme="majorBidi" w:cstheme="majorBidi"/>
            <w:color w:val="222222"/>
            <w:sz w:val="24"/>
            <w:szCs w:val="24"/>
            <w:shd w:val="clear" w:color="auto" w:fill="FFFFFF"/>
          </w:rPr>
          <w:t xml:space="preserve">the </w:t>
        </w:r>
      </w:ins>
      <w:ins w:id="3820" w:author="Editor/Reviewer" w:date="2023-12-03T15:38:00Z">
        <w:r w:rsidR="007C40D4">
          <w:rPr>
            <w:rFonts w:asciiTheme="majorBidi" w:hAnsiTheme="majorBidi" w:cstheme="majorBidi"/>
            <w:color w:val="222222"/>
            <w:sz w:val="24"/>
            <w:szCs w:val="24"/>
            <w:shd w:val="clear" w:color="auto" w:fill="FFFFFF"/>
          </w:rPr>
          <w:t>management</w:t>
        </w:r>
      </w:ins>
      <w:r w:rsidR="00463F29" w:rsidRPr="00463F29">
        <w:rPr>
          <w:rFonts w:asciiTheme="majorBidi" w:hAnsiTheme="majorBidi" w:cstheme="majorBidi"/>
          <w:color w:val="222222"/>
          <w:sz w:val="24"/>
          <w:szCs w:val="24"/>
          <w:shd w:val="clear" w:color="auto" w:fill="FFFFFF"/>
        </w:rPr>
        <w:t xml:space="preserve"> of coral reef</w:t>
      </w:r>
      <w:del w:id="3821" w:author="Editor/Reviewer" w:date="2023-12-03T15:38:00Z">
        <w:r w:rsidR="00463F29" w:rsidRPr="00463F29" w:rsidDel="007C40D4">
          <w:rPr>
            <w:rFonts w:asciiTheme="majorBidi" w:hAnsiTheme="majorBidi" w:cstheme="majorBidi"/>
            <w:color w:val="222222"/>
            <w:sz w:val="24"/>
            <w:szCs w:val="24"/>
            <w:shd w:val="clear" w:color="auto" w:fill="FFFFFF"/>
          </w:rPr>
          <w:delText>s</w:delText>
        </w:r>
      </w:del>
      <w:r w:rsidR="00463F29" w:rsidRPr="00463F29">
        <w:rPr>
          <w:rFonts w:asciiTheme="majorBidi" w:hAnsiTheme="majorBidi" w:cstheme="majorBidi"/>
          <w:color w:val="222222"/>
          <w:sz w:val="24"/>
          <w:szCs w:val="24"/>
          <w:shd w:val="clear" w:color="auto" w:fill="FFFFFF"/>
        </w:rPr>
        <w:t xml:space="preserve"> </w:t>
      </w:r>
      <w:r w:rsidR="00463F29">
        <w:rPr>
          <w:rFonts w:asciiTheme="majorBidi" w:hAnsiTheme="majorBidi" w:cstheme="majorBidi"/>
          <w:color w:val="222222"/>
          <w:sz w:val="24"/>
          <w:szCs w:val="24"/>
          <w:shd w:val="clear" w:color="auto" w:fill="FFFFFF"/>
        </w:rPr>
        <w:t>ecosystems</w:t>
      </w:r>
      <w:ins w:id="3822" w:author="Editor/Reviewer" w:date="2023-12-03T15:38:00Z">
        <w:r w:rsidR="007C40D4">
          <w:rPr>
            <w:rFonts w:asciiTheme="majorBidi" w:hAnsiTheme="majorBidi" w:cstheme="majorBidi"/>
            <w:color w:val="222222"/>
            <w:sz w:val="24"/>
            <w:szCs w:val="24"/>
            <w:shd w:val="clear" w:color="auto" w:fill="FFFFFF"/>
          </w:rPr>
          <w:t xml:space="preserve">, </w:t>
        </w:r>
      </w:ins>
      <w:del w:id="3823" w:author="Editor/Reviewer" w:date="2023-12-03T15:38:00Z">
        <w:r w:rsidR="00F40A9F" w:rsidDel="007C40D4">
          <w:rPr>
            <w:rFonts w:asciiTheme="majorBidi" w:hAnsiTheme="majorBidi" w:cstheme="majorBidi"/>
            <w:color w:val="222222"/>
            <w:sz w:val="24"/>
            <w:szCs w:val="24"/>
            <w:shd w:val="clear" w:color="auto" w:fill="FFFFFF"/>
          </w:rPr>
          <w:delText xml:space="preserve"> (</w:delText>
        </w:r>
      </w:del>
      <w:r w:rsidR="00F40A9F">
        <w:rPr>
          <w:rFonts w:asciiTheme="majorBidi" w:hAnsiTheme="majorBidi" w:cstheme="majorBidi"/>
          <w:color w:val="222222"/>
          <w:sz w:val="24"/>
          <w:szCs w:val="24"/>
          <w:shd w:val="clear" w:color="auto" w:fill="FFFFFF"/>
        </w:rPr>
        <w:t>including lobsters</w:t>
      </w:r>
      <w:ins w:id="3824" w:author="Editor/Reviewer" w:date="2023-12-03T15:38:00Z">
        <w:r w:rsidR="007C40D4">
          <w:rPr>
            <w:rFonts w:asciiTheme="majorBidi" w:hAnsiTheme="majorBidi" w:cstheme="majorBidi"/>
            <w:color w:val="222222"/>
            <w:sz w:val="24"/>
            <w:szCs w:val="24"/>
            <w:shd w:val="clear" w:color="auto" w:fill="FFFFFF"/>
          </w:rPr>
          <w:t>,</w:t>
        </w:r>
      </w:ins>
      <w:del w:id="3825" w:author="Editor/Reviewer" w:date="2023-12-03T15:38:00Z">
        <w:r w:rsidR="00F40A9F" w:rsidDel="007C40D4">
          <w:rPr>
            <w:rFonts w:asciiTheme="majorBidi" w:hAnsiTheme="majorBidi" w:cstheme="majorBidi"/>
            <w:color w:val="222222"/>
            <w:sz w:val="24"/>
            <w:szCs w:val="24"/>
            <w:shd w:val="clear" w:color="auto" w:fill="FFFFFF"/>
          </w:rPr>
          <w:delText>)</w:delText>
        </w:r>
      </w:del>
      <w:r w:rsidR="00463F29">
        <w:rPr>
          <w:rFonts w:asciiTheme="majorBidi" w:hAnsiTheme="majorBidi" w:cstheme="majorBidi"/>
          <w:color w:val="222222"/>
          <w:sz w:val="24"/>
          <w:szCs w:val="24"/>
          <w:shd w:val="clear" w:color="auto" w:fill="FFFFFF"/>
        </w:rPr>
        <w:t xml:space="preserve"> </w:t>
      </w:r>
      <w:r w:rsidR="00463F29" w:rsidRPr="00463F29">
        <w:rPr>
          <w:rFonts w:asciiTheme="majorBidi" w:hAnsiTheme="majorBidi" w:cstheme="majorBidi"/>
          <w:color w:val="222222"/>
          <w:sz w:val="24"/>
          <w:szCs w:val="24"/>
          <w:shd w:val="clear" w:color="auto" w:fill="FFFFFF"/>
        </w:rPr>
        <w:t>Steneck et al. (2009)</w:t>
      </w:r>
      <w:r w:rsidR="00463F29" w:rsidRPr="00463F29">
        <w:rPr>
          <w:rFonts w:asciiTheme="majorBidi" w:hAnsiTheme="majorBidi" w:cstheme="majorBidi"/>
          <w:sz w:val="24"/>
          <w:szCs w:val="24"/>
        </w:rPr>
        <w:t xml:space="preserve"> </w:t>
      </w:r>
      <w:ins w:id="3826" w:author="Editor/Reviewer" w:date="2023-12-03T15:38:00Z">
        <w:r w:rsidR="007C40D4">
          <w:rPr>
            <w:rFonts w:asciiTheme="majorBidi" w:hAnsiTheme="majorBidi" w:cstheme="majorBidi"/>
            <w:sz w:val="24"/>
            <w:szCs w:val="24"/>
          </w:rPr>
          <w:t>indicated</w:t>
        </w:r>
      </w:ins>
      <w:del w:id="3827" w:author="Editor/Reviewer" w:date="2023-12-03T15:38:00Z">
        <w:r w:rsidR="00722AFE" w:rsidDel="007C40D4">
          <w:rPr>
            <w:rFonts w:asciiTheme="majorBidi" w:hAnsiTheme="majorBidi" w:cstheme="majorBidi"/>
            <w:sz w:val="24"/>
            <w:szCs w:val="24"/>
          </w:rPr>
          <w:delText>evaluated</w:delText>
        </w:r>
        <w:r w:rsidR="00463F29" w:rsidDel="007C40D4">
          <w:rPr>
            <w:rFonts w:asciiTheme="majorBidi" w:hAnsiTheme="majorBidi" w:cstheme="majorBidi"/>
            <w:sz w:val="24"/>
            <w:szCs w:val="24"/>
          </w:rPr>
          <w:delText xml:space="preserve"> that</w:delText>
        </w:r>
      </w:del>
      <w:r w:rsidR="00463F29">
        <w:rPr>
          <w:rFonts w:asciiTheme="majorBidi" w:hAnsiTheme="majorBidi" w:cstheme="majorBidi"/>
          <w:sz w:val="24"/>
          <w:szCs w:val="24"/>
        </w:rPr>
        <w:t xml:space="preserve"> </w:t>
      </w:r>
      <w:r w:rsidR="00F40A9F">
        <w:rPr>
          <w:rFonts w:asciiTheme="majorBidi" w:hAnsiTheme="majorBidi" w:cstheme="majorBidi"/>
          <w:sz w:val="24"/>
          <w:szCs w:val="24"/>
        </w:rPr>
        <w:t>they</w:t>
      </w:r>
      <w:r w:rsidR="00463F29" w:rsidRPr="00463F29">
        <w:rPr>
          <w:rFonts w:asciiTheme="majorBidi" w:hAnsiTheme="majorBidi" w:cstheme="majorBidi"/>
          <w:sz w:val="24"/>
          <w:szCs w:val="24"/>
        </w:rPr>
        <w:t xml:space="preserve"> often</w:t>
      </w:r>
      <w:del w:id="3828" w:author="Editor/Reviewer" w:date="2023-12-03T15:39:00Z">
        <w:r w:rsidR="00463F29" w:rsidRPr="00463F29" w:rsidDel="007C40D4">
          <w:rPr>
            <w:rFonts w:asciiTheme="majorBidi" w:hAnsiTheme="majorBidi" w:cstheme="majorBidi"/>
            <w:sz w:val="24"/>
            <w:szCs w:val="24"/>
          </w:rPr>
          <w:delText xml:space="preserve"> center</w:delText>
        </w:r>
        <w:r w:rsidR="00463F29" w:rsidDel="007C40D4">
          <w:rPr>
            <w:rFonts w:asciiTheme="majorBidi" w:hAnsiTheme="majorBidi" w:cstheme="majorBidi"/>
            <w:sz w:val="24"/>
            <w:szCs w:val="24"/>
          </w:rPr>
          <w:delText>ed</w:delText>
        </w:r>
        <w:r w:rsidR="00463F29" w:rsidRPr="00463F29" w:rsidDel="007C40D4">
          <w:rPr>
            <w:rFonts w:asciiTheme="majorBidi" w:hAnsiTheme="majorBidi" w:cstheme="majorBidi"/>
            <w:sz w:val="24"/>
            <w:szCs w:val="24"/>
          </w:rPr>
          <w:delText xml:space="preserve"> on the</w:delText>
        </w:r>
      </w:del>
      <w:r w:rsidR="00463F29">
        <w:rPr>
          <w:rFonts w:asciiTheme="majorBidi" w:hAnsiTheme="majorBidi" w:cstheme="majorBidi"/>
          <w:sz w:val="24"/>
          <w:szCs w:val="24"/>
        </w:rPr>
        <w:t xml:space="preserve"> </w:t>
      </w:r>
      <w:r w:rsidR="00463F29" w:rsidRPr="00463F29">
        <w:rPr>
          <w:rFonts w:asciiTheme="majorBidi" w:hAnsiTheme="majorBidi" w:cstheme="majorBidi"/>
          <w:sz w:val="24"/>
          <w:szCs w:val="24"/>
        </w:rPr>
        <w:t>establis</w:t>
      </w:r>
      <w:ins w:id="3829" w:author="Editor/Reviewer" w:date="2023-12-03T15:39:00Z">
        <w:r w:rsidR="007C40D4">
          <w:rPr>
            <w:rFonts w:asciiTheme="majorBidi" w:hAnsiTheme="majorBidi" w:cstheme="majorBidi"/>
            <w:sz w:val="24"/>
            <w:szCs w:val="24"/>
          </w:rPr>
          <w:t>hed</w:t>
        </w:r>
      </w:ins>
      <w:del w:id="3830" w:author="Editor/Reviewer" w:date="2023-12-03T15:39:00Z">
        <w:r w:rsidR="00463F29" w:rsidRPr="00463F29" w:rsidDel="007C40D4">
          <w:rPr>
            <w:rFonts w:asciiTheme="majorBidi" w:hAnsiTheme="majorBidi" w:cstheme="majorBidi"/>
            <w:sz w:val="24"/>
            <w:szCs w:val="24"/>
          </w:rPr>
          <w:delText>hment of</w:delText>
        </w:r>
      </w:del>
      <w:r w:rsidR="00463F29" w:rsidRPr="00463F29">
        <w:rPr>
          <w:rFonts w:asciiTheme="majorBidi" w:hAnsiTheme="majorBidi" w:cstheme="majorBidi"/>
          <w:sz w:val="24"/>
          <w:szCs w:val="24"/>
        </w:rPr>
        <w:t xml:space="preserve"> no-take reserves that</w:t>
      </w:r>
      <w:ins w:id="3831" w:author="Editor/Reviewer" w:date="2023-12-03T15:43:00Z">
        <w:r w:rsidR="00E67006">
          <w:rPr>
            <w:rFonts w:asciiTheme="majorBidi" w:hAnsiTheme="majorBidi" w:cstheme="majorBidi"/>
            <w:sz w:val="24"/>
            <w:szCs w:val="24"/>
          </w:rPr>
          <w:t>,</w:t>
        </w:r>
      </w:ins>
      <w:r w:rsidR="00463F29" w:rsidRPr="00463F29">
        <w:rPr>
          <w:rFonts w:asciiTheme="majorBidi" w:hAnsiTheme="majorBidi" w:cstheme="majorBidi"/>
          <w:sz w:val="24"/>
          <w:szCs w:val="24"/>
        </w:rPr>
        <w:t xml:space="preserve"> in practice</w:t>
      </w:r>
      <w:ins w:id="3832" w:author="Editor/Reviewer" w:date="2023-12-03T15:43:00Z">
        <w:r w:rsidR="00E67006">
          <w:rPr>
            <w:rFonts w:asciiTheme="majorBidi" w:hAnsiTheme="majorBidi" w:cstheme="majorBidi"/>
            <w:sz w:val="24"/>
            <w:szCs w:val="24"/>
          </w:rPr>
          <w:t>,</w:t>
        </w:r>
      </w:ins>
      <w:r w:rsidR="00463F29">
        <w:rPr>
          <w:rFonts w:asciiTheme="majorBidi" w:hAnsiTheme="majorBidi" w:cstheme="majorBidi"/>
          <w:sz w:val="24"/>
          <w:szCs w:val="24"/>
        </w:rPr>
        <w:t xml:space="preserve"> were</w:t>
      </w:r>
      <w:del w:id="3833" w:author="Editor/Reviewer" w:date="2023-12-03T15:39:00Z">
        <w:r w:rsidR="00463F29" w:rsidRPr="00463F29" w:rsidDel="007C40D4">
          <w:rPr>
            <w:rFonts w:asciiTheme="majorBidi" w:hAnsiTheme="majorBidi" w:cstheme="majorBidi"/>
            <w:sz w:val="24"/>
            <w:szCs w:val="24"/>
          </w:rPr>
          <w:delText xml:space="preserve"> often</w:delText>
        </w:r>
      </w:del>
      <w:r w:rsidR="00463F29" w:rsidRPr="00463F29">
        <w:rPr>
          <w:rFonts w:asciiTheme="majorBidi" w:hAnsiTheme="majorBidi" w:cstheme="majorBidi"/>
          <w:sz w:val="24"/>
          <w:szCs w:val="24"/>
        </w:rPr>
        <w:t xml:space="preserve"> too small</w:t>
      </w:r>
      <w:ins w:id="3834" w:author="Editor/Reviewer" w:date="2023-12-03T15:40:00Z">
        <w:r w:rsidR="007C40D4">
          <w:rPr>
            <w:rFonts w:asciiTheme="majorBidi" w:hAnsiTheme="majorBidi" w:cstheme="majorBidi"/>
            <w:sz w:val="24"/>
            <w:szCs w:val="24"/>
          </w:rPr>
          <w:t xml:space="preserve"> or</w:t>
        </w:r>
      </w:ins>
      <w:del w:id="3835" w:author="Editor/Reviewer" w:date="2023-12-03T15:40:00Z">
        <w:r w:rsidR="00463F29" w:rsidRPr="00463F29" w:rsidDel="007C40D4">
          <w:rPr>
            <w:rFonts w:asciiTheme="majorBidi" w:hAnsiTheme="majorBidi" w:cstheme="majorBidi"/>
            <w:sz w:val="24"/>
            <w:szCs w:val="24"/>
          </w:rPr>
          <w:delText>,</w:delText>
        </w:r>
      </w:del>
      <w:r w:rsidR="00463F29" w:rsidRPr="00463F29">
        <w:rPr>
          <w:rFonts w:asciiTheme="majorBidi" w:hAnsiTheme="majorBidi" w:cstheme="majorBidi"/>
          <w:sz w:val="24"/>
          <w:szCs w:val="24"/>
        </w:rPr>
        <w:t xml:space="preserve"> scattered</w:t>
      </w:r>
      <w:del w:id="3836" w:author="Editor/Reviewer" w:date="2023-12-03T15:41:00Z">
        <w:r w:rsidR="00463F29" w:rsidRPr="00463F29" w:rsidDel="007C40D4">
          <w:rPr>
            <w:rFonts w:asciiTheme="majorBidi" w:hAnsiTheme="majorBidi" w:cstheme="majorBidi"/>
            <w:sz w:val="24"/>
            <w:szCs w:val="24"/>
          </w:rPr>
          <w:delText>,</w:delText>
        </w:r>
      </w:del>
      <w:r w:rsidR="00463F29" w:rsidRPr="00463F29">
        <w:rPr>
          <w:rFonts w:asciiTheme="majorBidi" w:hAnsiTheme="majorBidi" w:cstheme="majorBidi"/>
          <w:sz w:val="24"/>
          <w:szCs w:val="24"/>
        </w:rPr>
        <w:t xml:space="preserve"> or ha</w:t>
      </w:r>
      <w:r w:rsidR="00463F29">
        <w:rPr>
          <w:rFonts w:asciiTheme="majorBidi" w:hAnsiTheme="majorBidi" w:cstheme="majorBidi"/>
          <w:sz w:val="24"/>
          <w:szCs w:val="24"/>
        </w:rPr>
        <w:t>d</w:t>
      </w:r>
      <w:r w:rsidR="00463F29" w:rsidRPr="00463F29">
        <w:rPr>
          <w:rFonts w:asciiTheme="majorBidi" w:hAnsiTheme="majorBidi" w:cstheme="majorBidi"/>
          <w:sz w:val="24"/>
          <w:szCs w:val="24"/>
        </w:rPr>
        <w:t xml:space="preserve"> low stakeholder</w:t>
      </w:r>
      <w:r w:rsidR="00463F29">
        <w:rPr>
          <w:rFonts w:asciiTheme="majorBidi" w:hAnsiTheme="majorBidi" w:cstheme="majorBidi"/>
          <w:sz w:val="24"/>
          <w:szCs w:val="24"/>
        </w:rPr>
        <w:t xml:space="preserve"> </w:t>
      </w:r>
      <w:r w:rsidR="00463F29" w:rsidRPr="00463F29">
        <w:rPr>
          <w:rFonts w:asciiTheme="majorBidi" w:hAnsiTheme="majorBidi" w:cstheme="majorBidi"/>
          <w:sz w:val="24"/>
          <w:szCs w:val="24"/>
        </w:rPr>
        <w:t>compliance</w:t>
      </w:r>
      <w:r w:rsidR="00F40A9F">
        <w:rPr>
          <w:rFonts w:asciiTheme="majorBidi" w:hAnsiTheme="majorBidi" w:cstheme="majorBidi"/>
          <w:sz w:val="24"/>
          <w:szCs w:val="24"/>
        </w:rPr>
        <w:t>.</w:t>
      </w:r>
      <w:del w:id="3837" w:author="Editor/Reviewer" w:date="2023-12-04T15:04:00Z">
        <w:r w:rsidR="000D5157" w:rsidRPr="00463F29" w:rsidDel="00E7035B">
          <w:rPr>
            <w:rFonts w:asciiTheme="majorBidi" w:hAnsiTheme="majorBidi" w:cstheme="majorBidi"/>
            <w:color w:val="222222"/>
            <w:sz w:val="24"/>
            <w:szCs w:val="24"/>
            <w:shd w:val="clear" w:color="auto" w:fill="FFFFFF"/>
          </w:rPr>
          <w:delText xml:space="preserve"> </w:delText>
        </w:r>
      </w:del>
      <w:del w:id="3838" w:author="Editor/Reviewer" w:date="2023-12-04T14:56:00Z">
        <w:r w:rsidR="000D5157" w:rsidRPr="00463F29" w:rsidDel="00E7035B">
          <w:rPr>
            <w:rFonts w:asciiTheme="majorBidi" w:hAnsiTheme="majorBidi" w:cstheme="majorBidi"/>
            <w:color w:val="222222"/>
            <w:sz w:val="24"/>
            <w:szCs w:val="24"/>
            <w:shd w:val="clear" w:color="auto" w:fill="FFFFFF"/>
          </w:rPr>
          <w:delText xml:space="preserve"> </w:delText>
        </w:r>
      </w:del>
    </w:p>
    <w:p w14:paraId="14ADEC0C" w14:textId="05E9E2F5" w:rsidR="00BE1322" w:rsidDel="00BE1322" w:rsidRDefault="00E67006">
      <w:pPr>
        <w:shd w:val="clear" w:color="auto" w:fill="F3F4FA"/>
        <w:ind w:firstLine="568"/>
        <w:rPr>
          <w:del w:id="3839" w:author="Editor/Reviewer" w:date="2023-12-03T15:52:00Z"/>
          <w:moveTo w:id="3840" w:author="Editor/Reviewer" w:date="2023-12-03T15:51:00Z"/>
          <w:rFonts w:asciiTheme="majorBidi" w:eastAsia="MyriadPro-Regular-Identity-H" w:hAnsiTheme="majorBidi" w:cstheme="majorBidi"/>
          <w:sz w:val="24"/>
          <w:szCs w:val="24"/>
        </w:rPr>
        <w:pPrChange w:id="3841" w:author="Editor/Reviewer" w:date="2023-12-03T15:52:00Z">
          <w:pPr>
            <w:shd w:val="clear" w:color="auto" w:fill="F3F4FA"/>
          </w:pPr>
        </w:pPrChange>
      </w:pPr>
      <w:ins w:id="3842" w:author="Editor/Reviewer" w:date="2023-12-03T15:47:00Z">
        <w:r>
          <w:rPr>
            <w:rFonts w:asciiTheme="majorBidi" w:hAnsiTheme="majorBidi" w:cstheme="majorBidi"/>
            <w:color w:val="333333"/>
            <w:sz w:val="24"/>
            <w:szCs w:val="24"/>
            <w:shd w:val="clear" w:color="auto" w:fill="FCFCFC"/>
          </w:rPr>
          <w:t>P</w:t>
        </w:r>
      </w:ins>
      <w:del w:id="3843" w:author="Editor/Reviewer" w:date="2023-12-03T15:47:00Z">
        <w:r w:rsidR="00F457A8" w:rsidRPr="00A37DB4" w:rsidDel="00E67006">
          <w:rPr>
            <w:rFonts w:asciiTheme="majorBidi" w:hAnsiTheme="majorBidi" w:cstheme="majorBidi"/>
            <w:color w:val="333333"/>
            <w:sz w:val="24"/>
            <w:szCs w:val="24"/>
            <w:shd w:val="clear" w:color="auto" w:fill="FCFCFC"/>
          </w:rPr>
          <w:delText>Where to p</w:delText>
        </w:r>
      </w:del>
      <w:r w:rsidR="00F457A8" w:rsidRPr="00A37DB4">
        <w:rPr>
          <w:rFonts w:asciiTheme="majorBidi" w:hAnsiTheme="majorBidi" w:cstheme="majorBidi"/>
          <w:color w:val="333333"/>
          <w:sz w:val="24"/>
          <w:szCs w:val="24"/>
          <w:shd w:val="clear" w:color="auto" w:fill="FCFCFC"/>
        </w:rPr>
        <w:t>lace</w:t>
      </w:r>
      <w:ins w:id="3844" w:author="Editor/Reviewer" w:date="2023-12-03T15:47:00Z">
        <w:r>
          <w:rPr>
            <w:rFonts w:asciiTheme="majorBidi" w:hAnsiTheme="majorBidi" w:cstheme="majorBidi"/>
            <w:color w:val="333333"/>
            <w:sz w:val="24"/>
            <w:szCs w:val="24"/>
            <w:shd w:val="clear" w:color="auto" w:fill="FCFCFC"/>
          </w:rPr>
          <w:t>ment of</w:t>
        </w:r>
      </w:ins>
      <w:r w:rsidR="00F457A8" w:rsidRPr="00A37DB4">
        <w:rPr>
          <w:rFonts w:asciiTheme="majorBidi" w:hAnsiTheme="majorBidi" w:cstheme="majorBidi"/>
          <w:color w:val="333333"/>
          <w:sz w:val="24"/>
          <w:szCs w:val="24"/>
          <w:shd w:val="clear" w:color="auto" w:fill="FCFCFC"/>
        </w:rPr>
        <w:t xml:space="preserve"> MPAs and </w:t>
      </w:r>
      <w:ins w:id="3845" w:author="Editor/Reviewer" w:date="2023-12-03T15:47:00Z">
        <w:r>
          <w:rPr>
            <w:rFonts w:asciiTheme="majorBidi" w:hAnsiTheme="majorBidi" w:cstheme="majorBidi"/>
            <w:color w:val="333333"/>
            <w:sz w:val="24"/>
            <w:szCs w:val="24"/>
            <w:shd w:val="clear" w:color="auto" w:fill="FCFCFC"/>
          </w:rPr>
          <w:t xml:space="preserve">their </w:t>
        </w:r>
      </w:ins>
      <w:ins w:id="3846" w:author="Editor/Reviewer" w:date="2023-12-03T15:44:00Z">
        <w:r>
          <w:rPr>
            <w:rFonts w:asciiTheme="majorBidi" w:hAnsiTheme="majorBidi" w:cstheme="majorBidi"/>
            <w:color w:val="333333"/>
            <w:sz w:val="24"/>
            <w:szCs w:val="24"/>
            <w:shd w:val="clear" w:color="auto" w:fill="FCFCFC"/>
          </w:rPr>
          <w:t>coverage</w:t>
        </w:r>
      </w:ins>
      <w:del w:id="3847" w:author="Editor/Reviewer" w:date="2023-12-03T15:44:00Z">
        <w:r w:rsidR="00F457A8" w:rsidRPr="00A37DB4" w:rsidDel="00E67006">
          <w:rPr>
            <w:rFonts w:asciiTheme="majorBidi" w:hAnsiTheme="majorBidi" w:cstheme="majorBidi"/>
            <w:color w:val="333333"/>
            <w:sz w:val="24"/>
            <w:szCs w:val="24"/>
            <w:shd w:val="clear" w:color="auto" w:fill="FCFCFC"/>
          </w:rPr>
          <w:delText>how much</w:delText>
        </w:r>
      </w:del>
      <w:r w:rsidR="00F457A8" w:rsidRPr="00A37DB4">
        <w:rPr>
          <w:rFonts w:asciiTheme="majorBidi" w:hAnsiTheme="majorBidi" w:cstheme="majorBidi"/>
          <w:color w:val="333333"/>
          <w:sz w:val="24"/>
          <w:szCs w:val="24"/>
          <w:shd w:val="clear" w:color="auto" w:fill="FCFCFC"/>
        </w:rPr>
        <w:t xml:space="preserve"> area</w:t>
      </w:r>
      <w:del w:id="3848" w:author="Editor/Reviewer" w:date="2023-12-03T15:46:00Z">
        <w:r w:rsidR="00F457A8" w:rsidRPr="00A37DB4" w:rsidDel="00E67006">
          <w:rPr>
            <w:rFonts w:asciiTheme="majorBidi" w:hAnsiTheme="majorBidi" w:cstheme="majorBidi"/>
            <w:color w:val="333333"/>
            <w:sz w:val="24"/>
            <w:szCs w:val="24"/>
            <w:shd w:val="clear" w:color="auto" w:fill="FCFCFC"/>
          </w:rPr>
          <w:delText xml:space="preserve"> </w:delText>
        </w:r>
      </w:del>
      <w:ins w:id="3849" w:author="Editor/Reviewer" w:date="2023-12-03T15:46:00Z">
        <w:r>
          <w:rPr>
            <w:rFonts w:asciiTheme="majorBidi" w:hAnsiTheme="majorBidi" w:cstheme="majorBidi"/>
            <w:color w:val="333333"/>
            <w:sz w:val="24"/>
            <w:szCs w:val="24"/>
            <w:shd w:val="clear" w:color="auto" w:fill="FCFCFC"/>
          </w:rPr>
          <w:t xml:space="preserve"> </w:t>
        </w:r>
      </w:ins>
      <w:ins w:id="3850" w:author="Editor/Reviewer" w:date="2023-12-03T15:44:00Z">
        <w:r>
          <w:rPr>
            <w:rFonts w:asciiTheme="majorBidi" w:hAnsiTheme="majorBidi" w:cstheme="majorBidi"/>
            <w:color w:val="333333"/>
            <w:sz w:val="24"/>
            <w:szCs w:val="24"/>
            <w:shd w:val="clear" w:color="auto" w:fill="FCFCFC"/>
          </w:rPr>
          <w:t xml:space="preserve">are </w:t>
        </w:r>
      </w:ins>
      <w:del w:id="3851" w:author="Editor/Reviewer" w:date="2023-12-03T15:44:00Z">
        <w:r w:rsidR="00F457A8" w:rsidRPr="00A37DB4" w:rsidDel="00E67006">
          <w:rPr>
            <w:rFonts w:asciiTheme="majorBidi" w:hAnsiTheme="majorBidi" w:cstheme="majorBidi"/>
            <w:color w:val="333333"/>
            <w:sz w:val="24"/>
            <w:szCs w:val="24"/>
            <w:shd w:val="clear" w:color="auto" w:fill="FCFCFC"/>
          </w:rPr>
          <w:delText xml:space="preserve">they should cover are some of the most </w:delText>
        </w:r>
      </w:del>
      <w:r w:rsidR="00F457A8" w:rsidRPr="00A37DB4">
        <w:rPr>
          <w:rFonts w:asciiTheme="majorBidi" w:hAnsiTheme="majorBidi" w:cstheme="majorBidi"/>
          <w:color w:val="333333"/>
          <w:sz w:val="24"/>
          <w:szCs w:val="24"/>
          <w:shd w:val="clear" w:color="auto" w:fill="FCFCFC"/>
        </w:rPr>
        <w:t xml:space="preserve">basic questions when designing MPAs. </w:t>
      </w:r>
      <w:r w:rsidR="00C63BF0" w:rsidRPr="002B6F80">
        <w:rPr>
          <w:rFonts w:asciiTheme="majorBidi" w:eastAsia="MyriadPro-Regular-Identity-H" w:hAnsiTheme="majorBidi" w:cstheme="majorBidi"/>
          <w:sz w:val="24"/>
          <w:szCs w:val="24"/>
        </w:rPr>
        <w:t>McLeod et al. (2009) outline</w:t>
      </w:r>
      <w:r w:rsidR="00C63BF0">
        <w:rPr>
          <w:rFonts w:asciiTheme="majorBidi" w:eastAsia="MyriadPro-Regular-Identity-H" w:hAnsiTheme="majorBidi" w:cstheme="majorBidi"/>
          <w:sz w:val="24"/>
          <w:szCs w:val="24"/>
        </w:rPr>
        <w:t>d</w:t>
      </w:r>
      <w:del w:id="3852" w:author="Editor/Reviewer" w:date="2023-12-03T15:45:00Z">
        <w:r w:rsidR="00C63BF0" w:rsidRPr="002B6F80" w:rsidDel="00E67006">
          <w:rPr>
            <w:rFonts w:asciiTheme="majorBidi" w:eastAsia="MyriadPro-Regular-Identity-H" w:hAnsiTheme="majorBidi" w:cstheme="majorBidi"/>
            <w:sz w:val="24"/>
            <w:szCs w:val="24"/>
          </w:rPr>
          <w:delText xml:space="preserve"> the</w:delText>
        </w:r>
      </w:del>
      <w:r w:rsidR="00C63BF0" w:rsidRPr="002B6F80">
        <w:rPr>
          <w:rFonts w:asciiTheme="majorBidi" w:eastAsia="MyriadPro-Regular-Identity-H" w:hAnsiTheme="majorBidi" w:cstheme="majorBidi"/>
          <w:sz w:val="24"/>
          <w:szCs w:val="24"/>
        </w:rPr>
        <w:t xml:space="preserve"> </w:t>
      </w:r>
      <w:del w:id="3853" w:author="Editor/Reviewer" w:date="2023-12-03T15:45:00Z">
        <w:r w:rsidR="00C63BF0" w:rsidRPr="002B6F80" w:rsidDel="00E67006">
          <w:rPr>
            <w:rFonts w:asciiTheme="majorBidi" w:eastAsia="MyriadPro-Regular-Identity-H" w:hAnsiTheme="majorBidi" w:cstheme="majorBidi"/>
            <w:sz w:val="24"/>
            <w:szCs w:val="24"/>
          </w:rPr>
          <w:delText>‘</w:delText>
        </w:r>
      </w:del>
      <w:r w:rsidR="00C63BF0" w:rsidRPr="002B6F80">
        <w:rPr>
          <w:rFonts w:asciiTheme="majorBidi" w:eastAsia="MyriadPro-Regular-Identity-H" w:hAnsiTheme="majorBidi" w:cstheme="majorBidi"/>
          <w:sz w:val="24"/>
          <w:szCs w:val="24"/>
        </w:rPr>
        <w:t>rules of thumb</w:t>
      </w:r>
      <w:del w:id="3854" w:author="Editor/Reviewer" w:date="2023-12-03T15:45:00Z">
        <w:r w:rsidR="00C63BF0" w:rsidRPr="002B6F80" w:rsidDel="00E67006">
          <w:rPr>
            <w:rFonts w:asciiTheme="majorBidi" w:eastAsia="MyriadPro-Regular-Identity-H" w:hAnsiTheme="majorBidi" w:cstheme="majorBidi"/>
            <w:sz w:val="24"/>
            <w:szCs w:val="24"/>
          </w:rPr>
          <w:delText>’</w:delText>
        </w:r>
      </w:del>
      <w:r w:rsidR="00C63BF0" w:rsidRPr="002B6F80">
        <w:rPr>
          <w:rFonts w:asciiTheme="majorBidi" w:eastAsia="MyriadPro-Regular-Identity-H" w:hAnsiTheme="majorBidi" w:cstheme="majorBidi"/>
          <w:sz w:val="24"/>
          <w:szCs w:val="24"/>
        </w:rPr>
        <w:t xml:space="preserve"> for </w:t>
      </w:r>
      <w:r w:rsidR="00C63BF0">
        <w:rPr>
          <w:rFonts w:asciiTheme="majorBidi" w:eastAsia="MyriadPro-Regular-Identity-H" w:hAnsiTheme="majorBidi" w:cstheme="majorBidi"/>
          <w:sz w:val="24"/>
          <w:szCs w:val="24"/>
        </w:rPr>
        <w:t xml:space="preserve">general </w:t>
      </w:r>
      <w:r w:rsidR="00C63BF0" w:rsidRPr="002B6F80">
        <w:rPr>
          <w:rFonts w:asciiTheme="majorBidi" w:eastAsia="MyriadPro-Regular-Identity-H" w:hAnsiTheme="majorBidi" w:cstheme="majorBidi"/>
          <w:sz w:val="24"/>
          <w:szCs w:val="24"/>
        </w:rPr>
        <w:t>MPA design principles</w:t>
      </w:r>
      <w:ins w:id="3855" w:author="Editor/Reviewer" w:date="2023-12-03T15:45:00Z">
        <w:r>
          <w:rPr>
            <w:rFonts w:asciiTheme="majorBidi" w:eastAsia="MyriadPro-Regular-Identity-H" w:hAnsiTheme="majorBidi" w:cstheme="majorBidi"/>
            <w:sz w:val="24"/>
            <w:szCs w:val="24"/>
          </w:rPr>
          <w:t>.</w:t>
        </w:r>
      </w:ins>
      <w:del w:id="3856" w:author="Editor/Reviewer" w:date="2023-12-03T15:45:00Z">
        <w:r w:rsidR="00C63BF0" w:rsidRPr="002B6F80" w:rsidDel="00E67006">
          <w:rPr>
            <w:rFonts w:asciiTheme="majorBidi" w:eastAsia="MyriadPro-Regular-Identity-H" w:hAnsiTheme="majorBidi" w:cstheme="majorBidi"/>
            <w:sz w:val="24"/>
            <w:szCs w:val="24"/>
          </w:rPr>
          <w:delText>,</w:delText>
        </w:r>
      </w:del>
      <w:r w:rsidR="00C63BF0" w:rsidRPr="002B6F80">
        <w:rPr>
          <w:rFonts w:asciiTheme="majorBidi" w:eastAsia="MyriadPro-Regular-Identity-H" w:hAnsiTheme="majorBidi" w:cstheme="majorBidi"/>
          <w:sz w:val="24"/>
          <w:szCs w:val="24"/>
        </w:rPr>
        <w:t xml:space="preserve"> </w:t>
      </w:r>
      <w:ins w:id="3857" w:author="Editor/Reviewer" w:date="2023-12-03T15:53:00Z">
        <w:r w:rsidR="00BE1322">
          <w:rPr>
            <w:rFonts w:asciiTheme="majorBidi" w:eastAsia="MyriadPro-Regular-Identity-H" w:hAnsiTheme="majorBidi" w:cstheme="majorBidi"/>
            <w:sz w:val="24"/>
            <w:szCs w:val="24"/>
          </w:rPr>
          <w:t>T</w:t>
        </w:r>
      </w:ins>
      <w:moveToRangeStart w:id="3858" w:author="Editor/Reviewer" w:date="2023-12-03T15:51:00Z" w:name="move152511115"/>
      <w:commentRangeStart w:id="3859"/>
      <w:moveTo w:id="3860" w:author="Editor/Reviewer" w:date="2023-12-03T15:51:00Z">
        <w:del w:id="3861" w:author="Editor/Reviewer" w:date="2023-12-03T15:53:00Z">
          <w:r w:rsidR="00BE1322" w:rsidDel="00BE1322">
            <w:rPr>
              <w:rFonts w:asciiTheme="majorBidi" w:eastAsia="MyriadPro-Regular-Identity-H" w:hAnsiTheme="majorBidi" w:cstheme="majorBidi"/>
              <w:sz w:val="24"/>
              <w:szCs w:val="24"/>
            </w:rPr>
            <w:delText>Some of t</w:delText>
          </w:r>
        </w:del>
        <w:r w:rsidR="00BE1322">
          <w:rPr>
            <w:rFonts w:asciiTheme="majorBidi" w:eastAsia="MyriadPro-Regular-Identity-H" w:hAnsiTheme="majorBidi" w:cstheme="majorBidi"/>
            <w:sz w:val="24"/>
            <w:szCs w:val="24"/>
          </w:rPr>
          <w:t xml:space="preserve">hese principles may fit many lobster species. </w:t>
        </w:r>
      </w:moveTo>
      <w:commentRangeEnd w:id="3859"/>
      <w:r w:rsidR="00BE1322">
        <w:rPr>
          <w:rStyle w:val="CommentReference"/>
        </w:rPr>
        <w:commentReference w:id="3859"/>
      </w:r>
    </w:p>
    <w:moveToRangeEnd w:id="3858"/>
    <w:p w14:paraId="4AB58484" w14:textId="63A579B1" w:rsidR="00C63BF0" w:rsidRPr="002B6F80" w:rsidRDefault="00E67006">
      <w:pPr>
        <w:shd w:val="clear" w:color="auto" w:fill="F3F4FA"/>
        <w:ind w:firstLine="568"/>
        <w:rPr>
          <w:rFonts w:asciiTheme="majorBidi" w:eastAsia="MyriadPro-Regular-Identity-H" w:hAnsiTheme="majorBidi" w:cstheme="majorBidi"/>
          <w:sz w:val="24"/>
          <w:szCs w:val="24"/>
        </w:rPr>
        <w:pPrChange w:id="3862" w:author="Editor/Reviewer" w:date="2023-12-03T15:52:00Z">
          <w:pPr>
            <w:autoSpaceDE w:val="0"/>
            <w:autoSpaceDN w:val="0"/>
            <w:adjustRightInd w:val="0"/>
            <w:spacing w:after="0" w:line="360" w:lineRule="auto"/>
            <w:ind w:firstLine="720"/>
          </w:pPr>
        </w:pPrChange>
      </w:pPr>
      <w:ins w:id="3863" w:author="Editor/Reviewer" w:date="2023-12-03T15:45:00Z">
        <w:r>
          <w:rPr>
            <w:rFonts w:asciiTheme="majorBidi" w:eastAsia="MyriadPro-Regular-Identity-H" w:hAnsiTheme="majorBidi" w:cstheme="majorBidi"/>
            <w:sz w:val="24"/>
            <w:szCs w:val="24"/>
          </w:rPr>
          <w:t>T</w:t>
        </w:r>
      </w:ins>
      <w:del w:id="3864" w:author="Editor/Reviewer" w:date="2023-12-03T15:45:00Z">
        <w:r w:rsidR="00C63BF0" w:rsidRPr="002B6F80" w:rsidDel="00E67006">
          <w:rPr>
            <w:rFonts w:asciiTheme="majorBidi" w:eastAsia="MyriadPro-Regular-Identity-H" w:hAnsiTheme="majorBidi" w:cstheme="majorBidi"/>
            <w:sz w:val="24"/>
            <w:szCs w:val="24"/>
          </w:rPr>
          <w:delText>t</w:delText>
        </w:r>
      </w:del>
      <w:r w:rsidR="00C63BF0" w:rsidRPr="002B6F80">
        <w:rPr>
          <w:rFonts w:asciiTheme="majorBidi" w:eastAsia="MyriadPro-Regular-Identity-H" w:hAnsiTheme="majorBidi" w:cstheme="majorBidi"/>
          <w:sz w:val="24"/>
          <w:szCs w:val="24"/>
        </w:rPr>
        <w:t>h</w:t>
      </w:r>
      <w:ins w:id="3865" w:author="Editor/Reviewer" w:date="2023-12-03T15:52:00Z">
        <w:r w:rsidR="00BE1322">
          <w:rPr>
            <w:rFonts w:asciiTheme="majorBidi" w:eastAsia="MyriadPro-Regular-Identity-H" w:hAnsiTheme="majorBidi" w:cstheme="majorBidi"/>
            <w:sz w:val="24"/>
            <w:szCs w:val="24"/>
          </w:rPr>
          <w:t>e</w:t>
        </w:r>
      </w:ins>
      <w:del w:id="3866" w:author="Editor/Reviewer" w:date="2023-12-03T15:52:00Z">
        <w:r w:rsidR="00C63BF0" w:rsidRPr="002B6F80" w:rsidDel="00BE1322">
          <w:rPr>
            <w:rFonts w:asciiTheme="majorBidi" w:eastAsia="MyriadPro-Regular-Identity-H" w:hAnsiTheme="majorBidi" w:cstheme="majorBidi"/>
            <w:sz w:val="24"/>
            <w:szCs w:val="24"/>
          </w:rPr>
          <w:delText>ese</w:delText>
        </w:r>
      </w:del>
      <w:r w:rsidR="00C63BF0">
        <w:rPr>
          <w:rFonts w:asciiTheme="majorBidi" w:eastAsia="MyriadPro-Regular-Identity-H" w:hAnsiTheme="majorBidi" w:cstheme="majorBidi"/>
          <w:sz w:val="24"/>
          <w:szCs w:val="24"/>
        </w:rPr>
        <w:t xml:space="preserve"> </w:t>
      </w:r>
      <w:commentRangeStart w:id="3867"/>
      <w:ins w:id="3868" w:author="Editor/Reviewer" w:date="2023-12-03T15:45:00Z">
        <w:r>
          <w:rPr>
            <w:rFonts w:asciiTheme="majorBidi" w:eastAsia="MyriadPro-Regular-Identity-H" w:hAnsiTheme="majorBidi" w:cstheme="majorBidi"/>
            <w:sz w:val="24"/>
            <w:szCs w:val="24"/>
          </w:rPr>
          <w:t xml:space="preserve">considerations </w:t>
        </w:r>
      </w:ins>
      <w:commentRangeEnd w:id="3867"/>
      <w:ins w:id="3869" w:author="Editor/Reviewer" w:date="2023-12-03T15:46:00Z">
        <w:r>
          <w:rPr>
            <w:rStyle w:val="CommentReference"/>
          </w:rPr>
          <w:commentReference w:id="3867"/>
        </w:r>
      </w:ins>
      <w:r w:rsidR="00C63BF0">
        <w:rPr>
          <w:rFonts w:asciiTheme="majorBidi" w:eastAsia="MyriadPro-Regular-Identity-H" w:hAnsiTheme="majorBidi" w:cstheme="majorBidi"/>
          <w:sz w:val="24"/>
          <w:szCs w:val="24"/>
        </w:rPr>
        <w:t>i</w:t>
      </w:r>
      <w:r w:rsidR="00C63BF0" w:rsidRPr="002B6F80">
        <w:rPr>
          <w:rFonts w:asciiTheme="majorBidi" w:eastAsia="MyriadPro-Regular-Identity-H" w:hAnsiTheme="majorBidi" w:cstheme="majorBidi"/>
          <w:sz w:val="24"/>
          <w:szCs w:val="24"/>
        </w:rPr>
        <w:t>nclude</w:t>
      </w:r>
      <w:del w:id="3870" w:author="Editor/Reviewer" w:date="2023-12-03T15:45:00Z">
        <w:r w:rsidR="00C63BF0" w:rsidDel="00E67006">
          <w:rPr>
            <w:rFonts w:asciiTheme="majorBidi" w:eastAsia="MyriadPro-Regular-Identity-H" w:hAnsiTheme="majorBidi" w:cstheme="majorBidi"/>
            <w:sz w:val="24"/>
            <w:szCs w:val="24"/>
          </w:rPr>
          <w:delText>d</w:delText>
        </w:r>
      </w:del>
      <w:r w:rsidR="00C63BF0">
        <w:rPr>
          <w:rFonts w:asciiTheme="majorBidi" w:eastAsia="MyriadPro-Regular-Identity-H" w:hAnsiTheme="majorBidi" w:cstheme="majorBidi"/>
          <w:sz w:val="24"/>
          <w:szCs w:val="24"/>
        </w:rPr>
        <w:t>:</w:t>
      </w:r>
    </w:p>
    <w:p w14:paraId="30A99053" w14:textId="10F79DF7" w:rsidR="00C63BF0" w:rsidRPr="002B6F80" w:rsidRDefault="00C63BF0" w:rsidP="00C63BF0">
      <w:pPr>
        <w:autoSpaceDE w:val="0"/>
        <w:autoSpaceDN w:val="0"/>
        <w:adjustRightInd w:val="0"/>
        <w:spacing w:after="0" w:line="360" w:lineRule="auto"/>
        <w:rPr>
          <w:rFonts w:asciiTheme="majorBidi" w:eastAsia="MyriadPro-Regular-Identity-H" w:hAnsiTheme="majorBidi" w:cstheme="majorBidi"/>
          <w:sz w:val="24"/>
          <w:szCs w:val="24"/>
        </w:rPr>
      </w:pPr>
      <w:r w:rsidRPr="002B6F80">
        <w:rPr>
          <w:rFonts w:asciiTheme="majorBidi" w:eastAsia="MyriadPro-Regular-Identity-H" w:hAnsiTheme="majorBidi" w:cstheme="majorBidi"/>
          <w:sz w:val="24"/>
          <w:szCs w:val="24"/>
        </w:rPr>
        <w:t>1. Bigger is better</w:t>
      </w:r>
      <w:ins w:id="3871" w:author="Editor/Reviewer" w:date="2023-12-03T15:47:00Z">
        <w:r w:rsidR="00E67006">
          <w:rPr>
            <w:rFonts w:asciiTheme="majorBidi" w:eastAsia="MyriadPro-Regular-Identity-H" w:hAnsiTheme="majorBidi" w:cstheme="majorBidi"/>
            <w:sz w:val="24"/>
            <w:szCs w:val="24"/>
          </w:rPr>
          <w:t>,</w:t>
        </w:r>
      </w:ins>
      <w:r w:rsidRPr="002B6F80">
        <w:rPr>
          <w:rFonts w:asciiTheme="majorBidi" w:eastAsia="MyriadPro-Regular-Identity-H" w:hAnsiTheme="majorBidi" w:cstheme="majorBidi"/>
          <w:sz w:val="24"/>
          <w:szCs w:val="24"/>
        </w:rPr>
        <w:t xml:space="preserve"> and protected areas should be at least 10</w:t>
      </w:r>
      <w:ins w:id="3872" w:author="Editor/Reviewer" w:date="2023-12-03T15:47:00Z">
        <w:r w:rsidR="00E67006">
          <w:rPr>
            <w:rFonts w:asciiTheme="majorBidi" w:eastAsia="MyriadPro-Regular-Identity-H" w:hAnsiTheme="majorBidi" w:cstheme="majorBidi"/>
            <w:sz w:val="24"/>
            <w:szCs w:val="24"/>
          </w:rPr>
          <w:t xml:space="preserve"> to </w:t>
        </w:r>
      </w:ins>
      <w:del w:id="3873" w:author="Editor/Reviewer" w:date="2023-12-03T15:47:00Z">
        <w:r w:rsidRPr="002B6F80" w:rsidDel="00E67006">
          <w:rPr>
            <w:rFonts w:asciiTheme="majorBidi" w:eastAsia="MyriadPro-Regular-Identity-H" w:hAnsiTheme="majorBidi" w:cstheme="majorBidi"/>
            <w:sz w:val="24"/>
            <w:szCs w:val="24"/>
          </w:rPr>
          <w:delText>-</w:delText>
        </w:r>
      </w:del>
      <w:r w:rsidRPr="002B6F80">
        <w:rPr>
          <w:rFonts w:asciiTheme="majorBidi" w:eastAsia="MyriadPro-Regular-Identity-H" w:hAnsiTheme="majorBidi" w:cstheme="majorBidi"/>
          <w:sz w:val="24"/>
          <w:szCs w:val="24"/>
        </w:rPr>
        <w:t>20</w:t>
      </w:r>
      <w:r>
        <w:rPr>
          <w:rFonts w:asciiTheme="majorBidi" w:eastAsia="MyriadPro-Regular-Identity-H" w:hAnsiTheme="majorBidi" w:cstheme="majorBidi"/>
          <w:sz w:val="24"/>
          <w:szCs w:val="24"/>
        </w:rPr>
        <w:t xml:space="preserve"> </w:t>
      </w:r>
      <w:r w:rsidRPr="002B6F80">
        <w:rPr>
          <w:rFonts w:asciiTheme="majorBidi" w:eastAsia="MyriadPro-Regular-Identity-H" w:hAnsiTheme="majorBidi" w:cstheme="majorBidi"/>
          <w:sz w:val="24"/>
          <w:szCs w:val="24"/>
        </w:rPr>
        <w:t>km in diameter</w:t>
      </w:r>
      <w:r>
        <w:rPr>
          <w:rFonts w:asciiTheme="majorBidi" w:eastAsia="MyriadPro-Regular-Identity-H" w:hAnsiTheme="majorBidi" w:cstheme="majorBidi"/>
          <w:sz w:val="24"/>
          <w:szCs w:val="24"/>
        </w:rPr>
        <w:t>.</w:t>
      </w:r>
    </w:p>
    <w:p w14:paraId="741287DB" w14:textId="4E168BC8" w:rsidR="00C63BF0" w:rsidRPr="002B6F80" w:rsidRDefault="00C63BF0" w:rsidP="00C63BF0">
      <w:pPr>
        <w:autoSpaceDE w:val="0"/>
        <w:autoSpaceDN w:val="0"/>
        <w:adjustRightInd w:val="0"/>
        <w:spacing w:after="0" w:line="360" w:lineRule="auto"/>
        <w:rPr>
          <w:rFonts w:asciiTheme="majorBidi" w:eastAsia="MyriadPro-Regular-Identity-H" w:hAnsiTheme="majorBidi" w:cstheme="majorBidi"/>
          <w:sz w:val="24"/>
          <w:szCs w:val="24"/>
        </w:rPr>
      </w:pPr>
      <w:r w:rsidRPr="002B6F80">
        <w:rPr>
          <w:rFonts w:asciiTheme="majorBidi" w:eastAsia="MyriadPro-Regular-Identity-H" w:hAnsiTheme="majorBidi" w:cstheme="majorBidi"/>
          <w:sz w:val="24"/>
          <w:szCs w:val="24"/>
        </w:rPr>
        <w:t xml:space="preserve">2. Simple shapes </w:t>
      </w:r>
      <w:ins w:id="3874" w:author="Editor/Reviewer" w:date="2023-12-03T15:48:00Z">
        <w:r w:rsidR="00BE1322">
          <w:rPr>
            <w:rFonts w:asciiTheme="majorBidi" w:eastAsia="MyriadPro-Regular-Identity-H" w:hAnsiTheme="majorBidi" w:cstheme="majorBidi"/>
            <w:sz w:val="24"/>
            <w:szCs w:val="24"/>
          </w:rPr>
          <w:t xml:space="preserve">such </w:t>
        </w:r>
      </w:ins>
      <w:del w:id="3875" w:author="Editor/Reviewer" w:date="2023-12-03T15:47:00Z">
        <w:r w:rsidRPr="002B6F80" w:rsidDel="00BE1322">
          <w:rPr>
            <w:rFonts w:asciiTheme="majorBidi" w:eastAsia="MyriadPro-Regular-Identity-H" w:hAnsiTheme="majorBidi" w:cstheme="majorBidi"/>
            <w:sz w:val="24"/>
            <w:szCs w:val="24"/>
          </w:rPr>
          <w:delText>(</w:delText>
        </w:r>
      </w:del>
      <w:ins w:id="3876" w:author="Editor/Reviewer" w:date="2023-12-04T13:39:00Z">
        <w:r w:rsidR="00531D60">
          <w:rPr>
            <w:rFonts w:asciiTheme="majorBidi" w:eastAsia="MyriadPro-Regular-Identity-H" w:hAnsiTheme="majorBidi" w:cstheme="majorBidi"/>
            <w:sz w:val="24"/>
            <w:szCs w:val="24"/>
          </w:rPr>
          <w:t xml:space="preserve">as </w:t>
        </w:r>
      </w:ins>
      <w:r w:rsidRPr="002B6F80">
        <w:rPr>
          <w:rFonts w:asciiTheme="majorBidi" w:eastAsia="MyriadPro-Regular-Identity-H" w:hAnsiTheme="majorBidi" w:cstheme="majorBidi"/>
          <w:sz w:val="24"/>
          <w:szCs w:val="24"/>
        </w:rPr>
        <w:t>squares</w:t>
      </w:r>
      <w:ins w:id="3877" w:author="Editor/Reviewer" w:date="2023-12-03T15:48:00Z">
        <w:r w:rsidR="00BE1322">
          <w:rPr>
            <w:rFonts w:asciiTheme="majorBidi" w:eastAsia="MyriadPro-Regular-Identity-H" w:hAnsiTheme="majorBidi" w:cstheme="majorBidi"/>
            <w:sz w:val="24"/>
            <w:szCs w:val="24"/>
          </w:rPr>
          <w:t xml:space="preserve"> and</w:t>
        </w:r>
      </w:ins>
      <w:del w:id="3878" w:author="Editor/Reviewer" w:date="2023-12-03T15:48:00Z">
        <w:r w:rsidRPr="002B6F80" w:rsidDel="00BE1322">
          <w:rPr>
            <w:rFonts w:asciiTheme="majorBidi" w:eastAsia="MyriadPro-Regular-Identity-H" w:hAnsiTheme="majorBidi" w:cstheme="majorBidi"/>
            <w:sz w:val="24"/>
            <w:szCs w:val="24"/>
          </w:rPr>
          <w:delText>,</w:delText>
        </w:r>
      </w:del>
      <w:r w:rsidRPr="002B6F80">
        <w:rPr>
          <w:rFonts w:asciiTheme="majorBidi" w:eastAsia="MyriadPro-Regular-Identity-H" w:hAnsiTheme="majorBidi" w:cstheme="majorBidi"/>
          <w:sz w:val="24"/>
          <w:szCs w:val="24"/>
        </w:rPr>
        <w:t xml:space="preserve"> rectangles</w:t>
      </w:r>
      <w:ins w:id="3879" w:author="Editor/Reviewer" w:date="2023-12-03T15:48:00Z">
        <w:r w:rsidR="00BE1322">
          <w:rPr>
            <w:rFonts w:asciiTheme="majorBidi" w:eastAsia="MyriadPro-Regular-Identity-H" w:hAnsiTheme="majorBidi" w:cstheme="majorBidi"/>
            <w:sz w:val="24"/>
            <w:szCs w:val="24"/>
          </w:rPr>
          <w:t xml:space="preserve"> will</w:t>
        </w:r>
      </w:ins>
      <w:del w:id="3880" w:author="Editor/Reviewer" w:date="2023-12-03T15:48:00Z">
        <w:r w:rsidRPr="002B6F80" w:rsidDel="00BE1322">
          <w:rPr>
            <w:rFonts w:asciiTheme="majorBidi" w:eastAsia="MyriadPro-Regular-Identity-H" w:hAnsiTheme="majorBidi" w:cstheme="majorBidi"/>
            <w:sz w:val="24"/>
            <w:szCs w:val="24"/>
          </w:rPr>
          <w:delText>) to</w:delText>
        </w:r>
      </w:del>
      <w:r w:rsidRPr="002B6F80">
        <w:rPr>
          <w:rFonts w:asciiTheme="majorBidi" w:eastAsia="MyriadPro-Regular-Identity-H" w:hAnsiTheme="majorBidi" w:cstheme="majorBidi"/>
          <w:sz w:val="24"/>
          <w:szCs w:val="24"/>
        </w:rPr>
        <w:t xml:space="preserve"> minimize </w:t>
      </w:r>
      <w:commentRangeStart w:id="3881"/>
      <w:del w:id="3882" w:author="Editor/Reviewer" w:date="2023-12-03T15:48:00Z">
        <w:r w:rsidRPr="002B6F80" w:rsidDel="00BE1322">
          <w:rPr>
            <w:rFonts w:asciiTheme="majorBidi" w:eastAsia="MyriadPro-Regular-Identity-H" w:hAnsiTheme="majorBidi" w:cstheme="majorBidi"/>
            <w:sz w:val="24"/>
            <w:szCs w:val="24"/>
          </w:rPr>
          <w:delText>‘</w:delText>
        </w:r>
      </w:del>
      <w:r w:rsidRPr="002B6F80">
        <w:rPr>
          <w:rFonts w:asciiTheme="majorBidi" w:eastAsia="MyriadPro-Regular-Identity-H" w:hAnsiTheme="majorBidi" w:cstheme="majorBidi"/>
          <w:sz w:val="24"/>
          <w:szCs w:val="24"/>
        </w:rPr>
        <w:t>edge</w:t>
      </w:r>
      <w:del w:id="3883" w:author="Editor/Reviewer" w:date="2023-12-03T15:48:00Z">
        <w:r w:rsidRPr="002B6F80" w:rsidDel="00BE1322">
          <w:rPr>
            <w:rFonts w:asciiTheme="majorBidi" w:eastAsia="MyriadPro-Regular-Identity-H" w:hAnsiTheme="majorBidi" w:cstheme="majorBidi"/>
            <w:sz w:val="24"/>
            <w:szCs w:val="24"/>
          </w:rPr>
          <w:delText>’</w:delText>
        </w:r>
      </w:del>
      <w:r w:rsidRPr="002B6F80">
        <w:rPr>
          <w:rFonts w:asciiTheme="majorBidi" w:eastAsia="MyriadPro-Regular-Identity-H" w:hAnsiTheme="majorBidi" w:cstheme="majorBidi"/>
          <w:sz w:val="24"/>
          <w:szCs w:val="24"/>
        </w:rPr>
        <w:t xml:space="preserve"> effects</w:t>
      </w:r>
      <w:commentRangeEnd w:id="3881"/>
      <w:r w:rsidR="00BE1322">
        <w:rPr>
          <w:rStyle w:val="CommentReference"/>
        </w:rPr>
        <w:commentReference w:id="3881"/>
      </w:r>
      <w:r>
        <w:rPr>
          <w:rFonts w:asciiTheme="majorBidi" w:eastAsia="MyriadPro-Regular-Identity-H" w:hAnsiTheme="majorBidi" w:cstheme="majorBidi"/>
          <w:sz w:val="24"/>
          <w:szCs w:val="24"/>
        </w:rPr>
        <w:t>.</w:t>
      </w:r>
    </w:p>
    <w:p w14:paraId="05F2D63F" w14:textId="5EE77BA6" w:rsidR="00C63BF0" w:rsidRPr="002B6F80" w:rsidRDefault="00C63BF0" w:rsidP="00C63BF0">
      <w:pPr>
        <w:autoSpaceDE w:val="0"/>
        <w:autoSpaceDN w:val="0"/>
        <w:adjustRightInd w:val="0"/>
        <w:spacing w:after="0" w:line="360" w:lineRule="auto"/>
        <w:rPr>
          <w:rFonts w:asciiTheme="majorBidi" w:eastAsia="MyriadPro-Regular-Identity-H" w:hAnsiTheme="majorBidi" w:cstheme="majorBidi"/>
          <w:sz w:val="24"/>
          <w:szCs w:val="24"/>
        </w:rPr>
      </w:pPr>
      <w:r w:rsidRPr="002B6F80">
        <w:rPr>
          <w:rFonts w:asciiTheme="majorBidi" w:eastAsia="MyriadPro-Regular-Identity-H" w:hAnsiTheme="majorBidi" w:cstheme="majorBidi"/>
          <w:sz w:val="24"/>
          <w:szCs w:val="24"/>
        </w:rPr>
        <w:t xml:space="preserve">3. </w:t>
      </w:r>
      <w:del w:id="3884" w:author="Editor/Reviewer" w:date="2023-12-03T15:49:00Z">
        <w:r w:rsidDel="00BE1322">
          <w:rPr>
            <w:rFonts w:asciiTheme="majorBidi" w:eastAsia="MyriadPro-Regular-Identity-H" w:hAnsiTheme="majorBidi" w:cstheme="majorBidi"/>
            <w:sz w:val="24"/>
            <w:szCs w:val="24"/>
          </w:rPr>
          <w:delText>MPAs</w:delText>
        </w:r>
      </w:del>
      <w:ins w:id="3885" w:author="Editor/Reviewer" w:date="2023-12-03T15:49:00Z">
        <w:r w:rsidR="00BE1322">
          <w:rPr>
            <w:rFonts w:asciiTheme="majorBidi" w:eastAsia="MyriadPro-Regular-Identity-H" w:hAnsiTheme="majorBidi" w:cstheme="majorBidi"/>
            <w:sz w:val="24"/>
            <w:szCs w:val="24"/>
          </w:rPr>
          <w:t>MPA</w:t>
        </w:r>
      </w:ins>
      <w:r>
        <w:rPr>
          <w:rFonts w:asciiTheme="majorBidi" w:eastAsia="MyriadPro-Regular-Identity-H" w:hAnsiTheme="majorBidi" w:cstheme="majorBidi"/>
          <w:sz w:val="24"/>
          <w:szCs w:val="24"/>
        </w:rPr>
        <w:t xml:space="preserve"> </w:t>
      </w:r>
      <w:ins w:id="3886" w:author="Editor/Reviewer" w:date="2023-12-03T15:48:00Z">
        <w:r w:rsidR="00BE1322">
          <w:rPr>
            <w:rFonts w:asciiTheme="majorBidi" w:eastAsia="MyriadPro-Regular-Identity-H" w:hAnsiTheme="majorBidi" w:cstheme="majorBidi"/>
            <w:sz w:val="24"/>
            <w:szCs w:val="24"/>
          </w:rPr>
          <w:t>u</w:t>
        </w:r>
      </w:ins>
      <w:del w:id="3887" w:author="Editor/Reviewer" w:date="2023-12-03T15:48:00Z">
        <w:r w:rsidRPr="002B6F80" w:rsidDel="00BE1322">
          <w:rPr>
            <w:rFonts w:asciiTheme="majorBidi" w:eastAsia="MyriadPro-Regular-Identity-H" w:hAnsiTheme="majorBidi" w:cstheme="majorBidi"/>
            <w:sz w:val="24"/>
            <w:szCs w:val="24"/>
          </w:rPr>
          <w:delText>U</w:delText>
        </w:r>
      </w:del>
      <w:r w:rsidRPr="002B6F80">
        <w:rPr>
          <w:rFonts w:asciiTheme="majorBidi" w:eastAsia="MyriadPro-Regular-Identity-H" w:hAnsiTheme="majorBidi" w:cstheme="majorBidi"/>
          <w:sz w:val="24"/>
          <w:szCs w:val="24"/>
        </w:rPr>
        <w:t xml:space="preserve">nits </w:t>
      </w:r>
      <w:ins w:id="3888" w:author="Editor/Reviewer" w:date="2023-12-03T15:48:00Z">
        <w:r w:rsidR="00BE1322">
          <w:rPr>
            <w:rFonts w:asciiTheme="majorBidi" w:eastAsia="MyriadPro-Regular-Identity-H" w:hAnsiTheme="majorBidi" w:cstheme="majorBidi"/>
            <w:sz w:val="24"/>
            <w:szCs w:val="24"/>
          </w:rPr>
          <w:t xml:space="preserve">should be </w:t>
        </w:r>
      </w:ins>
      <w:r w:rsidRPr="002B6F80">
        <w:rPr>
          <w:rFonts w:asciiTheme="majorBidi" w:eastAsia="MyriadPro-Regular-Identity-H" w:hAnsiTheme="majorBidi" w:cstheme="majorBidi"/>
          <w:sz w:val="24"/>
          <w:szCs w:val="24"/>
        </w:rPr>
        <w:t>no more than 15</w:t>
      </w:r>
      <w:ins w:id="3889" w:author="Editor/Reviewer" w:date="2023-12-03T15:48:00Z">
        <w:r w:rsidR="00BE1322">
          <w:rPr>
            <w:rFonts w:asciiTheme="majorBidi" w:eastAsia="MyriadPro-Regular-Identity-H" w:hAnsiTheme="majorBidi" w:cstheme="majorBidi"/>
            <w:sz w:val="24"/>
            <w:szCs w:val="24"/>
          </w:rPr>
          <w:t xml:space="preserve"> to </w:t>
        </w:r>
      </w:ins>
      <w:del w:id="3890" w:author="Editor/Reviewer" w:date="2023-12-03T15:48:00Z">
        <w:r w:rsidRPr="002B6F80" w:rsidDel="00BE1322">
          <w:rPr>
            <w:rFonts w:asciiTheme="majorBidi" w:eastAsia="MyriadPro-Regular-Identity-H" w:hAnsiTheme="majorBidi" w:cstheme="majorBidi"/>
            <w:sz w:val="24"/>
            <w:szCs w:val="24"/>
          </w:rPr>
          <w:delText>-</w:delText>
        </w:r>
      </w:del>
      <w:r w:rsidRPr="002B6F80">
        <w:rPr>
          <w:rFonts w:asciiTheme="majorBidi" w:eastAsia="MyriadPro-Regular-Identity-H" w:hAnsiTheme="majorBidi" w:cstheme="majorBidi"/>
          <w:sz w:val="24"/>
          <w:szCs w:val="24"/>
        </w:rPr>
        <w:t>20 km apart</w:t>
      </w:r>
      <w:r>
        <w:rPr>
          <w:rFonts w:asciiTheme="majorBidi" w:eastAsia="MyriadPro-Regular-Identity-H" w:hAnsiTheme="majorBidi" w:cstheme="majorBidi"/>
          <w:sz w:val="24"/>
          <w:szCs w:val="24"/>
        </w:rPr>
        <w:t>.</w:t>
      </w:r>
    </w:p>
    <w:p w14:paraId="5011E1C3" w14:textId="48E13D63" w:rsidR="00C63BF0" w:rsidRPr="002B6F80" w:rsidRDefault="00C63BF0" w:rsidP="00C63BF0">
      <w:pPr>
        <w:autoSpaceDE w:val="0"/>
        <w:autoSpaceDN w:val="0"/>
        <w:adjustRightInd w:val="0"/>
        <w:spacing w:after="0" w:line="360" w:lineRule="auto"/>
        <w:rPr>
          <w:rFonts w:asciiTheme="majorBidi" w:eastAsia="MyriadPro-Regular-Identity-H" w:hAnsiTheme="majorBidi" w:cstheme="majorBidi"/>
          <w:sz w:val="24"/>
          <w:szCs w:val="24"/>
        </w:rPr>
      </w:pPr>
      <w:r w:rsidRPr="002B6F80">
        <w:rPr>
          <w:rFonts w:asciiTheme="majorBidi" w:eastAsia="MyriadPro-Regular-Identity-H" w:hAnsiTheme="majorBidi" w:cstheme="majorBidi"/>
          <w:sz w:val="24"/>
          <w:szCs w:val="24"/>
        </w:rPr>
        <w:t xml:space="preserve">4. Protect at least </w:t>
      </w:r>
      <w:ins w:id="3891" w:author="Editor/Reviewer" w:date="2023-12-03T15:49:00Z">
        <w:r w:rsidR="00BE1322">
          <w:rPr>
            <w:rFonts w:asciiTheme="majorBidi" w:eastAsia="MyriadPro-Regular-Identity-H" w:hAnsiTheme="majorBidi" w:cstheme="majorBidi"/>
            <w:sz w:val="24"/>
            <w:szCs w:val="24"/>
          </w:rPr>
          <w:t>three</w:t>
        </w:r>
      </w:ins>
      <w:del w:id="3892" w:author="Editor/Reviewer" w:date="2023-12-03T15:49:00Z">
        <w:r w:rsidRPr="002B6F80" w:rsidDel="00BE1322">
          <w:rPr>
            <w:rFonts w:asciiTheme="majorBidi" w:eastAsia="MyriadPro-Regular-Identity-H" w:hAnsiTheme="majorBidi" w:cstheme="majorBidi"/>
            <w:sz w:val="24"/>
            <w:szCs w:val="24"/>
          </w:rPr>
          <w:delText>3</w:delText>
        </w:r>
      </w:del>
      <w:r w:rsidRPr="002B6F80">
        <w:rPr>
          <w:rFonts w:asciiTheme="majorBidi" w:eastAsia="MyriadPro-Regular-Identity-H" w:hAnsiTheme="majorBidi" w:cstheme="majorBidi"/>
          <w:sz w:val="24"/>
          <w:szCs w:val="24"/>
        </w:rPr>
        <w:t xml:space="preserve"> examples of each habitat </w:t>
      </w:r>
      <w:ins w:id="3893" w:author="Editor/Reviewer" w:date="2023-12-03T15:49:00Z">
        <w:r w:rsidR="00BE1322">
          <w:rPr>
            <w:rFonts w:asciiTheme="majorBidi" w:eastAsia="MyriadPro-Regular-Identity-H" w:hAnsiTheme="majorBidi" w:cstheme="majorBidi"/>
            <w:sz w:val="24"/>
            <w:szCs w:val="24"/>
          </w:rPr>
          <w:t xml:space="preserve">for </w:t>
        </w:r>
      </w:ins>
      <w:del w:id="3894" w:author="Editor/Reviewer" w:date="2023-12-03T15:49:00Z">
        <w:r w:rsidRPr="002B6F80" w:rsidDel="00BE1322">
          <w:rPr>
            <w:rFonts w:asciiTheme="majorBidi" w:eastAsia="MyriadPro-Regular-Identity-H" w:hAnsiTheme="majorBidi" w:cstheme="majorBidi"/>
            <w:sz w:val="24"/>
            <w:szCs w:val="24"/>
          </w:rPr>
          <w:delText>(</w:delText>
        </w:r>
      </w:del>
      <w:r w:rsidRPr="002B6F80">
        <w:rPr>
          <w:rFonts w:asciiTheme="majorBidi" w:eastAsia="MyriadPro-Regular-Identity-H" w:hAnsiTheme="majorBidi" w:cstheme="majorBidi"/>
          <w:sz w:val="24"/>
          <w:szCs w:val="24"/>
        </w:rPr>
        <w:t xml:space="preserve">representation, replication, spread, </w:t>
      </w:r>
      <w:ins w:id="3895" w:author="Editor/Reviewer" w:date="2023-12-03T15:49:00Z">
        <w:r w:rsidR="00BE1322">
          <w:rPr>
            <w:rFonts w:asciiTheme="majorBidi" w:eastAsia="MyriadPro-Regular-Identity-H" w:hAnsiTheme="majorBidi" w:cstheme="majorBidi"/>
            <w:sz w:val="24"/>
            <w:szCs w:val="24"/>
          </w:rPr>
          <w:t xml:space="preserve">and </w:t>
        </w:r>
      </w:ins>
      <w:r w:rsidRPr="002B6F80">
        <w:rPr>
          <w:rFonts w:asciiTheme="majorBidi" w:eastAsia="MyriadPro-Regular-Identity-H" w:hAnsiTheme="majorBidi" w:cstheme="majorBidi"/>
          <w:sz w:val="24"/>
          <w:szCs w:val="24"/>
        </w:rPr>
        <w:t>catastrophe</w:t>
      </w:r>
      <w:r>
        <w:rPr>
          <w:rFonts w:asciiTheme="majorBidi" w:eastAsia="MyriadPro-Regular-Identity-H" w:hAnsiTheme="majorBidi" w:cstheme="majorBidi"/>
          <w:sz w:val="24"/>
          <w:szCs w:val="24"/>
        </w:rPr>
        <w:t xml:space="preserve"> </w:t>
      </w:r>
      <w:r w:rsidRPr="002B6F80">
        <w:rPr>
          <w:rFonts w:asciiTheme="majorBidi" w:eastAsia="MyriadPro-Regular-Identity-H" w:hAnsiTheme="majorBidi" w:cstheme="majorBidi"/>
          <w:sz w:val="24"/>
          <w:szCs w:val="24"/>
        </w:rPr>
        <w:t>minimization</w:t>
      </w:r>
      <w:ins w:id="3896" w:author="Editor/Reviewer" w:date="2023-12-03T15:49:00Z">
        <w:r w:rsidR="00BE1322">
          <w:rPr>
            <w:rFonts w:asciiTheme="majorBidi" w:eastAsia="MyriadPro-Regular-Identity-H" w:hAnsiTheme="majorBidi" w:cstheme="majorBidi"/>
            <w:sz w:val="24"/>
            <w:szCs w:val="24"/>
          </w:rPr>
          <w:t xml:space="preserve"> as a </w:t>
        </w:r>
      </w:ins>
      <w:del w:id="3897" w:author="Editor/Reviewer" w:date="2023-12-03T15:49:00Z">
        <w:r w:rsidRPr="002B6F80" w:rsidDel="00BE1322">
          <w:rPr>
            <w:rFonts w:asciiTheme="majorBidi" w:eastAsia="MyriadPro-Regular-Identity-H" w:hAnsiTheme="majorBidi" w:cstheme="majorBidi"/>
            <w:sz w:val="24"/>
            <w:szCs w:val="24"/>
          </w:rPr>
          <w:delText xml:space="preserve">) – </w:delText>
        </w:r>
      </w:del>
      <w:r w:rsidRPr="002B6F80">
        <w:rPr>
          <w:rFonts w:asciiTheme="majorBidi" w:eastAsia="MyriadPro-Regular-Identity-H" w:hAnsiTheme="majorBidi" w:cstheme="majorBidi"/>
          <w:sz w:val="24"/>
          <w:szCs w:val="24"/>
        </w:rPr>
        <w:t>best practice</w:t>
      </w:r>
      <w:r>
        <w:rPr>
          <w:rFonts w:asciiTheme="majorBidi" w:eastAsia="MyriadPro-Regular-Identity-H" w:hAnsiTheme="majorBidi" w:cstheme="majorBidi"/>
          <w:sz w:val="24"/>
          <w:szCs w:val="24"/>
        </w:rPr>
        <w:t>.</w:t>
      </w:r>
    </w:p>
    <w:p w14:paraId="590EDC7E" w14:textId="30F37261" w:rsidR="00C63BF0" w:rsidRPr="002B6F80" w:rsidRDefault="00C63BF0" w:rsidP="00C63BF0">
      <w:pPr>
        <w:autoSpaceDE w:val="0"/>
        <w:autoSpaceDN w:val="0"/>
        <w:adjustRightInd w:val="0"/>
        <w:spacing w:after="0" w:line="360" w:lineRule="auto"/>
        <w:rPr>
          <w:rFonts w:asciiTheme="majorBidi" w:eastAsia="MyriadPro-Regular-Identity-H" w:hAnsiTheme="majorBidi" w:cstheme="majorBidi"/>
          <w:sz w:val="24"/>
          <w:szCs w:val="24"/>
        </w:rPr>
      </w:pPr>
      <w:r w:rsidRPr="002B6F80">
        <w:rPr>
          <w:rFonts w:asciiTheme="majorBidi" w:eastAsia="MyriadPro-Regular-Identity-H" w:hAnsiTheme="majorBidi" w:cstheme="majorBidi"/>
          <w:sz w:val="24"/>
          <w:szCs w:val="24"/>
        </w:rPr>
        <w:t xml:space="preserve">5. Select </w:t>
      </w:r>
      <w:ins w:id="3898" w:author="Editor/Reviewer" w:date="2023-12-03T15:50:00Z">
        <w:r w:rsidR="00BE1322">
          <w:rPr>
            <w:rFonts w:asciiTheme="majorBidi" w:eastAsia="MyriadPro-Regular-Identity-H" w:hAnsiTheme="majorBidi" w:cstheme="majorBidi"/>
            <w:sz w:val="24"/>
            <w:szCs w:val="24"/>
          </w:rPr>
          <w:t xml:space="preserve">a </w:t>
        </w:r>
      </w:ins>
      <w:r w:rsidRPr="002B6F80">
        <w:rPr>
          <w:rFonts w:asciiTheme="majorBidi" w:eastAsia="MyriadPro-Regular-Identity-H" w:hAnsiTheme="majorBidi" w:cstheme="majorBidi"/>
          <w:sz w:val="24"/>
          <w:szCs w:val="24"/>
        </w:rPr>
        <w:t>variety of temperature regimes to minimize future climate warming impacts</w:t>
      </w:r>
      <w:r>
        <w:rPr>
          <w:rFonts w:asciiTheme="majorBidi" w:eastAsia="MyriadPro-Regular-Identity-H" w:hAnsiTheme="majorBidi" w:cstheme="majorBidi"/>
          <w:sz w:val="24"/>
          <w:szCs w:val="24"/>
        </w:rPr>
        <w:t>.</w:t>
      </w:r>
    </w:p>
    <w:p w14:paraId="2A2DA1C5" w14:textId="7D0AD918" w:rsidR="00C63BF0" w:rsidRPr="002B6F80" w:rsidRDefault="00C63BF0" w:rsidP="00C63BF0">
      <w:pPr>
        <w:autoSpaceDE w:val="0"/>
        <w:autoSpaceDN w:val="0"/>
        <w:adjustRightInd w:val="0"/>
        <w:spacing w:after="0" w:line="360" w:lineRule="auto"/>
        <w:rPr>
          <w:rFonts w:asciiTheme="majorBidi" w:eastAsia="MyriadPro-Regular-Identity-H" w:hAnsiTheme="majorBidi" w:cstheme="majorBidi"/>
          <w:sz w:val="24"/>
          <w:szCs w:val="24"/>
        </w:rPr>
      </w:pPr>
      <w:r w:rsidRPr="002B6F80">
        <w:rPr>
          <w:rFonts w:asciiTheme="majorBidi" w:eastAsia="MyriadPro-Regular-Identity-H" w:hAnsiTheme="majorBidi" w:cstheme="majorBidi"/>
          <w:sz w:val="24"/>
          <w:szCs w:val="24"/>
        </w:rPr>
        <w:t xml:space="preserve">6. Protect nursery areas, spawning aggregations, </w:t>
      </w:r>
      <w:ins w:id="3899" w:author="Editor/Reviewer" w:date="2023-12-03T15:50:00Z">
        <w:r w:rsidR="00BE1322">
          <w:rPr>
            <w:rFonts w:asciiTheme="majorBidi" w:eastAsia="MyriadPro-Regular-Identity-H" w:hAnsiTheme="majorBidi" w:cstheme="majorBidi"/>
            <w:sz w:val="24"/>
            <w:szCs w:val="24"/>
          </w:rPr>
          <w:t xml:space="preserve">and </w:t>
        </w:r>
      </w:ins>
      <w:r w:rsidRPr="002B6F80">
        <w:rPr>
          <w:rFonts w:asciiTheme="majorBidi" w:eastAsia="MyriadPro-Regular-Identity-H" w:hAnsiTheme="majorBidi" w:cstheme="majorBidi"/>
          <w:sz w:val="24"/>
          <w:szCs w:val="24"/>
        </w:rPr>
        <w:t xml:space="preserve">areas of high uniqueness </w:t>
      </w:r>
      <w:r>
        <w:rPr>
          <w:rFonts w:asciiTheme="majorBidi" w:eastAsia="MyriadPro-Regular-Identity-H" w:hAnsiTheme="majorBidi" w:cstheme="majorBidi"/>
          <w:sz w:val="24"/>
          <w:szCs w:val="24"/>
        </w:rPr>
        <w:t>and</w:t>
      </w:r>
      <w:r w:rsidRPr="002B6F80">
        <w:rPr>
          <w:rFonts w:asciiTheme="majorBidi" w:eastAsia="MyriadPro-Regular-Identity-H" w:hAnsiTheme="majorBidi" w:cstheme="majorBidi"/>
          <w:sz w:val="24"/>
          <w:szCs w:val="24"/>
        </w:rPr>
        <w:t xml:space="preserve"> diversity</w:t>
      </w:r>
      <w:r>
        <w:rPr>
          <w:rFonts w:asciiTheme="majorBidi" w:eastAsia="MyriadPro-Regular-Identity-H" w:hAnsiTheme="majorBidi" w:cstheme="majorBidi"/>
          <w:sz w:val="24"/>
          <w:szCs w:val="24"/>
        </w:rPr>
        <w:t>.</w:t>
      </w:r>
    </w:p>
    <w:p w14:paraId="33A3CDCC" w14:textId="0D62A617" w:rsidR="00C63BF0" w:rsidRDefault="00C63BF0" w:rsidP="00C63BF0">
      <w:pPr>
        <w:autoSpaceDE w:val="0"/>
        <w:autoSpaceDN w:val="0"/>
        <w:adjustRightInd w:val="0"/>
        <w:spacing w:after="0" w:line="360" w:lineRule="auto"/>
        <w:rPr>
          <w:rFonts w:asciiTheme="majorBidi" w:eastAsia="MyriadPro-Regular-Identity-H" w:hAnsiTheme="majorBidi" w:cstheme="majorBidi"/>
          <w:sz w:val="24"/>
          <w:szCs w:val="24"/>
        </w:rPr>
      </w:pPr>
      <w:r w:rsidRPr="002B6F80">
        <w:rPr>
          <w:rFonts w:asciiTheme="majorBidi" w:eastAsia="MyriadPro-Regular-Identity-H" w:hAnsiTheme="majorBidi" w:cstheme="majorBidi"/>
          <w:sz w:val="24"/>
          <w:szCs w:val="24"/>
        </w:rPr>
        <w:t xml:space="preserve">7. Maintain functional groups </w:t>
      </w:r>
      <w:ins w:id="3900" w:author="Editor/Reviewer" w:date="2023-12-03T15:50:00Z">
        <w:r w:rsidR="00BE1322">
          <w:rPr>
            <w:rFonts w:asciiTheme="majorBidi" w:eastAsia="MyriadPro-Regular-Identity-H" w:hAnsiTheme="majorBidi" w:cstheme="majorBidi"/>
            <w:sz w:val="24"/>
            <w:szCs w:val="24"/>
          </w:rPr>
          <w:t xml:space="preserve">of </w:t>
        </w:r>
      </w:ins>
      <w:del w:id="3901" w:author="Editor/Reviewer" w:date="2023-12-03T15:50:00Z">
        <w:r w:rsidRPr="002B6F80" w:rsidDel="00BE1322">
          <w:rPr>
            <w:rFonts w:asciiTheme="majorBidi" w:eastAsia="MyriadPro-Regular-Identity-H" w:hAnsiTheme="majorBidi" w:cstheme="majorBidi"/>
            <w:sz w:val="24"/>
            <w:szCs w:val="24"/>
          </w:rPr>
          <w:delText>(</w:delText>
        </w:r>
      </w:del>
      <w:r w:rsidRPr="002B6F80">
        <w:rPr>
          <w:rFonts w:asciiTheme="majorBidi" w:eastAsia="MyriadPro-Regular-Identity-H" w:hAnsiTheme="majorBidi" w:cstheme="majorBidi"/>
          <w:sz w:val="24"/>
          <w:szCs w:val="24"/>
        </w:rPr>
        <w:t xml:space="preserve">predators, herbivores, </w:t>
      </w:r>
      <w:ins w:id="3902" w:author="Editor/Reviewer" w:date="2023-12-03T15:50:00Z">
        <w:r w:rsidR="00BE1322">
          <w:rPr>
            <w:rFonts w:asciiTheme="majorBidi" w:eastAsia="MyriadPro-Regular-Identity-H" w:hAnsiTheme="majorBidi" w:cstheme="majorBidi"/>
            <w:sz w:val="24"/>
            <w:szCs w:val="24"/>
          </w:rPr>
          <w:t xml:space="preserve">and </w:t>
        </w:r>
      </w:ins>
      <w:r w:rsidRPr="002B6F80">
        <w:rPr>
          <w:rFonts w:asciiTheme="majorBidi" w:eastAsia="MyriadPro-Regular-Identity-H" w:hAnsiTheme="majorBidi" w:cstheme="majorBidi"/>
          <w:sz w:val="24"/>
          <w:szCs w:val="24"/>
        </w:rPr>
        <w:t>detrivores</w:t>
      </w:r>
      <w:del w:id="3903" w:author="Editor/Reviewer" w:date="2023-12-03T15:50:00Z">
        <w:r w:rsidRPr="002B6F80" w:rsidDel="00BE1322">
          <w:rPr>
            <w:rFonts w:asciiTheme="majorBidi" w:eastAsia="MyriadPro-Regular-Identity-H" w:hAnsiTheme="majorBidi" w:cstheme="majorBidi"/>
            <w:sz w:val="24"/>
            <w:szCs w:val="24"/>
          </w:rPr>
          <w:delText>)</w:delText>
        </w:r>
      </w:del>
      <w:r>
        <w:rPr>
          <w:rFonts w:asciiTheme="majorBidi" w:eastAsia="MyriadPro-Regular-Identity-H" w:hAnsiTheme="majorBidi" w:cstheme="majorBidi"/>
          <w:sz w:val="24"/>
          <w:szCs w:val="24"/>
        </w:rPr>
        <w:t>.</w:t>
      </w:r>
    </w:p>
    <w:p w14:paraId="2E1ACCAC" w14:textId="4D417BCD" w:rsidR="00C63BF0" w:rsidDel="00BE1322" w:rsidRDefault="00C63BF0" w:rsidP="00C63BF0">
      <w:pPr>
        <w:shd w:val="clear" w:color="auto" w:fill="F3F4FA"/>
        <w:rPr>
          <w:moveFrom w:id="3904" w:author="Editor/Reviewer" w:date="2023-12-03T15:51:00Z"/>
          <w:rFonts w:asciiTheme="majorBidi" w:eastAsia="MyriadPro-Regular-Identity-H" w:hAnsiTheme="majorBidi" w:cstheme="majorBidi"/>
          <w:sz w:val="24"/>
          <w:szCs w:val="24"/>
        </w:rPr>
      </w:pPr>
      <w:moveFromRangeStart w:id="3905" w:author="Editor/Reviewer" w:date="2023-12-03T15:51:00Z" w:name="move152511115"/>
      <w:moveFrom w:id="3906" w:author="Editor/Reviewer" w:date="2023-12-03T15:51:00Z">
        <w:r w:rsidDel="00BE1322">
          <w:rPr>
            <w:rFonts w:asciiTheme="majorBidi" w:eastAsia="MyriadPro-Regular-Identity-H" w:hAnsiTheme="majorBidi" w:cstheme="majorBidi"/>
            <w:sz w:val="24"/>
            <w:szCs w:val="24"/>
          </w:rPr>
          <w:t xml:space="preserve">Some of these principles may fit many lobster species. </w:t>
        </w:r>
      </w:moveFrom>
    </w:p>
    <w:moveFromRangeEnd w:id="3905"/>
    <w:p w14:paraId="14913475" w14:textId="54A92B8D" w:rsidR="00277DBB" w:rsidRDefault="00F457A8" w:rsidP="00277DBB">
      <w:pPr>
        <w:autoSpaceDE w:val="0"/>
        <w:autoSpaceDN w:val="0"/>
        <w:adjustRightInd w:val="0"/>
        <w:spacing w:after="0" w:line="360" w:lineRule="auto"/>
        <w:ind w:right="-149" w:firstLine="568"/>
        <w:rPr>
          <w:ins w:id="3907" w:author="Editor/Reviewer" w:date="2023-12-03T16:35:00Z"/>
          <w:rFonts w:asciiTheme="majorBidi" w:hAnsiTheme="majorBidi" w:cstheme="majorBidi"/>
          <w:color w:val="2E2E2E"/>
          <w:sz w:val="24"/>
          <w:szCs w:val="24"/>
        </w:rPr>
      </w:pPr>
      <w:r w:rsidRPr="00A37DB4">
        <w:rPr>
          <w:rFonts w:asciiTheme="majorBidi" w:hAnsiTheme="majorBidi" w:cstheme="majorBidi"/>
          <w:color w:val="333333"/>
          <w:sz w:val="24"/>
          <w:szCs w:val="24"/>
          <w:shd w:val="clear" w:color="auto" w:fill="FCFCFC"/>
        </w:rPr>
        <w:t>Based on the theory of island biogeography, larger reserves are likely to protect more species and individuals,</w:t>
      </w:r>
      <w:ins w:id="3908" w:author="Editor/Reviewer" w:date="2023-12-03T15:53:00Z">
        <w:r w:rsidR="00BE1322">
          <w:rPr>
            <w:rFonts w:asciiTheme="majorBidi" w:hAnsiTheme="majorBidi" w:cstheme="majorBidi"/>
            <w:color w:val="333333"/>
            <w:sz w:val="24"/>
            <w:szCs w:val="24"/>
            <w:shd w:val="clear" w:color="auto" w:fill="FCFCFC"/>
          </w:rPr>
          <w:t xml:space="preserve"> whereas</w:t>
        </w:r>
      </w:ins>
      <w:del w:id="3909" w:author="Editor/Reviewer" w:date="2023-12-03T15:53:00Z">
        <w:r w:rsidRPr="00A37DB4" w:rsidDel="00BE1322">
          <w:rPr>
            <w:rFonts w:asciiTheme="majorBidi" w:hAnsiTheme="majorBidi" w:cstheme="majorBidi"/>
            <w:color w:val="333333"/>
            <w:sz w:val="24"/>
            <w:szCs w:val="24"/>
            <w:shd w:val="clear" w:color="auto" w:fill="FCFCFC"/>
          </w:rPr>
          <w:delText xml:space="preserve"> but</w:delText>
        </w:r>
      </w:del>
      <w:r w:rsidRPr="00A37DB4">
        <w:rPr>
          <w:rFonts w:asciiTheme="majorBidi" w:hAnsiTheme="majorBidi" w:cstheme="majorBidi"/>
          <w:color w:val="333333"/>
          <w:sz w:val="24"/>
          <w:szCs w:val="24"/>
          <w:shd w:val="clear" w:color="auto" w:fill="FCFCFC"/>
        </w:rPr>
        <w:t xml:space="preserve"> smaller reserves</w:t>
      </w:r>
      <w:del w:id="3910" w:author="Editor/Reviewer" w:date="2023-12-03T15:54:00Z">
        <w:r w:rsidRPr="00A37DB4" w:rsidDel="00BE1322">
          <w:rPr>
            <w:rFonts w:asciiTheme="majorBidi" w:hAnsiTheme="majorBidi" w:cstheme="majorBidi"/>
            <w:color w:val="333333"/>
            <w:sz w:val="24"/>
            <w:szCs w:val="24"/>
            <w:shd w:val="clear" w:color="auto" w:fill="FCFCFC"/>
          </w:rPr>
          <w:delText xml:space="preserve"> have been shown to</w:delText>
        </w:r>
      </w:del>
      <w:r w:rsidRPr="00A37DB4">
        <w:rPr>
          <w:rFonts w:asciiTheme="majorBidi" w:hAnsiTheme="majorBidi" w:cstheme="majorBidi"/>
          <w:color w:val="333333"/>
          <w:sz w:val="24"/>
          <w:szCs w:val="24"/>
          <w:shd w:val="clear" w:color="auto" w:fill="FCFCFC"/>
        </w:rPr>
        <w:t xml:space="preserve"> positively influence populations</w:t>
      </w:r>
      <w:r w:rsidR="0040205D" w:rsidRPr="00A37DB4">
        <w:rPr>
          <w:rFonts w:asciiTheme="majorBidi" w:hAnsiTheme="majorBidi" w:cstheme="majorBidi"/>
          <w:color w:val="333333"/>
          <w:sz w:val="24"/>
          <w:szCs w:val="24"/>
          <w:shd w:val="clear" w:color="auto" w:fill="FCFCFC"/>
        </w:rPr>
        <w:t xml:space="preserve"> </w:t>
      </w:r>
      <w:r w:rsidRPr="00A37DB4">
        <w:rPr>
          <w:rFonts w:asciiTheme="majorBidi" w:hAnsiTheme="majorBidi" w:cstheme="majorBidi"/>
          <w:color w:val="333333"/>
          <w:sz w:val="24"/>
          <w:szCs w:val="24"/>
          <w:shd w:val="clear" w:color="auto" w:fill="FCFCFC"/>
        </w:rPr>
        <w:t>(</w:t>
      </w:r>
      <w:r w:rsidR="00314E00" w:rsidRPr="00A37DB4">
        <w:rPr>
          <w:rFonts w:asciiTheme="majorBidi" w:hAnsiTheme="majorBidi" w:cstheme="majorBidi"/>
          <w:color w:val="222222"/>
          <w:sz w:val="24"/>
          <w:szCs w:val="24"/>
          <w:shd w:val="clear" w:color="auto" w:fill="FFFFFF"/>
        </w:rPr>
        <w:t>Young et al., 2016</w:t>
      </w:r>
      <w:r w:rsidR="00314E00" w:rsidRPr="00A37DB4">
        <w:rPr>
          <w:rFonts w:ascii="Arial" w:hAnsi="Arial" w:cs="Arial"/>
          <w:color w:val="222222"/>
          <w:sz w:val="20"/>
          <w:szCs w:val="20"/>
          <w:shd w:val="clear" w:color="auto" w:fill="FFFFFF"/>
        </w:rPr>
        <w:t xml:space="preserve">). </w:t>
      </w:r>
      <w:commentRangeStart w:id="3911"/>
      <w:r w:rsidR="00DC4B95" w:rsidRPr="00A37DB4">
        <w:rPr>
          <w:rFonts w:asciiTheme="majorBidi" w:hAnsiTheme="majorBidi" w:cstheme="majorBidi"/>
          <w:color w:val="222222"/>
          <w:sz w:val="24"/>
          <w:szCs w:val="24"/>
          <w:shd w:val="clear" w:color="auto" w:fill="FFFFFF"/>
        </w:rPr>
        <w:t>Giakoumi et al. (2017)</w:t>
      </w:r>
      <w:r w:rsidR="00DC4B95" w:rsidRPr="00A37DB4">
        <w:rPr>
          <w:rFonts w:asciiTheme="majorBidi" w:hAnsiTheme="majorBidi" w:cstheme="majorBidi"/>
          <w:color w:val="333333"/>
          <w:sz w:val="24"/>
          <w:szCs w:val="24"/>
          <w:shd w:val="clear" w:color="auto" w:fill="FFFFFF"/>
        </w:rPr>
        <w:t xml:space="preserve"> indicated that in the Mediterranean Sea, even small MPAs (&lt;30 km</w:t>
      </w:r>
      <w:r w:rsidR="008F4CDE" w:rsidRPr="00A37DB4">
        <w:rPr>
          <w:rFonts w:asciiTheme="majorBidi" w:hAnsiTheme="majorBidi" w:cstheme="majorBidi"/>
          <w:color w:val="333333"/>
          <w:sz w:val="24"/>
          <w:szCs w:val="24"/>
          <w:shd w:val="clear" w:color="auto" w:fill="FFFFFF"/>
          <w:vertAlign w:val="superscript"/>
        </w:rPr>
        <w:t>2</w:t>
      </w:r>
      <w:r w:rsidR="00DC4B95" w:rsidRPr="00A37DB4">
        <w:rPr>
          <w:rFonts w:asciiTheme="majorBidi" w:hAnsiTheme="majorBidi" w:cstheme="majorBidi"/>
          <w:color w:val="333333"/>
          <w:sz w:val="24"/>
          <w:szCs w:val="24"/>
          <w:shd w:val="clear" w:color="auto" w:fill="FFFFFF"/>
        </w:rPr>
        <w:t>) can be effective</w:t>
      </w:r>
      <w:ins w:id="3912" w:author="Editor/Reviewer" w:date="2023-12-03T15:58:00Z">
        <w:r w:rsidR="00301833">
          <w:rPr>
            <w:rFonts w:asciiTheme="majorBidi" w:hAnsiTheme="majorBidi" w:cstheme="majorBidi"/>
            <w:color w:val="333333"/>
            <w:sz w:val="24"/>
            <w:szCs w:val="24"/>
            <w:shd w:val="clear" w:color="auto" w:fill="FFFFFF"/>
          </w:rPr>
          <w:t xml:space="preserve"> for </w:t>
        </w:r>
        <w:commentRangeStart w:id="3913"/>
        <w:r w:rsidR="00301833">
          <w:rPr>
            <w:rFonts w:asciiTheme="majorBidi" w:hAnsiTheme="majorBidi" w:cstheme="majorBidi"/>
            <w:color w:val="333333"/>
            <w:sz w:val="24"/>
            <w:szCs w:val="24"/>
            <w:shd w:val="clear" w:color="auto" w:fill="FFFFFF"/>
          </w:rPr>
          <w:t>some species</w:t>
        </w:r>
      </w:ins>
      <w:del w:id="3914" w:author="Editor/Reviewer" w:date="2023-12-03T15:56:00Z">
        <w:r w:rsidR="00DC4B95" w:rsidRPr="00A37DB4" w:rsidDel="00BE1322">
          <w:rPr>
            <w:rFonts w:asciiTheme="majorBidi" w:hAnsiTheme="majorBidi" w:cstheme="majorBidi"/>
            <w:color w:val="333333"/>
            <w:sz w:val="24"/>
            <w:szCs w:val="24"/>
            <w:shd w:val="clear" w:color="auto" w:fill="FFFFFF"/>
          </w:rPr>
          <w:delText xml:space="preserve"> for some species</w:delText>
        </w:r>
      </w:del>
      <w:del w:id="3915" w:author="Editor/Reviewer" w:date="2023-12-03T16:08:00Z">
        <w:r w:rsidR="00DC4B95" w:rsidRPr="00A37DB4" w:rsidDel="00725B0E">
          <w:rPr>
            <w:rFonts w:asciiTheme="majorBidi" w:hAnsiTheme="majorBidi" w:cstheme="majorBidi"/>
            <w:color w:val="333333"/>
            <w:sz w:val="24"/>
            <w:szCs w:val="24"/>
            <w:shd w:val="clear" w:color="auto" w:fill="FFFFFF"/>
          </w:rPr>
          <w:delText>,</w:delText>
        </w:r>
      </w:del>
      <w:r w:rsidR="00DC4B95" w:rsidRPr="00A37DB4">
        <w:rPr>
          <w:rFonts w:asciiTheme="majorBidi" w:hAnsiTheme="majorBidi" w:cstheme="majorBidi"/>
          <w:color w:val="333333"/>
          <w:sz w:val="24"/>
          <w:szCs w:val="24"/>
          <w:shd w:val="clear" w:color="auto" w:fill="FFFFFF"/>
        </w:rPr>
        <w:t xml:space="preserve"> </w:t>
      </w:r>
      <w:commentRangeEnd w:id="3913"/>
      <w:r w:rsidR="00725B0E">
        <w:rPr>
          <w:rStyle w:val="CommentReference"/>
        </w:rPr>
        <w:commentReference w:id="3913"/>
      </w:r>
      <w:r w:rsidR="00DC4B95" w:rsidRPr="00A37DB4">
        <w:rPr>
          <w:rFonts w:asciiTheme="majorBidi" w:hAnsiTheme="majorBidi" w:cstheme="majorBidi"/>
          <w:color w:val="333333"/>
          <w:sz w:val="24"/>
          <w:szCs w:val="24"/>
          <w:shd w:val="clear" w:color="auto" w:fill="FFFFFF"/>
        </w:rPr>
        <w:t xml:space="preserve">when </w:t>
      </w:r>
      <w:ins w:id="3916" w:author="Editor/Reviewer" w:date="2023-12-03T15:55:00Z">
        <w:r w:rsidR="00BE1322">
          <w:rPr>
            <w:rFonts w:asciiTheme="majorBidi" w:hAnsiTheme="majorBidi" w:cstheme="majorBidi"/>
            <w:color w:val="333333"/>
            <w:sz w:val="24"/>
            <w:szCs w:val="24"/>
            <w:shd w:val="clear" w:color="auto" w:fill="FFFFFF"/>
          </w:rPr>
          <w:t xml:space="preserve">MPAs are </w:t>
        </w:r>
      </w:ins>
      <w:del w:id="3917" w:author="Editor/Reviewer" w:date="2023-12-03T15:55:00Z">
        <w:r w:rsidR="00DC4B95" w:rsidRPr="00A37DB4" w:rsidDel="00BE1322">
          <w:rPr>
            <w:rFonts w:asciiTheme="majorBidi" w:hAnsiTheme="majorBidi" w:cstheme="majorBidi"/>
            <w:color w:val="333333"/>
            <w:sz w:val="24"/>
            <w:szCs w:val="24"/>
            <w:shd w:val="clear" w:color="auto" w:fill="FFFFFF"/>
          </w:rPr>
          <w:delText xml:space="preserve">they are </w:delText>
        </w:r>
      </w:del>
      <w:r w:rsidR="00DC4B95" w:rsidRPr="00A37DB4">
        <w:rPr>
          <w:rFonts w:asciiTheme="majorBidi" w:hAnsiTheme="majorBidi" w:cstheme="majorBidi"/>
          <w:color w:val="333333"/>
          <w:sz w:val="24"/>
          <w:szCs w:val="24"/>
          <w:shd w:val="clear" w:color="auto" w:fill="FFFFFF"/>
        </w:rPr>
        <w:t>fully protected</w:t>
      </w:r>
      <w:ins w:id="3918" w:author="Editor/Reviewer" w:date="2023-12-03T15:55:00Z">
        <w:r w:rsidR="00BE1322">
          <w:rPr>
            <w:rFonts w:asciiTheme="majorBidi" w:hAnsiTheme="majorBidi" w:cstheme="majorBidi"/>
            <w:color w:val="333333"/>
            <w:sz w:val="24"/>
            <w:szCs w:val="24"/>
            <w:shd w:val="clear" w:color="auto" w:fill="FFFFFF"/>
          </w:rPr>
          <w:t xml:space="preserve"> and </w:t>
        </w:r>
      </w:ins>
      <w:del w:id="3919" w:author="Editor/Reviewer" w:date="2023-12-03T15:55:00Z">
        <w:r w:rsidR="00DC4B95" w:rsidRPr="00A37DB4" w:rsidDel="00BE1322">
          <w:rPr>
            <w:rFonts w:asciiTheme="majorBidi" w:hAnsiTheme="majorBidi" w:cstheme="majorBidi"/>
            <w:color w:val="333333"/>
            <w:sz w:val="24"/>
            <w:szCs w:val="24"/>
            <w:shd w:val="clear" w:color="auto" w:fill="FFFFFF"/>
          </w:rPr>
          <w:delText xml:space="preserve"> and </w:delText>
        </w:r>
      </w:del>
      <w:r w:rsidR="00DC4B95" w:rsidRPr="00A37DB4">
        <w:rPr>
          <w:rFonts w:asciiTheme="majorBidi" w:hAnsiTheme="majorBidi" w:cstheme="majorBidi"/>
          <w:color w:val="333333"/>
          <w:sz w:val="24"/>
          <w:szCs w:val="24"/>
          <w:shd w:val="clear" w:color="auto" w:fill="FFFFFF"/>
        </w:rPr>
        <w:t xml:space="preserve">well-enforced for </w:t>
      </w:r>
      <w:del w:id="3920" w:author="Editor/Reviewer" w:date="2023-12-03T16:08:00Z">
        <w:r w:rsidR="00DC4B95" w:rsidRPr="00A37DB4" w:rsidDel="00725B0E">
          <w:rPr>
            <w:rFonts w:asciiTheme="majorBidi" w:hAnsiTheme="majorBidi" w:cstheme="majorBidi"/>
            <w:color w:val="333333"/>
            <w:sz w:val="24"/>
            <w:szCs w:val="24"/>
            <w:shd w:val="clear" w:color="auto" w:fill="FFFFFF"/>
          </w:rPr>
          <w:delText xml:space="preserve">a </w:delText>
        </w:r>
      </w:del>
      <w:r w:rsidR="00DC4B95" w:rsidRPr="00A37DB4">
        <w:rPr>
          <w:rFonts w:asciiTheme="majorBidi" w:hAnsiTheme="majorBidi" w:cstheme="majorBidi"/>
          <w:color w:val="333333"/>
          <w:sz w:val="24"/>
          <w:szCs w:val="24"/>
          <w:shd w:val="clear" w:color="auto" w:fill="FFFFFF"/>
        </w:rPr>
        <w:t>sufficient time</w:t>
      </w:r>
      <w:ins w:id="3921" w:author="Editor/Reviewer" w:date="2023-12-03T15:57:00Z">
        <w:r w:rsidR="00BE1322">
          <w:rPr>
            <w:rFonts w:asciiTheme="majorBidi" w:hAnsiTheme="majorBidi" w:cstheme="majorBidi"/>
            <w:color w:val="333333"/>
            <w:sz w:val="24"/>
            <w:szCs w:val="24"/>
            <w:shd w:val="clear" w:color="auto" w:fill="FFFFFF"/>
          </w:rPr>
          <w:t xml:space="preserve"> to</w:t>
        </w:r>
      </w:ins>
      <w:del w:id="3922" w:author="Editor/Reviewer" w:date="2023-12-03T15:56:00Z">
        <w:r w:rsidR="00DC4B95" w:rsidRPr="00A37DB4" w:rsidDel="00BE1322">
          <w:rPr>
            <w:rFonts w:asciiTheme="majorBidi" w:hAnsiTheme="majorBidi" w:cstheme="majorBidi"/>
            <w:color w:val="333333"/>
            <w:sz w:val="24"/>
            <w:szCs w:val="24"/>
            <w:shd w:val="clear" w:color="auto" w:fill="FFFFFF"/>
          </w:rPr>
          <w:delText xml:space="preserve"> that</w:delText>
        </w:r>
      </w:del>
      <w:r w:rsidR="00DC4B95" w:rsidRPr="00A37DB4">
        <w:rPr>
          <w:rFonts w:asciiTheme="majorBidi" w:hAnsiTheme="majorBidi" w:cstheme="majorBidi"/>
          <w:color w:val="333333"/>
          <w:sz w:val="24"/>
          <w:szCs w:val="24"/>
          <w:shd w:val="clear" w:color="auto" w:fill="FFFFFF"/>
        </w:rPr>
        <w:t xml:space="preserve"> allow</w:t>
      </w:r>
      <w:del w:id="3923" w:author="Editor/Reviewer" w:date="2023-12-03T15:56:00Z">
        <w:r w:rsidR="00DC4B95" w:rsidRPr="00A37DB4" w:rsidDel="00BE1322">
          <w:rPr>
            <w:rFonts w:asciiTheme="majorBidi" w:hAnsiTheme="majorBidi" w:cstheme="majorBidi"/>
            <w:color w:val="333333"/>
            <w:sz w:val="24"/>
            <w:szCs w:val="24"/>
            <w:shd w:val="clear" w:color="auto" w:fill="FFFFFF"/>
          </w:rPr>
          <w:delText>s</w:delText>
        </w:r>
      </w:del>
      <w:r w:rsidR="00DC4B95" w:rsidRPr="00A37DB4">
        <w:rPr>
          <w:rFonts w:asciiTheme="majorBidi" w:hAnsiTheme="majorBidi" w:cstheme="majorBidi"/>
          <w:color w:val="333333"/>
          <w:sz w:val="24"/>
          <w:szCs w:val="24"/>
          <w:shd w:val="clear" w:color="auto" w:fill="FFFFFF"/>
        </w:rPr>
        <w:t xml:space="preserve"> </w:t>
      </w:r>
      <w:del w:id="3924" w:author="Editor/Reviewer" w:date="2023-12-03T15:56:00Z">
        <w:r w:rsidR="00DC4B95" w:rsidRPr="00A37DB4" w:rsidDel="00BE1322">
          <w:rPr>
            <w:rFonts w:asciiTheme="majorBidi" w:hAnsiTheme="majorBidi" w:cstheme="majorBidi"/>
            <w:color w:val="333333"/>
            <w:sz w:val="24"/>
            <w:szCs w:val="24"/>
            <w:shd w:val="clear" w:color="auto" w:fill="FFFFFF"/>
          </w:rPr>
          <w:delText xml:space="preserve">the </w:delText>
        </w:r>
      </w:del>
      <w:r w:rsidR="00DC4B95" w:rsidRPr="00A37DB4">
        <w:rPr>
          <w:rFonts w:asciiTheme="majorBidi" w:hAnsiTheme="majorBidi" w:cstheme="majorBidi"/>
          <w:color w:val="333333"/>
          <w:sz w:val="24"/>
          <w:szCs w:val="24"/>
          <w:shd w:val="clear" w:color="auto" w:fill="FFFFFF"/>
        </w:rPr>
        <w:t>recovery</w:t>
      </w:r>
      <w:ins w:id="3925" w:author="Editor/Reviewer" w:date="2023-12-03T15:58:00Z">
        <w:r w:rsidR="00301833">
          <w:rPr>
            <w:rFonts w:asciiTheme="majorBidi" w:hAnsiTheme="majorBidi" w:cstheme="majorBidi"/>
            <w:color w:val="333333"/>
            <w:sz w:val="24"/>
            <w:szCs w:val="24"/>
            <w:shd w:val="clear" w:color="auto" w:fill="FFFFFF"/>
          </w:rPr>
          <w:t xml:space="preserve"> of</w:t>
        </w:r>
      </w:ins>
      <w:del w:id="3926" w:author="Editor/Reviewer" w:date="2023-12-03T15:58:00Z">
        <w:r w:rsidR="00DC4B95" w:rsidRPr="00A37DB4" w:rsidDel="00301833">
          <w:rPr>
            <w:rFonts w:asciiTheme="majorBidi" w:hAnsiTheme="majorBidi" w:cstheme="majorBidi"/>
            <w:color w:val="333333"/>
            <w:sz w:val="24"/>
            <w:szCs w:val="24"/>
            <w:shd w:val="clear" w:color="auto" w:fill="FFFFFF"/>
          </w:rPr>
          <w:delText xml:space="preserve"> of </w:delText>
        </w:r>
      </w:del>
      <w:ins w:id="3927" w:author="Editor/Reviewer" w:date="2023-12-03T15:57:00Z">
        <w:r w:rsidR="00BE1322">
          <w:rPr>
            <w:rFonts w:asciiTheme="majorBidi" w:hAnsiTheme="majorBidi" w:cstheme="majorBidi"/>
            <w:color w:val="333333"/>
            <w:sz w:val="24"/>
            <w:szCs w:val="24"/>
            <w:shd w:val="clear" w:color="auto" w:fill="FFFFFF"/>
          </w:rPr>
          <w:t xml:space="preserve"> </w:t>
        </w:r>
      </w:ins>
      <w:del w:id="3928" w:author="Editor/Reviewer" w:date="2023-12-03T15:57:00Z">
        <w:r w:rsidR="00DC4B95" w:rsidRPr="00A37DB4" w:rsidDel="00BE1322">
          <w:rPr>
            <w:rFonts w:asciiTheme="majorBidi" w:hAnsiTheme="majorBidi" w:cstheme="majorBidi"/>
            <w:color w:val="333333"/>
            <w:sz w:val="24"/>
            <w:szCs w:val="24"/>
            <w:shd w:val="clear" w:color="auto" w:fill="FFFFFF"/>
          </w:rPr>
          <w:delText xml:space="preserve">these species’ </w:delText>
        </w:r>
      </w:del>
      <w:r w:rsidR="00DC4B95" w:rsidRPr="00A37DB4">
        <w:rPr>
          <w:rFonts w:asciiTheme="majorBidi" w:hAnsiTheme="majorBidi" w:cstheme="majorBidi"/>
          <w:color w:val="333333"/>
          <w:sz w:val="24"/>
          <w:szCs w:val="24"/>
          <w:shd w:val="clear" w:color="auto" w:fill="FFFFFF"/>
        </w:rPr>
        <w:t xml:space="preserve">local populations. </w:t>
      </w:r>
      <w:commentRangeEnd w:id="3911"/>
      <w:r w:rsidR="00301833">
        <w:rPr>
          <w:rStyle w:val="CommentReference"/>
        </w:rPr>
        <w:commentReference w:id="3911"/>
      </w:r>
      <w:ins w:id="3929" w:author="Editor/Reviewer" w:date="2023-12-03T15:59:00Z">
        <w:r w:rsidR="00301833">
          <w:rPr>
            <w:rFonts w:asciiTheme="majorBidi" w:hAnsiTheme="majorBidi" w:cstheme="majorBidi"/>
            <w:color w:val="333333"/>
            <w:sz w:val="24"/>
            <w:szCs w:val="24"/>
            <w:shd w:val="clear" w:color="auto" w:fill="FFFFFF"/>
          </w:rPr>
          <w:t xml:space="preserve">They </w:t>
        </w:r>
      </w:ins>
      <w:del w:id="3930" w:author="Editor/Reviewer" w:date="2023-12-03T15:59:00Z">
        <w:r w:rsidR="002461EE" w:rsidRPr="00A37DB4" w:rsidDel="00301833">
          <w:rPr>
            <w:rFonts w:asciiTheme="majorBidi" w:hAnsiTheme="majorBidi" w:cstheme="majorBidi"/>
            <w:color w:val="333333"/>
            <w:sz w:val="24"/>
            <w:szCs w:val="24"/>
            <w:shd w:val="clear" w:color="auto" w:fill="FFFFFF"/>
          </w:rPr>
          <w:delText>They</w:delText>
        </w:r>
        <w:r w:rsidR="00DC4B95" w:rsidRPr="00A37DB4" w:rsidDel="00301833">
          <w:rPr>
            <w:rFonts w:asciiTheme="majorBidi" w:hAnsiTheme="majorBidi" w:cstheme="majorBidi"/>
            <w:color w:val="333333"/>
            <w:sz w:val="24"/>
            <w:szCs w:val="24"/>
            <w:shd w:val="clear" w:color="auto" w:fill="FFFFFF"/>
          </w:rPr>
          <w:delText xml:space="preserve"> </w:delText>
        </w:r>
      </w:del>
      <w:r w:rsidR="00DC4B95" w:rsidRPr="00A37DB4">
        <w:rPr>
          <w:rFonts w:asciiTheme="majorBidi" w:hAnsiTheme="majorBidi" w:cstheme="majorBidi"/>
          <w:color w:val="333333"/>
          <w:sz w:val="24"/>
          <w:szCs w:val="24"/>
          <w:shd w:val="clear" w:color="auto" w:fill="FFFFFF"/>
        </w:rPr>
        <w:t>hypothesize</w:t>
      </w:r>
      <w:r w:rsidR="008F4CDE" w:rsidRPr="00A37DB4">
        <w:rPr>
          <w:rFonts w:asciiTheme="majorBidi" w:hAnsiTheme="majorBidi" w:cstheme="majorBidi"/>
          <w:color w:val="333333"/>
          <w:sz w:val="24"/>
          <w:szCs w:val="24"/>
          <w:shd w:val="clear" w:color="auto" w:fill="FFFFFF"/>
        </w:rPr>
        <w:t>d</w:t>
      </w:r>
      <w:r w:rsidR="00DC4B95" w:rsidRPr="00A37DB4">
        <w:rPr>
          <w:rFonts w:asciiTheme="majorBidi" w:hAnsiTheme="majorBidi" w:cstheme="majorBidi"/>
          <w:color w:val="333333"/>
          <w:sz w:val="24"/>
          <w:szCs w:val="24"/>
          <w:shd w:val="clear" w:color="auto" w:fill="FFFFFF"/>
        </w:rPr>
        <w:t xml:space="preserve"> that </w:t>
      </w:r>
      <w:ins w:id="3931" w:author="Editor/Reviewer" w:date="2023-12-03T15:59:00Z">
        <w:r w:rsidR="00301833">
          <w:rPr>
            <w:rFonts w:asciiTheme="majorBidi" w:hAnsiTheme="majorBidi" w:cstheme="majorBidi"/>
            <w:color w:val="333333"/>
            <w:sz w:val="24"/>
            <w:szCs w:val="24"/>
            <w:shd w:val="clear" w:color="auto" w:fill="FFFFFF"/>
          </w:rPr>
          <w:t>three</w:t>
        </w:r>
      </w:ins>
      <w:del w:id="3932" w:author="Editor/Reviewer" w:date="2023-12-03T15:59:00Z">
        <w:r w:rsidR="00DC4B95" w:rsidRPr="00A37DB4" w:rsidDel="00301833">
          <w:rPr>
            <w:rFonts w:asciiTheme="majorBidi" w:hAnsiTheme="majorBidi" w:cstheme="majorBidi"/>
            <w:color w:val="333333"/>
            <w:sz w:val="24"/>
            <w:szCs w:val="24"/>
            <w:shd w:val="clear" w:color="auto" w:fill="FFFFFF"/>
          </w:rPr>
          <w:delText>the following</w:delText>
        </w:r>
      </w:del>
      <w:r w:rsidR="00DC4B95" w:rsidRPr="00A37DB4">
        <w:rPr>
          <w:rFonts w:asciiTheme="majorBidi" w:hAnsiTheme="majorBidi" w:cstheme="majorBidi"/>
          <w:color w:val="333333"/>
          <w:sz w:val="24"/>
          <w:szCs w:val="24"/>
          <w:shd w:val="clear" w:color="auto" w:fill="FFFFFF"/>
        </w:rPr>
        <w:t xml:space="preserve"> mechanisms </w:t>
      </w:r>
      <w:del w:id="3933" w:author="Editor/Reviewer" w:date="2023-12-03T16:00:00Z">
        <w:r w:rsidR="00DC4B95" w:rsidRPr="00A37DB4" w:rsidDel="00301833">
          <w:rPr>
            <w:rFonts w:asciiTheme="majorBidi" w:hAnsiTheme="majorBidi" w:cstheme="majorBidi"/>
            <w:color w:val="333333"/>
            <w:sz w:val="24"/>
            <w:szCs w:val="24"/>
            <w:shd w:val="clear" w:color="auto" w:fill="FFFFFF"/>
          </w:rPr>
          <w:delText>cause</w:delText>
        </w:r>
        <w:r w:rsidR="008F4CDE" w:rsidRPr="00A37DB4" w:rsidDel="00301833">
          <w:rPr>
            <w:rFonts w:asciiTheme="majorBidi" w:hAnsiTheme="majorBidi" w:cstheme="majorBidi"/>
            <w:color w:val="333333"/>
            <w:sz w:val="24"/>
            <w:szCs w:val="24"/>
            <w:shd w:val="clear" w:color="auto" w:fill="FFFFFF"/>
          </w:rPr>
          <w:delText>d</w:delText>
        </w:r>
        <w:r w:rsidR="00DC4B95" w:rsidRPr="00A37DB4" w:rsidDel="00301833">
          <w:rPr>
            <w:rFonts w:asciiTheme="majorBidi" w:hAnsiTheme="majorBidi" w:cstheme="majorBidi"/>
            <w:color w:val="333333"/>
            <w:sz w:val="24"/>
            <w:szCs w:val="24"/>
            <w:shd w:val="clear" w:color="auto" w:fill="FFFFFF"/>
          </w:rPr>
          <w:delText xml:space="preserve"> this </w:delText>
        </w:r>
      </w:del>
      <w:r w:rsidR="00DC4B95" w:rsidRPr="00A37DB4">
        <w:rPr>
          <w:rFonts w:asciiTheme="majorBidi" w:hAnsiTheme="majorBidi" w:cstheme="majorBidi"/>
          <w:color w:val="333333"/>
          <w:sz w:val="24"/>
          <w:szCs w:val="24"/>
          <w:shd w:val="clear" w:color="auto" w:fill="FFFFFF"/>
        </w:rPr>
        <w:t>result</w:t>
      </w:r>
      <w:ins w:id="3934" w:author="Editor/Reviewer" w:date="2023-12-03T16:00:00Z">
        <w:r w:rsidR="00301833">
          <w:rPr>
            <w:rFonts w:asciiTheme="majorBidi" w:hAnsiTheme="majorBidi" w:cstheme="majorBidi"/>
            <w:color w:val="333333"/>
            <w:sz w:val="24"/>
            <w:szCs w:val="24"/>
            <w:shd w:val="clear" w:color="auto" w:fill="FFFFFF"/>
          </w:rPr>
          <w:t xml:space="preserve">ed in recovery: </w:t>
        </w:r>
      </w:ins>
      <w:del w:id="3935" w:author="Editor/Reviewer" w:date="2023-12-03T16:00:00Z">
        <w:r w:rsidR="00DC4B95" w:rsidRPr="00A37DB4" w:rsidDel="00301833">
          <w:rPr>
            <w:rFonts w:asciiTheme="majorBidi" w:hAnsiTheme="majorBidi" w:cstheme="majorBidi"/>
            <w:color w:val="333333"/>
            <w:sz w:val="24"/>
            <w:szCs w:val="24"/>
            <w:shd w:val="clear" w:color="auto" w:fill="FFFFFF"/>
          </w:rPr>
          <w:delText xml:space="preserve">: </w:delText>
        </w:r>
      </w:del>
      <w:r w:rsidR="00DC4B95" w:rsidRPr="00A37DB4">
        <w:rPr>
          <w:rFonts w:asciiTheme="majorBidi" w:hAnsiTheme="majorBidi" w:cstheme="majorBidi"/>
          <w:color w:val="333333"/>
          <w:sz w:val="24"/>
          <w:szCs w:val="24"/>
          <w:shd w:val="clear" w:color="auto" w:fill="FFFFFF"/>
        </w:rPr>
        <w:t xml:space="preserve">(1) </w:t>
      </w:r>
      <w:ins w:id="3936" w:author="Editor/Reviewer" w:date="2023-12-03T16:00:00Z">
        <w:r w:rsidR="00301833">
          <w:rPr>
            <w:rFonts w:asciiTheme="majorBidi" w:hAnsiTheme="majorBidi" w:cstheme="majorBidi"/>
            <w:color w:val="333333"/>
            <w:sz w:val="24"/>
            <w:szCs w:val="24"/>
            <w:shd w:val="clear" w:color="auto" w:fill="FFFFFF"/>
          </w:rPr>
          <w:t>s</w:t>
        </w:r>
      </w:ins>
      <w:del w:id="3937" w:author="Editor/Reviewer" w:date="2023-12-03T16:00:00Z">
        <w:r w:rsidR="00DC4B95" w:rsidRPr="00A37DB4" w:rsidDel="00301833">
          <w:rPr>
            <w:rFonts w:asciiTheme="majorBidi" w:hAnsiTheme="majorBidi" w:cstheme="majorBidi"/>
            <w:color w:val="333333"/>
            <w:sz w:val="24"/>
            <w:szCs w:val="24"/>
            <w:shd w:val="clear" w:color="auto" w:fill="FFFFFF"/>
          </w:rPr>
          <w:delText>s</w:delText>
        </w:r>
      </w:del>
      <w:r w:rsidR="00DC4B95" w:rsidRPr="00A37DB4">
        <w:rPr>
          <w:rFonts w:asciiTheme="majorBidi" w:hAnsiTheme="majorBidi" w:cstheme="majorBidi"/>
          <w:color w:val="333333"/>
          <w:sz w:val="24"/>
          <w:szCs w:val="24"/>
          <w:shd w:val="clear" w:color="auto" w:fill="FFFFFF"/>
        </w:rPr>
        <w:t xml:space="preserve">mall MPAs are more likely </w:t>
      </w:r>
      <w:del w:id="3938" w:author="Editor/Reviewer" w:date="2023-12-03T16:01:00Z">
        <w:r w:rsidR="00DC4B95" w:rsidRPr="00A37DB4" w:rsidDel="00301833">
          <w:rPr>
            <w:rFonts w:asciiTheme="majorBidi" w:hAnsiTheme="majorBidi" w:cstheme="majorBidi"/>
            <w:color w:val="333333"/>
            <w:sz w:val="24"/>
            <w:szCs w:val="24"/>
            <w:shd w:val="clear" w:color="auto" w:fill="FFFFFF"/>
          </w:rPr>
          <w:delText xml:space="preserve">to be </w:delText>
        </w:r>
      </w:del>
      <w:r w:rsidR="00DC4B95" w:rsidRPr="00A37DB4">
        <w:rPr>
          <w:rFonts w:asciiTheme="majorBidi" w:hAnsiTheme="majorBidi" w:cstheme="majorBidi"/>
          <w:color w:val="333333"/>
          <w:sz w:val="24"/>
          <w:szCs w:val="24"/>
          <w:shd w:val="clear" w:color="auto" w:fill="FFFFFF"/>
        </w:rPr>
        <w:t xml:space="preserve">enforced </w:t>
      </w:r>
      <w:ins w:id="3939" w:author="Editor/Reviewer" w:date="2023-12-03T16:01:00Z">
        <w:r w:rsidR="00301833">
          <w:rPr>
            <w:rFonts w:asciiTheme="majorBidi" w:hAnsiTheme="majorBidi" w:cstheme="majorBidi"/>
            <w:color w:val="333333"/>
            <w:sz w:val="24"/>
            <w:szCs w:val="24"/>
            <w:shd w:val="clear" w:color="auto" w:fill="FFFFFF"/>
          </w:rPr>
          <w:t>because</w:t>
        </w:r>
      </w:ins>
      <w:del w:id="3940" w:author="Editor/Reviewer" w:date="2023-12-03T16:01:00Z">
        <w:r w:rsidR="00DC4B95" w:rsidRPr="00A37DB4" w:rsidDel="00301833">
          <w:rPr>
            <w:rFonts w:asciiTheme="majorBidi" w:hAnsiTheme="majorBidi" w:cstheme="majorBidi"/>
            <w:color w:val="333333"/>
            <w:sz w:val="24"/>
            <w:szCs w:val="24"/>
            <w:shd w:val="clear" w:color="auto" w:fill="FFFFFF"/>
          </w:rPr>
          <w:delText>since their</w:delText>
        </w:r>
      </w:del>
      <w:r w:rsidR="00DC4B95" w:rsidRPr="00A37DB4">
        <w:rPr>
          <w:rFonts w:asciiTheme="majorBidi" w:hAnsiTheme="majorBidi" w:cstheme="majorBidi"/>
          <w:color w:val="333333"/>
          <w:sz w:val="24"/>
          <w:szCs w:val="24"/>
          <w:shd w:val="clear" w:color="auto" w:fill="FFFFFF"/>
        </w:rPr>
        <w:t xml:space="preserve"> surveillance require</w:t>
      </w:r>
      <w:ins w:id="3941" w:author="Editor/Reviewer" w:date="2023-12-03T16:01:00Z">
        <w:r w:rsidR="00301833">
          <w:rPr>
            <w:rFonts w:asciiTheme="majorBidi" w:hAnsiTheme="majorBidi" w:cstheme="majorBidi"/>
            <w:color w:val="333333"/>
            <w:sz w:val="24"/>
            <w:szCs w:val="24"/>
            <w:shd w:val="clear" w:color="auto" w:fill="FFFFFF"/>
          </w:rPr>
          <w:t>s</w:t>
        </w:r>
      </w:ins>
      <w:del w:id="3942" w:author="Editor/Reviewer" w:date="2023-12-03T16:01:00Z">
        <w:r w:rsidR="008F4CDE" w:rsidRPr="00A37DB4" w:rsidDel="00301833">
          <w:rPr>
            <w:rFonts w:asciiTheme="majorBidi" w:hAnsiTheme="majorBidi" w:cstheme="majorBidi"/>
            <w:color w:val="333333"/>
            <w:sz w:val="24"/>
            <w:szCs w:val="24"/>
            <w:shd w:val="clear" w:color="auto" w:fill="FFFFFF"/>
          </w:rPr>
          <w:delText>d</w:delText>
        </w:r>
      </w:del>
      <w:r w:rsidR="00DC4B95" w:rsidRPr="00A37DB4">
        <w:rPr>
          <w:rFonts w:asciiTheme="majorBidi" w:hAnsiTheme="majorBidi" w:cstheme="majorBidi"/>
          <w:color w:val="333333"/>
          <w:sz w:val="24"/>
          <w:szCs w:val="24"/>
          <w:shd w:val="clear" w:color="auto" w:fill="FFFFFF"/>
        </w:rPr>
        <w:t xml:space="preserve"> </w:t>
      </w:r>
      <w:ins w:id="3943" w:author="Editor/Reviewer" w:date="2023-12-03T16:01:00Z">
        <w:r w:rsidR="00301833">
          <w:rPr>
            <w:rFonts w:asciiTheme="majorBidi" w:hAnsiTheme="majorBidi" w:cstheme="majorBidi"/>
            <w:color w:val="333333"/>
            <w:sz w:val="24"/>
            <w:szCs w:val="24"/>
            <w:shd w:val="clear" w:color="auto" w:fill="FFFFFF"/>
          </w:rPr>
          <w:t xml:space="preserve">relatively </w:t>
        </w:r>
      </w:ins>
      <w:del w:id="3944" w:author="Editor/Reviewer" w:date="2023-12-03T16:01:00Z">
        <w:r w:rsidR="00DC4B95" w:rsidRPr="00A37DB4" w:rsidDel="00301833">
          <w:rPr>
            <w:rFonts w:asciiTheme="majorBidi" w:hAnsiTheme="majorBidi" w:cstheme="majorBidi"/>
            <w:color w:val="333333"/>
            <w:sz w:val="24"/>
            <w:szCs w:val="24"/>
            <w:shd w:val="clear" w:color="auto" w:fill="FFFFFF"/>
          </w:rPr>
          <w:delText xml:space="preserve">relatively </w:delText>
        </w:r>
      </w:del>
      <w:r w:rsidR="00DC4B95" w:rsidRPr="00A37DB4">
        <w:rPr>
          <w:rFonts w:asciiTheme="majorBidi" w:hAnsiTheme="majorBidi" w:cstheme="majorBidi"/>
          <w:color w:val="333333"/>
          <w:sz w:val="24"/>
          <w:szCs w:val="24"/>
          <w:shd w:val="clear" w:color="auto" w:fill="FFFFFF"/>
        </w:rPr>
        <w:t>fewer resources and</w:t>
      </w:r>
      <w:ins w:id="3945" w:author="Editor/Reviewer" w:date="2023-12-03T16:02:00Z">
        <w:r w:rsidR="00301833">
          <w:rPr>
            <w:rFonts w:asciiTheme="majorBidi" w:hAnsiTheme="majorBidi" w:cstheme="majorBidi"/>
            <w:color w:val="333333"/>
            <w:sz w:val="24"/>
            <w:szCs w:val="24"/>
            <w:shd w:val="clear" w:color="auto" w:fill="FFFFFF"/>
          </w:rPr>
          <w:t xml:space="preserve"> </w:t>
        </w:r>
      </w:ins>
      <w:commentRangeStart w:id="3946"/>
      <w:ins w:id="3947" w:author="Editor/Reviewer" w:date="2023-12-03T16:09:00Z">
        <w:r w:rsidR="00725B0E">
          <w:rPr>
            <w:rFonts w:asciiTheme="majorBidi" w:hAnsiTheme="majorBidi" w:cstheme="majorBidi"/>
            <w:color w:val="333333"/>
            <w:sz w:val="24"/>
            <w:szCs w:val="24"/>
            <w:shd w:val="clear" w:color="auto" w:fill="FFFFFF"/>
          </w:rPr>
          <w:t>small MPAs</w:t>
        </w:r>
      </w:ins>
      <w:ins w:id="3948" w:author="Editor/Reviewer" w:date="2023-12-03T16:02:00Z">
        <w:r w:rsidR="00301833">
          <w:rPr>
            <w:rFonts w:asciiTheme="majorBidi" w:hAnsiTheme="majorBidi" w:cstheme="majorBidi"/>
            <w:color w:val="333333"/>
            <w:sz w:val="24"/>
            <w:szCs w:val="24"/>
            <w:shd w:val="clear" w:color="auto" w:fill="FFFFFF"/>
          </w:rPr>
          <w:t xml:space="preserve"> </w:t>
        </w:r>
      </w:ins>
      <w:commentRangeEnd w:id="3946"/>
      <w:ins w:id="3949" w:author="Editor/Reviewer" w:date="2023-12-03T16:09:00Z">
        <w:r w:rsidR="00725B0E">
          <w:rPr>
            <w:rStyle w:val="CommentReference"/>
          </w:rPr>
          <w:commentReference w:id="3946"/>
        </w:r>
      </w:ins>
      <w:ins w:id="3950" w:author="Editor/Reviewer" w:date="2023-12-03T16:02:00Z">
        <w:r w:rsidR="00301833">
          <w:rPr>
            <w:rFonts w:asciiTheme="majorBidi" w:hAnsiTheme="majorBidi" w:cstheme="majorBidi"/>
            <w:color w:val="333333"/>
            <w:sz w:val="24"/>
            <w:szCs w:val="24"/>
            <w:shd w:val="clear" w:color="auto" w:fill="FFFFFF"/>
          </w:rPr>
          <w:t>are</w:t>
        </w:r>
      </w:ins>
      <w:ins w:id="3951" w:author="Editor/Reviewer" w:date="2023-12-03T16:01:00Z">
        <w:r w:rsidR="00301833">
          <w:rPr>
            <w:rFonts w:asciiTheme="majorBidi" w:hAnsiTheme="majorBidi" w:cstheme="majorBidi"/>
            <w:color w:val="333333"/>
            <w:sz w:val="24"/>
            <w:szCs w:val="24"/>
            <w:shd w:val="clear" w:color="auto" w:fill="FFFFFF"/>
          </w:rPr>
          <w:t xml:space="preserve"> </w:t>
        </w:r>
      </w:ins>
      <w:del w:id="3952" w:author="Editor/Reviewer" w:date="2023-12-03T16:01:00Z">
        <w:r w:rsidR="00DC4B95" w:rsidRPr="00A37DB4" w:rsidDel="00301833">
          <w:rPr>
            <w:rFonts w:asciiTheme="majorBidi" w:hAnsiTheme="majorBidi" w:cstheme="majorBidi"/>
            <w:color w:val="333333"/>
            <w:sz w:val="24"/>
            <w:szCs w:val="24"/>
            <w:shd w:val="clear" w:color="auto" w:fill="FFFFFF"/>
          </w:rPr>
          <w:delText xml:space="preserve"> m</w:delText>
        </w:r>
        <w:r w:rsidR="008F4CDE" w:rsidRPr="00A37DB4" w:rsidDel="00301833">
          <w:rPr>
            <w:rFonts w:asciiTheme="majorBidi" w:hAnsiTheme="majorBidi" w:cstheme="majorBidi"/>
            <w:color w:val="333333"/>
            <w:sz w:val="24"/>
            <w:szCs w:val="24"/>
            <w:shd w:val="clear" w:color="auto" w:fill="FFFFFF"/>
          </w:rPr>
          <w:delText>ight</w:delText>
        </w:r>
        <w:r w:rsidR="00DC4B95" w:rsidRPr="00A37DB4" w:rsidDel="00301833">
          <w:rPr>
            <w:rFonts w:asciiTheme="majorBidi" w:hAnsiTheme="majorBidi" w:cstheme="majorBidi"/>
            <w:color w:val="333333"/>
            <w:sz w:val="24"/>
            <w:szCs w:val="24"/>
            <w:shd w:val="clear" w:color="auto" w:fill="FFFFFF"/>
          </w:rPr>
          <w:delText xml:space="preserve"> be </w:delText>
        </w:r>
      </w:del>
      <w:ins w:id="3953" w:author="Editor/Reviewer" w:date="2023-12-04T13:40:00Z">
        <w:r w:rsidR="00531D60">
          <w:rPr>
            <w:rFonts w:asciiTheme="majorBidi" w:hAnsiTheme="majorBidi" w:cstheme="majorBidi"/>
            <w:color w:val="333333"/>
            <w:sz w:val="24"/>
            <w:szCs w:val="24"/>
            <w:shd w:val="clear" w:color="auto" w:fill="FFFFFF"/>
          </w:rPr>
          <w:t>more readily</w:t>
        </w:r>
      </w:ins>
      <w:del w:id="3954" w:author="Editor/Reviewer" w:date="2023-12-04T13:40:00Z">
        <w:r w:rsidR="00DC4B95" w:rsidRPr="00A37DB4" w:rsidDel="00531D60">
          <w:rPr>
            <w:rFonts w:asciiTheme="majorBidi" w:hAnsiTheme="majorBidi" w:cstheme="majorBidi"/>
            <w:color w:val="333333"/>
            <w:sz w:val="24"/>
            <w:szCs w:val="24"/>
            <w:shd w:val="clear" w:color="auto" w:fill="FFFFFF"/>
          </w:rPr>
          <w:delText>more easily</w:delText>
        </w:r>
      </w:del>
      <w:r w:rsidR="00DC4B95" w:rsidRPr="00A37DB4">
        <w:rPr>
          <w:rFonts w:asciiTheme="majorBidi" w:hAnsiTheme="majorBidi" w:cstheme="majorBidi"/>
          <w:color w:val="333333"/>
          <w:sz w:val="24"/>
          <w:szCs w:val="24"/>
          <w:shd w:val="clear" w:color="auto" w:fill="FFFFFF"/>
        </w:rPr>
        <w:t xml:space="preserve"> accepted by local communities</w:t>
      </w:r>
      <w:ins w:id="3955" w:author="Editor/Reviewer" w:date="2023-12-03T16:08:00Z">
        <w:r w:rsidR="00725B0E">
          <w:rPr>
            <w:rFonts w:asciiTheme="majorBidi" w:hAnsiTheme="majorBidi" w:cstheme="majorBidi"/>
            <w:color w:val="333333"/>
            <w:sz w:val="24"/>
            <w:szCs w:val="24"/>
            <w:shd w:val="clear" w:color="auto" w:fill="FFFFFF"/>
          </w:rPr>
          <w:t>,</w:t>
        </w:r>
      </w:ins>
      <w:del w:id="3956" w:author="Editor/Reviewer" w:date="2023-12-03T16:03:00Z">
        <w:r w:rsidR="00DC4B95" w:rsidRPr="00A37DB4" w:rsidDel="00301833">
          <w:rPr>
            <w:rFonts w:asciiTheme="majorBidi" w:hAnsiTheme="majorBidi" w:cstheme="majorBidi"/>
            <w:color w:val="333333"/>
            <w:sz w:val="24"/>
            <w:szCs w:val="24"/>
            <w:shd w:val="clear" w:color="auto" w:fill="FFFFFF"/>
          </w:rPr>
          <w:delText>;</w:delText>
        </w:r>
      </w:del>
      <w:r w:rsidR="00DC4B95" w:rsidRPr="00A37DB4">
        <w:rPr>
          <w:rFonts w:asciiTheme="majorBidi" w:hAnsiTheme="majorBidi" w:cstheme="majorBidi"/>
          <w:color w:val="333333"/>
          <w:sz w:val="24"/>
          <w:szCs w:val="24"/>
          <w:shd w:val="clear" w:color="auto" w:fill="FFFFFF"/>
        </w:rPr>
        <w:t xml:space="preserve"> (2) the eff</w:t>
      </w:r>
      <w:ins w:id="3957" w:author="Editor/Reviewer" w:date="2023-12-03T16:04:00Z">
        <w:r w:rsidR="00301833">
          <w:rPr>
            <w:rFonts w:asciiTheme="majorBidi" w:hAnsiTheme="majorBidi" w:cstheme="majorBidi"/>
            <w:color w:val="333333"/>
            <w:sz w:val="24"/>
            <w:szCs w:val="24"/>
            <w:shd w:val="clear" w:color="auto" w:fill="FFFFFF"/>
          </w:rPr>
          <w:t xml:space="preserve">ects of </w:t>
        </w:r>
      </w:ins>
      <w:commentRangeStart w:id="3958"/>
      <w:del w:id="3959" w:author="Editor/Reviewer" w:date="2023-12-03T16:04:00Z">
        <w:r w:rsidR="00DC4B95" w:rsidRPr="00A37DB4" w:rsidDel="00301833">
          <w:rPr>
            <w:rFonts w:asciiTheme="majorBidi" w:hAnsiTheme="majorBidi" w:cstheme="majorBidi"/>
            <w:color w:val="333333"/>
            <w:sz w:val="24"/>
            <w:szCs w:val="24"/>
            <w:shd w:val="clear" w:color="auto" w:fill="FFFFFF"/>
          </w:rPr>
          <w:delText>ects of</w:delText>
        </w:r>
      </w:del>
      <w:ins w:id="3960" w:author="Editor/Reviewer" w:date="2023-12-03T16:03:00Z">
        <w:r w:rsidR="00301833">
          <w:rPr>
            <w:rFonts w:asciiTheme="majorBidi" w:hAnsiTheme="majorBidi" w:cstheme="majorBidi"/>
            <w:color w:val="333333"/>
            <w:sz w:val="24"/>
            <w:szCs w:val="24"/>
            <w:shd w:val="clear" w:color="auto" w:fill="FFFFFF"/>
          </w:rPr>
          <w:t>spill-in</w:t>
        </w:r>
      </w:ins>
      <w:del w:id="3961" w:author="Editor/Reviewer" w:date="2023-12-03T16:03:00Z">
        <w:r w:rsidR="00DC4B95" w:rsidRPr="00A37DB4" w:rsidDel="00301833">
          <w:rPr>
            <w:rFonts w:asciiTheme="majorBidi" w:hAnsiTheme="majorBidi" w:cstheme="majorBidi"/>
            <w:color w:val="333333"/>
            <w:sz w:val="24"/>
            <w:szCs w:val="24"/>
            <w:shd w:val="clear" w:color="auto" w:fill="FFFFFF"/>
          </w:rPr>
          <w:delText xml:space="preserve"> colonization or migration</w:delText>
        </w:r>
      </w:del>
      <w:r w:rsidR="00DC4B95" w:rsidRPr="00A37DB4">
        <w:rPr>
          <w:rFonts w:asciiTheme="majorBidi" w:hAnsiTheme="majorBidi" w:cstheme="majorBidi"/>
          <w:color w:val="333333"/>
          <w:sz w:val="24"/>
          <w:szCs w:val="24"/>
          <w:shd w:val="clear" w:color="auto" w:fill="FFFFFF"/>
        </w:rPr>
        <w:t xml:space="preserve"> </w:t>
      </w:r>
      <w:commentRangeEnd w:id="3958"/>
      <w:r w:rsidR="00725B0E">
        <w:rPr>
          <w:rStyle w:val="CommentReference"/>
        </w:rPr>
        <w:commentReference w:id="3958"/>
      </w:r>
      <w:ins w:id="3962" w:author="Editor/Reviewer" w:date="2023-12-03T16:05:00Z">
        <w:r w:rsidR="00301833">
          <w:rPr>
            <w:rFonts w:asciiTheme="majorBidi" w:hAnsiTheme="majorBidi" w:cstheme="majorBidi"/>
            <w:color w:val="333333"/>
            <w:sz w:val="24"/>
            <w:szCs w:val="24"/>
            <w:shd w:val="clear" w:color="auto" w:fill="FFFFFF"/>
          </w:rPr>
          <w:t xml:space="preserve">into MPAs </w:t>
        </w:r>
      </w:ins>
      <w:r w:rsidR="00DC4B95" w:rsidRPr="00A37DB4">
        <w:rPr>
          <w:rFonts w:asciiTheme="majorBidi" w:hAnsiTheme="majorBidi" w:cstheme="majorBidi"/>
          <w:color w:val="333333"/>
          <w:sz w:val="24"/>
          <w:szCs w:val="24"/>
          <w:shd w:val="clear" w:color="auto" w:fill="FFFFFF"/>
        </w:rPr>
        <w:t>of commercially targeted species</w:t>
      </w:r>
      <w:del w:id="3963" w:author="Editor/Reviewer" w:date="2023-12-03T16:05:00Z">
        <w:r w:rsidR="00DC4B95" w:rsidRPr="00A37DB4" w:rsidDel="00301833">
          <w:rPr>
            <w:rFonts w:asciiTheme="majorBidi" w:hAnsiTheme="majorBidi" w:cstheme="majorBidi"/>
            <w:color w:val="333333"/>
            <w:sz w:val="24"/>
            <w:szCs w:val="24"/>
            <w:shd w:val="clear" w:color="auto" w:fill="FFFFFF"/>
          </w:rPr>
          <w:delText xml:space="preserve"> into MPAs</w:delText>
        </w:r>
      </w:del>
      <w:del w:id="3964" w:author="Editor/Reviewer" w:date="2023-12-03T16:04:00Z">
        <w:r w:rsidR="00DC4B95" w:rsidRPr="00A37DB4" w:rsidDel="00301833">
          <w:rPr>
            <w:rFonts w:asciiTheme="majorBidi" w:hAnsiTheme="majorBidi" w:cstheme="majorBidi"/>
            <w:color w:val="333333"/>
            <w:sz w:val="24"/>
            <w:szCs w:val="24"/>
            <w:shd w:val="clear" w:color="auto" w:fill="FFFFFF"/>
          </w:rPr>
          <w:delText xml:space="preserve"> (sp</w:delText>
        </w:r>
      </w:del>
      <w:del w:id="3965" w:author="Editor/Reviewer" w:date="2023-12-03T16:03:00Z">
        <w:r w:rsidR="00DC4B95" w:rsidRPr="00A37DB4" w:rsidDel="00301833">
          <w:rPr>
            <w:rFonts w:asciiTheme="majorBidi" w:hAnsiTheme="majorBidi" w:cstheme="majorBidi"/>
            <w:color w:val="333333"/>
            <w:sz w:val="24"/>
            <w:szCs w:val="24"/>
            <w:shd w:val="clear" w:color="auto" w:fill="FFFFFF"/>
          </w:rPr>
          <w:delText>ill-in)</w:delText>
        </w:r>
      </w:del>
      <w:r w:rsidR="00DC4B95" w:rsidRPr="00A37DB4">
        <w:rPr>
          <w:rFonts w:asciiTheme="majorBidi" w:hAnsiTheme="majorBidi" w:cstheme="majorBidi"/>
          <w:color w:val="333333"/>
          <w:sz w:val="24"/>
          <w:szCs w:val="24"/>
          <w:shd w:val="clear" w:color="auto" w:fill="FFFFFF"/>
        </w:rPr>
        <w:t xml:space="preserve"> </w:t>
      </w:r>
      <w:ins w:id="3966" w:author="Editor/Reviewer" w:date="2023-12-03T16:04:00Z">
        <w:r w:rsidR="00301833">
          <w:rPr>
            <w:rFonts w:asciiTheme="majorBidi" w:hAnsiTheme="majorBidi" w:cstheme="majorBidi"/>
            <w:color w:val="333333"/>
            <w:sz w:val="24"/>
            <w:szCs w:val="24"/>
            <w:shd w:val="clear" w:color="auto" w:fill="FFFFFF"/>
          </w:rPr>
          <w:t>are</w:t>
        </w:r>
      </w:ins>
      <w:del w:id="3967" w:author="Editor/Reviewer" w:date="2023-12-03T16:04:00Z">
        <w:r w:rsidR="00DC4B95" w:rsidRPr="00A37DB4" w:rsidDel="00301833">
          <w:rPr>
            <w:rFonts w:asciiTheme="majorBidi" w:hAnsiTheme="majorBidi" w:cstheme="majorBidi"/>
            <w:color w:val="333333"/>
            <w:sz w:val="24"/>
            <w:szCs w:val="24"/>
            <w:shd w:val="clear" w:color="auto" w:fill="FFFFFF"/>
          </w:rPr>
          <w:delText>could be</w:delText>
        </w:r>
      </w:del>
      <w:r w:rsidR="00DC4B95" w:rsidRPr="00A37DB4">
        <w:rPr>
          <w:rFonts w:asciiTheme="majorBidi" w:hAnsiTheme="majorBidi" w:cstheme="majorBidi"/>
          <w:color w:val="333333"/>
          <w:sz w:val="24"/>
          <w:szCs w:val="24"/>
          <w:shd w:val="clear" w:color="auto" w:fill="FFFFFF"/>
        </w:rPr>
        <w:t xml:space="preserve"> more apparent</w:t>
      </w:r>
      <w:ins w:id="3968" w:author="Editor/Reviewer" w:date="2023-12-03T16:04:00Z">
        <w:r w:rsidR="00301833">
          <w:rPr>
            <w:rFonts w:asciiTheme="majorBidi" w:hAnsiTheme="majorBidi" w:cstheme="majorBidi"/>
            <w:color w:val="333333"/>
            <w:sz w:val="24"/>
            <w:szCs w:val="24"/>
            <w:shd w:val="clear" w:color="auto" w:fill="FFFFFF"/>
          </w:rPr>
          <w:t>,</w:t>
        </w:r>
      </w:ins>
      <w:del w:id="3969" w:author="Editor/Reviewer" w:date="2023-12-03T16:04:00Z">
        <w:r w:rsidR="00DC4B95" w:rsidRPr="00A37DB4" w:rsidDel="00301833">
          <w:rPr>
            <w:rFonts w:asciiTheme="majorBidi" w:hAnsiTheme="majorBidi" w:cstheme="majorBidi"/>
            <w:color w:val="333333"/>
            <w:sz w:val="24"/>
            <w:szCs w:val="24"/>
            <w:shd w:val="clear" w:color="auto" w:fill="FFFFFF"/>
          </w:rPr>
          <w:delText>;</w:delText>
        </w:r>
      </w:del>
      <w:r w:rsidR="00DC4B95" w:rsidRPr="00A37DB4">
        <w:rPr>
          <w:rFonts w:asciiTheme="majorBidi" w:hAnsiTheme="majorBidi" w:cstheme="majorBidi"/>
          <w:color w:val="333333"/>
          <w:sz w:val="24"/>
          <w:szCs w:val="24"/>
          <w:shd w:val="clear" w:color="auto" w:fill="FFFFFF"/>
        </w:rPr>
        <w:t xml:space="preserve"> and (3) </w:t>
      </w:r>
      <w:ins w:id="3970" w:author="Editor/Reviewer" w:date="2023-12-03T16:05:00Z">
        <w:r w:rsidR="00301833">
          <w:rPr>
            <w:rFonts w:asciiTheme="majorBidi" w:hAnsiTheme="majorBidi" w:cstheme="majorBidi"/>
            <w:color w:val="333333"/>
            <w:sz w:val="24"/>
            <w:szCs w:val="24"/>
            <w:shd w:val="clear" w:color="auto" w:fill="FFFFFF"/>
          </w:rPr>
          <w:t>MPAs</w:t>
        </w:r>
      </w:ins>
      <w:del w:id="3971" w:author="Editor/Reviewer" w:date="2023-12-03T16:05:00Z">
        <w:r w:rsidR="00DC4B95" w:rsidRPr="00A37DB4" w:rsidDel="00301833">
          <w:rPr>
            <w:rFonts w:asciiTheme="majorBidi" w:hAnsiTheme="majorBidi" w:cstheme="majorBidi"/>
            <w:color w:val="333333"/>
            <w:sz w:val="24"/>
            <w:szCs w:val="24"/>
            <w:shd w:val="clear" w:color="auto" w:fill="FFFFFF"/>
          </w:rPr>
          <w:delText>they</w:delText>
        </w:r>
      </w:del>
      <w:r w:rsidR="00DC4B95" w:rsidRPr="00A37DB4">
        <w:rPr>
          <w:rFonts w:asciiTheme="majorBidi" w:hAnsiTheme="majorBidi" w:cstheme="majorBidi"/>
          <w:color w:val="333333"/>
          <w:sz w:val="24"/>
          <w:szCs w:val="24"/>
          <w:shd w:val="clear" w:color="auto" w:fill="FFFFFF"/>
        </w:rPr>
        <w:t xml:space="preserve"> </w:t>
      </w:r>
      <w:ins w:id="3972" w:author="Editor/Reviewer" w:date="2023-12-03T16:06:00Z">
        <w:r w:rsidR="00301833">
          <w:rPr>
            <w:rFonts w:asciiTheme="majorBidi" w:hAnsiTheme="majorBidi" w:cstheme="majorBidi"/>
            <w:color w:val="333333"/>
            <w:sz w:val="24"/>
            <w:szCs w:val="24"/>
            <w:shd w:val="clear" w:color="auto" w:fill="FFFFFF"/>
          </w:rPr>
          <w:t>a</w:t>
        </w:r>
      </w:ins>
      <w:del w:id="3973" w:author="Editor/Reviewer" w:date="2023-12-03T16:06:00Z">
        <w:r w:rsidR="00EF3929" w:rsidRPr="00A37DB4" w:rsidDel="00301833">
          <w:rPr>
            <w:rFonts w:asciiTheme="majorBidi" w:hAnsiTheme="majorBidi" w:cstheme="majorBidi"/>
            <w:color w:val="333333"/>
            <w:sz w:val="24"/>
            <w:szCs w:val="24"/>
            <w:shd w:val="clear" w:color="auto" w:fill="FFFFFF"/>
          </w:rPr>
          <w:delText>we</w:delText>
        </w:r>
      </w:del>
      <w:r w:rsidR="00DC4B95" w:rsidRPr="00A37DB4">
        <w:rPr>
          <w:rFonts w:asciiTheme="majorBidi" w:hAnsiTheme="majorBidi" w:cstheme="majorBidi"/>
          <w:color w:val="333333"/>
          <w:sz w:val="24"/>
          <w:szCs w:val="24"/>
          <w:shd w:val="clear" w:color="auto" w:fill="FFFFFF"/>
        </w:rPr>
        <w:t>re often sufficiently large to protect the home ranges</w:t>
      </w:r>
      <w:del w:id="3974" w:author="Editor/Reviewer" w:date="2023-12-03T16:07:00Z">
        <w:r w:rsidR="00DC4B95" w:rsidRPr="00A37DB4" w:rsidDel="00301833">
          <w:rPr>
            <w:rFonts w:asciiTheme="majorBidi" w:hAnsiTheme="majorBidi" w:cstheme="majorBidi"/>
            <w:color w:val="333333"/>
            <w:sz w:val="24"/>
            <w:szCs w:val="24"/>
            <w:shd w:val="clear" w:color="auto" w:fill="FFFFFF"/>
          </w:rPr>
          <w:delText xml:space="preserve"> of species</w:delText>
        </w:r>
      </w:del>
      <w:r w:rsidR="00DC4B95" w:rsidRPr="00A37DB4">
        <w:rPr>
          <w:rFonts w:asciiTheme="majorBidi" w:hAnsiTheme="majorBidi" w:cstheme="majorBidi"/>
          <w:color w:val="333333"/>
          <w:sz w:val="24"/>
          <w:szCs w:val="24"/>
          <w:shd w:val="clear" w:color="auto" w:fill="FFFFFF"/>
        </w:rPr>
        <w:t xml:space="preserve"> (&lt;10 km</w:t>
      </w:r>
      <w:r w:rsidR="00DC4B95" w:rsidRPr="00A37DB4">
        <w:rPr>
          <w:rFonts w:asciiTheme="majorBidi" w:hAnsiTheme="majorBidi" w:cstheme="majorBidi"/>
          <w:color w:val="333333"/>
          <w:sz w:val="24"/>
          <w:szCs w:val="24"/>
          <w:shd w:val="clear" w:color="auto" w:fill="FFFFFF"/>
          <w:vertAlign w:val="superscript"/>
        </w:rPr>
        <w:t>2</w:t>
      </w:r>
      <w:r w:rsidR="00DC4B95" w:rsidRPr="00A37DB4">
        <w:rPr>
          <w:rFonts w:asciiTheme="majorBidi" w:hAnsiTheme="majorBidi" w:cstheme="majorBidi"/>
          <w:color w:val="333333"/>
          <w:sz w:val="24"/>
          <w:szCs w:val="24"/>
          <w:shd w:val="clear" w:color="auto" w:fill="FFFFFF"/>
        </w:rPr>
        <w:t xml:space="preserve">) </w:t>
      </w:r>
      <w:ins w:id="3975" w:author="Editor/Reviewer" w:date="2023-12-03T16:07:00Z">
        <w:r w:rsidR="00301833">
          <w:rPr>
            <w:rFonts w:asciiTheme="majorBidi" w:hAnsiTheme="majorBidi" w:cstheme="majorBidi"/>
            <w:color w:val="333333"/>
            <w:sz w:val="24"/>
            <w:szCs w:val="24"/>
            <w:shd w:val="clear" w:color="auto" w:fill="FFFFFF"/>
          </w:rPr>
          <w:t>of</w:t>
        </w:r>
      </w:ins>
      <w:del w:id="3976" w:author="Editor/Reviewer" w:date="2023-12-03T16:07:00Z">
        <w:r w:rsidR="00DC4B95" w:rsidRPr="00A37DB4" w:rsidDel="00301833">
          <w:rPr>
            <w:rFonts w:asciiTheme="majorBidi" w:hAnsiTheme="majorBidi" w:cstheme="majorBidi"/>
            <w:color w:val="333333"/>
            <w:sz w:val="24"/>
            <w:szCs w:val="24"/>
            <w:shd w:val="clear" w:color="auto" w:fill="FFFFFF"/>
          </w:rPr>
          <w:delText xml:space="preserve">that </w:delText>
        </w:r>
      </w:del>
      <w:del w:id="3977" w:author="Editor/Reviewer" w:date="2023-12-03T16:06:00Z">
        <w:r w:rsidR="00EF3929" w:rsidRPr="00A37DB4" w:rsidDel="00301833">
          <w:rPr>
            <w:rFonts w:asciiTheme="majorBidi" w:hAnsiTheme="majorBidi" w:cstheme="majorBidi"/>
            <w:color w:val="333333"/>
            <w:sz w:val="24"/>
            <w:szCs w:val="24"/>
            <w:shd w:val="clear" w:color="auto" w:fill="FFFFFF"/>
          </w:rPr>
          <w:delText>we</w:delText>
        </w:r>
      </w:del>
      <w:del w:id="3978" w:author="Editor/Reviewer" w:date="2023-12-03T16:07:00Z">
        <w:r w:rsidR="00DC4B95" w:rsidRPr="00A37DB4" w:rsidDel="00301833">
          <w:rPr>
            <w:rFonts w:asciiTheme="majorBidi" w:hAnsiTheme="majorBidi" w:cstheme="majorBidi"/>
            <w:color w:val="333333"/>
            <w:sz w:val="24"/>
            <w:szCs w:val="24"/>
            <w:shd w:val="clear" w:color="auto" w:fill="FFFFFF"/>
          </w:rPr>
          <w:delText>re</w:delText>
        </w:r>
      </w:del>
      <w:r w:rsidR="00DC4B95" w:rsidRPr="00A37DB4">
        <w:rPr>
          <w:rFonts w:asciiTheme="majorBidi" w:hAnsiTheme="majorBidi" w:cstheme="majorBidi"/>
          <w:color w:val="333333"/>
          <w:sz w:val="24"/>
          <w:szCs w:val="24"/>
          <w:shd w:val="clear" w:color="auto" w:fill="FFFFFF"/>
        </w:rPr>
        <w:t xml:space="preserve"> primary commercial targets</w:t>
      </w:r>
      <w:ins w:id="3979" w:author="Editor/Reviewer" w:date="2023-12-03T16:08:00Z">
        <w:r w:rsidR="00725B0E">
          <w:rPr>
            <w:rFonts w:asciiTheme="majorBidi" w:hAnsiTheme="majorBidi" w:cstheme="majorBidi"/>
            <w:color w:val="333333"/>
            <w:sz w:val="24"/>
            <w:szCs w:val="24"/>
            <w:shd w:val="clear" w:color="auto" w:fill="FFFFFF"/>
          </w:rPr>
          <w:t xml:space="preserve"> </w:t>
        </w:r>
      </w:ins>
      <w:ins w:id="3980" w:author="Editor/Reviewer" w:date="2023-12-03T16:10:00Z">
        <w:r w:rsidR="00725B0E">
          <w:rPr>
            <w:rFonts w:asciiTheme="majorBidi" w:hAnsiTheme="majorBidi" w:cstheme="majorBidi"/>
            <w:color w:val="333333"/>
            <w:sz w:val="24"/>
            <w:szCs w:val="24"/>
            <w:shd w:val="clear" w:color="auto" w:fill="FFFFFF"/>
          </w:rPr>
          <w:t>displaying</w:t>
        </w:r>
      </w:ins>
      <w:del w:id="3981" w:author="Editor/Reviewer" w:date="2023-12-03T16:07:00Z">
        <w:r w:rsidR="00DC4B95" w:rsidRPr="00A37DB4" w:rsidDel="00301833">
          <w:rPr>
            <w:rFonts w:asciiTheme="majorBidi" w:hAnsiTheme="majorBidi" w:cstheme="majorBidi"/>
            <w:color w:val="333333"/>
            <w:sz w:val="24"/>
            <w:szCs w:val="24"/>
            <w:shd w:val="clear" w:color="auto" w:fill="FFFFFF"/>
          </w:rPr>
          <w:delText xml:space="preserve"> and ha</w:delText>
        </w:r>
        <w:r w:rsidR="00EF3929" w:rsidRPr="00A37DB4" w:rsidDel="00301833">
          <w:rPr>
            <w:rFonts w:asciiTheme="majorBidi" w:hAnsiTheme="majorBidi" w:cstheme="majorBidi"/>
            <w:color w:val="333333"/>
            <w:sz w:val="24"/>
            <w:szCs w:val="24"/>
            <w:shd w:val="clear" w:color="auto" w:fill="FFFFFF"/>
          </w:rPr>
          <w:delText>d</w:delText>
        </w:r>
      </w:del>
      <w:r w:rsidR="00DC4B95" w:rsidRPr="00A37DB4">
        <w:rPr>
          <w:rFonts w:asciiTheme="majorBidi" w:hAnsiTheme="majorBidi" w:cstheme="majorBidi"/>
          <w:color w:val="333333"/>
          <w:sz w:val="24"/>
          <w:szCs w:val="24"/>
          <w:shd w:val="clear" w:color="auto" w:fill="FFFFFF"/>
        </w:rPr>
        <w:t xml:space="preserve"> relatively low adult mobility. </w:t>
      </w:r>
      <w:ins w:id="3982" w:author="Editor/Reviewer" w:date="2023-12-03T16:11:00Z">
        <w:r w:rsidR="00725B0E">
          <w:rPr>
            <w:rFonts w:asciiTheme="majorBidi" w:hAnsiTheme="majorBidi" w:cstheme="majorBidi"/>
            <w:color w:val="333333"/>
            <w:sz w:val="24"/>
            <w:szCs w:val="24"/>
            <w:shd w:val="clear" w:color="auto" w:fill="FFFFFF"/>
          </w:rPr>
          <w:t xml:space="preserve">It should be </w:t>
        </w:r>
      </w:ins>
      <w:del w:id="3983" w:author="Editor/Reviewer" w:date="2023-12-03T16:11:00Z">
        <w:r w:rsidR="002461EE" w:rsidRPr="00A37DB4" w:rsidDel="00725B0E">
          <w:rPr>
            <w:rFonts w:asciiTheme="majorBidi" w:hAnsiTheme="majorBidi" w:cstheme="majorBidi"/>
            <w:color w:val="333333"/>
            <w:sz w:val="24"/>
            <w:szCs w:val="24"/>
            <w:shd w:val="clear" w:color="auto" w:fill="FFFFFF"/>
          </w:rPr>
          <w:delText>These authors</w:delText>
        </w:r>
        <w:r w:rsidR="00DC4B95" w:rsidRPr="00A37DB4" w:rsidDel="00725B0E">
          <w:rPr>
            <w:rFonts w:asciiTheme="majorBidi" w:hAnsiTheme="majorBidi" w:cstheme="majorBidi"/>
            <w:color w:val="333333"/>
            <w:sz w:val="24"/>
            <w:szCs w:val="24"/>
            <w:shd w:val="clear" w:color="auto" w:fill="FFFFFF"/>
          </w:rPr>
          <w:delText xml:space="preserve"> </w:delText>
        </w:r>
      </w:del>
      <w:r w:rsidR="00DC4B95" w:rsidRPr="00A37DB4">
        <w:rPr>
          <w:rFonts w:asciiTheme="majorBidi" w:hAnsiTheme="majorBidi" w:cstheme="majorBidi"/>
          <w:color w:val="333333"/>
          <w:sz w:val="24"/>
          <w:szCs w:val="24"/>
          <w:shd w:val="clear" w:color="auto" w:fill="FFFFFF"/>
        </w:rPr>
        <w:t>note</w:t>
      </w:r>
      <w:r w:rsidR="002461EE" w:rsidRPr="00A37DB4">
        <w:rPr>
          <w:rFonts w:asciiTheme="majorBidi" w:hAnsiTheme="majorBidi" w:cstheme="majorBidi"/>
          <w:color w:val="333333"/>
          <w:sz w:val="24"/>
          <w:szCs w:val="24"/>
          <w:shd w:val="clear" w:color="auto" w:fill="FFFFFF"/>
        </w:rPr>
        <w:t>d</w:t>
      </w:r>
      <w:r w:rsidR="00DC4B95" w:rsidRPr="00A37DB4">
        <w:rPr>
          <w:rFonts w:asciiTheme="majorBidi" w:hAnsiTheme="majorBidi" w:cstheme="majorBidi"/>
          <w:color w:val="333333"/>
          <w:sz w:val="24"/>
          <w:szCs w:val="24"/>
          <w:shd w:val="clear" w:color="auto" w:fill="FFFFFF"/>
        </w:rPr>
        <w:t xml:space="preserve"> that the </w:t>
      </w:r>
      <w:ins w:id="3984" w:author="Editor/Reviewer" w:date="2023-12-03T16:12:00Z">
        <w:r w:rsidR="00725B0E">
          <w:rPr>
            <w:rFonts w:asciiTheme="majorBidi" w:hAnsiTheme="majorBidi" w:cstheme="majorBidi"/>
            <w:color w:val="333333"/>
            <w:sz w:val="24"/>
            <w:szCs w:val="24"/>
            <w:shd w:val="clear" w:color="auto" w:fill="FFFFFF"/>
          </w:rPr>
          <w:t xml:space="preserve">analyzed </w:t>
        </w:r>
      </w:ins>
      <w:r w:rsidR="00DC4B95" w:rsidRPr="00A37DB4">
        <w:rPr>
          <w:rFonts w:asciiTheme="majorBidi" w:hAnsiTheme="majorBidi" w:cstheme="majorBidi"/>
          <w:color w:val="333333"/>
          <w:sz w:val="24"/>
          <w:szCs w:val="24"/>
          <w:shd w:val="clear" w:color="auto" w:fill="FFFFFF"/>
        </w:rPr>
        <w:t>species</w:t>
      </w:r>
      <w:del w:id="3985" w:author="Editor/Reviewer" w:date="2023-12-03T16:11:00Z">
        <w:r w:rsidR="00DC4B95" w:rsidRPr="00A37DB4" w:rsidDel="00725B0E">
          <w:rPr>
            <w:rFonts w:asciiTheme="majorBidi" w:hAnsiTheme="majorBidi" w:cstheme="majorBidi"/>
            <w:color w:val="333333"/>
            <w:sz w:val="24"/>
            <w:szCs w:val="24"/>
            <w:shd w:val="clear" w:color="auto" w:fill="FFFFFF"/>
          </w:rPr>
          <w:delText xml:space="preserve"> used</w:delText>
        </w:r>
      </w:del>
      <w:r w:rsidR="00DC4B95" w:rsidRPr="00A37DB4">
        <w:rPr>
          <w:rFonts w:asciiTheme="majorBidi" w:hAnsiTheme="majorBidi" w:cstheme="majorBidi"/>
          <w:color w:val="333333"/>
          <w:sz w:val="24"/>
          <w:szCs w:val="24"/>
          <w:shd w:val="clear" w:color="auto" w:fill="FFFFFF"/>
        </w:rPr>
        <w:t xml:space="preserve"> </w:t>
      </w:r>
      <w:del w:id="3986" w:author="Editor/Reviewer" w:date="2023-12-03T16:12:00Z">
        <w:r w:rsidR="00DC4B95" w:rsidRPr="00A37DB4" w:rsidDel="00725B0E">
          <w:rPr>
            <w:rFonts w:asciiTheme="majorBidi" w:hAnsiTheme="majorBidi" w:cstheme="majorBidi"/>
            <w:color w:val="333333"/>
            <w:sz w:val="24"/>
            <w:szCs w:val="24"/>
            <w:shd w:val="clear" w:color="auto" w:fill="FFFFFF"/>
          </w:rPr>
          <w:delText xml:space="preserve">in the analysis </w:delText>
        </w:r>
      </w:del>
      <w:r w:rsidR="00DC4B95" w:rsidRPr="00A37DB4">
        <w:rPr>
          <w:rFonts w:asciiTheme="majorBidi" w:hAnsiTheme="majorBidi" w:cstheme="majorBidi"/>
          <w:color w:val="333333"/>
          <w:sz w:val="24"/>
          <w:szCs w:val="24"/>
          <w:shd w:val="clear" w:color="auto" w:fill="FFFFFF"/>
        </w:rPr>
        <w:t>ha</w:t>
      </w:r>
      <w:r w:rsidR="002461EE" w:rsidRPr="00A37DB4">
        <w:rPr>
          <w:rFonts w:asciiTheme="majorBidi" w:hAnsiTheme="majorBidi" w:cstheme="majorBidi"/>
          <w:color w:val="333333"/>
          <w:sz w:val="24"/>
          <w:szCs w:val="24"/>
          <w:shd w:val="clear" w:color="auto" w:fill="FFFFFF"/>
        </w:rPr>
        <w:t xml:space="preserve">d </w:t>
      </w:r>
      <w:r w:rsidR="00DC4B95" w:rsidRPr="00A37DB4">
        <w:rPr>
          <w:rFonts w:asciiTheme="majorBidi" w:hAnsiTheme="majorBidi" w:cstheme="majorBidi"/>
          <w:color w:val="333333"/>
          <w:sz w:val="24"/>
          <w:szCs w:val="24"/>
          <w:shd w:val="clear" w:color="auto" w:fill="FFFFFF"/>
        </w:rPr>
        <w:t xml:space="preserve">relatively small home ranges, </w:t>
      </w:r>
      <w:del w:id="3987" w:author="Editor/Reviewer" w:date="2023-12-03T16:12:00Z">
        <w:r w:rsidR="00DC4B95" w:rsidRPr="00A37DB4" w:rsidDel="00725B0E">
          <w:rPr>
            <w:rFonts w:asciiTheme="majorBidi" w:hAnsiTheme="majorBidi" w:cstheme="majorBidi"/>
            <w:color w:val="333333"/>
            <w:sz w:val="24"/>
            <w:szCs w:val="24"/>
            <w:shd w:val="clear" w:color="auto" w:fill="FFFFFF"/>
          </w:rPr>
          <w:delText xml:space="preserve">which are </w:delText>
        </w:r>
      </w:del>
      <w:r w:rsidR="00DC4B95" w:rsidRPr="00A37DB4">
        <w:rPr>
          <w:rFonts w:asciiTheme="majorBidi" w:hAnsiTheme="majorBidi" w:cstheme="majorBidi"/>
          <w:color w:val="333333"/>
          <w:sz w:val="24"/>
          <w:szCs w:val="24"/>
          <w:shd w:val="clear" w:color="auto" w:fill="FFFFFF"/>
        </w:rPr>
        <w:t>approximately the size</w:t>
      </w:r>
      <w:ins w:id="3988" w:author="Editor/Reviewer" w:date="2023-12-03T16:12:00Z">
        <w:r w:rsidR="00725B0E">
          <w:rPr>
            <w:rFonts w:asciiTheme="majorBidi" w:hAnsiTheme="majorBidi" w:cstheme="majorBidi"/>
            <w:color w:val="333333"/>
            <w:sz w:val="24"/>
            <w:szCs w:val="24"/>
            <w:shd w:val="clear" w:color="auto" w:fill="FFFFFF"/>
          </w:rPr>
          <w:t xml:space="preserve"> </w:t>
        </w:r>
      </w:ins>
      <w:commentRangeStart w:id="3989"/>
      <w:del w:id="3990" w:author="Editor/Reviewer" w:date="2023-12-03T16:12:00Z">
        <w:r w:rsidR="00DC4B95" w:rsidRPr="00A37DB4" w:rsidDel="00725B0E">
          <w:rPr>
            <w:rFonts w:asciiTheme="majorBidi" w:hAnsiTheme="majorBidi" w:cstheme="majorBidi"/>
            <w:color w:val="333333"/>
            <w:sz w:val="24"/>
            <w:szCs w:val="24"/>
            <w:shd w:val="clear" w:color="auto" w:fill="FFFFFF"/>
          </w:rPr>
          <w:delText xml:space="preserve"> of the </w:delText>
        </w:r>
      </w:del>
      <w:ins w:id="3991" w:author="Editor/Reviewer" w:date="2023-12-04T13:40:00Z">
        <w:r w:rsidR="00531D60">
          <w:rPr>
            <w:rFonts w:asciiTheme="majorBidi" w:hAnsiTheme="majorBidi" w:cstheme="majorBidi"/>
            <w:color w:val="333333"/>
            <w:sz w:val="24"/>
            <w:szCs w:val="24"/>
            <w:shd w:val="clear" w:color="auto" w:fill="FFFFFF"/>
          </w:rPr>
          <w:t xml:space="preserve">of </w:t>
        </w:r>
      </w:ins>
      <w:r w:rsidR="00DC4B95" w:rsidRPr="00A37DB4">
        <w:rPr>
          <w:rFonts w:asciiTheme="majorBidi" w:hAnsiTheme="majorBidi" w:cstheme="majorBidi"/>
          <w:color w:val="333333"/>
          <w:sz w:val="24"/>
          <w:szCs w:val="24"/>
          <w:shd w:val="clear" w:color="auto" w:fill="FFFFFF"/>
        </w:rPr>
        <w:t>very small</w:t>
      </w:r>
      <w:commentRangeEnd w:id="3989"/>
      <w:r w:rsidR="00725B0E">
        <w:rPr>
          <w:rStyle w:val="CommentReference"/>
        </w:rPr>
        <w:commentReference w:id="3989"/>
      </w:r>
      <w:ins w:id="3992" w:author="Editor/Reviewer" w:date="2023-12-03T16:12:00Z">
        <w:r w:rsidR="00725B0E">
          <w:rPr>
            <w:rFonts w:asciiTheme="majorBidi" w:hAnsiTheme="majorBidi" w:cstheme="majorBidi"/>
            <w:color w:val="333333"/>
            <w:sz w:val="24"/>
            <w:szCs w:val="24"/>
            <w:shd w:val="clear" w:color="auto" w:fill="FFFFFF"/>
          </w:rPr>
          <w:t>,</w:t>
        </w:r>
      </w:ins>
      <w:r w:rsidR="00DC4B95" w:rsidRPr="00A37DB4">
        <w:rPr>
          <w:rFonts w:asciiTheme="majorBidi" w:hAnsiTheme="majorBidi" w:cstheme="majorBidi"/>
          <w:color w:val="333333"/>
          <w:sz w:val="24"/>
          <w:szCs w:val="24"/>
          <w:shd w:val="clear" w:color="auto" w:fill="FFFFFF"/>
        </w:rPr>
        <w:t xml:space="preserve"> fully protected areas in the Mediterranean</w:t>
      </w:r>
      <w:r w:rsidR="004A6534" w:rsidRPr="00A37DB4">
        <w:rPr>
          <w:rFonts w:asciiTheme="majorBidi" w:hAnsiTheme="majorBidi" w:cstheme="majorBidi"/>
          <w:color w:val="333333"/>
          <w:sz w:val="24"/>
          <w:szCs w:val="24"/>
          <w:shd w:val="clear" w:color="auto" w:fill="FFFFFF"/>
        </w:rPr>
        <w:t xml:space="preserve">. </w:t>
      </w:r>
      <w:r w:rsidR="004A6534" w:rsidRPr="00A37DB4">
        <w:rPr>
          <w:rFonts w:asciiTheme="majorBidi" w:hAnsiTheme="majorBidi" w:cstheme="majorBidi"/>
          <w:color w:val="222222"/>
          <w:sz w:val="24"/>
          <w:szCs w:val="24"/>
          <w:shd w:val="clear" w:color="auto" w:fill="FFFFFF"/>
        </w:rPr>
        <w:t>Di Franco</w:t>
      </w:r>
      <w:r w:rsidR="004A6534" w:rsidRPr="00A37DB4">
        <w:rPr>
          <w:rFonts w:asciiTheme="majorBidi" w:hAnsiTheme="majorBidi" w:cstheme="majorBidi"/>
          <w:color w:val="2E2E2E"/>
          <w:sz w:val="24"/>
          <w:szCs w:val="24"/>
        </w:rPr>
        <w:t xml:space="preserve"> et al. (2018) compiled</w:t>
      </w:r>
      <w:del w:id="3993" w:author="Editor/Reviewer" w:date="2023-12-03T16:16:00Z">
        <w:r w:rsidR="004A6534" w:rsidRPr="00A37DB4" w:rsidDel="00725B0E">
          <w:rPr>
            <w:rFonts w:asciiTheme="majorBidi" w:hAnsiTheme="majorBidi" w:cstheme="majorBidi"/>
            <w:color w:val="2E2E2E"/>
            <w:sz w:val="24"/>
            <w:szCs w:val="24"/>
          </w:rPr>
          <w:delText xml:space="preserve"> </w:delText>
        </w:r>
      </w:del>
      <w:ins w:id="3994" w:author="Editor/Reviewer" w:date="2023-12-03T16:15:00Z">
        <w:r w:rsidR="00725B0E">
          <w:rPr>
            <w:rFonts w:asciiTheme="majorBidi" w:hAnsiTheme="majorBidi" w:cstheme="majorBidi"/>
            <w:color w:val="2E2E2E"/>
            <w:sz w:val="24"/>
            <w:szCs w:val="24"/>
          </w:rPr>
          <w:t xml:space="preserve"> </w:t>
        </w:r>
      </w:ins>
      <w:r w:rsidR="004A6534" w:rsidRPr="00A37DB4">
        <w:rPr>
          <w:rFonts w:asciiTheme="majorBidi" w:hAnsiTheme="majorBidi" w:cstheme="majorBidi"/>
          <w:color w:val="2E2E2E"/>
          <w:sz w:val="24"/>
          <w:szCs w:val="24"/>
        </w:rPr>
        <w:t>peer-reviewed literature specific to</w:t>
      </w:r>
      <w:del w:id="3995" w:author="Editor/Reviewer" w:date="2023-12-03T16:15:00Z">
        <w:r w:rsidR="004A6534" w:rsidRPr="00A37DB4" w:rsidDel="00725B0E">
          <w:rPr>
            <w:rFonts w:asciiTheme="majorBidi" w:hAnsiTheme="majorBidi" w:cstheme="majorBidi"/>
            <w:color w:val="2E2E2E"/>
            <w:sz w:val="24"/>
            <w:szCs w:val="24"/>
          </w:rPr>
          <w:delText xml:space="preserve"> the</w:delText>
        </w:r>
      </w:del>
      <w:r w:rsidR="004A6534" w:rsidRPr="00A37DB4">
        <w:rPr>
          <w:rFonts w:asciiTheme="majorBidi" w:hAnsiTheme="majorBidi" w:cstheme="majorBidi"/>
          <w:color w:val="2E2E2E"/>
          <w:sz w:val="24"/>
          <w:szCs w:val="24"/>
        </w:rPr>
        <w:t xml:space="preserve"> home ranges of finfishes and invertebrates of ecological </w:t>
      </w:r>
      <w:del w:id="3996" w:author="Editor/Reviewer" w:date="2023-12-03T16:15:00Z">
        <w:r w:rsidR="004A6534" w:rsidRPr="00A37DB4" w:rsidDel="00725B0E">
          <w:rPr>
            <w:rFonts w:asciiTheme="majorBidi" w:hAnsiTheme="majorBidi" w:cstheme="majorBidi"/>
            <w:color w:val="2E2E2E"/>
            <w:sz w:val="24"/>
            <w:szCs w:val="24"/>
          </w:rPr>
          <w:delText>and/</w:delText>
        </w:r>
      </w:del>
      <w:ins w:id="3997" w:author="Editor/Reviewer" w:date="2023-12-03T16:15:00Z">
        <w:r w:rsidR="00725B0E">
          <w:rPr>
            <w:rFonts w:asciiTheme="majorBidi" w:hAnsiTheme="majorBidi" w:cstheme="majorBidi"/>
            <w:color w:val="2E2E2E"/>
            <w:sz w:val="24"/>
            <w:szCs w:val="24"/>
          </w:rPr>
          <w:t>and</w:t>
        </w:r>
      </w:ins>
      <w:del w:id="3998" w:author="Editor/Reviewer" w:date="2023-12-03T16:15:00Z">
        <w:r w:rsidR="004A6534" w:rsidRPr="00A37DB4" w:rsidDel="00725B0E">
          <w:rPr>
            <w:rFonts w:asciiTheme="majorBidi" w:hAnsiTheme="majorBidi" w:cstheme="majorBidi"/>
            <w:color w:val="2E2E2E"/>
            <w:sz w:val="24"/>
            <w:szCs w:val="24"/>
          </w:rPr>
          <w:delText>or</w:delText>
        </w:r>
      </w:del>
      <w:r w:rsidR="004A6534" w:rsidRPr="00A37DB4">
        <w:rPr>
          <w:rFonts w:asciiTheme="majorBidi" w:hAnsiTheme="majorBidi" w:cstheme="majorBidi"/>
          <w:color w:val="2E2E2E"/>
          <w:sz w:val="24"/>
          <w:szCs w:val="24"/>
        </w:rPr>
        <w:t xml:space="preserve"> commercial importance in the Mediterranean Sea</w:t>
      </w:r>
      <w:ins w:id="3999" w:author="Editor/Reviewer" w:date="2023-12-03T16:17:00Z">
        <w:r w:rsidR="00725B0E">
          <w:rPr>
            <w:rFonts w:asciiTheme="majorBidi" w:hAnsiTheme="majorBidi" w:cstheme="majorBidi"/>
            <w:color w:val="2E2E2E"/>
            <w:sz w:val="24"/>
            <w:szCs w:val="24"/>
          </w:rPr>
          <w:t xml:space="preserve">. The home ranges were then </w:t>
        </w:r>
      </w:ins>
      <w:commentRangeStart w:id="4000"/>
      <w:del w:id="4001" w:author="Editor/Reviewer" w:date="2023-12-03T16:17:00Z">
        <w:r w:rsidR="004A6534" w:rsidRPr="00A37DB4" w:rsidDel="00725B0E">
          <w:rPr>
            <w:rFonts w:asciiTheme="majorBidi" w:hAnsiTheme="majorBidi" w:cstheme="majorBidi"/>
            <w:color w:val="2E2E2E"/>
            <w:sz w:val="24"/>
            <w:szCs w:val="24"/>
          </w:rPr>
          <w:delText xml:space="preserve"> and </w:delText>
        </w:r>
      </w:del>
      <w:r w:rsidR="004A6534" w:rsidRPr="00A37DB4">
        <w:rPr>
          <w:rFonts w:asciiTheme="majorBidi" w:hAnsiTheme="majorBidi" w:cstheme="majorBidi"/>
          <w:color w:val="2E2E2E"/>
          <w:sz w:val="24"/>
          <w:szCs w:val="24"/>
        </w:rPr>
        <w:t xml:space="preserve">related </w:t>
      </w:r>
      <w:del w:id="4002" w:author="Editor/Reviewer" w:date="2023-12-03T16:17:00Z">
        <w:r w:rsidR="004A6534" w:rsidRPr="00A37DB4" w:rsidDel="00725B0E">
          <w:rPr>
            <w:rFonts w:asciiTheme="majorBidi" w:hAnsiTheme="majorBidi" w:cstheme="majorBidi"/>
            <w:color w:val="2E2E2E"/>
            <w:sz w:val="24"/>
            <w:szCs w:val="24"/>
          </w:rPr>
          <w:delText xml:space="preserve">this </w:delText>
        </w:r>
      </w:del>
      <w:r w:rsidR="004A6534" w:rsidRPr="00A37DB4">
        <w:rPr>
          <w:rFonts w:asciiTheme="majorBidi" w:hAnsiTheme="majorBidi" w:cstheme="majorBidi"/>
          <w:color w:val="2E2E2E"/>
          <w:sz w:val="24"/>
          <w:szCs w:val="24"/>
        </w:rPr>
        <w:t xml:space="preserve">to </w:t>
      </w:r>
      <w:commentRangeEnd w:id="4000"/>
      <w:r w:rsidR="00644BE0">
        <w:rPr>
          <w:rStyle w:val="CommentReference"/>
        </w:rPr>
        <w:commentReference w:id="4000"/>
      </w:r>
      <w:r w:rsidR="004A6534" w:rsidRPr="00A37DB4">
        <w:rPr>
          <w:rFonts w:asciiTheme="majorBidi" w:hAnsiTheme="majorBidi" w:cstheme="majorBidi"/>
          <w:color w:val="2E2E2E"/>
          <w:sz w:val="24"/>
          <w:szCs w:val="24"/>
        </w:rPr>
        <w:t xml:space="preserve">the size of 184 </w:t>
      </w:r>
      <w:ins w:id="4003" w:author="Editor/Reviewer" w:date="2023-12-03T16:18:00Z">
        <w:r w:rsidR="00644BE0">
          <w:rPr>
            <w:rFonts w:asciiTheme="majorBidi" w:hAnsiTheme="majorBidi" w:cstheme="majorBidi"/>
            <w:color w:val="2E2E2E"/>
            <w:sz w:val="24"/>
            <w:szCs w:val="24"/>
          </w:rPr>
          <w:t xml:space="preserve">fully protected </w:t>
        </w:r>
      </w:ins>
      <w:r w:rsidR="004A6534" w:rsidRPr="00A37DB4">
        <w:rPr>
          <w:rFonts w:asciiTheme="majorBidi" w:hAnsiTheme="majorBidi" w:cstheme="majorBidi"/>
          <w:color w:val="2E2E2E"/>
          <w:sz w:val="24"/>
          <w:szCs w:val="24"/>
        </w:rPr>
        <w:t>Mediterranean</w:t>
      </w:r>
      <w:ins w:id="4004" w:author="Editor/Reviewer" w:date="2023-12-03T16:18:00Z">
        <w:r w:rsidR="00644BE0">
          <w:rPr>
            <w:rFonts w:asciiTheme="majorBidi" w:hAnsiTheme="majorBidi" w:cstheme="majorBidi"/>
            <w:color w:val="2E2E2E"/>
            <w:sz w:val="24"/>
            <w:szCs w:val="24"/>
          </w:rPr>
          <w:t xml:space="preserve"> </w:t>
        </w:r>
      </w:ins>
      <w:commentRangeStart w:id="4005"/>
      <w:del w:id="4006" w:author="Editor/Reviewer" w:date="2023-12-03T16:18:00Z">
        <w:r w:rsidR="004A6534" w:rsidRPr="00A37DB4" w:rsidDel="00644BE0">
          <w:rPr>
            <w:rFonts w:asciiTheme="majorBidi" w:hAnsiTheme="majorBidi" w:cstheme="majorBidi"/>
            <w:color w:val="2E2E2E"/>
            <w:sz w:val="24"/>
            <w:szCs w:val="24"/>
          </w:rPr>
          <w:delText xml:space="preserve"> fully protected </w:delText>
        </w:r>
      </w:del>
      <w:del w:id="4007" w:author="Editor/Reviewer" w:date="2023-12-03T16:19:00Z">
        <w:r w:rsidR="004A6534" w:rsidRPr="00A37DB4" w:rsidDel="00644BE0">
          <w:rPr>
            <w:rFonts w:asciiTheme="majorBidi" w:hAnsiTheme="majorBidi" w:cstheme="majorBidi"/>
            <w:color w:val="2E2E2E"/>
            <w:sz w:val="24"/>
            <w:szCs w:val="24"/>
          </w:rPr>
          <w:delText>areas</w:delText>
        </w:r>
      </w:del>
      <w:ins w:id="4008" w:author="Editor/Reviewer" w:date="2023-12-03T16:19:00Z">
        <w:r w:rsidR="00644BE0">
          <w:rPr>
            <w:rFonts w:asciiTheme="majorBidi" w:hAnsiTheme="majorBidi" w:cstheme="majorBidi"/>
            <w:color w:val="2E2E2E"/>
            <w:sz w:val="24"/>
            <w:szCs w:val="24"/>
          </w:rPr>
          <w:t>MPAs</w:t>
        </w:r>
      </w:ins>
      <w:commentRangeEnd w:id="4005"/>
      <w:ins w:id="4009" w:author="Editor/Reviewer" w:date="2023-12-03T16:20:00Z">
        <w:r w:rsidR="00644BE0">
          <w:rPr>
            <w:rStyle w:val="CommentReference"/>
          </w:rPr>
          <w:commentReference w:id="4005"/>
        </w:r>
      </w:ins>
      <w:r w:rsidR="004A6534" w:rsidRPr="00A37DB4">
        <w:rPr>
          <w:rFonts w:asciiTheme="majorBidi" w:hAnsiTheme="majorBidi" w:cstheme="majorBidi"/>
          <w:color w:val="2E2E2E"/>
          <w:sz w:val="24"/>
          <w:szCs w:val="24"/>
        </w:rPr>
        <w:t>. The European </w:t>
      </w:r>
      <w:r>
        <w:fldChar w:fldCharType="begin"/>
      </w:r>
      <w:r>
        <w:instrText>HYPERLINK "https://www.sciencedirect.com/topics/agricultural-and-biological-sciences/spiny-lobster" \o "Learn more about spiny lobster from ScienceDirect's AI-generated Topic Pages"</w:instrText>
      </w:r>
      <w:r>
        <w:fldChar w:fldCharType="separate"/>
      </w:r>
      <w:r w:rsidR="004A6534" w:rsidRPr="00A37DB4">
        <w:rPr>
          <w:rStyle w:val="Hyperlink"/>
          <w:rFonts w:asciiTheme="majorBidi" w:hAnsiTheme="majorBidi" w:cstheme="majorBidi"/>
          <w:color w:val="2E2E2E"/>
          <w:sz w:val="24"/>
          <w:szCs w:val="24"/>
          <w:u w:val="none"/>
        </w:rPr>
        <w:t>spiny lobster</w:t>
      </w:r>
      <w:r>
        <w:rPr>
          <w:rStyle w:val="Hyperlink"/>
          <w:rFonts w:asciiTheme="majorBidi" w:hAnsiTheme="majorBidi" w:cstheme="majorBidi"/>
          <w:color w:val="2E2E2E"/>
          <w:sz w:val="24"/>
          <w:szCs w:val="24"/>
          <w:u w:val="none"/>
        </w:rPr>
        <w:fldChar w:fldCharType="end"/>
      </w:r>
      <w:r w:rsidR="004A6534" w:rsidRPr="00A37DB4">
        <w:rPr>
          <w:rStyle w:val="Hyperlink"/>
          <w:rFonts w:asciiTheme="majorBidi" w:hAnsiTheme="majorBidi" w:cstheme="majorBidi"/>
          <w:color w:val="2E2E2E"/>
          <w:sz w:val="24"/>
          <w:szCs w:val="24"/>
          <w:u w:val="none"/>
        </w:rPr>
        <w:t>,</w:t>
      </w:r>
      <w:r w:rsidR="004A6534" w:rsidRPr="00A37DB4">
        <w:rPr>
          <w:rFonts w:asciiTheme="majorBidi" w:hAnsiTheme="majorBidi" w:cstheme="majorBidi"/>
          <w:color w:val="2E2E2E"/>
          <w:sz w:val="24"/>
          <w:szCs w:val="24"/>
        </w:rPr>
        <w:t> </w:t>
      </w:r>
      <w:r w:rsidR="004A6534" w:rsidRPr="00A37DB4">
        <w:rPr>
          <w:rStyle w:val="Emphasis"/>
          <w:rFonts w:asciiTheme="majorBidi" w:hAnsiTheme="majorBidi" w:cstheme="majorBidi"/>
          <w:color w:val="2E2E2E"/>
          <w:sz w:val="24"/>
          <w:szCs w:val="24"/>
        </w:rPr>
        <w:t>P. </w:t>
      </w:r>
      <w:r>
        <w:fldChar w:fldCharType="begin"/>
      </w:r>
      <w:r>
        <w:instrText>HYPERLINK "https://www.sciencedirect.com/topics/agricultural-and-biological-sciences/elephas" \o "Learn more about elephas from ScienceDirect's AI-generated Topic Pages"</w:instrText>
      </w:r>
      <w:r>
        <w:fldChar w:fldCharType="separate"/>
      </w:r>
      <w:r w:rsidR="004A6534" w:rsidRPr="00C51DC5">
        <w:rPr>
          <w:rStyle w:val="Hyperlink"/>
          <w:rFonts w:asciiTheme="majorBidi" w:hAnsiTheme="majorBidi" w:cstheme="majorBidi"/>
          <w:i/>
          <w:iCs/>
          <w:color w:val="2E2E2E"/>
          <w:sz w:val="24"/>
          <w:szCs w:val="24"/>
          <w:u w:val="none"/>
        </w:rPr>
        <w:t>elephas</w:t>
      </w:r>
      <w:r>
        <w:rPr>
          <w:rStyle w:val="Hyperlink"/>
          <w:rFonts w:asciiTheme="majorBidi" w:hAnsiTheme="majorBidi" w:cstheme="majorBidi"/>
          <w:i/>
          <w:iCs/>
          <w:color w:val="2E2E2E"/>
          <w:sz w:val="24"/>
          <w:szCs w:val="24"/>
          <w:u w:val="none"/>
        </w:rPr>
        <w:fldChar w:fldCharType="end"/>
      </w:r>
      <w:r w:rsidR="004A6534" w:rsidRPr="00C51DC5">
        <w:rPr>
          <w:rStyle w:val="Hyperlink"/>
          <w:rFonts w:asciiTheme="majorBidi" w:hAnsiTheme="majorBidi" w:cstheme="majorBidi"/>
          <w:i/>
          <w:iCs/>
          <w:color w:val="2E2E2E"/>
          <w:sz w:val="24"/>
          <w:szCs w:val="24"/>
          <w:u w:val="none"/>
        </w:rPr>
        <w:t>,</w:t>
      </w:r>
      <w:r w:rsidR="004A6534" w:rsidRPr="00A37DB4">
        <w:rPr>
          <w:rFonts w:asciiTheme="majorBidi" w:hAnsiTheme="majorBidi" w:cstheme="majorBidi"/>
          <w:color w:val="2E2E2E"/>
          <w:sz w:val="24"/>
          <w:szCs w:val="24"/>
        </w:rPr>
        <w:t> had the smallest home range (</w:t>
      </w:r>
      <w:commentRangeStart w:id="4010"/>
      <w:r w:rsidR="004A6534" w:rsidRPr="00A37DB4">
        <w:rPr>
          <w:rFonts w:asciiTheme="majorBidi" w:hAnsiTheme="majorBidi" w:cstheme="majorBidi"/>
          <w:color w:val="2E2E2E"/>
          <w:sz w:val="24"/>
          <w:szCs w:val="24"/>
        </w:rPr>
        <w:t>0.0039 </w:t>
      </w:r>
      <w:commentRangeEnd w:id="4010"/>
      <w:r w:rsidR="008D20B4">
        <w:rPr>
          <w:rStyle w:val="CommentReference"/>
        </w:rPr>
        <w:commentReference w:id="4010"/>
      </w:r>
      <w:r w:rsidR="004A6534" w:rsidRPr="00A37DB4">
        <w:rPr>
          <w:rFonts w:asciiTheme="majorBidi" w:hAnsiTheme="majorBidi" w:cstheme="majorBidi"/>
          <w:color w:val="2E2E2E"/>
          <w:sz w:val="24"/>
          <w:szCs w:val="24"/>
        </w:rPr>
        <w:t>± 0.0014 km</w:t>
      </w:r>
      <w:r w:rsidR="004A6534" w:rsidRPr="00A37DB4">
        <w:rPr>
          <w:rFonts w:asciiTheme="majorBidi" w:hAnsiTheme="majorBidi" w:cstheme="majorBidi"/>
          <w:color w:val="2E2E2E"/>
          <w:sz w:val="24"/>
          <w:szCs w:val="24"/>
          <w:vertAlign w:val="superscript"/>
        </w:rPr>
        <w:t>2</w:t>
      </w:r>
      <w:r w:rsidR="004A6534" w:rsidRPr="00A37DB4">
        <w:rPr>
          <w:rFonts w:asciiTheme="majorBidi" w:hAnsiTheme="majorBidi" w:cstheme="majorBidi"/>
          <w:color w:val="2E2E2E"/>
          <w:sz w:val="24"/>
          <w:szCs w:val="24"/>
        </w:rPr>
        <w:t xml:space="preserve">; mean ± 1 SE). Approximately 25% of </w:t>
      </w:r>
      <w:ins w:id="4011" w:author="Editor/Reviewer" w:date="2023-12-03T16:19:00Z">
        <w:r w:rsidR="00644BE0">
          <w:rPr>
            <w:rFonts w:asciiTheme="majorBidi" w:hAnsiTheme="majorBidi" w:cstheme="majorBidi"/>
            <w:color w:val="2E2E2E"/>
            <w:sz w:val="24"/>
            <w:szCs w:val="24"/>
          </w:rPr>
          <w:t xml:space="preserve">fully protected </w:t>
        </w:r>
      </w:ins>
      <w:r w:rsidR="004A6534" w:rsidRPr="00A37DB4">
        <w:rPr>
          <w:rFonts w:asciiTheme="majorBidi" w:hAnsiTheme="majorBidi" w:cstheme="majorBidi"/>
          <w:color w:val="2E2E2E"/>
          <w:sz w:val="24"/>
          <w:szCs w:val="24"/>
        </w:rPr>
        <w:t xml:space="preserve">Mediterranean </w:t>
      </w:r>
      <w:del w:id="4012" w:author="Editor/Reviewer" w:date="2023-12-03T16:19:00Z">
        <w:r w:rsidR="004A6534" w:rsidRPr="00A37DB4" w:rsidDel="00644BE0">
          <w:rPr>
            <w:rFonts w:asciiTheme="majorBidi" w:hAnsiTheme="majorBidi" w:cstheme="majorBidi"/>
            <w:color w:val="2E2E2E"/>
            <w:sz w:val="24"/>
            <w:szCs w:val="24"/>
          </w:rPr>
          <w:delText xml:space="preserve">fully protected </w:delText>
        </w:r>
      </w:del>
      <w:ins w:id="4013" w:author="Editor/Reviewer" w:date="2023-12-03T16:20:00Z">
        <w:r w:rsidR="00644BE0">
          <w:rPr>
            <w:rFonts w:asciiTheme="majorBidi" w:hAnsiTheme="majorBidi" w:cstheme="majorBidi"/>
            <w:color w:val="2E2E2E"/>
            <w:sz w:val="24"/>
            <w:szCs w:val="24"/>
          </w:rPr>
          <w:t>MPAs</w:t>
        </w:r>
      </w:ins>
      <w:del w:id="4014" w:author="Editor/Reviewer" w:date="2023-12-03T16:20:00Z">
        <w:r w:rsidR="004A6534" w:rsidRPr="00A37DB4" w:rsidDel="00644BE0">
          <w:rPr>
            <w:rFonts w:asciiTheme="majorBidi" w:hAnsiTheme="majorBidi" w:cstheme="majorBidi"/>
            <w:color w:val="2E2E2E"/>
            <w:sz w:val="24"/>
            <w:szCs w:val="24"/>
          </w:rPr>
          <w:delText>areas</w:delText>
        </w:r>
      </w:del>
      <w:r w:rsidR="004A6534" w:rsidRPr="00A37DB4">
        <w:rPr>
          <w:rFonts w:asciiTheme="majorBidi" w:hAnsiTheme="majorBidi" w:cstheme="majorBidi"/>
          <w:color w:val="2E2E2E"/>
          <w:sz w:val="24"/>
          <w:szCs w:val="24"/>
        </w:rPr>
        <w:t xml:space="preserve"> are </w:t>
      </w:r>
      <w:ins w:id="4015" w:author="Editor/Reviewer" w:date="2023-12-03T16:21:00Z">
        <w:r w:rsidR="00644BE0">
          <w:rPr>
            <w:rFonts w:asciiTheme="majorBidi" w:hAnsiTheme="majorBidi" w:cstheme="majorBidi"/>
            <w:color w:val="2E2E2E"/>
            <w:sz w:val="24"/>
            <w:szCs w:val="24"/>
          </w:rPr>
          <w:t xml:space="preserve">more than twice </w:t>
        </w:r>
      </w:ins>
      <w:del w:id="4016" w:author="Editor/Reviewer" w:date="2023-12-03T16:21:00Z">
        <w:r w:rsidR="004A6534" w:rsidRPr="00A37DB4" w:rsidDel="00644BE0">
          <w:rPr>
            <w:rFonts w:asciiTheme="majorBidi" w:hAnsiTheme="majorBidi" w:cstheme="majorBidi"/>
            <w:color w:val="2E2E2E"/>
            <w:sz w:val="24"/>
            <w:szCs w:val="24"/>
          </w:rPr>
          <w:delText xml:space="preserve">larger than 2 times </w:delText>
        </w:r>
      </w:del>
      <w:r w:rsidR="004A6534" w:rsidRPr="00A37DB4">
        <w:rPr>
          <w:rFonts w:asciiTheme="majorBidi" w:hAnsiTheme="majorBidi" w:cstheme="majorBidi"/>
          <w:color w:val="2E2E2E"/>
          <w:sz w:val="24"/>
          <w:szCs w:val="24"/>
        </w:rPr>
        <w:t>the size of the largest home range recorded</w:t>
      </w:r>
      <w:ins w:id="4017" w:author="Editor/Reviewer" w:date="2023-12-03T16:22:00Z">
        <w:r w:rsidR="00644BE0">
          <w:rPr>
            <w:rFonts w:asciiTheme="majorBidi" w:hAnsiTheme="majorBidi" w:cstheme="majorBidi"/>
            <w:color w:val="2E2E2E"/>
            <w:sz w:val="24"/>
            <w:szCs w:val="24"/>
          </w:rPr>
          <w:t xml:space="preserve">, </w:t>
        </w:r>
      </w:ins>
      <w:del w:id="4018" w:author="Editor/Reviewer" w:date="2023-12-03T16:22:00Z">
        <w:r w:rsidR="004A6534" w:rsidRPr="00A37DB4" w:rsidDel="00644BE0">
          <w:rPr>
            <w:rFonts w:asciiTheme="majorBidi" w:hAnsiTheme="majorBidi" w:cstheme="majorBidi"/>
            <w:color w:val="2E2E2E"/>
            <w:sz w:val="24"/>
            <w:szCs w:val="24"/>
          </w:rPr>
          <w:delText>. The</w:delText>
        </w:r>
      </w:del>
      <w:del w:id="4019" w:author="Editor/Reviewer" w:date="2023-12-03T16:21:00Z">
        <w:r w:rsidR="004A6534" w:rsidRPr="00A37DB4" w:rsidDel="00644BE0">
          <w:rPr>
            <w:rFonts w:asciiTheme="majorBidi" w:hAnsiTheme="majorBidi" w:cstheme="majorBidi"/>
            <w:color w:val="2E2E2E"/>
            <w:sz w:val="24"/>
            <w:szCs w:val="24"/>
          </w:rPr>
          <w:delText>se</w:delText>
        </w:r>
      </w:del>
      <w:del w:id="4020" w:author="Editor/Reviewer" w:date="2023-12-03T16:22:00Z">
        <w:r w:rsidR="004A6534" w:rsidRPr="00A37DB4" w:rsidDel="00644BE0">
          <w:rPr>
            <w:rFonts w:asciiTheme="majorBidi" w:hAnsiTheme="majorBidi" w:cstheme="majorBidi"/>
            <w:color w:val="2E2E2E"/>
            <w:sz w:val="24"/>
            <w:szCs w:val="24"/>
          </w:rPr>
          <w:delText xml:space="preserve"> results </w:delText>
        </w:r>
      </w:del>
      <w:r w:rsidR="004A6534" w:rsidRPr="00A37DB4">
        <w:rPr>
          <w:rFonts w:asciiTheme="majorBidi" w:hAnsiTheme="majorBidi" w:cstheme="majorBidi"/>
          <w:color w:val="2E2E2E"/>
          <w:sz w:val="24"/>
          <w:szCs w:val="24"/>
        </w:rPr>
        <w:t>d</w:t>
      </w:r>
      <w:ins w:id="4021" w:author="Editor/Reviewer" w:date="2023-12-03T16:22:00Z">
        <w:r w:rsidR="00644BE0">
          <w:rPr>
            <w:rFonts w:asciiTheme="majorBidi" w:hAnsiTheme="majorBidi" w:cstheme="majorBidi"/>
            <w:color w:val="2E2E2E"/>
            <w:sz w:val="24"/>
            <w:szCs w:val="24"/>
          </w:rPr>
          <w:t>emonstrating</w:t>
        </w:r>
      </w:ins>
      <w:del w:id="4022" w:author="Editor/Reviewer" w:date="2023-12-03T16:22:00Z">
        <w:r w:rsidR="004A6534" w:rsidRPr="00A37DB4" w:rsidDel="00644BE0">
          <w:rPr>
            <w:rFonts w:asciiTheme="majorBidi" w:hAnsiTheme="majorBidi" w:cstheme="majorBidi"/>
            <w:color w:val="2E2E2E"/>
            <w:sz w:val="24"/>
            <w:szCs w:val="24"/>
          </w:rPr>
          <w:delText>isplay</w:delText>
        </w:r>
      </w:del>
      <w:r w:rsidR="004A6534" w:rsidRPr="00A37DB4">
        <w:rPr>
          <w:rFonts w:asciiTheme="majorBidi" w:hAnsiTheme="majorBidi" w:cstheme="majorBidi"/>
          <w:color w:val="2E2E2E"/>
          <w:sz w:val="24"/>
          <w:szCs w:val="24"/>
        </w:rPr>
        <w:t xml:space="preserve"> a direct link between the effectiveness of fully protected </w:t>
      </w:r>
      <w:ins w:id="4023" w:author="Editor/Reviewer" w:date="2023-12-03T16:22:00Z">
        <w:r w:rsidR="00644BE0">
          <w:rPr>
            <w:rFonts w:asciiTheme="majorBidi" w:hAnsiTheme="majorBidi" w:cstheme="majorBidi"/>
            <w:color w:val="2E2E2E"/>
            <w:sz w:val="24"/>
            <w:szCs w:val="24"/>
          </w:rPr>
          <w:t>MPAs</w:t>
        </w:r>
      </w:ins>
      <w:del w:id="4024" w:author="Editor/Reviewer" w:date="2023-12-03T16:22:00Z">
        <w:r w:rsidR="004A6534" w:rsidRPr="00A37DB4" w:rsidDel="00644BE0">
          <w:rPr>
            <w:rFonts w:asciiTheme="majorBidi" w:hAnsiTheme="majorBidi" w:cstheme="majorBidi"/>
            <w:color w:val="2E2E2E"/>
            <w:sz w:val="24"/>
            <w:szCs w:val="24"/>
          </w:rPr>
          <w:delText>areas</w:delText>
        </w:r>
      </w:del>
      <w:r w:rsidR="004A6534" w:rsidRPr="00A37DB4">
        <w:rPr>
          <w:rFonts w:asciiTheme="majorBidi" w:hAnsiTheme="majorBidi" w:cstheme="majorBidi"/>
          <w:color w:val="2E2E2E"/>
          <w:sz w:val="24"/>
          <w:szCs w:val="24"/>
        </w:rPr>
        <w:t xml:space="preserve"> and </w:t>
      </w:r>
      <w:del w:id="4025" w:author="Editor/Reviewer" w:date="2023-12-03T16:22:00Z">
        <w:r w:rsidR="004A6534" w:rsidRPr="00A37DB4" w:rsidDel="00644BE0">
          <w:rPr>
            <w:rFonts w:asciiTheme="majorBidi" w:hAnsiTheme="majorBidi" w:cstheme="majorBidi"/>
            <w:color w:val="2E2E2E"/>
            <w:sz w:val="24"/>
            <w:szCs w:val="24"/>
          </w:rPr>
          <w:delText xml:space="preserve">species' </w:delText>
        </w:r>
      </w:del>
      <w:r w:rsidR="004A6534" w:rsidRPr="00A37DB4">
        <w:rPr>
          <w:rFonts w:asciiTheme="majorBidi" w:hAnsiTheme="majorBidi" w:cstheme="majorBidi"/>
          <w:color w:val="2E2E2E"/>
          <w:sz w:val="24"/>
          <w:szCs w:val="24"/>
        </w:rPr>
        <w:t>home range</w:t>
      </w:r>
      <w:del w:id="4026" w:author="Editor/Reviewer" w:date="2023-12-03T16:23:00Z">
        <w:r w:rsidR="004A6534" w:rsidRPr="00A37DB4" w:rsidDel="00644BE0">
          <w:rPr>
            <w:rFonts w:asciiTheme="majorBidi" w:hAnsiTheme="majorBidi" w:cstheme="majorBidi"/>
            <w:color w:val="2E2E2E"/>
            <w:sz w:val="24"/>
            <w:szCs w:val="24"/>
          </w:rPr>
          <w:delText>,</w:delText>
        </w:r>
      </w:del>
      <w:ins w:id="4027" w:author="Editor/Reviewer" w:date="2023-12-03T16:23:00Z">
        <w:r w:rsidR="00644BE0">
          <w:rPr>
            <w:rFonts w:asciiTheme="majorBidi" w:hAnsiTheme="majorBidi" w:cstheme="majorBidi"/>
            <w:color w:val="2E2E2E"/>
            <w:sz w:val="24"/>
            <w:szCs w:val="24"/>
          </w:rPr>
          <w:t>. The link</w:t>
        </w:r>
      </w:ins>
      <w:r w:rsidR="004A6534" w:rsidRPr="00A37DB4">
        <w:rPr>
          <w:rFonts w:asciiTheme="majorBidi" w:hAnsiTheme="majorBidi" w:cstheme="majorBidi"/>
          <w:color w:val="2E2E2E"/>
          <w:sz w:val="24"/>
          <w:szCs w:val="24"/>
        </w:rPr>
        <w:t xml:space="preserve"> </w:t>
      </w:r>
      <w:ins w:id="4028" w:author="Editor/Reviewer" w:date="2023-12-03T16:23:00Z">
        <w:r w:rsidR="00644BE0">
          <w:rPr>
            <w:rFonts w:asciiTheme="majorBidi" w:hAnsiTheme="majorBidi" w:cstheme="majorBidi"/>
            <w:color w:val="2E2E2E"/>
            <w:sz w:val="24"/>
            <w:szCs w:val="24"/>
          </w:rPr>
          <w:t>indicates</w:t>
        </w:r>
      </w:ins>
      <w:del w:id="4029" w:author="Editor/Reviewer" w:date="2023-12-03T16:23:00Z">
        <w:r w:rsidR="004A6534" w:rsidRPr="00A37DB4" w:rsidDel="00644BE0">
          <w:rPr>
            <w:rFonts w:asciiTheme="majorBidi" w:hAnsiTheme="majorBidi" w:cstheme="majorBidi"/>
            <w:color w:val="2E2E2E"/>
            <w:sz w:val="24"/>
            <w:szCs w:val="24"/>
          </w:rPr>
          <w:delText>suggesting</w:delText>
        </w:r>
      </w:del>
      <w:r w:rsidR="004A6534" w:rsidRPr="00A37DB4">
        <w:rPr>
          <w:rFonts w:asciiTheme="majorBidi" w:hAnsiTheme="majorBidi" w:cstheme="majorBidi"/>
          <w:color w:val="2E2E2E"/>
          <w:sz w:val="24"/>
          <w:szCs w:val="24"/>
        </w:rPr>
        <w:t xml:space="preserve"> that </w:t>
      </w:r>
      <w:r w:rsidR="00640165" w:rsidRPr="00A37DB4">
        <w:rPr>
          <w:rFonts w:asciiTheme="majorBidi" w:hAnsiTheme="majorBidi" w:cstheme="majorBidi"/>
          <w:color w:val="2E2E2E"/>
          <w:sz w:val="24"/>
          <w:szCs w:val="24"/>
        </w:rPr>
        <w:t>MPAs</w:t>
      </w:r>
      <w:r w:rsidR="004A6534" w:rsidRPr="00A37DB4">
        <w:rPr>
          <w:rFonts w:asciiTheme="majorBidi" w:hAnsiTheme="majorBidi" w:cstheme="majorBidi"/>
          <w:color w:val="2E2E2E"/>
          <w:sz w:val="24"/>
          <w:szCs w:val="24"/>
        </w:rPr>
        <w:t xml:space="preserve"> of at least 3.6 km</w:t>
      </w:r>
      <w:r w:rsidR="004A6534" w:rsidRPr="00A37DB4">
        <w:rPr>
          <w:rFonts w:asciiTheme="majorBidi" w:hAnsiTheme="majorBidi" w:cstheme="majorBidi"/>
          <w:color w:val="2E2E2E"/>
          <w:sz w:val="24"/>
          <w:szCs w:val="24"/>
          <w:vertAlign w:val="superscript"/>
        </w:rPr>
        <w:t>2</w:t>
      </w:r>
      <w:r w:rsidR="004A6534" w:rsidRPr="00A37DB4">
        <w:rPr>
          <w:rFonts w:asciiTheme="majorBidi" w:hAnsiTheme="majorBidi" w:cstheme="majorBidi"/>
          <w:color w:val="2E2E2E"/>
          <w:sz w:val="24"/>
          <w:szCs w:val="24"/>
        </w:rPr>
        <w:t xml:space="preserve"> may increase </w:t>
      </w:r>
      <w:del w:id="4030" w:author="Editor/Reviewer" w:date="2023-12-03T16:24:00Z">
        <w:r w:rsidR="004A6534" w:rsidRPr="00A37DB4" w:rsidDel="00644BE0">
          <w:rPr>
            <w:rFonts w:asciiTheme="majorBidi" w:hAnsiTheme="majorBidi" w:cstheme="majorBidi"/>
            <w:color w:val="2E2E2E"/>
            <w:sz w:val="24"/>
            <w:szCs w:val="24"/>
          </w:rPr>
          <w:delText xml:space="preserve">the </w:delText>
        </w:r>
      </w:del>
      <w:del w:id="4031" w:author="Editor/Reviewer" w:date="2023-12-03T16:23:00Z">
        <w:r w:rsidR="004A6534" w:rsidRPr="00A37DB4" w:rsidDel="00644BE0">
          <w:rPr>
            <w:rFonts w:asciiTheme="majorBidi" w:hAnsiTheme="majorBidi" w:cstheme="majorBidi"/>
            <w:color w:val="2E2E2E"/>
            <w:sz w:val="24"/>
            <w:szCs w:val="24"/>
          </w:rPr>
          <w:delText xml:space="preserve">density of </w:delText>
        </w:r>
      </w:del>
      <w:ins w:id="4032" w:author="Editor/Reviewer" w:date="2023-12-03T16:24:00Z">
        <w:r w:rsidR="00644BE0">
          <w:rPr>
            <w:rFonts w:asciiTheme="majorBidi" w:hAnsiTheme="majorBidi" w:cstheme="majorBidi"/>
            <w:color w:val="2E2E2E"/>
            <w:sz w:val="24"/>
            <w:szCs w:val="24"/>
          </w:rPr>
          <w:t xml:space="preserve">the </w:t>
        </w:r>
      </w:ins>
      <w:r w:rsidR="004A6534" w:rsidRPr="00A37DB4">
        <w:rPr>
          <w:rFonts w:asciiTheme="majorBidi" w:hAnsiTheme="majorBidi" w:cstheme="majorBidi"/>
          <w:color w:val="2E2E2E"/>
          <w:sz w:val="24"/>
          <w:szCs w:val="24"/>
        </w:rPr>
        <w:t>local population</w:t>
      </w:r>
      <w:ins w:id="4033" w:author="Editor/Reviewer" w:date="2023-12-03T16:23:00Z">
        <w:r w:rsidR="00644BE0">
          <w:rPr>
            <w:rFonts w:asciiTheme="majorBidi" w:hAnsiTheme="majorBidi" w:cstheme="majorBidi"/>
            <w:color w:val="2E2E2E"/>
            <w:sz w:val="24"/>
            <w:szCs w:val="24"/>
          </w:rPr>
          <w:t xml:space="preserve"> densities</w:t>
        </w:r>
      </w:ins>
      <w:del w:id="4034" w:author="Editor/Reviewer" w:date="2023-12-03T16:23:00Z">
        <w:r w:rsidR="004A6534" w:rsidRPr="00A37DB4" w:rsidDel="00644BE0">
          <w:rPr>
            <w:rFonts w:asciiTheme="majorBidi" w:hAnsiTheme="majorBidi" w:cstheme="majorBidi"/>
            <w:color w:val="2E2E2E"/>
            <w:sz w:val="24"/>
            <w:szCs w:val="24"/>
          </w:rPr>
          <w:delText>s</w:delText>
        </w:r>
      </w:del>
      <w:r w:rsidR="004A6534" w:rsidRPr="00A37DB4">
        <w:rPr>
          <w:rFonts w:asciiTheme="majorBidi" w:hAnsiTheme="majorBidi" w:cstheme="majorBidi"/>
          <w:color w:val="2E2E2E"/>
          <w:sz w:val="24"/>
          <w:szCs w:val="24"/>
        </w:rPr>
        <w:t xml:space="preserve"> of th</w:t>
      </w:r>
      <w:ins w:id="4035" w:author="Editor/Reviewer" w:date="2023-12-03T16:24:00Z">
        <w:r w:rsidR="00644BE0">
          <w:rPr>
            <w:rFonts w:asciiTheme="majorBidi" w:hAnsiTheme="majorBidi" w:cstheme="majorBidi"/>
            <w:color w:val="2E2E2E"/>
            <w:sz w:val="24"/>
            <w:szCs w:val="24"/>
          </w:rPr>
          <w:t>is</w:t>
        </w:r>
      </w:ins>
      <w:del w:id="4036" w:author="Editor/Reviewer" w:date="2023-12-03T16:24:00Z">
        <w:r w:rsidR="004A6534" w:rsidRPr="00A37DB4" w:rsidDel="00644BE0">
          <w:rPr>
            <w:rFonts w:asciiTheme="majorBidi" w:hAnsiTheme="majorBidi" w:cstheme="majorBidi"/>
            <w:color w:val="2E2E2E"/>
            <w:sz w:val="24"/>
            <w:szCs w:val="24"/>
          </w:rPr>
          <w:delText>e</w:delText>
        </w:r>
      </w:del>
      <w:del w:id="4037" w:author="Editor/Reviewer" w:date="2023-12-03T16:23:00Z">
        <w:r w:rsidR="004A6534" w:rsidRPr="00A37DB4" w:rsidDel="00644BE0">
          <w:rPr>
            <w:rFonts w:asciiTheme="majorBidi" w:hAnsiTheme="majorBidi" w:cstheme="majorBidi"/>
            <w:color w:val="2E2E2E"/>
            <w:sz w:val="24"/>
            <w:szCs w:val="24"/>
          </w:rPr>
          <w:delText>se</w:delText>
        </w:r>
      </w:del>
      <w:r w:rsidR="004A6534" w:rsidRPr="00A37DB4">
        <w:rPr>
          <w:rFonts w:asciiTheme="majorBidi" w:hAnsiTheme="majorBidi" w:cstheme="majorBidi"/>
          <w:color w:val="2E2E2E"/>
          <w:sz w:val="24"/>
          <w:szCs w:val="24"/>
        </w:rPr>
        <w:t xml:space="preserve"> coastal marine species.</w:t>
      </w:r>
      <w:ins w:id="4038" w:author="Editor/Reviewer" w:date="2023-12-03T16:35:00Z">
        <w:r w:rsidR="00277DBB">
          <w:rPr>
            <w:rFonts w:asciiTheme="majorBidi" w:hAnsiTheme="majorBidi" w:cstheme="majorBidi"/>
            <w:color w:val="2E2E2E"/>
            <w:sz w:val="24"/>
            <w:szCs w:val="24"/>
          </w:rPr>
          <w:t xml:space="preserve"> </w:t>
        </w:r>
      </w:ins>
      <w:del w:id="4039" w:author="Editor/Reviewer" w:date="2023-12-03T16:35:00Z">
        <w:r w:rsidR="004A6534" w:rsidRPr="00A37DB4" w:rsidDel="00277DBB">
          <w:rPr>
            <w:rFonts w:asciiTheme="majorBidi" w:hAnsiTheme="majorBidi" w:cstheme="majorBidi"/>
            <w:color w:val="2E2E2E"/>
            <w:sz w:val="24"/>
            <w:szCs w:val="24"/>
          </w:rPr>
          <w:delText xml:space="preserve"> </w:delText>
        </w:r>
      </w:del>
      <w:commentRangeStart w:id="4040"/>
      <w:ins w:id="4041" w:author="Editor/Reviewer" w:date="2023-12-03T16:25:00Z">
        <w:r w:rsidR="00644BE0">
          <w:rPr>
            <w:rFonts w:asciiTheme="majorBidi" w:hAnsiTheme="majorBidi" w:cstheme="majorBidi"/>
            <w:color w:val="00313C"/>
            <w:sz w:val="24"/>
            <w:szCs w:val="24"/>
            <w:shd w:val="clear" w:color="auto" w:fill="F1FAF4"/>
          </w:rPr>
          <w:t>Strong</w:t>
        </w:r>
      </w:ins>
      <w:del w:id="4042" w:author="Editor/Reviewer" w:date="2023-12-03T16:25:00Z">
        <w:r w:rsidR="0037421B" w:rsidRPr="00A37DB4" w:rsidDel="00644BE0">
          <w:rPr>
            <w:rFonts w:asciiTheme="majorBidi" w:hAnsiTheme="majorBidi" w:cstheme="majorBidi"/>
            <w:color w:val="00313C"/>
            <w:sz w:val="24"/>
            <w:szCs w:val="24"/>
            <w:shd w:val="clear" w:color="auto" w:fill="F1FAF4"/>
          </w:rPr>
          <w:delText>High</w:delText>
        </w:r>
      </w:del>
      <w:r w:rsidR="0037421B" w:rsidRPr="00A37DB4">
        <w:rPr>
          <w:rFonts w:asciiTheme="majorBidi" w:hAnsiTheme="majorBidi" w:cstheme="majorBidi"/>
          <w:color w:val="00313C"/>
          <w:sz w:val="24"/>
          <w:szCs w:val="24"/>
          <w:shd w:val="clear" w:color="auto" w:fill="F1FAF4"/>
        </w:rPr>
        <w:t xml:space="preserve"> </w:t>
      </w:r>
      <w:commentRangeEnd w:id="4040"/>
      <w:r w:rsidR="00644BE0">
        <w:rPr>
          <w:rStyle w:val="CommentReference"/>
        </w:rPr>
        <w:commentReference w:id="4040"/>
      </w:r>
      <w:r w:rsidR="0037421B" w:rsidRPr="00A37DB4">
        <w:rPr>
          <w:rFonts w:asciiTheme="majorBidi" w:hAnsiTheme="majorBidi" w:cstheme="majorBidi"/>
          <w:color w:val="00313C"/>
          <w:sz w:val="24"/>
          <w:szCs w:val="24"/>
          <w:shd w:val="clear" w:color="auto" w:fill="F1FAF4"/>
        </w:rPr>
        <w:t xml:space="preserve">site fidelity and small home ranges </w:t>
      </w:r>
      <w:r w:rsidR="0037421B" w:rsidRPr="00A37DB4">
        <w:rPr>
          <w:rFonts w:asciiTheme="majorBidi" w:hAnsiTheme="majorBidi" w:cstheme="majorBidi"/>
          <w:color w:val="2E2E2E"/>
          <w:sz w:val="24"/>
          <w:szCs w:val="24"/>
        </w:rPr>
        <w:t xml:space="preserve">were </w:t>
      </w:r>
      <w:r w:rsidR="00005025" w:rsidRPr="00A37DB4">
        <w:rPr>
          <w:rFonts w:asciiTheme="majorBidi" w:hAnsiTheme="majorBidi" w:cstheme="majorBidi"/>
          <w:color w:val="2E2E2E"/>
          <w:sz w:val="24"/>
          <w:szCs w:val="24"/>
        </w:rPr>
        <w:t>also reported</w:t>
      </w:r>
      <w:r w:rsidR="0037421B" w:rsidRPr="00A37DB4">
        <w:rPr>
          <w:rFonts w:asciiTheme="majorBidi" w:hAnsiTheme="majorBidi" w:cstheme="majorBidi"/>
          <w:color w:val="2E2E2E"/>
          <w:sz w:val="24"/>
          <w:szCs w:val="24"/>
        </w:rPr>
        <w:t xml:space="preserve"> for </w:t>
      </w:r>
      <w:r w:rsidR="0037421B" w:rsidRPr="00A37DB4">
        <w:rPr>
          <w:rFonts w:asciiTheme="majorBidi" w:hAnsiTheme="majorBidi" w:cstheme="majorBidi"/>
          <w:i/>
          <w:iCs/>
          <w:color w:val="2E2E2E"/>
          <w:sz w:val="24"/>
          <w:szCs w:val="24"/>
        </w:rPr>
        <w:t>P. interruptus</w:t>
      </w:r>
      <w:r w:rsidR="0037421B" w:rsidRPr="00A37DB4">
        <w:rPr>
          <w:rFonts w:asciiTheme="majorBidi" w:hAnsiTheme="majorBidi" w:cstheme="majorBidi"/>
          <w:color w:val="2E2E2E"/>
          <w:sz w:val="24"/>
          <w:szCs w:val="24"/>
        </w:rPr>
        <w:t xml:space="preserve"> (</w:t>
      </w:r>
      <w:r w:rsidR="004235B0" w:rsidRPr="00A37DB4">
        <w:rPr>
          <w:rFonts w:asciiTheme="majorBidi" w:hAnsiTheme="majorBidi" w:cstheme="majorBidi"/>
          <w:color w:val="222222"/>
          <w:sz w:val="24"/>
          <w:szCs w:val="24"/>
          <w:shd w:val="clear" w:color="auto" w:fill="FFFFFF"/>
        </w:rPr>
        <w:t>Withy-Allen and Hovel, 2013</w:t>
      </w:r>
      <w:r w:rsidR="0037421B" w:rsidRPr="00A37DB4">
        <w:rPr>
          <w:rFonts w:asciiTheme="majorBidi" w:hAnsiTheme="majorBidi" w:cstheme="majorBidi"/>
          <w:color w:val="2E2E2E"/>
          <w:sz w:val="24"/>
          <w:szCs w:val="24"/>
        </w:rPr>
        <w:t>)</w:t>
      </w:r>
      <w:r w:rsidR="00804431">
        <w:rPr>
          <w:rFonts w:asciiTheme="majorBidi" w:hAnsiTheme="majorBidi" w:cstheme="majorBidi"/>
          <w:color w:val="2E2E2E"/>
          <w:sz w:val="24"/>
          <w:szCs w:val="24"/>
        </w:rPr>
        <w:t xml:space="preserve"> and </w:t>
      </w:r>
      <w:r w:rsidR="00804431" w:rsidRPr="00804431">
        <w:rPr>
          <w:rFonts w:asciiTheme="majorBidi" w:hAnsiTheme="majorBidi" w:cstheme="majorBidi"/>
          <w:i/>
          <w:iCs/>
          <w:color w:val="2E2E2E"/>
          <w:sz w:val="24"/>
          <w:szCs w:val="24"/>
        </w:rPr>
        <w:t>J. edwardsii</w:t>
      </w:r>
      <w:r w:rsidR="00804431">
        <w:rPr>
          <w:rFonts w:asciiTheme="majorBidi" w:hAnsiTheme="majorBidi" w:cstheme="majorBidi"/>
          <w:i/>
          <w:iCs/>
          <w:color w:val="2E2E2E"/>
          <w:sz w:val="24"/>
          <w:szCs w:val="24"/>
        </w:rPr>
        <w:t xml:space="preserve"> </w:t>
      </w:r>
      <w:r w:rsidR="00804431" w:rsidRPr="00804431">
        <w:rPr>
          <w:rFonts w:asciiTheme="majorBidi" w:hAnsiTheme="majorBidi" w:cstheme="majorBidi"/>
          <w:color w:val="2E2E2E"/>
          <w:sz w:val="24"/>
          <w:szCs w:val="24"/>
        </w:rPr>
        <w:t>(</w:t>
      </w:r>
      <w:r w:rsidR="00804431" w:rsidRPr="00804431">
        <w:rPr>
          <w:rFonts w:asciiTheme="majorBidi" w:hAnsiTheme="majorBidi" w:cstheme="majorBidi"/>
          <w:color w:val="222222"/>
          <w:sz w:val="24"/>
          <w:szCs w:val="24"/>
          <w:shd w:val="clear" w:color="auto" w:fill="FFFFFF"/>
        </w:rPr>
        <w:t>Barrett et al., 2009a)</w:t>
      </w:r>
      <w:r w:rsidR="0037421B" w:rsidRPr="00804431">
        <w:rPr>
          <w:rFonts w:asciiTheme="majorBidi" w:hAnsiTheme="majorBidi" w:cstheme="majorBidi"/>
          <w:color w:val="2E2E2E"/>
          <w:sz w:val="24"/>
          <w:szCs w:val="24"/>
        </w:rPr>
        <w:t>.</w:t>
      </w:r>
      <w:del w:id="4043" w:author="Editor/Reviewer" w:date="2023-12-04T15:04:00Z">
        <w:r w:rsidR="00005025" w:rsidRPr="00A37DB4" w:rsidDel="00E7035B">
          <w:rPr>
            <w:rFonts w:asciiTheme="majorBidi" w:hAnsiTheme="majorBidi" w:cstheme="majorBidi"/>
            <w:color w:val="2E2E2E"/>
            <w:sz w:val="24"/>
            <w:szCs w:val="24"/>
          </w:rPr>
          <w:delText xml:space="preserve"> </w:delText>
        </w:r>
      </w:del>
    </w:p>
    <w:p w14:paraId="79984037" w14:textId="4C19F7D4" w:rsidR="001B2E0C" w:rsidRPr="00277DBB" w:rsidRDefault="00277DBB" w:rsidP="00277DBB">
      <w:pPr>
        <w:autoSpaceDE w:val="0"/>
        <w:autoSpaceDN w:val="0"/>
        <w:adjustRightInd w:val="0"/>
        <w:spacing w:after="0" w:line="360" w:lineRule="auto"/>
        <w:ind w:right="-149" w:firstLine="568"/>
        <w:rPr>
          <w:rFonts w:asciiTheme="majorBidi" w:hAnsiTheme="majorBidi" w:cstheme="majorBidi"/>
          <w:color w:val="2E2E2E"/>
          <w:sz w:val="24"/>
          <w:szCs w:val="24"/>
          <w:rPrChange w:id="4044" w:author="Editor/Reviewer" w:date="2023-12-03T16:35:00Z">
            <w:rPr>
              <w:rFonts w:asciiTheme="majorBidi" w:hAnsiTheme="majorBidi" w:cstheme="majorBidi"/>
              <w:color w:val="231F20"/>
              <w:sz w:val="24"/>
              <w:szCs w:val="24"/>
            </w:rPr>
          </w:rPrChange>
        </w:rPr>
      </w:pPr>
      <w:ins w:id="4045" w:author="Editor/Reviewer" w:date="2023-12-03T16:35:00Z">
        <w:r>
          <w:rPr>
            <w:rFonts w:asciiTheme="majorBidi" w:hAnsiTheme="majorBidi" w:cstheme="majorBidi"/>
            <w:color w:val="2E2E2E"/>
            <w:sz w:val="24"/>
            <w:szCs w:val="24"/>
          </w:rPr>
          <w:t>T</w:t>
        </w:r>
      </w:ins>
      <w:del w:id="4046" w:author="Editor/Reviewer" w:date="2023-12-03T16:35:00Z">
        <w:r w:rsidR="002E344E" w:rsidRPr="00A37DB4" w:rsidDel="00277DBB">
          <w:rPr>
            <w:rFonts w:asciiTheme="majorBidi" w:hAnsiTheme="majorBidi" w:cstheme="majorBidi"/>
            <w:color w:val="2E2E2E"/>
            <w:sz w:val="24"/>
            <w:szCs w:val="24"/>
          </w:rPr>
          <w:delText>Yet</w:delText>
        </w:r>
        <w:r w:rsidR="00005025" w:rsidRPr="00A37DB4" w:rsidDel="00277DBB">
          <w:rPr>
            <w:rFonts w:asciiTheme="majorBidi" w:hAnsiTheme="majorBidi" w:cstheme="majorBidi"/>
            <w:color w:val="2E2E2E"/>
            <w:sz w:val="24"/>
            <w:szCs w:val="24"/>
          </w:rPr>
          <w:delText>,</w:delText>
        </w:r>
        <w:r w:rsidR="002E344E" w:rsidRPr="00A37DB4" w:rsidDel="00277DBB">
          <w:rPr>
            <w:rFonts w:asciiTheme="majorBidi" w:hAnsiTheme="majorBidi" w:cstheme="majorBidi"/>
            <w:color w:val="2E2E2E"/>
            <w:sz w:val="24"/>
            <w:szCs w:val="24"/>
          </w:rPr>
          <w:delText xml:space="preserve"> t</w:delText>
        </w:r>
      </w:del>
      <w:r w:rsidR="002E344E" w:rsidRPr="00A37DB4">
        <w:rPr>
          <w:rFonts w:asciiTheme="majorBidi" w:hAnsiTheme="majorBidi" w:cstheme="majorBidi"/>
          <w:color w:val="2E2E2E"/>
          <w:sz w:val="24"/>
          <w:szCs w:val="24"/>
        </w:rPr>
        <w:t xml:space="preserve">hese limited home ranges may not be characteristic </w:t>
      </w:r>
      <w:del w:id="4047" w:author="Editor/Reviewer" w:date="2023-12-03T16:35:00Z">
        <w:r w:rsidR="002E344E" w:rsidRPr="00A37DB4" w:rsidDel="00277DBB">
          <w:rPr>
            <w:rFonts w:asciiTheme="majorBidi" w:hAnsiTheme="majorBidi" w:cstheme="majorBidi"/>
            <w:color w:val="2E2E2E"/>
            <w:sz w:val="24"/>
            <w:szCs w:val="24"/>
          </w:rPr>
          <w:delText>to</w:delText>
        </w:r>
      </w:del>
      <w:ins w:id="4048" w:author="Editor/Reviewer" w:date="2023-12-03T16:35:00Z">
        <w:r>
          <w:rPr>
            <w:rFonts w:asciiTheme="majorBidi" w:hAnsiTheme="majorBidi" w:cstheme="majorBidi"/>
            <w:color w:val="2E2E2E"/>
            <w:sz w:val="24"/>
            <w:szCs w:val="24"/>
          </w:rPr>
          <w:t>of</w:t>
        </w:r>
      </w:ins>
      <w:r w:rsidR="002E344E" w:rsidRPr="00A37DB4">
        <w:rPr>
          <w:rFonts w:asciiTheme="majorBidi" w:hAnsiTheme="majorBidi" w:cstheme="majorBidi"/>
          <w:color w:val="2E2E2E"/>
          <w:sz w:val="24"/>
          <w:szCs w:val="24"/>
        </w:rPr>
        <w:t xml:space="preserve"> all lobster species. </w:t>
      </w:r>
      <w:r w:rsidR="004A6534" w:rsidRPr="00A37DB4">
        <w:rPr>
          <w:rFonts w:asciiTheme="majorBidi" w:hAnsiTheme="majorBidi" w:cstheme="majorBidi"/>
          <w:color w:val="2E2E2E"/>
          <w:sz w:val="24"/>
          <w:szCs w:val="24"/>
        </w:rPr>
        <w:t xml:space="preserve">Ohayon </w:t>
      </w:r>
      <w:r w:rsidR="002D3F09" w:rsidRPr="00A37DB4">
        <w:rPr>
          <w:rFonts w:asciiTheme="majorBidi" w:hAnsiTheme="majorBidi" w:cstheme="majorBidi"/>
        </w:rPr>
        <w:t>et al.</w:t>
      </w:r>
      <w:del w:id="4049" w:author="Editor/Reviewer" w:date="2023-12-04T13:40:00Z">
        <w:r w:rsidR="002D3F09" w:rsidRPr="00A37DB4" w:rsidDel="00531D60">
          <w:rPr>
            <w:rFonts w:asciiTheme="majorBidi" w:hAnsiTheme="majorBidi" w:cstheme="majorBidi"/>
          </w:rPr>
          <w:delText>,</w:delText>
        </w:r>
      </w:del>
      <w:r w:rsidR="002D3F09" w:rsidRPr="00A37DB4">
        <w:rPr>
          <w:rFonts w:asciiTheme="majorBidi" w:hAnsiTheme="majorBidi" w:cstheme="majorBidi"/>
        </w:rPr>
        <w:t xml:space="preserve"> (2021)</w:t>
      </w:r>
      <w:r w:rsidR="001B2E0C" w:rsidRPr="00A37DB4">
        <w:rPr>
          <w:rFonts w:asciiTheme="majorBidi" w:hAnsiTheme="majorBidi" w:cstheme="majorBidi"/>
        </w:rPr>
        <w:t xml:space="preserve"> </w:t>
      </w:r>
      <w:r w:rsidR="001B2E0C" w:rsidRPr="00A37DB4">
        <w:rPr>
          <w:rFonts w:asciiTheme="majorBidi" w:hAnsiTheme="majorBidi" w:cstheme="majorBidi"/>
          <w:sz w:val="24"/>
          <w:szCs w:val="24"/>
        </w:rPr>
        <w:t xml:space="preserve">recommended </w:t>
      </w:r>
      <w:ins w:id="4050" w:author="Editor/Reviewer" w:date="2023-12-03T16:36:00Z">
        <w:r>
          <w:rPr>
            <w:rFonts w:asciiTheme="majorBidi" w:hAnsiTheme="majorBidi" w:cstheme="majorBidi"/>
            <w:sz w:val="24"/>
            <w:szCs w:val="24"/>
          </w:rPr>
          <w:t>a</w:t>
        </w:r>
      </w:ins>
      <w:del w:id="4051" w:author="Editor/Reviewer" w:date="2023-12-03T16:36:00Z">
        <w:r w:rsidR="001B2E0C" w:rsidRPr="00A37DB4" w:rsidDel="00277DBB">
          <w:rPr>
            <w:rFonts w:asciiTheme="majorBidi" w:hAnsiTheme="majorBidi" w:cstheme="majorBidi"/>
            <w:sz w:val="24"/>
            <w:szCs w:val="24"/>
          </w:rPr>
          <w:delText>the</w:delText>
        </w:r>
      </w:del>
      <w:r w:rsidR="001B2E0C" w:rsidRPr="00A37DB4">
        <w:rPr>
          <w:rFonts w:asciiTheme="majorBidi" w:hAnsiTheme="majorBidi" w:cstheme="majorBidi"/>
          <w:sz w:val="24"/>
          <w:szCs w:val="24"/>
        </w:rPr>
        <w:t xml:space="preserve"> no-take MPA </w:t>
      </w:r>
      <w:del w:id="4052" w:author="Editor/Reviewer" w:date="2023-12-03T16:36:00Z">
        <w:r w:rsidR="001B2E0C" w:rsidRPr="00A37DB4" w:rsidDel="00277DBB">
          <w:rPr>
            <w:rFonts w:asciiTheme="majorBidi" w:hAnsiTheme="majorBidi" w:cstheme="majorBidi"/>
            <w:sz w:val="24"/>
            <w:szCs w:val="24"/>
          </w:rPr>
          <w:delText xml:space="preserve">to </w:delText>
        </w:r>
      </w:del>
      <w:ins w:id="4053" w:author="Editor/Reviewer" w:date="2023-12-04T13:40:00Z">
        <w:r w:rsidR="00531D60">
          <w:rPr>
            <w:rFonts w:asciiTheme="majorBidi" w:hAnsiTheme="majorBidi" w:cstheme="majorBidi"/>
            <w:sz w:val="24"/>
            <w:szCs w:val="24"/>
          </w:rPr>
          <w:t>of</w:t>
        </w:r>
      </w:ins>
      <w:del w:id="4054" w:author="Editor/Reviewer" w:date="2023-12-04T13:40:00Z">
        <w:r w:rsidR="001B2E0C" w:rsidRPr="00A37DB4" w:rsidDel="00531D60">
          <w:rPr>
            <w:rFonts w:asciiTheme="majorBidi" w:hAnsiTheme="majorBidi" w:cstheme="majorBidi"/>
            <w:sz w:val="24"/>
            <w:szCs w:val="24"/>
          </w:rPr>
          <w:delText>be</w:delText>
        </w:r>
      </w:del>
      <w:r w:rsidR="001B2E0C" w:rsidRPr="00A37DB4">
        <w:rPr>
          <w:rFonts w:asciiTheme="majorBidi" w:hAnsiTheme="majorBidi" w:cstheme="majorBidi"/>
          <w:sz w:val="24"/>
          <w:szCs w:val="24"/>
        </w:rPr>
        <w:t xml:space="preserve"> at least 10 km</w:t>
      </w:r>
      <w:r w:rsidR="001B2E0C" w:rsidRPr="00A37DB4">
        <w:rPr>
          <w:rFonts w:asciiTheme="majorBidi" w:hAnsiTheme="majorBidi" w:cstheme="majorBidi"/>
          <w:sz w:val="24"/>
          <w:szCs w:val="24"/>
          <w:vertAlign w:val="superscript"/>
        </w:rPr>
        <w:t>2</w:t>
      </w:r>
      <w:r w:rsidR="001B2E0C" w:rsidRPr="00A37DB4">
        <w:rPr>
          <w:rFonts w:asciiTheme="majorBidi" w:hAnsiTheme="majorBidi" w:cstheme="majorBidi"/>
          <w:sz w:val="24"/>
          <w:szCs w:val="24"/>
        </w:rPr>
        <w:t xml:space="preserve"> and as </w:t>
      </w:r>
      <w:ins w:id="4055" w:author="Editor/Reviewer" w:date="2023-12-03T16:37:00Z">
        <w:r>
          <w:rPr>
            <w:rFonts w:asciiTheme="majorBidi" w:hAnsiTheme="majorBidi" w:cstheme="majorBidi"/>
            <w:sz w:val="24"/>
            <w:szCs w:val="24"/>
          </w:rPr>
          <w:t>circular</w:t>
        </w:r>
      </w:ins>
      <w:del w:id="4056" w:author="Editor/Reviewer" w:date="2023-12-03T16:37:00Z">
        <w:r w:rsidR="001B2E0C" w:rsidRPr="00A37DB4" w:rsidDel="00277DBB">
          <w:rPr>
            <w:rFonts w:asciiTheme="majorBidi" w:hAnsiTheme="majorBidi" w:cstheme="majorBidi"/>
            <w:sz w:val="24"/>
            <w:szCs w:val="24"/>
          </w:rPr>
          <w:delText>rou</w:delText>
        </w:r>
      </w:del>
      <w:del w:id="4057" w:author="Editor/Reviewer" w:date="2023-12-03T16:36:00Z">
        <w:r w:rsidR="001B2E0C" w:rsidRPr="00A37DB4" w:rsidDel="00277DBB">
          <w:rPr>
            <w:rFonts w:asciiTheme="majorBidi" w:hAnsiTheme="majorBidi" w:cstheme="majorBidi"/>
            <w:sz w:val="24"/>
            <w:szCs w:val="24"/>
          </w:rPr>
          <w:delText>nd</w:delText>
        </w:r>
      </w:del>
      <w:r w:rsidR="001B2E0C" w:rsidRPr="00A37DB4">
        <w:rPr>
          <w:rFonts w:asciiTheme="majorBidi" w:hAnsiTheme="majorBidi" w:cstheme="majorBidi"/>
          <w:sz w:val="24"/>
          <w:szCs w:val="24"/>
        </w:rPr>
        <w:t xml:space="preserve"> as possible</w:t>
      </w:r>
      <w:del w:id="4058" w:author="Editor/Reviewer" w:date="2023-12-03T16:37:00Z">
        <w:r w:rsidR="001B2E0C" w:rsidRPr="00A37DB4" w:rsidDel="00277DBB">
          <w:rPr>
            <w:rFonts w:asciiTheme="majorBidi" w:hAnsiTheme="majorBidi" w:cstheme="majorBidi"/>
            <w:sz w:val="24"/>
            <w:szCs w:val="24"/>
          </w:rPr>
          <w:delText>,</w:delText>
        </w:r>
      </w:del>
      <w:r w:rsidR="001B2E0C" w:rsidRPr="00A37DB4">
        <w:rPr>
          <w:rFonts w:asciiTheme="majorBidi" w:hAnsiTheme="majorBidi" w:cstheme="majorBidi"/>
          <w:sz w:val="24"/>
          <w:szCs w:val="24"/>
        </w:rPr>
        <w:t xml:space="preserve"> to </w:t>
      </w:r>
      <w:commentRangeStart w:id="4059"/>
      <w:ins w:id="4060" w:author="Editor/Reviewer" w:date="2023-12-03T16:38:00Z">
        <w:r w:rsidR="008D20B4">
          <w:rPr>
            <w:rFonts w:asciiTheme="majorBidi" w:hAnsiTheme="majorBidi" w:cstheme="majorBidi"/>
            <w:sz w:val="24"/>
            <w:szCs w:val="24"/>
          </w:rPr>
          <w:t>limit</w:t>
        </w:r>
      </w:ins>
      <w:del w:id="4061" w:author="Editor/Reviewer" w:date="2023-12-03T16:38:00Z">
        <w:r w:rsidR="001B2E0C" w:rsidRPr="00A37DB4" w:rsidDel="008D20B4">
          <w:rPr>
            <w:rFonts w:asciiTheme="majorBidi" w:hAnsiTheme="majorBidi" w:cstheme="majorBidi"/>
            <w:sz w:val="24"/>
            <w:szCs w:val="24"/>
          </w:rPr>
          <w:delText>reduce</w:delText>
        </w:r>
      </w:del>
      <w:r w:rsidR="001B2E0C" w:rsidRPr="00A37DB4">
        <w:rPr>
          <w:rFonts w:asciiTheme="majorBidi" w:hAnsiTheme="majorBidi" w:cstheme="majorBidi"/>
          <w:sz w:val="24"/>
          <w:szCs w:val="24"/>
        </w:rPr>
        <w:t xml:space="preserve"> </w:t>
      </w:r>
      <w:commentRangeEnd w:id="4059"/>
      <w:r w:rsidR="008D20B4">
        <w:rPr>
          <w:rStyle w:val="CommentReference"/>
        </w:rPr>
        <w:commentReference w:id="4059"/>
      </w:r>
      <w:r w:rsidR="001B2E0C" w:rsidRPr="00A37DB4">
        <w:rPr>
          <w:rFonts w:asciiTheme="majorBidi" w:hAnsiTheme="majorBidi" w:cstheme="majorBidi"/>
          <w:sz w:val="24"/>
          <w:szCs w:val="24"/>
        </w:rPr>
        <w:t>the proportion</w:t>
      </w:r>
      <w:del w:id="4062" w:author="Editor/Reviewer" w:date="2023-12-03T16:37:00Z">
        <w:r w:rsidR="001B2E0C" w:rsidRPr="00A37DB4" w:rsidDel="00277DBB">
          <w:rPr>
            <w:rFonts w:asciiTheme="majorBidi" w:hAnsiTheme="majorBidi" w:cstheme="majorBidi"/>
            <w:sz w:val="24"/>
            <w:szCs w:val="24"/>
          </w:rPr>
          <w:delText>al</w:delText>
        </w:r>
      </w:del>
      <w:r w:rsidR="001B2E0C" w:rsidRPr="00A37DB4">
        <w:rPr>
          <w:rFonts w:asciiTheme="majorBidi" w:hAnsiTheme="majorBidi" w:cstheme="majorBidi"/>
          <w:sz w:val="24"/>
          <w:szCs w:val="24"/>
        </w:rPr>
        <w:t xml:space="preserve"> </w:t>
      </w:r>
      <w:del w:id="4063" w:author="Editor/Reviewer" w:date="2023-12-03T16:37:00Z">
        <w:r w:rsidR="001B2E0C" w:rsidRPr="00A37DB4" w:rsidDel="00277DBB">
          <w:rPr>
            <w:rFonts w:asciiTheme="majorBidi" w:hAnsiTheme="majorBidi" w:cstheme="majorBidi"/>
            <w:sz w:val="24"/>
            <w:szCs w:val="24"/>
          </w:rPr>
          <w:delText xml:space="preserve">area </w:delText>
        </w:r>
      </w:del>
      <w:r w:rsidR="001B2E0C" w:rsidRPr="00A37DB4">
        <w:rPr>
          <w:rFonts w:asciiTheme="majorBidi" w:hAnsiTheme="majorBidi" w:cstheme="majorBidi"/>
          <w:sz w:val="24"/>
          <w:szCs w:val="24"/>
        </w:rPr>
        <w:t>of</w:t>
      </w:r>
      <w:del w:id="4064" w:author="Editor/Reviewer" w:date="2023-12-03T16:37:00Z">
        <w:r w:rsidR="001B2E0C" w:rsidRPr="00A37DB4" w:rsidDel="00277DBB">
          <w:rPr>
            <w:rFonts w:asciiTheme="majorBidi" w:hAnsiTheme="majorBidi" w:cstheme="majorBidi"/>
            <w:sz w:val="24"/>
            <w:szCs w:val="24"/>
          </w:rPr>
          <w:delText xml:space="preserve"> the</w:delText>
        </w:r>
      </w:del>
      <w:r w:rsidR="001B2E0C" w:rsidRPr="00A37DB4">
        <w:rPr>
          <w:rFonts w:asciiTheme="majorBidi" w:hAnsiTheme="majorBidi" w:cstheme="majorBidi"/>
          <w:sz w:val="24"/>
          <w:szCs w:val="24"/>
        </w:rPr>
        <w:t xml:space="preserve"> total MPA </w:t>
      </w:r>
      <w:ins w:id="4065" w:author="Editor/Reviewer" w:date="2023-12-03T16:37:00Z">
        <w:r>
          <w:rPr>
            <w:rFonts w:asciiTheme="majorBidi" w:hAnsiTheme="majorBidi" w:cstheme="majorBidi"/>
            <w:sz w:val="24"/>
            <w:szCs w:val="24"/>
          </w:rPr>
          <w:t>area</w:t>
        </w:r>
      </w:ins>
      <w:del w:id="4066" w:author="Editor/Reviewer" w:date="2023-12-03T16:37:00Z">
        <w:r w:rsidR="001B2E0C" w:rsidRPr="00A37DB4" w:rsidDel="00277DBB">
          <w:rPr>
            <w:rFonts w:asciiTheme="majorBidi" w:hAnsiTheme="majorBidi" w:cstheme="majorBidi"/>
            <w:sz w:val="24"/>
            <w:szCs w:val="24"/>
          </w:rPr>
          <w:delText>size</w:delText>
        </w:r>
      </w:del>
      <w:r w:rsidR="001B2E0C" w:rsidRPr="00A37DB4">
        <w:rPr>
          <w:rFonts w:asciiTheme="majorBidi" w:hAnsiTheme="majorBidi" w:cstheme="majorBidi"/>
          <w:sz w:val="24"/>
          <w:szCs w:val="24"/>
        </w:rPr>
        <w:t xml:space="preserve"> degraded by edge effect</w:t>
      </w:r>
      <w:ins w:id="4067" w:author="Editor/Reviewer" w:date="2023-12-03T16:38:00Z">
        <w:r w:rsidR="008D20B4">
          <w:rPr>
            <w:rFonts w:asciiTheme="majorBidi" w:hAnsiTheme="majorBidi" w:cstheme="majorBidi"/>
            <w:sz w:val="24"/>
            <w:szCs w:val="24"/>
          </w:rPr>
          <w:t>s</w:t>
        </w:r>
      </w:ins>
      <w:r w:rsidR="001B2E0C" w:rsidRPr="00A37DB4">
        <w:rPr>
          <w:rFonts w:asciiTheme="majorBidi" w:hAnsiTheme="majorBidi" w:cstheme="majorBidi"/>
          <w:sz w:val="24"/>
          <w:szCs w:val="24"/>
        </w:rPr>
        <w:t>.</w:t>
      </w:r>
      <w:r w:rsidR="001B2E0C" w:rsidRPr="00A37DB4">
        <w:rPr>
          <w:rFonts w:asciiTheme="majorBidi" w:hAnsiTheme="majorBidi" w:cstheme="majorBidi"/>
        </w:rPr>
        <w:t xml:space="preserve"> </w:t>
      </w:r>
      <w:r w:rsidR="004235B0" w:rsidRPr="00A37DB4">
        <w:rPr>
          <w:rFonts w:asciiTheme="majorBidi" w:hAnsiTheme="majorBidi" w:cstheme="majorBidi"/>
          <w:sz w:val="24"/>
          <w:szCs w:val="24"/>
        </w:rPr>
        <w:t>The</w:t>
      </w:r>
      <w:ins w:id="4068" w:author="Editor/Reviewer" w:date="2023-12-03T16:39:00Z">
        <w:r w:rsidR="008D20B4">
          <w:rPr>
            <w:rFonts w:asciiTheme="majorBidi" w:hAnsiTheme="majorBidi" w:cstheme="majorBidi"/>
            <w:sz w:val="24"/>
            <w:szCs w:val="24"/>
          </w:rPr>
          <w:t>y</w:t>
        </w:r>
      </w:ins>
      <w:del w:id="4069" w:author="Editor/Reviewer" w:date="2023-12-03T16:39:00Z">
        <w:r w:rsidR="004235B0" w:rsidRPr="00A37DB4" w:rsidDel="008D20B4">
          <w:rPr>
            <w:rFonts w:asciiTheme="majorBidi" w:hAnsiTheme="majorBidi" w:cstheme="majorBidi"/>
            <w:sz w:val="24"/>
            <w:szCs w:val="24"/>
          </w:rPr>
          <w:delText>se authors</w:delText>
        </w:r>
      </w:del>
      <w:r w:rsidR="004235B0" w:rsidRPr="00A37DB4">
        <w:rPr>
          <w:rFonts w:asciiTheme="majorBidi" w:hAnsiTheme="majorBidi" w:cstheme="majorBidi"/>
          <w:sz w:val="24"/>
          <w:szCs w:val="24"/>
        </w:rPr>
        <w:t xml:space="preserve"> also </w:t>
      </w:r>
      <w:commentRangeStart w:id="4070"/>
      <w:ins w:id="4071" w:author="Editor/Reviewer" w:date="2023-12-03T16:39:00Z">
        <w:r w:rsidR="008D20B4">
          <w:rPr>
            <w:rFonts w:asciiTheme="majorBidi" w:hAnsiTheme="majorBidi" w:cstheme="majorBidi"/>
            <w:sz w:val="24"/>
            <w:szCs w:val="24"/>
          </w:rPr>
          <w:t>noted</w:t>
        </w:r>
      </w:ins>
      <w:commentRangeEnd w:id="4070"/>
      <w:ins w:id="4072" w:author="Editor/Reviewer" w:date="2023-12-03T16:40:00Z">
        <w:r w:rsidR="008D20B4">
          <w:rPr>
            <w:rStyle w:val="CommentReference"/>
          </w:rPr>
          <w:commentReference w:id="4070"/>
        </w:r>
      </w:ins>
      <w:del w:id="4073" w:author="Editor/Reviewer" w:date="2023-12-03T16:39:00Z">
        <w:r w:rsidR="004235B0" w:rsidRPr="00A37DB4" w:rsidDel="008D20B4">
          <w:rPr>
            <w:rFonts w:asciiTheme="majorBidi" w:hAnsiTheme="majorBidi" w:cstheme="majorBidi"/>
            <w:sz w:val="24"/>
            <w:szCs w:val="24"/>
          </w:rPr>
          <w:delText>pointed out</w:delText>
        </w:r>
      </w:del>
      <w:r w:rsidR="004235B0" w:rsidRPr="00A37DB4">
        <w:rPr>
          <w:rFonts w:asciiTheme="majorBidi" w:hAnsiTheme="majorBidi" w:cstheme="majorBidi"/>
          <w:sz w:val="24"/>
          <w:szCs w:val="24"/>
        </w:rPr>
        <w:t xml:space="preserve"> that MPAs with buffer zones </w:t>
      </w:r>
      <w:del w:id="4074" w:author="Editor/Reviewer" w:date="2023-12-03T16:41:00Z">
        <w:r w:rsidR="004235B0" w:rsidRPr="00A37DB4" w:rsidDel="008D20B4">
          <w:rPr>
            <w:rFonts w:asciiTheme="majorBidi" w:hAnsiTheme="majorBidi" w:cstheme="majorBidi"/>
            <w:sz w:val="24"/>
            <w:szCs w:val="24"/>
          </w:rPr>
          <w:delText xml:space="preserve">did not </w:delText>
        </w:r>
      </w:del>
      <w:r w:rsidR="004235B0" w:rsidRPr="00A37DB4">
        <w:rPr>
          <w:rFonts w:asciiTheme="majorBidi" w:hAnsiTheme="majorBidi" w:cstheme="majorBidi"/>
          <w:sz w:val="24"/>
          <w:szCs w:val="24"/>
        </w:rPr>
        <w:t>display</w:t>
      </w:r>
      <w:ins w:id="4075" w:author="Editor/Reviewer" w:date="2023-12-03T16:41:00Z">
        <w:r w:rsidR="008D20B4">
          <w:rPr>
            <w:rFonts w:asciiTheme="majorBidi" w:hAnsiTheme="majorBidi" w:cstheme="majorBidi"/>
            <w:sz w:val="24"/>
            <w:szCs w:val="24"/>
          </w:rPr>
          <w:t>ed no</w:t>
        </w:r>
      </w:ins>
      <w:r w:rsidR="004235B0" w:rsidRPr="00A37DB4">
        <w:rPr>
          <w:rFonts w:asciiTheme="majorBidi" w:hAnsiTheme="majorBidi" w:cstheme="majorBidi"/>
          <w:sz w:val="24"/>
          <w:szCs w:val="24"/>
        </w:rPr>
        <w:t xml:space="preserve"> edge effects</w:t>
      </w:r>
      <w:r w:rsidR="00BD4F89" w:rsidRPr="00A37DB4">
        <w:rPr>
          <w:rFonts w:asciiTheme="majorBidi" w:hAnsiTheme="majorBidi" w:cstheme="majorBidi"/>
          <w:sz w:val="24"/>
          <w:szCs w:val="24"/>
        </w:rPr>
        <w:t xml:space="preserve">. Hence, </w:t>
      </w:r>
      <w:del w:id="4076" w:author="Editor/Reviewer" w:date="2023-12-03T16:41:00Z">
        <w:r w:rsidR="00BD4F89" w:rsidRPr="00A37DB4" w:rsidDel="008D20B4">
          <w:rPr>
            <w:rFonts w:asciiTheme="majorBidi" w:hAnsiTheme="majorBidi" w:cstheme="majorBidi"/>
            <w:sz w:val="24"/>
            <w:szCs w:val="24"/>
          </w:rPr>
          <w:delText>they</w:delText>
        </w:r>
        <w:r w:rsidR="004235B0" w:rsidRPr="00A37DB4" w:rsidDel="008D20B4">
          <w:rPr>
            <w:rFonts w:asciiTheme="majorBidi" w:hAnsiTheme="majorBidi" w:cstheme="majorBidi"/>
            <w:sz w:val="24"/>
            <w:szCs w:val="24"/>
          </w:rPr>
          <w:delText xml:space="preserve"> </w:delText>
        </w:r>
        <w:r w:rsidR="00BD4F89" w:rsidRPr="00A37DB4" w:rsidDel="008D20B4">
          <w:rPr>
            <w:rFonts w:asciiTheme="majorBidi" w:hAnsiTheme="majorBidi" w:cstheme="majorBidi"/>
            <w:sz w:val="24"/>
            <w:szCs w:val="24"/>
          </w:rPr>
          <w:delText>recommended</w:delText>
        </w:r>
        <w:r w:rsidR="004235B0" w:rsidRPr="00A37DB4" w:rsidDel="008D20B4">
          <w:rPr>
            <w:rFonts w:asciiTheme="majorBidi" w:hAnsiTheme="majorBidi" w:cstheme="majorBidi"/>
            <w:sz w:val="24"/>
            <w:szCs w:val="24"/>
          </w:rPr>
          <w:delText xml:space="preserve"> that </w:delText>
        </w:r>
      </w:del>
      <w:r w:rsidR="004235B0" w:rsidRPr="00A37DB4">
        <w:rPr>
          <w:rFonts w:asciiTheme="majorBidi" w:hAnsiTheme="majorBidi" w:cstheme="majorBidi"/>
          <w:sz w:val="24"/>
          <w:szCs w:val="24"/>
        </w:rPr>
        <w:t xml:space="preserve">extending no-take areas beyond </w:t>
      </w:r>
      <w:del w:id="4077" w:author="Editor/Reviewer" w:date="2023-12-03T16:41:00Z">
        <w:r w:rsidR="004235B0" w:rsidRPr="00A37DB4" w:rsidDel="008D20B4">
          <w:rPr>
            <w:rFonts w:asciiTheme="majorBidi" w:hAnsiTheme="majorBidi" w:cstheme="majorBidi"/>
            <w:sz w:val="24"/>
            <w:szCs w:val="24"/>
          </w:rPr>
          <w:delText xml:space="preserve">the </w:delText>
        </w:r>
      </w:del>
      <w:r w:rsidR="004235B0" w:rsidRPr="00A37DB4">
        <w:rPr>
          <w:rFonts w:asciiTheme="majorBidi" w:hAnsiTheme="majorBidi" w:cstheme="majorBidi"/>
          <w:sz w:val="24"/>
          <w:szCs w:val="24"/>
        </w:rPr>
        <w:t xml:space="preserve">target habitats and managing fishing activities around MPA borders </w:t>
      </w:r>
      <w:del w:id="4078" w:author="Editor/Reviewer" w:date="2023-12-03T16:41:00Z">
        <w:r w:rsidR="00BD4F89" w:rsidRPr="00A37DB4" w:rsidDel="008D20B4">
          <w:rPr>
            <w:rFonts w:asciiTheme="majorBidi" w:hAnsiTheme="majorBidi" w:cstheme="majorBidi"/>
            <w:sz w:val="24"/>
            <w:szCs w:val="24"/>
          </w:rPr>
          <w:delText>we</w:delText>
        </w:r>
      </w:del>
      <w:del w:id="4079" w:author="Editor/Reviewer" w:date="2023-12-03T16:42:00Z">
        <w:r w:rsidR="004235B0" w:rsidRPr="00A37DB4" w:rsidDel="008D20B4">
          <w:rPr>
            <w:rFonts w:asciiTheme="majorBidi" w:hAnsiTheme="majorBidi" w:cstheme="majorBidi"/>
            <w:sz w:val="24"/>
            <w:szCs w:val="24"/>
          </w:rPr>
          <w:delText>re</w:delText>
        </w:r>
      </w:del>
      <w:ins w:id="4080" w:author="Editor/Reviewer" w:date="2023-12-03T16:42:00Z">
        <w:r w:rsidR="008D20B4">
          <w:rPr>
            <w:rFonts w:asciiTheme="majorBidi" w:hAnsiTheme="majorBidi" w:cstheme="majorBidi"/>
            <w:sz w:val="24"/>
            <w:szCs w:val="24"/>
          </w:rPr>
          <w:t>is</w:t>
        </w:r>
      </w:ins>
      <w:r w:rsidR="004235B0" w:rsidRPr="00A37DB4">
        <w:rPr>
          <w:rFonts w:asciiTheme="majorBidi" w:hAnsiTheme="majorBidi" w:cstheme="majorBidi"/>
          <w:sz w:val="24"/>
          <w:szCs w:val="24"/>
        </w:rPr>
        <w:t xml:space="preserve"> critical </w:t>
      </w:r>
      <w:ins w:id="4081" w:author="Editor/Reviewer" w:date="2023-12-03T16:42:00Z">
        <w:r w:rsidR="008D20B4">
          <w:rPr>
            <w:rFonts w:asciiTheme="majorBidi" w:hAnsiTheme="majorBidi" w:cstheme="majorBidi"/>
            <w:sz w:val="24"/>
            <w:szCs w:val="24"/>
          </w:rPr>
          <w:t>to</w:t>
        </w:r>
      </w:ins>
      <w:del w:id="4082" w:author="Editor/Reviewer" w:date="2023-12-03T16:42:00Z">
        <w:r w:rsidR="004235B0" w:rsidRPr="00A37DB4" w:rsidDel="008D20B4">
          <w:rPr>
            <w:rFonts w:asciiTheme="majorBidi" w:hAnsiTheme="majorBidi" w:cstheme="majorBidi"/>
            <w:sz w:val="24"/>
            <w:szCs w:val="24"/>
          </w:rPr>
          <w:delText>for</w:delText>
        </w:r>
      </w:del>
      <w:r w:rsidR="004235B0" w:rsidRPr="00A37DB4">
        <w:rPr>
          <w:rFonts w:asciiTheme="majorBidi" w:hAnsiTheme="majorBidi" w:cstheme="majorBidi"/>
          <w:sz w:val="24"/>
          <w:szCs w:val="24"/>
        </w:rPr>
        <w:t xml:space="preserve"> </w:t>
      </w:r>
      <w:del w:id="4083" w:author="Editor/Reviewer" w:date="2023-12-03T16:42:00Z">
        <w:r w:rsidR="004235B0" w:rsidRPr="00A37DB4" w:rsidDel="008D20B4">
          <w:rPr>
            <w:rFonts w:asciiTheme="majorBidi" w:hAnsiTheme="majorBidi" w:cstheme="majorBidi"/>
            <w:sz w:val="24"/>
            <w:szCs w:val="24"/>
          </w:rPr>
          <w:delText>boost</w:delText>
        </w:r>
      </w:del>
      <w:ins w:id="4084" w:author="Editor/Reviewer" w:date="2023-12-03T16:42:00Z">
        <w:r w:rsidR="008D20B4">
          <w:rPr>
            <w:rFonts w:asciiTheme="majorBidi" w:hAnsiTheme="majorBidi" w:cstheme="majorBidi"/>
            <w:sz w:val="24"/>
            <w:szCs w:val="24"/>
          </w:rPr>
          <w:t>boosting</w:t>
        </w:r>
      </w:ins>
      <w:del w:id="4085" w:author="Editor/Reviewer" w:date="2023-12-03T16:42:00Z">
        <w:r w:rsidR="004235B0" w:rsidRPr="00A37DB4" w:rsidDel="008D20B4">
          <w:rPr>
            <w:rFonts w:asciiTheme="majorBidi" w:hAnsiTheme="majorBidi" w:cstheme="majorBidi"/>
            <w:sz w:val="24"/>
            <w:szCs w:val="24"/>
          </w:rPr>
          <w:delText>ing</w:delText>
        </w:r>
      </w:del>
      <w:r w:rsidR="004235B0" w:rsidRPr="00A37DB4">
        <w:rPr>
          <w:rFonts w:asciiTheme="majorBidi" w:hAnsiTheme="majorBidi" w:cstheme="majorBidi"/>
          <w:sz w:val="24"/>
          <w:szCs w:val="24"/>
        </w:rPr>
        <w:t xml:space="preserve"> MPA performance</w:t>
      </w:r>
      <w:r w:rsidR="004235B0" w:rsidRPr="00A37DB4">
        <w:rPr>
          <w:rFonts w:asciiTheme="majorBidi" w:hAnsiTheme="majorBidi" w:cstheme="majorBidi"/>
          <w:color w:val="231F20"/>
          <w:sz w:val="24"/>
          <w:szCs w:val="24"/>
        </w:rPr>
        <w:t xml:space="preserve">. </w:t>
      </w:r>
      <w:del w:id="4086" w:author="Editor/Reviewer" w:date="2023-12-03T16:44:00Z">
        <w:r w:rsidR="001B2E0C" w:rsidRPr="00A37DB4" w:rsidDel="008D20B4">
          <w:rPr>
            <w:rFonts w:asciiTheme="majorBidi" w:hAnsiTheme="majorBidi" w:cstheme="majorBidi"/>
            <w:color w:val="231F20"/>
            <w:sz w:val="24"/>
            <w:szCs w:val="24"/>
          </w:rPr>
          <w:delText xml:space="preserve">Acosta (2002) showed that </w:delText>
        </w:r>
      </w:del>
      <w:ins w:id="4087" w:author="Editor/Reviewer" w:date="2023-12-03T16:42:00Z">
        <w:r w:rsidR="008D20B4">
          <w:rPr>
            <w:rFonts w:asciiTheme="majorBidi" w:hAnsiTheme="majorBidi" w:cstheme="majorBidi"/>
            <w:color w:val="231F20"/>
            <w:sz w:val="24"/>
            <w:szCs w:val="24"/>
          </w:rPr>
          <w:t xml:space="preserve">In </w:t>
        </w:r>
      </w:ins>
      <w:ins w:id="4088" w:author="Editor/Reviewer" w:date="2023-12-03T16:44:00Z">
        <w:r w:rsidR="008D20B4">
          <w:rPr>
            <w:rFonts w:asciiTheme="majorBidi" w:hAnsiTheme="majorBidi" w:cstheme="majorBidi"/>
            <w:color w:val="231F20"/>
            <w:sz w:val="24"/>
            <w:szCs w:val="24"/>
          </w:rPr>
          <w:t>a different</w:t>
        </w:r>
      </w:ins>
      <w:ins w:id="4089" w:author="Editor/Reviewer" w:date="2023-12-03T16:42:00Z">
        <w:r w:rsidR="008D20B4">
          <w:rPr>
            <w:rFonts w:asciiTheme="majorBidi" w:hAnsiTheme="majorBidi" w:cstheme="majorBidi"/>
            <w:color w:val="231F20"/>
            <w:sz w:val="24"/>
            <w:szCs w:val="24"/>
          </w:rPr>
          <w:t xml:space="preserve"> study, </w:t>
        </w:r>
      </w:ins>
      <w:r w:rsidR="001B2E0C" w:rsidRPr="00A37DB4">
        <w:rPr>
          <w:rFonts w:asciiTheme="majorBidi" w:hAnsiTheme="majorBidi" w:cstheme="majorBidi"/>
          <w:color w:val="231F20"/>
          <w:sz w:val="24"/>
          <w:szCs w:val="24"/>
        </w:rPr>
        <w:t xml:space="preserve">changes </w:t>
      </w:r>
      <w:del w:id="4090" w:author="Editor/Reviewer" w:date="2023-12-03T16:45:00Z">
        <w:r w:rsidR="001B2E0C" w:rsidRPr="00A37DB4" w:rsidDel="008D20B4">
          <w:rPr>
            <w:rFonts w:asciiTheme="majorBidi" w:hAnsiTheme="majorBidi" w:cstheme="majorBidi"/>
            <w:color w:val="231F20"/>
            <w:sz w:val="24"/>
            <w:szCs w:val="24"/>
          </w:rPr>
          <w:delText>i</w:delText>
        </w:r>
      </w:del>
      <w:ins w:id="4091" w:author="Editor/Reviewer" w:date="2023-12-03T16:45:00Z">
        <w:r w:rsidR="008D20B4">
          <w:rPr>
            <w:rFonts w:asciiTheme="majorBidi" w:hAnsiTheme="majorBidi" w:cstheme="majorBidi"/>
            <w:color w:val="231F20"/>
            <w:sz w:val="24"/>
            <w:szCs w:val="24"/>
          </w:rPr>
          <w:t>in</w:t>
        </w:r>
      </w:ins>
      <w:del w:id="4092" w:author="Editor/Reviewer" w:date="2023-12-03T16:45:00Z">
        <w:r w:rsidR="001B2E0C" w:rsidRPr="00A37DB4" w:rsidDel="008D20B4">
          <w:rPr>
            <w:rFonts w:asciiTheme="majorBidi" w:hAnsiTheme="majorBidi" w:cstheme="majorBidi"/>
            <w:color w:val="231F20"/>
            <w:sz w:val="24"/>
            <w:szCs w:val="24"/>
          </w:rPr>
          <w:delText>n the</w:delText>
        </w:r>
      </w:del>
      <w:r w:rsidR="001B2E0C" w:rsidRPr="00A37DB4">
        <w:rPr>
          <w:rFonts w:asciiTheme="majorBidi" w:hAnsiTheme="majorBidi" w:cstheme="majorBidi"/>
          <w:color w:val="231F20"/>
          <w:sz w:val="24"/>
          <w:szCs w:val="24"/>
        </w:rPr>
        <w:t xml:space="preserve"> </w:t>
      </w:r>
      <w:del w:id="4093" w:author="Editor/Reviewer" w:date="2023-12-03T16:42:00Z">
        <w:r w:rsidR="001B2E0C" w:rsidRPr="00A37DB4" w:rsidDel="008D20B4">
          <w:rPr>
            <w:rFonts w:asciiTheme="majorBidi" w:hAnsiTheme="majorBidi" w:cstheme="majorBidi"/>
            <w:color w:val="231F20"/>
            <w:sz w:val="24"/>
            <w:szCs w:val="24"/>
          </w:rPr>
          <w:delText>modelled</w:delText>
        </w:r>
      </w:del>
      <w:ins w:id="4094" w:author="Editor/Reviewer" w:date="2023-12-03T16:42:00Z">
        <w:r w:rsidR="008D20B4">
          <w:rPr>
            <w:rFonts w:asciiTheme="majorBidi" w:hAnsiTheme="majorBidi" w:cstheme="majorBidi"/>
            <w:color w:val="231F20"/>
            <w:sz w:val="24"/>
            <w:szCs w:val="24"/>
          </w:rPr>
          <w:t>modeled</w:t>
        </w:r>
      </w:ins>
      <w:r w:rsidR="001B2E0C" w:rsidRPr="00A37DB4">
        <w:rPr>
          <w:rFonts w:asciiTheme="majorBidi" w:hAnsiTheme="majorBidi" w:cstheme="majorBidi"/>
          <w:color w:val="231F20"/>
          <w:sz w:val="24"/>
          <w:szCs w:val="24"/>
        </w:rPr>
        <w:t xml:space="preserve"> </w:t>
      </w:r>
      <w:del w:id="4095" w:author="Editor/Reviewer" w:date="2023-12-03T16:43:00Z">
        <w:r w:rsidR="001B2E0C" w:rsidRPr="00A37DB4" w:rsidDel="008D20B4">
          <w:rPr>
            <w:rFonts w:asciiTheme="majorBidi" w:hAnsiTheme="majorBidi" w:cstheme="majorBidi"/>
            <w:color w:val="231F20"/>
            <w:sz w:val="24"/>
            <w:szCs w:val="24"/>
          </w:rPr>
          <w:delText>r</w:delText>
        </w:r>
      </w:del>
      <w:ins w:id="4096" w:author="Editor/Reviewer" w:date="2023-12-03T16:43:00Z">
        <w:r w:rsidR="008D20B4">
          <w:rPr>
            <w:rFonts w:asciiTheme="majorBidi" w:hAnsiTheme="majorBidi" w:cstheme="majorBidi"/>
            <w:color w:val="231F20"/>
            <w:sz w:val="24"/>
            <w:szCs w:val="24"/>
          </w:rPr>
          <w:t>MPA</w:t>
        </w:r>
      </w:ins>
      <w:del w:id="4097" w:author="Editor/Reviewer" w:date="2023-12-03T16:43:00Z">
        <w:r w:rsidR="001B2E0C" w:rsidRPr="00A37DB4" w:rsidDel="008D20B4">
          <w:rPr>
            <w:rFonts w:asciiTheme="majorBidi" w:hAnsiTheme="majorBidi" w:cstheme="majorBidi"/>
            <w:color w:val="231F20"/>
            <w:sz w:val="24"/>
            <w:szCs w:val="24"/>
          </w:rPr>
          <w:delText>eserve</w:delText>
        </w:r>
      </w:del>
      <w:r w:rsidR="001B2E0C" w:rsidRPr="00A37DB4">
        <w:rPr>
          <w:rFonts w:asciiTheme="majorBidi" w:hAnsiTheme="majorBidi" w:cstheme="majorBidi"/>
          <w:color w:val="231F20"/>
          <w:sz w:val="24"/>
          <w:szCs w:val="24"/>
        </w:rPr>
        <w:t xml:space="preserve"> </w:t>
      </w:r>
      <w:ins w:id="4098" w:author="Editor/Reviewer" w:date="2023-12-03T16:43:00Z">
        <w:r w:rsidR="008D20B4">
          <w:rPr>
            <w:rFonts w:asciiTheme="majorBidi" w:hAnsiTheme="majorBidi" w:cstheme="majorBidi"/>
            <w:color w:val="231F20"/>
            <w:sz w:val="24"/>
            <w:szCs w:val="24"/>
          </w:rPr>
          <w:t>area</w:t>
        </w:r>
      </w:ins>
      <w:ins w:id="4099" w:author="Editor/Reviewer" w:date="2023-12-03T16:45:00Z">
        <w:r w:rsidR="008D20B4">
          <w:rPr>
            <w:rFonts w:asciiTheme="majorBidi" w:hAnsiTheme="majorBidi" w:cstheme="majorBidi"/>
            <w:color w:val="231F20"/>
            <w:sz w:val="24"/>
            <w:szCs w:val="24"/>
          </w:rPr>
          <w:t>s</w:t>
        </w:r>
      </w:ins>
      <w:del w:id="4100" w:author="Editor/Reviewer" w:date="2023-12-03T16:43:00Z">
        <w:r w:rsidR="001B2E0C" w:rsidRPr="00A37DB4" w:rsidDel="008D20B4">
          <w:rPr>
            <w:rFonts w:asciiTheme="majorBidi" w:hAnsiTheme="majorBidi" w:cstheme="majorBidi"/>
            <w:color w:val="231F20"/>
            <w:sz w:val="24"/>
            <w:szCs w:val="24"/>
          </w:rPr>
          <w:delText>size</w:delText>
        </w:r>
      </w:del>
      <w:r w:rsidR="001B2E0C" w:rsidRPr="00A37DB4">
        <w:rPr>
          <w:rFonts w:asciiTheme="majorBidi" w:hAnsiTheme="majorBidi" w:cstheme="majorBidi"/>
          <w:color w:val="231F20"/>
          <w:sz w:val="24"/>
          <w:szCs w:val="24"/>
        </w:rPr>
        <w:t xml:space="preserve"> led to predictable </w:t>
      </w:r>
      <w:ins w:id="4101" w:author="Editor/Reviewer" w:date="2023-12-03T16:43:00Z">
        <w:r w:rsidR="008D20B4">
          <w:rPr>
            <w:rFonts w:asciiTheme="majorBidi" w:hAnsiTheme="majorBidi" w:cstheme="majorBidi"/>
            <w:color w:val="231F20"/>
            <w:sz w:val="24"/>
            <w:szCs w:val="24"/>
          </w:rPr>
          <w:t>alterations</w:t>
        </w:r>
      </w:ins>
      <w:del w:id="4102" w:author="Editor/Reviewer" w:date="2023-12-03T16:43:00Z">
        <w:r w:rsidR="001B2E0C" w:rsidRPr="00A37DB4" w:rsidDel="008D20B4">
          <w:rPr>
            <w:rFonts w:asciiTheme="majorBidi" w:hAnsiTheme="majorBidi" w:cstheme="majorBidi"/>
            <w:color w:val="231F20"/>
            <w:sz w:val="24"/>
            <w:szCs w:val="24"/>
          </w:rPr>
          <w:delText>changes</w:delText>
        </w:r>
      </w:del>
      <w:r w:rsidR="001B2E0C" w:rsidRPr="00A37DB4">
        <w:rPr>
          <w:rFonts w:asciiTheme="majorBidi" w:hAnsiTheme="majorBidi" w:cstheme="majorBidi"/>
          <w:color w:val="231F20"/>
          <w:sz w:val="24"/>
          <w:szCs w:val="24"/>
        </w:rPr>
        <w:t xml:space="preserve"> in</w:t>
      </w:r>
      <w:r w:rsidR="00BD4F89" w:rsidRPr="00A37DB4">
        <w:rPr>
          <w:rFonts w:asciiTheme="majorBidi" w:hAnsiTheme="majorBidi" w:cstheme="majorBidi"/>
          <w:color w:val="231F20"/>
          <w:sz w:val="24"/>
          <w:szCs w:val="24"/>
        </w:rPr>
        <w:t xml:space="preserve"> </w:t>
      </w:r>
      <w:r w:rsidR="001B2E0C" w:rsidRPr="00A37DB4">
        <w:rPr>
          <w:rFonts w:asciiTheme="majorBidi" w:hAnsiTheme="majorBidi" w:cstheme="majorBidi"/>
          <w:color w:val="231F20"/>
          <w:sz w:val="24"/>
          <w:szCs w:val="24"/>
        </w:rPr>
        <w:t>lobster population size</w:t>
      </w:r>
      <w:ins w:id="4103" w:author="Editor/Reviewer" w:date="2023-12-03T16:44:00Z">
        <w:r w:rsidR="008D20B4">
          <w:rPr>
            <w:rFonts w:asciiTheme="majorBidi" w:hAnsiTheme="majorBidi" w:cstheme="majorBidi"/>
            <w:color w:val="231F20"/>
            <w:sz w:val="24"/>
            <w:szCs w:val="24"/>
          </w:rPr>
          <w:t>. However,</w:t>
        </w:r>
      </w:ins>
      <w:del w:id="4104" w:author="Editor/Reviewer" w:date="2023-12-03T16:44:00Z">
        <w:r w:rsidR="001B2E0C" w:rsidRPr="00A37DB4" w:rsidDel="008D20B4">
          <w:rPr>
            <w:rFonts w:asciiTheme="majorBidi" w:hAnsiTheme="majorBidi" w:cstheme="majorBidi"/>
            <w:color w:val="231F20"/>
            <w:sz w:val="24"/>
            <w:szCs w:val="24"/>
          </w:rPr>
          <w:delText>, but</w:delText>
        </w:r>
      </w:del>
      <w:r w:rsidR="001B2E0C" w:rsidRPr="00A37DB4">
        <w:rPr>
          <w:rFonts w:asciiTheme="majorBidi" w:hAnsiTheme="majorBidi" w:cstheme="majorBidi"/>
          <w:color w:val="231F20"/>
          <w:sz w:val="24"/>
          <w:szCs w:val="24"/>
        </w:rPr>
        <w:t xml:space="preserve"> changes in fishing intensity along</w:t>
      </w:r>
      <w:del w:id="4105" w:author="Editor/Reviewer" w:date="2023-12-03T16:46:00Z">
        <w:r w:rsidR="001B2E0C" w:rsidRPr="00A37DB4" w:rsidDel="008D20B4">
          <w:rPr>
            <w:rFonts w:asciiTheme="majorBidi" w:hAnsiTheme="majorBidi" w:cstheme="majorBidi"/>
            <w:color w:val="231F20"/>
            <w:sz w:val="24"/>
            <w:szCs w:val="24"/>
          </w:rPr>
          <w:delText xml:space="preserve"> the MPA</w:delText>
        </w:r>
      </w:del>
      <w:r w:rsidR="001B2E0C" w:rsidRPr="00A37DB4">
        <w:rPr>
          <w:rFonts w:asciiTheme="majorBidi" w:hAnsiTheme="majorBidi" w:cstheme="majorBidi"/>
          <w:color w:val="231F20"/>
          <w:sz w:val="24"/>
          <w:szCs w:val="24"/>
        </w:rPr>
        <w:t xml:space="preserve"> </w:t>
      </w:r>
      <w:ins w:id="4106" w:author="Editor/Reviewer" w:date="2023-12-04T13:40:00Z">
        <w:r w:rsidR="00531D60">
          <w:rPr>
            <w:rFonts w:asciiTheme="majorBidi" w:hAnsiTheme="majorBidi" w:cstheme="majorBidi"/>
            <w:color w:val="231F20"/>
            <w:sz w:val="24"/>
            <w:szCs w:val="24"/>
          </w:rPr>
          <w:t xml:space="preserve">the </w:t>
        </w:r>
      </w:ins>
      <w:r w:rsidR="001B2E0C" w:rsidRPr="00A37DB4">
        <w:rPr>
          <w:rFonts w:asciiTheme="majorBidi" w:hAnsiTheme="majorBidi" w:cstheme="majorBidi"/>
          <w:color w:val="231F20"/>
          <w:sz w:val="24"/>
          <w:szCs w:val="24"/>
        </w:rPr>
        <w:t xml:space="preserve">border resulted in equally dramatic </w:t>
      </w:r>
      <w:ins w:id="4107" w:author="Editor/Reviewer" w:date="2023-12-03T16:46:00Z">
        <w:r w:rsidR="008D20B4">
          <w:rPr>
            <w:rFonts w:asciiTheme="majorBidi" w:hAnsiTheme="majorBidi" w:cstheme="majorBidi"/>
            <w:color w:val="231F20"/>
            <w:sz w:val="24"/>
            <w:szCs w:val="24"/>
          </w:rPr>
          <w:t>alterations</w:t>
        </w:r>
      </w:ins>
      <w:del w:id="4108" w:author="Editor/Reviewer" w:date="2023-12-03T16:46:00Z">
        <w:r w:rsidR="001B2E0C" w:rsidRPr="00A37DB4" w:rsidDel="008D20B4">
          <w:rPr>
            <w:rFonts w:asciiTheme="majorBidi" w:hAnsiTheme="majorBidi" w:cstheme="majorBidi"/>
            <w:color w:val="231F20"/>
            <w:sz w:val="24"/>
            <w:szCs w:val="24"/>
          </w:rPr>
          <w:delText>changes</w:delText>
        </w:r>
      </w:del>
      <w:r w:rsidR="001B2E0C" w:rsidRPr="00A37DB4">
        <w:rPr>
          <w:rFonts w:asciiTheme="majorBidi" w:hAnsiTheme="majorBidi" w:cstheme="majorBidi"/>
          <w:color w:val="231F20"/>
          <w:sz w:val="24"/>
          <w:szCs w:val="24"/>
        </w:rPr>
        <w:t xml:space="preserve"> in lobster density in the MPA because of nomadic foraging by adult </w:t>
      </w:r>
      <w:r w:rsidR="001B2E0C" w:rsidRPr="00A37DB4">
        <w:rPr>
          <w:rFonts w:asciiTheme="majorBidi" w:eastAsia="Times-Italic" w:hAnsiTheme="majorBidi" w:cstheme="majorBidi"/>
          <w:i/>
          <w:iCs/>
          <w:color w:val="231F20"/>
          <w:sz w:val="24"/>
          <w:szCs w:val="24"/>
        </w:rPr>
        <w:t xml:space="preserve">P. argus </w:t>
      </w:r>
      <w:r w:rsidR="001B2E0C" w:rsidRPr="00A37DB4">
        <w:rPr>
          <w:rFonts w:asciiTheme="majorBidi" w:hAnsiTheme="majorBidi" w:cstheme="majorBidi"/>
          <w:color w:val="231F20"/>
          <w:sz w:val="24"/>
          <w:szCs w:val="24"/>
        </w:rPr>
        <w:t>outside the reserve</w:t>
      </w:r>
      <w:ins w:id="4109" w:author="Editor/Reviewer" w:date="2023-12-03T16:44:00Z">
        <w:r w:rsidR="008D20B4" w:rsidRPr="008D20B4">
          <w:rPr>
            <w:rFonts w:asciiTheme="majorBidi" w:hAnsiTheme="majorBidi" w:cstheme="majorBidi"/>
            <w:color w:val="231F20"/>
            <w:sz w:val="24"/>
            <w:szCs w:val="24"/>
          </w:rPr>
          <w:t xml:space="preserve"> </w:t>
        </w:r>
        <w:r w:rsidR="008D20B4">
          <w:rPr>
            <w:rFonts w:asciiTheme="majorBidi" w:hAnsiTheme="majorBidi" w:cstheme="majorBidi"/>
            <w:color w:val="231F20"/>
            <w:sz w:val="24"/>
            <w:szCs w:val="24"/>
          </w:rPr>
          <w:t>(</w:t>
        </w:r>
        <w:r w:rsidR="008D20B4" w:rsidRPr="00A37DB4">
          <w:rPr>
            <w:rFonts w:asciiTheme="majorBidi" w:hAnsiTheme="majorBidi" w:cstheme="majorBidi"/>
            <w:color w:val="231F20"/>
            <w:sz w:val="24"/>
            <w:szCs w:val="24"/>
          </w:rPr>
          <w:t>Acosta 2002)</w:t>
        </w:r>
      </w:ins>
      <w:r w:rsidR="001B2E0C" w:rsidRPr="00A37DB4">
        <w:rPr>
          <w:rFonts w:asciiTheme="majorBidi" w:hAnsiTheme="majorBidi" w:cstheme="majorBidi"/>
          <w:color w:val="231F20"/>
          <w:sz w:val="24"/>
          <w:szCs w:val="24"/>
        </w:rPr>
        <w:t>.</w:t>
      </w:r>
    </w:p>
    <w:p w14:paraId="26630274" w14:textId="1CB1445B" w:rsidR="002E344E" w:rsidRPr="00C30924" w:rsidDel="00824653" w:rsidRDefault="00966C82" w:rsidP="00C5772A">
      <w:pPr>
        <w:shd w:val="clear" w:color="auto" w:fill="F3F4FA"/>
        <w:spacing w:after="0" w:line="360" w:lineRule="auto"/>
        <w:ind w:firstLine="568"/>
        <w:rPr>
          <w:del w:id="4110" w:author="Editor/Reviewer" w:date="2023-12-03T17:18:00Z"/>
          <w:rFonts w:asciiTheme="majorBidi" w:hAnsiTheme="majorBidi" w:cstheme="majorBidi"/>
          <w:sz w:val="24"/>
          <w:szCs w:val="24"/>
        </w:rPr>
      </w:pPr>
      <w:r w:rsidRPr="00BE0734">
        <w:rPr>
          <w:rFonts w:asciiTheme="majorBidi" w:hAnsiTheme="majorBidi" w:cstheme="majorBidi"/>
          <w:color w:val="222222"/>
          <w:sz w:val="24"/>
          <w:szCs w:val="24"/>
          <w:shd w:val="clear" w:color="auto" w:fill="FFFFFF"/>
        </w:rPr>
        <w:t>Follesa et a</w:t>
      </w:r>
      <w:r w:rsidR="00EA480C">
        <w:rPr>
          <w:rFonts w:asciiTheme="majorBidi" w:hAnsiTheme="majorBidi" w:cstheme="majorBidi"/>
          <w:color w:val="222222"/>
          <w:sz w:val="24"/>
          <w:szCs w:val="24"/>
          <w:shd w:val="clear" w:color="auto" w:fill="FFFFFF"/>
        </w:rPr>
        <w:t>l.</w:t>
      </w:r>
      <w:r w:rsidRPr="00BE0734">
        <w:rPr>
          <w:rFonts w:asciiTheme="majorBidi" w:hAnsiTheme="majorBidi" w:cstheme="majorBidi"/>
          <w:color w:val="222222"/>
          <w:sz w:val="24"/>
          <w:szCs w:val="24"/>
          <w:shd w:val="clear" w:color="auto" w:fill="FFFFFF"/>
        </w:rPr>
        <w:t xml:space="preserve"> (2011)</w:t>
      </w:r>
      <w:r w:rsidR="00CC2462" w:rsidRPr="00BE0734">
        <w:rPr>
          <w:rFonts w:asciiTheme="majorBidi" w:hAnsiTheme="majorBidi" w:cstheme="majorBidi"/>
          <w:color w:val="222222"/>
          <w:sz w:val="24"/>
          <w:szCs w:val="24"/>
          <w:shd w:val="clear" w:color="auto" w:fill="FFFFFF"/>
        </w:rPr>
        <w:t xml:space="preserve"> </w:t>
      </w:r>
      <w:del w:id="4111" w:author="Editor/Reviewer" w:date="2023-12-03T16:47:00Z">
        <w:r w:rsidR="00CC2462" w:rsidRPr="00BE0734" w:rsidDel="008D20B4">
          <w:rPr>
            <w:rFonts w:asciiTheme="majorBidi" w:hAnsiTheme="majorBidi" w:cstheme="majorBidi"/>
            <w:color w:val="222222"/>
            <w:sz w:val="24"/>
            <w:szCs w:val="24"/>
            <w:shd w:val="clear" w:color="auto" w:fill="FFFFFF"/>
          </w:rPr>
          <w:delText xml:space="preserve">who </w:delText>
        </w:r>
      </w:del>
      <w:r w:rsidR="00CC2462" w:rsidRPr="00BE0734">
        <w:rPr>
          <w:rFonts w:asciiTheme="majorBidi" w:hAnsiTheme="majorBidi" w:cstheme="majorBidi"/>
          <w:color w:val="222222"/>
          <w:sz w:val="24"/>
          <w:szCs w:val="24"/>
          <w:shd w:val="clear" w:color="auto" w:fill="FFFFFF"/>
        </w:rPr>
        <w:t>studie</w:t>
      </w:r>
      <w:r w:rsidR="00373583">
        <w:rPr>
          <w:rFonts w:asciiTheme="majorBidi" w:hAnsiTheme="majorBidi" w:cstheme="majorBidi"/>
          <w:color w:val="222222"/>
          <w:sz w:val="24"/>
          <w:szCs w:val="24"/>
          <w:shd w:val="clear" w:color="auto" w:fill="FFFFFF"/>
        </w:rPr>
        <w:t>d</w:t>
      </w:r>
      <w:r w:rsidR="00CC2462" w:rsidRPr="00BE0734">
        <w:rPr>
          <w:rFonts w:asciiTheme="majorBidi" w:hAnsiTheme="majorBidi" w:cstheme="majorBidi"/>
          <w:color w:val="222222"/>
          <w:sz w:val="24"/>
          <w:szCs w:val="24"/>
          <w:shd w:val="clear" w:color="auto" w:fill="FFFFFF"/>
        </w:rPr>
        <w:t xml:space="preserve"> a </w:t>
      </w:r>
      <w:r w:rsidR="00373583" w:rsidRPr="00BE0734">
        <w:rPr>
          <w:rFonts w:asciiTheme="majorBidi" w:hAnsiTheme="majorBidi" w:cstheme="majorBidi"/>
          <w:color w:val="222222"/>
          <w:sz w:val="24"/>
          <w:szCs w:val="24"/>
          <w:shd w:val="clear" w:color="auto" w:fill="FFFFFF"/>
        </w:rPr>
        <w:t xml:space="preserve">small </w:t>
      </w:r>
      <w:r w:rsidR="00373583">
        <w:rPr>
          <w:rFonts w:asciiTheme="majorBidi" w:hAnsiTheme="majorBidi" w:cstheme="majorBidi"/>
          <w:color w:val="222222"/>
          <w:sz w:val="24"/>
          <w:szCs w:val="24"/>
          <w:shd w:val="clear" w:color="auto" w:fill="FFFFFF"/>
        </w:rPr>
        <w:t>(</w:t>
      </w:r>
      <w:ins w:id="4112" w:author="Editor/Reviewer" w:date="2023-12-03T16:47:00Z">
        <w:r w:rsidR="008D20B4">
          <w:rPr>
            <w:rFonts w:asciiTheme="majorBidi" w:hAnsiTheme="majorBidi" w:cstheme="majorBidi"/>
            <w:color w:val="222222"/>
            <w:sz w:val="24"/>
            <w:szCs w:val="24"/>
            <w:shd w:val="clear" w:color="auto" w:fill="FFFFFF"/>
          </w:rPr>
          <w:t xml:space="preserve"> approximately </w:t>
        </w:r>
      </w:ins>
      <w:del w:id="4113" w:author="Editor/Reviewer" w:date="2023-12-03T16:47:00Z">
        <w:r w:rsidR="00373583" w:rsidDel="008D20B4">
          <w:rPr>
            <w:rFonts w:asciiTheme="majorBidi" w:hAnsiTheme="majorBidi" w:cstheme="majorBidi"/>
            <w:color w:val="222222"/>
            <w:sz w:val="24"/>
            <w:szCs w:val="24"/>
            <w:shd w:val="clear" w:color="auto" w:fill="FFFFFF"/>
          </w:rPr>
          <w:delText>~</w:delText>
        </w:r>
      </w:del>
      <w:r w:rsidR="00373583" w:rsidRPr="00BE0734">
        <w:rPr>
          <w:rFonts w:asciiTheme="majorBidi" w:hAnsiTheme="majorBidi" w:cstheme="majorBidi"/>
          <w:color w:val="222222"/>
          <w:sz w:val="24"/>
          <w:szCs w:val="24"/>
          <w:shd w:val="clear" w:color="auto" w:fill="FFFFFF"/>
        </w:rPr>
        <w:t>4 km</w:t>
      </w:r>
      <w:r w:rsidR="00373583" w:rsidRPr="00BE0734">
        <w:rPr>
          <w:rFonts w:asciiTheme="majorBidi" w:hAnsiTheme="majorBidi" w:cstheme="majorBidi"/>
          <w:color w:val="222222"/>
          <w:sz w:val="24"/>
          <w:szCs w:val="24"/>
          <w:shd w:val="clear" w:color="auto" w:fill="FFFFFF"/>
          <w:vertAlign w:val="superscript"/>
        </w:rPr>
        <w:t>2</w:t>
      </w:r>
      <w:r w:rsidR="00373583" w:rsidRPr="00373583">
        <w:rPr>
          <w:rFonts w:asciiTheme="majorBidi" w:hAnsiTheme="majorBidi" w:cstheme="majorBidi"/>
          <w:color w:val="222222"/>
          <w:sz w:val="24"/>
          <w:szCs w:val="24"/>
          <w:shd w:val="clear" w:color="auto" w:fill="FFFFFF"/>
        </w:rPr>
        <w:t>)</w:t>
      </w:r>
      <w:r w:rsidR="00373583" w:rsidRPr="00BE0734">
        <w:rPr>
          <w:rFonts w:asciiTheme="majorBidi" w:hAnsiTheme="majorBidi" w:cstheme="majorBidi"/>
          <w:color w:val="222222"/>
          <w:sz w:val="24"/>
          <w:szCs w:val="24"/>
          <w:shd w:val="clear" w:color="auto" w:fill="FFFFFF"/>
          <w:vertAlign w:val="superscript"/>
        </w:rPr>
        <w:t xml:space="preserve"> </w:t>
      </w:r>
      <w:r w:rsidR="00CC2462" w:rsidRPr="00BE0734">
        <w:rPr>
          <w:rFonts w:asciiTheme="majorBidi" w:hAnsiTheme="majorBidi" w:cstheme="majorBidi"/>
          <w:color w:val="222222"/>
          <w:sz w:val="24"/>
          <w:szCs w:val="24"/>
          <w:shd w:val="clear" w:color="auto" w:fill="FFFFFF"/>
        </w:rPr>
        <w:t>no-take MPA in</w:t>
      </w:r>
      <w:r w:rsidR="00BE0734" w:rsidRPr="00BE0734">
        <w:rPr>
          <w:rFonts w:asciiTheme="majorBidi" w:hAnsiTheme="majorBidi" w:cstheme="majorBidi"/>
          <w:color w:val="222222"/>
          <w:sz w:val="24"/>
          <w:szCs w:val="24"/>
          <w:shd w:val="clear" w:color="auto" w:fill="FFFFFF"/>
        </w:rPr>
        <w:t xml:space="preserve"> </w:t>
      </w:r>
      <w:r w:rsidR="00CC2462" w:rsidRPr="00BE0734">
        <w:rPr>
          <w:rFonts w:asciiTheme="majorBidi" w:hAnsiTheme="majorBidi" w:cstheme="majorBidi"/>
          <w:color w:val="222222"/>
          <w:sz w:val="24"/>
          <w:szCs w:val="24"/>
          <w:shd w:val="clear" w:color="auto" w:fill="FFFFFF"/>
        </w:rPr>
        <w:t xml:space="preserve">the </w:t>
      </w:r>
      <w:ins w:id="4114" w:author="Editor/Reviewer" w:date="2023-12-03T16:47:00Z">
        <w:r w:rsidR="008D20B4">
          <w:rPr>
            <w:rFonts w:asciiTheme="majorBidi" w:hAnsiTheme="majorBidi" w:cstheme="majorBidi"/>
            <w:color w:val="222222"/>
            <w:sz w:val="24"/>
            <w:szCs w:val="24"/>
            <w:shd w:val="clear" w:color="auto" w:fill="FFFFFF"/>
          </w:rPr>
          <w:t>W</w:t>
        </w:r>
      </w:ins>
      <w:del w:id="4115" w:author="Editor/Reviewer" w:date="2023-12-03T16:47:00Z">
        <w:r w:rsidR="00CC2462" w:rsidRPr="00BE0734" w:rsidDel="008D20B4">
          <w:rPr>
            <w:rFonts w:asciiTheme="majorBidi" w:hAnsiTheme="majorBidi" w:cstheme="majorBidi"/>
            <w:color w:val="222222"/>
            <w:sz w:val="24"/>
            <w:szCs w:val="24"/>
            <w:shd w:val="clear" w:color="auto" w:fill="FFFFFF"/>
          </w:rPr>
          <w:delText>w</w:delText>
        </w:r>
      </w:del>
      <w:r w:rsidR="00CC2462" w:rsidRPr="00BE0734">
        <w:rPr>
          <w:rFonts w:asciiTheme="majorBidi" w:hAnsiTheme="majorBidi" w:cstheme="majorBidi"/>
          <w:color w:val="222222"/>
          <w:sz w:val="24"/>
          <w:szCs w:val="24"/>
          <w:shd w:val="clear" w:color="auto" w:fill="FFFFFF"/>
        </w:rPr>
        <w:t>estern Mediterranean for 12 years</w:t>
      </w:r>
      <w:r w:rsidR="00BE0734" w:rsidRPr="00BE0734">
        <w:rPr>
          <w:rFonts w:asciiTheme="majorBidi" w:eastAsia="Times New Roman" w:hAnsiTheme="majorBidi" w:cstheme="majorBidi"/>
          <w:color w:val="1C1D1E"/>
          <w:sz w:val="24"/>
          <w:szCs w:val="24"/>
        </w:rPr>
        <w:t xml:space="preserve"> using experimental CPUE</w:t>
      </w:r>
      <w:del w:id="4116" w:author="Editor/Reviewer" w:date="2023-12-03T16:47:00Z">
        <w:r w:rsidR="00640165" w:rsidDel="008D20B4">
          <w:rPr>
            <w:rFonts w:asciiTheme="majorBidi" w:eastAsia="Times New Roman" w:hAnsiTheme="majorBidi" w:cstheme="majorBidi"/>
            <w:color w:val="1C1D1E"/>
            <w:sz w:val="24"/>
            <w:szCs w:val="24"/>
          </w:rPr>
          <w:delText>,</w:delText>
        </w:r>
      </w:del>
      <w:r w:rsidR="00BE0734" w:rsidRPr="00BE0734">
        <w:rPr>
          <w:rFonts w:asciiTheme="majorBidi" w:eastAsia="Times New Roman" w:hAnsiTheme="majorBidi" w:cstheme="majorBidi"/>
          <w:color w:val="1C1D1E"/>
          <w:sz w:val="24"/>
          <w:szCs w:val="24"/>
        </w:rPr>
        <w:t xml:space="preserve"> </w:t>
      </w:r>
      <w:ins w:id="4117" w:author="Editor/Reviewer" w:date="2023-12-03T16:47:00Z">
        <w:r w:rsidR="008D20B4">
          <w:rPr>
            <w:rFonts w:asciiTheme="majorBidi" w:eastAsia="Times New Roman" w:hAnsiTheme="majorBidi" w:cstheme="majorBidi"/>
            <w:color w:val="1C1D1E"/>
            <w:sz w:val="24"/>
            <w:szCs w:val="24"/>
          </w:rPr>
          <w:t xml:space="preserve">and </w:t>
        </w:r>
      </w:ins>
      <w:r w:rsidR="00BE0734" w:rsidRPr="00BE0734">
        <w:rPr>
          <w:rFonts w:asciiTheme="majorBidi" w:eastAsia="Times New Roman" w:hAnsiTheme="majorBidi" w:cstheme="majorBidi"/>
          <w:color w:val="1C1D1E"/>
          <w:sz w:val="24"/>
          <w:szCs w:val="24"/>
        </w:rPr>
        <w:t xml:space="preserve">reported significant </w:t>
      </w:r>
      <w:commentRangeStart w:id="4118"/>
      <w:r w:rsidR="00BE0734" w:rsidRPr="00BE0734">
        <w:rPr>
          <w:rFonts w:asciiTheme="majorBidi" w:eastAsia="Times New Roman" w:hAnsiTheme="majorBidi" w:cstheme="majorBidi"/>
          <w:color w:val="1C1D1E"/>
          <w:sz w:val="24"/>
          <w:szCs w:val="24"/>
        </w:rPr>
        <w:t>increases</w:t>
      </w:r>
      <w:commentRangeEnd w:id="4118"/>
      <w:r w:rsidR="00533EB4">
        <w:rPr>
          <w:rStyle w:val="CommentReference"/>
        </w:rPr>
        <w:commentReference w:id="4118"/>
      </w:r>
      <w:r w:rsidR="00BE0734" w:rsidRPr="00BE0734">
        <w:rPr>
          <w:rFonts w:asciiTheme="majorBidi" w:eastAsia="Times New Roman" w:hAnsiTheme="majorBidi" w:cstheme="majorBidi"/>
          <w:color w:val="1C1D1E"/>
          <w:sz w:val="24"/>
          <w:szCs w:val="24"/>
        </w:rPr>
        <w:t xml:space="preserve"> </w:t>
      </w:r>
      <w:del w:id="4119" w:author="Editor/Reviewer" w:date="2023-12-03T16:48:00Z">
        <w:r w:rsidR="00BE0734" w:rsidRPr="00BE0734" w:rsidDel="008D20B4">
          <w:rPr>
            <w:rFonts w:asciiTheme="majorBidi" w:eastAsia="Times New Roman" w:hAnsiTheme="majorBidi" w:cstheme="majorBidi"/>
            <w:color w:val="1C1D1E"/>
            <w:sz w:val="24"/>
            <w:szCs w:val="24"/>
          </w:rPr>
          <w:delText xml:space="preserve">over time </w:delText>
        </w:r>
      </w:del>
      <w:r w:rsidR="00BE0734" w:rsidRPr="00BE0734">
        <w:rPr>
          <w:rFonts w:asciiTheme="majorBidi" w:eastAsia="Times New Roman" w:hAnsiTheme="majorBidi" w:cstheme="majorBidi"/>
          <w:color w:val="1C1D1E"/>
          <w:sz w:val="24"/>
          <w:szCs w:val="24"/>
        </w:rPr>
        <w:t>in</w:t>
      </w:r>
      <w:ins w:id="4120" w:author="Editor/Reviewer" w:date="2023-12-03T16:47:00Z">
        <w:r w:rsidR="008D20B4">
          <w:rPr>
            <w:rFonts w:asciiTheme="majorBidi" w:eastAsia="Times New Roman" w:hAnsiTheme="majorBidi" w:cstheme="majorBidi"/>
            <w:color w:val="1C1D1E"/>
            <w:sz w:val="24"/>
            <w:szCs w:val="24"/>
          </w:rPr>
          <w:t xml:space="preserve"> the </w:t>
        </w:r>
      </w:ins>
      <w:del w:id="4121" w:author="Editor/Reviewer" w:date="2023-12-03T16:47:00Z">
        <w:r w:rsidR="00BE0734" w:rsidRPr="00BE0734" w:rsidDel="008D20B4">
          <w:rPr>
            <w:rFonts w:asciiTheme="majorBidi" w:eastAsia="Times New Roman" w:hAnsiTheme="majorBidi" w:cstheme="majorBidi"/>
            <w:color w:val="1C1D1E"/>
            <w:sz w:val="24"/>
            <w:szCs w:val="24"/>
          </w:rPr>
          <w:delText xml:space="preserve"> both </w:delText>
        </w:r>
      </w:del>
      <w:r w:rsidR="00BE0734" w:rsidRPr="00BE0734">
        <w:rPr>
          <w:rFonts w:asciiTheme="majorBidi" w:eastAsia="Times New Roman" w:hAnsiTheme="majorBidi" w:cstheme="majorBidi"/>
          <w:color w:val="1C1D1E"/>
          <w:sz w:val="24"/>
          <w:szCs w:val="24"/>
        </w:rPr>
        <w:t xml:space="preserve">abundance and biomass of </w:t>
      </w:r>
      <w:r w:rsidR="00BE0734" w:rsidRPr="00BE0734">
        <w:rPr>
          <w:rFonts w:asciiTheme="majorBidi" w:eastAsia="Times New Roman" w:hAnsiTheme="majorBidi" w:cstheme="majorBidi"/>
          <w:i/>
          <w:iCs/>
          <w:color w:val="1C1D1E"/>
          <w:sz w:val="24"/>
          <w:szCs w:val="24"/>
        </w:rPr>
        <w:t>P. elephas</w:t>
      </w:r>
      <w:r w:rsidR="00BE0734" w:rsidRPr="00BE0734">
        <w:rPr>
          <w:rFonts w:ascii="Open Sans" w:eastAsia="Times New Roman" w:hAnsi="Open Sans" w:cs="Open Sans"/>
          <w:i/>
          <w:iCs/>
          <w:color w:val="1C1D1E"/>
          <w:sz w:val="24"/>
          <w:szCs w:val="24"/>
        </w:rPr>
        <w:t>.</w:t>
      </w:r>
      <w:r w:rsidR="00766E8F" w:rsidRPr="00766E8F">
        <w:rPr>
          <w:rFonts w:ascii="Open Sans" w:eastAsia="Times New Roman" w:hAnsi="Open Sans" w:cs="Open Sans"/>
          <w:color w:val="1C1D1E"/>
          <w:sz w:val="24"/>
          <w:szCs w:val="24"/>
        </w:rPr>
        <w:t xml:space="preserve"> </w:t>
      </w:r>
      <w:commentRangeStart w:id="4122"/>
      <w:r w:rsidR="00766E8F" w:rsidRPr="00766E8F">
        <w:rPr>
          <w:rFonts w:asciiTheme="majorBidi" w:eastAsia="Times New Roman" w:hAnsiTheme="majorBidi" w:cstheme="majorBidi"/>
          <w:color w:val="1C1D1E"/>
          <w:sz w:val="24"/>
          <w:szCs w:val="24"/>
        </w:rPr>
        <w:t>T</w:t>
      </w:r>
      <w:del w:id="4123" w:author="Editor/Reviewer" w:date="2023-12-03T16:50:00Z">
        <w:r w:rsidR="00766E8F" w:rsidRPr="00766E8F" w:rsidDel="00533EB4">
          <w:rPr>
            <w:rFonts w:asciiTheme="majorBidi" w:eastAsia="Times New Roman" w:hAnsiTheme="majorBidi" w:cstheme="majorBidi"/>
            <w:color w:val="1C1D1E"/>
            <w:sz w:val="24"/>
            <w:szCs w:val="24"/>
          </w:rPr>
          <w:delText>hey sta</w:delText>
        </w:r>
      </w:del>
      <w:del w:id="4124" w:author="Editor/Reviewer" w:date="2023-12-03T16:49:00Z">
        <w:r w:rsidR="00766E8F" w:rsidRPr="00766E8F" w:rsidDel="00533EB4">
          <w:rPr>
            <w:rFonts w:asciiTheme="majorBidi" w:eastAsia="Times New Roman" w:hAnsiTheme="majorBidi" w:cstheme="majorBidi"/>
            <w:color w:val="1C1D1E"/>
            <w:sz w:val="24"/>
            <w:szCs w:val="24"/>
          </w:rPr>
          <w:delText xml:space="preserve">ted that </w:delText>
        </w:r>
        <w:r w:rsidR="00766E8F" w:rsidDel="00533EB4">
          <w:rPr>
            <w:rFonts w:asciiTheme="majorBidi" w:eastAsia="Times New Roman" w:hAnsiTheme="majorBidi" w:cstheme="majorBidi"/>
            <w:color w:val="1C1D1E"/>
            <w:sz w:val="24"/>
            <w:szCs w:val="24"/>
          </w:rPr>
          <w:delText>t</w:delText>
        </w:r>
      </w:del>
      <w:r w:rsidR="00766E8F">
        <w:rPr>
          <w:rFonts w:asciiTheme="majorBidi" w:eastAsia="Times New Roman" w:hAnsiTheme="majorBidi" w:cstheme="majorBidi"/>
          <w:color w:val="1C1D1E"/>
          <w:sz w:val="24"/>
          <w:szCs w:val="24"/>
        </w:rPr>
        <w:t xml:space="preserve">he </w:t>
      </w:r>
      <w:r w:rsidR="00766E8F" w:rsidRPr="00766E8F">
        <w:rPr>
          <w:rFonts w:asciiTheme="majorBidi" w:eastAsia="Times New Roman" w:hAnsiTheme="majorBidi" w:cstheme="majorBidi"/>
          <w:color w:val="1C1D1E"/>
          <w:sz w:val="24"/>
          <w:szCs w:val="24"/>
        </w:rPr>
        <w:t xml:space="preserve">small size </w:t>
      </w:r>
      <w:commentRangeEnd w:id="4122"/>
      <w:r w:rsidR="00533EB4">
        <w:rPr>
          <w:rStyle w:val="CommentReference"/>
        </w:rPr>
        <w:commentReference w:id="4122"/>
      </w:r>
      <w:r w:rsidR="00766E8F" w:rsidRPr="00766E8F">
        <w:rPr>
          <w:rFonts w:asciiTheme="majorBidi" w:eastAsia="Times New Roman" w:hAnsiTheme="majorBidi" w:cstheme="majorBidi"/>
          <w:color w:val="1C1D1E"/>
          <w:sz w:val="24"/>
          <w:szCs w:val="24"/>
        </w:rPr>
        <w:t>of the</w:t>
      </w:r>
      <w:ins w:id="4125" w:author="Editor/Reviewer" w:date="2023-12-03T16:50:00Z">
        <w:r w:rsidR="00533EB4">
          <w:rPr>
            <w:rFonts w:asciiTheme="majorBidi" w:eastAsia="Times New Roman" w:hAnsiTheme="majorBidi" w:cstheme="majorBidi"/>
            <w:color w:val="1C1D1E"/>
            <w:sz w:val="24"/>
            <w:szCs w:val="24"/>
          </w:rPr>
          <w:t>ir</w:t>
        </w:r>
      </w:ins>
      <w:r w:rsidR="00766E8F" w:rsidRPr="00766E8F">
        <w:rPr>
          <w:rFonts w:asciiTheme="majorBidi" w:eastAsia="Times New Roman" w:hAnsiTheme="majorBidi" w:cstheme="majorBidi"/>
          <w:color w:val="1C1D1E"/>
          <w:sz w:val="24"/>
          <w:szCs w:val="24"/>
        </w:rPr>
        <w:t xml:space="preserve"> study area ma</w:t>
      </w:r>
      <w:r w:rsidR="00766E8F">
        <w:rPr>
          <w:rFonts w:asciiTheme="majorBidi" w:eastAsia="Times New Roman" w:hAnsiTheme="majorBidi" w:cstheme="majorBidi"/>
          <w:color w:val="1C1D1E"/>
          <w:sz w:val="24"/>
          <w:szCs w:val="24"/>
        </w:rPr>
        <w:t>de</w:t>
      </w:r>
      <w:r w:rsidR="00766E8F" w:rsidRPr="00766E8F">
        <w:rPr>
          <w:rFonts w:asciiTheme="majorBidi" w:eastAsia="Times New Roman" w:hAnsiTheme="majorBidi" w:cstheme="majorBidi"/>
          <w:color w:val="1C1D1E"/>
          <w:sz w:val="24"/>
          <w:szCs w:val="24"/>
        </w:rPr>
        <w:t xml:space="preserve"> </w:t>
      </w:r>
      <w:del w:id="4126" w:author="Editor/Reviewer" w:date="2023-12-03T16:50:00Z">
        <w:r w:rsidR="00766E8F" w:rsidRPr="00766E8F" w:rsidDel="00533EB4">
          <w:rPr>
            <w:rFonts w:asciiTheme="majorBidi" w:eastAsia="Times New Roman" w:hAnsiTheme="majorBidi" w:cstheme="majorBidi"/>
            <w:color w:val="1C1D1E"/>
            <w:sz w:val="24"/>
            <w:szCs w:val="24"/>
          </w:rPr>
          <w:delText xml:space="preserve">it easy to </w:delText>
        </w:r>
      </w:del>
      <w:r w:rsidR="00766E8F" w:rsidRPr="00766E8F">
        <w:rPr>
          <w:rFonts w:asciiTheme="majorBidi" w:eastAsia="Times New Roman" w:hAnsiTheme="majorBidi" w:cstheme="majorBidi"/>
          <w:color w:val="1C1D1E"/>
          <w:sz w:val="24"/>
          <w:szCs w:val="24"/>
        </w:rPr>
        <w:t>record</w:t>
      </w:r>
      <w:ins w:id="4127" w:author="Editor/Reviewer" w:date="2023-12-03T16:50:00Z">
        <w:r w:rsidR="00533EB4">
          <w:rPr>
            <w:rFonts w:asciiTheme="majorBidi" w:eastAsia="Times New Roman" w:hAnsiTheme="majorBidi" w:cstheme="majorBidi"/>
            <w:color w:val="1C1D1E"/>
            <w:sz w:val="24"/>
            <w:szCs w:val="24"/>
          </w:rPr>
          <w:t>ing</w:t>
        </w:r>
      </w:ins>
      <w:r w:rsidR="00766E8F" w:rsidRPr="00766E8F">
        <w:rPr>
          <w:rFonts w:asciiTheme="majorBidi" w:eastAsia="Times New Roman" w:hAnsiTheme="majorBidi" w:cstheme="majorBidi"/>
          <w:color w:val="1C1D1E"/>
          <w:sz w:val="24"/>
          <w:szCs w:val="24"/>
        </w:rPr>
        <w:t xml:space="preserve"> a significant biological response after the first year of protection</w:t>
      </w:r>
      <w:ins w:id="4128" w:author="Editor/Reviewer" w:date="2023-12-03T16:50:00Z">
        <w:r w:rsidR="00533EB4">
          <w:rPr>
            <w:rFonts w:asciiTheme="majorBidi" w:eastAsia="Times New Roman" w:hAnsiTheme="majorBidi" w:cstheme="majorBidi"/>
            <w:color w:val="1C1D1E"/>
            <w:sz w:val="24"/>
            <w:szCs w:val="24"/>
          </w:rPr>
          <w:t xml:space="preserve"> easy</w:t>
        </w:r>
      </w:ins>
      <w:r w:rsidR="00766E8F" w:rsidRPr="00766E8F">
        <w:rPr>
          <w:rFonts w:asciiTheme="majorBidi" w:eastAsia="Times New Roman" w:hAnsiTheme="majorBidi" w:cstheme="majorBidi"/>
          <w:color w:val="1C1D1E"/>
          <w:sz w:val="24"/>
          <w:szCs w:val="24"/>
        </w:rPr>
        <w:t xml:space="preserve">. However, </w:t>
      </w:r>
      <w:ins w:id="4129" w:author="Editor/Reviewer" w:date="2023-12-03T16:52:00Z">
        <w:r w:rsidR="00533EB4">
          <w:rPr>
            <w:rFonts w:asciiTheme="majorBidi" w:eastAsia="Times New Roman" w:hAnsiTheme="majorBidi" w:cstheme="majorBidi"/>
            <w:color w:val="1C1D1E"/>
            <w:sz w:val="24"/>
            <w:szCs w:val="24"/>
          </w:rPr>
          <w:t xml:space="preserve">for </w:t>
        </w:r>
      </w:ins>
      <w:del w:id="4130" w:author="Editor/Reviewer" w:date="2023-12-03T16:51:00Z">
        <w:r w:rsidR="00766E8F" w:rsidDel="00533EB4">
          <w:rPr>
            <w:rFonts w:asciiTheme="majorBidi" w:eastAsia="Times New Roman" w:hAnsiTheme="majorBidi" w:cstheme="majorBidi"/>
            <w:color w:val="1C1D1E"/>
            <w:sz w:val="24"/>
            <w:szCs w:val="24"/>
          </w:rPr>
          <w:delText xml:space="preserve">they added that </w:delText>
        </w:r>
        <w:r w:rsidR="00766E8F" w:rsidRPr="00766E8F" w:rsidDel="00533EB4">
          <w:rPr>
            <w:rFonts w:asciiTheme="majorBidi" w:eastAsia="Times New Roman" w:hAnsiTheme="majorBidi" w:cstheme="majorBidi"/>
            <w:color w:val="1C1D1E"/>
            <w:sz w:val="24"/>
            <w:szCs w:val="24"/>
          </w:rPr>
          <w:delText xml:space="preserve">for a </w:delText>
        </w:r>
      </w:del>
      <w:r w:rsidR="00766E8F" w:rsidRPr="00766E8F">
        <w:rPr>
          <w:rFonts w:asciiTheme="majorBidi" w:eastAsia="Times New Roman" w:hAnsiTheme="majorBidi" w:cstheme="majorBidi"/>
          <w:color w:val="1C1D1E"/>
          <w:sz w:val="24"/>
          <w:szCs w:val="24"/>
        </w:rPr>
        <w:t>long-lived species such as </w:t>
      </w:r>
      <w:r w:rsidR="00766E8F" w:rsidRPr="00766E8F">
        <w:rPr>
          <w:rFonts w:asciiTheme="majorBidi" w:eastAsia="Times New Roman" w:hAnsiTheme="majorBidi" w:cstheme="majorBidi"/>
          <w:i/>
          <w:iCs/>
          <w:color w:val="1C1D1E"/>
          <w:sz w:val="24"/>
          <w:szCs w:val="24"/>
        </w:rPr>
        <w:t>P. elephas</w:t>
      </w:r>
      <w:r w:rsidR="00766E8F" w:rsidRPr="00766E8F">
        <w:rPr>
          <w:rFonts w:asciiTheme="majorBidi" w:eastAsia="Times New Roman" w:hAnsiTheme="majorBidi" w:cstheme="majorBidi"/>
          <w:color w:val="1C1D1E"/>
          <w:sz w:val="24"/>
          <w:szCs w:val="24"/>
        </w:rPr>
        <w:t>, a 12-</w:t>
      </w:r>
      <w:r w:rsidR="00766E8F" w:rsidRPr="009B1DBF">
        <w:rPr>
          <w:rFonts w:asciiTheme="majorBidi" w:eastAsia="Times New Roman" w:hAnsiTheme="majorBidi" w:cstheme="majorBidi"/>
          <w:color w:val="1C1D1E"/>
          <w:sz w:val="24"/>
          <w:szCs w:val="24"/>
        </w:rPr>
        <w:t xml:space="preserve">year horizon could provide only partial evidence of </w:t>
      </w:r>
      <w:del w:id="4131" w:author="Editor/Reviewer" w:date="2023-12-03T16:52:00Z">
        <w:r w:rsidR="00766E8F" w:rsidRPr="009B1DBF" w:rsidDel="00533EB4">
          <w:rPr>
            <w:rFonts w:asciiTheme="majorBidi" w:eastAsia="Times New Roman" w:hAnsiTheme="majorBidi" w:cstheme="majorBidi"/>
            <w:color w:val="1C1D1E"/>
            <w:sz w:val="24"/>
            <w:szCs w:val="24"/>
          </w:rPr>
          <w:delText xml:space="preserve">these </w:delText>
        </w:r>
      </w:del>
      <w:r w:rsidR="00766E8F" w:rsidRPr="009B1DBF">
        <w:rPr>
          <w:rFonts w:asciiTheme="majorBidi" w:eastAsia="Times New Roman" w:hAnsiTheme="majorBidi" w:cstheme="majorBidi"/>
          <w:color w:val="1C1D1E"/>
          <w:sz w:val="24"/>
          <w:szCs w:val="24"/>
        </w:rPr>
        <w:t>benefits</w:t>
      </w:r>
      <w:ins w:id="4132" w:author="Editor/Reviewer" w:date="2023-12-03T16:53:00Z">
        <w:r w:rsidR="00533EB4">
          <w:rPr>
            <w:rFonts w:asciiTheme="majorBidi" w:eastAsia="Times New Roman" w:hAnsiTheme="majorBidi" w:cstheme="majorBidi"/>
            <w:color w:val="1C1D1E"/>
            <w:sz w:val="24"/>
            <w:szCs w:val="24"/>
          </w:rPr>
          <w:t xml:space="preserve"> that may </w:t>
        </w:r>
      </w:ins>
      <w:del w:id="4133" w:author="Editor/Reviewer" w:date="2023-12-03T16:53:00Z">
        <w:r w:rsidR="00766E8F" w:rsidRPr="009B1DBF" w:rsidDel="00533EB4">
          <w:rPr>
            <w:rFonts w:asciiTheme="majorBidi" w:eastAsia="Times New Roman" w:hAnsiTheme="majorBidi" w:cstheme="majorBidi"/>
            <w:color w:val="1C1D1E"/>
            <w:sz w:val="24"/>
            <w:szCs w:val="24"/>
          </w:rPr>
          <w:delText>. Th</w:delText>
        </w:r>
        <w:r w:rsidR="00982743" w:rsidRPr="009B1DBF" w:rsidDel="00533EB4">
          <w:rPr>
            <w:rFonts w:asciiTheme="majorBidi" w:eastAsia="Times New Roman" w:hAnsiTheme="majorBidi" w:cstheme="majorBidi"/>
            <w:color w:val="1C1D1E"/>
            <w:sz w:val="24"/>
            <w:szCs w:val="24"/>
          </w:rPr>
          <w:delText>is</w:delText>
        </w:r>
        <w:r w:rsidR="00766E8F" w:rsidRPr="009B1DBF" w:rsidDel="00533EB4">
          <w:rPr>
            <w:rFonts w:asciiTheme="majorBidi" w:eastAsia="Times New Roman" w:hAnsiTheme="majorBidi" w:cstheme="majorBidi"/>
            <w:color w:val="1C1D1E"/>
            <w:sz w:val="24"/>
            <w:szCs w:val="24"/>
          </w:rPr>
          <w:delText xml:space="preserve"> may </w:delText>
        </w:r>
      </w:del>
      <w:r w:rsidR="00373583" w:rsidRPr="009B1DBF">
        <w:rPr>
          <w:rFonts w:asciiTheme="majorBidi" w:eastAsia="Times New Roman" w:hAnsiTheme="majorBidi" w:cstheme="majorBidi"/>
          <w:color w:val="1C1D1E"/>
          <w:sz w:val="24"/>
          <w:szCs w:val="24"/>
        </w:rPr>
        <w:t>also</w:t>
      </w:r>
      <w:ins w:id="4134" w:author="Editor/Reviewer" w:date="2023-12-03T16:53:00Z">
        <w:r w:rsidR="00533EB4">
          <w:rPr>
            <w:rFonts w:asciiTheme="majorBidi" w:eastAsia="Times New Roman" w:hAnsiTheme="majorBidi" w:cstheme="majorBidi"/>
            <w:color w:val="1C1D1E"/>
            <w:sz w:val="24"/>
            <w:szCs w:val="24"/>
          </w:rPr>
          <w:t xml:space="preserve"> apply to</w:t>
        </w:r>
      </w:ins>
      <w:del w:id="4135" w:author="Editor/Reviewer" w:date="2023-12-03T16:53:00Z">
        <w:r w:rsidR="00373583" w:rsidRPr="009B1DBF" w:rsidDel="00533EB4">
          <w:rPr>
            <w:rFonts w:asciiTheme="majorBidi" w:eastAsia="Times New Roman" w:hAnsiTheme="majorBidi" w:cstheme="majorBidi"/>
            <w:color w:val="1C1D1E"/>
            <w:sz w:val="24"/>
            <w:szCs w:val="24"/>
          </w:rPr>
          <w:delText xml:space="preserve"> hold</w:delText>
        </w:r>
      </w:del>
      <w:r w:rsidR="00766E8F" w:rsidRPr="009B1DBF">
        <w:rPr>
          <w:rFonts w:asciiTheme="majorBidi" w:eastAsia="Times New Roman" w:hAnsiTheme="majorBidi" w:cstheme="majorBidi"/>
          <w:color w:val="1C1D1E"/>
          <w:sz w:val="24"/>
          <w:szCs w:val="24"/>
        </w:rPr>
        <w:t xml:space="preserve"> </w:t>
      </w:r>
      <w:commentRangeStart w:id="4136"/>
      <w:del w:id="4137" w:author="Editor/Reviewer" w:date="2023-12-03T16:53:00Z">
        <w:r w:rsidR="00766E8F" w:rsidRPr="009B1DBF" w:rsidDel="00533EB4">
          <w:rPr>
            <w:rFonts w:asciiTheme="majorBidi" w:eastAsia="Times New Roman" w:hAnsiTheme="majorBidi" w:cstheme="majorBidi"/>
            <w:color w:val="1C1D1E"/>
            <w:sz w:val="24"/>
            <w:szCs w:val="24"/>
          </w:rPr>
          <w:delText xml:space="preserve">for </w:delText>
        </w:r>
      </w:del>
      <w:r w:rsidR="00766E8F" w:rsidRPr="009B1DBF">
        <w:rPr>
          <w:rFonts w:asciiTheme="majorBidi" w:eastAsia="Times New Roman" w:hAnsiTheme="majorBidi" w:cstheme="majorBidi"/>
          <w:color w:val="1C1D1E"/>
          <w:sz w:val="24"/>
          <w:szCs w:val="24"/>
        </w:rPr>
        <w:t xml:space="preserve">other </w:t>
      </w:r>
      <w:ins w:id="4138" w:author="Editor/Reviewer" w:date="2023-12-03T16:54:00Z">
        <w:r w:rsidR="00533EB4">
          <w:rPr>
            <w:rFonts w:asciiTheme="majorBidi" w:eastAsia="Times New Roman" w:hAnsiTheme="majorBidi" w:cstheme="majorBidi"/>
            <w:color w:val="1C1D1E"/>
            <w:sz w:val="24"/>
            <w:szCs w:val="24"/>
          </w:rPr>
          <w:t xml:space="preserve">long-lived </w:t>
        </w:r>
      </w:ins>
      <w:r w:rsidR="00766E8F" w:rsidRPr="009B1DBF">
        <w:rPr>
          <w:rFonts w:asciiTheme="majorBidi" w:eastAsia="Times New Roman" w:hAnsiTheme="majorBidi" w:cstheme="majorBidi"/>
          <w:color w:val="1C1D1E"/>
          <w:sz w:val="24"/>
          <w:szCs w:val="24"/>
        </w:rPr>
        <w:t>species of lobsters</w:t>
      </w:r>
      <w:del w:id="4139" w:author="Editor/Reviewer" w:date="2023-12-03T16:54:00Z">
        <w:r w:rsidR="00982743" w:rsidRPr="009B1DBF" w:rsidDel="00533EB4">
          <w:rPr>
            <w:rFonts w:asciiTheme="majorBidi" w:eastAsia="Times New Roman" w:hAnsiTheme="majorBidi" w:cstheme="majorBidi"/>
            <w:color w:val="1C1D1E"/>
            <w:sz w:val="24"/>
            <w:szCs w:val="24"/>
          </w:rPr>
          <w:delText xml:space="preserve"> that have long</w:delText>
        </w:r>
      </w:del>
      <w:del w:id="4140" w:author="Editor/Reviewer" w:date="2023-12-03T16:53:00Z">
        <w:r w:rsidR="00982743" w:rsidRPr="009B1DBF" w:rsidDel="00533EB4">
          <w:rPr>
            <w:rFonts w:asciiTheme="majorBidi" w:eastAsia="Times New Roman" w:hAnsiTheme="majorBidi" w:cstheme="majorBidi"/>
            <w:color w:val="1C1D1E"/>
            <w:sz w:val="24"/>
            <w:szCs w:val="24"/>
          </w:rPr>
          <w:delText>-lasting</w:delText>
        </w:r>
      </w:del>
      <w:del w:id="4141" w:author="Editor/Reviewer" w:date="2023-12-03T16:54:00Z">
        <w:r w:rsidR="00982743" w:rsidRPr="009B1DBF" w:rsidDel="00533EB4">
          <w:rPr>
            <w:rFonts w:asciiTheme="majorBidi" w:eastAsia="Times New Roman" w:hAnsiTheme="majorBidi" w:cstheme="majorBidi"/>
            <w:color w:val="1C1D1E"/>
            <w:sz w:val="24"/>
            <w:szCs w:val="24"/>
          </w:rPr>
          <w:delText xml:space="preserve"> life spans</w:delText>
        </w:r>
      </w:del>
      <w:r w:rsidR="00982743" w:rsidRPr="009B1DBF">
        <w:rPr>
          <w:rFonts w:asciiTheme="majorBidi" w:eastAsia="Times New Roman" w:hAnsiTheme="majorBidi" w:cstheme="majorBidi"/>
          <w:color w:val="1C1D1E"/>
          <w:sz w:val="24"/>
          <w:szCs w:val="24"/>
        </w:rPr>
        <w:t xml:space="preserve">. </w:t>
      </w:r>
      <w:commentRangeEnd w:id="4136"/>
      <w:r w:rsidR="00533EB4">
        <w:rPr>
          <w:rStyle w:val="CommentReference"/>
        </w:rPr>
        <w:commentReference w:id="4136"/>
      </w:r>
      <w:commentRangeStart w:id="4142"/>
      <w:r w:rsidR="009B1DBF" w:rsidRPr="009B1DBF">
        <w:rPr>
          <w:rFonts w:asciiTheme="majorBidi" w:hAnsiTheme="majorBidi" w:cstheme="majorBidi"/>
          <w:color w:val="222222"/>
          <w:sz w:val="24"/>
          <w:szCs w:val="24"/>
          <w:shd w:val="clear" w:color="auto" w:fill="FFFFFF"/>
        </w:rPr>
        <w:t>Eggleston and Dahlgren (2001) reported that a t</w:t>
      </w:r>
      <w:r w:rsidR="0025150B" w:rsidRPr="009B1DBF">
        <w:rPr>
          <w:rFonts w:asciiTheme="majorBidi" w:hAnsiTheme="majorBidi" w:cstheme="majorBidi"/>
          <w:color w:val="00313C"/>
          <w:sz w:val="24"/>
          <w:szCs w:val="24"/>
          <w:shd w:val="clear" w:color="auto" w:fill="F1FAF4"/>
        </w:rPr>
        <w:t xml:space="preserve">wo-day </w:t>
      </w:r>
      <w:r w:rsidR="009B1DBF" w:rsidRPr="009B1DBF">
        <w:rPr>
          <w:rFonts w:asciiTheme="majorBidi" w:hAnsiTheme="majorBidi" w:cstheme="majorBidi"/>
          <w:color w:val="00313C"/>
          <w:sz w:val="24"/>
          <w:szCs w:val="24"/>
          <w:shd w:val="clear" w:color="auto" w:fill="F1FAF4"/>
        </w:rPr>
        <w:t xml:space="preserve">recreational </w:t>
      </w:r>
      <w:r w:rsidR="0025150B" w:rsidRPr="009B1DBF">
        <w:rPr>
          <w:rFonts w:asciiTheme="majorBidi" w:hAnsiTheme="majorBidi" w:cstheme="majorBidi"/>
          <w:color w:val="00313C"/>
          <w:sz w:val="24"/>
          <w:szCs w:val="24"/>
          <w:shd w:val="clear" w:color="auto" w:fill="F1FAF4"/>
        </w:rPr>
        <w:t xml:space="preserve">fishing season reduced </w:t>
      </w:r>
      <w:ins w:id="4143" w:author="Editor/Reviewer" w:date="2023-12-03T16:57:00Z">
        <w:r w:rsidR="00533EB4">
          <w:rPr>
            <w:rFonts w:asciiTheme="majorBidi" w:hAnsiTheme="majorBidi" w:cstheme="majorBidi"/>
            <w:color w:val="00313C"/>
            <w:sz w:val="24"/>
            <w:szCs w:val="24"/>
            <w:shd w:val="clear" w:color="auto" w:fill="F1FAF4"/>
          </w:rPr>
          <w:t xml:space="preserve">the </w:t>
        </w:r>
      </w:ins>
      <w:r w:rsidR="0025150B" w:rsidRPr="009B1DBF">
        <w:rPr>
          <w:rFonts w:asciiTheme="majorBidi" w:hAnsiTheme="majorBidi" w:cstheme="majorBidi"/>
          <w:color w:val="00313C"/>
          <w:sz w:val="24"/>
          <w:szCs w:val="24"/>
          <w:shd w:val="clear" w:color="auto" w:fill="F1FAF4"/>
        </w:rPr>
        <w:t xml:space="preserve">density of </w:t>
      </w:r>
      <w:r w:rsidR="009B1DBF" w:rsidRPr="009B1DBF">
        <w:rPr>
          <w:rFonts w:asciiTheme="majorBidi" w:hAnsiTheme="majorBidi" w:cstheme="majorBidi"/>
          <w:i/>
          <w:iCs/>
          <w:color w:val="00313C"/>
          <w:sz w:val="24"/>
          <w:szCs w:val="24"/>
        </w:rPr>
        <w:t>P. argus</w:t>
      </w:r>
      <w:ins w:id="4144" w:author="Editor/Reviewer" w:date="2023-12-03T16:58:00Z">
        <w:r w:rsidR="00533EB4" w:rsidRPr="00533EB4">
          <w:rPr>
            <w:rFonts w:asciiTheme="majorBidi" w:hAnsiTheme="majorBidi" w:cstheme="majorBidi"/>
            <w:color w:val="00313C"/>
            <w:sz w:val="24"/>
            <w:szCs w:val="24"/>
            <w:shd w:val="clear" w:color="auto" w:fill="F1FAF4"/>
          </w:rPr>
          <w:t xml:space="preserve"> </w:t>
        </w:r>
        <w:r w:rsidR="00533EB4">
          <w:rPr>
            <w:rFonts w:asciiTheme="majorBidi" w:hAnsiTheme="majorBidi" w:cstheme="majorBidi"/>
            <w:color w:val="00313C"/>
            <w:sz w:val="24"/>
            <w:szCs w:val="24"/>
            <w:shd w:val="clear" w:color="auto" w:fill="F1FAF4"/>
          </w:rPr>
          <w:t xml:space="preserve">by </w:t>
        </w:r>
        <w:r w:rsidR="00533EB4" w:rsidRPr="009B1DBF">
          <w:rPr>
            <w:rFonts w:asciiTheme="majorBidi" w:hAnsiTheme="majorBidi" w:cstheme="majorBidi"/>
            <w:color w:val="00313C"/>
            <w:sz w:val="24"/>
            <w:szCs w:val="24"/>
            <w:shd w:val="clear" w:color="auto" w:fill="F1FAF4"/>
          </w:rPr>
          <w:t>an average of 80% across several habitats</w:t>
        </w:r>
      </w:ins>
      <w:ins w:id="4145" w:author="Editor/Reviewer" w:date="2023-12-03T16:59:00Z">
        <w:r w:rsidR="009A0C13">
          <w:rPr>
            <w:rFonts w:asciiTheme="majorBidi" w:hAnsiTheme="majorBidi" w:cstheme="majorBidi"/>
            <w:color w:val="00313C"/>
            <w:sz w:val="24"/>
            <w:szCs w:val="24"/>
            <w:shd w:val="clear" w:color="auto" w:fill="F1FAF4"/>
          </w:rPr>
          <w:t xml:space="preserve">, </w:t>
        </w:r>
        <w:r w:rsidR="009A0C13" w:rsidRPr="009B1DBF">
          <w:rPr>
            <w:rFonts w:asciiTheme="majorBidi" w:hAnsiTheme="majorBidi" w:cstheme="majorBidi"/>
            <w:color w:val="00313C"/>
            <w:sz w:val="24"/>
            <w:szCs w:val="24"/>
            <w:shd w:val="clear" w:color="auto" w:fill="F1FAF4"/>
          </w:rPr>
          <w:t>including three small MPAs</w:t>
        </w:r>
      </w:ins>
      <w:ins w:id="4146" w:author="Editor/Reviewer" w:date="2023-12-03T17:00:00Z">
        <w:r w:rsidR="009A0C13">
          <w:rPr>
            <w:rFonts w:asciiTheme="majorBidi" w:hAnsiTheme="majorBidi" w:cstheme="majorBidi"/>
            <w:color w:val="00313C"/>
            <w:sz w:val="24"/>
            <w:szCs w:val="24"/>
            <w:shd w:val="clear" w:color="auto" w:fill="F1FAF4"/>
          </w:rPr>
          <w:t>,</w:t>
        </w:r>
      </w:ins>
      <w:ins w:id="4147" w:author="Editor/Reviewer" w:date="2023-12-03T16:59:00Z">
        <w:r w:rsidR="009A0C13">
          <w:rPr>
            <w:rFonts w:asciiTheme="majorBidi" w:hAnsiTheme="majorBidi" w:cstheme="majorBidi"/>
            <w:color w:val="00313C"/>
            <w:sz w:val="24"/>
            <w:szCs w:val="24"/>
            <w:shd w:val="clear" w:color="auto" w:fill="F1FAF4"/>
          </w:rPr>
          <w:t xml:space="preserve"> and reduced CL by more than </w:t>
        </w:r>
      </w:ins>
      <w:del w:id="4148" w:author="Editor/Reviewer" w:date="2023-12-03T16:59:00Z">
        <w:r w:rsidR="009B1DBF" w:rsidRPr="009B1DBF" w:rsidDel="009A0C13">
          <w:rPr>
            <w:rFonts w:asciiTheme="majorBidi" w:hAnsiTheme="majorBidi" w:cstheme="majorBidi"/>
            <w:color w:val="00313C"/>
            <w:sz w:val="24"/>
            <w:szCs w:val="24"/>
            <w:shd w:val="clear" w:color="auto" w:fill="F1FAF4"/>
          </w:rPr>
          <w:delText> </w:delText>
        </w:r>
        <w:r w:rsidR="0025150B" w:rsidRPr="009B1DBF" w:rsidDel="009A0C13">
          <w:rPr>
            <w:rFonts w:asciiTheme="majorBidi" w:hAnsiTheme="majorBidi" w:cstheme="majorBidi"/>
            <w:color w:val="00313C"/>
            <w:sz w:val="24"/>
            <w:szCs w:val="24"/>
            <w:shd w:val="clear" w:color="auto" w:fill="F1FAF4"/>
          </w:rPr>
          <w:delText>&gt;</w:delText>
        </w:r>
      </w:del>
      <w:r w:rsidR="0025150B" w:rsidRPr="009B1DBF">
        <w:rPr>
          <w:rFonts w:asciiTheme="majorBidi" w:hAnsiTheme="majorBidi" w:cstheme="majorBidi"/>
          <w:color w:val="00313C"/>
          <w:sz w:val="24"/>
          <w:szCs w:val="24"/>
          <w:shd w:val="clear" w:color="auto" w:fill="F1FAF4"/>
        </w:rPr>
        <w:t>7 c</w:t>
      </w:r>
      <w:ins w:id="4149" w:author="Editor/Reviewer" w:date="2023-12-03T17:00:00Z">
        <w:r w:rsidR="009A0C13">
          <w:rPr>
            <w:rFonts w:asciiTheme="majorBidi" w:hAnsiTheme="majorBidi" w:cstheme="majorBidi"/>
            <w:color w:val="00313C"/>
            <w:sz w:val="24"/>
            <w:szCs w:val="24"/>
            <w:shd w:val="clear" w:color="auto" w:fill="F1FAF4"/>
          </w:rPr>
          <w:t>m</w:t>
        </w:r>
      </w:ins>
      <w:del w:id="4150" w:author="Editor/Reviewer" w:date="2023-12-03T17:00:00Z">
        <w:r w:rsidR="0025150B" w:rsidRPr="009B1DBF" w:rsidDel="009A0C13">
          <w:rPr>
            <w:rFonts w:asciiTheme="majorBidi" w:hAnsiTheme="majorBidi" w:cstheme="majorBidi"/>
            <w:color w:val="00313C"/>
            <w:sz w:val="24"/>
            <w:szCs w:val="24"/>
            <w:shd w:val="clear" w:color="auto" w:fill="F1FAF4"/>
          </w:rPr>
          <w:delText>m CL</w:delText>
        </w:r>
      </w:del>
      <w:del w:id="4151" w:author="Editor/Reviewer" w:date="2023-12-03T16:59:00Z">
        <w:r w:rsidR="0025150B" w:rsidRPr="009B1DBF" w:rsidDel="009A0C13">
          <w:rPr>
            <w:rFonts w:asciiTheme="majorBidi" w:hAnsiTheme="majorBidi" w:cstheme="majorBidi"/>
            <w:color w:val="00313C"/>
            <w:sz w:val="24"/>
            <w:szCs w:val="24"/>
            <w:shd w:val="clear" w:color="auto" w:fill="F1FAF4"/>
          </w:rPr>
          <w:delText xml:space="preserve"> by </w:delText>
        </w:r>
      </w:del>
      <w:del w:id="4152" w:author="Editor/Reviewer" w:date="2023-12-03T16:58:00Z">
        <w:r w:rsidR="0025150B" w:rsidRPr="009B1DBF" w:rsidDel="00533EB4">
          <w:rPr>
            <w:rFonts w:asciiTheme="majorBidi" w:hAnsiTheme="majorBidi" w:cstheme="majorBidi"/>
            <w:color w:val="00313C"/>
            <w:sz w:val="24"/>
            <w:szCs w:val="24"/>
            <w:shd w:val="clear" w:color="auto" w:fill="F1FAF4"/>
          </w:rPr>
          <w:delText xml:space="preserve">an average of 80% across several habitats, </w:delText>
        </w:r>
      </w:del>
      <w:del w:id="4153" w:author="Editor/Reviewer" w:date="2023-12-03T16:59:00Z">
        <w:r w:rsidR="0025150B" w:rsidRPr="009B1DBF" w:rsidDel="009A0C13">
          <w:rPr>
            <w:rFonts w:asciiTheme="majorBidi" w:hAnsiTheme="majorBidi" w:cstheme="majorBidi"/>
            <w:color w:val="00313C"/>
            <w:sz w:val="24"/>
            <w:szCs w:val="24"/>
            <w:shd w:val="clear" w:color="auto" w:fill="F1FAF4"/>
          </w:rPr>
          <w:delText xml:space="preserve">including three </w:delText>
        </w:r>
        <w:r w:rsidR="009B1DBF" w:rsidRPr="009B1DBF" w:rsidDel="009A0C13">
          <w:rPr>
            <w:rFonts w:asciiTheme="majorBidi" w:hAnsiTheme="majorBidi" w:cstheme="majorBidi"/>
            <w:color w:val="00313C"/>
            <w:sz w:val="24"/>
            <w:szCs w:val="24"/>
            <w:shd w:val="clear" w:color="auto" w:fill="F1FAF4"/>
          </w:rPr>
          <w:delText>small MPAs</w:delText>
        </w:r>
      </w:del>
      <w:r w:rsidR="0025150B" w:rsidRPr="009B1DBF">
        <w:rPr>
          <w:rFonts w:asciiTheme="majorBidi" w:hAnsiTheme="majorBidi" w:cstheme="majorBidi"/>
          <w:color w:val="00313C"/>
          <w:sz w:val="24"/>
          <w:szCs w:val="24"/>
          <w:shd w:val="clear" w:color="auto" w:fill="F1FAF4"/>
        </w:rPr>
        <w:t xml:space="preserve">. </w:t>
      </w:r>
      <w:commentRangeEnd w:id="4142"/>
      <w:r w:rsidR="00FD4348">
        <w:rPr>
          <w:rStyle w:val="CommentReference"/>
        </w:rPr>
        <w:commentReference w:id="4142"/>
      </w:r>
      <w:r w:rsidR="0025150B" w:rsidRPr="009B1DBF">
        <w:rPr>
          <w:rFonts w:asciiTheme="majorBidi" w:hAnsiTheme="majorBidi" w:cstheme="majorBidi"/>
          <w:color w:val="00313C"/>
          <w:sz w:val="24"/>
          <w:szCs w:val="24"/>
          <w:shd w:val="clear" w:color="auto" w:fill="F1FAF4"/>
        </w:rPr>
        <w:t>T</w:t>
      </w:r>
      <w:ins w:id="4154" w:author="Editor/Reviewer" w:date="2023-12-03T17:00:00Z">
        <w:r w:rsidR="009A0C13">
          <w:rPr>
            <w:rFonts w:asciiTheme="majorBidi" w:hAnsiTheme="majorBidi" w:cstheme="majorBidi"/>
            <w:color w:val="00313C"/>
            <w:sz w:val="24"/>
            <w:szCs w:val="24"/>
            <w:shd w:val="clear" w:color="auto" w:fill="F1FAF4"/>
          </w:rPr>
          <w:t>hus,</w:t>
        </w:r>
      </w:ins>
      <w:del w:id="4155" w:author="Editor/Reviewer" w:date="2023-12-03T17:00:00Z">
        <w:r w:rsidR="0025150B" w:rsidRPr="009B1DBF" w:rsidDel="009A0C13">
          <w:rPr>
            <w:rFonts w:asciiTheme="majorBidi" w:hAnsiTheme="majorBidi" w:cstheme="majorBidi"/>
            <w:color w:val="00313C"/>
            <w:sz w:val="24"/>
            <w:szCs w:val="24"/>
            <w:shd w:val="clear" w:color="auto" w:fill="F1FAF4"/>
          </w:rPr>
          <w:delText>he</w:delText>
        </w:r>
        <w:r w:rsidR="009B1DBF" w:rsidRPr="009B1DBF" w:rsidDel="009A0C13">
          <w:rPr>
            <w:rFonts w:asciiTheme="majorBidi" w:hAnsiTheme="majorBidi" w:cstheme="majorBidi"/>
            <w:color w:val="00313C"/>
            <w:sz w:val="24"/>
            <w:szCs w:val="24"/>
            <w:shd w:val="clear" w:color="auto" w:fill="F1FAF4"/>
          </w:rPr>
          <w:delText>y concluded that</w:delText>
        </w:r>
      </w:del>
      <w:r w:rsidR="009B1DBF" w:rsidRPr="009B1DBF">
        <w:rPr>
          <w:rFonts w:asciiTheme="majorBidi" w:hAnsiTheme="majorBidi" w:cstheme="majorBidi"/>
          <w:color w:val="00313C"/>
          <w:sz w:val="24"/>
          <w:szCs w:val="24"/>
          <w:shd w:val="clear" w:color="auto" w:fill="F1FAF4"/>
        </w:rPr>
        <w:t xml:space="preserve"> r</w:t>
      </w:r>
      <w:r w:rsidR="0025150B" w:rsidRPr="009B1DBF">
        <w:rPr>
          <w:rFonts w:asciiTheme="majorBidi" w:hAnsiTheme="majorBidi" w:cstheme="majorBidi"/>
          <w:color w:val="00313C"/>
          <w:sz w:val="24"/>
          <w:szCs w:val="24"/>
          <w:shd w:val="clear" w:color="auto" w:fill="F1FAF4"/>
        </w:rPr>
        <w:t xml:space="preserve">elatively small </w:t>
      </w:r>
      <w:r w:rsidR="009B1DBF" w:rsidRPr="009B1DBF">
        <w:rPr>
          <w:rFonts w:asciiTheme="majorBidi" w:hAnsiTheme="majorBidi" w:cstheme="majorBidi"/>
          <w:color w:val="00313C"/>
          <w:sz w:val="24"/>
          <w:szCs w:val="24"/>
          <w:shd w:val="clear" w:color="auto" w:fill="F1FAF4"/>
        </w:rPr>
        <w:t>MPAs</w:t>
      </w:r>
      <w:r w:rsidR="0025150B" w:rsidRPr="009B1DBF">
        <w:rPr>
          <w:rFonts w:asciiTheme="majorBidi" w:hAnsiTheme="majorBidi" w:cstheme="majorBidi"/>
          <w:color w:val="00313C"/>
          <w:sz w:val="24"/>
          <w:szCs w:val="24"/>
          <w:shd w:val="clear" w:color="auto" w:fill="F1FAF4"/>
        </w:rPr>
        <w:t xml:space="preserve"> (</w:t>
      </w:r>
      <w:r w:rsidR="009B1DBF" w:rsidRPr="009B1DBF">
        <w:rPr>
          <w:rFonts w:asciiTheme="majorBidi" w:hAnsiTheme="majorBidi" w:cstheme="majorBidi"/>
          <w:color w:val="00313C"/>
          <w:sz w:val="24"/>
          <w:szCs w:val="24"/>
          <w:shd w:val="clear" w:color="auto" w:fill="F1FAF4"/>
        </w:rPr>
        <w:t>0.3</w:t>
      </w:r>
      <w:ins w:id="4156" w:author="Editor/Reviewer" w:date="2023-12-03T17:00:00Z">
        <w:r w:rsidR="009A0C13">
          <w:rPr>
            <w:rFonts w:asciiTheme="majorBidi" w:hAnsiTheme="majorBidi" w:cstheme="majorBidi"/>
            <w:color w:val="00313C"/>
            <w:sz w:val="24"/>
            <w:szCs w:val="24"/>
            <w:shd w:val="clear" w:color="auto" w:fill="F1FAF4"/>
          </w:rPr>
          <w:t xml:space="preserve"> - </w:t>
        </w:r>
      </w:ins>
      <w:del w:id="4157" w:author="Editor/Reviewer" w:date="2023-12-03T17:00:00Z">
        <w:r w:rsidR="0025150B" w:rsidRPr="009B1DBF" w:rsidDel="009A0C13">
          <w:rPr>
            <w:rFonts w:asciiTheme="majorBidi" w:hAnsiTheme="majorBidi" w:cstheme="majorBidi"/>
            <w:color w:val="00313C"/>
            <w:sz w:val="24"/>
            <w:szCs w:val="24"/>
            <w:shd w:val="clear" w:color="auto" w:fill="F1FAF4"/>
          </w:rPr>
          <w:delText>–</w:delText>
        </w:r>
      </w:del>
      <w:r w:rsidR="0025150B" w:rsidRPr="009B1DBF">
        <w:rPr>
          <w:rFonts w:asciiTheme="majorBidi" w:hAnsiTheme="majorBidi" w:cstheme="majorBidi"/>
          <w:color w:val="00313C"/>
          <w:sz w:val="24"/>
          <w:szCs w:val="24"/>
          <w:shd w:val="clear" w:color="auto" w:fill="F1FAF4"/>
        </w:rPr>
        <w:t>1</w:t>
      </w:r>
      <w:r w:rsidR="009B1DBF" w:rsidRPr="009B1DBF">
        <w:rPr>
          <w:rFonts w:asciiTheme="majorBidi" w:hAnsiTheme="majorBidi" w:cstheme="majorBidi"/>
          <w:color w:val="00313C"/>
          <w:sz w:val="24"/>
          <w:szCs w:val="24"/>
          <w:shd w:val="clear" w:color="auto" w:fill="F1FAF4"/>
        </w:rPr>
        <w:t>.</w:t>
      </w:r>
      <w:r w:rsidR="0025150B" w:rsidRPr="009B1DBF">
        <w:rPr>
          <w:rFonts w:asciiTheme="majorBidi" w:hAnsiTheme="majorBidi" w:cstheme="majorBidi"/>
          <w:color w:val="00313C"/>
          <w:sz w:val="24"/>
          <w:szCs w:val="24"/>
          <w:shd w:val="clear" w:color="auto" w:fill="F1FAF4"/>
        </w:rPr>
        <w:t>5</w:t>
      </w:r>
      <w:r w:rsidR="009B1DBF" w:rsidRPr="009B1DBF">
        <w:rPr>
          <w:rFonts w:asciiTheme="majorBidi" w:hAnsiTheme="majorBidi" w:cstheme="majorBidi"/>
          <w:color w:val="00313C"/>
          <w:sz w:val="24"/>
          <w:szCs w:val="24"/>
          <w:shd w:val="clear" w:color="auto" w:fill="F1FAF4"/>
        </w:rPr>
        <w:t xml:space="preserve"> km</w:t>
      </w:r>
      <w:r w:rsidR="009B1DBF" w:rsidRPr="009B1DBF">
        <w:rPr>
          <w:rFonts w:asciiTheme="majorBidi" w:hAnsiTheme="majorBidi" w:cstheme="majorBidi"/>
          <w:color w:val="00313C"/>
          <w:sz w:val="24"/>
          <w:szCs w:val="24"/>
          <w:shd w:val="clear" w:color="auto" w:fill="F1FAF4"/>
          <w:vertAlign w:val="superscript"/>
        </w:rPr>
        <w:t>2</w:t>
      </w:r>
      <w:r w:rsidR="0025150B" w:rsidRPr="009B1DBF">
        <w:rPr>
          <w:rFonts w:asciiTheme="majorBidi" w:hAnsiTheme="majorBidi" w:cstheme="majorBidi"/>
          <w:color w:val="00313C"/>
          <w:sz w:val="24"/>
          <w:szCs w:val="24"/>
          <w:shd w:val="clear" w:color="auto" w:fill="F1FAF4"/>
        </w:rPr>
        <w:t>) m</w:t>
      </w:r>
      <w:r w:rsidR="009B1DBF" w:rsidRPr="009B1DBF">
        <w:rPr>
          <w:rFonts w:asciiTheme="majorBidi" w:hAnsiTheme="majorBidi" w:cstheme="majorBidi"/>
          <w:color w:val="00313C"/>
          <w:sz w:val="24"/>
          <w:szCs w:val="24"/>
          <w:shd w:val="clear" w:color="auto" w:fill="F1FAF4"/>
        </w:rPr>
        <w:t>ight</w:t>
      </w:r>
      <w:del w:id="4158" w:author="Editor/Reviewer" w:date="2023-12-03T17:01:00Z">
        <w:r w:rsidR="0025150B" w:rsidRPr="009B1DBF" w:rsidDel="009A0C13">
          <w:rPr>
            <w:rFonts w:asciiTheme="majorBidi" w:hAnsiTheme="majorBidi" w:cstheme="majorBidi"/>
            <w:color w:val="00313C"/>
            <w:sz w:val="24"/>
            <w:szCs w:val="24"/>
            <w:shd w:val="clear" w:color="auto" w:fill="F1FAF4"/>
          </w:rPr>
          <w:delText xml:space="preserve"> therefore</w:delText>
        </w:r>
      </w:del>
      <w:r w:rsidR="0025150B" w:rsidRPr="009B1DBF">
        <w:rPr>
          <w:rFonts w:asciiTheme="majorBidi" w:hAnsiTheme="majorBidi" w:cstheme="majorBidi"/>
          <w:color w:val="00313C"/>
          <w:sz w:val="24"/>
          <w:szCs w:val="24"/>
          <w:shd w:val="clear" w:color="auto" w:fill="F1FAF4"/>
        </w:rPr>
        <w:t xml:space="preserve"> be too small to protect the population of </w:t>
      </w:r>
      <w:r w:rsidR="009B1DBF" w:rsidRPr="009B1DBF">
        <w:rPr>
          <w:rFonts w:asciiTheme="majorBidi" w:hAnsiTheme="majorBidi" w:cstheme="majorBidi"/>
          <w:color w:val="00313C"/>
          <w:sz w:val="24"/>
          <w:szCs w:val="24"/>
          <w:shd w:val="clear" w:color="auto" w:fill="F1FAF4"/>
        </w:rPr>
        <w:t xml:space="preserve">mobile </w:t>
      </w:r>
      <w:r w:rsidR="009B1DBF" w:rsidRPr="009B1DBF">
        <w:rPr>
          <w:rFonts w:asciiTheme="majorBidi" w:hAnsiTheme="majorBidi" w:cstheme="majorBidi"/>
          <w:i/>
          <w:iCs/>
          <w:color w:val="00313C"/>
          <w:sz w:val="24"/>
          <w:szCs w:val="24"/>
        </w:rPr>
        <w:t>P. argus</w:t>
      </w:r>
      <w:r w:rsidR="009B1DBF" w:rsidRPr="009B1DBF">
        <w:rPr>
          <w:rFonts w:asciiTheme="majorBidi" w:hAnsiTheme="majorBidi" w:cstheme="majorBidi"/>
          <w:color w:val="00313C"/>
          <w:sz w:val="24"/>
          <w:szCs w:val="24"/>
          <w:shd w:val="clear" w:color="auto" w:fill="F1FAF4"/>
        </w:rPr>
        <w:t xml:space="preserve">. </w:t>
      </w:r>
      <w:ins w:id="4159" w:author="Editor/Reviewer" w:date="2023-12-03T17:01:00Z">
        <w:r w:rsidR="009A0C13">
          <w:rPr>
            <w:rFonts w:asciiTheme="majorBidi" w:hAnsiTheme="majorBidi" w:cstheme="majorBidi"/>
            <w:color w:val="00313C"/>
            <w:sz w:val="24"/>
            <w:szCs w:val="24"/>
            <w:shd w:val="clear" w:color="auto" w:fill="F1FAF4"/>
          </w:rPr>
          <w:t xml:space="preserve">In addition, </w:t>
        </w:r>
      </w:ins>
      <w:del w:id="4160" w:author="Editor/Reviewer" w:date="2023-12-03T17:01:00Z">
        <w:r w:rsidR="00C30924" w:rsidDel="009A0C13">
          <w:rPr>
            <w:rFonts w:asciiTheme="majorBidi" w:hAnsiTheme="majorBidi" w:cstheme="majorBidi"/>
            <w:color w:val="00313C"/>
            <w:sz w:val="24"/>
            <w:szCs w:val="24"/>
            <w:shd w:val="clear" w:color="auto" w:fill="F1FAF4"/>
          </w:rPr>
          <w:delText>They also observed that</w:delText>
        </w:r>
      </w:del>
      <w:del w:id="4161" w:author="Editor/Reviewer" w:date="2023-12-04T15:00:00Z">
        <w:r w:rsidR="00C30924" w:rsidDel="00E7035B">
          <w:rPr>
            <w:rFonts w:asciiTheme="majorBidi" w:hAnsiTheme="majorBidi" w:cstheme="majorBidi"/>
            <w:color w:val="00313C"/>
            <w:sz w:val="24"/>
            <w:szCs w:val="24"/>
            <w:shd w:val="clear" w:color="auto" w:fill="F1FAF4"/>
          </w:rPr>
          <w:delText xml:space="preserve"> </w:delText>
        </w:r>
      </w:del>
      <w:r w:rsidR="00C30924">
        <w:rPr>
          <w:rFonts w:asciiTheme="majorBidi" w:hAnsiTheme="majorBidi" w:cstheme="majorBidi"/>
          <w:color w:val="00313C"/>
          <w:sz w:val="24"/>
          <w:szCs w:val="24"/>
          <w:shd w:val="clear" w:color="auto" w:fill="F1FAF4"/>
        </w:rPr>
        <w:t>l</w:t>
      </w:r>
      <w:r w:rsidR="00C30924" w:rsidRPr="00C30924">
        <w:rPr>
          <w:rFonts w:asciiTheme="majorBidi" w:hAnsiTheme="majorBidi" w:cstheme="majorBidi"/>
          <w:color w:val="00313C"/>
          <w:sz w:val="24"/>
          <w:szCs w:val="24"/>
          <w:shd w:val="clear" w:color="auto" w:fill="F1FAF4"/>
        </w:rPr>
        <w:t xml:space="preserve">obster density </w:t>
      </w:r>
      <w:r w:rsidR="00C30924">
        <w:rPr>
          <w:rFonts w:asciiTheme="majorBidi" w:hAnsiTheme="majorBidi" w:cstheme="majorBidi"/>
          <w:color w:val="00313C"/>
          <w:sz w:val="24"/>
          <w:szCs w:val="24"/>
          <w:shd w:val="clear" w:color="auto" w:fill="F1FAF4"/>
        </w:rPr>
        <w:t>depended on</w:t>
      </w:r>
      <w:del w:id="4162" w:author="Editor/Reviewer" w:date="2023-12-03T17:02:00Z">
        <w:r w:rsidR="00C30924" w:rsidDel="009A0C13">
          <w:rPr>
            <w:rFonts w:asciiTheme="majorBidi" w:hAnsiTheme="majorBidi" w:cstheme="majorBidi"/>
            <w:color w:val="00313C"/>
            <w:sz w:val="24"/>
            <w:szCs w:val="24"/>
            <w:shd w:val="clear" w:color="auto" w:fill="F1FAF4"/>
          </w:rPr>
          <w:delText xml:space="preserve"> the </w:delText>
        </w:r>
      </w:del>
      <w:del w:id="4163" w:author="Editor/Reviewer" w:date="2023-12-03T17:01:00Z">
        <w:r w:rsidR="00C30924" w:rsidDel="009A0C13">
          <w:rPr>
            <w:rFonts w:asciiTheme="majorBidi" w:hAnsiTheme="majorBidi" w:cstheme="majorBidi"/>
            <w:color w:val="00313C"/>
            <w:sz w:val="24"/>
            <w:szCs w:val="24"/>
            <w:shd w:val="clear" w:color="auto" w:fill="F1FAF4"/>
          </w:rPr>
          <w:delText>present</w:delText>
        </w:r>
      </w:del>
      <w:del w:id="4164" w:author="Editor/Reviewer" w:date="2023-12-03T17:02:00Z">
        <w:r w:rsidR="00C30924" w:rsidDel="009A0C13">
          <w:rPr>
            <w:rFonts w:asciiTheme="majorBidi" w:hAnsiTheme="majorBidi" w:cstheme="majorBidi"/>
            <w:color w:val="00313C"/>
            <w:sz w:val="24"/>
            <w:szCs w:val="24"/>
            <w:shd w:val="clear" w:color="auto" w:fill="F1FAF4"/>
          </w:rPr>
          <w:delText xml:space="preserve"> of</w:delText>
        </w:r>
      </w:del>
      <w:r w:rsidR="00C30924">
        <w:rPr>
          <w:rFonts w:asciiTheme="majorBidi" w:hAnsiTheme="majorBidi" w:cstheme="majorBidi"/>
          <w:color w:val="00313C"/>
          <w:sz w:val="24"/>
          <w:szCs w:val="24"/>
          <w:shd w:val="clear" w:color="auto" w:fill="F1FAF4"/>
        </w:rPr>
        <w:t xml:space="preserve"> proper habitats</w:t>
      </w:r>
      <w:ins w:id="4165" w:author="Editor/Reviewer" w:date="2023-12-03T17:02:00Z">
        <w:r w:rsidR="009A0C13">
          <w:rPr>
            <w:rFonts w:asciiTheme="majorBidi" w:hAnsiTheme="majorBidi" w:cstheme="majorBidi"/>
            <w:color w:val="00313C"/>
            <w:sz w:val="24"/>
            <w:szCs w:val="24"/>
            <w:shd w:val="clear" w:color="auto" w:fill="F1FAF4"/>
          </w:rPr>
          <w:t>,</w:t>
        </w:r>
      </w:ins>
      <w:r w:rsidR="00C30924">
        <w:rPr>
          <w:rFonts w:asciiTheme="majorBidi" w:hAnsiTheme="majorBidi" w:cstheme="majorBidi"/>
          <w:color w:val="00313C"/>
          <w:sz w:val="24"/>
          <w:szCs w:val="24"/>
          <w:shd w:val="clear" w:color="auto" w:fill="F1FAF4"/>
        </w:rPr>
        <w:t xml:space="preserve"> </w:t>
      </w:r>
      <w:del w:id="4166" w:author="Editor/Reviewer" w:date="2023-12-03T17:03:00Z">
        <w:r w:rsidR="00C30924" w:rsidDel="009A0C13">
          <w:rPr>
            <w:rFonts w:asciiTheme="majorBidi" w:hAnsiTheme="majorBidi" w:cstheme="majorBidi"/>
            <w:color w:val="00313C"/>
            <w:sz w:val="24"/>
            <w:szCs w:val="24"/>
            <w:shd w:val="clear" w:color="auto" w:fill="F1FAF4"/>
          </w:rPr>
          <w:delText xml:space="preserve">and </w:delText>
        </w:r>
      </w:del>
      <w:del w:id="4167" w:author="Editor/Reviewer" w:date="2023-12-03T17:02:00Z">
        <w:r w:rsidR="00C30924" w:rsidDel="009A0C13">
          <w:rPr>
            <w:rFonts w:asciiTheme="majorBidi" w:hAnsiTheme="majorBidi" w:cstheme="majorBidi"/>
            <w:color w:val="00313C"/>
            <w:sz w:val="24"/>
            <w:szCs w:val="24"/>
            <w:shd w:val="clear" w:color="auto" w:fill="F1FAF4"/>
          </w:rPr>
          <w:delText>that i</w:delText>
        </w:r>
        <w:r w:rsidR="00C30924" w:rsidRPr="00C30924" w:rsidDel="009A0C13">
          <w:rPr>
            <w:rFonts w:asciiTheme="majorBidi" w:hAnsiTheme="majorBidi" w:cstheme="majorBidi"/>
            <w:color w:val="00313C"/>
            <w:sz w:val="24"/>
            <w:szCs w:val="24"/>
            <w:shd w:val="clear" w:color="auto" w:fill="F1FAF4"/>
          </w:rPr>
          <w:delText xml:space="preserve">ts </w:delText>
        </w:r>
      </w:del>
      <w:del w:id="4168" w:author="Editor/Reviewer" w:date="2023-12-03T17:03:00Z">
        <w:r w:rsidR="00C30924" w:rsidRPr="00C30924" w:rsidDel="009A0C13">
          <w:rPr>
            <w:rFonts w:asciiTheme="majorBidi" w:hAnsiTheme="majorBidi" w:cstheme="majorBidi"/>
            <w:color w:val="00313C"/>
            <w:sz w:val="24"/>
            <w:szCs w:val="24"/>
            <w:shd w:val="clear" w:color="auto" w:fill="F1FAF4"/>
          </w:rPr>
          <w:delText>density</w:delText>
        </w:r>
      </w:del>
      <w:ins w:id="4169" w:author="Editor/Reviewer" w:date="2023-12-03T17:03:00Z">
        <w:r w:rsidR="009A0C13">
          <w:rPr>
            <w:rFonts w:asciiTheme="majorBidi" w:hAnsiTheme="majorBidi" w:cstheme="majorBidi"/>
            <w:color w:val="00313C"/>
            <w:sz w:val="24"/>
            <w:szCs w:val="24"/>
            <w:shd w:val="clear" w:color="auto" w:fill="F1FAF4"/>
          </w:rPr>
          <w:t>which</w:t>
        </w:r>
      </w:ins>
      <w:r w:rsidR="00C30924" w:rsidRPr="00C30924">
        <w:rPr>
          <w:rFonts w:asciiTheme="majorBidi" w:hAnsiTheme="majorBidi" w:cstheme="majorBidi"/>
          <w:color w:val="00313C"/>
          <w:sz w:val="24"/>
          <w:szCs w:val="24"/>
          <w:shd w:val="clear" w:color="auto" w:fill="F1FAF4"/>
        </w:rPr>
        <w:t xml:space="preserve"> was related to </w:t>
      </w:r>
      <w:ins w:id="4170" w:author="Editor/Reviewer" w:date="2023-12-03T17:02:00Z">
        <w:r w:rsidR="009A0C13">
          <w:rPr>
            <w:rFonts w:asciiTheme="majorBidi" w:hAnsiTheme="majorBidi" w:cstheme="majorBidi"/>
            <w:color w:val="00313C"/>
            <w:sz w:val="24"/>
            <w:szCs w:val="24"/>
            <w:shd w:val="clear" w:color="auto" w:fill="F1FAF4"/>
          </w:rPr>
          <w:t xml:space="preserve">the </w:t>
        </w:r>
      </w:ins>
      <w:r w:rsidR="00C30924" w:rsidRPr="00C30924">
        <w:rPr>
          <w:rFonts w:asciiTheme="majorBidi" w:hAnsiTheme="majorBidi" w:cstheme="majorBidi"/>
          <w:color w:val="00313C"/>
          <w:sz w:val="24"/>
          <w:szCs w:val="24"/>
          <w:shd w:val="clear" w:color="auto" w:fill="F1FAF4"/>
        </w:rPr>
        <w:t>density and volume of large sponges</w:t>
      </w:r>
      <w:r w:rsidR="00C30924">
        <w:rPr>
          <w:rFonts w:asciiTheme="majorBidi" w:hAnsiTheme="majorBidi" w:cstheme="majorBidi"/>
          <w:color w:val="00313C"/>
          <w:sz w:val="24"/>
          <w:szCs w:val="24"/>
          <w:shd w:val="clear" w:color="auto" w:fill="F1FAF4"/>
        </w:rPr>
        <w:t>. Thus, large MPAs may include all the habitats required for different life stages of lobsters.</w:t>
      </w:r>
      <w:r w:rsidR="008A6B93">
        <w:rPr>
          <w:rFonts w:asciiTheme="majorBidi" w:hAnsiTheme="majorBidi" w:cstheme="majorBidi"/>
          <w:color w:val="00313C"/>
          <w:sz w:val="24"/>
          <w:szCs w:val="24"/>
          <w:shd w:val="clear" w:color="auto" w:fill="F1FAF4"/>
        </w:rPr>
        <w:t xml:space="preserve"> The importance</w:t>
      </w:r>
      <w:r w:rsidR="00307D1E">
        <w:rPr>
          <w:rFonts w:asciiTheme="majorBidi" w:hAnsiTheme="majorBidi" w:cstheme="majorBidi"/>
          <w:color w:val="00313C"/>
          <w:sz w:val="24"/>
          <w:szCs w:val="24"/>
          <w:shd w:val="clear" w:color="auto" w:fill="F1FAF4"/>
        </w:rPr>
        <w:t xml:space="preserve"> </w:t>
      </w:r>
      <w:r w:rsidR="008A6B93">
        <w:rPr>
          <w:rFonts w:asciiTheme="majorBidi" w:hAnsiTheme="majorBidi" w:cstheme="majorBidi"/>
          <w:color w:val="00313C"/>
          <w:sz w:val="24"/>
          <w:szCs w:val="24"/>
          <w:shd w:val="clear" w:color="auto" w:fill="F1FAF4"/>
        </w:rPr>
        <w:t>of</w:t>
      </w:r>
      <w:ins w:id="4171" w:author="Editor/Reviewer" w:date="2023-12-03T17:10:00Z">
        <w:r w:rsidR="00824653">
          <w:rPr>
            <w:rFonts w:asciiTheme="majorBidi" w:hAnsiTheme="majorBidi" w:cstheme="majorBidi"/>
            <w:color w:val="00313C"/>
            <w:sz w:val="24"/>
            <w:szCs w:val="24"/>
            <w:shd w:val="clear" w:color="auto" w:fill="F1FAF4"/>
          </w:rPr>
          <w:t xml:space="preserve"> a</w:t>
        </w:r>
      </w:ins>
      <w:del w:id="4172" w:author="Editor/Reviewer" w:date="2023-12-03T17:10:00Z">
        <w:r w:rsidR="008A6B93" w:rsidDel="00824653">
          <w:rPr>
            <w:rFonts w:asciiTheme="majorBidi" w:hAnsiTheme="majorBidi" w:cstheme="majorBidi"/>
            <w:color w:val="00313C"/>
            <w:sz w:val="24"/>
            <w:szCs w:val="24"/>
            <w:shd w:val="clear" w:color="auto" w:fill="F1FAF4"/>
          </w:rPr>
          <w:delText xml:space="preserve"> the</w:delText>
        </w:r>
      </w:del>
      <w:ins w:id="4173" w:author="Editor/Reviewer" w:date="2023-12-03T17:10:00Z">
        <w:r w:rsidR="00824653">
          <w:rPr>
            <w:rFonts w:asciiTheme="majorBidi" w:hAnsiTheme="majorBidi" w:cstheme="majorBidi"/>
            <w:color w:val="00313C"/>
            <w:sz w:val="24"/>
            <w:szCs w:val="24"/>
            <w:shd w:val="clear" w:color="auto" w:fill="F1FAF4"/>
          </w:rPr>
          <w:t xml:space="preserve"> complete</w:t>
        </w:r>
      </w:ins>
      <w:del w:id="4174" w:author="Editor/Reviewer" w:date="2023-12-03T17:10:00Z">
        <w:r w:rsidR="008A6B93" w:rsidDel="00824653">
          <w:rPr>
            <w:rFonts w:asciiTheme="majorBidi" w:hAnsiTheme="majorBidi" w:cstheme="majorBidi"/>
            <w:color w:val="00313C"/>
            <w:sz w:val="24"/>
            <w:szCs w:val="24"/>
            <w:shd w:val="clear" w:color="auto" w:fill="F1FAF4"/>
          </w:rPr>
          <w:delText xml:space="preserve"> </w:delText>
        </w:r>
        <w:r w:rsidR="00A36050" w:rsidDel="00824653">
          <w:rPr>
            <w:rFonts w:asciiTheme="majorBidi" w:hAnsiTheme="majorBidi" w:cstheme="majorBidi"/>
            <w:color w:val="00313C"/>
            <w:sz w:val="24"/>
            <w:szCs w:val="24"/>
            <w:shd w:val="clear" w:color="auto" w:fill="F1FAF4"/>
          </w:rPr>
          <w:delText>whole</w:delText>
        </w:r>
      </w:del>
      <w:r w:rsidR="00A36050">
        <w:rPr>
          <w:rFonts w:asciiTheme="majorBidi" w:hAnsiTheme="majorBidi" w:cstheme="majorBidi"/>
          <w:color w:val="00313C"/>
          <w:sz w:val="24"/>
          <w:szCs w:val="24"/>
          <w:shd w:val="clear" w:color="auto" w:fill="F1FAF4"/>
        </w:rPr>
        <w:t xml:space="preserve"> </w:t>
      </w:r>
      <w:r w:rsidR="008A6B93" w:rsidRPr="007635B2">
        <w:rPr>
          <w:rFonts w:asciiTheme="majorBidi" w:hAnsiTheme="majorBidi" w:cstheme="majorBidi"/>
          <w:color w:val="231F20"/>
          <w:sz w:val="24"/>
          <w:szCs w:val="24"/>
        </w:rPr>
        <w:t>set</w:t>
      </w:r>
      <w:del w:id="4175" w:author="Editor/Reviewer" w:date="2023-12-03T17:10:00Z">
        <w:r w:rsidR="008A6B93" w:rsidRPr="007635B2" w:rsidDel="00824653">
          <w:rPr>
            <w:rFonts w:asciiTheme="majorBidi" w:hAnsiTheme="majorBidi" w:cstheme="majorBidi"/>
            <w:color w:val="231F20"/>
            <w:sz w:val="24"/>
            <w:szCs w:val="24"/>
          </w:rPr>
          <w:delText>s</w:delText>
        </w:r>
      </w:del>
      <w:r w:rsidR="008A6B93" w:rsidRPr="007635B2">
        <w:rPr>
          <w:rFonts w:asciiTheme="majorBidi" w:hAnsiTheme="majorBidi" w:cstheme="majorBidi"/>
          <w:color w:val="231F20"/>
          <w:sz w:val="24"/>
          <w:szCs w:val="24"/>
        </w:rPr>
        <w:t xml:space="preserve"> of habitats </w:t>
      </w:r>
      <w:r w:rsidR="00A36050">
        <w:rPr>
          <w:rFonts w:asciiTheme="majorBidi" w:hAnsiTheme="majorBidi" w:cstheme="majorBidi"/>
          <w:color w:val="231F20"/>
          <w:sz w:val="24"/>
          <w:szCs w:val="24"/>
        </w:rPr>
        <w:t xml:space="preserve">essential </w:t>
      </w:r>
      <w:r w:rsidR="00A36050">
        <w:rPr>
          <w:rFonts w:asciiTheme="majorBidi" w:hAnsiTheme="majorBidi" w:cstheme="majorBidi"/>
          <w:color w:val="00313C"/>
          <w:sz w:val="24"/>
          <w:szCs w:val="24"/>
          <w:shd w:val="clear" w:color="auto" w:fill="F1FAF4"/>
        </w:rPr>
        <w:t>for spiny lobsters</w:t>
      </w:r>
      <w:del w:id="4176" w:author="Editor/Reviewer" w:date="2023-12-03T17:11:00Z">
        <w:r w:rsidR="00A36050" w:rsidDel="00824653">
          <w:rPr>
            <w:rFonts w:asciiTheme="majorBidi" w:hAnsiTheme="majorBidi" w:cstheme="majorBidi"/>
            <w:color w:val="00313C"/>
            <w:sz w:val="24"/>
            <w:szCs w:val="24"/>
            <w:shd w:val="clear" w:color="auto" w:fill="F1FAF4"/>
          </w:rPr>
          <w:delText xml:space="preserve"> </w:delText>
        </w:r>
        <w:r w:rsidR="008A6B93" w:rsidRPr="007635B2" w:rsidDel="00824653">
          <w:rPr>
            <w:rFonts w:asciiTheme="majorBidi" w:hAnsiTheme="majorBidi" w:cstheme="majorBidi"/>
            <w:color w:val="231F20"/>
            <w:sz w:val="24"/>
            <w:szCs w:val="24"/>
          </w:rPr>
          <w:delText>included</w:delText>
        </w:r>
      </w:del>
      <w:r w:rsidR="008A6B93" w:rsidRPr="007635B2">
        <w:rPr>
          <w:rFonts w:asciiTheme="majorBidi" w:hAnsiTheme="majorBidi" w:cstheme="majorBidi"/>
          <w:color w:val="231F20"/>
          <w:sz w:val="24"/>
          <w:szCs w:val="24"/>
        </w:rPr>
        <w:t xml:space="preserve"> </w:t>
      </w:r>
      <w:r w:rsidR="008A6B93">
        <w:rPr>
          <w:rFonts w:asciiTheme="majorBidi" w:hAnsiTheme="majorBidi" w:cstheme="majorBidi"/>
          <w:color w:val="231F20"/>
          <w:sz w:val="24"/>
          <w:szCs w:val="24"/>
        </w:rPr>
        <w:t xml:space="preserve">in </w:t>
      </w:r>
      <w:r w:rsidR="00307D1E">
        <w:rPr>
          <w:rFonts w:asciiTheme="majorBidi" w:hAnsiTheme="majorBidi" w:cstheme="majorBidi"/>
          <w:color w:val="231F20"/>
          <w:sz w:val="24"/>
          <w:szCs w:val="24"/>
        </w:rPr>
        <w:t>relatively large</w:t>
      </w:r>
      <w:r w:rsidR="008A6B93">
        <w:rPr>
          <w:rFonts w:asciiTheme="majorBidi" w:hAnsiTheme="majorBidi" w:cstheme="majorBidi"/>
          <w:color w:val="231F20"/>
          <w:sz w:val="24"/>
          <w:szCs w:val="24"/>
        </w:rPr>
        <w:t xml:space="preserve"> MPA</w:t>
      </w:r>
      <w:r w:rsidR="00335DD8">
        <w:rPr>
          <w:rFonts w:asciiTheme="majorBidi" w:hAnsiTheme="majorBidi" w:cstheme="majorBidi"/>
          <w:color w:val="231F20"/>
          <w:sz w:val="24"/>
          <w:szCs w:val="24"/>
        </w:rPr>
        <w:t>s</w:t>
      </w:r>
      <w:r w:rsidR="008A6B93">
        <w:rPr>
          <w:rFonts w:asciiTheme="majorBidi" w:hAnsiTheme="majorBidi" w:cstheme="majorBidi"/>
          <w:color w:val="231F20"/>
          <w:sz w:val="24"/>
          <w:szCs w:val="24"/>
        </w:rPr>
        <w:t xml:space="preserve"> was emphasized </w:t>
      </w:r>
      <w:del w:id="4177" w:author="Editor/Reviewer" w:date="2023-12-03T17:11:00Z">
        <w:r w:rsidR="008A6B93" w:rsidDel="00824653">
          <w:rPr>
            <w:rFonts w:asciiTheme="majorBidi" w:hAnsiTheme="majorBidi" w:cstheme="majorBidi"/>
            <w:color w:val="231F20"/>
            <w:sz w:val="24"/>
            <w:szCs w:val="24"/>
          </w:rPr>
          <w:delText xml:space="preserve">also </w:delText>
        </w:r>
      </w:del>
      <w:r w:rsidR="00381522">
        <w:rPr>
          <w:rFonts w:asciiTheme="majorBidi" w:hAnsiTheme="majorBidi" w:cstheme="majorBidi"/>
          <w:color w:val="231F20"/>
          <w:sz w:val="24"/>
          <w:szCs w:val="24"/>
        </w:rPr>
        <w:t xml:space="preserve">in a review </w:t>
      </w:r>
      <w:r w:rsidR="008A6B93">
        <w:rPr>
          <w:rFonts w:asciiTheme="majorBidi" w:hAnsiTheme="majorBidi" w:cstheme="majorBidi"/>
          <w:color w:val="231F20"/>
          <w:sz w:val="24"/>
          <w:szCs w:val="24"/>
        </w:rPr>
        <w:t>by</w:t>
      </w:r>
      <w:r w:rsidR="00131165">
        <w:rPr>
          <w:rFonts w:asciiTheme="majorBidi" w:hAnsiTheme="majorBidi" w:cstheme="majorBidi"/>
          <w:color w:val="231F20"/>
          <w:sz w:val="24"/>
          <w:szCs w:val="24"/>
        </w:rPr>
        <w:t xml:space="preserve"> </w:t>
      </w:r>
      <w:r w:rsidR="00131165" w:rsidRPr="007635B2">
        <w:rPr>
          <w:rFonts w:asciiTheme="majorBidi" w:hAnsiTheme="majorBidi" w:cstheme="majorBidi"/>
          <w:color w:val="231F20"/>
          <w:sz w:val="24"/>
          <w:szCs w:val="24"/>
        </w:rPr>
        <w:t>Childress (1997)</w:t>
      </w:r>
      <w:r w:rsidR="00131165">
        <w:rPr>
          <w:rFonts w:asciiTheme="majorBidi" w:hAnsiTheme="majorBidi" w:cstheme="majorBidi"/>
          <w:color w:val="231F20"/>
          <w:sz w:val="24"/>
          <w:szCs w:val="24"/>
        </w:rPr>
        <w:t xml:space="preserve"> </w:t>
      </w:r>
      <w:r w:rsidR="00307D1E">
        <w:rPr>
          <w:rFonts w:asciiTheme="majorBidi" w:hAnsiTheme="majorBidi" w:cstheme="majorBidi"/>
          <w:color w:val="231F20"/>
          <w:sz w:val="24"/>
          <w:szCs w:val="24"/>
        </w:rPr>
        <w:t>and in</w:t>
      </w:r>
      <w:ins w:id="4178" w:author="Editor/Reviewer" w:date="2023-12-03T17:11:00Z">
        <w:r w:rsidR="00824653">
          <w:rPr>
            <w:rFonts w:asciiTheme="majorBidi" w:hAnsiTheme="majorBidi" w:cstheme="majorBidi"/>
            <w:color w:val="231F20"/>
            <w:sz w:val="24"/>
            <w:szCs w:val="24"/>
          </w:rPr>
          <w:t xml:space="preserve"> other</w:t>
        </w:r>
      </w:ins>
      <w:r w:rsidR="00307D1E">
        <w:rPr>
          <w:rFonts w:asciiTheme="majorBidi" w:hAnsiTheme="majorBidi" w:cstheme="majorBidi"/>
          <w:color w:val="231F20"/>
          <w:sz w:val="24"/>
          <w:szCs w:val="24"/>
        </w:rPr>
        <w:t xml:space="preserve"> studies</w:t>
      </w:r>
      <w:ins w:id="4179" w:author="Editor/Reviewer" w:date="2023-12-03T17:11:00Z">
        <w:r w:rsidR="00824653">
          <w:rPr>
            <w:rFonts w:asciiTheme="majorBidi" w:hAnsiTheme="majorBidi" w:cstheme="majorBidi"/>
            <w:color w:val="231F20"/>
            <w:sz w:val="24"/>
            <w:szCs w:val="24"/>
          </w:rPr>
          <w:t xml:space="preserve"> (</w:t>
        </w:r>
      </w:ins>
      <w:del w:id="4180" w:author="Editor/Reviewer" w:date="2023-12-03T17:11:00Z">
        <w:r w:rsidR="00307D1E" w:rsidDel="00824653">
          <w:rPr>
            <w:rFonts w:asciiTheme="majorBidi" w:hAnsiTheme="majorBidi" w:cstheme="majorBidi"/>
            <w:color w:val="231F20"/>
            <w:sz w:val="24"/>
            <w:szCs w:val="24"/>
          </w:rPr>
          <w:delText xml:space="preserve"> by</w:delText>
        </w:r>
        <w:r w:rsidR="00131165" w:rsidDel="00824653">
          <w:rPr>
            <w:rFonts w:asciiTheme="majorBidi" w:hAnsiTheme="majorBidi" w:cstheme="majorBidi"/>
            <w:color w:val="231F20"/>
            <w:sz w:val="24"/>
            <w:szCs w:val="24"/>
          </w:rPr>
          <w:delText xml:space="preserve"> </w:delText>
        </w:r>
      </w:del>
      <w:r w:rsidR="00307D1E" w:rsidRPr="004C7314">
        <w:rPr>
          <w:rFonts w:asciiTheme="majorBidi" w:hAnsiTheme="majorBidi" w:cstheme="majorBidi"/>
          <w:sz w:val="24"/>
          <w:szCs w:val="24"/>
        </w:rPr>
        <w:t>Davis</w:t>
      </w:r>
      <w:ins w:id="4181" w:author="Editor/Reviewer" w:date="2023-12-03T17:12:00Z">
        <w:r w:rsidR="00824653">
          <w:rPr>
            <w:rFonts w:asciiTheme="majorBidi" w:hAnsiTheme="majorBidi" w:cstheme="majorBidi"/>
            <w:sz w:val="24"/>
            <w:szCs w:val="24"/>
          </w:rPr>
          <w:t>,</w:t>
        </w:r>
      </w:ins>
      <w:r w:rsidR="00307D1E" w:rsidRPr="004C7314">
        <w:rPr>
          <w:rFonts w:asciiTheme="majorBidi" w:hAnsiTheme="majorBidi" w:cstheme="majorBidi"/>
          <w:sz w:val="24"/>
          <w:szCs w:val="24"/>
        </w:rPr>
        <w:t xml:space="preserve"> </w:t>
      </w:r>
      <w:del w:id="4182" w:author="Editor/Reviewer" w:date="2023-12-03T17:11:00Z">
        <w:r w:rsidR="00A36050" w:rsidDel="00824653">
          <w:rPr>
            <w:rFonts w:asciiTheme="majorBidi" w:hAnsiTheme="majorBidi" w:cstheme="majorBidi"/>
            <w:sz w:val="24"/>
            <w:szCs w:val="24"/>
          </w:rPr>
          <w:delText>(</w:delText>
        </w:r>
      </w:del>
      <w:r w:rsidR="00307D1E" w:rsidRPr="004C7314">
        <w:rPr>
          <w:rFonts w:asciiTheme="majorBidi" w:hAnsiTheme="majorBidi" w:cstheme="majorBidi"/>
          <w:sz w:val="24"/>
          <w:szCs w:val="24"/>
        </w:rPr>
        <w:t>1977</w:t>
      </w:r>
      <w:del w:id="4183" w:author="Editor/Reviewer" w:date="2023-12-03T17:12:00Z">
        <w:r w:rsidR="00A36050" w:rsidDel="00824653">
          <w:rPr>
            <w:rFonts w:asciiTheme="majorBidi" w:hAnsiTheme="majorBidi" w:cstheme="majorBidi"/>
            <w:sz w:val="24"/>
            <w:szCs w:val="24"/>
          </w:rPr>
          <w:delText>)</w:delText>
        </w:r>
      </w:del>
      <w:ins w:id="4184" w:author="Editor/Reviewer" w:date="2023-12-03T17:12:00Z">
        <w:r w:rsidR="00824653">
          <w:rPr>
            <w:rFonts w:asciiTheme="majorBidi" w:hAnsiTheme="majorBidi" w:cstheme="majorBidi"/>
            <w:sz w:val="24"/>
            <w:szCs w:val="24"/>
          </w:rPr>
          <w:t>;</w:t>
        </w:r>
      </w:ins>
      <w:del w:id="4185" w:author="Editor/Reviewer" w:date="2023-12-03T17:12:00Z">
        <w:r w:rsidR="00A36050" w:rsidDel="00824653">
          <w:rPr>
            <w:rFonts w:asciiTheme="majorBidi" w:hAnsiTheme="majorBidi" w:cstheme="majorBidi"/>
            <w:sz w:val="24"/>
            <w:szCs w:val="24"/>
          </w:rPr>
          <w:delText>,</w:delText>
        </w:r>
      </w:del>
      <w:r w:rsidR="00307D1E" w:rsidRPr="004C7314">
        <w:rPr>
          <w:rFonts w:asciiTheme="majorBidi" w:hAnsiTheme="majorBidi" w:cstheme="majorBidi"/>
          <w:sz w:val="24"/>
          <w:szCs w:val="24"/>
        </w:rPr>
        <w:t xml:space="preserve"> </w:t>
      </w:r>
      <w:r w:rsidR="00A36050" w:rsidRPr="004C7314">
        <w:rPr>
          <w:rFonts w:ascii="Times-Roman" w:hAnsi="Times-Roman" w:cs="Times-Roman"/>
          <w:color w:val="231F20"/>
          <w:sz w:val="24"/>
          <w:szCs w:val="24"/>
        </w:rPr>
        <w:t xml:space="preserve">Bertelsen </w:t>
      </w:r>
      <w:r w:rsidR="00A36050">
        <w:rPr>
          <w:rFonts w:ascii="Times-Roman" w:hAnsi="Times-Roman" w:cs="Times-Roman"/>
          <w:color w:val="231F20"/>
          <w:sz w:val="24"/>
          <w:szCs w:val="24"/>
        </w:rPr>
        <w:t xml:space="preserve">and </w:t>
      </w:r>
      <w:r w:rsidR="00A36050" w:rsidRPr="004C7314">
        <w:rPr>
          <w:rFonts w:ascii="Times-Roman" w:hAnsi="Times-Roman" w:cs="Times-Roman"/>
          <w:color w:val="231F20"/>
          <w:sz w:val="24"/>
          <w:szCs w:val="24"/>
        </w:rPr>
        <w:t>Cox</w:t>
      </w:r>
      <w:ins w:id="4186" w:author="Editor/Reviewer" w:date="2023-12-03T17:12:00Z">
        <w:r w:rsidR="00824653">
          <w:rPr>
            <w:rFonts w:ascii="Times-Roman" w:hAnsi="Times-Roman" w:cs="Times-Roman"/>
            <w:color w:val="231F20"/>
            <w:sz w:val="24"/>
            <w:szCs w:val="24"/>
          </w:rPr>
          <w:t xml:space="preserve">, </w:t>
        </w:r>
      </w:ins>
      <w:del w:id="4187" w:author="Editor/Reviewer" w:date="2023-12-03T17:12:00Z">
        <w:r w:rsidR="00A36050" w:rsidRPr="004C7314" w:rsidDel="00824653">
          <w:rPr>
            <w:rFonts w:ascii="Times-Roman" w:hAnsi="Times-Roman" w:cs="Times-Roman"/>
            <w:color w:val="231F20"/>
            <w:sz w:val="24"/>
            <w:szCs w:val="24"/>
          </w:rPr>
          <w:delText xml:space="preserve"> </w:delText>
        </w:r>
        <w:r w:rsidR="00A36050" w:rsidDel="00824653">
          <w:rPr>
            <w:rFonts w:ascii="Times-Roman" w:hAnsi="Times-Roman" w:cs="Times-Roman"/>
            <w:color w:val="231F20"/>
            <w:sz w:val="24"/>
            <w:szCs w:val="24"/>
          </w:rPr>
          <w:delText>(</w:delText>
        </w:r>
      </w:del>
      <w:r w:rsidR="00A36050" w:rsidRPr="004C7314">
        <w:rPr>
          <w:rFonts w:ascii="Times-Roman" w:hAnsi="Times-Roman" w:cs="Times-Roman"/>
          <w:color w:val="231F20"/>
          <w:sz w:val="24"/>
          <w:szCs w:val="24"/>
        </w:rPr>
        <w:t>2000</w:t>
      </w:r>
      <w:del w:id="4188" w:author="Editor/Reviewer" w:date="2023-12-03T17:12:00Z">
        <w:r w:rsidR="00A36050" w:rsidDel="00824653">
          <w:rPr>
            <w:rFonts w:ascii="Times-Roman" w:hAnsi="Times-Roman" w:cs="Times-Roman"/>
            <w:color w:val="231F20"/>
            <w:sz w:val="24"/>
            <w:szCs w:val="24"/>
          </w:rPr>
          <w:delText>)</w:delText>
        </w:r>
      </w:del>
      <w:ins w:id="4189" w:author="Editor/Reviewer" w:date="2023-12-03T17:12:00Z">
        <w:r w:rsidR="00824653">
          <w:rPr>
            <w:rFonts w:ascii="Times-Roman" w:hAnsi="Times-Roman" w:cs="Times-Roman"/>
            <w:color w:val="231F20"/>
            <w:sz w:val="24"/>
            <w:szCs w:val="24"/>
          </w:rPr>
          <w:t>;</w:t>
        </w:r>
      </w:ins>
      <w:del w:id="4190" w:author="Editor/Reviewer" w:date="2023-12-03T17:12:00Z">
        <w:r w:rsidR="00A36050" w:rsidDel="00824653">
          <w:rPr>
            <w:rFonts w:ascii="Times-Roman" w:hAnsi="Times-Roman" w:cs="Times-Roman"/>
            <w:color w:val="231F20"/>
            <w:sz w:val="24"/>
            <w:szCs w:val="24"/>
          </w:rPr>
          <w:delText>,</w:delText>
        </w:r>
      </w:del>
      <w:r w:rsidR="00A36050">
        <w:rPr>
          <w:rFonts w:ascii="Times-Roman" w:hAnsi="Times-Roman" w:cs="Times-Roman"/>
          <w:color w:val="231F20"/>
          <w:sz w:val="24"/>
          <w:szCs w:val="24"/>
        </w:rPr>
        <w:t xml:space="preserve"> </w:t>
      </w:r>
      <w:r w:rsidR="00A36050" w:rsidRPr="004C7314">
        <w:rPr>
          <w:rFonts w:ascii="Times-Roman" w:hAnsi="Times-Roman" w:cs="Times-Roman"/>
          <w:color w:val="231F20"/>
          <w:sz w:val="24"/>
          <w:szCs w:val="24"/>
        </w:rPr>
        <w:t xml:space="preserve">Bertelsen </w:t>
      </w:r>
      <w:r w:rsidR="00A36050">
        <w:rPr>
          <w:rFonts w:ascii="Times-Roman" w:hAnsi="Times-Roman" w:cs="Times-Roman"/>
          <w:color w:val="231F20"/>
          <w:sz w:val="24"/>
          <w:szCs w:val="24"/>
        </w:rPr>
        <w:t>and</w:t>
      </w:r>
      <w:r w:rsidR="00A36050" w:rsidRPr="004C7314">
        <w:rPr>
          <w:rFonts w:ascii="Times-Roman" w:hAnsi="Times-Roman" w:cs="Times-Roman"/>
          <w:color w:val="231F20"/>
          <w:sz w:val="24"/>
          <w:szCs w:val="24"/>
        </w:rPr>
        <w:t xml:space="preserve"> Mathews</w:t>
      </w:r>
      <w:ins w:id="4191" w:author="Editor/Reviewer" w:date="2023-12-03T17:12:00Z">
        <w:r w:rsidR="00824653">
          <w:rPr>
            <w:rFonts w:ascii="Times-Roman" w:hAnsi="Times-Roman" w:cs="Times-Roman"/>
            <w:color w:val="231F20"/>
            <w:sz w:val="24"/>
            <w:szCs w:val="24"/>
          </w:rPr>
          <w:t>,</w:t>
        </w:r>
      </w:ins>
      <w:r w:rsidR="00A36050">
        <w:rPr>
          <w:rFonts w:ascii="Times-Roman" w:hAnsi="Times-Roman" w:cs="Times-Roman"/>
          <w:color w:val="231F20"/>
          <w:sz w:val="24"/>
          <w:szCs w:val="24"/>
        </w:rPr>
        <w:t xml:space="preserve"> </w:t>
      </w:r>
      <w:del w:id="4192" w:author="Editor/Reviewer" w:date="2023-12-03T17:12:00Z">
        <w:r w:rsidR="00A36050" w:rsidDel="00824653">
          <w:rPr>
            <w:rFonts w:ascii="Times-Roman" w:hAnsi="Times-Roman" w:cs="Times-Roman"/>
            <w:color w:val="231F20"/>
            <w:sz w:val="24"/>
            <w:szCs w:val="24"/>
          </w:rPr>
          <w:delText>(</w:delText>
        </w:r>
      </w:del>
      <w:r w:rsidR="00A36050" w:rsidRPr="004C7314">
        <w:rPr>
          <w:rFonts w:ascii="Times-Roman" w:hAnsi="Times-Roman" w:cs="Times-Roman"/>
          <w:color w:val="231F20"/>
          <w:sz w:val="24"/>
          <w:szCs w:val="24"/>
        </w:rPr>
        <w:t>2001</w:t>
      </w:r>
      <w:ins w:id="4193" w:author="Editor/Reviewer" w:date="2023-12-03T17:12:00Z">
        <w:r w:rsidR="00824653">
          <w:rPr>
            <w:rFonts w:ascii="Times-Roman" w:hAnsi="Times-Roman" w:cs="Times-Roman"/>
            <w:color w:val="231F20"/>
            <w:sz w:val="24"/>
            <w:szCs w:val="24"/>
          </w:rPr>
          <w:t>;</w:t>
        </w:r>
      </w:ins>
      <w:del w:id="4194" w:author="Editor/Reviewer" w:date="2023-12-03T17:12:00Z">
        <w:r w:rsidR="00A36050" w:rsidDel="00824653">
          <w:rPr>
            <w:rFonts w:ascii="Times-Roman" w:hAnsi="Times-Roman" w:cs="Times-Roman"/>
            <w:color w:val="231F20"/>
            <w:sz w:val="24"/>
            <w:szCs w:val="24"/>
          </w:rPr>
          <w:delText>),</w:delText>
        </w:r>
      </w:del>
      <w:r w:rsidR="00A36050">
        <w:rPr>
          <w:rFonts w:ascii="Times-Roman" w:hAnsi="Times-Roman" w:cs="Times-Roman"/>
          <w:color w:val="231F20"/>
          <w:sz w:val="24"/>
          <w:szCs w:val="24"/>
        </w:rPr>
        <w:t xml:space="preserve"> </w:t>
      </w:r>
      <w:r w:rsidR="00307D1E" w:rsidRPr="004C7314">
        <w:rPr>
          <w:rFonts w:asciiTheme="majorBidi" w:hAnsiTheme="majorBidi" w:cstheme="majorBidi"/>
          <w:sz w:val="24"/>
          <w:szCs w:val="24"/>
        </w:rPr>
        <w:t>Cox and Hunt</w:t>
      </w:r>
      <w:ins w:id="4195" w:author="Editor/Reviewer" w:date="2023-12-03T17:12:00Z">
        <w:r w:rsidR="00824653">
          <w:rPr>
            <w:rFonts w:asciiTheme="majorBidi" w:hAnsiTheme="majorBidi" w:cstheme="majorBidi"/>
            <w:sz w:val="24"/>
            <w:szCs w:val="24"/>
          </w:rPr>
          <w:t xml:space="preserve">, </w:t>
        </w:r>
      </w:ins>
      <w:del w:id="4196" w:author="Editor/Reviewer" w:date="2023-12-03T17:12:00Z">
        <w:r w:rsidR="00307D1E" w:rsidRPr="004C7314" w:rsidDel="00824653">
          <w:rPr>
            <w:rFonts w:asciiTheme="majorBidi" w:hAnsiTheme="majorBidi" w:cstheme="majorBidi"/>
            <w:sz w:val="24"/>
            <w:szCs w:val="24"/>
          </w:rPr>
          <w:delText xml:space="preserve"> </w:delText>
        </w:r>
        <w:r w:rsidR="00A36050" w:rsidDel="00824653">
          <w:rPr>
            <w:rFonts w:asciiTheme="majorBidi" w:hAnsiTheme="majorBidi" w:cstheme="majorBidi"/>
            <w:sz w:val="24"/>
            <w:szCs w:val="24"/>
          </w:rPr>
          <w:delText>(</w:delText>
        </w:r>
      </w:del>
      <w:r w:rsidR="00307D1E" w:rsidRPr="004C7314">
        <w:rPr>
          <w:rFonts w:asciiTheme="majorBidi" w:hAnsiTheme="majorBidi" w:cstheme="majorBidi"/>
          <w:sz w:val="24"/>
          <w:szCs w:val="24"/>
        </w:rPr>
        <w:t>2005</w:t>
      </w:r>
      <w:ins w:id="4197" w:author="Editor/Reviewer" w:date="2023-12-03T17:12:00Z">
        <w:r w:rsidR="00824653">
          <w:rPr>
            <w:rFonts w:asciiTheme="majorBidi" w:hAnsiTheme="majorBidi" w:cstheme="majorBidi"/>
            <w:sz w:val="24"/>
            <w:szCs w:val="24"/>
          </w:rPr>
          <w:t>;</w:t>
        </w:r>
      </w:ins>
      <w:del w:id="4198" w:author="Editor/Reviewer" w:date="2023-12-03T17:12:00Z">
        <w:r w:rsidR="00A36050" w:rsidDel="00824653">
          <w:rPr>
            <w:rFonts w:asciiTheme="majorBidi" w:hAnsiTheme="majorBidi" w:cstheme="majorBidi"/>
            <w:sz w:val="24"/>
            <w:szCs w:val="24"/>
          </w:rPr>
          <w:delText>)</w:delText>
        </w:r>
      </w:del>
      <w:r w:rsidR="00C23B7F">
        <w:rPr>
          <w:rFonts w:asciiTheme="majorBidi" w:hAnsiTheme="majorBidi" w:cstheme="majorBidi"/>
          <w:sz w:val="24"/>
          <w:szCs w:val="24"/>
        </w:rPr>
        <w:t xml:space="preserve"> </w:t>
      </w:r>
      <w:del w:id="4199" w:author="Editor/Reviewer" w:date="2023-12-03T17:13:00Z">
        <w:r w:rsidR="00C23B7F" w:rsidDel="00824653">
          <w:rPr>
            <w:rFonts w:asciiTheme="majorBidi" w:hAnsiTheme="majorBidi" w:cstheme="majorBidi"/>
            <w:sz w:val="24"/>
            <w:szCs w:val="24"/>
          </w:rPr>
          <w:delText xml:space="preserve">and </w:delText>
        </w:r>
      </w:del>
      <w:r w:rsidR="00C23B7F">
        <w:rPr>
          <w:rFonts w:asciiTheme="majorBidi" w:hAnsiTheme="majorBidi" w:cstheme="majorBidi"/>
          <w:color w:val="231F20"/>
          <w:sz w:val="24"/>
          <w:szCs w:val="24"/>
        </w:rPr>
        <w:t xml:space="preserve">Butler et al. </w:t>
      </w:r>
      <w:del w:id="4200" w:author="Editor/Reviewer" w:date="2023-12-03T17:13:00Z">
        <w:r w:rsidR="00C23B7F" w:rsidDel="00824653">
          <w:rPr>
            <w:rFonts w:asciiTheme="majorBidi" w:hAnsiTheme="majorBidi" w:cstheme="majorBidi"/>
            <w:color w:val="231F20"/>
            <w:sz w:val="24"/>
            <w:szCs w:val="24"/>
          </w:rPr>
          <w:delText>(</w:delText>
        </w:r>
      </w:del>
      <w:r w:rsidR="00C23B7F">
        <w:rPr>
          <w:rFonts w:asciiTheme="majorBidi" w:hAnsiTheme="majorBidi" w:cstheme="majorBidi"/>
          <w:color w:val="231F20"/>
          <w:sz w:val="24"/>
          <w:szCs w:val="24"/>
        </w:rPr>
        <w:t xml:space="preserve">2006). </w:t>
      </w:r>
      <w:del w:id="4201" w:author="Editor/Reviewer" w:date="2023-12-03T17:18:00Z">
        <w:r w:rsidR="00131165" w:rsidDel="00824653">
          <w:rPr>
            <w:rFonts w:asciiTheme="majorBidi" w:hAnsiTheme="majorBidi" w:cstheme="majorBidi"/>
            <w:color w:val="231F20"/>
            <w:sz w:val="24"/>
            <w:szCs w:val="24"/>
          </w:rPr>
          <w:delText xml:space="preserve">                                            </w:delText>
        </w:r>
      </w:del>
    </w:p>
    <w:p w14:paraId="0E2AF993" w14:textId="11D540DD" w:rsidR="00036628" w:rsidRDefault="003B58AA">
      <w:pPr>
        <w:shd w:val="clear" w:color="auto" w:fill="F3F4FA"/>
        <w:spacing w:after="0" w:line="360" w:lineRule="auto"/>
        <w:ind w:firstLine="568"/>
        <w:rPr>
          <w:rFonts w:ascii="Times New Roman" w:hAnsi="Times New Roman" w:cs="Times New Roman"/>
          <w:color w:val="222222"/>
          <w:sz w:val="24"/>
          <w:szCs w:val="24"/>
          <w:shd w:val="clear" w:color="auto" w:fill="FFFFFF"/>
        </w:rPr>
        <w:pPrChange w:id="4202" w:author="Editor/Reviewer" w:date="2023-12-03T17:18:00Z">
          <w:pPr>
            <w:autoSpaceDE w:val="0"/>
            <w:autoSpaceDN w:val="0"/>
            <w:adjustRightInd w:val="0"/>
            <w:spacing w:after="0" w:line="360" w:lineRule="auto"/>
          </w:pPr>
        </w:pPrChange>
      </w:pPr>
      <w:del w:id="4203" w:author="Editor/Reviewer" w:date="2023-12-03T17:18:00Z">
        <w:r w:rsidDel="00824653">
          <w:rPr>
            <w:rFonts w:ascii="Times New Roman" w:hAnsi="Times New Roman" w:cs="Times New Roman"/>
            <w:color w:val="222222"/>
            <w:sz w:val="24"/>
            <w:szCs w:val="24"/>
            <w:shd w:val="clear" w:color="auto" w:fill="FFFFFF"/>
          </w:rPr>
          <w:delText xml:space="preserve"> </w:delText>
        </w:r>
        <w:r w:rsidR="009C3C84" w:rsidDel="00824653">
          <w:rPr>
            <w:rFonts w:ascii="Times New Roman" w:hAnsi="Times New Roman" w:cs="Times New Roman"/>
            <w:color w:val="222222"/>
            <w:sz w:val="24"/>
            <w:szCs w:val="24"/>
            <w:shd w:val="clear" w:color="auto" w:fill="FFFFFF"/>
          </w:rPr>
          <w:tab/>
        </w:r>
      </w:del>
      <w:ins w:id="4204" w:author="Editor/Reviewer" w:date="2023-12-03T17:14:00Z">
        <w:r w:rsidR="00824653">
          <w:rPr>
            <w:rFonts w:ascii="Times New Roman" w:hAnsi="Times New Roman" w:cs="Times New Roman"/>
            <w:color w:val="222222"/>
            <w:sz w:val="24"/>
            <w:szCs w:val="24"/>
            <w:shd w:val="clear" w:color="auto" w:fill="FFFFFF"/>
          </w:rPr>
          <w:t>The c</w:t>
        </w:r>
      </w:ins>
      <w:ins w:id="4205" w:author="Editor/Reviewer" w:date="2023-12-03T17:13:00Z">
        <w:r w:rsidR="00824653">
          <w:rPr>
            <w:rFonts w:ascii="Times New Roman" w:hAnsi="Times New Roman" w:cs="Times New Roman"/>
            <w:color w:val="222222"/>
            <w:sz w:val="24"/>
            <w:szCs w:val="24"/>
            <w:shd w:val="clear" w:color="auto" w:fill="FFFFFF"/>
          </w:rPr>
          <w:t>onclu</w:t>
        </w:r>
      </w:ins>
      <w:ins w:id="4206" w:author="Editor/Reviewer" w:date="2023-12-03T17:14:00Z">
        <w:r w:rsidR="00824653">
          <w:rPr>
            <w:rFonts w:ascii="Times New Roman" w:hAnsi="Times New Roman" w:cs="Times New Roman"/>
            <w:color w:val="222222"/>
            <w:sz w:val="24"/>
            <w:szCs w:val="24"/>
            <w:shd w:val="clear" w:color="auto" w:fill="FFFFFF"/>
          </w:rPr>
          <w:t>sion</w:t>
        </w:r>
      </w:ins>
      <w:ins w:id="4207" w:author="Editor/Reviewer" w:date="2023-12-03T17:13:00Z">
        <w:r w:rsidR="00824653">
          <w:rPr>
            <w:rFonts w:ascii="Times New Roman" w:hAnsi="Times New Roman" w:cs="Times New Roman"/>
            <w:color w:val="222222"/>
            <w:sz w:val="24"/>
            <w:szCs w:val="24"/>
            <w:shd w:val="clear" w:color="auto" w:fill="FFFFFF"/>
          </w:rPr>
          <w:t xml:space="preserve"> that a single large MPA </w:t>
        </w:r>
      </w:ins>
      <w:ins w:id="4208" w:author="Editor/Reviewer" w:date="2023-12-03T17:14:00Z">
        <w:r w:rsidR="00824653">
          <w:rPr>
            <w:rFonts w:ascii="Times New Roman" w:hAnsi="Times New Roman" w:cs="Times New Roman"/>
            <w:color w:val="222222"/>
            <w:sz w:val="24"/>
            <w:szCs w:val="24"/>
            <w:shd w:val="clear" w:color="auto" w:fill="FFFFFF"/>
          </w:rPr>
          <w:t>i</w:t>
        </w:r>
      </w:ins>
      <w:ins w:id="4209" w:author="Editor/Reviewer" w:date="2023-12-03T17:13:00Z">
        <w:r w:rsidR="00824653">
          <w:rPr>
            <w:rFonts w:ascii="Times New Roman" w:hAnsi="Times New Roman" w:cs="Times New Roman"/>
            <w:color w:val="222222"/>
            <w:sz w:val="24"/>
            <w:szCs w:val="24"/>
            <w:shd w:val="clear" w:color="auto" w:fill="FFFFFF"/>
          </w:rPr>
          <w:t>s preferable to several small ones</w:t>
        </w:r>
      </w:ins>
      <w:ins w:id="4210" w:author="Editor/Reviewer" w:date="2023-12-03T17:14:00Z">
        <w:r w:rsidR="00824653">
          <w:rPr>
            <w:rFonts w:ascii="Times New Roman" w:hAnsi="Times New Roman" w:cs="Times New Roman"/>
            <w:color w:val="222222"/>
            <w:sz w:val="24"/>
            <w:szCs w:val="24"/>
            <w:shd w:val="clear" w:color="auto" w:fill="FFFFFF"/>
          </w:rPr>
          <w:t xml:space="preserve"> is supported by </w:t>
        </w:r>
      </w:ins>
      <w:del w:id="4211" w:author="Editor/Reviewer" w:date="2023-12-03T17:14:00Z">
        <w:r w:rsidDel="00824653">
          <w:rPr>
            <w:rFonts w:ascii="Times New Roman" w:hAnsi="Times New Roman" w:cs="Times New Roman"/>
            <w:color w:val="222222"/>
            <w:sz w:val="24"/>
            <w:szCs w:val="24"/>
            <w:shd w:val="clear" w:color="auto" w:fill="FFFFFF"/>
          </w:rPr>
          <w:delText xml:space="preserve">Using </w:delText>
        </w:r>
      </w:del>
      <w:ins w:id="4212" w:author="Editor/Reviewer" w:date="2023-12-03T17:13:00Z">
        <w:r w:rsidR="00824653">
          <w:rPr>
            <w:rFonts w:ascii="Times New Roman" w:hAnsi="Times New Roman" w:cs="Times New Roman"/>
            <w:color w:val="222222"/>
            <w:sz w:val="24"/>
            <w:szCs w:val="24"/>
            <w:shd w:val="clear" w:color="auto" w:fill="FFFFFF"/>
          </w:rPr>
          <w:t xml:space="preserve">a </w:t>
        </w:r>
      </w:ins>
      <w:r>
        <w:rPr>
          <w:rFonts w:ascii="Times New Roman" w:hAnsi="Times New Roman" w:cs="Times New Roman"/>
          <w:color w:val="222222"/>
          <w:sz w:val="24"/>
          <w:szCs w:val="24"/>
          <w:shd w:val="clear" w:color="auto" w:fill="FFFFFF"/>
        </w:rPr>
        <w:t xml:space="preserve">heuristic model for </w:t>
      </w:r>
      <w:ins w:id="4213" w:author="Editor/Reviewer" w:date="2023-12-03T17:14:00Z">
        <w:r w:rsidR="00824653">
          <w:rPr>
            <w:rFonts w:ascii="Times New Roman" w:hAnsi="Times New Roman" w:cs="Times New Roman"/>
            <w:color w:val="222222"/>
            <w:sz w:val="24"/>
            <w:szCs w:val="24"/>
            <w:shd w:val="clear" w:color="auto" w:fill="FFFFFF"/>
          </w:rPr>
          <w:t xml:space="preserve">a </w:t>
        </w:r>
      </w:ins>
      <w:r>
        <w:rPr>
          <w:rFonts w:ascii="Times New Roman" w:hAnsi="Times New Roman" w:cs="Times New Roman"/>
          <w:color w:val="222222"/>
          <w:sz w:val="24"/>
          <w:szCs w:val="24"/>
          <w:shd w:val="clear" w:color="auto" w:fill="FFFFFF"/>
        </w:rPr>
        <w:t xml:space="preserve">hypothetical overexploited population of </w:t>
      </w:r>
      <w:r w:rsidRPr="003B58AA">
        <w:rPr>
          <w:rFonts w:ascii="Times New Roman" w:hAnsi="Times New Roman" w:cs="Times New Roman"/>
          <w:i/>
          <w:iCs/>
          <w:color w:val="222222"/>
          <w:sz w:val="24"/>
          <w:szCs w:val="24"/>
          <w:shd w:val="clear" w:color="auto" w:fill="FFFFFF"/>
        </w:rPr>
        <w:t>P. argus</w:t>
      </w:r>
      <w:del w:id="4214" w:author="Editor/Reviewer" w:date="2023-12-03T17:14:00Z">
        <w:r w:rsidDel="00824653">
          <w:rPr>
            <w:rFonts w:ascii="Times New Roman" w:hAnsi="Times New Roman" w:cs="Times New Roman"/>
            <w:color w:val="222222"/>
            <w:sz w:val="24"/>
            <w:szCs w:val="24"/>
            <w:shd w:val="clear" w:color="auto" w:fill="FFFFFF"/>
          </w:rPr>
          <w:delText>,</w:delText>
        </w:r>
      </w:del>
      <w:ins w:id="4215" w:author="Editor/Reviewer" w:date="2023-12-03T17:14:00Z">
        <w:r w:rsidR="00824653">
          <w:rPr>
            <w:rFonts w:ascii="Times New Roman" w:hAnsi="Times New Roman" w:cs="Times New Roman"/>
            <w:color w:val="222222"/>
            <w:sz w:val="24"/>
            <w:szCs w:val="24"/>
            <w:shd w:val="clear" w:color="auto" w:fill="FFFFFF"/>
          </w:rPr>
          <w:t xml:space="preserve"> </w:t>
        </w:r>
      </w:ins>
      <w:del w:id="4216" w:author="Editor/Reviewer" w:date="2023-12-03T17:14:00Z">
        <w:r w:rsidDel="00824653">
          <w:rPr>
            <w:rFonts w:ascii="Times New Roman" w:hAnsi="Times New Roman" w:cs="Times New Roman"/>
            <w:color w:val="222222"/>
            <w:sz w:val="24"/>
            <w:szCs w:val="24"/>
            <w:shd w:val="clear" w:color="auto" w:fill="FFFFFF"/>
          </w:rPr>
          <w:delText xml:space="preserve"> </w:delText>
        </w:r>
      </w:del>
      <w:ins w:id="4217" w:author="Editor/Reviewer" w:date="2023-12-03T17:14:00Z">
        <w:r w:rsidR="00824653">
          <w:rPr>
            <w:rFonts w:ascii="Times New Roman" w:hAnsi="Times New Roman" w:cs="Times New Roman"/>
            <w:color w:val="222222"/>
            <w:sz w:val="24"/>
            <w:szCs w:val="24"/>
            <w:shd w:val="clear" w:color="auto" w:fill="FFFFFF"/>
          </w:rPr>
          <w:t>(</w:t>
        </w:r>
      </w:ins>
      <w:r w:rsidRPr="00BD4F89">
        <w:rPr>
          <w:rFonts w:ascii="Times New Roman" w:hAnsi="Times New Roman" w:cs="Times New Roman"/>
          <w:color w:val="222222"/>
          <w:sz w:val="24"/>
          <w:szCs w:val="24"/>
          <w:shd w:val="clear" w:color="auto" w:fill="FFFFFF"/>
        </w:rPr>
        <w:t>Stockhausen</w:t>
      </w:r>
      <w:r>
        <w:rPr>
          <w:rFonts w:ascii="Times New Roman" w:hAnsi="Times New Roman" w:cs="Times New Roman"/>
          <w:color w:val="222222"/>
          <w:sz w:val="24"/>
          <w:szCs w:val="24"/>
          <w:shd w:val="clear" w:color="auto" w:fill="FFFFFF"/>
        </w:rPr>
        <w:t xml:space="preserve"> and </w:t>
      </w:r>
      <w:r w:rsidRPr="00BD4F89">
        <w:rPr>
          <w:rFonts w:ascii="Times New Roman" w:hAnsi="Times New Roman" w:cs="Times New Roman"/>
          <w:color w:val="222222"/>
          <w:sz w:val="24"/>
          <w:szCs w:val="24"/>
          <w:shd w:val="clear" w:color="auto" w:fill="FFFFFF"/>
        </w:rPr>
        <w:t>Lipcius</w:t>
      </w:r>
      <w:r>
        <w:rPr>
          <w:rFonts w:ascii="Times New Roman" w:hAnsi="Times New Roman" w:cs="Times New Roman"/>
          <w:color w:val="222222"/>
          <w:sz w:val="24"/>
          <w:szCs w:val="24"/>
          <w:shd w:val="clear" w:color="auto" w:fill="FFFFFF"/>
        </w:rPr>
        <w:t xml:space="preserve"> (</w:t>
      </w:r>
      <w:r w:rsidRPr="00BD4F89">
        <w:rPr>
          <w:rFonts w:ascii="Times New Roman" w:hAnsi="Times New Roman" w:cs="Times New Roman"/>
          <w:color w:val="222222"/>
          <w:sz w:val="24"/>
          <w:szCs w:val="24"/>
          <w:shd w:val="clear" w:color="auto" w:fill="FFFFFF"/>
        </w:rPr>
        <w:t>2001</w:t>
      </w:r>
      <w:r>
        <w:rPr>
          <w:rFonts w:ascii="Times New Roman" w:hAnsi="Times New Roman" w:cs="Times New Roman"/>
          <w:color w:val="222222"/>
          <w:sz w:val="24"/>
          <w:szCs w:val="24"/>
          <w:shd w:val="clear" w:color="auto" w:fill="FFFFFF"/>
        </w:rPr>
        <w:t>)</w:t>
      </w:r>
      <w:ins w:id="4218" w:author="Editor/Reviewer" w:date="2023-12-03T17:14:00Z">
        <w:r w:rsidR="00824653">
          <w:rPr>
            <w:rFonts w:ascii="Times New Roman" w:hAnsi="Times New Roman" w:cs="Times New Roman"/>
            <w:color w:val="222222"/>
            <w:sz w:val="24"/>
            <w:szCs w:val="24"/>
            <w:shd w:val="clear" w:color="auto" w:fill="FFFFFF"/>
          </w:rPr>
          <w:t>.</w:t>
        </w:r>
      </w:ins>
      <w:r>
        <w:rPr>
          <w:rFonts w:ascii="Times New Roman" w:hAnsi="Times New Roman" w:cs="Times New Roman"/>
          <w:color w:val="222222"/>
          <w:sz w:val="24"/>
          <w:szCs w:val="24"/>
          <w:shd w:val="clear" w:color="auto" w:fill="FFFFFF"/>
        </w:rPr>
        <w:t xml:space="preserve"> </w:t>
      </w:r>
      <w:del w:id="4219" w:author="Editor/Reviewer" w:date="2023-12-03T17:13:00Z">
        <w:r w:rsidDel="00824653">
          <w:rPr>
            <w:rFonts w:ascii="Times New Roman" w:hAnsi="Times New Roman" w:cs="Times New Roman"/>
            <w:color w:val="222222"/>
            <w:sz w:val="24"/>
            <w:szCs w:val="24"/>
            <w:shd w:val="clear" w:color="auto" w:fill="FFFFFF"/>
          </w:rPr>
          <w:delText xml:space="preserve">concluded that </w:delText>
        </w:r>
        <w:r w:rsidR="009C3C84" w:rsidDel="00824653">
          <w:rPr>
            <w:rFonts w:ascii="Times New Roman" w:hAnsi="Times New Roman" w:cs="Times New Roman"/>
            <w:color w:val="222222"/>
            <w:sz w:val="24"/>
            <w:szCs w:val="24"/>
            <w:shd w:val="clear" w:color="auto" w:fill="FFFFFF"/>
          </w:rPr>
          <w:delText>a single large MPA was preferable to several small ones.</w:delText>
        </w:r>
      </w:del>
      <w:ins w:id="4220" w:author="Editor/Reviewer" w:date="2023-12-04T13:42:00Z">
        <w:r w:rsidR="00531D60">
          <w:rPr>
            <w:rFonts w:ascii="Times New Roman" w:hAnsi="Times New Roman" w:cs="Times New Roman"/>
            <w:color w:val="222222"/>
            <w:sz w:val="24"/>
            <w:szCs w:val="24"/>
            <w:shd w:val="clear" w:color="auto" w:fill="FFFFFF"/>
          </w:rPr>
          <w:t>Th</w:t>
        </w:r>
      </w:ins>
      <w:ins w:id="4221" w:author="Editor/Reviewer" w:date="2023-12-04T13:43:00Z">
        <w:r w:rsidR="00531D60">
          <w:rPr>
            <w:rFonts w:ascii="Times New Roman" w:hAnsi="Times New Roman" w:cs="Times New Roman"/>
            <w:color w:val="222222"/>
            <w:sz w:val="24"/>
            <w:szCs w:val="24"/>
            <w:shd w:val="clear" w:color="auto" w:fill="FFFFFF"/>
          </w:rPr>
          <w:t>e</w:t>
        </w:r>
      </w:ins>
      <w:ins w:id="4222" w:author="Editor/Reviewer" w:date="2023-12-03T17:15:00Z">
        <w:r w:rsidR="00824653">
          <w:rPr>
            <w:rFonts w:ascii="Times New Roman" w:hAnsi="Times New Roman" w:cs="Times New Roman"/>
            <w:color w:val="222222"/>
            <w:sz w:val="24"/>
            <w:szCs w:val="24"/>
            <w:shd w:val="clear" w:color="auto" w:fill="FFFFFF"/>
          </w:rPr>
          <w:t xml:space="preserve"> </w:t>
        </w:r>
      </w:ins>
      <w:ins w:id="4223" w:author="Editor/Reviewer" w:date="2023-12-04T13:43:00Z">
        <w:r w:rsidR="00531D60">
          <w:rPr>
            <w:rFonts w:ascii="Times New Roman" w:hAnsi="Times New Roman" w:cs="Times New Roman"/>
            <w:color w:val="222222"/>
            <w:sz w:val="24"/>
            <w:szCs w:val="24"/>
            <w:shd w:val="clear" w:color="auto" w:fill="FFFFFF"/>
          </w:rPr>
          <w:t xml:space="preserve">conclusion </w:t>
        </w:r>
      </w:ins>
      <w:ins w:id="4224" w:author="Editor/Reviewer" w:date="2023-12-03T17:15:00Z">
        <w:r w:rsidR="00824653">
          <w:rPr>
            <w:rFonts w:ascii="Times New Roman" w:hAnsi="Times New Roman" w:cs="Times New Roman"/>
            <w:color w:val="222222"/>
            <w:sz w:val="24"/>
            <w:szCs w:val="24"/>
            <w:shd w:val="clear" w:color="auto" w:fill="FFFFFF"/>
          </w:rPr>
          <w:t>result</w:t>
        </w:r>
      </w:ins>
      <w:ins w:id="4225" w:author="Editor/Reviewer" w:date="2023-12-03T17:16:00Z">
        <w:r w:rsidR="00824653">
          <w:rPr>
            <w:rFonts w:ascii="Times New Roman" w:hAnsi="Times New Roman" w:cs="Times New Roman"/>
            <w:color w:val="222222"/>
            <w:sz w:val="24"/>
            <w:szCs w:val="24"/>
            <w:shd w:val="clear" w:color="auto" w:fill="FFFFFF"/>
          </w:rPr>
          <w:t xml:space="preserve">ed in a </w:t>
        </w:r>
      </w:ins>
      <w:del w:id="4226" w:author="Editor/Reviewer" w:date="2023-12-03T17:13:00Z">
        <w:r w:rsidR="009C3C84" w:rsidDel="00824653">
          <w:rPr>
            <w:rFonts w:ascii="Times New Roman" w:hAnsi="Times New Roman" w:cs="Times New Roman"/>
            <w:color w:val="222222"/>
            <w:sz w:val="24"/>
            <w:szCs w:val="24"/>
            <w:shd w:val="clear" w:color="auto" w:fill="FFFFFF"/>
          </w:rPr>
          <w:delText xml:space="preserve"> </w:delText>
        </w:r>
      </w:del>
      <w:del w:id="4227" w:author="Editor/Reviewer" w:date="2023-12-03T17:15:00Z">
        <w:r w:rsidR="009C3C84" w:rsidDel="00824653">
          <w:rPr>
            <w:rFonts w:ascii="Times New Roman" w:hAnsi="Times New Roman" w:cs="Times New Roman"/>
            <w:color w:val="222222"/>
            <w:sz w:val="24"/>
            <w:szCs w:val="24"/>
            <w:shd w:val="clear" w:color="auto" w:fill="FFFFFF"/>
          </w:rPr>
          <w:delText xml:space="preserve">They </w:delText>
        </w:r>
      </w:del>
      <w:r w:rsidR="009C3C84">
        <w:rPr>
          <w:rFonts w:ascii="Times New Roman" w:hAnsi="Times New Roman" w:cs="Times New Roman"/>
          <w:color w:val="222222"/>
          <w:sz w:val="24"/>
          <w:szCs w:val="24"/>
          <w:shd w:val="clear" w:color="auto" w:fill="FFFFFF"/>
        </w:rPr>
        <w:t>propos</w:t>
      </w:r>
      <w:ins w:id="4228" w:author="Editor/Reviewer" w:date="2023-12-03T17:16:00Z">
        <w:r w:rsidR="00824653">
          <w:rPr>
            <w:rFonts w:ascii="Times New Roman" w:hAnsi="Times New Roman" w:cs="Times New Roman"/>
            <w:color w:val="222222"/>
            <w:sz w:val="24"/>
            <w:szCs w:val="24"/>
            <w:shd w:val="clear" w:color="auto" w:fill="FFFFFF"/>
          </w:rPr>
          <w:t>al</w:t>
        </w:r>
      </w:ins>
      <w:del w:id="4229" w:author="Editor/Reviewer" w:date="2023-12-03T17:16:00Z">
        <w:r w:rsidR="009C3C84" w:rsidDel="00824653">
          <w:rPr>
            <w:rFonts w:ascii="Times New Roman" w:hAnsi="Times New Roman" w:cs="Times New Roman"/>
            <w:color w:val="222222"/>
            <w:sz w:val="24"/>
            <w:szCs w:val="24"/>
            <w:shd w:val="clear" w:color="auto" w:fill="FFFFFF"/>
          </w:rPr>
          <w:delText>ed</w:delText>
        </w:r>
      </w:del>
      <w:r w:rsidR="009C3C84">
        <w:rPr>
          <w:rFonts w:ascii="Times New Roman" w:hAnsi="Times New Roman" w:cs="Times New Roman"/>
          <w:color w:val="222222"/>
          <w:sz w:val="24"/>
          <w:szCs w:val="24"/>
          <w:shd w:val="clear" w:color="auto" w:fill="FFFFFF"/>
        </w:rPr>
        <w:t xml:space="preserve"> that</w:t>
      </w:r>
      <w:ins w:id="4230" w:author="Editor/Reviewer" w:date="2023-12-03T17:17:00Z">
        <w:r w:rsidR="00824653">
          <w:rPr>
            <w:rFonts w:ascii="Times New Roman" w:hAnsi="Times New Roman" w:cs="Times New Roman"/>
            <w:color w:val="222222"/>
            <w:sz w:val="24"/>
            <w:szCs w:val="24"/>
            <w:shd w:val="clear" w:color="auto" w:fill="FFFFFF"/>
          </w:rPr>
          <w:t xml:space="preserve"> large</w:t>
        </w:r>
      </w:ins>
      <w:del w:id="4231" w:author="Editor/Reviewer" w:date="2023-12-03T17:16:00Z">
        <w:r w:rsidR="009C3C84" w:rsidDel="00824653">
          <w:rPr>
            <w:rFonts w:ascii="Times New Roman" w:hAnsi="Times New Roman" w:cs="Times New Roman"/>
            <w:color w:val="222222"/>
            <w:sz w:val="24"/>
            <w:szCs w:val="24"/>
            <w:shd w:val="clear" w:color="auto" w:fill="FFFFFF"/>
          </w:rPr>
          <w:delText xml:space="preserve"> such</w:delText>
        </w:r>
      </w:del>
      <w:r w:rsidR="009C3C84">
        <w:rPr>
          <w:rFonts w:ascii="Times New Roman" w:hAnsi="Times New Roman" w:cs="Times New Roman"/>
          <w:color w:val="222222"/>
          <w:sz w:val="24"/>
          <w:szCs w:val="24"/>
          <w:shd w:val="clear" w:color="auto" w:fill="FFFFFF"/>
        </w:rPr>
        <w:t xml:space="preserve"> single</w:t>
      </w:r>
      <w:del w:id="4232" w:author="Editor/Reviewer" w:date="2023-12-03T17:17:00Z">
        <w:r w:rsidR="009C3C84" w:rsidDel="00824653">
          <w:rPr>
            <w:rFonts w:ascii="Times New Roman" w:hAnsi="Times New Roman" w:cs="Times New Roman"/>
            <w:color w:val="222222"/>
            <w:sz w:val="24"/>
            <w:szCs w:val="24"/>
            <w:shd w:val="clear" w:color="auto" w:fill="FFFFFF"/>
          </w:rPr>
          <w:delText>, large</w:delText>
        </w:r>
      </w:del>
      <w:r w:rsidR="009C3C84">
        <w:rPr>
          <w:rFonts w:ascii="Times New Roman" w:hAnsi="Times New Roman" w:cs="Times New Roman"/>
          <w:color w:val="222222"/>
          <w:sz w:val="24"/>
          <w:szCs w:val="24"/>
          <w:shd w:val="clear" w:color="auto" w:fill="FFFFFF"/>
        </w:rPr>
        <w:t xml:space="preserve"> regional </w:t>
      </w:r>
      <w:ins w:id="4233" w:author="Editor/Reviewer" w:date="2023-12-03T17:17:00Z">
        <w:r w:rsidR="00824653">
          <w:rPr>
            <w:rFonts w:ascii="Times New Roman" w:hAnsi="Times New Roman" w:cs="Times New Roman"/>
            <w:color w:val="222222"/>
            <w:sz w:val="24"/>
            <w:szCs w:val="24"/>
            <w:shd w:val="clear" w:color="auto" w:fill="FFFFFF"/>
          </w:rPr>
          <w:t>MPAs</w:t>
        </w:r>
      </w:ins>
      <w:del w:id="4234" w:author="Editor/Reviewer" w:date="2023-12-03T17:17:00Z">
        <w:r w:rsidR="009C3C84" w:rsidDel="00824653">
          <w:rPr>
            <w:rFonts w:ascii="Times New Roman" w:hAnsi="Times New Roman" w:cs="Times New Roman"/>
            <w:color w:val="222222"/>
            <w:sz w:val="24"/>
            <w:szCs w:val="24"/>
            <w:shd w:val="clear" w:color="auto" w:fill="FFFFFF"/>
          </w:rPr>
          <w:delText>reserves</w:delText>
        </w:r>
      </w:del>
      <w:r w:rsidR="009C3C84">
        <w:rPr>
          <w:rFonts w:ascii="Times New Roman" w:hAnsi="Times New Roman" w:cs="Times New Roman"/>
          <w:color w:val="222222"/>
          <w:sz w:val="24"/>
          <w:szCs w:val="24"/>
          <w:shd w:val="clear" w:color="auto" w:fill="FFFFFF"/>
        </w:rPr>
        <w:t xml:space="preserve"> would function most effectively within a broad</w:t>
      </w:r>
      <w:ins w:id="4235" w:author="Editor/Reviewer" w:date="2023-12-04T13:42:00Z">
        <w:r w:rsidR="00531D60">
          <w:rPr>
            <w:rFonts w:ascii="Times New Roman" w:hAnsi="Times New Roman" w:cs="Times New Roman"/>
            <w:color w:val="222222"/>
            <w:sz w:val="24"/>
            <w:szCs w:val="24"/>
            <w:shd w:val="clear" w:color="auto" w:fill="FFFFFF"/>
          </w:rPr>
          <w:t xml:space="preserve"> </w:t>
        </w:r>
      </w:ins>
      <w:r w:rsidR="009C3C84">
        <w:rPr>
          <w:rFonts w:ascii="Times New Roman" w:hAnsi="Times New Roman" w:cs="Times New Roman"/>
          <w:color w:val="222222"/>
          <w:sz w:val="24"/>
          <w:szCs w:val="24"/>
          <w:shd w:val="clear" w:color="auto" w:fill="FFFFFF"/>
        </w:rPr>
        <w:t>scale (</w:t>
      </w:r>
      <w:del w:id="4236" w:author="Editor/Reviewer" w:date="2023-12-03T17:17:00Z">
        <w:r w:rsidR="009C3C84" w:rsidDel="00824653">
          <w:rPr>
            <w:rFonts w:ascii="Times New Roman" w:hAnsi="Times New Roman" w:cs="Times New Roman"/>
            <w:color w:val="222222"/>
            <w:sz w:val="24"/>
            <w:szCs w:val="24"/>
            <w:shd w:val="clear" w:color="auto" w:fill="FFFFFF"/>
          </w:rPr>
          <w:delText>~</w:delText>
        </w:r>
      </w:del>
      <w:r w:rsidR="009C3C84">
        <w:rPr>
          <w:rFonts w:ascii="Times New Roman" w:hAnsi="Times New Roman" w:cs="Times New Roman"/>
          <w:color w:val="222222"/>
          <w:sz w:val="24"/>
          <w:szCs w:val="24"/>
          <w:shd w:val="clear" w:color="auto" w:fill="FFFFFF"/>
        </w:rPr>
        <w:t xml:space="preserve">1000s of km) </w:t>
      </w:r>
      <w:ins w:id="4237" w:author="Editor/Reviewer" w:date="2023-12-03T17:16:00Z">
        <w:r w:rsidR="00824653">
          <w:rPr>
            <w:rFonts w:ascii="Times New Roman" w:hAnsi="Times New Roman" w:cs="Times New Roman"/>
            <w:color w:val="222222"/>
            <w:sz w:val="24"/>
            <w:szCs w:val="24"/>
            <w:shd w:val="clear" w:color="auto" w:fill="FFFFFF"/>
          </w:rPr>
          <w:t>of MPA</w:t>
        </w:r>
      </w:ins>
      <w:del w:id="4238" w:author="Editor/Reviewer" w:date="2023-12-03T17:16:00Z">
        <w:r w:rsidR="009C3C84" w:rsidDel="00824653">
          <w:rPr>
            <w:rFonts w:ascii="Times New Roman" w:hAnsi="Times New Roman" w:cs="Times New Roman"/>
            <w:color w:val="222222"/>
            <w:sz w:val="24"/>
            <w:szCs w:val="24"/>
            <w:shd w:val="clear" w:color="auto" w:fill="FFFFFF"/>
          </w:rPr>
          <w:delText>reserve</w:delText>
        </w:r>
      </w:del>
      <w:r w:rsidR="009C3C84">
        <w:rPr>
          <w:rFonts w:ascii="Times New Roman" w:hAnsi="Times New Roman" w:cs="Times New Roman"/>
          <w:color w:val="222222"/>
          <w:sz w:val="24"/>
          <w:szCs w:val="24"/>
          <w:shd w:val="clear" w:color="auto" w:fill="FFFFFF"/>
        </w:rPr>
        <w:t xml:space="preserve"> networks, barring local catastrophes.</w:t>
      </w:r>
      <w:del w:id="4239" w:author="Editor/Reviewer" w:date="2023-12-04T15:04:00Z">
        <w:r w:rsidR="00036628" w:rsidDel="00E7035B">
          <w:rPr>
            <w:rFonts w:ascii="Times New Roman" w:hAnsi="Times New Roman" w:cs="Times New Roman"/>
            <w:color w:val="222222"/>
            <w:sz w:val="24"/>
            <w:szCs w:val="24"/>
            <w:shd w:val="clear" w:color="auto" w:fill="FFFFFF"/>
          </w:rPr>
          <w:delText xml:space="preserve"> </w:delText>
        </w:r>
      </w:del>
    </w:p>
    <w:p w14:paraId="634E262C" w14:textId="0AC6FE4E" w:rsidR="0009605B" w:rsidRDefault="006E7F7C" w:rsidP="0009605B">
      <w:pPr>
        <w:autoSpaceDE w:val="0"/>
        <w:autoSpaceDN w:val="0"/>
        <w:adjustRightInd w:val="0"/>
        <w:spacing w:after="0" w:line="360" w:lineRule="auto"/>
        <w:rPr>
          <w:ins w:id="4240" w:author="Editor/Reviewer" w:date="2023-12-03T17:34:00Z"/>
          <w:rFonts w:asciiTheme="majorBidi" w:eastAsia="MinionPro-Regular" w:hAnsiTheme="majorBidi" w:cstheme="majorBidi"/>
          <w:color w:val="000000"/>
          <w:sz w:val="24"/>
          <w:szCs w:val="24"/>
        </w:rPr>
      </w:pPr>
      <w:commentRangeStart w:id="4241"/>
      <w:r>
        <w:rPr>
          <w:rFonts w:ascii="Times New Roman" w:hAnsi="Times New Roman" w:cs="Times New Roman"/>
          <w:color w:val="222222"/>
          <w:sz w:val="24"/>
          <w:szCs w:val="24"/>
          <w:shd w:val="clear" w:color="auto" w:fill="FFFFFF"/>
        </w:rPr>
        <w:tab/>
      </w:r>
      <w:r>
        <w:rPr>
          <w:rFonts w:asciiTheme="majorBidi" w:eastAsia="MinionPro-Regular" w:hAnsiTheme="majorBidi" w:cstheme="majorBidi"/>
          <w:color w:val="000000"/>
          <w:sz w:val="24"/>
          <w:szCs w:val="24"/>
        </w:rPr>
        <w:t>M</w:t>
      </w:r>
      <w:r w:rsidRPr="006E7F7C">
        <w:rPr>
          <w:rFonts w:asciiTheme="majorBidi" w:eastAsia="MinionPro-Regular" w:hAnsiTheme="majorBidi" w:cstheme="majorBidi"/>
          <w:color w:val="000000"/>
          <w:sz w:val="24"/>
          <w:szCs w:val="24"/>
        </w:rPr>
        <w:t xml:space="preserve">any </w:t>
      </w:r>
      <w:commentRangeEnd w:id="4241"/>
      <w:r w:rsidR="00901238">
        <w:rPr>
          <w:rStyle w:val="CommentReference"/>
        </w:rPr>
        <w:commentReference w:id="4241"/>
      </w:r>
      <w:r w:rsidRPr="006E7F7C">
        <w:rPr>
          <w:rFonts w:asciiTheme="majorBidi" w:eastAsia="MinionPro-Regular" w:hAnsiTheme="majorBidi" w:cstheme="majorBidi"/>
          <w:color w:val="000000"/>
          <w:sz w:val="24"/>
          <w:szCs w:val="24"/>
        </w:rPr>
        <w:t xml:space="preserve">MPAs </w:t>
      </w:r>
      <w:ins w:id="4242" w:author="Editor/Reviewer" w:date="2023-12-03T17:19:00Z">
        <w:r w:rsidR="00FD4348">
          <w:rPr>
            <w:rFonts w:asciiTheme="majorBidi" w:eastAsia="MinionPro-Regular" w:hAnsiTheme="majorBidi" w:cstheme="majorBidi"/>
            <w:color w:val="000000"/>
            <w:sz w:val="24"/>
            <w:szCs w:val="24"/>
          </w:rPr>
          <w:t>are</w:t>
        </w:r>
      </w:ins>
      <w:del w:id="4243" w:author="Editor/Reviewer" w:date="2023-12-03T17:19:00Z">
        <w:r w:rsidDel="00FD4348">
          <w:rPr>
            <w:rFonts w:asciiTheme="majorBidi" w:eastAsia="MinionPro-Regular" w:hAnsiTheme="majorBidi" w:cstheme="majorBidi"/>
            <w:color w:val="000000"/>
            <w:sz w:val="24"/>
            <w:szCs w:val="24"/>
          </w:rPr>
          <w:delText>have been</w:delText>
        </w:r>
      </w:del>
      <w:r w:rsidRPr="006E7F7C">
        <w:rPr>
          <w:rFonts w:asciiTheme="majorBidi" w:eastAsia="MinionPro-Regular" w:hAnsiTheme="majorBidi" w:cstheme="majorBidi"/>
          <w:color w:val="000000"/>
          <w:sz w:val="24"/>
          <w:szCs w:val="24"/>
        </w:rPr>
        <w:t xml:space="preserve"> established with assurances</w:t>
      </w:r>
      <w:r w:rsidR="00346D03">
        <w:rPr>
          <w:rFonts w:asciiTheme="majorBidi" w:eastAsia="MinionPro-Regular" w:hAnsiTheme="majorBidi" w:cstheme="majorBidi"/>
          <w:color w:val="000000"/>
          <w:sz w:val="24"/>
          <w:szCs w:val="24"/>
        </w:rPr>
        <w:t xml:space="preserve"> </w:t>
      </w:r>
      <w:r w:rsidRPr="006E7F7C">
        <w:rPr>
          <w:rFonts w:asciiTheme="majorBidi" w:eastAsia="MinionPro-Regular" w:hAnsiTheme="majorBidi" w:cstheme="majorBidi"/>
          <w:color w:val="000000"/>
          <w:sz w:val="24"/>
          <w:szCs w:val="24"/>
        </w:rPr>
        <w:t xml:space="preserve">to local fisheries that </w:t>
      </w:r>
      <w:ins w:id="4244" w:author="Editor/Reviewer" w:date="2023-12-03T17:19:00Z">
        <w:r w:rsidR="00FD4348">
          <w:rPr>
            <w:rFonts w:asciiTheme="majorBidi" w:eastAsia="MinionPro-Regular" w:hAnsiTheme="majorBidi" w:cstheme="majorBidi"/>
            <w:color w:val="000000"/>
            <w:sz w:val="24"/>
            <w:szCs w:val="24"/>
          </w:rPr>
          <w:t xml:space="preserve">MPA </w:t>
        </w:r>
      </w:ins>
      <w:del w:id="4245" w:author="Editor/Reviewer" w:date="2023-12-03T17:19:00Z">
        <w:r w:rsidRPr="006E7F7C" w:rsidDel="00FD4348">
          <w:rPr>
            <w:rFonts w:asciiTheme="majorBidi" w:eastAsia="MinionPro-Regular" w:hAnsiTheme="majorBidi" w:cstheme="majorBidi"/>
            <w:color w:val="000000"/>
            <w:sz w:val="24"/>
            <w:szCs w:val="24"/>
          </w:rPr>
          <w:delText xml:space="preserve">the </w:delText>
        </w:r>
      </w:del>
      <w:r w:rsidRPr="006E7F7C">
        <w:rPr>
          <w:rFonts w:asciiTheme="majorBidi" w:eastAsia="MinionPro-Regular" w:hAnsiTheme="majorBidi" w:cstheme="majorBidi"/>
          <w:color w:val="000000"/>
          <w:sz w:val="24"/>
          <w:szCs w:val="24"/>
        </w:rPr>
        <w:t>capacity</w:t>
      </w:r>
      <w:del w:id="4246" w:author="Editor/Reviewer" w:date="2023-12-03T17:20:00Z">
        <w:r w:rsidRPr="006E7F7C" w:rsidDel="00FD4348">
          <w:rPr>
            <w:rFonts w:asciiTheme="majorBidi" w:eastAsia="MinionPro-Regular" w:hAnsiTheme="majorBidi" w:cstheme="majorBidi"/>
            <w:color w:val="000000"/>
            <w:sz w:val="24"/>
            <w:szCs w:val="24"/>
          </w:rPr>
          <w:delText xml:space="preserve"> of MPAs</w:delText>
        </w:r>
      </w:del>
      <w:r w:rsidRPr="006E7F7C">
        <w:rPr>
          <w:rFonts w:asciiTheme="majorBidi" w:eastAsia="MinionPro-Regular" w:hAnsiTheme="majorBidi" w:cstheme="majorBidi"/>
          <w:color w:val="000000"/>
          <w:sz w:val="24"/>
          <w:szCs w:val="24"/>
        </w:rPr>
        <w:t xml:space="preserve"> to increase fish stocks and yield will outweigh </w:t>
      </w:r>
      <w:ins w:id="4247" w:author="Editor/Reviewer" w:date="2023-12-04T13:43:00Z">
        <w:r w:rsidR="00531D60">
          <w:rPr>
            <w:rFonts w:asciiTheme="majorBidi" w:eastAsia="MinionPro-Regular" w:hAnsiTheme="majorBidi" w:cstheme="majorBidi"/>
            <w:color w:val="000000"/>
            <w:sz w:val="24"/>
            <w:szCs w:val="24"/>
          </w:rPr>
          <w:t xml:space="preserve">the </w:t>
        </w:r>
      </w:ins>
      <w:r w:rsidRPr="006E7F7C">
        <w:rPr>
          <w:rFonts w:asciiTheme="majorBidi" w:eastAsia="MinionPro-Regular" w:hAnsiTheme="majorBidi" w:cstheme="majorBidi"/>
          <w:color w:val="000000"/>
          <w:sz w:val="24"/>
          <w:szCs w:val="24"/>
        </w:rPr>
        <w:t xml:space="preserve">costs </w:t>
      </w:r>
      <w:ins w:id="4248" w:author="Editor/Reviewer" w:date="2023-12-04T13:43:00Z">
        <w:r w:rsidR="00531D60">
          <w:rPr>
            <w:rFonts w:asciiTheme="majorBidi" w:eastAsia="MinionPro-Regular" w:hAnsiTheme="majorBidi" w:cstheme="majorBidi"/>
            <w:color w:val="000000"/>
            <w:sz w:val="24"/>
            <w:szCs w:val="24"/>
          </w:rPr>
          <w:t>of</w:t>
        </w:r>
      </w:ins>
      <w:del w:id="4249" w:author="Editor/Reviewer" w:date="2023-12-03T17:20:00Z">
        <w:r w:rsidRPr="006E7F7C" w:rsidDel="00FD4348">
          <w:rPr>
            <w:rFonts w:asciiTheme="majorBidi" w:eastAsia="MinionPro-Regular" w:hAnsiTheme="majorBidi" w:cstheme="majorBidi"/>
            <w:color w:val="000000"/>
            <w:sz w:val="24"/>
            <w:szCs w:val="24"/>
          </w:rPr>
          <w:delText>associated</w:delText>
        </w:r>
        <w:r w:rsidR="00346D03" w:rsidDel="00FD4348">
          <w:rPr>
            <w:rFonts w:asciiTheme="majorBidi" w:eastAsia="MinionPro-Regular" w:hAnsiTheme="majorBidi" w:cstheme="majorBidi"/>
            <w:color w:val="000000"/>
            <w:sz w:val="24"/>
            <w:szCs w:val="24"/>
          </w:rPr>
          <w:delText xml:space="preserve"> </w:delText>
        </w:r>
        <w:r w:rsidRPr="006E7F7C" w:rsidDel="00FD4348">
          <w:rPr>
            <w:rFonts w:asciiTheme="majorBidi" w:eastAsia="MinionPro-Regular" w:hAnsiTheme="majorBidi" w:cstheme="majorBidi"/>
            <w:color w:val="000000"/>
            <w:sz w:val="24"/>
            <w:szCs w:val="24"/>
          </w:rPr>
          <w:delText>with</w:delText>
        </w:r>
      </w:del>
      <w:del w:id="4250" w:author="Editor/Reviewer" w:date="2023-12-03T17:19:00Z">
        <w:r w:rsidRPr="006E7F7C" w:rsidDel="00FD4348">
          <w:rPr>
            <w:rFonts w:asciiTheme="majorBidi" w:eastAsia="MinionPro-Regular" w:hAnsiTheme="majorBidi" w:cstheme="majorBidi"/>
            <w:color w:val="000000"/>
            <w:sz w:val="24"/>
            <w:szCs w:val="24"/>
          </w:rPr>
          <w:delText xml:space="preserve"> the</w:delText>
        </w:r>
      </w:del>
      <w:r w:rsidRPr="006E7F7C">
        <w:rPr>
          <w:rFonts w:asciiTheme="majorBidi" w:eastAsia="MinionPro-Regular" w:hAnsiTheme="majorBidi" w:cstheme="majorBidi"/>
          <w:color w:val="000000"/>
          <w:sz w:val="24"/>
          <w:szCs w:val="24"/>
        </w:rPr>
        <w:t xml:space="preserve"> </w:t>
      </w:r>
      <w:ins w:id="4251" w:author="Editor/Reviewer" w:date="2023-12-04T13:43:00Z">
        <w:r w:rsidR="00531D60">
          <w:rPr>
            <w:rFonts w:asciiTheme="majorBidi" w:eastAsia="MinionPro-Regular" w:hAnsiTheme="majorBidi" w:cstheme="majorBidi"/>
            <w:color w:val="000000"/>
            <w:sz w:val="24"/>
            <w:szCs w:val="24"/>
          </w:rPr>
          <w:t>losing</w:t>
        </w:r>
      </w:ins>
      <w:del w:id="4252" w:author="Editor/Reviewer" w:date="2023-12-04T13:43:00Z">
        <w:r w:rsidRPr="006E7F7C" w:rsidDel="00531D60">
          <w:rPr>
            <w:rFonts w:asciiTheme="majorBidi" w:eastAsia="MinionPro-Regular" w:hAnsiTheme="majorBidi" w:cstheme="majorBidi"/>
            <w:color w:val="000000"/>
            <w:sz w:val="24"/>
            <w:szCs w:val="24"/>
          </w:rPr>
          <w:delText>loss of</w:delText>
        </w:r>
      </w:del>
      <w:r w:rsidRPr="006E7F7C">
        <w:rPr>
          <w:rFonts w:asciiTheme="majorBidi" w:eastAsia="MinionPro-Regular" w:hAnsiTheme="majorBidi" w:cstheme="majorBidi"/>
          <w:color w:val="000000"/>
          <w:sz w:val="24"/>
          <w:szCs w:val="24"/>
        </w:rPr>
        <w:t xml:space="preserve"> fishing grounds</w:t>
      </w:r>
      <w:r w:rsidR="00346D03">
        <w:rPr>
          <w:rFonts w:asciiTheme="majorBidi" w:eastAsia="MinionPro-Regular" w:hAnsiTheme="majorBidi" w:cstheme="majorBidi"/>
          <w:color w:val="000000"/>
          <w:sz w:val="24"/>
          <w:szCs w:val="24"/>
        </w:rPr>
        <w:t>.</w:t>
      </w:r>
      <w:r w:rsidRPr="006E7F7C">
        <w:rPr>
          <w:rFonts w:asciiTheme="majorBidi" w:eastAsia="MinionPro-Regular" w:hAnsiTheme="majorBidi" w:cstheme="majorBidi"/>
          <w:color w:val="000000"/>
          <w:sz w:val="24"/>
          <w:szCs w:val="24"/>
        </w:rPr>
        <w:t xml:space="preserve"> </w:t>
      </w:r>
      <w:ins w:id="4253" w:author="Editor/Reviewer" w:date="2023-12-03T17:20:00Z">
        <w:r w:rsidR="00FD4348">
          <w:rPr>
            <w:rFonts w:asciiTheme="majorBidi" w:eastAsia="MinionPro-Regular" w:hAnsiTheme="majorBidi" w:cstheme="majorBidi"/>
            <w:color w:val="000000"/>
            <w:sz w:val="24"/>
            <w:szCs w:val="24"/>
          </w:rPr>
          <w:t>However, w</w:t>
        </w:r>
      </w:ins>
      <w:del w:id="4254" w:author="Editor/Reviewer" w:date="2023-12-03T17:20:00Z">
        <w:r w:rsidRPr="006E7F7C" w:rsidDel="00FD4348">
          <w:rPr>
            <w:rFonts w:asciiTheme="majorBidi" w:eastAsia="MinionPro-Regular" w:hAnsiTheme="majorBidi" w:cstheme="majorBidi"/>
            <w:color w:val="000000"/>
            <w:sz w:val="24"/>
            <w:szCs w:val="24"/>
          </w:rPr>
          <w:delText>W</w:delText>
        </w:r>
      </w:del>
      <w:r w:rsidRPr="006E7F7C">
        <w:rPr>
          <w:rFonts w:asciiTheme="majorBidi" w:eastAsia="MinionPro-Regular" w:hAnsiTheme="majorBidi" w:cstheme="majorBidi"/>
          <w:color w:val="000000"/>
          <w:sz w:val="24"/>
          <w:szCs w:val="24"/>
        </w:rPr>
        <w:t>hether positive conservation outcomes</w:t>
      </w:r>
      <w:r w:rsidR="00346D03">
        <w:rPr>
          <w:rFonts w:asciiTheme="majorBidi" w:eastAsia="MinionPro-Regular" w:hAnsiTheme="majorBidi" w:cstheme="majorBidi"/>
          <w:color w:val="000000"/>
          <w:sz w:val="24"/>
          <w:szCs w:val="24"/>
        </w:rPr>
        <w:t xml:space="preserve"> </w:t>
      </w:r>
      <w:r w:rsidRPr="006E7F7C">
        <w:rPr>
          <w:rFonts w:asciiTheme="majorBidi" w:eastAsia="MinionPro-Regular" w:hAnsiTheme="majorBidi" w:cstheme="majorBidi"/>
          <w:color w:val="000000"/>
          <w:sz w:val="24"/>
          <w:szCs w:val="24"/>
        </w:rPr>
        <w:t xml:space="preserve">also benefit fisheries </w:t>
      </w:r>
      <w:ins w:id="4255" w:author="Editor/Reviewer" w:date="2023-12-03T17:20:00Z">
        <w:r w:rsidR="00FD4348">
          <w:rPr>
            <w:rFonts w:asciiTheme="majorBidi" w:eastAsia="MinionPro-Regular" w:hAnsiTheme="majorBidi" w:cstheme="majorBidi"/>
            <w:color w:val="000000"/>
            <w:sz w:val="24"/>
            <w:szCs w:val="24"/>
          </w:rPr>
          <w:t>is</w:t>
        </w:r>
      </w:ins>
      <w:del w:id="4256" w:author="Editor/Reviewer" w:date="2023-12-03T17:20:00Z">
        <w:r w:rsidR="00346D03" w:rsidDel="00FD4348">
          <w:rPr>
            <w:rFonts w:asciiTheme="majorBidi" w:eastAsia="MinionPro-Regular" w:hAnsiTheme="majorBidi" w:cstheme="majorBidi"/>
            <w:color w:val="000000"/>
            <w:sz w:val="24"/>
            <w:szCs w:val="24"/>
          </w:rPr>
          <w:delText>were</w:delText>
        </w:r>
      </w:del>
      <w:r w:rsidRPr="006E7F7C">
        <w:rPr>
          <w:rFonts w:asciiTheme="majorBidi" w:eastAsia="MinionPro-Regular" w:hAnsiTheme="majorBidi" w:cstheme="majorBidi"/>
          <w:color w:val="000000"/>
          <w:sz w:val="24"/>
          <w:szCs w:val="24"/>
        </w:rPr>
        <w:t xml:space="preserve"> less certain</w:t>
      </w:r>
      <w:r w:rsidR="00346D03">
        <w:rPr>
          <w:rFonts w:asciiTheme="majorBidi" w:eastAsia="MinionPro-Regular" w:hAnsiTheme="majorBidi" w:cstheme="majorBidi"/>
          <w:color w:val="000000"/>
          <w:sz w:val="24"/>
          <w:szCs w:val="24"/>
        </w:rPr>
        <w:t>.</w:t>
      </w:r>
      <w:ins w:id="4257" w:author="Editor/Reviewer" w:date="2023-12-03T17:21:00Z">
        <w:r w:rsidR="00FD4348">
          <w:rPr>
            <w:rFonts w:asciiTheme="majorBidi" w:eastAsia="MinionPro-Regular" w:hAnsiTheme="majorBidi" w:cstheme="majorBidi"/>
            <w:color w:val="000000"/>
            <w:sz w:val="24"/>
            <w:szCs w:val="24"/>
          </w:rPr>
          <w:t xml:space="preserve"> S</w:t>
        </w:r>
      </w:ins>
      <w:del w:id="4258" w:author="Editor/Reviewer" w:date="2023-12-03T17:21:00Z">
        <w:r w:rsidR="00346D03" w:rsidDel="00FD4348">
          <w:rPr>
            <w:rFonts w:asciiTheme="majorBidi" w:eastAsia="MinionPro-Regular" w:hAnsiTheme="majorBidi" w:cstheme="majorBidi"/>
            <w:color w:val="000000"/>
            <w:sz w:val="24"/>
            <w:szCs w:val="24"/>
          </w:rPr>
          <w:delText xml:space="preserve"> However, in recent years s</w:delText>
        </w:r>
      </w:del>
      <w:r w:rsidR="00346D03">
        <w:rPr>
          <w:rFonts w:asciiTheme="majorBidi" w:eastAsia="MinionPro-Regular" w:hAnsiTheme="majorBidi" w:cstheme="majorBidi"/>
          <w:color w:val="000000"/>
          <w:sz w:val="24"/>
          <w:szCs w:val="24"/>
        </w:rPr>
        <w:t xml:space="preserve">everal </w:t>
      </w:r>
      <w:ins w:id="4259" w:author="Editor/Reviewer" w:date="2023-12-03T17:21:00Z">
        <w:r w:rsidR="00FD4348">
          <w:rPr>
            <w:rFonts w:asciiTheme="majorBidi" w:eastAsia="MinionPro-Regular" w:hAnsiTheme="majorBidi" w:cstheme="majorBidi"/>
            <w:color w:val="000000"/>
            <w:sz w:val="24"/>
            <w:szCs w:val="24"/>
          </w:rPr>
          <w:t xml:space="preserve">recent </w:t>
        </w:r>
      </w:ins>
      <w:r w:rsidR="00346D03">
        <w:rPr>
          <w:rFonts w:asciiTheme="majorBidi" w:eastAsia="MinionPro-Regular" w:hAnsiTheme="majorBidi" w:cstheme="majorBidi"/>
          <w:color w:val="000000"/>
          <w:sz w:val="24"/>
          <w:szCs w:val="24"/>
        </w:rPr>
        <w:t xml:space="preserve">studies </w:t>
      </w:r>
      <w:del w:id="4260" w:author="Editor/Reviewer" w:date="2023-12-03T17:32:00Z">
        <w:r w:rsidR="00346D03" w:rsidDel="0009605B">
          <w:rPr>
            <w:rFonts w:asciiTheme="majorBidi" w:eastAsia="MinionPro-Regular" w:hAnsiTheme="majorBidi" w:cstheme="majorBidi"/>
            <w:color w:val="000000"/>
            <w:sz w:val="24"/>
            <w:szCs w:val="24"/>
          </w:rPr>
          <w:delText>point</w:delText>
        </w:r>
      </w:del>
      <w:del w:id="4261" w:author="Editor/Reviewer" w:date="2023-12-03T17:21:00Z">
        <w:r w:rsidR="00D0332B" w:rsidDel="00FD4348">
          <w:rPr>
            <w:rFonts w:asciiTheme="majorBidi" w:eastAsia="MinionPro-Regular" w:hAnsiTheme="majorBidi" w:cstheme="majorBidi"/>
            <w:color w:val="000000"/>
            <w:sz w:val="24"/>
            <w:szCs w:val="24"/>
          </w:rPr>
          <w:delText>ed</w:delText>
        </w:r>
      </w:del>
      <w:del w:id="4262" w:author="Editor/Reviewer" w:date="2023-12-03T17:32:00Z">
        <w:r w:rsidR="00346D03" w:rsidDel="0009605B">
          <w:rPr>
            <w:rFonts w:asciiTheme="majorBidi" w:eastAsia="MinionPro-Regular" w:hAnsiTheme="majorBidi" w:cstheme="majorBidi"/>
            <w:color w:val="000000"/>
            <w:sz w:val="24"/>
            <w:szCs w:val="24"/>
          </w:rPr>
          <w:delText xml:space="preserve"> </w:delText>
        </w:r>
      </w:del>
      <w:ins w:id="4263" w:author="Editor/Reviewer" w:date="2023-12-03T17:32:00Z">
        <w:r w:rsidR="0009605B">
          <w:rPr>
            <w:rFonts w:asciiTheme="majorBidi" w:eastAsia="MinionPro-Regular" w:hAnsiTheme="majorBidi" w:cstheme="majorBidi"/>
            <w:color w:val="000000"/>
            <w:sz w:val="24"/>
            <w:szCs w:val="24"/>
          </w:rPr>
          <w:t>highlight</w:t>
        </w:r>
      </w:ins>
      <w:del w:id="4264" w:author="Editor/Reviewer" w:date="2023-12-03T17:23:00Z">
        <w:r w:rsidR="00346D03" w:rsidDel="00FD4348">
          <w:rPr>
            <w:rFonts w:asciiTheme="majorBidi" w:eastAsia="MinionPro-Regular" w:hAnsiTheme="majorBidi" w:cstheme="majorBidi"/>
            <w:color w:val="000000"/>
            <w:sz w:val="24"/>
            <w:szCs w:val="24"/>
          </w:rPr>
          <w:delText>to</w:delText>
        </w:r>
      </w:del>
      <w:r w:rsidR="00346D03">
        <w:rPr>
          <w:rFonts w:asciiTheme="majorBidi" w:eastAsia="MinionPro-Regular" w:hAnsiTheme="majorBidi" w:cstheme="majorBidi"/>
          <w:color w:val="000000"/>
          <w:sz w:val="24"/>
          <w:szCs w:val="24"/>
        </w:rPr>
        <w:t xml:space="preserve"> clear benefits </w:t>
      </w:r>
      <w:ins w:id="4265" w:author="Editor/Reviewer" w:date="2023-12-03T17:22:00Z">
        <w:r w:rsidR="00FD4348">
          <w:rPr>
            <w:rFonts w:asciiTheme="majorBidi" w:eastAsia="MinionPro-Regular" w:hAnsiTheme="majorBidi" w:cstheme="majorBidi"/>
            <w:color w:val="000000"/>
            <w:sz w:val="24"/>
            <w:szCs w:val="24"/>
          </w:rPr>
          <w:t xml:space="preserve">to the </w:t>
        </w:r>
      </w:ins>
      <w:ins w:id="4266" w:author="Editor/Reviewer" w:date="2023-12-03T17:23:00Z">
        <w:r w:rsidR="00FD4348">
          <w:rPr>
            <w:rFonts w:asciiTheme="majorBidi" w:eastAsia="MinionPro-Regular" w:hAnsiTheme="majorBidi" w:cstheme="majorBidi"/>
            <w:color w:val="000000"/>
            <w:sz w:val="24"/>
            <w:szCs w:val="24"/>
          </w:rPr>
          <w:t>lobster</w:t>
        </w:r>
      </w:ins>
      <w:ins w:id="4267" w:author="Editor/Reviewer" w:date="2023-12-03T17:22:00Z">
        <w:r w:rsidR="00FD4348">
          <w:rPr>
            <w:rFonts w:asciiTheme="majorBidi" w:eastAsia="MinionPro-Regular" w:hAnsiTheme="majorBidi" w:cstheme="majorBidi"/>
            <w:color w:val="000000"/>
            <w:sz w:val="24"/>
            <w:szCs w:val="24"/>
          </w:rPr>
          <w:t xml:space="preserve"> </w:t>
        </w:r>
      </w:ins>
      <w:ins w:id="4268" w:author="Editor/Reviewer" w:date="2023-12-03T17:23:00Z">
        <w:r w:rsidR="00FD4348">
          <w:rPr>
            <w:rFonts w:asciiTheme="majorBidi" w:eastAsia="MinionPro-Regular" w:hAnsiTheme="majorBidi" w:cstheme="majorBidi"/>
            <w:color w:val="000000"/>
            <w:sz w:val="24"/>
            <w:szCs w:val="24"/>
          </w:rPr>
          <w:t xml:space="preserve">fisheries </w:t>
        </w:r>
      </w:ins>
      <w:ins w:id="4269" w:author="Editor/Reviewer" w:date="2023-12-03T17:22:00Z">
        <w:r w:rsidR="00FD4348">
          <w:rPr>
            <w:rFonts w:asciiTheme="majorBidi" w:eastAsia="MinionPro-Regular" w:hAnsiTheme="majorBidi" w:cstheme="majorBidi"/>
            <w:color w:val="000000"/>
            <w:sz w:val="24"/>
            <w:szCs w:val="24"/>
          </w:rPr>
          <w:t xml:space="preserve">industry </w:t>
        </w:r>
      </w:ins>
      <w:r w:rsidR="00346D03">
        <w:rPr>
          <w:rFonts w:asciiTheme="majorBidi" w:eastAsia="MinionPro-Regular" w:hAnsiTheme="majorBidi" w:cstheme="majorBidi"/>
          <w:color w:val="000000"/>
          <w:sz w:val="24"/>
          <w:szCs w:val="24"/>
        </w:rPr>
        <w:t xml:space="preserve">of no-take, </w:t>
      </w:r>
      <w:del w:id="4270" w:author="Editor/Reviewer" w:date="2023-12-03T17:32:00Z">
        <w:r w:rsidR="00346D03" w:rsidDel="0009605B">
          <w:rPr>
            <w:rFonts w:asciiTheme="majorBidi" w:eastAsia="MinionPro-Regular" w:hAnsiTheme="majorBidi" w:cstheme="majorBidi"/>
            <w:color w:val="000000"/>
            <w:sz w:val="24"/>
            <w:szCs w:val="24"/>
          </w:rPr>
          <w:delText>well protected</w:delText>
        </w:r>
      </w:del>
      <w:ins w:id="4271" w:author="Editor/Reviewer" w:date="2023-12-03T17:32:00Z">
        <w:r w:rsidR="0009605B">
          <w:rPr>
            <w:rFonts w:asciiTheme="majorBidi" w:eastAsia="MinionPro-Regular" w:hAnsiTheme="majorBidi" w:cstheme="majorBidi"/>
            <w:color w:val="000000"/>
            <w:sz w:val="24"/>
            <w:szCs w:val="24"/>
          </w:rPr>
          <w:t>well-protected</w:t>
        </w:r>
      </w:ins>
      <w:ins w:id="4272" w:author="Editor/Reviewer" w:date="2023-12-03T17:22:00Z">
        <w:r w:rsidR="00FD4348">
          <w:rPr>
            <w:rFonts w:asciiTheme="majorBidi" w:eastAsia="MinionPro-Regular" w:hAnsiTheme="majorBidi" w:cstheme="majorBidi"/>
            <w:color w:val="000000"/>
            <w:sz w:val="24"/>
            <w:szCs w:val="24"/>
          </w:rPr>
          <w:t>,</w:t>
        </w:r>
      </w:ins>
      <w:r w:rsidR="00346D03">
        <w:rPr>
          <w:rFonts w:asciiTheme="majorBidi" w:eastAsia="MinionPro-Regular" w:hAnsiTheme="majorBidi" w:cstheme="majorBidi"/>
          <w:color w:val="000000"/>
          <w:sz w:val="24"/>
          <w:szCs w:val="24"/>
        </w:rPr>
        <w:t xml:space="preserve"> and properly designed MPAs</w:t>
      </w:r>
      <w:del w:id="4273" w:author="Editor/Reviewer" w:date="2023-12-03T17:23:00Z">
        <w:r w:rsidR="00346D03" w:rsidDel="00FD4348">
          <w:rPr>
            <w:rFonts w:asciiTheme="majorBidi" w:eastAsia="MinionPro-Regular" w:hAnsiTheme="majorBidi" w:cstheme="majorBidi"/>
            <w:color w:val="000000"/>
            <w:sz w:val="24"/>
            <w:szCs w:val="24"/>
          </w:rPr>
          <w:delText xml:space="preserve"> to the </w:delText>
        </w:r>
        <w:r w:rsidR="00D0332B" w:rsidDel="00FD4348">
          <w:rPr>
            <w:rFonts w:asciiTheme="majorBidi" w:eastAsia="MinionPro-Regular" w:hAnsiTheme="majorBidi" w:cstheme="majorBidi"/>
            <w:color w:val="000000"/>
            <w:sz w:val="24"/>
            <w:szCs w:val="24"/>
          </w:rPr>
          <w:delText xml:space="preserve">lobster </w:delText>
        </w:r>
        <w:r w:rsidR="00346D03" w:rsidDel="00FD4348">
          <w:rPr>
            <w:rFonts w:asciiTheme="majorBidi" w:eastAsia="MinionPro-Regular" w:hAnsiTheme="majorBidi" w:cstheme="majorBidi"/>
            <w:color w:val="000000"/>
            <w:sz w:val="24"/>
            <w:szCs w:val="24"/>
          </w:rPr>
          <w:delText>fishery industry</w:delText>
        </w:r>
      </w:del>
      <w:r w:rsidR="00346D03">
        <w:rPr>
          <w:rFonts w:asciiTheme="majorBidi" w:eastAsia="MinionPro-Regular" w:hAnsiTheme="majorBidi" w:cstheme="majorBidi"/>
          <w:color w:val="000000"/>
          <w:sz w:val="24"/>
          <w:szCs w:val="24"/>
        </w:rPr>
        <w:t xml:space="preserve"> (Lenihan et al., 2021, 2022 and references therein). </w:t>
      </w:r>
      <w:r w:rsidRPr="006E7F7C">
        <w:rPr>
          <w:rFonts w:asciiTheme="majorBidi" w:eastAsia="MinionPro-Regular" w:hAnsiTheme="majorBidi" w:cstheme="majorBidi"/>
          <w:color w:val="000000"/>
          <w:sz w:val="24"/>
          <w:szCs w:val="24"/>
        </w:rPr>
        <w:t xml:space="preserve">MPAs are </w:t>
      </w:r>
      <w:r w:rsidR="00D0332B">
        <w:rPr>
          <w:rFonts w:asciiTheme="majorBidi" w:eastAsia="MinionPro-Regular" w:hAnsiTheme="majorBidi" w:cstheme="majorBidi"/>
          <w:color w:val="000000"/>
          <w:sz w:val="24"/>
          <w:szCs w:val="24"/>
        </w:rPr>
        <w:t>assumed</w:t>
      </w:r>
      <w:r w:rsidRPr="006E7F7C">
        <w:rPr>
          <w:rFonts w:asciiTheme="majorBidi" w:eastAsia="MinionPro-Regular" w:hAnsiTheme="majorBidi" w:cstheme="majorBidi"/>
          <w:color w:val="000000"/>
          <w:sz w:val="24"/>
          <w:szCs w:val="24"/>
        </w:rPr>
        <w:t xml:space="preserve"> to enhance adjacent fisheries mainly in two ways</w:t>
      </w:r>
      <w:del w:id="4274" w:author="Editor/Reviewer" w:date="2023-12-03T17:28:00Z">
        <w:r w:rsidRPr="006E7F7C" w:rsidDel="000A73F1">
          <w:rPr>
            <w:rFonts w:asciiTheme="majorBidi" w:eastAsia="MinionPro-Regular" w:hAnsiTheme="majorBidi" w:cstheme="majorBidi"/>
            <w:color w:val="000000"/>
            <w:sz w:val="24"/>
            <w:szCs w:val="24"/>
          </w:rPr>
          <w:delText xml:space="preserve">, </w:delText>
        </w:r>
      </w:del>
      <w:ins w:id="4275" w:author="Editor/Reviewer" w:date="2023-12-03T17:28:00Z">
        <w:r w:rsidR="000A73F1">
          <w:rPr>
            <w:rFonts w:asciiTheme="majorBidi" w:eastAsia="MinionPro-Regular" w:hAnsiTheme="majorBidi" w:cstheme="majorBidi"/>
            <w:color w:val="000000"/>
            <w:sz w:val="24"/>
            <w:szCs w:val="24"/>
          </w:rPr>
          <w:t>:</w:t>
        </w:r>
        <w:r w:rsidR="000A73F1" w:rsidRPr="006E7F7C">
          <w:rPr>
            <w:rFonts w:asciiTheme="majorBidi" w:eastAsia="MinionPro-Regular" w:hAnsiTheme="majorBidi" w:cstheme="majorBidi"/>
            <w:color w:val="000000"/>
            <w:sz w:val="24"/>
            <w:szCs w:val="24"/>
          </w:rPr>
          <w:t xml:space="preserve"> </w:t>
        </w:r>
      </w:ins>
      <w:r w:rsidRPr="006E7F7C">
        <w:rPr>
          <w:rFonts w:asciiTheme="majorBidi" w:eastAsia="MinionPro-Regular" w:hAnsiTheme="majorBidi" w:cstheme="majorBidi"/>
          <w:color w:val="000000"/>
          <w:sz w:val="24"/>
          <w:szCs w:val="24"/>
        </w:rPr>
        <w:t>through</w:t>
      </w:r>
      <w:r w:rsidR="00D0332B">
        <w:rPr>
          <w:rFonts w:asciiTheme="majorBidi" w:eastAsia="MinionPro-Regular" w:hAnsiTheme="majorBidi" w:cstheme="majorBidi"/>
          <w:color w:val="000000"/>
          <w:sz w:val="24"/>
          <w:szCs w:val="24"/>
        </w:rPr>
        <w:t xml:space="preserve"> </w:t>
      </w:r>
      <w:r w:rsidRPr="006E7F7C">
        <w:rPr>
          <w:rFonts w:asciiTheme="majorBidi" w:eastAsia="MinionPro-Regular" w:hAnsiTheme="majorBidi" w:cstheme="majorBidi"/>
          <w:color w:val="000000"/>
          <w:sz w:val="24"/>
          <w:szCs w:val="24"/>
        </w:rPr>
        <w:t xml:space="preserve">increased </w:t>
      </w:r>
      <w:ins w:id="4276" w:author="Editor/Reviewer" w:date="2023-12-03T17:24:00Z">
        <w:r w:rsidR="00FD4348">
          <w:rPr>
            <w:rFonts w:asciiTheme="majorBidi" w:eastAsia="MinionPro-Regular" w:hAnsiTheme="majorBidi" w:cstheme="majorBidi"/>
            <w:color w:val="000000"/>
            <w:sz w:val="24"/>
            <w:szCs w:val="24"/>
          </w:rPr>
          <w:t xml:space="preserve">egg </w:t>
        </w:r>
      </w:ins>
      <w:r w:rsidRPr="006E7F7C">
        <w:rPr>
          <w:rFonts w:asciiTheme="majorBidi" w:eastAsia="MinionPro-Regular" w:hAnsiTheme="majorBidi" w:cstheme="majorBidi"/>
          <w:color w:val="000000"/>
          <w:sz w:val="24"/>
          <w:szCs w:val="24"/>
        </w:rPr>
        <w:t>export</w:t>
      </w:r>
      <w:del w:id="4277" w:author="Editor/Reviewer" w:date="2023-12-03T17:24:00Z">
        <w:r w:rsidRPr="006E7F7C" w:rsidDel="00FD4348">
          <w:rPr>
            <w:rFonts w:asciiTheme="majorBidi" w:eastAsia="MinionPro-Regular" w:hAnsiTheme="majorBidi" w:cstheme="majorBidi"/>
            <w:color w:val="000000"/>
            <w:sz w:val="24"/>
            <w:szCs w:val="24"/>
          </w:rPr>
          <w:delText xml:space="preserve"> of eggs</w:delText>
        </w:r>
      </w:del>
      <w:r w:rsidRPr="006E7F7C">
        <w:rPr>
          <w:rFonts w:asciiTheme="majorBidi" w:eastAsia="MinionPro-Regular" w:hAnsiTheme="majorBidi" w:cstheme="majorBidi"/>
          <w:color w:val="000000"/>
          <w:sz w:val="24"/>
          <w:szCs w:val="24"/>
        </w:rPr>
        <w:t xml:space="preserve"> and larvae that </w:t>
      </w:r>
      <w:ins w:id="4278" w:author="Editor/Reviewer" w:date="2023-12-03T17:24:00Z">
        <w:r w:rsidR="00FD4348">
          <w:rPr>
            <w:rFonts w:asciiTheme="majorBidi" w:eastAsia="MinionPro-Regular" w:hAnsiTheme="majorBidi" w:cstheme="majorBidi"/>
            <w:color w:val="000000"/>
            <w:sz w:val="24"/>
            <w:szCs w:val="24"/>
          </w:rPr>
          <w:t xml:space="preserve">will </w:t>
        </w:r>
      </w:ins>
      <w:r w:rsidRPr="006E7F7C">
        <w:rPr>
          <w:rFonts w:asciiTheme="majorBidi" w:eastAsia="MinionPro-Regular" w:hAnsiTheme="majorBidi" w:cstheme="majorBidi"/>
          <w:color w:val="000000"/>
          <w:sz w:val="24"/>
          <w:szCs w:val="24"/>
        </w:rPr>
        <w:t>eventually</w:t>
      </w:r>
      <w:ins w:id="4279" w:author="Editor/Reviewer" w:date="2023-12-03T17:24:00Z">
        <w:r w:rsidR="00FD4348">
          <w:rPr>
            <w:rFonts w:asciiTheme="majorBidi" w:eastAsia="MinionPro-Regular" w:hAnsiTheme="majorBidi" w:cstheme="majorBidi"/>
            <w:color w:val="000000"/>
            <w:sz w:val="24"/>
            <w:szCs w:val="24"/>
          </w:rPr>
          <w:t xml:space="preserve"> </w:t>
        </w:r>
        <w:commentRangeStart w:id="4280"/>
        <w:r w:rsidR="00FD4348">
          <w:rPr>
            <w:rFonts w:asciiTheme="majorBidi" w:eastAsia="MinionPro-Regular" w:hAnsiTheme="majorBidi" w:cstheme="majorBidi"/>
            <w:color w:val="000000"/>
            <w:sz w:val="24"/>
            <w:szCs w:val="24"/>
          </w:rPr>
          <w:t>enhance</w:t>
        </w:r>
      </w:ins>
      <w:del w:id="4281" w:author="Editor/Reviewer" w:date="2023-12-03T17:24:00Z">
        <w:r w:rsidRPr="006E7F7C" w:rsidDel="00FD4348">
          <w:rPr>
            <w:rFonts w:asciiTheme="majorBidi" w:eastAsia="MinionPro-Regular" w:hAnsiTheme="majorBidi" w:cstheme="majorBidi"/>
            <w:color w:val="000000"/>
            <w:sz w:val="24"/>
            <w:szCs w:val="24"/>
          </w:rPr>
          <w:delText xml:space="preserve"> </w:delText>
        </w:r>
        <w:r w:rsidR="00D0332B" w:rsidDel="00FD4348">
          <w:rPr>
            <w:rFonts w:asciiTheme="majorBidi" w:eastAsia="MinionPro-Regular" w:hAnsiTheme="majorBidi" w:cstheme="majorBidi"/>
            <w:color w:val="000000"/>
            <w:sz w:val="24"/>
            <w:szCs w:val="24"/>
          </w:rPr>
          <w:delText>boost</w:delText>
        </w:r>
      </w:del>
      <w:r w:rsidRPr="006E7F7C">
        <w:rPr>
          <w:rFonts w:asciiTheme="majorBidi" w:eastAsia="MinionPro-Regular" w:hAnsiTheme="majorBidi" w:cstheme="majorBidi"/>
          <w:color w:val="000000"/>
          <w:sz w:val="24"/>
          <w:szCs w:val="24"/>
        </w:rPr>
        <w:t xml:space="preserve"> </w:t>
      </w:r>
      <w:commentRangeEnd w:id="4280"/>
      <w:r w:rsidR="00FD4348">
        <w:rPr>
          <w:rStyle w:val="CommentReference"/>
        </w:rPr>
        <w:commentReference w:id="4280"/>
      </w:r>
      <w:ins w:id="4282" w:author="Editor/Reviewer" w:date="2023-12-03T17:26:00Z">
        <w:r w:rsidR="000A73F1">
          <w:rPr>
            <w:rFonts w:asciiTheme="majorBidi" w:eastAsia="MinionPro-Regular" w:hAnsiTheme="majorBidi" w:cstheme="majorBidi"/>
            <w:color w:val="000000"/>
            <w:sz w:val="24"/>
            <w:szCs w:val="24"/>
          </w:rPr>
          <w:t xml:space="preserve">target lobster </w:t>
        </w:r>
      </w:ins>
      <w:r w:rsidRPr="006E7F7C">
        <w:rPr>
          <w:rFonts w:asciiTheme="majorBidi" w:eastAsia="MinionPro-Regular" w:hAnsiTheme="majorBidi" w:cstheme="majorBidi"/>
          <w:color w:val="000000"/>
          <w:sz w:val="24"/>
          <w:szCs w:val="24"/>
        </w:rPr>
        <w:t>populations</w:t>
      </w:r>
      <w:del w:id="4283" w:author="Editor/Reviewer" w:date="2023-12-03T17:26:00Z">
        <w:r w:rsidRPr="006E7F7C" w:rsidDel="000A73F1">
          <w:rPr>
            <w:rFonts w:asciiTheme="majorBidi" w:eastAsia="MinionPro-Regular" w:hAnsiTheme="majorBidi" w:cstheme="majorBidi"/>
            <w:color w:val="000000"/>
            <w:sz w:val="24"/>
            <w:szCs w:val="24"/>
          </w:rPr>
          <w:delText xml:space="preserve"> of target </w:delText>
        </w:r>
        <w:r w:rsidR="00D0332B" w:rsidDel="000A73F1">
          <w:rPr>
            <w:rFonts w:asciiTheme="majorBidi" w:eastAsia="MinionPro-Regular" w:hAnsiTheme="majorBidi" w:cstheme="majorBidi"/>
            <w:color w:val="000000"/>
            <w:sz w:val="24"/>
            <w:szCs w:val="24"/>
          </w:rPr>
          <w:delText xml:space="preserve">lobster </w:delText>
        </w:r>
        <w:r w:rsidRPr="006E7F7C" w:rsidDel="000A73F1">
          <w:rPr>
            <w:rFonts w:asciiTheme="majorBidi" w:eastAsia="MinionPro-Regular" w:hAnsiTheme="majorBidi" w:cstheme="majorBidi"/>
            <w:color w:val="000000"/>
            <w:sz w:val="24"/>
            <w:szCs w:val="24"/>
          </w:rPr>
          <w:delText>species</w:delText>
        </w:r>
      </w:del>
      <w:ins w:id="4284" w:author="Editor/Reviewer" w:date="2023-12-03T17:26:00Z">
        <w:r w:rsidR="000A73F1">
          <w:rPr>
            <w:rFonts w:asciiTheme="majorBidi" w:eastAsia="MinionPro-Regular" w:hAnsiTheme="majorBidi" w:cstheme="majorBidi"/>
            <w:color w:val="000000"/>
            <w:sz w:val="24"/>
            <w:szCs w:val="24"/>
          </w:rPr>
          <w:t xml:space="preserve"> and</w:t>
        </w:r>
      </w:ins>
      <w:del w:id="4285" w:author="Editor/Reviewer" w:date="2023-12-03T17:26:00Z">
        <w:r w:rsidRPr="006E7F7C" w:rsidDel="000A73F1">
          <w:rPr>
            <w:rFonts w:asciiTheme="majorBidi" w:eastAsia="MinionPro-Regular" w:hAnsiTheme="majorBidi" w:cstheme="majorBidi"/>
            <w:color w:val="000000"/>
            <w:sz w:val="24"/>
            <w:szCs w:val="24"/>
          </w:rPr>
          <w:delText>,</w:delText>
        </w:r>
        <w:r w:rsidR="00D0332B" w:rsidDel="000A73F1">
          <w:rPr>
            <w:rFonts w:asciiTheme="majorBidi" w:eastAsia="MinionPro-Regular" w:hAnsiTheme="majorBidi" w:cstheme="majorBidi"/>
            <w:color w:val="000000"/>
            <w:sz w:val="24"/>
            <w:szCs w:val="24"/>
          </w:rPr>
          <w:delText xml:space="preserve"> </w:delText>
        </w:r>
        <w:r w:rsidRPr="006E7F7C" w:rsidDel="000A73F1">
          <w:rPr>
            <w:rFonts w:asciiTheme="majorBidi" w:eastAsia="MinionPro-Regular" w:hAnsiTheme="majorBidi" w:cstheme="majorBidi"/>
            <w:color w:val="000000"/>
            <w:sz w:val="24"/>
            <w:szCs w:val="24"/>
          </w:rPr>
          <w:delText xml:space="preserve">or </w:delText>
        </w:r>
      </w:del>
      <w:del w:id="4286" w:author="Editor/Reviewer" w:date="2023-12-03T17:28:00Z">
        <w:r w:rsidRPr="006E7F7C" w:rsidDel="000A73F1">
          <w:rPr>
            <w:rFonts w:asciiTheme="majorBidi" w:eastAsia="MinionPro-Regular" w:hAnsiTheme="majorBidi" w:cstheme="majorBidi"/>
            <w:color w:val="000000"/>
            <w:sz w:val="24"/>
            <w:szCs w:val="24"/>
          </w:rPr>
          <w:delText>through</w:delText>
        </w:r>
      </w:del>
      <w:r w:rsidRPr="006E7F7C">
        <w:rPr>
          <w:rFonts w:asciiTheme="majorBidi" w:eastAsia="MinionPro-Regular" w:hAnsiTheme="majorBidi" w:cstheme="majorBidi"/>
          <w:color w:val="000000"/>
          <w:sz w:val="24"/>
          <w:szCs w:val="24"/>
        </w:rPr>
        <w:t xml:space="preserve"> increase</w:t>
      </w:r>
      <w:ins w:id="4287" w:author="Editor/Reviewer" w:date="2023-12-03T17:26:00Z">
        <w:r w:rsidR="000A73F1">
          <w:rPr>
            <w:rFonts w:asciiTheme="majorBidi" w:eastAsia="MinionPro-Regular" w:hAnsiTheme="majorBidi" w:cstheme="majorBidi"/>
            <w:color w:val="000000"/>
            <w:sz w:val="24"/>
            <w:szCs w:val="24"/>
          </w:rPr>
          <w:t>d</w:t>
        </w:r>
      </w:ins>
      <w:r w:rsidR="00D0332B">
        <w:rPr>
          <w:rFonts w:asciiTheme="majorBidi" w:eastAsia="MinionPro-Regular" w:hAnsiTheme="majorBidi" w:cstheme="majorBidi"/>
          <w:color w:val="000000"/>
          <w:sz w:val="24"/>
          <w:szCs w:val="24"/>
        </w:rPr>
        <w:t xml:space="preserve"> </w:t>
      </w:r>
      <w:ins w:id="4288" w:author="Editor/Reviewer" w:date="2023-12-03T17:26:00Z">
        <w:r w:rsidR="000A73F1">
          <w:rPr>
            <w:rFonts w:asciiTheme="majorBidi" w:eastAsia="MinionPro-Regular" w:hAnsiTheme="majorBidi" w:cstheme="majorBidi"/>
            <w:color w:val="000000"/>
            <w:sz w:val="24"/>
            <w:szCs w:val="24"/>
          </w:rPr>
          <w:t>lobster</w:t>
        </w:r>
      </w:ins>
      <w:del w:id="4289" w:author="Editor/Reviewer" w:date="2023-12-03T17:26:00Z">
        <w:r w:rsidRPr="006E7F7C" w:rsidDel="000A73F1">
          <w:rPr>
            <w:rFonts w:asciiTheme="majorBidi" w:eastAsia="MinionPro-Regular" w:hAnsiTheme="majorBidi" w:cstheme="majorBidi"/>
            <w:color w:val="000000"/>
            <w:sz w:val="24"/>
            <w:szCs w:val="24"/>
          </w:rPr>
          <w:delText>in</w:delText>
        </w:r>
      </w:del>
      <w:r w:rsidRPr="006E7F7C">
        <w:rPr>
          <w:rFonts w:asciiTheme="majorBidi" w:eastAsia="MinionPro-Regular" w:hAnsiTheme="majorBidi" w:cstheme="majorBidi"/>
          <w:color w:val="000000"/>
          <w:sz w:val="24"/>
          <w:szCs w:val="24"/>
        </w:rPr>
        <w:t xml:space="preserve"> biomass</w:t>
      </w:r>
      <w:del w:id="4290" w:author="Editor/Reviewer" w:date="2023-12-03T17:29:00Z">
        <w:r w:rsidRPr="006E7F7C" w:rsidDel="000A73F1">
          <w:rPr>
            <w:rFonts w:asciiTheme="majorBidi" w:eastAsia="MinionPro-Regular" w:hAnsiTheme="majorBidi" w:cstheme="majorBidi"/>
            <w:color w:val="000000"/>
            <w:sz w:val="24"/>
            <w:szCs w:val="24"/>
          </w:rPr>
          <w:delText xml:space="preserve"> of </w:delText>
        </w:r>
        <w:r w:rsidR="00D0332B" w:rsidDel="000A73F1">
          <w:rPr>
            <w:rFonts w:asciiTheme="majorBidi" w:eastAsia="MinionPro-Regular" w:hAnsiTheme="majorBidi" w:cstheme="majorBidi"/>
            <w:color w:val="000000"/>
            <w:sz w:val="24"/>
            <w:szCs w:val="24"/>
          </w:rPr>
          <w:delText>lobsters</w:delText>
        </w:r>
      </w:del>
      <w:r w:rsidRPr="006E7F7C">
        <w:rPr>
          <w:rFonts w:asciiTheme="majorBidi" w:eastAsia="MinionPro-Regular" w:hAnsiTheme="majorBidi" w:cstheme="majorBidi"/>
          <w:color w:val="000000"/>
          <w:sz w:val="24"/>
          <w:szCs w:val="24"/>
        </w:rPr>
        <w:t xml:space="preserve"> near MPA borders </w:t>
      </w:r>
      <w:ins w:id="4291" w:author="Editor/Reviewer" w:date="2023-12-03T17:29:00Z">
        <w:r w:rsidR="0009605B">
          <w:rPr>
            <w:rFonts w:asciiTheme="majorBidi" w:eastAsia="MinionPro-Regular" w:hAnsiTheme="majorBidi" w:cstheme="majorBidi"/>
            <w:color w:val="000000"/>
            <w:sz w:val="24"/>
            <w:szCs w:val="24"/>
          </w:rPr>
          <w:t>as</w:t>
        </w:r>
      </w:ins>
      <w:del w:id="4292" w:author="Editor/Reviewer" w:date="2023-12-03T17:29:00Z">
        <w:r w:rsidRPr="006E7F7C" w:rsidDel="0009605B">
          <w:rPr>
            <w:rFonts w:asciiTheme="majorBidi" w:eastAsia="MinionPro-Regular" w:hAnsiTheme="majorBidi" w:cstheme="majorBidi"/>
            <w:color w:val="000000"/>
            <w:sz w:val="24"/>
            <w:szCs w:val="24"/>
          </w:rPr>
          <w:delText>that</w:delText>
        </w:r>
      </w:del>
      <w:r w:rsidRPr="006E7F7C">
        <w:rPr>
          <w:rFonts w:asciiTheme="majorBidi" w:eastAsia="MinionPro-Regular" w:hAnsiTheme="majorBidi" w:cstheme="majorBidi"/>
          <w:color w:val="000000"/>
          <w:sz w:val="24"/>
          <w:szCs w:val="24"/>
        </w:rPr>
        <w:t xml:space="preserve"> </w:t>
      </w:r>
      <w:ins w:id="4293" w:author="Editor/Reviewer" w:date="2023-12-03T17:27:00Z">
        <w:r w:rsidR="000A73F1">
          <w:rPr>
            <w:rFonts w:asciiTheme="majorBidi" w:eastAsia="MinionPro-Regular" w:hAnsiTheme="majorBidi" w:cstheme="majorBidi"/>
            <w:color w:val="000000"/>
            <w:sz w:val="24"/>
            <w:szCs w:val="24"/>
          </w:rPr>
          <w:t xml:space="preserve">spillover </w:t>
        </w:r>
      </w:ins>
      <w:ins w:id="4294" w:author="Editor/Reviewer" w:date="2023-12-03T17:30:00Z">
        <w:r w:rsidR="0009605B">
          <w:rPr>
            <w:rFonts w:asciiTheme="majorBidi" w:eastAsia="MinionPro-Regular" w:hAnsiTheme="majorBidi" w:cstheme="majorBidi"/>
            <w:color w:val="000000"/>
            <w:sz w:val="24"/>
            <w:szCs w:val="24"/>
          </w:rPr>
          <w:t xml:space="preserve">catch </w:t>
        </w:r>
      </w:ins>
      <w:ins w:id="4295" w:author="Editor/Reviewer" w:date="2023-12-03T17:27:00Z">
        <w:r w:rsidR="000A73F1">
          <w:rPr>
            <w:rFonts w:asciiTheme="majorBidi" w:eastAsia="MinionPro-Regular" w:hAnsiTheme="majorBidi" w:cstheme="majorBidi"/>
            <w:color w:val="000000"/>
            <w:sz w:val="24"/>
            <w:szCs w:val="24"/>
          </w:rPr>
          <w:t>in fished areas.</w:t>
        </w:r>
      </w:ins>
      <w:ins w:id="4296" w:author="Editor/Reviewer" w:date="2023-12-03T17:33:00Z">
        <w:r w:rsidR="0009605B">
          <w:rPr>
            <w:rFonts w:asciiTheme="majorBidi" w:eastAsia="MinionPro-Regular" w:hAnsiTheme="majorBidi" w:cstheme="majorBidi"/>
            <w:color w:val="000000"/>
            <w:sz w:val="24"/>
            <w:szCs w:val="24"/>
          </w:rPr>
          <w:t xml:space="preserve"> </w:t>
        </w:r>
      </w:ins>
      <w:del w:id="4297" w:author="Editor/Reviewer" w:date="2023-12-03T17:27:00Z">
        <w:r w:rsidR="00D0332B" w:rsidRPr="006E7F7C" w:rsidDel="000A73F1">
          <w:rPr>
            <w:rFonts w:asciiTheme="majorBidi" w:eastAsia="MinionPro-Regular" w:hAnsiTheme="majorBidi" w:cstheme="majorBidi"/>
            <w:color w:val="000000"/>
            <w:sz w:val="24"/>
            <w:szCs w:val="24"/>
          </w:rPr>
          <w:delText>apparently</w:delText>
        </w:r>
        <w:r w:rsidRPr="006E7F7C" w:rsidDel="000A73F1">
          <w:rPr>
            <w:rFonts w:asciiTheme="majorBidi" w:eastAsia="MinionPro-Regular" w:hAnsiTheme="majorBidi" w:cstheme="majorBidi"/>
            <w:color w:val="000000"/>
            <w:sz w:val="24"/>
            <w:szCs w:val="24"/>
          </w:rPr>
          <w:delText xml:space="preserve"> move into fished areas and are caught as “spillover”.</w:delText>
        </w:r>
        <w:r w:rsidR="00D0332B" w:rsidDel="000A73F1">
          <w:rPr>
            <w:rFonts w:asciiTheme="majorBidi" w:eastAsia="MinionPro-Regular" w:hAnsiTheme="majorBidi" w:cstheme="majorBidi"/>
            <w:color w:val="000000"/>
            <w:sz w:val="24"/>
            <w:szCs w:val="24"/>
          </w:rPr>
          <w:delText xml:space="preserve"> </w:delText>
        </w:r>
      </w:del>
      <w:r w:rsidRPr="006E7F7C">
        <w:rPr>
          <w:rFonts w:asciiTheme="majorBidi" w:eastAsia="MinionPro-Regular" w:hAnsiTheme="majorBidi" w:cstheme="majorBidi"/>
          <w:color w:val="000000"/>
          <w:sz w:val="24"/>
          <w:szCs w:val="24"/>
        </w:rPr>
        <w:t>Numerous studies</w:t>
      </w:r>
      <w:del w:id="4298" w:author="Editor/Reviewer" w:date="2023-12-03T17:30:00Z">
        <w:r w:rsidRPr="006E7F7C" w:rsidDel="0009605B">
          <w:rPr>
            <w:rFonts w:asciiTheme="majorBidi" w:eastAsia="MinionPro-Regular" w:hAnsiTheme="majorBidi" w:cstheme="majorBidi"/>
            <w:color w:val="000000"/>
            <w:sz w:val="24"/>
            <w:szCs w:val="24"/>
          </w:rPr>
          <w:delText xml:space="preserve"> have</w:delText>
        </w:r>
      </w:del>
      <w:r w:rsidRPr="006E7F7C">
        <w:rPr>
          <w:rFonts w:asciiTheme="majorBidi" w:eastAsia="MinionPro-Regular" w:hAnsiTheme="majorBidi" w:cstheme="majorBidi"/>
          <w:color w:val="000000"/>
          <w:sz w:val="24"/>
          <w:szCs w:val="24"/>
        </w:rPr>
        <w:t xml:space="preserve"> report</w:t>
      </w:r>
      <w:del w:id="4299" w:author="Editor/Reviewer" w:date="2023-12-03T17:30:00Z">
        <w:r w:rsidRPr="006E7F7C" w:rsidDel="0009605B">
          <w:rPr>
            <w:rFonts w:asciiTheme="majorBidi" w:eastAsia="MinionPro-Regular" w:hAnsiTheme="majorBidi" w:cstheme="majorBidi"/>
            <w:color w:val="000000"/>
            <w:sz w:val="24"/>
            <w:szCs w:val="24"/>
          </w:rPr>
          <w:delText>ed</w:delText>
        </w:r>
      </w:del>
      <w:r w:rsidRPr="006E7F7C">
        <w:rPr>
          <w:rFonts w:asciiTheme="majorBidi" w:eastAsia="MinionPro-Regular" w:hAnsiTheme="majorBidi" w:cstheme="majorBidi"/>
          <w:color w:val="000000"/>
          <w:sz w:val="24"/>
          <w:szCs w:val="24"/>
        </w:rPr>
        <w:t xml:space="preserve"> evidence for</w:t>
      </w:r>
      <w:del w:id="4300" w:author="Editor/Reviewer" w:date="2023-12-03T17:30:00Z">
        <w:r w:rsidRPr="006E7F7C" w:rsidDel="0009605B">
          <w:rPr>
            <w:rFonts w:asciiTheme="majorBidi" w:eastAsia="MinionPro-Regular" w:hAnsiTheme="majorBidi" w:cstheme="majorBidi"/>
            <w:color w:val="000000"/>
            <w:sz w:val="24"/>
            <w:szCs w:val="24"/>
          </w:rPr>
          <w:delText xml:space="preserve"> the</w:delText>
        </w:r>
      </w:del>
      <w:r w:rsidRPr="006E7F7C">
        <w:rPr>
          <w:rFonts w:asciiTheme="majorBidi" w:eastAsia="MinionPro-Regular" w:hAnsiTheme="majorBidi" w:cstheme="majorBidi"/>
          <w:color w:val="000000"/>
          <w:sz w:val="24"/>
          <w:szCs w:val="24"/>
        </w:rPr>
        <w:t xml:space="preserve"> spillover of large</w:t>
      </w:r>
      <w:del w:id="4301" w:author="Editor/Reviewer" w:date="2023-12-03T17:30:00Z">
        <w:r w:rsidRPr="006E7F7C" w:rsidDel="0009605B">
          <w:rPr>
            <w:rFonts w:asciiTheme="majorBidi" w:eastAsia="MinionPro-Regular" w:hAnsiTheme="majorBidi" w:cstheme="majorBidi"/>
            <w:color w:val="000000"/>
            <w:sz w:val="24"/>
            <w:szCs w:val="24"/>
          </w:rPr>
          <w:delText>,</w:delText>
        </w:r>
      </w:del>
      <w:r w:rsidRPr="006E7F7C">
        <w:rPr>
          <w:rFonts w:asciiTheme="majorBidi" w:eastAsia="MinionPro-Regular" w:hAnsiTheme="majorBidi" w:cstheme="majorBidi"/>
          <w:color w:val="000000"/>
          <w:sz w:val="24"/>
          <w:szCs w:val="24"/>
        </w:rPr>
        <w:t xml:space="preserve"> mobile </w:t>
      </w:r>
      <w:r w:rsidR="00D0332B">
        <w:rPr>
          <w:rFonts w:asciiTheme="majorBidi" w:eastAsia="MinionPro-Regular" w:hAnsiTheme="majorBidi" w:cstheme="majorBidi"/>
          <w:color w:val="000000"/>
          <w:sz w:val="24"/>
          <w:szCs w:val="24"/>
        </w:rPr>
        <w:t>lobster</w:t>
      </w:r>
      <w:ins w:id="4302" w:author="Editor/Reviewer" w:date="2023-12-03T17:31:00Z">
        <w:r w:rsidR="0009605B">
          <w:rPr>
            <w:rFonts w:asciiTheme="majorBidi" w:eastAsia="MinionPro-Regular" w:hAnsiTheme="majorBidi" w:cstheme="majorBidi"/>
            <w:color w:val="000000"/>
            <w:sz w:val="24"/>
            <w:szCs w:val="24"/>
          </w:rPr>
          <w:t>s</w:t>
        </w:r>
      </w:ins>
      <w:r w:rsidRPr="006E7F7C">
        <w:rPr>
          <w:rFonts w:asciiTheme="majorBidi" w:eastAsia="MinionPro-Regular" w:hAnsiTheme="majorBidi" w:cstheme="majorBidi"/>
          <w:color w:val="000000"/>
          <w:sz w:val="24"/>
          <w:szCs w:val="24"/>
        </w:rPr>
        <w:t xml:space="preserve"> from MPAs into adjacent</w:t>
      </w:r>
      <w:r w:rsidR="00D0332B">
        <w:rPr>
          <w:rFonts w:asciiTheme="majorBidi" w:eastAsia="MinionPro-Regular" w:hAnsiTheme="majorBidi" w:cstheme="majorBidi"/>
          <w:color w:val="000000"/>
          <w:sz w:val="24"/>
          <w:szCs w:val="24"/>
        </w:rPr>
        <w:t xml:space="preserve"> </w:t>
      </w:r>
      <w:r w:rsidRPr="006E7F7C">
        <w:rPr>
          <w:rFonts w:asciiTheme="majorBidi" w:eastAsia="MinionPro-Regular" w:hAnsiTheme="majorBidi" w:cstheme="majorBidi"/>
          <w:color w:val="000000"/>
          <w:sz w:val="24"/>
          <w:szCs w:val="24"/>
        </w:rPr>
        <w:t xml:space="preserve">fished </w:t>
      </w:r>
      <w:ins w:id="4303" w:author="Editor/Reviewer" w:date="2023-12-03T17:31:00Z">
        <w:r w:rsidR="0009605B">
          <w:rPr>
            <w:rFonts w:asciiTheme="majorBidi" w:eastAsia="MinionPro-Regular" w:hAnsiTheme="majorBidi" w:cstheme="majorBidi"/>
            <w:color w:val="000000"/>
            <w:sz w:val="24"/>
            <w:szCs w:val="24"/>
          </w:rPr>
          <w:t>are</w:t>
        </w:r>
      </w:ins>
      <w:ins w:id="4304" w:author="Editor/Reviewer" w:date="2023-12-03T17:32:00Z">
        <w:r w:rsidR="0009605B">
          <w:rPr>
            <w:rFonts w:asciiTheme="majorBidi" w:eastAsia="MinionPro-Regular" w:hAnsiTheme="majorBidi" w:cstheme="majorBidi"/>
            <w:color w:val="000000"/>
            <w:sz w:val="24"/>
            <w:szCs w:val="24"/>
          </w:rPr>
          <w:t xml:space="preserve">as </w:t>
        </w:r>
      </w:ins>
      <w:r w:rsidR="00D0332B">
        <w:rPr>
          <w:rFonts w:asciiTheme="majorBidi" w:eastAsia="MinionPro-Regular" w:hAnsiTheme="majorBidi" w:cstheme="majorBidi"/>
          <w:color w:val="000000"/>
          <w:sz w:val="24"/>
          <w:szCs w:val="24"/>
        </w:rPr>
        <w:t>(see</w:t>
      </w:r>
      <w:del w:id="4305" w:author="Editor/Reviewer" w:date="2023-12-03T17:31:00Z">
        <w:r w:rsidR="00D0332B" w:rsidDel="0009605B">
          <w:rPr>
            <w:rFonts w:asciiTheme="majorBidi" w:eastAsia="MinionPro-Regular" w:hAnsiTheme="majorBidi" w:cstheme="majorBidi"/>
            <w:color w:val="000000"/>
            <w:sz w:val="24"/>
            <w:szCs w:val="24"/>
          </w:rPr>
          <w:delText>, e.g.,</w:delText>
        </w:r>
      </w:del>
      <w:r w:rsidR="00D0332B">
        <w:rPr>
          <w:rFonts w:asciiTheme="majorBidi" w:eastAsia="MinionPro-Regular" w:hAnsiTheme="majorBidi" w:cstheme="majorBidi"/>
          <w:color w:val="000000"/>
          <w:sz w:val="24"/>
          <w:szCs w:val="24"/>
        </w:rPr>
        <w:t xml:space="preserve"> Lenihan et al., 2021, 2022 for details).</w:t>
      </w:r>
      <w:del w:id="4306" w:author="Editor/Reviewer" w:date="2023-12-04T15:04:00Z">
        <w:r w:rsidR="00D0332B" w:rsidDel="00E7035B">
          <w:rPr>
            <w:rFonts w:asciiTheme="majorBidi" w:eastAsia="MinionPro-Regular" w:hAnsiTheme="majorBidi" w:cstheme="majorBidi"/>
            <w:color w:val="000000"/>
            <w:sz w:val="24"/>
            <w:szCs w:val="24"/>
          </w:rPr>
          <w:delText xml:space="preserve"> </w:delText>
        </w:r>
      </w:del>
    </w:p>
    <w:p w14:paraId="3706F2E1" w14:textId="22771C0E" w:rsidR="00D859AE" w:rsidRPr="0009605B" w:rsidRDefault="00C645CF">
      <w:pPr>
        <w:autoSpaceDE w:val="0"/>
        <w:autoSpaceDN w:val="0"/>
        <w:adjustRightInd w:val="0"/>
        <w:spacing w:after="0" w:line="360" w:lineRule="auto"/>
        <w:ind w:firstLine="720"/>
        <w:rPr>
          <w:rFonts w:asciiTheme="majorBidi" w:eastAsia="MinionPro-Regular" w:hAnsiTheme="majorBidi" w:cstheme="majorBidi"/>
          <w:color w:val="000000"/>
          <w:sz w:val="24"/>
          <w:szCs w:val="24"/>
          <w:rPrChange w:id="4307" w:author="Editor/Reviewer" w:date="2023-12-03T17:33:00Z">
            <w:rPr>
              <w:rFonts w:asciiTheme="majorBidi" w:hAnsiTheme="majorBidi" w:cstheme="majorBidi"/>
              <w:sz w:val="24"/>
              <w:szCs w:val="24"/>
            </w:rPr>
          </w:rPrChange>
        </w:rPr>
        <w:pPrChange w:id="4308" w:author="Editor/Reviewer" w:date="2023-12-03T17:34:00Z">
          <w:pPr>
            <w:autoSpaceDE w:val="0"/>
            <w:autoSpaceDN w:val="0"/>
            <w:adjustRightInd w:val="0"/>
            <w:spacing w:after="0" w:line="360" w:lineRule="auto"/>
          </w:pPr>
        </w:pPrChange>
      </w:pPr>
      <w:r w:rsidRPr="00C645CF">
        <w:rPr>
          <w:rFonts w:asciiTheme="majorBidi" w:eastAsia="MinionPro-Regular" w:hAnsiTheme="majorBidi" w:cstheme="majorBidi"/>
          <w:color w:val="000000"/>
          <w:sz w:val="24"/>
          <w:szCs w:val="24"/>
        </w:rPr>
        <w:t xml:space="preserve">Some </w:t>
      </w:r>
      <w:commentRangeStart w:id="4309"/>
      <w:r w:rsidRPr="00C645CF">
        <w:rPr>
          <w:rFonts w:asciiTheme="majorBidi" w:eastAsia="MinionPro-Regular" w:hAnsiTheme="majorBidi" w:cstheme="majorBidi"/>
          <w:color w:val="000000"/>
          <w:sz w:val="24"/>
          <w:szCs w:val="24"/>
        </w:rPr>
        <w:t>MPAs result</w:t>
      </w:r>
      <w:del w:id="4310" w:author="Editor/Reviewer" w:date="2023-12-03T17:33:00Z">
        <w:r w:rsidR="003B6FA6" w:rsidDel="0009605B">
          <w:rPr>
            <w:rFonts w:asciiTheme="majorBidi" w:eastAsia="MinionPro-Regular" w:hAnsiTheme="majorBidi" w:cstheme="majorBidi"/>
            <w:color w:val="000000"/>
            <w:sz w:val="24"/>
            <w:szCs w:val="24"/>
          </w:rPr>
          <w:delText>ed</w:delText>
        </w:r>
      </w:del>
      <w:r w:rsidRPr="00C645CF">
        <w:rPr>
          <w:rFonts w:asciiTheme="majorBidi" w:eastAsia="MinionPro-Regular" w:hAnsiTheme="majorBidi" w:cstheme="majorBidi"/>
          <w:color w:val="000000"/>
          <w:sz w:val="24"/>
          <w:szCs w:val="24"/>
        </w:rPr>
        <w:t xml:space="preserve"> in lower </w:t>
      </w:r>
      <w:ins w:id="4311" w:author="Editor/Reviewer" w:date="2023-12-04T13:44:00Z">
        <w:r w:rsidR="00531D60">
          <w:rPr>
            <w:rFonts w:asciiTheme="majorBidi" w:eastAsia="MinionPro-Regular" w:hAnsiTheme="majorBidi" w:cstheme="majorBidi"/>
            <w:color w:val="000000"/>
            <w:sz w:val="24"/>
            <w:szCs w:val="24"/>
          </w:rPr>
          <w:t>catches</w:t>
        </w:r>
      </w:ins>
      <w:del w:id="4312" w:author="Editor/Reviewer" w:date="2023-12-04T13:44:00Z">
        <w:r w:rsidRPr="00C645CF" w:rsidDel="00531D60">
          <w:rPr>
            <w:rFonts w:asciiTheme="majorBidi" w:eastAsia="MinionPro-Regular" w:hAnsiTheme="majorBidi" w:cstheme="majorBidi"/>
            <w:color w:val="000000"/>
            <w:sz w:val="24"/>
            <w:szCs w:val="24"/>
          </w:rPr>
          <w:delText>catch</w:delText>
        </w:r>
      </w:del>
      <w:r w:rsidRPr="00C645CF">
        <w:rPr>
          <w:rFonts w:asciiTheme="majorBidi" w:eastAsia="MinionPro-Regular" w:hAnsiTheme="majorBidi" w:cstheme="majorBidi"/>
          <w:color w:val="000000"/>
          <w:sz w:val="24"/>
          <w:szCs w:val="24"/>
        </w:rPr>
        <w:t xml:space="preserve"> </w:t>
      </w:r>
      <w:ins w:id="4313" w:author="Editor/Reviewer" w:date="2023-12-03T17:33:00Z">
        <w:r w:rsidR="0009605B">
          <w:rPr>
            <w:rFonts w:asciiTheme="majorBidi" w:eastAsia="MinionPro-Regular" w:hAnsiTheme="majorBidi" w:cstheme="majorBidi"/>
            <w:color w:val="000000"/>
            <w:sz w:val="24"/>
            <w:szCs w:val="24"/>
          </w:rPr>
          <w:t xml:space="preserve">outside of MPAs </w:t>
        </w:r>
      </w:ins>
      <w:commentRangeEnd w:id="4309"/>
      <w:ins w:id="4314" w:author="Editor/Reviewer" w:date="2023-12-03T17:34:00Z">
        <w:r w:rsidR="0009605B">
          <w:rPr>
            <w:rStyle w:val="CommentReference"/>
          </w:rPr>
          <w:commentReference w:id="4309"/>
        </w:r>
      </w:ins>
      <w:r>
        <w:rPr>
          <w:rFonts w:asciiTheme="majorBidi" w:eastAsia="MinionPro-Regular" w:hAnsiTheme="majorBidi" w:cstheme="majorBidi"/>
          <w:color w:val="000000"/>
          <w:sz w:val="24"/>
          <w:szCs w:val="24"/>
        </w:rPr>
        <w:t>and</w:t>
      </w:r>
      <w:ins w:id="4315" w:author="Editor/Reviewer" w:date="2023-12-04T13:44:00Z">
        <w:r w:rsidR="00531D60">
          <w:rPr>
            <w:rFonts w:asciiTheme="majorBidi" w:eastAsia="MinionPro-Regular" w:hAnsiTheme="majorBidi" w:cstheme="majorBidi"/>
            <w:color w:val="000000"/>
            <w:sz w:val="24"/>
            <w:szCs w:val="24"/>
          </w:rPr>
          <w:t>,</w:t>
        </w:r>
      </w:ins>
      <w:r>
        <w:rPr>
          <w:rFonts w:asciiTheme="majorBidi" w:eastAsia="MinionPro-Regular" w:hAnsiTheme="majorBidi" w:cstheme="majorBidi"/>
          <w:color w:val="000000"/>
          <w:sz w:val="24"/>
          <w:szCs w:val="24"/>
        </w:rPr>
        <w:t xml:space="preserve"> consequently</w:t>
      </w:r>
      <w:ins w:id="4316" w:author="Editor/Reviewer" w:date="2023-12-04T13:44:00Z">
        <w:r w:rsidR="00531D60">
          <w:rPr>
            <w:rFonts w:asciiTheme="majorBidi" w:eastAsia="MinionPro-Regular" w:hAnsiTheme="majorBidi" w:cstheme="majorBidi"/>
            <w:color w:val="000000"/>
            <w:sz w:val="24"/>
            <w:szCs w:val="24"/>
          </w:rPr>
          <w:t>,</w:t>
        </w:r>
      </w:ins>
      <w:r w:rsidRPr="00C645CF">
        <w:rPr>
          <w:rFonts w:asciiTheme="majorBidi" w:eastAsia="MinionPro-Regular" w:hAnsiTheme="majorBidi" w:cstheme="majorBidi"/>
          <w:color w:val="000000"/>
          <w:sz w:val="24"/>
          <w:szCs w:val="24"/>
        </w:rPr>
        <w:t xml:space="preserve"> loss of economic </w:t>
      </w:r>
      <w:r>
        <w:rPr>
          <w:rFonts w:asciiTheme="majorBidi" w:eastAsia="MinionPro-Regular" w:hAnsiTheme="majorBidi" w:cstheme="majorBidi"/>
          <w:color w:val="000000"/>
          <w:sz w:val="24"/>
          <w:szCs w:val="24"/>
        </w:rPr>
        <w:t xml:space="preserve">profits. Gardner et al. (2013 and references therein) </w:t>
      </w:r>
      <w:r w:rsidR="003B6FA6">
        <w:rPr>
          <w:rFonts w:asciiTheme="majorBidi" w:eastAsia="MinionPro-Regular" w:hAnsiTheme="majorBidi" w:cstheme="majorBidi"/>
          <w:color w:val="000000"/>
          <w:sz w:val="24"/>
          <w:szCs w:val="24"/>
        </w:rPr>
        <w:t>claim</w:t>
      </w:r>
      <w:del w:id="4317" w:author="Editor/Reviewer" w:date="2023-12-03T17:37:00Z">
        <w:r w:rsidDel="0009605B">
          <w:rPr>
            <w:rFonts w:asciiTheme="majorBidi" w:eastAsia="MinionPro-Regular" w:hAnsiTheme="majorBidi" w:cstheme="majorBidi"/>
            <w:color w:val="000000"/>
            <w:sz w:val="24"/>
            <w:szCs w:val="24"/>
          </w:rPr>
          <w:delText>ed that</w:delText>
        </w:r>
      </w:del>
      <w:r>
        <w:rPr>
          <w:rFonts w:asciiTheme="majorBidi" w:eastAsia="MinionPro-Regular" w:hAnsiTheme="majorBidi" w:cstheme="majorBidi"/>
          <w:color w:val="000000"/>
          <w:sz w:val="24"/>
          <w:szCs w:val="24"/>
        </w:rPr>
        <w:t xml:space="preserve"> </w:t>
      </w:r>
      <w:ins w:id="4318" w:author="Editor/Reviewer" w:date="2023-12-03T17:37:00Z">
        <w:r w:rsidR="0009605B">
          <w:rPr>
            <w:rFonts w:asciiTheme="majorBidi" w:eastAsia="MinionPro-Regular" w:hAnsiTheme="majorBidi" w:cstheme="majorBidi"/>
            <w:color w:val="000000"/>
            <w:sz w:val="24"/>
            <w:szCs w:val="24"/>
          </w:rPr>
          <w:t>that</w:t>
        </w:r>
      </w:ins>
      <w:ins w:id="4319" w:author="Editor/Reviewer" w:date="2023-12-03T17:51:00Z">
        <w:r w:rsidR="00901238">
          <w:rPr>
            <w:rFonts w:asciiTheme="majorBidi" w:eastAsia="MinionPro-Regular" w:hAnsiTheme="majorBidi" w:cstheme="majorBidi"/>
            <w:color w:val="000000"/>
            <w:sz w:val="24"/>
            <w:szCs w:val="24"/>
          </w:rPr>
          <w:t>,</w:t>
        </w:r>
      </w:ins>
      <w:ins w:id="4320" w:author="Editor/Reviewer" w:date="2023-12-03T17:37:00Z">
        <w:r w:rsidR="0009605B">
          <w:rPr>
            <w:rFonts w:asciiTheme="majorBidi" w:eastAsia="MinionPro-Regular" w:hAnsiTheme="majorBidi" w:cstheme="majorBidi"/>
            <w:color w:val="000000"/>
            <w:sz w:val="24"/>
            <w:szCs w:val="24"/>
          </w:rPr>
          <w:t xml:space="preserve"> in </w:t>
        </w:r>
      </w:ins>
      <w:del w:id="4321" w:author="Editor/Reviewer" w:date="2023-12-03T17:35:00Z">
        <w:r w:rsidDel="0009605B">
          <w:rPr>
            <w:rFonts w:asciiTheme="majorBidi" w:eastAsia="MinionPro-Regular" w:hAnsiTheme="majorBidi" w:cstheme="majorBidi"/>
            <w:color w:val="000000"/>
            <w:sz w:val="24"/>
            <w:szCs w:val="24"/>
          </w:rPr>
          <w:delText xml:space="preserve">in the </w:delText>
        </w:r>
      </w:del>
      <w:r>
        <w:rPr>
          <w:rFonts w:asciiTheme="majorBidi" w:eastAsia="MinionPro-Regular" w:hAnsiTheme="majorBidi" w:cstheme="majorBidi"/>
          <w:color w:val="000000"/>
          <w:sz w:val="24"/>
          <w:szCs w:val="24"/>
        </w:rPr>
        <w:t>general</w:t>
      </w:r>
      <w:ins w:id="4322" w:author="Editor/Reviewer" w:date="2023-12-03T17:52:00Z">
        <w:r w:rsidR="00901238">
          <w:rPr>
            <w:rFonts w:asciiTheme="majorBidi" w:eastAsia="MinionPro-Regular" w:hAnsiTheme="majorBidi" w:cstheme="majorBidi"/>
            <w:color w:val="000000"/>
            <w:sz w:val="24"/>
            <w:szCs w:val="24"/>
          </w:rPr>
          <w:t>,</w:t>
        </w:r>
      </w:ins>
      <w:ins w:id="4323" w:author="Editor/Reviewer" w:date="2023-12-03T17:37:00Z">
        <w:r w:rsidR="0009605B">
          <w:rPr>
            <w:rFonts w:asciiTheme="majorBidi" w:eastAsia="MinionPro-Regular" w:hAnsiTheme="majorBidi" w:cstheme="majorBidi"/>
            <w:color w:val="000000"/>
            <w:sz w:val="24"/>
            <w:szCs w:val="24"/>
          </w:rPr>
          <w:t xml:space="preserve"> </w:t>
        </w:r>
      </w:ins>
      <w:del w:id="4324" w:author="Editor/Reviewer" w:date="2023-12-03T17:37:00Z">
        <w:r w:rsidDel="0009605B">
          <w:rPr>
            <w:rFonts w:asciiTheme="majorBidi" w:eastAsia="MinionPro-Regular" w:hAnsiTheme="majorBidi" w:cstheme="majorBidi"/>
            <w:color w:val="000000"/>
            <w:sz w:val="24"/>
            <w:szCs w:val="24"/>
          </w:rPr>
          <w:delText xml:space="preserve"> </w:delText>
        </w:r>
      </w:del>
      <w:del w:id="4325" w:author="Editor/Reviewer" w:date="2023-12-03T17:35:00Z">
        <w:r w:rsidDel="0009605B">
          <w:rPr>
            <w:rFonts w:asciiTheme="majorBidi" w:eastAsia="MinionPro-Regular" w:hAnsiTheme="majorBidi" w:cstheme="majorBidi"/>
            <w:color w:val="000000"/>
            <w:sz w:val="24"/>
            <w:szCs w:val="24"/>
          </w:rPr>
          <w:delText xml:space="preserve">case </w:delText>
        </w:r>
      </w:del>
      <w:del w:id="4326" w:author="Editor/Reviewer" w:date="2023-12-03T17:38:00Z">
        <w:r w:rsidDel="0009605B">
          <w:rPr>
            <w:rFonts w:asciiTheme="majorBidi" w:eastAsia="MinionPro-Regular" w:hAnsiTheme="majorBidi" w:cstheme="majorBidi"/>
            <w:color w:val="000000"/>
            <w:sz w:val="24"/>
            <w:szCs w:val="24"/>
          </w:rPr>
          <w:delText xml:space="preserve">displaced </w:delText>
        </w:r>
      </w:del>
      <w:r>
        <w:rPr>
          <w:rFonts w:asciiTheme="majorBidi" w:eastAsia="MinionPro-Regular" w:hAnsiTheme="majorBidi" w:cstheme="majorBidi"/>
          <w:color w:val="000000"/>
          <w:sz w:val="24"/>
          <w:szCs w:val="24"/>
        </w:rPr>
        <w:t xml:space="preserve">catch </w:t>
      </w:r>
      <w:ins w:id="4327" w:author="Editor/Reviewer" w:date="2023-12-03T17:38:00Z">
        <w:r w:rsidR="0009605B">
          <w:rPr>
            <w:rFonts w:asciiTheme="majorBidi" w:eastAsia="MinionPro-Regular" w:hAnsiTheme="majorBidi" w:cstheme="majorBidi"/>
            <w:color w:val="000000"/>
            <w:sz w:val="24"/>
            <w:szCs w:val="24"/>
          </w:rPr>
          <w:t xml:space="preserve">displaced </w:t>
        </w:r>
      </w:ins>
      <w:r>
        <w:rPr>
          <w:rFonts w:asciiTheme="majorBidi" w:eastAsia="MinionPro-Regular" w:hAnsiTheme="majorBidi" w:cstheme="majorBidi"/>
          <w:color w:val="000000"/>
          <w:sz w:val="24"/>
          <w:szCs w:val="24"/>
        </w:rPr>
        <w:t>from MPAs result</w:t>
      </w:r>
      <w:ins w:id="4328" w:author="Editor/Reviewer" w:date="2023-12-03T17:38:00Z">
        <w:r w:rsidR="0009605B">
          <w:rPr>
            <w:rFonts w:asciiTheme="majorBidi" w:eastAsia="MinionPro-Regular" w:hAnsiTheme="majorBidi" w:cstheme="majorBidi"/>
            <w:color w:val="000000"/>
            <w:sz w:val="24"/>
            <w:szCs w:val="24"/>
          </w:rPr>
          <w:t>s</w:t>
        </w:r>
      </w:ins>
      <w:del w:id="4329" w:author="Editor/Reviewer" w:date="2023-12-03T17:38:00Z">
        <w:r w:rsidDel="0009605B">
          <w:rPr>
            <w:rFonts w:asciiTheme="majorBidi" w:eastAsia="MinionPro-Regular" w:hAnsiTheme="majorBidi" w:cstheme="majorBidi"/>
            <w:color w:val="000000"/>
            <w:sz w:val="24"/>
            <w:szCs w:val="24"/>
          </w:rPr>
          <w:delText>ed</w:delText>
        </w:r>
      </w:del>
      <w:r>
        <w:rPr>
          <w:rFonts w:asciiTheme="majorBidi" w:eastAsia="MinionPro-Regular" w:hAnsiTheme="majorBidi" w:cstheme="majorBidi"/>
          <w:color w:val="000000"/>
          <w:sz w:val="24"/>
          <w:szCs w:val="24"/>
        </w:rPr>
        <w:t xml:space="preserve"> in lower catch (</w:t>
      </w:r>
      <w:ins w:id="4330" w:author="Editor/Reviewer" w:date="2023-12-03T17:36:00Z">
        <w:r w:rsidR="0009605B">
          <w:rPr>
            <w:rFonts w:asciiTheme="majorBidi" w:eastAsia="MinionPro-Regular" w:hAnsiTheme="majorBidi" w:cstheme="majorBidi"/>
            <w:color w:val="000000"/>
            <w:sz w:val="24"/>
            <w:szCs w:val="24"/>
          </w:rPr>
          <w:t>reduced</w:t>
        </w:r>
      </w:ins>
      <w:del w:id="4331" w:author="Editor/Reviewer" w:date="2023-12-03T17:36:00Z">
        <w:r w:rsidDel="0009605B">
          <w:rPr>
            <w:rFonts w:asciiTheme="majorBidi" w:eastAsia="MinionPro-Regular" w:hAnsiTheme="majorBidi" w:cstheme="majorBidi"/>
            <w:color w:val="000000"/>
            <w:sz w:val="24"/>
            <w:szCs w:val="24"/>
          </w:rPr>
          <w:delText>lower</w:delText>
        </w:r>
      </w:del>
      <w:r>
        <w:rPr>
          <w:rFonts w:asciiTheme="majorBidi" w:eastAsia="MinionPro-Regular" w:hAnsiTheme="majorBidi" w:cstheme="majorBidi"/>
          <w:color w:val="000000"/>
          <w:sz w:val="24"/>
          <w:szCs w:val="24"/>
        </w:rPr>
        <w:t xml:space="preserve"> revenue) and lower catch rate</w:t>
      </w:r>
      <w:r w:rsidR="003B6FA6">
        <w:rPr>
          <w:rFonts w:asciiTheme="majorBidi" w:eastAsia="MinionPro-Regular" w:hAnsiTheme="majorBidi" w:cstheme="majorBidi"/>
          <w:color w:val="000000"/>
          <w:sz w:val="24"/>
          <w:szCs w:val="24"/>
        </w:rPr>
        <w:t xml:space="preserve"> (higher cost), </w:t>
      </w:r>
      <w:del w:id="4332" w:author="Editor/Reviewer" w:date="2023-12-03T17:38:00Z">
        <w:r w:rsidR="003B6FA6" w:rsidDel="0009605B">
          <w:rPr>
            <w:rFonts w:asciiTheme="majorBidi" w:eastAsia="MinionPro-Regular" w:hAnsiTheme="majorBidi" w:cstheme="majorBidi"/>
            <w:color w:val="000000"/>
            <w:sz w:val="24"/>
            <w:szCs w:val="24"/>
          </w:rPr>
          <w:delText xml:space="preserve">which </w:delText>
        </w:r>
      </w:del>
      <w:del w:id="4333" w:author="Editor/Reviewer" w:date="2023-12-03T17:39:00Z">
        <w:r w:rsidR="003B6FA6" w:rsidDel="009C2F46">
          <w:rPr>
            <w:rFonts w:asciiTheme="majorBidi" w:eastAsia="MinionPro-Regular" w:hAnsiTheme="majorBidi" w:cstheme="majorBidi"/>
            <w:color w:val="000000"/>
            <w:sz w:val="24"/>
            <w:szCs w:val="24"/>
          </w:rPr>
          <w:delText>impli</w:delText>
        </w:r>
      </w:del>
      <w:ins w:id="4334" w:author="Editor/Reviewer" w:date="2023-12-03T17:39:00Z">
        <w:r w:rsidR="009C2F46">
          <w:rPr>
            <w:rFonts w:asciiTheme="majorBidi" w:eastAsia="MinionPro-Regular" w:hAnsiTheme="majorBidi" w:cstheme="majorBidi"/>
            <w:color w:val="000000"/>
            <w:sz w:val="24"/>
            <w:szCs w:val="24"/>
          </w:rPr>
          <w:t>implying</w:t>
        </w:r>
      </w:ins>
      <w:del w:id="4335" w:author="Editor/Reviewer" w:date="2023-12-03T17:38:00Z">
        <w:r w:rsidR="003B6FA6" w:rsidDel="0009605B">
          <w:rPr>
            <w:rFonts w:asciiTheme="majorBidi" w:eastAsia="MinionPro-Regular" w:hAnsiTheme="majorBidi" w:cstheme="majorBidi"/>
            <w:color w:val="000000"/>
            <w:sz w:val="24"/>
            <w:szCs w:val="24"/>
          </w:rPr>
          <w:delText>ed</w:delText>
        </w:r>
      </w:del>
      <w:ins w:id="4336" w:author="Editor/Reviewer" w:date="2023-12-03T17:38:00Z">
        <w:r w:rsidR="0009605B">
          <w:rPr>
            <w:rFonts w:asciiTheme="majorBidi" w:eastAsia="MinionPro-Regular" w:hAnsiTheme="majorBidi" w:cstheme="majorBidi"/>
            <w:color w:val="000000"/>
            <w:sz w:val="24"/>
            <w:szCs w:val="24"/>
          </w:rPr>
          <w:t xml:space="preserve"> </w:t>
        </w:r>
      </w:ins>
      <w:del w:id="4337" w:author="Editor/Reviewer" w:date="2023-12-03T17:38:00Z">
        <w:r w:rsidR="003B6FA6" w:rsidDel="0009605B">
          <w:rPr>
            <w:rFonts w:asciiTheme="majorBidi" w:eastAsia="MinionPro-Regular" w:hAnsiTheme="majorBidi" w:cstheme="majorBidi"/>
            <w:color w:val="000000"/>
            <w:sz w:val="24"/>
            <w:szCs w:val="24"/>
          </w:rPr>
          <w:delText xml:space="preserve"> a </w:delText>
        </w:r>
      </w:del>
      <w:ins w:id="4338" w:author="Editor/Reviewer" w:date="2023-12-04T13:45:00Z">
        <w:r w:rsidR="00531D60">
          <w:rPr>
            <w:rFonts w:asciiTheme="majorBidi" w:eastAsia="MinionPro-Regular" w:hAnsiTheme="majorBidi" w:cstheme="majorBidi"/>
            <w:color w:val="000000"/>
            <w:sz w:val="24"/>
            <w:szCs w:val="24"/>
          </w:rPr>
          <w:t xml:space="preserve">a </w:t>
        </w:r>
      </w:ins>
      <w:r w:rsidR="003B6FA6">
        <w:rPr>
          <w:rFonts w:asciiTheme="majorBidi" w:eastAsia="MinionPro-Regular" w:hAnsiTheme="majorBidi" w:cstheme="majorBidi"/>
          <w:color w:val="000000"/>
          <w:sz w:val="24"/>
          <w:szCs w:val="24"/>
        </w:rPr>
        <w:t xml:space="preserve">loss of economic yield. </w:t>
      </w:r>
      <w:commentRangeStart w:id="4339"/>
      <w:ins w:id="4340" w:author="Editor/Reviewer" w:date="2023-12-03T17:38:00Z">
        <w:r w:rsidR="0009605B">
          <w:rPr>
            <w:rFonts w:asciiTheme="majorBidi" w:eastAsia="MinionPro-Regular" w:hAnsiTheme="majorBidi" w:cstheme="majorBidi"/>
            <w:color w:val="000000"/>
            <w:sz w:val="24"/>
            <w:szCs w:val="24"/>
          </w:rPr>
          <w:t>T</w:t>
        </w:r>
      </w:ins>
      <w:del w:id="4341" w:author="Editor/Reviewer" w:date="2023-12-03T17:38:00Z">
        <w:r w:rsidR="003B6FA6" w:rsidDel="0009605B">
          <w:rPr>
            <w:rFonts w:asciiTheme="majorBidi" w:eastAsia="MinionPro-Regular" w:hAnsiTheme="majorBidi" w:cstheme="majorBidi"/>
            <w:color w:val="000000"/>
            <w:sz w:val="24"/>
            <w:szCs w:val="24"/>
          </w:rPr>
          <w:delText>They suggested that t</w:delText>
        </w:r>
      </w:del>
      <w:r w:rsidR="003B6FA6">
        <w:rPr>
          <w:rFonts w:asciiTheme="majorBidi" w:eastAsia="MinionPro-Regular" w:hAnsiTheme="majorBidi" w:cstheme="majorBidi"/>
          <w:color w:val="000000"/>
          <w:sz w:val="24"/>
          <w:szCs w:val="24"/>
        </w:rPr>
        <w:t xml:space="preserve">his </w:t>
      </w:r>
      <w:del w:id="4342" w:author="Editor/Reviewer" w:date="2023-12-03T17:39:00Z">
        <w:r w:rsidR="003B6FA6" w:rsidDel="009C2F46">
          <w:rPr>
            <w:rFonts w:asciiTheme="majorBidi" w:eastAsia="MinionPro-Regular" w:hAnsiTheme="majorBidi" w:cstheme="majorBidi"/>
            <w:color w:val="000000"/>
            <w:sz w:val="24"/>
            <w:szCs w:val="24"/>
          </w:rPr>
          <w:delText xml:space="preserve">general </w:delText>
        </w:r>
      </w:del>
      <w:r w:rsidR="003B6FA6">
        <w:rPr>
          <w:rFonts w:asciiTheme="majorBidi" w:eastAsia="MinionPro-Regular" w:hAnsiTheme="majorBidi" w:cstheme="majorBidi"/>
          <w:color w:val="000000"/>
          <w:sz w:val="24"/>
          <w:szCs w:val="24"/>
        </w:rPr>
        <w:t xml:space="preserve">outcome did not occur </w:t>
      </w:r>
      <w:del w:id="4343" w:author="Editor/Reviewer" w:date="2023-12-03T17:39:00Z">
        <w:r w:rsidR="003B6FA6" w:rsidDel="009C2F46">
          <w:rPr>
            <w:rFonts w:asciiTheme="majorBidi" w:eastAsia="MinionPro-Regular" w:hAnsiTheme="majorBidi" w:cstheme="majorBidi"/>
            <w:color w:val="000000"/>
            <w:sz w:val="24"/>
            <w:szCs w:val="24"/>
          </w:rPr>
          <w:delText xml:space="preserve">in cases </w:delText>
        </w:r>
      </w:del>
      <w:r w:rsidR="003B6FA6">
        <w:rPr>
          <w:rFonts w:asciiTheme="majorBidi" w:eastAsia="MinionPro-Regular" w:hAnsiTheme="majorBidi" w:cstheme="majorBidi"/>
          <w:color w:val="000000"/>
          <w:sz w:val="24"/>
          <w:szCs w:val="24"/>
        </w:rPr>
        <w:t>whe</w:t>
      </w:r>
      <w:ins w:id="4344" w:author="Editor/Reviewer" w:date="2023-12-03T17:39:00Z">
        <w:r w:rsidR="009C2F46">
          <w:rPr>
            <w:rFonts w:asciiTheme="majorBidi" w:eastAsia="MinionPro-Regular" w:hAnsiTheme="majorBidi" w:cstheme="majorBidi"/>
            <w:color w:val="000000"/>
            <w:sz w:val="24"/>
            <w:szCs w:val="24"/>
          </w:rPr>
          <w:t>n the</w:t>
        </w:r>
      </w:ins>
      <w:del w:id="4345" w:author="Editor/Reviewer" w:date="2023-12-03T17:39:00Z">
        <w:r w:rsidR="003B6FA6" w:rsidDel="009C2F46">
          <w:rPr>
            <w:rFonts w:asciiTheme="majorBidi" w:eastAsia="MinionPro-Regular" w:hAnsiTheme="majorBidi" w:cstheme="majorBidi"/>
            <w:color w:val="000000"/>
            <w:sz w:val="24"/>
            <w:szCs w:val="24"/>
          </w:rPr>
          <w:delText>re</w:delText>
        </w:r>
      </w:del>
      <w:r w:rsidR="003B6FA6">
        <w:rPr>
          <w:rFonts w:asciiTheme="majorBidi" w:eastAsia="MinionPro-Regular" w:hAnsiTheme="majorBidi" w:cstheme="majorBidi"/>
          <w:color w:val="000000"/>
          <w:sz w:val="24"/>
          <w:szCs w:val="24"/>
        </w:rPr>
        <w:t xml:space="preserve"> lobster stock was severely overfished. The</w:t>
      </w:r>
      <w:ins w:id="4346" w:author="Editor/Reviewer" w:date="2023-12-03T17:40:00Z">
        <w:r w:rsidR="009C2F46">
          <w:rPr>
            <w:rFonts w:asciiTheme="majorBidi" w:eastAsia="MinionPro-Regular" w:hAnsiTheme="majorBidi" w:cstheme="majorBidi"/>
            <w:color w:val="000000"/>
            <w:sz w:val="24"/>
            <w:szCs w:val="24"/>
          </w:rPr>
          <w:t xml:space="preserve"> </w:t>
        </w:r>
      </w:ins>
      <w:del w:id="4347" w:author="Editor/Reviewer" w:date="2023-12-03T17:40:00Z">
        <w:r w:rsidR="003B6FA6" w:rsidDel="009C2F46">
          <w:rPr>
            <w:rFonts w:asciiTheme="majorBidi" w:eastAsia="MinionPro-Regular" w:hAnsiTheme="majorBidi" w:cstheme="majorBidi"/>
            <w:color w:val="000000"/>
            <w:sz w:val="24"/>
            <w:szCs w:val="24"/>
          </w:rPr>
          <w:delText xml:space="preserve">y indicated that </w:delText>
        </w:r>
      </w:del>
      <w:r w:rsidR="003B6FA6">
        <w:rPr>
          <w:rFonts w:asciiTheme="majorBidi" w:eastAsia="MinionPro-Regular" w:hAnsiTheme="majorBidi" w:cstheme="majorBidi"/>
          <w:color w:val="000000"/>
          <w:sz w:val="24"/>
          <w:szCs w:val="24"/>
        </w:rPr>
        <w:t xml:space="preserve">economic loss </w:t>
      </w:r>
      <w:r w:rsidR="00A269AD">
        <w:rPr>
          <w:rFonts w:asciiTheme="majorBidi" w:eastAsia="MinionPro-Regular" w:hAnsiTheme="majorBidi" w:cstheme="majorBidi"/>
          <w:color w:val="000000"/>
          <w:sz w:val="24"/>
          <w:szCs w:val="24"/>
        </w:rPr>
        <w:t>from MPA</w:t>
      </w:r>
      <w:ins w:id="4348" w:author="Editor/Reviewer" w:date="2023-12-03T17:40:00Z">
        <w:r w:rsidR="009C2F46">
          <w:rPr>
            <w:rFonts w:asciiTheme="majorBidi" w:eastAsia="MinionPro-Regular" w:hAnsiTheme="majorBidi" w:cstheme="majorBidi"/>
            <w:color w:val="000000"/>
            <w:sz w:val="24"/>
            <w:szCs w:val="24"/>
          </w:rPr>
          <w:t>s</w:t>
        </w:r>
      </w:ins>
      <w:r w:rsidR="00A269AD">
        <w:rPr>
          <w:rFonts w:asciiTheme="majorBidi" w:eastAsia="MinionPro-Regular" w:hAnsiTheme="majorBidi" w:cstheme="majorBidi"/>
          <w:color w:val="000000"/>
          <w:sz w:val="24"/>
          <w:szCs w:val="24"/>
        </w:rPr>
        <w:t xml:space="preserve"> could also occur </w:t>
      </w:r>
      <w:ins w:id="4349" w:author="Editor/Reviewer" w:date="2023-12-03T17:41:00Z">
        <w:r w:rsidR="009C2F46">
          <w:rPr>
            <w:rFonts w:asciiTheme="majorBidi" w:eastAsia="MinionPro-Regular" w:hAnsiTheme="majorBidi" w:cstheme="majorBidi"/>
            <w:color w:val="000000"/>
            <w:sz w:val="24"/>
            <w:szCs w:val="24"/>
          </w:rPr>
          <w:t>despite</w:t>
        </w:r>
      </w:ins>
      <w:del w:id="4350" w:author="Editor/Reviewer" w:date="2023-12-03T17:41:00Z">
        <w:r w:rsidR="00A269AD" w:rsidDel="009C2F46">
          <w:rPr>
            <w:rFonts w:asciiTheme="majorBidi" w:eastAsia="MinionPro-Regular" w:hAnsiTheme="majorBidi" w:cstheme="majorBidi"/>
            <w:color w:val="000000"/>
            <w:sz w:val="24"/>
            <w:szCs w:val="24"/>
          </w:rPr>
          <w:delText>even</w:delText>
        </w:r>
      </w:del>
      <w:ins w:id="4351" w:author="Editor/Reviewer" w:date="2023-12-03T17:41:00Z">
        <w:r w:rsidR="009C2F46">
          <w:rPr>
            <w:rFonts w:asciiTheme="majorBidi" w:eastAsia="MinionPro-Regular" w:hAnsiTheme="majorBidi" w:cstheme="majorBidi"/>
            <w:color w:val="000000"/>
            <w:sz w:val="24"/>
            <w:szCs w:val="24"/>
          </w:rPr>
          <w:t xml:space="preserve"> constant</w:t>
        </w:r>
      </w:ins>
      <w:del w:id="4352" w:author="Editor/Reviewer" w:date="2023-12-03T17:41:00Z">
        <w:r w:rsidR="00A269AD" w:rsidDel="009C2F46">
          <w:rPr>
            <w:rFonts w:asciiTheme="majorBidi" w:eastAsia="MinionPro-Regular" w:hAnsiTheme="majorBidi" w:cstheme="majorBidi"/>
            <w:color w:val="000000"/>
            <w:sz w:val="24"/>
            <w:szCs w:val="24"/>
          </w:rPr>
          <w:delText xml:space="preserve"> when</w:delText>
        </w:r>
      </w:del>
      <w:r w:rsidR="00A269AD">
        <w:rPr>
          <w:rFonts w:asciiTheme="majorBidi" w:eastAsia="MinionPro-Regular" w:hAnsiTheme="majorBidi" w:cstheme="majorBidi"/>
          <w:color w:val="000000"/>
          <w:sz w:val="24"/>
          <w:szCs w:val="24"/>
        </w:rPr>
        <w:t xml:space="preserve"> catch </w:t>
      </w:r>
      <w:del w:id="4353" w:author="Editor/Reviewer" w:date="2023-12-03T17:41:00Z">
        <w:r w:rsidR="00A269AD" w:rsidDel="009C2F46">
          <w:rPr>
            <w:rFonts w:asciiTheme="majorBidi" w:eastAsia="MinionPro-Regular" w:hAnsiTheme="majorBidi" w:cstheme="majorBidi"/>
            <w:color w:val="000000"/>
            <w:sz w:val="24"/>
            <w:szCs w:val="24"/>
          </w:rPr>
          <w:delText>(</w:delText>
        </w:r>
      </w:del>
      <w:r w:rsidR="00A269AD">
        <w:rPr>
          <w:rFonts w:asciiTheme="majorBidi" w:eastAsia="MinionPro-Regular" w:hAnsiTheme="majorBidi" w:cstheme="majorBidi"/>
          <w:color w:val="000000"/>
          <w:sz w:val="24"/>
          <w:szCs w:val="24"/>
        </w:rPr>
        <w:t>revenue</w:t>
      </w:r>
      <w:del w:id="4354" w:author="Editor/Reviewer" w:date="2023-12-03T17:41:00Z">
        <w:r w:rsidR="00A269AD" w:rsidDel="009C2F46">
          <w:rPr>
            <w:rFonts w:asciiTheme="majorBidi" w:eastAsia="MinionPro-Regular" w:hAnsiTheme="majorBidi" w:cstheme="majorBidi"/>
            <w:color w:val="000000"/>
            <w:sz w:val="24"/>
            <w:szCs w:val="24"/>
          </w:rPr>
          <w:delText>)</w:delText>
        </w:r>
      </w:del>
      <w:ins w:id="4355" w:author="Editor/Reviewer" w:date="2023-12-03T17:42:00Z">
        <w:r w:rsidR="009C2F46">
          <w:rPr>
            <w:rFonts w:asciiTheme="majorBidi" w:eastAsia="MinionPro-Regular" w:hAnsiTheme="majorBidi" w:cstheme="majorBidi"/>
            <w:color w:val="000000"/>
            <w:sz w:val="24"/>
            <w:szCs w:val="24"/>
          </w:rPr>
          <w:t xml:space="preserve"> if</w:t>
        </w:r>
      </w:ins>
      <w:del w:id="4356" w:author="Editor/Reviewer" w:date="2023-12-03T17:41:00Z">
        <w:r w:rsidR="00A269AD" w:rsidDel="009C2F46">
          <w:rPr>
            <w:rFonts w:asciiTheme="majorBidi" w:eastAsia="MinionPro-Regular" w:hAnsiTheme="majorBidi" w:cstheme="majorBidi"/>
            <w:color w:val="000000"/>
            <w:sz w:val="24"/>
            <w:szCs w:val="24"/>
          </w:rPr>
          <w:delText xml:space="preserve"> was constant but</w:delText>
        </w:r>
      </w:del>
      <w:r w:rsidR="00A269AD">
        <w:rPr>
          <w:rFonts w:asciiTheme="majorBidi" w:eastAsia="MinionPro-Regular" w:hAnsiTheme="majorBidi" w:cstheme="majorBidi"/>
          <w:color w:val="000000"/>
          <w:sz w:val="24"/>
          <w:szCs w:val="24"/>
        </w:rPr>
        <w:t xml:space="preserve"> there </w:t>
      </w:r>
      <w:del w:id="4357" w:author="Editor/Reviewer" w:date="2023-12-03T17:42:00Z">
        <w:r w:rsidR="00A269AD" w:rsidDel="009C2F46">
          <w:rPr>
            <w:rFonts w:asciiTheme="majorBidi" w:eastAsia="MinionPro-Regular" w:hAnsiTheme="majorBidi" w:cstheme="majorBidi"/>
            <w:color w:val="000000"/>
            <w:sz w:val="24"/>
            <w:szCs w:val="24"/>
          </w:rPr>
          <w:delText>was an</w:delText>
        </w:r>
      </w:del>
      <w:ins w:id="4358" w:author="Editor/Reviewer" w:date="2023-12-03T17:42:00Z">
        <w:r w:rsidR="009C2F46">
          <w:rPr>
            <w:rFonts w:asciiTheme="majorBidi" w:eastAsia="MinionPro-Regular" w:hAnsiTheme="majorBidi" w:cstheme="majorBidi"/>
            <w:color w:val="000000"/>
            <w:sz w:val="24"/>
            <w:szCs w:val="24"/>
          </w:rPr>
          <w:t>was</w:t>
        </w:r>
      </w:ins>
      <w:r w:rsidR="00A269AD">
        <w:rPr>
          <w:rFonts w:asciiTheme="majorBidi" w:eastAsia="MinionPro-Regular" w:hAnsiTheme="majorBidi" w:cstheme="majorBidi"/>
          <w:color w:val="000000"/>
          <w:sz w:val="24"/>
          <w:szCs w:val="24"/>
        </w:rPr>
        <w:t xml:space="preserve"> extra </w:t>
      </w:r>
      <w:del w:id="4359" w:author="Editor/Reviewer" w:date="2023-12-03T17:42:00Z">
        <w:r w:rsidR="00A269AD" w:rsidDel="009C2F46">
          <w:rPr>
            <w:rFonts w:asciiTheme="majorBidi" w:eastAsia="MinionPro-Regular" w:hAnsiTheme="majorBidi" w:cstheme="majorBidi"/>
            <w:color w:val="000000"/>
            <w:sz w:val="24"/>
            <w:szCs w:val="24"/>
          </w:rPr>
          <w:delText>cost</w:delText>
        </w:r>
      </w:del>
      <w:ins w:id="4360" w:author="Editor/Reviewer" w:date="2023-12-03T17:42:00Z">
        <w:r w:rsidR="009C2F46">
          <w:rPr>
            <w:rFonts w:asciiTheme="majorBidi" w:eastAsia="MinionPro-Regular" w:hAnsiTheme="majorBidi" w:cstheme="majorBidi"/>
            <w:color w:val="000000"/>
            <w:sz w:val="24"/>
            <w:szCs w:val="24"/>
          </w:rPr>
          <w:t>cost</w:t>
        </w:r>
      </w:ins>
      <w:r w:rsidR="00A269AD" w:rsidRPr="00A269AD">
        <w:rPr>
          <w:rFonts w:asciiTheme="majorBidi" w:eastAsia="MinionPro-Regular" w:hAnsiTheme="majorBidi" w:cstheme="majorBidi"/>
          <w:color w:val="000000"/>
          <w:sz w:val="24"/>
          <w:szCs w:val="24"/>
        </w:rPr>
        <w:t xml:space="preserve"> </w:t>
      </w:r>
      <w:r w:rsidR="00A269AD">
        <w:rPr>
          <w:rFonts w:asciiTheme="majorBidi" w:eastAsia="MinionPro-Regular" w:hAnsiTheme="majorBidi" w:cstheme="majorBidi"/>
          <w:color w:val="000000"/>
          <w:sz w:val="24"/>
          <w:szCs w:val="24"/>
        </w:rPr>
        <w:t>for greater travel distance</w:t>
      </w:r>
      <w:ins w:id="4361" w:author="Editor/Reviewer" w:date="2023-12-03T17:42:00Z">
        <w:r w:rsidR="009C2F46">
          <w:rPr>
            <w:rFonts w:asciiTheme="majorBidi" w:eastAsia="MinionPro-Regular" w:hAnsiTheme="majorBidi" w:cstheme="majorBidi"/>
            <w:color w:val="000000"/>
            <w:sz w:val="24"/>
            <w:szCs w:val="24"/>
          </w:rPr>
          <w:t>s</w:t>
        </w:r>
      </w:ins>
      <w:r w:rsidR="00A269AD">
        <w:rPr>
          <w:rFonts w:asciiTheme="majorBidi" w:eastAsia="MinionPro-Regular" w:hAnsiTheme="majorBidi" w:cstheme="majorBidi"/>
          <w:color w:val="000000"/>
          <w:sz w:val="24"/>
          <w:szCs w:val="24"/>
        </w:rPr>
        <w:t xml:space="preserve"> to </w:t>
      </w:r>
      <w:ins w:id="4362" w:author="Editor/Reviewer" w:date="2023-12-03T17:43:00Z">
        <w:r w:rsidR="009C2F46">
          <w:rPr>
            <w:rFonts w:asciiTheme="majorBidi" w:eastAsia="MinionPro-Regular" w:hAnsiTheme="majorBidi" w:cstheme="majorBidi"/>
            <w:color w:val="000000"/>
            <w:sz w:val="24"/>
            <w:szCs w:val="24"/>
          </w:rPr>
          <w:t xml:space="preserve">remaining open </w:t>
        </w:r>
      </w:ins>
      <w:r w:rsidR="00A269AD">
        <w:rPr>
          <w:rFonts w:asciiTheme="majorBidi" w:eastAsia="MinionPro-Regular" w:hAnsiTheme="majorBidi" w:cstheme="majorBidi"/>
          <w:color w:val="000000"/>
          <w:sz w:val="24"/>
          <w:szCs w:val="24"/>
        </w:rPr>
        <w:t>fishing ground</w:t>
      </w:r>
      <w:ins w:id="4363" w:author="Editor/Reviewer" w:date="2023-12-03T17:43:00Z">
        <w:r w:rsidR="009C2F46">
          <w:rPr>
            <w:rFonts w:asciiTheme="majorBidi" w:eastAsia="MinionPro-Regular" w:hAnsiTheme="majorBidi" w:cstheme="majorBidi"/>
            <w:color w:val="000000"/>
            <w:sz w:val="24"/>
            <w:szCs w:val="24"/>
          </w:rPr>
          <w:t>s</w:t>
        </w:r>
      </w:ins>
      <w:del w:id="4364" w:author="Editor/Reviewer" w:date="2023-12-03T17:43:00Z">
        <w:r w:rsidR="00A269AD" w:rsidDel="009C2F46">
          <w:rPr>
            <w:rFonts w:asciiTheme="majorBidi" w:eastAsia="MinionPro-Regular" w:hAnsiTheme="majorBidi" w:cstheme="majorBidi"/>
            <w:color w:val="000000"/>
            <w:sz w:val="24"/>
            <w:szCs w:val="24"/>
          </w:rPr>
          <w:delText xml:space="preserve"> remaining open for fishing</w:delText>
        </w:r>
      </w:del>
      <w:r w:rsidR="00A269AD">
        <w:rPr>
          <w:rFonts w:asciiTheme="majorBidi" w:eastAsia="MinionPro-Regular" w:hAnsiTheme="majorBidi" w:cstheme="majorBidi"/>
          <w:color w:val="000000"/>
          <w:sz w:val="24"/>
          <w:szCs w:val="24"/>
        </w:rPr>
        <w:t xml:space="preserve"> or </w:t>
      </w:r>
      <w:ins w:id="4365" w:author="Editor/Reviewer" w:date="2023-12-03T17:44:00Z">
        <w:r w:rsidR="009C2F46">
          <w:rPr>
            <w:rFonts w:asciiTheme="majorBidi" w:eastAsia="MinionPro-Regular" w:hAnsiTheme="majorBidi" w:cstheme="majorBidi"/>
            <w:color w:val="000000"/>
            <w:sz w:val="24"/>
            <w:szCs w:val="24"/>
          </w:rPr>
          <w:t xml:space="preserve">a </w:t>
        </w:r>
      </w:ins>
      <w:r w:rsidR="00A269AD">
        <w:rPr>
          <w:rFonts w:asciiTheme="majorBidi" w:eastAsia="MinionPro-Regular" w:hAnsiTheme="majorBidi" w:cstheme="majorBidi"/>
          <w:color w:val="000000"/>
          <w:sz w:val="24"/>
          <w:szCs w:val="24"/>
        </w:rPr>
        <w:t>loss of revenue through reduc</w:t>
      </w:r>
      <w:ins w:id="4366" w:author="Editor/Reviewer" w:date="2023-12-03T17:44:00Z">
        <w:r w:rsidR="009C2F46">
          <w:rPr>
            <w:rFonts w:asciiTheme="majorBidi" w:eastAsia="MinionPro-Regular" w:hAnsiTheme="majorBidi" w:cstheme="majorBidi"/>
            <w:color w:val="000000"/>
            <w:sz w:val="24"/>
            <w:szCs w:val="24"/>
          </w:rPr>
          <w:t>ed</w:t>
        </w:r>
      </w:ins>
      <w:del w:id="4367" w:author="Editor/Reviewer" w:date="2023-12-03T17:44:00Z">
        <w:r w:rsidR="00A269AD" w:rsidDel="009C2F46">
          <w:rPr>
            <w:rFonts w:asciiTheme="majorBidi" w:eastAsia="MinionPro-Regular" w:hAnsiTheme="majorBidi" w:cstheme="majorBidi"/>
            <w:color w:val="000000"/>
            <w:sz w:val="24"/>
            <w:szCs w:val="24"/>
          </w:rPr>
          <w:delText>tion</w:delText>
        </w:r>
      </w:del>
      <w:r w:rsidR="00A269AD">
        <w:rPr>
          <w:rFonts w:asciiTheme="majorBidi" w:eastAsia="MinionPro-Regular" w:hAnsiTheme="majorBidi" w:cstheme="majorBidi"/>
          <w:color w:val="000000"/>
          <w:sz w:val="24"/>
          <w:szCs w:val="24"/>
        </w:rPr>
        <w:t xml:space="preserve"> </w:t>
      </w:r>
      <w:del w:id="4368" w:author="Editor/Reviewer" w:date="2023-12-03T17:44:00Z">
        <w:r w:rsidR="00A269AD" w:rsidDel="009C2F46">
          <w:rPr>
            <w:rFonts w:asciiTheme="majorBidi" w:eastAsia="MinionPro-Regular" w:hAnsiTheme="majorBidi" w:cstheme="majorBidi"/>
            <w:color w:val="000000"/>
            <w:sz w:val="24"/>
            <w:szCs w:val="24"/>
          </w:rPr>
          <w:delText xml:space="preserve">in </w:delText>
        </w:r>
      </w:del>
      <w:r w:rsidR="00A269AD">
        <w:rPr>
          <w:rFonts w:asciiTheme="majorBidi" w:eastAsia="MinionPro-Regular" w:hAnsiTheme="majorBidi" w:cstheme="majorBidi"/>
          <w:color w:val="000000"/>
          <w:sz w:val="24"/>
          <w:szCs w:val="24"/>
        </w:rPr>
        <w:t xml:space="preserve">quotas. </w:t>
      </w:r>
      <w:commentRangeEnd w:id="4339"/>
      <w:r w:rsidR="009C2F46">
        <w:rPr>
          <w:rStyle w:val="CommentReference"/>
        </w:rPr>
        <w:commentReference w:id="4339"/>
      </w:r>
      <w:commentRangeStart w:id="4369"/>
      <w:r w:rsidR="00A269AD">
        <w:rPr>
          <w:rFonts w:asciiTheme="majorBidi" w:eastAsia="MinionPro-Regular" w:hAnsiTheme="majorBidi" w:cstheme="majorBidi"/>
          <w:color w:val="000000"/>
          <w:sz w:val="24"/>
          <w:szCs w:val="24"/>
        </w:rPr>
        <w:t>However,</w:t>
      </w:r>
      <w:ins w:id="4370" w:author="Editor/Reviewer" w:date="2023-12-03T17:46:00Z">
        <w:r w:rsidR="009C2F46">
          <w:rPr>
            <w:rFonts w:asciiTheme="majorBidi" w:eastAsia="MinionPro-Regular" w:hAnsiTheme="majorBidi" w:cstheme="majorBidi"/>
            <w:color w:val="000000"/>
            <w:sz w:val="24"/>
            <w:szCs w:val="24"/>
          </w:rPr>
          <w:t xml:space="preserve"> </w:t>
        </w:r>
      </w:ins>
      <w:del w:id="4371" w:author="Editor/Reviewer" w:date="2023-12-03T17:46:00Z">
        <w:r w:rsidR="00A269AD" w:rsidDel="009C2F46">
          <w:rPr>
            <w:rFonts w:asciiTheme="majorBidi" w:eastAsia="MinionPro-Regular" w:hAnsiTheme="majorBidi" w:cstheme="majorBidi"/>
            <w:color w:val="000000"/>
            <w:sz w:val="24"/>
            <w:szCs w:val="24"/>
          </w:rPr>
          <w:delText xml:space="preserve"> one should consider </w:delText>
        </w:r>
      </w:del>
      <w:r w:rsidR="00A269AD">
        <w:rPr>
          <w:rFonts w:asciiTheme="majorBidi" w:eastAsia="MinionPro-Regular" w:hAnsiTheme="majorBidi" w:cstheme="majorBidi"/>
          <w:color w:val="000000"/>
          <w:sz w:val="24"/>
          <w:szCs w:val="24"/>
        </w:rPr>
        <w:t>the overall economic benefit</w:t>
      </w:r>
      <w:r w:rsidR="00D859AE">
        <w:rPr>
          <w:rFonts w:asciiTheme="majorBidi" w:eastAsia="MinionPro-Regular" w:hAnsiTheme="majorBidi" w:cstheme="majorBidi"/>
          <w:color w:val="000000"/>
          <w:sz w:val="24"/>
          <w:szCs w:val="24"/>
        </w:rPr>
        <w:t>s</w:t>
      </w:r>
      <w:r w:rsidR="00A269AD">
        <w:rPr>
          <w:rFonts w:asciiTheme="majorBidi" w:eastAsia="MinionPro-Regular" w:hAnsiTheme="majorBidi" w:cstheme="majorBidi"/>
          <w:color w:val="000000"/>
          <w:sz w:val="24"/>
          <w:szCs w:val="24"/>
        </w:rPr>
        <w:t xml:space="preserve"> of MPAs</w:t>
      </w:r>
      <w:r w:rsidR="00D859AE">
        <w:rPr>
          <w:rFonts w:asciiTheme="majorBidi" w:eastAsia="MinionPro-Regular" w:hAnsiTheme="majorBidi" w:cstheme="majorBidi"/>
          <w:color w:val="000000"/>
          <w:sz w:val="24"/>
          <w:szCs w:val="24"/>
        </w:rPr>
        <w:t xml:space="preserve"> to the community</w:t>
      </w:r>
      <w:ins w:id="4372" w:author="Editor/Reviewer" w:date="2023-12-03T17:45:00Z">
        <w:r w:rsidR="009C2F46">
          <w:rPr>
            <w:rFonts w:asciiTheme="majorBidi" w:eastAsia="MinionPro-Regular" w:hAnsiTheme="majorBidi" w:cstheme="majorBidi"/>
            <w:color w:val="000000"/>
            <w:sz w:val="24"/>
            <w:szCs w:val="24"/>
          </w:rPr>
          <w:t xml:space="preserve"> should be considered</w:t>
        </w:r>
      </w:ins>
      <w:r w:rsidR="00D859AE">
        <w:rPr>
          <w:rFonts w:asciiTheme="majorBidi" w:eastAsia="MinionPro-Regular" w:hAnsiTheme="majorBidi" w:cstheme="majorBidi"/>
          <w:color w:val="000000"/>
          <w:sz w:val="24"/>
          <w:szCs w:val="24"/>
        </w:rPr>
        <w:t xml:space="preserve">, including </w:t>
      </w:r>
      <w:r w:rsidR="00D859AE" w:rsidRPr="00EB326B">
        <w:rPr>
          <w:rFonts w:asciiTheme="majorBidi" w:eastAsia="MinionPro-Regular" w:hAnsiTheme="majorBidi" w:cstheme="majorBidi"/>
          <w:color w:val="000000"/>
          <w:sz w:val="24"/>
          <w:szCs w:val="24"/>
        </w:rPr>
        <w:t>reduc</w:t>
      </w:r>
      <w:ins w:id="4373" w:author="Editor/Reviewer" w:date="2023-12-03T17:46:00Z">
        <w:r w:rsidR="009C2F46">
          <w:rPr>
            <w:rFonts w:asciiTheme="majorBidi" w:eastAsia="MinionPro-Regular" w:hAnsiTheme="majorBidi" w:cstheme="majorBidi"/>
            <w:color w:val="000000"/>
            <w:sz w:val="24"/>
            <w:szCs w:val="24"/>
          </w:rPr>
          <w:t>ed</w:t>
        </w:r>
      </w:ins>
      <w:del w:id="4374" w:author="Editor/Reviewer" w:date="2023-12-03T17:46:00Z">
        <w:r w:rsidR="00D859AE" w:rsidRPr="00EB326B" w:rsidDel="009C2F46">
          <w:rPr>
            <w:rFonts w:asciiTheme="majorBidi" w:eastAsia="MinionPro-Regular" w:hAnsiTheme="majorBidi" w:cstheme="majorBidi"/>
            <w:color w:val="000000"/>
            <w:sz w:val="24"/>
            <w:szCs w:val="24"/>
          </w:rPr>
          <w:delText>tion of</w:delText>
        </w:r>
      </w:del>
      <w:r w:rsidR="00D859AE" w:rsidRPr="00EB326B">
        <w:rPr>
          <w:rFonts w:asciiTheme="majorBidi" w:eastAsia="MinionPro-Regular" w:hAnsiTheme="majorBidi" w:cstheme="majorBidi"/>
          <w:color w:val="000000"/>
          <w:sz w:val="24"/>
          <w:szCs w:val="24"/>
        </w:rPr>
        <w:t xml:space="preserve"> enforcement expenses</w:t>
      </w:r>
      <w:ins w:id="4375" w:author="Editor/Reviewer" w:date="2023-12-03T17:47:00Z">
        <w:r w:rsidR="009C2F46">
          <w:rPr>
            <w:rFonts w:asciiTheme="majorBidi" w:eastAsia="MinionPro-Regular" w:hAnsiTheme="majorBidi" w:cstheme="majorBidi"/>
            <w:color w:val="000000"/>
            <w:sz w:val="24"/>
            <w:szCs w:val="24"/>
          </w:rPr>
          <w:t xml:space="preserve"> and</w:t>
        </w:r>
      </w:ins>
      <w:del w:id="4376" w:author="Editor/Reviewer" w:date="2023-12-03T17:47:00Z">
        <w:r w:rsidR="00D859AE" w:rsidDel="009C2F46">
          <w:rPr>
            <w:rFonts w:asciiTheme="majorBidi" w:eastAsia="MinionPro-Regular" w:hAnsiTheme="majorBidi" w:cstheme="majorBidi"/>
            <w:color w:val="000000"/>
            <w:sz w:val="24"/>
            <w:szCs w:val="24"/>
          </w:rPr>
          <w:delText>,</w:delText>
        </w:r>
      </w:del>
      <w:del w:id="4377" w:author="Editor/Reviewer" w:date="2023-12-03T17:46:00Z">
        <w:r w:rsidR="00D859AE" w:rsidDel="009C2F46">
          <w:rPr>
            <w:rFonts w:asciiTheme="majorBidi" w:eastAsia="MinionPro-Regular" w:hAnsiTheme="majorBidi" w:cstheme="majorBidi"/>
            <w:color w:val="000000"/>
            <w:sz w:val="24"/>
            <w:szCs w:val="24"/>
          </w:rPr>
          <w:delText xml:space="preserve"> </w:delText>
        </w:r>
        <w:r w:rsidR="00D859AE" w:rsidDel="009C2F46">
          <w:rPr>
            <w:rFonts w:asciiTheme="majorBidi" w:hAnsiTheme="majorBidi" w:cstheme="majorBidi"/>
            <w:sz w:val="24"/>
            <w:szCs w:val="24"/>
          </w:rPr>
          <w:delText>benefits for</w:delText>
        </w:r>
      </w:del>
      <w:r w:rsidR="00D859AE">
        <w:rPr>
          <w:rFonts w:asciiTheme="majorBidi" w:hAnsiTheme="majorBidi" w:cstheme="majorBidi"/>
          <w:sz w:val="24"/>
          <w:szCs w:val="24"/>
        </w:rPr>
        <w:t xml:space="preserve"> fishing of other commercial taxa, such as fish</w:t>
      </w:r>
      <w:ins w:id="4378" w:author="Editor/Reviewer" w:date="2023-12-03T17:47:00Z">
        <w:r w:rsidR="009C2F46">
          <w:rPr>
            <w:rFonts w:asciiTheme="majorBidi" w:hAnsiTheme="majorBidi" w:cstheme="majorBidi"/>
            <w:sz w:val="24"/>
            <w:szCs w:val="24"/>
          </w:rPr>
          <w:t>.</w:t>
        </w:r>
      </w:ins>
      <w:del w:id="4379" w:author="Editor/Reviewer" w:date="2023-12-03T17:47:00Z">
        <w:r w:rsidR="00D859AE" w:rsidDel="009C2F46">
          <w:rPr>
            <w:rFonts w:asciiTheme="majorBidi" w:hAnsiTheme="majorBidi" w:cstheme="majorBidi"/>
            <w:sz w:val="24"/>
            <w:szCs w:val="24"/>
          </w:rPr>
          <w:delText>,</w:delText>
        </w:r>
      </w:del>
      <w:ins w:id="4380" w:author="Editor/Reviewer" w:date="2023-12-03T17:47:00Z">
        <w:r w:rsidR="009C2F46">
          <w:rPr>
            <w:rFonts w:asciiTheme="majorBidi" w:hAnsiTheme="majorBidi" w:cstheme="majorBidi"/>
            <w:sz w:val="24"/>
            <w:szCs w:val="24"/>
          </w:rPr>
          <w:t xml:space="preserve"> </w:t>
        </w:r>
      </w:ins>
      <w:ins w:id="4381" w:author="Editor/Reviewer" w:date="2023-12-03T17:48:00Z">
        <w:r w:rsidR="009C2F46">
          <w:rPr>
            <w:rFonts w:asciiTheme="majorBidi" w:hAnsiTheme="majorBidi" w:cstheme="majorBidi"/>
            <w:sz w:val="24"/>
            <w:szCs w:val="24"/>
          </w:rPr>
          <w:t>Additional considerations include r</w:t>
        </w:r>
      </w:ins>
      <w:del w:id="4382" w:author="Editor/Reviewer" w:date="2023-12-03T17:47:00Z">
        <w:r w:rsidR="00D859AE" w:rsidDel="009C2F46">
          <w:rPr>
            <w:rFonts w:asciiTheme="majorBidi" w:hAnsiTheme="majorBidi" w:cstheme="majorBidi"/>
            <w:sz w:val="24"/>
            <w:szCs w:val="24"/>
          </w:rPr>
          <w:delText xml:space="preserve"> as well as for r</w:delText>
        </w:r>
      </w:del>
      <w:r w:rsidR="00D859AE">
        <w:rPr>
          <w:rFonts w:asciiTheme="majorBidi" w:hAnsiTheme="majorBidi" w:cstheme="majorBidi"/>
          <w:sz w:val="24"/>
          <w:szCs w:val="24"/>
        </w:rPr>
        <w:t>ecreational fisher</w:t>
      </w:r>
      <w:ins w:id="4383" w:author="Editor/Reviewer" w:date="2023-12-03T17:47:00Z">
        <w:r w:rsidR="009C2F46">
          <w:rPr>
            <w:rFonts w:asciiTheme="majorBidi" w:hAnsiTheme="majorBidi" w:cstheme="majorBidi"/>
            <w:sz w:val="24"/>
            <w:szCs w:val="24"/>
          </w:rPr>
          <w:t>ies</w:t>
        </w:r>
      </w:ins>
      <w:del w:id="4384" w:author="Editor/Reviewer" w:date="2023-12-03T17:47:00Z">
        <w:r w:rsidR="00D859AE" w:rsidDel="009C2F46">
          <w:rPr>
            <w:rFonts w:asciiTheme="majorBidi" w:hAnsiTheme="majorBidi" w:cstheme="majorBidi"/>
            <w:sz w:val="24"/>
            <w:szCs w:val="24"/>
          </w:rPr>
          <w:delText>y</w:delText>
        </w:r>
      </w:del>
      <w:ins w:id="4385" w:author="Editor/Reviewer" w:date="2023-12-03T17:48:00Z">
        <w:r w:rsidR="009C2F46">
          <w:rPr>
            <w:rFonts w:asciiTheme="majorBidi" w:hAnsiTheme="majorBidi" w:cstheme="majorBidi"/>
            <w:sz w:val="24"/>
            <w:szCs w:val="24"/>
          </w:rPr>
          <w:t>,</w:t>
        </w:r>
      </w:ins>
      <w:del w:id="4386" w:author="Editor/Reviewer" w:date="2023-12-03T17:48:00Z">
        <w:r w:rsidR="00D859AE" w:rsidDel="009C2F46">
          <w:rPr>
            <w:rFonts w:asciiTheme="majorBidi" w:hAnsiTheme="majorBidi" w:cstheme="majorBidi"/>
            <w:sz w:val="24"/>
            <w:szCs w:val="24"/>
          </w:rPr>
          <w:delText xml:space="preserve"> and</w:delText>
        </w:r>
      </w:del>
      <w:r w:rsidR="00D859AE">
        <w:rPr>
          <w:rFonts w:asciiTheme="majorBidi" w:hAnsiTheme="majorBidi" w:cstheme="majorBidi"/>
          <w:sz w:val="24"/>
          <w:szCs w:val="24"/>
        </w:rPr>
        <w:t xml:space="preserve"> non-</w:t>
      </w:r>
      <w:r w:rsidR="00D859AE" w:rsidRPr="000A6AF9">
        <w:rPr>
          <w:rFonts w:asciiTheme="majorBidi" w:hAnsiTheme="majorBidi" w:cstheme="majorBidi"/>
          <w:sz w:val="24"/>
          <w:szCs w:val="24"/>
        </w:rPr>
        <w:t>extractive diving tourism</w:t>
      </w:r>
      <w:ins w:id="4387" w:author="Editor/Reviewer" w:date="2023-12-03T17:48:00Z">
        <w:r w:rsidR="009C2F46">
          <w:rPr>
            <w:rFonts w:asciiTheme="majorBidi" w:hAnsiTheme="majorBidi" w:cstheme="majorBidi"/>
            <w:sz w:val="24"/>
            <w:szCs w:val="24"/>
          </w:rPr>
          <w:t>,</w:t>
        </w:r>
      </w:ins>
      <w:r w:rsidR="00335DD8">
        <w:rPr>
          <w:rFonts w:asciiTheme="majorBidi" w:hAnsiTheme="majorBidi" w:cstheme="majorBidi"/>
          <w:sz w:val="24"/>
          <w:szCs w:val="24"/>
        </w:rPr>
        <w:t xml:space="preserve"> and perhaps the economic contribution of</w:t>
      </w:r>
      <w:del w:id="4388" w:author="Editor/Reviewer" w:date="2023-12-03T17:49:00Z">
        <w:r w:rsidR="00335DD8" w:rsidDel="009C2F46">
          <w:rPr>
            <w:rFonts w:asciiTheme="majorBidi" w:hAnsiTheme="majorBidi" w:cstheme="majorBidi"/>
            <w:sz w:val="24"/>
            <w:szCs w:val="24"/>
          </w:rPr>
          <w:delText xml:space="preserve"> </w:delText>
        </w:r>
      </w:del>
      <w:ins w:id="4389" w:author="Editor/Reviewer" w:date="2023-12-03T17:48:00Z">
        <w:r w:rsidR="009C2F46">
          <w:rPr>
            <w:rFonts w:asciiTheme="majorBidi" w:hAnsiTheme="majorBidi" w:cstheme="majorBidi"/>
            <w:sz w:val="24"/>
            <w:szCs w:val="24"/>
          </w:rPr>
          <w:t xml:space="preserve"> </w:t>
        </w:r>
      </w:ins>
      <w:r w:rsidR="00335DD8">
        <w:rPr>
          <w:rFonts w:asciiTheme="majorBidi" w:hAnsiTheme="majorBidi" w:cstheme="majorBidi"/>
          <w:sz w:val="24"/>
          <w:szCs w:val="24"/>
        </w:rPr>
        <w:t>maintaining biodiversity and eco</w:t>
      </w:r>
      <w:r w:rsidR="000A6AF9">
        <w:rPr>
          <w:rFonts w:asciiTheme="majorBidi" w:hAnsiTheme="majorBidi" w:cstheme="majorBidi"/>
          <w:sz w:val="24"/>
          <w:szCs w:val="24"/>
        </w:rPr>
        <w:t>system</w:t>
      </w:r>
      <w:r w:rsidR="00335DD8">
        <w:rPr>
          <w:rFonts w:asciiTheme="majorBidi" w:hAnsiTheme="majorBidi" w:cstheme="majorBidi"/>
          <w:sz w:val="24"/>
          <w:szCs w:val="24"/>
        </w:rPr>
        <w:t xml:space="preserve"> </w:t>
      </w:r>
      <w:r w:rsidR="000A6AF9">
        <w:rPr>
          <w:rFonts w:asciiTheme="majorBidi" w:hAnsiTheme="majorBidi" w:cstheme="majorBidi"/>
          <w:sz w:val="24"/>
          <w:szCs w:val="24"/>
        </w:rPr>
        <w:t>services</w:t>
      </w:r>
      <w:r w:rsidR="00D859AE">
        <w:rPr>
          <w:rFonts w:asciiTheme="majorBidi" w:hAnsiTheme="majorBidi" w:cstheme="majorBidi"/>
          <w:sz w:val="24"/>
          <w:szCs w:val="24"/>
        </w:rPr>
        <w:t xml:space="preserve">. </w:t>
      </w:r>
      <w:commentRangeEnd w:id="4369"/>
      <w:r w:rsidR="00901238">
        <w:rPr>
          <w:rStyle w:val="CommentReference"/>
        </w:rPr>
        <w:commentReference w:id="4369"/>
      </w:r>
      <w:r w:rsidR="00D859AE">
        <w:rPr>
          <w:rFonts w:asciiTheme="majorBidi" w:hAnsiTheme="majorBidi" w:cstheme="majorBidi"/>
          <w:sz w:val="24"/>
          <w:szCs w:val="24"/>
        </w:rPr>
        <w:t xml:space="preserve">MPAs </w:t>
      </w:r>
      <w:ins w:id="4390" w:author="Editor/Reviewer" w:date="2023-12-03T17:49:00Z">
        <w:r w:rsidR="00901238">
          <w:rPr>
            <w:rFonts w:asciiTheme="majorBidi" w:hAnsiTheme="majorBidi" w:cstheme="majorBidi"/>
            <w:sz w:val="24"/>
            <w:szCs w:val="24"/>
          </w:rPr>
          <w:t xml:space="preserve">are </w:t>
        </w:r>
      </w:ins>
      <w:del w:id="4391" w:author="Editor/Reviewer" w:date="2023-12-03T17:49:00Z">
        <w:r w:rsidR="00D859AE" w:rsidDel="00901238">
          <w:rPr>
            <w:rFonts w:asciiTheme="majorBidi" w:hAnsiTheme="majorBidi" w:cstheme="majorBidi"/>
            <w:sz w:val="24"/>
            <w:szCs w:val="24"/>
          </w:rPr>
          <w:delText xml:space="preserve">have been </w:delText>
        </w:r>
      </w:del>
      <w:r w:rsidR="00D859AE">
        <w:rPr>
          <w:rFonts w:asciiTheme="majorBidi" w:hAnsiTheme="majorBidi" w:cstheme="majorBidi"/>
          <w:sz w:val="24"/>
          <w:szCs w:val="24"/>
        </w:rPr>
        <w:t xml:space="preserve">widely used </w:t>
      </w:r>
      <w:del w:id="4392" w:author="Editor/Reviewer" w:date="2023-12-03T17:49:00Z">
        <w:r w:rsidR="00D859AE" w:rsidDel="00901238">
          <w:rPr>
            <w:rFonts w:asciiTheme="majorBidi" w:hAnsiTheme="majorBidi" w:cstheme="majorBidi"/>
            <w:sz w:val="24"/>
            <w:szCs w:val="24"/>
          </w:rPr>
          <w:delText xml:space="preserve">as </w:delText>
        </w:r>
      </w:del>
      <w:r w:rsidR="00D859AE">
        <w:rPr>
          <w:rFonts w:asciiTheme="majorBidi" w:hAnsiTheme="majorBidi" w:cstheme="majorBidi"/>
          <w:sz w:val="24"/>
          <w:szCs w:val="24"/>
        </w:rPr>
        <w:t xml:space="preserve">research sites due to the </w:t>
      </w:r>
      <w:del w:id="4393" w:author="Editor/Reviewer" w:date="2023-12-03T17:49:00Z">
        <w:r w:rsidR="00D859AE" w:rsidDel="00901238">
          <w:rPr>
            <w:rFonts w:asciiTheme="majorBidi" w:hAnsiTheme="majorBidi" w:cstheme="majorBidi"/>
            <w:sz w:val="24"/>
            <w:szCs w:val="24"/>
          </w:rPr>
          <w:delText>cost effectiveness</w:delText>
        </w:r>
      </w:del>
      <w:ins w:id="4394" w:author="Editor/Reviewer" w:date="2023-12-03T17:49:00Z">
        <w:r w:rsidR="00901238">
          <w:rPr>
            <w:rFonts w:asciiTheme="majorBidi" w:hAnsiTheme="majorBidi" w:cstheme="majorBidi"/>
            <w:sz w:val="24"/>
            <w:szCs w:val="24"/>
          </w:rPr>
          <w:t>cost-effectiveness</w:t>
        </w:r>
      </w:ins>
      <w:r w:rsidR="00D859AE">
        <w:rPr>
          <w:rFonts w:asciiTheme="majorBidi" w:hAnsiTheme="majorBidi" w:cstheme="majorBidi"/>
          <w:sz w:val="24"/>
          <w:szCs w:val="24"/>
        </w:rPr>
        <w:t xml:space="preserve"> of sampling where</w:t>
      </w:r>
      <w:del w:id="4395" w:author="Editor/Reviewer" w:date="2023-12-03T17:50:00Z">
        <w:r w:rsidR="00D859AE" w:rsidDel="00901238">
          <w:rPr>
            <w:rFonts w:asciiTheme="majorBidi" w:hAnsiTheme="majorBidi" w:cstheme="majorBidi"/>
            <w:sz w:val="24"/>
            <w:szCs w:val="24"/>
          </w:rPr>
          <w:delText xml:space="preserve"> there is access to</w:delText>
        </w:r>
      </w:del>
      <w:r w:rsidR="00D859AE">
        <w:rPr>
          <w:rFonts w:asciiTheme="majorBidi" w:hAnsiTheme="majorBidi" w:cstheme="majorBidi"/>
          <w:sz w:val="24"/>
          <w:szCs w:val="24"/>
        </w:rPr>
        <w:t xml:space="preserve"> </w:t>
      </w:r>
      <w:ins w:id="4396" w:author="Editor/Reviewer" w:date="2023-12-03T17:50:00Z">
        <w:r w:rsidR="00901238">
          <w:rPr>
            <w:rFonts w:asciiTheme="majorBidi" w:hAnsiTheme="majorBidi" w:cstheme="majorBidi"/>
            <w:sz w:val="24"/>
            <w:szCs w:val="24"/>
          </w:rPr>
          <w:t xml:space="preserve">a </w:t>
        </w:r>
      </w:ins>
      <w:r w:rsidR="00D859AE">
        <w:rPr>
          <w:rFonts w:asciiTheme="majorBidi" w:hAnsiTheme="majorBidi" w:cstheme="majorBidi"/>
          <w:sz w:val="24"/>
          <w:szCs w:val="24"/>
        </w:rPr>
        <w:t>high density of lobsters</w:t>
      </w:r>
      <w:ins w:id="4397" w:author="Editor/Reviewer" w:date="2023-12-03T17:50:00Z">
        <w:r w:rsidR="00901238">
          <w:rPr>
            <w:rFonts w:asciiTheme="majorBidi" w:hAnsiTheme="majorBidi" w:cstheme="majorBidi"/>
            <w:sz w:val="24"/>
            <w:szCs w:val="24"/>
          </w:rPr>
          <w:t>,</w:t>
        </w:r>
      </w:ins>
      <w:r w:rsidR="00D859AE">
        <w:rPr>
          <w:rFonts w:asciiTheme="majorBidi" w:hAnsiTheme="majorBidi" w:cstheme="majorBidi"/>
          <w:sz w:val="24"/>
          <w:szCs w:val="24"/>
        </w:rPr>
        <w:t xml:space="preserve"> including large individuals</w:t>
      </w:r>
      <w:del w:id="4398" w:author="Editor/Reviewer" w:date="2023-12-03T17:51:00Z">
        <w:r w:rsidR="00D859AE" w:rsidDel="00901238">
          <w:rPr>
            <w:rFonts w:asciiTheme="majorBidi" w:hAnsiTheme="majorBidi" w:cstheme="majorBidi"/>
            <w:sz w:val="24"/>
            <w:szCs w:val="24"/>
          </w:rPr>
          <w:delText>,</w:delText>
        </w:r>
      </w:del>
      <w:r w:rsidR="00D859AE">
        <w:rPr>
          <w:rFonts w:asciiTheme="majorBidi" w:hAnsiTheme="majorBidi" w:cstheme="majorBidi"/>
          <w:sz w:val="24"/>
          <w:szCs w:val="24"/>
        </w:rPr>
        <w:t xml:space="preserve"> rarely encountered in fished areas</w:t>
      </w:r>
      <w:ins w:id="4399" w:author="Editor/Reviewer" w:date="2023-12-03T17:51:00Z">
        <w:r w:rsidR="00901238">
          <w:rPr>
            <w:rFonts w:asciiTheme="majorBidi" w:hAnsiTheme="majorBidi" w:cstheme="majorBidi"/>
            <w:sz w:val="24"/>
            <w:szCs w:val="24"/>
          </w:rPr>
          <w:t>,</w:t>
        </w:r>
      </w:ins>
      <w:r w:rsidR="00D859AE">
        <w:rPr>
          <w:rFonts w:asciiTheme="majorBidi" w:hAnsiTheme="majorBidi" w:cstheme="majorBidi"/>
          <w:sz w:val="24"/>
          <w:szCs w:val="24"/>
        </w:rPr>
        <w:t xml:space="preserve"> </w:t>
      </w:r>
      <w:ins w:id="4400" w:author="Editor/Reviewer" w:date="2023-12-03T17:50:00Z">
        <w:r w:rsidR="00901238">
          <w:rPr>
            <w:rFonts w:asciiTheme="majorBidi" w:hAnsiTheme="majorBidi" w:cstheme="majorBidi"/>
            <w:sz w:val="24"/>
            <w:szCs w:val="24"/>
          </w:rPr>
          <w:t xml:space="preserve">are accessible </w:t>
        </w:r>
      </w:ins>
      <w:r w:rsidR="00D859AE">
        <w:rPr>
          <w:rFonts w:asciiTheme="majorBidi" w:hAnsiTheme="majorBidi" w:cstheme="majorBidi"/>
          <w:sz w:val="24"/>
          <w:szCs w:val="24"/>
        </w:rPr>
        <w:t>(Jeffs et al., 2013).</w:t>
      </w:r>
    </w:p>
    <w:p w14:paraId="7AC9C3DB" w14:textId="4F5705F4" w:rsidR="00C100C6" w:rsidRPr="007355D7" w:rsidRDefault="00D859AE" w:rsidP="00636E47">
      <w:pPr>
        <w:autoSpaceDE w:val="0"/>
        <w:autoSpaceDN w:val="0"/>
        <w:adjustRightInd w:val="0"/>
        <w:spacing w:after="0" w:line="360" w:lineRule="auto"/>
        <w:rPr>
          <w:rFonts w:asciiTheme="majorBidi" w:hAnsiTheme="majorBidi" w:cstheme="majorBidi"/>
          <w:color w:val="1F1F1F"/>
          <w:sz w:val="24"/>
          <w:szCs w:val="24"/>
        </w:rPr>
      </w:pPr>
      <w:r>
        <w:rPr>
          <w:rFonts w:asciiTheme="majorBidi" w:hAnsiTheme="majorBidi" w:cstheme="majorBidi"/>
          <w:sz w:val="24"/>
          <w:szCs w:val="24"/>
        </w:rPr>
        <w:tab/>
      </w:r>
      <w:ins w:id="4401" w:author="Editor/Reviewer" w:date="2023-12-03T18:07:00Z">
        <w:r w:rsidR="001E274B">
          <w:rPr>
            <w:rFonts w:asciiTheme="majorBidi" w:hAnsiTheme="majorBidi" w:cstheme="majorBidi"/>
            <w:sz w:val="24"/>
            <w:szCs w:val="24"/>
          </w:rPr>
          <w:t>M</w:t>
        </w:r>
      </w:ins>
      <w:del w:id="4402" w:author="Editor/Reviewer" w:date="2023-12-03T18:07:00Z">
        <w:r w:rsidDel="001E274B">
          <w:rPr>
            <w:rFonts w:asciiTheme="majorBidi" w:hAnsiTheme="majorBidi" w:cstheme="majorBidi"/>
            <w:sz w:val="24"/>
            <w:szCs w:val="24"/>
          </w:rPr>
          <w:delText>There are other m</w:delText>
        </w:r>
      </w:del>
      <w:r>
        <w:rPr>
          <w:rFonts w:asciiTheme="majorBidi" w:hAnsiTheme="majorBidi" w:cstheme="majorBidi"/>
          <w:sz w:val="24"/>
          <w:szCs w:val="24"/>
        </w:rPr>
        <w:t xml:space="preserve">anagement tools in addition to MPAs </w:t>
      </w:r>
      <w:ins w:id="4403" w:author="Editor/Reviewer" w:date="2023-12-03T18:07:00Z">
        <w:r w:rsidR="001E274B">
          <w:rPr>
            <w:rFonts w:asciiTheme="majorBidi" w:hAnsiTheme="majorBidi" w:cstheme="majorBidi"/>
            <w:sz w:val="24"/>
            <w:szCs w:val="24"/>
          </w:rPr>
          <w:t>include</w:t>
        </w:r>
      </w:ins>
      <w:del w:id="4404" w:author="Editor/Reviewer" w:date="2023-12-03T18:07:00Z">
        <w:r w:rsidDel="001E274B">
          <w:rPr>
            <w:rFonts w:asciiTheme="majorBidi" w:hAnsiTheme="majorBidi" w:cstheme="majorBidi"/>
            <w:sz w:val="24"/>
            <w:szCs w:val="24"/>
          </w:rPr>
          <w:delText>such as</w:delText>
        </w:r>
      </w:del>
      <w:r>
        <w:rPr>
          <w:rFonts w:asciiTheme="majorBidi" w:hAnsiTheme="majorBidi" w:cstheme="majorBidi"/>
          <w:sz w:val="24"/>
          <w:szCs w:val="24"/>
        </w:rPr>
        <w:t xml:space="preserve"> </w:t>
      </w:r>
      <w:r w:rsidR="00C100C6" w:rsidRPr="00C100C6">
        <w:rPr>
          <w:rFonts w:asciiTheme="majorBidi" w:hAnsiTheme="majorBidi" w:cstheme="majorBidi"/>
          <w:sz w:val="24"/>
          <w:szCs w:val="24"/>
        </w:rPr>
        <w:t xml:space="preserve">harvest slot </w:t>
      </w:r>
      <w:del w:id="4405" w:author="Editor/Reviewer" w:date="2023-12-03T18:07:00Z">
        <w:r w:rsidR="00C100C6" w:rsidRPr="00C100C6" w:rsidDel="001E274B">
          <w:rPr>
            <w:rFonts w:asciiTheme="majorBidi" w:hAnsiTheme="majorBidi" w:cstheme="majorBidi"/>
            <w:sz w:val="24"/>
            <w:szCs w:val="24"/>
          </w:rPr>
          <w:delText>limits</w:delText>
        </w:r>
        <w:r w:rsidR="00636E47" w:rsidDel="001E274B">
          <w:rPr>
            <w:rFonts w:asciiTheme="majorBidi" w:hAnsiTheme="majorBidi" w:cstheme="majorBidi"/>
            <w:sz w:val="24"/>
            <w:szCs w:val="24"/>
          </w:rPr>
          <w:delText xml:space="preserve"> </w:delText>
        </w:r>
        <w:r w:rsidR="00C100C6" w:rsidRPr="00C100C6" w:rsidDel="001E274B">
          <w:rPr>
            <w:rFonts w:asciiTheme="majorBidi" w:hAnsiTheme="majorBidi" w:cstheme="majorBidi"/>
            <w:sz w:val="24"/>
            <w:szCs w:val="24"/>
          </w:rPr>
          <w:delText>(</w:delText>
        </w:r>
      </w:del>
      <w:r w:rsidR="00C100C6" w:rsidRPr="00C100C6">
        <w:rPr>
          <w:rFonts w:asciiTheme="majorBidi" w:hAnsiTheme="majorBidi" w:cstheme="majorBidi"/>
          <w:sz w:val="24"/>
          <w:szCs w:val="24"/>
        </w:rPr>
        <w:t xml:space="preserve">maximum and </w:t>
      </w:r>
      <w:r w:rsidR="00C100C6" w:rsidRPr="00636E47">
        <w:rPr>
          <w:rFonts w:asciiTheme="majorBidi" w:hAnsiTheme="majorBidi" w:cstheme="majorBidi"/>
          <w:sz w:val="24"/>
          <w:szCs w:val="24"/>
        </w:rPr>
        <w:t>minimum size limits</w:t>
      </w:r>
      <w:del w:id="4406" w:author="Editor/Reviewer" w:date="2023-12-03T18:07:00Z">
        <w:r w:rsidR="00C100C6" w:rsidRPr="00636E47" w:rsidDel="001E274B">
          <w:rPr>
            <w:rFonts w:asciiTheme="majorBidi" w:hAnsiTheme="majorBidi" w:cstheme="majorBidi"/>
            <w:sz w:val="24"/>
            <w:szCs w:val="24"/>
          </w:rPr>
          <w:delText>)</w:delText>
        </w:r>
      </w:del>
      <w:r w:rsidR="00C100C6" w:rsidRPr="00636E47">
        <w:rPr>
          <w:rFonts w:asciiTheme="majorBidi" w:hAnsiTheme="majorBidi" w:cstheme="majorBidi"/>
          <w:sz w:val="24"/>
          <w:szCs w:val="24"/>
        </w:rPr>
        <w:t>, limited</w:t>
      </w:r>
      <w:ins w:id="4407" w:author="Editor/Reviewer" w:date="2023-12-03T18:07:00Z">
        <w:r w:rsidR="001E274B">
          <w:rPr>
            <w:rFonts w:asciiTheme="majorBidi" w:hAnsiTheme="majorBidi" w:cstheme="majorBidi"/>
            <w:sz w:val="24"/>
            <w:szCs w:val="24"/>
          </w:rPr>
          <w:t xml:space="preserve"> or </w:t>
        </w:r>
      </w:ins>
      <w:del w:id="4408" w:author="Editor/Reviewer" w:date="2023-12-03T18:07:00Z">
        <w:r w:rsidR="00C100C6" w:rsidRPr="00636E47" w:rsidDel="001E274B">
          <w:rPr>
            <w:rFonts w:asciiTheme="majorBidi" w:hAnsiTheme="majorBidi" w:cstheme="majorBidi"/>
            <w:sz w:val="24"/>
            <w:szCs w:val="24"/>
          </w:rPr>
          <w:delText>/</w:delText>
        </w:r>
      </w:del>
      <w:r w:rsidR="00C100C6" w:rsidRPr="00636E47">
        <w:rPr>
          <w:rFonts w:asciiTheme="majorBidi" w:hAnsiTheme="majorBidi" w:cstheme="majorBidi"/>
          <w:sz w:val="24"/>
          <w:szCs w:val="24"/>
        </w:rPr>
        <w:t xml:space="preserve">closed </w:t>
      </w:r>
      <w:del w:id="4409" w:author="Editor/Reviewer" w:date="2023-12-03T18:08:00Z">
        <w:r w:rsidR="00C100C6" w:rsidRPr="00636E47" w:rsidDel="001E274B">
          <w:rPr>
            <w:rFonts w:asciiTheme="majorBidi" w:hAnsiTheme="majorBidi" w:cstheme="majorBidi"/>
            <w:sz w:val="24"/>
            <w:szCs w:val="24"/>
          </w:rPr>
          <w:delText xml:space="preserve">fishing </w:delText>
        </w:r>
      </w:del>
      <w:r w:rsidR="00C100C6" w:rsidRPr="00636E47">
        <w:rPr>
          <w:rFonts w:asciiTheme="majorBidi" w:hAnsiTheme="majorBidi" w:cstheme="majorBidi"/>
          <w:sz w:val="24"/>
          <w:szCs w:val="24"/>
        </w:rPr>
        <w:t>seasons, ban</w:t>
      </w:r>
      <w:ins w:id="4410" w:author="Editor/Reviewer" w:date="2023-12-03T18:08:00Z">
        <w:r w:rsidR="001E274B">
          <w:rPr>
            <w:rFonts w:asciiTheme="majorBidi" w:hAnsiTheme="majorBidi" w:cstheme="majorBidi"/>
            <w:sz w:val="24"/>
            <w:szCs w:val="24"/>
          </w:rPr>
          <w:t>ned</w:t>
        </w:r>
      </w:ins>
      <w:del w:id="4411" w:author="Editor/Reviewer" w:date="2023-12-03T18:08:00Z">
        <w:r w:rsidR="00C100C6" w:rsidRPr="00636E47" w:rsidDel="001E274B">
          <w:rPr>
            <w:rFonts w:asciiTheme="majorBidi" w:hAnsiTheme="majorBidi" w:cstheme="majorBidi"/>
            <w:sz w:val="24"/>
            <w:szCs w:val="24"/>
          </w:rPr>
          <w:delText xml:space="preserve"> on</w:delText>
        </w:r>
      </w:del>
      <w:r w:rsidR="00C100C6" w:rsidRPr="00636E47">
        <w:rPr>
          <w:rFonts w:asciiTheme="majorBidi" w:hAnsiTheme="majorBidi" w:cstheme="majorBidi"/>
          <w:sz w:val="24"/>
          <w:szCs w:val="24"/>
        </w:rPr>
        <w:t xml:space="preserve"> fishing of berried females</w:t>
      </w:r>
      <w:r w:rsidR="00636E47" w:rsidRPr="00636E47">
        <w:rPr>
          <w:rFonts w:asciiTheme="majorBidi" w:hAnsiTheme="majorBidi" w:cstheme="majorBidi"/>
          <w:sz w:val="24"/>
          <w:szCs w:val="24"/>
        </w:rPr>
        <w:t xml:space="preserve">, </w:t>
      </w:r>
      <w:r w:rsidR="00636E47" w:rsidRPr="00636E47">
        <w:rPr>
          <w:rFonts w:asciiTheme="majorBidi" w:hAnsiTheme="majorBidi" w:cstheme="majorBidi"/>
          <w:color w:val="1F1F1F"/>
          <w:sz w:val="24"/>
          <w:szCs w:val="24"/>
        </w:rPr>
        <w:t>limited entry, restricted</w:t>
      </w:r>
      <w:del w:id="4412" w:author="Editor/Reviewer" w:date="2023-12-03T18:08:00Z">
        <w:r w:rsidR="00636E47" w:rsidRPr="00636E47" w:rsidDel="001E274B">
          <w:rPr>
            <w:rFonts w:asciiTheme="majorBidi" w:hAnsiTheme="majorBidi" w:cstheme="majorBidi"/>
            <w:color w:val="1F1F1F"/>
            <w:sz w:val="24"/>
            <w:szCs w:val="24"/>
          </w:rPr>
          <w:delText xml:space="preserve"> number of</w:delText>
        </w:r>
      </w:del>
      <w:r w:rsidR="00636E47" w:rsidRPr="00636E47">
        <w:rPr>
          <w:rFonts w:asciiTheme="majorBidi" w:hAnsiTheme="majorBidi" w:cstheme="majorBidi"/>
          <w:color w:val="1F1F1F"/>
          <w:sz w:val="24"/>
          <w:szCs w:val="24"/>
        </w:rPr>
        <w:t xml:space="preserve"> licens</w:t>
      </w:r>
      <w:ins w:id="4413" w:author="Editor/Reviewer" w:date="2023-12-03T18:08:00Z">
        <w:r w:rsidR="001E274B">
          <w:rPr>
            <w:rFonts w:asciiTheme="majorBidi" w:hAnsiTheme="majorBidi" w:cstheme="majorBidi"/>
            <w:color w:val="1F1F1F"/>
            <w:sz w:val="24"/>
            <w:szCs w:val="24"/>
          </w:rPr>
          <w:t>e number</w:t>
        </w:r>
      </w:ins>
      <w:del w:id="4414" w:author="Editor/Reviewer" w:date="2023-12-03T18:08:00Z">
        <w:r w:rsidR="00636E47" w:rsidRPr="00636E47" w:rsidDel="001E274B">
          <w:rPr>
            <w:rFonts w:asciiTheme="majorBidi" w:hAnsiTheme="majorBidi" w:cstheme="majorBidi"/>
            <w:color w:val="1F1F1F"/>
            <w:sz w:val="24"/>
            <w:szCs w:val="24"/>
          </w:rPr>
          <w:delText>e</w:delText>
        </w:r>
      </w:del>
      <w:r w:rsidR="00636E47" w:rsidRPr="00636E47">
        <w:rPr>
          <w:rFonts w:asciiTheme="majorBidi" w:hAnsiTheme="majorBidi" w:cstheme="majorBidi"/>
          <w:color w:val="1F1F1F"/>
          <w:sz w:val="24"/>
          <w:szCs w:val="24"/>
        </w:rPr>
        <w:t>s to lobster fishers</w:t>
      </w:r>
      <w:ins w:id="4415" w:author="Editor/Reviewer" w:date="2023-12-03T18:09:00Z">
        <w:r w:rsidR="001E274B">
          <w:rPr>
            <w:rFonts w:asciiTheme="majorBidi" w:hAnsiTheme="majorBidi" w:cstheme="majorBidi"/>
            <w:color w:val="1F1F1F"/>
            <w:sz w:val="24"/>
            <w:szCs w:val="24"/>
          </w:rPr>
          <w:t>,</w:t>
        </w:r>
      </w:ins>
      <w:r w:rsidR="00636E47" w:rsidRPr="00636E47">
        <w:rPr>
          <w:rFonts w:asciiTheme="majorBidi" w:hAnsiTheme="majorBidi" w:cstheme="majorBidi"/>
          <w:color w:val="1F1F1F"/>
          <w:sz w:val="24"/>
          <w:szCs w:val="24"/>
        </w:rPr>
        <w:t xml:space="preserve"> and quotas. </w:t>
      </w:r>
      <w:r w:rsidR="00636E47" w:rsidRPr="007355D7">
        <w:rPr>
          <w:rFonts w:asciiTheme="majorBidi" w:hAnsiTheme="majorBidi" w:cstheme="majorBidi"/>
          <w:color w:val="1F1F1F"/>
          <w:sz w:val="24"/>
          <w:szCs w:val="24"/>
        </w:rPr>
        <w:t xml:space="preserve">Caputi et al. (2015) </w:t>
      </w:r>
      <w:ins w:id="4416" w:author="Editor/Reviewer" w:date="2023-12-03T18:09:00Z">
        <w:r w:rsidR="001E274B">
          <w:rPr>
            <w:rFonts w:asciiTheme="majorBidi" w:hAnsiTheme="majorBidi" w:cstheme="majorBidi"/>
            <w:color w:val="1F1F1F"/>
            <w:sz w:val="24"/>
            <w:szCs w:val="24"/>
          </w:rPr>
          <w:t xml:space="preserve">found </w:t>
        </w:r>
      </w:ins>
      <w:del w:id="4417" w:author="Editor/Reviewer" w:date="2023-12-03T18:09:00Z">
        <w:r w:rsidR="00575FFA" w:rsidRPr="007355D7" w:rsidDel="001E274B">
          <w:rPr>
            <w:rFonts w:asciiTheme="majorBidi" w:hAnsiTheme="majorBidi" w:cstheme="majorBidi"/>
            <w:color w:val="1F1F1F"/>
            <w:sz w:val="24"/>
            <w:szCs w:val="24"/>
          </w:rPr>
          <w:delText xml:space="preserve">reported </w:delText>
        </w:r>
      </w:del>
      <w:r w:rsidR="00575FFA" w:rsidRPr="007355D7">
        <w:rPr>
          <w:rFonts w:asciiTheme="majorBidi" w:hAnsiTheme="majorBidi" w:cstheme="majorBidi"/>
          <w:color w:val="1F1F1F"/>
          <w:sz w:val="24"/>
          <w:szCs w:val="24"/>
        </w:rPr>
        <w:t>that</w:t>
      </w:r>
      <w:r w:rsidR="000A6AF9">
        <w:rPr>
          <w:rFonts w:asciiTheme="majorBidi" w:hAnsiTheme="majorBidi" w:cstheme="majorBidi"/>
          <w:color w:val="1F1F1F"/>
          <w:sz w:val="24"/>
          <w:szCs w:val="24"/>
        </w:rPr>
        <w:t>,</w:t>
      </w:r>
      <w:r w:rsidR="00575FFA" w:rsidRPr="007355D7">
        <w:rPr>
          <w:rFonts w:asciiTheme="majorBidi" w:hAnsiTheme="majorBidi" w:cstheme="majorBidi"/>
          <w:color w:val="1F1F1F"/>
          <w:sz w:val="24"/>
          <w:szCs w:val="24"/>
        </w:rPr>
        <w:t xml:space="preserve"> </w:t>
      </w:r>
      <w:r w:rsidR="000A6AF9" w:rsidRPr="007355D7">
        <w:rPr>
          <w:rFonts w:asciiTheme="majorBidi" w:hAnsiTheme="majorBidi" w:cstheme="majorBidi"/>
          <w:color w:val="1F1F1F"/>
          <w:sz w:val="24"/>
          <w:szCs w:val="24"/>
        </w:rPr>
        <w:t>for over 30 years</w:t>
      </w:r>
      <w:r w:rsidR="000A6AF9">
        <w:rPr>
          <w:rFonts w:asciiTheme="majorBidi" w:hAnsiTheme="majorBidi" w:cstheme="majorBidi"/>
          <w:color w:val="1F1F1F"/>
          <w:sz w:val="24"/>
          <w:szCs w:val="24"/>
        </w:rPr>
        <w:t>, the Australian</w:t>
      </w:r>
      <w:r w:rsidR="000A6AF9" w:rsidRPr="007355D7">
        <w:rPr>
          <w:rFonts w:asciiTheme="majorBidi" w:hAnsiTheme="majorBidi" w:cstheme="majorBidi"/>
          <w:color w:val="1F1F1F"/>
          <w:sz w:val="24"/>
          <w:szCs w:val="24"/>
        </w:rPr>
        <w:t xml:space="preserve"> </w:t>
      </w:r>
      <w:r w:rsidR="00575FFA" w:rsidRPr="007355D7">
        <w:rPr>
          <w:rFonts w:asciiTheme="majorBidi" w:hAnsiTheme="majorBidi" w:cstheme="majorBidi"/>
          <w:color w:val="1F1F1F"/>
          <w:sz w:val="24"/>
          <w:szCs w:val="24"/>
        </w:rPr>
        <w:t xml:space="preserve">western rock lobster fishery had </w:t>
      </w:r>
      <w:del w:id="4418" w:author="Editor/Reviewer" w:date="2023-12-03T18:09:00Z">
        <w:r w:rsidR="00575FFA" w:rsidRPr="007355D7" w:rsidDel="001E274B">
          <w:rPr>
            <w:rFonts w:asciiTheme="majorBidi" w:hAnsiTheme="majorBidi" w:cstheme="majorBidi"/>
            <w:color w:val="1F1F1F"/>
            <w:sz w:val="24"/>
            <w:szCs w:val="24"/>
          </w:rPr>
          <w:delText xml:space="preserve">been </w:delText>
        </w:r>
      </w:del>
      <w:r w:rsidR="00575FFA" w:rsidRPr="007355D7">
        <w:rPr>
          <w:rFonts w:asciiTheme="majorBidi" w:hAnsiTheme="majorBidi" w:cstheme="majorBidi"/>
          <w:color w:val="1F1F1F"/>
          <w:sz w:val="24"/>
          <w:szCs w:val="24"/>
        </w:rPr>
        <w:t xml:space="preserve">catch predictions based on </w:t>
      </w:r>
      <w:del w:id="4419" w:author="Editor/Reviewer" w:date="2023-12-03T18:09:00Z">
        <w:r w:rsidR="00575FFA" w:rsidRPr="007355D7" w:rsidDel="001E274B">
          <w:rPr>
            <w:rFonts w:asciiTheme="majorBidi" w:hAnsiTheme="majorBidi" w:cstheme="majorBidi"/>
            <w:color w:val="1F1F1F"/>
            <w:sz w:val="24"/>
            <w:szCs w:val="24"/>
          </w:rPr>
          <w:delText xml:space="preserve">the level of </w:delText>
        </w:r>
      </w:del>
      <w:r w:rsidR="00575FFA" w:rsidRPr="007355D7">
        <w:rPr>
          <w:rFonts w:asciiTheme="majorBidi" w:hAnsiTheme="majorBidi" w:cstheme="majorBidi"/>
          <w:color w:val="1F1F1F"/>
          <w:sz w:val="24"/>
          <w:szCs w:val="24"/>
        </w:rPr>
        <w:t xml:space="preserve">post-larval settling recorded </w:t>
      </w:r>
      <w:ins w:id="4420" w:author="Editor/Reviewer" w:date="2023-12-03T18:10:00Z">
        <w:r w:rsidR="001E274B">
          <w:rPr>
            <w:rFonts w:asciiTheme="majorBidi" w:hAnsiTheme="majorBidi" w:cstheme="majorBidi"/>
            <w:color w:val="1F1F1F"/>
            <w:sz w:val="24"/>
            <w:szCs w:val="24"/>
          </w:rPr>
          <w:t>three</w:t>
        </w:r>
      </w:ins>
      <w:del w:id="4421" w:author="Editor/Reviewer" w:date="2023-12-03T18:10:00Z">
        <w:r w:rsidR="00575FFA" w:rsidRPr="007355D7" w:rsidDel="001E274B">
          <w:rPr>
            <w:rFonts w:asciiTheme="majorBidi" w:hAnsiTheme="majorBidi" w:cstheme="majorBidi"/>
            <w:color w:val="1F1F1F"/>
            <w:sz w:val="24"/>
            <w:szCs w:val="24"/>
          </w:rPr>
          <w:delText>3</w:delText>
        </w:r>
      </w:del>
      <w:ins w:id="4422" w:author="Editor/Reviewer" w:date="2023-12-03T18:09:00Z">
        <w:r w:rsidR="001E274B">
          <w:rPr>
            <w:rFonts w:asciiTheme="majorBidi" w:hAnsiTheme="majorBidi" w:cstheme="majorBidi"/>
            <w:color w:val="1F1F1F"/>
            <w:sz w:val="24"/>
            <w:szCs w:val="24"/>
          </w:rPr>
          <w:t xml:space="preserve"> to </w:t>
        </w:r>
      </w:ins>
      <w:del w:id="4423" w:author="Editor/Reviewer" w:date="2023-12-03T18:09:00Z">
        <w:r w:rsidR="00575FFA" w:rsidRPr="007355D7" w:rsidDel="001E274B">
          <w:rPr>
            <w:rFonts w:asciiTheme="majorBidi" w:hAnsiTheme="majorBidi" w:cstheme="majorBidi"/>
            <w:color w:val="1F1F1F"/>
            <w:sz w:val="24"/>
            <w:szCs w:val="24"/>
          </w:rPr>
          <w:delText>–</w:delText>
        </w:r>
      </w:del>
      <w:ins w:id="4424" w:author="Editor/Reviewer" w:date="2023-12-03T18:10:00Z">
        <w:r w:rsidR="001E274B">
          <w:rPr>
            <w:rFonts w:asciiTheme="majorBidi" w:hAnsiTheme="majorBidi" w:cstheme="majorBidi"/>
            <w:color w:val="1F1F1F"/>
            <w:sz w:val="24"/>
            <w:szCs w:val="24"/>
          </w:rPr>
          <w:t>four</w:t>
        </w:r>
      </w:ins>
      <w:del w:id="4425" w:author="Editor/Reviewer" w:date="2023-12-03T18:10:00Z">
        <w:r w:rsidR="00575FFA" w:rsidRPr="007355D7" w:rsidDel="001E274B">
          <w:rPr>
            <w:rFonts w:asciiTheme="majorBidi" w:hAnsiTheme="majorBidi" w:cstheme="majorBidi"/>
            <w:color w:val="1F1F1F"/>
            <w:sz w:val="24"/>
            <w:szCs w:val="24"/>
          </w:rPr>
          <w:delText>4</w:delText>
        </w:r>
      </w:del>
      <w:r w:rsidR="00575FFA" w:rsidRPr="007355D7">
        <w:rPr>
          <w:rFonts w:asciiTheme="majorBidi" w:hAnsiTheme="majorBidi" w:cstheme="majorBidi"/>
          <w:color w:val="1F1F1F"/>
          <w:sz w:val="24"/>
          <w:szCs w:val="24"/>
        </w:rPr>
        <w:t xml:space="preserve"> years earlier.</w:t>
      </w:r>
      <w:commentRangeStart w:id="4426"/>
      <w:r w:rsidR="00575FFA" w:rsidRPr="007355D7">
        <w:rPr>
          <w:rFonts w:asciiTheme="majorBidi" w:hAnsiTheme="majorBidi" w:cstheme="majorBidi"/>
          <w:color w:val="1F1F1F"/>
          <w:sz w:val="24"/>
          <w:szCs w:val="24"/>
        </w:rPr>
        <w:t xml:space="preserve"> </w:t>
      </w:r>
      <w:r w:rsidR="0044319E" w:rsidRPr="007355D7">
        <w:rPr>
          <w:rFonts w:asciiTheme="majorBidi" w:hAnsiTheme="majorBidi" w:cstheme="majorBidi"/>
          <w:color w:val="1F1F1F"/>
          <w:sz w:val="24"/>
          <w:szCs w:val="24"/>
        </w:rPr>
        <w:t xml:space="preserve">Preventive management action </w:t>
      </w:r>
      <w:ins w:id="4427" w:author="Editor/Reviewer" w:date="2023-12-03T18:13:00Z">
        <w:r w:rsidR="001E274B">
          <w:rPr>
            <w:rFonts w:asciiTheme="majorBidi" w:hAnsiTheme="majorBidi" w:cstheme="majorBidi"/>
            <w:color w:val="1F1F1F"/>
            <w:sz w:val="24"/>
            <w:szCs w:val="24"/>
          </w:rPr>
          <w:t>was taken</w:t>
        </w:r>
      </w:ins>
      <w:ins w:id="4428" w:author="Editor/Reviewer" w:date="2023-12-03T18:14:00Z">
        <w:r w:rsidR="001E274B">
          <w:rPr>
            <w:rFonts w:asciiTheme="majorBidi" w:hAnsiTheme="majorBidi" w:cstheme="majorBidi"/>
            <w:color w:val="1F1F1F"/>
            <w:sz w:val="24"/>
            <w:szCs w:val="24"/>
          </w:rPr>
          <w:t xml:space="preserve"> with an</w:t>
        </w:r>
      </w:ins>
      <w:ins w:id="4429" w:author="Editor/Reviewer" w:date="2023-12-03T18:10:00Z">
        <w:r w:rsidR="001E274B">
          <w:rPr>
            <w:rFonts w:asciiTheme="majorBidi" w:hAnsiTheme="majorBidi" w:cstheme="majorBidi"/>
            <w:color w:val="1F1F1F"/>
            <w:sz w:val="24"/>
            <w:szCs w:val="24"/>
          </w:rPr>
          <w:t xml:space="preserve"> </w:t>
        </w:r>
      </w:ins>
      <w:del w:id="4430" w:author="Editor/Reviewer" w:date="2023-12-03T18:10:00Z">
        <w:r w:rsidR="0044319E" w:rsidRPr="007355D7" w:rsidDel="001E274B">
          <w:rPr>
            <w:rFonts w:asciiTheme="majorBidi" w:hAnsiTheme="majorBidi" w:cstheme="majorBidi"/>
            <w:color w:val="1F1F1F"/>
            <w:sz w:val="24"/>
            <w:szCs w:val="24"/>
          </w:rPr>
          <w:delText>(</w:delText>
        </w:r>
      </w:del>
      <w:ins w:id="4431" w:author="Editor/Reviewer" w:date="2023-12-03T18:10:00Z">
        <w:r w:rsidR="001E274B">
          <w:rPr>
            <w:rFonts w:asciiTheme="majorBidi" w:hAnsiTheme="majorBidi" w:cstheme="majorBidi"/>
            <w:color w:val="1F1F1F"/>
            <w:sz w:val="24"/>
            <w:szCs w:val="24"/>
          </w:rPr>
          <w:t xml:space="preserve">approximately </w:t>
        </w:r>
      </w:ins>
      <w:del w:id="4432" w:author="Editor/Reviewer" w:date="2023-12-03T18:10:00Z">
        <w:r w:rsidR="0044319E" w:rsidRPr="007355D7" w:rsidDel="001E274B">
          <w:rPr>
            <w:rFonts w:asciiTheme="majorBidi" w:hAnsiTheme="majorBidi" w:cstheme="majorBidi"/>
            <w:color w:val="1F1F1F"/>
            <w:sz w:val="24"/>
            <w:szCs w:val="24"/>
          </w:rPr>
          <w:delText>~</w:delText>
        </w:r>
      </w:del>
      <w:r w:rsidR="0044319E" w:rsidRPr="007355D7">
        <w:rPr>
          <w:rFonts w:asciiTheme="majorBidi" w:hAnsiTheme="majorBidi" w:cstheme="majorBidi"/>
          <w:color w:val="1F1F1F"/>
          <w:sz w:val="24"/>
          <w:szCs w:val="24"/>
        </w:rPr>
        <w:t>70% effort reduction</w:t>
      </w:r>
      <w:del w:id="4433" w:author="Editor/Reviewer" w:date="2023-12-03T18:10:00Z">
        <w:r w:rsidR="0044319E" w:rsidRPr="007355D7" w:rsidDel="001E274B">
          <w:rPr>
            <w:rFonts w:asciiTheme="majorBidi" w:hAnsiTheme="majorBidi" w:cstheme="majorBidi"/>
            <w:color w:val="1F1F1F"/>
            <w:sz w:val="24"/>
            <w:szCs w:val="24"/>
          </w:rPr>
          <w:delText>)</w:delText>
        </w:r>
      </w:del>
      <w:del w:id="4434" w:author="Editor/Reviewer" w:date="2023-12-03T18:14:00Z">
        <w:r w:rsidR="0044319E" w:rsidRPr="007355D7" w:rsidDel="001E274B">
          <w:rPr>
            <w:rFonts w:asciiTheme="majorBidi" w:hAnsiTheme="majorBidi" w:cstheme="majorBidi"/>
            <w:color w:val="1F1F1F"/>
            <w:sz w:val="24"/>
            <w:szCs w:val="24"/>
          </w:rPr>
          <w:delText xml:space="preserve"> was taken</w:delText>
        </w:r>
      </w:del>
      <w:r w:rsidR="0044319E" w:rsidRPr="007355D7">
        <w:rPr>
          <w:rFonts w:asciiTheme="majorBidi" w:hAnsiTheme="majorBidi" w:cstheme="majorBidi"/>
          <w:color w:val="1F1F1F"/>
          <w:sz w:val="24"/>
          <w:szCs w:val="24"/>
        </w:rPr>
        <w:t xml:space="preserve"> </w:t>
      </w:r>
      <w:del w:id="4435" w:author="Editor/Reviewer" w:date="2023-12-03T18:12:00Z">
        <w:r w:rsidR="0044319E" w:rsidRPr="007355D7" w:rsidDel="001E274B">
          <w:rPr>
            <w:rFonts w:asciiTheme="majorBidi" w:hAnsiTheme="majorBidi" w:cstheme="majorBidi"/>
            <w:color w:val="1F1F1F"/>
            <w:sz w:val="24"/>
            <w:szCs w:val="24"/>
          </w:rPr>
          <w:delText>to</w:delText>
        </w:r>
      </w:del>
      <w:del w:id="4436" w:author="Editor/Reviewer" w:date="2023-12-03T18:11:00Z">
        <w:r w:rsidR="0044319E" w:rsidRPr="007355D7" w:rsidDel="001E274B">
          <w:rPr>
            <w:rFonts w:asciiTheme="majorBidi" w:hAnsiTheme="majorBidi" w:cstheme="majorBidi"/>
            <w:color w:val="1F1F1F"/>
            <w:sz w:val="24"/>
            <w:szCs w:val="24"/>
          </w:rPr>
          <w:delText xml:space="preserve"> provide</w:delText>
        </w:r>
      </w:del>
      <w:del w:id="4437" w:author="Editor/Reviewer" w:date="2023-12-03T18:12:00Z">
        <w:r w:rsidR="0044319E" w:rsidRPr="007355D7" w:rsidDel="001E274B">
          <w:rPr>
            <w:rFonts w:asciiTheme="majorBidi" w:hAnsiTheme="majorBidi" w:cstheme="majorBidi"/>
            <w:color w:val="1F1F1F"/>
            <w:sz w:val="24"/>
            <w:szCs w:val="24"/>
          </w:rPr>
          <w:delText xml:space="preserve"> greater protect</w:delText>
        </w:r>
      </w:del>
      <w:del w:id="4438" w:author="Editor/Reviewer" w:date="2023-12-03T18:11:00Z">
        <w:r w:rsidR="0044319E" w:rsidRPr="007355D7" w:rsidDel="001E274B">
          <w:rPr>
            <w:rFonts w:asciiTheme="majorBidi" w:hAnsiTheme="majorBidi" w:cstheme="majorBidi"/>
            <w:color w:val="1F1F1F"/>
            <w:sz w:val="24"/>
            <w:szCs w:val="24"/>
          </w:rPr>
          <w:delText>ion to</w:delText>
        </w:r>
      </w:del>
      <w:del w:id="4439" w:author="Editor/Reviewer" w:date="2023-12-03T18:14:00Z">
        <w:r w:rsidR="0044319E" w:rsidRPr="007355D7" w:rsidDel="001E274B">
          <w:rPr>
            <w:rFonts w:asciiTheme="majorBidi" w:hAnsiTheme="majorBidi" w:cstheme="majorBidi"/>
            <w:color w:val="1F1F1F"/>
            <w:sz w:val="24"/>
            <w:szCs w:val="24"/>
          </w:rPr>
          <w:delText xml:space="preserve"> the breeding stock</w:delText>
        </w:r>
      </w:del>
      <w:ins w:id="4440" w:author="Editor/Reviewer" w:date="2023-12-03T18:14:00Z">
        <w:r w:rsidR="001E274B">
          <w:rPr>
            <w:rFonts w:asciiTheme="majorBidi" w:hAnsiTheme="majorBidi" w:cstheme="majorBidi"/>
            <w:color w:val="1F1F1F"/>
            <w:sz w:val="24"/>
            <w:szCs w:val="24"/>
          </w:rPr>
          <w:t>to protect the breeding stock better</w:t>
        </w:r>
      </w:ins>
      <w:ins w:id="4441" w:author="Editor/Reviewer" w:date="2023-12-03T18:17:00Z">
        <w:r w:rsidR="002D7107">
          <w:rPr>
            <w:rFonts w:asciiTheme="majorBidi" w:hAnsiTheme="majorBidi" w:cstheme="majorBidi"/>
            <w:color w:val="1F1F1F"/>
            <w:sz w:val="24"/>
            <w:szCs w:val="24"/>
          </w:rPr>
          <w:t>. The</w:t>
        </w:r>
      </w:ins>
      <w:ins w:id="4442" w:author="Editor/Reviewer" w:date="2023-12-03T18:14:00Z">
        <w:r w:rsidR="001E274B">
          <w:rPr>
            <w:rFonts w:asciiTheme="majorBidi" w:hAnsiTheme="majorBidi" w:cstheme="majorBidi"/>
            <w:color w:val="1F1F1F"/>
            <w:sz w:val="24"/>
            <w:szCs w:val="24"/>
          </w:rPr>
          <w:t xml:space="preserve"> fishery</w:t>
        </w:r>
      </w:ins>
      <w:del w:id="4443" w:author="Editor/Reviewer" w:date="2023-12-03T18:14:00Z">
        <w:r w:rsidR="0044319E" w:rsidRPr="007355D7" w:rsidDel="001E274B">
          <w:rPr>
            <w:rFonts w:asciiTheme="majorBidi" w:hAnsiTheme="majorBidi" w:cstheme="majorBidi"/>
            <w:color w:val="1F1F1F"/>
            <w:sz w:val="24"/>
            <w:szCs w:val="24"/>
          </w:rPr>
          <w:delText xml:space="preserve"> which also </w:delText>
        </w:r>
      </w:del>
      <w:del w:id="4444" w:author="Editor/Reviewer" w:date="2023-12-03T18:15:00Z">
        <w:r w:rsidR="0044319E" w:rsidRPr="007355D7" w:rsidDel="001E274B">
          <w:rPr>
            <w:rFonts w:asciiTheme="majorBidi" w:hAnsiTheme="majorBidi" w:cstheme="majorBidi"/>
            <w:color w:val="1F1F1F"/>
            <w:sz w:val="24"/>
            <w:szCs w:val="24"/>
          </w:rPr>
          <w:delText>moved</w:delText>
        </w:r>
      </w:del>
      <w:ins w:id="4445" w:author="Editor/Reviewer" w:date="2023-12-03T18:14:00Z">
        <w:r w:rsidR="001E274B">
          <w:rPr>
            <w:rFonts w:asciiTheme="majorBidi" w:hAnsiTheme="majorBidi" w:cstheme="majorBidi"/>
            <w:color w:val="1F1F1F"/>
            <w:sz w:val="24"/>
            <w:szCs w:val="24"/>
          </w:rPr>
          <w:t xml:space="preserve"> </w:t>
        </w:r>
      </w:ins>
      <w:ins w:id="4446" w:author="Editor/Reviewer" w:date="2023-12-03T18:17:00Z">
        <w:r w:rsidR="002D7107">
          <w:rPr>
            <w:rFonts w:asciiTheme="majorBidi" w:hAnsiTheme="majorBidi" w:cstheme="majorBidi"/>
            <w:color w:val="1F1F1F"/>
            <w:sz w:val="24"/>
            <w:szCs w:val="24"/>
          </w:rPr>
          <w:t xml:space="preserve">was also moved </w:t>
        </w:r>
      </w:ins>
      <w:del w:id="4447" w:author="Editor/Reviewer" w:date="2023-12-03T18:14:00Z">
        <w:r w:rsidR="0044319E" w:rsidRPr="007355D7" w:rsidDel="001E274B">
          <w:rPr>
            <w:rFonts w:asciiTheme="majorBidi" w:hAnsiTheme="majorBidi" w:cstheme="majorBidi"/>
            <w:color w:val="1F1F1F"/>
            <w:sz w:val="24"/>
            <w:szCs w:val="24"/>
          </w:rPr>
          <w:delText xml:space="preserve"> the fishery </w:delText>
        </w:r>
      </w:del>
      <w:r w:rsidR="0044319E" w:rsidRPr="007355D7">
        <w:rPr>
          <w:rFonts w:asciiTheme="majorBidi" w:hAnsiTheme="majorBidi" w:cstheme="majorBidi"/>
          <w:color w:val="1F1F1F"/>
          <w:sz w:val="24"/>
          <w:szCs w:val="24"/>
        </w:rPr>
        <w:t xml:space="preserve">to the maximum economic yield (MEY) level of effort for the projected recruitment. </w:t>
      </w:r>
      <w:r w:rsidR="00575FFA" w:rsidRPr="007355D7">
        <w:rPr>
          <w:rFonts w:asciiTheme="majorBidi" w:hAnsiTheme="majorBidi" w:cstheme="majorBidi"/>
          <w:color w:val="1F1F1F"/>
          <w:sz w:val="24"/>
          <w:szCs w:val="24"/>
        </w:rPr>
        <w:t xml:space="preserve">The fishery </w:t>
      </w:r>
      <w:ins w:id="4448" w:author="Editor/Reviewer" w:date="2023-12-03T18:18:00Z">
        <w:r w:rsidR="002D7107">
          <w:rPr>
            <w:rFonts w:asciiTheme="majorBidi" w:hAnsiTheme="majorBidi" w:cstheme="majorBidi"/>
            <w:color w:val="1F1F1F"/>
            <w:sz w:val="24"/>
            <w:szCs w:val="24"/>
          </w:rPr>
          <w:t>was</w:t>
        </w:r>
      </w:ins>
      <w:del w:id="4449" w:author="Editor/Reviewer" w:date="2023-12-03T18:18:00Z">
        <w:r w:rsidR="00AD2529" w:rsidRPr="007355D7" w:rsidDel="002D7107">
          <w:rPr>
            <w:rFonts w:asciiTheme="majorBidi" w:hAnsiTheme="majorBidi" w:cstheme="majorBidi"/>
            <w:color w:val="1F1F1F"/>
            <w:sz w:val="24"/>
            <w:szCs w:val="24"/>
          </w:rPr>
          <w:delText>had been</w:delText>
        </w:r>
      </w:del>
      <w:r w:rsidR="00575FFA" w:rsidRPr="007355D7">
        <w:rPr>
          <w:rFonts w:asciiTheme="majorBidi" w:hAnsiTheme="majorBidi" w:cstheme="majorBidi"/>
          <w:color w:val="1F1F1F"/>
          <w:sz w:val="24"/>
          <w:szCs w:val="24"/>
        </w:rPr>
        <w:t xml:space="preserve"> managed using input controls to restrict fishing effort</w:t>
      </w:r>
      <w:ins w:id="4450" w:author="Editor/Reviewer" w:date="2023-12-03T18:18:00Z">
        <w:r w:rsidR="002D7107">
          <w:rPr>
            <w:rFonts w:asciiTheme="majorBidi" w:hAnsiTheme="majorBidi" w:cstheme="majorBidi"/>
            <w:color w:val="1F1F1F"/>
            <w:sz w:val="24"/>
            <w:szCs w:val="24"/>
          </w:rPr>
          <w:t>s</w:t>
        </w:r>
      </w:ins>
      <w:del w:id="4451" w:author="Editor/Reviewer" w:date="2023-12-03T18:18:00Z">
        <w:r w:rsidR="00575FFA" w:rsidRPr="007355D7" w:rsidDel="002D7107">
          <w:rPr>
            <w:rFonts w:asciiTheme="majorBidi" w:hAnsiTheme="majorBidi" w:cstheme="majorBidi"/>
            <w:color w:val="1F1F1F"/>
            <w:sz w:val="24"/>
            <w:szCs w:val="24"/>
          </w:rPr>
          <w:delText>,</w:delText>
        </w:r>
      </w:del>
      <w:r w:rsidR="00575FFA" w:rsidRPr="007355D7">
        <w:rPr>
          <w:rFonts w:asciiTheme="majorBidi" w:hAnsiTheme="majorBidi" w:cstheme="majorBidi"/>
          <w:color w:val="1F1F1F"/>
          <w:sz w:val="24"/>
          <w:szCs w:val="24"/>
        </w:rPr>
        <w:t xml:space="preserve"> but </w:t>
      </w:r>
      <w:del w:id="4452" w:author="Editor/Reviewer" w:date="2023-12-03T18:18:00Z">
        <w:r w:rsidR="00575FFA" w:rsidRPr="007355D7" w:rsidDel="002D7107">
          <w:rPr>
            <w:rFonts w:asciiTheme="majorBidi" w:hAnsiTheme="majorBidi" w:cstheme="majorBidi"/>
            <w:color w:val="1F1F1F"/>
            <w:sz w:val="24"/>
            <w:szCs w:val="24"/>
          </w:rPr>
          <w:delText>it ha</w:delText>
        </w:r>
        <w:r w:rsidR="00AD2529" w:rsidRPr="007355D7" w:rsidDel="002D7107">
          <w:rPr>
            <w:rFonts w:asciiTheme="majorBidi" w:hAnsiTheme="majorBidi" w:cstheme="majorBidi"/>
            <w:color w:val="1F1F1F"/>
            <w:sz w:val="24"/>
            <w:szCs w:val="24"/>
          </w:rPr>
          <w:delText>d</w:delText>
        </w:r>
        <w:r w:rsidR="00575FFA" w:rsidRPr="007355D7" w:rsidDel="002D7107">
          <w:rPr>
            <w:rFonts w:asciiTheme="majorBidi" w:hAnsiTheme="majorBidi" w:cstheme="majorBidi"/>
            <w:color w:val="1F1F1F"/>
            <w:sz w:val="24"/>
            <w:szCs w:val="24"/>
          </w:rPr>
          <w:delText xml:space="preserve"> since become</w:delText>
        </w:r>
      </w:del>
      <w:ins w:id="4453" w:author="Editor/Reviewer" w:date="2023-12-03T18:18:00Z">
        <w:r w:rsidR="002D7107">
          <w:rPr>
            <w:rFonts w:asciiTheme="majorBidi" w:hAnsiTheme="majorBidi" w:cstheme="majorBidi"/>
            <w:color w:val="1F1F1F"/>
            <w:sz w:val="24"/>
            <w:szCs w:val="24"/>
          </w:rPr>
          <w:t>became</w:t>
        </w:r>
      </w:ins>
      <w:r w:rsidR="00575FFA" w:rsidRPr="007355D7">
        <w:rPr>
          <w:rFonts w:asciiTheme="majorBidi" w:hAnsiTheme="majorBidi" w:cstheme="majorBidi"/>
          <w:color w:val="1F1F1F"/>
          <w:sz w:val="24"/>
          <w:szCs w:val="24"/>
        </w:rPr>
        <w:t xml:space="preserve"> a catch quota-controlled fishery with individual transferable quotas</w:t>
      </w:r>
      <w:r w:rsidR="00BC49E4">
        <w:rPr>
          <w:rFonts w:asciiTheme="majorBidi" w:hAnsiTheme="majorBidi" w:cstheme="majorBidi"/>
          <w:color w:val="1F1F1F"/>
          <w:sz w:val="24"/>
          <w:szCs w:val="24"/>
        </w:rPr>
        <w:t xml:space="preserve"> (ITQ)</w:t>
      </w:r>
      <w:r w:rsidR="00AD2529" w:rsidRPr="007355D7">
        <w:rPr>
          <w:rFonts w:asciiTheme="majorBidi" w:hAnsiTheme="majorBidi" w:cstheme="majorBidi"/>
          <w:color w:val="1F1F1F"/>
          <w:sz w:val="24"/>
          <w:szCs w:val="24"/>
        </w:rPr>
        <w:t xml:space="preserve">. Reducing fishing </w:t>
      </w:r>
      <w:del w:id="4454" w:author="Editor/Reviewer" w:date="2023-12-03T18:19:00Z">
        <w:r w:rsidR="00AD2529" w:rsidRPr="007355D7" w:rsidDel="002D7107">
          <w:rPr>
            <w:rFonts w:asciiTheme="majorBidi" w:hAnsiTheme="majorBidi" w:cstheme="majorBidi"/>
            <w:color w:val="1F1F1F"/>
            <w:sz w:val="24"/>
            <w:szCs w:val="24"/>
          </w:rPr>
          <w:delText>effort</w:delText>
        </w:r>
      </w:del>
      <w:ins w:id="4455" w:author="Editor/Reviewer" w:date="2023-12-03T18:19:00Z">
        <w:r w:rsidR="002D7107">
          <w:rPr>
            <w:rFonts w:asciiTheme="majorBidi" w:hAnsiTheme="majorBidi" w:cstheme="majorBidi"/>
            <w:color w:val="1F1F1F"/>
            <w:sz w:val="24"/>
            <w:szCs w:val="24"/>
          </w:rPr>
          <w:t>efforts</w:t>
        </w:r>
      </w:ins>
      <w:r w:rsidR="00AD2529" w:rsidRPr="007355D7">
        <w:rPr>
          <w:rFonts w:asciiTheme="majorBidi" w:hAnsiTheme="majorBidi" w:cstheme="majorBidi"/>
          <w:color w:val="1F1F1F"/>
          <w:sz w:val="24"/>
          <w:szCs w:val="24"/>
        </w:rPr>
        <w:t xml:space="preserve"> to a level associated with </w:t>
      </w:r>
      <w:r w:rsidR="007E7F18" w:rsidRPr="007355D7">
        <w:rPr>
          <w:rFonts w:asciiTheme="majorBidi" w:hAnsiTheme="majorBidi" w:cstheme="majorBidi"/>
          <w:color w:val="1F1F1F"/>
          <w:sz w:val="24"/>
          <w:szCs w:val="24"/>
        </w:rPr>
        <w:t>MEY</w:t>
      </w:r>
      <w:r w:rsidR="00AD2529" w:rsidRPr="007355D7">
        <w:rPr>
          <w:rFonts w:asciiTheme="majorBidi" w:hAnsiTheme="majorBidi" w:cstheme="majorBidi"/>
          <w:color w:val="1F1F1F"/>
          <w:sz w:val="24"/>
          <w:szCs w:val="24"/>
        </w:rPr>
        <w:t xml:space="preserve"> </w:t>
      </w:r>
      <w:del w:id="4456" w:author="Editor/Reviewer" w:date="2023-12-03T18:19:00Z">
        <w:r w:rsidR="00AD2529" w:rsidRPr="007355D7" w:rsidDel="002D7107">
          <w:rPr>
            <w:rFonts w:asciiTheme="majorBidi" w:hAnsiTheme="majorBidi" w:cstheme="majorBidi"/>
            <w:color w:val="1F1F1F"/>
            <w:sz w:val="24"/>
            <w:szCs w:val="24"/>
          </w:rPr>
          <w:delText xml:space="preserve">had </w:delText>
        </w:r>
      </w:del>
      <w:del w:id="4457" w:author="Editor/Reviewer" w:date="2023-12-04T13:45:00Z">
        <w:r w:rsidR="00AD2529" w:rsidRPr="007355D7" w:rsidDel="00531D60">
          <w:rPr>
            <w:rFonts w:asciiTheme="majorBidi" w:hAnsiTheme="majorBidi" w:cstheme="majorBidi"/>
            <w:color w:val="1F1F1F"/>
            <w:sz w:val="24"/>
            <w:szCs w:val="24"/>
          </w:rPr>
          <w:delText>resulted in</w:delText>
        </w:r>
      </w:del>
      <w:del w:id="4458" w:author="Editor/Reviewer" w:date="2023-12-03T18:19:00Z">
        <w:r w:rsidR="00AD2529" w:rsidRPr="007355D7" w:rsidDel="002D7107">
          <w:rPr>
            <w:rFonts w:asciiTheme="majorBidi" w:hAnsiTheme="majorBidi" w:cstheme="majorBidi"/>
            <w:color w:val="1F1F1F"/>
            <w:sz w:val="24"/>
            <w:szCs w:val="24"/>
          </w:rPr>
          <w:delText xml:space="preserve"> an</w:delText>
        </w:r>
      </w:del>
      <w:del w:id="4459" w:author="Editor/Reviewer" w:date="2023-12-04T13:45:00Z">
        <w:r w:rsidR="00AD2529" w:rsidRPr="007355D7" w:rsidDel="00531D60">
          <w:rPr>
            <w:rFonts w:asciiTheme="majorBidi" w:hAnsiTheme="majorBidi" w:cstheme="majorBidi"/>
            <w:color w:val="1F1F1F"/>
            <w:sz w:val="24"/>
            <w:szCs w:val="24"/>
          </w:rPr>
          <w:delText xml:space="preserve"> </w:delText>
        </w:r>
      </w:del>
      <w:r w:rsidR="00AD2529" w:rsidRPr="007355D7">
        <w:rPr>
          <w:rFonts w:asciiTheme="majorBidi" w:hAnsiTheme="majorBidi" w:cstheme="majorBidi"/>
          <w:color w:val="1F1F1F"/>
          <w:sz w:val="24"/>
          <w:szCs w:val="24"/>
        </w:rPr>
        <w:t>increase</w:t>
      </w:r>
      <w:ins w:id="4460" w:author="Editor/Reviewer" w:date="2023-12-03T18:19:00Z">
        <w:r w:rsidR="002D7107">
          <w:rPr>
            <w:rFonts w:asciiTheme="majorBidi" w:hAnsiTheme="majorBidi" w:cstheme="majorBidi"/>
            <w:color w:val="1F1F1F"/>
            <w:sz w:val="24"/>
            <w:szCs w:val="24"/>
          </w:rPr>
          <w:t>d</w:t>
        </w:r>
      </w:ins>
      <w:del w:id="4461" w:author="Editor/Reviewer" w:date="2023-12-03T18:19:00Z">
        <w:r w:rsidR="00AD2529" w:rsidRPr="007355D7" w:rsidDel="002D7107">
          <w:rPr>
            <w:rFonts w:asciiTheme="majorBidi" w:hAnsiTheme="majorBidi" w:cstheme="majorBidi"/>
            <w:color w:val="1F1F1F"/>
            <w:sz w:val="24"/>
            <w:szCs w:val="24"/>
          </w:rPr>
          <w:delText xml:space="preserve"> in</w:delText>
        </w:r>
      </w:del>
      <w:r w:rsidR="00AD2529" w:rsidRPr="007355D7">
        <w:rPr>
          <w:rFonts w:asciiTheme="majorBidi" w:hAnsiTheme="majorBidi" w:cstheme="majorBidi"/>
          <w:color w:val="1F1F1F"/>
          <w:sz w:val="24"/>
          <w:szCs w:val="24"/>
        </w:rPr>
        <w:t xml:space="preserve"> egg productio</w:t>
      </w:r>
      <w:ins w:id="4462" w:author="Editor/Reviewer" w:date="2023-12-03T18:19:00Z">
        <w:r w:rsidR="002D7107">
          <w:rPr>
            <w:rFonts w:asciiTheme="majorBidi" w:hAnsiTheme="majorBidi" w:cstheme="majorBidi"/>
            <w:color w:val="1F1F1F"/>
            <w:sz w:val="24"/>
            <w:szCs w:val="24"/>
          </w:rPr>
          <w:t xml:space="preserve">n </w:t>
        </w:r>
      </w:ins>
      <w:del w:id="4463" w:author="Editor/Reviewer" w:date="2023-12-03T18:19:00Z">
        <w:r w:rsidR="00AD2529" w:rsidRPr="007355D7" w:rsidDel="002D7107">
          <w:rPr>
            <w:rFonts w:asciiTheme="majorBidi" w:hAnsiTheme="majorBidi" w:cstheme="majorBidi"/>
            <w:color w:val="1F1F1F"/>
            <w:sz w:val="24"/>
            <w:szCs w:val="24"/>
          </w:rPr>
          <w:delText>n which</w:delText>
        </w:r>
      </w:del>
      <w:del w:id="4464" w:author="Editor/Reviewer" w:date="2023-12-03T18:20:00Z">
        <w:r w:rsidR="00AD2529" w:rsidRPr="007355D7" w:rsidDel="002D7107">
          <w:rPr>
            <w:rFonts w:asciiTheme="majorBidi" w:hAnsiTheme="majorBidi" w:cstheme="majorBidi"/>
            <w:color w:val="1F1F1F"/>
            <w:sz w:val="24"/>
            <w:szCs w:val="24"/>
          </w:rPr>
          <w:delText xml:space="preserve"> was</w:delText>
        </w:r>
      </w:del>
      <w:del w:id="4465" w:author="Editor/Reviewer" w:date="2023-12-03T18:19:00Z">
        <w:r w:rsidR="00AD2529" w:rsidRPr="007355D7" w:rsidDel="002D7107">
          <w:rPr>
            <w:rFonts w:asciiTheme="majorBidi" w:hAnsiTheme="majorBidi" w:cstheme="majorBidi"/>
            <w:color w:val="1F1F1F"/>
            <w:sz w:val="24"/>
            <w:szCs w:val="24"/>
          </w:rPr>
          <w:delText xml:space="preserve"> informed to be</w:delText>
        </w:r>
      </w:del>
      <w:del w:id="4466" w:author="Editor/Reviewer" w:date="2023-12-03T18:20:00Z">
        <w:r w:rsidR="00AD2529" w:rsidRPr="007355D7" w:rsidDel="002D7107">
          <w:rPr>
            <w:rFonts w:asciiTheme="majorBidi" w:hAnsiTheme="majorBidi" w:cstheme="majorBidi"/>
            <w:color w:val="1F1F1F"/>
            <w:sz w:val="24"/>
            <w:szCs w:val="24"/>
          </w:rPr>
          <w:delText xml:space="preserve"> </w:delText>
        </w:r>
      </w:del>
      <w:r w:rsidR="00AD2529" w:rsidRPr="007355D7">
        <w:rPr>
          <w:rFonts w:asciiTheme="majorBidi" w:hAnsiTheme="majorBidi" w:cstheme="majorBidi"/>
          <w:color w:val="1F1F1F"/>
          <w:sz w:val="24"/>
          <w:szCs w:val="24"/>
        </w:rPr>
        <w:t>well above threshold levels.</w:t>
      </w:r>
      <w:commentRangeEnd w:id="4426"/>
      <w:r w:rsidR="002D7107">
        <w:rPr>
          <w:rStyle w:val="CommentReference"/>
        </w:rPr>
        <w:commentReference w:id="4426"/>
      </w:r>
    </w:p>
    <w:p w14:paraId="16065ECB" w14:textId="2F6C92F7" w:rsidR="00EA6D88" w:rsidRPr="00C645CF" w:rsidRDefault="00AD2529" w:rsidP="00597371">
      <w:pPr>
        <w:autoSpaceDE w:val="0"/>
        <w:autoSpaceDN w:val="0"/>
        <w:adjustRightInd w:val="0"/>
        <w:spacing w:after="0" w:line="360" w:lineRule="auto"/>
        <w:ind w:firstLine="568"/>
        <w:rPr>
          <w:rFonts w:asciiTheme="majorBidi" w:eastAsia="MinionPro-Regular" w:hAnsiTheme="majorBidi" w:cstheme="majorBidi"/>
          <w:color w:val="000000"/>
          <w:sz w:val="24"/>
          <w:szCs w:val="24"/>
        </w:rPr>
      </w:pPr>
      <w:r w:rsidRPr="00EA6D88">
        <w:rPr>
          <w:rFonts w:asciiTheme="majorBidi" w:hAnsiTheme="majorBidi" w:cstheme="majorBidi"/>
          <w:color w:val="1F1F1F"/>
          <w:sz w:val="24"/>
          <w:szCs w:val="24"/>
        </w:rPr>
        <w:t>It is possible to use one or more of the</w:t>
      </w:r>
      <w:ins w:id="4467" w:author="Editor/Reviewer" w:date="2023-12-04T10:51:00Z">
        <w:r w:rsidR="00D31551">
          <w:rPr>
            <w:rFonts w:asciiTheme="majorBidi" w:hAnsiTheme="majorBidi" w:cstheme="majorBidi"/>
            <w:color w:val="1F1F1F"/>
            <w:sz w:val="24"/>
            <w:szCs w:val="24"/>
          </w:rPr>
          <w:t>se non-MPA</w:t>
        </w:r>
      </w:ins>
      <w:del w:id="4468" w:author="Editor/Reviewer" w:date="2023-12-04T10:51:00Z">
        <w:r w:rsidRPr="00EA6D88" w:rsidDel="00D31551">
          <w:rPr>
            <w:rFonts w:asciiTheme="majorBidi" w:hAnsiTheme="majorBidi" w:cstheme="majorBidi"/>
            <w:color w:val="1F1F1F"/>
            <w:sz w:val="24"/>
            <w:szCs w:val="24"/>
          </w:rPr>
          <w:delText xml:space="preserve"> above</w:delText>
        </w:r>
      </w:del>
      <w:r w:rsidRPr="00EA6D88">
        <w:rPr>
          <w:rFonts w:asciiTheme="majorBidi" w:hAnsiTheme="majorBidi" w:cstheme="majorBidi"/>
          <w:color w:val="1F1F1F"/>
          <w:sz w:val="24"/>
          <w:szCs w:val="24"/>
        </w:rPr>
        <w:t xml:space="preserve"> management tools</w:t>
      </w:r>
      <w:del w:id="4469" w:author="Editor/Reviewer" w:date="2023-12-04T10:51:00Z">
        <w:r w:rsidRPr="00EA6D88" w:rsidDel="00D31551">
          <w:rPr>
            <w:rFonts w:asciiTheme="majorBidi" w:hAnsiTheme="majorBidi" w:cstheme="majorBidi"/>
            <w:color w:val="1F1F1F"/>
            <w:sz w:val="24"/>
            <w:szCs w:val="24"/>
          </w:rPr>
          <w:delText xml:space="preserve"> instead of using MPA</w:delText>
        </w:r>
        <w:r w:rsidR="00FF7C17" w:rsidDel="00D31551">
          <w:rPr>
            <w:rFonts w:asciiTheme="majorBidi" w:hAnsiTheme="majorBidi" w:cstheme="majorBidi"/>
            <w:color w:val="1F1F1F"/>
            <w:sz w:val="24"/>
            <w:szCs w:val="24"/>
          </w:rPr>
          <w:delText>s</w:delText>
        </w:r>
      </w:del>
      <w:r w:rsidRPr="00EA6D88">
        <w:rPr>
          <w:rFonts w:asciiTheme="majorBidi" w:hAnsiTheme="majorBidi" w:cstheme="majorBidi"/>
          <w:color w:val="1F1F1F"/>
          <w:sz w:val="24"/>
          <w:szCs w:val="24"/>
        </w:rPr>
        <w:t xml:space="preserve">. However, another possibility is </w:t>
      </w:r>
      <w:ins w:id="4470" w:author="Editor/Reviewer" w:date="2023-12-04T10:52:00Z">
        <w:r w:rsidR="00D31551">
          <w:rPr>
            <w:rFonts w:asciiTheme="majorBidi" w:hAnsiTheme="majorBidi" w:cstheme="majorBidi"/>
            <w:color w:val="1F1F1F"/>
            <w:sz w:val="24"/>
            <w:szCs w:val="24"/>
          </w:rPr>
          <w:t>to</w:t>
        </w:r>
      </w:ins>
      <w:del w:id="4471" w:author="Editor/Reviewer" w:date="2023-12-04T10:52:00Z">
        <w:r w:rsidRPr="00EA6D88" w:rsidDel="00D31551">
          <w:rPr>
            <w:rFonts w:asciiTheme="majorBidi" w:hAnsiTheme="majorBidi" w:cstheme="majorBidi"/>
            <w:color w:val="1F1F1F"/>
            <w:sz w:val="24"/>
            <w:szCs w:val="24"/>
          </w:rPr>
          <w:delText>a</w:delText>
        </w:r>
      </w:del>
      <w:r w:rsidRPr="00EA6D88">
        <w:rPr>
          <w:rFonts w:asciiTheme="majorBidi" w:hAnsiTheme="majorBidi" w:cstheme="majorBidi"/>
          <w:color w:val="1F1F1F"/>
          <w:sz w:val="24"/>
          <w:szCs w:val="24"/>
        </w:rPr>
        <w:t xml:space="preserve"> combi</w:t>
      </w:r>
      <w:ins w:id="4472" w:author="Editor/Reviewer" w:date="2023-12-04T10:52:00Z">
        <w:r w:rsidR="00D31551">
          <w:rPr>
            <w:rFonts w:asciiTheme="majorBidi" w:hAnsiTheme="majorBidi" w:cstheme="majorBidi"/>
            <w:color w:val="1F1F1F"/>
            <w:sz w:val="24"/>
            <w:szCs w:val="24"/>
          </w:rPr>
          <w:t>ne</w:t>
        </w:r>
      </w:ins>
      <w:del w:id="4473" w:author="Editor/Reviewer" w:date="2023-12-04T10:52:00Z">
        <w:r w:rsidRPr="00EA6D88" w:rsidDel="00D31551">
          <w:rPr>
            <w:rFonts w:asciiTheme="majorBidi" w:hAnsiTheme="majorBidi" w:cstheme="majorBidi"/>
            <w:color w:val="1F1F1F"/>
            <w:sz w:val="24"/>
            <w:szCs w:val="24"/>
          </w:rPr>
          <w:delText xml:space="preserve">nation of </w:delText>
        </w:r>
        <w:r w:rsidR="008F3B46" w:rsidRPr="00EA6D88" w:rsidDel="00D31551">
          <w:rPr>
            <w:rFonts w:asciiTheme="majorBidi" w:hAnsiTheme="majorBidi" w:cstheme="majorBidi"/>
            <w:color w:val="1F1F1F"/>
            <w:sz w:val="24"/>
            <w:szCs w:val="24"/>
          </w:rPr>
          <w:delText>an</w:delText>
        </w:r>
      </w:del>
      <w:r w:rsidR="008F3B46" w:rsidRPr="00EA6D88">
        <w:rPr>
          <w:rFonts w:asciiTheme="majorBidi" w:hAnsiTheme="majorBidi" w:cstheme="majorBidi"/>
          <w:color w:val="1F1F1F"/>
          <w:sz w:val="24"/>
          <w:szCs w:val="24"/>
        </w:rPr>
        <w:t xml:space="preserve"> </w:t>
      </w:r>
      <w:r w:rsidRPr="00EA6D88">
        <w:rPr>
          <w:rFonts w:asciiTheme="majorBidi" w:hAnsiTheme="majorBidi" w:cstheme="majorBidi"/>
          <w:color w:val="1F1F1F"/>
          <w:sz w:val="24"/>
          <w:szCs w:val="24"/>
        </w:rPr>
        <w:t xml:space="preserve">MPA </w:t>
      </w:r>
      <w:r w:rsidR="008F3B46" w:rsidRPr="00EA6D88">
        <w:rPr>
          <w:rFonts w:asciiTheme="majorBidi" w:hAnsiTheme="majorBidi" w:cstheme="majorBidi"/>
          <w:color w:val="1F1F1F"/>
          <w:sz w:val="24"/>
          <w:szCs w:val="24"/>
        </w:rPr>
        <w:t>with</w:t>
      </w:r>
      <w:del w:id="4474" w:author="Editor/Reviewer" w:date="2023-12-04T10:52:00Z">
        <w:r w:rsidRPr="00EA6D88" w:rsidDel="00D31551">
          <w:rPr>
            <w:rFonts w:asciiTheme="majorBidi" w:hAnsiTheme="majorBidi" w:cstheme="majorBidi"/>
            <w:color w:val="1F1F1F"/>
            <w:sz w:val="24"/>
            <w:szCs w:val="24"/>
          </w:rPr>
          <w:delText xml:space="preserve"> another</w:delText>
        </w:r>
      </w:del>
      <w:r w:rsidRPr="00EA6D88">
        <w:rPr>
          <w:rFonts w:asciiTheme="majorBidi" w:hAnsiTheme="majorBidi" w:cstheme="majorBidi"/>
          <w:color w:val="1F1F1F"/>
          <w:sz w:val="24"/>
          <w:szCs w:val="24"/>
        </w:rPr>
        <w:t xml:space="preserve"> management tool</w:t>
      </w:r>
      <w:ins w:id="4475" w:author="Editor/Reviewer" w:date="2023-12-04T10:52:00Z">
        <w:r w:rsidR="00D31551">
          <w:rPr>
            <w:rFonts w:asciiTheme="majorBidi" w:hAnsiTheme="majorBidi" w:cstheme="majorBidi"/>
            <w:color w:val="1F1F1F"/>
            <w:sz w:val="24"/>
            <w:szCs w:val="24"/>
          </w:rPr>
          <w:t>s</w:t>
        </w:r>
      </w:ins>
      <w:r w:rsidRPr="00EA6D88">
        <w:rPr>
          <w:rFonts w:asciiTheme="majorBidi" w:hAnsiTheme="majorBidi" w:cstheme="majorBidi"/>
          <w:color w:val="1F1F1F"/>
          <w:sz w:val="24"/>
          <w:szCs w:val="24"/>
        </w:rPr>
        <w:t>.</w:t>
      </w:r>
      <w:r w:rsidR="006B6871" w:rsidRPr="00EA6D88">
        <w:rPr>
          <w:rFonts w:asciiTheme="majorBidi" w:hAnsiTheme="majorBidi" w:cstheme="majorBidi"/>
          <w:color w:val="1F1F1F"/>
          <w:sz w:val="24"/>
          <w:szCs w:val="24"/>
        </w:rPr>
        <w:t xml:space="preserve"> </w:t>
      </w:r>
      <w:r w:rsidR="003242AC" w:rsidRPr="00EA6D88">
        <w:rPr>
          <w:rFonts w:asciiTheme="majorBidi" w:hAnsiTheme="majorBidi" w:cstheme="majorBidi"/>
          <w:color w:val="1F1F1F"/>
          <w:sz w:val="24"/>
          <w:szCs w:val="24"/>
        </w:rPr>
        <w:t>A good example of such a</w:t>
      </w:r>
      <w:r w:rsidR="00EA6D88" w:rsidRPr="00EA6D88">
        <w:rPr>
          <w:rFonts w:asciiTheme="majorBidi" w:hAnsiTheme="majorBidi" w:cstheme="majorBidi"/>
          <w:color w:val="1F1F1F"/>
          <w:sz w:val="24"/>
          <w:szCs w:val="24"/>
        </w:rPr>
        <w:t xml:space="preserve">n </w:t>
      </w:r>
      <w:r w:rsidR="007E7F18" w:rsidRPr="00EA6D88">
        <w:rPr>
          <w:rFonts w:asciiTheme="majorBidi" w:hAnsiTheme="majorBidi" w:cstheme="majorBidi"/>
          <w:color w:val="1F1F1F"/>
          <w:sz w:val="24"/>
          <w:szCs w:val="24"/>
        </w:rPr>
        <w:t>approach</w:t>
      </w:r>
      <w:r w:rsidR="003242AC" w:rsidRPr="00EA6D88">
        <w:rPr>
          <w:rFonts w:asciiTheme="majorBidi" w:hAnsiTheme="majorBidi" w:cstheme="majorBidi"/>
          <w:color w:val="1F1F1F"/>
          <w:sz w:val="24"/>
          <w:szCs w:val="24"/>
        </w:rPr>
        <w:t xml:space="preserve"> </w:t>
      </w:r>
      <w:r w:rsidR="007E7F18">
        <w:rPr>
          <w:rFonts w:asciiTheme="majorBidi" w:hAnsiTheme="majorBidi" w:cstheme="majorBidi"/>
          <w:color w:val="1F1F1F"/>
          <w:sz w:val="24"/>
          <w:szCs w:val="24"/>
        </w:rPr>
        <w:t>wa</w:t>
      </w:r>
      <w:r w:rsidR="003242AC" w:rsidRPr="00EA6D88">
        <w:rPr>
          <w:rFonts w:asciiTheme="majorBidi" w:hAnsiTheme="majorBidi" w:cstheme="majorBidi"/>
          <w:color w:val="1F1F1F"/>
          <w:sz w:val="24"/>
          <w:szCs w:val="24"/>
        </w:rPr>
        <w:t xml:space="preserve">s the study of </w:t>
      </w:r>
      <w:r w:rsidR="003242AC" w:rsidRPr="00EA6D88">
        <w:rPr>
          <w:rFonts w:asciiTheme="majorBidi" w:hAnsiTheme="majorBidi" w:cstheme="majorBidi"/>
          <w:sz w:val="24"/>
          <w:szCs w:val="24"/>
        </w:rPr>
        <w:t xml:space="preserve">Gnanalingam et al. (2020) </w:t>
      </w:r>
      <w:r w:rsidR="006B6871" w:rsidRPr="00EA6D88">
        <w:rPr>
          <w:rFonts w:asciiTheme="majorBidi" w:hAnsiTheme="majorBidi" w:cstheme="majorBidi"/>
          <w:sz w:val="24"/>
          <w:szCs w:val="24"/>
        </w:rPr>
        <w:t xml:space="preserve">concerning </w:t>
      </w:r>
      <w:ins w:id="4476" w:author="Editor/Reviewer" w:date="2023-12-04T10:54:00Z">
        <w:r w:rsidR="00D31551">
          <w:rPr>
            <w:rFonts w:asciiTheme="majorBidi" w:hAnsiTheme="majorBidi" w:cstheme="majorBidi"/>
            <w:sz w:val="24"/>
            <w:szCs w:val="24"/>
          </w:rPr>
          <w:t xml:space="preserve">the most fecund </w:t>
        </w:r>
      </w:ins>
      <w:r w:rsidR="006B6871" w:rsidRPr="00EA6D88">
        <w:rPr>
          <w:rFonts w:asciiTheme="majorBidi" w:hAnsiTheme="majorBidi" w:cstheme="majorBidi"/>
          <w:sz w:val="24"/>
          <w:szCs w:val="24"/>
        </w:rPr>
        <w:t xml:space="preserve">large </w:t>
      </w:r>
      <w:r w:rsidR="006B6871" w:rsidRPr="00EA6D88">
        <w:rPr>
          <w:rFonts w:asciiTheme="majorBidi" w:hAnsiTheme="majorBidi" w:cstheme="majorBidi"/>
          <w:i/>
          <w:iCs/>
          <w:sz w:val="24"/>
          <w:szCs w:val="24"/>
        </w:rPr>
        <w:t>P. argus</w:t>
      </w:r>
      <w:r w:rsidR="006B6871" w:rsidRPr="00EA6D88">
        <w:rPr>
          <w:rFonts w:asciiTheme="majorBidi" w:hAnsiTheme="majorBidi" w:cstheme="majorBidi"/>
          <w:sz w:val="24"/>
          <w:szCs w:val="24"/>
        </w:rPr>
        <w:t xml:space="preserve"> tha</w:t>
      </w:r>
      <w:ins w:id="4477" w:author="Editor/Reviewer" w:date="2023-12-04T10:54:00Z">
        <w:r w:rsidR="00D31551">
          <w:rPr>
            <w:rFonts w:asciiTheme="majorBidi" w:hAnsiTheme="majorBidi" w:cstheme="majorBidi"/>
            <w:sz w:val="24"/>
            <w:szCs w:val="24"/>
          </w:rPr>
          <w:t>t</w:t>
        </w:r>
      </w:ins>
      <w:del w:id="4478" w:author="Editor/Reviewer" w:date="2023-12-04T10:54:00Z">
        <w:r w:rsidR="006B6871" w:rsidRPr="00EA6D88" w:rsidDel="00D31551">
          <w:rPr>
            <w:rFonts w:asciiTheme="majorBidi" w:hAnsiTheme="majorBidi" w:cstheme="majorBidi"/>
            <w:sz w:val="24"/>
            <w:szCs w:val="24"/>
          </w:rPr>
          <w:delText>t were most fecund and</w:delText>
        </w:r>
      </w:del>
      <w:r w:rsidR="006B6871" w:rsidRPr="00EA6D88">
        <w:rPr>
          <w:rFonts w:asciiTheme="majorBidi" w:hAnsiTheme="majorBidi" w:cstheme="majorBidi"/>
          <w:sz w:val="24"/>
          <w:szCs w:val="24"/>
        </w:rPr>
        <w:t xml:space="preserve"> contributed disproportionately to </w:t>
      </w:r>
      <w:ins w:id="4479" w:author="Editor/Reviewer" w:date="2023-12-04T10:54:00Z">
        <w:r w:rsidR="00D31551">
          <w:rPr>
            <w:rFonts w:asciiTheme="majorBidi" w:hAnsiTheme="majorBidi" w:cstheme="majorBidi"/>
            <w:sz w:val="24"/>
            <w:szCs w:val="24"/>
          </w:rPr>
          <w:t>C</w:t>
        </w:r>
      </w:ins>
      <w:ins w:id="4480" w:author="Editor/Reviewer" w:date="2023-12-04T10:55:00Z">
        <w:r w:rsidR="00D31551">
          <w:rPr>
            <w:rFonts w:asciiTheme="majorBidi" w:hAnsiTheme="majorBidi" w:cstheme="majorBidi"/>
            <w:sz w:val="24"/>
            <w:szCs w:val="24"/>
          </w:rPr>
          <w:t xml:space="preserve">aribbean </w:t>
        </w:r>
      </w:ins>
      <w:r w:rsidR="006B6871" w:rsidRPr="00EA6D88">
        <w:rPr>
          <w:rFonts w:asciiTheme="majorBidi" w:hAnsiTheme="majorBidi" w:cstheme="majorBidi"/>
          <w:sz w:val="24"/>
          <w:szCs w:val="24"/>
        </w:rPr>
        <w:t>population replenishment</w:t>
      </w:r>
      <w:del w:id="4481" w:author="Editor/Reviewer" w:date="2023-12-04T10:55:00Z">
        <w:r w:rsidR="003242AC" w:rsidRPr="00EA6D88" w:rsidDel="00D31551">
          <w:rPr>
            <w:rFonts w:asciiTheme="majorBidi" w:hAnsiTheme="majorBidi" w:cstheme="majorBidi"/>
            <w:sz w:val="24"/>
            <w:szCs w:val="24"/>
          </w:rPr>
          <w:delText xml:space="preserve"> in the Caribbean</w:delText>
        </w:r>
      </w:del>
      <w:r w:rsidR="003242AC" w:rsidRPr="00EA6D88">
        <w:rPr>
          <w:rFonts w:asciiTheme="majorBidi" w:hAnsiTheme="majorBidi" w:cstheme="majorBidi"/>
          <w:sz w:val="24"/>
          <w:szCs w:val="24"/>
        </w:rPr>
        <w:t>.</w:t>
      </w:r>
      <w:ins w:id="4482" w:author="Editor/Reviewer" w:date="2023-12-04T10:55:00Z">
        <w:r w:rsidR="00D31551">
          <w:rPr>
            <w:rFonts w:asciiTheme="majorBidi" w:hAnsiTheme="majorBidi" w:cstheme="majorBidi"/>
            <w:sz w:val="24"/>
            <w:szCs w:val="24"/>
          </w:rPr>
          <w:t xml:space="preserve"> When </w:t>
        </w:r>
      </w:ins>
      <w:ins w:id="4483" w:author="Editor/Reviewer" w:date="2023-12-04T10:56:00Z">
        <w:r w:rsidR="00D31551">
          <w:rPr>
            <w:rFonts w:asciiTheme="majorBidi" w:hAnsiTheme="majorBidi" w:cstheme="majorBidi"/>
            <w:sz w:val="24"/>
            <w:szCs w:val="24"/>
          </w:rPr>
          <w:t>c</w:t>
        </w:r>
      </w:ins>
      <w:ins w:id="4484" w:author="Editor/Reviewer" w:date="2023-12-04T10:55:00Z">
        <w:r w:rsidR="00D31551">
          <w:rPr>
            <w:rFonts w:asciiTheme="majorBidi" w:hAnsiTheme="majorBidi" w:cstheme="majorBidi"/>
            <w:sz w:val="24"/>
            <w:szCs w:val="24"/>
          </w:rPr>
          <w:t>ombined</w:t>
        </w:r>
      </w:ins>
      <w:ins w:id="4485" w:author="Editor/Reviewer" w:date="2023-12-04T10:56:00Z">
        <w:r w:rsidR="00D31551">
          <w:rPr>
            <w:rFonts w:asciiTheme="majorBidi" w:hAnsiTheme="majorBidi" w:cstheme="majorBidi"/>
            <w:sz w:val="24"/>
            <w:szCs w:val="24"/>
          </w:rPr>
          <w:t>,</w:t>
        </w:r>
      </w:ins>
      <w:ins w:id="4486" w:author="Editor/Reviewer" w:date="2023-12-04T10:55:00Z">
        <w:r w:rsidR="00D31551">
          <w:rPr>
            <w:rFonts w:asciiTheme="majorBidi" w:hAnsiTheme="majorBidi" w:cstheme="majorBidi"/>
            <w:sz w:val="24"/>
            <w:szCs w:val="24"/>
          </w:rPr>
          <w:t xml:space="preserve"> </w:t>
        </w:r>
      </w:ins>
      <w:del w:id="4487" w:author="Editor/Reviewer" w:date="2023-12-04T10:55:00Z">
        <w:r w:rsidR="006B6871" w:rsidRPr="00EA6D88" w:rsidDel="00D31551">
          <w:rPr>
            <w:rFonts w:asciiTheme="majorBidi" w:hAnsiTheme="majorBidi" w:cstheme="majorBidi"/>
            <w:sz w:val="24"/>
            <w:szCs w:val="24"/>
          </w:rPr>
          <w:delText xml:space="preserve"> They found that </w:delText>
        </w:r>
      </w:del>
      <w:r w:rsidR="006B6871" w:rsidRPr="00EA6D88">
        <w:rPr>
          <w:rFonts w:asciiTheme="majorBidi" w:hAnsiTheme="majorBidi" w:cstheme="majorBidi"/>
          <w:sz w:val="24"/>
          <w:szCs w:val="24"/>
        </w:rPr>
        <w:t>no-take MPAs and harvest slot limits</w:t>
      </w:r>
      <w:del w:id="4488" w:author="Editor/Reviewer" w:date="2023-12-04T10:56:00Z">
        <w:r w:rsidR="006B6871" w:rsidRPr="00EA6D88" w:rsidDel="00D31551">
          <w:rPr>
            <w:rFonts w:asciiTheme="majorBidi" w:hAnsiTheme="majorBidi" w:cstheme="majorBidi"/>
            <w:sz w:val="24"/>
            <w:szCs w:val="24"/>
          </w:rPr>
          <w:delText xml:space="preserve"> combined,</w:delText>
        </w:r>
      </w:del>
      <w:r w:rsidR="006B6871" w:rsidRPr="00EA6D88">
        <w:rPr>
          <w:rFonts w:asciiTheme="majorBidi" w:hAnsiTheme="majorBidi" w:cstheme="majorBidi"/>
          <w:sz w:val="24"/>
          <w:szCs w:val="24"/>
        </w:rPr>
        <w:t xml:space="preserve"> rebuilt</w:t>
      </w:r>
      <w:del w:id="4489" w:author="Editor/Reviewer" w:date="2023-12-04T10:56:00Z">
        <w:r w:rsidR="006B6871" w:rsidRPr="00EA6D88" w:rsidDel="00D31551">
          <w:rPr>
            <w:rFonts w:asciiTheme="majorBidi" w:hAnsiTheme="majorBidi" w:cstheme="majorBidi"/>
            <w:sz w:val="24"/>
            <w:szCs w:val="24"/>
          </w:rPr>
          <w:delText>,</w:delText>
        </w:r>
      </w:del>
      <w:r w:rsidR="006B6871" w:rsidRPr="00EA6D88">
        <w:rPr>
          <w:rFonts w:asciiTheme="majorBidi" w:hAnsiTheme="majorBidi" w:cstheme="majorBidi"/>
          <w:sz w:val="24"/>
          <w:szCs w:val="24"/>
        </w:rPr>
        <w:t xml:space="preserve"> and maintained </w:t>
      </w:r>
      <w:ins w:id="4490" w:author="Editor/Reviewer" w:date="2023-12-04T10:58:00Z">
        <w:r w:rsidR="00AD1B36">
          <w:rPr>
            <w:rFonts w:asciiTheme="majorBidi" w:hAnsiTheme="majorBidi" w:cstheme="majorBidi"/>
            <w:sz w:val="24"/>
            <w:szCs w:val="24"/>
          </w:rPr>
          <w:t xml:space="preserve">the population of </w:t>
        </w:r>
      </w:ins>
      <w:r w:rsidR="006B6871" w:rsidRPr="00EA6D88">
        <w:rPr>
          <w:rFonts w:asciiTheme="majorBidi" w:hAnsiTheme="majorBidi" w:cstheme="majorBidi"/>
          <w:sz w:val="24"/>
          <w:szCs w:val="24"/>
        </w:rPr>
        <w:t xml:space="preserve">large mature individuals even under </w:t>
      </w:r>
      <w:commentRangeStart w:id="4491"/>
      <w:ins w:id="4492" w:author="Editor/Reviewer" w:date="2023-12-04T10:57:00Z">
        <w:r w:rsidR="00D31551">
          <w:rPr>
            <w:rFonts w:asciiTheme="majorBidi" w:hAnsiTheme="majorBidi" w:cstheme="majorBidi"/>
            <w:sz w:val="24"/>
            <w:szCs w:val="24"/>
          </w:rPr>
          <w:t>significant</w:t>
        </w:r>
      </w:ins>
      <w:commentRangeEnd w:id="4491"/>
      <w:ins w:id="4493" w:author="Editor/Reviewer" w:date="2023-12-04T10:58:00Z">
        <w:r w:rsidR="00AD1B36">
          <w:rPr>
            <w:rStyle w:val="CommentReference"/>
          </w:rPr>
          <w:commentReference w:id="4491"/>
        </w:r>
      </w:ins>
      <w:del w:id="4494" w:author="Editor/Reviewer" w:date="2023-12-04T10:57:00Z">
        <w:r w:rsidR="006B6871" w:rsidRPr="00EA6D88" w:rsidDel="00D31551">
          <w:rPr>
            <w:rFonts w:asciiTheme="majorBidi" w:hAnsiTheme="majorBidi" w:cstheme="majorBidi"/>
            <w:sz w:val="24"/>
            <w:szCs w:val="24"/>
          </w:rPr>
          <w:delText>high</w:delText>
        </w:r>
      </w:del>
      <w:r w:rsidR="006B6871" w:rsidRPr="00EA6D88">
        <w:rPr>
          <w:rFonts w:asciiTheme="majorBidi" w:hAnsiTheme="majorBidi" w:cstheme="majorBidi"/>
          <w:sz w:val="24"/>
          <w:szCs w:val="24"/>
        </w:rPr>
        <w:t xml:space="preserve"> harvest pressure. The</w:t>
      </w:r>
      <w:del w:id="4495" w:author="Editor/Reviewer" w:date="2023-12-04T10:59:00Z">
        <w:r w:rsidR="006B6871" w:rsidRPr="00EA6D88" w:rsidDel="00AD1B36">
          <w:rPr>
            <w:rFonts w:asciiTheme="majorBidi" w:hAnsiTheme="majorBidi" w:cstheme="majorBidi"/>
            <w:sz w:val="24"/>
            <w:szCs w:val="24"/>
          </w:rPr>
          <w:delText>ir</w:delText>
        </w:r>
      </w:del>
      <w:r w:rsidR="006B6871" w:rsidRPr="00EA6D88">
        <w:rPr>
          <w:rFonts w:asciiTheme="majorBidi" w:hAnsiTheme="majorBidi" w:cstheme="majorBidi"/>
          <w:sz w:val="24"/>
          <w:szCs w:val="24"/>
        </w:rPr>
        <w:t xml:space="preserve"> most conservative model</w:t>
      </w:r>
      <w:ins w:id="4496" w:author="Editor/Reviewer" w:date="2023-12-04T10:59:00Z">
        <w:r w:rsidR="00AD1B36">
          <w:rPr>
            <w:rFonts w:asciiTheme="majorBidi" w:hAnsiTheme="majorBidi" w:cstheme="majorBidi"/>
            <w:sz w:val="24"/>
            <w:szCs w:val="24"/>
          </w:rPr>
          <w:t>,</w:t>
        </w:r>
      </w:ins>
      <w:r w:rsidR="006B6871" w:rsidRPr="00EA6D88">
        <w:rPr>
          <w:rFonts w:asciiTheme="majorBidi" w:hAnsiTheme="majorBidi" w:cstheme="majorBidi"/>
          <w:sz w:val="24"/>
          <w:szCs w:val="24"/>
        </w:rPr>
        <w:t xml:space="preserve"> </w:t>
      </w:r>
      <w:ins w:id="4497" w:author="Editor/Reviewer" w:date="2023-12-04T10:59:00Z">
        <w:r w:rsidR="00AD1B36">
          <w:rPr>
            <w:rFonts w:asciiTheme="majorBidi" w:hAnsiTheme="majorBidi" w:cstheme="majorBidi"/>
            <w:sz w:val="24"/>
            <w:szCs w:val="24"/>
          </w:rPr>
          <w:t xml:space="preserve">using </w:t>
        </w:r>
      </w:ins>
      <w:del w:id="4498" w:author="Editor/Reviewer" w:date="2023-12-04T10:59:00Z">
        <w:r w:rsidR="006B6871" w:rsidRPr="00EA6D88" w:rsidDel="00AD1B36">
          <w:rPr>
            <w:rFonts w:asciiTheme="majorBidi" w:hAnsiTheme="majorBidi" w:cstheme="majorBidi"/>
            <w:sz w:val="24"/>
            <w:szCs w:val="24"/>
          </w:rPr>
          <w:delText>(</w:delText>
        </w:r>
      </w:del>
      <w:r w:rsidR="006B6871" w:rsidRPr="00EA6D88">
        <w:rPr>
          <w:rFonts w:asciiTheme="majorBidi" w:hAnsiTheme="majorBidi" w:cstheme="majorBidi"/>
          <w:sz w:val="24"/>
          <w:szCs w:val="24"/>
        </w:rPr>
        <w:t>a 30% MPA and harvest slot limit of 75–105 mm</w:t>
      </w:r>
      <w:ins w:id="4499" w:author="Editor/Reviewer" w:date="2023-12-04T10:59:00Z">
        <w:r w:rsidR="00AD1B36">
          <w:rPr>
            <w:rFonts w:asciiTheme="majorBidi" w:hAnsiTheme="majorBidi" w:cstheme="majorBidi"/>
            <w:sz w:val="24"/>
            <w:szCs w:val="24"/>
          </w:rPr>
          <w:t>,</w:t>
        </w:r>
      </w:ins>
      <w:del w:id="4500" w:author="Editor/Reviewer" w:date="2023-12-04T10:59:00Z">
        <w:r w:rsidR="006B6871" w:rsidRPr="00EA6D88" w:rsidDel="00AD1B36">
          <w:rPr>
            <w:rFonts w:asciiTheme="majorBidi" w:hAnsiTheme="majorBidi" w:cstheme="majorBidi"/>
            <w:sz w:val="24"/>
            <w:szCs w:val="24"/>
          </w:rPr>
          <w:delText>)</w:delText>
        </w:r>
      </w:del>
      <w:r w:rsidR="006B6871" w:rsidRPr="00EA6D88">
        <w:rPr>
          <w:rFonts w:asciiTheme="majorBidi" w:hAnsiTheme="majorBidi" w:cstheme="majorBidi"/>
          <w:sz w:val="24"/>
          <w:szCs w:val="24"/>
        </w:rPr>
        <w:t xml:space="preserve"> increased spawner abundance </w:t>
      </w:r>
      <w:commentRangeStart w:id="4501"/>
      <w:r w:rsidR="006B6871" w:rsidRPr="00EA6D88">
        <w:rPr>
          <w:rFonts w:asciiTheme="majorBidi" w:hAnsiTheme="majorBidi" w:cstheme="majorBidi"/>
          <w:sz w:val="24"/>
          <w:szCs w:val="24"/>
        </w:rPr>
        <w:t>considerably c</w:t>
      </w:r>
      <w:commentRangeEnd w:id="4501"/>
      <w:r w:rsidR="00AD1B36">
        <w:rPr>
          <w:rStyle w:val="CommentReference"/>
        </w:rPr>
        <w:commentReference w:id="4501"/>
      </w:r>
      <w:r w:rsidR="006B6871" w:rsidRPr="00EA6D88">
        <w:rPr>
          <w:rFonts w:asciiTheme="majorBidi" w:hAnsiTheme="majorBidi" w:cstheme="majorBidi"/>
          <w:sz w:val="24"/>
          <w:szCs w:val="24"/>
        </w:rPr>
        <w:t>ompared with the fishing status quo at the end of 30 years.</w:t>
      </w:r>
      <w:r w:rsidR="00EA6D88" w:rsidRPr="00EA6D88">
        <w:rPr>
          <w:rFonts w:asciiTheme="majorBidi" w:hAnsiTheme="majorBidi" w:cstheme="majorBidi"/>
          <w:sz w:val="24"/>
          <w:szCs w:val="24"/>
        </w:rPr>
        <w:t xml:space="preserve"> The</w:t>
      </w:r>
      <w:ins w:id="4502" w:author="Editor/Reviewer" w:date="2023-12-04T11:02:00Z">
        <w:r w:rsidR="00AD1B36">
          <w:rPr>
            <w:rFonts w:asciiTheme="majorBidi" w:hAnsiTheme="majorBidi" w:cstheme="majorBidi"/>
            <w:sz w:val="24"/>
            <w:szCs w:val="24"/>
          </w:rPr>
          <w:t xml:space="preserve"> study</w:t>
        </w:r>
      </w:ins>
      <w:del w:id="4503" w:author="Editor/Reviewer" w:date="2023-12-04T11:02:00Z">
        <w:r w:rsidR="00EA6D88" w:rsidRPr="00EA6D88" w:rsidDel="00AD1B36">
          <w:rPr>
            <w:rFonts w:asciiTheme="majorBidi" w:hAnsiTheme="majorBidi" w:cstheme="majorBidi"/>
            <w:sz w:val="24"/>
            <w:szCs w:val="24"/>
          </w:rPr>
          <w:delText>y</w:delText>
        </w:r>
      </w:del>
      <w:r w:rsidR="00EA6D88" w:rsidRPr="00EA6D88">
        <w:rPr>
          <w:rFonts w:asciiTheme="majorBidi" w:hAnsiTheme="majorBidi" w:cstheme="majorBidi"/>
          <w:sz w:val="24"/>
          <w:szCs w:val="24"/>
        </w:rPr>
        <w:t xml:space="preserve"> </w:t>
      </w:r>
      <w:del w:id="4504" w:author="Editor/Reviewer" w:date="2023-12-04T11:01:00Z">
        <w:r w:rsidR="00EA6D88" w:rsidRPr="00EA6D88" w:rsidDel="00AD1B36">
          <w:rPr>
            <w:rFonts w:asciiTheme="majorBidi" w:hAnsiTheme="majorBidi" w:cstheme="majorBidi"/>
            <w:sz w:val="24"/>
            <w:szCs w:val="24"/>
          </w:rPr>
          <w:delText>took into consideration</w:delText>
        </w:r>
      </w:del>
      <w:ins w:id="4505" w:author="Editor/Reviewer" w:date="2023-12-04T11:01:00Z">
        <w:r w:rsidR="00AD1B36">
          <w:rPr>
            <w:rFonts w:asciiTheme="majorBidi" w:hAnsiTheme="majorBidi" w:cstheme="majorBidi"/>
            <w:sz w:val="24"/>
            <w:szCs w:val="24"/>
          </w:rPr>
          <w:t>considered</w:t>
        </w:r>
      </w:ins>
      <w:r w:rsidR="00EA6D88" w:rsidRPr="00EA6D88">
        <w:rPr>
          <w:rFonts w:asciiTheme="majorBidi" w:hAnsiTheme="majorBidi" w:cstheme="majorBidi"/>
          <w:sz w:val="24"/>
          <w:szCs w:val="24"/>
        </w:rPr>
        <w:t xml:space="preserve"> that r</w:t>
      </w:r>
      <w:r w:rsidR="00C100C6" w:rsidRPr="00EA6D88">
        <w:rPr>
          <w:rFonts w:asciiTheme="majorBidi" w:hAnsiTheme="majorBidi" w:cstheme="majorBidi"/>
          <w:sz w:val="24"/>
          <w:szCs w:val="24"/>
        </w:rPr>
        <w:t xml:space="preserve">egulatory mechanisms </w:t>
      </w:r>
      <w:del w:id="4506" w:author="Editor/Reviewer" w:date="2023-12-04T11:02:00Z">
        <w:r w:rsidR="00C100C6" w:rsidRPr="00EA6D88" w:rsidDel="00AD1B36">
          <w:rPr>
            <w:rFonts w:asciiTheme="majorBidi" w:hAnsiTheme="majorBidi" w:cstheme="majorBidi"/>
            <w:sz w:val="24"/>
            <w:szCs w:val="24"/>
          </w:rPr>
          <w:delText xml:space="preserve">that </w:delText>
        </w:r>
      </w:del>
      <w:r w:rsidR="00C100C6" w:rsidRPr="00EA6D88">
        <w:rPr>
          <w:rFonts w:asciiTheme="majorBidi" w:hAnsiTheme="majorBidi" w:cstheme="majorBidi"/>
          <w:sz w:val="24"/>
          <w:szCs w:val="24"/>
        </w:rPr>
        <w:t>restrict</w:t>
      </w:r>
      <w:ins w:id="4507" w:author="Editor/Reviewer" w:date="2023-12-04T11:02:00Z">
        <w:r w:rsidR="00AD1B36">
          <w:rPr>
            <w:rFonts w:asciiTheme="majorBidi" w:hAnsiTheme="majorBidi" w:cstheme="majorBidi"/>
            <w:sz w:val="24"/>
            <w:szCs w:val="24"/>
          </w:rPr>
          <w:t>ing</w:t>
        </w:r>
      </w:ins>
      <w:r w:rsidR="00C100C6" w:rsidRPr="00EA6D88">
        <w:rPr>
          <w:rFonts w:asciiTheme="majorBidi" w:hAnsiTheme="majorBidi" w:cstheme="majorBidi"/>
          <w:sz w:val="24"/>
          <w:szCs w:val="24"/>
        </w:rPr>
        <w:t xml:space="preserve"> harvests </w:t>
      </w:r>
      <w:r w:rsidR="00EA6D88" w:rsidRPr="00EA6D88">
        <w:rPr>
          <w:rFonts w:asciiTheme="majorBidi" w:hAnsiTheme="majorBidi" w:cstheme="majorBidi"/>
          <w:sz w:val="24"/>
          <w:szCs w:val="24"/>
        </w:rPr>
        <w:t>we</w:t>
      </w:r>
      <w:r w:rsidR="00C100C6" w:rsidRPr="00EA6D88">
        <w:rPr>
          <w:rFonts w:asciiTheme="majorBidi" w:hAnsiTheme="majorBidi" w:cstheme="majorBidi"/>
          <w:sz w:val="24"/>
          <w:szCs w:val="24"/>
        </w:rPr>
        <w:t>re likely</w:t>
      </w:r>
      <w:r w:rsidR="00EA6D88" w:rsidRPr="00EA6D88">
        <w:rPr>
          <w:rFonts w:asciiTheme="majorBidi" w:hAnsiTheme="majorBidi" w:cstheme="majorBidi"/>
          <w:sz w:val="24"/>
          <w:szCs w:val="24"/>
        </w:rPr>
        <w:t xml:space="preserve"> </w:t>
      </w:r>
      <w:del w:id="4508" w:author="Editor/Reviewer" w:date="2023-12-04T11:20:00Z">
        <w:r w:rsidR="00C100C6" w:rsidRPr="00EA6D88" w:rsidDel="0047587A">
          <w:rPr>
            <w:rFonts w:asciiTheme="majorBidi" w:hAnsiTheme="majorBidi" w:cstheme="majorBidi"/>
            <w:sz w:val="24"/>
            <w:szCs w:val="24"/>
          </w:rPr>
          <w:delText xml:space="preserve">to be </w:delText>
        </w:r>
      </w:del>
      <w:r w:rsidR="00C100C6" w:rsidRPr="00EA6D88">
        <w:rPr>
          <w:rFonts w:asciiTheme="majorBidi" w:hAnsiTheme="majorBidi" w:cstheme="majorBidi"/>
          <w:sz w:val="24"/>
          <w:szCs w:val="24"/>
        </w:rPr>
        <w:t>contentious</w:t>
      </w:r>
      <w:ins w:id="4509" w:author="Editor/Reviewer" w:date="2023-12-04T11:02:00Z">
        <w:r w:rsidR="00AD1B36">
          <w:rPr>
            <w:rFonts w:asciiTheme="majorBidi" w:hAnsiTheme="majorBidi" w:cstheme="majorBidi"/>
            <w:sz w:val="24"/>
            <w:szCs w:val="24"/>
          </w:rPr>
          <w:t>,</w:t>
        </w:r>
      </w:ins>
      <w:r w:rsidR="00EA6D88" w:rsidRPr="00EA6D88">
        <w:rPr>
          <w:rFonts w:asciiTheme="majorBidi" w:hAnsiTheme="majorBidi" w:cstheme="majorBidi"/>
          <w:sz w:val="24"/>
          <w:szCs w:val="24"/>
        </w:rPr>
        <w:t xml:space="preserve"> but the long-term benefits of protecting mature spawning individuals were undeniable. </w:t>
      </w:r>
      <w:commentRangeStart w:id="4510"/>
      <w:r w:rsidR="00EA6D88">
        <w:rPr>
          <w:rFonts w:asciiTheme="majorBidi" w:hAnsiTheme="majorBidi" w:cstheme="majorBidi"/>
          <w:sz w:val="24"/>
          <w:szCs w:val="24"/>
        </w:rPr>
        <w:t>Th</w:t>
      </w:r>
      <w:ins w:id="4511" w:author="Editor/Reviewer" w:date="2023-12-04T11:03:00Z">
        <w:r w:rsidR="00AD1B36">
          <w:rPr>
            <w:rFonts w:asciiTheme="majorBidi" w:hAnsiTheme="majorBidi" w:cstheme="majorBidi"/>
            <w:sz w:val="24"/>
            <w:szCs w:val="24"/>
          </w:rPr>
          <w:t xml:space="preserve">e </w:t>
        </w:r>
      </w:ins>
      <w:ins w:id="4512" w:author="Editor/Reviewer" w:date="2023-12-04T11:04:00Z">
        <w:r w:rsidR="00AD1B36">
          <w:rPr>
            <w:rFonts w:asciiTheme="majorBidi" w:hAnsiTheme="majorBidi" w:cstheme="majorBidi"/>
            <w:sz w:val="24"/>
            <w:szCs w:val="24"/>
          </w:rPr>
          <w:t xml:space="preserve">authors </w:t>
        </w:r>
      </w:ins>
      <w:del w:id="4513" w:author="Editor/Reviewer" w:date="2023-12-04T11:03:00Z">
        <w:r w:rsidR="00EA6D88" w:rsidDel="00AD1B36">
          <w:rPr>
            <w:rFonts w:asciiTheme="majorBidi" w:hAnsiTheme="majorBidi" w:cstheme="majorBidi"/>
            <w:sz w:val="24"/>
            <w:szCs w:val="24"/>
          </w:rPr>
          <w:delText>e</w:delText>
        </w:r>
        <w:r w:rsidR="007E7F18" w:rsidDel="00AD1B36">
          <w:rPr>
            <w:rFonts w:asciiTheme="majorBidi" w:hAnsiTheme="majorBidi" w:cstheme="majorBidi"/>
            <w:sz w:val="24"/>
            <w:szCs w:val="24"/>
          </w:rPr>
          <w:delText>y</w:delText>
        </w:r>
        <w:r w:rsidR="00EA6D88" w:rsidDel="00AD1B36">
          <w:rPr>
            <w:rFonts w:asciiTheme="majorBidi" w:hAnsiTheme="majorBidi" w:cstheme="majorBidi"/>
            <w:sz w:val="24"/>
            <w:szCs w:val="24"/>
          </w:rPr>
          <w:delText xml:space="preserve"> </w:delText>
        </w:r>
      </w:del>
      <w:r w:rsidR="00EA6D88">
        <w:rPr>
          <w:rFonts w:asciiTheme="majorBidi" w:hAnsiTheme="majorBidi" w:cstheme="majorBidi"/>
          <w:sz w:val="24"/>
          <w:szCs w:val="24"/>
        </w:rPr>
        <w:t>conclude</w:t>
      </w:r>
      <w:r w:rsidR="007E7F18">
        <w:rPr>
          <w:rFonts w:asciiTheme="majorBidi" w:hAnsiTheme="majorBidi" w:cstheme="majorBidi"/>
          <w:sz w:val="24"/>
          <w:szCs w:val="24"/>
        </w:rPr>
        <w:t>d that d</w:t>
      </w:r>
      <w:r w:rsidR="00EA6D88" w:rsidRPr="00EA6D88">
        <w:rPr>
          <w:rFonts w:asciiTheme="majorBidi" w:hAnsiTheme="majorBidi" w:cstheme="majorBidi"/>
          <w:sz w:val="24"/>
          <w:szCs w:val="24"/>
        </w:rPr>
        <w:t>ecisions</w:t>
      </w:r>
      <w:r w:rsidR="007E7F18">
        <w:rPr>
          <w:rFonts w:asciiTheme="majorBidi" w:hAnsiTheme="majorBidi" w:cstheme="majorBidi"/>
          <w:sz w:val="24"/>
          <w:szCs w:val="24"/>
        </w:rPr>
        <w:t xml:space="preserve"> </w:t>
      </w:r>
      <w:r w:rsidR="00EA6D88" w:rsidRPr="00EA6D88">
        <w:rPr>
          <w:rFonts w:asciiTheme="majorBidi" w:hAnsiTheme="majorBidi" w:cstheme="majorBidi"/>
          <w:sz w:val="24"/>
          <w:szCs w:val="24"/>
        </w:rPr>
        <w:t xml:space="preserve">on </w:t>
      </w:r>
      <w:ins w:id="4514" w:author="Editor/Reviewer" w:date="2023-12-04T11:05:00Z">
        <w:r w:rsidR="00AD1B36">
          <w:rPr>
            <w:rFonts w:asciiTheme="majorBidi" w:hAnsiTheme="majorBidi" w:cstheme="majorBidi"/>
            <w:sz w:val="24"/>
            <w:szCs w:val="24"/>
          </w:rPr>
          <w:t>the most suitable</w:t>
        </w:r>
      </w:ins>
      <w:del w:id="4515" w:author="Editor/Reviewer" w:date="2023-12-04T11:05:00Z">
        <w:r w:rsidR="00EA6D88" w:rsidRPr="00EA6D88" w:rsidDel="00AD1B36">
          <w:rPr>
            <w:rFonts w:asciiTheme="majorBidi" w:hAnsiTheme="majorBidi" w:cstheme="majorBidi"/>
            <w:sz w:val="24"/>
            <w:szCs w:val="24"/>
          </w:rPr>
          <w:delText>which</w:delText>
        </w:r>
      </w:del>
      <w:r w:rsidR="00EA6D88" w:rsidRPr="00EA6D88">
        <w:rPr>
          <w:rFonts w:asciiTheme="majorBidi" w:hAnsiTheme="majorBidi" w:cstheme="majorBidi"/>
          <w:sz w:val="24"/>
          <w:szCs w:val="24"/>
        </w:rPr>
        <w:t xml:space="preserve"> management strategy </w:t>
      </w:r>
      <w:ins w:id="4516" w:author="Editor/Reviewer" w:date="2023-12-04T11:05:00Z">
        <w:r w:rsidR="00AD1B36">
          <w:rPr>
            <w:rFonts w:asciiTheme="majorBidi" w:hAnsiTheme="majorBidi" w:cstheme="majorBidi"/>
            <w:sz w:val="24"/>
            <w:szCs w:val="24"/>
          </w:rPr>
          <w:t>for</w:t>
        </w:r>
      </w:ins>
      <w:del w:id="4517" w:author="Editor/Reviewer" w:date="2023-12-04T11:05:00Z">
        <w:r w:rsidR="00EA6D88" w:rsidRPr="00EA6D88" w:rsidDel="00AD1B36">
          <w:rPr>
            <w:rFonts w:asciiTheme="majorBidi" w:hAnsiTheme="majorBidi" w:cstheme="majorBidi"/>
            <w:sz w:val="24"/>
            <w:szCs w:val="24"/>
          </w:rPr>
          <w:delText>best suits</w:delText>
        </w:r>
      </w:del>
      <w:r w:rsidR="00EA6D88" w:rsidRPr="00EA6D88">
        <w:rPr>
          <w:rFonts w:asciiTheme="majorBidi" w:hAnsiTheme="majorBidi" w:cstheme="majorBidi"/>
          <w:sz w:val="24"/>
          <w:szCs w:val="24"/>
        </w:rPr>
        <w:t xml:space="preserve"> a fishe</w:t>
      </w:r>
      <w:ins w:id="4518" w:author="Editor/Reviewer" w:date="2023-12-04T11:06:00Z">
        <w:r w:rsidR="00AD1B36">
          <w:rPr>
            <w:rFonts w:asciiTheme="majorBidi" w:hAnsiTheme="majorBidi" w:cstheme="majorBidi"/>
            <w:sz w:val="24"/>
            <w:szCs w:val="24"/>
          </w:rPr>
          <w:t xml:space="preserve">ry </w:t>
        </w:r>
      </w:ins>
      <w:del w:id="4519" w:author="Editor/Reviewer" w:date="2023-12-04T11:06:00Z">
        <w:r w:rsidR="00EA6D88" w:rsidRPr="00EA6D88" w:rsidDel="00AD1B36">
          <w:rPr>
            <w:rFonts w:asciiTheme="majorBidi" w:hAnsiTheme="majorBidi" w:cstheme="majorBidi"/>
            <w:sz w:val="24"/>
            <w:szCs w:val="24"/>
          </w:rPr>
          <w:delText xml:space="preserve">ry, however, </w:delText>
        </w:r>
      </w:del>
      <w:del w:id="4520" w:author="Editor/Reviewer" w:date="2023-12-04T11:08:00Z">
        <w:r w:rsidR="00EA6D88" w:rsidRPr="00EA6D88" w:rsidDel="00AD1B36">
          <w:rPr>
            <w:rFonts w:asciiTheme="majorBidi" w:hAnsiTheme="majorBidi" w:cstheme="majorBidi"/>
            <w:sz w:val="24"/>
            <w:szCs w:val="24"/>
          </w:rPr>
          <w:delText>require</w:delText>
        </w:r>
      </w:del>
      <w:ins w:id="4521" w:author="Editor/Reviewer" w:date="2023-12-04T11:08:00Z">
        <w:r w:rsidR="00AD1B36">
          <w:rPr>
            <w:rFonts w:asciiTheme="majorBidi" w:hAnsiTheme="majorBidi" w:cstheme="majorBidi"/>
            <w:sz w:val="24"/>
            <w:szCs w:val="24"/>
          </w:rPr>
          <w:t>require</w:t>
        </w:r>
      </w:ins>
      <w:del w:id="4522" w:author="Editor/Reviewer" w:date="2023-12-04T11:06:00Z">
        <w:r w:rsidR="007E7F18" w:rsidDel="00AD1B36">
          <w:rPr>
            <w:rFonts w:asciiTheme="majorBidi" w:hAnsiTheme="majorBidi" w:cstheme="majorBidi"/>
            <w:sz w:val="24"/>
            <w:szCs w:val="24"/>
          </w:rPr>
          <w:delText>d</w:delText>
        </w:r>
      </w:del>
      <w:r w:rsidR="00EA6D88" w:rsidRPr="00EA6D88">
        <w:rPr>
          <w:rFonts w:asciiTheme="majorBidi" w:hAnsiTheme="majorBidi" w:cstheme="majorBidi"/>
          <w:sz w:val="24"/>
          <w:szCs w:val="24"/>
        </w:rPr>
        <w:t xml:space="preserve"> balancing </w:t>
      </w:r>
      <w:del w:id="4523" w:author="Editor/Reviewer" w:date="2023-12-04T11:06:00Z">
        <w:r w:rsidR="00EA6D88" w:rsidRPr="00EA6D88" w:rsidDel="00AD1B36">
          <w:rPr>
            <w:rFonts w:asciiTheme="majorBidi" w:hAnsiTheme="majorBidi" w:cstheme="majorBidi"/>
            <w:sz w:val="24"/>
            <w:szCs w:val="24"/>
          </w:rPr>
          <w:delText xml:space="preserve">what </w:delText>
        </w:r>
        <w:r w:rsidR="007E7F18" w:rsidDel="00AD1B36">
          <w:rPr>
            <w:rFonts w:asciiTheme="majorBidi" w:hAnsiTheme="majorBidi" w:cstheme="majorBidi"/>
            <w:sz w:val="24"/>
            <w:szCs w:val="24"/>
          </w:rPr>
          <w:delText>wa</w:delText>
        </w:r>
        <w:r w:rsidR="00EA6D88" w:rsidRPr="00EA6D88" w:rsidDel="00AD1B36">
          <w:rPr>
            <w:rFonts w:asciiTheme="majorBidi" w:hAnsiTheme="majorBidi" w:cstheme="majorBidi"/>
            <w:sz w:val="24"/>
            <w:szCs w:val="24"/>
          </w:rPr>
          <w:delText xml:space="preserve">s </w:delText>
        </w:r>
      </w:del>
      <w:r w:rsidR="00EA6D88" w:rsidRPr="00EA6D88">
        <w:rPr>
          <w:rFonts w:asciiTheme="majorBidi" w:hAnsiTheme="majorBidi" w:cstheme="majorBidi"/>
          <w:sz w:val="24"/>
          <w:szCs w:val="24"/>
        </w:rPr>
        <w:t>ecological</w:t>
      </w:r>
      <w:del w:id="4524" w:author="Editor/Reviewer" w:date="2023-12-04T11:06:00Z">
        <w:r w:rsidR="00EA6D88" w:rsidRPr="00EA6D88" w:rsidDel="00AD1B36">
          <w:rPr>
            <w:rFonts w:asciiTheme="majorBidi" w:hAnsiTheme="majorBidi" w:cstheme="majorBidi"/>
            <w:sz w:val="24"/>
            <w:szCs w:val="24"/>
          </w:rPr>
          <w:delText>ly</w:delText>
        </w:r>
      </w:del>
      <w:r w:rsidR="00EA6D88" w:rsidRPr="00EA6D88">
        <w:rPr>
          <w:rFonts w:asciiTheme="majorBidi" w:hAnsiTheme="majorBidi" w:cstheme="majorBidi"/>
          <w:sz w:val="24"/>
          <w:szCs w:val="24"/>
        </w:rPr>
        <w:t xml:space="preserve"> desirab</w:t>
      </w:r>
      <w:del w:id="4525" w:author="Editor/Reviewer" w:date="2023-12-04T11:06:00Z">
        <w:r w:rsidR="00EA6D88" w:rsidRPr="00EA6D88" w:rsidDel="00AD1B36">
          <w:rPr>
            <w:rFonts w:asciiTheme="majorBidi" w:hAnsiTheme="majorBidi" w:cstheme="majorBidi"/>
            <w:sz w:val="24"/>
            <w:szCs w:val="24"/>
          </w:rPr>
          <w:delText>l</w:delText>
        </w:r>
      </w:del>
      <w:ins w:id="4526" w:author="Editor/Reviewer" w:date="2023-12-04T11:06:00Z">
        <w:r w:rsidR="00AD1B36">
          <w:rPr>
            <w:rFonts w:asciiTheme="majorBidi" w:hAnsiTheme="majorBidi" w:cstheme="majorBidi"/>
            <w:sz w:val="24"/>
            <w:szCs w:val="24"/>
          </w:rPr>
          <w:t>ility</w:t>
        </w:r>
      </w:ins>
      <w:del w:id="4527" w:author="Editor/Reviewer" w:date="2023-12-04T11:06:00Z">
        <w:r w:rsidR="00EA6D88" w:rsidRPr="00EA6D88" w:rsidDel="00AD1B36">
          <w:rPr>
            <w:rFonts w:asciiTheme="majorBidi" w:hAnsiTheme="majorBidi" w:cstheme="majorBidi"/>
            <w:sz w:val="24"/>
            <w:szCs w:val="24"/>
          </w:rPr>
          <w:delText>e</w:delText>
        </w:r>
      </w:del>
      <w:r w:rsidR="007E7F18">
        <w:rPr>
          <w:rFonts w:asciiTheme="majorBidi" w:hAnsiTheme="majorBidi" w:cstheme="majorBidi"/>
          <w:sz w:val="24"/>
          <w:szCs w:val="24"/>
        </w:rPr>
        <w:t xml:space="preserve"> </w:t>
      </w:r>
      <w:r w:rsidR="00EA6D88" w:rsidRPr="00EA6D88">
        <w:rPr>
          <w:rFonts w:asciiTheme="majorBidi" w:hAnsiTheme="majorBidi" w:cstheme="majorBidi"/>
          <w:sz w:val="24"/>
          <w:szCs w:val="24"/>
        </w:rPr>
        <w:t>with</w:t>
      </w:r>
      <w:del w:id="4528" w:author="Editor/Reviewer" w:date="2023-12-04T11:06:00Z">
        <w:r w:rsidR="00EA6D88" w:rsidRPr="00EA6D88" w:rsidDel="00AD1B36">
          <w:rPr>
            <w:rFonts w:asciiTheme="majorBidi" w:hAnsiTheme="majorBidi" w:cstheme="majorBidi"/>
            <w:sz w:val="24"/>
            <w:szCs w:val="24"/>
          </w:rPr>
          <w:delText xml:space="preserve"> what </w:delText>
        </w:r>
        <w:r w:rsidR="007E7F18" w:rsidDel="00AD1B36">
          <w:rPr>
            <w:rFonts w:asciiTheme="majorBidi" w:hAnsiTheme="majorBidi" w:cstheme="majorBidi"/>
            <w:sz w:val="24"/>
            <w:szCs w:val="24"/>
          </w:rPr>
          <w:delText>wa</w:delText>
        </w:r>
        <w:r w:rsidR="00EA6D88" w:rsidRPr="00EA6D88" w:rsidDel="00AD1B36">
          <w:rPr>
            <w:rFonts w:asciiTheme="majorBidi" w:hAnsiTheme="majorBidi" w:cstheme="majorBidi"/>
            <w:sz w:val="24"/>
            <w:szCs w:val="24"/>
          </w:rPr>
          <w:delText>s</w:delText>
        </w:r>
      </w:del>
      <w:r w:rsidR="00EA6D88" w:rsidRPr="00EA6D88">
        <w:rPr>
          <w:rFonts w:asciiTheme="majorBidi" w:hAnsiTheme="majorBidi" w:cstheme="majorBidi"/>
          <w:sz w:val="24"/>
          <w:szCs w:val="24"/>
        </w:rPr>
        <w:t xml:space="preserve"> economic</w:t>
      </w:r>
      <w:del w:id="4529" w:author="Editor/Reviewer" w:date="2023-12-04T11:06:00Z">
        <w:r w:rsidR="00EA6D88" w:rsidRPr="00EA6D88" w:rsidDel="00AD1B36">
          <w:rPr>
            <w:rFonts w:asciiTheme="majorBidi" w:hAnsiTheme="majorBidi" w:cstheme="majorBidi"/>
            <w:sz w:val="24"/>
            <w:szCs w:val="24"/>
          </w:rPr>
          <w:delText>ally</w:delText>
        </w:r>
      </w:del>
      <w:r w:rsidR="00EA6D88" w:rsidRPr="00EA6D88">
        <w:rPr>
          <w:rFonts w:asciiTheme="majorBidi" w:hAnsiTheme="majorBidi" w:cstheme="majorBidi"/>
          <w:sz w:val="24"/>
          <w:szCs w:val="24"/>
        </w:rPr>
        <w:t xml:space="preserve"> and </w:t>
      </w:r>
      <w:del w:id="4530" w:author="Editor/Reviewer" w:date="2023-12-04T11:08:00Z">
        <w:r w:rsidR="00EA6D88" w:rsidRPr="00EA6D88" w:rsidDel="00AE6B9B">
          <w:rPr>
            <w:rFonts w:asciiTheme="majorBidi" w:hAnsiTheme="majorBidi" w:cstheme="majorBidi"/>
            <w:sz w:val="24"/>
            <w:szCs w:val="24"/>
          </w:rPr>
          <w:delText>socially feasible</w:delText>
        </w:r>
      </w:del>
      <w:ins w:id="4531" w:author="Editor/Reviewer" w:date="2023-12-04T11:08:00Z">
        <w:r w:rsidR="00AE6B9B">
          <w:rPr>
            <w:rFonts w:asciiTheme="majorBidi" w:hAnsiTheme="majorBidi" w:cstheme="majorBidi"/>
            <w:sz w:val="24"/>
            <w:szCs w:val="24"/>
          </w:rPr>
          <w:t>social feasibility</w:t>
        </w:r>
      </w:ins>
      <w:r w:rsidR="00EA6D88" w:rsidRPr="00EA6D88">
        <w:rPr>
          <w:rFonts w:asciiTheme="majorBidi" w:hAnsiTheme="majorBidi" w:cstheme="majorBidi"/>
          <w:sz w:val="24"/>
          <w:szCs w:val="24"/>
        </w:rPr>
        <w:t>.</w:t>
      </w:r>
      <w:r w:rsidR="00BC49E4" w:rsidRPr="00BC49E4">
        <w:rPr>
          <w:rFonts w:asciiTheme="majorBidi" w:hAnsiTheme="majorBidi" w:cstheme="majorBidi"/>
          <w:sz w:val="24"/>
          <w:szCs w:val="24"/>
        </w:rPr>
        <w:t xml:space="preserve"> </w:t>
      </w:r>
      <w:commentRangeEnd w:id="4510"/>
      <w:r w:rsidR="00AD1B36">
        <w:rPr>
          <w:rStyle w:val="CommentReference"/>
        </w:rPr>
        <w:commentReference w:id="4510"/>
      </w:r>
      <w:commentRangeStart w:id="4532"/>
      <w:ins w:id="4533" w:author="Editor/Reviewer" w:date="2023-12-04T13:46:00Z">
        <w:r w:rsidR="00531D60">
          <w:rPr>
            <w:rFonts w:asciiTheme="majorBidi" w:hAnsiTheme="majorBidi" w:cstheme="majorBidi"/>
            <w:sz w:val="24"/>
            <w:szCs w:val="24"/>
          </w:rPr>
          <w:t>Despite</w:t>
        </w:r>
      </w:ins>
      <w:ins w:id="4534" w:author="Editor/Reviewer" w:date="2023-12-04T13:47:00Z">
        <w:r w:rsidR="00531D60">
          <w:rPr>
            <w:rFonts w:asciiTheme="majorBidi" w:hAnsiTheme="majorBidi" w:cstheme="majorBidi"/>
            <w:sz w:val="24"/>
            <w:szCs w:val="24"/>
          </w:rPr>
          <w:t xml:space="preserve"> </w:t>
        </w:r>
      </w:ins>
      <w:ins w:id="4535" w:author="Editor/Reviewer" w:date="2023-12-04T13:46:00Z">
        <w:r w:rsidR="00531D60">
          <w:rPr>
            <w:rFonts w:asciiTheme="majorBidi" w:hAnsiTheme="majorBidi" w:cstheme="majorBidi"/>
            <w:sz w:val="24"/>
            <w:szCs w:val="24"/>
          </w:rPr>
          <w:t>possible difficulties, the</w:t>
        </w:r>
      </w:ins>
      <w:ins w:id="4536" w:author="Editor/Reviewer" w:date="2023-12-04T13:47:00Z">
        <w:r w:rsidR="00531D60">
          <w:rPr>
            <w:rFonts w:asciiTheme="majorBidi" w:hAnsiTheme="majorBidi" w:cstheme="majorBidi"/>
            <w:sz w:val="24"/>
            <w:szCs w:val="24"/>
          </w:rPr>
          <w:t xml:space="preserve"> </w:t>
        </w:r>
      </w:ins>
      <w:del w:id="4537" w:author="Editor/Reviewer" w:date="2023-12-04T11:07:00Z">
        <w:r w:rsidR="00BC49E4" w:rsidRPr="00687F4D" w:rsidDel="00AD1B36">
          <w:rPr>
            <w:rFonts w:asciiTheme="majorBidi" w:hAnsiTheme="majorBidi" w:cstheme="majorBidi"/>
            <w:sz w:val="24"/>
            <w:szCs w:val="24"/>
          </w:rPr>
          <w:delText>E</w:delText>
        </w:r>
      </w:del>
      <w:del w:id="4538" w:author="Editor/Reviewer" w:date="2023-12-04T11:08:00Z">
        <w:r w:rsidR="00BC49E4" w:rsidRPr="00687F4D" w:rsidDel="00AE6B9B">
          <w:rPr>
            <w:rFonts w:asciiTheme="majorBidi" w:hAnsiTheme="majorBidi" w:cstheme="majorBidi"/>
            <w:sz w:val="24"/>
            <w:szCs w:val="24"/>
          </w:rPr>
          <w:delText>ffective</w:delText>
        </w:r>
      </w:del>
      <w:ins w:id="4539" w:author="Editor/Reviewer" w:date="2023-12-04T11:08:00Z">
        <w:r w:rsidR="00AE6B9B">
          <w:rPr>
            <w:rFonts w:asciiTheme="majorBidi" w:hAnsiTheme="majorBidi" w:cstheme="majorBidi"/>
            <w:sz w:val="24"/>
            <w:szCs w:val="24"/>
          </w:rPr>
          <w:t>effective</w:t>
        </w:r>
      </w:ins>
      <w:r w:rsidR="00BC49E4" w:rsidRPr="00687F4D">
        <w:rPr>
          <w:rFonts w:asciiTheme="majorBidi" w:hAnsiTheme="majorBidi" w:cstheme="majorBidi"/>
          <w:sz w:val="24"/>
          <w:szCs w:val="24"/>
        </w:rPr>
        <w:t xml:space="preserve"> </w:t>
      </w:r>
      <w:r w:rsidR="00BC49E4">
        <w:rPr>
          <w:rFonts w:asciiTheme="majorBidi" w:hAnsiTheme="majorBidi" w:cstheme="majorBidi"/>
          <w:sz w:val="24"/>
          <w:szCs w:val="24"/>
        </w:rPr>
        <w:t>application</w:t>
      </w:r>
      <w:r w:rsidR="00BC49E4" w:rsidRPr="00687F4D">
        <w:rPr>
          <w:rFonts w:asciiTheme="majorBidi" w:hAnsiTheme="majorBidi" w:cstheme="majorBidi"/>
          <w:sz w:val="24"/>
          <w:szCs w:val="24"/>
        </w:rPr>
        <w:t xml:space="preserve"> </w:t>
      </w:r>
      <w:ins w:id="4540" w:author="Editor/Reviewer" w:date="2023-12-04T11:09:00Z">
        <w:r w:rsidR="00AE6B9B">
          <w:rPr>
            <w:rFonts w:asciiTheme="majorBidi" w:hAnsiTheme="majorBidi" w:cstheme="majorBidi"/>
            <w:sz w:val="24"/>
            <w:szCs w:val="24"/>
          </w:rPr>
          <w:t xml:space="preserve">and maintenance </w:t>
        </w:r>
      </w:ins>
      <w:r w:rsidR="00BC49E4" w:rsidRPr="00687F4D">
        <w:rPr>
          <w:rFonts w:asciiTheme="majorBidi" w:hAnsiTheme="majorBidi" w:cstheme="majorBidi"/>
          <w:sz w:val="24"/>
          <w:szCs w:val="24"/>
        </w:rPr>
        <w:t xml:space="preserve">of MPAs </w:t>
      </w:r>
      <w:ins w:id="4541" w:author="Editor/Reviewer" w:date="2023-12-04T11:08:00Z">
        <w:r w:rsidR="00AE6B9B">
          <w:rPr>
            <w:rFonts w:asciiTheme="majorBidi" w:hAnsiTheme="majorBidi" w:cstheme="majorBidi"/>
            <w:sz w:val="24"/>
            <w:szCs w:val="24"/>
          </w:rPr>
          <w:t xml:space="preserve">and other management tools </w:t>
        </w:r>
      </w:ins>
      <w:del w:id="4542" w:author="Editor/Reviewer" w:date="2023-12-04T11:09:00Z">
        <w:r w:rsidR="00BC49E4" w:rsidRPr="00687F4D" w:rsidDel="00AE6B9B">
          <w:rPr>
            <w:rFonts w:asciiTheme="majorBidi" w:hAnsiTheme="majorBidi" w:cstheme="majorBidi"/>
            <w:sz w:val="24"/>
            <w:szCs w:val="24"/>
          </w:rPr>
          <w:delText xml:space="preserve">and their </w:delText>
        </w:r>
        <w:r w:rsidR="00597371" w:rsidRPr="00597371" w:rsidDel="00AE6B9B">
          <w:rPr>
            <w:rFonts w:asciiTheme="majorBidi" w:hAnsiTheme="majorBidi" w:cstheme="majorBidi"/>
            <w:sz w:val="24"/>
            <w:szCs w:val="24"/>
          </w:rPr>
          <w:delText>continuing</w:delText>
        </w:r>
        <w:r w:rsidR="00BC49E4" w:rsidRPr="00687F4D" w:rsidDel="00AE6B9B">
          <w:rPr>
            <w:rFonts w:asciiTheme="majorBidi" w:hAnsiTheme="majorBidi" w:cstheme="majorBidi"/>
            <w:sz w:val="24"/>
            <w:szCs w:val="24"/>
          </w:rPr>
          <w:delText xml:space="preserve"> maintenance</w:delText>
        </w:r>
        <w:r w:rsidR="00597371" w:rsidDel="00AE6B9B">
          <w:rPr>
            <w:rFonts w:asciiTheme="majorBidi" w:hAnsiTheme="majorBidi" w:cstheme="majorBidi"/>
            <w:sz w:val="24"/>
            <w:szCs w:val="24"/>
          </w:rPr>
          <w:delText xml:space="preserve"> (as well as some other management tools)</w:delText>
        </w:r>
        <w:r w:rsidR="00BC49E4" w:rsidRPr="00687F4D" w:rsidDel="00AE6B9B">
          <w:rPr>
            <w:rFonts w:asciiTheme="majorBidi" w:hAnsiTheme="majorBidi" w:cstheme="majorBidi"/>
            <w:sz w:val="24"/>
            <w:szCs w:val="24"/>
          </w:rPr>
          <w:delText xml:space="preserve"> </w:delText>
        </w:r>
      </w:del>
      <w:r w:rsidR="00597371">
        <w:rPr>
          <w:rFonts w:asciiTheme="majorBidi" w:hAnsiTheme="majorBidi" w:cstheme="majorBidi"/>
          <w:sz w:val="24"/>
          <w:szCs w:val="24"/>
        </w:rPr>
        <w:t>can</w:t>
      </w:r>
      <w:del w:id="4543" w:author="Editor/Reviewer" w:date="2023-12-04T11:10:00Z">
        <w:r w:rsidR="00597371" w:rsidDel="00AE6B9B">
          <w:rPr>
            <w:rFonts w:asciiTheme="majorBidi" w:hAnsiTheme="majorBidi" w:cstheme="majorBidi"/>
            <w:sz w:val="24"/>
            <w:szCs w:val="24"/>
          </w:rPr>
          <w:delText xml:space="preserve"> only</w:delText>
        </w:r>
      </w:del>
      <w:r w:rsidR="00BC49E4" w:rsidRPr="00687F4D">
        <w:rPr>
          <w:rFonts w:asciiTheme="majorBidi" w:hAnsiTheme="majorBidi" w:cstheme="majorBidi"/>
          <w:sz w:val="24"/>
          <w:szCs w:val="24"/>
        </w:rPr>
        <w:t xml:space="preserve"> </w:t>
      </w:r>
      <w:ins w:id="4544" w:author="Editor/Reviewer" w:date="2023-12-04T11:10:00Z">
        <w:r w:rsidR="00AE6B9B">
          <w:rPr>
            <w:rFonts w:asciiTheme="majorBidi" w:hAnsiTheme="majorBidi" w:cstheme="majorBidi"/>
            <w:sz w:val="24"/>
            <w:szCs w:val="24"/>
          </w:rPr>
          <w:t>occur</w:t>
        </w:r>
      </w:ins>
      <w:del w:id="4545" w:author="Editor/Reviewer" w:date="2023-12-04T11:10:00Z">
        <w:r w:rsidR="00597371" w:rsidRPr="00687F4D" w:rsidDel="00AE6B9B">
          <w:rPr>
            <w:rFonts w:asciiTheme="majorBidi" w:hAnsiTheme="majorBidi" w:cstheme="majorBidi"/>
            <w:sz w:val="24"/>
            <w:szCs w:val="24"/>
          </w:rPr>
          <w:delText>take place</w:delText>
        </w:r>
      </w:del>
      <w:r w:rsidR="00BC49E4" w:rsidRPr="00687F4D">
        <w:rPr>
          <w:rFonts w:asciiTheme="majorBidi" w:hAnsiTheme="majorBidi" w:cstheme="majorBidi"/>
          <w:sz w:val="24"/>
          <w:szCs w:val="24"/>
        </w:rPr>
        <w:t xml:space="preserve"> </w:t>
      </w:r>
      <w:ins w:id="4546" w:author="Editor/Reviewer" w:date="2023-12-04T11:10:00Z">
        <w:r w:rsidR="00AE6B9B">
          <w:rPr>
            <w:rFonts w:asciiTheme="majorBidi" w:hAnsiTheme="majorBidi" w:cstheme="majorBidi"/>
            <w:sz w:val="24"/>
            <w:szCs w:val="24"/>
          </w:rPr>
          <w:t xml:space="preserve">only </w:t>
        </w:r>
      </w:ins>
      <w:r w:rsidR="00BC49E4" w:rsidRPr="00687F4D">
        <w:rPr>
          <w:rFonts w:asciiTheme="majorBidi" w:hAnsiTheme="majorBidi" w:cstheme="majorBidi"/>
          <w:sz w:val="24"/>
          <w:szCs w:val="24"/>
        </w:rPr>
        <w:t>with the full participation of</w:t>
      </w:r>
      <w:del w:id="4547" w:author="Editor/Reviewer" w:date="2023-12-04T11:10:00Z">
        <w:r w:rsidR="00BC49E4" w:rsidRPr="00687F4D" w:rsidDel="00AE6B9B">
          <w:rPr>
            <w:rFonts w:asciiTheme="majorBidi" w:hAnsiTheme="majorBidi" w:cstheme="majorBidi"/>
            <w:sz w:val="24"/>
            <w:szCs w:val="24"/>
          </w:rPr>
          <w:delText xml:space="preserve"> the</w:delText>
        </w:r>
      </w:del>
      <w:r w:rsidR="00BC49E4" w:rsidRPr="00687F4D">
        <w:rPr>
          <w:rFonts w:asciiTheme="majorBidi" w:hAnsiTheme="majorBidi" w:cstheme="majorBidi"/>
          <w:sz w:val="24"/>
          <w:szCs w:val="24"/>
        </w:rPr>
        <w:t xml:space="preserve"> affected </w:t>
      </w:r>
      <w:del w:id="4548" w:author="Editor/Reviewer" w:date="2023-12-04T11:10:00Z">
        <w:r w:rsidR="00BC49E4" w:rsidRPr="00687F4D" w:rsidDel="00AE6B9B">
          <w:rPr>
            <w:rFonts w:asciiTheme="majorBidi" w:hAnsiTheme="majorBidi" w:cstheme="majorBidi"/>
            <w:sz w:val="24"/>
            <w:szCs w:val="24"/>
          </w:rPr>
          <w:delText>communit</w:delText>
        </w:r>
      </w:del>
      <w:ins w:id="4549" w:author="Editor/Reviewer" w:date="2023-12-04T11:10:00Z">
        <w:r w:rsidR="00AE6B9B">
          <w:rPr>
            <w:rFonts w:asciiTheme="majorBidi" w:hAnsiTheme="majorBidi" w:cstheme="majorBidi"/>
            <w:sz w:val="24"/>
            <w:szCs w:val="24"/>
          </w:rPr>
          <w:t>communities</w:t>
        </w:r>
      </w:ins>
      <w:del w:id="4550" w:author="Editor/Reviewer" w:date="2023-12-04T11:10:00Z">
        <w:r w:rsidR="00BC49E4" w:rsidRPr="00687F4D" w:rsidDel="00AE6B9B">
          <w:rPr>
            <w:rFonts w:asciiTheme="majorBidi" w:hAnsiTheme="majorBidi" w:cstheme="majorBidi"/>
            <w:sz w:val="24"/>
            <w:szCs w:val="24"/>
          </w:rPr>
          <w:delText>y</w:delText>
        </w:r>
      </w:del>
      <w:r w:rsidR="00BC49E4" w:rsidRPr="00687F4D">
        <w:rPr>
          <w:rFonts w:asciiTheme="majorBidi" w:hAnsiTheme="majorBidi" w:cstheme="majorBidi"/>
          <w:sz w:val="24"/>
          <w:szCs w:val="24"/>
        </w:rPr>
        <w:t>, including the fisheries industry</w:t>
      </w:r>
      <w:del w:id="4551" w:author="Editor/Reviewer" w:date="2023-12-04T13:46:00Z">
        <w:r w:rsidR="00BC49E4" w:rsidDel="00531D60">
          <w:rPr>
            <w:rFonts w:asciiTheme="majorBidi" w:hAnsiTheme="majorBidi" w:cstheme="majorBidi"/>
            <w:sz w:val="24"/>
            <w:szCs w:val="24"/>
          </w:rPr>
          <w:delText xml:space="preserve"> despite</w:delText>
        </w:r>
      </w:del>
      <w:del w:id="4552" w:author="Editor/Reviewer" w:date="2023-12-04T11:11:00Z">
        <w:r w:rsidR="00BC49E4" w:rsidDel="00AE6B9B">
          <w:rPr>
            <w:rFonts w:asciiTheme="majorBidi" w:hAnsiTheme="majorBidi" w:cstheme="majorBidi"/>
            <w:sz w:val="24"/>
            <w:szCs w:val="24"/>
          </w:rPr>
          <w:delText xml:space="preserve"> the</w:delText>
        </w:r>
      </w:del>
      <w:del w:id="4553" w:author="Editor/Reviewer" w:date="2023-12-04T13:46:00Z">
        <w:r w:rsidR="00BC49E4" w:rsidDel="00531D60">
          <w:rPr>
            <w:rFonts w:asciiTheme="majorBidi" w:hAnsiTheme="majorBidi" w:cstheme="majorBidi"/>
            <w:sz w:val="24"/>
            <w:szCs w:val="24"/>
          </w:rPr>
          <w:delText xml:space="preserve"> possible </w:delText>
        </w:r>
        <w:r w:rsidR="00BC49E4" w:rsidDel="00531D60">
          <w:rPr>
            <w:rFonts w:ascii="Georgia" w:hAnsi="Georgia"/>
            <w:color w:val="1F1F1F"/>
          </w:rPr>
          <w:delText>difficulties</w:delText>
        </w:r>
      </w:del>
      <w:del w:id="4554" w:author="Editor/Reviewer" w:date="2023-12-04T11:11:00Z">
        <w:r w:rsidR="00BC49E4" w:rsidDel="00AE6B9B">
          <w:rPr>
            <w:rFonts w:ascii="Georgia" w:hAnsi="Georgia"/>
            <w:color w:val="1F1F1F"/>
          </w:rPr>
          <w:delText xml:space="preserve"> that may be associated with this process</w:delText>
        </w:r>
      </w:del>
      <w:r w:rsidR="00BC49E4">
        <w:rPr>
          <w:rFonts w:ascii="Georgia" w:hAnsi="Georgia"/>
          <w:color w:val="1F1F1F"/>
        </w:rPr>
        <w:t>.</w:t>
      </w:r>
      <w:r w:rsidR="00597371">
        <w:rPr>
          <w:rFonts w:ascii="Georgia" w:hAnsi="Georgia"/>
          <w:color w:val="1F1F1F"/>
        </w:rPr>
        <w:t xml:space="preserve"> </w:t>
      </w:r>
      <w:commentRangeEnd w:id="4532"/>
      <w:r w:rsidR="00AE6B9B">
        <w:rPr>
          <w:rStyle w:val="CommentReference"/>
        </w:rPr>
        <w:commentReference w:id="4532"/>
      </w:r>
      <w:r w:rsidR="00597371">
        <w:rPr>
          <w:rFonts w:ascii="Georgia" w:hAnsi="Georgia"/>
          <w:color w:val="1F1F1F"/>
        </w:rPr>
        <w:t xml:space="preserve">As </w:t>
      </w:r>
      <w:ins w:id="4555" w:author="Editor/Reviewer" w:date="2023-12-04T11:15:00Z">
        <w:r w:rsidR="00AE6B9B">
          <w:rPr>
            <w:rFonts w:ascii="Georgia" w:hAnsi="Georgia"/>
            <w:color w:val="1F1F1F"/>
          </w:rPr>
          <w:t xml:space="preserve">noted by </w:t>
        </w:r>
      </w:ins>
      <w:r w:rsidR="00597371">
        <w:rPr>
          <w:rFonts w:ascii="Georgia" w:hAnsi="Georgia"/>
          <w:color w:val="1F1F1F"/>
        </w:rPr>
        <w:t>Caputi et al. (2015)</w:t>
      </w:r>
      <w:ins w:id="4556" w:author="Editor/Reviewer" w:date="2023-12-04T11:16:00Z">
        <w:r w:rsidR="00AE6B9B">
          <w:rPr>
            <w:rFonts w:ascii="Georgia" w:hAnsi="Georgia"/>
            <w:color w:val="1F1F1F"/>
          </w:rPr>
          <w:t xml:space="preserve">, </w:t>
        </w:r>
      </w:ins>
      <w:del w:id="4557" w:author="Editor/Reviewer" w:date="2023-12-04T11:16:00Z">
        <w:r w:rsidR="00597371" w:rsidDel="00AE6B9B">
          <w:rPr>
            <w:rFonts w:ascii="Georgia" w:hAnsi="Georgia"/>
            <w:color w:val="1F1F1F"/>
          </w:rPr>
          <w:delText xml:space="preserve"> not</w:delText>
        </w:r>
      </w:del>
      <w:del w:id="4558" w:author="Editor/Reviewer" w:date="2023-12-04T11:15:00Z">
        <w:r w:rsidR="00597371" w:rsidDel="00AE6B9B">
          <w:rPr>
            <w:rFonts w:ascii="Georgia" w:hAnsi="Georgia"/>
            <w:color w:val="1F1F1F"/>
          </w:rPr>
          <w:delText xml:space="preserve">ed that </w:delText>
        </w:r>
      </w:del>
      <w:r w:rsidR="00597371">
        <w:rPr>
          <w:rFonts w:ascii="Georgia" w:hAnsi="Georgia"/>
          <w:color w:val="1F1F1F"/>
        </w:rPr>
        <w:t>w</w:t>
      </w:r>
      <w:r w:rsidR="00BC49E4">
        <w:rPr>
          <w:rFonts w:ascii="Georgia" w:hAnsi="Georgia"/>
          <w:color w:val="1F1F1F"/>
        </w:rPr>
        <w:t>h</w:t>
      </w:r>
      <w:ins w:id="4559" w:author="Editor/Reviewer" w:date="2023-12-04T11:20:00Z">
        <w:r w:rsidR="0047587A">
          <w:rPr>
            <w:rFonts w:ascii="Georgia" w:hAnsi="Georgia"/>
            <w:color w:val="1F1F1F"/>
          </w:rPr>
          <w:t>ereas</w:t>
        </w:r>
      </w:ins>
      <w:del w:id="4560" w:author="Editor/Reviewer" w:date="2023-12-04T11:20:00Z">
        <w:r w:rsidR="00BC49E4" w:rsidDel="0047587A">
          <w:rPr>
            <w:rFonts w:ascii="Georgia" w:hAnsi="Georgia"/>
            <w:color w:val="1F1F1F"/>
          </w:rPr>
          <w:delText>ile</w:delText>
        </w:r>
      </w:del>
      <w:r w:rsidR="00BC49E4">
        <w:rPr>
          <w:rFonts w:ascii="Georgia" w:hAnsi="Georgia"/>
          <w:color w:val="1F1F1F"/>
        </w:rPr>
        <w:t xml:space="preserve"> </w:t>
      </w:r>
      <w:ins w:id="4561" w:author="Editor/Reviewer" w:date="2023-12-04T11:16:00Z">
        <w:r w:rsidR="00AE6B9B">
          <w:rPr>
            <w:rFonts w:ascii="Georgia" w:hAnsi="Georgia"/>
            <w:color w:val="1F1F1F"/>
          </w:rPr>
          <w:t>many fishers strongly resiste</w:t>
        </w:r>
      </w:ins>
      <w:ins w:id="4562" w:author="Editor/Reviewer" w:date="2023-12-04T11:17:00Z">
        <w:r w:rsidR="00AE6B9B">
          <w:rPr>
            <w:rFonts w:ascii="Georgia" w:hAnsi="Georgia"/>
            <w:color w:val="1F1F1F"/>
          </w:rPr>
          <w:t xml:space="preserve">d </w:t>
        </w:r>
      </w:ins>
      <w:del w:id="4563" w:author="Editor/Reviewer" w:date="2023-12-04T11:16:00Z">
        <w:r w:rsidR="00BC49E4" w:rsidDel="00AE6B9B">
          <w:rPr>
            <w:rFonts w:ascii="Georgia" w:hAnsi="Georgia"/>
            <w:color w:val="1F1F1F"/>
          </w:rPr>
          <w:delText xml:space="preserve">there </w:delText>
        </w:r>
      </w:del>
      <w:del w:id="4564" w:author="Editor/Reviewer" w:date="2023-12-04T11:17:00Z">
        <w:r w:rsidR="00BC49E4" w:rsidDel="00AE6B9B">
          <w:rPr>
            <w:rFonts w:ascii="Georgia" w:hAnsi="Georgia"/>
            <w:color w:val="1F1F1F"/>
          </w:rPr>
          <w:delText xml:space="preserve">was strong </w:delText>
        </w:r>
      </w:del>
      <w:del w:id="4565" w:author="Editor/Reviewer" w:date="2023-12-04T11:16:00Z">
        <w:r w:rsidR="00BC49E4" w:rsidDel="00AE6B9B">
          <w:rPr>
            <w:rFonts w:ascii="Georgia" w:hAnsi="Georgia"/>
            <w:color w:val="1F1F1F"/>
          </w:rPr>
          <w:delText xml:space="preserve">level of </w:delText>
        </w:r>
      </w:del>
      <w:del w:id="4566" w:author="Editor/Reviewer" w:date="2023-12-04T11:17:00Z">
        <w:r w:rsidR="00BC49E4" w:rsidDel="00AE6B9B">
          <w:rPr>
            <w:rFonts w:ascii="Georgia" w:hAnsi="Georgia"/>
            <w:color w:val="1F1F1F"/>
          </w:rPr>
          <w:delText xml:space="preserve">resistance by many fishers to </w:delText>
        </w:r>
      </w:del>
      <w:r w:rsidR="00BC49E4">
        <w:rPr>
          <w:rFonts w:ascii="Georgia" w:hAnsi="Georgia"/>
          <w:color w:val="1F1F1F"/>
        </w:rPr>
        <w:t>the MEY assessment and</w:t>
      </w:r>
      <w:del w:id="4567" w:author="Editor/Reviewer" w:date="2023-12-04T11:17:00Z">
        <w:r w:rsidR="00BC49E4" w:rsidDel="00AE6B9B">
          <w:rPr>
            <w:rFonts w:ascii="Georgia" w:hAnsi="Georgia"/>
            <w:color w:val="1F1F1F"/>
          </w:rPr>
          <w:delText xml:space="preserve"> the</w:delText>
        </w:r>
      </w:del>
      <w:r w:rsidR="00BC49E4">
        <w:rPr>
          <w:rFonts w:ascii="Georgia" w:hAnsi="Georgia"/>
          <w:color w:val="1F1F1F"/>
        </w:rPr>
        <w:t xml:space="preserve"> </w:t>
      </w:r>
      <w:ins w:id="4568" w:author="Editor/Reviewer" w:date="2023-12-04T11:20:00Z">
        <w:r w:rsidR="0047587A">
          <w:rPr>
            <w:rFonts w:ascii="Georgia" w:hAnsi="Georgia"/>
            <w:color w:val="1F1F1F"/>
          </w:rPr>
          <w:t xml:space="preserve">the </w:t>
        </w:r>
      </w:ins>
      <w:r w:rsidR="00BC49E4">
        <w:rPr>
          <w:rFonts w:ascii="Georgia" w:hAnsi="Georgia"/>
          <w:color w:val="1F1F1F"/>
        </w:rPr>
        <w:t>move to ITQ, the MEY target was formally accepted by industry and management after the changes were implemented for sustainabilit</w:t>
      </w:r>
      <w:ins w:id="4569" w:author="Editor/Reviewer" w:date="2023-12-04T11:19:00Z">
        <w:r w:rsidR="0047587A">
          <w:rPr>
            <w:rFonts w:ascii="Georgia" w:hAnsi="Georgia"/>
            <w:color w:val="1F1F1F"/>
          </w:rPr>
          <w:t>y</w:t>
        </w:r>
      </w:ins>
      <w:del w:id="4570" w:author="Editor/Reviewer" w:date="2023-12-04T11:19:00Z">
        <w:r w:rsidR="00BC49E4" w:rsidDel="0047587A">
          <w:rPr>
            <w:rFonts w:ascii="Georgia" w:hAnsi="Georgia"/>
            <w:color w:val="1F1F1F"/>
          </w:rPr>
          <w:delText>y reasons</w:delText>
        </w:r>
      </w:del>
      <w:r w:rsidR="00BC49E4">
        <w:rPr>
          <w:rFonts w:ascii="Georgia" w:hAnsi="Georgia"/>
          <w:color w:val="1F1F1F"/>
        </w:rPr>
        <w:t>.</w:t>
      </w:r>
      <w:del w:id="4571" w:author="Editor/Reviewer" w:date="2023-12-04T15:04:00Z">
        <w:r w:rsidR="00BC49E4" w:rsidDel="00E7035B">
          <w:rPr>
            <w:rFonts w:ascii="Georgia" w:hAnsi="Georgia"/>
            <w:color w:val="1F1F1F"/>
          </w:rPr>
          <w:delText xml:space="preserve"> </w:delText>
        </w:r>
      </w:del>
    </w:p>
    <w:p w14:paraId="78CDB7DE" w14:textId="4BD224D8" w:rsidR="00C45D5C" w:rsidRDefault="00A10670" w:rsidP="00F5765D">
      <w:pPr>
        <w:autoSpaceDE w:val="0"/>
        <w:autoSpaceDN w:val="0"/>
        <w:adjustRightInd w:val="0"/>
        <w:spacing w:after="0" w:line="360" w:lineRule="auto"/>
        <w:ind w:firstLine="720"/>
        <w:rPr>
          <w:ins w:id="4572" w:author="Editor/Reviewer" w:date="2023-12-04T11:49:00Z"/>
          <w:rFonts w:asciiTheme="majorBidi" w:hAnsiTheme="majorBidi" w:cstheme="majorBidi"/>
          <w:sz w:val="24"/>
          <w:szCs w:val="24"/>
        </w:rPr>
      </w:pPr>
      <w:moveFromRangeStart w:id="4573" w:author="Editor/Reviewer" w:date="2023-12-04T11:21:00Z" w:name="move152581286"/>
      <w:commentRangeStart w:id="4574"/>
      <w:moveFrom w:id="4575" w:author="Editor/Reviewer" w:date="2023-12-04T11:21:00Z">
        <w:r w:rsidRPr="00A10670" w:rsidDel="0047587A">
          <w:rPr>
            <w:rFonts w:ascii="Times-Roman" w:hAnsi="Times-Roman" w:cs="Times-Roman"/>
            <w:color w:val="231F20"/>
            <w:sz w:val="24"/>
            <w:szCs w:val="24"/>
          </w:rPr>
          <w:t>Butler et al</w:t>
        </w:r>
        <w:r w:rsidDel="0047587A">
          <w:rPr>
            <w:rFonts w:ascii="Times-Roman" w:hAnsi="Times-Roman" w:cs="Times-Roman"/>
            <w:color w:val="231F20"/>
            <w:sz w:val="24"/>
            <w:szCs w:val="24"/>
          </w:rPr>
          <w:t>.</w:t>
        </w:r>
        <w:r w:rsidRPr="00A10670" w:rsidDel="0047587A">
          <w:rPr>
            <w:rFonts w:ascii="Times-Roman" w:hAnsi="Times-Roman" w:cs="Times-Roman"/>
            <w:color w:val="231F20"/>
            <w:sz w:val="24"/>
            <w:szCs w:val="24"/>
          </w:rPr>
          <w:t xml:space="preserve"> </w:t>
        </w:r>
        <w:r w:rsidDel="0047587A">
          <w:rPr>
            <w:rFonts w:ascii="Times-Roman" w:hAnsi="Times-Roman" w:cs="Times-Roman"/>
            <w:color w:val="231F20"/>
            <w:sz w:val="24"/>
            <w:szCs w:val="24"/>
          </w:rPr>
          <w:t>(</w:t>
        </w:r>
        <w:r w:rsidRPr="00A10670" w:rsidDel="0047587A">
          <w:rPr>
            <w:rFonts w:ascii="Times-Roman" w:hAnsi="Times-Roman" w:cs="Times-Roman"/>
            <w:color w:val="231F20"/>
            <w:sz w:val="24"/>
            <w:szCs w:val="24"/>
          </w:rPr>
          <w:t>2006</w:t>
        </w:r>
        <w:r w:rsidDel="0047587A">
          <w:rPr>
            <w:rFonts w:ascii="Times-Roman" w:hAnsi="Times-Roman" w:cs="Times-Roman"/>
            <w:color w:val="231F20"/>
            <w:sz w:val="24"/>
            <w:szCs w:val="24"/>
          </w:rPr>
          <w:t>)</w:t>
        </w:r>
        <w:r w:rsidRPr="00A10670" w:rsidDel="0047587A">
          <w:rPr>
            <w:rFonts w:ascii="Times-Roman" w:hAnsi="Times-Roman" w:cs="Times-Roman"/>
            <w:color w:val="231F20"/>
            <w:sz w:val="24"/>
            <w:szCs w:val="24"/>
          </w:rPr>
          <w:t xml:space="preserve"> </w:t>
        </w:r>
      </w:moveFrom>
      <w:moveFromRangeEnd w:id="4573"/>
      <w:ins w:id="4576" w:author="Editor/Reviewer" w:date="2023-12-04T11:21:00Z">
        <w:r w:rsidR="0047587A">
          <w:rPr>
            <w:rFonts w:ascii="Times-Roman" w:hAnsi="Times-Roman" w:cs="Times-Roman"/>
            <w:color w:val="231F20"/>
            <w:sz w:val="24"/>
            <w:szCs w:val="24"/>
          </w:rPr>
          <w:t>W</w:t>
        </w:r>
      </w:ins>
      <w:del w:id="4577" w:author="Editor/Reviewer" w:date="2023-12-04T11:21:00Z">
        <w:r w:rsidRPr="00A10670" w:rsidDel="0047587A">
          <w:rPr>
            <w:rFonts w:ascii="Times-Roman" w:hAnsi="Times-Roman" w:cs="Times-Roman"/>
            <w:color w:val="231F20"/>
            <w:sz w:val="24"/>
            <w:szCs w:val="24"/>
          </w:rPr>
          <w:delText>s</w:delText>
        </w:r>
        <w:r w:rsidDel="0047587A">
          <w:rPr>
            <w:rFonts w:ascii="Times-Roman" w:hAnsi="Times-Roman" w:cs="Times-Roman"/>
            <w:color w:val="231F20"/>
            <w:sz w:val="24"/>
            <w:szCs w:val="24"/>
          </w:rPr>
          <w:delText>tated</w:delText>
        </w:r>
        <w:r w:rsidRPr="00A10670" w:rsidDel="0047587A">
          <w:rPr>
            <w:rFonts w:ascii="Times-Roman" w:hAnsi="Times-Roman" w:cs="Times-Roman"/>
            <w:color w:val="231F20"/>
            <w:sz w:val="24"/>
            <w:szCs w:val="24"/>
          </w:rPr>
          <w:delText xml:space="preserve"> that </w:delText>
        </w:r>
        <w:r w:rsidDel="0047587A">
          <w:rPr>
            <w:rFonts w:ascii="Times-Roman" w:hAnsi="Times-Roman" w:cs="Times-Roman"/>
            <w:color w:val="231F20"/>
            <w:sz w:val="24"/>
            <w:szCs w:val="24"/>
          </w:rPr>
          <w:delText>w</w:delText>
        </w:r>
      </w:del>
      <w:r>
        <w:rPr>
          <w:rFonts w:ascii="Times-Roman" w:hAnsi="Times-Roman" w:cs="Times-Roman"/>
          <w:color w:val="231F20"/>
          <w:sz w:val="24"/>
          <w:szCs w:val="24"/>
        </w:rPr>
        <w:t xml:space="preserve">hile </w:t>
      </w:r>
      <w:r w:rsidRPr="00A10670">
        <w:rPr>
          <w:rFonts w:ascii="Times-Roman" w:hAnsi="Times-Roman" w:cs="Times-Roman"/>
          <w:color w:val="231F20"/>
          <w:sz w:val="24"/>
          <w:szCs w:val="24"/>
        </w:rPr>
        <w:t xml:space="preserve">commercial fishing </w:t>
      </w:r>
      <w:ins w:id="4578" w:author="Editor/Reviewer" w:date="2023-12-04T11:21:00Z">
        <w:r w:rsidR="0047587A">
          <w:rPr>
            <w:rFonts w:ascii="Times-Roman" w:hAnsi="Times-Roman" w:cs="Times-Roman"/>
            <w:color w:val="231F20"/>
            <w:sz w:val="24"/>
            <w:szCs w:val="24"/>
          </w:rPr>
          <w:t>i</w:t>
        </w:r>
      </w:ins>
      <w:del w:id="4579" w:author="Editor/Reviewer" w:date="2023-12-04T11:21:00Z">
        <w:r w:rsidDel="0047587A">
          <w:rPr>
            <w:rFonts w:ascii="Times-Roman" w:hAnsi="Times-Roman" w:cs="Times-Roman"/>
            <w:color w:val="231F20"/>
            <w:sz w:val="24"/>
            <w:szCs w:val="24"/>
          </w:rPr>
          <w:delText>wa</w:delText>
        </w:r>
      </w:del>
      <w:r w:rsidRPr="00A10670">
        <w:rPr>
          <w:rFonts w:ascii="Times-Roman" w:hAnsi="Times-Roman" w:cs="Times-Roman"/>
          <w:color w:val="231F20"/>
          <w:sz w:val="24"/>
          <w:szCs w:val="24"/>
        </w:rPr>
        <w:t>s undeniably the primary</w:t>
      </w:r>
      <w:r>
        <w:rPr>
          <w:rFonts w:ascii="Times-Roman" w:hAnsi="Times-Roman" w:cs="Times-Roman"/>
          <w:color w:val="231F20"/>
          <w:sz w:val="24"/>
          <w:szCs w:val="24"/>
        </w:rPr>
        <w:t xml:space="preserve"> </w:t>
      </w:r>
      <w:r w:rsidRPr="00A10670">
        <w:rPr>
          <w:rFonts w:ascii="Times-Roman" w:hAnsi="Times-Roman" w:cs="Times-Roman"/>
          <w:color w:val="231F20"/>
          <w:sz w:val="24"/>
          <w:szCs w:val="24"/>
        </w:rPr>
        <w:t>cause of differences in lobster population attribute</w:t>
      </w:r>
      <w:r>
        <w:rPr>
          <w:rFonts w:ascii="Times-Roman" w:hAnsi="Times-Roman" w:cs="Times-Roman"/>
          <w:color w:val="231F20"/>
          <w:sz w:val="24"/>
          <w:szCs w:val="24"/>
        </w:rPr>
        <w:t xml:space="preserve">s </w:t>
      </w:r>
      <w:r w:rsidRPr="00A10670">
        <w:rPr>
          <w:rFonts w:ascii="Times-Roman" w:hAnsi="Times-Roman" w:cs="Times-Roman"/>
          <w:color w:val="231F20"/>
          <w:sz w:val="24"/>
          <w:szCs w:val="24"/>
        </w:rPr>
        <w:t>between MPAs and unprotected areas, substantial</w:t>
      </w:r>
      <w:r>
        <w:rPr>
          <w:rFonts w:ascii="Times-Roman" w:hAnsi="Times-Roman" w:cs="Times-Roman"/>
          <w:color w:val="231F20"/>
          <w:sz w:val="24"/>
          <w:szCs w:val="24"/>
        </w:rPr>
        <w:t xml:space="preserve"> </w:t>
      </w:r>
      <w:r w:rsidRPr="00A10670">
        <w:rPr>
          <w:rFonts w:ascii="Times-Roman" w:hAnsi="Times-Roman" w:cs="Times-Roman"/>
          <w:color w:val="231F20"/>
          <w:sz w:val="24"/>
          <w:szCs w:val="24"/>
        </w:rPr>
        <w:t>recreational fisheries also contribute</w:t>
      </w:r>
      <w:del w:id="4580" w:author="Editor/Reviewer" w:date="2023-12-04T11:22:00Z">
        <w:r w:rsidR="006743BD" w:rsidDel="0047587A">
          <w:rPr>
            <w:rFonts w:ascii="Times-Roman" w:hAnsi="Times-Roman" w:cs="Times-Roman"/>
            <w:color w:val="231F20"/>
            <w:sz w:val="24"/>
            <w:szCs w:val="24"/>
          </w:rPr>
          <w:delText>d</w:delText>
        </w:r>
        <w:r w:rsidRPr="00A10670" w:rsidDel="0047587A">
          <w:rPr>
            <w:rFonts w:ascii="Times-Roman" w:hAnsi="Times-Roman" w:cs="Times-Roman"/>
            <w:color w:val="231F20"/>
            <w:sz w:val="24"/>
            <w:szCs w:val="24"/>
          </w:rPr>
          <w:delText xml:space="preserve"> to this</w:delText>
        </w:r>
      </w:del>
      <w:r w:rsidRPr="00A10670">
        <w:rPr>
          <w:rFonts w:ascii="Times-Roman" w:hAnsi="Times-Roman" w:cs="Times-Roman"/>
          <w:color w:val="231F20"/>
          <w:sz w:val="20"/>
          <w:szCs w:val="20"/>
        </w:rPr>
        <w:t xml:space="preserve"> </w:t>
      </w:r>
      <w:del w:id="4581" w:author="Editor/Reviewer" w:date="2023-12-04T11:22:00Z">
        <w:r w:rsidRPr="00A10670" w:rsidDel="0047587A">
          <w:rPr>
            <w:rFonts w:ascii="Times-Roman" w:hAnsi="Times-Roman" w:cs="Times-Roman"/>
            <w:color w:val="231F20"/>
            <w:sz w:val="24"/>
            <w:szCs w:val="24"/>
          </w:rPr>
          <w:delText>difference</w:delText>
        </w:r>
      </w:del>
      <w:ins w:id="4582" w:author="Editor/Reviewer" w:date="2023-12-04T11:21:00Z">
        <w:r w:rsidR="0047587A">
          <w:rPr>
            <w:rFonts w:ascii="Times-Roman" w:hAnsi="Times-Roman" w:cs="Times-Roman"/>
            <w:color w:val="231F20"/>
            <w:sz w:val="24"/>
            <w:szCs w:val="24"/>
          </w:rPr>
          <w:t>(</w:t>
        </w:r>
      </w:ins>
      <w:moveToRangeStart w:id="4583" w:author="Editor/Reviewer" w:date="2023-12-04T11:21:00Z" w:name="move152581286"/>
      <w:moveTo w:id="4584" w:author="Editor/Reviewer" w:date="2023-12-04T11:21:00Z">
        <w:r w:rsidR="0047587A" w:rsidRPr="00A10670">
          <w:rPr>
            <w:rFonts w:ascii="Times-Roman" w:hAnsi="Times-Roman" w:cs="Times-Roman"/>
            <w:color w:val="231F20"/>
            <w:sz w:val="24"/>
            <w:szCs w:val="24"/>
          </w:rPr>
          <w:t>Butler et al</w:t>
        </w:r>
        <w:r w:rsidR="0047587A">
          <w:rPr>
            <w:rFonts w:ascii="Times-Roman" w:hAnsi="Times-Roman" w:cs="Times-Roman"/>
            <w:color w:val="231F20"/>
            <w:sz w:val="24"/>
            <w:szCs w:val="24"/>
          </w:rPr>
          <w:t>.</w:t>
        </w:r>
        <w:r w:rsidR="0047587A" w:rsidRPr="00A10670">
          <w:rPr>
            <w:rFonts w:ascii="Times-Roman" w:hAnsi="Times-Roman" w:cs="Times-Roman"/>
            <w:color w:val="231F20"/>
            <w:sz w:val="24"/>
            <w:szCs w:val="24"/>
          </w:rPr>
          <w:t xml:space="preserve"> </w:t>
        </w:r>
        <w:del w:id="4585" w:author="Editor/Reviewer" w:date="2023-12-04T11:21:00Z">
          <w:r w:rsidR="0047587A" w:rsidDel="0047587A">
            <w:rPr>
              <w:rFonts w:ascii="Times-Roman" w:hAnsi="Times-Roman" w:cs="Times-Roman"/>
              <w:color w:val="231F20"/>
              <w:sz w:val="24"/>
              <w:szCs w:val="24"/>
            </w:rPr>
            <w:delText>(</w:delText>
          </w:r>
        </w:del>
        <w:r w:rsidR="0047587A" w:rsidRPr="00A10670">
          <w:rPr>
            <w:rFonts w:ascii="Times-Roman" w:hAnsi="Times-Roman" w:cs="Times-Roman"/>
            <w:color w:val="231F20"/>
            <w:sz w:val="24"/>
            <w:szCs w:val="24"/>
          </w:rPr>
          <w:t>2006</w:t>
        </w:r>
        <w:r w:rsidR="0047587A">
          <w:rPr>
            <w:rFonts w:ascii="Times-Roman" w:hAnsi="Times-Roman" w:cs="Times-Roman"/>
            <w:color w:val="231F20"/>
            <w:sz w:val="24"/>
            <w:szCs w:val="24"/>
          </w:rPr>
          <w:t>)</w:t>
        </w:r>
      </w:moveTo>
      <w:moveToRangeEnd w:id="4583"/>
      <w:r w:rsidR="006743BD">
        <w:rPr>
          <w:rFonts w:ascii="Times-Roman" w:hAnsi="Times-Roman" w:cs="Times-Roman"/>
          <w:color w:val="231F20"/>
          <w:sz w:val="24"/>
          <w:szCs w:val="24"/>
        </w:rPr>
        <w:t xml:space="preserve">. </w:t>
      </w:r>
      <w:commentRangeEnd w:id="4574"/>
      <w:r w:rsidR="00FD4234">
        <w:rPr>
          <w:rStyle w:val="CommentReference"/>
        </w:rPr>
        <w:commentReference w:id="4574"/>
      </w:r>
      <w:commentRangeStart w:id="4586"/>
      <w:del w:id="4587" w:author="Editor/Reviewer" w:date="2023-12-04T11:29:00Z">
        <w:r w:rsidR="006743BD" w:rsidDel="00FD4234">
          <w:rPr>
            <w:rFonts w:ascii="Times-Roman" w:hAnsi="Times-Roman" w:cs="Times-Roman"/>
            <w:color w:val="231F20"/>
            <w:sz w:val="24"/>
            <w:szCs w:val="24"/>
          </w:rPr>
          <w:delText xml:space="preserve">Since </w:delText>
        </w:r>
      </w:del>
      <w:r w:rsidR="006743BD">
        <w:rPr>
          <w:rFonts w:ascii="Times-Roman" w:hAnsi="Times-Roman" w:cs="Times-Roman"/>
          <w:color w:val="231F20"/>
          <w:sz w:val="24"/>
          <w:szCs w:val="24"/>
        </w:rPr>
        <w:t xml:space="preserve">SCUBA diving </w:t>
      </w:r>
      <w:ins w:id="4588" w:author="Editor/Reviewer" w:date="2023-12-04T11:29:00Z">
        <w:r w:rsidR="00FD4234">
          <w:rPr>
            <w:rFonts w:ascii="Times-Roman" w:hAnsi="Times-Roman" w:cs="Times-Roman"/>
            <w:color w:val="231F20"/>
            <w:sz w:val="24"/>
            <w:szCs w:val="24"/>
          </w:rPr>
          <w:t xml:space="preserve">is </w:t>
        </w:r>
      </w:ins>
      <w:del w:id="4589" w:author="Editor/Reviewer" w:date="2023-12-04T11:29:00Z">
        <w:r w:rsidR="006743BD" w:rsidDel="00FD4234">
          <w:rPr>
            <w:rFonts w:ascii="Times-Roman" w:hAnsi="Times-Roman" w:cs="Times-Roman"/>
            <w:color w:val="231F20"/>
            <w:sz w:val="24"/>
            <w:szCs w:val="24"/>
          </w:rPr>
          <w:delText xml:space="preserve">has become </w:delText>
        </w:r>
      </w:del>
      <w:r w:rsidR="006743BD">
        <w:rPr>
          <w:rFonts w:ascii="Times-Roman" w:hAnsi="Times-Roman" w:cs="Times-Roman"/>
          <w:color w:val="231F20"/>
          <w:sz w:val="24"/>
          <w:szCs w:val="24"/>
        </w:rPr>
        <w:t xml:space="preserve">popular with the rise in </w:t>
      </w:r>
      <w:del w:id="4590" w:author="Editor/Reviewer" w:date="2023-12-04T11:31:00Z">
        <w:r w:rsidR="006743BD" w:rsidDel="00FD4234">
          <w:rPr>
            <w:rFonts w:ascii="Times-Roman" w:hAnsi="Times-Roman" w:cs="Times-Roman"/>
            <w:color w:val="231F20"/>
            <w:sz w:val="24"/>
            <w:szCs w:val="24"/>
          </w:rPr>
          <w:delText>standard of living</w:delText>
        </w:r>
      </w:del>
      <w:ins w:id="4591" w:author="Editor/Reviewer" w:date="2023-12-04T11:31:00Z">
        <w:r w:rsidR="00FD4234">
          <w:rPr>
            <w:rFonts w:ascii="Times-Roman" w:hAnsi="Times-Roman" w:cs="Times-Roman"/>
            <w:color w:val="231F20"/>
            <w:sz w:val="24"/>
            <w:szCs w:val="24"/>
          </w:rPr>
          <w:t>living standards</w:t>
        </w:r>
      </w:ins>
      <w:r w:rsidR="006743BD">
        <w:rPr>
          <w:rFonts w:ascii="Times-Roman" w:hAnsi="Times-Roman" w:cs="Times-Roman"/>
          <w:color w:val="231F20"/>
          <w:sz w:val="24"/>
          <w:szCs w:val="24"/>
        </w:rPr>
        <w:t xml:space="preserve"> in many countries, </w:t>
      </w:r>
      <w:ins w:id="4592" w:author="Editor/Reviewer" w:date="2023-12-04T11:29:00Z">
        <w:r w:rsidR="00FD4234">
          <w:rPr>
            <w:rFonts w:ascii="Times-Roman" w:hAnsi="Times-Roman" w:cs="Times-Roman"/>
            <w:color w:val="231F20"/>
            <w:sz w:val="24"/>
            <w:szCs w:val="24"/>
          </w:rPr>
          <w:t xml:space="preserve">so </w:t>
        </w:r>
      </w:ins>
      <w:r w:rsidR="006743BD">
        <w:rPr>
          <w:rFonts w:ascii="Times-Roman" w:hAnsi="Times-Roman" w:cs="Times-Roman"/>
          <w:color w:val="231F20"/>
          <w:sz w:val="24"/>
          <w:szCs w:val="24"/>
        </w:rPr>
        <w:t xml:space="preserve">these </w:t>
      </w:r>
      <w:r w:rsidR="006743BD" w:rsidRPr="006743BD">
        <w:rPr>
          <w:rFonts w:ascii="Times-Roman" w:hAnsi="Times-Roman" w:cs="Times-Roman"/>
          <w:color w:val="231F20"/>
          <w:sz w:val="24"/>
          <w:szCs w:val="24"/>
        </w:rPr>
        <w:t>leisure</w:t>
      </w:r>
      <w:r w:rsidR="006743BD">
        <w:rPr>
          <w:rFonts w:ascii="Times-Roman" w:hAnsi="Times-Roman" w:cs="Times-Roman"/>
          <w:color w:val="231F20"/>
          <w:sz w:val="24"/>
          <w:szCs w:val="24"/>
        </w:rPr>
        <w:t xml:space="preserve"> activities are </w:t>
      </w:r>
      <w:r w:rsidR="00C75218">
        <w:rPr>
          <w:rFonts w:ascii="Times-Roman" w:hAnsi="Times-Roman" w:cs="Times-Roman"/>
          <w:color w:val="231F20"/>
          <w:sz w:val="24"/>
          <w:szCs w:val="24"/>
        </w:rPr>
        <w:t>widespread,</w:t>
      </w:r>
      <w:r w:rsidR="006743BD">
        <w:rPr>
          <w:rFonts w:ascii="Times-Roman" w:hAnsi="Times-Roman" w:cs="Times-Roman"/>
          <w:color w:val="231F20"/>
          <w:sz w:val="24"/>
          <w:szCs w:val="24"/>
        </w:rPr>
        <w:t xml:space="preserve"> </w:t>
      </w:r>
      <w:ins w:id="4593" w:author="Editor/Reviewer" w:date="2023-12-04T11:30:00Z">
        <w:r w:rsidR="00FD4234">
          <w:rPr>
            <w:rFonts w:ascii="Times-Roman" w:hAnsi="Times-Roman" w:cs="Times-Roman"/>
            <w:color w:val="231F20"/>
            <w:sz w:val="24"/>
            <w:szCs w:val="24"/>
          </w:rPr>
          <w:t xml:space="preserve">requiring </w:t>
        </w:r>
      </w:ins>
      <w:del w:id="4594" w:author="Editor/Reviewer" w:date="2023-12-04T11:30:00Z">
        <w:r w:rsidR="006743BD" w:rsidDel="00FD4234">
          <w:rPr>
            <w:rFonts w:ascii="Times-Roman" w:hAnsi="Times-Roman" w:cs="Times-Roman"/>
            <w:color w:val="231F20"/>
            <w:sz w:val="24"/>
            <w:szCs w:val="24"/>
          </w:rPr>
          <w:delText xml:space="preserve">and </w:delText>
        </w:r>
      </w:del>
      <w:r w:rsidR="006743BD">
        <w:rPr>
          <w:rFonts w:ascii="Times-Roman" w:hAnsi="Times-Roman" w:cs="Times-Roman"/>
          <w:color w:val="231F20"/>
          <w:sz w:val="24"/>
          <w:szCs w:val="24"/>
        </w:rPr>
        <w:t>more research</w:t>
      </w:r>
      <w:ins w:id="4595" w:author="Editor/Reviewer" w:date="2023-12-04T11:30:00Z">
        <w:r w:rsidR="00FD4234">
          <w:rPr>
            <w:rFonts w:ascii="Times-Roman" w:hAnsi="Times-Roman" w:cs="Times-Roman"/>
            <w:color w:val="231F20"/>
            <w:sz w:val="24"/>
            <w:szCs w:val="24"/>
          </w:rPr>
          <w:t xml:space="preserve"> </w:t>
        </w:r>
      </w:ins>
      <w:del w:id="4596" w:author="Editor/Reviewer" w:date="2023-12-04T11:30:00Z">
        <w:r w:rsidR="006743BD" w:rsidDel="00FD4234">
          <w:rPr>
            <w:rFonts w:ascii="Times-Roman" w:hAnsi="Times-Roman" w:cs="Times-Roman"/>
            <w:color w:val="231F20"/>
            <w:sz w:val="24"/>
            <w:szCs w:val="24"/>
          </w:rPr>
          <w:delText xml:space="preserve"> should be </w:delText>
        </w:r>
      </w:del>
      <w:del w:id="4597" w:author="Editor/Reviewer" w:date="2023-12-04T11:31:00Z">
        <w:r w:rsidR="006743BD" w:rsidDel="00FD4234">
          <w:rPr>
            <w:rFonts w:ascii="Times-Roman" w:hAnsi="Times-Roman" w:cs="Times-Roman"/>
            <w:color w:val="231F20"/>
            <w:sz w:val="24"/>
            <w:szCs w:val="24"/>
          </w:rPr>
          <w:delText>directed to</w:delText>
        </w:r>
      </w:del>
      <w:ins w:id="4598" w:author="Editor/Reviewer" w:date="2023-12-04T11:31:00Z">
        <w:r w:rsidR="00FD4234">
          <w:rPr>
            <w:rFonts w:ascii="Times-Roman" w:hAnsi="Times-Roman" w:cs="Times-Roman"/>
            <w:color w:val="231F20"/>
            <w:sz w:val="24"/>
            <w:szCs w:val="24"/>
          </w:rPr>
          <w:t>on</w:t>
        </w:r>
      </w:ins>
      <w:del w:id="4599" w:author="Editor/Reviewer" w:date="2023-12-04T11:30:00Z">
        <w:r w:rsidR="006743BD" w:rsidDel="00FD4234">
          <w:rPr>
            <w:rFonts w:ascii="Times-Roman" w:hAnsi="Times-Roman" w:cs="Times-Roman"/>
            <w:color w:val="231F20"/>
            <w:sz w:val="24"/>
            <w:szCs w:val="24"/>
          </w:rPr>
          <w:delText xml:space="preserve"> the</w:delText>
        </w:r>
      </w:del>
      <w:r w:rsidR="006743BD">
        <w:rPr>
          <w:rFonts w:ascii="Times-Roman" w:hAnsi="Times-Roman" w:cs="Times-Roman"/>
          <w:color w:val="231F20"/>
          <w:sz w:val="24"/>
          <w:szCs w:val="24"/>
        </w:rPr>
        <w:t xml:space="preserve"> </w:t>
      </w:r>
      <w:ins w:id="4600" w:author="Editor/Reviewer" w:date="2023-12-04T11:31:00Z">
        <w:r w:rsidR="00FD4234">
          <w:rPr>
            <w:rFonts w:ascii="Times-Roman" w:hAnsi="Times-Roman" w:cs="Times-Roman"/>
            <w:color w:val="231F20"/>
            <w:sz w:val="24"/>
            <w:szCs w:val="24"/>
          </w:rPr>
          <w:t xml:space="preserve">the </w:t>
        </w:r>
      </w:ins>
      <w:r w:rsidR="006743BD">
        <w:rPr>
          <w:rFonts w:ascii="Times-Roman" w:hAnsi="Times-Roman" w:cs="Times-Roman"/>
          <w:color w:val="231F20"/>
          <w:sz w:val="24"/>
          <w:szCs w:val="24"/>
        </w:rPr>
        <w:t>interrelationships between this</w:t>
      </w:r>
      <w:del w:id="4601" w:author="Editor/Reviewer" w:date="2023-12-04T11:30:00Z">
        <w:r w:rsidR="006743BD" w:rsidDel="00FD4234">
          <w:rPr>
            <w:rFonts w:ascii="Times-Roman" w:hAnsi="Times-Roman" w:cs="Times-Roman"/>
            <w:color w:val="231F20"/>
            <w:sz w:val="24"/>
            <w:szCs w:val="24"/>
          </w:rPr>
          <w:delText xml:space="preserve"> type of</w:delText>
        </w:r>
      </w:del>
      <w:r w:rsidR="006743BD">
        <w:rPr>
          <w:rFonts w:ascii="Times-Roman" w:hAnsi="Times-Roman" w:cs="Times-Roman"/>
          <w:color w:val="231F20"/>
          <w:sz w:val="24"/>
          <w:szCs w:val="24"/>
        </w:rPr>
        <w:t xml:space="preserve"> sport and MPAs.</w:t>
      </w:r>
      <w:r w:rsidR="00C75218">
        <w:rPr>
          <w:rFonts w:ascii="Times-Roman" w:hAnsi="Times-Roman" w:cs="Times-Roman" w:hint="cs"/>
          <w:color w:val="231F20"/>
          <w:sz w:val="24"/>
          <w:szCs w:val="24"/>
          <w:rtl/>
        </w:rPr>
        <w:t xml:space="preserve"> </w:t>
      </w:r>
      <w:commentRangeEnd w:id="4586"/>
      <w:r w:rsidR="00FD4234">
        <w:rPr>
          <w:rStyle w:val="CommentReference"/>
        </w:rPr>
        <w:commentReference w:id="4586"/>
      </w:r>
      <w:r w:rsidR="00C75218">
        <w:rPr>
          <w:rFonts w:ascii="Times-Roman" w:hAnsi="Times-Roman" w:cs="Times-Roman"/>
          <w:color w:val="231F20"/>
          <w:sz w:val="24"/>
          <w:szCs w:val="24"/>
        </w:rPr>
        <w:t>Also,</w:t>
      </w:r>
      <w:del w:id="4602" w:author="Editor/Reviewer" w:date="2023-12-04T11:42:00Z">
        <w:r w:rsidR="00C75218" w:rsidDel="00C45D5C">
          <w:rPr>
            <w:rFonts w:ascii="Times-Roman" w:hAnsi="Times-Roman" w:cs="Times-Roman"/>
            <w:color w:val="231F20"/>
            <w:sz w:val="24"/>
            <w:szCs w:val="24"/>
          </w:rPr>
          <w:delText xml:space="preserve"> the</w:delText>
        </w:r>
      </w:del>
      <w:del w:id="4603" w:author="Editor/Reviewer" w:date="2023-12-04T11:41:00Z">
        <w:r w:rsidR="00C75218" w:rsidDel="00C45D5C">
          <w:rPr>
            <w:rFonts w:ascii="Times-Roman" w:hAnsi="Times-Roman" w:cs="Times-Roman"/>
            <w:color w:val="231F20"/>
            <w:sz w:val="24"/>
            <w:szCs w:val="24"/>
          </w:rPr>
          <w:delText xml:space="preserve"> use of</w:delText>
        </w:r>
      </w:del>
      <w:r w:rsidR="00C75218">
        <w:rPr>
          <w:rFonts w:ascii="Times-Roman" w:hAnsi="Times-Roman" w:cs="Times-Roman"/>
          <w:color w:val="231F20"/>
          <w:sz w:val="24"/>
          <w:szCs w:val="24"/>
        </w:rPr>
        <w:t xml:space="preserve"> traps </w:t>
      </w:r>
      <w:ins w:id="4604" w:author="Editor/Reviewer" w:date="2023-12-04T11:41:00Z">
        <w:r w:rsidR="00C45D5C">
          <w:rPr>
            <w:rFonts w:ascii="Times-Roman" w:hAnsi="Times-Roman" w:cs="Times-Roman"/>
            <w:color w:val="231F20"/>
            <w:sz w:val="24"/>
            <w:szCs w:val="24"/>
          </w:rPr>
          <w:t xml:space="preserve">used </w:t>
        </w:r>
      </w:ins>
      <w:r w:rsidR="00C75218">
        <w:rPr>
          <w:rFonts w:ascii="Times-Roman" w:hAnsi="Times-Roman" w:cs="Times-Roman"/>
          <w:color w:val="231F20"/>
          <w:sz w:val="24"/>
          <w:szCs w:val="24"/>
        </w:rPr>
        <w:t>by recreational fishers</w:t>
      </w:r>
      <w:del w:id="4605" w:author="Editor/Reviewer" w:date="2023-12-04T11:41:00Z">
        <w:r w:rsidR="00C75218" w:rsidDel="00C45D5C">
          <w:rPr>
            <w:rFonts w:ascii="Times-Roman" w:hAnsi="Times-Roman" w:cs="Times-Roman"/>
            <w:color w:val="231F20"/>
            <w:sz w:val="24"/>
            <w:szCs w:val="24"/>
          </w:rPr>
          <w:delText xml:space="preserve"> has</w:delText>
        </w:r>
      </w:del>
      <w:r w:rsidR="00C75218">
        <w:rPr>
          <w:rFonts w:ascii="Times-Roman" w:hAnsi="Times-Roman" w:cs="Times-Roman"/>
          <w:color w:val="231F20"/>
          <w:sz w:val="24"/>
          <w:szCs w:val="24"/>
        </w:rPr>
        <w:t xml:space="preserve"> </w:t>
      </w:r>
      <w:del w:id="4606" w:author="Editor/Reviewer" w:date="2023-12-04T11:41:00Z">
        <w:r w:rsidR="00C75218" w:rsidDel="00C45D5C">
          <w:rPr>
            <w:rFonts w:ascii="Times-Roman" w:hAnsi="Times-Roman" w:cs="Times-Roman"/>
            <w:color w:val="231F20"/>
            <w:sz w:val="24"/>
            <w:szCs w:val="24"/>
          </w:rPr>
          <w:delText>effects on</w:delText>
        </w:r>
      </w:del>
      <w:ins w:id="4607" w:author="Editor/Reviewer" w:date="2023-12-04T11:42:00Z">
        <w:r w:rsidR="00C45D5C">
          <w:rPr>
            <w:rFonts w:ascii="Times-Roman" w:hAnsi="Times-Roman" w:cs="Times-Roman"/>
            <w:color w:val="231F20"/>
            <w:sz w:val="24"/>
            <w:szCs w:val="24"/>
          </w:rPr>
          <w:t>affect</w:t>
        </w:r>
      </w:ins>
      <w:r w:rsidR="00C75218">
        <w:rPr>
          <w:rFonts w:ascii="Times-Roman" w:hAnsi="Times-Roman" w:cs="Times-Roman"/>
          <w:color w:val="231F20"/>
          <w:sz w:val="24"/>
          <w:szCs w:val="24"/>
        </w:rPr>
        <w:t xml:space="preserve"> lobster populations in MPAs. </w:t>
      </w:r>
      <w:r w:rsidR="00C75218" w:rsidRPr="00C75218">
        <w:rPr>
          <w:rFonts w:asciiTheme="majorBidi" w:hAnsiTheme="majorBidi" w:cstheme="majorBidi"/>
          <w:color w:val="222222"/>
          <w:sz w:val="24"/>
          <w:szCs w:val="24"/>
          <w:shd w:val="clear" w:color="auto" w:fill="FFFFFF"/>
        </w:rPr>
        <w:t xml:space="preserve">Nillos Kleiven et al., </w:t>
      </w:r>
      <w:r w:rsidR="00C75218">
        <w:rPr>
          <w:rFonts w:asciiTheme="majorBidi" w:hAnsiTheme="majorBidi" w:cstheme="majorBidi"/>
          <w:color w:val="222222"/>
          <w:sz w:val="24"/>
          <w:szCs w:val="24"/>
          <w:shd w:val="clear" w:color="auto" w:fill="FFFFFF"/>
        </w:rPr>
        <w:t>(</w:t>
      </w:r>
      <w:r w:rsidR="00C75218" w:rsidRPr="00C75218">
        <w:rPr>
          <w:rFonts w:asciiTheme="majorBidi" w:hAnsiTheme="majorBidi" w:cstheme="majorBidi"/>
          <w:color w:val="222222"/>
          <w:sz w:val="24"/>
          <w:szCs w:val="24"/>
          <w:shd w:val="clear" w:color="auto" w:fill="FFFFFF"/>
        </w:rPr>
        <w:t>2019</w:t>
      </w:r>
      <w:r w:rsidR="00C75218">
        <w:rPr>
          <w:rFonts w:asciiTheme="majorBidi" w:hAnsiTheme="majorBidi" w:cstheme="majorBidi"/>
          <w:color w:val="222222"/>
          <w:sz w:val="24"/>
          <w:szCs w:val="24"/>
          <w:shd w:val="clear" w:color="auto" w:fill="FFFFFF"/>
        </w:rPr>
        <w:t xml:space="preserve">) </w:t>
      </w:r>
      <w:commentRangeStart w:id="4608"/>
      <w:ins w:id="4609" w:author="Editor/Reviewer" w:date="2023-12-04T11:42:00Z">
        <w:r w:rsidR="00C45D5C">
          <w:rPr>
            <w:rFonts w:asciiTheme="majorBidi" w:hAnsiTheme="majorBidi" w:cstheme="majorBidi"/>
            <w:color w:val="222222"/>
            <w:sz w:val="24"/>
            <w:szCs w:val="24"/>
            <w:shd w:val="clear" w:color="auto" w:fill="FFFFFF"/>
          </w:rPr>
          <w:t>discovered</w:t>
        </w:r>
      </w:ins>
      <w:commentRangeEnd w:id="4608"/>
      <w:ins w:id="4610" w:author="Editor/Reviewer" w:date="2023-12-04T11:43:00Z">
        <w:r w:rsidR="00C45D5C">
          <w:rPr>
            <w:rStyle w:val="CommentReference"/>
          </w:rPr>
          <w:commentReference w:id="4608"/>
        </w:r>
      </w:ins>
      <w:del w:id="4611" w:author="Editor/Reviewer" w:date="2023-12-04T11:42:00Z">
        <w:r w:rsidR="00C75218" w:rsidDel="00C45D5C">
          <w:rPr>
            <w:rFonts w:asciiTheme="majorBidi" w:hAnsiTheme="majorBidi" w:cstheme="majorBidi"/>
            <w:color w:val="222222"/>
            <w:sz w:val="24"/>
            <w:szCs w:val="24"/>
            <w:shd w:val="clear" w:color="auto" w:fill="FFFFFF"/>
          </w:rPr>
          <w:delText>reported</w:delText>
        </w:r>
      </w:del>
      <w:r w:rsidR="00C75218">
        <w:rPr>
          <w:rFonts w:asciiTheme="majorBidi" w:hAnsiTheme="majorBidi" w:cstheme="majorBidi"/>
          <w:color w:val="222222"/>
          <w:sz w:val="24"/>
          <w:szCs w:val="24"/>
          <w:shd w:val="clear" w:color="auto" w:fill="FFFFFF"/>
        </w:rPr>
        <w:t xml:space="preserve"> </w:t>
      </w:r>
      <w:del w:id="4612" w:author="Editor/Reviewer" w:date="2023-12-04T11:44:00Z">
        <w:r w:rsidR="00C75218" w:rsidDel="00C45D5C">
          <w:rPr>
            <w:rFonts w:asciiTheme="majorBidi" w:hAnsiTheme="majorBidi" w:cstheme="majorBidi"/>
            <w:color w:val="222222"/>
            <w:sz w:val="24"/>
            <w:szCs w:val="24"/>
            <w:shd w:val="clear" w:color="auto" w:fill="FFFFFF"/>
          </w:rPr>
          <w:delText xml:space="preserve">that </w:delText>
        </w:r>
      </w:del>
      <w:r w:rsidR="00C75218">
        <w:rPr>
          <w:rFonts w:asciiTheme="majorBidi" w:hAnsiTheme="majorBidi" w:cstheme="majorBidi"/>
          <w:color w:val="222222"/>
          <w:sz w:val="24"/>
          <w:szCs w:val="24"/>
          <w:shd w:val="clear" w:color="auto" w:fill="FFFFFF"/>
        </w:rPr>
        <w:t xml:space="preserve">more </w:t>
      </w:r>
      <w:r w:rsidR="00C75218" w:rsidRPr="00556B19">
        <w:rPr>
          <w:rFonts w:asciiTheme="majorBidi" w:hAnsiTheme="majorBidi" w:cstheme="majorBidi"/>
          <w:color w:val="222222"/>
          <w:sz w:val="24"/>
          <w:szCs w:val="24"/>
          <w:shd w:val="clear" w:color="auto" w:fill="FFFFFF"/>
        </w:rPr>
        <w:t>traps</w:t>
      </w:r>
      <w:ins w:id="4613" w:author="Editor/Reviewer" w:date="2023-12-04T11:44:00Z">
        <w:r w:rsidR="00C45D5C">
          <w:rPr>
            <w:rFonts w:asciiTheme="majorBidi" w:hAnsiTheme="majorBidi" w:cstheme="majorBidi"/>
            <w:color w:val="231F20"/>
            <w:sz w:val="24"/>
            <w:szCs w:val="24"/>
          </w:rPr>
          <w:t xml:space="preserve"> </w:t>
        </w:r>
      </w:ins>
      <w:del w:id="4614" w:author="Editor/Reviewer" w:date="2023-12-04T11:44:00Z">
        <w:r w:rsidR="00556B19" w:rsidRPr="00556B19" w:rsidDel="00C45D5C">
          <w:rPr>
            <w:rFonts w:asciiTheme="majorBidi" w:hAnsiTheme="majorBidi" w:cstheme="majorBidi"/>
            <w:color w:val="222222"/>
            <w:sz w:val="24"/>
            <w:szCs w:val="24"/>
            <w:shd w:val="clear" w:color="auto" w:fill="FFFFFF"/>
          </w:rPr>
          <w:delText xml:space="preserve"> </w:delText>
        </w:r>
        <w:r w:rsidR="00C75218" w:rsidRPr="00556B19" w:rsidDel="00C45D5C">
          <w:rPr>
            <w:rFonts w:asciiTheme="majorBidi" w:hAnsiTheme="majorBidi" w:cstheme="majorBidi"/>
            <w:color w:val="231F20"/>
            <w:sz w:val="24"/>
            <w:szCs w:val="24"/>
          </w:rPr>
          <w:delText xml:space="preserve">were being deployed </w:delText>
        </w:r>
      </w:del>
      <w:r w:rsidR="00C75218" w:rsidRPr="00556B19">
        <w:rPr>
          <w:rFonts w:asciiTheme="majorBidi" w:hAnsiTheme="majorBidi" w:cstheme="majorBidi"/>
          <w:color w:val="231F20"/>
          <w:sz w:val="24"/>
          <w:szCs w:val="24"/>
        </w:rPr>
        <w:t>closer to</w:t>
      </w:r>
      <w:del w:id="4615" w:author="Editor/Reviewer" w:date="2023-12-04T11:44:00Z">
        <w:r w:rsidR="00C75218" w:rsidRPr="00556B19" w:rsidDel="00C45D5C">
          <w:rPr>
            <w:rFonts w:asciiTheme="majorBidi" w:hAnsiTheme="majorBidi" w:cstheme="majorBidi"/>
            <w:color w:val="231F20"/>
            <w:sz w:val="24"/>
            <w:szCs w:val="24"/>
          </w:rPr>
          <w:delText xml:space="preserve"> </w:delText>
        </w:r>
        <w:r w:rsidR="00556B19" w:rsidDel="00C45D5C">
          <w:rPr>
            <w:rFonts w:asciiTheme="majorBidi" w:hAnsiTheme="majorBidi" w:cstheme="majorBidi"/>
            <w:color w:val="231F20"/>
            <w:sz w:val="24"/>
            <w:szCs w:val="24"/>
          </w:rPr>
          <w:delText>an</w:delText>
        </w:r>
      </w:del>
      <w:r w:rsidR="00C75218" w:rsidRPr="00556B19">
        <w:rPr>
          <w:rFonts w:asciiTheme="majorBidi" w:hAnsiTheme="majorBidi" w:cstheme="majorBidi"/>
          <w:color w:val="231F20"/>
          <w:sz w:val="24"/>
          <w:szCs w:val="24"/>
        </w:rPr>
        <w:t xml:space="preserve"> MPA borders</w:t>
      </w:r>
      <w:r w:rsidR="00556B19">
        <w:rPr>
          <w:rFonts w:asciiTheme="majorBidi" w:hAnsiTheme="majorBidi" w:cstheme="majorBidi"/>
          <w:color w:val="231F20"/>
          <w:sz w:val="24"/>
          <w:szCs w:val="24"/>
        </w:rPr>
        <w:t xml:space="preserve"> </w:t>
      </w:r>
      <w:ins w:id="4616" w:author="Editor/Reviewer" w:date="2023-12-04T11:46:00Z">
        <w:r w:rsidR="00C45D5C">
          <w:rPr>
            <w:rFonts w:asciiTheme="majorBidi" w:hAnsiTheme="majorBidi" w:cstheme="majorBidi"/>
            <w:color w:val="231F20"/>
            <w:sz w:val="24"/>
            <w:szCs w:val="24"/>
          </w:rPr>
          <w:t xml:space="preserve">seven </w:t>
        </w:r>
      </w:ins>
      <w:ins w:id="4617" w:author="Editor/Reviewer" w:date="2023-12-04T11:47:00Z">
        <w:r w:rsidR="00C45D5C">
          <w:rPr>
            <w:rFonts w:asciiTheme="majorBidi" w:hAnsiTheme="majorBidi" w:cstheme="majorBidi"/>
            <w:color w:val="231F20"/>
            <w:sz w:val="24"/>
            <w:szCs w:val="24"/>
          </w:rPr>
          <w:t xml:space="preserve">years </w:t>
        </w:r>
      </w:ins>
      <w:r w:rsidR="00556B19">
        <w:rPr>
          <w:rFonts w:asciiTheme="majorBidi" w:hAnsiTheme="majorBidi" w:cstheme="majorBidi"/>
          <w:color w:val="231F20"/>
          <w:sz w:val="24"/>
          <w:szCs w:val="24"/>
        </w:rPr>
        <w:t>after the designation of an MPA</w:t>
      </w:r>
      <w:del w:id="4618" w:author="Editor/Reviewer" w:date="2023-12-04T11:46:00Z">
        <w:r w:rsidR="00556B19" w:rsidDel="00C45D5C">
          <w:rPr>
            <w:rFonts w:asciiTheme="majorBidi" w:hAnsiTheme="majorBidi" w:cstheme="majorBidi"/>
            <w:color w:val="231F20"/>
            <w:sz w:val="24"/>
            <w:szCs w:val="24"/>
          </w:rPr>
          <w:delText xml:space="preserve"> than 7 years earlier</w:delText>
        </w:r>
        <w:r w:rsidR="00C75218" w:rsidRPr="00556B19" w:rsidDel="00C45D5C">
          <w:rPr>
            <w:rFonts w:asciiTheme="majorBidi" w:hAnsiTheme="majorBidi" w:cstheme="majorBidi"/>
            <w:color w:val="231F20"/>
            <w:sz w:val="24"/>
            <w:szCs w:val="24"/>
          </w:rPr>
          <w:delText xml:space="preserve"> (before MPA designation)</w:delText>
        </w:r>
      </w:del>
      <w:r w:rsidR="00C75218" w:rsidRPr="00556B19">
        <w:rPr>
          <w:rFonts w:asciiTheme="majorBidi" w:hAnsiTheme="majorBidi" w:cstheme="majorBidi"/>
          <w:color w:val="231F20"/>
          <w:sz w:val="24"/>
          <w:szCs w:val="24"/>
        </w:rPr>
        <w:t>,</w:t>
      </w:r>
      <w:r w:rsidR="00556B19">
        <w:rPr>
          <w:rFonts w:asciiTheme="majorBidi" w:hAnsiTheme="majorBidi" w:cstheme="majorBidi"/>
          <w:color w:val="231F20"/>
          <w:sz w:val="24"/>
          <w:szCs w:val="24"/>
        </w:rPr>
        <w:t xml:space="preserve"> </w:t>
      </w:r>
      <w:r w:rsidR="00C75218" w:rsidRPr="00556B19">
        <w:rPr>
          <w:rFonts w:asciiTheme="majorBidi" w:hAnsiTheme="majorBidi" w:cstheme="majorBidi"/>
          <w:color w:val="231F20"/>
          <w:sz w:val="24"/>
          <w:szCs w:val="24"/>
        </w:rPr>
        <w:t xml:space="preserve">and </w:t>
      </w:r>
      <w:del w:id="4619" w:author="Editor/Reviewer" w:date="2023-12-04T11:46:00Z">
        <w:r w:rsidR="00556B19" w:rsidDel="00C45D5C">
          <w:rPr>
            <w:rFonts w:asciiTheme="majorBidi" w:hAnsiTheme="majorBidi" w:cstheme="majorBidi"/>
            <w:color w:val="231F20"/>
            <w:sz w:val="24"/>
            <w:szCs w:val="24"/>
          </w:rPr>
          <w:delText xml:space="preserve">that </w:delText>
        </w:r>
      </w:del>
      <w:r w:rsidR="00C75218" w:rsidRPr="00556B19">
        <w:rPr>
          <w:rFonts w:asciiTheme="majorBidi" w:hAnsiTheme="majorBidi" w:cstheme="majorBidi"/>
          <w:color w:val="231F20"/>
          <w:sz w:val="24"/>
          <w:szCs w:val="24"/>
        </w:rPr>
        <w:t xml:space="preserve">this </w:t>
      </w:r>
      <w:del w:id="4620" w:author="Editor/Reviewer" w:date="2023-12-04T11:46:00Z">
        <w:r w:rsidR="00556B19" w:rsidDel="00C45D5C">
          <w:rPr>
            <w:rFonts w:asciiTheme="majorBidi" w:hAnsiTheme="majorBidi" w:cstheme="majorBidi"/>
            <w:color w:val="231F20"/>
            <w:sz w:val="24"/>
            <w:szCs w:val="24"/>
          </w:rPr>
          <w:delText>“</w:delText>
        </w:r>
      </w:del>
      <w:r w:rsidR="00556B19">
        <w:rPr>
          <w:rFonts w:asciiTheme="majorBidi" w:hAnsiTheme="majorBidi" w:cstheme="majorBidi"/>
          <w:color w:val="231F20"/>
          <w:sz w:val="24"/>
          <w:szCs w:val="24"/>
        </w:rPr>
        <w:t>fishing</w:t>
      </w:r>
      <w:ins w:id="4621" w:author="Editor/Reviewer" w:date="2023-12-04T11:46:00Z">
        <w:r w:rsidR="00C45D5C">
          <w:rPr>
            <w:rFonts w:asciiTheme="majorBidi" w:hAnsiTheme="majorBidi" w:cstheme="majorBidi"/>
            <w:color w:val="231F20"/>
            <w:sz w:val="24"/>
            <w:szCs w:val="24"/>
          </w:rPr>
          <w:t>-</w:t>
        </w:r>
      </w:ins>
      <w:del w:id="4622" w:author="Editor/Reviewer" w:date="2023-12-04T11:46:00Z">
        <w:r w:rsidR="00556B19" w:rsidDel="00C45D5C">
          <w:rPr>
            <w:rFonts w:asciiTheme="majorBidi" w:hAnsiTheme="majorBidi" w:cstheme="majorBidi"/>
            <w:color w:val="231F20"/>
            <w:sz w:val="24"/>
            <w:szCs w:val="24"/>
          </w:rPr>
          <w:delText xml:space="preserve"> the line”</w:delText>
        </w:r>
      </w:del>
      <w:ins w:id="4623" w:author="Editor/Reviewer" w:date="2023-12-04T11:46:00Z">
        <w:r w:rsidR="00C45D5C">
          <w:rPr>
            <w:rFonts w:asciiTheme="majorBidi" w:hAnsiTheme="majorBidi" w:cstheme="majorBidi"/>
            <w:color w:val="231F20"/>
            <w:sz w:val="24"/>
            <w:szCs w:val="24"/>
          </w:rPr>
          <w:t>the-line</w:t>
        </w:r>
      </w:ins>
      <w:r w:rsidR="00556B19">
        <w:rPr>
          <w:rFonts w:asciiTheme="majorBidi" w:hAnsiTheme="majorBidi" w:cstheme="majorBidi"/>
          <w:color w:val="231F20"/>
          <w:sz w:val="24"/>
          <w:szCs w:val="24"/>
        </w:rPr>
        <w:t xml:space="preserve"> </w:t>
      </w:r>
      <w:r w:rsidR="00C75218" w:rsidRPr="00556B19">
        <w:rPr>
          <w:rFonts w:asciiTheme="majorBidi" w:hAnsiTheme="majorBidi" w:cstheme="majorBidi"/>
          <w:color w:val="231F20"/>
          <w:sz w:val="24"/>
          <w:szCs w:val="24"/>
        </w:rPr>
        <w:t xml:space="preserve">trend was </w:t>
      </w:r>
      <w:commentRangeStart w:id="4624"/>
      <w:r w:rsidR="00C75218" w:rsidRPr="00556B19">
        <w:rPr>
          <w:rFonts w:asciiTheme="majorBidi" w:hAnsiTheme="majorBidi" w:cstheme="majorBidi"/>
          <w:color w:val="231F20"/>
          <w:sz w:val="24"/>
          <w:szCs w:val="24"/>
        </w:rPr>
        <w:t xml:space="preserve">more strongly driven by recreational </w:t>
      </w:r>
      <w:ins w:id="4625" w:author="Editor/Reviewer" w:date="2023-12-04T11:47:00Z">
        <w:r w:rsidR="00C45D5C">
          <w:rPr>
            <w:rFonts w:asciiTheme="majorBidi" w:hAnsiTheme="majorBidi" w:cstheme="majorBidi"/>
            <w:color w:val="231F20"/>
            <w:sz w:val="24"/>
            <w:szCs w:val="24"/>
          </w:rPr>
          <w:t xml:space="preserve">than commercial </w:t>
        </w:r>
      </w:ins>
      <w:r w:rsidR="00C75218" w:rsidRPr="00556B19">
        <w:rPr>
          <w:rFonts w:asciiTheme="majorBidi" w:hAnsiTheme="majorBidi" w:cstheme="majorBidi"/>
          <w:color w:val="231F20"/>
          <w:sz w:val="24"/>
          <w:szCs w:val="24"/>
        </w:rPr>
        <w:t>fishers</w:t>
      </w:r>
      <w:r w:rsidR="00556B19">
        <w:rPr>
          <w:rFonts w:asciiTheme="majorBidi" w:hAnsiTheme="majorBidi" w:cstheme="majorBidi"/>
          <w:color w:val="231F20"/>
          <w:sz w:val="24"/>
          <w:szCs w:val="24"/>
        </w:rPr>
        <w:t>.</w:t>
      </w:r>
      <w:commentRangeEnd w:id="4624"/>
      <w:r w:rsidR="00C45D5C">
        <w:rPr>
          <w:rStyle w:val="CommentReference"/>
        </w:rPr>
        <w:commentReference w:id="4624"/>
      </w:r>
      <w:r w:rsidR="00C75218" w:rsidRPr="00556B19">
        <w:rPr>
          <w:rFonts w:asciiTheme="majorBidi" w:hAnsiTheme="majorBidi" w:cstheme="majorBidi"/>
          <w:color w:val="231F20"/>
          <w:sz w:val="24"/>
          <w:szCs w:val="24"/>
        </w:rPr>
        <w:t xml:space="preserve"> </w:t>
      </w:r>
      <w:r w:rsidR="00F5765D">
        <w:rPr>
          <w:rFonts w:asciiTheme="majorBidi" w:hAnsiTheme="majorBidi" w:cstheme="majorBidi"/>
          <w:color w:val="231F20"/>
          <w:sz w:val="24"/>
          <w:szCs w:val="24"/>
        </w:rPr>
        <w:t xml:space="preserve">Therefore, </w:t>
      </w:r>
      <w:r w:rsidR="007B43FD" w:rsidRPr="00A10670">
        <w:rPr>
          <w:rFonts w:asciiTheme="majorBidi" w:hAnsiTheme="majorBidi" w:cstheme="majorBidi"/>
          <w:sz w:val="24"/>
          <w:szCs w:val="24"/>
        </w:rPr>
        <w:t xml:space="preserve">future </w:t>
      </w:r>
      <w:r w:rsidR="00F5765D">
        <w:rPr>
          <w:rFonts w:asciiTheme="majorBidi" w:hAnsiTheme="majorBidi" w:cstheme="majorBidi"/>
          <w:sz w:val="24"/>
          <w:szCs w:val="24"/>
        </w:rPr>
        <w:t>MPA</w:t>
      </w:r>
      <w:del w:id="4626" w:author="Editor/Reviewer" w:date="2023-12-04T11:48:00Z">
        <w:r w:rsidR="00F5765D" w:rsidDel="00C45D5C">
          <w:rPr>
            <w:rFonts w:asciiTheme="majorBidi" w:hAnsiTheme="majorBidi" w:cstheme="majorBidi"/>
            <w:sz w:val="24"/>
            <w:szCs w:val="24"/>
          </w:rPr>
          <w:delText>s</w:delText>
        </w:r>
      </w:del>
      <w:r w:rsidR="00F5765D">
        <w:rPr>
          <w:rFonts w:asciiTheme="majorBidi" w:hAnsiTheme="majorBidi" w:cstheme="majorBidi"/>
          <w:sz w:val="24"/>
          <w:szCs w:val="24"/>
        </w:rPr>
        <w:t xml:space="preserve"> </w:t>
      </w:r>
      <w:r w:rsidR="007B43FD" w:rsidRPr="00A10670">
        <w:rPr>
          <w:rFonts w:asciiTheme="majorBidi" w:hAnsiTheme="majorBidi" w:cstheme="majorBidi"/>
          <w:sz w:val="24"/>
          <w:szCs w:val="24"/>
        </w:rPr>
        <w:t>studies</w:t>
      </w:r>
      <w:r w:rsidR="00F5765D">
        <w:rPr>
          <w:rFonts w:asciiTheme="majorBidi" w:hAnsiTheme="majorBidi" w:cstheme="majorBidi"/>
          <w:sz w:val="24"/>
          <w:szCs w:val="24"/>
        </w:rPr>
        <w:t xml:space="preserve"> should focus more on this growing branch of lobster fisheries.</w:t>
      </w:r>
      <w:del w:id="4627" w:author="Editor/Reviewer" w:date="2023-12-04T15:04:00Z">
        <w:r w:rsidR="00F5765D" w:rsidDel="00E7035B">
          <w:rPr>
            <w:rFonts w:asciiTheme="majorBidi" w:hAnsiTheme="majorBidi" w:cstheme="majorBidi"/>
            <w:sz w:val="24"/>
            <w:szCs w:val="24"/>
          </w:rPr>
          <w:delText xml:space="preserve"> </w:delText>
        </w:r>
      </w:del>
    </w:p>
    <w:p w14:paraId="79D32E87" w14:textId="34C096C5" w:rsidR="00D41DDD" w:rsidRDefault="00C45D5C" w:rsidP="00F5765D">
      <w:pPr>
        <w:autoSpaceDE w:val="0"/>
        <w:autoSpaceDN w:val="0"/>
        <w:adjustRightInd w:val="0"/>
        <w:spacing w:after="0" w:line="360" w:lineRule="auto"/>
        <w:ind w:firstLine="720"/>
        <w:rPr>
          <w:rFonts w:asciiTheme="majorBidi" w:hAnsiTheme="majorBidi" w:cstheme="majorBidi"/>
          <w:sz w:val="24"/>
          <w:szCs w:val="24"/>
          <w:rtl/>
        </w:rPr>
      </w:pPr>
      <w:ins w:id="4628" w:author="Editor/Reviewer" w:date="2023-12-04T11:49:00Z">
        <w:r>
          <w:rPr>
            <w:rFonts w:asciiTheme="majorBidi" w:hAnsiTheme="majorBidi" w:cstheme="majorBidi"/>
            <w:sz w:val="24"/>
            <w:szCs w:val="24"/>
          </w:rPr>
          <w:t>M</w:t>
        </w:r>
      </w:ins>
      <w:del w:id="4629" w:author="Editor/Reviewer" w:date="2023-12-04T11:49:00Z">
        <w:r w:rsidR="00D41DDD" w:rsidDel="00C45D5C">
          <w:rPr>
            <w:rFonts w:asciiTheme="majorBidi" w:hAnsiTheme="majorBidi" w:cstheme="majorBidi"/>
            <w:sz w:val="24"/>
            <w:szCs w:val="24"/>
          </w:rPr>
          <w:delText>Also, m</w:delText>
        </w:r>
      </w:del>
      <w:r w:rsidR="00D41DDD">
        <w:rPr>
          <w:rFonts w:asciiTheme="majorBidi" w:hAnsiTheme="majorBidi" w:cstheme="majorBidi"/>
          <w:sz w:val="24"/>
          <w:szCs w:val="24"/>
        </w:rPr>
        <w:t>ost</w:t>
      </w:r>
      <w:ins w:id="4630" w:author="Editor/Reviewer" w:date="2023-12-04T11:50:00Z">
        <w:r>
          <w:rPr>
            <w:rFonts w:asciiTheme="majorBidi" w:hAnsiTheme="majorBidi" w:cstheme="majorBidi"/>
            <w:sz w:val="24"/>
            <w:szCs w:val="24"/>
          </w:rPr>
          <w:t xml:space="preserve"> </w:t>
        </w:r>
      </w:ins>
      <w:ins w:id="4631" w:author="Editor/Reviewer" w:date="2023-12-04T11:51:00Z">
        <w:r>
          <w:rPr>
            <w:rFonts w:asciiTheme="majorBidi" w:hAnsiTheme="majorBidi" w:cstheme="majorBidi"/>
            <w:sz w:val="24"/>
            <w:szCs w:val="24"/>
          </w:rPr>
          <w:t xml:space="preserve">past </w:t>
        </w:r>
      </w:ins>
      <w:del w:id="4632" w:author="Editor/Reviewer" w:date="2023-12-04T11:50:00Z">
        <w:r w:rsidR="00F5765D" w:rsidDel="00C45D5C">
          <w:rPr>
            <w:rFonts w:asciiTheme="majorBidi" w:hAnsiTheme="majorBidi" w:cstheme="majorBidi"/>
            <w:sz w:val="24"/>
            <w:szCs w:val="24"/>
          </w:rPr>
          <w:delText xml:space="preserve"> past </w:delText>
        </w:r>
      </w:del>
      <w:r w:rsidR="00F5765D">
        <w:rPr>
          <w:rFonts w:asciiTheme="majorBidi" w:hAnsiTheme="majorBidi" w:cstheme="majorBidi"/>
          <w:sz w:val="24"/>
          <w:szCs w:val="24"/>
        </w:rPr>
        <w:t xml:space="preserve">research </w:t>
      </w:r>
      <w:r w:rsidR="00D41DDD">
        <w:rPr>
          <w:rFonts w:asciiTheme="majorBidi" w:hAnsiTheme="majorBidi" w:cstheme="majorBidi"/>
          <w:sz w:val="24"/>
          <w:szCs w:val="24"/>
        </w:rPr>
        <w:t>has</w:t>
      </w:r>
      <w:r w:rsidR="00F5765D">
        <w:rPr>
          <w:rFonts w:asciiTheme="majorBidi" w:hAnsiTheme="majorBidi" w:cstheme="majorBidi"/>
          <w:sz w:val="24"/>
          <w:szCs w:val="24"/>
        </w:rPr>
        <w:t xml:space="preserve"> centered on adult lobsters</w:t>
      </w:r>
      <w:r w:rsidR="00D41DDD">
        <w:rPr>
          <w:rFonts w:asciiTheme="majorBidi" w:hAnsiTheme="majorBidi" w:cstheme="majorBidi"/>
          <w:sz w:val="24"/>
          <w:szCs w:val="24"/>
        </w:rPr>
        <w:t xml:space="preserve"> and MPA</w:t>
      </w:r>
      <w:r w:rsidR="00FF7C17">
        <w:rPr>
          <w:rFonts w:asciiTheme="majorBidi" w:hAnsiTheme="majorBidi" w:cstheme="majorBidi"/>
          <w:sz w:val="24"/>
          <w:szCs w:val="24"/>
        </w:rPr>
        <w:t>s</w:t>
      </w:r>
      <w:r w:rsidR="00D41DDD">
        <w:rPr>
          <w:rFonts w:asciiTheme="majorBidi" w:hAnsiTheme="majorBidi" w:cstheme="majorBidi"/>
          <w:sz w:val="24"/>
          <w:szCs w:val="24"/>
        </w:rPr>
        <w:t xml:space="preserve">. Although </w:t>
      </w:r>
      <w:ins w:id="4633" w:author="Editor/Reviewer" w:date="2023-12-04T13:48:00Z">
        <w:r w:rsidR="005A32D7">
          <w:rPr>
            <w:rFonts w:asciiTheme="majorBidi" w:hAnsiTheme="majorBidi" w:cstheme="majorBidi"/>
            <w:sz w:val="24"/>
            <w:szCs w:val="24"/>
          </w:rPr>
          <w:t>adult</w:t>
        </w:r>
      </w:ins>
      <w:ins w:id="4634" w:author="Editor/Reviewer" w:date="2023-12-04T11:51:00Z">
        <w:r w:rsidR="004A3728">
          <w:rPr>
            <w:rFonts w:asciiTheme="majorBidi" w:hAnsiTheme="majorBidi" w:cstheme="majorBidi"/>
            <w:sz w:val="24"/>
            <w:szCs w:val="24"/>
          </w:rPr>
          <w:t xml:space="preserve"> </w:t>
        </w:r>
      </w:ins>
      <w:ins w:id="4635" w:author="Editor/Reviewer" w:date="2023-12-04T11:53:00Z">
        <w:r w:rsidR="004A3728">
          <w:rPr>
            <w:rFonts w:asciiTheme="majorBidi" w:hAnsiTheme="majorBidi" w:cstheme="majorBidi"/>
            <w:sz w:val="24"/>
            <w:szCs w:val="24"/>
          </w:rPr>
          <w:t xml:space="preserve">lobsters </w:t>
        </w:r>
      </w:ins>
      <w:ins w:id="4636" w:author="Editor/Reviewer" w:date="2023-12-04T11:51:00Z">
        <w:r w:rsidR="004A3728">
          <w:rPr>
            <w:rFonts w:asciiTheme="majorBidi" w:hAnsiTheme="majorBidi" w:cstheme="majorBidi"/>
            <w:sz w:val="24"/>
            <w:szCs w:val="24"/>
          </w:rPr>
          <w:t xml:space="preserve">are </w:t>
        </w:r>
      </w:ins>
      <w:del w:id="4637" w:author="Editor/Reviewer" w:date="2023-12-04T11:51:00Z">
        <w:r w:rsidR="00D41DDD" w:rsidDel="004A3728">
          <w:rPr>
            <w:rFonts w:asciiTheme="majorBidi" w:hAnsiTheme="majorBidi" w:cstheme="majorBidi"/>
            <w:sz w:val="24"/>
            <w:szCs w:val="24"/>
          </w:rPr>
          <w:delText xml:space="preserve">this age group is </w:delText>
        </w:r>
      </w:del>
      <w:r w:rsidR="00D41DDD">
        <w:rPr>
          <w:rFonts w:asciiTheme="majorBidi" w:hAnsiTheme="majorBidi" w:cstheme="majorBidi"/>
          <w:sz w:val="24"/>
          <w:szCs w:val="24"/>
        </w:rPr>
        <w:t>the reproductive part of the population, it is imperative to study juvenile</w:t>
      </w:r>
      <w:ins w:id="4638" w:author="Editor/Reviewer" w:date="2023-12-04T11:53:00Z">
        <w:r w:rsidR="004A3728">
          <w:rPr>
            <w:rFonts w:asciiTheme="majorBidi" w:hAnsiTheme="majorBidi" w:cstheme="majorBidi"/>
            <w:sz w:val="24"/>
            <w:szCs w:val="24"/>
          </w:rPr>
          <w:t xml:space="preserve"> </w:t>
        </w:r>
      </w:ins>
      <w:del w:id="4639" w:author="Editor/Reviewer" w:date="2023-12-04T11:53:00Z">
        <w:r w:rsidR="00D41DDD" w:rsidDel="004A3728">
          <w:rPr>
            <w:rFonts w:asciiTheme="majorBidi" w:hAnsiTheme="majorBidi" w:cstheme="majorBidi"/>
            <w:sz w:val="24"/>
            <w:szCs w:val="24"/>
          </w:rPr>
          <w:delText xml:space="preserve"> </w:delText>
        </w:r>
      </w:del>
      <w:r w:rsidR="00FF7C17">
        <w:rPr>
          <w:rFonts w:asciiTheme="majorBidi" w:hAnsiTheme="majorBidi" w:cstheme="majorBidi"/>
          <w:sz w:val="24"/>
          <w:szCs w:val="24"/>
        </w:rPr>
        <w:t>stages</w:t>
      </w:r>
      <w:del w:id="4640" w:author="Editor/Reviewer" w:date="2023-12-04T11:52:00Z">
        <w:r w:rsidR="00FF7C17" w:rsidDel="004A3728">
          <w:rPr>
            <w:rFonts w:asciiTheme="majorBidi" w:hAnsiTheme="majorBidi" w:cstheme="majorBidi"/>
            <w:sz w:val="24"/>
            <w:szCs w:val="24"/>
          </w:rPr>
          <w:delText xml:space="preserve"> of </w:delText>
        </w:r>
        <w:r w:rsidR="00D41DDD" w:rsidDel="004A3728">
          <w:rPr>
            <w:rFonts w:asciiTheme="majorBidi" w:hAnsiTheme="majorBidi" w:cstheme="majorBidi"/>
            <w:sz w:val="24"/>
            <w:szCs w:val="24"/>
          </w:rPr>
          <w:delText>lobsters</w:delText>
        </w:r>
      </w:del>
      <w:r w:rsidR="00D41DDD">
        <w:rPr>
          <w:rFonts w:asciiTheme="majorBidi" w:hAnsiTheme="majorBidi" w:cstheme="majorBidi"/>
          <w:sz w:val="24"/>
          <w:szCs w:val="24"/>
        </w:rPr>
        <w:t xml:space="preserve"> and </w:t>
      </w:r>
      <w:ins w:id="4641" w:author="Editor/Reviewer" w:date="2023-12-04T11:52:00Z">
        <w:r w:rsidR="004A3728">
          <w:rPr>
            <w:rFonts w:asciiTheme="majorBidi" w:hAnsiTheme="majorBidi" w:cstheme="majorBidi"/>
            <w:sz w:val="24"/>
            <w:szCs w:val="24"/>
          </w:rPr>
          <w:t xml:space="preserve">the </w:t>
        </w:r>
      </w:ins>
      <w:r w:rsidR="00D41DDD">
        <w:rPr>
          <w:rFonts w:asciiTheme="majorBidi" w:hAnsiTheme="majorBidi" w:cstheme="majorBidi"/>
          <w:sz w:val="24"/>
          <w:szCs w:val="24"/>
        </w:rPr>
        <w:t xml:space="preserve">recruitment process in more taxa </w:t>
      </w:r>
      <w:ins w:id="4642" w:author="Editor/Reviewer" w:date="2023-12-04T11:53:00Z">
        <w:r w:rsidR="004A3728">
          <w:rPr>
            <w:rFonts w:asciiTheme="majorBidi" w:hAnsiTheme="majorBidi" w:cstheme="majorBidi"/>
            <w:sz w:val="24"/>
            <w:szCs w:val="24"/>
          </w:rPr>
          <w:t>because</w:t>
        </w:r>
      </w:ins>
      <w:del w:id="4643" w:author="Editor/Reviewer" w:date="2023-12-04T11:53:00Z">
        <w:r w:rsidR="00D41DDD" w:rsidDel="004A3728">
          <w:rPr>
            <w:rFonts w:asciiTheme="majorBidi" w:hAnsiTheme="majorBidi" w:cstheme="majorBidi"/>
            <w:sz w:val="24"/>
            <w:szCs w:val="24"/>
          </w:rPr>
          <w:delText>since</w:delText>
        </w:r>
      </w:del>
      <w:r w:rsidR="00D41DDD">
        <w:rPr>
          <w:rFonts w:asciiTheme="majorBidi" w:hAnsiTheme="majorBidi" w:cstheme="majorBidi"/>
          <w:sz w:val="24"/>
          <w:szCs w:val="24"/>
        </w:rPr>
        <w:t xml:space="preserve"> </w:t>
      </w:r>
      <w:ins w:id="4644" w:author="Editor/Reviewer" w:date="2023-12-04T11:53:00Z">
        <w:r w:rsidR="004A3728">
          <w:rPr>
            <w:rFonts w:asciiTheme="majorBidi" w:hAnsiTheme="majorBidi" w:cstheme="majorBidi"/>
            <w:sz w:val="24"/>
            <w:szCs w:val="24"/>
          </w:rPr>
          <w:t>j</w:t>
        </w:r>
      </w:ins>
      <w:ins w:id="4645" w:author="Editor/Reviewer" w:date="2023-12-04T11:54:00Z">
        <w:r w:rsidR="004A3728">
          <w:rPr>
            <w:rFonts w:asciiTheme="majorBidi" w:hAnsiTheme="majorBidi" w:cstheme="majorBidi"/>
            <w:sz w:val="24"/>
            <w:szCs w:val="24"/>
          </w:rPr>
          <w:t>uveniles</w:t>
        </w:r>
      </w:ins>
      <w:del w:id="4646" w:author="Editor/Reviewer" w:date="2023-12-04T11:53:00Z">
        <w:r w:rsidR="00D41DDD" w:rsidDel="004A3728">
          <w:rPr>
            <w:rFonts w:asciiTheme="majorBidi" w:hAnsiTheme="majorBidi" w:cstheme="majorBidi"/>
            <w:sz w:val="24"/>
            <w:szCs w:val="24"/>
          </w:rPr>
          <w:delText>they</w:delText>
        </w:r>
      </w:del>
      <w:r w:rsidR="00D41DDD">
        <w:rPr>
          <w:rFonts w:asciiTheme="majorBidi" w:hAnsiTheme="majorBidi" w:cstheme="majorBidi"/>
          <w:sz w:val="24"/>
          <w:szCs w:val="24"/>
        </w:rPr>
        <w:t xml:space="preserve"> are</w:t>
      </w:r>
      <w:del w:id="4647" w:author="Editor/Reviewer" w:date="2023-12-04T11:54:00Z">
        <w:r w:rsidR="00D41DDD" w:rsidDel="004A3728">
          <w:rPr>
            <w:rFonts w:asciiTheme="majorBidi" w:hAnsiTheme="majorBidi" w:cstheme="majorBidi"/>
            <w:sz w:val="24"/>
            <w:szCs w:val="24"/>
          </w:rPr>
          <w:delText xml:space="preserve"> </w:delText>
        </w:r>
        <w:r w:rsidR="00FF7C17" w:rsidDel="004A3728">
          <w:rPr>
            <w:rFonts w:asciiTheme="majorBidi" w:hAnsiTheme="majorBidi" w:cstheme="majorBidi"/>
            <w:sz w:val="24"/>
            <w:szCs w:val="24"/>
          </w:rPr>
          <w:delText>also</w:delText>
        </w:r>
      </w:del>
      <w:r w:rsidR="00FF7C17">
        <w:rPr>
          <w:rFonts w:asciiTheme="majorBidi" w:hAnsiTheme="majorBidi" w:cstheme="majorBidi"/>
          <w:sz w:val="24"/>
          <w:szCs w:val="24"/>
        </w:rPr>
        <w:t xml:space="preserve"> </w:t>
      </w:r>
      <w:r w:rsidR="00D41DDD">
        <w:rPr>
          <w:rFonts w:asciiTheme="majorBidi" w:hAnsiTheme="majorBidi" w:cstheme="majorBidi"/>
          <w:sz w:val="24"/>
          <w:szCs w:val="24"/>
        </w:rPr>
        <w:t xml:space="preserve">the basis </w:t>
      </w:r>
      <w:ins w:id="4648" w:author="Editor/Reviewer" w:date="2023-12-04T12:25:00Z">
        <w:r w:rsidR="00341AA5">
          <w:rPr>
            <w:rFonts w:asciiTheme="majorBidi" w:hAnsiTheme="majorBidi" w:cstheme="majorBidi"/>
            <w:sz w:val="24"/>
            <w:szCs w:val="24"/>
          </w:rPr>
          <w:t xml:space="preserve">for </w:t>
        </w:r>
      </w:ins>
      <w:del w:id="4649" w:author="Editor/Reviewer" w:date="2023-12-04T11:54:00Z">
        <w:r w:rsidR="00D41DDD" w:rsidDel="004A3728">
          <w:rPr>
            <w:rFonts w:asciiTheme="majorBidi" w:hAnsiTheme="majorBidi" w:cstheme="majorBidi"/>
            <w:sz w:val="24"/>
            <w:szCs w:val="24"/>
          </w:rPr>
          <w:delText xml:space="preserve">for </w:delText>
        </w:r>
      </w:del>
      <w:r w:rsidR="00D41DDD">
        <w:rPr>
          <w:rFonts w:asciiTheme="majorBidi" w:hAnsiTheme="majorBidi" w:cstheme="majorBidi"/>
          <w:sz w:val="24"/>
          <w:szCs w:val="24"/>
        </w:rPr>
        <w:t>future lobster</w:t>
      </w:r>
      <w:del w:id="4650" w:author="Editor/Reviewer" w:date="2023-12-04T11:54:00Z">
        <w:r w:rsidR="00D41DDD" w:rsidDel="004A3728">
          <w:rPr>
            <w:rFonts w:asciiTheme="majorBidi" w:hAnsiTheme="majorBidi" w:cstheme="majorBidi"/>
            <w:sz w:val="24"/>
            <w:szCs w:val="24"/>
          </w:rPr>
          <w:delText>s’</w:delText>
        </w:r>
      </w:del>
      <w:r w:rsidR="00D41DDD">
        <w:rPr>
          <w:rFonts w:asciiTheme="majorBidi" w:hAnsiTheme="majorBidi" w:cstheme="majorBidi"/>
          <w:sz w:val="24"/>
          <w:szCs w:val="24"/>
        </w:rPr>
        <w:t xml:space="preserve"> populations. </w:t>
      </w:r>
      <w:r w:rsidR="00D9662A">
        <w:rPr>
          <w:rFonts w:asciiTheme="majorBidi" w:hAnsiTheme="majorBidi" w:cstheme="majorBidi"/>
          <w:sz w:val="24"/>
          <w:szCs w:val="24"/>
        </w:rPr>
        <w:t>Furthermore,</w:t>
      </w:r>
      <w:r w:rsidR="00D41DDD">
        <w:rPr>
          <w:rFonts w:asciiTheme="majorBidi" w:hAnsiTheme="majorBidi" w:cstheme="majorBidi"/>
          <w:sz w:val="24"/>
          <w:szCs w:val="24"/>
        </w:rPr>
        <w:t xml:space="preserve"> </w:t>
      </w:r>
      <w:r w:rsidR="00D9662A">
        <w:rPr>
          <w:rFonts w:asciiTheme="majorBidi" w:hAnsiTheme="majorBidi" w:cstheme="majorBidi"/>
          <w:sz w:val="24"/>
          <w:szCs w:val="24"/>
        </w:rPr>
        <w:t>most</w:t>
      </w:r>
      <w:del w:id="4651" w:author="Editor/Reviewer" w:date="2023-12-04T11:54:00Z">
        <w:r w:rsidR="00D9662A" w:rsidDel="004A3728">
          <w:rPr>
            <w:rFonts w:asciiTheme="majorBidi" w:hAnsiTheme="majorBidi" w:cstheme="majorBidi"/>
            <w:sz w:val="24"/>
            <w:szCs w:val="24"/>
          </w:rPr>
          <w:delText xml:space="preserve"> of</w:delText>
        </w:r>
        <w:r w:rsidR="00D41DDD" w:rsidDel="004A3728">
          <w:rPr>
            <w:rFonts w:asciiTheme="majorBidi" w:hAnsiTheme="majorBidi" w:cstheme="majorBidi"/>
            <w:sz w:val="24"/>
            <w:szCs w:val="24"/>
          </w:rPr>
          <w:delText xml:space="preserve"> the</w:delText>
        </w:r>
      </w:del>
      <w:r w:rsidR="00D41DDD">
        <w:rPr>
          <w:rFonts w:asciiTheme="majorBidi" w:hAnsiTheme="majorBidi" w:cstheme="majorBidi"/>
          <w:sz w:val="24"/>
          <w:szCs w:val="24"/>
        </w:rPr>
        <w:t xml:space="preserve"> studies of lobsters and MPA</w:t>
      </w:r>
      <w:ins w:id="4652" w:author="Editor/Reviewer" w:date="2023-12-04T11:54:00Z">
        <w:r w:rsidR="004A3728">
          <w:rPr>
            <w:rFonts w:asciiTheme="majorBidi" w:hAnsiTheme="majorBidi" w:cstheme="majorBidi"/>
            <w:sz w:val="24"/>
            <w:szCs w:val="24"/>
          </w:rPr>
          <w:t>s</w:t>
        </w:r>
      </w:ins>
      <w:r w:rsidR="00D41DDD">
        <w:rPr>
          <w:rFonts w:asciiTheme="majorBidi" w:hAnsiTheme="majorBidi" w:cstheme="majorBidi"/>
          <w:sz w:val="24"/>
          <w:szCs w:val="24"/>
        </w:rPr>
        <w:t xml:space="preserve"> refer</w:t>
      </w:r>
      <w:del w:id="4653" w:author="Editor/Reviewer" w:date="2023-12-04T11:54:00Z">
        <w:r w:rsidR="00D41DDD" w:rsidDel="004A3728">
          <w:rPr>
            <w:rFonts w:asciiTheme="majorBidi" w:hAnsiTheme="majorBidi" w:cstheme="majorBidi"/>
            <w:sz w:val="24"/>
            <w:szCs w:val="24"/>
          </w:rPr>
          <w:delText>red</w:delText>
        </w:r>
      </w:del>
      <w:r w:rsidR="00D41DDD">
        <w:rPr>
          <w:rFonts w:asciiTheme="majorBidi" w:hAnsiTheme="majorBidi" w:cstheme="majorBidi"/>
          <w:sz w:val="24"/>
          <w:szCs w:val="24"/>
        </w:rPr>
        <w:t xml:space="preserve"> to fishing</w:t>
      </w:r>
      <w:ins w:id="4654" w:author="Editor/Reviewer" w:date="2023-12-04T11:55:00Z">
        <w:r w:rsidR="004A3728">
          <w:rPr>
            <w:rFonts w:asciiTheme="majorBidi" w:hAnsiTheme="majorBidi" w:cstheme="majorBidi"/>
            <w:sz w:val="24"/>
            <w:szCs w:val="24"/>
          </w:rPr>
          <w:t xml:space="preserve"> that</w:t>
        </w:r>
      </w:ins>
      <w:del w:id="4655" w:author="Editor/Reviewer" w:date="2023-12-04T11:55:00Z">
        <w:r w:rsidR="00D41DDD" w:rsidDel="004A3728">
          <w:rPr>
            <w:rFonts w:asciiTheme="majorBidi" w:hAnsiTheme="majorBidi" w:cstheme="majorBidi"/>
            <w:sz w:val="24"/>
            <w:szCs w:val="24"/>
          </w:rPr>
          <w:delText xml:space="preserve"> which</w:delText>
        </w:r>
      </w:del>
      <w:r w:rsidR="00D41DDD">
        <w:rPr>
          <w:rFonts w:asciiTheme="majorBidi" w:hAnsiTheme="majorBidi" w:cstheme="majorBidi"/>
          <w:sz w:val="24"/>
          <w:szCs w:val="24"/>
        </w:rPr>
        <w:t xml:space="preserve"> is “man-made predation” and </w:t>
      </w:r>
      <w:r w:rsidR="00611F18">
        <w:rPr>
          <w:rFonts w:asciiTheme="majorBidi" w:hAnsiTheme="majorBidi" w:cstheme="majorBidi"/>
          <w:sz w:val="24"/>
          <w:szCs w:val="24"/>
        </w:rPr>
        <w:t xml:space="preserve">largely </w:t>
      </w:r>
      <w:r w:rsidR="00D41DDD">
        <w:rPr>
          <w:rFonts w:asciiTheme="majorBidi" w:hAnsiTheme="majorBidi" w:cstheme="majorBidi"/>
          <w:sz w:val="24"/>
          <w:szCs w:val="24"/>
        </w:rPr>
        <w:t xml:space="preserve">ignore natural </w:t>
      </w:r>
      <w:ins w:id="4656" w:author="Editor/Reviewer" w:date="2023-12-04T11:55:00Z">
        <w:r w:rsidR="004A3728">
          <w:rPr>
            <w:rFonts w:asciiTheme="majorBidi" w:hAnsiTheme="majorBidi" w:cstheme="majorBidi"/>
            <w:sz w:val="24"/>
            <w:szCs w:val="24"/>
          </w:rPr>
          <w:t xml:space="preserve">lobster </w:t>
        </w:r>
      </w:ins>
      <w:r w:rsidR="00D41DDD">
        <w:rPr>
          <w:rFonts w:asciiTheme="majorBidi" w:hAnsiTheme="majorBidi" w:cstheme="majorBidi"/>
          <w:sz w:val="24"/>
          <w:szCs w:val="24"/>
        </w:rPr>
        <w:t>predation</w:t>
      </w:r>
      <w:del w:id="4657" w:author="Editor/Reviewer" w:date="2023-12-04T11:55:00Z">
        <w:r w:rsidR="00D41DDD" w:rsidDel="004A3728">
          <w:rPr>
            <w:rFonts w:asciiTheme="majorBidi" w:hAnsiTheme="majorBidi" w:cstheme="majorBidi"/>
            <w:sz w:val="24"/>
            <w:szCs w:val="24"/>
          </w:rPr>
          <w:delText xml:space="preserve"> of lobsters</w:delText>
        </w:r>
      </w:del>
      <w:r w:rsidR="00D41DDD">
        <w:rPr>
          <w:rFonts w:asciiTheme="majorBidi" w:hAnsiTheme="majorBidi" w:cstheme="majorBidi"/>
          <w:sz w:val="24"/>
          <w:szCs w:val="24"/>
        </w:rPr>
        <w:t xml:space="preserve"> </w:t>
      </w:r>
      <w:ins w:id="4658" w:author="Editor/Reviewer" w:date="2023-12-04T11:56:00Z">
        <w:r w:rsidR="004A3728">
          <w:rPr>
            <w:rFonts w:asciiTheme="majorBidi" w:hAnsiTheme="majorBidi" w:cstheme="majorBidi"/>
            <w:sz w:val="24"/>
            <w:szCs w:val="24"/>
          </w:rPr>
          <w:t>within</w:t>
        </w:r>
      </w:ins>
      <w:del w:id="4659" w:author="Editor/Reviewer" w:date="2023-12-04T11:55:00Z">
        <w:r w:rsidR="00D41DDD" w:rsidDel="004A3728">
          <w:rPr>
            <w:rFonts w:asciiTheme="majorBidi" w:hAnsiTheme="majorBidi" w:cstheme="majorBidi"/>
            <w:sz w:val="24"/>
            <w:szCs w:val="24"/>
          </w:rPr>
          <w:delText>inside</w:delText>
        </w:r>
      </w:del>
      <w:r w:rsidR="00D41DDD">
        <w:rPr>
          <w:rFonts w:asciiTheme="majorBidi" w:hAnsiTheme="majorBidi" w:cstheme="majorBidi"/>
          <w:sz w:val="24"/>
          <w:szCs w:val="24"/>
        </w:rPr>
        <w:t xml:space="preserve"> MPAs and</w:t>
      </w:r>
      <w:ins w:id="4660" w:author="Editor/Reviewer" w:date="2023-12-04T11:56:00Z">
        <w:r w:rsidR="004A3728">
          <w:rPr>
            <w:rFonts w:asciiTheme="majorBidi" w:hAnsiTheme="majorBidi" w:cstheme="majorBidi"/>
            <w:sz w:val="24"/>
            <w:szCs w:val="24"/>
          </w:rPr>
          <w:t xml:space="preserve"> </w:t>
        </w:r>
      </w:ins>
      <w:del w:id="4661" w:author="Editor/Reviewer" w:date="2023-12-04T11:56:00Z">
        <w:r w:rsidR="00D41DDD" w:rsidDel="004A3728">
          <w:rPr>
            <w:rFonts w:asciiTheme="majorBidi" w:hAnsiTheme="majorBidi" w:cstheme="majorBidi"/>
            <w:sz w:val="24"/>
            <w:szCs w:val="24"/>
          </w:rPr>
          <w:delText xml:space="preserve"> in </w:delText>
        </w:r>
      </w:del>
      <w:r w:rsidR="00D41DDD">
        <w:rPr>
          <w:rFonts w:asciiTheme="majorBidi" w:hAnsiTheme="majorBidi" w:cstheme="majorBidi"/>
          <w:sz w:val="24"/>
          <w:szCs w:val="24"/>
        </w:rPr>
        <w:t>fished</w:t>
      </w:r>
      <w:r w:rsidR="00D9662A">
        <w:rPr>
          <w:rFonts w:asciiTheme="majorBidi" w:hAnsiTheme="majorBidi" w:cstheme="majorBidi"/>
          <w:sz w:val="24"/>
          <w:szCs w:val="24"/>
        </w:rPr>
        <w:t xml:space="preserve"> areas.</w:t>
      </w:r>
      <w:commentRangeStart w:id="4662"/>
      <w:r w:rsidR="00D9662A">
        <w:rPr>
          <w:rFonts w:asciiTheme="majorBidi" w:hAnsiTheme="majorBidi" w:cstheme="majorBidi"/>
          <w:sz w:val="24"/>
          <w:szCs w:val="24"/>
        </w:rPr>
        <w:t xml:space="preserve"> It is essential to study </w:t>
      </w:r>
      <w:del w:id="4663" w:author="Editor/Reviewer" w:date="2023-12-04T11:56:00Z">
        <w:r w:rsidR="00D9662A" w:rsidDel="004A3728">
          <w:rPr>
            <w:rFonts w:asciiTheme="majorBidi" w:hAnsiTheme="majorBidi" w:cstheme="majorBidi"/>
            <w:sz w:val="24"/>
            <w:szCs w:val="24"/>
          </w:rPr>
          <w:delText xml:space="preserve">also </w:delText>
        </w:r>
      </w:del>
      <w:r w:rsidR="00D9662A">
        <w:rPr>
          <w:rFonts w:asciiTheme="majorBidi" w:hAnsiTheme="majorBidi" w:cstheme="majorBidi"/>
          <w:sz w:val="24"/>
          <w:szCs w:val="24"/>
        </w:rPr>
        <w:t xml:space="preserve">this facet to </w:t>
      </w:r>
      <w:ins w:id="4664" w:author="Editor/Reviewer" w:date="2023-12-04T11:57:00Z">
        <w:r w:rsidR="004A3728">
          <w:rPr>
            <w:rFonts w:asciiTheme="majorBidi" w:hAnsiTheme="majorBidi" w:cstheme="majorBidi"/>
            <w:sz w:val="24"/>
            <w:szCs w:val="24"/>
          </w:rPr>
          <w:t>understand</w:t>
        </w:r>
      </w:ins>
      <w:del w:id="4665" w:author="Editor/Reviewer" w:date="2023-12-04T11:57:00Z">
        <w:r w:rsidR="00D9662A" w:rsidDel="004A3728">
          <w:rPr>
            <w:rFonts w:asciiTheme="majorBidi" w:hAnsiTheme="majorBidi" w:cstheme="majorBidi"/>
            <w:sz w:val="24"/>
            <w:szCs w:val="24"/>
          </w:rPr>
          <w:delText>obtain</w:delText>
        </w:r>
      </w:del>
      <w:r w:rsidR="00D9662A">
        <w:rPr>
          <w:rFonts w:asciiTheme="majorBidi" w:hAnsiTheme="majorBidi" w:cstheme="majorBidi"/>
          <w:sz w:val="24"/>
          <w:szCs w:val="24"/>
        </w:rPr>
        <w:t xml:space="preserve"> the </w:t>
      </w:r>
      <w:ins w:id="4666" w:author="Editor/Reviewer" w:date="2023-12-04T11:57:00Z">
        <w:r w:rsidR="004A3728">
          <w:rPr>
            <w:rFonts w:asciiTheme="majorBidi" w:hAnsiTheme="majorBidi" w:cstheme="majorBidi"/>
            <w:sz w:val="24"/>
            <w:szCs w:val="24"/>
          </w:rPr>
          <w:t>true</w:t>
        </w:r>
      </w:ins>
      <w:del w:id="4667" w:author="Editor/Reviewer" w:date="2023-12-04T11:57:00Z">
        <w:r w:rsidR="00D9662A" w:rsidDel="004A3728">
          <w:rPr>
            <w:rFonts w:asciiTheme="majorBidi" w:hAnsiTheme="majorBidi" w:cstheme="majorBidi"/>
            <w:sz w:val="24"/>
            <w:szCs w:val="24"/>
          </w:rPr>
          <w:delText>real</w:delText>
        </w:r>
      </w:del>
      <w:r w:rsidR="00D9662A">
        <w:rPr>
          <w:rFonts w:asciiTheme="majorBidi" w:hAnsiTheme="majorBidi" w:cstheme="majorBidi"/>
          <w:sz w:val="24"/>
          <w:szCs w:val="24"/>
        </w:rPr>
        <w:t xml:space="preserve"> scope of lobster mortality.</w:t>
      </w:r>
      <w:r w:rsidR="00D41DDD">
        <w:rPr>
          <w:rFonts w:asciiTheme="majorBidi" w:hAnsiTheme="majorBidi" w:cstheme="majorBidi"/>
          <w:sz w:val="24"/>
          <w:szCs w:val="24"/>
        </w:rPr>
        <w:t xml:space="preserve"> </w:t>
      </w:r>
      <w:commentRangeEnd w:id="4662"/>
      <w:r w:rsidR="004A3728">
        <w:rPr>
          <w:rStyle w:val="CommentReference"/>
        </w:rPr>
        <w:commentReference w:id="4662"/>
      </w:r>
      <w:r w:rsidR="00D9662A">
        <w:rPr>
          <w:rFonts w:asciiTheme="majorBidi" w:hAnsiTheme="majorBidi" w:cstheme="majorBidi"/>
          <w:sz w:val="24"/>
          <w:szCs w:val="24"/>
        </w:rPr>
        <w:t>MPA</w:t>
      </w:r>
      <w:del w:id="4668" w:author="Editor/Reviewer" w:date="2023-12-04T11:57:00Z">
        <w:r w:rsidR="00D9662A" w:rsidDel="004A3728">
          <w:rPr>
            <w:rFonts w:asciiTheme="majorBidi" w:hAnsiTheme="majorBidi" w:cstheme="majorBidi"/>
            <w:sz w:val="24"/>
            <w:szCs w:val="24"/>
          </w:rPr>
          <w:delText>s’</w:delText>
        </w:r>
      </w:del>
      <w:r w:rsidR="00D9662A">
        <w:rPr>
          <w:rFonts w:asciiTheme="majorBidi" w:hAnsiTheme="majorBidi" w:cstheme="majorBidi"/>
          <w:sz w:val="24"/>
          <w:szCs w:val="24"/>
        </w:rPr>
        <w:t xml:space="preserve"> design should be based </w:t>
      </w:r>
      <w:del w:id="4669" w:author="Editor/Reviewer" w:date="2023-12-04T11:57:00Z">
        <w:r w:rsidR="00611F18" w:rsidDel="004A3728">
          <w:rPr>
            <w:rFonts w:asciiTheme="majorBidi" w:hAnsiTheme="majorBidi" w:cstheme="majorBidi"/>
            <w:sz w:val="24"/>
            <w:szCs w:val="24"/>
          </w:rPr>
          <w:delText>essentially</w:delText>
        </w:r>
        <w:r w:rsidR="00D9662A" w:rsidDel="004A3728">
          <w:rPr>
            <w:rFonts w:asciiTheme="majorBidi" w:hAnsiTheme="majorBidi" w:cstheme="majorBidi"/>
            <w:sz w:val="24"/>
            <w:szCs w:val="24"/>
          </w:rPr>
          <w:delText xml:space="preserve"> </w:delText>
        </w:r>
      </w:del>
      <w:r w:rsidR="00D9662A">
        <w:rPr>
          <w:rFonts w:asciiTheme="majorBidi" w:hAnsiTheme="majorBidi" w:cstheme="majorBidi"/>
          <w:sz w:val="24"/>
          <w:szCs w:val="24"/>
        </w:rPr>
        <w:t xml:space="preserve">on the </w:t>
      </w:r>
      <w:r w:rsidR="0084068C">
        <w:rPr>
          <w:rFonts w:asciiTheme="majorBidi" w:hAnsiTheme="majorBidi" w:cstheme="majorBidi"/>
          <w:sz w:val="24"/>
          <w:szCs w:val="24"/>
        </w:rPr>
        <w:t>behavioral ecology</w:t>
      </w:r>
      <w:r w:rsidR="00D9662A">
        <w:rPr>
          <w:rFonts w:asciiTheme="majorBidi" w:hAnsiTheme="majorBidi" w:cstheme="majorBidi"/>
          <w:sz w:val="24"/>
          <w:szCs w:val="24"/>
        </w:rPr>
        <w:t xml:space="preserve"> of the target lobster species.</w:t>
      </w:r>
      <w:r w:rsidR="0084068C">
        <w:rPr>
          <w:rFonts w:asciiTheme="majorBidi" w:hAnsiTheme="majorBidi" w:cstheme="majorBidi"/>
          <w:sz w:val="24"/>
          <w:szCs w:val="24"/>
        </w:rPr>
        <w:t xml:space="preserve"> Insufficient knowledge of th</w:t>
      </w:r>
      <w:ins w:id="4670" w:author="Editor/Reviewer" w:date="2023-12-04T11:58:00Z">
        <w:r w:rsidR="004A3728">
          <w:rPr>
            <w:rFonts w:asciiTheme="majorBidi" w:hAnsiTheme="majorBidi" w:cstheme="majorBidi"/>
            <w:sz w:val="24"/>
            <w:szCs w:val="24"/>
          </w:rPr>
          <w:t>e ecology</w:t>
        </w:r>
      </w:ins>
      <w:del w:id="4671" w:author="Editor/Reviewer" w:date="2023-12-04T11:58:00Z">
        <w:r w:rsidR="0084068C" w:rsidDel="004A3728">
          <w:rPr>
            <w:rFonts w:asciiTheme="majorBidi" w:hAnsiTheme="majorBidi" w:cstheme="majorBidi"/>
            <w:sz w:val="24"/>
            <w:szCs w:val="24"/>
          </w:rPr>
          <w:delText>is aspect in</w:delText>
        </w:r>
      </w:del>
      <w:r w:rsidR="0084068C">
        <w:rPr>
          <w:rFonts w:asciiTheme="majorBidi" w:hAnsiTheme="majorBidi" w:cstheme="majorBidi"/>
          <w:sz w:val="24"/>
          <w:szCs w:val="24"/>
        </w:rPr>
        <w:t xml:space="preserve"> </w:t>
      </w:r>
      <w:del w:id="4672" w:author="Editor/Reviewer" w:date="2023-12-04T11:58:00Z">
        <w:r w:rsidR="0084068C" w:rsidDel="004A3728">
          <w:rPr>
            <w:rFonts w:asciiTheme="majorBidi" w:hAnsiTheme="majorBidi" w:cstheme="majorBidi"/>
            <w:sz w:val="24"/>
            <w:szCs w:val="24"/>
          </w:rPr>
          <w:delText xml:space="preserve">lobsters </w:delText>
        </w:r>
      </w:del>
      <w:r w:rsidR="0084068C">
        <w:rPr>
          <w:rFonts w:asciiTheme="majorBidi" w:hAnsiTheme="majorBidi" w:cstheme="majorBidi"/>
          <w:sz w:val="24"/>
          <w:szCs w:val="24"/>
        </w:rPr>
        <w:t xml:space="preserve">of different </w:t>
      </w:r>
      <w:ins w:id="4673" w:author="Editor/Reviewer" w:date="2023-12-04T11:58:00Z">
        <w:r w:rsidR="004A3728">
          <w:rPr>
            <w:rFonts w:asciiTheme="majorBidi" w:hAnsiTheme="majorBidi" w:cstheme="majorBidi"/>
            <w:sz w:val="24"/>
            <w:szCs w:val="24"/>
          </w:rPr>
          <w:t xml:space="preserve">lobster </w:t>
        </w:r>
      </w:ins>
      <w:r w:rsidR="0084068C">
        <w:rPr>
          <w:rFonts w:asciiTheme="majorBidi" w:hAnsiTheme="majorBidi" w:cstheme="majorBidi"/>
          <w:sz w:val="24"/>
          <w:szCs w:val="24"/>
        </w:rPr>
        <w:t xml:space="preserve">species and life stages, including habitat </w:t>
      </w:r>
      <w:del w:id="4674" w:author="Editor/Reviewer" w:date="2023-12-04T11:59:00Z">
        <w:r w:rsidR="0084068C" w:rsidDel="004A3728">
          <w:rPr>
            <w:rFonts w:asciiTheme="majorBidi" w:hAnsiTheme="majorBidi" w:cstheme="majorBidi"/>
            <w:sz w:val="24"/>
            <w:szCs w:val="24"/>
          </w:rPr>
          <w:delText>preferenc</w:delText>
        </w:r>
      </w:del>
      <w:ins w:id="4675" w:author="Editor/Reviewer" w:date="2023-12-04T11:59:00Z">
        <w:r w:rsidR="004A3728">
          <w:rPr>
            <w:rFonts w:asciiTheme="majorBidi" w:hAnsiTheme="majorBidi" w:cstheme="majorBidi"/>
            <w:sz w:val="24"/>
            <w:szCs w:val="24"/>
          </w:rPr>
          <w:t>preference</w:t>
        </w:r>
      </w:ins>
      <w:del w:id="4676" w:author="Editor/Reviewer" w:date="2023-12-04T11:58:00Z">
        <w:r w:rsidR="0084068C" w:rsidDel="004A3728">
          <w:rPr>
            <w:rFonts w:asciiTheme="majorBidi" w:hAnsiTheme="majorBidi" w:cstheme="majorBidi"/>
            <w:sz w:val="24"/>
            <w:szCs w:val="24"/>
          </w:rPr>
          <w:delText>es</w:delText>
        </w:r>
      </w:del>
      <w:r w:rsidR="0084068C">
        <w:rPr>
          <w:rFonts w:asciiTheme="majorBidi" w:hAnsiTheme="majorBidi" w:cstheme="majorBidi"/>
          <w:sz w:val="24"/>
          <w:szCs w:val="24"/>
        </w:rPr>
        <w:t>, anti-predator adaptation</w:t>
      </w:r>
      <w:del w:id="4677" w:author="Editor/Reviewer" w:date="2023-12-04T11:58:00Z">
        <w:r w:rsidR="0084068C" w:rsidDel="004A3728">
          <w:rPr>
            <w:rFonts w:asciiTheme="majorBidi" w:hAnsiTheme="majorBidi" w:cstheme="majorBidi"/>
            <w:sz w:val="24"/>
            <w:szCs w:val="24"/>
          </w:rPr>
          <w:delText>s</w:delText>
        </w:r>
      </w:del>
      <w:r w:rsidR="0084068C">
        <w:rPr>
          <w:rFonts w:asciiTheme="majorBidi" w:hAnsiTheme="majorBidi" w:cstheme="majorBidi"/>
          <w:sz w:val="24"/>
          <w:szCs w:val="24"/>
        </w:rPr>
        <w:t>, movement</w:t>
      </w:r>
      <w:del w:id="4678" w:author="Editor/Reviewer" w:date="2023-12-04T11:59:00Z">
        <w:r w:rsidR="0084068C" w:rsidDel="004A3728">
          <w:rPr>
            <w:rFonts w:asciiTheme="majorBidi" w:hAnsiTheme="majorBidi" w:cstheme="majorBidi"/>
            <w:sz w:val="24"/>
            <w:szCs w:val="24"/>
          </w:rPr>
          <w:delText>s</w:delText>
        </w:r>
      </w:del>
      <w:r w:rsidR="0084068C">
        <w:rPr>
          <w:rFonts w:asciiTheme="majorBidi" w:hAnsiTheme="majorBidi" w:cstheme="majorBidi"/>
          <w:sz w:val="24"/>
          <w:szCs w:val="24"/>
        </w:rPr>
        <w:t xml:space="preserve">, reproductive </w:t>
      </w:r>
      <w:del w:id="4679" w:author="Editor/Reviewer" w:date="2023-12-04T11:59:00Z">
        <w:r w:rsidR="0084068C" w:rsidDel="004A3728">
          <w:rPr>
            <w:rFonts w:asciiTheme="majorBidi" w:hAnsiTheme="majorBidi" w:cstheme="majorBidi"/>
            <w:sz w:val="24"/>
            <w:szCs w:val="24"/>
          </w:rPr>
          <w:delText>activi</w:delText>
        </w:r>
      </w:del>
      <w:ins w:id="4680" w:author="Editor/Reviewer" w:date="2023-12-04T11:59:00Z">
        <w:r w:rsidR="004A3728">
          <w:rPr>
            <w:rFonts w:asciiTheme="majorBidi" w:hAnsiTheme="majorBidi" w:cstheme="majorBidi"/>
            <w:sz w:val="24"/>
            <w:szCs w:val="24"/>
          </w:rPr>
          <w:t>activity</w:t>
        </w:r>
      </w:ins>
      <w:del w:id="4681" w:author="Editor/Reviewer" w:date="2023-12-04T11:59:00Z">
        <w:r w:rsidR="0084068C" w:rsidDel="004A3728">
          <w:rPr>
            <w:rFonts w:asciiTheme="majorBidi" w:hAnsiTheme="majorBidi" w:cstheme="majorBidi"/>
            <w:sz w:val="24"/>
            <w:szCs w:val="24"/>
          </w:rPr>
          <w:delText>ties</w:delText>
        </w:r>
      </w:del>
      <w:r w:rsidR="0084068C">
        <w:rPr>
          <w:rFonts w:asciiTheme="majorBidi" w:hAnsiTheme="majorBidi" w:cstheme="majorBidi"/>
          <w:sz w:val="24"/>
          <w:szCs w:val="24"/>
        </w:rPr>
        <w:t>, seasonality, and inter</w:t>
      </w:r>
      <w:ins w:id="4682" w:author="Editor/Reviewer" w:date="2023-12-04T12:01:00Z">
        <w:r w:rsidR="004A3728">
          <w:rPr>
            <w:rFonts w:asciiTheme="majorBidi" w:hAnsiTheme="majorBidi" w:cstheme="majorBidi"/>
            <w:sz w:val="24"/>
            <w:szCs w:val="24"/>
          </w:rPr>
          <w:t>-</w:t>
        </w:r>
      </w:ins>
      <w:del w:id="4683" w:author="Editor/Reviewer" w:date="2023-12-04T12:00:00Z">
        <w:r w:rsidR="0084068C" w:rsidDel="004A3728">
          <w:rPr>
            <w:rFonts w:asciiTheme="majorBidi" w:hAnsiTheme="majorBidi" w:cstheme="majorBidi"/>
            <w:sz w:val="24"/>
            <w:szCs w:val="24"/>
          </w:rPr>
          <w:delText>-</w:delText>
        </w:r>
      </w:del>
      <w:r w:rsidR="0084068C">
        <w:rPr>
          <w:rFonts w:asciiTheme="majorBidi" w:hAnsiTheme="majorBidi" w:cstheme="majorBidi"/>
          <w:sz w:val="24"/>
          <w:szCs w:val="24"/>
        </w:rPr>
        <w:t xml:space="preserve"> and intra</w:t>
      </w:r>
      <w:del w:id="4684" w:author="Editor/Reviewer" w:date="2023-12-04T12:00:00Z">
        <w:r w:rsidR="0084068C" w:rsidDel="004A3728">
          <w:rPr>
            <w:rFonts w:asciiTheme="majorBidi" w:hAnsiTheme="majorBidi" w:cstheme="majorBidi"/>
            <w:sz w:val="24"/>
            <w:szCs w:val="24"/>
          </w:rPr>
          <w:delText>-</w:delText>
        </w:r>
      </w:del>
      <w:r w:rsidR="0084068C">
        <w:rPr>
          <w:rFonts w:asciiTheme="majorBidi" w:hAnsiTheme="majorBidi" w:cstheme="majorBidi"/>
          <w:sz w:val="24"/>
          <w:szCs w:val="24"/>
        </w:rPr>
        <w:t>specific interactions, may impair</w:t>
      </w:r>
      <w:del w:id="4685" w:author="Editor/Reviewer" w:date="2023-12-04T12:00:00Z">
        <w:r w:rsidR="0084068C" w:rsidDel="004A3728">
          <w:rPr>
            <w:rFonts w:asciiTheme="majorBidi" w:hAnsiTheme="majorBidi" w:cstheme="majorBidi" w:hint="cs"/>
            <w:sz w:val="24"/>
            <w:szCs w:val="24"/>
            <w:rtl/>
          </w:rPr>
          <w:delText xml:space="preserve"> </w:delText>
        </w:r>
      </w:del>
      <w:del w:id="4686" w:author="Editor/Reviewer" w:date="2023-12-04T11:59:00Z">
        <w:r w:rsidR="0084068C" w:rsidDel="004A3728">
          <w:rPr>
            <w:rFonts w:asciiTheme="majorBidi" w:hAnsiTheme="majorBidi" w:cstheme="majorBidi"/>
            <w:sz w:val="24"/>
            <w:szCs w:val="24"/>
          </w:rPr>
          <w:delText xml:space="preserve">with </w:delText>
        </w:r>
      </w:del>
      <w:ins w:id="4687" w:author="Editor/Reviewer" w:date="2023-12-04T12:00:00Z">
        <w:r w:rsidR="004A3728">
          <w:rPr>
            <w:rFonts w:asciiTheme="majorBidi" w:hAnsiTheme="majorBidi" w:cstheme="majorBidi" w:hint="cs"/>
            <w:sz w:val="24"/>
            <w:szCs w:val="24"/>
            <w:rtl/>
          </w:rPr>
          <w:t xml:space="preserve"> </w:t>
        </w:r>
        <w:r w:rsidR="004A3728">
          <w:rPr>
            <w:rFonts w:asciiTheme="majorBidi" w:hAnsiTheme="majorBidi" w:cstheme="majorBidi"/>
            <w:sz w:val="24"/>
            <w:szCs w:val="24"/>
          </w:rPr>
          <w:t xml:space="preserve">the </w:t>
        </w:r>
      </w:ins>
      <w:del w:id="4688" w:author="Editor/Reviewer" w:date="2023-12-04T11:59:00Z">
        <w:r w:rsidR="0084068C" w:rsidDel="004A3728">
          <w:rPr>
            <w:rFonts w:asciiTheme="majorBidi" w:hAnsiTheme="majorBidi" w:cstheme="majorBidi"/>
            <w:sz w:val="24"/>
            <w:szCs w:val="24"/>
          </w:rPr>
          <w:delText xml:space="preserve">the </w:delText>
        </w:r>
      </w:del>
      <w:r w:rsidR="0084068C">
        <w:rPr>
          <w:rFonts w:asciiTheme="majorBidi" w:hAnsiTheme="majorBidi" w:cstheme="majorBidi"/>
          <w:sz w:val="24"/>
          <w:szCs w:val="24"/>
        </w:rPr>
        <w:t>success</w:t>
      </w:r>
      <w:ins w:id="4689" w:author="Editor/Reviewer" w:date="2023-12-04T11:59:00Z">
        <w:r w:rsidR="004A3728">
          <w:rPr>
            <w:rFonts w:asciiTheme="majorBidi" w:hAnsiTheme="majorBidi" w:cstheme="majorBidi"/>
            <w:sz w:val="24"/>
            <w:szCs w:val="24"/>
          </w:rPr>
          <w:t xml:space="preserve"> </w:t>
        </w:r>
      </w:ins>
      <w:ins w:id="4690" w:author="Editor/Reviewer" w:date="2023-12-04T12:00:00Z">
        <w:r w:rsidR="004A3728">
          <w:rPr>
            <w:rFonts w:asciiTheme="majorBidi" w:hAnsiTheme="majorBidi" w:cstheme="majorBidi"/>
            <w:sz w:val="24"/>
            <w:szCs w:val="24"/>
          </w:rPr>
          <w:t xml:space="preserve">of MPAs </w:t>
        </w:r>
      </w:ins>
      <w:del w:id="4691" w:author="Editor/Reviewer" w:date="2023-12-04T11:59:00Z">
        <w:r w:rsidR="0084068C" w:rsidDel="004A3728">
          <w:rPr>
            <w:rFonts w:asciiTheme="majorBidi" w:hAnsiTheme="majorBidi" w:cstheme="majorBidi"/>
            <w:sz w:val="24"/>
            <w:szCs w:val="24"/>
          </w:rPr>
          <w:delText xml:space="preserve"> of MPA</w:delText>
        </w:r>
        <w:r w:rsidR="00BF3899" w:rsidDel="004A3728">
          <w:rPr>
            <w:rFonts w:asciiTheme="majorBidi" w:hAnsiTheme="majorBidi" w:cstheme="majorBidi"/>
            <w:sz w:val="24"/>
            <w:szCs w:val="24"/>
          </w:rPr>
          <w:delText>s</w:delText>
        </w:r>
        <w:r w:rsidR="0084068C" w:rsidDel="004A3728">
          <w:rPr>
            <w:rFonts w:asciiTheme="majorBidi" w:hAnsiTheme="majorBidi" w:cstheme="majorBidi"/>
            <w:sz w:val="24"/>
            <w:szCs w:val="24"/>
          </w:rPr>
          <w:delText xml:space="preserve"> </w:delText>
        </w:r>
      </w:del>
      <w:r w:rsidR="0084068C">
        <w:rPr>
          <w:rFonts w:asciiTheme="majorBidi" w:hAnsiTheme="majorBidi" w:cstheme="majorBidi"/>
          <w:sz w:val="24"/>
          <w:szCs w:val="24"/>
        </w:rPr>
        <w:t>as conservation</w:t>
      </w:r>
      <w:del w:id="4692" w:author="Editor/Reviewer" w:date="2023-12-04T12:00:00Z">
        <w:r w:rsidR="0084068C" w:rsidDel="004A3728">
          <w:rPr>
            <w:rFonts w:asciiTheme="majorBidi" w:hAnsiTheme="majorBidi" w:cstheme="majorBidi"/>
            <w:sz w:val="24"/>
            <w:szCs w:val="24"/>
          </w:rPr>
          <w:delText>s</w:delText>
        </w:r>
      </w:del>
      <w:r w:rsidR="0084068C">
        <w:rPr>
          <w:rFonts w:asciiTheme="majorBidi" w:hAnsiTheme="majorBidi" w:cstheme="majorBidi"/>
          <w:sz w:val="24"/>
          <w:szCs w:val="24"/>
        </w:rPr>
        <w:t xml:space="preserve"> and management tools.</w:t>
      </w:r>
    </w:p>
    <w:p w14:paraId="3582ED22" w14:textId="22ED0554" w:rsidR="0089711D" w:rsidRPr="00BF3899" w:rsidRDefault="0089711D" w:rsidP="00F5765D">
      <w:pPr>
        <w:autoSpaceDE w:val="0"/>
        <w:autoSpaceDN w:val="0"/>
        <w:adjustRightInd w:val="0"/>
        <w:spacing w:after="0" w:line="360" w:lineRule="auto"/>
        <w:ind w:firstLine="720"/>
        <w:rPr>
          <w:rFonts w:asciiTheme="majorBidi" w:hAnsiTheme="majorBidi" w:cstheme="majorBidi"/>
          <w:sz w:val="24"/>
          <w:szCs w:val="24"/>
        </w:rPr>
      </w:pPr>
      <w:r w:rsidRPr="0089711D">
        <w:rPr>
          <w:rFonts w:asciiTheme="majorBidi" w:hAnsiTheme="majorBidi" w:cstheme="majorBidi"/>
          <w:color w:val="000000"/>
          <w:sz w:val="24"/>
          <w:szCs w:val="24"/>
          <w:shd w:val="clear" w:color="auto" w:fill="FFFFFF"/>
        </w:rPr>
        <w:t>Anthropogenic climate change is driving the</w:t>
      </w:r>
      <w:r w:rsidR="009E4B1D">
        <w:rPr>
          <w:rFonts w:asciiTheme="majorBidi" w:hAnsiTheme="majorBidi" w:cstheme="majorBidi"/>
          <w:color w:val="000000"/>
          <w:sz w:val="24"/>
          <w:szCs w:val="24"/>
          <w:shd w:val="clear" w:color="auto" w:fill="FFFFFF"/>
        </w:rPr>
        <w:t xml:space="preserve"> </w:t>
      </w:r>
      <w:r w:rsidRPr="0089711D">
        <w:rPr>
          <w:rFonts w:asciiTheme="majorBidi" w:hAnsiTheme="majorBidi" w:cstheme="majorBidi"/>
          <w:color w:val="000000"/>
          <w:sz w:val="24"/>
          <w:szCs w:val="24"/>
          <w:shd w:val="clear" w:color="auto" w:fill="FFFFFF"/>
        </w:rPr>
        <w:t>warming of marine environments</w:t>
      </w:r>
      <w:del w:id="4693" w:author="Editor/Reviewer" w:date="2023-12-04T12:01:00Z">
        <w:r w:rsidRPr="0089711D" w:rsidDel="003274AF">
          <w:rPr>
            <w:rFonts w:asciiTheme="majorBidi" w:hAnsiTheme="majorBidi" w:cstheme="majorBidi"/>
            <w:color w:val="000000"/>
            <w:sz w:val="24"/>
            <w:szCs w:val="24"/>
            <w:shd w:val="clear" w:color="auto" w:fill="FFFFFF"/>
          </w:rPr>
          <w:delText>,</w:delText>
        </w:r>
      </w:del>
      <w:r w:rsidRPr="0089711D">
        <w:rPr>
          <w:rFonts w:asciiTheme="majorBidi" w:hAnsiTheme="majorBidi" w:cstheme="majorBidi"/>
          <w:color w:val="000000"/>
          <w:sz w:val="24"/>
          <w:szCs w:val="24"/>
          <w:shd w:val="clear" w:color="auto" w:fill="FFFFFF"/>
        </w:rPr>
        <w:t xml:space="preserve"> </w:t>
      </w:r>
      <w:ins w:id="4694" w:author="Editor/Reviewer" w:date="2023-12-04T12:01:00Z">
        <w:r w:rsidR="003274AF">
          <w:rPr>
            <w:rFonts w:asciiTheme="majorBidi" w:hAnsiTheme="majorBidi" w:cstheme="majorBidi"/>
            <w:color w:val="000000"/>
            <w:sz w:val="24"/>
            <w:szCs w:val="24"/>
            <w:shd w:val="clear" w:color="auto" w:fill="FFFFFF"/>
          </w:rPr>
          <w:t>and is</w:t>
        </w:r>
      </w:ins>
      <w:del w:id="4695" w:author="Editor/Reviewer" w:date="2023-12-04T12:01:00Z">
        <w:r w:rsidRPr="0089711D" w:rsidDel="003274AF">
          <w:rPr>
            <w:rFonts w:asciiTheme="majorBidi" w:hAnsiTheme="majorBidi" w:cstheme="majorBidi"/>
            <w:color w:val="000000"/>
            <w:sz w:val="24"/>
            <w:szCs w:val="24"/>
            <w:shd w:val="clear" w:color="auto" w:fill="FFFFFF"/>
          </w:rPr>
          <w:delText>which is</w:delText>
        </w:r>
      </w:del>
      <w:r w:rsidRPr="0089711D">
        <w:rPr>
          <w:rFonts w:asciiTheme="majorBidi" w:hAnsiTheme="majorBidi" w:cstheme="majorBidi"/>
          <w:color w:val="000000"/>
          <w:sz w:val="24"/>
          <w:szCs w:val="24"/>
          <w:shd w:val="clear" w:color="auto" w:fill="FFFFFF"/>
        </w:rPr>
        <w:t xml:space="preserve"> expected to affect </w:t>
      </w:r>
      <w:del w:id="4696" w:author="Editor/Reviewer" w:date="2023-12-04T12:02:00Z">
        <w:r w:rsidRPr="0089711D" w:rsidDel="003274AF">
          <w:rPr>
            <w:rFonts w:asciiTheme="majorBidi" w:hAnsiTheme="majorBidi" w:cstheme="majorBidi"/>
            <w:color w:val="000000"/>
            <w:sz w:val="24"/>
            <w:szCs w:val="24"/>
            <w:shd w:val="clear" w:color="auto" w:fill="FFFFFF"/>
          </w:rPr>
          <w:delText xml:space="preserve">the productivity of </w:delText>
        </w:r>
      </w:del>
      <w:r w:rsidRPr="0089711D">
        <w:rPr>
          <w:rFonts w:asciiTheme="majorBidi" w:hAnsiTheme="majorBidi" w:cstheme="majorBidi"/>
          <w:color w:val="000000"/>
          <w:sz w:val="24"/>
          <w:szCs w:val="24"/>
          <w:shd w:val="clear" w:color="auto" w:fill="FFFFFF"/>
        </w:rPr>
        <w:t>fisheries</w:t>
      </w:r>
      <w:ins w:id="4697" w:author="Editor/Reviewer" w:date="2023-12-04T12:01:00Z">
        <w:r w:rsidR="003274AF">
          <w:rPr>
            <w:rFonts w:asciiTheme="majorBidi" w:hAnsiTheme="majorBidi" w:cstheme="majorBidi"/>
            <w:color w:val="000000"/>
            <w:sz w:val="24"/>
            <w:szCs w:val="24"/>
            <w:shd w:val="clear" w:color="auto" w:fill="FFFFFF"/>
          </w:rPr>
          <w:t xml:space="preserve"> </w:t>
        </w:r>
      </w:ins>
      <w:ins w:id="4698" w:author="Editor/Reviewer" w:date="2023-12-04T12:02:00Z">
        <w:r w:rsidR="003274AF">
          <w:rPr>
            <w:rFonts w:asciiTheme="majorBidi" w:hAnsiTheme="majorBidi" w:cstheme="majorBidi"/>
            <w:color w:val="000000"/>
            <w:sz w:val="24"/>
            <w:szCs w:val="24"/>
            <w:shd w:val="clear" w:color="auto" w:fill="FFFFFF"/>
          </w:rPr>
          <w:t>productivity</w:t>
        </w:r>
      </w:ins>
      <w:r>
        <w:rPr>
          <w:rFonts w:asciiTheme="majorBidi" w:hAnsiTheme="majorBidi" w:cstheme="majorBidi"/>
          <w:color w:val="000000"/>
          <w:sz w:val="24"/>
          <w:szCs w:val="24"/>
          <w:shd w:val="clear" w:color="auto" w:fill="FFFFFF"/>
        </w:rPr>
        <w:t xml:space="preserve"> (</w:t>
      </w:r>
      <w:del w:id="4699" w:author="Editor/Reviewer" w:date="2023-12-04T12:02:00Z">
        <w:r w:rsidDel="003274AF">
          <w:rPr>
            <w:rFonts w:asciiTheme="majorBidi" w:hAnsiTheme="majorBidi" w:cstheme="majorBidi"/>
            <w:color w:val="000000"/>
            <w:sz w:val="24"/>
            <w:szCs w:val="24"/>
            <w:shd w:val="clear" w:color="auto" w:fill="FFFFFF"/>
          </w:rPr>
          <w:delText xml:space="preserve">e.g., </w:delText>
        </w:r>
      </w:del>
      <w:r>
        <w:rPr>
          <w:rFonts w:asciiTheme="majorBidi" w:hAnsiTheme="majorBidi" w:cstheme="majorBidi"/>
          <w:color w:val="000000"/>
          <w:sz w:val="24"/>
          <w:szCs w:val="24"/>
          <w:shd w:val="clear" w:color="auto" w:fill="FFFFFF"/>
        </w:rPr>
        <w:t>Hunt et al., 2023 and references therein</w:t>
      </w:r>
      <w:r w:rsidR="009E4B1D">
        <w:rPr>
          <w:rFonts w:asciiTheme="majorBidi" w:hAnsiTheme="majorBidi" w:cstheme="majorBidi"/>
          <w:color w:val="000000"/>
          <w:sz w:val="24"/>
          <w:szCs w:val="24"/>
          <w:shd w:val="clear" w:color="auto" w:fill="FFFFFF"/>
        </w:rPr>
        <w:t>).</w:t>
      </w:r>
      <w:r w:rsidR="005200DC" w:rsidRPr="005200DC">
        <w:t xml:space="preserve"> </w:t>
      </w:r>
      <w:r w:rsidR="005200DC" w:rsidRPr="005200DC">
        <w:rPr>
          <w:rFonts w:asciiTheme="majorBidi" w:hAnsiTheme="majorBidi" w:cstheme="majorBidi"/>
          <w:sz w:val="24"/>
          <w:szCs w:val="24"/>
        </w:rPr>
        <w:t>For</w:t>
      </w:r>
      <w:r w:rsidR="005200DC">
        <w:rPr>
          <w:rFonts w:asciiTheme="majorBidi" w:hAnsiTheme="majorBidi" w:cstheme="majorBidi"/>
          <w:sz w:val="24"/>
          <w:szCs w:val="24"/>
        </w:rPr>
        <w:t xml:space="preserve"> </w:t>
      </w:r>
      <w:del w:id="4700" w:author="Editor/Reviewer" w:date="2023-12-04T12:02:00Z">
        <w:r w:rsidR="005200DC" w:rsidRPr="005200DC" w:rsidDel="003274AF">
          <w:rPr>
            <w:rFonts w:asciiTheme="majorBidi" w:hAnsiTheme="majorBidi" w:cstheme="majorBidi"/>
            <w:sz w:val="24"/>
            <w:szCs w:val="24"/>
          </w:rPr>
          <w:delText>networks</w:delText>
        </w:r>
        <w:r w:rsidR="005200DC" w:rsidDel="003274AF">
          <w:rPr>
            <w:rFonts w:asciiTheme="majorBidi" w:hAnsiTheme="majorBidi" w:cstheme="majorBidi"/>
            <w:sz w:val="24"/>
            <w:szCs w:val="24"/>
          </w:rPr>
          <w:delText xml:space="preserve"> </w:delText>
        </w:r>
        <w:r w:rsidR="005200DC" w:rsidRPr="005200DC" w:rsidDel="003274AF">
          <w:rPr>
            <w:rFonts w:asciiTheme="majorBidi" w:hAnsiTheme="majorBidi" w:cstheme="majorBidi"/>
            <w:sz w:val="24"/>
            <w:szCs w:val="24"/>
          </w:rPr>
          <w:delText>of</w:delText>
        </w:r>
        <w:r w:rsidR="005200DC" w:rsidDel="003274AF">
          <w:rPr>
            <w:rFonts w:asciiTheme="majorBidi" w:hAnsiTheme="majorBidi" w:cstheme="majorBidi"/>
            <w:sz w:val="24"/>
            <w:szCs w:val="24"/>
          </w:rPr>
          <w:delText xml:space="preserve"> </w:delText>
        </w:r>
      </w:del>
      <w:r w:rsidR="005200DC" w:rsidRPr="005200DC">
        <w:rPr>
          <w:rFonts w:asciiTheme="majorBidi" w:hAnsiTheme="majorBidi" w:cstheme="majorBidi"/>
          <w:sz w:val="24"/>
          <w:szCs w:val="24"/>
        </w:rPr>
        <w:t>MPA</w:t>
      </w:r>
      <w:ins w:id="4701" w:author="Editor/Reviewer" w:date="2023-12-04T12:02:00Z">
        <w:r w:rsidR="003274AF">
          <w:rPr>
            <w:rFonts w:asciiTheme="majorBidi" w:hAnsiTheme="majorBidi" w:cstheme="majorBidi"/>
            <w:sz w:val="24"/>
            <w:szCs w:val="24"/>
          </w:rPr>
          <w:t xml:space="preserve"> networks</w:t>
        </w:r>
      </w:ins>
      <w:del w:id="4702" w:author="Editor/Reviewer" w:date="2023-12-04T12:02:00Z">
        <w:r w:rsidR="005200DC" w:rsidRPr="005200DC" w:rsidDel="003274AF">
          <w:rPr>
            <w:rFonts w:asciiTheme="majorBidi" w:hAnsiTheme="majorBidi" w:cstheme="majorBidi"/>
            <w:sz w:val="24"/>
            <w:szCs w:val="24"/>
          </w:rPr>
          <w:delText>s</w:delText>
        </w:r>
      </w:del>
      <w:r w:rsidR="005200DC">
        <w:rPr>
          <w:rFonts w:asciiTheme="majorBidi" w:hAnsiTheme="majorBidi" w:cstheme="majorBidi"/>
          <w:sz w:val="24"/>
          <w:szCs w:val="24"/>
        </w:rPr>
        <w:t xml:space="preserve"> </w:t>
      </w:r>
      <w:r w:rsidR="005200DC" w:rsidRPr="005200DC">
        <w:rPr>
          <w:rFonts w:asciiTheme="majorBidi" w:hAnsiTheme="majorBidi" w:cstheme="majorBidi"/>
          <w:sz w:val="24"/>
          <w:szCs w:val="24"/>
        </w:rPr>
        <w:t>to</w:t>
      </w:r>
      <w:r w:rsidR="005200DC">
        <w:rPr>
          <w:rFonts w:asciiTheme="majorBidi" w:hAnsiTheme="majorBidi" w:cstheme="majorBidi"/>
          <w:sz w:val="24"/>
          <w:szCs w:val="24"/>
        </w:rPr>
        <w:t xml:space="preserve"> </w:t>
      </w:r>
      <w:r w:rsidR="005200DC" w:rsidRPr="005200DC">
        <w:rPr>
          <w:rFonts w:asciiTheme="majorBidi" w:hAnsiTheme="majorBidi" w:cstheme="majorBidi"/>
          <w:sz w:val="24"/>
          <w:szCs w:val="24"/>
        </w:rPr>
        <w:t>be</w:t>
      </w:r>
      <w:r w:rsidR="005200DC">
        <w:rPr>
          <w:rFonts w:asciiTheme="majorBidi" w:hAnsiTheme="majorBidi" w:cstheme="majorBidi"/>
          <w:sz w:val="24"/>
          <w:szCs w:val="24"/>
        </w:rPr>
        <w:t xml:space="preserve"> </w:t>
      </w:r>
      <w:r w:rsidR="005200DC" w:rsidRPr="005200DC">
        <w:rPr>
          <w:rFonts w:asciiTheme="majorBidi" w:hAnsiTheme="majorBidi" w:cstheme="majorBidi"/>
          <w:sz w:val="24"/>
          <w:szCs w:val="24"/>
        </w:rPr>
        <w:t>climate</w:t>
      </w:r>
      <w:r w:rsidR="005200DC">
        <w:rPr>
          <w:rFonts w:asciiTheme="majorBidi" w:hAnsiTheme="majorBidi" w:cstheme="majorBidi"/>
          <w:sz w:val="24"/>
          <w:szCs w:val="24"/>
        </w:rPr>
        <w:t xml:space="preserve"> </w:t>
      </w:r>
      <w:r w:rsidR="005200DC" w:rsidRPr="005200DC">
        <w:rPr>
          <w:rFonts w:asciiTheme="majorBidi" w:hAnsiTheme="majorBidi" w:cstheme="majorBidi"/>
          <w:sz w:val="24"/>
          <w:szCs w:val="24"/>
        </w:rPr>
        <w:t xml:space="preserve">smart, </w:t>
      </w:r>
      <w:r w:rsidR="005200DC" w:rsidRPr="005200DC">
        <w:rPr>
          <w:rFonts w:asciiTheme="majorBidi" w:hAnsiTheme="majorBidi" w:cstheme="majorBidi"/>
          <w:color w:val="000000"/>
          <w:sz w:val="24"/>
          <w:szCs w:val="24"/>
          <w:shd w:val="clear" w:color="auto" w:fill="FFFFFF"/>
        </w:rPr>
        <w:t>Arafeh-Dalmau</w:t>
      </w:r>
      <w:r w:rsidR="005200DC">
        <w:rPr>
          <w:rFonts w:asciiTheme="majorBidi" w:hAnsiTheme="majorBidi" w:cstheme="majorBidi"/>
          <w:color w:val="000000"/>
          <w:sz w:val="24"/>
          <w:szCs w:val="24"/>
          <w:shd w:val="clear" w:color="auto" w:fill="FFFFFF"/>
        </w:rPr>
        <w:t xml:space="preserve"> et al. (2023) suggest</w:t>
      </w:r>
      <w:del w:id="4703" w:author="Editor/Reviewer" w:date="2023-12-04T12:03:00Z">
        <w:r w:rsidR="005200DC" w:rsidDel="003274AF">
          <w:rPr>
            <w:rFonts w:asciiTheme="majorBidi" w:hAnsiTheme="majorBidi" w:cstheme="majorBidi"/>
            <w:color w:val="000000"/>
            <w:sz w:val="24"/>
            <w:szCs w:val="24"/>
            <w:shd w:val="clear" w:color="auto" w:fill="FFFFFF"/>
          </w:rPr>
          <w:delText>ed</w:delText>
        </w:r>
      </w:del>
      <w:r w:rsidR="005200DC">
        <w:rPr>
          <w:rFonts w:asciiTheme="majorBidi" w:hAnsiTheme="majorBidi" w:cstheme="majorBidi"/>
          <w:color w:val="000000"/>
          <w:sz w:val="24"/>
          <w:szCs w:val="24"/>
          <w:shd w:val="clear" w:color="auto" w:fill="FFFFFF"/>
        </w:rPr>
        <w:t xml:space="preserve"> that </w:t>
      </w:r>
      <w:r w:rsidR="005200DC" w:rsidRPr="005200DC">
        <w:rPr>
          <w:rFonts w:asciiTheme="majorBidi" w:hAnsiTheme="majorBidi" w:cstheme="majorBidi"/>
          <w:sz w:val="24"/>
          <w:szCs w:val="24"/>
        </w:rPr>
        <w:t>their</w:t>
      </w:r>
      <w:r w:rsidR="005200DC">
        <w:rPr>
          <w:rFonts w:asciiTheme="majorBidi" w:hAnsiTheme="majorBidi" w:cstheme="majorBidi"/>
          <w:sz w:val="24"/>
          <w:szCs w:val="24"/>
        </w:rPr>
        <w:t xml:space="preserve"> </w:t>
      </w:r>
      <w:r w:rsidR="005200DC" w:rsidRPr="005200DC">
        <w:rPr>
          <w:rFonts w:asciiTheme="majorBidi" w:hAnsiTheme="majorBidi" w:cstheme="majorBidi"/>
          <w:sz w:val="24"/>
          <w:szCs w:val="24"/>
        </w:rPr>
        <w:t>design</w:t>
      </w:r>
      <w:del w:id="4704" w:author="Editor/Reviewer" w:date="2023-12-04T12:03:00Z">
        <w:r w:rsidR="005200DC" w:rsidDel="003274AF">
          <w:rPr>
            <w:rFonts w:asciiTheme="majorBidi" w:hAnsiTheme="majorBidi" w:cstheme="majorBidi"/>
            <w:sz w:val="24"/>
            <w:szCs w:val="24"/>
          </w:rPr>
          <w:delText xml:space="preserve"> </w:delText>
        </w:r>
        <w:r w:rsidR="005200DC" w:rsidRPr="005200DC" w:rsidDel="003274AF">
          <w:rPr>
            <w:rFonts w:asciiTheme="majorBidi" w:hAnsiTheme="majorBidi" w:cstheme="majorBidi"/>
            <w:sz w:val="24"/>
            <w:szCs w:val="24"/>
          </w:rPr>
          <w:delText>need</w:delText>
        </w:r>
        <w:r w:rsidR="005200DC" w:rsidDel="003274AF">
          <w:rPr>
            <w:rFonts w:asciiTheme="majorBidi" w:hAnsiTheme="majorBidi" w:cstheme="majorBidi"/>
            <w:sz w:val="24"/>
            <w:szCs w:val="24"/>
          </w:rPr>
          <w:delText xml:space="preserve">ed </w:delText>
        </w:r>
        <w:r w:rsidR="005200DC" w:rsidRPr="005200DC" w:rsidDel="003274AF">
          <w:rPr>
            <w:rFonts w:asciiTheme="majorBidi" w:hAnsiTheme="majorBidi" w:cstheme="majorBidi"/>
            <w:sz w:val="24"/>
            <w:szCs w:val="24"/>
          </w:rPr>
          <w:delText>to</w:delText>
        </w:r>
      </w:del>
      <w:r w:rsidR="005200DC">
        <w:rPr>
          <w:rFonts w:asciiTheme="majorBidi" w:hAnsiTheme="majorBidi" w:cstheme="majorBidi"/>
          <w:sz w:val="24"/>
          <w:szCs w:val="24"/>
        </w:rPr>
        <w:t xml:space="preserve"> </w:t>
      </w:r>
      <w:ins w:id="4705" w:author="Editor/Reviewer" w:date="2023-12-04T13:48:00Z">
        <w:r w:rsidR="005A32D7">
          <w:rPr>
            <w:rFonts w:asciiTheme="majorBidi" w:hAnsiTheme="majorBidi" w:cstheme="majorBidi"/>
            <w:sz w:val="24"/>
            <w:szCs w:val="24"/>
          </w:rPr>
          <w:t>address</w:t>
        </w:r>
      </w:ins>
      <w:del w:id="4706" w:author="Editor/Reviewer" w:date="2023-12-04T13:48:00Z">
        <w:r w:rsidR="005200DC" w:rsidRPr="005200DC" w:rsidDel="005A32D7">
          <w:rPr>
            <w:rFonts w:asciiTheme="majorBidi" w:hAnsiTheme="majorBidi" w:cstheme="majorBidi"/>
            <w:sz w:val="24"/>
            <w:szCs w:val="24"/>
          </w:rPr>
          <w:delText>address</w:delText>
        </w:r>
      </w:del>
      <w:r w:rsidR="005200DC">
        <w:rPr>
          <w:rFonts w:asciiTheme="majorBidi" w:hAnsiTheme="majorBidi" w:cstheme="majorBidi"/>
          <w:sz w:val="24"/>
          <w:szCs w:val="24"/>
        </w:rPr>
        <w:t xml:space="preserve"> </w:t>
      </w:r>
      <w:r w:rsidR="005200DC" w:rsidRPr="005200DC">
        <w:rPr>
          <w:rFonts w:asciiTheme="majorBidi" w:hAnsiTheme="majorBidi" w:cstheme="majorBidi"/>
          <w:sz w:val="24"/>
          <w:szCs w:val="24"/>
        </w:rPr>
        <w:t>the</w:t>
      </w:r>
      <w:r w:rsidR="005200DC">
        <w:rPr>
          <w:rFonts w:asciiTheme="majorBidi" w:hAnsiTheme="majorBidi" w:cstheme="majorBidi"/>
          <w:sz w:val="24"/>
          <w:szCs w:val="24"/>
        </w:rPr>
        <w:t xml:space="preserve"> </w:t>
      </w:r>
      <w:r w:rsidR="005200DC" w:rsidRPr="005200DC">
        <w:rPr>
          <w:rFonts w:asciiTheme="majorBidi" w:hAnsiTheme="majorBidi" w:cstheme="majorBidi"/>
          <w:sz w:val="24"/>
          <w:szCs w:val="24"/>
        </w:rPr>
        <w:t>vulnerability</w:t>
      </w:r>
      <w:r w:rsidR="005200DC">
        <w:rPr>
          <w:rFonts w:asciiTheme="majorBidi" w:hAnsiTheme="majorBidi" w:cstheme="majorBidi"/>
          <w:sz w:val="24"/>
          <w:szCs w:val="24"/>
        </w:rPr>
        <w:t xml:space="preserve"> </w:t>
      </w:r>
      <w:r w:rsidR="005200DC" w:rsidRPr="005200DC">
        <w:rPr>
          <w:rFonts w:asciiTheme="majorBidi" w:hAnsiTheme="majorBidi" w:cstheme="majorBidi"/>
          <w:sz w:val="24"/>
          <w:szCs w:val="24"/>
        </w:rPr>
        <w:t>of</w:t>
      </w:r>
      <w:r w:rsidR="005200DC">
        <w:rPr>
          <w:rFonts w:asciiTheme="majorBidi" w:hAnsiTheme="majorBidi" w:cstheme="majorBidi"/>
          <w:sz w:val="24"/>
          <w:szCs w:val="24"/>
        </w:rPr>
        <w:t xml:space="preserve"> </w:t>
      </w:r>
      <w:r w:rsidR="005200DC" w:rsidRPr="005200DC">
        <w:rPr>
          <w:rFonts w:asciiTheme="majorBidi" w:hAnsiTheme="majorBidi" w:cstheme="majorBidi"/>
          <w:sz w:val="24"/>
          <w:szCs w:val="24"/>
        </w:rPr>
        <w:t>biodiversity</w:t>
      </w:r>
      <w:r w:rsidR="005200DC">
        <w:rPr>
          <w:rFonts w:asciiTheme="majorBidi" w:hAnsiTheme="majorBidi" w:cstheme="majorBidi"/>
          <w:sz w:val="24"/>
          <w:szCs w:val="24"/>
        </w:rPr>
        <w:t xml:space="preserve"> </w:t>
      </w:r>
      <w:r w:rsidR="005200DC" w:rsidRPr="005200DC">
        <w:rPr>
          <w:rFonts w:asciiTheme="majorBidi" w:hAnsiTheme="majorBidi" w:cstheme="majorBidi"/>
          <w:sz w:val="24"/>
          <w:szCs w:val="24"/>
        </w:rPr>
        <w:t>to</w:t>
      </w:r>
      <w:r w:rsidR="005200DC">
        <w:rPr>
          <w:rFonts w:asciiTheme="majorBidi" w:hAnsiTheme="majorBidi" w:cstheme="majorBidi"/>
          <w:sz w:val="24"/>
          <w:szCs w:val="24"/>
        </w:rPr>
        <w:t xml:space="preserve"> </w:t>
      </w:r>
      <w:r w:rsidR="005200DC" w:rsidRPr="005200DC">
        <w:rPr>
          <w:rFonts w:asciiTheme="majorBidi" w:hAnsiTheme="majorBidi" w:cstheme="majorBidi"/>
          <w:sz w:val="24"/>
          <w:szCs w:val="24"/>
        </w:rPr>
        <w:t>current</w:t>
      </w:r>
      <w:r w:rsidR="005200DC">
        <w:rPr>
          <w:rFonts w:asciiTheme="majorBidi" w:hAnsiTheme="majorBidi" w:cstheme="majorBidi"/>
          <w:sz w:val="24"/>
          <w:szCs w:val="24"/>
        </w:rPr>
        <w:t xml:space="preserve"> </w:t>
      </w:r>
      <w:r w:rsidR="005200DC" w:rsidRPr="005200DC">
        <w:rPr>
          <w:rFonts w:asciiTheme="majorBidi" w:hAnsiTheme="majorBidi" w:cstheme="majorBidi"/>
          <w:sz w:val="24"/>
          <w:szCs w:val="24"/>
        </w:rPr>
        <w:t>and</w:t>
      </w:r>
      <w:r w:rsidR="005200DC">
        <w:rPr>
          <w:rFonts w:asciiTheme="majorBidi" w:hAnsiTheme="majorBidi" w:cstheme="majorBidi"/>
          <w:sz w:val="24"/>
          <w:szCs w:val="24"/>
        </w:rPr>
        <w:t xml:space="preserve"> </w:t>
      </w:r>
      <w:r w:rsidR="005200DC" w:rsidRPr="005200DC">
        <w:rPr>
          <w:rFonts w:asciiTheme="majorBidi" w:hAnsiTheme="majorBidi" w:cstheme="majorBidi"/>
          <w:sz w:val="24"/>
          <w:szCs w:val="24"/>
        </w:rPr>
        <w:t>future</w:t>
      </w:r>
      <w:r w:rsidR="005200DC">
        <w:rPr>
          <w:rFonts w:asciiTheme="majorBidi" w:hAnsiTheme="majorBidi" w:cstheme="majorBidi"/>
          <w:sz w:val="24"/>
          <w:szCs w:val="24"/>
        </w:rPr>
        <w:t xml:space="preserve"> </w:t>
      </w:r>
      <w:r w:rsidR="005200DC" w:rsidRPr="005200DC">
        <w:rPr>
          <w:rFonts w:asciiTheme="majorBidi" w:hAnsiTheme="majorBidi" w:cstheme="majorBidi"/>
          <w:sz w:val="24"/>
          <w:szCs w:val="24"/>
        </w:rPr>
        <w:t>climate</w:t>
      </w:r>
      <w:ins w:id="4707" w:author="Editor/Reviewer" w:date="2023-12-04T14:07:00Z">
        <w:r w:rsidR="007D059A">
          <w:rPr>
            <w:rFonts w:asciiTheme="majorBidi" w:hAnsiTheme="majorBidi" w:cstheme="majorBidi"/>
            <w:sz w:val="24"/>
            <w:szCs w:val="24"/>
          </w:rPr>
          <w:t xml:space="preserve"> </w:t>
        </w:r>
      </w:ins>
      <w:del w:id="4708" w:author="Editor/Reviewer" w:date="2023-12-04T14:07:00Z">
        <w:r w:rsidR="005200DC" w:rsidRPr="005200DC" w:rsidDel="007D059A">
          <w:rPr>
            <w:rFonts w:asciiTheme="majorBidi" w:hAnsiTheme="majorBidi" w:cstheme="majorBidi"/>
            <w:sz w:val="24"/>
            <w:szCs w:val="24"/>
          </w:rPr>
          <w:delText>-</w:delText>
        </w:r>
      </w:del>
      <w:r w:rsidR="005200DC" w:rsidRPr="005200DC">
        <w:rPr>
          <w:rFonts w:asciiTheme="majorBidi" w:hAnsiTheme="majorBidi" w:cstheme="majorBidi"/>
          <w:sz w:val="24"/>
          <w:szCs w:val="24"/>
        </w:rPr>
        <w:t>change</w:t>
      </w:r>
      <w:r w:rsidR="005200DC">
        <w:rPr>
          <w:rFonts w:asciiTheme="majorBidi" w:hAnsiTheme="majorBidi" w:cstheme="majorBidi"/>
          <w:sz w:val="24"/>
          <w:szCs w:val="24"/>
        </w:rPr>
        <w:t xml:space="preserve"> </w:t>
      </w:r>
      <w:r w:rsidR="005200DC" w:rsidRPr="005200DC">
        <w:rPr>
          <w:rFonts w:asciiTheme="majorBidi" w:hAnsiTheme="majorBidi" w:cstheme="majorBidi"/>
          <w:sz w:val="24"/>
          <w:szCs w:val="24"/>
        </w:rPr>
        <w:t>impacts</w:t>
      </w:r>
      <w:r w:rsidR="005200DC">
        <w:rPr>
          <w:rFonts w:asciiTheme="majorBidi" w:hAnsiTheme="majorBidi" w:cstheme="majorBidi"/>
          <w:sz w:val="24"/>
          <w:szCs w:val="24"/>
        </w:rPr>
        <w:t>. T</w:t>
      </w:r>
      <w:del w:id="4709" w:author="Editor/Reviewer" w:date="2023-12-04T12:04:00Z">
        <w:r w:rsidR="005200DC" w:rsidDel="003274AF">
          <w:rPr>
            <w:rFonts w:asciiTheme="majorBidi" w:hAnsiTheme="majorBidi" w:cstheme="majorBidi"/>
            <w:sz w:val="24"/>
            <w:szCs w:val="24"/>
          </w:rPr>
          <w:delText xml:space="preserve">hey </w:delText>
        </w:r>
        <w:r w:rsidR="00BF3899" w:rsidDel="003274AF">
          <w:rPr>
            <w:rFonts w:asciiTheme="majorBidi" w:hAnsiTheme="majorBidi" w:cstheme="majorBidi"/>
            <w:sz w:val="24"/>
            <w:szCs w:val="24"/>
          </w:rPr>
          <w:delText>recommended</w:delText>
        </w:r>
        <w:r w:rsidR="005200DC" w:rsidDel="003274AF">
          <w:rPr>
            <w:rFonts w:asciiTheme="majorBidi" w:hAnsiTheme="majorBidi" w:cstheme="majorBidi"/>
            <w:sz w:val="24"/>
            <w:szCs w:val="24"/>
          </w:rPr>
          <w:delText xml:space="preserve"> that t</w:delText>
        </w:r>
      </w:del>
      <w:r w:rsidR="005200DC" w:rsidRPr="005200DC">
        <w:rPr>
          <w:rFonts w:asciiTheme="majorBidi" w:hAnsiTheme="majorBidi" w:cstheme="majorBidi"/>
          <w:sz w:val="24"/>
          <w:szCs w:val="24"/>
        </w:rPr>
        <w:t>o</w:t>
      </w:r>
      <w:r w:rsidR="005200DC">
        <w:rPr>
          <w:rFonts w:asciiTheme="majorBidi" w:hAnsiTheme="majorBidi" w:cstheme="majorBidi"/>
          <w:sz w:val="24"/>
          <w:szCs w:val="24"/>
        </w:rPr>
        <w:t xml:space="preserve"> </w:t>
      </w:r>
      <w:r w:rsidR="005200DC" w:rsidRPr="005200DC">
        <w:rPr>
          <w:rFonts w:asciiTheme="majorBidi" w:hAnsiTheme="majorBidi" w:cstheme="majorBidi"/>
          <w:sz w:val="24"/>
          <w:szCs w:val="24"/>
        </w:rPr>
        <w:t>buffer</w:t>
      </w:r>
      <w:r w:rsidR="005200DC">
        <w:rPr>
          <w:rFonts w:asciiTheme="majorBidi" w:hAnsiTheme="majorBidi" w:cstheme="majorBidi"/>
          <w:sz w:val="24"/>
          <w:szCs w:val="24"/>
        </w:rPr>
        <w:t xml:space="preserve"> </w:t>
      </w:r>
      <w:del w:id="4710" w:author="Editor/Reviewer" w:date="2023-12-04T12:04:00Z">
        <w:r w:rsidR="005200DC" w:rsidRPr="005200DC" w:rsidDel="003274AF">
          <w:rPr>
            <w:rFonts w:asciiTheme="majorBidi" w:hAnsiTheme="majorBidi" w:cstheme="majorBidi"/>
            <w:sz w:val="24"/>
            <w:szCs w:val="24"/>
          </w:rPr>
          <w:delText>the</w:delText>
        </w:r>
        <w:r w:rsidR="005200DC" w:rsidDel="003274AF">
          <w:rPr>
            <w:rFonts w:asciiTheme="majorBidi" w:hAnsiTheme="majorBidi" w:cstheme="majorBidi"/>
            <w:sz w:val="24"/>
            <w:szCs w:val="24"/>
          </w:rPr>
          <w:delText xml:space="preserve"> </w:delText>
        </w:r>
        <w:r w:rsidR="005200DC" w:rsidRPr="005200DC" w:rsidDel="003274AF">
          <w:rPr>
            <w:rFonts w:asciiTheme="majorBidi" w:hAnsiTheme="majorBidi" w:cstheme="majorBidi"/>
            <w:sz w:val="24"/>
            <w:szCs w:val="24"/>
          </w:rPr>
          <w:delText>impacts</w:delText>
        </w:r>
        <w:r w:rsidR="005200DC" w:rsidDel="003274AF">
          <w:rPr>
            <w:rFonts w:asciiTheme="majorBidi" w:hAnsiTheme="majorBidi" w:cstheme="majorBidi"/>
            <w:sz w:val="24"/>
            <w:szCs w:val="24"/>
          </w:rPr>
          <w:delText xml:space="preserve"> </w:delText>
        </w:r>
        <w:r w:rsidR="005200DC" w:rsidRPr="005200DC" w:rsidDel="003274AF">
          <w:rPr>
            <w:rFonts w:asciiTheme="majorBidi" w:hAnsiTheme="majorBidi" w:cstheme="majorBidi"/>
            <w:sz w:val="24"/>
            <w:szCs w:val="24"/>
          </w:rPr>
          <w:delText>of</w:delText>
        </w:r>
        <w:r w:rsidR="005200DC" w:rsidDel="003274AF">
          <w:rPr>
            <w:rFonts w:asciiTheme="majorBidi" w:hAnsiTheme="majorBidi" w:cstheme="majorBidi"/>
            <w:sz w:val="24"/>
            <w:szCs w:val="24"/>
          </w:rPr>
          <w:delText xml:space="preserve"> </w:delText>
        </w:r>
      </w:del>
      <w:r w:rsidR="005200DC" w:rsidRPr="005200DC">
        <w:rPr>
          <w:rFonts w:asciiTheme="majorBidi" w:hAnsiTheme="majorBidi" w:cstheme="majorBidi"/>
          <w:sz w:val="24"/>
          <w:szCs w:val="24"/>
        </w:rPr>
        <w:t>climate change</w:t>
      </w:r>
      <w:ins w:id="4711" w:author="Editor/Reviewer" w:date="2023-12-04T12:04:00Z">
        <w:r w:rsidR="003274AF">
          <w:rPr>
            <w:rFonts w:asciiTheme="majorBidi" w:hAnsiTheme="majorBidi" w:cstheme="majorBidi"/>
            <w:sz w:val="24"/>
            <w:szCs w:val="24"/>
          </w:rPr>
          <w:t xml:space="preserve"> impacts, they recommend </w:t>
        </w:r>
      </w:ins>
      <w:ins w:id="4712" w:author="Editor/Reviewer" w:date="2023-12-04T13:49:00Z">
        <w:r w:rsidR="005A32D7">
          <w:rPr>
            <w:rFonts w:asciiTheme="majorBidi" w:hAnsiTheme="majorBidi" w:cstheme="majorBidi"/>
            <w:sz w:val="24"/>
            <w:szCs w:val="24"/>
          </w:rPr>
          <w:t>expanding MPA coverage</w:t>
        </w:r>
      </w:ins>
      <w:del w:id="4713" w:author="Editor/Reviewer" w:date="2023-12-04T12:04:00Z">
        <w:r w:rsidR="005200DC" w:rsidRPr="005200DC" w:rsidDel="003274AF">
          <w:rPr>
            <w:rFonts w:asciiTheme="majorBidi" w:hAnsiTheme="majorBidi" w:cstheme="majorBidi"/>
            <w:sz w:val="24"/>
            <w:szCs w:val="24"/>
          </w:rPr>
          <w:delText>,</w:delText>
        </w:r>
      </w:del>
      <w:del w:id="4714" w:author="Editor/Reviewer" w:date="2023-12-04T13:49:00Z">
        <w:r w:rsidR="005200DC" w:rsidDel="005A32D7">
          <w:rPr>
            <w:rFonts w:asciiTheme="majorBidi" w:hAnsiTheme="majorBidi" w:cstheme="majorBidi"/>
            <w:sz w:val="24"/>
            <w:szCs w:val="24"/>
          </w:rPr>
          <w:delText xml:space="preserve"> </w:delText>
        </w:r>
        <w:r w:rsidR="005200DC" w:rsidRPr="005200DC" w:rsidDel="005A32D7">
          <w:rPr>
            <w:rFonts w:asciiTheme="majorBidi" w:hAnsiTheme="majorBidi" w:cstheme="majorBidi"/>
            <w:sz w:val="24"/>
            <w:szCs w:val="24"/>
          </w:rPr>
          <w:delText>MPA</w:delText>
        </w:r>
        <w:r w:rsidR="005200DC" w:rsidDel="005A32D7">
          <w:rPr>
            <w:rFonts w:asciiTheme="majorBidi" w:hAnsiTheme="majorBidi" w:cstheme="majorBidi"/>
            <w:sz w:val="24"/>
            <w:szCs w:val="24"/>
          </w:rPr>
          <w:delText xml:space="preserve"> </w:delText>
        </w:r>
        <w:r w:rsidR="005200DC" w:rsidRPr="005200DC" w:rsidDel="005A32D7">
          <w:rPr>
            <w:rFonts w:asciiTheme="majorBidi" w:hAnsiTheme="majorBidi" w:cstheme="majorBidi"/>
            <w:sz w:val="24"/>
            <w:szCs w:val="24"/>
          </w:rPr>
          <w:delText>coverage</w:delText>
        </w:r>
      </w:del>
      <w:del w:id="4715" w:author="Editor/Reviewer" w:date="2023-12-04T12:05:00Z">
        <w:r w:rsidR="005200DC" w:rsidDel="003274AF">
          <w:rPr>
            <w:rFonts w:asciiTheme="majorBidi" w:hAnsiTheme="majorBidi" w:cstheme="majorBidi"/>
            <w:sz w:val="24"/>
            <w:szCs w:val="24"/>
          </w:rPr>
          <w:delText xml:space="preserve"> </w:delText>
        </w:r>
        <w:r w:rsidR="005200DC" w:rsidRPr="005200DC" w:rsidDel="003274AF">
          <w:rPr>
            <w:rFonts w:asciiTheme="majorBidi" w:hAnsiTheme="majorBidi" w:cstheme="majorBidi"/>
            <w:sz w:val="24"/>
            <w:szCs w:val="24"/>
          </w:rPr>
          <w:delText>should</w:delText>
        </w:r>
        <w:r w:rsidR="005200DC" w:rsidDel="003274AF">
          <w:rPr>
            <w:rFonts w:asciiTheme="majorBidi" w:hAnsiTheme="majorBidi" w:cstheme="majorBidi"/>
            <w:sz w:val="24"/>
            <w:szCs w:val="24"/>
          </w:rPr>
          <w:delText xml:space="preserve"> </w:delText>
        </w:r>
      </w:del>
      <w:del w:id="4716" w:author="Editor/Reviewer" w:date="2023-12-04T13:49:00Z">
        <w:r w:rsidR="005200DC" w:rsidRPr="005200DC" w:rsidDel="005A32D7">
          <w:rPr>
            <w:rFonts w:asciiTheme="majorBidi" w:hAnsiTheme="majorBidi" w:cstheme="majorBidi"/>
            <w:sz w:val="24"/>
            <w:szCs w:val="24"/>
          </w:rPr>
          <w:delText>be</w:delText>
        </w:r>
        <w:r w:rsidR="005200DC" w:rsidDel="005A32D7">
          <w:rPr>
            <w:rFonts w:asciiTheme="majorBidi" w:hAnsiTheme="majorBidi" w:cstheme="majorBidi"/>
            <w:sz w:val="24"/>
            <w:szCs w:val="24"/>
          </w:rPr>
          <w:delText xml:space="preserve"> </w:delText>
        </w:r>
        <w:r w:rsidR="005200DC" w:rsidRPr="005200DC" w:rsidDel="005A32D7">
          <w:rPr>
            <w:rFonts w:asciiTheme="majorBidi" w:hAnsiTheme="majorBidi" w:cstheme="majorBidi"/>
            <w:sz w:val="24"/>
            <w:szCs w:val="24"/>
          </w:rPr>
          <w:delText>expanded</w:delText>
        </w:r>
      </w:del>
      <w:ins w:id="4717" w:author="Editor/Reviewer" w:date="2023-12-04T12:06:00Z">
        <w:r w:rsidR="003274AF">
          <w:rPr>
            <w:rFonts w:asciiTheme="majorBidi" w:hAnsiTheme="majorBidi" w:cstheme="majorBidi"/>
            <w:sz w:val="24"/>
            <w:szCs w:val="24"/>
          </w:rPr>
          <w:t xml:space="preserve"> by</w:t>
        </w:r>
      </w:ins>
      <w:del w:id="4718" w:author="Editor/Reviewer" w:date="2023-12-04T12:06:00Z">
        <w:r w:rsidR="005200DC" w:rsidRPr="005200DC" w:rsidDel="003274AF">
          <w:rPr>
            <w:rFonts w:asciiTheme="majorBidi" w:hAnsiTheme="majorBidi" w:cstheme="majorBidi"/>
            <w:sz w:val="24"/>
            <w:szCs w:val="24"/>
          </w:rPr>
          <w:delText>,</w:delText>
        </w:r>
      </w:del>
      <w:r w:rsidR="005200DC" w:rsidRPr="005200DC">
        <w:rPr>
          <w:rFonts w:asciiTheme="majorBidi" w:hAnsiTheme="majorBidi" w:cstheme="majorBidi"/>
          <w:sz w:val="24"/>
          <w:szCs w:val="24"/>
        </w:rPr>
        <w:t xml:space="preserve"> focusing</w:t>
      </w:r>
      <w:r w:rsidR="005200DC">
        <w:rPr>
          <w:rFonts w:asciiTheme="majorBidi" w:hAnsiTheme="majorBidi" w:cstheme="majorBidi"/>
          <w:sz w:val="24"/>
          <w:szCs w:val="24"/>
        </w:rPr>
        <w:t xml:space="preserve"> </w:t>
      </w:r>
      <w:r w:rsidR="005200DC" w:rsidRPr="005200DC">
        <w:rPr>
          <w:rFonts w:asciiTheme="majorBidi" w:hAnsiTheme="majorBidi" w:cstheme="majorBidi"/>
          <w:sz w:val="24"/>
          <w:szCs w:val="24"/>
        </w:rPr>
        <w:t>on</w:t>
      </w:r>
      <w:r w:rsidR="005200DC">
        <w:rPr>
          <w:rFonts w:asciiTheme="majorBidi" w:hAnsiTheme="majorBidi" w:cstheme="majorBidi"/>
          <w:sz w:val="24"/>
          <w:szCs w:val="24"/>
        </w:rPr>
        <w:t xml:space="preserve"> </w:t>
      </w:r>
      <w:r w:rsidR="005200DC" w:rsidRPr="005200DC">
        <w:rPr>
          <w:rFonts w:asciiTheme="majorBidi" w:hAnsiTheme="majorBidi" w:cstheme="majorBidi"/>
          <w:sz w:val="24"/>
          <w:szCs w:val="24"/>
        </w:rPr>
        <w:t>protecting</w:t>
      </w:r>
      <w:r w:rsidR="005200DC">
        <w:rPr>
          <w:rFonts w:asciiTheme="majorBidi" w:hAnsiTheme="majorBidi" w:cstheme="majorBidi"/>
          <w:sz w:val="24"/>
          <w:szCs w:val="24"/>
        </w:rPr>
        <w:t xml:space="preserve"> </w:t>
      </w:r>
      <w:r w:rsidR="005200DC" w:rsidRPr="005200DC">
        <w:rPr>
          <w:rFonts w:asciiTheme="majorBidi" w:hAnsiTheme="majorBidi" w:cstheme="majorBidi"/>
          <w:sz w:val="24"/>
          <w:szCs w:val="24"/>
        </w:rPr>
        <w:t>critical</w:t>
      </w:r>
      <w:del w:id="4719" w:author="Editor/Reviewer" w:date="2023-12-04T12:06:00Z">
        <w:r w:rsidR="005200DC" w:rsidRPr="005200DC" w:rsidDel="003274AF">
          <w:rPr>
            <w:rFonts w:asciiTheme="majorBidi" w:hAnsiTheme="majorBidi" w:cstheme="majorBidi"/>
            <w:sz w:val="24"/>
            <w:szCs w:val="24"/>
          </w:rPr>
          <w:delText xml:space="preserve"> nodes for the</w:delText>
        </w:r>
      </w:del>
      <w:r w:rsidR="005200DC">
        <w:rPr>
          <w:rFonts w:asciiTheme="majorBidi" w:hAnsiTheme="majorBidi" w:cstheme="majorBidi"/>
          <w:sz w:val="24"/>
          <w:szCs w:val="24"/>
        </w:rPr>
        <w:t xml:space="preserve"> </w:t>
      </w:r>
      <w:r w:rsidR="005200DC" w:rsidRPr="005200DC">
        <w:rPr>
          <w:rFonts w:asciiTheme="majorBidi" w:hAnsiTheme="majorBidi" w:cstheme="majorBidi"/>
          <w:sz w:val="24"/>
          <w:szCs w:val="24"/>
        </w:rPr>
        <w:t>network</w:t>
      </w:r>
      <w:r w:rsidR="005200DC">
        <w:rPr>
          <w:rFonts w:asciiTheme="majorBidi" w:hAnsiTheme="majorBidi" w:cstheme="majorBidi"/>
          <w:sz w:val="24"/>
          <w:szCs w:val="24"/>
        </w:rPr>
        <w:t xml:space="preserve"> </w:t>
      </w:r>
      <w:ins w:id="4720" w:author="Editor/Reviewer" w:date="2023-12-04T12:06:00Z">
        <w:r w:rsidR="003274AF">
          <w:rPr>
            <w:rFonts w:asciiTheme="majorBidi" w:hAnsiTheme="majorBidi" w:cstheme="majorBidi"/>
            <w:sz w:val="24"/>
            <w:szCs w:val="24"/>
          </w:rPr>
          <w:t xml:space="preserve">nodes </w:t>
        </w:r>
      </w:ins>
      <w:r w:rsidR="005200DC" w:rsidRPr="005200DC">
        <w:rPr>
          <w:rFonts w:asciiTheme="majorBidi" w:hAnsiTheme="majorBidi" w:cstheme="majorBidi"/>
          <w:sz w:val="24"/>
          <w:szCs w:val="24"/>
        </w:rPr>
        <w:t>and climate</w:t>
      </w:r>
      <w:r w:rsidR="005200DC">
        <w:rPr>
          <w:rFonts w:asciiTheme="majorBidi" w:hAnsiTheme="majorBidi" w:cstheme="majorBidi"/>
          <w:sz w:val="24"/>
          <w:szCs w:val="24"/>
        </w:rPr>
        <w:t xml:space="preserve"> </w:t>
      </w:r>
      <w:r w:rsidR="005200DC" w:rsidRPr="005200DC">
        <w:rPr>
          <w:rFonts w:asciiTheme="majorBidi" w:hAnsiTheme="majorBidi" w:cstheme="majorBidi"/>
          <w:sz w:val="24"/>
          <w:szCs w:val="24"/>
        </w:rPr>
        <w:t>refugia,</w:t>
      </w:r>
      <w:r w:rsidR="005200DC">
        <w:rPr>
          <w:rFonts w:asciiTheme="majorBidi" w:hAnsiTheme="majorBidi" w:cstheme="majorBidi"/>
          <w:sz w:val="24"/>
          <w:szCs w:val="24"/>
        </w:rPr>
        <w:t xml:space="preserve"> </w:t>
      </w:r>
      <w:r w:rsidR="005200DC" w:rsidRPr="005200DC">
        <w:rPr>
          <w:rFonts w:asciiTheme="majorBidi" w:hAnsiTheme="majorBidi" w:cstheme="majorBidi"/>
          <w:sz w:val="24"/>
          <w:szCs w:val="24"/>
        </w:rPr>
        <w:t>where</w:t>
      </w:r>
      <w:r w:rsidR="005200DC">
        <w:rPr>
          <w:rFonts w:asciiTheme="majorBidi" w:hAnsiTheme="majorBidi" w:cstheme="majorBidi"/>
          <w:sz w:val="24"/>
          <w:szCs w:val="24"/>
        </w:rPr>
        <w:t xml:space="preserve"> </w:t>
      </w:r>
      <w:r w:rsidR="005200DC" w:rsidRPr="005200DC">
        <w:rPr>
          <w:rFonts w:asciiTheme="majorBidi" w:hAnsiTheme="majorBidi" w:cstheme="majorBidi"/>
          <w:sz w:val="24"/>
          <w:szCs w:val="24"/>
        </w:rPr>
        <w:t>impacts</w:t>
      </w:r>
      <w:r w:rsidR="005200DC">
        <w:rPr>
          <w:rFonts w:asciiTheme="majorBidi" w:hAnsiTheme="majorBidi" w:cstheme="majorBidi"/>
          <w:sz w:val="24"/>
          <w:szCs w:val="24"/>
        </w:rPr>
        <w:t xml:space="preserve"> </w:t>
      </w:r>
      <w:ins w:id="4721" w:author="Editor/Reviewer" w:date="2023-12-04T12:06:00Z">
        <w:r w:rsidR="003274AF">
          <w:rPr>
            <w:rFonts w:asciiTheme="majorBidi" w:hAnsiTheme="majorBidi" w:cstheme="majorBidi"/>
            <w:sz w:val="24"/>
            <w:szCs w:val="24"/>
          </w:rPr>
          <w:t>may</w:t>
        </w:r>
      </w:ins>
      <w:del w:id="4722" w:author="Editor/Reviewer" w:date="2023-12-04T12:06:00Z">
        <w:r w:rsidR="005200DC" w:rsidRPr="005200DC" w:rsidDel="003274AF">
          <w:rPr>
            <w:rFonts w:asciiTheme="majorBidi" w:hAnsiTheme="majorBidi" w:cstheme="majorBidi"/>
            <w:sz w:val="24"/>
            <w:szCs w:val="24"/>
          </w:rPr>
          <w:delText>might</w:delText>
        </w:r>
      </w:del>
      <w:r w:rsidR="005200DC">
        <w:rPr>
          <w:rFonts w:asciiTheme="majorBidi" w:hAnsiTheme="majorBidi" w:cstheme="majorBidi"/>
          <w:sz w:val="24"/>
          <w:szCs w:val="24"/>
        </w:rPr>
        <w:t xml:space="preserve"> </w:t>
      </w:r>
      <w:r w:rsidR="005200DC" w:rsidRPr="005200DC">
        <w:rPr>
          <w:rFonts w:asciiTheme="majorBidi" w:hAnsiTheme="majorBidi" w:cstheme="majorBidi"/>
          <w:sz w:val="24"/>
          <w:szCs w:val="24"/>
        </w:rPr>
        <w:t>be</w:t>
      </w:r>
      <w:r w:rsidR="005200DC">
        <w:rPr>
          <w:rFonts w:asciiTheme="majorBidi" w:hAnsiTheme="majorBidi" w:cstheme="majorBidi"/>
          <w:sz w:val="24"/>
          <w:szCs w:val="24"/>
        </w:rPr>
        <w:t xml:space="preserve"> </w:t>
      </w:r>
      <w:r w:rsidR="005200DC" w:rsidRPr="005200DC">
        <w:rPr>
          <w:rFonts w:asciiTheme="majorBidi" w:hAnsiTheme="majorBidi" w:cstheme="majorBidi"/>
          <w:sz w:val="24"/>
          <w:szCs w:val="24"/>
        </w:rPr>
        <w:t>less</w:t>
      </w:r>
      <w:r w:rsidR="005200DC">
        <w:rPr>
          <w:rFonts w:asciiTheme="majorBidi" w:hAnsiTheme="majorBidi" w:cstheme="majorBidi"/>
          <w:sz w:val="24"/>
          <w:szCs w:val="24"/>
        </w:rPr>
        <w:t xml:space="preserve"> </w:t>
      </w:r>
      <w:r w:rsidR="005200DC" w:rsidRPr="005200DC">
        <w:rPr>
          <w:rFonts w:asciiTheme="majorBidi" w:hAnsiTheme="majorBidi" w:cstheme="majorBidi"/>
          <w:sz w:val="24"/>
          <w:szCs w:val="24"/>
        </w:rPr>
        <w:t>severe.</w:t>
      </w:r>
      <w:r w:rsidR="005200DC" w:rsidRPr="005200DC">
        <w:t xml:space="preserve"> </w:t>
      </w:r>
      <w:r w:rsidR="00BF3899" w:rsidRPr="00BF3899">
        <w:rPr>
          <w:rFonts w:asciiTheme="majorBidi" w:hAnsiTheme="majorBidi" w:cstheme="majorBidi"/>
          <w:sz w:val="24"/>
          <w:szCs w:val="24"/>
        </w:rPr>
        <w:t>This approach should be considered when designing future MPAS for lobsters.</w:t>
      </w:r>
    </w:p>
    <w:p w14:paraId="0A74B768" w14:textId="1479313C" w:rsidR="00F24316" w:rsidRPr="00F5765D" w:rsidDel="006C5BDE" w:rsidRDefault="0095105C" w:rsidP="00F5765D">
      <w:pPr>
        <w:pStyle w:val="Default"/>
        <w:spacing w:line="360" w:lineRule="auto"/>
        <w:ind w:firstLine="720"/>
        <w:rPr>
          <w:del w:id="4723" w:author="Editor/Reviewer" w:date="2023-12-04T12:11:00Z"/>
          <w:rFonts w:asciiTheme="majorBidi" w:hAnsiTheme="majorBidi" w:cstheme="majorBidi"/>
        </w:rPr>
      </w:pPr>
      <w:moveFromRangeStart w:id="4724" w:author="Editor/Reviewer" w:date="2023-12-04T12:08:00Z" w:name="move152584104"/>
      <w:commentRangeStart w:id="4725"/>
      <w:moveFrom w:id="4726" w:author="Editor/Reviewer" w:date="2023-12-04T12:08:00Z">
        <w:r w:rsidRPr="00F24316" w:rsidDel="003274AF">
          <w:rPr>
            <w:rFonts w:asciiTheme="majorBidi" w:hAnsiTheme="majorBidi" w:cstheme="majorBidi"/>
            <w:color w:val="222222"/>
            <w:shd w:val="clear" w:color="auto" w:fill="FFFFFF"/>
          </w:rPr>
          <w:t>Kough et al. (2013)</w:t>
        </w:r>
        <w:r w:rsidRPr="00F24316" w:rsidDel="003274AF">
          <w:rPr>
            <w:rFonts w:asciiTheme="majorBidi" w:hAnsiTheme="majorBidi" w:cstheme="majorBidi"/>
          </w:rPr>
          <w:t xml:space="preserve"> </w:t>
        </w:r>
      </w:moveFrom>
      <w:moveFromRangeEnd w:id="4724"/>
      <w:del w:id="4727" w:author="Editor/Reviewer" w:date="2023-12-04T12:08:00Z">
        <w:r w:rsidR="00C046EC" w:rsidRPr="00F24316" w:rsidDel="003274AF">
          <w:rPr>
            <w:rFonts w:asciiTheme="majorBidi" w:hAnsiTheme="majorBidi" w:cstheme="majorBidi"/>
          </w:rPr>
          <w:delText xml:space="preserve">outlined how </w:delText>
        </w:r>
      </w:del>
      <w:ins w:id="4728" w:author="Editor/Reviewer" w:date="2023-12-04T12:07:00Z">
        <w:r w:rsidR="003274AF">
          <w:rPr>
            <w:rFonts w:asciiTheme="majorBidi" w:hAnsiTheme="majorBidi" w:cstheme="majorBidi"/>
          </w:rPr>
          <w:t>L</w:t>
        </w:r>
      </w:ins>
      <w:del w:id="4729" w:author="Editor/Reviewer" w:date="2023-12-04T12:07:00Z">
        <w:r w:rsidR="00C046EC" w:rsidRPr="00F24316" w:rsidDel="003274AF">
          <w:rPr>
            <w:rFonts w:asciiTheme="majorBidi" w:hAnsiTheme="majorBidi" w:cstheme="majorBidi"/>
          </w:rPr>
          <w:delText>l</w:delText>
        </w:r>
      </w:del>
      <w:r w:rsidR="00C046EC" w:rsidRPr="00F24316">
        <w:rPr>
          <w:rFonts w:asciiTheme="majorBidi" w:hAnsiTheme="majorBidi" w:cstheme="majorBidi"/>
        </w:rPr>
        <w:t>argescale fishery management could explicitly recognize metapopulation structure by considering larval transport dynamics and pelagic larval sanctuaries</w:t>
      </w:r>
      <w:ins w:id="4730" w:author="Editor/Reviewer" w:date="2023-12-04T12:08:00Z">
        <w:r w:rsidR="003274AF" w:rsidRPr="003274AF">
          <w:rPr>
            <w:rFonts w:asciiTheme="majorBidi" w:hAnsiTheme="majorBidi" w:cstheme="majorBidi"/>
            <w:color w:val="222222"/>
            <w:shd w:val="clear" w:color="auto" w:fill="FFFFFF"/>
          </w:rPr>
          <w:t xml:space="preserve"> </w:t>
        </w:r>
        <w:r w:rsidR="003274AF">
          <w:rPr>
            <w:rFonts w:asciiTheme="majorBidi" w:hAnsiTheme="majorBidi" w:cstheme="majorBidi"/>
            <w:color w:val="222222"/>
            <w:shd w:val="clear" w:color="auto" w:fill="FFFFFF"/>
          </w:rPr>
          <w:t>(</w:t>
        </w:r>
      </w:ins>
      <w:moveToRangeStart w:id="4731" w:author="Editor/Reviewer" w:date="2023-12-04T12:08:00Z" w:name="move152584104"/>
      <w:moveTo w:id="4732" w:author="Editor/Reviewer" w:date="2023-12-04T12:08:00Z">
        <w:r w:rsidR="003274AF" w:rsidRPr="00F24316">
          <w:rPr>
            <w:rFonts w:asciiTheme="majorBidi" w:hAnsiTheme="majorBidi" w:cstheme="majorBidi"/>
            <w:color w:val="222222"/>
            <w:shd w:val="clear" w:color="auto" w:fill="FFFFFF"/>
          </w:rPr>
          <w:t xml:space="preserve">Kough et al. </w:t>
        </w:r>
        <w:del w:id="4733" w:author="Editor/Reviewer" w:date="2023-12-04T12:08:00Z">
          <w:r w:rsidR="003274AF" w:rsidRPr="00F24316" w:rsidDel="003274AF">
            <w:rPr>
              <w:rFonts w:asciiTheme="majorBidi" w:hAnsiTheme="majorBidi" w:cstheme="majorBidi"/>
              <w:color w:val="222222"/>
              <w:shd w:val="clear" w:color="auto" w:fill="FFFFFF"/>
            </w:rPr>
            <w:delText>(</w:delText>
          </w:r>
        </w:del>
        <w:r w:rsidR="003274AF" w:rsidRPr="00F24316">
          <w:rPr>
            <w:rFonts w:asciiTheme="majorBidi" w:hAnsiTheme="majorBidi" w:cstheme="majorBidi"/>
            <w:color w:val="222222"/>
            <w:shd w:val="clear" w:color="auto" w:fill="FFFFFF"/>
          </w:rPr>
          <w:t>2013)</w:t>
        </w:r>
      </w:moveTo>
      <w:moveToRangeEnd w:id="4731"/>
      <w:r w:rsidRPr="00F24316">
        <w:rPr>
          <w:rFonts w:asciiTheme="majorBidi" w:hAnsiTheme="majorBidi" w:cstheme="majorBidi"/>
        </w:rPr>
        <w:t xml:space="preserve">. </w:t>
      </w:r>
      <w:commentRangeEnd w:id="4725"/>
      <w:r w:rsidR="003274AF">
        <w:rPr>
          <w:rStyle w:val="CommentReference"/>
          <w:rFonts w:asciiTheme="minorHAnsi" w:hAnsiTheme="minorHAnsi" w:cstheme="minorBidi"/>
          <w:color w:val="auto"/>
        </w:rPr>
        <w:commentReference w:id="4725"/>
      </w:r>
      <w:commentRangeStart w:id="4734"/>
      <w:del w:id="4735" w:author="Editor/Reviewer" w:date="2023-12-04T12:09:00Z">
        <w:r w:rsidRPr="00F24316" w:rsidDel="003274AF">
          <w:rPr>
            <w:rFonts w:asciiTheme="majorBidi" w:hAnsiTheme="majorBidi" w:cstheme="majorBidi"/>
          </w:rPr>
          <w:delText xml:space="preserve">They showed how </w:delText>
        </w:r>
      </w:del>
      <w:ins w:id="4736" w:author="Editor/Reviewer" w:date="2023-12-04T12:09:00Z">
        <w:r w:rsidR="003274AF">
          <w:rPr>
            <w:rFonts w:asciiTheme="majorBidi" w:hAnsiTheme="majorBidi" w:cstheme="majorBidi"/>
          </w:rPr>
          <w:t>C</w:t>
        </w:r>
      </w:ins>
      <w:del w:id="4737" w:author="Editor/Reviewer" w:date="2023-12-04T12:09:00Z">
        <w:r w:rsidR="00F24316" w:rsidRPr="00F24316" w:rsidDel="003274AF">
          <w:rPr>
            <w:rFonts w:asciiTheme="majorBidi" w:hAnsiTheme="majorBidi" w:cstheme="majorBidi"/>
          </w:rPr>
          <w:delText>c</w:delText>
        </w:r>
      </w:del>
      <w:r w:rsidR="00A550F4" w:rsidRPr="00F24316">
        <w:rPr>
          <w:rFonts w:asciiTheme="majorBidi" w:hAnsiTheme="majorBidi" w:cstheme="majorBidi"/>
        </w:rPr>
        <w:t xml:space="preserve">ertain regions </w:t>
      </w:r>
      <w:commentRangeEnd w:id="4734"/>
      <w:r w:rsidR="005A32D7">
        <w:rPr>
          <w:rStyle w:val="CommentReference"/>
          <w:rFonts w:asciiTheme="minorHAnsi" w:hAnsiTheme="minorHAnsi" w:cstheme="minorBidi"/>
          <w:color w:val="auto"/>
        </w:rPr>
        <w:commentReference w:id="4734"/>
      </w:r>
      <w:r w:rsidR="00A550F4" w:rsidRPr="00F24316">
        <w:rPr>
          <w:rFonts w:asciiTheme="majorBidi" w:hAnsiTheme="majorBidi" w:cstheme="majorBidi"/>
        </w:rPr>
        <w:t>contribute disproportionately to the</w:t>
      </w:r>
      <w:r w:rsidR="00F24316" w:rsidRPr="00F24316">
        <w:rPr>
          <w:rFonts w:asciiTheme="majorBidi" w:hAnsiTheme="majorBidi" w:cstheme="majorBidi"/>
        </w:rPr>
        <w:t xml:space="preserve"> </w:t>
      </w:r>
      <w:ins w:id="4738" w:author="Editor/Reviewer" w:date="2023-12-04T13:49:00Z">
        <w:r w:rsidR="005A32D7">
          <w:rPr>
            <w:rFonts w:asciiTheme="majorBidi" w:hAnsiTheme="majorBidi" w:cstheme="majorBidi"/>
          </w:rPr>
          <w:t>broader</w:t>
        </w:r>
      </w:ins>
      <w:del w:id="4739" w:author="Editor/Reviewer" w:date="2023-12-04T13:49:00Z">
        <w:r w:rsidR="00A550F4" w:rsidRPr="00F24316" w:rsidDel="005A32D7">
          <w:rPr>
            <w:rFonts w:asciiTheme="majorBidi" w:hAnsiTheme="majorBidi" w:cstheme="majorBidi"/>
          </w:rPr>
          <w:delText>wider</w:delText>
        </w:r>
      </w:del>
      <w:r w:rsidR="00A550F4" w:rsidRPr="00F24316">
        <w:rPr>
          <w:rFonts w:asciiTheme="majorBidi" w:hAnsiTheme="majorBidi" w:cstheme="majorBidi"/>
        </w:rPr>
        <w:t xml:space="preserve"> Caribbean larval pool, so maintaining</w:t>
      </w:r>
      <w:del w:id="4740" w:author="Editor/Reviewer" w:date="2023-12-04T12:10:00Z">
        <w:r w:rsidR="00A550F4" w:rsidRPr="00F24316" w:rsidDel="003274AF">
          <w:rPr>
            <w:rFonts w:asciiTheme="majorBidi" w:hAnsiTheme="majorBidi" w:cstheme="majorBidi"/>
          </w:rPr>
          <w:delText xml:space="preserve"> the</w:delText>
        </w:r>
      </w:del>
      <w:r w:rsidR="00A550F4" w:rsidRPr="00F24316">
        <w:rPr>
          <w:rFonts w:asciiTheme="majorBidi" w:hAnsiTheme="majorBidi" w:cstheme="majorBidi"/>
        </w:rPr>
        <w:t xml:space="preserve"> health</w:t>
      </w:r>
      <w:ins w:id="4741" w:author="Editor/Reviewer" w:date="2023-12-04T12:10:00Z">
        <w:r w:rsidR="003274AF">
          <w:rPr>
            <w:rFonts w:asciiTheme="majorBidi" w:hAnsiTheme="majorBidi" w:cstheme="majorBidi"/>
          </w:rPr>
          <w:t>y</w:t>
        </w:r>
      </w:ins>
      <w:del w:id="4742" w:author="Editor/Reviewer" w:date="2023-12-04T12:10:00Z">
        <w:r w:rsidR="00A550F4" w:rsidRPr="00F24316" w:rsidDel="003274AF">
          <w:rPr>
            <w:rFonts w:asciiTheme="majorBidi" w:hAnsiTheme="majorBidi" w:cstheme="majorBidi"/>
          </w:rPr>
          <w:delText xml:space="preserve"> o</w:delText>
        </w:r>
      </w:del>
      <w:del w:id="4743" w:author="Editor/Reviewer" w:date="2023-12-04T12:09:00Z">
        <w:r w:rsidR="00A550F4" w:rsidRPr="00F24316" w:rsidDel="003274AF">
          <w:rPr>
            <w:rFonts w:asciiTheme="majorBidi" w:hAnsiTheme="majorBidi" w:cstheme="majorBidi"/>
          </w:rPr>
          <w:delText>f</w:delText>
        </w:r>
      </w:del>
      <w:r w:rsidR="00F24316" w:rsidRPr="00F24316">
        <w:rPr>
          <w:rFonts w:asciiTheme="majorBidi" w:hAnsiTheme="majorBidi" w:cstheme="majorBidi"/>
        </w:rPr>
        <w:t xml:space="preserve"> </w:t>
      </w:r>
      <w:r w:rsidR="00A550F4" w:rsidRPr="00F24316">
        <w:rPr>
          <w:rFonts w:asciiTheme="majorBidi" w:hAnsiTheme="majorBidi" w:cstheme="majorBidi"/>
        </w:rPr>
        <w:t xml:space="preserve">spawning stocks in those </w:t>
      </w:r>
      <w:r w:rsidR="00A550F4" w:rsidRPr="00F5765D">
        <w:rPr>
          <w:rFonts w:asciiTheme="majorBidi" w:hAnsiTheme="majorBidi" w:cstheme="majorBidi"/>
        </w:rPr>
        <w:t>countries should be an international</w:t>
      </w:r>
      <w:r w:rsidR="00F24316" w:rsidRPr="00F5765D">
        <w:rPr>
          <w:rFonts w:asciiTheme="majorBidi" w:hAnsiTheme="majorBidi" w:cstheme="majorBidi"/>
        </w:rPr>
        <w:t xml:space="preserve"> </w:t>
      </w:r>
      <w:r w:rsidR="00A550F4" w:rsidRPr="00F5765D">
        <w:rPr>
          <w:rFonts w:asciiTheme="majorBidi" w:hAnsiTheme="majorBidi" w:cstheme="majorBidi"/>
        </w:rPr>
        <w:t>priority.</w:t>
      </w:r>
      <w:ins w:id="4744" w:author="Editor/Reviewer" w:date="2023-12-04T12:11:00Z">
        <w:r w:rsidR="003274AF">
          <w:rPr>
            <w:rFonts w:asciiTheme="majorBidi" w:hAnsiTheme="majorBidi" w:cstheme="majorBidi"/>
          </w:rPr>
          <w:t xml:space="preserve"> </w:t>
        </w:r>
      </w:ins>
      <w:del w:id="4745" w:author="Editor/Reviewer" w:date="2023-12-04T12:11:00Z">
        <w:r w:rsidR="00A550F4" w:rsidRPr="00F5765D" w:rsidDel="003274AF">
          <w:rPr>
            <w:rFonts w:asciiTheme="majorBidi" w:hAnsiTheme="majorBidi" w:cstheme="majorBidi"/>
          </w:rPr>
          <w:delText xml:space="preserve"> </w:delText>
        </w:r>
        <w:r w:rsidR="00F24316" w:rsidRPr="00F5765D" w:rsidDel="003274AF">
          <w:rPr>
            <w:rFonts w:asciiTheme="majorBidi" w:hAnsiTheme="majorBidi" w:cstheme="majorBidi"/>
          </w:rPr>
          <w:delText xml:space="preserve">They emphasized that </w:delText>
        </w:r>
      </w:del>
      <w:ins w:id="4746" w:author="Editor/Reviewer" w:date="2023-12-04T12:11:00Z">
        <w:r w:rsidR="003274AF">
          <w:rPr>
            <w:rFonts w:asciiTheme="majorBidi" w:hAnsiTheme="majorBidi" w:cstheme="majorBidi"/>
          </w:rPr>
          <w:t>C</w:t>
        </w:r>
      </w:ins>
      <w:del w:id="4747" w:author="Editor/Reviewer" w:date="2023-12-04T12:11:00Z">
        <w:r w:rsidR="00F24316" w:rsidRPr="00F5765D" w:rsidDel="003274AF">
          <w:rPr>
            <w:rFonts w:asciiTheme="majorBidi" w:hAnsiTheme="majorBidi" w:cstheme="majorBidi"/>
          </w:rPr>
          <w:delText>c</w:delText>
        </w:r>
      </w:del>
      <w:r w:rsidR="00F24316" w:rsidRPr="00F5765D">
        <w:rPr>
          <w:rFonts w:asciiTheme="majorBidi" w:hAnsiTheme="majorBidi" w:cstheme="majorBidi"/>
        </w:rPr>
        <w:t>ooperative management among countries should ignore geopolitical borders, as</w:t>
      </w:r>
      <w:del w:id="4748" w:author="Editor/Reviewer" w:date="2023-12-04T12:11:00Z">
        <w:r w:rsidR="00F24316" w:rsidRPr="00F5765D" w:rsidDel="003274AF">
          <w:rPr>
            <w:rFonts w:asciiTheme="majorBidi" w:hAnsiTheme="majorBidi" w:cstheme="majorBidi"/>
          </w:rPr>
          <w:delText xml:space="preserve"> did</w:delText>
        </w:r>
      </w:del>
      <w:r w:rsidR="00F24316" w:rsidRPr="00F5765D">
        <w:rPr>
          <w:rFonts w:asciiTheme="majorBidi" w:hAnsiTheme="majorBidi" w:cstheme="majorBidi"/>
        </w:rPr>
        <w:t xml:space="preserve"> lobster larvae</w:t>
      </w:r>
      <w:ins w:id="4749" w:author="Editor/Reviewer" w:date="2023-12-04T12:11:00Z">
        <w:r w:rsidR="003274AF">
          <w:rPr>
            <w:rFonts w:asciiTheme="majorBidi" w:hAnsiTheme="majorBidi" w:cstheme="majorBidi"/>
          </w:rPr>
          <w:t xml:space="preserve"> do</w:t>
        </w:r>
      </w:ins>
      <w:ins w:id="4750" w:author="Editor/Reviewer" w:date="2023-12-04T12:12:00Z">
        <w:r w:rsidR="006C5BDE">
          <w:rPr>
            <w:rFonts w:asciiTheme="majorBidi" w:hAnsiTheme="majorBidi" w:cstheme="majorBidi"/>
          </w:rPr>
          <w:t xml:space="preserve">, and </w:t>
        </w:r>
      </w:ins>
      <w:del w:id="4751" w:author="Editor/Reviewer" w:date="2023-12-04T12:11:00Z">
        <w:r w:rsidR="00F24316" w:rsidRPr="00F5765D" w:rsidDel="006C5BDE">
          <w:rPr>
            <w:rFonts w:asciiTheme="majorBidi" w:hAnsiTheme="majorBidi" w:cstheme="majorBidi"/>
          </w:rPr>
          <w:delText>.</w:delText>
        </w:r>
      </w:del>
    </w:p>
    <w:p w14:paraId="60077978" w14:textId="5AB8250A" w:rsidR="00F24316" w:rsidRPr="00F5765D" w:rsidDel="006C5BDE" w:rsidRDefault="00F5765D">
      <w:pPr>
        <w:pStyle w:val="Default"/>
        <w:spacing w:line="360" w:lineRule="auto"/>
        <w:ind w:firstLine="720"/>
        <w:rPr>
          <w:del w:id="4752" w:author="Editor/Reviewer" w:date="2023-12-04T12:15:00Z"/>
          <w:i/>
          <w:iCs/>
          <w:color w:val="333333"/>
          <w:shd w:val="clear" w:color="auto" w:fill="FCFCFC"/>
        </w:rPr>
        <w:pPrChange w:id="4753" w:author="Editor/Reviewer" w:date="2023-12-04T12:15:00Z">
          <w:pPr>
            <w:autoSpaceDE w:val="0"/>
            <w:autoSpaceDN w:val="0"/>
            <w:adjustRightInd w:val="0"/>
            <w:spacing w:after="0" w:line="360" w:lineRule="auto"/>
          </w:pPr>
        </w:pPrChange>
      </w:pPr>
      <w:del w:id="4754" w:author="Editor/Reviewer" w:date="2023-12-04T12:11:00Z">
        <w:r w:rsidRPr="00F5765D" w:rsidDel="006C5BDE">
          <w:delText xml:space="preserve">They stressed that </w:delText>
        </w:r>
      </w:del>
      <w:r w:rsidRPr="00F5765D">
        <w:t>n</w:t>
      </w:r>
      <w:r w:rsidR="00F24316" w:rsidRPr="00F5765D">
        <w:t>ations</w:t>
      </w:r>
      <w:del w:id="4755" w:author="Editor/Reviewer" w:date="2023-12-04T12:12:00Z">
        <w:r w:rsidR="00F24316" w:rsidRPr="00F5765D" w:rsidDel="006C5BDE">
          <w:delText xml:space="preserve"> that</w:delText>
        </w:r>
      </w:del>
      <w:r w:rsidR="00F24316" w:rsidRPr="00F5765D">
        <w:t xml:space="preserve"> </w:t>
      </w:r>
      <w:commentRangeStart w:id="4756"/>
      <w:r w:rsidR="00F24316" w:rsidRPr="00F5765D">
        <w:t>absorb</w:t>
      </w:r>
      <w:ins w:id="4757" w:author="Editor/Reviewer" w:date="2023-12-04T12:12:00Z">
        <w:r w:rsidR="006C5BDE">
          <w:t>ing</w:t>
        </w:r>
      </w:ins>
      <w:r w:rsidR="00F24316" w:rsidRPr="00F5765D">
        <w:t xml:space="preserve"> disproportionally more</w:t>
      </w:r>
      <w:r>
        <w:t xml:space="preserve"> </w:t>
      </w:r>
      <w:r w:rsidR="00F24316" w:rsidRPr="00F5765D">
        <w:t xml:space="preserve">larvae </w:t>
      </w:r>
      <w:commentRangeEnd w:id="4756"/>
      <w:r w:rsidR="005A32D7">
        <w:rPr>
          <w:rStyle w:val="CommentReference"/>
          <w:rFonts w:asciiTheme="minorHAnsi" w:hAnsiTheme="minorHAnsi" w:cstheme="minorBidi"/>
          <w:color w:val="auto"/>
        </w:rPr>
        <w:commentReference w:id="4756"/>
      </w:r>
      <w:r w:rsidR="00F24316" w:rsidRPr="00F5765D">
        <w:t>from the international larval pool bear an ethical</w:t>
      </w:r>
      <w:r>
        <w:t xml:space="preserve"> </w:t>
      </w:r>
      <w:r w:rsidR="00F24316" w:rsidRPr="00F5765D">
        <w:t>responsibility and financial incentive to assist in</w:t>
      </w:r>
      <w:ins w:id="4758" w:author="Editor/Reviewer" w:date="2023-12-04T12:12:00Z">
        <w:r w:rsidR="006C5BDE">
          <w:t xml:space="preserve"> sp</w:t>
        </w:r>
      </w:ins>
      <w:ins w:id="4759" w:author="Editor/Reviewer" w:date="2023-12-04T12:13:00Z">
        <w:r w:rsidR="006C5BDE">
          <w:t>awning stock</w:t>
        </w:r>
      </w:ins>
      <w:del w:id="4760" w:author="Editor/Reviewer" w:date="2023-12-04T12:12:00Z">
        <w:r w:rsidR="00F24316" w:rsidRPr="00F5765D" w:rsidDel="006C5BDE">
          <w:delText xml:space="preserve"> the</w:delText>
        </w:r>
      </w:del>
      <w:r w:rsidR="00F24316" w:rsidRPr="00F5765D">
        <w:t xml:space="preserve"> preservation</w:t>
      </w:r>
      <w:del w:id="4761" w:author="Editor/Reviewer" w:date="2023-12-04T12:13:00Z">
        <w:r w:rsidDel="006C5BDE">
          <w:delText xml:space="preserve"> </w:delText>
        </w:r>
        <w:r w:rsidR="00F24316" w:rsidRPr="00F5765D" w:rsidDel="006C5BDE">
          <w:delText>of spawning stocks</w:delText>
        </w:r>
      </w:del>
      <w:r w:rsidR="00F24316" w:rsidRPr="00F5765D">
        <w:t xml:space="preserve"> in other areas best suited for </w:t>
      </w:r>
      <w:ins w:id="4762" w:author="Editor/Reviewer" w:date="2023-12-04T12:13:00Z">
        <w:r w:rsidR="006C5BDE">
          <w:t>la</w:t>
        </w:r>
      </w:ins>
      <w:ins w:id="4763" w:author="Editor/Reviewer" w:date="2023-12-04T12:17:00Z">
        <w:r w:rsidR="006C5BDE">
          <w:t>r</w:t>
        </w:r>
      </w:ins>
      <w:ins w:id="4764" w:author="Editor/Reviewer" w:date="2023-12-04T12:13:00Z">
        <w:r w:rsidR="006C5BDE">
          <w:t xml:space="preserve">val </w:t>
        </w:r>
      </w:ins>
      <w:r w:rsidR="00F24316" w:rsidRPr="00F5765D">
        <w:t>export</w:t>
      </w:r>
      <w:del w:id="4765" w:author="Editor/Reviewer" w:date="2023-12-04T12:13:00Z">
        <w:r w:rsidR="00F24316" w:rsidRPr="00F5765D" w:rsidDel="006C5BDE">
          <w:delText>ing larvae</w:delText>
        </w:r>
      </w:del>
      <w:ins w:id="4766" w:author="Editor/Reviewer" w:date="2023-12-04T12:15:00Z">
        <w:r w:rsidR="006C5BDE">
          <w:t xml:space="preserve">. </w:t>
        </w:r>
        <w:commentRangeStart w:id="4767"/>
        <w:r w:rsidR="006C5BDE">
          <w:t xml:space="preserve">In addition, </w:t>
        </w:r>
        <w:r w:rsidR="006C5BDE" w:rsidRPr="00F24316">
          <w:rPr>
            <w:rFonts w:asciiTheme="majorBidi" w:hAnsiTheme="majorBidi" w:cstheme="majorBidi"/>
            <w:color w:val="222222"/>
            <w:shd w:val="clear" w:color="auto" w:fill="FFFFFF"/>
          </w:rPr>
          <w:t xml:space="preserve">Kough et al. </w:t>
        </w:r>
        <w:r w:rsidR="006C5BDE">
          <w:rPr>
            <w:rFonts w:asciiTheme="majorBidi" w:hAnsiTheme="majorBidi" w:cstheme="majorBidi"/>
            <w:color w:val="222222"/>
            <w:shd w:val="clear" w:color="auto" w:fill="FFFFFF"/>
          </w:rPr>
          <w:t>(</w:t>
        </w:r>
        <w:r w:rsidR="006C5BDE" w:rsidRPr="00F24316">
          <w:rPr>
            <w:rFonts w:asciiTheme="majorBidi" w:hAnsiTheme="majorBidi" w:cstheme="majorBidi"/>
            <w:color w:val="222222"/>
            <w:shd w:val="clear" w:color="auto" w:fill="FFFFFF"/>
          </w:rPr>
          <w:t>2013)</w:t>
        </w:r>
        <w:r w:rsidR="006C5BDE">
          <w:rPr>
            <w:rFonts w:asciiTheme="majorBidi" w:hAnsiTheme="majorBidi" w:cstheme="majorBidi"/>
          </w:rPr>
          <w:t xml:space="preserve"> </w:t>
        </w:r>
      </w:ins>
      <w:ins w:id="4768" w:author="Editor/Reviewer" w:date="2023-12-04T12:17:00Z">
        <w:r w:rsidR="006C5BDE">
          <w:rPr>
            <w:rFonts w:asciiTheme="majorBidi" w:hAnsiTheme="majorBidi" w:cstheme="majorBidi"/>
          </w:rPr>
          <w:t xml:space="preserve">also </w:t>
        </w:r>
      </w:ins>
      <w:ins w:id="4769" w:author="Editor/Reviewer" w:date="2023-12-04T13:50:00Z">
        <w:r w:rsidR="005A32D7">
          <w:t>proposed</w:t>
        </w:r>
      </w:ins>
      <w:del w:id="4770" w:author="Editor/Reviewer" w:date="2023-12-04T12:15:00Z">
        <w:r w:rsidDel="006C5BDE">
          <w:delText>.</w:delText>
        </w:r>
      </w:del>
    </w:p>
    <w:p w14:paraId="69CD7084" w14:textId="6B9194AD" w:rsidR="00D969A1" w:rsidRDefault="00F24316">
      <w:pPr>
        <w:pStyle w:val="Default"/>
        <w:spacing w:line="360" w:lineRule="auto"/>
        <w:ind w:firstLine="720"/>
        <w:pPrChange w:id="4771" w:author="Editor/Reviewer" w:date="2023-12-04T12:15:00Z">
          <w:pPr>
            <w:autoSpaceDE w:val="0"/>
            <w:autoSpaceDN w:val="0"/>
            <w:adjustRightInd w:val="0"/>
            <w:spacing w:after="0" w:line="360" w:lineRule="auto"/>
          </w:pPr>
        </w:pPrChange>
      </w:pPr>
      <w:del w:id="4772" w:author="Editor/Reviewer" w:date="2023-12-04T12:15:00Z">
        <w:r w:rsidRPr="00F5765D" w:rsidDel="006C5BDE">
          <w:delText>They p</w:delText>
        </w:r>
      </w:del>
      <w:del w:id="4773" w:author="Editor/Reviewer" w:date="2023-12-04T13:50:00Z">
        <w:r w:rsidRPr="00F5765D" w:rsidDel="005A32D7">
          <w:delText>roposed</w:delText>
        </w:r>
      </w:del>
      <w:r w:rsidRPr="00F5765D">
        <w:t xml:space="preserve"> </w:t>
      </w:r>
      <w:ins w:id="4774" w:author="Editor/Reviewer" w:date="2023-12-04T12:15:00Z">
        <w:r w:rsidR="006C5BDE">
          <w:t>a</w:t>
        </w:r>
      </w:ins>
      <w:del w:id="4775" w:author="Editor/Reviewer" w:date="2023-12-04T12:15:00Z">
        <w:r w:rsidRPr="00F5765D" w:rsidDel="006C5BDE">
          <w:delText>to use a</w:delText>
        </w:r>
      </w:del>
      <w:r w:rsidRPr="00F5765D">
        <w:t xml:space="preserve"> strategy, </w:t>
      </w:r>
      <w:r w:rsidR="00F5765D" w:rsidRPr="00F5765D">
        <w:t>like</w:t>
      </w:r>
      <w:r w:rsidRPr="00F5765D">
        <w:t xml:space="preserve"> </w:t>
      </w:r>
      <w:del w:id="4776" w:author="Editor/Reviewer" w:date="2023-12-04T12:16:00Z">
        <w:r w:rsidRPr="00F5765D" w:rsidDel="006C5BDE">
          <w:delText xml:space="preserve">the trade of </w:delText>
        </w:r>
        <w:r w:rsidR="00BF3899" w:rsidDel="006C5BDE">
          <w:delText>‘</w:delText>
        </w:r>
      </w:del>
      <w:r w:rsidRPr="00F5765D">
        <w:t xml:space="preserve">carbon </w:t>
      </w:r>
      <w:r w:rsidR="00BF3899" w:rsidRPr="00F5765D">
        <w:t>credit</w:t>
      </w:r>
      <w:ins w:id="4777" w:author="Editor/Reviewer" w:date="2023-12-04T12:16:00Z">
        <w:r w:rsidR="006C5BDE">
          <w:t xml:space="preserve"> trading</w:t>
        </w:r>
      </w:ins>
      <w:del w:id="4778" w:author="Editor/Reviewer" w:date="2023-12-04T12:16:00Z">
        <w:r w:rsidR="00BF3899" w:rsidRPr="00F5765D" w:rsidDel="006C5BDE">
          <w:delText>s’</w:delText>
        </w:r>
      </w:del>
      <w:r w:rsidRPr="00F5765D">
        <w:t xml:space="preserve">, that </w:t>
      </w:r>
      <w:r w:rsidR="00F5765D">
        <w:t xml:space="preserve">would </w:t>
      </w:r>
      <w:r w:rsidRPr="00F5765D">
        <w:t xml:space="preserve">assign each nation </w:t>
      </w:r>
      <w:del w:id="4779" w:author="Editor/Reviewer" w:date="2023-12-04T12:16:00Z">
        <w:r w:rsidR="00BF3899" w:rsidDel="006C5BDE">
          <w:delText>‘</w:delText>
        </w:r>
      </w:del>
      <w:r w:rsidRPr="00F5765D">
        <w:t>larval credits</w:t>
      </w:r>
      <w:del w:id="4780" w:author="Editor/Reviewer" w:date="2023-12-04T12:16:00Z">
        <w:r w:rsidR="00BF3899" w:rsidDel="006C5BDE">
          <w:delText>’</w:delText>
        </w:r>
        <w:r w:rsidR="00F5765D" w:rsidDel="006C5BDE">
          <w:delText>,</w:delText>
        </w:r>
      </w:del>
      <w:r w:rsidRPr="00F5765D">
        <w:t xml:space="preserve"> based on regional larval</w:t>
      </w:r>
      <w:r w:rsidR="00F5765D">
        <w:t xml:space="preserve"> </w:t>
      </w:r>
      <w:r w:rsidRPr="00F5765D">
        <w:t>export production</w:t>
      </w:r>
      <w:r w:rsidR="00F5765D">
        <w:t>.</w:t>
      </w:r>
      <w:r w:rsidR="00C90AF7">
        <w:t xml:space="preserve"> </w:t>
      </w:r>
      <w:commentRangeEnd w:id="4767"/>
      <w:r w:rsidR="002F79B2">
        <w:rPr>
          <w:rStyle w:val="CommentReference"/>
          <w:rFonts w:asciiTheme="minorHAnsi" w:hAnsiTheme="minorHAnsi" w:cstheme="minorBidi"/>
          <w:color w:val="auto"/>
        </w:rPr>
        <w:commentReference w:id="4767"/>
      </w:r>
      <w:r w:rsidR="00C90AF7">
        <w:t xml:space="preserve">Similarly, </w:t>
      </w:r>
      <w:r w:rsidR="00C90AF7" w:rsidRPr="005200DC">
        <w:rPr>
          <w:shd w:val="clear" w:color="auto" w:fill="FFFFFF"/>
        </w:rPr>
        <w:t>Arafeh-Dalmau</w:t>
      </w:r>
      <w:r w:rsidR="00C90AF7">
        <w:rPr>
          <w:shd w:val="clear" w:color="auto" w:fill="FFFFFF"/>
        </w:rPr>
        <w:t xml:space="preserve"> et al. (2023) refer</w:t>
      </w:r>
      <w:del w:id="4781" w:author="Editor/Reviewer" w:date="2023-12-04T12:18:00Z">
        <w:r w:rsidR="00C90AF7" w:rsidDel="006C5BDE">
          <w:rPr>
            <w:shd w:val="clear" w:color="auto" w:fill="FFFFFF"/>
          </w:rPr>
          <w:delText>red</w:delText>
        </w:r>
      </w:del>
      <w:r w:rsidR="00C90AF7">
        <w:rPr>
          <w:shd w:val="clear" w:color="auto" w:fill="FFFFFF"/>
        </w:rPr>
        <w:t xml:space="preserve"> to </w:t>
      </w:r>
      <w:del w:id="4782" w:author="Editor/Reviewer" w:date="2023-12-04T12:18:00Z">
        <w:r w:rsidR="00C90AF7" w:rsidDel="006C5BDE">
          <w:rPr>
            <w:shd w:val="clear" w:color="auto" w:fill="FFFFFF"/>
          </w:rPr>
          <w:delText xml:space="preserve">the </w:delText>
        </w:r>
      </w:del>
      <w:r w:rsidR="00C90AF7" w:rsidRPr="00C90AF7">
        <w:rPr>
          <w:shd w:val="clear" w:color="auto" w:fill="FFFFFF"/>
        </w:rPr>
        <w:t>guidelines</w:t>
      </w:r>
      <w:r w:rsidR="00C90AF7">
        <w:rPr>
          <w:shd w:val="clear" w:color="auto" w:fill="FFFFFF"/>
        </w:rPr>
        <w:t xml:space="preserve"> </w:t>
      </w:r>
      <w:r w:rsidR="00C90AF7" w:rsidRPr="00C90AF7">
        <w:rPr>
          <w:shd w:val="clear" w:color="auto" w:fill="FFFFFF"/>
        </w:rPr>
        <w:t>for</w:t>
      </w:r>
      <w:del w:id="4783" w:author="Editor/Reviewer" w:date="2023-12-04T12:18:00Z">
        <w:r w:rsidR="00C90AF7" w:rsidDel="006C5BDE">
          <w:rPr>
            <w:shd w:val="clear" w:color="auto" w:fill="FFFFFF"/>
          </w:rPr>
          <w:delText xml:space="preserve"> </w:delText>
        </w:r>
        <w:r w:rsidR="00C90AF7" w:rsidRPr="00C90AF7" w:rsidDel="006C5BDE">
          <w:rPr>
            <w:shd w:val="clear" w:color="auto" w:fill="FFFFFF"/>
          </w:rPr>
          <w:delText>the</w:delText>
        </w:r>
        <w:r w:rsidR="00C90AF7" w:rsidDel="006C5BDE">
          <w:rPr>
            <w:shd w:val="clear" w:color="auto" w:fill="FFFFFF"/>
          </w:rPr>
          <w:delText xml:space="preserve"> </w:delText>
        </w:r>
        <w:r w:rsidR="00D969A1" w:rsidDel="006C5BDE">
          <w:rPr>
            <w:shd w:val="clear" w:color="auto" w:fill="FFFFFF"/>
          </w:rPr>
          <w:delText>of</w:delText>
        </w:r>
      </w:del>
      <w:r w:rsidR="00D969A1">
        <w:rPr>
          <w:shd w:val="clear" w:color="auto" w:fill="FFFFFF"/>
        </w:rPr>
        <w:t xml:space="preserve"> </w:t>
      </w:r>
      <w:r w:rsidR="00C90AF7" w:rsidRPr="00C90AF7">
        <w:rPr>
          <w:shd w:val="clear" w:color="auto" w:fill="FFFFFF"/>
        </w:rPr>
        <w:t>design</w:t>
      </w:r>
      <w:ins w:id="4784" w:author="Editor/Reviewer" w:date="2023-12-04T12:18:00Z">
        <w:r w:rsidR="006C5BDE">
          <w:rPr>
            <w:shd w:val="clear" w:color="auto" w:fill="FFFFFF"/>
          </w:rPr>
          <w:t>ing</w:t>
        </w:r>
      </w:ins>
      <w:r w:rsidR="00C90AF7">
        <w:rPr>
          <w:shd w:val="clear" w:color="auto" w:fill="FFFFFF"/>
        </w:rPr>
        <w:t xml:space="preserve"> </w:t>
      </w:r>
      <w:ins w:id="4785" w:author="Editor/Reviewer" w:date="2023-12-04T12:18:00Z">
        <w:r w:rsidR="006C5BDE">
          <w:rPr>
            <w:shd w:val="clear" w:color="auto" w:fill="FFFFFF"/>
          </w:rPr>
          <w:t xml:space="preserve">MPA </w:t>
        </w:r>
      </w:ins>
      <w:del w:id="4786" w:author="Editor/Reviewer" w:date="2023-12-04T12:18:00Z">
        <w:r w:rsidR="00D969A1" w:rsidDel="006C5BDE">
          <w:rPr>
            <w:shd w:val="clear" w:color="auto" w:fill="FFFFFF"/>
          </w:rPr>
          <w:delText xml:space="preserve">of </w:delText>
        </w:r>
      </w:del>
      <w:r w:rsidR="00C90AF7" w:rsidRPr="00C90AF7">
        <w:rPr>
          <w:shd w:val="clear" w:color="auto" w:fill="FFFFFF"/>
        </w:rPr>
        <w:t>networks</w:t>
      </w:r>
      <w:del w:id="4787" w:author="Editor/Reviewer" w:date="2023-12-04T12:19:00Z">
        <w:r w:rsidR="00C90AF7" w:rsidDel="006C5BDE">
          <w:rPr>
            <w:shd w:val="clear" w:color="auto" w:fill="FFFFFF"/>
          </w:rPr>
          <w:delText xml:space="preserve"> </w:delText>
        </w:r>
        <w:r w:rsidR="00C90AF7" w:rsidRPr="00C90AF7" w:rsidDel="006C5BDE">
          <w:rPr>
            <w:shd w:val="clear" w:color="auto" w:fill="FFFFFF"/>
          </w:rPr>
          <w:delText>of</w:delText>
        </w:r>
        <w:r w:rsidR="00C90AF7" w:rsidDel="006C5BDE">
          <w:rPr>
            <w:shd w:val="clear" w:color="auto" w:fill="FFFFFF"/>
          </w:rPr>
          <w:delText xml:space="preserve"> MPAs</w:delText>
        </w:r>
      </w:del>
      <w:r w:rsidR="00C90AF7">
        <w:rPr>
          <w:shd w:val="clear" w:color="auto" w:fill="FFFFFF"/>
        </w:rPr>
        <w:t xml:space="preserve"> and </w:t>
      </w:r>
      <w:r w:rsidR="00C90AF7" w:rsidRPr="00C90AF7">
        <w:rPr>
          <w:shd w:val="clear" w:color="auto" w:fill="FFFFFF"/>
        </w:rPr>
        <w:t>their</w:t>
      </w:r>
      <w:r w:rsidR="00C90AF7">
        <w:rPr>
          <w:shd w:val="clear" w:color="auto" w:fill="FFFFFF"/>
        </w:rPr>
        <w:t xml:space="preserve"> </w:t>
      </w:r>
      <w:r w:rsidR="00C90AF7" w:rsidRPr="00C90AF7">
        <w:rPr>
          <w:shd w:val="clear" w:color="auto" w:fill="FFFFFF"/>
        </w:rPr>
        <w:t>application</w:t>
      </w:r>
      <w:r w:rsidR="00C90AF7">
        <w:rPr>
          <w:shd w:val="clear" w:color="auto" w:fill="FFFFFF"/>
        </w:rPr>
        <w:t xml:space="preserve"> </w:t>
      </w:r>
      <w:r w:rsidR="00C90AF7" w:rsidRPr="00C90AF7">
        <w:rPr>
          <w:shd w:val="clear" w:color="auto" w:fill="FFFFFF"/>
        </w:rPr>
        <w:t>in</w:t>
      </w:r>
      <w:r w:rsidR="00C90AF7">
        <w:rPr>
          <w:shd w:val="clear" w:color="auto" w:fill="FFFFFF"/>
        </w:rPr>
        <w:t xml:space="preserve"> </w:t>
      </w:r>
      <w:r w:rsidR="00C90AF7" w:rsidRPr="00C90AF7">
        <w:rPr>
          <w:shd w:val="clear" w:color="auto" w:fill="FFFFFF"/>
        </w:rPr>
        <w:t>the</w:t>
      </w:r>
      <w:r w:rsidR="00C90AF7">
        <w:rPr>
          <w:shd w:val="clear" w:color="auto" w:fill="FFFFFF"/>
        </w:rPr>
        <w:t xml:space="preserve"> </w:t>
      </w:r>
      <w:r w:rsidR="00C90AF7" w:rsidRPr="00C90AF7">
        <w:rPr>
          <w:shd w:val="clear" w:color="auto" w:fill="FFFFFF"/>
        </w:rPr>
        <w:t>Southern</w:t>
      </w:r>
      <w:r w:rsidR="00C90AF7">
        <w:rPr>
          <w:shd w:val="clear" w:color="auto" w:fill="FFFFFF"/>
        </w:rPr>
        <w:t xml:space="preserve"> </w:t>
      </w:r>
      <w:r w:rsidR="00C90AF7" w:rsidRPr="00C90AF7">
        <w:rPr>
          <w:shd w:val="clear" w:color="auto" w:fill="FFFFFF"/>
        </w:rPr>
        <w:t>California</w:t>
      </w:r>
      <w:r w:rsidR="00C90AF7">
        <w:rPr>
          <w:shd w:val="clear" w:color="auto" w:fill="FFFFFF"/>
        </w:rPr>
        <w:t xml:space="preserve"> </w:t>
      </w:r>
      <w:r w:rsidR="00C90AF7" w:rsidRPr="00C90AF7">
        <w:rPr>
          <w:shd w:val="clear" w:color="auto" w:fill="FFFFFF"/>
        </w:rPr>
        <w:t>Bight</w:t>
      </w:r>
      <w:ins w:id="4788" w:author="Editor/Reviewer" w:date="2023-12-04T12:19:00Z">
        <w:r w:rsidR="006C5BDE">
          <w:rPr>
            <w:shd w:val="clear" w:color="auto" w:fill="FFFFFF"/>
          </w:rPr>
          <w:t xml:space="preserve">, </w:t>
        </w:r>
      </w:ins>
      <w:del w:id="4789" w:author="Editor/Reviewer" w:date="2023-12-04T12:19:00Z">
        <w:r w:rsidR="00D969A1" w:rsidDel="006C5BDE">
          <w:rPr>
            <w:shd w:val="clear" w:color="auto" w:fill="FFFFFF"/>
          </w:rPr>
          <w:delText xml:space="preserve"> (</w:delText>
        </w:r>
      </w:del>
      <w:r w:rsidR="004D661F">
        <w:rPr>
          <w:shd w:val="clear" w:color="auto" w:fill="FFFFFF"/>
        </w:rPr>
        <w:t xml:space="preserve">a </w:t>
      </w:r>
      <w:r w:rsidR="00D969A1" w:rsidRPr="00D969A1">
        <w:rPr>
          <w:shd w:val="clear" w:color="auto" w:fill="FFFFFF"/>
        </w:rPr>
        <w:t>692-kilometer</w:t>
      </w:r>
      <w:del w:id="4790" w:author="Editor/Reviewer" w:date="2023-12-04T12:19:00Z">
        <w:r w:rsidR="00D969A1" w:rsidRPr="00D969A1" w:rsidDel="006C5BDE">
          <w:rPr>
            <w:shd w:val="clear" w:color="auto" w:fill="FFFFFF"/>
          </w:rPr>
          <w:delText>-long</w:delText>
        </w:r>
      </w:del>
      <w:r w:rsidR="00D969A1" w:rsidRPr="00D969A1">
        <w:rPr>
          <w:shd w:val="clear" w:color="auto" w:fill="FFFFFF"/>
        </w:rPr>
        <w:t xml:space="preserve"> stretch of coastline </w:t>
      </w:r>
      <w:del w:id="4791" w:author="Editor/Reviewer" w:date="2023-12-04T12:19:00Z">
        <w:r w:rsidR="00D969A1" w:rsidRPr="00D969A1" w:rsidDel="006C5BDE">
          <w:rPr>
            <w:shd w:val="clear" w:color="auto" w:fill="FFFFFF"/>
          </w:rPr>
          <w:delText xml:space="preserve">that runs </w:delText>
        </w:r>
      </w:del>
      <w:ins w:id="4792" w:author="Editor/Reviewer" w:date="2023-12-04T12:20:00Z">
        <w:r w:rsidR="006C5BDE">
          <w:rPr>
            <w:shd w:val="clear" w:color="auto" w:fill="FFFFFF"/>
          </w:rPr>
          <w:t xml:space="preserve">on </w:t>
        </w:r>
      </w:ins>
      <w:del w:id="4793" w:author="Editor/Reviewer" w:date="2023-12-04T12:20:00Z">
        <w:r w:rsidR="00D969A1" w:rsidRPr="00D969A1" w:rsidDel="006C5BDE">
          <w:rPr>
            <w:shd w:val="clear" w:color="auto" w:fill="FFFFFF"/>
          </w:rPr>
          <w:delText xml:space="preserve">along </w:delText>
        </w:r>
      </w:del>
      <w:r w:rsidR="00D969A1" w:rsidRPr="00D969A1">
        <w:rPr>
          <w:shd w:val="clear" w:color="auto" w:fill="FFFFFF"/>
        </w:rPr>
        <w:t>the </w:t>
      </w:r>
      <w:r>
        <w:rPr>
          <w:rFonts w:asciiTheme="minorHAnsi" w:hAnsiTheme="minorHAnsi" w:cstheme="minorBidi"/>
          <w:sz w:val="22"/>
          <w:szCs w:val="22"/>
        </w:rPr>
        <w:fldChar w:fldCharType="begin"/>
      </w:r>
      <w:r>
        <w:instrText>HYPERLINK "https://en.wikipedia.org/wiki/West_Coast_of_the_United_States" \o "West Coast of the United States"</w:instrText>
      </w:r>
      <w:r>
        <w:rPr>
          <w:rFonts w:asciiTheme="minorHAnsi" w:hAnsiTheme="minorHAnsi" w:cstheme="minorBidi"/>
          <w:sz w:val="22"/>
          <w:szCs w:val="22"/>
        </w:rPr>
      </w:r>
      <w:r>
        <w:rPr>
          <w:rFonts w:asciiTheme="minorHAnsi" w:hAnsiTheme="minorHAnsi" w:cstheme="minorBidi"/>
          <w:sz w:val="22"/>
          <w:szCs w:val="22"/>
        </w:rPr>
        <w:fldChar w:fldCharType="separate"/>
      </w:r>
      <w:r w:rsidR="00D969A1" w:rsidRPr="00D969A1">
        <w:rPr>
          <w:rStyle w:val="Hyperlink"/>
          <w:rFonts w:asciiTheme="majorBidi" w:hAnsiTheme="majorBidi" w:cstheme="majorBidi"/>
          <w:color w:val="auto"/>
          <w:u w:val="none"/>
          <w:shd w:val="clear" w:color="auto" w:fill="FFFFFF"/>
        </w:rPr>
        <w:t>west coast</w:t>
      </w:r>
      <w:r>
        <w:rPr>
          <w:rStyle w:val="Hyperlink"/>
          <w:rFonts w:asciiTheme="majorBidi" w:hAnsiTheme="majorBidi" w:cstheme="majorBidi"/>
          <w:color w:val="auto"/>
          <w:u w:val="none"/>
          <w:shd w:val="clear" w:color="auto" w:fill="FFFFFF"/>
        </w:rPr>
        <w:fldChar w:fldCharType="end"/>
      </w:r>
      <w:r w:rsidR="00D969A1" w:rsidRPr="00D969A1">
        <w:rPr>
          <w:shd w:val="clear" w:color="auto" w:fill="FFFFFF"/>
        </w:rPr>
        <w:t> of the </w:t>
      </w:r>
      <w:r>
        <w:rPr>
          <w:rFonts w:asciiTheme="minorHAnsi" w:hAnsiTheme="minorHAnsi" w:cstheme="minorBidi"/>
          <w:sz w:val="22"/>
          <w:szCs w:val="22"/>
        </w:rPr>
        <w:fldChar w:fldCharType="begin"/>
      </w:r>
      <w:r>
        <w:instrText>HYPERLINK "https://en.wikipedia.org/wiki/United_States"</w:instrText>
      </w:r>
      <w:r>
        <w:rPr>
          <w:rFonts w:asciiTheme="minorHAnsi" w:hAnsiTheme="minorHAnsi" w:cstheme="minorBidi"/>
          <w:sz w:val="22"/>
          <w:szCs w:val="22"/>
        </w:rPr>
      </w:r>
      <w:r>
        <w:rPr>
          <w:rFonts w:asciiTheme="minorHAnsi" w:hAnsiTheme="minorHAnsi" w:cstheme="minorBidi"/>
          <w:sz w:val="22"/>
          <w:szCs w:val="22"/>
        </w:rPr>
        <w:fldChar w:fldCharType="separate"/>
      </w:r>
      <w:r w:rsidR="00D969A1" w:rsidRPr="00D969A1">
        <w:rPr>
          <w:rStyle w:val="Hyperlink"/>
          <w:rFonts w:asciiTheme="majorBidi" w:hAnsiTheme="majorBidi" w:cstheme="majorBidi"/>
          <w:color w:val="auto"/>
          <w:u w:val="none"/>
          <w:shd w:val="clear" w:color="auto" w:fill="FFFFFF"/>
        </w:rPr>
        <w:t>U</w:t>
      </w:r>
      <w:r w:rsidR="00D969A1">
        <w:rPr>
          <w:rStyle w:val="Hyperlink"/>
          <w:rFonts w:asciiTheme="majorBidi" w:hAnsiTheme="majorBidi" w:cstheme="majorBidi"/>
          <w:color w:val="auto"/>
          <w:u w:val="none"/>
          <w:shd w:val="clear" w:color="auto" w:fill="FFFFFF"/>
        </w:rPr>
        <w:t>S</w:t>
      </w:r>
      <w:r>
        <w:rPr>
          <w:rStyle w:val="Hyperlink"/>
          <w:rFonts w:asciiTheme="majorBidi" w:hAnsiTheme="majorBidi" w:cstheme="majorBidi"/>
          <w:color w:val="auto"/>
          <w:u w:val="none"/>
          <w:shd w:val="clear" w:color="auto" w:fill="FFFFFF"/>
        </w:rPr>
        <w:fldChar w:fldCharType="end"/>
      </w:r>
      <w:r w:rsidR="00D969A1" w:rsidRPr="00D969A1">
        <w:rPr>
          <w:shd w:val="clear" w:color="auto" w:fill="FFFFFF"/>
        </w:rPr>
        <w:t> and </w:t>
      </w:r>
      <w:r>
        <w:rPr>
          <w:rFonts w:asciiTheme="minorHAnsi" w:hAnsiTheme="minorHAnsi" w:cstheme="minorBidi"/>
          <w:sz w:val="22"/>
          <w:szCs w:val="22"/>
        </w:rPr>
        <w:fldChar w:fldCharType="begin"/>
      </w:r>
      <w:r>
        <w:instrText>HYPERLINK "https://en.wikipedia.org/wiki/Mexico" \o "Mexico"</w:instrText>
      </w:r>
      <w:r>
        <w:rPr>
          <w:rFonts w:asciiTheme="minorHAnsi" w:hAnsiTheme="minorHAnsi" w:cstheme="minorBidi"/>
          <w:sz w:val="22"/>
          <w:szCs w:val="22"/>
        </w:rPr>
      </w:r>
      <w:r>
        <w:rPr>
          <w:rFonts w:asciiTheme="minorHAnsi" w:hAnsiTheme="minorHAnsi" w:cstheme="minorBidi"/>
          <w:sz w:val="22"/>
          <w:szCs w:val="22"/>
        </w:rPr>
        <w:fldChar w:fldCharType="separate"/>
      </w:r>
      <w:r w:rsidR="00D969A1" w:rsidRPr="00D969A1">
        <w:rPr>
          <w:rStyle w:val="Hyperlink"/>
          <w:rFonts w:asciiTheme="majorBidi" w:hAnsiTheme="majorBidi" w:cstheme="majorBidi"/>
          <w:color w:val="auto"/>
          <w:u w:val="none"/>
          <w:shd w:val="clear" w:color="auto" w:fill="FFFFFF"/>
        </w:rPr>
        <w:t>Mexico</w:t>
      </w:r>
      <w:r>
        <w:rPr>
          <w:rStyle w:val="Hyperlink"/>
          <w:rFonts w:asciiTheme="majorBidi" w:hAnsiTheme="majorBidi" w:cstheme="majorBidi"/>
          <w:color w:val="auto"/>
          <w:u w:val="none"/>
          <w:shd w:val="clear" w:color="auto" w:fill="FFFFFF"/>
        </w:rPr>
        <w:fldChar w:fldCharType="end"/>
      </w:r>
      <w:del w:id="4794" w:author="Editor/Reviewer" w:date="2023-12-04T12:20:00Z">
        <w:r w:rsidR="00D969A1" w:rsidDel="006C5BDE">
          <w:delText>)</w:delText>
        </w:r>
      </w:del>
      <w:r w:rsidR="00D969A1">
        <w:t>.</w:t>
      </w:r>
      <w:ins w:id="4795" w:author="Editor/Reviewer" w:date="2023-12-04T12:21:00Z">
        <w:r w:rsidR="00341AA5">
          <w:t xml:space="preserve"> </w:t>
        </w:r>
      </w:ins>
      <w:del w:id="4796" w:author="Editor/Reviewer" w:date="2023-12-04T12:21:00Z">
        <w:r w:rsidR="009E12AA" w:rsidDel="00341AA5">
          <w:delText>They discuss</w:delText>
        </w:r>
        <w:r w:rsidR="009E12AA" w:rsidDel="006C5BDE">
          <w:delText xml:space="preserve">ed </w:delText>
        </w:r>
      </w:del>
      <w:ins w:id="4797" w:author="Editor/Reviewer" w:date="2023-12-04T12:22:00Z">
        <w:r w:rsidR="00341AA5">
          <w:t>L</w:t>
        </w:r>
      </w:ins>
      <w:del w:id="4798" w:author="Editor/Reviewer" w:date="2023-12-04T12:22:00Z">
        <w:r w:rsidR="00D969A1" w:rsidRPr="00D969A1" w:rsidDel="00341AA5">
          <w:delText>l</w:delText>
        </w:r>
      </w:del>
      <w:r w:rsidR="00D969A1" w:rsidRPr="00D969A1">
        <w:t>arge</w:t>
      </w:r>
      <w:r w:rsidR="00D969A1">
        <w:t xml:space="preserve"> </w:t>
      </w:r>
      <w:r w:rsidR="00D969A1" w:rsidRPr="00D969A1">
        <w:t>self-sustained</w:t>
      </w:r>
      <w:r w:rsidR="00D969A1">
        <w:t xml:space="preserve"> MPAs </w:t>
      </w:r>
      <w:r w:rsidR="00D969A1" w:rsidRPr="00D969A1">
        <w:t>for isolated areas</w:t>
      </w:r>
      <w:r w:rsidR="00D969A1">
        <w:t xml:space="preserve"> </w:t>
      </w:r>
      <w:r w:rsidR="00D969A1" w:rsidRPr="00D969A1">
        <w:t>to</w:t>
      </w:r>
      <w:r w:rsidR="00D969A1">
        <w:t xml:space="preserve"> </w:t>
      </w:r>
      <w:r w:rsidR="00D969A1" w:rsidRPr="00D969A1">
        <w:t>support larval</w:t>
      </w:r>
      <w:r w:rsidR="00D969A1">
        <w:t xml:space="preserve"> </w:t>
      </w:r>
      <w:r w:rsidR="00D969A1" w:rsidRPr="00D969A1">
        <w:t>self-replenishment</w:t>
      </w:r>
      <w:r w:rsidR="009E12AA">
        <w:t>,</w:t>
      </w:r>
      <w:r w:rsidR="00D969A1">
        <w:t xml:space="preserve"> </w:t>
      </w:r>
      <w:r w:rsidR="009E12AA">
        <w:t>i</w:t>
      </w:r>
      <w:r w:rsidR="009E12AA" w:rsidRPr="009E12AA">
        <w:t>ncorporating</w:t>
      </w:r>
      <w:r w:rsidR="009E12AA">
        <w:t xml:space="preserve"> transboundary</w:t>
      </w:r>
      <w:r w:rsidR="009E12AA" w:rsidRPr="009E12AA">
        <w:t xml:space="preserve"> connectivity</w:t>
      </w:r>
      <w:ins w:id="4799" w:author="Editor/Reviewer" w:date="2023-12-04T12:22:00Z">
        <w:r w:rsidR="00341AA5">
          <w:t xml:space="preserve">, are also </w:t>
        </w:r>
        <w:commentRangeStart w:id="4800"/>
        <w:r w:rsidR="00341AA5">
          <w:t>discussed</w:t>
        </w:r>
        <w:commentRangeEnd w:id="4800"/>
        <w:r w:rsidR="00341AA5">
          <w:rPr>
            <w:rStyle w:val="CommentReference"/>
            <w:rFonts w:asciiTheme="minorHAnsi" w:hAnsiTheme="minorHAnsi" w:cstheme="minorBidi"/>
            <w:color w:val="auto"/>
          </w:rPr>
          <w:commentReference w:id="4800"/>
        </w:r>
      </w:ins>
      <w:r w:rsidR="009E12AA">
        <w:t xml:space="preserve">. </w:t>
      </w:r>
      <w:ins w:id="4801" w:author="Editor/Reviewer" w:date="2023-12-04T12:24:00Z">
        <w:r w:rsidR="00341AA5">
          <w:t xml:space="preserve">Additionally, </w:t>
        </w:r>
      </w:ins>
      <w:del w:id="4802" w:author="Editor/Reviewer" w:date="2023-12-04T12:24:00Z">
        <w:r w:rsidR="009E12AA" w:rsidDel="00341AA5">
          <w:delText>They recommended that</w:delText>
        </w:r>
        <w:r w:rsidR="00B01659" w:rsidDel="00341AA5">
          <w:delText xml:space="preserve"> </w:delText>
        </w:r>
      </w:del>
      <w:r w:rsidR="009E12AA">
        <w:t>species w</w:t>
      </w:r>
      <w:r w:rsidR="00D969A1" w:rsidRPr="00D969A1">
        <w:t>ith</w:t>
      </w:r>
      <w:r w:rsidR="00D969A1">
        <w:t xml:space="preserve"> </w:t>
      </w:r>
      <w:r w:rsidR="00D969A1" w:rsidRPr="00D969A1">
        <w:t>long</w:t>
      </w:r>
      <w:r w:rsidR="00D969A1">
        <w:t xml:space="preserve"> </w:t>
      </w:r>
      <w:r w:rsidR="00D969A1" w:rsidRPr="00D969A1">
        <w:t>dispersal</w:t>
      </w:r>
      <w:r w:rsidR="00D969A1">
        <w:t xml:space="preserve"> </w:t>
      </w:r>
      <w:r w:rsidR="00D969A1" w:rsidRPr="00D969A1">
        <w:t>distances</w:t>
      </w:r>
      <w:r w:rsidR="00D969A1">
        <w:t xml:space="preserve">, such as </w:t>
      </w:r>
      <w:r w:rsidR="00D969A1" w:rsidRPr="00D969A1">
        <w:rPr>
          <w:i/>
          <w:iCs/>
        </w:rPr>
        <w:t>P. interruptus</w:t>
      </w:r>
      <w:r w:rsidR="00D969A1">
        <w:rPr>
          <w:i/>
          <w:iCs/>
        </w:rPr>
        <w:t>,</w:t>
      </w:r>
      <w:r w:rsidR="00D969A1">
        <w:t xml:space="preserve"> </w:t>
      </w:r>
      <w:r w:rsidR="00D969A1" w:rsidRPr="00D969A1">
        <w:t>requir</w:t>
      </w:r>
      <w:ins w:id="4803" w:author="Editor/Reviewer" w:date="2023-12-04T12:24:00Z">
        <w:r w:rsidR="00341AA5">
          <w:t>e</w:t>
        </w:r>
      </w:ins>
      <w:del w:id="4804" w:author="Editor/Reviewer" w:date="2023-12-04T12:24:00Z">
        <w:r w:rsidR="00D969A1" w:rsidRPr="00D969A1" w:rsidDel="00341AA5">
          <w:delText>e</w:delText>
        </w:r>
        <w:r w:rsidR="009E12AA" w:rsidDel="00341AA5">
          <w:delText>d</w:delText>
        </w:r>
      </w:del>
      <w:r w:rsidR="00D969A1" w:rsidRPr="00D969A1">
        <w:t xml:space="preserve"> </w:t>
      </w:r>
      <w:r w:rsidR="00D969A1">
        <w:t xml:space="preserve">transboundary international </w:t>
      </w:r>
      <w:r w:rsidR="00D969A1" w:rsidRPr="00D969A1">
        <w:t>coordination</w:t>
      </w:r>
      <w:r w:rsidR="00D969A1">
        <w:t xml:space="preserve"> </w:t>
      </w:r>
      <w:r w:rsidR="00D969A1" w:rsidRPr="00D969A1">
        <w:t>for</w:t>
      </w:r>
      <w:r w:rsidR="00D969A1">
        <w:t xml:space="preserve"> </w:t>
      </w:r>
      <w:r w:rsidR="00D969A1" w:rsidRPr="00D969A1">
        <w:t>the</w:t>
      </w:r>
      <w:r w:rsidR="00D969A1">
        <w:t xml:space="preserve"> </w:t>
      </w:r>
      <w:r w:rsidR="00D969A1" w:rsidRPr="00D969A1">
        <w:t>entire</w:t>
      </w:r>
      <w:r w:rsidR="00D969A1">
        <w:t xml:space="preserve"> </w:t>
      </w:r>
      <w:r w:rsidR="00D969A1" w:rsidRPr="00D969A1">
        <w:t>region</w:t>
      </w:r>
      <w:r w:rsidR="00D969A1">
        <w:t>.</w:t>
      </w:r>
      <w:r w:rsidR="009E12AA">
        <w:t xml:space="preserve"> Such an </w:t>
      </w:r>
      <w:r w:rsidR="00B01659">
        <w:t>approach</w:t>
      </w:r>
      <w:r w:rsidR="009E12AA">
        <w:t xml:space="preserve"> </w:t>
      </w:r>
      <w:del w:id="4805" w:author="Editor/Reviewer" w:date="2023-12-04T12:25:00Z">
        <w:r w:rsidR="009E12AA" w:rsidDel="00341AA5">
          <w:delText>for</w:delText>
        </w:r>
      </w:del>
      <w:ins w:id="4806" w:author="Editor/Reviewer" w:date="2023-12-04T12:25:00Z">
        <w:r w:rsidR="00341AA5">
          <w:t>to</w:t>
        </w:r>
      </w:ins>
      <w:r w:rsidR="00B01659">
        <w:t xml:space="preserve"> international cooperation should be considered for every metapopulation of lobsters </w:t>
      </w:r>
      <w:del w:id="4807" w:author="Editor/Reviewer" w:date="2023-12-04T12:25:00Z">
        <w:r w:rsidR="00B01659" w:rsidDel="00341AA5">
          <w:delText>that distributes</w:delText>
        </w:r>
      </w:del>
      <w:ins w:id="4808" w:author="Editor/Reviewer" w:date="2023-12-04T12:25:00Z">
        <w:r w:rsidR="00341AA5">
          <w:t>distributed</w:t>
        </w:r>
      </w:ins>
      <w:r w:rsidR="00B01659">
        <w:t xml:space="preserve"> between</w:t>
      </w:r>
      <w:del w:id="4809" w:author="Editor/Reviewer" w:date="2023-12-04T12:25:00Z">
        <w:r w:rsidR="00B01659" w:rsidDel="00341AA5">
          <w:delText xml:space="preserve"> several</w:delText>
        </w:r>
      </w:del>
      <w:r w:rsidR="00B01659">
        <w:t xml:space="preserve"> nations.</w:t>
      </w:r>
    </w:p>
    <w:p w14:paraId="4FD79FAB" w14:textId="71BDD3D5" w:rsidR="00C0614F" w:rsidRPr="00C0614F" w:rsidRDefault="00B703CC" w:rsidP="00C0614F">
      <w:pPr>
        <w:autoSpaceDE w:val="0"/>
        <w:autoSpaceDN w:val="0"/>
        <w:adjustRightInd w:val="0"/>
        <w:spacing w:after="0" w:line="360" w:lineRule="auto"/>
        <w:ind w:firstLine="568"/>
        <w:rPr>
          <w:rFonts w:asciiTheme="majorBidi" w:hAnsiTheme="majorBidi" w:cstheme="majorBidi"/>
          <w:sz w:val="24"/>
          <w:szCs w:val="24"/>
        </w:rPr>
      </w:pPr>
      <w:r>
        <w:rPr>
          <w:rFonts w:asciiTheme="majorBidi" w:hAnsiTheme="majorBidi" w:cstheme="majorBidi"/>
          <w:sz w:val="24"/>
          <w:szCs w:val="24"/>
        </w:rPr>
        <w:t>Lengthy</w:t>
      </w:r>
      <w:r w:rsidR="004D661F">
        <w:rPr>
          <w:rFonts w:asciiTheme="majorBidi" w:hAnsiTheme="majorBidi" w:cstheme="majorBidi"/>
          <w:sz w:val="24"/>
          <w:szCs w:val="24"/>
        </w:rPr>
        <w:t xml:space="preserve"> </w:t>
      </w:r>
      <w:r>
        <w:rPr>
          <w:rFonts w:asciiTheme="majorBidi" w:hAnsiTheme="majorBidi" w:cstheme="majorBidi"/>
          <w:sz w:val="24"/>
          <w:szCs w:val="24"/>
        </w:rPr>
        <w:t>multi</w:t>
      </w:r>
      <w:del w:id="4810" w:author="Editor/Reviewer" w:date="2023-12-04T12:26:00Z">
        <w:r w:rsidDel="00341AA5">
          <w:rPr>
            <w:rFonts w:asciiTheme="majorBidi" w:hAnsiTheme="majorBidi" w:cstheme="majorBidi"/>
            <w:sz w:val="24"/>
            <w:szCs w:val="24"/>
          </w:rPr>
          <w:delText>-</w:delText>
        </w:r>
      </w:del>
      <w:r>
        <w:rPr>
          <w:rFonts w:asciiTheme="majorBidi" w:hAnsiTheme="majorBidi" w:cstheme="majorBidi"/>
          <w:sz w:val="24"/>
          <w:szCs w:val="24"/>
        </w:rPr>
        <w:t>year</w:t>
      </w:r>
      <w:del w:id="4811" w:author="Editor/Reviewer" w:date="2023-12-04T12:26:00Z">
        <w:r w:rsidDel="00341AA5">
          <w:rPr>
            <w:rFonts w:asciiTheme="majorBidi" w:hAnsiTheme="majorBidi" w:cstheme="majorBidi"/>
            <w:sz w:val="24"/>
            <w:szCs w:val="24"/>
          </w:rPr>
          <w:delText>s</w:delText>
        </w:r>
      </w:del>
      <w:r w:rsidR="004D661F" w:rsidRPr="00687F4D">
        <w:rPr>
          <w:rFonts w:asciiTheme="majorBidi" w:hAnsiTheme="majorBidi" w:cstheme="majorBidi"/>
          <w:sz w:val="24"/>
          <w:szCs w:val="24"/>
        </w:rPr>
        <w:t xml:space="preserve"> research </w:t>
      </w:r>
      <w:r w:rsidR="004D661F">
        <w:rPr>
          <w:rFonts w:asciiTheme="majorBidi" w:hAnsiTheme="majorBidi" w:cstheme="majorBidi"/>
          <w:sz w:val="24"/>
          <w:szCs w:val="24"/>
        </w:rPr>
        <w:t>and</w:t>
      </w:r>
      <w:r w:rsidR="004D661F" w:rsidRPr="00687F4D">
        <w:rPr>
          <w:rFonts w:asciiTheme="majorBidi" w:hAnsiTheme="majorBidi" w:cstheme="majorBidi"/>
          <w:sz w:val="24"/>
          <w:szCs w:val="24"/>
        </w:rPr>
        <w:t xml:space="preserve"> monitoring of lobsters in MPAs </w:t>
      </w:r>
      <w:r w:rsidR="004D661F">
        <w:rPr>
          <w:rFonts w:asciiTheme="majorBidi" w:hAnsiTheme="majorBidi" w:cstheme="majorBidi"/>
          <w:sz w:val="24"/>
          <w:szCs w:val="24"/>
        </w:rPr>
        <w:t>and</w:t>
      </w:r>
      <w:del w:id="4812" w:author="Editor/Reviewer" w:date="2023-12-04T12:26:00Z">
        <w:r w:rsidR="004D661F" w:rsidRPr="00687F4D" w:rsidDel="00341AA5">
          <w:rPr>
            <w:rFonts w:asciiTheme="majorBidi" w:hAnsiTheme="majorBidi" w:cstheme="majorBidi"/>
            <w:sz w:val="24"/>
            <w:szCs w:val="24"/>
          </w:rPr>
          <w:delText xml:space="preserve"> in</w:delText>
        </w:r>
      </w:del>
      <w:r w:rsidR="004D661F" w:rsidRPr="00687F4D">
        <w:rPr>
          <w:rFonts w:asciiTheme="majorBidi" w:hAnsiTheme="majorBidi" w:cstheme="majorBidi"/>
          <w:sz w:val="24"/>
          <w:szCs w:val="24"/>
        </w:rPr>
        <w:t xml:space="preserve"> fished areas, using up-to-date </w:t>
      </w:r>
      <w:r w:rsidR="004D661F">
        <w:rPr>
          <w:rFonts w:asciiTheme="majorBidi" w:hAnsiTheme="majorBidi" w:cstheme="majorBidi"/>
          <w:sz w:val="24"/>
          <w:szCs w:val="24"/>
        </w:rPr>
        <w:t xml:space="preserve">knowledge and </w:t>
      </w:r>
      <w:r w:rsidR="004D661F" w:rsidRPr="00687F4D">
        <w:rPr>
          <w:rFonts w:asciiTheme="majorBidi" w:hAnsiTheme="majorBidi" w:cstheme="majorBidi"/>
          <w:sz w:val="24"/>
          <w:szCs w:val="24"/>
        </w:rPr>
        <w:t xml:space="preserve">technology, </w:t>
      </w:r>
      <w:ins w:id="4813" w:author="Editor/Reviewer" w:date="2023-12-04T12:27:00Z">
        <w:r w:rsidR="00341AA5">
          <w:rPr>
            <w:rFonts w:asciiTheme="majorBidi" w:hAnsiTheme="majorBidi" w:cstheme="majorBidi"/>
            <w:sz w:val="24"/>
            <w:szCs w:val="24"/>
          </w:rPr>
          <w:t xml:space="preserve">is </w:t>
        </w:r>
      </w:ins>
      <w:del w:id="4814" w:author="Editor/Reviewer" w:date="2023-12-04T12:27:00Z">
        <w:r w:rsidR="004D661F" w:rsidRPr="00687F4D" w:rsidDel="00341AA5">
          <w:rPr>
            <w:rFonts w:asciiTheme="majorBidi" w:hAnsiTheme="majorBidi" w:cstheme="majorBidi"/>
            <w:sz w:val="24"/>
            <w:szCs w:val="24"/>
          </w:rPr>
          <w:delText xml:space="preserve">are </w:delText>
        </w:r>
      </w:del>
      <w:r w:rsidR="004D661F" w:rsidRPr="00687F4D">
        <w:rPr>
          <w:rFonts w:asciiTheme="majorBidi" w:hAnsiTheme="majorBidi" w:cstheme="majorBidi"/>
          <w:sz w:val="24"/>
          <w:szCs w:val="24"/>
        </w:rPr>
        <w:t xml:space="preserve">essential for </w:t>
      </w:r>
      <w:del w:id="4815" w:author="Editor/Reviewer" w:date="2023-12-04T12:27:00Z">
        <w:r w:rsidR="004D661F" w:rsidRPr="00687F4D" w:rsidDel="00341AA5">
          <w:rPr>
            <w:rFonts w:asciiTheme="majorBidi" w:hAnsiTheme="majorBidi" w:cstheme="majorBidi"/>
            <w:sz w:val="24"/>
            <w:szCs w:val="24"/>
          </w:rPr>
          <w:delText xml:space="preserve">the success of </w:delText>
        </w:r>
      </w:del>
      <w:r w:rsidR="004D661F" w:rsidRPr="00687F4D">
        <w:rPr>
          <w:rFonts w:asciiTheme="majorBidi" w:hAnsiTheme="majorBidi" w:cstheme="majorBidi"/>
          <w:sz w:val="24"/>
          <w:szCs w:val="24"/>
        </w:rPr>
        <w:t>MPA</w:t>
      </w:r>
      <w:ins w:id="4816" w:author="Editor/Reviewer" w:date="2023-12-04T12:27:00Z">
        <w:r w:rsidR="00341AA5">
          <w:rPr>
            <w:rFonts w:asciiTheme="majorBidi" w:hAnsiTheme="majorBidi" w:cstheme="majorBidi"/>
            <w:sz w:val="24"/>
            <w:szCs w:val="24"/>
          </w:rPr>
          <w:t xml:space="preserve"> success,</w:t>
        </w:r>
      </w:ins>
      <w:del w:id="4817" w:author="Editor/Reviewer" w:date="2023-12-04T12:27:00Z">
        <w:r w:rsidR="004D661F" w:rsidRPr="00687F4D" w:rsidDel="00341AA5">
          <w:rPr>
            <w:rFonts w:asciiTheme="majorBidi" w:hAnsiTheme="majorBidi" w:cstheme="majorBidi"/>
            <w:sz w:val="24"/>
            <w:szCs w:val="24"/>
          </w:rPr>
          <w:delText>s</w:delText>
        </w:r>
      </w:del>
      <w:r w:rsidR="004D661F" w:rsidRPr="00687F4D">
        <w:rPr>
          <w:rFonts w:asciiTheme="majorBidi" w:hAnsiTheme="majorBidi" w:cstheme="majorBidi"/>
          <w:sz w:val="24"/>
          <w:szCs w:val="24"/>
        </w:rPr>
        <w:t xml:space="preserve"> considering </w:t>
      </w:r>
      <w:ins w:id="4818" w:author="Editor/Reviewer" w:date="2023-12-04T12:28:00Z">
        <w:r w:rsidR="00341AA5">
          <w:rPr>
            <w:rFonts w:asciiTheme="majorBidi" w:hAnsiTheme="majorBidi" w:cstheme="majorBidi"/>
            <w:sz w:val="24"/>
            <w:szCs w:val="24"/>
          </w:rPr>
          <w:t>lobster</w:t>
        </w:r>
      </w:ins>
      <w:del w:id="4819" w:author="Editor/Reviewer" w:date="2023-12-04T12:28:00Z">
        <w:r w:rsidR="004D661F" w:rsidRPr="00687F4D" w:rsidDel="00341AA5">
          <w:rPr>
            <w:rFonts w:asciiTheme="majorBidi" w:hAnsiTheme="majorBidi" w:cstheme="majorBidi"/>
            <w:sz w:val="24"/>
            <w:szCs w:val="24"/>
          </w:rPr>
          <w:delText>the</w:delText>
        </w:r>
      </w:del>
      <w:r w:rsidR="004D661F" w:rsidRPr="00687F4D">
        <w:rPr>
          <w:rFonts w:asciiTheme="majorBidi" w:hAnsiTheme="majorBidi" w:cstheme="majorBidi"/>
          <w:sz w:val="24"/>
          <w:szCs w:val="24"/>
        </w:rPr>
        <w:t xml:space="preserve"> longevity, </w:t>
      </w:r>
      <w:del w:id="4820" w:author="Editor/Reviewer" w:date="2023-12-04T12:28:00Z">
        <w:r w:rsidR="004D661F" w:rsidRPr="00687F4D" w:rsidDel="00341AA5">
          <w:rPr>
            <w:rFonts w:asciiTheme="majorBidi" w:hAnsiTheme="majorBidi" w:cstheme="majorBidi"/>
            <w:sz w:val="24"/>
            <w:szCs w:val="24"/>
          </w:rPr>
          <w:delText xml:space="preserve">the </w:delText>
        </w:r>
      </w:del>
      <w:r w:rsidR="004D661F" w:rsidRPr="00687F4D">
        <w:rPr>
          <w:rFonts w:asciiTheme="majorBidi" w:hAnsiTheme="majorBidi" w:cstheme="majorBidi"/>
          <w:sz w:val="24"/>
          <w:szCs w:val="24"/>
        </w:rPr>
        <w:t>complex life cycle</w:t>
      </w:r>
      <w:del w:id="4821" w:author="Editor/Reviewer" w:date="2023-12-04T12:28:00Z">
        <w:r w:rsidR="004D661F" w:rsidRPr="00687F4D" w:rsidDel="00341AA5">
          <w:rPr>
            <w:rFonts w:asciiTheme="majorBidi" w:hAnsiTheme="majorBidi" w:cstheme="majorBidi"/>
            <w:sz w:val="24"/>
            <w:szCs w:val="24"/>
          </w:rPr>
          <w:delText>s</w:delText>
        </w:r>
        <w:r w:rsidR="003B4C21" w:rsidDel="00341AA5">
          <w:rPr>
            <w:rFonts w:asciiTheme="majorBidi" w:hAnsiTheme="majorBidi" w:cstheme="majorBidi"/>
            <w:sz w:val="24"/>
            <w:szCs w:val="24"/>
          </w:rPr>
          <w:delText xml:space="preserve"> of lobsters</w:delText>
        </w:r>
      </w:del>
      <w:r w:rsidR="004D661F" w:rsidRPr="00687F4D">
        <w:rPr>
          <w:rFonts w:asciiTheme="majorBidi" w:hAnsiTheme="majorBidi" w:cstheme="majorBidi"/>
          <w:sz w:val="24"/>
          <w:szCs w:val="24"/>
        </w:rPr>
        <w:t xml:space="preserve">, </w:t>
      </w:r>
      <w:r w:rsidR="004D661F">
        <w:rPr>
          <w:rFonts w:asciiTheme="majorBidi" w:hAnsiTheme="majorBidi" w:cstheme="majorBidi"/>
          <w:sz w:val="24"/>
          <w:szCs w:val="24"/>
        </w:rPr>
        <w:t>and</w:t>
      </w:r>
      <w:del w:id="4822" w:author="Editor/Reviewer" w:date="2023-12-04T12:28:00Z">
        <w:r w:rsidR="004D661F" w:rsidRPr="00687F4D" w:rsidDel="00341AA5">
          <w:rPr>
            <w:rFonts w:asciiTheme="majorBidi" w:hAnsiTheme="majorBidi" w:cstheme="majorBidi"/>
            <w:sz w:val="24"/>
            <w:szCs w:val="24"/>
          </w:rPr>
          <w:delText xml:space="preserve"> the different</w:delText>
        </w:r>
      </w:del>
      <w:r w:rsidR="004D661F" w:rsidRPr="00687F4D">
        <w:rPr>
          <w:rFonts w:asciiTheme="majorBidi" w:hAnsiTheme="majorBidi" w:cstheme="majorBidi"/>
          <w:sz w:val="24"/>
          <w:szCs w:val="24"/>
        </w:rPr>
        <w:t xml:space="preserve"> anthropogenic factors that may affect</w:t>
      </w:r>
      <w:ins w:id="4823" w:author="Editor/Reviewer" w:date="2023-12-04T12:28:00Z">
        <w:r w:rsidR="00341AA5">
          <w:rPr>
            <w:rFonts w:asciiTheme="majorBidi" w:hAnsiTheme="majorBidi" w:cstheme="majorBidi"/>
            <w:sz w:val="24"/>
            <w:szCs w:val="24"/>
          </w:rPr>
          <w:t xml:space="preserve"> the</w:t>
        </w:r>
      </w:ins>
      <w:ins w:id="4824" w:author="Editor/Reviewer" w:date="2023-12-04T12:29:00Z">
        <w:r w:rsidR="00341AA5">
          <w:rPr>
            <w:rFonts w:asciiTheme="majorBidi" w:hAnsiTheme="majorBidi" w:cstheme="majorBidi"/>
            <w:sz w:val="24"/>
            <w:szCs w:val="24"/>
          </w:rPr>
          <w:t>se</w:t>
        </w:r>
      </w:ins>
      <w:del w:id="4825" w:author="Editor/Reviewer" w:date="2023-12-04T12:28:00Z">
        <w:r w:rsidR="004D661F" w:rsidRPr="00687F4D" w:rsidDel="00341AA5">
          <w:rPr>
            <w:rFonts w:asciiTheme="majorBidi" w:hAnsiTheme="majorBidi" w:cstheme="majorBidi"/>
            <w:sz w:val="24"/>
            <w:szCs w:val="24"/>
          </w:rPr>
          <w:delText xml:space="preserve"> </w:delText>
        </w:r>
        <w:r w:rsidR="003B4C21" w:rsidDel="00341AA5">
          <w:rPr>
            <w:rFonts w:asciiTheme="majorBidi" w:hAnsiTheme="majorBidi" w:cstheme="majorBidi"/>
            <w:sz w:val="24"/>
            <w:szCs w:val="24"/>
          </w:rPr>
          <w:delText>these</w:delText>
        </w:r>
      </w:del>
      <w:r w:rsidR="003B4C21">
        <w:rPr>
          <w:rFonts w:asciiTheme="majorBidi" w:hAnsiTheme="majorBidi" w:cstheme="majorBidi"/>
          <w:sz w:val="24"/>
          <w:szCs w:val="24"/>
        </w:rPr>
        <w:t xml:space="preserve"> large commercial decapod crustaceans</w:t>
      </w:r>
      <w:r w:rsidR="004D661F">
        <w:rPr>
          <w:rFonts w:asciiTheme="majorBidi" w:hAnsiTheme="majorBidi" w:cstheme="majorBidi"/>
          <w:sz w:val="24"/>
          <w:szCs w:val="24"/>
        </w:rPr>
        <w:t>.</w:t>
      </w:r>
      <w:del w:id="4826" w:author="Editor/Reviewer" w:date="2023-12-04T12:29:00Z">
        <w:r w:rsidDel="00341AA5">
          <w:rPr>
            <w:rFonts w:asciiTheme="majorBidi" w:hAnsiTheme="majorBidi" w:cstheme="majorBidi"/>
            <w:sz w:val="24"/>
            <w:szCs w:val="24"/>
          </w:rPr>
          <w:delText xml:space="preserve"> </w:delText>
        </w:r>
      </w:del>
      <w:r>
        <w:rPr>
          <w:rFonts w:asciiTheme="majorBidi" w:hAnsiTheme="majorBidi" w:cstheme="majorBidi"/>
          <w:sz w:val="24"/>
          <w:szCs w:val="24"/>
        </w:rPr>
        <w:t xml:space="preserve"> </w:t>
      </w:r>
      <w:r w:rsidR="00C0614F">
        <w:rPr>
          <w:rFonts w:asciiTheme="majorBidi" w:hAnsiTheme="majorBidi" w:cstheme="majorBidi"/>
          <w:sz w:val="24"/>
          <w:szCs w:val="24"/>
        </w:rPr>
        <w:t>For example, f</w:t>
      </w:r>
      <w:r>
        <w:rPr>
          <w:rFonts w:asciiTheme="majorBidi" w:hAnsiTheme="majorBidi" w:cstheme="majorBidi"/>
          <w:sz w:val="24"/>
          <w:szCs w:val="24"/>
        </w:rPr>
        <w:t xml:space="preserve">uture </w:t>
      </w:r>
      <w:del w:id="4827" w:author="Editor/Reviewer" w:date="2023-12-04T12:29:00Z">
        <w:r w:rsidDel="00341AA5">
          <w:rPr>
            <w:rFonts w:asciiTheme="majorBidi" w:hAnsiTheme="majorBidi" w:cstheme="majorBidi"/>
            <w:sz w:val="24"/>
            <w:szCs w:val="24"/>
          </w:rPr>
          <w:delText>study</w:delText>
        </w:r>
      </w:del>
      <w:ins w:id="4828" w:author="Editor/Reviewer" w:date="2023-12-04T12:29:00Z">
        <w:r w:rsidR="00341AA5">
          <w:rPr>
            <w:rFonts w:asciiTheme="majorBidi" w:hAnsiTheme="majorBidi" w:cstheme="majorBidi"/>
            <w:sz w:val="24"/>
            <w:szCs w:val="24"/>
          </w:rPr>
          <w:t>studies</w:t>
        </w:r>
      </w:ins>
      <w:r>
        <w:rPr>
          <w:rFonts w:asciiTheme="majorBidi" w:hAnsiTheme="majorBidi" w:cstheme="majorBidi"/>
          <w:sz w:val="24"/>
          <w:szCs w:val="24"/>
        </w:rPr>
        <w:t xml:space="preserve"> could use improve</w:t>
      </w:r>
      <w:r w:rsidR="00C0614F">
        <w:rPr>
          <w:rFonts w:asciiTheme="majorBidi" w:hAnsiTheme="majorBidi" w:cstheme="majorBidi"/>
          <w:sz w:val="24"/>
          <w:szCs w:val="24"/>
        </w:rPr>
        <w:t>d</w:t>
      </w:r>
      <w:r>
        <w:rPr>
          <w:rFonts w:asciiTheme="majorBidi" w:hAnsiTheme="majorBidi" w:cstheme="majorBidi"/>
          <w:sz w:val="24"/>
          <w:szCs w:val="24"/>
        </w:rPr>
        <w:t xml:space="preserve"> acoustic tagging of lobsters</w:t>
      </w:r>
      <w:r w:rsidR="00C0614F" w:rsidRPr="00C0614F">
        <w:rPr>
          <w:rFonts w:asciiTheme="majorBidi" w:hAnsiTheme="majorBidi" w:cstheme="majorBidi"/>
          <w:sz w:val="24"/>
          <w:szCs w:val="24"/>
        </w:rPr>
        <w:t>.</w:t>
      </w:r>
      <w:r w:rsidR="00C0614F" w:rsidRPr="00C0614F">
        <w:rPr>
          <w:rFonts w:asciiTheme="majorBidi" w:hAnsiTheme="majorBidi" w:cstheme="majorBidi"/>
          <w:color w:val="222222"/>
          <w:sz w:val="24"/>
          <w:szCs w:val="24"/>
          <w:shd w:val="clear" w:color="auto" w:fill="FFFFFF"/>
        </w:rPr>
        <w:t xml:space="preserve"> </w:t>
      </w:r>
      <w:r w:rsidR="00C0614F" w:rsidRPr="00C0614F">
        <w:rPr>
          <w:rFonts w:asciiTheme="majorBidi" w:hAnsiTheme="majorBidi" w:cstheme="majorBidi"/>
          <w:color w:val="2E2E2E"/>
          <w:sz w:val="24"/>
          <w:szCs w:val="24"/>
        </w:rPr>
        <w:t>Insufficient service life and</w:t>
      </w:r>
      <w:del w:id="4829" w:author="Editor/Reviewer" w:date="2023-12-04T12:29:00Z">
        <w:r w:rsidR="00C0614F" w:rsidRPr="00C0614F" w:rsidDel="00341AA5">
          <w:rPr>
            <w:rFonts w:asciiTheme="majorBidi" w:hAnsiTheme="majorBidi" w:cstheme="majorBidi"/>
            <w:color w:val="2E2E2E"/>
            <w:sz w:val="24"/>
            <w:szCs w:val="24"/>
          </w:rPr>
          <w:delText xml:space="preserve"> the</w:delText>
        </w:r>
      </w:del>
      <w:r w:rsidR="00C0614F" w:rsidRPr="00C0614F">
        <w:rPr>
          <w:rFonts w:asciiTheme="majorBidi" w:hAnsiTheme="majorBidi" w:cstheme="majorBidi"/>
          <w:color w:val="2E2E2E"/>
          <w:sz w:val="24"/>
          <w:szCs w:val="24"/>
        </w:rPr>
        <w:t xml:space="preserve"> </w:t>
      </w:r>
      <w:ins w:id="4830" w:author="Editor/Reviewer" w:date="2023-12-04T13:51:00Z">
        <w:r w:rsidR="005A32D7">
          <w:rPr>
            <w:rFonts w:asciiTheme="majorBidi" w:hAnsiTheme="majorBidi" w:cstheme="majorBidi"/>
            <w:color w:val="2E2E2E"/>
            <w:sz w:val="24"/>
            <w:szCs w:val="24"/>
          </w:rPr>
          <w:t xml:space="preserve">the </w:t>
        </w:r>
      </w:ins>
      <w:r w:rsidR="00C0614F" w:rsidRPr="00C0614F">
        <w:rPr>
          <w:rFonts w:asciiTheme="majorBidi" w:hAnsiTheme="majorBidi" w:cstheme="majorBidi"/>
          <w:color w:val="2E2E2E"/>
          <w:sz w:val="24"/>
          <w:szCs w:val="24"/>
        </w:rPr>
        <w:t xml:space="preserve">resulting need for battery replacements </w:t>
      </w:r>
      <w:ins w:id="4831" w:author="Editor/Reviewer" w:date="2023-12-04T12:30:00Z">
        <w:r w:rsidR="00341AA5">
          <w:rPr>
            <w:rFonts w:asciiTheme="majorBidi" w:hAnsiTheme="majorBidi" w:cstheme="majorBidi"/>
            <w:color w:val="2E2E2E"/>
            <w:sz w:val="24"/>
            <w:szCs w:val="24"/>
          </w:rPr>
          <w:t>is</w:t>
        </w:r>
      </w:ins>
      <w:del w:id="4832" w:author="Editor/Reviewer" w:date="2023-12-04T12:30:00Z">
        <w:r w:rsidR="00C0614F" w:rsidRPr="00C0614F" w:rsidDel="00341AA5">
          <w:rPr>
            <w:rFonts w:asciiTheme="majorBidi" w:hAnsiTheme="majorBidi" w:cstheme="majorBidi"/>
            <w:color w:val="2E2E2E"/>
            <w:sz w:val="24"/>
            <w:szCs w:val="24"/>
          </w:rPr>
          <w:delText>have been</w:delText>
        </w:r>
      </w:del>
      <w:r w:rsidR="00C0614F" w:rsidRPr="00C0614F">
        <w:rPr>
          <w:rFonts w:asciiTheme="majorBidi" w:hAnsiTheme="majorBidi" w:cstheme="majorBidi"/>
          <w:color w:val="2E2E2E"/>
          <w:sz w:val="24"/>
          <w:szCs w:val="24"/>
        </w:rPr>
        <w:t xml:space="preserve"> a great challenge for implantable electronic devices. This</w:t>
      </w:r>
      <w:ins w:id="4833" w:author="Editor/Reviewer" w:date="2023-12-04T13:51:00Z">
        <w:r w:rsidR="005A32D7">
          <w:rPr>
            <w:rFonts w:asciiTheme="majorBidi" w:hAnsiTheme="majorBidi" w:cstheme="majorBidi"/>
            <w:color w:val="2E2E2E"/>
            <w:sz w:val="24"/>
            <w:szCs w:val="24"/>
          </w:rPr>
          <w:t xml:space="preserve"> issue</w:t>
        </w:r>
      </w:ins>
      <w:r w:rsidR="00C0614F" w:rsidRPr="00C0614F">
        <w:rPr>
          <w:rFonts w:asciiTheme="majorBidi" w:hAnsiTheme="majorBidi" w:cstheme="majorBidi"/>
          <w:color w:val="2E2E2E"/>
          <w:sz w:val="24"/>
          <w:szCs w:val="24"/>
        </w:rPr>
        <w:t xml:space="preserve"> is particularly true for animal tracking applications because recapturing animals is </w:t>
      </w:r>
      <w:del w:id="4834" w:author="Editor/Reviewer" w:date="2023-12-04T12:30:00Z">
        <w:r w:rsidR="00C0614F" w:rsidRPr="00C0614F" w:rsidDel="00341AA5">
          <w:rPr>
            <w:rFonts w:asciiTheme="majorBidi" w:hAnsiTheme="majorBidi" w:cstheme="majorBidi"/>
            <w:color w:val="2E2E2E"/>
            <w:sz w:val="24"/>
            <w:szCs w:val="24"/>
          </w:rPr>
          <w:delText xml:space="preserve">often </w:delText>
        </w:r>
      </w:del>
      <w:r w:rsidR="00C0614F" w:rsidRPr="00C0614F">
        <w:rPr>
          <w:rFonts w:asciiTheme="majorBidi" w:hAnsiTheme="majorBidi" w:cstheme="majorBidi"/>
          <w:color w:val="2E2E2E"/>
          <w:sz w:val="24"/>
          <w:szCs w:val="24"/>
        </w:rPr>
        <w:t>unlikely once</w:t>
      </w:r>
      <w:ins w:id="4835" w:author="Editor/Reviewer" w:date="2023-12-04T12:30:00Z">
        <w:r w:rsidR="00341AA5">
          <w:rPr>
            <w:rFonts w:asciiTheme="majorBidi" w:hAnsiTheme="majorBidi" w:cstheme="majorBidi"/>
            <w:color w:val="2E2E2E"/>
            <w:sz w:val="24"/>
            <w:szCs w:val="24"/>
          </w:rPr>
          <w:t xml:space="preserve"> </w:t>
        </w:r>
      </w:ins>
      <w:del w:id="4836" w:author="Editor/Reviewer" w:date="2023-12-04T12:30:00Z">
        <w:r w:rsidR="00C0614F" w:rsidRPr="00C0614F" w:rsidDel="00341AA5">
          <w:rPr>
            <w:rFonts w:asciiTheme="majorBidi" w:hAnsiTheme="majorBidi" w:cstheme="majorBidi"/>
            <w:color w:val="2E2E2E"/>
            <w:sz w:val="24"/>
            <w:szCs w:val="24"/>
          </w:rPr>
          <w:delText xml:space="preserve"> they are </w:delText>
        </w:r>
      </w:del>
      <w:r w:rsidR="00C0614F" w:rsidRPr="00C0614F">
        <w:rPr>
          <w:rFonts w:asciiTheme="majorBidi" w:hAnsiTheme="majorBidi" w:cstheme="majorBidi"/>
          <w:color w:val="2E2E2E"/>
          <w:sz w:val="24"/>
          <w:szCs w:val="24"/>
        </w:rPr>
        <w:t xml:space="preserve">released </w:t>
      </w:r>
      <w:ins w:id="4837" w:author="Editor/Reviewer" w:date="2023-12-04T13:51:00Z">
        <w:r w:rsidR="005A32D7">
          <w:rPr>
            <w:rFonts w:asciiTheme="majorBidi" w:hAnsiTheme="majorBidi" w:cstheme="majorBidi"/>
            <w:color w:val="2E2E2E"/>
            <w:sz w:val="24"/>
            <w:szCs w:val="24"/>
          </w:rPr>
          <w:t>into</w:t>
        </w:r>
      </w:ins>
      <w:del w:id="4838" w:author="Editor/Reviewer" w:date="2023-12-04T13:51:00Z">
        <w:r w:rsidR="00C0614F" w:rsidRPr="00C0614F" w:rsidDel="005A32D7">
          <w:rPr>
            <w:rFonts w:asciiTheme="majorBidi" w:hAnsiTheme="majorBidi" w:cstheme="majorBidi"/>
            <w:color w:val="2E2E2E"/>
            <w:sz w:val="24"/>
            <w:szCs w:val="24"/>
          </w:rPr>
          <w:delText>to</w:delText>
        </w:r>
      </w:del>
      <w:r w:rsidR="00C0614F" w:rsidRPr="00C0614F">
        <w:rPr>
          <w:rFonts w:asciiTheme="majorBidi" w:hAnsiTheme="majorBidi" w:cstheme="majorBidi"/>
          <w:color w:val="2E2E2E"/>
          <w:sz w:val="24"/>
          <w:szCs w:val="24"/>
        </w:rPr>
        <w:t xml:space="preserve"> the wild. To </w:t>
      </w:r>
      <w:commentRangeStart w:id="4839"/>
      <w:ins w:id="4840" w:author="Editor/Reviewer" w:date="2023-12-04T12:33:00Z">
        <w:r w:rsidR="002F79B2">
          <w:rPr>
            <w:rFonts w:asciiTheme="majorBidi" w:hAnsiTheme="majorBidi" w:cstheme="majorBidi"/>
            <w:color w:val="2E2E2E"/>
            <w:sz w:val="24"/>
            <w:szCs w:val="24"/>
          </w:rPr>
          <w:t>address</w:t>
        </w:r>
      </w:ins>
      <w:commentRangeEnd w:id="4839"/>
      <w:ins w:id="4841" w:author="Editor/Reviewer" w:date="2023-12-04T12:34:00Z">
        <w:r w:rsidR="002F79B2">
          <w:rPr>
            <w:rStyle w:val="CommentReference"/>
          </w:rPr>
          <w:commentReference w:id="4839"/>
        </w:r>
      </w:ins>
      <w:del w:id="4842" w:author="Editor/Reviewer" w:date="2023-12-04T12:33:00Z">
        <w:r w:rsidR="00C0614F" w:rsidRPr="00C0614F" w:rsidDel="002F79B2">
          <w:rPr>
            <w:rFonts w:asciiTheme="majorBidi" w:hAnsiTheme="majorBidi" w:cstheme="majorBidi"/>
            <w:color w:val="2E2E2E"/>
            <w:sz w:val="24"/>
            <w:szCs w:val="24"/>
          </w:rPr>
          <w:delText>tackle</w:delText>
        </w:r>
      </w:del>
      <w:r w:rsidR="00C0614F" w:rsidRPr="00C0614F">
        <w:rPr>
          <w:rFonts w:asciiTheme="majorBidi" w:hAnsiTheme="majorBidi" w:cstheme="majorBidi"/>
          <w:color w:val="2E2E2E"/>
          <w:sz w:val="24"/>
          <w:szCs w:val="24"/>
        </w:rPr>
        <w:t xml:space="preserve"> this problem, a biomechanical energy </w:t>
      </w:r>
      <w:r>
        <w:fldChar w:fldCharType="begin"/>
      </w:r>
      <w:r>
        <w:instrText>HYPERLINK "https://www.sciencedirect.com/topics/engineering/harvester" \o "Learn more about harvester from ScienceDirect's AI-generated Topic Pages"</w:instrText>
      </w:r>
      <w:r>
        <w:fldChar w:fldCharType="separate"/>
      </w:r>
      <w:r w:rsidR="00C0614F" w:rsidRPr="00C0614F">
        <w:rPr>
          <w:rStyle w:val="Hyperlink"/>
          <w:rFonts w:asciiTheme="majorBidi" w:hAnsiTheme="majorBidi" w:cstheme="majorBidi"/>
          <w:color w:val="2E2E2E"/>
          <w:sz w:val="24"/>
          <w:szCs w:val="24"/>
          <w:u w:val="none"/>
        </w:rPr>
        <w:t>harvester</w:t>
      </w:r>
      <w:r>
        <w:rPr>
          <w:rStyle w:val="Hyperlink"/>
          <w:rFonts w:asciiTheme="majorBidi" w:hAnsiTheme="majorBidi" w:cstheme="majorBidi"/>
          <w:color w:val="2E2E2E"/>
          <w:sz w:val="24"/>
          <w:szCs w:val="24"/>
          <w:u w:val="none"/>
        </w:rPr>
        <w:fldChar w:fldCharType="end"/>
      </w:r>
      <w:r w:rsidR="00C0614F" w:rsidRPr="00C0614F">
        <w:rPr>
          <w:rFonts w:asciiTheme="majorBidi" w:hAnsiTheme="majorBidi" w:cstheme="majorBidi"/>
          <w:color w:val="2E2E2E"/>
          <w:sz w:val="24"/>
          <w:szCs w:val="24"/>
        </w:rPr>
        <w:t> </w:t>
      </w:r>
      <w:r w:rsidR="00C0614F">
        <w:rPr>
          <w:rFonts w:asciiTheme="majorBidi" w:hAnsiTheme="majorBidi" w:cstheme="majorBidi"/>
          <w:color w:val="2E2E2E"/>
          <w:sz w:val="24"/>
          <w:szCs w:val="24"/>
        </w:rPr>
        <w:t>has been</w:t>
      </w:r>
      <w:r w:rsidR="00C0614F" w:rsidRPr="00C0614F">
        <w:rPr>
          <w:rFonts w:asciiTheme="majorBidi" w:hAnsiTheme="majorBidi" w:cstheme="majorBidi"/>
          <w:color w:val="2E2E2E"/>
          <w:sz w:val="24"/>
          <w:szCs w:val="24"/>
        </w:rPr>
        <w:t xml:space="preserve"> developed</w:t>
      </w:r>
      <w:r w:rsidR="00C0614F">
        <w:rPr>
          <w:rFonts w:ascii="Georgia" w:hAnsi="Georgia"/>
          <w:color w:val="2E2E2E"/>
        </w:rPr>
        <w:t xml:space="preserve"> </w:t>
      </w:r>
      <w:del w:id="4843" w:author="Editor/Reviewer" w:date="2023-12-04T14:57:00Z">
        <w:r w:rsidR="00C0614F" w:rsidDel="00E7035B">
          <w:rPr>
            <w:rFonts w:ascii="Georgia" w:hAnsi="Georgia"/>
            <w:color w:val="2E2E2E"/>
          </w:rPr>
          <w:delText xml:space="preserve"> </w:delText>
        </w:r>
      </w:del>
      <w:r w:rsidR="00C0614F" w:rsidRPr="00C0614F">
        <w:rPr>
          <w:rFonts w:asciiTheme="majorBidi" w:hAnsiTheme="majorBidi" w:cstheme="majorBidi"/>
          <w:color w:val="2E2E2E"/>
          <w:sz w:val="24"/>
          <w:szCs w:val="24"/>
        </w:rPr>
        <w:t>(</w:t>
      </w:r>
      <w:del w:id="4844" w:author="Editor/Reviewer" w:date="2023-12-04T13:52:00Z">
        <w:r w:rsidR="00C0614F" w:rsidRPr="00C0614F" w:rsidDel="005A32D7">
          <w:rPr>
            <w:rFonts w:asciiTheme="majorBidi" w:hAnsiTheme="majorBidi" w:cstheme="majorBidi"/>
            <w:color w:val="2E2E2E"/>
            <w:sz w:val="24"/>
            <w:szCs w:val="24"/>
          </w:rPr>
          <w:delText xml:space="preserve">e.g., </w:delText>
        </w:r>
      </w:del>
      <w:r w:rsidR="00C0614F" w:rsidRPr="00C0614F">
        <w:rPr>
          <w:rFonts w:asciiTheme="majorBidi" w:hAnsiTheme="majorBidi" w:cstheme="majorBidi"/>
          <w:color w:val="2E2E2E"/>
          <w:sz w:val="24"/>
          <w:szCs w:val="24"/>
        </w:rPr>
        <w:t>Li et al., 2022)</w:t>
      </w:r>
      <w:r w:rsidR="00C0614F">
        <w:rPr>
          <w:rFonts w:asciiTheme="majorBidi" w:hAnsiTheme="majorBidi" w:cstheme="majorBidi"/>
          <w:color w:val="2E2E2E"/>
          <w:sz w:val="24"/>
          <w:szCs w:val="24"/>
        </w:rPr>
        <w:t xml:space="preserve"> and may upgrade </w:t>
      </w:r>
      <w:ins w:id="4845" w:author="Editor/Reviewer" w:date="2023-12-04T12:45:00Z">
        <w:r w:rsidR="00FE1C7B">
          <w:rPr>
            <w:rFonts w:asciiTheme="majorBidi" w:hAnsiTheme="majorBidi" w:cstheme="majorBidi"/>
            <w:color w:val="2E2E2E"/>
            <w:sz w:val="24"/>
            <w:szCs w:val="24"/>
          </w:rPr>
          <w:t xml:space="preserve">the </w:t>
        </w:r>
      </w:ins>
      <w:r w:rsidR="00C0614F">
        <w:rPr>
          <w:rFonts w:asciiTheme="majorBidi" w:hAnsiTheme="majorBidi" w:cstheme="majorBidi"/>
          <w:color w:val="2E2E2E"/>
          <w:sz w:val="24"/>
          <w:szCs w:val="24"/>
        </w:rPr>
        <w:t>tagging and tracking</w:t>
      </w:r>
      <w:r w:rsidR="00B3333D">
        <w:rPr>
          <w:rFonts w:asciiTheme="majorBidi" w:hAnsiTheme="majorBidi" w:cstheme="majorBidi"/>
          <w:color w:val="2E2E2E"/>
          <w:sz w:val="24"/>
          <w:szCs w:val="24"/>
        </w:rPr>
        <w:t xml:space="preserve"> of lobsters</w:t>
      </w:r>
      <w:r w:rsidR="00C0614F">
        <w:rPr>
          <w:rFonts w:asciiTheme="majorBidi" w:hAnsiTheme="majorBidi" w:cstheme="majorBidi"/>
          <w:color w:val="2E2E2E"/>
          <w:sz w:val="24"/>
          <w:szCs w:val="24"/>
        </w:rPr>
        <w:t xml:space="preserve"> in MPAs and adjacent fished areas</w:t>
      </w:r>
      <w:del w:id="4846" w:author="Editor/Reviewer" w:date="2023-12-04T13:52:00Z">
        <w:r w:rsidR="00C0614F" w:rsidDel="005A32D7">
          <w:rPr>
            <w:rFonts w:asciiTheme="majorBidi" w:hAnsiTheme="majorBidi" w:cstheme="majorBidi"/>
            <w:color w:val="2E2E2E"/>
            <w:sz w:val="24"/>
            <w:szCs w:val="24"/>
          </w:rPr>
          <w:delText xml:space="preserve"> in the future</w:delText>
        </w:r>
      </w:del>
      <w:r w:rsidR="00C0614F" w:rsidRPr="00C0614F">
        <w:rPr>
          <w:rFonts w:asciiTheme="majorBidi" w:hAnsiTheme="majorBidi" w:cstheme="majorBidi"/>
          <w:color w:val="2E2E2E"/>
          <w:sz w:val="24"/>
          <w:szCs w:val="24"/>
        </w:rPr>
        <w:t>.</w:t>
      </w:r>
    </w:p>
    <w:p w14:paraId="213AF4F8" w14:textId="74FE9FA2" w:rsidR="00574B88" w:rsidRDefault="00574B88" w:rsidP="00B15C42">
      <w:pPr>
        <w:autoSpaceDE w:val="0"/>
        <w:autoSpaceDN w:val="0"/>
        <w:adjustRightInd w:val="0"/>
        <w:spacing w:after="0" w:line="360" w:lineRule="auto"/>
        <w:rPr>
          <w:rFonts w:asciiTheme="majorBidi" w:hAnsiTheme="majorBidi" w:cstheme="majorBidi"/>
          <w:sz w:val="24"/>
          <w:szCs w:val="24"/>
        </w:rPr>
      </w:pPr>
    </w:p>
    <w:p w14:paraId="659E9729" w14:textId="302CEEB2" w:rsidR="00574B88" w:rsidRDefault="00574B88" w:rsidP="005A33FB">
      <w:pPr>
        <w:pStyle w:val="ListParagraph"/>
        <w:numPr>
          <w:ilvl w:val="0"/>
          <w:numId w:val="8"/>
        </w:numPr>
        <w:autoSpaceDE w:val="0"/>
        <w:autoSpaceDN w:val="0"/>
        <w:adjustRightInd w:val="0"/>
        <w:spacing w:after="0" w:line="360" w:lineRule="auto"/>
        <w:rPr>
          <w:rFonts w:asciiTheme="majorBidi" w:hAnsiTheme="majorBidi" w:cstheme="majorBidi"/>
          <w:b/>
          <w:bCs/>
          <w:sz w:val="24"/>
          <w:szCs w:val="24"/>
        </w:rPr>
      </w:pPr>
      <w:commentRangeStart w:id="4847"/>
      <w:r w:rsidRPr="00574B88">
        <w:rPr>
          <w:rFonts w:asciiTheme="majorBidi" w:hAnsiTheme="majorBidi" w:cstheme="majorBidi"/>
          <w:b/>
          <w:bCs/>
          <w:sz w:val="24"/>
          <w:szCs w:val="24"/>
        </w:rPr>
        <w:t>Conclusions</w:t>
      </w:r>
      <w:commentRangeEnd w:id="4847"/>
      <w:r w:rsidR="00FE1C7B">
        <w:rPr>
          <w:rStyle w:val="CommentReference"/>
        </w:rPr>
        <w:commentReference w:id="4847"/>
      </w:r>
    </w:p>
    <w:p w14:paraId="766F03E7" w14:textId="77777777" w:rsidR="00A62AF7" w:rsidRPr="00A62AF7" w:rsidRDefault="00A62AF7" w:rsidP="00A62AF7">
      <w:pPr>
        <w:autoSpaceDE w:val="0"/>
        <w:autoSpaceDN w:val="0"/>
        <w:adjustRightInd w:val="0"/>
        <w:spacing w:after="0" w:line="360" w:lineRule="auto"/>
        <w:ind w:left="568"/>
        <w:rPr>
          <w:rFonts w:asciiTheme="majorBidi" w:hAnsiTheme="majorBidi" w:cstheme="majorBidi"/>
          <w:b/>
          <w:bCs/>
          <w:sz w:val="24"/>
          <w:szCs w:val="24"/>
        </w:rPr>
      </w:pPr>
    </w:p>
    <w:p w14:paraId="510EE148" w14:textId="283696BF" w:rsidR="00BB00DC" w:rsidRDefault="00FE1C7B">
      <w:pPr>
        <w:autoSpaceDE w:val="0"/>
        <w:autoSpaceDN w:val="0"/>
        <w:adjustRightInd w:val="0"/>
        <w:spacing w:after="0" w:line="360" w:lineRule="auto"/>
        <w:rPr>
          <w:rFonts w:asciiTheme="majorBidi" w:hAnsiTheme="majorBidi" w:cstheme="majorBidi"/>
          <w:sz w:val="24"/>
          <w:szCs w:val="24"/>
        </w:rPr>
        <w:pPrChange w:id="4848" w:author="Editor/Reviewer" w:date="2023-12-04T12:49:00Z">
          <w:pPr>
            <w:autoSpaceDE w:val="0"/>
            <w:autoSpaceDN w:val="0"/>
            <w:adjustRightInd w:val="0"/>
            <w:spacing w:after="0" w:line="360" w:lineRule="auto"/>
            <w:ind w:firstLine="568"/>
          </w:pPr>
        </w:pPrChange>
      </w:pPr>
      <w:ins w:id="4849" w:author="Editor/Reviewer" w:date="2023-12-04T12:49:00Z">
        <w:r>
          <w:rPr>
            <w:rFonts w:asciiTheme="majorBidi" w:hAnsiTheme="majorBidi" w:cstheme="majorBidi"/>
            <w:sz w:val="24"/>
            <w:szCs w:val="24"/>
          </w:rPr>
          <w:t xml:space="preserve">1. </w:t>
        </w:r>
      </w:ins>
      <w:r w:rsidR="00574B88" w:rsidRPr="00574B88">
        <w:rPr>
          <w:rFonts w:asciiTheme="majorBidi" w:hAnsiTheme="majorBidi" w:cstheme="majorBidi"/>
          <w:sz w:val="24"/>
          <w:szCs w:val="24"/>
        </w:rPr>
        <w:t xml:space="preserve">MPAs for lobsters </w:t>
      </w:r>
      <w:ins w:id="4850" w:author="Editor/Reviewer" w:date="2023-12-04T12:34:00Z">
        <w:r w:rsidR="002F79B2">
          <w:rPr>
            <w:rFonts w:asciiTheme="majorBidi" w:hAnsiTheme="majorBidi" w:cstheme="majorBidi"/>
            <w:sz w:val="24"/>
            <w:szCs w:val="24"/>
          </w:rPr>
          <w:t>are</w:t>
        </w:r>
      </w:ins>
      <w:del w:id="4851" w:author="Editor/Reviewer" w:date="2023-12-04T12:34:00Z">
        <w:r w:rsidR="00574B88" w:rsidRPr="00574B88" w:rsidDel="002F79B2">
          <w:rPr>
            <w:rFonts w:asciiTheme="majorBidi" w:hAnsiTheme="majorBidi" w:cstheme="majorBidi"/>
            <w:sz w:val="24"/>
            <w:szCs w:val="24"/>
          </w:rPr>
          <w:delText>have been</w:delText>
        </w:r>
      </w:del>
      <w:r w:rsidR="00574B88" w:rsidRPr="00574B88">
        <w:rPr>
          <w:rFonts w:asciiTheme="majorBidi" w:hAnsiTheme="majorBidi" w:cstheme="majorBidi"/>
          <w:sz w:val="24"/>
          <w:szCs w:val="24"/>
        </w:rPr>
        <w:t xml:space="preserve"> proven to conserve lobster</w:t>
      </w:r>
      <w:del w:id="4852" w:author="Editor/Reviewer" w:date="2023-12-04T12:34:00Z">
        <w:r w:rsidR="00574B88" w:rsidRPr="00574B88" w:rsidDel="002F79B2">
          <w:rPr>
            <w:rFonts w:asciiTheme="majorBidi" w:hAnsiTheme="majorBidi" w:cstheme="majorBidi"/>
            <w:sz w:val="24"/>
            <w:szCs w:val="24"/>
          </w:rPr>
          <w:delText>s'</w:delText>
        </w:r>
      </w:del>
      <w:r w:rsidR="00574B88" w:rsidRPr="00574B88">
        <w:rPr>
          <w:rFonts w:asciiTheme="majorBidi" w:hAnsiTheme="majorBidi" w:cstheme="majorBidi"/>
          <w:sz w:val="24"/>
          <w:szCs w:val="24"/>
        </w:rPr>
        <w:t xml:space="preserve"> populations whil</w:t>
      </w:r>
      <w:ins w:id="4853" w:author="Editor/Reviewer" w:date="2023-12-04T12:34:00Z">
        <w:r w:rsidR="002F79B2">
          <w:rPr>
            <w:rFonts w:asciiTheme="majorBidi" w:hAnsiTheme="majorBidi" w:cstheme="majorBidi"/>
            <w:sz w:val="24"/>
            <w:szCs w:val="24"/>
          </w:rPr>
          <w:t>e</w:t>
        </w:r>
      </w:ins>
      <w:del w:id="4854" w:author="Editor/Reviewer" w:date="2023-12-04T12:34:00Z">
        <w:r w:rsidR="00574B88" w:rsidRPr="00574B88" w:rsidDel="002F79B2">
          <w:rPr>
            <w:rFonts w:asciiTheme="majorBidi" w:hAnsiTheme="majorBidi" w:cstheme="majorBidi"/>
            <w:sz w:val="24"/>
            <w:szCs w:val="24"/>
          </w:rPr>
          <w:delText>st</w:delText>
        </w:r>
      </w:del>
      <w:r w:rsidR="00574B88" w:rsidRPr="00574B88">
        <w:rPr>
          <w:rFonts w:asciiTheme="majorBidi" w:hAnsiTheme="majorBidi" w:cstheme="majorBidi"/>
          <w:sz w:val="24"/>
          <w:szCs w:val="24"/>
        </w:rPr>
        <w:t xml:space="preserve"> </w:t>
      </w:r>
      <w:ins w:id="4855" w:author="Editor/Reviewer" w:date="2023-12-04T13:53:00Z">
        <w:r w:rsidR="005A32D7">
          <w:rPr>
            <w:rFonts w:asciiTheme="majorBidi" w:hAnsiTheme="majorBidi" w:cstheme="majorBidi"/>
            <w:sz w:val="24"/>
            <w:szCs w:val="24"/>
          </w:rPr>
          <w:t>significantly boosting</w:t>
        </w:r>
      </w:ins>
      <w:del w:id="4856" w:author="Editor/Reviewer" w:date="2023-12-04T13:53:00Z">
        <w:r w:rsidR="00574B88" w:rsidRPr="00574B88" w:rsidDel="005A32D7">
          <w:rPr>
            <w:rFonts w:asciiTheme="majorBidi" w:hAnsiTheme="majorBidi" w:cstheme="majorBidi"/>
            <w:sz w:val="24"/>
            <w:szCs w:val="24"/>
          </w:rPr>
          <w:delText>providing a major boost to</w:delText>
        </w:r>
      </w:del>
      <w:r w:rsidR="00A726BC">
        <w:rPr>
          <w:rFonts w:asciiTheme="majorBidi" w:hAnsiTheme="majorBidi" w:cstheme="majorBidi"/>
          <w:sz w:val="24"/>
          <w:szCs w:val="24"/>
        </w:rPr>
        <w:t xml:space="preserve"> some</w:t>
      </w:r>
      <w:r w:rsidR="00574B88" w:rsidRPr="00574B88">
        <w:rPr>
          <w:rFonts w:asciiTheme="majorBidi" w:hAnsiTheme="majorBidi" w:cstheme="majorBidi"/>
          <w:sz w:val="24"/>
          <w:szCs w:val="24"/>
        </w:rPr>
        <w:t xml:space="preserve"> lobster</w:t>
      </w:r>
      <w:del w:id="4857" w:author="Editor/Reviewer" w:date="2023-12-04T12:34:00Z">
        <w:r w:rsidR="00574B88" w:rsidRPr="00574B88" w:rsidDel="002F79B2">
          <w:rPr>
            <w:rFonts w:asciiTheme="majorBidi" w:hAnsiTheme="majorBidi" w:cstheme="majorBidi"/>
            <w:sz w:val="24"/>
            <w:szCs w:val="24"/>
          </w:rPr>
          <w:delText>s'</w:delText>
        </w:r>
      </w:del>
      <w:r w:rsidR="00574B88" w:rsidRPr="00574B88">
        <w:rPr>
          <w:rFonts w:asciiTheme="majorBidi" w:hAnsiTheme="majorBidi" w:cstheme="majorBidi"/>
          <w:sz w:val="24"/>
          <w:szCs w:val="24"/>
        </w:rPr>
        <w:t xml:space="preserve"> fisheries</w:t>
      </w:r>
      <w:r w:rsidR="00B6633C">
        <w:rPr>
          <w:rFonts w:asciiTheme="majorBidi" w:hAnsiTheme="majorBidi" w:cstheme="majorBidi"/>
          <w:sz w:val="24"/>
          <w:szCs w:val="24"/>
        </w:rPr>
        <w:t>.</w:t>
      </w:r>
      <w:r w:rsidR="0036332B" w:rsidRPr="0036332B">
        <w:rPr>
          <w:rFonts w:eastAsia="Calibri" w:cs="MyriadPro-Regular-Identity-H"/>
          <w:color w:val="FFFF00"/>
          <w:kern w:val="24"/>
          <w:sz w:val="48"/>
          <w:szCs w:val="48"/>
        </w:rPr>
        <w:t xml:space="preserve"> </w:t>
      </w:r>
      <w:r w:rsidR="0036332B" w:rsidRPr="0036332B">
        <w:rPr>
          <w:rFonts w:asciiTheme="majorBidi" w:hAnsiTheme="majorBidi" w:cstheme="majorBidi"/>
          <w:sz w:val="24"/>
          <w:szCs w:val="24"/>
        </w:rPr>
        <w:t>Such MPAs can</w:t>
      </w:r>
      <w:del w:id="4858" w:author="Editor/Reviewer" w:date="2023-12-04T12:35:00Z">
        <w:r w:rsidR="0036332B" w:rsidRPr="0036332B" w:rsidDel="002F79B2">
          <w:rPr>
            <w:rFonts w:asciiTheme="majorBidi" w:hAnsiTheme="majorBidi" w:cstheme="majorBidi"/>
            <w:sz w:val="24"/>
            <w:szCs w:val="24"/>
          </w:rPr>
          <w:delText xml:space="preserve"> </w:delText>
        </w:r>
        <w:r w:rsidR="00BB00DC" w:rsidRPr="0036332B" w:rsidDel="002F79B2">
          <w:rPr>
            <w:rFonts w:asciiTheme="majorBidi" w:hAnsiTheme="majorBidi" w:cstheme="majorBidi"/>
            <w:sz w:val="24"/>
            <w:szCs w:val="24"/>
          </w:rPr>
          <w:delText>also</w:delText>
        </w:r>
      </w:del>
      <w:r w:rsidR="00BB00DC" w:rsidRPr="0036332B">
        <w:rPr>
          <w:rFonts w:asciiTheme="majorBidi" w:hAnsiTheme="majorBidi" w:cstheme="majorBidi"/>
          <w:sz w:val="24"/>
          <w:szCs w:val="24"/>
        </w:rPr>
        <w:t xml:space="preserve"> benefit</w:t>
      </w:r>
      <w:r w:rsidR="0036332B" w:rsidRPr="0036332B">
        <w:rPr>
          <w:rFonts w:asciiTheme="majorBidi" w:hAnsiTheme="majorBidi" w:cstheme="majorBidi"/>
          <w:sz w:val="24"/>
          <w:szCs w:val="24"/>
        </w:rPr>
        <w:t xml:space="preserve"> other industries,</w:t>
      </w:r>
      <w:ins w:id="4859" w:author="Editor/Reviewer" w:date="2023-12-04T12:35:00Z">
        <w:r w:rsidR="002F79B2">
          <w:rPr>
            <w:rFonts w:asciiTheme="majorBidi" w:hAnsiTheme="majorBidi" w:cstheme="majorBidi"/>
            <w:sz w:val="24"/>
            <w:szCs w:val="24"/>
          </w:rPr>
          <w:t xml:space="preserve"> including</w:t>
        </w:r>
      </w:ins>
      <w:del w:id="4860" w:author="Editor/Reviewer" w:date="2023-12-04T12:35:00Z">
        <w:r w:rsidR="0036332B" w:rsidRPr="0036332B" w:rsidDel="002F79B2">
          <w:rPr>
            <w:rFonts w:asciiTheme="majorBidi" w:hAnsiTheme="majorBidi" w:cstheme="majorBidi"/>
            <w:sz w:val="24"/>
            <w:szCs w:val="24"/>
          </w:rPr>
          <w:delText xml:space="preserve"> e.g.,</w:delText>
        </w:r>
      </w:del>
      <w:r w:rsidR="0036332B" w:rsidRPr="0036332B">
        <w:rPr>
          <w:rFonts w:asciiTheme="majorBidi" w:hAnsiTheme="majorBidi" w:cstheme="majorBidi"/>
          <w:sz w:val="24"/>
          <w:szCs w:val="24"/>
        </w:rPr>
        <w:t xml:space="preserve"> marine tourism </w:t>
      </w:r>
      <w:r w:rsidR="0036332B">
        <w:rPr>
          <w:rFonts w:asciiTheme="majorBidi" w:hAnsiTheme="majorBidi" w:cstheme="majorBidi"/>
          <w:sz w:val="24"/>
          <w:szCs w:val="24"/>
        </w:rPr>
        <w:t>and</w:t>
      </w:r>
      <w:r w:rsidR="0036332B" w:rsidRPr="0036332B">
        <w:rPr>
          <w:rFonts w:asciiTheme="majorBidi" w:hAnsiTheme="majorBidi" w:cstheme="majorBidi"/>
          <w:sz w:val="24"/>
          <w:szCs w:val="24"/>
        </w:rPr>
        <w:t xml:space="preserve"> fisheries of other commercial species</w:t>
      </w:r>
      <w:r w:rsidR="0036332B">
        <w:rPr>
          <w:rFonts w:asciiTheme="majorBidi" w:hAnsiTheme="majorBidi" w:cstheme="majorBidi"/>
          <w:sz w:val="24"/>
          <w:szCs w:val="24"/>
        </w:rPr>
        <w:t>.</w:t>
      </w:r>
      <w:del w:id="4861" w:author="Editor/Reviewer" w:date="2023-12-04T15:04:00Z">
        <w:r w:rsidR="00B55684" w:rsidDel="00E7035B">
          <w:rPr>
            <w:rFonts w:asciiTheme="majorBidi" w:hAnsiTheme="majorBidi" w:cstheme="majorBidi"/>
            <w:sz w:val="24"/>
            <w:szCs w:val="24"/>
          </w:rPr>
          <w:delText xml:space="preserve"> </w:delText>
        </w:r>
      </w:del>
    </w:p>
    <w:p w14:paraId="269E796E" w14:textId="2FC9DE24" w:rsidR="00FE1C7B" w:rsidRDefault="00FE1C7B">
      <w:pPr>
        <w:autoSpaceDE w:val="0"/>
        <w:autoSpaceDN w:val="0"/>
        <w:adjustRightInd w:val="0"/>
        <w:spacing w:after="0" w:line="360" w:lineRule="auto"/>
        <w:rPr>
          <w:rFonts w:asciiTheme="majorBidi" w:hAnsiTheme="majorBidi" w:cstheme="majorBidi"/>
          <w:sz w:val="24"/>
          <w:szCs w:val="24"/>
        </w:rPr>
        <w:pPrChange w:id="4862" w:author="Editor/Reviewer" w:date="2023-12-04T12:49:00Z">
          <w:pPr>
            <w:autoSpaceDE w:val="0"/>
            <w:autoSpaceDN w:val="0"/>
            <w:adjustRightInd w:val="0"/>
            <w:spacing w:after="0" w:line="360" w:lineRule="auto"/>
            <w:ind w:firstLine="568"/>
          </w:pPr>
        </w:pPrChange>
      </w:pPr>
      <w:ins w:id="4863" w:author="Editor/Reviewer" w:date="2023-12-04T12:49:00Z">
        <w:r>
          <w:rPr>
            <w:rFonts w:asciiTheme="majorBidi" w:hAnsiTheme="majorBidi" w:cstheme="majorBidi"/>
            <w:sz w:val="24"/>
            <w:szCs w:val="24"/>
          </w:rPr>
          <w:t xml:space="preserve">2. </w:t>
        </w:r>
      </w:ins>
      <w:r w:rsidR="00B55684" w:rsidRPr="00B55684">
        <w:rPr>
          <w:rFonts w:asciiTheme="majorBidi" w:hAnsiTheme="majorBidi" w:cstheme="majorBidi"/>
          <w:sz w:val="24"/>
          <w:szCs w:val="24"/>
        </w:rPr>
        <w:t xml:space="preserve">If MPAs are </w:t>
      </w:r>
      <w:ins w:id="4864" w:author="Editor/Reviewer" w:date="2023-12-04T12:35:00Z">
        <w:r w:rsidR="002F79B2">
          <w:rPr>
            <w:rFonts w:asciiTheme="majorBidi" w:hAnsiTheme="majorBidi" w:cstheme="majorBidi"/>
            <w:sz w:val="24"/>
            <w:szCs w:val="24"/>
          </w:rPr>
          <w:t xml:space="preserve">well </w:t>
        </w:r>
      </w:ins>
      <w:r w:rsidR="00B55684" w:rsidRPr="00B55684">
        <w:rPr>
          <w:rFonts w:asciiTheme="majorBidi" w:hAnsiTheme="majorBidi" w:cstheme="majorBidi"/>
          <w:sz w:val="24"/>
          <w:szCs w:val="24"/>
        </w:rPr>
        <w:t>designed</w:t>
      </w:r>
      <w:ins w:id="4865" w:author="Editor/Reviewer" w:date="2023-12-04T12:36:00Z">
        <w:r w:rsidR="002F79B2">
          <w:rPr>
            <w:rFonts w:asciiTheme="majorBidi" w:hAnsiTheme="majorBidi" w:cstheme="majorBidi"/>
            <w:sz w:val="24"/>
            <w:szCs w:val="24"/>
          </w:rPr>
          <w:t>,</w:t>
        </w:r>
      </w:ins>
      <w:ins w:id="4866" w:author="Editor/Reviewer" w:date="2023-12-04T12:35:00Z">
        <w:r w:rsidR="002F79B2">
          <w:rPr>
            <w:rFonts w:asciiTheme="majorBidi" w:hAnsiTheme="majorBidi" w:cstheme="majorBidi"/>
            <w:sz w:val="24"/>
            <w:szCs w:val="24"/>
          </w:rPr>
          <w:t xml:space="preserve"> </w:t>
        </w:r>
      </w:ins>
      <w:del w:id="4867" w:author="Editor/Reviewer" w:date="2023-12-04T12:35:00Z">
        <w:r w:rsidR="00B55684" w:rsidRPr="00B55684" w:rsidDel="002F79B2">
          <w:rPr>
            <w:rFonts w:asciiTheme="majorBidi" w:hAnsiTheme="majorBidi" w:cstheme="majorBidi"/>
            <w:sz w:val="24"/>
            <w:szCs w:val="24"/>
          </w:rPr>
          <w:delText xml:space="preserve"> well (</w:delText>
        </w:r>
      </w:del>
      <w:ins w:id="4868" w:author="Editor/Reviewer" w:date="2023-12-04T12:37:00Z">
        <w:r w:rsidR="002F79B2">
          <w:rPr>
            <w:rFonts w:asciiTheme="majorBidi" w:hAnsiTheme="majorBidi" w:cstheme="majorBidi"/>
            <w:sz w:val="24"/>
            <w:szCs w:val="24"/>
          </w:rPr>
          <w:t>including</w:t>
        </w:r>
      </w:ins>
      <w:del w:id="4869" w:author="Editor/Reviewer" w:date="2023-12-04T12:37:00Z">
        <w:r w:rsidR="00B55684" w:rsidRPr="00B55684" w:rsidDel="002F79B2">
          <w:rPr>
            <w:rFonts w:asciiTheme="majorBidi" w:hAnsiTheme="majorBidi" w:cstheme="majorBidi"/>
            <w:sz w:val="24"/>
            <w:szCs w:val="24"/>
          </w:rPr>
          <w:delText>regarding</w:delText>
        </w:r>
      </w:del>
      <w:r w:rsidR="00B55684" w:rsidRPr="00B55684">
        <w:rPr>
          <w:rFonts w:asciiTheme="majorBidi" w:hAnsiTheme="majorBidi" w:cstheme="majorBidi"/>
          <w:sz w:val="24"/>
          <w:szCs w:val="24"/>
        </w:rPr>
        <w:t xml:space="preserve"> </w:t>
      </w:r>
      <w:commentRangeStart w:id="4870"/>
      <w:r w:rsidR="00B55684" w:rsidRPr="00B55684">
        <w:rPr>
          <w:rFonts w:asciiTheme="majorBidi" w:hAnsiTheme="majorBidi" w:cstheme="majorBidi"/>
          <w:sz w:val="24"/>
          <w:szCs w:val="24"/>
        </w:rPr>
        <w:t xml:space="preserve">location, size, </w:t>
      </w:r>
      <w:ins w:id="4871" w:author="Editor/Reviewer" w:date="2023-12-04T12:37:00Z">
        <w:r w:rsidR="002F79B2">
          <w:rPr>
            <w:rFonts w:asciiTheme="majorBidi" w:hAnsiTheme="majorBidi" w:cstheme="majorBidi"/>
            <w:sz w:val="24"/>
            <w:szCs w:val="24"/>
          </w:rPr>
          <w:t xml:space="preserve">and </w:t>
        </w:r>
      </w:ins>
      <w:r w:rsidR="00B55684" w:rsidRPr="00B55684">
        <w:rPr>
          <w:rFonts w:asciiTheme="majorBidi" w:hAnsiTheme="majorBidi" w:cstheme="majorBidi"/>
          <w:sz w:val="24"/>
          <w:szCs w:val="24"/>
        </w:rPr>
        <w:t>shape</w:t>
      </w:r>
      <w:commentRangeEnd w:id="4870"/>
      <w:r w:rsidR="002F79B2">
        <w:rPr>
          <w:rStyle w:val="CommentReference"/>
        </w:rPr>
        <w:commentReference w:id="4870"/>
      </w:r>
      <w:del w:id="4872" w:author="Editor/Reviewer" w:date="2023-12-04T12:37:00Z">
        <w:r w:rsidR="00B55684" w:rsidRPr="00B55684" w:rsidDel="002F79B2">
          <w:rPr>
            <w:rFonts w:asciiTheme="majorBidi" w:hAnsiTheme="majorBidi" w:cstheme="majorBidi"/>
            <w:sz w:val="24"/>
            <w:szCs w:val="24"/>
          </w:rPr>
          <w:delText>, etc.</w:delText>
        </w:r>
      </w:del>
      <w:del w:id="4873" w:author="Editor/Reviewer" w:date="2023-12-04T12:36:00Z">
        <w:r w:rsidR="00B55684" w:rsidRPr="00B55684" w:rsidDel="002F79B2">
          <w:rPr>
            <w:rFonts w:asciiTheme="majorBidi" w:hAnsiTheme="majorBidi" w:cstheme="majorBidi"/>
            <w:sz w:val="24"/>
            <w:szCs w:val="24"/>
          </w:rPr>
          <w:delText>)</w:delText>
        </w:r>
      </w:del>
      <w:r w:rsidR="00B55684" w:rsidRPr="00B55684">
        <w:rPr>
          <w:rFonts w:asciiTheme="majorBidi" w:hAnsiTheme="majorBidi" w:cstheme="majorBidi"/>
          <w:sz w:val="24"/>
          <w:szCs w:val="24"/>
        </w:rPr>
        <w:t xml:space="preserve">, according to the </w:t>
      </w:r>
      <w:r w:rsidR="00BB00DC" w:rsidRPr="00BB00DC">
        <w:rPr>
          <w:rFonts w:asciiTheme="majorBidi" w:hAnsiTheme="majorBidi" w:cstheme="majorBidi"/>
          <w:sz w:val="24"/>
          <w:szCs w:val="24"/>
        </w:rPr>
        <w:t>behavioral ecology</w:t>
      </w:r>
      <w:r w:rsidR="00B55684" w:rsidRPr="00B55684">
        <w:rPr>
          <w:rFonts w:asciiTheme="majorBidi" w:hAnsiTheme="majorBidi" w:cstheme="majorBidi"/>
          <w:sz w:val="24"/>
          <w:szCs w:val="24"/>
        </w:rPr>
        <w:t xml:space="preserve"> of the target lobster species </w:t>
      </w:r>
      <w:r w:rsidR="00BB00DC">
        <w:rPr>
          <w:rFonts w:asciiTheme="majorBidi" w:hAnsiTheme="majorBidi" w:cstheme="majorBidi"/>
          <w:sz w:val="24"/>
          <w:szCs w:val="24"/>
        </w:rPr>
        <w:t>and</w:t>
      </w:r>
      <w:r w:rsidR="00B55684" w:rsidRPr="00B55684">
        <w:rPr>
          <w:rFonts w:asciiTheme="majorBidi" w:hAnsiTheme="majorBidi" w:cstheme="majorBidi"/>
          <w:sz w:val="24"/>
          <w:szCs w:val="24"/>
        </w:rPr>
        <w:t xml:space="preserve"> implemented</w:t>
      </w:r>
      <w:ins w:id="4874" w:author="Editor/Reviewer" w:date="2023-12-04T12:38:00Z">
        <w:r w:rsidR="002F79B2">
          <w:rPr>
            <w:rFonts w:asciiTheme="majorBidi" w:hAnsiTheme="majorBidi" w:cstheme="majorBidi"/>
            <w:sz w:val="24"/>
            <w:szCs w:val="24"/>
          </w:rPr>
          <w:t xml:space="preserve"> </w:t>
        </w:r>
      </w:ins>
      <w:del w:id="4875" w:author="Editor/Reviewer" w:date="2023-12-04T12:38:00Z">
        <w:r w:rsidR="00B55684" w:rsidRPr="00B55684" w:rsidDel="002F79B2">
          <w:rPr>
            <w:rFonts w:asciiTheme="majorBidi" w:hAnsiTheme="majorBidi" w:cstheme="majorBidi"/>
            <w:sz w:val="24"/>
            <w:szCs w:val="24"/>
          </w:rPr>
          <w:delText xml:space="preserve"> in </w:delText>
        </w:r>
      </w:del>
      <w:r w:rsidR="00B55684" w:rsidRPr="00B55684">
        <w:rPr>
          <w:rFonts w:asciiTheme="majorBidi" w:hAnsiTheme="majorBidi" w:cstheme="majorBidi"/>
          <w:sz w:val="24"/>
          <w:szCs w:val="24"/>
        </w:rPr>
        <w:t>accord</w:t>
      </w:r>
      <w:ins w:id="4876" w:author="Editor/Reviewer" w:date="2023-12-04T12:38:00Z">
        <w:r w:rsidR="002F79B2">
          <w:rPr>
            <w:rFonts w:asciiTheme="majorBidi" w:hAnsiTheme="majorBidi" w:cstheme="majorBidi"/>
            <w:sz w:val="24"/>
            <w:szCs w:val="24"/>
          </w:rPr>
          <w:t>ing</w:t>
        </w:r>
      </w:ins>
      <w:del w:id="4877" w:author="Editor/Reviewer" w:date="2023-12-04T12:38:00Z">
        <w:r w:rsidR="00B55684" w:rsidRPr="00B55684" w:rsidDel="002F79B2">
          <w:rPr>
            <w:rFonts w:asciiTheme="majorBidi" w:hAnsiTheme="majorBidi" w:cstheme="majorBidi"/>
            <w:sz w:val="24"/>
            <w:szCs w:val="24"/>
          </w:rPr>
          <w:delText>ance w</w:delText>
        </w:r>
      </w:del>
      <w:del w:id="4878" w:author="Editor/Reviewer" w:date="2023-12-04T12:37:00Z">
        <w:r w:rsidR="00B55684" w:rsidRPr="00B55684" w:rsidDel="002F79B2">
          <w:rPr>
            <w:rFonts w:asciiTheme="majorBidi" w:hAnsiTheme="majorBidi" w:cstheme="majorBidi"/>
            <w:sz w:val="24"/>
            <w:szCs w:val="24"/>
          </w:rPr>
          <w:delText>ith</w:delText>
        </w:r>
      </w:del>
      <w:r w:rsidR="00B55684" w:rsidRPr="00B55684">
        <w:rPr>
          <w:rFonts w:asciiTheme="majorBidi" w:hAnsiTheme="majorBidi" w:cstheme="majorBidi"/>
          <w:sz w:val="24"/>
          <w:szCs w:val="24"/>
        </w:rPr>
        <w:t xml:space="preserve"> </w:t>
      </w:r>
      <w:ins w:id="4879" w:author="Editor/Reviewer" w:date="2023-12-04T12:38:00Z">
        <w:r w:rsidR="002F79B2">
          <w:rPr>
            <w:rFonts w:asciiTheme="majorBidi" w:hAnsiTheme="majorBidi" w:cstheme="majorBidi"/>
            <w:sz w:val="24"/>
            <w:szCs w:val="24"/>
          </w:rPr>
          <w:t xml:space="preserve">to </w:t>
        </w:r>
      </w:ins>
      <w:r w:rsidR="00B55684" w:rsidRPr="00B55684">
        <w:rPr>
          <w:rFonts w:asciiTheme="majorBidi" w:hAnsiTheme="majorBidi" w:cstheme="majorBidi"/>
          <w:sz w:val="24"/>
          <w:szCs w:val="24"/>
        </w:rPr>
        <w:t xml:space="preserve">international standards, they </w:t>
      </w:r>
      <w:commentRangeStart w:id="4880"/>
      <w:ins w:id="4881" w:author="Editor/Reviewer" w:date="2023-12-04T12:38:00Z">
        <w:r w:rsidR="002F79B2">
          <w:rPr>
            <w:rFonts w:asciiTheme="majorBidi" w:hAnsiTheme="majorBidi" w:cstheme="majorBidi"/>
            <w:sz w:val="24"/>
            <w:szCs w:val="24"/>
          </w:rPr>
          <w:t>provide</w:t>
        </w:r>
      </w:ins>
      <w:commentRangeEnd w:id="4880"/>
      <w:ins w:id="4882" w:author="Editor/Reviewer" w:date="2023-12-04T12:39:00Z">
        <w:r w:rsidR="002F79B2">
          <w:rPr>
            <w:rStyle w:val="CommentReference"/>
          </w:rPr>
          <w:commentReference w:id="4880"/>
        </w:r>
      </w:ins>
      <w:del w:id="4883" w:author="Editor/Reviewer" w:date="2023-12-04T12:38:00Z">
        <w:r w:rsidR="00B55684" w:rsidRPr="00B55684" w:rsidDel="002F79B2">
          <w:rPr>
            <w:rFonts w:asciiTheme="majorBidi" w:hAnsiTheme="majorBidi" w:cstheme="majorBidi"/>
            <w:sz w:val="24"/>
            <w:szCs w:val="24"/>
          </w:rPr>
          <w:delText>gain</w:delText>
        </w:r>
      </w:del>
      <w:r w:rsidR="00B55684" w:rsidRPr="00B55684">
        <w:rPr>
          <w:rFonts w:asciiTheme="majorBidi" w:hAnsiTheme="majorBidi" w:cstheme="majorBidi"/>
          <w:sz w:val="24"/>
          <w:szCs w:val="24"/>
        </w:rPr>
        <w:t xml:space="preserve"> multiple environmental and socio</w:t>
      </w:r>
      <w:del w:id="4884" w:author="Editor/Reviewer" w:date="2023-12-04T14:10:00Z">
        <w:r w:rsidR="00B55684" w:rsidRPr="00B55684" w:rsidDel="00200B92">
          <w:rPr>
            <w:rFonts w:asciiTheme="majorBidi" w:hAnsiTheme="majorBidi" w:cstheme="majorBidi"/>
            <w:sz w:val="24"/>
            <w:szCs w:val="24"/>
          </w:rPr>
          <w:delText>-</w:delText>
        </w:r>
      </w:del>
      <w:r w:rsidR="00B55684" w:rsidRPr="00B55684">
        <w:rPr>
          <w:rFonts w:asciiTheme="majorBidi" w:hAnsiTheme="majorBidi" w:cstheme="majorBidi"/>
          <w:sz w:val="24"/>
          <w:szCs w:val="24"/>
        </w:rPr>
        <w:t>economic benefits.</w:t>
      </w:r>
    </w:p>
    <w:p w14:paraId="37A3F004" w14:textId="71454286" w:rsidR="00A726BC" w:rsidRDefault="00FE1C7B">
      <w:pPr>
        <w:autoSpaceDE w:val="0"/>
        <w:autoSpaceDN w:val="0"/>
        <w:adjustRightInd w:val="0"/>
        <w:spacing w:after="0" w:line="360" w:lineRule="auto"/>
        <w:rPr>
          <w:rFonts w:asciiTheme="majorBidi" w:hAnsiTheme="majorBidi" w:cstheme="majorBidi"/>
          <w:sz w:val="24"/>
          <w:szCs w:val="24"/>
        </w:rPr>
        <w:pPrChange w:id="4885" w:author="Editor/Reviewer" w:date="2023-12-04T12:49:00Z">
          <w:pPr>
            <w:autoSpaceDE w:val="0"/>
            <w:autoSpaceDN w:val="0"/>
            <w:adjustRightInd w:val="0"/>
            <w:spacing w:after="0" w:line="360" w:lineRule="auto"/>
            <w:ind w:firstLine="568"/>
          </w:pPr>
        </w:pPrChange>
      </w:pPr>
      <w:ins w:id="4886" w:author="Editor/Reviewer" w:date="2023-12-04T12:49:00Z">
        <w:r>
          <w:rPr>
            <w:rFonts w:asciiTheme="majorBidi" w:hAnsiTheme="majorBidi" w:cstheme="majorBidi"/>
            <w:sz w:val="24"/>
            <w:szCs w:val="24"/>
          </w:rPr>
          <w:t xml:space="preserve">3. </w:t>
        </w:r>
      </w:ins>
      <w:r w:rsidR="00A726BC" w:rsidRPr="00A726BC">
        <w:rPr>
          <w:rFonts w:asciiTheme="majorBidi" w:hAnsiTheme="majorBidi" w:cstheme="majorBidi"/>
          <w:sz w:val="24"/>
          <w:szCs w:val="24"/>
        </w:rPr>
        <w:t xml:space="preserve">Combinations of </w:t>
      </w:r>
      <w:del w:id="4887" w:author="Editor/Reviewer" w:date="2023-12-04T12:45:00Z">
        <w:r w:rsidR="00A726BC" w:rsidRPr="00A726BC" w:rsidDel="00FE1C7B">
          <w:rPr>
            <w:rFonts w:asciiTheme="majorBidi" w:hAnsiTheme="majorBidi" w:cstheme="majorBidi"/>
            <w:sz w:val="24"/>
            <w:szCs w:val="24"/>
          </w:rPr>
          <w:delText xml:space="preserve">various </w:delText>
        </w:r>
      </w:del>
      <w:r w:rsidR="00A726BC" w:rsidRPr="00A726BC">
        <w:rPr>
          <w:rFonts w:asciiTheme="majorBidi" w:hAnsiTheme="majorBidi" w:cstheme="majorBidi"/>
          <w:sz w:val="24"/>
          <w:szCs w:val="24"/>
        </w:rPr>
        <w:t>management tools</w:t>
      </w:r>
      <w:ins w:id="4888" w:author="Editor/Reviewer" w:date="2023-12-04T12:45:00Z">
        <w:r>
          <w:rPr>
            <w:rFonts w:asciiTheme="majorBidi" w:hAnsiTheme="majorBidi" w:cstheme="majorBidi"/>
            <w:sz w:val="24"/>
            <w:szCs w:val="24"/>
          </w:rPr>
          <w:t xml:space="preserve">, </w:t>
        </w:r>
      </w:ins>
      <w:del w:id="4889" w:author="Editor/Reviewer" w:date="2023-12-04T12:45:00Z">
        <w:r w:rsidR="00A726BC" w:rsidRPr="00A726BC" w:rsidDel="00FE1C7B">
          <w:rPr>
            <w:rFonts w:asciiTheme="majorBidi" w:hAnsiTheme="majorBidi" w:cstheme="majorBidi"/>
            <w:sz w:val="24"/>
            <w:szCs w:val="24"/>
          </w:rPr>
          <w:delText xml:space="preserve"> (</w:delText>
        </w:r>
      </w:del>
      <w:r w:rsidR="00A726BC" w:rsidRPr="00A726BC">
        <w:rPr>
          <w:rFonts w:asciiTheme="majorBidi" w:hAnsiTheme="majorBidi" w:cstheme="majorBidi"/>
          <w:sz w:val="24"/>
          <w:szCs w:val="24"/>
        </w:rPr>
        <w:t xml:space="preserve">such as closed seasons, maximum and minimum size limits, </w:t>
      </w:r>
      <w:ins w:id="4890" w:author="Editor/Reviewer" w:date="2023-12-04T12:45:00Z">
        <w:r>
          <w:rPr>
            <w:rFonts w:asciiTheme="majorBidi" w:hAnsiTheme="majorBidi" w:cstheme="majorBidi"/>
            <w:sz w:val="24"/>
            <w:szCs w:val="24"/>
          </w:rPr>
          <w:t xml:space="preserve">and </w:t>
        </w:r>
      </w:ins>
      <w:r w:rsidR="001C2D9C" w:rsidRPr="00A726BC">
        <w:rPr>
          <w:rFonts w:asciiTheme="majorBidi" w:hAnsiTheme="majorBidi" w:cstheme="majorBidi"/>
          <w:sz w:val="24"/>
          <w:szCs w:val="24"/>
        </w:rPr>
        <w:t>harvest</w:t>
      </w:r>
      <w:r w:rsidR="001C2D9C">
        <w:rPr>
          <w:rFonts w:asciiTheme="majorBidi" w:hAnsiTheme="majorBidi" w:cstheme="majorBidi"/>
          <w:sz w:val="24"/>
          <w:szCs w:val="24"/>
        </w:rPr>
        <w:t xml:space="preserve"> </w:t>
      </w:r>
      <w:r w:rsidR="00A726BC">
        <w:rPr>
          <w:rFonts w:asciiTheme="majorBidi" w:hAnsiTheme="majorBidi" w:cstheme="majorBidi"/>
          <w:sz w:val="24"/>
          <w:szCs w:val="24"/>
        </w:rPr>
        <w:t>and</w:t>
      </w:r>
      <w:r w:rsidR="00A726BC" w:rsidRPr="00A726BC">
        <w:rPr>
          <w:rFonts w:asciiTheme="majorBidi" w:hAnsiTheme="majorBidi" w:cstheme="majorBidi"/>
          <w:sz w:val="24"/>
          <w:szCs w:val="24"/>
        </w:rPr>
        <w:t xml:space="preserve"> effort quota</w:t>
      </w:r>
      <w:ins w:id="4891" w:author="Editor/Reviewer" w:date="2023-12-04T12:45:00Z">
        <w:r>
          <w:rPr>
            <w:rFonts w:asciiTheme="majorBidi" w:hAnsiTheme="majorBidi" w:cstheme="majorBidi"/>
            <w:sz w:val="24"/>
            <w:szCs w:val="24"/>
          </w:rPr>
          <w:t>s</w:t>
        </w:r>
      </w:ins>
      <w:ins w:id="4892" w:author="Editor/Reviewer" w:date="2023-12-04T12:46:00Z">
        <w:r>
          <w:rPr>
            <w:rFonts w:asciiTheme="majorBidi" w:hAnsiTheme="majorBidi" w:cstheme="majorBidi"/>
            <w:sz w:val="24"/>
            <w:szCs w:val="24"/>
          </w:rPr>
          <w:t>,</w:t>
        </w:r>
      </w:ins>
      <w:del w:id="4893" w:author="Editor/Reviewer" w:date="2023-12-04T12:45:00Z">
        <w:r w:rsidR="00A726BC" w:rsidRPr="00A726BC" w:rsidDel="00FE1C7B">
          <w:rPr>
            <w:rFonts w:asciiTheme="majorBidi" w:hAnsiTheme="majorBidi" w:cstheme="majorBidi"/>
            <w:sz w:val="24"/>
            <w:szCs w:val="24"/>
          </w:rPr>
          <w:delText>)</w:delText>
        </w:r>
      </w:del>
      <w:r w:rsidR="00A726BC" w:rsidRPr="00A726BC">
        <w:rPr>
          <w:rFonts w:asciiTheme="majorBidi" w:hAnsiTheme="majorBidi" w:cstheme="majorBidi"/>
          <w:sz w:val="24"/>
          <w:szCs w:val="24"/>
        </w:rPr>
        <w:t xml:space="preserve"> should be considered</w:t>
      </w:r>
      <w:ins w:id="4894" w:author="Editor/Reviewer" w:date="2023-12-04T12:46:00Z">
        <w:r>
          <w:rPr>
            <w:rFonts w:asciiTheme="majorBidi" w:hAnsiTheme="majorBidi" w:cstheme="majorBidi"/>
            <w:sz w:val="24"/>
            <w:szCs w:val="24"/>
          </w:rPr>
          <w:t xml:space="preserve"> </w:t>
        </w:r>
      </w:ins>
      <w:del w:id="4895" w:author="Editor/Reviewer" w:date="2023-12-04T12:46:00Z">
        <w:r w:rsidR="00A726BC" w:rsidRPr="00A726BC" w:rsidDel="00FE1C7B">
          <w:rPr>
            <w:rFonts w:asciiTheme="majorBidi" w:hAnsiTheme="majorBidi" w:cstheme="majorBidi"/>
            <w:sz w:val="24"/>
            <w:szCs w:val="24"/>
          </w:rPr>
          <w:delText xml:space="preserve"> together </w:delText>
        </w:r>
      </w:del>
      <w:r w:rsidR="00A726BC" w:rsidRPr="00A726BC">
        <w:rPr>
          <w:rFonts w:asciiTheme="majorBidi" w:hAnsiTheme="majorBidi" w:cstheme="majorBidi"/>
          <w:sz w:val="24"/>
          <w:szCs w:val="24"/>
        </w:rPr>
        <w:t xml:space="preserve">with no-take MPAs. </w:t>
      </w:r>
      <w:ins w:id="4896" w:author="Editor/Reviewer" w:date="2023-12-04T13:54:00Z">
        <w:r w:rsidR="005A32D7">
          <w:rPr>
            <w:rFonts w:asciiTheme="majorBidi" w:hAnsiTheme="majorBidi" w:cstheme="majorBidi"/>
            <w:sz w:val="24"/>
            <w:szCs w:val="24"/>
          </w:rPr>
          <w:t>However, decisions</w:t>
        </w:r>
      </w:ins>
      <w:del w:id="4897" w:author="Editor/Reviewer" w:date="2023-12-04T13:54:00Z">
        <w:r w:rsidR="00A726BC" w:rsidRPr="00A726BC" w:rsidDel="005A32D7">
          <w:rPr>
            <w:rFonts w:asciiTheme="majorBidi" w:hAnsiTheme="majorBidi" w:cstheme="majorBidi"/>
            <w:sz w:val="24"/>
            <w:szCs w:val="24"/>
          </w:rPr>
          <w:delText>Decisions</w:delText>
        </w:r>
      </w:del>
      <w:r w:rsidR="00A726BC" w:rsidRPr="00A726BC">
        <w:rPr>
          <w:rFonts w:asciiTheme="majorBidi" w:hAnsiTheme="majorBidi" w:cstheme="majorBidi"/>
          <w:sz w:val="24"/>
          <w:szCs w:val="24"/>
        </w:rPr>
        <w:t xml:space="preserve"> </w:t>
      </w:r>
      <w:ins w:id="4898" w:author="Editor/Reviewer" w:date="2023-12-04T12:46:00Z">
        <w:r>
          <w:rPr>
            <w:rFonts w:asciiTheme="majorBidi" w:hAnsiTheme="majorBidi" w:cstheme="majorBidi"/>
            <w:sz w:val="24"/>
            <w:szCs w:val="24"/>
          </w:rPr>
          <w:t>about</w:t>
        </w:r>
      </w:ins>
      <w:del w:id="4899" w:author="Editor/Reviewer" w:date="2023-12-04T12:46:00Z">
        <w:r w:rsidR="00A726BC" w:rsidRPr="00A726BC" w:rsidDel="00FE1C7B">
          <w:rPr>
            <w:rFonts w:asciiTheme="majorBidi" w:hAnsiTheme="majorBidi" w:cstheme="majorBidi"/>
            <w:sz w:val="24"/>
            <w:szCs w:val="24"/>
          </w:rPr>
          <w:delText>on</w:delText>
        </w:r>
      </w:del>
      <w:r w:rsidR="00A726BC" w:rsidRPr="00A726BC">
        <w:rPr>
          <w:rFonts w:asciiTheme="majorBidi" w:hAnsiTheme="majorBidi" w:cstheme="majorBidi"/>
          <w:sz w:val="24"/>
          <w:szCs w:val="24"/>
        </w:rPr>
        <w:t xml:space="preserve"> which management strategy best suits a fishery</w:t>
      </w:r>
      <w:del w:id="4900" w:author="Editor/Reviewer" w:date="2023-12-04T13:54:00Z">
        <w:r w:rsidR="00A726BC" w:rsidRPr="00A726BC" w:rsidDel="005A32D7">
          <w:rPr>
            <w:rFonts w:asciiTheme="majorBidi" w:hAnsiTheme="majorBidi" w:cstheme="majorBidi"/>
            <w:sz w:val="24"/>
            <w:szCs w:val="24"/>
          </w:rPr>
          <w:delText>, however,</w:delText>
        </w:r>
      </w:del>
      <w:r w:rsidR="00A726BC" w:rsidRPr="00A726BC">
        <w:rPr>
          <w:rFonts w:asciiTheme="majorBidi" w:hAnsiTheme="majorBidi" w:cstheme="majorBidi"/>
          <w:sz w:val="24"/>
          <w:szCs w:val="24"/>
        </w:rPr>
        <w:t xml:space="preserve"> </w:t>
      </w:r>
      <w:del w:id="4901" w:author="Editor/Reviewer" w:date="2023-12-04T12:46:00Z">
        <w:r w:rsidR="00A726BC" w:rsidRPr="00A726BC" w:rsidDel="00FE1C7B">
          <w:rPr>
            <w:rFonts w:asciiTheme="majorBidi" w:hAnsiTheme="majorBidi" w:cstheme="majorBidi"/>
            <w:sz w:val="24"/>
            <w:szCs w:val="24"/>
          </w:rPr>
          <w:delText>requires</w:delText>
        </w:r>
      </w:del>
      <w:ins w:id="4902" w:author="Editor/Reviewer" w:date="2023-12-04T12:46:00Z">
        <w:r>
          <w:rPr>
            <w:rFonts w:asciiTheme="majorBidi" w:hAnsiTheme="majorBidi" w:cstheme="majorBidi"/>
            <w:sz w:val="24"/>
            <w:szCs w:val="24"/>
          </w:rPr>
          <w:t>require</w:t>
        </w:r>
      </w:ins>
      <w:r w:rsidR="00A726BC" w:rsidRPr="00A726BC">
        <w:rPr>
          <w:rFonts w:asciiTheme="majorBidi" w:hAnsiTheme="majorBidi" w:cstheme="majorBidi"/>
          <w:sz w:val="24"/>
          <w:szCs w:val="24"/>
        </w:rPr>
        <w:t xml:space="preserve"> balancing </w:t>
      </w:r>
      <w:del w:id="4903" w:author="Editor/Reviewer" w:date="2023-12-04T12:46:00Z">
        <w:r w:rsidR="00A726BC" w:rsidRPr="00A726BC" w:rsidDel="00FE1C7B">
          <w:rPr>
            <w:rFonts w:asciiTheme="majorBidi" w:hAnsiTheme="majorBidi" w:cstheme="majorBidi"/>
            <w:sz w:val="24"/>
            <w:szCs w:val="24"/>
          </w:rPr>
          <w:delText xml:space="preserve">what is </w:delText>
        </w:r>
      </w:del>
      <w:ins w:id="4904" w:author="Editor/Reviewer" w:date="2023-12-04T13:53:00Z">
        <w:r w:rsidR="005A32D7">
          <w:rPr>
            <w:rFonts w:asciiTheme="majorBidi" w:hAnsiTheme="majorBidi" w:cstheme="majorBidi"/>
            <w:sz w:val="24"/>
            <w:szCs w:val="24"/>
          </w:rPr>
          <w:t>ecological</w:t>
        </w:r>
      </w:ins>
      <w:del w:id="4905" w:author="Editor/Reviewer" w:date="2023-12-04T13:53:00Z">
        <w:r w:rsidR="00A726BC" w:rsidRPr="00A726BC" w:rsidDel="005A32D7">
          <w:rPr>
            <w:rFonts w:asciiTheme="majorBidi" w:hAnsiTheme="majorBidi" w:cstheme="majorBidi"/>
            <w:sz w:val="24"/>
            <w:szCs w:val="24"/>
          </w:rPr>
          <w:delText>ecologically</w:delText>
        </w:r>
      </w:del>
      <w:r w:rsidR="00A726BC" w:rsidRPr="00A726BC">
        <w:rPr>
          <w:rFonts w:asciiTheme="majorBidi" w:hAnsiTheme="majorBidi" w:cstheme="majorBidi"/>
          <w:sz w:val="24"/>
          <w:szCs w:val="24"/>
        </w:rPr>
        <w:t xml:space="preserve"> desirab</w:t>
      </w:r>
      <w:ins w:id="4906" w:author="Editor/Reviewer" w:date="2023-12-04T12:46:00Z">
        <w:r>
          <w:rPr>
            <w:rFonts w:asciiTheme="majorBidi" w:hAnsiTheme="majorBidi" w:cstheme="majorBidi"/>
            <w:sz w:val="24"/>
            <w:szCs w:val="24"/>
          </w:rPr>
          <w:t>ility</w:t>
        </w:r>
      </w:ins>
      <w:del w:id="4907" w:author="Editor/Reviewer" w:date="2023-12-04T12:46:00Z">
        <w:r w:rsidR="00A726BC" w:rsidRPr="00A726BC" w:rsidDel="00FE1C7B">
          <w:rPr>
            <w:rFonts w:asciiTheme="majorBidi" w:hAnsiTheme="majorBidi" w:cstheme="majorBidi"/>
            <w:sz w:val="24"/>
            <w:szCs w:val="24"/>
          </w:rPr>
          <w:delText>le</w:delText>
        </w:r>
      </w:del>
      <w:r w:rsidR="00A726BC" w:rsidRPr="00A726BC">
        <w:rPr>
          <w:rFonts w:asciiTheme="majorBidi" w:hAnsiTheme="majorBidi" w:cstheme="majorBidi"/>
          <w:sz w:val="24"/>
          <w:szCs w:val="24"/>
        </w:rPr>
        <w:t xml:space="preserve"> with </w:t>
      </w:r>
      <w:del w:id="4908" w:author="Editor/Reviewer" w:date="2023-12-04T12:46:00Z">
        <w:r w:rsidR="00A726BC" w:rsidRPr="00A726BC" w:rsidDel="00FE1C7B">
          <w:rPr>
            <w:rFonts w:asciiTheme="majorBidi" w:hAnsiTheme="majorBidi" w:cstheme="majorBidi"/>
            <w:sz w:val="24"/>
            <w:szCs w:val="24"/>
          </w:rPr>
          <w:delText xml:space="preserve">what is </w:delText>
        </w:r>
      </w:del>
      <w:ins w:id="4909" w:author="Editor/Reviewer" w:date="2023-12-04T13:53:00Z">
        <w:r w:rsidR="005A32D7">
          <w:rPr>
            <w:rFonts w:asciiTheme="majorBidi" w:hAnsiTheme="majorBidi" w:cstheme="majorBidi"/>
            <w:sz w:val="24"/>
            <w:szCs w:val="24"/>
          </w:rPr>
          <w:t>economic</w:t>
        </w:r>
      </w:ins>
      <w:del w:id="4910" w:author="Editor/Reviewer" w:date="2023-12-04T13:53:00Z">
        <w:r w:rsidR="00A726BC" w:rsidRPr="00A726BC" w:rsidDel="005A32D7">
          <w:rPr>
            <w:rFonts w:asciiTheme="majorBidi" w:hAnsiTheme="majorBidi" w:cstheme="majorBidi"/>
            <w:sz w:val="24"/>
            <w:szCs w:val="24"/>
          </w:rPr>
          <w:delText>economically</w:delText>
        </w:r>
      </w:del>
      <w:r w:rsidR="00A726BC" w:rsidRPr="00A726BC">
        <w:rPr>
          <w:rFonts w:asciiTheme="majorBidi" w:hAnsiTheme="majorBidi" w:cstheme="majorBidi"/>
          <w:sz w:val="24"/>
          <w:szCs w:val="24"/>
        </w:rPr>
        <w:t xml:space="preserve"> </w:t>
      </w:r>
      <w:r w:rsidR="00A726BC">
        <w:rPr>
          <w:rFonts w:asciiTheme="majorBidi" w:hAnsiTheme="majorBidi" w:cstheme="majorBidi"/>
          <w:sz w:val="24"/>
          <w:szCs w:val="24"/>
        </w:rPr>
        <w:t>and</w:t>
      </w:r>
      <w:r w:rsidR="00A726BC" w:rsidRPr="00A726BC">
        <w:rPr>
          <w:rFonts w:asciiTheme="majorBidi" w:hAnsiTheme="majorBidi" w:cstheme="majorBidi"/>
          <w:sz w:val="24"/>
          <w:szCs w:val="24"/>
        </w:rPr>
        <w:t xml:space="preserve"> </w:t>
      </w:r>
      <w:ins w:id="4911" w:author="Editor/Reviewer" w:date="2023-12-04T13:53:00Z">
        <w:r w:rsidR="005A32D7">
          <w:rPr>
            <w:rFonts w:asciiTheme="majorBidi" w:hAnsiTheme="majorBidi" w:cstheme="majorBidi"/>
            <w:sz w:val="24"/>
            <w:szCs w:val="24"/>
          </w:rPr>
          <w:t>social feasibility</w:t>
        </w:r>
      </w:ins>
      <w:del w:id="4912" w:author="Editor/Reviewer" w:date="2023-12-04T13:53:00Z">
        <w:r w:rsidR="00A726BC" w:rsidRPr="00A726BC" w:rsidDel="005A32D7">
          <w:rPr>
            <w:rFonts w:asciiTheme="majorBidi" w:hAnsiTheme="majorBidi" w:cstheme="majorBidi"/>
            <w:sz w:val="24"/>
            <w:szCs w:val="24"/>
          </w:rPr>
          <w:delText>socially feasible</w:delText>
        </w:r>
      </w:del>
      <w:r w:rsidR="00A726BC">
        <w:rPr>
          <w:rFonts w:asciiTheme="majorBidi" w:hAnsiTheme="majorBidi" w:cstheme="majorBidi"/>
          <w:sz w:val="24"/>
          <w:szCs w:val="24"/>
        </w:rPr>
        <w:t>.</w:t>
      </w:r>
    </w:p>
    <w:p w14:paraId="6BA75187" w14:textId="4DCD45D2" w:rsidR="00687F4D" w:rsidRDefault="00FE1C7B">
      <w:pPr>
        <w:autoSpaceDE w:val="0"/>
        <w:autoSpaceDN w:val="0"/>
        <w:adjustRightInd w:val="0"/>
        <w:spacing w:after="0" w:line="360" w:lineRule="auto"/>
        <w:rPr>
          <w:rFonts w:asciiTheme="majorBidi" w:hAnsiTheme="majorBidi" w:cstheme="majorBidi"/>
          <w:sz w:val="24"/>
          <w:szCs w:val="24"/>
        </w:rPr>
        <w:pPrChange w:id="4913" w:author="Editor/Reviewer" w:date="2023-12-04T12:49:00Z">
          <w:pPr>
            <w:autoSpaceDE w:val="0"/>
            <w:autoSpaceDN w:val="0"/>
            <w:adjustRightInd w:val="0"/>
            <w:spacing w:after="0" w:line="360" w:lineRule="auto"/>
            <w:ind w:firstLine="568"/>
          </w:pPr>
        </w:pPrChange>
      </w:pPr>
      <w:ins w:id="4914" w:author="Editor/Reviewer" w:date="2023-12-04T12:49:00Z">
        <w:r>
          <w:rPr>
            <w:rFonts w:asciiTheme="majorBidi" w:hAnsiTheme="majorBidi" w:cstheme="majorBidi"/>
            <w:sz w:val="24"/>
            <w:szCs w:val="24"/>
          </w:rPr>
          <w:t xml:space="preserve">4. </w:t>
        </w:r>
      </w:ins>
      <w:r w:rsidR="00687F4D" w:rsidRPr="00687F4D">
        <w:rPr>
          <w:rFonts w:asciiTheme="majorBidi" w:hAnsiTheme="majorBidi" w:cstheme="majorBidi"/>
          <w:sz w:val="24"/>
          <w:szCs w:val="24"/>
        </w:rPr>
        <w:t>Successful implementation of MPAs and their ongoing maintenance will only occur with</w:t>
      </w:r>
      <w:del w:id="4915" w:author="Editor/Reviewer" w:date="2023-12-04T12:47:00Z">
        <w:r w:rsidR="00687F4D" w:rsidRPr="00687F4D" w:rsidDel="00FE1C7B">
          <w:rPr>
            <w:rFonts w:asciiTheme="majorBidi" w:hAnsiTheme="majorBidi" w:cstheme="majorBidi"/>
            <w:sz w:val="24"/>
            <w:szCs w:val="24"/>
          </w:rPr>
          <w:delText xml:space="preserve"> the</w:delText>
        </w:r>
      </w:del>
      <w:r w:rsidR="00687F4D" w:rsidRPr="00687F4D">
        <w:rPr>
          <w:rFonts w:asciiTheme="majorBidi" w:hAnsiTheme="majorBidi" w:cstheme="majorBidi"/>
          <w:sz w:val="24"/>
          <w:szCs w:val="24"/>
        </w:rPr>
        <w:t xml:space="preserve"> </w:t>
      </w:r>
      <w:bookmarkStart w:id="4916" w:name="_Hlk151546793"/>
      <w:ins w:id="4917" w:author="Editor/Reviewer" w:date="2023-12-04T12:47:00Z">
        <w:r>
          <w:rPr>
            <w:rFonts w:asciiTheme="majorBidi" w:hAnsiTheme="majorBidi" w:cstheme="majorBidi"/>
            <w:sz w:val="24"/>
            <w:szCs w:val="24"/>
          </w:rPr>
          <w:t xml:space="preserve">the </w:t>
        </w:r>
      </w:ins>
      <w:r w:rsidR="00687F4D" w:rsidRPr="00687F4D">
        <w:rPr>
          <w:rFonts w:asciiTheme="majorBidi" w:hAnsiTheme="majorBidi" w:cstheme="majorBidi"/>
          <w:sz w:val="24"/>
          <w:szCs w:val="24"/>
        </w:rPr>
        <w:t>full participation of</w:t>
      </w:r>
      <w:del w:id="4918" w:author="Editor/Reviewer" w:date="2023-12-04T12:47:00Z">
        <w:r w:rsidR="00687F4D" w:rsidRPr="00687F4D" w:rsidDel="00FE1C7B">
          <w:rPr>
            <w:rFonts w:asciiTheme="majorBidi" w:hAnsiTheme="majorBidi" w:cstheme="majorBidi"/>
            <w:sz w:val="24"/>
            <w:szCs w:val="24"/>
          </w:rPr>
          <w:delText xml:space="preserve"> the</w:delText>
        </w:r>
      </w:del>
      <w:r w:rsidR="00687F4D" w:rsidRPr="00687F4D">
        <w:rPr>
          <w:rFonts w:asciiTheme="majorBidi" w:hAnsiTheme="majorBidi" w:cstheme="majorBidi"/>
          <w:sz w:val="24"/>
          <w:szCs w:val="24"/>
        </w:rPr>
        <w:t xml:space="preserve"> affected communit</w:t>
      </w:r>
      <w:ins w:id="4919" w:author="Editor/Reviewer" w:date="2023-12-04T12:47:00Z">
        <w:r>
          <w:rPr>
            <w:rFonts w:asciiTheme="majorBidi" w:hAnsiTheme="majorBidi" w:cstheme="majorBidi"/>
            <w:sz w:val="24"/>
            <w:szCs w:val="24"/>
          </w:rPr>
          <w:t>ies</w:t>
        </w:r>
      </w:ins>
      <w:del w:id="4920" w:author="Editor/Reviewer" w:date="2023-12-04T12:47:00Z">
        <w:r w:rsidR="00687F4D" w:rsidRPr="00687F4D" w:rsidDel="00FE1C7B">
          <w:rPr>
            <w:rFonts w:asciiTheme="majorBidi" w:hAnsiTheme="majorBidi" w:cstheme="majorBidi"/>
            <w:sz w:val="24"/>
            <w:szCs w:val="24"/>
          </w:rPr>
          <w:delText>y</w:delText>
        </w:r>
      </w:del>
      <w:r w:rsidR="00687F4D" w:rsidRPr="00687F4D">
        <w:rPr>
          <w:rFonts w:asciiTheme="majorBidi" w:hAnsiTheme="majorBidi" w:cstheme="majorBidi"/>
          <w:sz w:val="24"/>
          <w:szCs w:val="24"/>
        </w:rPr>
        <w:t>, including the fisheries industry</w:t>
      </w:r>
      <w:bookmarkEnd w:id="4916"/>
      <w:r w:rsidR="00687F4D">
        <w:rPr>
          <w:rFonts w:asciiTheme="majorBidi" w:hAnsiTheme="majorBidi" w:cstheme="majorBidi"/>
          <w:sz w:val="24"/>
          <w:szCs w:val="24"/>
        </w:rPr>
        <w:t>.</w:t>
      </w:r>
    </w:p>
    <w:p w14:paraId="35E982D1" w14:textId="73DAFE31" w:rsidR="00687F4D" w:rsidRPr="00687F4D" w:rsidRDefault="00FE1C7B">
      <w:pPr>
        <w:autoSpaceDE w:val="0"/>
        <w:autoSpaceDN w:val="0"/>
        <w:adjustRightInd w:val="0"/>
        <w:spacing w:after="0" w:line="360" w:lineRule="auto"/>
        <w:rPr>
          <w:rFonts w:asciiTheme="majorBidi" w:hAnsiTheme="majorBidi" w:cstheme="majorBidi"/>
          <w:sz w:val="24"/>
          <w:szCs w:val="24"/>
        </w:rPr>
        <w:pPrChange w:id="4921" w:author="Editor/Reviewer" w:date="2023-12-04T12:49:00Z">
          <w:pPr>
            <w:autoSpaceDE w:val="0"/>
            <w:autoSpaceDN w:val="0"/>
            <w:adjustRightInd w:val="0"/>
            <w:spacing w:after="0" w:line="360" w:lineRule="auto"/>
            <w:ind w:firstLine="568"/>
          </w:pPr>
        </w:pPrChange>
      </w:pPr>
      <w:ins w:id="4922" w:author="Editor/Reviewer" w:date="2023-12-04T12:49:00Z">
        <w:r>
          <w:rPr>
            <w:rFonts w:asciiTheme="majorBidi" w:hAnsiTheme="majorBidi" w:cstheme="majorBidi"/>
            <w:sz w:val="24"/>
            <w:szCs w:val="24"/>
          </w:rPr>
          <w:t xml:space="preserve">5. </w:t>
        </w:r>
      </w:ins>
      <w:commentRangeStart w:id="4923"/>
      <w:ins w:id="4924" w:author="Editor/Reviewer" w:date="2023-12-04T12:47:00Z">
        <w:r>
          <w:rPr>
            <w:rFonts w:asciiTheme="majorBidi" w:hAnsiTheme="majorBidi" w:cstheme="majorBidi"/>
            <w:sz w:val="24"/>
            <w:szCs w:val="24"/>
          </w:rPr>
          <w:t>Sustained</w:t>
        </w:r>
      </w:ins>
      <w:commentRangeEnd w:id="4923"/>
      <w:ins w:id="4925" w:author="Editor/Reviewer" w:date="2023-12-04T12:48:00Z">
        <w:r>
          <w:rPr>
            <w:rStyle w:val="CommentReference"/>
          </w:rPr>
          <w:commentReference w:id="4923"/>
        </w:r>
      </w:ins>
      <w:del w:id="4926" w:author="Editor/Reviewer" w:date="2023-12-04T12:47:00Z">
        <w:r w:rsidR="00687F4D" w:rsidRPr="00687F4D" w:rsidDel="00FE1C7B">
          <w:rPr>
            <w:rFonts w:asciiTheme="majorBidi" w:hAnsiTheme="majorBidi" w:cstheme="majorBidi"/>
            <w:sz w:val="24"/>
            <w:szCs w:val="24"/>
          </w:rPr>
          <w:delText>Lasting</w:delText>
        </w:r>
      </w:del>
      <w:r w:rsidR="00687F4D" w:rsidRPr="00687F4D">
        <w:rPr>
          <w:rFonts w:asciiTheme="majorBidi" w:hAnsiTheme="majorBidi" w:cstheme="majorBidi"/>
          <w:sz w:val="24"/>
          <w:szCs w:val="24"/>
        </w:rPr>
        <w:t xml:space="preserve"> perennial research </w:t>
      </w:r>
      <w:r w:rsidR="00687F4D">
        <w:rPr>
          <w:rFonts w:asciiTheme="majorBidi" w:hAnsiTheme="majorBidi" w:cstheme="majorBidi"/>
          <w:sz w:val="24"/>
          <w:szCs w:val="24"/>
        </w:rPr>
        <w:t>and</w:t>
      </w:r>
      <w:r w:rsidR="00687F4D" w:rsidRPr="00687F4D">
        <w:rPr>
          <w:rFonts w:asciiTheme="majorBidi" w:hAnsiTheme="majorBidi" w:cstheme="majorBidi"/>
          <w:sz w:val="24"/>
          <w:szCs w:val="24"/>
        </w:rPr>
        <w:t xml:space="preserve"> monitoring of lobsters in MPAs </w:t>
      </w:r>
      <w:r w:rsidR="00687F4D">
        <w:rPr>
          <w:rFonts w:asciiTheme="majorBidi" w:hAnsiTheme="majorBidi" w:cstheme="majorBidi"/>
          <w:sz w:val="24"/>
          <w:szCs w:val="24"/>
        </w:rPr>
        <w:t>and</w:t>
      </w:r>
      <w:del w:id="4927" w:author="Editor/Reviewer" w:date="2023-12-04T12:48:00Z">
        <w:r w:rsidR="00687F4D" w:rsidRPr="00687F4D" w:rsidDel="00FE1C7B">
          <w:rPr>
            <w:rFonts w:asciiTheme="majorBidi" w:hAnsiTheme="majorBidi" w:cstheme="majorBidi"/>
            <w:sz w:val="24"/>
            <w:szCs w:val="24"/>
          </w:rPr>
          <w:delText xml:space="preserve"> in</w:delText>
        </w:r>
      </w:del>
      <w:r w:rsidR="00687F4D" w:rsidRPr="00687F4D">
        <w:rPr>
          <w:rFonts w:asciiTheme="majorBidi" w:hAnsiTheme="majorBidi" w:cstheme="majorBidi"/>
          <w:sz w:val="24"/>
          <w:szCs w:val="24"/>
        </w:rPr>
        <w:t xml:space="preserve"> fished areas, using up-to-date </w:t>
      </w:r>
      <w:r w:rsidR="00687F4D">
        <w:rPr>
          <w:rFonts w:asciiTheme="majorBidi" w:hAnsiTheme="majorBidi" w:cstheme="majorBidi"/>
          <w:sz w:val="24"/>
          <w:szCs w:val="24"/>
        </w:rPr>
        <w:t xml:space="preserve">knowledge and </w:t>
      </w:r>
      <w:r w:rsidR="00687F4D" w:rsidRPr="00687F4D">
        <w:rPr>
          <w:rFonts w:asciiTheme="majorBidi" w:hAnsiTheme="majorBidi" w:cstheme="majorBidi"/>
          <w:sz w:val="24"/>
          <w:szCs w:val="24"/>
        </w:rPr>
        <w:t>technology, are essential for the success of MPAs</w:t>
      </w:r>
      <w:ins w:id="4928" w:author="Editor/Reviewer" w:date="2023-12-04T12:48:00Z">
        <w:r>
          <w:rPr>
            <w:rFonts w:asciiTheme="majorBidi" w:hAnsiTheme="majorBidi" w:cstheme="majorBidi"/>
            <w:sz w:val="24"/>
            <w:szCs w:val="24"/>
          </w:rPr>
          <w:t>,</w:t>
        </w:r>
      </w:ins>
      <w:r w:rsidR="00687F4D" w:rsidRPr="00687F4D">
        <w:rPr>
          <w:rFonts w:asciiTheme="majorBidi" w:hAnsiTheme="majorBidi" w:cstheme="majorBidi"/>
          <w:sz w:val="24"/>
          <w:szCs w:val="24"/>
        </w:rPr>
        <w:t xml:space="preserve"> considering their longevity, </w:t>
      </w:r>
      <w:del w:id="4929" w:author="Editor/Reviewer" w:date="2023-12-04T12:48:00Z">
        <w:r w:rsidR="00687F4D" w:rsidRPr="00687F4D" w:rsidDel="00FE1C7B">
          <w:rPr>
            <w:rFonts w:asciiTheme="majorBidi" w:hAnsiTheme="majorBidi" w:cstheme="majorBidi"/>
            <w:sz w:val="24"/>
            <w:szCs w:val="24"/>
          </w:rPr>
          <w:delText xml:space="preserve">their </w:delText>
        </w:r>
      </w:del>
      <w:r w:rsidR="00687F4D" w:rsidRPr="00687F4D">
        <w:rPr>
          <w:rFonts w:asciiTheme="majorBidi" w:hAnsiTheme="majorBidi" w:cstheme="majorBidi"/>
          <w:sz w:val="24"/>
          <w:szCs w:val="24"/>
        </w:rPr>
        <w:t xml:space="preserve">complex life cycles, </w:t>
      </w:r>
      <w:r w:rsidR="00687F4D">
        <w:rPr>
          <w:rFonts w:asciiTheme="majorBidi" w:hAnsiTheme="majorBidi" w:cstheme="majorBidi"/>
          <w:sz w:val="24"/>
          <w:szCs w:val="24"/>
        </w:rPr>
        <w:t>and</w:t>
      </w:r>
      <w:del w:id="4930" w:author="Editor/Reviewer" w:date="2023-12-04T12:48:00Z">
        <w:r w:rsidR="00687F4D" w:rsidRPr="00687F4D" w:rsidDel="00FE1C7B">
          <w:rPr>
            <w:rFonts w:asciiTheme="majorBidi" w:hAnsiTheme="majorBidi" w:cstheme="majorBidi"/>
            <w:sz w:val="24"/>
            <w:szCs w:val="24"/>
          </w:rPr>
          <w:delText xml:space="preserve"> the different</w:delText>
        </w:r>
      </w:del>
      <w:r w:rsidR="00687F4D" w:rsidRPr="00687F4D">
        <w:rPr>
          <w:rFonts w:asciiTheme="majorBidi" w:hAnsiTheme="majorBidi" w:cstheme="majorBidi"/>
          <w:sz w:val="24"/>
          <w:szCs w:val="24"/>
        </w:rPr>
        <w:t xml:space="preserve"> anthropogenic factors that may affect lobsters</w:t>
      </w:r>
      <w:r w:rsidR="00687F4D">
        <w:rPr>
          <w:rFonts w:asciiTheme="majorBidi" w:hAnsiTheme="majorBidi" w:cstheme="majorBidi"/>
          <w:sz w:val="24"/>
          <w:szCs w:val="24"/>
        </w:rPr>
        <w:t>.</w:t>
      </w:r>
    </w:p>
    <w:p w14:paraId="796B2E75" w14:textId="77777777" w:rsidR="007C2D80" w:rsidRDefault="007C2D80" w:rsidP="00B15C42">
      <w:pPr>
        <w:autoSpaceDE w:val="0"/>
        <w:autoSpaceDN w:val="0"/>
        <w:adjustRightInd w:val="0"/>
        <w:spacing w:after="0" w:line="360" w:lineRule="auto"/>
        <w:rPr>
          <w:rFonts w:asciiTheme="majorBidi" w:hAnsiTheme="majorBidi" w:cstheme="majorBidi"/>
          <w:sz w:val="24"/>
          <w:szCs w:val="24"/>
        </w:rPr>
      </w:pPr>
    </w:p>
    <w:p w14:paraId="51DE86AE" w14:textId="35AD1A53" w:rsidR="00656634" w:rsidRDefault="007C2D80" w:rsidP="005B54AB">
      <w:pPr>
        <w:autoSpaceDE w:val="0"/>
        <w:autoSpaceDN w:val="0"/>
        <w:adjustRightInd w:val="0"/>
        <w:spacing w:after="0" w:line="360" w:lineRule="auto"/>
        <w:rPr>
          <w:ins w:id="4931" w:author="Editor/Reviewer" w:date="2023-12-04T12:50:00Z"/>
          <w:rFonts w:asciiTheme="majorBidi" w:hAnsiTheme="majorBidi" w:cstheme="majorBidi"/>
          <w:sz w:val="24"/>
          <w:szCs w:val="24"/>
        </w:rPr>
      </w:pPr>
      <w:r w:rsidRPr="007C2D80">
        <w:rPr>
          <w:rFonts w:asciiTheme="majorBidi" w:hAnsiTheme="majorBidi" w:cstheme="majorBidi"/>
          <w:b/>
          <w:bCs/>
          <w:sz w:val="24"/>
          <w:szCs w:val="24"/>
        </w:rPr>
        <w:t>Funding</w:t>
      </w:r>
      <w:del w:id="4932" w:author="Editor/Reviewer" w:date="2023-12-04T15:04:00Z">
        <w:r w:rsidRPr="007C2D80" w:rsidDel="00E7035B">
          <w:rPr>
            <w:rFonts w:asciiTheme="majorBidi" w:hAnsiTheme="majorBidi" w:cstheme="majorBidi"/>
            <w:sz w:val="24"/>
            <w:szCs w:val="24"/>
          </w:rPr>
          <w:delText xml:space="preserve"> </w:delText>
        </w:r>
      </w:del>
    </w:p>
    <w:p w14:paraId="27852F0D" w14:textId="7944B748" w:rsidR="007C2D80" w:rsidRDefault="005B54AB" w:rsidP="005B54AB">
      <w:pPr>
        <w:autoSpaceDE w:val="0"/>
        <w:autoSpaceDN w:val="0"/>
        <w:adjustRightInd w:val="0"/>
        <w:spacing w:after="0" w:line="360" w:lineRule="auto"/>
        <w:rPr>
          <w:rFonts w:asciiTheme="majorBidi" w:hAnsiTheme="majorBidi" w:cstheme="majorBidi"/>
          <w:sz w:val="24"/>
          <w:szCs w:val="24"/>
        </w:rPr>
      </w:pPr>
      <w:r w:rsidRPr="005B54AB">
        <w:rPr>
          <w:rFonts w:asciiTheme="majorBidi" w:hAnsiTheme="majorBidi" w:cstheme="majorBidi"/>
          <w:sz w:val="24"/>
          <w:szCs w:val="24"/>
        </w:rPr>
        <w:t xml:space="preserve">This research </w:t>
      </w:r>
      <w:del w:id="4933" w:author="Editor/Reviewer" w:date="2023-12-04T12:50:00Z">
        <w:r w:rsidRPr="005B54AB" w:rsidDel="00656634">
          <w:rPr>
            <w:rFonts w:asciiTheme="majorBidi" w:hAnsiTheme="majorBidi" w:cstheme="majorBidi"/>
            <w:sz w:val="24"/>
            <w:szCs w:val="24"/>
          </w:rPr>
          <w:delText>did not receive any</w:delText>
        </w:r>
      </w:del>
      <w:ins w:id="4934" w:author="Editor/Reviewer" w:date="2023-12-04T12:50:00Z">
        <w:r w:rsidR="00656634">
          <w:rPr>
            <w:rFonts w:asciiTheme="majorBidi" w:hAnsiTheme="majorBidi" w:cstheme="majorBidi"/>
            <w:sz w:val="24"/>
            <w:szCs w:val="24"/>
          </w:rPr>
          <w:t>received no</w:t>
        </w:r>
      </w:ins>
      <w:r w:rsidRPr="005B54AB">
        <w:rPr>
          <w:rFonts w:asciiTheme="majorBidi" w:hAnsiTheme="majorBidi" w:cstheme="majorBidi"/>
          <w:sz w:val="24"/>
          <w:szCs w:val="24"/>
        </w:rPr>
        <w:t xml:space="preserve"> specific grant from funding agencies in the public, commercial, or</w:t>
      </w:r>
      <w:r>
        <w:rPr>
          <w:rFonts w:asciiTheme="majorBidi" w:hAnsiTheme="majorBidi" w:cstheme="majorBidi" w:hint="cs"/>
          <w:sz w:val="24"/>
          <w:szCs w:val="24"/>
          <w:rtl/>
        </w:rPr>
        <w:t xml:space="preserve"> </w:t>
      </w:r>
      <w:r w:rsidRPr="005B54AB">
        <w:rPr>
          <w:rFonts w:asciiTheme="majorBidi" w:hAnsiTheme="majorBidi" w:cstheme="majorBidi"/>
          <w:sz w:val="24"/>
          <w:szCs w:val="24"/>
        </w:rPr>
        <w:t>not-for-profit sectors</w:t>
      </w:r>
      <w:r w:rsidR="00FC18E7">
        <w:rPr>
          <w:rFonts w:asciiTheme="majorBidi" w:hAnsiTheme="majorBidi" w:cstheme="majorBidi"/>
          <w:sz w:val="24"/>
          <w:szCs w:val="24"/>
        </w:rPr>
        <w:t>.</w:t>
      </w:r>
    </w:p>
    <w:p w14:paraId="7E2ECACC" w14:textId="071DBA15" w:rsidR="00656634" w:rsidRDefault="007C2D80" w:rsidP="00B15C42">
      <w:pPr>
        <w:autoSpaceDE w:val="0"/>
        <w:autoSpaceDN w:val="0"/>
        <w:adjustRightInd w:val="0"/>
        <w:spacing w:after="0" w:line="360" w:lineRule="auto"/>
        <w:rPr>
          <w:ins w:id="4935" w:author="Editor/Reviewer" w:date="2023-12-04T12:50:00Z"/>
          <w:rFonts w:asciiTheme="majorBidi" w:hAnsiTheme="majorBidi" w:cstheme="majorBidi"/>
          <w:sz w:val="24"/>
          <w:szCs w:val="24"/>
        </w:rPr>
      </w:pPr>
      <w:r w:rsidRPr="007C2D80">
        <w:rPr>
          <w:rFonts w:asciiTheme="majorBidi" w:hAnsiTheme="majorBidi" w:cstheme="majorBidi"/>
          <w:b/>
          <w:bCs/>
          <w:sz w:val="24"/>
          <w:szCs w:val="24"/>
        </w:rPr>
        <w:t>Declaration of Competing Interest</w:t>
      </w:r>
      <w:del w:id="4936" w:author="Editor/Reviewer" w:date="2023-12-04T15:04:00Z">
        <w:r w:rsidRPr="007C2D80" w:rsidDel="00E7035B">
          <w:rPr>
            <w:rFonts w:asciiTheme="majorBidi" w:hAnsiTheme="majorBidi" w:cstheme="majorBidi"/>
            <w:sz w:val="24"/>
            <w:szCs w:val="24"/>
          </w:rPr>
          <w:delText xml:space="preserve"> </w:delText>
        </w:r>
      </w:del>
    </w:p>
    <w:p w14:paraId="5EDF812F" w14:textId="2FF9552E" w:rsidR="007C2D80" w:rsidRDefault="007C2D80" w:rsidP="00B15C42">
      <w:pPr>
        <w:autoSpaceDE w:val="0"/>
        <w:autoSpaceDN w:val="0"/>
        <w:adjustRightInd w:val="0"/>
        <w:spacing w:after="0" w:line="360" w:lineRule="auto"/>
        <w:rPr>
          <w:rFonts w:asciiTheme="majorBidi" w:hAnsiTheme="majorBidi" w:cstheme="majorBidi"/>
          <w:sz w:val="24"/>
          <w:szCs w:val="24"/>
        </w:rPr>
      </w:pPr>
      <w:r w:rsidRPr="007C2D80">
        <w:rPr>
          <w:rFonts w:asciiTheme="majorBidi" w:hAnsiTheme="majorBidi" w:cstheme="majorBidi"/>
          <w:sz w:val="24"/>
          <w:szCs w:val="24"/>
        </w:rPr>
        <w:t>The author declare</w:t>
      </w:r>
      <w:r>
        <w:rPr>
          <w:rFonts w:asciiTheme="majorBidi" w:hAnsiTheme="majorBidi" w:cstheme="majorBidi"/>
          <w:sz w:val="24"/>
          <w:szCs w:val="24"/>
        </w:rPr>
        <w:t>s</w:t>
      </w:r>
      <w:r w:rsidRPr="007C2D80">
        <w:rPr>
          <w:rFonts w:asciiTheme="majorBidi" w:hAnsiTheme="majorBidi" w:cstheme="majorBidi"/>
          <w:sz w:val="24"/>
          <w:szCs w:val="24"/>
        </w:rPr>
        <w:t xml:space="preserve"> that </w:t>
      </w:r>
      <w:r>
        <w:rPr>
          <w:rFonts w:asciiTheme="majorBidi" w:hAnsiTheme="majorBidi" w:cstheme="majorBidi"/>
          <w:sz w:val="24"/>
          <w:szCs w:val="24"/>
        </w:rPr>
        <w:t>he</w:t>
      </w:r>
      <w:r w:rsidRPr="007C2D80">
        <w:rPr>
          <w:rFonts w:asciiTheme="majorBidi" w:hAnsiTheme="majorBidi" w:cstheme="majorBidi"/>
          <w:sz w:val="24"/>
          <w:szCs w:val="24"/>
        </w:rPr>
        <w:t xml:space="preserve"> ha</w:t>
      </w:r>
      <w:r>
        <w:rPr>
          <w:rFonts w:asciiTheme="majorBidi" w:hAnsiTheme="majorBidi" w:cstheme="majorBidi"/>
          <w:sz w:val="24"/>
          <w:szCs w:val="24"/>
        </w:rPr>
        <w:t>s</w:t>
      </w:r>
      <w:r w:rsidRPr="007C2D80">
        <w:rPr>
          <w:rFonts w:asciiTheme="majorBidi" w:hAnsiTheme="majorBidi" w:cstheme="majorBidi"/>
          <w:sz w:val="24"/>
          <w:szCs w:val="24"/>
        </w:rPr>
        <w:t xml:space="preserve"> no known competing financial interests or personal relationships that could have appeared to influence the work reported in this paper.</w:t>
      </w:r>
      <w:del w:id="4937" w:author="Editor/Reviewer" w:date="2023-12-04T15:04:00Z">
        <w:r w:rsidRPr="007C2D80" w:rsidDel="00E7035B">
          <w:rPr>
            <w:rFonts w:asciiTheme="majorBidi" w:hAnsiTheme="majorBidi" w:cstheme="majorBidi"/>
            <w:sz w:val="24"/>
            <w:szCs w:val="24"/>
          </w:rPr>
          <w:delText xml:space="preserve"> </w:delText>
        </w:r>
      </w:del>
    </w:p>
    <w:p w14:paraId="6D8883C0" w14:textId="5773AB53" w:rsidR="00656634" w:rsidRDefault="00FC18E7" w:rsidP="00FC18E7">
      <w:pPr>
        <w:autoSpaceDE w:val="0"/>
        <w:autoSpaceDN w:val="0"/>
        <w:adjustRightInd w:val="0"/>
        <w:spacing w:after="0" w:line="360" w:lineRule="auto"/>
        <w:rPr>
          <w:ins w:id="4938" w:author="Editor/Reviewer" w:date="2023-12-04T12:50:00Z"/>
          <w:rFonts w:asciiTheme="majorBidi" w:hAnsiTheme="majorBidi" w:cstheme="majorBidi"/>
          <w:b/>
          <w:bCs/>
          <w:sz w:val="24"/>
          <w:szCs w:val="24"/>
        </w:rPr>
      </w:pPr>
      <w:r w:rsidRPr="00FC18E7">
        <w:rPr>
          <w:rFonts w:asciiTheme="majorBidi" w:hAnsiTheme="majorBidi" w:cstheme="majorBidi"/>
          <w:b/>
          <w:bCs/>
          <w:sz w:val="24"/>
          <w:szCs w:val="24"/>
        </w:rPr>
        <w:t>Data Availability</w:t>
      </w:r>
      <w:del w:id="4939" w:author="Editor/Reviewer" w:date="2023-12-04T15:04:00Z">
        <w:r w:rsidRPr="00FC18E7" w:rsidDel="00E7035B">
          <w:rPr>
            <w:rFonts w:asciiTheme="majorBidi" w:hAnsiTheme="majorBidi" w:cstheme="majorBidi"/>
            <w:b/>
            <w:bCs/>
            <w:sz w:val="24"/>
            <w:szCs w:val="24"/>
          </w:rPr>
          <w:delText xml:space="preserve"> </w:delText>
        </w:r>
      </w:del>
    </w:p>
    <w:p w14:paraId="31A94C50" w14:textId="0ED6C092" w:rsidR="00FC18E7" w:rsidRDefault="00FC18E7" w:rsidP="00FC18E7">
      <w:pPr>
        <w:autoSpaceDE w:val="0"/>
        <w:autoSpaceDN w:val="0"/>
        <w:adjustRightInd w:val="0"/>
        <w:spacing w:after="0" w:line="360" w:lineRule="auto"/>
        <w:rPr>
          <w:rFonts w:asciiTheme="majorBidi" w:hAnsiTheme="majorBidi" w:cstheme="majorBidi"/>
          <w:b/>
          <w:bCs/>
          <w:sz w:val="24"/>
          <w:szCs w:val="24"/>
        </w:rPr>
      </w:pPr>
      <w:r w:rsidRPr="00FC18E7">
        <w:rPr>
          <w:rFonts w:asciiTheme="majorBidi" w:hAnsiTheme="majorBidi" w:cstheme="majorBidi"/>
          <w:sz w:val="24"/>
          <w:szCs w:val="24"/>
        </w:rPr>
        <w:t>Data is available from published research or open-source internet pages.</w:t>
      </w:r>
      <w:del w:id="4940" w:author="Editor/Reviewer" w:date="2023-12-04T15:04:00Z">
        <w:r w:rsidRPr="00FC18E7" w:rsidDel="00E7035B">
          <w:delText xml:space="preserve"> </w:delText>
        </w:r>
      </w:del>
    </w:p>
    <w:p w14:paraId="3B39E4B3" w14:textId="4AD7B6EF" w:rsidR="00656634" w:rsidRDefault="007C2D80" w:rsidP="006B528F">
      <w:pPr>
        <w:autoSpaceDE w:val="0"/>
        <w:autoSpaceDN w:val="0"/>
        <w:adjustRightInd w:val="0"/>
        <w:spacing w:after="0" w:line="360" w:lineRule="auto"/>
        <w:rPr>
          <w:ins w:id="4941" w:author="Editor/Reviewer" w:date="2023-12-04T12:51:00Z"/>
          <w:rFonts w:asciiTheme="majorBidi" w:hAnsiTheme="majorBidi" w:cstheme="majorBidi"/>
          <w:b/>
          <w:bCs/>
          <w:sz w:val="24"/>
          <w:szCs w:val="24"/>
        </w:rPr>
      </w:pPr>
      <w:del w:id="4942" w:author="Editor/Reviewer" w:date="2023-12-04T12:51:00Z">
        <w:r w:rsidRPr="007C2D80" w:rsidDel="00656634">
          <w:rPr>
            <w:rFonts w:asciiTheme="majorBidi" w:hAnsiTheme="majorBidi" w:cstheme="majorBidi"/>
            <w:b/>
            <w:bCs/>
            <w:sz w:val="24"/>
            <w:szCs w:val="24"/>
          </w:rPr>
          <w:delText>Acknowledgements</w:delText>
        </w:r>
      </w:del>
      <w:ins w:id="4943" w:author="Editor/Reviewer" w:date="2023-12-04T12:51:00Z">
        <w:r w:rsidR="00656634">
          <w:rPr>
            <w:rFonts w:asciiTheme="majorBidi" w:hAnsiTheme="majorBidi" w:cstheme="majorBidi"/>
            <w:b/>
            <w:bCs/>
            <w:sz w:val="24"/>
            <w:szCs w:val="24"/>
          </w:rPr>
          <w:t>Acknowledgments</w:t>
        </w:r>
      </w:ins>
      <w:del w:id="4944" w:author="Editor/Reviewer" w:date="2023-12-04T15:04:00Z">
        <w:r w:rsidRPr="007C2D80" w:rsidDel="00E7035B">
          <w:rPr>
            <w:rFonts w:asciiTheme="majorBidi" w:hAnsiTheme="majorBidi" w:cstheme="majorBidi"/>
            <w:b/>
            <w:bCs/>
            <w:sz w:val="24"/>
            <w:szCs w:val="24"/>
          </w:rPr>
          <w:delText xml:space="preserve"> </w:delText>
        </w:r>
      </w:del>
    </w:p>
    <w:p w14:paraId="0EE4DE88" w14:textId="6CEF7BED" w:rsidR="00131EA8" w:rsidRDefault="007C2D80" w:rsidP="006B528F">
      <w:pPr>
        <w:autoSpaceDE w:val="0"/>
        <w:autoSpaceDN w:val="0"/>
        <w:adjustRightInd w:val="0"/>
        <w:spacing w:after="0" w:line="360" w:lineRule="auto"/>
        <w:rPr>
          <w:rFonts w:asciiTheme="majorBidi" w:hAnsiTheme="majorBidi" w:cstheme="majorBidi"/>
          <w:color w:val="000000"/>
          <w:sz w:val="24"/>
          <w:szCs w:val="24"/>
        </w:rPr>
      </w:pPr>
      <w:r w:rsidRPr="007C2D80">
        <w:rPr>
          <w:rFonts w:asciiTheme="majorBidi" w:hAnsiTheme="majorBidi" w:cstheme="majorBidi"/>
          <w:sz w:val="24"/>
          <w:szCs w:val="24"/>
        </w:rPr>
        <w:t xml:space="preserve">The author </w:t>
      </w:r>
      <w:r w:rsidR="005B54AB">
        <w:rPr>
          <w:rFonts w:asciiTheme="majorBidi" w:hAnsiTheme="majorBidi" w:cstheme="majorBidi"/>
          <w:sz w:val="24"/>
          <w:szCs w:val="24"/>
        </w:rPr>
        <w:t>is</w:t>
      </w:r>
      <w:r w:rsidRPr="007C2D80">
        <w:rPr>
          <w:rFonts w:asciiTheme="majorBidi" w:hAnsiTheme="majorBidi" w:cstheme="majorBidi"/>
          <w:sz w:val="24"/>
          <w:szCs w:val="24"/>
        </w:rPr>
        <w:t xml:space="preserve"> thankful</w:t>
      </w:r>
      <w:r w:rsidR="00B96EF1">
        <w:rPr>
          <w:rFonts w:asciiTheme="majorBidi" w:hAnsiTheme="majorBidi" w:cstheme="majorBidi"/>
          <w:sz w:val="24"/>
          <w:szCs w:val="24"/>
        </w:rPr>
        <w:t xml:space="preserve"> to many colleagues who have studied the interrelationships of MPAs and lobsters </w:t>
      </w:r>
      <w:r w:rsidR="00447F07">
        <w:rPr>
          <w:rFonts w:asciiTheme="majorBidi" w:hAnsiTheme="majorBidi" w:cstheme="majorBidi"/>
          <w:sz w:val="24"/>
          <w:szCs w:val="24"/>
        </w:rPr>
        <w:t>for supplying valuable information</w:t>
      </w:r>
      <w:ins w:id="4945" w:author="Editor/Reviewer" w:date="2023-12-04T12:51:00Z">
        <w:r w:rsidR="00656634">
          <w:rPr>
            <w:rFonts w:asciiTheme="majorBidi" w:hAnsiTheme="majorBidi" w:cstheme="majorBidi"/>
            <w:sz w:val="24"/>
            <w:szCs w:val="24"/>
          </w:rPr>
          <w:t>,</w:t>
        </w:r>
      </w:ins>
      <w:r w:rsidR="00447F07">
        <w:rPr>
          <w:rFonts w:asciiTheme="majorBidi" w:hAnsiTheme="majorBidi" w:cstheme="majorBidi"/>
          <w:sz w:val="24"/>
          <w:szCs w:val="24"/>
        </w:rPr>
        <w:t xml:space="preserve"> </w:t>
      </w:r>
      <w:del w:id="4946" w:author="Editor/Reviewer" w:date="2023-12-04T12:51:00Z">
        <w:r w:rsidR="00B96EF1" w:rsidDel="00656634">
          <w:rPr>
            <w:rFonts w:asciiTheme="majorBidi" w:hAnsiTheme="majorBidi" w:cstheme="majorBidi"/>
            <w:sz w:val="24"/>
            <w:szCs w:val="24"/>
          </w:rPr>
          <w:delText xml:space="preserve">and </w:delText>
        </w:r>
      </w:del>
      <w:r w:rsidR="00B96EF1">
        <w:rPr>
          <w:rFonts w:asciiTheme="majorBidi" w:hAnsiTheme="majorBidi" w:cstheme="majorBidi"/>
          <w:sz w:val="24"/>
          <w:szCs w:val="24"/>
        </w:rPr>
        <w:t xml:space="preserve">especially to Prof. Mark Butler and Dr. Tim </w:t>
      </w:r>
      <w:r w:rsidR="00B96EF1" w:rsidRPr="008B13E4">
        <w:rPr>
          <w:rFonts w:asciiTheme="majorBidi" w:hAnsiTheme="majorBidi" w:cstheme="majorBidi"/>
          <w:color w:val="222222"/>
          <w:sz w:val="24"/>
          <w:szCs w:val="24"/>
          <w:shd w:val="clear" w:color="auto" w:fill="FFFFFF"/>
        </w:rPr>
        <w:t>Langlois</w:t>
      </w:r>
      <w:r w:rsidR="00B96EF1">
        <w:rPr>
          <w:rFonts w:asciiTheme="majorBidi" w:hAnsiTheme="majorBidi" w:cstheme="majorBidi"/>
          <w:sz w:val="24"/>
          <w:szCs w:val="24"/>
        </w:rPr>
        <w:t xml:space="preserve">. Prof. Roee </w:t>
      </w:r>
      <w:r w:rsidR="00447F07">
        <w:rPr>
          <w:rFonts w:asciiTheme="majorBidi" w:hAnsiTheme="majorBidi" w:cstheme="majorBidi"/>
          <w:sz w:val="24"/>
          <w:szCs w:val="24"/>
        </w:rPr>
        <w:t xml:space="preserve">Diamant from </w:t>
      </w:r>
      <w:r w:rsidR="00447F07" w:rsidRPr="00447F07">
        <w:rPr>
          <w:rFonts w:asciiTheme="majorBidi" w:hAnsiTheme="majorBidi" w:cstheme="majorBidi"/>
          <w:color w:val="1B1C20"/>
          <w:sz w:val="24"/>
          <w:szCs w:val="24"/>
        </w:rPr>
        <w:t>the Hatter Department of Marine Technologies, the Leon H. Charney School for Marine Sciences, University of Haifa</w:t>
      </w:r>
      <w:r w:rsidR="00CC32AE">
        <w:rPr>
          <w:rFonts w:asciiTheme="majorBidi" w:hAnsiTheme="majorBidi" w:cstheme="majorBidi"/>
          <w:color w:val="1B1C20"/>
          <w:sz w:val="24"/>
          <w:szCs w:val="24"/>
        </w:rPr>
        <w:t>,</w:t>
      </w:r>
      <w:r w:rsidR="00447F07">
        <w:rPr>
          <w:rFonts w:asciiTheme="majorBidi" w:hAnsiTheme="majorBidi" w:cstheme="majorBidi"/>
          <w:sz w:val="24"/>
          <w:szCs w:val="24"/>
        </w:rPr>
        <w:t xml:space="preserve"> is acknowledged for his advice on </w:t>
      </w:r>
      <w:ins w:id="4947" w:author="Editor/Reviewer" w:date="2023-12-04T12:51:00Z">
        <w:r w:rsidR="00656634">
          <w:rPr>
            <w:rFonts w:asciiTheme="majorBidi" w:hAnsiTheme="majorBidi" w:cstheme="majorBidi"/>
            <w:sz w:val="24"/>
            <w:szCs w:val="24"/>
          </w:rPr>
          <w:t xml:space="preserve">the </w:t>
        </w:r>
      </w:ins>
      <w:r w:rsidR="00447F07">
        <w:rPr>
          <w:rFonts w:asciiTheme="majorBidi" w:hAnsiTheme="majorBidi" w:cstheme="majorBidi"/>
          <w:sz w:val="24"/>
          <w:szCs w:val="24"/>
        </w:rPr>
        <w:t xml:space="preserve">acoustic tagging of marine animals. </w:t>
      </w:r>
      <w:r w:rsidR="00B96EF1">
        <w:rPr>
          <w:rFonts w:asciiTheme="majorBidi" w:hAnsiTheme="majorBidi" w:cstheme="majorBidi"/>
          <w:sz w:val="24"/>
          <w:szCs w:val="24"/>
        </w:rPr>
        <w:t xml:space="preserve">Thanks are </w:t>
      </w:r>
      <w:del w:id="4948" w:author="Editor/Reviewer" w:date="2023-12-04T12:52:00Z">
        <w:r w:rsidR="00B96EF1" w:rsidRPr="00447F07" w:rsidDel="00656634">
          <w:rPr>
            <w:rFonts w:asciiTheme="majorBidi" w:hAnsiTheme="majorBidi" w:cstheme="majorBidi"/>
            <w:sz w:val="24"/>
            <w:szCs w:val="24"/>
          </w:rPr>
          <w:delText>due also</w:delText>
        </w:r>
      </w:del>
      <w:ins w:id="4949" w:author="Editor/Reviewer" w:date="2023-12-04T12:52:00Z">
        <w:r w:rsidR="00656634">
          <w:rPr>
            <w:rFonts w:asciiTheme="majorBidi" w:hAnsiTheme="majorBidi" w:cstheme="majorBidi"/>
            <w:sz w:val="24"/>
            <w:szCs w:val="24"/>
          </w:rPr>
          <w:t>also due</w:t>
        </w:r>
      </w:ins>
      <w:r w:rsidR="00B96EF1" w:rsidRPr="00447F07">
        <w:rPr>
          <w:rFonts w:asciiTheme="majorBidi" w:hAnsiTheme="majorBidi" w:cstheme="majorBidi"/>
          <w:sz w:val="24"/>
          <w:szCs w:val="24"/>
        </w:rPr>
        <w:t xml:space="preserve"> to the support services of the </w:t>
      </w:r>
      <w:r w:rsidR="00447F07" w:rsidRPr="00447F07">
        <w:rPr>
          <w:rFonts w:asciiTheme="majorBidi" w:hAnsiTheme="majorBidi" w:cstheme="majorBidi"/>
          <w:sz w:val="24"/>
          <w:szCs w:val="24"/>
          <w:shd w:val="clear" w:color="auto" w:fill="FFFFFF"/>
        </w:rPr>
        <w:t>Younes and Soraya</w:t>
      </w:r>
      <w:r w:rsidR="008045EB">
        <w:rPr>
          <w:rFonts w:asciiTheme="majorBidi" w:hAnsiTheme="majorBidi" w:cstheme="majorBidi"/>
          <w:sz w:val="24"/>
          <w:szCs w:val="24"/>
          <w:shd w:val="clear" w:color="auto" w:fill="FFFFFF"/>
        </w:rPr>
        <w:t xml:space="preserve"> Nazarian</w:t>
      </w:r>
      <w:r w:rsidR="00447F07" w:rsidRPr="00447F07">
        <w:rPr>
          <w:rFonts w:asciiTheme="majorBidi" w:hAnsiTheme="majorBidi" w:cstheme="majorBidi"/>
          <w:sz w:val="24"/>
          <w:szCs w:val="24"/>
          <w:shd w:val="clear" w:color="auto" w:fill="FFFFFF"/>
        </w:rPr>
        <w:t xml:space="preserve"> </w:t>
      </w:r>
      <w:r w:rsidR="006B528F" w:rsidRPr="006B528F">
        <w:rPr>
          <w:rFonts w:asciiTheme="majorBidi" w:hAnsiTheme="majorBidi" w:cstheme="majorBidi"/>
          <w:color w:val="000000"/>
          <w:sz w:val="24"/>
          <w:szCs w:val="24"/>
        </w:rPr>
        <w:t>Library, University of Haifa</w:t>
      </w:r>
      <w:r w:rsidR="008045EB">
        <w:rPr>
          <w:rFonts w:asciiTheme="majorBidi" w:hAnsiTheme="majorBidi" w:cstheme="majorBidi"/>
          <w:color w:val="000000"/>
          <w:sz w:val="24"/>
          <w:szCs w:val="24"/>
        </w:rPr>
        <w:t>,</w:t>
      </w:r>
      <w:r w:rsidR="006B528F" w:rsidRPr="006B528F">
        <w:rPr>
          <w:rFonts w:asciiTheme="majorBidi" w:hAnsiTheme="majorBidi" w:cstheme="majorBidi"/>
          <w:color w:val="000000"/>
          <w:sz w:val="24"/>
          <w:szCs w:val="24"/>
        </w:rPr>
        <w:t xml:space="preserve"> for their help in the literature survey.</w:t>
      </w:r>
    </w:p>
    <w:p w14:paraId="5C6D2AA1" w14:textId="77777777" w:rsidR="004E0C34" w:rsidDel="00656634" w:rsidRDefault="004E0C34" w:rsidP="006B528F">
      <w:pPr>
        <w:autoSpaceDE w:val="0"/>
        <w:autoSpaceDN w:val="0"/>
        <w:adjustRightInd w:val="0"/>
        <w:spacing w:after="0" w:line="360" w:lineRule="auto"/>
        <w:rPr>
          <w:del w:id="4950" w:author="Editor/Reviewer" w:date="2023-12-04T12:52:00Z"/>
          <w:rFonts w:asciiTheme="majorBidi" w:hAnsiTheme="majorBidi" w:cstheme="majorBidi"/>
          <w:color w:val="000000"/>
          <w:sz w:val="24"/>
          <w:szCs w:val="24"/>
        </w:rPr>
      </w:pPr>
    </w:p>
    <w:p w14:paraId="75A9A52F" w14:textId="77777777" w:rsidR="004E0C34" w:rsidDel="00656634" w:rsidRDefault="004E0C34" w:rsidP="006B528F">
      <w:pPr>
        <w:autoSpaceDE w:val="0"/>
        <w:autoSpaceDN w:val="0"/>
        <w:adjustRightInd w:val="0"/>
        <w:spacing w:after="0" w:line="360" w:lineRule="auto"/>
        <w:rPr>
          <w:del w:id="4951" w:author="Editor/Reviewer" w:date="2023-12-04T12:52:00Z"/>
          <w:rFonts w:asciiTheme="majorBidi" w:hAnsiTheme="majorBidi" w:cstheme="majorBidi"/>
          <w:color w:val="000000"/>
          <w:sz w:val="24"/>
          <w:szCs w:val="24"/>
        </w:rPr>
      </w:pPr>
    </w:p>
    <w:p w14:paraId="244D60D7" w14:textId="77777777" w:rsidR="004E0C34" w:rsidDel="00656634" w:rsidRDefault="004E0C34" w:rsidP="006B528F">
      <w:pPr>
        <w:autoSpaceDE w:val="0"/>
        <w:autoSpaceDN w:val="0"/>
        <w:adjustRightInd w:val="0"/>
        <w:spacing w:after="0" w:line="360" w:lineRule="auto"/>
        <w:rPr>
          <w:del w:id="4952" w:author="Editor/Reviewer" w:date="2023-12-04T12:52:00Z"/>
          <w:rFonts w:asciiTheme="majorBidi" w:hAnsiTheme="majorBidi" w:cstheme="majorBidi"/>
          <w:color w:val="000000"/>
          <w:sz w:val="24"/>
          <w:szCs w:val="24"/>
        </w:rPr>
      </w:pPr>
    </w:p>
    <w:p w14:paraId="66EB39CE" w14:textId="77777777" w:rsidR="004E0C34" w:rsidDel="00656634" w:rsidRDefault="004E0C34" w:rsidP="006B528F">
      <w:pPr>
        <w:autoSpaceDE w:val="0"/>
        <w:autoSpaceDN w:val="0"/>
        <w:adjustRightInd w:val="0"/>
        <w:spacing w:after="0" w:line="360" w:lineRule="auto"/>
        <w:rPr>
          <w:del w:id="4953" w:author="Editor/Reviewer" w:date="2023-12-04T12:52:00Z"/>
          <w:rFonts w:asciiTheme="majorBidi" w:hAnsiTheme="majorBidi" w:cstheme="majorBidi"/>
          <w:color w:val="000000"/>
          <w:sz w:val="24"/>
          <w:szCs w:val="24"/>
        </w:rPr>
      </w:pPr>
    </w:p>
    <w:p w14:paraId="7B0B3EBE" w14:textId="77777777" w:rsidR="004E0C34" w:rsidDel="00656634" w:rsidRDefault="004E0C34" w:rsidP="006B528F">
      <w:pPr>
        <w:autoSpaceDE w:val="0"/>
        <w:autoSpaceDN w:val="0"/>
        <w:adjustRightInd w:val="0"/>
        <w:spacing w:after="0" w:line="360" w:lineRule="auto"/>
        <w:rPr>
          <w:del w:id="4954" w:author="Editor/Reviewer" w:date="2023-12-04T12:52:00Z"/>
          <w:rFonts w:asciiTheme="majorBidi" w:hAnsiTheme="majorBidi" w:cstheme="majorBidi"/>
          <w:color w:val="000000"/>
          <w:sz w:val="24"/>
          <w:szCs w:val="24"/>
        </w:rPr>
      </w:pPr>
    </w:p>
    <w:p w14:paraId="4ABC10FE" w14:textId="77777777" w:rsidR="004E0C34" w:rsidDel="00656634" w:rsidRDefault="004E0C34" w:rsidP="006B528F">
      <w:pPr>
        <w:autoSpaceDE w:val="0"/>
        <w:autoSpaceDN w:val="0"/>
        <w:adjustRightInd w:val="0"/>
        <w:spacing w:after="0" w:line="360" w:lineRule="auto"/>
        <w:rPr>
          <w:del w:id="4955" w:author="Editor/Reviewer" w:date="2023-12-04T12:52:00Z"/>
          <w:rFonts w:asciiTheme="majorBidi" w:hAnsiTheme="majorBidi" w:cstheme="majorBidi"/>
          <w:color w:val="000000"/>
          <w:sz w:val="24"/>
          <w:szCs w:val="24"/>
        </w:rPr>
      </w:pPr>
    </w:p>
    <w:p w14:paraId="02B325F8" w14:textId="77777777" w:rsidR="004E0C34" w:rsidDel="00656634" w:rsidRDefault="004E0C34" w:rsidP="006B528F">
      <w:pPr>
        <w:autoSpaceDE w:val="0"/>
        <w:autoSpaceDN w:val="0"/>
        <w:adjustRightInd w:val="0"/>
        <w:spacing w:after="0" w:line="360" w:lineRule="auto"/>
        <w:rPr>
          <w:del w:id="4956" w:author="Editor/Reviewer" w:date="2023-12-04T12:52:00Z"/>
          <w:rFonts w:asciiTheme="majorBidi" w:hAnsiTheme="majorBidi" w:cstheme="majorBidi"/>
          <w:color w:val="000000"/>
          <w:sz w:val="24"/>
          <w:szCs w:val="24"/>
        </w:rPr>
      </w:pPr>
    </w:p>
    <w:p w14:paraId="5C38690B" w14:textId="77777777" w:rsidR="004E0C34" w:rsidDel="00656634" w:rsidRDefault="004E0C34" w:rsidP="006B528F">
      <w:pPr>
        <w:autoSpaceDE w:val="0"/>
        <w:autoSpaceDN w:val="0"/>
        <w:adjustRightInd w:val="0"/>
        <w:spacing w:after="0" w:line="360" w:lineRule="auto"/>
        <w:rPr>
          <w:del w:id="4957" w:author="Editor/Reviewer" w:date="2023-12-04T12:52:00Z"/>
          <w:rFonts w:asciiTheme="majorBidi" w:hAnsiTheme="majorBidi" w:cstheme="majorBidi"/>
          <w:color w:val="000000"/>
          <w:sz w:val="24"/>
          <w:szCs w:val="24"/>
        </w:rPr>
      </w:pPr>
    </w:p>
    <w:p w14:paraId="7DA6FA0E" w14:textId="77777777" w:rsidR="004E0C34" w:rsidDel="00656634" w:rsidRDefault="004E0C34" w:rsidP="006B528F">
      <w:pPr>
        <w:autoSpaceDE w:val="0"/>
        <w:autoSpaceDN w:val="0"/>
        <w:adjustRightInd w:val="0"/>
        <w:spacing w:after="0" w:line="360" w:lineRule="auto"/>
        <w:rPr>
          <w:del w:id="4958" w:author="Editor/Reviewer" w:date="2023-12-04T12:52:00Z"/>
          <w:rFonts w:asciiTheme="majorBidi" w:hAnsiTheme="majorBidi" w:cstheme="majorBidi"/>
          <w:color w:val="000000"/>
          <w:sz w:val="24"/>
          <w:szCs w:val="24"/>
        </w:rPr>
      </w:pPr>
    </w:p>
    <w:p w14:paraId="1FB1A1C1" w14:textId="77777777" w:rsidR="004E0C34" w:rsidDel="00656634" w:rsidRDefault="004E0C34" w:rsidP="006B528F">
      <w:pPr>
        <w:autoSpaceDE w:val="0"/>
        <w:autoSpaceDN w:val="0"/>
        <w:adjustRightInd w:val="0"/>
        <w:spacing w:after="0" w:line="360" w:lineRule="auto"/>
        <w:rPr>
          <w:del w:id="4959" w:author="Editor/Reviewer" w:date="2023-12-04T12:52:00Z"/>
          <w:rFonts w:asciiTheme="majorBidi" w:hAnsiTheme="majorBidi" w:cstheme="majorBidi"/>
          <w:color w:val="000000"/>
          <w:sz w:val="24"/>
          <w:szCs w:val="24"/>
        </w:rPr>
      </w:pPr>
    </w:p>
    <w:p w14:paraId="512FC4FA" w14:textId="77777777" w:rsidR="004E0C34" w:rsidRPr="006B528F" w:rsidDel="00656634" w:rsidRDefault="004E0C34" w:rsidP="006B528F">
      <w:pPr>
        <w:autoSpaceDE w:val="0"/>
        <w:autoSpaceDN w:val="0"/>
        <w:adjustRightInd w:val="0"/>
        <w:spacing w:after="0" w:line="360" w:lineRule="auto"/>
        <w:rPr>
          <w:del w:id="4960" w:author="Editor/Reviewer" w:date="2023-12-04T12:52:00Z"/>
          <w:rFonts w:asciiTheme="majorBidi" w:hAnsiTheme="majorBidi" w:cstheme="majorBidi"/>
          <w:color w:val="000000"/>
          <w:sz w:val="24"/>
          <w:szCs w:val="24"/>
        </w:rPr>
      </w:pPr>
    </w:p>
    <w:p w14:paraId="4949C5CA" w14:textId="77777777" w:rsidR="00101BBA" w:rsidDel="00656634" w:rsidRDefault="00101BBA" w:rsidP="00DF3AE9">
      <w:pPr>
        <w:shd w:val="clear" w:color="auto" w:fill="FFFFFF"/>
        <w:spacing w:after="0" w:line="360" w:lineRule="auto"/>
        <w:rPr>
          <w:del w:id="4961" w:author="Editor/Reviewer" w:date="2023-12-04T12:52:00Z"/>
          <w:rFonts w:ascii="Arial" w:hAnsi="Arial" w:cs="Arial"/>
          <w:color w:val="222222"/>
          <w:sz w:val="20"/>
          <w:szCs w:val="20"/>
          <w:shd w:val="clear" w:color="auto" w:fill="FFFFFF"/>
        </w:rPr>
      </w:pPr>
    </w:p>
    <w:p w14:paraId="778CE149" w14:textId="67880023" w:rsidR="004C0C60" w:rsidRDefault="004C0C60" w:rsidP="00663337">
      <w:pPr>
        <w:shd w:val="clear" w:color="auto" w:fill="FFFFFF"/>
        <w:spacing w:after="0" w:line="360" w:lineRule="auto"/>
        <w:rPr>
          <w:rFonts w:asciiTheme="majorBidi" w:hAnsiTheme="majorBidi" w:cstheme="majorBidi"/>
          <w:b/>
          <w:bCs/>
          <w:sz w:val="24"/>
          <w:szCs w:val="24"/>
        </w:rPr>
      </w:pPr>
      <w:r w:rsidRPr="004C0C60">
        <w:rPr>
          <w:rFonts w:asciiTheme="majorBidi" w:hAnsiTheme="majorBidi" w:cstheme="majorBidi"/>
          <w:b/>
          <w:bCs/>
          <w:sz w:val="24"/>
          <w:szCs w:val="24"/>
        </w:rPr>
        <w:t>References</w:t>
      </w:r>
    </w:p>
    <w:p w14:paraId="3B708E59" w14:textId="77777777" w:rsidR="00663337" w:rsidRDefault="00663337" w:rsidP="00663337">
      <w:pPr>
        <w:shd w:val="clear" w:color="auto" w:fill="FFFFFF"/>
        <w:spacing w:after="0" w:line="360" w:lineRule="auto"/>
        <w:rPr>
          <w:rFonts w:asciiTheme="majorBidi" w:hAnsiTheme="majorBidi" w:cstheme="majorBidi"/>
          <w:b/>
          <w:bCs/>
          <w:sz w:val="24"/>
          <w:szCs w:val="24"/>
        </w:rPr>
      </w:pPr>
    </w:p>
    <w:p w14:paraId="36D2DE57" w14:textId="00CF1E48" w:rsidR="00BB6613" w:rsidRPr="005F577E" w:rsidRDefault="00BB6613" w:rsidP="00BB6613">
      <w:pPr>
        <w:autoSpaceDE w:val="0"/>
        <w:autoSpaceDN w:val="0"/>
        <w:adjustRightInd w:val="0"/>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Acheson, J. M, 1987. The lobster fiefs revisited: economic and ecological effects of</w:t>
      </w:r>
      <w:del w:id="4962" w:author="Editor/Reviewer" w:date="2023-12-04T15:04:00Z">
        <w:r w:rsidRPr="005F577E" w:rsidDel="00E7035B">
          <w:rPr>
            <w:rFonts w:asciiTheme="majorBidi" w:hAnsiTheme="majorBidi" w:cstheme="majorBidi"/>
            <w:color w:val="222222"/>
            <w:sz w:val="24"/>
            <w:szCs w:val="24"/>
            <w:shd w:val="clear" w:color="auto" w:fill="FFFFFF"/>
          </w:rPr>
          <w:delText xml:space="preserve"> </w:delText>
        </w:r>
      </w:del>
    </w:p>
    <w:p w14:paraId="3C7A821B" w14:textId="0940188E" w:rsidR="00BB6613" w:rsidRPr="005F577E" w:rsidRDefault="00BB6613" w:rsidP="00BB6613">
      <w:pPr>
        <w:autoSpaceDE w:val="0"/>
        <w:autoSpaceDN w:val="0"/>
        <w:adjustRightInd w:val="0"/>
        <w:spacing w:after="0" w:line="360" w:lineRule="auto"/>
        <w:ind w:left="720"/>
        <w:rPr>
          <w:rFonts w:asciiTheme="majorBidi" w:hAnsiTheme="majorBidi" w:cstheme="majorBidi"/>
          <w:sz w:val="24"/>
          <w:szCs w:val="24"/>
        </w:rPr>
      </w:pPr>
      <w:r w:rsidRPr="005F577E">
        <w:rPr>
          <w:rFonts w:asciiTheme="majorBidi" w:hAnsiTheme="majorBidi" w:cstheme="majorBidi"/>
          <w:color w:val="222222"/>
          <w:sz w:val="24"/>
          <w:szCs w:val="24"/>
          <w:shd w:val="clear" w:color="auto" w:fill="FFFFFF"/>
        </w:rPr>
        <w:t>territoriality in the Maine lobster industry. In: McCay, B.J., Acheson, J. M. (Eds</w:t>
      </w:r>
      <w:r w:rsidR="001B4B57">
        <w:rPr>
          <w:rFonts w:asciiTheme="majorBidi" w:hAnsiTheme="majorBidi" w:cstheme="majorBidi"/>
          <w:color w:val="222222"/>
          <w:sz w:val="24"/>
          <w:szCs w:val="24"/>
          <w:shd w:val="clear" w:color="auto" w:fill="FFFFFF"/>
        </w:rPr>
        <w:t>.</w:t>
      </w:r>
      <w:r w:rsidRPr="005F577E">
        <w:rPr>
          <w:rFonts w:asciiTheme="majorBidi" w:hAnsiTheme="majorBidi" w:cstheme="majorBidi"/>
          <w:color w:val="222222"/>
          <w:sz w:val="24"/>
          <w:szCs w:val="24"/>
          <w:shd w:val="clear" w:color="auto" w:fill="FFFFFF"/>
        </w:rPr>
        <w:t>), The Question of the Commons</w:t>
      </w:r>
      <w:r w:rsidRPr="005F577E">
        <w:rPr>
          <w:rFonts w:asciiTheme="majorBidi" w:hAnsiTheme="majorBidi" w:cstheme="majorBidi"/>
          <w:i/>
          <w:iCs/>
          <w:color w:val="222222"/>
          <w:sz w:val="24"/>
          <w:szCs w:val="24"/>
          <w:shd w:val="clear" w:color="auto" w:fill="FFFFFF"/>
        </w:rPr>
        <w:t xml:space="preserve">. </w:t>
      </w:r>
      <w:r w:rsidRPr="005F577E">
        <w:rPr>
          <w:rFonts w:asciiTheme="majorBidi" w:hAnsiTheme="majorBidi" w:cstheme="majorBidi"/>
          <w:color w:val="222222"/>
          <w:sz w:val="24"/>
          <w:szCs w:val="24"/>
          <w:shd w:val="clear" w:color="auto" w:fill="FFFFFF"/>
        </w:rPr>
        <w:t>University of Arizona Press, Tucson, pp. 37-65.</w:t>
      </w:r>
      <w:r w:rsidRPr="005F577E">
        <w:rPr>
          <w:rFonts w:asciiTheme="majorBidi" w:hAnsiTheme="majorBidi" w:cstheme="majorBidi"/>
          <w:color w:val="222222"/>
          <w:sz w:val="24"/>
          <w:szCs w:val="24"/>
          <w:shd w:val="clear" w:color="auto" w:fill="FFFFFF"/>
          <w:rtl/>
        </w:rPr>
        <w:t>‏</w:t>
      </w:r>
      <w:del w:id="4963" w:author="Editor/Reviewer" w:date="2023-12-04T15:04:00Z">
        <w:r w:rsidRPr="005F577E" w:rsidDel="00E7035B">
          <w:rPr>
            <w:rFonts w:asciiTheme="majorBidi" w:hAnsiTheme="majorBidi" w:cstheme="majorBidi"/>
            <w:sz w:val="24"/>
            <w:szCs w:val="24"/>
          </w:rPr>
          <w:delText xml:space="preserve"> </w:delText>
        </w:r>
      </w:del>
    </w:p>
    <w:p w14:paraId="127C83FC" w14:textId="77777777" w:rsidR="00F10F23" w:rsidRPr="005F577E" w:rsidRDefault="00F10F23" w:rsidP="00F10F23">
      <w:pPr>
        <w:autoSpaceDE w:val="0"/>
        <w:autoSpaceDN w:val="0"/>
        <w:adjustRightInd w:val="0"/>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Acheson, J., Stockwell, T., Wilson, J. A., 2000. Evolution of the Maine lobster co-</w:t>
      </w:r>
    </w:p>
    <w:p w14:paraId="1E19B5A4" w14:textId="376B98A2" w:rsidR="00F10F23" w:rsidRPr="005F577E" w:rsidRDefault="00F10F23" w:rsidP="00F10F23">
      <w:pPr>
        <w:autoSpaceDE w:val="0"/>
        <w:autoSpaceDN w:val="0"/>
        <w:adjustRightInd w:val="0"/>
        <w:spacing w:after="0" w:line="360" w:lineRule="auto"/>
        <w:ind w:left="720"/>
        <w:rPr>
          <w:rFonts w:asciiTheme="majorBidi" w:hAnsiTheme="majorBidi" w:cstheme="majorBidi"/>
          <w:color w:val="000000"/>
          <w:sz w:val="24"/>
          <w:szCs w:val="24"/>
          <w:shd w:val="clear" w:color="auto" w:fill="FFFFFF"/>
        </w:rPr>
      </w:pPr>
      <w:r w:rsidRPr="005F577E">
        <w:rPr>
          <w:rFonts w:asciiTheme="majorBidi" w:hAnsiTheme="majorBidi" w:cstheme="majorBidi"/>
          <w:color w:val="222222"/>
          <w:sz w:val="24"/>
          <w:szCs w:val="24"/>
          <w:shd w:val="clear" w:color="auto" w:fill="FFFFFF"/>
        </w:rPr>
        <w:t xml:space="preserve">management law. Me. Policy Rev. 9(2), 52-62. </w:t>
      </w:r>
      <w:r>
        <w:fldChar w:fldCharType="begin"/>
      </w:r>
      <w:r>
        <w:instrText>HYPERLINK "https://digitalcommons.library.umaine.edu/mpr/vol9/iss2/7"</w:instrText>
      </w:r>
      <w:r>
        <w:fldChar w:fldCharType="separate"/>
      </w:r>
      <w:r w:rsidR="00B1148D" w:rsidRPr="005F577E">
        <w:rPr>
          <w:rStyle w:val="Hyperlink"/>
          <w:rFonts w:asciiTheme="majorBidi" w:hAnsiTheme="majorBidi" w:cstheme="majorBidi"/>
          <w:sz w:val="24"/>
          <w:szCs w:val="24"/>
          <w:shd w:val="clear" w:color="auto" w:fill="FFFFFF"/>
        </w:rPr>
        <w:t>https://digitalcommons.library.umaine.edu/mpr/vol9/iss2/7</w:t>
      </w:r>
      <w:r>
        <w:rPr>
          <w:rStyle w:val="Hyperlink"/>
          <w:rFonts w:asciiTheme="majorBidi" w:hAnsiTheme="majorBidi" w:cstheme="majorBidi"/>
          <w:sz w:val="24"/>
          <w:szCs w:val="24"/>
          <w:shd w:val="clear" w:color="auto" w:fill="FFFFFF"/>
        </w:rPr>
        <w:fldChar w:fldCharType="end"/>
      </w:r>
      <w:r w:rsidR="00141F0C">
        <w:rPr>
          <w:rFonts w:asciiTheme="majorBidi" w:hAnsiTheme="majorBidi" w:cstheme="majorBidi"/>
          <w:color w:val="000000"/>
          <w:sz w:val="24"/>
          <w:szCs w:val="24"/>
          <w:shd w:val="clear" w:color="auto" w:fill="FFFFFF"/>
        </w:rPr>
        <w:t>.</w:t>
      </w:r>
      <w:del w:id="4964" w:author="Editor/Reviewer" w:date="2023-12-04T15:04:00Z">
        <w:r w:rsidRPr="005F577E" w:rsidDel="00E7035B">
          <w:rPr>
            <w:rFonts w:asciiTheme="majorBidi" w:hAnsiTheme="majorBidi" w:cstheme="majorBidi"/>
            <w:color w:val="000000"/>
            <w:sz w:val="24"/>
            <w:szCs w:val="24"/>
            <w:shd w:val="clear" w:color="auto" w:fill="FFFFFF"/>
          </w:rPr>
          <w:delText xml:space="preserve"> </w:delText>
        </w:r>
      </w:del>
    </w:p>
    <w:p w14:paraId="2332DA3C" w14:textId="4F030035" w:rsidR="007E4EDC" w:rsidRPr="005F577E" w:rsidRDefault="007E4EDC" w:rsidP="007E4EDC">
      <w:pPr>
        <w:autoSpaceDE w:val="0"/>
        <w:autoSpaceDN w:val="0"/>
        <w:adjustRightInd w:val="0"/>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Acosta, C. A., 2002. Spatially explicit dispersal dynamics and equilibrium population</w:t>
      </w:r>
      <w:del w:id="4965" w:author="Editor/Reviewer" w:date="2023-12-04T15:04:00Z">
        <w:r w:rsidRPr="005F577E" w:rsidDel="00E7035B">
          <w:rPr>
            <w:rFonts w:asciiTheme="majorBidi" w:hAnsiTheme="majorBidi" w:cstheme="majorBidi"/>
            <w:color w:val="222222"/>
            <w:sz w:val="24"/>
            <w:szCs w:val="24"/>
            <w:shd w:val="clear" w:color="auto" w:fill="FFFFFF"/>
          </w:rPr>
          <w:delText xml:space="preserve"> </w:delText>
        </w:r>
      </w:del>
    </w:p>
    <w:p w14:paraId="0BD3B556" w14:textId="53D9AA15" w:rsidR="007E4EDC" w:rsidRPr="005F577E" w:rsidRDefault="007E4EDC" w:rsidP="007E4EDC">
      <w:pPr>
        <w:autoSpaceDE w:val="0"/>
        <w:autoSpaceDN w:val="0"/>
        <w:adjustRightInd w:val="0"/>
        <w:spacing w:after="0" w:line="360" w:lineRule="auto"/>
        <w:ind w:left="720"/>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sizes in marine harvest refuges. ICES J. Mar. Sci. 59(3), 458-468.</w:t>
      </w:r>
      <w:r w:rsidRPr="005F577E">
        <w:rPr>
          <w:rFonts w:asciiTheme="majorBidi" w:hAnsiTheme="majorBidi" w:cstheme="majorBidi"/>
          <w:color w:val="222222"/>
          <w:sz w:val="24"/>
          <w:szCs w:val="24"/>
          <w:shd w:val="clear" w:color="auto" w:fill="FFFFFF"/>
          <w:rtl/>
        </w:rPr>
        <w:t>‏</w:t>
      </w:r>
      <w:r w:rsidRPr="005F577E">
        <w:rPr>
          <w:rFonts w:asciiTheme="majorBidi" w:hAnsiTheme="majorBidi" w:cstheme="majorBidi"/>
          <w:color w:val="222222"/>
          <w:sz w:val="24"/>
          <w:szCs w:val="24"/>
          <w:shd w:val="clear" w:color="auto" w:fill="FFFFFF"/>
        </w:rPr>
        <w:t xml:space="preserve"> </w:t>
      </w:r>
      <w:r>
        <w:fldChar w:fldCharType="begin"/>
      </w:r>
      <w:r>
        <w:instrText>HYPERLINK "https://doi.org/10.1006/jmsc.2002.1196"</w:instrText>
      </w:r>
      <w:r>
        <w:fldChar w:fldCharType="separate"/>
      </w:r>
      <w:r w:rsidR="00D36978" w:rsidRPr="005F577E">
        <w:rPr>
          <w:rStyle w:val="Hyperlink"/>
          <w:rFonts w:asciiTheme="majorBidi" w:hAnsiTheme="majorBidi" w:cstheme="majorBidi"/>
          <w:sz w:val="24"/>
          <w:szCs w:val="24"/>
          <w:shd w:val="clear" w:color="auto" w:fill="FFFFFF"/>
        </w:rPr>
        <w:t>https://doi.org/10.1006/jmsc.2002.1196</w:t>
      </w:r>
      <w:r>
        <w:rPr>
          <w:rStyle w:val="Hyperlink"/>
          <w:rFonts w:asciiTheme="majorBidi" w:hAnsiTheme="majorBidi" w:cstheme="majorBidi"/>
          <w:sz w:val="24"/>
          <w:szCs w:val="24"/>
          <w:shd w:val="clear" w:color="auto" w:fill="FFFFFF"/>
        </w:rPr>
        <w:fldChar w:fldCharType="end"/>
      </w:r>
      <w:r w:rsidR="00141F0C">
        <w:rPr>
          <w:rStyle w:val="Hyperlink"/>
          <w:rFonts w:asciiTheme="majorBidi" w:hAnsiTheme="majorBidi" w:cstheme="majorBidi"/>
          <w:sz w:val="24"/>
          <w:szCs w:val="24"/>
          <w:shd w:val="clear" w:color="auto" w:fill="FFFFFF"/>
        </w:rPr>
        <w:t>.</w:t>
      </w:r>
      <w:del w:id="4966" w:author="Editor/Reviewer" w:date="2023-12-04T15:04:00Z">
        <w:r w:rsidRPr="005F577E" w:rsidDel="00E7035B">
          <w:rPr>
            <w:rFonts w:asciiTheme="majorBidi" w:hAnsiTheme="majorBidi" w:cstheme="majorBidi"/>
            <w:color w:val="222222"/>
            <w:sz w:val="24"/>
            <w:szCs w:val="24"/>
            <w:shd w:val="clear" w:color="auto" w:fill="FFFFFF"/>
          </w:rPr>
          <w:delText xml:space="preserve"> </w:delText>
        </w:r>
      </w:del>
    </w:p>
    <w:p w14:paraId="3D74452E" w14:textId="353E5C59" w:rsidR="0045418E" w:rsidRPr="005F577E" w:rsidRDefault="0045418E" w:rsidP="0045418E">
      <w:pPr>
        <w:autoSpaceDE w:val="0"/>
        <w:autoSpaceDN w:val="0"/>
        <w:adjustRightInd w:val="0"/>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Ajdari, A., Mirzaei, M. R., 2022. Lobster Fishery and aquaculture development in the</w:t>
      </w:r>
      <w:del w:id="4967" w:author="Editor/Reviewer" w:date="2023-12-04T15:04:00Z">
        <w:r w:rsidRPr="005F577E" w:rsidDel="00E7035B">
          <w:rPr>
            <w:rFonts w:asciiTheme="majorBidi" w:hAnsiTheme="majorBidi" w:cstheme="majorBidi"/>
            <w:color w:val="222222"/>
            <w:sz w:val="24"/>
            <w:szCs w:val="24"/>
            <w:shd w:val="clear" w:color="auto" w:fill="FFFFFF"/>
          </w:rPr>
          <w:delText xml:space="preserve"> </w:delText>
        </w:r>
      </w:del>
    </w:p>
    <w:p w14:paraId="308ECA4E" w14:textId="077DF875" w:rsidR="0045418E" w:rsidRPr="005F577E" w:rsidRDefault="0045418E" w:rsidP="0045418E">
      <w:pPr>
        <w:autoSpaceDE w:val="0"/>
        <w:autoSpaceDN w:val="0"/>
        <w:adjustRightInd w:val="0"/>
        <w:spacing w:after="0" w:line="360" w:lineRule="auto"/>
        <w:ind w:left="720"/>
        <w:rPr>
          <w:rFonts w:asciiTheme="majorBidi" w:hAnsiTheme="majorBidi" w:cstheme="majorBidi"/>
          <w:i/>
          <w:iCs/>
          <w:color w:val="222222"/>
          <w:sz w:val="24"/>
          <w:szCs w:val="24"/>
          <w:shd w:val="clear" w:color="auto" w:fill="FFFFFF"/>
        </w:rPr>
      </w:pPr>
      <w:r w:rsidRPr="005F577E">
        <w:rPr>
          <w:rFonts w:asciiTheme="majorBidi" w:hAnsiTheme="majorBidi" w:cstheme="majorBidi"/>
          <w:color w:val="222222"/>
          <w:sz w:val="24"/>
          <w:szCs w:val="24"/>
          <w:shd w:val="clear" w:color="auto" w:fill="FFFFFF"/>
        </w:rPr>
        <w:t xml:space="preserve">North coast of Gulf of Oman: with emphasis on spiny lobster </w:t>
      </w:r>
      <w:r w:rsidRPr="005F577E">
        <w:rPr>
          <w:rFonts w:asciiTheme="majorBidi" w:hAnsiTheme="majorBidi" w:cstheme="majorBidi"/>
          <w:i/>
          <w:iCs/>
          <w:color w:val="222222"/>
          <w:sz w:val="24"/>
          <w:szCs w:val="24"/>
          <w:shd w:val="clear" w:color="auto" w:fill="FFFFFF"/>
        </w:rPr>
        <w:t>Panulirus</w:t>
      </w:r>
      <w:del w:id="4968" w:author="Editor/Reviewer" w:date="2023-12-04T15:04:00Z">
        <w:r w:rsidRPr="005F577E" w:rsidDel="00E7035B">
          <w:rPr>
            <w:rFonts w:asciiTheme="majorBidi" w:hAnsiTheme="majorBidi" w:cstheme="majorBidi"/>
            <w:i/>
            <w:iCs/>
            <w:color w:val="222222"/>
            <w:sz w:val="24"/>
            <w:szCs w:val="24"/>
            <w:shd w:val="clear" w:color="auto" w:fill="FFFFFF"/>
          </w:rPr>
          <w:delText xml:space="preserve"> </w:delText>
        </w:r>
      </w:del>
    </w:p>
    <w:p w14:paraId="70F3EEF2" w14:textId="3E1ED582" w:rsidR="0045418E" w:rsidRPr="005F577E" w:rsidRDefault="0045418E" w:rsidP="0045418E">
      <w:pPr>
        <w:autoSpaceDE w:val="0"/>
        <w:autoSpaceDN w:val="0"/>
        <w:adjustRightInd w:val="0"/>
        <w:spacing w:after="0" w:line="360" w:lineRule="auto"/>
        <w:ind w:left="720"/>
        <w:rPr>
          <w:rFonts w:asciiTheme="majorBidi" w:hAnsiTheme="majorBidi" w:cstheme="majorBidi"/>
          <w:color w:val="222222"/>
          <w:sz w:val="24"/>
          <w:szCs w:val="24"/>
          <w:shd w:val="clear" w:color="auto" w:fill="FFFFFF"/>
        </w:rPr>
      </w:pPr>
      <w:r w:rsidRPr="005F577E">
        <w:rPr>
          <w:rFonts w:asciiTheme="majorBidi" w:hAnsiTheme="majorBidi" w:cstheme="majorBidi"/>
          <w:i/>
          <w:iCs/>
          <w:color w:val="222222"/>
          <w:sz w:val="24"/>
          <w:szCs w:val="24"/>
          <w:shd w:val="clear" w:color="auto" w:fill="FFFFFF"/>
        </w:rPr>
        <w:t>homarus</w:t>
      </w:r>
      <w:r w:rsidRPr="005F577E">
        <w:rPr>
          <w:rFonts w:asciiTheme="majorBidi" w:hAnsiTheme="majorBidi" w:cstheme="majorBidi"/>
          <w:color w:val="222222"/>
          <w:sz w:val="24"/>
          <w:szCs w:val="24"/>
          <w:shd w:val="clear" w:color="auto" w:fill="FFFFFF"/>
        </w:rPr>
        <w:t>. J. Surv. Fish. Sci. 8 (2), 81-90.</w:t>
      </w:r>
      <w:r w:rsidRPr="005F577E">
        <w:rPr>
          <w:rFonts w:asciiTheme="majorBidi" w:hAnsiTheme="majorBidi" w:cstheme="majorBidi"/>
          <w:color w:val="222222"/>
          <w:sz w:val="24"/>
          <w:szCs w:val="24"/>
          <w:shd w:val="clear" w:color="auto" w:fill="FFFFFF"/>
          <w:rtl/>
        </w:rPr>
        <w:t>‏</w:t>
      </w:r>
      <w:r w:rsidRPr="005F577E">
        <w:rPr>
          <w:rFonts w:asciiTheme="majorBidi" w:hAnsiTheme="majorBidi" w:cstheme="majorBidi"/>
          <w:sz w:val="24"/>
          <w:szCs w:val="24"/>
        </w:rPr>
        <w:t xml:space="preserve"> </w:t>
      </w:r>
      <w:r>
        <w:fldChar w:fldCharType="begin"/>
      </w:r>
      <w:r>
        <w:instrText>HYPERLINK "https://doi.org/10.17762/sfs.v8i2.53"</w:instrText>
      </w:r>
      <w:r>
        <w:fldChar w:fldCharType="separate"/>
      </w:r>
      <w:r w:rsidRPr="005F577E">
        <w:rPr>
          <w:rStyle w:val="Hyperlink"/>
          <w:rFonts w:asciiTheme="majorBidi" w:hAnsiTheme="majorBidi" w:cstheme="majorBidi"/>
          <w:sz w:val="24"/>
          <w:szCs w:val="24"/>
          <w:shd w:val="clear" w:color="auto" w:fill="FFFFFF"/>
        </w:rPr>
        <w:t>https://doi.org/10.17762/sfs.v8i2.53</w:t>
      </w:r>
      <w:r>
        <w:rPr>
          <w:rStyle w:val="Hyperlink"/>
          <w:rFonts w:asciiTheme="majorBidi" w:hAnsiTheme="majorBidi" w:cstheme="majorBidi"/>
          <w:sz w:val="24"/>
          <w:szCs w:val="24"/>
          <w:shd w:val="clear" w:color="auto" w:fill="FFFFFF"/>
        </w:rPr>
        <w:fldChar w:fldCharType="end"/>
      </w:r>
      <w:r w:rsidR="00141F0C">
        <w:rPr>
          <w:rStyle w:val="Hyperlink"/>
          <w:rFonts w:asciiTheme="majorBidi" w:hAnsiTheme="majorBidi" w:cstheme="majorBidi"/>
          <w:sz w:val="24"/>
          <w:szCs w:val="24"/>
          <w:shd w:val="clear" w:color="auto" w:fill="FFFFFF"/>
        </w:rPr>
        <w:t>.</w:t>
      </w:r>
      <w:del w:id="4969" w:author="Editor/Reviewer" w:date="2023-12-04T15:04:00Z">
        <w:r w:rsidRPr="005F577E" w:rsidDel="00E7035B">
          <w:rPr>
            <w:rFonts w:asciiTheme="majorBidi" w:hAnsiTheme="majorBidi" w:cstheme="majorBidi"/>
            <w:color w:val="222222"/>
            <w:sz w:val="24"/>
            <w:szCs w:val="24"/>
            <w:shd w:val="clear" w:color="auto" w:fill="FFFFFF"/>
          </w:rPr>
          <w:delText xml:space="preserve"> </w:delText>
        </w:r>
      </w:del>
    </w:p>
    <w:p w14:paraId="1C7E89AC" w14:textId="5922A73C" w:rsidR="0045418E" w:rsidRPr="005F577E" w:rsidRDefault="0045418E" w:rsidP="0045418E">
      <w:pPr>
        <w:autoSpaceDE w:val="0"/>
        <w:autoSpaceDN w:val="0"/>
        <w:adjustRightInd w:val="0"/>
        <w:spacing w:after="0" w:line="360" w:lineRule="auto"/>
        <w:ind w:left="720"/>
        <w:rPr>
          <w:rFonts w:asciiTheme="majorBidi" w:hAnsiTheme="majorBidi" w:cstheme="majorBidi"/>
          <w:sz w:val="24"/>
          <w:szCs w:val="24"/>
        </w:rPr>
      </w:pPr>
      <w:r w:rsidRPr="005F577E">
        <w:rPr>
          <w:rFonts w:asciiTheme="majorBidi" w:hAnsiTheme="majorBidi" w:cstheme="majorBidi"/>
          <w:color w:val="080100"/>
          <w:sz w:val="24"/>
          <w:szCs w:val="24"/>
          <w:bdr w:val="none" w:sz="0" w:space="0" w:color="auto" w:frame="1"/>
          <w:shd w:val="clear" w:color="auto" w:fill="FFFFFF"/>
        </w:rPr>
        <w:t xml:space="preserve"> </w:t>
      </w:r>
      <w:r w:rsidRPr="005F577E">
        <w:rPr>
          <w:rFonts w:asciiTheme="majorBidi" w:hAnsiTheme="majorBidi" w:cstheme="majorBidi"/>
          <w:color w:val="080100"/>
          <w:sz w:val="24"/>
          <w:szCs w:val="24"/>
          <w:shd w:val="clear" w:color="auto" w:fill="FFFFFF"/>
        </w:rPr>
        <w:t>(accessed on 15 September 2023).</w:t>
      </w:r>
    </w:p>
    <w:p w14:paraId="4272EAF6" w14:textId="6DB909D5" w:rsidR="0092046B" w:rsidRPr="005F577E" w:rsidRDefault="00FB3782" w:rsidP="0092046B">
      <w:pPr>
        <w:autoSpaceDE w:val="0"/>
        <w:autoSpaceDN w:val="0"/>
        <w:adjustRightInd w:val="0"/>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Alborés, I., García-Soler, C., Fernández, L., 2019. Reproductive biology of the slipper</w:t>
      </w:r>
      <w:del w:id="4970" w:author="Editor/Reviewer" w:date="2023-12-04T15:04:00Z">
        <w:r w:rsidRPr="005F577E" w:rsidDel="00E7035B">
          <w:rPr>
            <w:rFonts w:asciiTheme="majorBidi" w:hAnsiTheme="majorBidi" w:cstheme="majorBidi"/>
            <w:color w:val="222222"/>
            <w:sz w:val="24"/>
            <w:szCs w:val="24"/>
            <w:shd w:val="clear" w:color="auto" w:fill="FFFFFF"/>
          </w:rPr>
          <w:delText xml:space="preserve"> </w:delText>
        </w:r>
      </w:del>
    </w:p>
    <w:p w14:paraId="6726E9E4" w14:textId="7FCC2EFC" w:rsidR="00FB3782" w:rsidRPr="005F577E" w:rsidRDefault="00FB3782" w:rsidP="0092046B">
      <w:pPr>
        <w:autoSpaceDE w:val="0"/>
        <w:autoSpaceDN w:val="0"/>
        <w:adjustRightInd w:val="0"/>
        <w:spacing w:after="0" w:line="360" w:lineRule="auto"/>
        <w:ind w:left="720"/>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 xml:space="preserve">lobster </w:t>
      </w:r>
      <w:r w:rsidRPr="005F577E">
        <w:rPr>
          <w:rFonts w:asciiTheme="majorBidi" w:hAnsiTheme="majorBidi" w:cstheme="majorBidi"/>
          <w:i/>
          <w:iCs/>
          <w:color w:val="222222"/>
          <w:sz w:val="24"/>
          <w:szCs w:val="24"/>
          <w:shd w:val="clear" w:color="auto" w:fill="FFFFFF"/>
        </w:rPr>
        <w:t>Scyllarus arctus</w:t>
      </w:r>
      <w:r w:rsidRPr="005F577E">
        <w:rPr>
          <w:rFonts w:asciiTheme="majorBidi" w:hAnsiTheme="majorBidi" w:cstheme="majorBidi"/>
          <w:color w:val="222222"/>
          <w:sz w:val="24"/>
          <w:szCs w:val="24"/>
          <w:shd w:val="clear" w:color="auto" w:fill="FFFFFF"/>
        </w:rPr>
        <w:t xml:space="preserve"> in Galicia (NW Spain): Implications for fisheries. Fish</w:t>
      </w:r>
      <w:r w:rsidR="0092046B" w:rsidRPr="005F577E">
        <w:rPr>
          <w:rFonts w:asciiTheme="majorBidi" w:hAnsiTheme="majorBidi" w:cstheme="majorBidi"/>
          <w:color w:val="222222"/>
          <w:sz w:val="24"/>
          <w:szCs w:val="24"/>
          <w:shd w:val="clear" w:color="auto" w:fill="FFFFFF"/>
        </w:rPr>
        <w:t>.</w:t>
      </w:r>
      <w:r w:rsidRPr="005F577E">
        <w:rPr>
          <w:rFonts w:asciiTheme="majorBidi" w:hAnsiTheme="majorBidi" w:cstheme="majorBidi"/>
          <w:color w:val="222222"/>
          <w:sz w:val="24"/>
          <w:szCs w:val="24"/>
          <w:shd w:val="clear" w:color="auto" w:fill="FFFFFF"/>
        </w:rPr>
        <w:t xml:space="preserve"> </w:t>
      </w:r>
      <w:r w:rsidR="0092046B" w:rsidRPr="005F577E">
        <w:rPr>
          <w:rFonts w:asciiTheme="majorBidi" w:hAnsiTheme="majorBidi" w:cstheme="majorBidi"/>
          <w:color w:val="222222"/>
          <w:sz w:val="24"/>
          <w:szCs w:val="24"/>
          <w:shd w:val="clear" w:color="auto" w:fill="FFFFFF"/>
        </w:rPr>
        <w:t>R</w:t>
      </w:r>
      <w:r w:rsidRPr="005F577E">
        <w:rPr>
          <w:rFonts w:asciiTheme="majorBidi" w:hAnsiTheme="majorBidi" w:cstheme="majorBidi"/>
          <w:color w:val="222222"/>
          <w:sz w:val="24"/>
          <w:szCs w:val="24"/>
          <w:shd w:val="clear" w:color="auto" w:fill="FFFFFF"/>
        </w:rPr>
        <w:t>es</w:t>
      </w:r>
      <w:r w:rsidR="0092046B" w:rsidRPr="005F577E">
        <w:rPr>
          <w:rFonts w:asciiTheme="majorBidi" w:hAnsiTheme="majorBidi" w:cstheme="majorBidi"/>
          <w:color w:val="222222"/>
          <w:sz w:val="24"/>
          <w:szCs w:val="24"/>
          <w:shd w:val="clear" w:color="auto" w:fill="FFFFFF"/>
        </w:rPr>
        <w:t>.</w:t>
      </w:r>
      <w:r w:rsidRPr="005F577E">
        <w:rPr>
          <w:rFonts w:asciiTheme="majorBidi" w:hAnsiTheme="majorBidi" w:cstheme="majorBidi"/>
          <w:color w:val="222222"/>
          <w:sz w:val="24"/>
          <w:szCs w:val="24"/>
          <w:shd w:val="clear" w:color="auto" w:fill="FFFFFF"/>
        </w:rPr>
        <w:t>, 212, 1-11.</w:t>
      </w:r>
      <w:r w:rsidRPr="005F577E">
        <w:rPr>
          <w:rFonts w:asciiTheme="majorBidi" w:hAnsiTheme="majorBidi" w:cstheme="majorBidi"/>
          <w:color w:val="222222"/>
          <w:sz w:val="24"/>
          <w:szCs w:val="24"/>
          <w:shd w:val="clear" w:color="auto" w:fill="FFFFFF"/>
          <w:rtl/>
        </w:rPr>
        <w:t>‏</w:t>
      </w:r>
      <w:r w:rsidRPr="005F577E">
        <w:rPr>
          <w:rFonts w:asciiTheme="majorBidi" w:hAnsiTheme="majorBidi" w:cstheme="majorBidi"/>
          <w:color w:val="222222"/>
          <w:sz w:val="24"/>
          <w:szCs w:val="24"/>
          <w:shd w:val="clear" w:color="auto" w:fill="FFFFFF"/>
        </w:rPr>
        <w:t xml:space="preserve"> </w:t>
      </w:r>
      <w:r w:rsidRPr="005F577E">
        <w:rPr>
          <w:rFonts w:asciiTheme="majorBidi" w:hAnsiTheme="majorBidi" w:cstheme="majorBidi"/>
          <w:color w:val="222222"/>
          <w:sz w:val="24"/>
          <w:szCs w:val="24"/>
          <w:shd w:val="clear" w:color="auto" w:fill="FFFFFF"/>
          <w:rtl/>
        </w:rPr>
        <w:t>‏</w:t>
      </w:r>
      <w:r w:rsidR="0092046B" w:rsidRPr="005F577E">
        <w:t xml:space="preserve"> </w:t>
      </w:r>
      <w:r>
        <w:fldChar w:fldCharType="begin"/>
      </w:r>
      <w:r>
        <w:instrText>HYPERLINK "https://doi.org/10.1016/j.fishres.2018.12.001"</w:instrText>
      </w:r>
      <w:r>
        <w:fldChar w:fldCharType="separate"/>
      </w:r>
      <w:r w:rsidR="0092046B" w:rsidRPr="005F577E">
        <w:rPr>
          <w:rStyle w:val="Hyperlink"/>
          <w:rFonts w:asciiTheme="majorBidi" w:hAnsiTheme="majorBidi" w:cstheme="majorBidi"/>
          <w:sz w:val="24"/>
          <w:szCs w:val="24"/>
          <w:shd w:val="clear" w:color="auto" w:fill="FFFFFF"/>
        </w:rPr>
        <w:t>https://doi.org/10.1016/j.fishres.2018.12.001</w:t>
      </w:r>
      <w:r>
        <w:rPr>
          <w:rStyle w:val="Hyperlink"/>
          <w:rFonts w:asciiTheme="majorBidi" w:hAnsiTheme="majorBidi" w:cstheme="majorBidi"/>
          <w:sz w:val="24"/>
          <w:szCs w:val="24"/>
          <w:shd w:val="clear" w:color="auto" w:fill="FFFFFF"/>
        </w:rPr>
        <w:fldChar w:fldCharType="end"/>
      </w:r>
      <w:r w:rsidR="00141F0C">
        <w:rPr>
          <w:rFonts w:asciiTheme="majorBidi" w:hAnsiTheme="majorBidi" w:cstheme="majorBidi"/>
          <w:color w:val="222222"/>
          <w:sz w:val="24"/>
          <w:szCs w:val="24"/>
          <w:shd w:val="clear" w:color="auto" w:fill="FFFFFF"/>
        </w:rPr>
        <w:t>.</w:t>
      </w:r>
      <w:del w:id="4971" w:author="Editor/Reviewer" w:date="2023-12-04T15:04:00Z">
        <w:r w:rsidR="0092046B" w:rsidRPr="005F577E" w:rsidDel="00E7035B">
          <w:rPr>
            <w:rFonts w:asciiTheme="majorBidi" w:hAnsiTheme="majorBidi" w:cstheme="majorBidi"/>
            <w:color w:val="222222"/>
            <w:sz w:val="24"/>
            <w:szCs w:val="24"/>
            <w:shd w:val="clear" w:color="auto" w:fill="FFFFFF"/>
          </w:rPr>
          <w:delText xml:space="preserve"> </w:delText>
        </w:r>
      </w:del>
    </w:p>
    <w:p w14:paraId="7FF30E92" w14:textId="0EA3B286" w:rsidR="004348FC" w:rsidRPr="005F577E" w:rsidRDefault="004348FC" w:rsidP="004348FC">
      <w:pPr>
        <w:autoSpaceDE w:val="0"/>
        <w:autoSpaceDN w:val="0"/>
        <w:adjustRightInd w:val="0"/>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Alzugaray, R., Puga, R., Piñeiro, R., Estela de León, M., Cobas, L. S., Morales, O., 2018.</w:t>
      </w:r>
      <w:del w:id="4972" w:author="Editor/Reviewer" w:date="2023-12-04T15:04:00Z">
        <w:r w:rsidRPr="005F577E" w:rsidDel="00E7035B">
          <w:rPr>
            <w:rFonts w:asciiTheme="majorBidi" w:hAnsiTheme="majorBidi" w:cstheme="majorBidi"/>
            <w:color w:val="222222"/>
            <w:sz w:val="24"/>
            <w:szCs w:val="24"/>
            <w:shd w:val="clear" w:color="auto" w:fill="FFFFFF"/>
          </w:rPr>
          <w:delText xml:space="preserve"> </w:delText>
        </w:r>
      </w:del>
    </w:p>
    <w:p w14:paraId="2AF91831" w14:textId="73720569" w:rsidR="004348FC" w:rsidRPr="005F577E" w:rsidRDefault="004348FC" w:rsidP="004348FC">
      <w:pPr>
        <w:autoSpaceDE w:val="0"/>
        <w:autoSpaceDN w:val="0"/>
        <w:adjustRightInd w:val="0"/>
        <w:spacing w:after="0" w:line="360" w:lineRule="auto"/>
        <w:ind w:left="720"/>
        <w:rPr>
          <w:rFonts w:asciiTheme="majorBidi" w:hAnsiTheme="majorBidi" w:cstheme="majorBidi"/>
          <w:sz w:val="24"/>
          <w:szCs w:val="24"/>
        </w:rPr>
      </w:pPr>
      <w:r w:rsidRPr="005F577E">
        <w:rPr>
          <w:rFonts w:asciiTheme="majorBidi" w:hAnsiTheme="majorBidi" w:cstheme="majorBidi"/>
          <w:color w:val="222222"/>
          <w:sz w:val="24"/>
          <w:szCs w:val="24"/>
          <w:shd w:val="clear" w:color="auto" w:fill="FFFFFF"/>
        </w:rPr>
        <w:t>The Caribbean spiny lobster (</w:t>
      </w:r>
      <w:r w:rsidRPr="005F577E">
        <w:rPr>
          <w:rFonts w:asciiTheme="majorBidi" w:hAnsiTheme="majorBidi" w:cstheme="majorBidi"/>
          <w:i/>
          <w:iCs/>
          <w:color w:val="222222"/>
          <w:sz w:val="24"/>
          <w:szCs w:val="24"/>
          <w:shd w:val="clear" w:color="auto" w:fill="FFFFFF"/>
        </w:rPr>
        <w:t>Panulirus argus</w:t>
      </w:r>
      <w:r w:rsidRPr="005F577E">
        <w:rPr>
          <w:rFonts w:asciiTheme="majorBidi" w:hAnsiTheme="majorBidi" w:cstheme="majorBidi"/>
          <w:color w:val="222222"/>
          <w:sz w:val="24"/>
          <w:szCs w:val="24"/>
          <w:shd w:val="clear" w:color="auto" w:fill="FFFFFF"/>
        </w:rPr>
        <w:t>) fishery in Cuba: current status, illegal fishing, and environmental variability. Bull. Mar. Sci. 94(2), 393-408.</w:t>
      </w:r>
      <w:r w:rsidRPr="005F577E">
        <w:rPr>
          <w:rFonts w:asciiTheme="majorBidi" w:hAnsiTheme="majorBidi" w:cstheme="majorBidi"/>
          <w:color w:val="222222"/>
          <w:sz w:val="24"/>
          <w:szCs w:val="24"/>
          <w:shd w:val="clear" w:color="auto" w:fill="FFFFFF"/>
          <w:rtl/>
        </w:rPr>
        <w:t>‏</w:t>
      </w:r>
      <w:r w:rsidRPr="005F577E">
        <w:t xml:space="preserve"> </w:t>
      </w:r>
      <w:r>
        <w:fldChar w:fldCharType="begin"/>
      </w:r>
      <w:r>
        <w:instrText>HYPERLINK "https://doi.org/10.5343/bms.2016.1126"</w:instrText>
      </w:r>
      <w:r>
        <w:fldChar w:fldCharType="separate"/>
      </w:r>
      <w:r w:rsidRPr="005F577E">
        <w:rPr>
          <w:rStyle w:val="Hyperlink"/>
          <w:rFonts w:asciiTheme="majorBidi" w:hAnsiTheme="majorBidi" w:cstheme="majorBidi"/>
          <w:sz w:val="24"/>
          <w:szCs w:val="24"/>
          <w:shd w:val="clear" w:color="auto" w:fill="FFFFFF"/>
        </w:rPr>
        <w:t>https://doi.org/10.5343/bms.2016.1126</w:t>
      </w:r>
      <w:r>
        <w:rPr>
          <w:rStyle w:val="Hyperlink"/>
          <w:rFonts w:asciiTheme="majorBidi" w:hAnsiTheme="majorBidi" w:cstheme="majorBidi"/>
          <w:sz w:val="24"/>
          <w:szCs w:val="24"/>
          <w:shd w:val="clear" w:color="auto" w:fill="FFFFFF"/>
        </w:rPr>
        <w:fldChar w:fldCharType="end"/>
      </w:r>
      <w:r w:rsidR="00141F0C">
        <w:rPr>
          <w:rFonts w:asciiTheme="majorBidi" w:hAnsiTheme="majorBidi" w:cstheme="majorBidi"/>
          <w:color w:val="222222"/>
          <w:sz w:val="24"/>
          <w:szCs w:val="24"/>
          <w:shd w:val="clear" w:color="auto" w:fill="FFFFFF"/>
        </w:rPr>
        <w:t>.</w:t>
      </w:r>
      <w:del w:id="4973" w:author="Editor/Reviewer" w:date="2023-12-04T15:04:00Z">
        <w:r w:rsidRPr="005F577E" w:rsidDel="00E7035B">
          <w:rPr>
            <w:rFonts w:asciiTheme="majorBidi" w:hAnsiTheme="majorBidi" w:cstheme="majorBidi"/>
            <w:color w:val="222222"/>
            <w:sz w:val="24"/>
            <w:szCs w:val="24"/>
            <w:shd w:val="clear" w:color="auto" w:fill="FFFFFF"/>
          </w:rPr>
          <w:delText xml:space="preserve"> </w:delText>
        </w:r>
      </w:del>
    </w:p>
    <w:p w14:paraId="539F67C0" w14:textId="312093C3" w:rsidR="007B184F" w:rsidRPr="005F577E" w:rsidRDefault="000C7B46" w:rsidP="007B184F">
      <w:pPr>
        <w:autoSpaceDE w:val="0"/>
        <w:autoSpaceDN w:val="0"/>
        <w:adjustRightInd w:val="0"/>
        <w:spacing w:after="0" w:line="360" w:lineRule="auto"/>
        <w:rPr>
          <w:rFonts w:asciiTheme="majorBidi" w:hAnsiTheme="majorBidi" w:cstheme="majorBidi"/>
          <w:sz w:val="24"/>
          <w:szCs w:val="24"/>
        </w:rPr>
      </w:pPr>
      <w:r w:rsidRPr="005F577E">
        <w:rPr>
          <w:rFonts w:asciiTheme="majorBidi" w:hAnsiTheme="majorBidi" w:cstheme="majorBidi"/>
          <w:sz w:val="24"/>
          <w:szCs w:val="24"/>
        </w:rPr>
        <w:t>Anderson, A.B., Bonaldo, D.R., Barneche, D.R., Hackradt, C.W., Félix-Hackradt, F.C.</w:t>
      </w:r>
      <w:del w:id="4974" w:author="Editor/Reviewer" w:date="2023-12-04T15:04:00Z">
        <w:r w:rsidRPr="005F577E" w:rsidDel="00E7035B">
          <w:rPr>
            <w:rFonts w:asciiTheme="majorBidi" w:hAnsiTheme="majorBidi" w:cstheme="majorBidi"/>
            <w:sz w:val="24"/>
            <w:szCs w:val="24"/>
          </w:rPr>
          <w:delText xml:space="preserve"> </w:delText>
        </w:r>
      </w:del>
    </w:p>
    <w:p w14:paraId="24ED2834" w14:textId="7B9BEEE0" w:rsidR="000C7B46" w:rsidRPr="005F577E" w:rsidRDefault="007B184F" w:rsidP="007B184F">
      <w:pPr>
        <w:autoSpaceDE w:val="0"/>
        <w:autoSpaceDN w:val="0"/>
        <w:adjustRightInd w:val="0"/>
        <w:spacing w:after="0" w:line="360" w:lineRule="auto"/>
        <w:ind w:left="720"/>
        <w:rPr>
          <w:rFonts w:asciiTheme="majorBidi" w:hAnsiTheme="majorBidi" w:cstheme="majorBidi"/>
          <w:sz w:val="24"/>
          <w:szCs w:val="24"/>
        </w:rPr>
      </w:pPr>
      <w:r w:rsidRPr="005F577E">
        <w:rPr>
          <w:rFonts w:asciiTheme="majorBidi" w:hAnsiTheme="majorBidi" w:cstheme="majorBidi"/>
          <w:spacing w:val="6"/>
          <w:sz w:val="24"/>
          <w:szCs w:val="24"/>
          <w:shd w:val="clear" w:color="auto" w:fill="FFFFFF"/>
        </w:rPr>
        <w:t>García-Chartón, J. A., Floeter, S. R.,</w:t>
      </w:r>
      <w:r w:rsidRPr="005F577E">
        <w:rPr>
          <w:rFonts w:asciiTheme="majorBidi" w:hAnsiTheme="majorBidi" w:cstheme="majorBidi"/>
          <w:i/>
          <w:iCs/>
          <w:sz w:val="24"/>
          <w:szCs w:val="24"/>
        </w:rPr>
        <w:t xml:space="preserve"> </w:t>
      </w:r>
      <w:r w:rsidR="000C7B46" w:rsidRPr="005F577E">
        <w:rPr>
          <w:rFonts w:asciiTheme="majorBidi" w:hAnsiTheme="majorBidi" w:cstheme="majorBidi"/>
          <w:sz w:val="24"/>
          <w:szCs w:val="24"/>
        </w:rPr>
        <w:t>2014. Recovery of grouper assemblages indicates effectiveness of a marine protected</w:t>
      </w:r>
      <w:r w:rsidR="00430CA7" w:rsidRPr="005F577E">
        <w:rPr>
          <w:rFonts w:asciiTheme="majorBidi" w:hAnsiTheme="majorBidi" w:cstheme="majorBidi"/>
          <w:sz w:val="24"/>
          <w:szCs w:val="24"/>
        </w:rPr>
        <w:t xml:space="preserve"> </w:t>
      </w:r>
      <w:r w:rsidR="000C7B46" w:rsidRPr="005F577E">
        <w:rPr>
          <w:rFonts w:asciiTheme="majorBidi" w:hAnsiTheme="majorBidi" w:cstheme="majorBidi"/>
          <w:sz w:val="24"/>
          <w:szCs w:val="24"/>
        </w:rPr>
        <w:t>area in Southern Brazil. Mar. Ecol. Prog. Ser.</w:t>
      </w:r>
      <w:r w:rsidR="000C7B46" w:rsidRPr="005F577E">
        <w:rPr>
          <w:rFonts w:asciiTheme="majorBidi" w:hAnsiTheme="majorBidi" w:cstheme="majorBidi"/>
          <w:i/>
          <w:iCs/>
          <w:sz w:val="24"/>
          <w:szCs w:val="24"/>
        </w:rPr>
        <w:t xml:space="preserve"> </w:t>
      </w:r>
      <w:r w:rsidR="000C7B46" w:rsidRPr="005F577E">
        <w:rPr>
          <w:rFonts w:asciiTheme="majorBidi" w:hAnsiTheme="majorBidi" w:cstheme="majorBidi"/>
          <w:sz w:val="24"/>
          <w:szCs w:val="24"/>
        </w:rPr>
        <w:t>514, 207-215.</w:t>
      </w:r>
      <w:r w:rsidR="000C7B46" w:rsidRPr="005F577E">
        <w:t xml:space="preserve"> </w:t>
      </w:r>
      <w:r>
        <w:fldChar w:fldCharType="begin"/>
      </w:r>
      <w:r>
        <w:instrText>HYPERLINK "https://doi.org/10.3354/meps11032"</w:instrText>
      </w:r>
      <w:r>
        <w:fldChar w:fldCharType="separate"/>
      </w:r>
      <w:r w:rsidR="000C7B46" w:rsidRPr="005F577E">
        <w:rPr>
          <w:rStyle w:val="Hyperlink"/>
          <w:rFonts w:asciiTheme="majorBidi" w:hAnsiTheme="majorBidi" w:cstheme="majorBidi"/>
          <w:sz w:val="24"/>
          <w:szCs w:val="24"/>
        </w:rPr>
        <w:t>https://doi.org/10.3354/meps11032</w:t>
      </w:r>
      <w:r>
        <w:rPr>
          <w:rStyle w:val="Hyperlink"/>
          <w:rFonts w:asciiTheme="majorBidi" w:hAnsiTheme="majorBidi" w:cstheme="majorBidi"/>
          <w:sz w:val="24"/>
          <w:szCs w:val="24"/>
        </w:rPr>
        <w:fldChar w:fldCharType="end"/>
      </w:r>
      <w:r w:rsidR="00141F0C">
        <w:rPr>
          <w:rStyle w:val="Hyperlink"/>
          <w:rFonts w:asciiTheme="majorBidi" w:hAnsiTheme="majorBidi" w:cstheme="majorBidi"/>
          <w:sz w:val="24"/>
          <w:szCs w:val="24"/>
        </w:rPr>
        <w:t>.</w:t>
      </w:r>
      <w:del w:id="4975" w:author="Editor/Reviewer" w:date="2023-12-04T15:04:00Z">
        <w:r w:rsidR="000C7B46" w:rsidRPr="005F577E" w:rsidDel="00E7035B">
          <w:rPr>
            <w:rFonts w:asciiTheme="majorBidi" w:hAnsiTheme="majorBidi" w:cstheme="majorBidi"/>
            <w:sz w:val="24"/>
            <w:szCs w:val="24"/>
          </w:rPr>
          <w:delText xml:space="preserve"> </w:delText>
        </w:r>
      </w:del>
    </w:p>
    <w:tbl>
      <w:tblPr>
        <w:tblW w:w="8378" w:type="dxa"/>
        <w:shd w:val="clear" w:color="auto" w:fill="FFFFFF"/>
        <w:tblCellMar>
          <w:left w:w="0" w:type="dxa"/>
          <w:right w:w="0" w:type="dxa"/>
        </w:tblCellMar>
        <w:tblLook w:val="04A0" w:firstRow="1" w:lastRow="0" w:firstColumn="1" w:lastColumn="0" w:noHBand="0" w:noVBand="1"/>
      </w:tblPr>
      <w:tblGrid>
        <w:gridCol w:w="8380"/>
        <w:gridCol w:w="61"/>
      </w:tblGrid>
      <w:tr w:rsidR="009C7DD1" w:rsidRPr="005F577E" w14:paraId="76E221F7" w14:textId="77777777" w:rsidTr="00FF7759">
        <w:trPr>
          <w:gridAfter w:val="1"/>
        </w:trPr>
        <w:tc>
          <w:tcPr>
            <w:tcW w:w="8372" w:type="dxa"/>
            <w:shd w:val="clear" w:color="auto" w:fill="FFFFFF"/>
            <w:vAlign w:val="center"/>
            <w:hideMark/>
          </w:tcPr>
          <w:p w14:paraId="1BED3A4B" w14:textId="77777777" w:rsidR="009C7DD1" w:rsidRPr="005F577E" w:rsidRDefault="009C7DD1" w:rsidP="002B76D1">
            <w:pPr>
              <w:spacing w:after="0"/>
            </w:pPr>
          </w:p>
        </w:tc>
      </w:tr>
      <w:tr w:rsidR="009C7DD1" w:rsidRPr="005F577E" w14:paraId="4F04C19C" w14:textId="77777777" w:rsidTr="00A768A5">
        <w:trPr>
          <w:gridAfter w:val="1"/>
          <w:trHeight w:val="2716"/>
        </w:trPr>
        <w:tc>
          <w:tcPr>
            <w:tcW w:w="8372" w:type="dxa"/>
            <w:shd w:val="clear" w:color="auto" w:fill="FFFFFF"/>
            <w:tcMar>
              <w:top w:w="120" w:type="dxa"/>
              <w:left w:w="0" w:type="dxa"/>
              <w:bottom w:w="120" w:type="dxa"/>
              <w:right w:w="0" w:type="dxa"/>
            </w:tcMar>
            <w:hideMark/>
          </w:tcPr>
          <w:p w14:paraId="1AE4C044" w14:textId="4F3FF0E5" w:rsidR="00A46552" w:rsidRPr="005F577E" w:rsidRDefault="00A46552" w:rsidP="00A46552">
            <w:pPr>
              <w:spacing w:after="0" w:line="360" w:lineRule="auto"/>
              <w:rPr>
                <w:rFonts w:ascii="Times New Roman" w:hAnsi="Times New Roman" w:cs="Times New Roman"/>
                <w:color w:val="222222"/>
                <w:sz w:val="24"/>
                <w:szCs w:val="24"/>
              </w:rPr>
            </w:pPr>
            <w:r w:rsidRPr="005F577E">
              <w:rPr>
                <w:rFonts w:ascii="Times New Roman" w:hAnsi="Times New Roman" w:cs="Times New Roman"/>
                <w:color w:val="222222"/>
                <w:sz w:val="24"/>
                <w:szCs w:val="24"/>
              </w:rPr>
              <w:t>Armstrong, C. W., Reithe, S., 2001. Comment: marine reserves: will they accomplish</w:t>
            </w:r>
            <w:del w:id="4976" w:author="Editor/Reviewer" w:date="2023-12-04T15:04:00Z">
              <w:r w:rsidRPr="005F577E" w:rsidDel="00E7035B">
                <w:rPr>
                  <w:rFonts w:ascii="Times New Roman" w:hAnsi="Times New Roman" w:cs="Times New Roman"/>
                  <w:color w:val="222222"/>
                  <w:sz w:val="24"/>
                  <w:szCs w:val="24"/>
                </w:rPr>
                <w:delText xml:space="preserve"> </w:delText>
              </w:r>
            </w:del>
            <w:del w:id="4977" w:author="Editor/Reviewer" w:date="2023-12-04T14:57:00Z">
              <w:r w:rsidRPr="005F577E" w:rsidDel="00E7035B">
                <w:rPr>
                  <w:rFonts w:ascii="Times New Roman" w:hAnsi="Times New Roman" w:cs="Times New Roman"/>
                  <w:color w:val="222222"/>
                  <w:sz w:val="24"/>
                  <w:szCs w:val="24"/>
                </w:rPr>
                <w:delText xml:space="preserve">        </w:delText>
              </w:r>
            </w:del>
          </w:p>
          <w:p w14:paraId="54B0A17B" w14:textId="3FF1304E" w:rsidR="00A46552" w:rsidRPr="005F577E" w:rsidRDefault="00A46552" w:rsidP="00A46552">
            <w:pPr>
              <w:spacing w:after="0" w:line="360" w:lineRule="auto"/>
              <w:ind w:left="426" w:hanging="426"/>
            </w:pPr>
            <w:r w:rsidRPr="005F577E">
              <w:rPr>
                <w:rFonts w:ascii="Times New Roman" w:hAnsi="Times New Roman" w:cs="Times New Roman"/>
                <w:color w:val="222222"/>
                <w:sz w:val="24"/>
                <w:szCs w:val="24"/>
              </w:rPr>
              <w:t xml:space="preserve"> </w:t>
            </w:r>
            <w:del w:id="4978" w:author="Editor/Reviewer" w:date="2023-12-04T14:57:00Z">
              <w:r w:rsidRPr="005F577E" w:rsidDel="00E7035B">
                <w:rPr>
                  <w:rFonts w:ascii="Times New Roman" w:hAnsi="Times New Roman" w:cs="Times New Roman"/>
                  <w:color w:val="222222"/>
                  <w:sz w:val="24"/>
                  <w:szCs w:val="24"/>
                </w:rPr>
                <w:delText xml:space="preserve">           </w:delText>
              </w:r>
            </w:del>
            <w:r w:rsidRPr="005F577E">
              <w:rPr>
                <w:rFonts w:ascii="Times New Roman" w:hAnsi="Times New Roman" w:cs="Times New Roman"/>
                <w:color w:val="222222"/>
                <w:sz w:val="24"/>
                <w:szCs w:val="24"/>
              </w:rPr>
              <w:t>more with management costs? Mar. Resour. Econ. 16(2), 165-175.</w:t>
            </w:r>
            <w:r w:rsidRPr="005F577E">
              <w:rPr>
                <w:rFonts w:ascii="Times New Roman" w:hAnsi="Times New Roman" w:cs="Times New Roman"/>
                <w:color w:val="222222"/>
                <w:sz w:val="24"/>
                <w:szCs w:val="24"/>
                <w:rtl/>
              </w:rPr>
              <w:t>‏</w:t>
            </w:r>
            <w:del w:id="4979" w:author="Editor/Reviewer" w:date="2023-12-04T15:04:00Z">
              <w:r w:rsidRPr="005F577E" w:rsidDel="00E7035B">
                <w:delText xml:space="preserve"> </w:delText>
              </w:r>
            </w:del>
            <w:del w:id="4980" w:author="Editor/Reviewer" w:date="2023-12-04T14:57:00Z">
              <w:r w:rsidRPr="005F577E" w:rsidDel="00E7035B">
                <w:delText xml:space="preserve"> </w:delText>
              </w:r>
            </w:del>
          </w:p>
          <w:p w14:paraId="01131934" w14:textId="7EF7761C" w:rsidR="00A46552" w:rsidRDefault="00A46552" w:rsidP="00A46552">
            <w:pPr>
              <w:spacing w:after="0" w:line="360" w:lineRule="auto"/>
              <w:ind w:left="709" w:hanging="709"/>
              <w:rPr>
                <w:rFonts w:asciiTheme="majorBidi" w:hAnsiTheme="majorBidi" w:cstheme="majorBidi"/>
                <w:color w:val="222222"/>
                <w:sz w:val="24"/>
                <w:szCs w:val="24"/>
                <w:shd w:val="clear" w:color="auto" w:fill="FFFFFF"/>
              </w:rPr>
            </w:pPr>
            <w:r w:rsidRPr="005F577E">
              <w:t xml:space="preserve"> </w:t>
            </w:r>
            <w:del w:id="4981" w:author="Editor/Reviewer" w:date="2023-12-04T14:57:00Z">
              <w:r w:rsidRPr="005F577E" w:rsidDel="00E7035B">
                <w:delText xml:space="preserve">             </w:delText>
              </w:r>
            </w:del>
            <w:r>
              <w:fldChar w:fldCharType="begin"/>
            </w:r>
            <w:r>
              <w:instrText>HYPERLINK "https://doi.org/10.1086/mre.16.2.42628836"</w:instrText>
            </w:r>
            <w:r>
              <w:fldChar w:fldCharType="separate"/>
            </w:r>
            <w:r w:rsidRPr="005F577E">
              <w:rPr>
                <w:rStyle w:val="Hyperlink"/>
                <w:rFonts w:ascii="Times New Roman" w:hAnsi="Times New Roman" w:cs="Times New Roman"/>
                <w:sz w:val="24"/>
                <w:szCs w:val="24"/>
              </w:rPr>
              <w:t>https://doi.org/10.1086/mre.16.2.42628836</w:t>
            </w:r>
            <w:r>
              <w:rPr>
                <w:rStyle w:val="Hyperlink"/>
                <w:rFonts w:ascii="Times New Roman" w:hAnsi="Times New Roman" w:cs="Times New Roman"/>
                <w:sz w:val="24"/>
                <w:szCs w:val="24"/>
              </w:rPr>
              <w:fldChar w:fldCharType="end"/>
            </w:r>
            <w:r w:rsidR="00141F0C">
              <w:rPr>
                <w:rFonts w:asciiTheme="majorBidi" w:hAnsiTheme="majorBidi" w:cstheme="majorBidi"/>
                <w:color w:val="222222"/>
                <w:sz w:val="24"/>
                <w:szCs w:val="24"/>
                <w:shd w:val="clear" w:color="auto" w:fill="FFFFFF"/>
              </w:rPr>
              <w:t>.</w:t>
            </w:r>
          </w:p>
          <w:p w14:paraId="5C3DEEF3" w14:textId="6B513D8D" w:rsidR="009C7DD1" w:rsidRPr="00141F0C" w:rsidRDefault="009E4B1D" w:rsidP="00141F0C">
            <w:pPr>
              <w:spacing w:after="0" w:line="360" w:lineRule="auto"/>
              <w:ind w:left="709" w:hanging="709"/>
              <w:rPr>
                <w:rFonts w:asciiTheme="majorBidi" w:hAnsiTheme="majorBidi" w:cstheme="majorBidi"/>
                <w:color w:val="222222"/>
                <w:sz w:val="24"/>
                <w:szCs w:val="24"/>
              </w:rPr>
            </w:pPr>
            <w:r w:rsidRPr="005F577E">
              <w:rPr>
                <w:rFonts w:asciiTheme="majorBidi" w:hAnsiTheme="majorBidi" w:cstheme="majorBidi"/>
                <w:color w:val="222222"/>
                <w:sz w:val="24"/>
                <w:szCs w:val="24"/>
                <w:shd w:val="clear" w:color="auto" w:fill="FFFFFF"/>
              </w:rPr>
              <w:t xml:space="preserve">Arafeh-Dalmau, N., Munguia-Vega, A., Micheli, F., Vilalta-Navas, A., Villaseñor-Derbez, J. C., Précoma-de la Mora, M., </w:t>
            </w:r>
            <w:r w:rsidR="00721962" w:rsidRPr="005F577E">
              <w:rPr>
                <w:rFonts w:asciiTheme="majorBidi" w:hAnsiTheme="majorBidi" w:cstheme="majorBidi"/>
                <w:color w:val="222222"/>
                <w:sz w:val="24"/>
                <w:szCs w:val="24"/>
                <w:shd w:val="clear" w:color="auto" w:fill="FFFFFF"/>
              </w:rPr>
              <w:t>Schoeman, D. S., Medellı´n-Ortı´z, A., Cavanaugh, K. C., Sosa-Nishizaki, O., Burnham, T. L. U., Knight, C. J., BrockWoodson, C.,</w:t>
            </w:r>
            <w:r w:rsidR="005A145D" w:rsidRPr="005F577E">
              <w:rPr>
                <w:rFonts w:asciiTheme="majorBidi" w:hAnsiTheme="majorBidi" w:cstheme="majorBidi"/>
                <w:color w:val="222222"/>
                <w:sz w:val="24"/>
                <w:szCs w:val="24"/>
                <w:shd w:val="clear" w:color="auto" w:fill="FFFFFF"/>
              </w:rPr>
              <w:t xml:space="preserve"> </w:t>
            </w:r>
            <w:del w:id="4982" w:author="Editor/Reviewer" w:date="2023-12-04T14:57:00Z">
              <w:r w:rsidR="005A145D" w:rsidRPr="005F577E" w:rsidDel="00E7035B">
                <w:rPr>
                  <w:rFonts w:asciiTheme="majorBidi" w:hAnsiTheme="majorBidi" w:cstheme="majorBidi"/>
                  <w:color w:val="222222"/>
                  <w:sz w:val="24"/>
                  <w:szCs w:val="24"/>
                  <w:shd w:val="clear" w:color="auto" w:fill="FFFFFF"/>
                </w:rPr>
                <w:delText xml:space="preserve"> </w:delText>
              </w:r>
            </w:del>
            <w:r w:rsidR="00DD018F" w:rsidRPr="005F577E">
              <w:rPr>
                <w:rFonts w:asciiTheme="majorBidi" w:hAnsiTheme="majorBidi" w:cstheme="majorBidi"/>
                <w:color w:val="222222"/>
                <w:sz w:val="24"/>
                <w:szCs w:val="24"/>
                <w:shd w:val="clear" w:color="auto" w:fill="FFFFFF"/>
              </w:rPr>
              <w:t xml:space="preserve">Abas, M., Abadı´a-Cardoso, A. Aburto-Oropeza, O., Esgro, M. W., Espinosa-Andrade, N., Beas-Luna, R., Cardenas, N., Carr, M. H., Dale, K. A., Cisneros-Soberanis, F., Flores-Morales, A. L., Fulton, S., Garcı´a-Rodrı´guez, E., Giron-Nava, A., Gleason, M. J., Green, A. L., Herna´ndez-Velasco, A., Ibarra-Macı´as, B., Johnson, A. F., Lorda, J., Malpica-Cruz, L., Montan˜o-Moctezuma, G., </w:t>
            </w:r>
            <w:r w:rsidR="00AF0A30" w:rsidRPr="005F577E">
              <w:rPr>
                <w:rFonts w:asciiTheme="majorBidi" w:hAnsiTheme="majorBidi" w:cstheme="majorBidi"/>
                <w:color w:val="222222"/>
                <w:sz w:val="24"/>
                <w:szCs w:val="24"/>
                <w:shd w:val="clear" w:color="auto" w:fill="FFFFFF"/>
              </w:rPr>
              <w:t xml:space="preserve">Olguı´n-Jacobson, C., </w:t>
            </w:r>
            <w:r w:rsidR="00DD018F" w:rsidRPr="005F577E">
              <w:rPr>
                <w:rFonts w:asciiTheme="majorBidi" w:hAnsiTheme="majorBidi" w:cstheme="majorBidi"/>
                <w:color w:val="222222"/>
                <w:sz w:val="24"/>
                <w:szCs w:val="24"/>
                <w:shd w:val="clear" w:color="auto" w:fill="FFFFFF"/>
              </w:rPr>
              <w:t>Pare´s-Sierra,</w:t>
            </w:r>
            <w:r w:rsidR="00AF0A30" w:rsidRPr="005F577E">
              <w:rPr>
                <w:rFonts w:asciiTheme="majorBidi" w:hAnsiTheme="majorBidi" w:cstheme="majorBidi"/>
                <w:color w:val="222222"/>
                <w:sz w:val="24"/>
                <w:szCs w:val="24"/>
                <w:shd w:val="clear" w:color="auto" w:fill="FFFFFF"/>
              </w:rPr>
              <w:t xml:space="preserve"> A., </w:t>
            </w:r>
            <w:r w:rsidR="00DD018F" w:rsidRPr="005F577E">
              <w:rPr>
                <w:rFonts w:asciiTheme="majorBidi" w:hAnsiTheme="majorBidi" w:cstheme="majorBidi"/>
                <w:color w:val="222222"/>
                <w:sz w:val="24"/>
                <w:szCs w:val="24"/>
                <w:shd w:val="clear" w:color="auto" w:fill="FFFFFF"/>
              </w:rPr>
              <w:t>Raimondi,</w:t>
            </w:r>
            <w:r w:rsidR="00AF0A30" w:rsidRPr="005F577E">
              <w:rPr>
                <w:rFonts w:asciiTheme="majorBidi" w:hAnsiTheme="majorBidi" w:cstheme="majorBidi"/>
                <w:color w:val="222222"/>
                <w:sz w:val="24"/>
                <w:szCs w:val="24"/>
                <w:shd w:val="clear" w:color="auto" w:fill="FFFFFF"/>
              </w:rPr>
              <w:t xml:space="preserve"> P. T., </w:t>
            </w:r>
            <w:r w:rsidR="00DD018F" w:rsidRPr="005F577E">
              <w:rPr>
                <w:rFonts w:asciiTheme="majorBidi" w:hAnsiTheme="majorBidi" w:cstheme="majorBidi"/>
                <w:color w:val="222222"/>
                <w:sz w:val="24"/>
                <w:szCs w:val="24"/>
                <w:shd w:val="clear" w:color="auto" w:fill="FFFFFF"/>
              </w:rPr>
              <w:t>Ramı´rez-Ortiz,</w:t>
            </w:r>
            <w:r w:rsidR="00AF0A30" w:rsidRPr="005F577E">
              <w:rPr>
                <w:rFonts w:asciiTheme="majorBidi" w:hAnsiTheme="majorBidi" w:cstheme="majorBidi"/>
                <w:color w:val="222222"/>
                <w:sz w:val="24"/>
                <w:szCs w:val="24"/>
                <w:shd w:val="clear" w:color="auto" w:fill="FFFFFF"/>
              </w:rPr>
              <w:t xml:space="preserve"> G., </w:t>
            </w:r>
            <w:r w:rsidR="00DD018F" w:rsidRPr="005F577E">
              <w:rPr>
                <w:rFonts w:asciiTheme="majorBidi" w:hAnsiTheme="majorBidi" w:cstheme="majorBidi"/>
                <w:color w:val="222222"/>
                <w:sz w:val="24"/>
                <w:szCs w:val="24"/>
                <w:shd w:val="clear" w:color="auto" w:fill="FFFFFF"/>
              </w:rPr>
              <w:t>Ramı´rez-Valdez,</w:t>
            </w:r>
            <w:r w:rsidR="00AF0A30" w:rsidRPr="005F577E">
              <w:rPr>
                <w:rFonts w:asciiTheme="majorBidi" w:hAnsiTheme="majorBidi" w:cstheme="majorBidi"/>
                <w:color w:val="222222"/>
                <w:sz w:val="24"/>
                <w:szCs w:val="24"/>
                <w:shd w:val="clear" w:color="auto" w:fill="FFFFFF"/>
              </w:rPr>
              <w:t xml:space="preserve"> A., </w:t>
            </w:r>
            <w:r w:rsidR="00DD018F" w:rsidRPr="005F577E">
              <w:rPr>
                <w:rFonts w:asciiTheme="majorBidi" w:hAnsiTheme="majorBidi" w:cstheme="majorBidi"/>
                <w:color w:val="222222"/>
                <w:sz w:val="24"/>
                <w:szCs w:val="24"/>
                <w:shd w:val="clear" w:color="auto" w:fill="FFFFFF"/>
              </w:rPr>
              <w:t>Reyes-Bonilla,</w:t>
            </w:r>
            <w:r w:rsidR="00AF0A30" w:rsidRPr="005F577E">
              <w:rPr>
                <w:rFonts w:asciiTheme="majorBidi" w:hAnsiTheme="majorBidi" w:cstheme="majorBidi"/>
                <w:color w:val="222222"/>
                <w:sz w:val="24"/>
                <w:szCs w:val="24"/>
                <w:shd w:val="clear" w:color="auto" w:fill="FFFFFF"/>
              </w:rPr>
              <w:t xml:space="preserve"> H., </w:t>
            </w:r>
            <w:r w:rsidR="00DD018F" w:rsidRPr="005F577E">
              <w:rPr>
                <w:rFonts w:asciiTheme="majorBidi" w:hAnsiTheme="majorBidi" w:cstheme="majorBidi"/>
                <w:color w:val="222222"/>
                <w:sz w:val="24"/>
                <w:szCs w:val="24"/>
                <w:shd w:val="clear" w:color="auto" w:fill="FFFFFF"/>
              </w:rPr>
              <w:t>Saarman,</w:t>
            </w:r>
            <w:r w:rsidR="00AF0A30" w:rsidRPr="005F577E">
              <w:rPr>
                <w:rFonts w:asciiTheme="majorBidi" w:hAnsiTheme="majorBidi" w:cstheme="majorBidi"/>
                <w:color w:val="222222"/>
                <w:sz w:val="24"/>
                <w:szCs w:val="24"/>
                <w:shd w:val="clear" w:color="auto" w:fill="FFFFFF"/>
              </w:rPr>
              <w:t xml:space="preserve"> E., </w:t>
            </w:r>
            <w:r w:rsidR="00DD018F" w:rsidRPr="005F577E">
              <w:rPr>
                <w:rFonts w:asciiTheme="majorBidi" w:hAnsiTheme="majorBidi" w:cstheme="majorBidi"/>
                <w:color w:val="222222"/>
                <w:sz w:val="24"/>
                <w:szCs w:val="24"/>
                <w:shd w:val="clear" w:color="auto" w:fill="FFFFFF"/>
              </w:rPr>
              <w:t>Saldan˜a-Ruiz,</w:t>
            </w:r>
            <w:r w:rsidR="00AF0A30" w:rsidRPr="005F577E">
              <w:rPr>
                <w:rFonts w:asciiTheme="majorBidi" w:hAnsiTheme="majorBidi" w:cstheme="majorBidi"/>
                <w:color w:val="222222"/>
                <w:sz w:val="24"/>
                <w:szCs w:val="24"/>
                <w:shd w:val="clear" w:color="auto" w:fill="FFFFFF"/>
              </w:rPr>
              <w:t xml:space="preserve"> L. E.</w:t>
            </w:r>
            <w:del w:id="4983" w:author="Editor/Reviewer" w:date="2023-12-04T15:00:00Z">
              <w:r w:rsidR="00AF0A30" w:rsidRPr="005F577E" w:rsidDel="00E7035B">
                <w:rPr>
                  <w:rFonts w:asciiTheme="majorBidi" w:hAnsiTheme="majorBidi" w:cstheme="majorBidi"/>
                  <w:color w:val="222222"/>
                  <w:sz w:val="24"/>
                  <w:szCs w:val="24"/>
                  <w:shd w:val="clear" w:color="auto" w:fill="FFFFFF"/>
                </w:rPr>
                <w:delText xml:space="preserve"> </w:delText>
              </w:r>
            </w:del>
            <w:r w:rsidR="00AF0A30" w:rsidRPr="005F577E">
              <w:rPr>
                <w:rFonts w:asciiTheme="majorBidi" w:hAnsiTheme="majorBidi" w:cstheme="majorBidi"/>
                <w:color w:val="222222"/>
                <w:sz w:val="24"/>
                <w:szCs w:val="24"/>
                <w:shd w:val="clear" w:color="auto" w:fill="FFFFFF"/>
              </w:rPr>
              <w:t xml:space="preserve">, </w:t>
            </w:r>
            <w:r w:rsidR="00DD018F" w:rsidRPr="005F577E">
              <w:rPr>
                <w:rFonts w:asciiTheme="majorBidi" w:hAnsiTheme="majorBidi" w:cstheme="majorBidi"/>
                <w:color w:val="222222"/>
                <w:sz w:val="24"/>
                <w:szCs w:val="24"/>
                <w:shd w:val="clear" w:color="auto" w:fill="FFFFFF"/>
              </w:rPr>
              <w:t>Smith,</w:t>
            </w:r>
            <w:r w:rsidR="00AF0A30" w:rsidRPr="005F577E">
              <w:rPr>
                <w:rFonts w:asciiTheme="majorBidi" w:hAnsiTheme="majorBidi" w:cstheme="majorBidi"/>
                <w:color w:val="222222"/>
                <w:sz w:val="24"/>
                <w:szCs w:val="24"/>
                <w:shd w:val="clear" w:color="auto" w:fill="FFFFFF"/>
              </w:rPr>
              <w:t xml:space="preserve"> A., </w:t>
            </w:r>
            <w:r w:rsidR="00DD018F" w:rsidRPr="005F577E">
              <w:rPr>
                <w:rFonts w:asciiTheme="majorBidi" w:hAnsiTheme="majorBidi" w:cstheme="majorBidi"/>
                <w:color w:val="222222"/>
                <w:sz w:val="24"/>
                <w:szCs w:val="24"/>
                <w:shd w:val="clear" w:color="auto" w:fill="FFFFFF"/>
              </w:rPr>
              <w:t>Soldatini,</w:t>
            </w:r>
            <w:r w:rsidR="00AF0A30" w:rsidRPr="005F577E">
              <w:rPr>
                <w:rFonts w:asciiTheme="majorBidi" w:hAnsiTheme="majorBidi" w:cstheme="majorBidi"/>
                <w:color w:val="222222"/>
                <w:sz w:val="24"/>
                <w:szCs w:val="24"/>
                <w:shd w:val="clear" w:color="auto" w:fill="FFFFFF"/>
              </w:rPr>
              <w:t xml:space="preserve"> C., </w:t>
            </w:r>
            <w:r w:rsidR="00DD018F" w:rsidRPr="005F577E">
              <w:rPr>
                <w:rFonts w:asciiTheme="majorBidi" w:hAnsiTheme="majorBidi" w:cstheme="majorBidi"/>
                <w:color w:val="222222"/>
                <w:sz w:val="24"/>
                <w:szCs w:val="24"/>
                <w:shd w:val="clear" w:color="auto" w:fill="FFFFFF"/>
              </w:rPr>
              <w:t>Sua´rez,</w:t>
            </w:r>
            <w:r w:rsidR="00AF0A30" w:rsidRPr="005F577E">
              <w:rPr>
                <w:rFonts w:asciiTheme="majorBidi" w:hAnsiTheme="majorBidi" w:cstheme="majorBidi"/>
                <w:color w:val="222222"/>
                <w:sz w:val="24"/>
                <w:szCs w:val="24"/>
                <w:shd w:val="clear" w:color="auto" w:fill="FFFFFF"/>
              </w:rPr>
              <w:t xml:space="preserve"> A., </w:t>
            </w:r>
            <w:r w:rsidR="00DD018F" w:rsidRPr="005F577E">
              <w:rPr>
                <w:rFonts w:asciiTheme="majorBidi" w:hAnsiTheme="majorBidi" w:cstheme="majorBidi"/>
                <w:color w:val="222222"/>
                <w:sz w:val="24"/>
                <w:szCs w:val="24"/>
                <w:shd w:val="clear" w:color="auto" w:fill="FFFFFF"/>
              </w:rPr>
              <w:t>Torres-Moye,</w:t>
            </w:r>
            <w:r w:rsidR="00AF0A30" w:rsidRPr="005F577E">
              <w:rPr>
                <w:rFonts w:asciiTheme="majorBidi" w:hAnsiTheme="majorBidi" w:cstheme="majorBidi"/>
                <w:color w:val="222222"/>
                <w:sz w:val="24"/>
                <w:szCs w:val="24"/>
                <w:shd w:val="clear" w:color="auto" w:fill="FFFFFF"/>
              </w:rPr>
              <w:t xml:space="preserve"> G., </w:t>
            </w:r>
            <w:r w:rsidR="00DD018F" w:rsidRPr="005F577E">
              <w:rPr>
                <w:rFonts w:asciiTheme="majorBidi" w:hAnsiTheme="majorBidi" w:cstheme="majorBidi"/>
                <w:color w:val="222222"/>
                <w:sz w:val="24"/>
                <w:szCs w:val="24"/>
                <w:shd w:val="clear" w:color="auto" w:fill="FFFFFF"/>
              </w:rPr>
              <w:t>Walther,</w:t>
            </w:r>
            <w:r w:rsidR="00AF0A30" w:rsidRPr="005F577E">
              <w:rPr>
                <w:rFonts w:asciiTheme="majorBidi" w:hAnsiTheme="majorBidi" w:cstheme="majorBidi"/>
                <w:color w:val="222222"/>
                <w:sz w:val="24"/>
                <w:szCs w:val="24"/>
                <w:shd w:val="clear" w:color="auto" w:fill="FFFFFF"/>
              </w:rPr>
              <w:t xml:space="preserve"> M., </w:t>
            </w:r>
            <w:r w:rsidR="00DD018F" w:rsidRPr="005F577E">
              <w:rPr>
                <w:rFonts w:asciiTheme="majorBidi" w:hAnsiTheme="majorBidi" w:cstheme="majorBidi"/>
                <w:color w:val="222222"/>
                <w:sz w:val="24"/>
                <w:szCs w:val="24"/>
                <w:shd w:val="clear" w:color="auto" w:fill="FFFFFF"/>
              </w:rPr>
              <w:t>Watson,</w:t>
            </w:r>
            <w:r w:rsidR="00AF0A30" w:rsidRPr="005F577E">
              <w:rPr>
                <w:rFonts w:asciiTheme="majorBidi" w:hAnsiTheme="majorBidi" w:cstheme="majorBidi"/>
                <w:color w:val="222222"/>
                <w:sz w:val="24"/>
                <w:szCs w:val="24"/>
                <w:shd w:val="clear" w:color="auto" w:fill="FFFFFF"/>
              </w:rPr>
              <w:t xml:space="preserve"> E. B., </w:t>
            </w:r>
            <w:r w:rsidR="00DD018F" w:rsidRPr="005F577E">
              <w:rPr>
                <w:rFonts w:asciiTheme="majorBidi" w:hAnsiTheme="majorBidi" w:cstheme="majorBidi"/>
                <w:color w:val="222222"/>
                <w:sz w:val="24"/>
                <w:szCs w:val="24"/>
                <w:shd w:val="clear" w:color="auto" w:fill="FFFFFF"/>
              </w:rPr>
              <w:t>Worden,</w:t>
            </w:r>
            <w:r w:rsidR="00AF0A30" w:rsidRPr="005F577E">
              <w:rPr>
                <w:rFonts w:asciiTheme="majorBidi" w:hAnsiTheme="majorBidi" w:cstheme="majorBidi"/>
                <w:color w:val="222222"/>
                <w:sz w:val="24"/>
                <w:szCs w:val="24"/>
                <w:shd w:val="clear" w:color="auto" w:fill="FFFFFF"/>
              </w:rPr>
              <w:t xml:space="preserve"> S.,</w:t>
            </w:r>
            <w:r w:rsidR="00721962" w:rsidRPr="005F577E">
              <w:rPr>
                <w:rFonts w:asciiTheme="majorBidi" w:hAnsiTheme="majorBidi" w:cstheme="majorBidi"/>
                <w:color w:val="222222"/>
                <w:sz w:val="24"/>
                <w:szCs w:val="24"/>
                <w:shd w:val="clear" w:color="auto" w:fill="FFFFFF"/>
              </w:rPr>
              <w:t xml:space="preserve"> </w:t>
            </w:r>
            <w:r w:rsidRPr="005F577E">
              <w:rPr>
                <w:rFonts w:asciiTheme="majorBidi" w:hAnsiTheme="majorBidi" w:cstheme="majorBidi"/>
                <w:color w:val="222222"/>
                <w:sz w:val="24"/>
                <w:szCs w:val="24"/>
                <w:shd w:val="clear" w:color="auto" w:fill="FFFFFF"/>
              </w:rPr>
              <w:t>Possingham, H. P.</w:t>
            </w:r>
            <w:r w:rsidR="00721962" w:rsidRPr="005F577E">
              <w:rPr>
                <w:rFonts w:asciiTheme="majorBidi" w:hAnsiTheme="majorBidi" w:cstheme="majorBidi"/>
                <w:color w:val="222222"/>
                <w:sz w:val="24"/>
                <w:szCs w:val="24"/>
                <w:shd w:val="clear" w:color="auto" w:fill="FFFFFF"/>
              </w:rPr>
              <w:t>,</w:t>
            </w:r>
            <w:r w:rsidRPr="005F577E">
              <w:rPr>
                <w:rFonts w:asciiTheme="majorBidi" w:hAnsiTheme="majorBidi" w:cstheme="majorBidi"/>
                <w:color w:val="222222"/>
                <w:sz w:val="24"/>
                <w:szCs w:val="24"/>
                <w:shd w:val="clear" w:color="auto" w:fill="FFFFFF"/>
              </w:rPr>
              <w:t xml:space="preserve"> 2023. Integrating climate adaptation and transboundary management: Guidelines for designing climate-smart marine protected areas. One Earth.</w:t>
            </w:r>
            <w:r w:rsidRPr="005F577E">
              <w:rPr>
                <w:rFonts w:asciiTheme="majorBidi" w:hAnsiTheme="majorBidi" w:cstheme="majorBidi"/>
                <w:color w:val="222222"/>
                <w:sz w:val="24"/>
                <w:szCs w:val="24"/>
                <w:shd w:val="clear" w:color="auto" w:fill="FFFFFF"/>
                <w:rtl/>
              </w:rPr>
              <w:t>‏</w:t>
            </w:r>
            <w:r w:rsidRPr="005F577E">
              <w:rPr>
                <w:rFonts w:asciiTheme="majorBidi" w:hAnsiTheme="majorBidi" w:cstheme="majorBidi"/>
                <w:color w:val="222222"/>
                <w:sz w:val="24"/>
                <w:szCs w:val="24"/>
              </w:rPr>
              <w:t xml:space="preserve"> </w:t>
            </w:r>
            <w:r>
              <w:fldChar w:fldCharType="begin"/>
            </w:r>
            <w:r>
              <w:instrText>HYPERLINK "https://doi.org/10.1016/j.oneear.2023.10.002"</w:instrText>
            </w:r>
            <w:r>
              <w:fldChar w:fldCharType="separate"/>
            </w:r>
            <w:r w:rsidR="00721962" w:rsidRPr="005F577E">
              <w:rPr>
                <w:rStyle w:val="Hyperlink"/>
                <w:rFonts w:asciiTheme="majorBidi" w:hAnsiTheme="majorBidi" w:cstheme="majorBidi"/>
                <w:sz w:val="24"/>
                <w:szCs w:val="24"/>
              </w:rPr>
              <w:t>https://doi.org/10.1016/j.oneear.2023.10.002</w:t>
            </w:r>
            <w:r>
              <w:rPr>
                <w:rStyle w:val="Hyperlink"/>
                <w:rFonts w:asciiTheme="majorBidi" w:hAnsiTheme="majorBidi" w:cstheme="majorBidi"/>
                <w:sz w:val="24"/>
                <w:szCs w:val="24"/>
              </w:rPr>
              <w:fldChar w:fldCharType="end"/>
            </w:r>
            <w:r w:rsidR="00141F0C">
              <w:rPr>
                <w:rStyle w:val="Hyperlink"/>
                <w:rFonts w:asciiTheme="majorBidi" w:hAnsiTheme="majorBidi" w:cstheme="majorBidi"/>
                <w:sz w:val="24"/>
                <w:szCs w:val="24"/>
              </w:rPr>
              <w:t>.</w:t>
            </w:r>
            <w:r w:rsidR="00721962" w:rsidRPr="005F577E">
              <w:rPr>
                <w:rFonts w:asciiTheme="majorBidi" w:hAnsiTheme="majorBidi" w:cstheme="majorBidi"/>
                <w:color w:val="222222"/>
                <w:sz w:val="24"/>
                <w:szCs w:val="24"/>
              </w:rPr>
              <w:t xml:space="preserve"> </w:t>
            </w:r>
          </w:p>
        </w:tc>
      </w:tr>
      <w:tr w:rsidR="009C7DD1" w:rsidRPr="005F577E" w14:paraId="2B35A277" w14:textId="77777777" w:rsidTr="00FF7759">
        <w:tc>
          <w:tcPr>
            <w:tcW w:w="8372" w:type="dxa"/>
            <w:shd w:val="clear" w:color="auto" w:fill="FFFFFF"/>
            <w:noWrap/>
            <w:tcMar>
              <w:top w:w="120" w:type="dxa"/>
              <w:left w:w="240" w:type="dxa"/>
              <w:bottom w:w="120" w:type="dxa"/>
              <w:right w:w="0" w:type="dxa"/>
            </w:tcMar>
            <w:hideMark/>
          </w:tcPr>
          <w:p w14:paraId="048455A4" w14:textId="28AA926E" w:rsidR="009C7DD1" w:rsidRPr="005F577E" w:rsidRDefault="009C7DD1" w:rsidP="0038254E">
            <w:pPr>
              <w:spacing w:after="0" w:line="360" w:lineRule="auto"/>
              <w:rPr>
                <w:rFonts w:ascii="Arial" w:hAnsi="Arial" w:cs="Arial"/>
                <w:color w:val="777777"/>
                <w:sz w:val="20"/>
                <w:szCs w:val="20"/>
              </w:rPr>
            </w:pPr>
          </w:p>
        </w:tc>
        <w:tc>
          <w:tcPr>
            <w:tcW w:w="0" w:type="auto"/>
            <w:shd w:val="clear" w:color="auto" w:fill="FFFFFF"/>
            <w:tcMar>
              <w:top w:w="120" w:type="dxa"/>
              <w:left w:w="0" w:type="dxa"/>
              <w:bottom w:w="120" w:type="dxa"/>
              <w:right w:w="0" w:type="dxa"/>
            </w:tcMar>
            <w:hideMark/>
          </w:tcPr>
          <w:p w14:paraId="63D6317E" w14:textId="77777777" w:rsidR="009C7DD1" w:rsidRPr="005F577E" w:rsidRDefault="009C7DD1" w:rsidP="002B76D1">
            <w:pPr>
              <w:spacing w:after="0" w:line="360" w:lineRule="auto"/>
              <w:rPr>
                <w:rFonts w:ascii="Arial" w:hAnsi="Arial" w:cs="Arial"/>
                <w:color w:val="777777"/>
                <w:sz w:val="20"/>
                <w:szCs w:val="20"/>
              </w:rPr>
            </w:pPr>
          </w:p>
        </w:tc>
      </w:tr>
    </w:tbl>
    <w:p w14:paraId="6853245B" w14:textId="0B8F7A1C" w:rsidR="00B472D3" w:rsidRPr="005F577E" w:rsidRDefault="00B472D3" w:rsidP="002B76D1">
      <w:pPr>
        <w:autoSpaceDE w:val="0"/>
        <w:autoSpaceDN w:val="0"/>
        <w:adjustRightInd w:val="0"/>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Atherley, N. A., Dennis, M. M., Behringer, D. C., Freeman, M. A., 2021. Size at</w:t>
      </w:r>
      <w:del w:id="4984" w:author="Editor/Reviewer" w:date="2023-12-04T15:04:00Z">
        <w:r w:rsidRPr="005F577E" w:rsidDel="00E7035B">
          <w:rPr>
            <w:rFonts w:asciiTheme="majorBidi" w:hAnsiTheme="majorBidi" w:cstheme="majorBidi"/>
            <w:color w:val="222222"/>
            <w:sz w:val="24"/>
            <w:szCs w:val="24"/>
            <w:shd w:val="clear" w:color="auto" w:fill="FFFFFF"/>
          </w:rPr>
          <w:delText xml:space="preserve"> </w:delText>
        </w:r>
      </w:del>
    </w:p>
    <w:p w14:paraId="26611D54" w14:textId="655E2184" w:rsidR="00B472D3" w:rsidRPr="005F577E" w:rsidRDefault="00B472D3" w:rsidP="002B76D1">
      <w:pPr>
        <w:autoSpaceDE w:val="0"/>
        <w:autoSpaceDN w:val="0"/>
        <w:adjustRightInd w:val="0"/>
        <w:spacing w:after="0" w:line="360" w:lineRule="auto"/>
        <w:ind w:left="720"/>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sexual maturity and seasonal reproductive activity of the Caribbean spiny lobster Panulirus argus. Mar. Ecol. Prog. Ser. </w:t>
      </w:r>
      <w:r w:rsidRPr="005F577E">
        <w:rPr>
          <w:rFonts w:asciiTheme="majorBidi" w:hAnsiTheme="majorBidi" w:cstheme="majorBidi"/>
          <w:i/>
          <w:iCs/>
          <w:color w:val="222222"/>
          <w:sz w:val="24"/>
          <w:szCs w:val="24"/>
          <w:shd w:val="clear" w:color="auto" w:fill="FFFFFF"/>
        </w:rPr>
        <w:t>671</w:t>
      </w:r>
      <w:r w:rsidRPr="005F577E">
        <w:rPr>
          <w:rFonts w:asciiTheme="majorBidi" w:hAnsiTheme="majorBidi" w:cstheme="majorBidi"/>
          <w:color w:val="222222"/>
          <w:sz w:val="24"/>
          <w:szCs w:val="24"/>
          <w:shd w:val="clear" w:color="auto" w:fill="FFFFFF"/>
        </w:rPr>
        <w:t>, 129-145.</w:t>
      </w:r>
      <w:r w:rsidRPr="005F577E">
        <w:rPr>
          <w:rFonts w:asciiTheme="majorBidi" w:hAnsiTheme="majorBidi" w:cstheme="majorBidi"/>
          <w:color w:val="222222"/>
          <w:sz w:val="24"/>
          <w:szCs w:val="24"/>
          <w:shd w:val="clear" w:color="auto" w:fill="FFFFFF"/>
          <w:rtl/>
        </w:rPr>
        <w:t>‏</w:t>
      </w:r>
      <w:r w:rsidR="001E3E21" w:rsidRPr="005F577E">
        <w:rPr>
          <w:rFonts w:asciiTheme="majorBidi" w:hAnsiTheme="majorBidi" w:cstheme="majorBidi"/>
          <w:color w:val="222222"/>
          <w:sz w:val="24"/>
          <w:szCs w:val="24"/>
          <w:shd w:val="clear" w:color="auto" w:fill="FFFFFF"/>
        </w:rPr>
        <w:t xml:space="preserve"> </w:t>
      </w:r>
      <w:r>
        <w:fldChar w:fldCharType="begin"/>
      </w:r>
      <w:r>
        <w:instrText>HYPERLINK "https://doi.org/10.3354/meps13762"</w:instrText>
      </w:r>
      <w:r>
        <w:fldChar w:fldCharType="separate"/>
      </w:r>
      <w:r w:rsidR="001E3E21" w:rsidRPr="005F577E">
        <w:rPr>
          <w:rStyle w:val="Hyperlink"/>
          <w:rFonts w:asciiTheme="majorBidi" w:hAnsiTheme="majorBidi" w:cstheme="majorBidi"/>
          <w:sz w:val="24"/>
          <w:szCs w:val="24"/>
          <w:shd w:val="clear" w:color="auto" w:fill="FFFFFF"/>
        </w:rPr>
        <w:t>https://doi.org/10.3354/meps13762</w:t>
      </w:r>
      <w:r>
        <w:rPr>
          <w:rStyle w:val="Hyperlink"/>
          <w:rFonts w:asciiTheme="majorBidi" w:hAnsiTheme="majorBidi" w:cstheme="majorBidi"/>
          <w:sz w:val="24"/>
          <w:szCs w:val="24"/>
          <w:shd w:val="clear" w:color="auto" w:fill="FFFFFF"/>
        </w:rPr>
        <w:fldChar w:fldCharType="end"/>
      </w:r>
      <w:r w:rsidR="00141F0C">
        <w:rPr>
          <w:rFonts w:asciiTheme="majorBidi" w:hAnsiTheme="majorBidi" w:cstheme="majorBidi"/>
          <w:color w:val="222222"/>
          <w:sz w:val="24"/>
          <w:szCs w:val="24"/>
          <w:shd w:val="clear" w:color="auto" w:fill="FFFFFF"/>
        </w:rPr>
        <w:t>.</w:t>
      </w:r>
      <w:del w:id="4985" w:author="Editor/Reviewer" w:date="2023-12-04T15:04:00Z">
        <w:r w:rsidR="001E3E21" w:rsidRPr="005F577E" w:rsidDel="00E7035B">
          <w:rPr>
            <w:rFonts w:asciiTheme="majorBidi" w:hAnsiTheme="majorBidi" w:cstheme="majorBidi"/>
            <w:color w:val="222222"/>
            <w:sz w:val="24"/>
            <w:szCs w:val="24"/>
            <w:shd w:val="clear" w:color="auto" w:fill="FFFFFF"/>
          </w:rPr>
          <w:delText xml:space="preserve"> </w:delText>
        </w:r>
      </w:del>
    </w:p>
    <w:p w14:paraId="52D6D556" w14:textId="61730440" w:rsidR="00D3670E" w:rsidRPr="005F577E" w:rsidRDefault="00BD7A46" w:rsidP="002B76D1">
      <w:pPr>
        <w:autoSpaceDE w:val="0"/>
        <w:autoSpaceDN w:val="0"/>
        <w:adjustRightInd w:val="0"/>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Babcock, R. C., Kelly, S., Shears, N. T., Walker, J. W., Willis, T. J., 1999. Changes in</w:t>
      </w:r>
      <w:del w:id="4986" w:author="Editor/Reviewer" w:date="2023-12-04T15:04:00Z">
        <w:r w:rsidRPr="005F577E" w:rsidDel="00E7035B">
          <w:rPr>
            <w:rFonts w:asciiTheme="majorBidi" w:hAnsiTheme="majorBidi" w:cstheme="majorBidi"/>
            <w:color w:val="222222"/>
            <w:sz w:val="24"/>
            <w:szCs w:val="24"/>
            <w:shd w:val="clear" w:color="auto" w:fill="FFFFFF"/>
          </w:rPr>
          <w:delText xml:space="preserve"> </w:delText>
        </w:r>
      </w:del>
    </w:p>
    <w:p w14:paraId="5B1910A1" w14:textId="07DC5343" w:rsidR="00435E94" w:rsidRPr="005F577E" w:rsidRDefault="00BD7A46" w:rsidP="002B76D1">
      <w:pPr>
        <w:autoSpaceDE w:val="0"/>
        <w:autoSpaceDN w:val="0"/>
        <w:adjustRightInd w:val="0"/>
        <w:spacing w:after="0" w:line="360" w:lineRule="auto"/>
        <w:ind w:left="720"/>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community structure in temperate marine reserves. Mar. Ecol. Prog. Ser. 189, 125-134.</w:t>
      </w:r>
      <w:r w:rsidR="00D3670E" w:rsidRPr="005F577E">
        <w:t xml:space="preserve"> </w:t>
      </w:r>
      <w:r>
        <w:fldChar w:fldCharType="begin"/>
      </w:r>
      <w:r>
        <w:instrText>HYPERLINK "https://doi.org/10.3354/meps189125"</w:instrText>
      </w:r>
      <w:r>
        <w:fldChar w:fldCharType="separate"/>
      </w:r>
      <w:r w:rsidR="00D3670E" w:rsidRPr="005F577E">
        <w:rPr>
          <w:rStyle w:val="Hyperlink"/>
          <w:rFonts w:asciiTheme="majorBidi" w:hAnsiTheme="majorBidi" w:cstheme="majorBidi"/>
          <w:sz w:val="24"/>
          <w:szCs w:val="24"/>
          <w:shd w:val="clear" w:color="auto" w:fill="FFFFFF"/>
        </w:rPr>
        <w:t>https://doi.org/10.3354/meps189125</w:t>
      </w:r>
      <w:r>
        <w:rPr>
          <w:rStyle w:val="Hyperlink"/>
          <w:rFonts w:asciiTheme="majorBidi" w:hAnsiTheme="majorBidi" w:cstheme="majorBidi"/>
          <w:sz w:val="24"/>
          <w:szCs w:val="24"/>
          <w:shd w:val="clear" w:color="auto" w:fill="FFFFFF"/>
        </w:rPr>
        <w:fldChar w:fldCharType="end"/>
      </w:r>
      <w:r w:rsidR="00141F0C">
        <w:rPr>
          <w:rStyle w:val="Hyperlink"/>
          <w:rFonts w:asciiTheme="majorBidi" w:hAnsiTheme="majorBidi" w:cstheme="majorBidi"/>
          <w:sz w:val="24"/>
          <w:szCs w:val="24"/>
          <w:shd w:val="clear" w:color="auto" w:fill="FFFFFF"/>
        </w:rPr>
        <w:t>.</w:t>
      </w:r>
    </w:p>
    <w:p w14:paraId="48FB1B01" w14:textId="4528F7CD" w:rsidR="007D0C66" w:rsidRPr="005F577E" w:rsidRDefault="002B215C" w:rsidP="002B215C">
      <w:pPr>
        <w:autoSpaceDE w:val="0"/>
        <w:autoSpaceDN w:val="0"/>
        <w:adjustRightInd w:val="0"/>
        <w:spacing w:after="0" w:line="360" w:lineRule="auto"/>
        <w:rPr>
          <w:rFonts w:asciiTheme="majorBidi" w:hAnsiTheme="majorBidi" w:cstheme="majorBidi"/>
          <w:sz w:val="24"/>
          <w:szCs w:val="24"/>
        </w:rPr>
      </w:pPr>
      <w:r w:rsidRPr="005F577E">
        <w:rPr>
          <w:rFonts w:asciiTheme="majorBidi" w:hAnsiTheme="majorBidi" w:cstheme="majorBidi"/>
          <w:sz w:val="24"/>
          <w:szCs w:val="24"/>
        </w:rPr>
        <w:t xml:space="preserve">Babcock, R.C., Phillips, J.C., Lourey, M., Clapin G., 2007. </w:t>
      </w:r>
      <w:del w:id="4987" w:author="Editor/Reviewer" w:date="2023-12-04T14:57:00Z">
        <w:r w:rsidRPr="005F577E" w:rsidDel="00E7035B">
          <w:rPr>
            <w:rFonts w:asciiTheme="majorBidi" w:hAnsiTheme="majorBidi" w:cstheme="majorBidi"/>
            <w:sz w:val="24"/>
            <w:szCs w:val="24"/>
          </w:rPr>
          <w:delText xml:space="preserve"> </w:delText>
        </w:r>
      </w:del>
      <w:r w:rsidRPr="005F577E">
        <w:rPr>
          <w:rFonts w:asciiTheme="majorBidi" w:hAnsiTheme="majorBidi" w:cstheme="majorBidi"/>
          <w:sz w:val="24"/>
          <w:szCs w:val="24"/>
        </w:rPr>
        <w:t>Increased density, biomass</w:t>
      </w:r>
      <w:del w:id="4988" w:author="Editor/Reviewer" w:date="2023-12-04T15:04:00Z">
        <w:r w:rsidRPr="005F577E" w:rsidDel="00E7035B">
          <w:rPr>
            <w:rFonts w:asciiTheme="majorBidi" w:hAnsiTheme="majorBidi" w:cstheme="majorBidi"/>
            <w:sz w:val="24"/>
            <w:szCs w:val="24"/>
          </w:rPr>
          <w:delText xml:space="preserve"> </w:delText>
        </w:r>
      </w:del>
    </w:p>
    <w:p w14:paraId="6BA04FEC" w14:textId="5A0C4D15" w:rsidR="002B215C" w:rsidRPr="005F577E" w:rsidRDefault="002B215C" w:rsidP="007D0C66">
      <w:pPr>
        <w:autoSpaceDE w:val="0"/>
        <w:autoSpaceDN w:val="0"/>
        <w:adjustRightInd w:val="0"/>
        <w:spacing w:after="0" w:line="360" w:lineRule="auto"/>
        <w:ind w:left="720"/>
        <w:rPr>
          <w:rFonts w:asciiTheme="majorBidi" w:hAnsiTheme="majorBidi" w:cstheme="majorBidi"/>
          <w:sz w:val="24"/>
          <w:szCs w:val="24"/>
        </w:rPr>
      </w:pPr>
      <w:r w:rsidRPr="005F577E">
        <w:rPr>
          <w:rFonts w:asciiTheme="majorBidi" w:hAnsiTheme="majorBidi" w:cstheme="majorBidi"/>
          <w:sz w:val="24"/>
          <w:szCs w:val="24"/>
        </w:rPr>
        <w:t>and egg production in an unfished population of Western Rock Lobster (</w:t>
      </w:r>
      <w:r w:rsidRPr="005F577E">
        <w:rPr>
          <w:rFonts w:asciiTheme="majorBidi" w:hAnsiTheme="majorBidi" w:cstheme="majorBidi"/>
          <w:i/>
          <w:iCs/>
          <w:sz w:val="24"/>
          <w:szCs w:val="24"/>
        </w:rPr>
        <w:t>Panulirus cygnus</w:t>
      </w:r>
      <w:r w:rsidRPr="005F577E">
        <w:rPr>
          <w:rFonts w:asciiTheme="majorBidi" w:hAnsiTheme="majorBidi" w:cstheme="majorBidi"/>
          <w:sz w:val="24"/>
          <w:szCs w:val="24"/>
        </w:rPr>
        <w:t>) at Rottnest Island, Western Australia. Mar. Freshw. Res. 58(3), 286-292.</w:t>
      </w:r>
      <w:r w:rsidR="007D0C66" w:rsidRPr="005F577E">
        <w:rPr>
          <w:rFonts w:asciiTheme="majorBidi" w:hAnsiTheme="majorBidi" w:cstheme="majorBidi"/>
          <w:color w:val="00313C"/>
          <w:sz w:val="24"/>
          <w:szCs w:val="24"/>
          <w:shd w:val="clear" w:color="auto" w:fill="FFFFFF"/>
        </w:rPr>
        <w:t xml:space="preserve"> </w:t>
      </w:r>
      <w:r>
        <w:fldChar w:fldCharType="begin"/>
      </w:r>
      <w:r>
        <w:instrText>HYPERLINK "https://doi.org/10.1071/MF06204"</w:instrText>
      </w:r>
      <w:r>
        <w:fldChar w:fldCharType="separate"/>
      </w:r>
      <w:r w:rsidR="007D0C66" w:rsidRPr="005F577E">
        <w:rPr>
          <w:rStyle w:val="Hyperlink"/>
          <w:rFonts w:asciiTheme="majorBidi" w:hAnsiTheme="majorBidi" w:cstheme="majorBidi"/>
          <w:sz w:val="24"/>
          <w:szCs w:val="24"/>
          <w:shd w:val="clear" w:color="auto" w:fill="FFFFFF"/>
        </w:rPr>
        <w:t>https://doi.org/10.1071/MF06204</w:t>
      </w:r>
      <w:r>
        <w:rPr>
          <w:rStyle w:val="Hyperlink"/>
          <w:rFonts w:asciiTheme="majorBidi" w:hAnsiTheme="majorBidi" w:cstheme="majorBidi"/>
          <w:sz w:val="24"/>
          <w:szCs w:val="24"/>
          <w:shd w:val="clear" w:color="auto" w:fill="FFFFFF"/>
        </w:rPr>
        <w:fldChar w:fldCharType="end"/>
      </w:r>
      <w:r w:rsidR="00141F0C">
        <w:rPr>
          <w:rStyle w:val="Hyperlink"/>
          <w:rFonts w:asciiTheme="majorBidi" w:hAnsiTheme="majorBidi" w:cstheme="majorBidi"/>
          <w:sz w:val="24"/>
          <w:szCs w:val="24"/>
          <w:shd w:val="clear" w:color="auto" w:fill="FFFFFF"/>
        </w:rPr>
        <w:t>.</w:t>
      </w:r>
      <w:del w:id="4989" w:author="Editor/Reviewer" w:date="2023-12-04T15:04:00Z">
        <w:r w:rsidR="007D0C66" w:rsidRPr="005F577E" w:rsidDel="00E7035B">
          <w:rPr>
            <w:rFonts w:asciiTheme="majorBidi" w:hAnsiTheme="majorBidi" w:cstheme="majorBidi"/>
            <w:sz w:val="24"/>
            <w:szCs w:val="24"/>
          </w:rPr>
          <w:delText xml:space="preserve"> </w:delText>
        </w:r>
      </w:del>
    </w:p>
    <w:p w14:paraId="02E7BBB6" w14:textId="43B3F376" w:rsidR="00AB207C" w:rsidRPr="005F577E" w:rsidRDefault="00435E94" w:rsidP="00AB207C">
      <w:pPr>
        <w:autoSpaceDE w:val="0"/>
        <w:autoSpaceDN w:val="0"/>
        <w:adjustRightInd w:val="0"/>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Barrett, N., Buxton, C., Gardner, C.</w:t>
      </w:r>
      <w:r w:rsidR="00AB207C" w:rsidRPr="005F577E">
        <w:rPr>
          <w:rFonts w:asciiTheme="majorBidi" w:hAnsiTheme="majorBidi" w:cstheme="majorBidi"/>
          <w:color w:val="222222"/>
          <w:sz w:val="24"/>
          <w:szCs w:val="24"/>
          <w:shd w:val="clear" w:color="auto" w:fill="FFFFFF"/>
        </w:rPr>
        <w:t>,</w:t>
      </w:r>
      <w:r w:rsidRPr="005F577E">
        <w:rPr>
          <w:rFonts w:asciiTheme="majorBidi" w:hAnsiTheme="majorBidi" w:cstheme="majorBidi"/>
          <w:color w:val="222222"/>
          <w:sz w:val="24"/>
          <w:szCs w:val="24"/>
          <w:shd w:val="clear" w:color="auto" w:fill="FFFFFF"/>
        </w:rPr>
        <w:t xml:space="preserve"> 2009</w:t>
      </w:r>
      <w:r w:rsidR="001236BF" w:rsidRPr="005F577E">
        <w:rPr>
          <w:rFonts w:asciiTheme="majorBidi" w:hAnsiTheme="majorBidi" w:cstheme="majorBidi"/>
          <w:color w:val="222222"/>
          <w:sz w:val="24"/>
          <w:szCs w:val="24"/>
          <w:shd w:val="clear" w:color="auto" w:fill="FFFFFF"/>
        </w:rPr>
        <w:t>a</w:t>
      </w:r>
      <w:r w:rsidRPr="005F577E">
        <w:rPr>
          <w:rFonts w:asciiTheme="majorBidi" w:hAnsiTheme="majorBidi" w:cstheme="majorBidi"/>
          <w:color w:val="222222"/>
          <w:sz w:val="24"/>
          <w:szCs w:val="24"/>
          <w:shd w:val="clear" w:color="auto" w:fill="FFFFFF"/>
        </w:rPr>
        <w:t>. Rock lobster movement patterns and</w:t>
      </w:r>
      <w:del w:id="4990" w:author="Editor/Reviewer" w:date="2023-12-04T15:05:00Z">
        <w:r w:rsidRPr="005F577E" w:rsidDel="00E7035B">
          <w:rPr>
            <w:rFonts w:asciiTheme="majorBidi" w:hAnsiTheme="majorBidi" w:cstheme="majorBidi"/>
            <w:color w:val="222222"/>
            <w:sz w:val="24"/>
            <w:szCs w:val="24"/>
            <w:shd w:val="clear" w:color="auto" w:fill="FFFFFF"/>
          </w:rPr>
          <w:delText xml:space="preserve"> </w:delText>
        </w:r>
      </w:del>
    </w:p>
    <w:p w14:paraId="4857777F" w14:textId="68D027D2" w:rsidR="001236BF" w:rsidRPr="005F577E" w:rsidRDefault="00435E94" w:rsidP="001236BF">
      <w:pPr>
        <w:autoSpaceDE w:val="0"/>
        <w:autoSpaceDN w:val="0"/>
        <w:adjustRightInd w:val="0"/>
        <w:spacing w:after="0" w:line="360" w:lineRule="auto"/>
        <w:ind w:left="720"/>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population structure within a Tasmanian Marine Protected Area inform fishery and conservation management. Mar</w:t>
      </w:r>
      <w:r w:rsidR="00AB207C" w:rsidRPr="005F577E">
        <w:rPr>
          <w:rFonts w:asciiTheme="majorBidi" w:hAnsiTheme="majorBidi" w:cstheme="majorBidi"/>
          <w:color w:val="222222"/>
          <w:sz w:val="24"/>
          <w:szCs w:val="24"/>
          <w:shd w:val="clear" w:color="auto" w:fill="FFFFFF"/>
        </w:rPr>
        <w:t xml:space="preserve">. </w:t>
      </w:r>
      <w:r w:rsidRPr="005F577E">
        <w:rPr>
          <w:rFonts w:asciiTheme="majorBidi" w:hAnsiTheme="majorBidi" w:cstheme="majorBidi"/>
          <w:color w:val="222222"/>
          <w:sz w:val="24"/>
          <w:szCs w:val="24"/>
          <w:shd w:val="clear" w:color="auto" w:fill="FFFFFF"/>
        </w:rPr>
        <w:t>Freshw</w:t>
      </w:r>
      <w:r w:rsidR="00AB207C" w:rsidRPr="005F577E">
        <w:rPr>
          <w:rFonts w:asciiTheme="majorBidi" w:hAnsiTheme="majorBidi" w:cstheme="majorBidi"/>
          <w:color w:val="222222"/>
          <w:sz w:val="24"/>
          <w:szCs w:val="24"/>
          <w:shd w:val="clear" w:color="auto" w:fill="FFFFFF"/>
        </w:rPr>
        <w:t>.</w:t>
      </w:r>
      <w:r w:rsidRPr="005F577E">
        <w:rPr>
          <w:rFonts w:asciiTheme="majorBidi" w:hAnsiTheme="majorBidi" w:cstheme="majorBidi"/>
          <w:color w:val="222222"/>
          <w:sz w:val="24"/>
          <w:szCs w:val="24"/>
          <w:shd w:val="clear" w:color="auto" w:fill="FFFFFF"/>
        </w:rPr>
        <w:t xml:space="preserve"> Res</w:t>
      </w:r>
      <w:r w:rsidR="00AB207C" w:rsidRPr="005F577E">
        <w:rPr>
          <w:rFonts w:asciiTheme="majorBidi" w:hAnsiTheme="majorBidi" w:cstheme="majorBidi"/>
          <w:color w:val="222222"/>
          <w:sz w:val="24"/>
          <w:szCs w:val="24"/>
          <w:shd w:val="clear" w:color="auto" w:fill="FFFFFF"/>
        </w:rPr>
        <w:t>.</w:t>
      </w:r>
      <w:r w:rsidRPr="005F577E">
        <w:rPr>
          <w:rFonts w:asciiTheme="majorBidi" w:hAnsiTheme="majorBidi" w:cstheme="majorBidi"/>
          <w:color w:val="222222"/>
          <w:sz w:val="24"/>
          <w:szCs w:val="24"/>
          <w:shd w:val="clear" w:color="auto" w:fill="FFFFFF"/>
        </w:rPr>
        <w:t> 60(5), 417-425</w:t>
      </w:r>
      <w:r w:rsidR="00AB207C" w:rsidRPr="005F577E">
        <w:rPr>
          <w:rFonts w:asciiTheme="majorBidi" w:hAnsiTheme="majorBidi" w:cstheme="majorBidi"/>
          <w:color w:val="222222"/>
          <w:sz w:val="24"/>
          <w:szCs w:val="24"/>
          <w:shd w:val="clear" w:color="auto" w:fill="FFFFFF"/>
        </w:rPr>
        <w:t>.</w:t>
      </w:r>
      <w:r w:rsidR="00D3670E" w:rsidRPr="005F577E">
        <w:rPr>
          <w:rFonts w:asciiTheme="majorBidi" w:hAnsiTheme="majorBidi" w:cstheme="majorBidi"/>
          <w:color w:val="222222"/>
          <w:sz w:val="24"/>
          <w:szCs w:val="24"/>
          <w:shd w:val="clear" w:color="auto" w:fill="FFFFFF"/>
        </w:rPr>
        <w:t xml:space="preserve"> </w:t>
      </w:r>
      <w:r>
        <w:fldChar w:fldCharType="begin"/>
      </w:r>
      <w:r>
        <w:instrText>HYPERLINK "https://doi.org/10.1016/j.jembe.2008.12.005"</w:instrText>
      </w:r>
      <w:r>
        <w:fldChar w:fldCharType="separate"/>
      </w:r>
      <w:r w:rsidR="00AB207C" w:rsidRPr="005F577E">
        <w:rPr>
          <w:rStyle w:val="Hyperlink"/>
          <w:rFonts w:asciiTheme="majorBidi" w:hAnsiTheme="majorBidi" w:cstheme="majorBidi"/>
          <w:sz w:val="24"/>
          <w:szCs w:val="24"/>
          <w:shd w:val="clear" w:color="auto" w:fill="FFFFFF"/>
        </w:rPr>
        <w:t>https://doi.org/10.1016/j.jembe.2008.12.005</w:t>
      </w:r>
      <w:r>
        <w:rPr>
          <w:rStyle w:val="Hyperlink"/>
          <w:rFonts w:asciiTheme="majorBidi" w:hAnsiTheme="majorBidi" w:cstheme="majorBidi"/>
          <w:sz w:val="24"/>
          <w:szCs w:val="24"/>
          <w:shd w:val="clear" w:color="auto" w:fill="FFFFFF"/>
        </w:rPr>
        <w:fldChar w:fldCharType="end"/>
      </w:r>
      <w:del w:id="4991" w:author="Editor/Reviewer" w:date="2023-12-04T15:00:00Z">
        <w:r w:rsidR="00AB207C" w:rsidRPr="005F577E" w:rsidDel="00E7035B">
          <w:rPr>
            <w:rFonts w:asciiTheme="majorBidi" w:hAnsiTheme="majorBidi" w:cstheme="majorBidi"/>
            <w:color w:val="222222"/>
            <w:sz w:val="24"/>
            <w:szCs w:val="24"/>
            <w:shd w:val="clear" w:color="auto" w:fill="FFFFFF"/>
          </w:rPr>
          <w:delText xml:space="preserve"> </w:delText>
        </w:r>
      </w:del>
      <w:r w:rsidR="00141F0C">
        <w:rPr>
          <w:rFonts w:asciiTheme="majorBidi" w:hAnsiTheme="majorBidi" w:cstheme="majorBidi"/>
          <w:color w:val="222222"/>
          <w:sz w:val="24"/>
          <w:szCs w:val="24"/>
          <w:shd w:val="clear" w:color="auto" w:fill="FFFFFF"/>
        </w:rPr>
        <w:t>.</w:t>
      </w:r>
    </w:p>
    <w:p w14:paraId="274F63EC" w14:textId="309704D0" w:rsidR="001236BF" w:rsidRPr="005F577E" w:rsidRDefault="001236BF" w:rsidP="001236BF">
      <w:pPr>
        <w:autoSpaceDE w:val="0"/>
        <w:autoSpaceDN w:val="0"/>
        <w:adjustRightInd w:val="0"/>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Barrett, N., Buxton, C., Edgar, G., 2009b. Changes in invertebrate and macroalgal</w:t>
      </w:r>
      <w:del w:id="4992" w:author="Editor/Reviewer" w:date="2023-12-04T15:05:00Z">
        <w:r w:rsidRPr="005F577E" w:rsidDel="00E7035B">
          <w:rPr>
            <w:rFonts w:asciiTheme="majorBidi" w:hAnsiTheme="majorBidi" w:cstheme="majorBidi"/>
            <w:color w:val="222222"/>
            <w:sz w:val="24"/>
            <w:szCs w:val="24"/>
            <w:shd w:val="clear" w:color="auto" w:fill="FFFFFF"/>
          </w:rPr>
          <w:delText xml:space="preserve"> </w:delText>
        </w:r>
      </w:del>
    </w:p>
    <w:p w14:paraId="786E7259" w14:textId="4B7A4451" w:rsidR="001236BF" w:rsidRPr="005F577E" w:rsidRDefault="001236BF" w:rsidP="001236BF">
      <w:pPr>
        <w:autoSpaceDE w:val="0"/>
        <w:autoSpaceDN w:val="0"/>
        <w:adjustRightInd w:val="0"/>
        <w:spacing w:after="0" w:line="360" w:lineRule="auto"/>
        <w:ind w:left="720"/>
        <w:rPr>
          <w:rFonts w:asciiTheme="majorBidi" w:hAnsiTheme="majorBidi" w:cstheme="majorBidi"/>
          <w:sz w:val="24"/>
          <w:szCs w:val="24"/>
        </w:rPr>
      </w:pPr>
      <w:r w:rsidRPr="005F577E">
        <w:rPr>
          <w:rFonts w:asciiTheme="majorBidi" w:hAnsiTheme="majorBidi" w:cstheme="majorBidi"/>
          <w:color w:val="222222"/>
          <w:sz w:val="24"/>
          <w:szCs w:val="24"/>
          <w:shd w:val="clear" w:color="auto" w:fill="FFFFFF"/>
        </w:rPr>
        <w:t xml:space="preserve">populations in Tasmanian marine reserves in the decade following protection, </w:t>
      </w:r>
      <w:r w:rsidRPr="005F577E">
        <w:rPr>
          <w:rFonts w:asciiTheme="majorBidi" w:hAnsiTheme="majorBidi" w:cstheme="majorBidi"/>
          <w:color w:val="202124"/>
          <w:sz w:val="24"/>
          <w:szCs w:val="24"/>
          <w:shd w:val="clear" w:color="auto" w:fill="FFFFFF"/>
        </w:rPr>
        <w:t>J. Exp. Mar. Biol. Ecol.</w:t>
      </w:r>
      <w:r w:rsidRPr="005F577E">
        <w:rPr>
          <w:rFonts w:asciiTheme="majorBidi" w:hAnsiTheme="majorBidi" w:cstheme="majorBidi"/>
          <w:color w:val="222222"/>
          <w:sz w:val="24"/>
          <w:szCs w:val="24"/>
          <w:shd w:val="clear" w:color="auto" w:fill="FFFFFF"/>
        </w:rPr>
        <w:t xml:space="preserve"> 370, 104-119.</w:t>
      </w:r>
      <w:r w:rsidRPr="005F577E">
        <w:t xml:space="preserve"> </w:t>
      </w:r>
      <w:r>
        <w:fldChar w:fldCharType="begin"/>
      </w:r>
      <w:r>
        <w:instrText>HYPERLINK "https://doi.org/10.1016/j.jembe.2008.12.005"</w:instrText>
      </w:r>
      <w:r>
        <w:fldChar w:fldCharType="separate"/>
      </w:r>
      <w:r w:rsidRPr="005F577E">
        <w:rPr>
          <w:rStyle w:val="Hyperlink"/>
          <w:rFonts w:asciiTheme="majorBidi" w:hAnsiTheme="majorBidi" w:cstheme="majorBidi"/>
          <w:sz w:val="24"/>
          <w:szCs w:val="24"/>
          <w:shd w:val="clear" w:color="auto" w:fill="FFFFFF"/>
        </w:rPr>
        <w:t>https://doi.org/10.1016/j.jembe.2008.12.005</w:t>
      </w:r>
      <w:r>
        <w:rPr>
          <w:rStyle w:val="Hyperlink"/>
          <w:rFonts w:asciiTheme="majorBidi" w:hAnsiTheme="majorBidi" w:cstheme="majorBidi"/>
          <w:sz w:val="24"/>
          <w:szCs w:val="24"/>
          <w:shd w:val="clear" w:color="auto" w:fill="FFFFFF"/>
        </w:rPr>
        <w:fldChar w:fldCharType="end"/>
      </w:r>
      <w:r w:rsidR="00141F0C">
        <w:rPr>
          <w:rStyle w:val="Hyperlink"/>
          <w:rFonts w:asciiTheme="majorBidi" w:hAnsiTheme="majorBidi" w:cstheme="majorBidi"/>
          <w:sz w:val="24"/>
          <w:szCs w:val="24"/>
          <w:shd w:val="clear" w:color="auto" w:fill="FFFFFF"/>
        </w:rPr>
        <w:t>.</w:t>
      </w:r>
      <w:del w:id="4993" w:author="Editor/Reviewer" w:date="2023-12-04T15:05:00Z">
        <w:r w:rsidRPr="005F577E" w:rsidDel="00E7035B">
          <w:rPr>
            <w:rFonts w:asciiTheme="majorBidi" w:hAnsiTheme="majorBidi" w:cstheme="majorBidi"/>
            <w:color w:val="222222"/>
            <w:sz w:val="24"/>
            <w:szCs w:val="24"/>
            <w:shd w:val="clear" w:color="auto" w:fill="FFFFFF"/>
          </w:rPr>
          <w:delText xml:space="preserve"> </w:delText>
        </w:r>
      </w:del>
    </w:p>
    <w:p w14:paraId="25745E17" w14:textId="2370777E" w:rsidR="00BA3CA2" w:rsidRPr="005F577E" w:rsidRDefault="00BA3CA2" w:rsidP="00BA3CA2">
      <w:pPr>
        <w:autoSpaceDE w:val="0"/>
        <w:autoSpaceDN w:val="0"/>
        <w:adjustRightInd w:val="0"/>
        <w:spacing w:after="0" w:line="360" w:lineRule="auto"/>
        <w:rPr>
          <w:rFonts w:ascii="Times New Roman" w:hAnsi="Times New Roman" w:cs="Times New Roman"/>
          <w:i/>
          <w:iCs/>
          <w:color w:val="222222"/>
          <w:sz w:val="24"/>
          <w:szCs w:val="24"/>
          <w:shd w:val="clear" w:color="auto" w:fill="FFFFFF"/>
        </w:rPr>
      </w:pPr>
      <w:r w:rsidRPr="005F577E">
        <w:rPr>
          <w:rFonts w:ascii="Times New Roman" w:hAnsi="Times New Roman" w:cs="Times New Roman"/>
          <w:color w:val="222222"/>
          <w:sz w:val="24"/>
          <w:szCs w:val="24"/>
          <w:shd w:val="clear" w:color="auto" w:fill="FFFFFF"/>
        </w:rPr>
        <w:t xml:space="preserve">Behringer, D. C., Butler IV, M. J., Shields, J. D., Moss, J., 2011. Review of </w:t>
      </w:r>
      <w:r w:rsidRPr="005F577E">
        <w:rPr>
          <w:rFonts w:ascii="Times New Roman" w:hAnsi="Times New Roman" w:cs="Times New Roman"/>
          <w:i/>
          <w:iCs/>
          <w:color w:val="222222"/>
          <w:sz w:val="24"/>
          <w:szCs w:val="24"/>
          <w:shd w:val="clear" w:color="auto" w:fill="FFFFFF"/>
        </w:rPr>
        <w:t>Panulirus</w:t>
      </w:r>
      <w:del w:id="4994" w:author="Editor/Reviewer" w:date="2023-12-04T15:05:00Z">
        <w:r w:rsidRPr="005F577E" w:rsidDel="00E7035B">
          <w:rPr>
            <w:rFonts w:ascii="Times New Roman" w:hAnsi="Times New Roman" w:cs="Times New Roman"/>
            <w:i/>
            <w:iCs/>
            <w:color w:val="222222"/>
            <w:sz w:val="24"/>
            <w:szCs w:val="24"/>
            <w:shd w:val="clear" w:color="auto" w:fill="FFFFFF"/>
          </w:rPr>
          <w:delText xml:space="preserve"> </w:delText>
        </w:r>
      </w:del>
    </w:p>
    <w:p w14:paraId="614A2747" w14:textId="378B37FD" w:rsidR="00BA3CA2" w:rsidRPr="005F577E" w:rsidRDefault="00BA3CA2" w:rsidP="00BA3CA2">
      <w:pPr>
        <w:autoSpaceDE w:val="0"/>
        <w:autoSpaceDN w:val="0"/>
        <w:adjustRightInd w:val="0"/>
        <w:spacing w:after="0" w:line="360" w:lineRule="auto"/>
        <w:ind w:left="720"/>
        <w:rPr>
          <w:rFonts w:ascii="Times New Roman" w:hAnsi="Times New Roman" w:cs="Times New Roman"/>
          <w:color w:val="222222"/>
          <w:sz w:val="24"/>
          <w:szCs w:val="24"/>
          <w:shd w:val="clear" w:color="auto" w:fill="FFFFFF"/>
        </w:rPr>
      </w:pPr>
      <w:r w:rsidRPr="005F577E">
        <w:rPr>
          <w:rFonts w:ascii="Times New Roman" w:hAnsi="Times New Roman" w:cs="Times New Roman"/>
          <w:i/>
          <w:iCs/>
          <w:color w:val="222222"/>
          <w:sz w:val="24"/>
          <w:szCs w:val="24"/>
          <w:shd w:val="clear" w:color="auto" w:fill="FFFFFF"/>
        </w:rPr>
        <w:t>argus</w:t>
      </w:r>
      <w:r w:rsidRPr="005F577E">
        <w:rPr>
          <w:rFonts w:ascii="Times New Roman" w:hAnsi="Times New Roman" w:cs="Times New Roman"/>
          <w:color w:val="222222"/>
          <w:sz w:val="24"/>
          <w:szCs w:val="24"/>
          <w:shd w:val="clear" w:color="auto" w:fill="FFFFFF"/>
        </w:rPr>
        <w:t xml:space="preserve"> virus 1—a decade after its discovery. Dis. Aquat. Org. 94(2), 153-160.</w:t>
      </w:r>
      <w:r w:rsidRPr="005F577E">
        <w:rPr>
          <w:rFonts w:ascii="Times New Roman" w:hAnsi="Times New Roman" w:cs="Times New Roman"/>
          <w:color w:val="222222"/>
          <w:sz w:val="24"/>
          <w:szCs w:val="24"/>
          <w:shd w:val="clear" w:color="auto" w:fill="FFFFFF"/>
          <w:rtl/>
        </w:rPr>
        <w:t>‏</w:t>
      </w:r>
      <w:r w:rsidRPr="005F577E">
        <w:t xml:space="preserve"> </w:t>
      </w:r>
      <w:r>
        <w:fldChar w:fldCharType="begin"/>
      </w:r>
      <w:r>
        <w:instrText>HYPERLINK "https://doi.org/10.3354/dao02326"</w:instrText>
      </w:r>
      <w:r>
        <w:fldChar w:fldCharType="separate"/>
      </w:r>
      <w:r w:rsidR="00803391" w:rsidRPr="005F577E">
        <w:rPr>
          <w:rStyle w:val="Hyperlink"/>
          <w:rFonts w:ascii="Times New Roman" w:hAnsi="Times New Roman" w:cs="Times New Roman"/>
          <w:sz w:val="24"/>
          <w:szCs w:val="24"/>
          <w:shd w:val="clear" w:color="auto" w:fill="FFFFFF"/>
        </w:rPr>
        <w:t>https://doi.org/10.3354/dao02326</w:t>
      </w:r>
      <w:r>
        <w:rPr>
          <w:rStyle w:val="Hyperlink"/>
          <w:rFonts w:ascii="Times New Roman" w:hAnsi="Times New Roman" w:cs="Times New Roman"/>
          <w:sz w:val="24"/>
          <w:szCs w:val="24"/>
          <w:shd w:val="clear" w:color="auto" w:fill="FFFFFF"/>
        </w:rPr>
        <w:fldChar w:fldCharType="end"/>
      </w:r>
      <w:r w:rsidR="00141F0C">
        <w:rPr>
          <w:rStyle w:val="Hyperlink"/>
          <w:rFonts w:ascii="Times New Roman" w:hAnsi="Times New Roman" w:cs="Times New Roman"/>
          <w:sz w:val="24"/>
          <w:szCs w:val="24"/>
          <w:shd w:val="clear" w:color="auto" w:fill="FFFFFF"/>
        </w:rPr>
        <w:t>.</w:t>
      </w:r>
      <w:del w:id="4995" w:author="Editor/Reviewer" w:date="2023-12-04T15:05:00Z">
        <w:r w:rsidRPr="005F577E" w:rsidDel="00E7035B">
          <w:rPr>
            <w:rFonts w:ascii="Times New Roman" w:hAnsi="Times New Roman" w:cs="Times New Roman"/>
            <w:color w:val="222222"/>
            <w:sz w:val="24"/>
            <w:szCs w:val="24"/>
            <w:shd w:val="clear" w:color="auto" w:fill="FFFFFF"/>
          </w:rPr>
          <w:delText xml:space="preserve"> </w:delText>
        </w:r>
      </w:del>
    </w:p>
    <w:p w14:paraId="12D9AFB8" w14:textId="38FBA21C" w:rsidR="005E1F76" w:rsidRPr="005F577E" w:rsidRDefault="00484479" w:rsidP="005E1F76">
      <w:pPr>
        <w:autoSpaceDE w:val="0"/>
        <w:autoSpaceDN w:val="0"/>
        <w:adjustRightInd w:val="0"/>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 xml:space="preserve">Bennett, D. B., J. S. Cobb, and B. F. Phillips., 1980. </w:t>
      </w:r>
      <w:del w:id="4996" w:author="Editor/Reviewer" w:date="2023-12-04T15:00:00Z">
        <w:r w:rsidRPr="005F577E" w:rsidDel="00E7035B">
          <w:rPr>
            <w:rFonts w:asciiTheme="majorBidi" w:hAnsiTheme="majorBidi" w:cstheme="majorBidi"/>
            <w:color w:val="222222"/>
            <w:sz w:val="24"/>
            <w:szCs w:val="24"/>
            <w:shd w:val="clear" w:color="auto" w:fill="FFFFFF"/>
          </w:rPr>
          <w:delText> </w:delText>
        </w:r>
      </w:del>
      <w:bookmarkStart w:id="4997" w:name="_Hlk146631494"/>
      <w:r w:rsidRPr="005F577E">
        <w:rPr>
          <w:rFonts w:asciiTheme="majorBidi" w:hAnsiTheme="majorBidi" w:cstheme="majorBidi"/>
          <w:color w:val="222222"/>
          <w:sz w:val="24"/>
          <w:szCs w:val="24"/>
          <w:shd w:val="clear" w:color="auto" w:fill="FFFFFF"/>
        </w:rPr>
        <w:t>Perspectives on European lobster</w:t>
      </w:r>
      <w:del w:id="4998" w:author="Editor/Reviewer" w:date="2023-12-04T15:05:00Z">
        <w:r w:rsidRPr="005F577E" w:rsidDel="00E7035B">
          <w:rPr>
            <w:rFonts w:asciiTheme="majorBidi" w:hAnsiTheme="majorBidi" w:cstheme="majorBidi"/>
            <w:color w:val="222222"/>
            <w:sz w:val="24"/>
            <w:szCs w:val="24"/>
            <w:shd w:val="clear" w:color="auto" w:fill="FFFFFF"/>
          </w:rPr>
          <w:delText xml:space="preserve"> </w:delText>
        </w:r>
      </w:del>
    </w:p>
    <w:p w14:paraId="43923153" w14:textId="7DC675EA" w:rsidR="00484479" w:rsidRPr="005F577E" w:rsidRDefault="00484479" w:rsidP="005E1F76">
      <w:pPr>
        <w:autoSpaceDE w:val="0"/>
        <w:autoSpaceDN w:val="0"/>
        <w:adjustRightInd w:val="0"/>
        <w:spacing w:after="0" w:line="360" w:lineRule="auto"/>
        <w:ind w:left="720"/>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management</w:t>
      </w:r>
      <w:bookmarkEnd w:id="4997"/>
      <w:r w:rsidRPr="005F577E">
        <w:rPr>
          <w:rFonts w:asciiTheme="majorBidi" w:hAnsiTheme="majorBidi" w:cstheme="majorBidi"/>
          <w:color w:val="222222"/>
          <w:sz w:val="24"/>
          <w:szCs w:val="24"/>
          <w:shd w:val="clear" w:color="auto" w:fill="FFFFFF"/>
        </w:rPr>
        <w:t xml:space="preserve">. In: Cobb, J. S., Phillips, B. F. </w:t>
      </w:r>
      <w:r w:rsidR="005E1F76" w:rsidRPr="005F577E">
        <w:rPr>
          <w:rFonts w:asciiTheme="majorBidi" w:hAnsiTheme="majorBidi" w:cstheme="majorBidi"/>
          <w:color w:val="222222"/>
          <w:sz w:val="24"/>
          <w:szCs w:val="24"/>
          <w:shd w:val="clear" w:color="auto" w:fill="FFFFFF"/>
        </w:rPr>
        <w:t xml:space="preserve">(Eds.). </w:t>
      </w:r>
      <w:r w:rsidRPr="005F577E">
        <w:rPr>
          <w:rFonts w:asciiTheme="majorBidi" w:hAnsiTheme="majorBidi" w:cstheme="majorBidi"/>
          <w:color w:val="222222"/>
          <w:sz w:val="24"/>
          <w:szCs w:val="24"/>
          <w:shd w:val="clear" w:color="auto" w:fill="FFFFFF"/>
        </w:rPr>
        <w:t>The biology and management of lobsters 2: physiology and behavio</w:t>
      </w:r>
      <w:r w:rsidRPr="005F577E">
        <w:rPr>
          <w:rFonts w:asciiTheme="majorBidi" w:hAnsiTheme="majorBidi" w:cstheme="majorBidi"/>
          <w:i/>
          <w:iCs/>
          <w:color w:val="222222"/>
          <w:sz w:val="24"/>
          <w:szCs w:val="24"/>
          <w:shd w:val="clear" w:color="auto" w:fill="FFFFFF"/>
        </w:rPr>
        <w:t>r</w:t>
      </w:r>
      <w:r w:rsidRPr="005F577E">
        <w:rPr>
          <w:rFonts w:asciiTheme="majorBidi" w:hAnsiTheme="majorBidi" w:cstheme="majorBidi"/>
          <w:color w:val="222222"/>
          <w:sz w:val="24"/>
          <w:szCs w:val="24"/>
          <w:shd w:val="clear" w:color="auto" w:fill="FFFFFF"/>
        </w:rPr>
        <w:t>. Academic Press, NY</w:t>
      </w:r>
      <w:r w:rsidR="001A1A1F" w:rsidRPr="005F577E">
        <w:rPr>
          <w:rFonts w:asciiTheme="majorBidi" w:hAnsiTheme="majorBidi" w:cstheme="majorBidi"/>
          <w:color w:val="222222"/>
          <w:sz w:val="24"/>
          <w:szCs w:val="24"/>
          <w:shd w:val="clear" w:color="auto" w:fill="FFFFFF"/>
        </w:rPr>
        <w:t>,</w:t>
      </w:r>
      <w:r w:rsidRPr="005F577E">
        <w:rPr>
          <w:rFonts w:asciiTheme="majorBidi" w:hAnsiTheme="majorBidi" w:cstheme="majorBidi"/>
          <w:color w:val="222222"/>
          <w:sz w:val="24"/>
          <w:szCs w:val="24"/>
          <w:shd w:val="clear" w:color="auto" w:fill="FFFFFF"/>
        </w:rPr>
        <w:t xml:space="preserve"> </w:t>
      </w:r>
      <w:r w:rsidR="001A1A1F" w:rsidRPr="005F577E">
        <w:rPr>
          <w:rFonts w:asciiTheme="majorBidi" w:hAnsiTheme="majorBidi" w:cstheme="majorBidi"/>
          <w:color w:val="222222"/>
          <w:sz w:val="24"/>
          <w:szCs w:val="24"/>
          <w:shd w:val="clear" w:color="auto" w:fill="FFFFFF"/>
        </w:rPr>
        <w:t>p</w:t>
      </w:r>
      <w:r w:rsidRPr="005F577E">
        <w:rPr>
          <w:rFonts w:asciiTheme="majorBidi" w:hAnsiTheme="majorBidi" w:cstheme="majorBidi"/>
          <w:color w:val="222222"/>
          <w:sz w:val="24"/>
          <w:szCs w:val="24"/>
          <w:shd w:val="clear" w:color="auto" w:fill="FFFFFF"/>
        </w:rPr>
        <w:t>p. 317-331.</w:t>
      </w:r>
    </w:p>
    <w:p w14:paraId="42C840E9" w14:textId="59116395" w:rsidR="008F663A" w:rsidRPr="005F577E" w:rsidRDefault="004C7314" w:rsidP="004C7314">
      <w:pPr>
        <w:autoSpaceDE w:val="0"/>
        <w:autoSpaceDN w:val="0"/>
        <w:adjustRightInd w:val="0"/>
        <w:spacing w:after="0" w:line="360" w:lineRule="auto"/>
        <w:rPr>
          <w:rFonts w:asciiTheme="majorBidi" w:hAnsiTheme="majorBidi" w:cstheme="majorBidi"/>
          <w:color w:val="231F20"/>
          <w:sz w:val="24"/>
          <w:szCs w:val="24"/>
        </w:rPr>
      </w:pPr>
      <w:r w:rsidRPr="005F577E">
        <w:rPr>
          <w:rFonts w:asciiTheme="majorBidi" w:hAnsiTheme="majorBidi" w:cstheme="majorBidi"/>
          <w:color w:val="231F20"/>
          <w:sz w:val="24"/>
          <w:szCs w:val="24"/>
        </w:rPr>
        <w:t>Bertelsen, R.D, Cox, C., 2000. Sanctuary roles in population and reproductive dynamics</w:t>
      </w:r>
      <w:del w:id="4999" w:author="Editor/Reviewer" w:date="2023-12-04T15:05:00Z">
        <w:r w:rsidRPr="005F577E" w:rsidDel="00E7035B">
          <w:rPr>
            <w:rFonts w:asciiTheme="majorBidi" w:hAnsiTheme="majorBidi" w:cstheme="majorBidi"/>
            <w:color w:val="231F20"/>
            <w:sz w:val="24"/>
            <w:szCs w:val="24"/>
          </w:rPr>
          <w:delText xml:space="preserve"> </w:delText>
        </w:r>
      </w:del>
    </w:p>
    <w:p w14:paraId="5B3901BB" w14:textId="1742CF49" w:rsidR="004C7314" w:rsidRPr="005F577E" w:rsidRDefault="004C7314" w:rsidP="008F663A">
      <w:pPr>
        <w:autoSpaceDE w:val="0"/>
        <w:autoSpaceDN w:val="0"/>
        <w:adjustRightInd w:val="0"/>
        <w:spacing w:after="0" w:line="360" w:lineRule="auto"/>
        <w:ind w:left="720"/>
        <w:rPr>
          <w:rFonts w:asciiTheme="majorBidi" w:hAnsiTheme="majorBidi" w:cstheme="majorBidi"/>
          <w:color w:val="231F20"/>
          <w:sz w:val="24"/>
          <w:szCs w:val="24"/>
        </w:rPr>
      </w:pPr>
      <w:r w:rsidRPr="005F577E">
        <w:rPr>
          <w:rFonts w:asciiTheme="majorBidi" w:hAnsiTheme="majorBidi" w:cstheme="majorBidi"/>
          <w:color w:val="231F20"/>
          <w:sz w:val="24"/>
          <w:szCs w:val="24"/>
        </w:rPr>
        <w:t xml:space="preserve">of Caribbean spiny lobster. </w:t>
      </w:r>
      <w:r w:rsidRPr="005F577E">
        <w:rPr>
          <w:rFonts w:asciiTheme="majorBidi" w:eastAsia="Times-Italic" w:hAnsiTheme="majorBidi" w:cstheme="majorBidi"/>
          <w:i/>
          <w:iCs/>
          <w:color w:val="231F20"/>
          <w:sz w:val="24"/>
          <w:szCs w:val="24"/>
        </w:rPr>
        <w:t>Spatial Processes and Management of Marine Populations</w:t>
      </w:r>
      <w:r w:rsidRPr="005F577E">
        <w:rPr>
          <w:rFonts w:asciiTheme="majorBidi" w:hAnsiTheme="majorBidi" w:cstheme="majorBidi"/>
          <w:color w:val="231F20"/>
          <w:sz w:val="24"/>
          <w:szCs w:val="24"/>
        </w:rPr>
        <w:t>, Lowell Wakefield Fisheries Symposium Series</w:t>
      </w:r>
      <w:r w:rsidR="008F663A" w:rsidRPr="005F577E">
        <w:rPr>
          <w:rFonts w:asciiTheme="majorBidi" w:hAnsiTheme="majorBidi" w:cstheme="majorBidi"/>
          <w:color w:val="231F20"/>
          <w:sz w:val="24"/>
          <w:szCs w:val="24"/>
        </w:rPr>
        <w:t xml:space="preserve"> </w:t>
      </w:r>
      <w:r w:rsidRPr="005F577E">
        <w:rPr>
          <w:rFonts w:asciiTheme="majorBidi" w:hAnsiTheme="majorBidi" w:cstheme="majorBidi"/>
          <w:color w:val="231F20"/>
          <w:sz w:val="24"/>
          <w:szCs w:val="24"/>
        </w:rPr>
        <w:t>No. 17, pp. 591–605.</w:t>
      </w:r>
    </w:p>
    <w:p w14:paraId="7CA761C7" w14:textId="1DB41609" w:rsidR="008F663A" w:rsidRPr="005F577E" w:rsidRDefault="004C7314" w:rsidP="004C7314">
      <w:pPr>
        <w:autoSpaceDE w:val="0"/>
        <w:autoSpaceDN w:val="0"/>
        <w:adjustRightInd w:val="0"/>
        <w:spacing w:after="0" w:line="360" w:lineRule="auto"/>
        <w:rPr>
          <w:rFonts w:asciiTheme="majorBidi" w:hAnsiTheme="majorBidi" w:cstheme="majorBidi"/>
          <w:color w:val="231F20"/>
          <w:sz w:val="24"/>
          <w:szCs w:val="24"/>
        </w:rPr>
      </w:pPr>
      <w:r w:rsidRPr="005F577E">
        <w:rPr>
          <w:rFonts w:asciiTheme="majorBidi" w:hAnsiTheme="majorBidi" w:cstheme="majorBidi"/>
          <w:color w:val="231F20"/>
          <w:sz w:val="24"/>
          <w:szCs w:val="24"/>
        </w:rPr>
        <w:t>Bertelsen, R.D., Matthews, T.R., 2001. Fecundity dynamics of female spiny lobster</w:t>
      </w:r>
      <w:del w:id="5000" w:author="Editor/Reviewer" w:date="2023-12-04T15:05:00Z">
        <w:r w:rsidRPr="005F577E" w:rsidDel="00E7035B">
          <w:rPr>
            <w:rFonts w:asciiTheme="majorBidi" w:hAnsiTheme="majorBidi" w:cstheme="majorBidi"/>
            <w:color w:val="231F20"/>
            <w:sz w:val="24"/>
            <w:szCs w:val="24"/>
          </w:rPr>
          <w:delText xml:space="preserve"> </w:delText>
        </w:r>
      </w:del>
    </w:p>
    <w:p w14:paraId="06DE56D0" w14:textId="3FF492C4" w:rsidR="004C7314" w:rsidRPr="005F577E" w:rsidRDefault="004C7314" w:rsidP="008F663A">
      <w:pPr>
        <w:autoSpaceDE w:val="0"/>
        <w:autoSpaceDN w:val="0"/>
        <w:adjustRightInd w:val="0"/>
        <w:spacing w:after="0" w:line="360" w:lineRule="auto"/>
        <w:ind w:left="720"/>
        <w:rPr>
          <w:rFonts w:asciiTheme="majorBidi" w:hAnsiTheme="majorBidi" w:cstheme="majorBidi"/>
          <w:color w:val="222222"/>
          <w:sz w:val="24"/>
          <w:szCs w:val="24"/>
          <w:shd w:val="clear" w:color="auto" w:fill="FFFFFF"/>
        </w:rPr>
      </w:pPr>
      <w:r w:rsidRPr="005F577E">
        <w:rPr>
          <w:rFonts w:asciiTheme="majorBidi" w:hAnsiTheme="majorBidi" w:cstheme="majorBidi"/>
          <w:color w:val="231F20"/>
          <w:sz w:val="24"/>
          <w:szCs w:val="24"/>
        </w:rPr>
        <w:t>(</w:t>
      </w:r>
      <w:r w:rsidRPr="005F577E">
        <w:rPr>
          <w:rFonts w:asciiTheme="majorBidi" w:eastAsia="Times-Italic" w:hAnsiTheme="majorBidi" w:cstheme="majorBidi"/>
          <w:i/>
          <w:iCs/>
          <w:color w:val="231F20"/>
          <w:sz w:val="24"/>
          <w:szCs w:val="24"/>
        </w:rPr>
        <w:t>Panulirus argus</w:t>
      </w:r>
      <w:r w:rsidRPr="005F577E">
        <w:rPr>
          <w:rFonts w:asciiTheme="majorBidi" w:hAnsiTheme="majorBidi" w:cstheme="majorBidi"/>
          <w:color w:val="231F20"/>
          <w:sz w:val="24"/>
          <w:szCs w:val="24"/>
        </w:rPr>
        <w:t xml:space="preserve">) in a </w:t>
      </w:r>
      <w:ins w:id="5001" w:author="Editor/Reviewer" w:date="2023-12-04T13:55:00Z">
        <w:r w:rsidR="005A32D7">
          <w:rPr>
            <w:rFonts w:asciiTheme="majorBidi" w:hAnsiTheme="majorBidi" w:cstheme="majorBidi"/>
            <w:color w:val="231F20"/>
            <w:sz w:val="24"/>
            <w:szCs w:val="24"/>
          </w:rPr>
          <w:t>South</w:t>
        </w:r>
      </w:ins>
      <w:del w:id="5002" w:author="Editor/Reviewer" w:date="2023-12-04T13:55:00Z">
        <w:r w:rsidRPr="005F577E" w:rsidDel="005A32D7">
          <w:rPr>
            <w:rFonts w:asciiTheme="majorBidi" w:hAnsiTheme="majorBidi" w:cstheme="majorBidi"/>
            <w:color w:val="231F20"/>
            <w:sz w:val="24"/>
            <w:szCs w:val="24"/>
          </w:rPr>
          <w:delText>south</w:delText>
        </w:r>
      </w:del>
      <w:r w:rsidRPr="005F577E">
        <w:rPr>
          <w:rFonts w:asciiTheme="majorBidi" w:hAnsiTheme="majorBidi" w:cstheme="majorBidi"/>
          <w:color w:val="231F20"/>
          <w:sz w:val="24"/>
          <w:szCs w:val="24"/>
        </w:rPr>
        <w:t xml:space="preserve"> Florida fishery and Dry Tortugas National Park sanctuary. </w:t>
      </w:r>
      <w:r w:rsidRPr="005F577E">
        <w:rPr>
          <w:rFonts w:asciiTheme="majorBidi" w:eastAsia="Times-Italic" w:hAnsiTheme="majorBidi" w:cstheme="majorBidi"/>
          <w:color w:val="231F20"/>
          <w:sz w:val="24"/>
          <w:szCs w:val="24"/>
        </w:rPr>
        <w:t>Mar</w:t>
      </w:r>
      <w:r w:rsidR="008F663A" w:rsidRPr="005F577E">
        <w:rPr>
          <w:rFonts w:asciiTheme="majorBidi" w:eastAsia="Times-Italic" w:hAnsiTheme="majorBidi" w:cstheme="majorBidi"/>
          <w:color w:val="231F20"/>
          <w:sz w:val="24"/>
          <w:szCs w:val="24"/>
        </w:rPr>
        <w:t>.</w:t>
      </w:r>
      <w:r w:rsidRPr="005F577E">
        <w:rPr>
          <w:rFonts w:asciiTheme="majorBidi" w:eastAsia="Times-Italic" w:hAnsiTheme="majorBidi" w:cstheme="majorBidi"/>
          <w:color w:val="231F20"/>
          <w:sz w:val="24"/>
          <w:szCs w:val="24"/>
        </w:rPr>
        <w:t xml:space="preserve"> Freshw</w:t>
      </w:r>
      <w:r w:rsidR="008F663A" w:rsidRPr="005F577E">
        <w:rPr>
          <w:rFonts w:asciiTheme="majorBidi" w:eastAsia="Times-Italic" w:hAnsiTheme="majorBidi" w:cstheme="majorBidi"/>
          <w:color w:val="231F20"/>
          <w:sz w:val="24"/>
          <w:szCs w:val="24"/>
        </w:rPr>
        <w:t>.</w:t>
      </w:r>
      <w:r w:rsidRPr="005F577E">
        <w:rPr>
          <w:rFonts w:asciiTheme="majorBidi" w:eastAsia="Times-Italic" w:hAnsiTheme="majorBidi" w:cstheme="majorBidi"/>
          <w:color w:val="231F20"/>
          <w:sz w:val="24"/>
          <w:szCs w:val="24"/>
        </w:rPr>
        <w:t xml:space="preserve"> Res</w:t>
      </w:r>
      <w:r w:rsidR="008F663A" w:rsidRPr="005F577E">
        <w:rPr>
          <w:rFonts w:asciiTheme="majorBidi" w:eastAsia="Times-Italic" w:hAnsiTheme="majorBidi" w:cstheme="majorBidi"/>
          <w:color w:val="231F20"/>
          <w:sz w:val="24"/>
          <w:szCs w:val="24"/>
        </w:rPr>
        <w:t>.</w:t>
      </w:r>
      <w:r w:rsidRPr="005F577E">
        <w:rPr>
          <w:rFonts w:asciiTheme="majorBidi" w:hAnsiTheme="majorBidi" w:cstheme="majorBidi"/>
          <w:color w:val="231F20"/>
          <w:sz w:val="24"/>
          <w:szCs w:val="24"/>
        </w:rPr>
        <w:t xml:space="preserve"> 52, 1559–66.</w:t>
      </w:r>
      <w:r w:rsidR="001B4B57" w:rsidRPr="001B4B57">
        <w:t xml:space="preserve"> </w:t>
      </w:r>
      <w:r>
        <w:fldChar w:fldCharType="begin"/>
      </w:r>
      <w:r>
        <w:instrText>HYPERLINK "http://dx.doi.org/10.1071/MF01214"</w:instrText>
      </w:r>
      <w:r>
        <w:fldChar w:fldCharType="separate"/>
      </w:r>
      <w:r w:rsidR="001B4B57" w:rsidRPr="003C774B">
        <w:rPr>
          <w:rStyle w:val="Hyperlink"/>
          <w:rFonts w:asciiTheme="majorBidi" w:hAnsiTheme="majorBidi" w:cstheme="majorBidi"/>
          <w:sz w:val="24"/>
          <w:szCs w:val="24"/>
          <w:shd w:val="clear" w:color="auto" w:fill="FFFFFF"/>
        </w:rPr>
        <w:t>http://dx.doi.org/10.1071/MF01214</w:t>
      </w:r>
      <w:r>
        <w:rPr>
          <w:rStyle w:val="Hyperlink"/>
          <w:rFonts w:asciiTheme="majorBidi" w:hAnsiTheme="majorBidi" w:cstheme="majorBidi"/>
          <w:sz w:val="24"/>
          <w:szCs w:val="24"/>
          <w:shd w:val="clear" w:color="auto" w:fill="FFFFFF"/>
        </w:rPr>
        <w:fldChar w:fldCharType="end"/>
      </w:r>
      <w:r w:rsidR="00141F0C">
        <w:rPr>
          <w:rFonts w:asciiTheme="majorBidi" w:hAnsiTheme="majorBidi" w:cstheme="majorBidi"/>
          <w:color w:val="222222"/>
          <w:sz w:val="24"/>
          <w:szCs w:val="24"/>
          <w:shd w:val="clear" w:color="auto" w:fill="FFFFFF"/>
        </w:rPr>
        <w:t>.</w:t>
      </w:r>
      <w:del w:id="5003" w:author="Editor/Reviewer" w:date="2023-12-04T15:05:00Z">
        <w:r w:rsidR="001B4B57" w:rsidDel="00E7035B">
          <w:rPr>
            <w:rFonts w:asciiTheme="majorBidi" w:hAnsiTheme="majorBidi" w:cstheme="majorBidi"/>
            <w:color w:val="222222"/>
            <w:sz w:val="24"/>
            <w:szCs w:val="24"/>
            <w:shd w:val="clear" w:color="auto" w:fill="FFFFFF"/>
          </w:rPr>
          <w:delText xml:space="preserve"> </w:delText>
        </w:r>
      </w:del>
    </w:p>
    <w:p w14:paraId="6D453D72" w14:textId="6FE9E444" w:rsidR="00FA4A46" w:rsidRPr="005F577E" w:rsidRDefault="00FA4A46" w:rsidP="00FA4A46">
      <w:pPr>
        <w:autoSpaceDE w:val="0"/>
        <w:autoSpaceDN w:val="0"/>
        <w:adjustRightInd w:val="0"/>
        <w:spacing w:after="0" w:line="360" w:lineRule="auto"/>
        <w:rPr>
          <w:rFonts w:asciiTheme="majorBidi" w:hAnsiTheme="majorBidi" w:cstheme="majorBidi"/>
          <w:color w:val="555555"/>
          <w:sz w:val="24"/>
          <w:szCs w:val="24"/>
        </w:rPr>
      </w:pPr>
      <w:r w:rsidRPr="005F577E">
        <w:rPr>
          <w:rFonts w:asciiTheme="majorBidi" w:hAnsiTheme="majorBidi" w:cstheme="majorBidi"/>
          <w:color w:val="555555"/>
          <w:sz w:val="24"/>
          <w:szCs w:val="24"/>
        </w:rPr>
        <w:t>Bevacqua, D., Melià, P., Follesa, M. C., De Leo, G. A., Gatto, M., Cau, A., 2010. Body</w:t>
      </w:r>
      <w:del w:id="5004" w:author="Editor/Reviewer" w:date="2023-12-04T15:05:00Z">
        <w:r w:rsidRPr="005F577E" w:rsidDel="00E7035B">
          <w:rPr>
            <w:rFonts w:asciiTheme="majorBidi" w:hAnsiTheme="majorBidi" w:cstheme="majorBidi"/>
            <w:color w:val="555555"/>
            <w:sz w:val="24"/>
            <w:szCs w:val="24"/>
          </w:rPr>
          <w:delText xml:space="preserve"> </w:delText>
        </w:r>
      </w:del>
    </w:p>
    <w:p w14:paraId="39F656F4" w14:textId="0D97EE95" w:rsidR="00FA4A46" w:rsidRPr="005F577E" w:rsidRDefault="00FA4A46" w:rsidP="00141F0C">
      <w:pPr>
        <w:autoSpaceDE w:val="0"/>
        <w:autoSpaceDN w:val="0"/>
        <w:adjustRightInd w:val="0"/>
        <w:spacing w:after="0" w:line="360" w:lineRule="auto"/>
        <w:ind w:left="720" w:right="-432"/>
        <w:rPr>
          <w:rFonts w:asciiTheme="majorBidi" w:hAnsiTheme="majorBidi" w:cstheme="majorBidi"/>
          <w:color w:val="222222"/>
          <w:sz w:val="24"/>
          <w:szCs w:val="24"/>
          <w:shd w:val="clear" w:color="auto" w:fill="FFFFFF"/>
        </w:rPr>
      </w:pPr>
      <w:r w:rsidRPr="005F577E">
        <w:rPr>
          <w:rFonts w:asciiTheme="majorBidi" w:hAnsiTheme="majorBidi" w:cstheme="majorBidi"/>
          <w:color w:val="555555"/>
          <w:sz w:val="24"/>
          <w:szCs w:val="24"/>
        </w:rPr>
        <w:t xml:space="preserve">growth and mortality of the spiny lobster </w:t>
      </w:r>
      <w:r w:rsidRPr="005F577E">
        <w:rPr>
          <w:rFonts w:asciiTheme="majorBidi" w:hAnsiTheme="majorBidi" w:cstheme="majorBidi"/>
          <w:i/>
          <w:iCs/>
          <w:color w:val="555555"/>
          <w:sz w:val="24"/>
          <w:szCs w:val="24"/>
        </w:rPr>
        <w:t>Palinurus elephas</w:t>
      </w:r>
      <w:r w:rsidRPr="005F577E">
        <w:rPr>
          <w:rFonts w:asciiTheme="majorBidi" w:hAnsiTheme="majorBidi" w:cstheme="majorBidi"/>
          <w:color w:val="555555"/>
          <w:sz w:val="24"/>
          <w:szCs w:val="24"/>
        </w:rPr>
        <w:t xml:space="preserve"> within and outside a small marine protected area. Fish. Res. 106(3), 543-549.</w:t>
      </w:r>
      <w:r w:rsidRPr="005F577E">
        <w:rPr>
          <w:rFonts w:asciiTheme="majorBidi" w:hAnsiTheme="majorBidi" w:cstheme="majorBidi"/>
          <w:sz w:val="24"/>
          <w:szCs w:val="24"/>
        </w:rPr>
        <w:t xml:space="preserve"> </w:t>
      </w:r>
      <w:r>
        <w:fldChar w:fldCharType="begin"/>
      </w:r>
      <w:r>
        <w:instrText>HYPERLINK "https://doi.org/10.1016/j.fishres.2010.10.008"</w:instrText>
      </w:r>
      <w:r>
        <w:fldChar w:fldCharType="separate"/>
      </w:r>
      <w:r w:rsidRPr="005F577E">
        <w:rPr>
          <w:rStyle w:val="Hyperlink"/>
          <w:rFonts w:asciiTheme="majorBidi" w:hAnsiTheme="majorBidi" w:cstheme="majorBidi"/>
          <w:sz w:val="24"/>
          <w:szCs w:val="24"/>
        </w:rPr>
        <w:t>https://doi.org/10.1016/j.fishres.2010.10.008</w:t>
      </w:r>
      <w:r>
        <w:rPr>
          <w:rStyle w:val="Hyperlink"/>
          <w:rFonts w:asciiTheme="majorBidi" w:hAnsiTheme="majorBidi" w:cstheme="majorBidi"/>
          <w:sz w:val="24"/>
          <w:szCs w:val="24"/>
        </w:rPr>
        <w:fldChar w:fldCharType="end"/>
      </w:r>
      <w:r w:rsidR="00141F0C">
        <w:rPr>
          <w:rFonts w:asciiTheme="majorBidi" w:hAnsiTheme="majorBidi" w:cstheme="majorBidi"/>
          <w:color w:val="555555"/>
          <w:sz w:val="24"/>
          <w:szCs w:val="24"/>
        </w:rPr>
        <w:t>.</w:t>
      </w:r>
      <w:del w:id="5005" w:author="Editor/Reviewer" w:date="2023-12-04T15:05:00Z">
        <w:r w:rsidRPr="005F577E" w:rsidDel="00E7035B">
          <w:rPr>
            <w:rFonts w:asciiTheme="majorBidi" w:hAnsiTheme="majorBidi" w:cstheme="majorBidi"/>
            <w:color w:val="555555"/>
            <w:sz w:val="24"/>
            <w:szCs w:val="24"/>
          </w:rPr>
          <w:delText xml:space="preserve"> </w:delText>
        </w:r>
      </w:del>
    </w:p>
    <w:p w14:paraId="242D4715" w14:textId="42E20D71" w:rsidR="008605E3" w:rsidRPr="005F577E" w:rsidRDefault="008605E3" w:rsidP="008605E3">
      <w:pPr>
        <w:keepLines/>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Bianchini, M. L., Ragonese, S. 2007. Growth of slipper lobsters of the genus</w:t>
      </w:r>
      <w:del w:id="5006" w:author="Editor/Reviewer" w:date="2023-12-04T15:05:00Z">
        <w:r w:rsidRPr="005F577E" w:rsidDel="00E7035B">
          <w:rPr>
            <w:rFonts w:asciiTheme="majorBidi" w:hAnsiTheme="majorBidi" w:cstheme="majorBidi"/>
            <w:color w:val="222222"/>
            <w:sz w:val="24"/>
            <w:szCs w:val="24"/>
            <w:shd w:val="clear" w:color="auto" w:fill="FFFFFF"/>
          </w:rPr>
          <w:delText xml:space="preserve"> </w:delText>
        </w:r>
      </w:del>
    </w:p>
    <w:p w14:paraId="780CAA19" w14:textId="2ACD1B5D" w:rsidR="008605E3" w:rsidRPr="005F577E" w:rsidRDefault="008605E3" w:rsidP="008605E3">
      <w:pPr>
        <w:keepLines/>
        <w:spacing w:after="0" w:line="360" w:lineRule="auto"/>
        <w:ind w:left="720"/>
        <w:rPr>
          <w:rStyle w:val="Hyperlink"/>
          <w:rFonts w:asciiTheme="majorBidi" w:hAnsiTheme="majorBidi" w:cstheme="majorBidi"/>
          <w:sz w:val="24"/>
          <w:szCs w:val="24"/>
        </w:rPr>
      </w:pPr>
      <w:r w:rsidRPr="005F577E">
        <w:rPr>
          <w:rFonts w:asciiTheme="majorBidi" w:hAnsiTheme="majorBidi" w:cstheme="majorBidi"/>
          <w:i/>
          <w:iCs/>
          <w:color w:val="222222"/>
          <w:sz w:val="24"/>
          <w:szCs w:val="24"/>
          <w:shd w:val="clear" w:color="auto" w:fill="FFFFFF"/>
        </w:rPr>
        <w:t>Scyllarides</w:t>
      </w:r>
      <w:r w:rsidRPr="005F577E">
        <w:rPr>
          <w:rFonts w:asciiTheme="majorBidi" w:hAnsiTheme="majorBidi" w:cstheme="majorBidi"/>
          <w:color w:val="222222"/>
          <w:sz w:val="24"/>
          <w:szCs w:val="24"/>
          <w:shd w:val="clear" w:color="auto" w:fill="FFFFFF"/>
        </w:rPr>
        <w:t>. </w:t>
      </w:r>
      <w:r w:rsidRPr="005F577E">
        <w:rPr>
          <w:rFonts w:asciiTheme="majorBidi" w:hAnsiTheme="majorBidi" w:cstheme="majorBidi"/>
          <w:sz w:val="24"/>
          <w:szCs w:val="24"/>
        </w:rPr>
        <w:t xml:space="preserve">Chapter 9, In: Lavalli, K.L. and. Spanier, E. (Eds.) </w:t>
      </w:r>
      <w:r w:rsidRPr="005F577E">
        <w:rPr>
          <w:rStyle w:val="Strong"/>
          <w:rFonts w:asciiTheme="majorBidi" w:hAnsiTheme="majorBidi" w:cstheme="majorBidi"/>
          <w:b w:val="0"/>
          <w:bCs w:val="0"/>
          <w:sz w:val="24"/>
          <w:szCs w:val="24"/>
        </w:rPr>
        <w:t>The Biology and Fisheries of the Slipper Lobster</w:t>
      </w:r>
      <w:r w:rsidRPr="005F577E">
        <w:rPr>
          <w:rFonts w:asciiTheme="majorBidi" w:hAnsiTheme="majorBidi" w:cstheme="majorBidi"/>
          <w:sz w:val="24"/>
          <w:szCs w:val="24"/>
        </w:rPr>
        <w:t xml:space="preserve">. Crustacean Issues 17. CRC Press (Taylor &amp; Francis Group), NY, pp. </w:t>
      </w:r>
      <w:r w:rsidRPr="005F577E">
        <w:rPr>
          <w:rFonts w:asciiTheme="majorBidi" w:hAnsiTheme="majorBidi" w:cstheme="majorBidi"/>
          <w:color w:val="222222"/>
          <w:sz w:val="24"/>
          <w:szCs w:val="24"/>
          <w:shd w:val="clear" w:color="auto" w:fill="FFFFFF"/>
        </w:rPr>
        <w:t>199-219</w:t>
      </w:r>
      <w:r w:rsidRPr="005F577E">
        <w:rPr>
          <w:rFonts w:asciiTheme="majorBidi" w:hAnsiTheme="majorBidi" w:cstheme="majorBidi"/>
          <w:sz w:val="24"/>
          <w:szCs w:val="24"/>
        </w:rPr>
        <w:t xml:space="preserve">. </w:t>
      </w:r>
      <w:r>
        <w:fldChar w:fldCharType="begin"/>
      </w:r>
      <w:r>
        <w:instrText>HYPERLINK "https://doi.org/10.1201/9781420005165.ch%209"</w:instrText>
      </w:r>
      <w:r>
        <w:fldChar w:fldCharType="separate"/>
      </w:r>
      <w:r w:rsidRPr="005F577E">
        <w:rPr>
          <w:rStyle w:val="Hyperlink"/>
          <w:rFonts w:asciiTheme="majorBidi" w:hAnsiTheme="majorBidi" w:cstheme="majorBidi"/>
          <w:sz w:val="24"/>
          <w:szCs w:val="24"/>
        </w:rPr>
        <w:t>https://doi.org/10.1201/9781420005165.ch 9</w:t>
      </w:r>
      <w:r>
        <w:rPr>
          <w:rStyle w:val="Hyperlink"/>
          <w:rFonts w:asciiTheme="majorBidi" w:hAnsiTheme="majorBidi" w:cstheme="majorBidi"/>
          <w:sz w:val="24"/>
          <w:szCs w:val="24"/>
        </w:rPr>
        <w:fldChar w:fldCharType="end"/>
      </w:r>
      <w:r w:rsidR="00141F0C">
        <w:rPr>
          <w:rStyle w:val="Hyperlink"/>
          <w:rFonts w:asciiTheme="majorBidi" w:hAnsiTheme="majorBidi" w:cstheme="majorBidi"/>
          <w:sz w:val="24"/>
          <w:szCs w:val="24"/>
        </w:rPr>
        <w:t>.</w:t>
      </w:r>
    </w:p>
    <w:p w14:paraId="2432D8BA" w14:textId="49F10387" w:rsidR="003128F5" w:rsidRPr="005F577E" w:rsidRDefault="00895969" w:rsidP="001A1A1F">
      <w:pPr>
        <w:keepLines/>
        <w:spacing w:after="0" w:line="360" w:lineRule="auto"/>
        <w:rPr>
          <w:rFonts w:asciiTheme="majorBidi" w:hAnsiTheme="majorBidi" w:cstheme="majorBidi"/>
          <w:noProof/>
          <w:sz w:val="24"/>
          <w:szCs w:val="24"/>
        </w:rPr>
      </w:pPr>
      <w:r w:rsidRPr="005F577E">
        <w:rPr>
          <w:rFonts w:asciiTheme="majorBidi" w:hAnsiTheme="majorBidi" w:cstheme="majorBidi"/>
          <w:noProof/>
          <w:sz w:val="24"/>
          <w:szCs w:val="24"/>
        </w:rPr>
        <w:t>Bianchini, M.L., Bono, G., Ragonese, S. 2001. Long</w:t>
      </w:r>
      <w:r w:rsidRPr="005F577E">
        <w:rPr>
          <w:rFonts w:asciiTheme="majorBidi" w:hAnsiTheme="majorBidi" w:cstheme="majorBidi"/>
          <w:noProof/>
          <w:sz w:val="24"/>
          <w:szCs w:val="24"/>
        </w:rPr>
        <w:noBreakHyphen/>
        <w:t>term recaptures and growth of</w:t>
      </w:r>
      <w:del w:id="5007" w:author="Editor/Reviewer" w:date="2023-12-04T15:05:00Z">
        <w:r w:rsidRPr="005F577E" w:rsidDel="00E7035B">
          <w:rPr>
            <w:rFonts w:asciiTheme="majorBidi" w:hAnsiTheme="majorBidi" w:cstheme="majorBidi"/>
            <w:noProof/>
            <w:sz w:val="24"/>
            <w:szCs w:val="24"/>
          </w:rPr>
          <w:delText xml:space="preserve"> </w:delText>
        </w:r>
      </w:del>
    </w:p>
    <w:p w14:paraId="59FE33F3" w14:textId="2F066155" w:rsidR="00895969" w:rsidRPr="005F577E" w:rsidRDefault="00895969" w:rsidP="001A1A1F">
      <w:pPr>
        <w:keepLines/>
        <w:spacing w:after="0" w:line="360" w:lineRule="auto"/>
        <w:ind w:left="720"/>
        <w:rPr>
          <w:rFonts w:asciiTheme="majorBidi" w:hAnsiTheme="majorBidi" w:cstheme="majorBidi"/>
          <w:color w:val="343332"/>
          <w:spacing w:val="-5"/>
          <w:sz w:val="24"/>
          <w:szCs w:val="24"/>
        </w:rPr>
      </w:pPr>
      <w:r w:rsidRPr="005F577E">
        <w:rPr>
          <w:rFonts w:asciiTheme="majorBidi" w:hAnsiTheme="majorBidi" w:cstheme="majorBidi"/>
          <w:noProof/>
          <w:sz w:val="24"/>
          <w:szCs w:val="24"/>
        </w:rPr>
        <w:t xml:space="preserve">slipper lobsters, </w:t>
      </w:r>
      <w:r w:rsidRPr="005F577E">
        <w:rPr>
          <w:rFonts w:asciiTheme="majorBidi" w:hAnsiTheme="majorBidi" w:cstheme="majorBidi"/>
          <w:i/>
          <w:iCs/>
          <w:noProof/>
          <w:sz w:val="24"/>
          <w:szCs w:val="24"/>
        </w:rPr>
        <w:t>Scyllarides</w:t>
      </w:r>
      <w:r w:rsidRPr="005F577E">
        <w:rPr>
          <w:rFonts w:asciiTheme="majorBidi" w:hAnsiTheme="majorBidi" w:cstheme="majorBidi"/>
          <w:noProof/>
          <w:sz w:val="24"/>
          <w:szCs w:val="24"/>
        </w:rPr>
        <w:t xml:space="preserve"> </w:t>
      </w:r>
      <w:r w:rsidRPr="005F577E">
        <w:rPr>
          <w:rFonts w:asciiTheme="majorBidi" w:hAnsiTheme="majorBidi" w:cstheme="majorBidi"/>
          <w:i/>
          <w:iCs/>
          <w:noProof/>
          <w:sz w:val="24"/>
          <w:szCs w:val="24"/>
        </w:rPr>
        <w:t>latus</w:t>
      </w:r>
      <w:r w:rsidRPr="005F577E">
        <w:rPr>
          <w:rFonts w:asciiTheme="majorBidi" w:hAnsiTheme="majorBidi" w:cstheme="majorBidi"/>
          <w:noProof/>
          <w:sz w:val="24"/>
          <w:szCs w:val="24"/>
        </w:rPr>
        <w:t xml:space="preserve">, in the Strait of Sicily (Mediterranean Sea). </w:t>
      </w:r>
      <w:r w:rsidRPr="005F577E">
        <w:rPr>
          <w:rFonts w:asciiTheme="majorBidi" w:hAnsiTheme="majorBidi" w:cstheme="majorBidi"/>
          <w:i/>
          <w:iCs/>
          <w:noProof/>
          <w:sz w:val="24"/>
          <w:szCs w:val="24"/>
        </w:rPr>
        <w:t>Crustaceana</w:t>
      </w:r>
      <w:r w:rsidRPr="005F577E">
        <w:rPr>
          <w:rFonts w:asciiTheme="majorBidi" w:hAnsiTheme="majorBidi" w:cstheme="majorBidi"/>
          <w:noProof/>
          <w:sz w:val="24"/>
          <w:szCs w:val="24"/>
        </w:rPr>
        <w:t xml:space="preserve"> 74(7), 673-680. </w:t>
      </w:r>
      <w:r>
        <w:fldChar w:fldCharType="begin"/>
      </w:r>
      <w:r>
        <w:instrText>HYPERLINK "https://www.jstor.org/stable/20105297"</w:instrText>
      </w:r>
      <w:r>
        <w:fldChar w:fldCharType="separate"/>
      </w:r>
      <w:r w:rsidRPr="005F577E">
        <w:rPr>
          <w:rStyle w:val="Hyperlink"/>
          <w:rFonts w:asciiTheme="majorBidi" w:hAnsiTheme="majorBidi" w:cstheme="majorBidi"/>
          <w:spacing w:val="-5"/>
          <w:sz w:val="24"/>
          <w:szCs w:val="24"/>
        </w:rPr>
        <w:t>https://www.jstor.org/stable/20105297</w:t>
      </w:r>
      <w:r>
        <w:rPr>
          <w:rStyle w:val="Hyperlink"/>
          <w:rFonts w:asciiTheme="majorBidi" w:hAnsiTheme="majorBidi" w:cstheme="majorBidi"/>
          <w:spacing w:val="-5"/>
          <w:sz w:val="24"/>
          <w:szCs w:val="24"/>
        </w:rPr>
        <w:fldChar w:fldCharType="end"/>
      </w:r>
      <w:r w:rsidR="00141F0C">
        <w:rPr>
          <w:rFonts w:asciiTheme="majorBidi" w:hAnsiTheme="majorBidi" w:cstheme="majorBidi"/>
          <w:color w:val="343332"/>
          <w:spacing w:val="-5"/>
          <w:sz w:val="24"/>
          <w:szCs w:val="24"/>
        </w:rPr>
        <w:t>.</w:t>
      </w:r>
      <w:del w:id="5008" w:author="Editor/Reviewer" w:date="2023-12-04T15:05:00Z">
        <w:r w:rsidRPr="005F577E" w:rsidDel="00E7035B">
          <w:rPr>
            <w:rFonts w:asciiTheme="majorBidi" w:hAnsiTheme="majorBidi" w:cstheme="majorBidi"/>
            <w:color w:val="343332"/>
            <w:spacing w:val="-5"/>
            <w:sz w:val="24"/>
            <w:szCs w:val="24"/>
          </w:rPr>
          <w:delText xml:space="preserve"> </w:delText>
        </w:r>
      </w:del>
    </w:p>
    <w:p w14:paraId="0690AC5D" w14:textId="73C0E54C" w:rsidR="005E20B2" w:rsidRPr="005F577E" w:rsidRDefault="00BE02FD" w:rsidP="00BE02FD">
      <w:pPr>
        <w:autoSpaceDE w:val="0"/>
        <w:autoSpaceDN w:val="0"/>
        <w:adjustRightInd w:val="0"/>
        <w:spacing w:after="0" w:line="360" w:lineRule="auto"/>
        <w:rPr>
          <w:rFonts w:ascii="Times New Roman" w:hAnsi="Times New Roman" w:cs="Times New Roman"/>
          <w:sz w:val="24"/>
          <w:szCs w:val="24"/>
        </w:rPr>
      </w:pPr>
      <w:r w:rsidRPr="005F577E">
        <w:rPr>
          <w:rFonts w:ascii="Times New Roman" w:hAnsi="Times New Roman" w:cs="Times New Roman"/>
          <w:sz w:val="24"/>
          <w:szCs w:val="24"/>
        </w:rPr>
        <w:t xml:space="preserve">Booth, J. D., 1997. Long-distance movements in </w:t>
      </w:r>
      <w:r w:rsidRPr="005F577E">
        <w:rPr>
          <w:rFonts w:ascii="Times New Roman" w:hAnsi="Times New Roman" w:cs="Times New Roman"/>
          <w:i/>
          <w:iCs/>
          <w:sz w:val="24"/>
          <w:szCs w:val="24"/>
        </w:rPr>
        <w:t xml:space="preserve">Jasus </w:t>
      </w:r>
      <w:r w:rsidRPr="005F577E">
        <w:rPr>
          <w:rFonts w:ascii="Times New Roman" w:hAnsi="Times New Roman" w:cs="Times New Roman"/>
          <w:sz w:val="24"/>
          <w:szCs w:val="24"/>
        </w:rPr>
        <w:t>spp. and their role in larval</w:t>
      </w:r>
      <w:del w:id="5009" w:author="Editor/Reviewer" w:date="2023-12-04T15:05:00Z">
        <w:r w:rsidRPr="005F577E" w:rsidDel="00E7035B">
          <w:rPr>
            <w:rFonts w:ascii="Times New Roman" w:hAnsi="Times New Roman" w:cs="Times New Roman"/>
            <w:sz w:val="24"/>
            <w:szCs w:val="24"/>
          </w:rPr>
          <w:delText xml:space="preserve"> </w:delText>
        </w:r>
      </w:del>
    </w:p>
    <w:p w14:paraId="6FB32535" w14:textId="14150C97" w:rsidR="00BE02FD" w:rsidRPr="005F577E" w:rsidRDefault="00BE02FD" w:rsidP="005E20B2">
      <w:pPr>
        <w:autoSpaceDE w:val="0"/>
        <w:autoSpaceDN w:val="0"/>
        <w:adjustRightInd w:val="0"/>
        <w:spacing w:after="0" w:line="360" w:lineRule="auto"/>
        <w:ind w:firstLine="720"/>
        <w:rPr>
          <w:rFonts w:ascii="Times New Roman" w:hAnsi="Times New Roman" w:cs="Times New Roman"/>
          <w:sz w:val="24"/>
          <w:szCs w:val="24"/>
        </w:rPr>
      </w:pPr>
      <w:r w:rsidRPr="005F577E">
        <w:rPr>
          <w:rFonts w:ascii="Times New Roman" w:hAnsi="Times New Roman" w:cs="Times New Roman"/>
          <w:sz w:val="24"/>
          <w:szCs w:val="24"/>
        </w:rPr>
        <w:t>recruitment. Bull. Mar. Sci.</w:t>
      </w:r>
      <w:r w:rsidRPr="005F577E">
        <w:rPr>
          <w:rFonts w:ascii="Times New Roman" w:hAnsi="Times New Roman" w:cs="Times New Roman"/>
          <w:i/>
          <w:iCs/>
          <w:sz w:val="24"/>
          <w:szCs w:val="24"/>
        </w:rPr>
        <w:t xml:space="preserve"> </w:t>
      </w:r>
      <w:r w:rsidRPr="005F577E">
        <w:rPr>
          <w:rFonts w:ascii="Times New Roman" w:hAnsi="Times New Roman" w:cs="Times New Roman"/>
          <w:sz w:val="24"/>
          <w:szCs w:val="24"/>
        </w:rPr>
        <w:t>61</w:t>
      </w:r>
      <w:r w:rsidRPr="005F577E">
        <w:rPr>
          <w:rFonts w:ascii="Times New Roman" w:hAnsi="Times New Roman" w:cs="Times New Roman"/>
          <w:i/>
          <w:iCs/>
          <w:sz w:val="24"/>
          <w:szCs w:val="24"/>
        </w:rPr>
        <w:t xml:space="preserve">, </w:t>
      </w:r>
      <w:r w:rsidRPr="005F577E">
        <w:rPr>
          <w:rFonts w:ascii="Times New Roman" w:hAnsi="Times New Roman" w:cs="Times New Roman"/>
          <w:sz w:val="24"/>
          <w:szCs w:val="24"/>
        </w:rPr>
        <w:t>111-128.</w:t>
      </w:r>
    </w:p>
    <w:p w14:paraId="6E89B3F0" w14:textId="2EB6451C" w:rsidR="00131EA8" w:rsidRPr="005F577E" w:rsidRDefault="00D57C73" w:rsidP="00131EA8">
      <w:pPr>
        <w:autoSpaceDE w:val="0"/>
        <w:autoSpaceDN w:val="0"/>
        <w:adjustRightInd w:val="0"/>
        <w:spacing w:after="0" w:line="360" w:lineRule="auto"/>
        <w:rPr>
          <w:rStyle w:val="Emphasis"/>
          <w:rFonts w:asciiTheme="majorBidi" w:hAnsiTheme="majorBidi" w:cstheme="majorBidi"/>
          <w:i w:val="0"/>
          <w:iCs w:val="0"/>
          <w:color w:val="212529"/>
          <w:sz w:val="24"/>
          <w:szCs w:val="24"/>
          <w:shd w:val="clear" w:color="auto" w:fill="FFFFFF"/>
        </w:rPr>
      </w:pPr>
      <w:r w:rsidRPr="005F577E">
        <w:rPr>
          <w:rFonts w:asciiTheme="majorBidi" w:hAnsiTheme="majorBidi" w:cstheme="majorBidi"/>
          <w:sz w:val="24"/>
          <w:szCs w:val="24"/>
        </w:rPr>
        <w:t>Bonav</w:t>
      </w:r>
      <w:r w:rsidR="00EF0780" w:rsidRPr="005F577E">
        <w:rPr>
          <w:rFonts w:asciiTheme="majorBidi" w:hAnsiTheme="majorBidi" w:cstheme="majorBidi"/>
          <w:sz w:val="24"/>
          <w:szCs w:val="24"/>
        </w:rPr>
        <w:t>i</w:t>
      </w:r>
      <w:r w:rsidRPr="005F577E">
        <w:rPr>
          <w:rFonts w:asciiTheme="majorBidi" w:hAnsiTheme="majorBidi" w:cstheme="majorBidi"/>
          <w:sz w:val="24"/>
          <w:szCs w:val="24"/>
        </w:rPr>
        <w:t>ri, C., Carini, V., Genna, G., Gianguzza, P., 2005</w:t>
      </w:r>
      <w:r w:rsidR="00EF0780" w:rsidRPr="005F577E">
        <w:rPr>
          <w:rStyle w:val="Hyperlink"/>
          <w:rFonts w:asciiTheme="majorBidi" w:hAnsiTheme="majorBidi" w:cstheme="majorBidi"/>
          <w:color w:val="212529"/>
          <w:sz w:val="24"/>
          <w:szCs w:val="24"/>
          <w:u w:val="none"/>
          <w:shd w:val="clear" w:color="auto" w:fill="FFFFFF"/>
        </w:rPr>
        <w:t xml:space="preserve"> </w:t>
      </w:r>
      <w:r w:rsidR="00EF0780" w:rsidRPr="005F577E">
        <w:rPr>
          <w:rStyle w:val="Emphasis"/>
          <w:rFonts w:asciiTheme="majorBidi" w:hAnsiTheme="majorBidi" w:cstheme="majorBidi"/>
          <w:i w:val="0"/>
          <w:iCs w:val="0"/>
          <w:color w:val="212529"/>
          <w:sz w:val="24"/>
          <w:szCs w:val="24"/>
          <w:shd w:val="clear" w:color="auto" w:fill="FFFFFF"/>
        </w:rPr>
        <w:t>Analisi preliminare della pesca</w:t>
      </w:r>
      <w:del w:id="5010" w:author="Editor/Reviewer" w:date="2023-12-04T15:05:00Z">
        <w:r w:rsidR="00EF0780" w:rsidRPr="005F577E" w:rsidDel="00E7035B">
          <w:rPr>
            <w:rStyle w:val="Emphasis"/>
            <w:rFonts w:asciiTheme="majorBidi" w:hAnsiTheme="majorBidi" w:cstheme="majorBidi"/>
            <w:i w:val="0"/>
            <w:iCs w:val="0"/>
            <w:color w:val="212529"/>
            <w:sz w:val="24"/>
            <w:szCs w:val="24"/>
            <w:shd w:val="clear" w:color="auto" w:fill="FFFFFF"/>
          </w:rPr>
          <w:delText xml:space="preserve"> </w:delText>
        </w:r>
      </w:del>
    </w:p>
    <w:p w14:paraId="0D665F35" w14:textId="4AC35858" w:rsidR="00D57C73" w:rsidRPr="005F577E" w:rsidRDefault="00EF0780" w:rsidP="00131EA8">
      <w:pPr>
        <w:autoSpaceDE w:val="0"/>
        <w:autoSpaceDN w:val="0"/>
        <w:adjustRightInd w:val="0"/>
        <w:spacing w:after="0" w:line="360" w:lineRule="auto"/>
        <w:ind w:left="720"/>
        <w:rPr>
          <w:rFonts w:asciiTheme="majorBidi" w:hAnsiTheme="majorBidi" w:cstheme="majorBidi"/>
          <w:sz w:val="24"/>
          <w:szCs w:val="24"/>
        </w:rPr>
      </w:pPr>
      <w:r w:rsidRPr="005F577E">
        <w:rPr>
          <w:rStyle w:val="Emphasis"/>
          <w:rFonts w:asciiTheme="majorBidi" w:hAnsiTheme="majorBidi" w:cstheme="majorBidi"/>
          <w:i w:val="0"/>
          <w:iCs w:val="0"/>
          <w:color w:val="212529"/>
          <w:sz w:val="24"/>
          <w:szCs w:val="24"/>
          <w:shd w:val="clear" w:color="auto" w:fill="FFFFFF"/>
        </w:rPr>
        <w:t>artigianale nell'area del Biscione (Sicilia sud-occidentale)</w:t>
      </w:r>
      <w:r w:rsidRPr="005F577E">
        <w:rPr>
          <w:rFonts w:asciiTheme="majorBidi" w:hAnsiTheme="majorBidi" w:cstheme="majorBidi"/>
          <w:sz w:val="24"/>
          <w:szCs w:val="24"/>
        </w:rPr>
        <w:t>. Biol. Mar. Mediterr. 12, 378-381.</w:t>
      </w:r>
      <w:r w:rsidR="00131EA8" w:rsidRPr="005F577E">
        <w:t xml:space="preserve"> </w:t>
      </w:r>
      <w:r w:rsidR="00131EA8" w:rsidRPr="005F577E">
        <w:rPr>
          <w:rFonts w:asciiTheme="majorBidi" w:hAnsiTheme="majorBidi" w:cstheme="majorBidi"/>
          <w:sz w:val="24"/>
          <w:szCs w:val="24"/>
        </w:rPr>
        <w:t>https:// hd1.handle.net/10447/31984</w:t>
      </w:r>
      <w:r w:rsidR="00141F0C">
        <w:rPr>
          <w:rFonts w:asciiTheme="majorBidi" w:hAnsiTheme="majorBidi" w:cstheme="majorBidi"/>
          <w:sz w:val="24"/>
          <w:szCs w:val="24"/>
        </w:rPr>
        <w:t>.</w:t>
      </w:r>
      <w:del w:id="5011" w:author="Editor/Reviewer" w:date="2023-12-04T15:05:00Z">
        <w:r w:rsidR="00636D8C" w:rsidRPr="005F577E" w:rsidDel="00E7035B">
          <w:rPr>
            <w:rFonts w:asciiTheme="majorBidi" w:hAnsiTheme="majorBidi" w:cstheme="majorBidi"/>
            <w:sz w:val="24"/>
            <w:szCs w:val="24"/>
          </w:rPr>
          <w:delText xml:space="preserve"> </w:delText>
        </w:r>
      </w:del>
      <w:del w:id="5012" w:author="Editor/Reviewer" w:date="2023-12-04T14:57:00Z">
        <w:r w:rsidR="00131EA8" w:rsidRPr="005F577E" w:rsidDel="00E7035B">
          <w:rPr>
            <w:rFonts w:asciiTheme="majorBidi" w:hAnsiTheme="majorBidi" w:cstheme="majorBidi"/>
            <w:sz w:val="24"/>
            <w:szCs w:val="24"/>
          </w:rPr>
          <w:delText xml:space="preserve">   </w:delText>
        </w:r>
      </w:del>
    </w:p>
    <w:p w14:paraId="63DD6DF4" w14:textId="63303D80" w:rsidR="001A1A1F" w:rsidRPr="005F577E" w:rsidRDefault="001A1A1F" w:rsidP="00BE02FD">
      <w:pPr>
        <w:keepLines/>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Bowen, B. K., 1980. Spiny lobster fisheries management. In: Cobb, J. S., Phillips, B. F.</w:t>
      </w:r>
      <w:del w:id="5013" w:author="Editor/Reviewer" w:date="2023-12-04T15:05:00Z">
        <w:r w:rsidRPr="005F577E" w:rsidDel="00E7035B">
          <w:rPr>
            <w:rFonts w:asciiTheme="majorBidi" w:hAnsiTheme="majorBidi" w:cstheme="majorBidi"/>
            <w:color w:val="222222"/>
            <w:sz w:val="24"/>
            <w:szCs w:val="24"/>
            <w:shd w:val="clear" w:color="auto" w:fill="FFFFFF"/>
          </w:rPr>
          <w:delText xml:space="preserve"> </w:delText>
        </w:r>
      </w:del>
    </w:p>
    <w:p w14:paraId="701B385E" w14:textId="1709891A" w:rsidR="001A1A1F" w:rsidRPr="005F577E" w:rsidRDefault="001A1A1F" w:rsidP="001A1A1F">
      <w:pPr>
        <w:keepLines/>
        <w:spacing w:after="0" w:line="360" w:lineRule="auto"/>
        <w:ind w:left="720"/>
        <w:rPr>
          <w:rFonts w:asciiTheme="majorBidi" w:hAnsiTheme="majorBidi" w:cstheme="majorBidi"/>
          <w:sz w:val="24"/>
          <w:szCs w:val="24"/>
        </w:rPr>
      </w:pPr>
      <w:r w:rsidRPr="005F577E">
        <w:rPr>
          <w:rFonts w:asciiTheme="majorBidi" w:hAnsiTheme="majorBidi" w:cstheme="majorBidi"/>
          <w:color w:val="222222"/>
          <w:sz w:val="24"/>
          <w:szCs w:val="24"/>
          <w:shd w:val="clear" w:color="auto" w:fill="FFFFFF"/>
        </w:rPr>
        <w:t>(Eds.). The biology and management of lobsters 2: physiology and behavio</w:t>
      </w:r>
      <w:r w:rsidRPr="005F577E">
        <w:rPr>
          <w:rFonts w:asciiTheme="majorBidi" w:hAnsiTheme="majorBidi" w:cstheme="majorBidi"/>
          <w:i/>
          <w:iCs/>
          <w:color w:val="222222"/>
          <w:sz w:val="24"/>
          <w:szCs w:val="24"/>
          <w:shd w:val="clear" w:color="auto" w:fill="FFFFFF"/>
        </w:rPr>
        <w:t>r</w:t>
      </w:r>
      <w:r w:rsidRPr="005F577E">
        <w:rPr>
          <w:rFonts w:asciiTheme="majorBidi" w:hAnsiTheme="majorBidi" w:cstheme="majorBidi"/>
          <w:color w:val="222222"/>
          <w:sz w:val="24"/>
          <w:szCs w:val="24"/>
          <w:shd w:val="clear" w:color="auto" w:fill="FFFFFF"/>
        </w:rPr>
        <w:t>. Academic Press, NY, pp. 243-263.</w:t>
      </w:r>
      <w:r w:rsidRPr="005F577E">
        <w:rPr>
          <w:rFonts w:asciiTheme="majorBidi" w:hAnsiTheme="majorBidi" w:cstheme="majorBidi"/>
          <w:color w:val="222222"/>
          <w:sz w:val="24"/>
          <w:szCs w:val="24"/>
          <w:shd w:val="clear" w:color="auto" w:fill="FFFFFF"/>
          <w:rtl/>
        </w:rPr>
        <w:t>‏</w:t>
      </w:r>
    </w:p>
    <w:p w14:paraId="4E00F15E" w14:textId="4DB9C59F" w:rsidR="00E9131C" w:rsidRPr="005F577E" w:rsidRDefault="000D3A10" w:rsidP="000D3A10">
      <w:pPr>
        <w:keepLines/>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Breen, P. A., Kendrick, T. H., 1997. A fisheries management success story: the Gisborne,</w:t>
      </w:r>
      <w:del w:id="5014" w:author="Editor/Reviewer" w:date="2023-12-04T15:05:00Z">
        <w:r w:rsidRPr="005F577E" w:rsidDel="00E7035B">
          <w:rPr>
            <w:rFonts w:asciiTheme="majorBidi" w:hAnsiTheme="majorBidi" w:cstheme="majorBidi"/>
            <w:color w:val="222222"/>
            <w:sz w:val="24"/>
            <w:szCs w:val="24"/>
            <w:shd w:val="clear" w:color="auto" w:fill="FFFFFF"/>
          </w:rPr>
          <w:delText xml:space="preserve"> </w:delText>
        </w:r>
      </w:del>
    </w:p>
    <w:p w14:paraId="0A592479" w14:textId="413E9C18" w:rsidR="009A58E9" w:rsidRPr="005F577E" w:rsidRDefault="000D3A10" w:rsidP="00E9131C">
      <w:pPr>
        <w:keepLines/>
        <w:spacing w:after="0" w:line="360" w:lineRule="auto"/>
        <w:ind w:left="720"/>
        <w:rPr>
          <w:rStyle w:val="Hyperlink"/>
          <w:rFonts w:asciiTheme="majorBidi" w:hAnsiTheme="majorBidi" w:cstheme="majorBidi"/>
          <w:sz w:val="24"/>
          <w:szCs w:val="24"/>
          <w:shd w:val="clear" w:color="auto" w:fill="FFFFFF"/>
        </w:rPr>
      </w:pPr>
      <w:r w:rsidRPr="005F577E">
        <w:rPr>
          <w:rFonts w:asciiTheme="majorBidi" w:hAnsiTheme="majorBidi" w:cstheme="majorBidi"/>
          <w:color w:val="222222"/>
          <w:sz w:val="24"/>
          <w:szCs w:val="24"/>
          <w:shd w:val="clear" w:color="auto" w:fill="FFFFFF"/>
        </w:rPr>
        <w:t>New Zealand, fishery for red rock lobsters (</w:t>
      </w:r>
      <w:r w:rsidRPr="005F577E">
        <w:rPr>
          <w:rFonts w:asciiTheme="majorBidi" w:hAnsiTheme="majorBidi" w:cstheme="majorBidi"/>
          <w:i/>
          <w:iCs/>
          <w:color w:val="222222"/>
          <w:sz w:val="24"/>
          <w:szCs w:val="24"/>
          <w:shd w:val="clear" w:color="auto" w:fill="FFFFFF"/>
        </w:rPr>
        <w:t>Jasus edwardsii</w:t>
      </w:r>
      <w:r w:rsidRPr="005F577E">
        <w:rPr>
          <w:rFonts w:asciiTheme="majorBidi" w:hAnsiTheme="majorBidi" w:cstheme="majorBidi"/>
          <w:color w:val="222222"/>
          <w:sz w:val="24"/>
          <w:szCs w:val="24"/>
          <w:shd w:val="clear" w:color="auto" w:fill="FFFFFF"/>
        </w:rPr>
        <w:t>). Mar. Freshw. Res. 48(8), 1103-1110.</w:t>
      </w:r>
      <w:r w:rsidRPr="005F577E">
        <w:rPr>
          <w:rFonts w:asciiTheme="majorBidi" w:hAnsiTheme="majorBidi" w:cstheme="majorBidi"/>
          <w:color w:val="222222"/>
          <w:sz w:val="24"/>
          <w:szCs w:val="24"/>
          <w:shd w:val="clear" w:color="auto" w:fill="FFFFFF"/>
          <w:rtl/>
        </w:rPr>
        <w:t>‏</w:t>
      </w:r>
      <w:r w:rsidR="00E9131C" w:rsidRPr="005F577E">
        <w:rPr>
          <w:rFonts w:asciiTheme="majorBidi" w:hAnsiTheme="majorBidi" w:cstheme="majorBidi"/>
          <w:color w:val="00313C"/>
          <w:sz w:val="24"/>
          <w:szCs w:val="24"/>
          <w:shd w:val="clear" w:color="auto" w:fill="FFFFFF"/>
        </w:rPr>
        <w:t xml:space="preserve"> </w:t>
      </w:r>
      <w:r>
        <w:fldChar w:fldCharType="begin"/>
      </w:r>
      <w:r>
        <w:instrText>HYPERLINK "https://doi.org/10.1071/MF97141"</w:instrText>
      </w:r>
      <w:r>
        <w:fldChar w:fldCharType="separate"/>
      </w:r>
      <w:r w:rsidR="00E9131C" w:rsidRPr="005F577E">
        <w:rPr>
          <w:rStyle w:val="Hyperlink"/>
          <w:rFonts w:asciiTheme="majorBidi" w:hAnsiTheme="majorBidi" w:cstheme="majorBidi"/>
          <w:sz w:val="24"/>
          <w:szCs w:val="24"/>
          <w:shd w:val="clear" w:color="auto" w:fill="FFFFFF"/>
        </w:rPr>
        <w:t>https://doi.org/10.1071/MF97141</w:t>
      </w:r>
      <w:r>
        <w:rPr>
          <w:rStyle w:val="Hyperlink"/>
          <w:rFonts w:asciiTheme="majorBidi" w:hAnsiTheme="majorBidi" w:cstheme="majorBidi"/>
          <w:sz w:val="24"/>
          <w:szCs w:val="24"/>
          <w:shd w:val="clear" w:color="auto" w:fill="FFFFFF"/>
        </w:rPr>
        <w:fldChar w:fldCharType="end"/>
      </w:r>
      <w:r w:rsidR="00141F0C">
        <w:rPr>
          <w:rStyle w:val="Hyperlink"/>
          <w:rFonts w:asciiTheme="majorBidi" w:hAnsiTheme="majorBidi" w:cstheme="majorBidi"/>
          <w:sz w:val="24"/>
          <w:szCs w:val="24"/>
          <w:shd w:val="clear" w:color="auto" w:fill="FFFFFF"/>
        </w:rPr>
        <w:t>.</w:t>
      </w:r>
    </w:p>
    <w:p w14:paraId="6574D7BA" w14:textId="5B654D65" w:rsidR="00587F65" w:rsidRPr="005F577E" w:rsidRDefault="00587F65" w:rsidP="00B15C42">
      <w:pPr>
        <w:pStyle w:val="References"/>
        <w:spacing w:line="360" w:lineRule="auto"/>
        <w:jc w:val="left"/>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Brill, G. C., Raemaekers, S. J. P. N., 2013. A decade of illegal fishing in Table Mountain</w:t>
      </w:r>
      <w:del w:id="5015" w:author="Editor/Reviewer" w:date="2023-12-04T15:05:00Z">
        <w:r w:rsidRPr="005F577E" w:rsidDel="00E7035B">
          <w:rPr>
            <w:rFonts w:asciiTheme="majorBidi" w:hAnsiTheme="majorBidi" w:cstheme="majorBidi"/>
            <w:color w:val="222222"/>
            <w:sz w:val="24"/>
            <w:szCs w:val="24"/>
            <w:shd w:val="clear" w:color="auto" w:fill="FFFFFF"/>
          </w:rPr>
          <w:delText xml:space="preserve"> </w:delText>
        </w:r>
      </w:del>
    </w:p>
    <w:p w14:paraId="066E56F1" w14:textId="11ABF528" w:rsidR="00587F65" w:rsidRPr="005F577E" w:rsidRDefault="00587F65" w:rsidP="00587F65">
      <w:pPr>
        <w:pStyle w:val="References"/>
        <w:spacing w:line="360" w:lineRule="auto"/>
        <w:ind w:left="720" w:firstLine="0"/>
        <w:jc w:val="left"/>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 xml:space="preserve">National Park (2000–2009): trends in the illicit harvest of abalone </w:t>
      </w:r>
      <w:r w:rsidRPr="005F577E">
        <w:rPr>
          <w:rFonts w:asciiTheme="majorBidi" w:hAnsiTheme="majorBidi" w:cstheme="majorBidi"/>
          <w:i/>
          <w:iCs/>
          <w:color w:val="222222"/>
          <w:sz w:val="24"/>
          <w:szCs w:val="24"/>
          <w:shd w:val="clear" w:color="auto" w:fill="FFFFFF"/>
        </w:rPr>
        <w:t>Haliotis midae</w:t>
      </w:r>
      <w:r w:rsidRPr="005F577E">
        <w:rPr>
          <w:rFonts w:asciiTheme="majorBidi" w:hAnsiTheme="majorBidi" w:cstheme="majorBidi"/>
          <w:color w:val="222222"/>
          <w:sz w:val="24"/>
          <w:szCs w:val="24"/>
          <w:shd w:val="clear" w:color="auto" w:fill="FFFFFF"/>
        </w:rPr>
        <w:t xml:space="preserve"> and West Coast rock lobster </w:t>
      </w:r>
      <w:r w:rsidRPr="005F577E">
        <w:rPr>
          <w:rFonts w:asciiTheme="majorBidi" w:hAnsiTheme="majorBidi" w:cstheme="majorBidi"/>
          <w:i/>
          <w:iCs/>
          <w:color w:val="222222"/>
          <w:sz w:val="24"/>
          <w:szCs w:val="24"/>
          <w:shd w:val="clear" w:color="auto" w:fill="FFFFFF"/>
        </w:rPr>
        <w:t>Jasus lalandii</w:t>
      </w:r>
      <w:r w:rsidRPr="005F577E">
        <w:rPr>
          <w:rFonts w:asciiTheme="majorBidi" w:hAnsiTheme="majorBidi" w:cstheme="majorBidi"/>
          <w:color w:val="222222"/>
          <w:sz w:val="24"/>
          <w:szCs w:val="24"/>
          <w:shd w:val="clear" w:color="auto" w:fill="FFFFFF"/>
        </w:rPr>
        <w:t>. Afr. J. Mar. Sci., 35(4), 491-500.</w:t>
      </w:r>
      <w:r w:rsidRPr="005F577E">
        <w:t xml:space="preserve"> </w:t>
      </w:r>
      <w:r>
        <w:fldChar w:fldCharType="begin"/>
      </w:r>
      <w:r>
        <w:instrText>HYPERLINK "https://doi.org/10.2989/1814232X.2013.850443"</w:instrText>
      </w:r>
      <w:r>
        <w:fldChar w:fldCharType="separate"/>
      </w:r>
      <w:r w:rsidRPr="005F577E">
        <w:rPr>
          <w:rStyle w:val="Hyperlink"/>
          <w:rFonts w:asciiTheme="majorBidi" w:hAnsiTheme="majorBidi" w:cstheme="majorBidi"/>
          <w:sz w:val="24"/>
          <w:szCs w:val="24"/>
          <w:shd w:val="clear" w:color="auto" w:fill="FFFFFF"/>
        </w:rPr>
        <w:t>https://doi.org/10.2989/1814232X.2013.850443</w:t>
      </w:r>
      <w:r>
        <w:rPr>
          <w:rStyle w:val="Hyperlink"/>
          <w:rFonts w:asciiTheme="majorBidi" w:hAnsiTheme="majorBidi" w:cstheme="majorBidi"/>
          <w:sz w:val="24"/>
          <w:szCs w:val="24"/>
          <w:shd w:val="clear" w:color="auto" w:fill="FFFFFF"/>
        </w:rPr>
        <w:fldChar w:fldCharType="end"/>
      </w:r>
      <w:r w:rsidR="00141F0C">
        <w:rPr>
          <w:rFonts w:asciiTheme="majorBidi" w:hAnsiTheme="majorBidi" w:cstheme="majorBidi"/>
          <w:color w:val="222222"/>
          <w:sz w:val="24"/>
          <w:szCs w:val="24"/>
          <w:shd w:val="clear" w:color="auto" w:fill="FFFFFF"/>
        </w:rPr>
        <w:t>.</w:t>
      </w:r>
      <w:del w:id="5016" w:author="Editor/Reviewer" w:date="2023-12-04T15:05:00Z">
        <w:r w:rsidRPr="005F577E" w:rsidDel="00E7035B">
          <w:rPr>
            <w:rFonts w:asciiTheme="majorBidi" w:hAnsiTheme="majorBidi" w:cstheme="majorBidi"/>
            <w:color w:val="222222"/>
            <w:sz w:val="24"/>
            <w:szCs w:val="24"/>
            <w:shd w:val="clear" w:color="auto" w:fill="FFFFFF"/>
          </w:rPr>
          <w:delText xml:space="preserve"> </w:delText>
        </w:r>
      </w:del>
    </w:p>
    <w:p w14:paraId="2B0789EA" w14:textId="23F539A8" w:rsidR="00B15C42" w:rsidRPr="005F577E" w:rsidRDefault="009A58E9" w:rsidP="00B15C42">
      <w:pPr>
        <w:pStyle w:val="References"/>
        <w:spacing w:line="360" w:lineRule="auto"/>
        <w:jc w:val="left"/>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 xml:space="preserve">Briones‐Fourzán, P., Lozano‐Álvarez, E., 2013. Essential habitats for </w:t>
      </w:r>
      <w:r w:rsidRPr="005F577E">
        <w:rPr>
          <w:rFonts w:asciiTheme="majorBidi" w:hAnsiTheme="majorBidi" w:cstheme="majorBidi"/>
          <w:i/>
          <w:iCs/>
          <w:color w:val="222222"/>
          <w:sz w:val="24"/>
          <w:szCs w:val="24"/>
          <w:shd w:val="clear" w:color="auto" w:fill="FFFFFF"/>
        </w:rPr>
        <w:t xml:space="preserve">Panulirus </w:t>
      </w:r>
      <w:r w:rsidRPr="005F577E">
        <w:rPr>
          <w:rFonts w:asciiTheme="majorBidi" w:hAnsiTheme="majorBidi" w:cstheme="majorBidi"/>
          <w:color w:val="222222"/>
          <w:sz w:val="24"/>
          <w:szCs w:val="24"/>
          <w:shd w:val="clear" w:color="auto" w:fill="FFFFFF"/>
        </w:rPr>
        <w:t>spiny</w:t>
      </w:r>
      <w:del w:id="5017" w:author="Editor/Reviewer" w:date="2023-12-04T15:05:00Z">
        <w:r w:rsidRPr="005F577E" w:rsidDel="00E7035B">
          <w:rPr>
            <w:rFonts w:asciiTheme="majorBidi" w:hAnsiTheme="majorBidi" w:cstheme="majorBidi"/>
            <w:color w:val="222222"/>
            <w:sz w:val="24"/>
            <w:szCs w:val="24"/>
            <w:shd w:val="clear" w:color="auto" w:fill="FFFFFF"/>
          </w:rPr>
          <w:delText xml:space="preserve"> </w:delText>
        </w:r>
      </w:del>
    </w:p>
    <w:p w14:paraId="314A08A4" w14:textId="4E4ECB9A" w:rsidR="000D3A10" w:rsidRPr="005F577E" w:rsidRDefault="009A58E9" w:rsidP="00B15C42">
      <w:pPr>
        <w:pStyle w:val="References"/>
        <w:spacing w:line="360" w:lineRule="auto"/>
        <w:ind w:left="720" w:firstLine="0"/>
        <w:jc w:val="left"/>
        <w:rPr>
          <w:rFonts w:asciiTheme="majorBidi" w:hAnsiTheme="majorBidi" w:cstheme="majorBidi"/>
          <w:color w:val="00313C"/>
          <w:sz w:val="24"/>
          <w:szCs w:val="24"/>
          <w:shd w:val="clear" w:color="auto" w:fill="FFFFFF"/>
        </w:rPr>
      </w:pPr>
      <w:r w:rsidRPr="005F577E">
        <w:rPr>
          <w:rFonts w:asciiTheme="majorBidi" w:hAnsiTheme="majorBidi" w:cstheme="majorBidi"/>
          <w:color w:val="222222"/>
          <w:sz w:val="24"/>
          <w:szCs w:val="24"/>
          <w:shd w:val="clear" w:color="auto" w:fill="FFFFFF"/>
        </w:rPr>
        <w:t>lobsters. </w:t>
      </w:r>
      <w:del w:id="5018" w:author="Editor/Reviewer" w:date="2023-12-04T15:00:00Z">
        <w:r w:rsidR="00B15C42" w:rsidRPr="005F577E" w:rsidDel="00E7035B">
          <w:rPr>
            <w:rFonts w:asciiTheme="majorBidi" w:hAnsiTheme="majorBidi" w:cstheme="majorBidi"/>
            <w:color w:val="222222"/>
            <w:sz w:val="24"/>
            <w:szCs w:val="24"/>
            <w:shd w:val="clear" w:color="auto" w:fill="FFFFFF"/>
          </w:rPr>
          <w:delText> </w:delText>
        </w:r>
      </w:del>
      <w:r w:rsidR="00B15C42" w:rsidRPr="005F577E">
        <w:rPr>
          <w:rFonts w:asciiTheme="majorBidi" w:hAnsiTheme="majorBidi" w:cstheme="majorBidi"/>
          <w:color w:val="222222"/>
          <w:sz w:val="24"/>
          <w:szCs w:val="24"/>
          <w:shd w:val="clear" w:color="auto" w:fill="FFFFFF"/>
        </w:rPr>
        <w:t>In: Phillips B. F. (Ed.) Lobsters: biology, management, aquaculture and fisheries, 2</w:t>
      </w:r>
      <w:r w:rsidR="00B15C42" w:rsidRPr="005F577E">
        <w:rPr>
          <w:rFonts w:asciiTheme="majorBidi" w:hAnsiTheme="majorBidi" w:cstheme="majorBidi"/>
          <w:color w:val="222222"/>
          <w:sz w:val="24"/>
          <w:szCs w:val="24"/>
          <w:shd w:val="clear" w:color="auto" w:fill="FFFFFF"/>
          <w:vertAlign w:val="superscript"/>
        </w:rPr>
        <w:t>nd</w:t>
      </w:r>
      <w:r w:rsidR="00B15C42" w:rsidRPr="005F577E">
        <w:rPr>
          <w:rFonts w:asciiTheme="majorBidi" w:hAnsiTheme="majorBidi" w:cstheme="majorBidi"/>
          <w:color w:val="222222"/>
          <w:sz w:val="24"/>
          <w:szCs w:val="24"/>
          <w:shd w:val="clear" w:color="auto" w:fill="FFFFFF"/>
        </w:rPr>
        <w:t xml:space="preserve"> addition, Wiley-Blackwell, Oxford, pp. </w:t>
      </w:r>
      <w:r w:rsidRPr="005F577E">
        <w:rPr>
          <w:rFonts w:asciiTheme="majorBidi" w:hAnsiTheme="majorBidi" w:cstheme="majorBidi"/>
          <w:color w:val="222222"/>
          <w:sz w:val="24"/>
          <w:szCs w:val="24"/>
          <w:shd w:val="clear" w:color="auto" w:fill="FFFFFF"/>
        </w:rPr>
        <w:t>186-220.</w:t>
      </w:r>
      <w:r w:rsidRPr="005F577E">
        <w:rPr>
          <w:rFonts w:asciiTheme="majorBidi" w:hAnsiTheme="majorBidi" w:cstheme="majorBidi"/>
          <w:color w:val="222222"/>
          <w:sz w:val="24"/>
          <w:szCs w:val="24"/>
          <w:shd w:val="clear" w:color="auto" w:fill="FFFFFF"/>
          <w:rtl/>
        </w:rPr>
        <w:t>‏</w:t>
      </w:r>
      <w:r w:rsidR="00E9131C" w:rsidRPr="005F577E">
        <w:rPr>
          <w:rFonts w:asciiTheme="majorBidi" w:hAnsiTheme="majorBidi" w:cstheme="majorBidi"/>
          <w:color w:val="00313C"/>
          <w:sz w:val="24"/>
          <w:szCs w:val="24"/>
          <w:shd w:val="clear" w:color="auto" w:fill="FFFFFF"/>
        </w:rPr>
        <w:t xml:space="preserve"> </w:t>
      </w:r>
      <w:r>
        <w:fldChar w:fldCharType="begin"/>
      </w:r>
      <w:r>
        <w:instrText>HYPERLINK "https://doi.org/10.1002/9781118517444.ch7"</w:instrText>
      </w:r>
      <w:r>
        <w:fldChar w:fldCharType="separate"/>
      </w:r>
      <w:r w:rsidR="00B15C42" w:rsidRPr="005F577E">
        <w:rPr>
          <w:rStyle w:val="Hyperlink"/>
          <w:rFonts w:asciiTheme="majorBidi" w:hAnsiTheme="majorBidi" w:cstheme="majorBidi"/>
          <w:sz w:val="24"/>
          <w:szCs w:val="24"/>
          <w:shd w:val="clear" w:color="auto" w:fill="FFFFFF"/>
        </w:rPr>
        <w:t>https://doi.org/10.1002/9781118517444.ch7</w:t>
      </w:r>
      <w:r>
        <w:rPr>
          <w:rStyle w:val="Hyperlink"/>
          <w:rFonts w:asciiTheme="majorBidi" w:hAnsiTheme="majorBidi" w:cstheme="majorBidi"/>
          <w:sz w:val="24"/>
          <w:szCs w:val="24"/>
          <w:shd w:val="clear" w:color="auto" w:fill="FFFFFF"/>
        </w:rPr>
        <w:fldChar w:fldCharType="end"/>
      </w:r>
      <w:r w:rsidR="00141F0C">
        <w:rPr>
          <w:rStyle w:val="Hyperlink"/>
          <w:rFonts w:asciiTheme="majorBidi" w:hAnsiTheme="majorBidi" w:cstheme="majorBidi"/>
          <w:sz w:val="24"/>
          <w:szCs w:val="24"/>
          <w:shd w:val="clear" w:color="auto" w:fill="FFFFFF"/>
        </w:rPr>
        <w:t>.</w:t>
      </w:r>
      <w:del w:id="5019" w:author="Editor/Reviewer" w:date="2023-12-04T15:05:00Z">
        <w:r w:rsidR="00B15C42" w:rsidRPr="005F577E" w:rsidDel="00E7035B">
          <w:rPr>
            <w:rFonts w:asciiTheme="majorBidi" w:hAnsiTheme="majorBidi" w:cstheme="majorBidi"/>
            <w:color w:val="00313C"/>
            <w:sz w:val="24"/>
            <w:szCs w:val="24"/>
            <w:shd w:val="clear" w:color="auto" w:fill="FFFFFF"/>
          </w:rPr>
          <w:delText xml:space="preserve"> </w:delText>
        </w:r>
      </w:del>
    </w:p>
    <w:p w14:paraId="2157FA0B" w14:textId="037AA69C" w:rsidR="001B645C" w:rsidRPr="005F577E" w:rsidRDefault="001B645C" w:rsidP="001B645C">
      <w:pPr>
        <w:autoSpaceDE w:val="0"/>
        <w:autoSpaceDN w:val="0"/>
        <w:adjustRightInd w:val="0"/>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Buglass, S., Reyes, H., Ramirez-González, J., Eddy, T. D., Salinas-de-León, P., Jarrin, J.</w:t>
      </w:r>
      <w:del w:id="5020" w:author="Editor/Reviewer" w:date="2023-12-04T15:05:00Z">
        <w:r w:rsidRPr="005F577E" w:rsidDel="00E7035B">
          <w:rPr>
            <w:rFonts w:asciiTheme="majorBidi" w:hAnsiTheme="majorBidi" w:cstheme="majorBidi"/>
            <w:color w:val="222222"/>
            <w:sz w:val="24"/>
            <w:szCs w:val="24"/>
            <w:shd w:val="clear" w:color="auto" w:fill="FFFFFF"/>
          </w:rPr>
          <w:delText xml:space="preserve"> </w:delText>
        </w:r>
      </w:del>
    </w:p>
    <w:p w14:paraId="6408FEEC" w14:textId="5924F8E2" w:rsidR="001B645C" w:rsidRPr="005F577E" w:rsidRDefault="001B645C" w:rsidP="001B645C">
      <w:pPr>
        <w:autoSpaceDE w:val="0"/>
        <w:autoSpaceDN w:val="0"/>
        <w:adjustRightInd w:val="0"/>
        <w:spacing w:after="0" w:line="360" w:lineRule="auto"/>
        <w:ind w:left="720"/>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 xml:space="preserve">M., 2018. Evaluating the effectiveness of coastal no-take zones of the </w:t>
      </w:r>
      <w:r w:rsidR="006B0586" w:rsidRPr="005F577E">
        <w:rPr>
          <w:rFonts w:asciiTheme="majorBidi" w:hAnsiTheme="majorBidi" w:cstheme="majorBidi"/>
          <w:color w:val="222222"/>
          <w:sz w:val="24"/>
          <w:szCs w:val="24"/>
          <w:shd w:val="clear" w:color="auto" w:fill="FFFFFF"/>
        </w:rPr>
        <w:t xml:space="preserve">Galápagos </w:t>
      </w:r>
      <w:del w:id="5021" w:author="Editor/Reviewer" w:date="2023-12-04T14:57:00Z">
        <w:r w:rsidRPr="005F577E" w:rsidDel="00E7035B">
          <w:rPr>
            <w:rFonts w:asciiTheme="majorBidi" w:hAnsiTheme="majorBidi" w:cstheme="majorBidi"/>
            <w:color w:val="222222"/>
            <w:sz w:val="24"/>
            <w:szCs w:val="24"/>
            <w:shd w:val="clear" w:color="auto" w:fill="FFFFFF"/>
          </w:rPr>
          <w:delText xml:space="preserve"> </w:delText>
        </w:r>
      </w:del>
      <w:r w:rsidRPr="005F577E">
        <w:rPr>
          <w:rFonts w:asciiTheme="majorBidi" w:hAnsiTheme="majorBidi" w:cstheme="majorBidi"/>
          <w:color w:val="222222"/>
          <w:sz w:val="24"/>
          <w:szCs w:val="24"/>
          <w:shd w:val="clear" w:color="auto" w:fill="FFFFFF"/>
        </w:rPr>
        <w:t xml:space="preserve">Marine Reserve for the red spiny lobster, </w:t>
      </w:r>
      <w:r w:rsidRPr="005F577E">
        <w:rPr>
          <w:rFonts w:asciiTheme="majorBidi" w:hAnsiTheme="majorBidi" w:cstheme="majorBidi"/>
          <w:i/>
          <w:iCs/>
          <w:color w:val="222222"/>
          <w:sz w:val="24"/>
          <w:szCs w:val="24"/>
          <w:shd w:val="clear" w:color="auto" w:fill="FFFFFF"/>
        </w:rPr>
        <w:t>Panulirus penicillatus</w:t>
      </w:r>
      <w:r w:rsidRPr="005F577E">
        <w:rPr>
          <w:rFonts w:asciiTheme="majorBidi" w:hAnsiTheme="majorBidi" w:cstheme="majorBidi"/>
          <w:color w:val="222222"/>
          <w:sz w:val="24"/>
          <w:szCs w:val="24"/>
          <w:shd w:val="clear" w:color="auto" w:fill="FFFFFF"/>
        </w:rPr>
        <w:t>. Mar. Policy 88, 204-212.</w:t>
      </w:r>
      <w:r w:rsidRPr="005F577E">
        <w:t xml:space="preserve"> </w:t>
      </w:r>
      <w:r>
        <w:fldChar w:fldCharType="begin"/>
      </w:r>
      <w:r>
        <w:instrText>HYPERLINK "https://doi.org/10.1016/j.marpol.2017.11.028"</w:instrText>
      </w:r>
      <w:r>
        <w:fldChar w:fldCharType="separate"/>
      </w:r>
      <w:r w:rsidRPr="005F577E">
        <w:rPr>
          <w:rStyle w:val="Hyperlink"/>
          <w:rFonts w:asciiTheme="majorBidi" w:hAnsiTheme="majorBidi" w:cstheme="majorBidi"/>
          <w:sz w:val="24"/>
          <w:szCs w:val="24"/>
          <w:shd w:val="clear" w:color="auto" w:fill="FFFFFF"/>
        </w:rPr>
        <w:t>https://doi.org/10.1016/j.marpol.2017.11.028</w:t>
      </w:r>
      <w:r>
        <w:rPr>
          <w:rStyle w:val="Hyperlink"/>
          <w:rFonts w:asciiTheme="majorBidi" w:hAnsiTheme="majorBidi" w:cstheme="majorBidi"/>
          <w:sz w:val="24"/>
          <w:szCs w:val="24"/>
          <w:shd w:val="clear" w:color="auto" w:fill="FFFFFF"/>
        </w:rPr>
        <w:fldChar w:fldCharType="end"/>
      </w:r>
      <w:r w:rsidR="00141F0C">
        <w:rPr>
          <w:rStyle w:val="Hyperlink"/>
          <w:rFonts w:asciiTheme="majorBidi" w:hAnsiTheme="majorBidi" w:cstheme="majorBidi"/>
          <w:sz w:val="24"/>
          <w:szCs w:val="24"/>
          <w:shd w:val="clear" w:color="auto" w:fill="FFFFFF"/>
        </w:rPr>
        <w:t>.</w:t>
      </w:r>
      <w:del w:id="5022" w:author="Editor/Reviewer" w:date="2023-12-04T15:05:00Z">
        <w:r w:rsidRPr="005F577E" w:rsidDel="00E7035B">
          <w:rPr>
            <w:rFonts w:asciiTheme="majorBidi" w:hAnsiTheme="majorBidi" w:cstheme="majorBidi"/>
            <w:color w:val="222222"/>
            <w:sz w:val="24"/>
            <w:szCs w:val="24"/>
            <w:shd w:val="clear" w:color="auto" w:fill="FFFFFF"/>
          </w:rPr>
          <w:delText xml:space="preserve"> </w:delText>
        </w:r>
      </w:del>
    </w:p>
    <w:p w14:paraId="00B9AD64" w14:textId="410F3F38" w:rsidR="005A56BA" w:rsidRPr="005F577E" w:rsidRDefault="00AA4275" w:rsidP="00AA4275">
      <w:pPr>
        <w:autoSpaceDE w:val="0"/>
        <w:autoSpaceDN w:val="0"/>
        <w:adjustRightInd w:val="0"/>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Butler, M. J., Steneck, R. S., Herrnkind, W. F., 2006. Juvenile and adult ecology. In:</w:t>
      </w:r>
      <w:del w:id="5023" w:author="Editor/Reviewer" w:date="2023-12-04T15:05:00Z">
        <w:r w:rsidRPr="005F577E" w:rsidDel="00E7035B">
          <w:rPr>
            <w:rFonts w:asciiTheme="majorBidi" w:hAnsiTheme="majorBidi" w:cstheme="majorBidi"/>
            <w:color w:val="222222"/>
            <w:sz w:val="24"/>
            <w:szCs w:val="24"/>
            <w:shd w:val="clear" w:color="auto" w:fill="FFFFFF"/>
          </w:rPr>
          <w:delText xml:space="preserve"> </w:delText>
        </w:r>
      </w:del>
      <w:del w:id="5024" w:author="Editor/Reviewer" w:date="2023-12-04T14:57:00Z">
        <w:r w:rsidRPr="005F577E" w:rsidDel="00E7035B">
          <w:rPr>
            <w:rFonts w:asciiTheme="majorBidi" w:hAnsiTheme="majorBidi" w:cstheme="majorBidi"/>
            <w:color w:val="222222"/>
            <w:sz w:val="24"/>
            <w:szCs w:val="24"/>
            <w:shd w:val="clear" w:color="auto" w:fill="FFFFFF"/>
          </w:rPr>
          <w:delText xml:space="preserve"> </w:delText>
        </w:r>
      </w:del>
    </w:p>
    <w:p w14:paraId="05C4314D" w14:textId="4D8EF77F" w:rsidR="00AA4275" w:rsidRPr="005F577E" w:rsidRDefault="00AA4275" w:rsidP="005A56BA">
      <w:pPr>
        <w:autoSpaceDE w:val="0"/>
        <w:autoSpaceDN w:val="0"/>
        <w:adjustRightInd w:val="0"/>
        <w:spacing w:after="0" w:line="360" w:lineRule="auto"/>
        <w:ind w:left="720"/>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Phillips, B. F. (Ed.) Lobsters: Biology, Management, Aquaculture and Fisheries</w:t>
      </w:r>
      <w:r w:rsidR="005A56BA" w:rsidRPr="005F577E">
        <w:rPr>
          <w:rFonts w:asciiTheme="majorBidi" w:hAnsiTheme="majorBidi" w:cstheme="majorBidi"/>
          <w:color w:val="222222"/>
          <w:sz w:val="24"/>
          <w:szCs w:val="24"/>
          <w:shd w:val="clear" w:color="auto" w:fill="FFFFFF"/>
        </w:rPr>
        <w:t>, Blackwell, Oxford,</w:t>
      </w:r>
      <w:r w:rsidRPr="005F577E">
        <w:rPr>
          <w:rFonts w:asciiTheme="majorBidi" w:hAnsiTheme="majorBidi" w:cstheme="majorBidi"/>
          <w:color w:val="222222"/>
          <w:sz w:val="24"/>
          <w:szCs w:val="24"/>
          <w:shd w:val="clear" w:color="auto" w:fill="FFFFFF"/>
        </w:rPr>
        <w:t xml:space="preserve"> pp. 263–309.</w:t>
      </w:r>
      <w:r w:rsidRPr="005F577E">
        <w:rPr>
          <w:rFonts w:asciiTheme="majorBidi" w:hAnsiTheme="majorBidi" w:cstheme="majorBidi"/>
          <w:color w:val="222222"/>
          <w:sz w:val="24"/>
          <w:szCs w:val="24"/>
          <w:shd w:val="clear" w:color="auto" w:fill="FFFFFF"/>
          <w:rtl/>
        </w:rPr>
        <w:t>‏</w:t>
      </w:r>
    </w:p>
    <w:p w14:paraId="72696175" w14:textId="438E391B" w:rsidR="004C446A" w:rsidRPr="005F577E" w:rsidRDefault="004C446A" w:rsidP="004C446A">
      <w:pPr>
        <w:autoSpaceDE w:val="0"/>
        <w:autoSpaceDN w:val="0"/>
        <w:adjustRightInd w:val="0"/>
        <w:spacing w:after="0" w:line="360" w:lineRule="auto"/>
        <w:rPr>
          <w:rFonts w:asciiTheme="majorBidi" w:hAnsiTheme="majorBidi" w:cstheme="majorBidi"/>
          <w:color w:val="080100"/>
          <w:sz w:val="24"/>
          <w:szCs w:val="24"/>
          <w:bdr w:val="none" w:sz="0" w:space="0" w:color="auto" w:frame="1"/>
          <w:shd w:val="clear" w:color="auto" w:fill="FFFFFF"/>
        </w:rPr>
      </w:pPr>
      <w:r w:rsidRPr="005F577E">
        <w:rPr>
          <w:rFonts w:asciiTheme="majorBidi" w:hAnsiTheme="majorBidi" w:cstheme="majorBidi"/>
          <w:color w:val="080100"/>
          <w:sz w:val="24"/>
          <w:szCs w:val="24"/>
          <w:shd w:val="clear" w:color="auto" w:fill="FFFFFF"/>
        </w:rPr>
        <w:t>Butler, M., Cockcroft, A., MacDiarmid, A. Wahle, R., </w:t>
      </w:r>
      <w:r w:rsidRPr="005F577E">
        <w:rPr>
          <w:rFonts w:asciiTheme="majorBidi" w:hAnsiTheme="majorBidi" w:cstheme="majorBidi"/>
          <w:color w:val="080100"/>
          <w:sz w:val="24"/>
          <w:szCs w:val="24"/>
          <w:bdr w:val="none" w:sz="0" w:space="0" w:color="auto" w:frame="1"/>
          <w:shd w:val="clear" w:color="auto" w:fill="FFFFFF"/>
        </w:rPr>
        <w:t>2011. </w:t>
      </w:r>
      <w:r w:rsidRPr="005F577E">
        <w:rPr>
          <w:rFonts w:asciiTheme="majorBidi" w:hAnsiTheme="majorBidi" w:cstheme="majorBidi"/>
          <w:i/>
          <w:iCs/>
          <w:color w:val="080100"/>
          <w:sz w:val="24"/>
          <w:szCs w:val="24"/>
          <w:bdr w:val="none" w:sz="0" w:space="0" w:color="auto" w:frame="1"/>
          <w:shd w:val="clear" w:color="auto" w:fill="FFFFFF"/>
        </w:rPr>
        <w:t>Panulirus argus</w:t>
      </w:r>
      <w:r w:rsidRPr="005F577E">
        <w:rPr>
          <w:rFonts w:asciiTheme="majorBidi" w:hAnsiTheme="majorBidi" w:cstheme="majorBidi"/>
          <w:color w:val="080100"/>
          <w:sz w:val="24"/>
          <w:szCs w:val="24"/>
          <w:bdr w:val="none" w:sz="0" w:space="0" w:color="auto" w:frame="1"/>
          <w:shd w:val="clear" w:color="auto" w:fill="FFFFFF"/>
        </w:rPr>
        <w:t>. The IUCN</w:t>
      </w:r>
      <w:del w:id="5025" w:author="Editor/Reviewer" w:date="2023-12-04T15:05:00Z">
        <w:r w:rsidRPr="005F577E" w:rsidDel="00E7035B">
          <w:rPr>
            <w:rFonts w:asciiTheme="majorBidi" w:hAnsiTheme="majorBidi" w:cstheme="majorBidi"/>
            <w:color w:val="080100"/>
            <w:sz w:val="24"/>
            <w:szCs w:val="24"/>
            <w:bdr w:val="none" w:sz="0" w:space="0" w:color="auto" w:frame="1"/>
            <w:shd w:val="clear" w:color="auto" w:fill="FFFFFF"/>
          </w:rPr>
          <w:delText xml:space="preserve"> </w:delText>
        </w:r>
      </w:del>
    </w:p>
    <w:p w14:paraId="6938CD68" w14:textId="6EACB2D9" w:rsidR="004C446A" w:rsidRPr="005F577E" w:rsidRDefault="004C446A" w:rsidP="004C446A">
      <w:pPr>
        <w:autoSpaceDE w:val="0"/>
        <w:autoSpaceDN w:val="0"/>
        <w:adjustRightInd w:val="0"/>
        <w:spacing w:after="0" w:line="360" w:lineRule="auto"/>
        <w:ind w:left="720"/>
        <w:rPr>
          <w:rFonts w:asciiTheme="majorBidi" w:hAnsiTheme="majorBidi" w:cstheme="majorBidi"/>
          <w:color w:val="222222"/>
          <w:sz w:val="24"/>
          <w:szCs w:val="24"/>
          <w:shd w:val="clear" w:color="auto" w:fill="FFFFFF"/>
        </w:rPr>
      </w:pPr>
      <w:r w:rsidRPr="005F577E">
        <w:rPr>
          <w:rFonts w:asciiTheme="majorBidi" w:hAnsiTheme="majorBidi" w:cstheme="majorBidi"/>
          <w:color w:val="080100"/>
          <w:sz w:val="24"/>
          <w:szCs w:val="24"/>
          <w:bdr w:val="none" w:sz="0" w:space="0" w:color="auto" w:frame="1"/>
          <w:shd w:val="clear" w:color="auto" w:fill="FFFFFF"/>
        </w:rPr>
        <w:t>Red List of Threatened Species 2011: e.T169976A6697254. </w:t>
      </w:r>
      <w:r>
        <w:fldChar w:fldCharType="begin"/>
      </w:r>
      <w:r>
        <w:instrText>HYPERLINK "https://dx.doi.org/10.2305/IUCN.UK.2011-1.RLTS.T169976A6697254.en"</w:instrText>
      </w:r>
      <w:r>
        <w:fldChar w:fldCharType="separate"/>
      </w:r>
      <w:r w:rsidRPr="005F577E">
        <w:rPr>
          <w:rStyle w:val="Hyperlink"/>
          <w:rFonts w:asciiTheme="majorBidi" w:hAnsiTheme="majorBidi" w:cstheme="majorBidi"/>
          <w:color w:val="080100"/>
          <w:sz w:val="24"/>
          <w:szCs w:val="24"/>
          <w:bdr w:val="none" w:sz="0" w:space="0" w:color="auto" w:frame="1"/>
          <w:shd w:val="clear" w:color="auto" w:fill="FFFFFF"/>
        </w:rPr>
        <w:t>https://dx.doi.org/10.2305/IUCN.UK.2011-1.RLTS.T169976A6697254.en</w:t>
      </w:r>
      <w:r>
        <w:rPr>
          <w:rStyle w:val="Hyperlink"/>
          <w:rFonts w:asciiTheme="majorBidi" w:hAnsiTheme="majorBidi" w:cstheme="majorBidi"/>
          <w:color w:val="080100"/>
          <w:sz w:val="24"/>
          <w:szCs w:val="24"/>
          <w:bdr w:val="none" w:sz="0" w:space="0" w:color="auto" w:frame="1"/>
          <w:shd w:val="clear" w:color="auto" w:fill="FFFFFF"/>
        </w:rPr>
        <w:fldChar w:fldCharType="end"/>
      </w:r>
      <w:r w:rsidRPr="005F577E">
        <w:rPr>
          <w:rFonts w:asciiTheme="majorBidi" w:hAnsiTheme="majorBidi" w:cstheme="majorBidi"/>
          <w:color w:val="080100"/>
          <w:sz w:val="24"/>
          <w:szCs w:val="24"/>
          <w:bdr w:val="none" w:sz="0" w:space="0" w:color="auto" w:frame="1"/>
          <w:shd w:val="clear" w:color="auto" w:fill="FFFFFF"/>
        </w:rPr>
        <w:t>.</w:t>
      </w:r>
      <w:r w:rsidR="002C5AFD">
        <w:rPr>
          <w:rFonts w:asciiTheme="majorBidi" w:hAnsiTheme="majorBidi" w:cstheme="majorBidi"/>
          <w:color w:val="080100"/>
          <w:sz w:val="24"/>
          <w:szCs w:val="24"/>
          <w:bdr w:val="none" w:sz="0" w:space="0" w:color="auto" w:frame="1"/>
          <w:shd w:val="clear" w:color="auto" w:fill="FFFFFF"/>
        </w:rPr>
        <w:t xml:space="preserve"> </w:t>
      </w:r>
      <w:del w:id="5026" w:author="Editor/Reviewer" w:date="2023-12-04T14:57:00Z">
        <w:r w:rsidRPr="005F577E" w:rsidDel="00E7035B">
          <w:rPr>
            <w:rFonts w:asciiTheme="majorBidi" w:hAnsiTheme="majorBidi" w:cstheme="majorBidi"/>
            <w:color w:val="080100"/>
            <w:sz w:val="24"/>
            <w:szCs w:val="24"/>
            <w:bdr w:val="none" w:sz="0" w:space="0" w:color="auto" w:frame="1"/>
            <w:shd w:val="clear" w:color="auto" w:fill="FFFFFF"/>
          </w:rPr>
          <w:delText xml:space="preserve"> </w:delText>
        </w:r>
      </w:del>
      <w:r w:rsidR="002C5AFD">
        <w:rPr>
          <w:rFonts w:asciiTheme="majorBidi" w:hAnsiTheme="majorBidi" w:cstheme="majorBidi"/>
          <w:color w:val="080100"/>
          <w:sz w:val="24"/>
          <w:szCs w:val="24"/>
          <w:shd w:val="clear" w:color="auto" w:fill="FFFFFF"/>
        </w:rPr>
        <w:t>(a</w:t>
      </w:r>
      <w:r w:rsidRPr="005F577E">
        <w:rPr>
          <w:rFonts w:asciiTheme="majorBidi" w:hAnsiTheme="majorBidi" w:cstheme="majorBidi"/>
          <w:color w:val="080100"/>
          <w:sz w:val="24"/>
          <w:szCs w:val="24"/>
          <w:shd w:val="clear" w:color="auto" w:fill="FFFFFF"/>
        </w:rPr>
        <w:t>ccessed 20 November 2023</w:t>
      </w:r>
      <w:r w:rsidR="002C5AFD">
        <w:rPr>
          <w:rFonts w:asciiTheme="majorBidi" w:hAnsiTheme="majorBidi" w:cstheme="majorBidi"/>
          <w:color w:val="080100"/>
          <w:sz w:val="24"/>
          <w:szCs w:val="24"/>
          <w:shd w:val="clear" w:color="auto" w:fill="FFFFFF"/>
        </w:rPr>
        <w:t>)</w:t>
      </w:r>
      <w:r w:rsidRPr="005F577E">
        <w:rPr>
          <w:rFonts w:asciiTheme="majorBidi" w:hAnsiTheme="majorBidi" w:cstheme="majorBidi"/>
          <w:color w:val="080100"/>
          <w:sz w:val="24"/>
          <w:szCs w:val="24"/>
          <w:shd w:val="clear" w:color="auto" w:fill="FFFFFF"/>
        </w:rPr>
        <w:t>.</w:t>
      </w:r>
    </w:p>
    <w:p w14:paraId="427D092F" w14:textId="29E8D774" w:rsidR="00895969" w:rsidRPr="005F577E" w:rsidRDefault="00C67993" w:rsidP="003128F5">
      <w:pPr>
        <w:autoSpaceDE w:val="0"/>
        <w:autoSpaceDN w:val="0"/>
        <w:adjustRightInd w:val="0"/>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 xml:space="preserve">Butler, M., MacDiarmid, A., Cockcroft, A. 2013. </w:t>
      </w:r>
      <w:r w:rsidRPr="005F577E">
        <w:rPr>
          <w:rFonts w:asciiTheme="majorBidi" w:hAnsiTheme="majorBidi" w:cstheme="majorBidi"/>
          <w:i/>
          <w:iCs/>
          <w:color w:val="222222"/>
          <w:sz w:val="24"/>
          <w:szCs w:val="24"/>
          <w:shd w:val="clear" w:color="auto" w:fill="FFFFFF"/>
        </w:rPr>
        <w:t>Scyllarides latus</w:t>
      </w:r>
      <w:r w:rsidRPr="005F577E">
        <w:rPr>
          <w:rFonts w:asciiTheme="majorBidi" w:hAnsiTheme="majorBidi" w:cstheme="majorBidi"/>
          <w:color w:val="222222"/>
          <w:sz w:val="24"/>
          <w:szCs w:val="24"/>
          <w:shd w:val="clear" w:color="auto" w:fill="FFFFFF"/>
        </w:rPr>
        <w:t>. The IUCN Red List</w:t>
      </w:r>
      <w:del w:id="5027" w:author="Editor/Reviewer" w:date="2023-12-04T15:05:00Z">
        <w:r w:rsidRPr="005F577E" w:rsidDel="00E7035B">
          <w:rPr>
            <w:rFonts w:asciiTheme="majorBidi" w:hAnsiTheme="majorBidi" w:cstheme="majorBidi"/>
            <w:color w:val="222222"/>
            <w:sz w:val="24"/>
            <w:szCs w:val="24"/>
            <w:shd w:val="clear" w:color="auto" w:fill="FFFFFF"/>
          </w:rPr>
          <w:delText xml:space="preserve"> </w:delText>
        </w:r>
      </w:del>
    </w:p>
    <w:p w14:paraId="45CB634E" w14:textId="546AE618" w:rsidR="004C446A" w:rsidRPr="005F577E" w:rsidRDefault="00C67993" w:rsidP="004C446A">
      <w:pPr>
        <w:autoSpaceDE w:val="0"/>
        <w:autoSpaceDN w:val="0"/>
        <w:adjustRightInd w:val="0"/>
        <w:spacing w:after="0" w:line="360" w:lineRule="auto"/>
        <w:ind w:left="720"/>
        <w:rPr>
          <w:rFonts w:asciiTheme="majorBidi" w:hAnsiTheme="majorBidi" w:cstheme="majorBidi"/>
          <w:color w:val="080100"/>
          <w:sz w:val="24"/>
          <w:szCs w:val="24"/>
          <w:shd w:val="clear" w:color="auto" w:fill="FFFFFF"/>
        </w:rPr>
      </w:pPr>
      <w:r w:rsidRPr="005F577E">
        <w:rPr>
          <w:rFonts w:asciiTheme="majorBidi" w:hAnsiTheme="majorBidi" w:cstheme="majorBidi"/>
          <w:color w:val="222222"/>
          <w:sz w:val="24"/>
          <w:szCs w:val="24"/>
          <w:shd w:val="clear" w:color="auto" w:fill="FFFFFF"/>
        </w:rPr>
        <w:t xml:space="preserve">of Threatened Species 2013: e.T169983A6698918. </w:t>
      </w:r>
      <w:r>
        <w:fldChar w:fldCharType="begin"/>
      </w:r>
      <w:r>
        <w:instrText>HYPERLINK "http://dx.doi.org/10.2305/IUCN.UK.20111.RLTS.T169983A6698918.en"</w:instrText>
      </w:r>
      <w:r>
        <w:fldChar w:fldCharType="separate"/>
      </w:r>
      <w:r w:rsidR="00895969" w:rsidRPr="005F577E">
        <w:rPr>
          <w:rStyle w:val="Hyperlink"/>
          <w:rFonts w:asciiTheme="majorBidi" w:hAnsiTheme="majorBidi" w:cstheme="majorBidi"/>
          <w:sz w:val="24"/>
          <w:szCs w:val="24"/>
          <w:shd w:val="clear" w:color="auto" w:fill="FFFFFF"/>
        </w:rPr>
        <w:t>http://dx.doi.org/10.2305/IUCN.UK.20111.RLTS.T169983A6698918.en</w:t>
      </w:r>
      <w:r>
        <w:rPr>
          <w:rStyle w:val="Hyperlink"/>
          <w:rFonts w:asciiTheme="majorBidi" w:hAnsiTheme="majorBidi" w:cstheme="majorBidi"/>
          <w:sz w:val="24"/>
          <w:szCs w:val="24"/>
          <w:shd w:val="clear" w:color="auto" w:fill="FFFFFF"/>
        </w:rPr>
        <w:fldChar w:fldCharType="end"/>
      </w:r>
      <w:r w:rsidRPr="005F577E">
        <w:rPr>
          <w:rFonts w:asciiTheme="majorBidi" w:hAnsiTheme="majorBidi" w:cstheme="majorBidi"/>
          <w:color w:val="222222"/>
          <w:sz w:val="24"/>
          <w:szCs w:val="24"/>
          <w:shd w:val="clear" w:color="auto" w:fill="FFFFFF"/>
        </w:rPr>
        <w:t xml:space="preserve"> </w:t>
      </w:r>
      <w:del w:id="5028" w:author="Editor/Reviewer" w:date="2023-12-04T14:58:00Z">
        <w:r w:rsidRPr="005F577E" w:rsidDel="00E7035B">
          <w:rPr>
            <w:rFonts w:asciiTheme="majorBidi" w:hAnsiTheme="majorBidi" w:cstheme="majorBidi"/>
            <w:color w:val="080100"/>
            <w:sz w:val="24"/>
            <w:szCs w:val="24"/>
            <w:bdr w:val="none" w:sz="0" w:space="0" w:color="auto" w:frame="1"/>
            <w:shd w:val="clear" w:color="auto" w:fill="FFFFFF"/>
          </w:rPr>
          <w:delText xml:space="preserve"> </w:delText>
        </w:r>
      </w:del>
      <w:r w:rsidRPr="005F577E">
        <w:rPr>
          <w:rFonts w:asciiTheme="majorBidi" w:hAnsiTheme="majorBidi" w:cstheme="majorBidi"/>
          <w:color w:val="080100"/>
          <w:sz w:val="24"/>
          <w:szCs w:val="24"/>
          <w:shd w:val="clear" w:color="auto" w:fill="FFFFFF"/>
        </w:rPr>
        <w:t>(accessed 15 September 2023).</w:t>
      </w:r>
    </w:p>
    <w:p w14:paraId="76E1D680" w14:textId="7FE59621" w:rsidR="001F2C9D" w:rsidRPr="005F577E" w:rsidRDefault="001F2C9D" w:rsidP="00F1154D">
      <w:pPr>
        <w:autoSpaceDE w:val="0"/>
        <w:autoSpaceDN w:val="0"/>
        <w:adjustRightInd w:val="0"/>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Caputi, N., de Lestang, S., Reid, C., Hesp, A., How, J., 2015. Maximum economic yield</w:t>
      </w:r>
      <w:del w:id="5029" w:author="Editor/Reviewer" w:date="2023-12-04T15:05:00Z">
        <w:r w:rsidRPr="005F577E" w:rsidDel="00E7035B">
          <w:rPr>
            <w:rFonts w:asciiTheme="majorBidi" w:hAnsiTheme="majorBidi" w:cstheme="majorBidi"/>
            <w:color w:val="222222"/>
            <w:sz w:val="24"/>
            <w:szCs w:val="24"/>
            <w:shd w:val="clear" w:color="auto" w:fill="FFFFFF"/>
          </w:rPr>
          <w:delText xml:space="preserve"> </w:delText>
        </w:r>
      </w:del>
    </w:p>
    <w:p w14:paraId="7E8803CA" w14:textId="6AD0434E" w:rsidR="001F2C9D" w:rsidRPr="005F577E" w:rsidRDefault="001F2C9D" w:rsidP="001F2C9D">
      <w:pPr>
        <w:autoSpaceDE w:val="0"/>
        <w:autoSpaceDN w:val="0"/>
        <w:adjustRightInd w:val="0"/>
        <w:spacing w:after="0" w:line="360" w:lineRule="auto"/>
        <w:ind w:left="720"/>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of the western rock lobster fishery of Western Australia after moving from effort to quota control. Mar. Policy, </w:t>
      </w:r>
      <w:r w:rsidRPr="005F577E">
        <w:rPr>
          <w:rFonts w:asciiTheme="majorBidi" w:hAnsiTheme="majorBidi" w:cstheme="majorBidi"/>
          <w:i/>
          <w:iCs/>
          <w:color w:val="222222"/>
          <w:sz w:val="24"/>
          <w:szCs w:val="24"/>
          <w:shd w:val="clear" w:color="auto" w:fill="FFFFFF"/>
        </w:rPr>
        <w:t>51</w:t>
      </w:r>
      <w:r w:rsidRPr="005F577E">
        <w:rPr>
          <w:rFonts w:asciiTheme="majorBidi" w:hAnsiTheme="majorBidi" w:cstheme="majorBidi"/>
          <w:color w:val="222222"/>
          <w:sz w:val="24"/>
          <w:szCs w:val="24"/>
          <w:shd w:val="clear" w:color="auto" w:fill="FFFFFF"/>
        </w:rPr>
        <w:t>, 452-464.</w:t>
      </w:r>
      <w:r w:rsidRPr="005F577E">
        <w:rPr>
          <w:rFonts w:asciiTheme="majorBidi" w:hAnsiTheme="majorBidi" w:cstheme="majorBidi"/>
          <w:color w:val="222222"/>
          <w:sz w:val="24"/>
          <w:szCs w:val="24"/>
          <w:shd w:val="clear" w:color="auto" w:fill="FFFFFF"/>
          <w:rtl/>
        </w:rPr>
        <w:t>‏</w:t>
      </w:r>
      <w:r w:rsidR="0029029D" w:rsidRPr="005F577E">
        <w:rPr>
          <w:rFonts w:asciiTheme="majorBidi" w:hAnsiTheme="majorBidi" w:cstheme="majorBidi"/>
          <w:color w:val="222222"/>
          <w:sz w:val="24"/>
          <w:szCs w:val="24"/>
          <w:shd w:val="clear" w:color="auto" w:fill="FFFFFF"/>
        </w:rPr>
        <w:t xml:space="preserve"> </w:t>
      </w:r>
      <w:r>
        <w:fldChar w:fldCharType="begin"/>
      </w:r>
      <w:r>
        <w:instrText>HYPERLINK "https://doi.org/10.1016/j.marpol.2014.10.006"</w:instrText>
      </w:r>
      <w:r>
        <w:fldChar w:fldCharType="separate"/>
      </w:r>
      <w:r w:rsidRPr="005F577E">
        <w:rPr>
          <w:rStyle w:val="Hyperlink"/>
          <w:rFonts w:asciiTheme="majorBidi" w:hAnsiTheme="majorBidi" w:cstheme="majorBidi"/>
          <w:sz w:val="24"/>
          <w:szCs w:val="24"/>
          <w:shd w:val="clear" w:color="auto" w:fill="FFFFFF"/>
        </w:rPr>
        <w:t>https://doi.org/10.1016/j.marpol.2014.10.006</w:t>
      </w:r>
      <w:r>
        <w:rPr>
          <w:rStyle w:val="Hyperlink"/>
          <w:rFonts w:asciiTheme="majorBidi" w:hAnsiTheme="majorBidi" w:cstheme="majorBidi"/>
          <w:sz w:val="24"/>
          <w:szCs w:val="24"/>
          <w:shd w:val="clear" w:color="auto" w:fill="FFFFFF"/>
        </w:rPr>
        <w:fldChar w:fldCharType="end"/>
      </w:r>
      <w:r w:rsidR="00141F0C">
        <w:rPr>
          <w:rFonts w:asciiTheme="majorBidi" w:hAnsiTheme="majorBidi" w:cstheme="majorBidi"/>
          <w:color w:val="222222"/>
          <w:sz w:val="24"/>
          <w:szCs w:val="24"/>
          <w:shd w:val="clear" w:color="auto" w:fill="FFFFFF"/>
        </w:rPr>
        <w:t>.</w:t>
      </w:r>
      <w:del w:id="5030" w:author="Editor/Reviewer" w:date="2023-12-04T15:05:00Z">
        <w:r w:rsidRPr="005F577E" w:rsidDel="00E7035B">
          <w:rPr>
            <w:rFonts w:asciiTheme="majorBidi" w:hAnsiTheme="majorBidi" w:cstheme="majorBidi"/>
            <w:color w:val="222222"/>
            <w:sz w:val="24"/>
            <w:szCs w:val="24"/>
            <w:shd w:val="clear" w:color="auto" w:fill="FFFFFF"/>
          </w:rPr>
          <w:delText xml:space="preserve"> </w:delText>
        </w:r>
      </w:del>
    </w:p>
    <w:p w14:paraId="36F94F58" w14:textId="79D5091B" w:rsidR="0029029D" w:rsidRPr="005F577E" w:rsidRDefault="0029029D" w:rsidP="0029029D">
      <w:pPr>
        <w:autoSpaceDE w:val="0"/>
        <w:autoSpaceDN w:val="0"/>
        <w:adjustRightInd w:val="0"/>
        <w:spacing w:after="0" w:line="360" w:lineRule="auto"/>
        <w:rPr>
          <w:rFonts w:asciiTheme="majorBidi" w:hAnsiTheme="majorBidi" w:cstheme="majorBidi"/>
          <w:color w:val="231F20"/>
          <w:sz w:val="24"/>
          <w:szCs w:val="24"/>
        </w:rPr>
      </w:pPr>
      <w:r w:rsidRPr="005F577E">
        <w:rPr>
          <w:rFonts w:asciiTheme="majorBidi" w:hAnsiTheme="majorBidi" w:cstheme="majorBidi"/>
          <w:color w:val="231F20"/>
          <w:sz w:val="24"/>
          <w:szCs w:val="24"/>
        </w:rPr>
        <w:t>Childress, M.J., 1997. Marine reserves and their effects on lobster populations: report</w:t>
      </w:r>
      <w:del w:id="5031" w:author="Editor/Reviewer" w:date="2023-12-04T15:05:00Z">
        <w:r w:rsidRPr="005F577E" w:rsidDel="00E7035B">
          <w:rPr>
            <w:rFonts w:asciiTheme="majorBidi" w:hAnsiTheme="majorBidi" w:cstheme="majorBidi"/>
            <w:color w:val="231F20"/>
            <w:sz w:val="24"/>
            <w:szCs w:val="24"/>
          </w:rPr>
          <w:delText xml:space="preserve"> </w:delText>
        </w:r>
      </w:del>
    </w:p>
    <w:p w14:paraId="00FC6F74" w14:textId="1779EED8" w:rsidR="0029029D" w:rsidRPr="005F577E" w:rsidRDefault="0029029D" w:rsidP="0029029D">
      <w:pPr>
        <w:autoSpaceDE w:val="0"/>
        <w:autoSpaceDN w:val="0"/>
        <w:adjustRightInd w:val="0"/>
        <w:spacing w:after="0" w:line="360" w:lineRule="auto"/>
        <w:ind w:left="720"/>
        <w:rPr>
          <w:rFonts w:asciiTheme="majorBidi" w:hAnsiTheme="majorBidi" w:cstheme="majorBidi"/>
          <w:color w:val="080100"/>
          <w:sz w:val="24"/>
          <w:szCs w:val="24"/>
          <w:shd w:val="clear" w:color="auto" w:fill="FFFFFF"/>
        </w:rPr>
      </w:pPr>
      <w:r w:rsidRPr="005F577E">
        <w:rPr>
          <w:rFonts w:asciiTheme="majorBidi" w:hAnsiTheme="majorBidi" w:cstheme="majorBidi"/>
          <w:color w:val="231F20"/>
          <w:sz w:val="24"/>
          <w:szCs w:val="24"/>
        </w:rPr>
        <w:t xml:space="preserve">from a workshop. </w:t>
      </w:r>
      <w:r w:rsidRPr="005F577E">
        <w:rPr>
          <w:rFonts w:asciiTheme="majorBidi" w:eastAsia="Times-Italic" w:hAnsiTheme="majorBidi" w:cstheme="majorBidi"/>
          <w:color w:val="231F20"/>
          <w:sz w:val="24"/>
          <w:szCs w:val="24"/>
        </w:rPr>
        <w:t>Mar. Freshw. Res.</w:t>
      </w:r>
      <w:r w:rsidRPr="005F577E">
        <w:rPr>
          <w:rFonts w:asciiTheme="majorBidi" w:hAnsiTheme="majorBidi" w:cstheme="majorBidi"/>
          <w:color w:val="231F20"/>
          <w:sz w:val="24"/>
          <w:szCs w:val="24"/>
        </w:rPr>
        <w:t xml:space="preserve"> 48, 1111–14.</w:t>
      </w:r>
      <w:r w:rsidRPr="005F577E">
        <w:rPr>
          <w:rFonts w:asciiTheme="majorBidi" w:hAnsiTheme="majorBidi" w:cstheme="majorBidi"/>
          <w:color w:val="00313C"/>
          <w:sz w:val="24"/>
          <w:szCs w:val="24"/>
          <w:shd w:val="clear" w:color="auto" w:fill="FFFFFF"/>
        </w:rPr>
        <w:t xml:space="preserve"> </w:t>
      </w:r>
      <w:r>
        <w:fldChar w:fldCharType="begin"/>
      </w:r>
      <w:r>
        <w:instrText>HYPERLINK "https://doi.org/10.1071/MF97167"</w:instrText>
      </w:r>
      <w:r>
        <w:fldChar w:fldCharType="separate"/>
      </w:r>
      <w:r w:rsidR="00CF412C" w:rsidRPr="005F577E">
        <w:rPr>
          <w:rStyle w:val="Hyperlink"/>
          <w:rFonts w:asciiTheme="majorBidi" w:hAnsiTheme="majorBidi" w:cstheme="majorBidi"/>
          <w:sz w:val="24"/>
          <w:szCs w:val="24"/>
          <w:shd w:val="clear" w:color="auto" w:fill="FFFFFF"/>
        </w:rPr>
        <w:t>https://doi.org/10.1071/MF97167</w:t>
      </w:r>
      <w:r>
        <w:rPr>
          <w:rStyle w:val="Hyperlink"/>
          <w:rFonts w:asciiTheme="majorBidi" w:hAnsiTheme="majorBidi" w:cstheme="majorBidi"/>
          <w:sz w:val="24"/>
          <w:szCs w:val="24"/>
          <w:shd w:val="clear" w:color="auto" w:fill="FFFFFF"/>
        </w:rPr>
        <w:fldChar w:fldCharType="end"/>
      </w:r>
      <w:r w:rsidR="00141F0C">
        <w:rPr>
          <w:rFonts w:asciiTheme="majorBidi" w:hAnsiTheme="majorBidi" w:cstheme="majorBidi"/>
          <w:color w:val="080100"/>
          <w:sz w:val="24"/>
          <w:szCs w:val="24"/>
          <w:shd w:val="clear" w:color="auto" w:fill="FFFFFF"/>
        </w:rPr>
        <w:t>.</w:t>
      </w:r>
    </w:p>
    <w:p w14:paraId="77A4DE6E" w14:textId="290FDFA3" w:rsidR="00A61903" w:rsidRPr="005F577E" w:rsidRDefault="00A61903" w:rsidP="00A61903">
      <w:pPr>
        <w:autoSpaceDE w:val="0"/>
        <w:autoSpaceDN w:val="0"/>
        <w:adjustRightInd w:val="0"/>
        <w:spacing w:after="0" w:line="360" w:lineRule="auto"/>
        <w:rPr>
          <w:rFonts w:asciiTheme="majorBidi" w:hAnsiTheme="majorBidi" w:cstheme="majorBidi"/>
          <w:sz w:val="24"/>
          <w:szCs w:val="24"/>
          <w:shd w:val="clear" w:color="auto" w:fill="FFFFFF"/>
        </w:rPr>
      </w:pPr>
      <w:r w:rsidRPr="005F577E">
        <w:rPr>
          <w:rFonts w:asciiTheme="majorBidi" w:hAnsiTheme="majorBidi" w:cstheme="majorBidi"/>
          <w:sz w:val="24"/>
          <w:szCs w:val="24"/>
          <w:shd w:val="clear" w:color="auto" w:fill="FFFFFF"/>
        </w:rPr>
        <w:t>Cochrane, K. L., Chakalall, B. 2001. The spiny lobster fishery in the WECAFC region-an</w:t>
      </w:r>
      <w:del w:id="5032" w:author="Editor/Reviewer" w:date="2023-12-04T15:05:00Z">
        <w:r w:rsidRPr="005F577E" w:rsidDel="00E7035B">
          <w:rPr>
            <w:rFonts w:asciiTheme="majorBidi" w:hAnsiTheme="majorBidi" w:cstheme="majorBidi"/>
            <w:sz w:val="24"/>
            <w:szCs w:val="24"/>
            <w:shd w:val="clear" w:color="auto" w:fill="FFFFFF"/>
          </w:rPr>
          <w:delText xml:space="preserve"> </w:delText>
        </w:r>
      </w:del>
    </w:p>
    <w:p w14:paraId="5CCCDA7C" w14:textId="3BCC809A" w:rsidR="009666F2" w:rsidRPr="005F577E" w:rsidRDefault="00A61903" w:rsidP="00A61903">
      <w:pPr>
        <w:autoSpaceDE w:val="0"/>
        <w:autoSpaceDN w:val="0"/>
        <w:adjustRightInd w:val="0"/>
        <w:spacing w:after="0" w:line="360" w:lineRule="auto"/>
        <w:ind w:left="720"/>
        <w:rPr>
          <w:rFonts w:asciiTheme="majorBidi" w:hAnsiTheme="majorBidi" w:cstheme="majorBidi"/>
          <w:sz w:val="24"/>
          <w:szCs w:val="24"/>
          <w:shd w:val="clear" w:color="auto" w:fill="FFFFFF"/>
        </w:rPr>
      </w:pPr>
      <w:r w:rsidRPr="005F577E">
        <w:rPr>
          <w:rFonts w:asciiTheme="majorBidi" w:hAnsiTheme="majorBidi" w:cstheme="majorBidi"/>
          <w:sz w:val="24"/>
          <w:szCs w:val="24"/>
          <w:shd w:val="clear" w:color="auto" w:fill="FFFFFF"/>
        </w:rPr>
        <w:t>approach to responsible fisheries management. Mar. Freshw. Res. </w:t>
      </w:r>
      <w:r w:rsidRPr="005F577E">
        <w:rPr>
          <w:rFonts w:asciiTheme="majorBidi" w:hAnsiTheme="majorBidi" w:cstheme="majorBidi"/>
          <w:i/>
          <w:iCs/>
          <w:sz w:val="24"/>
          <w:szCs w:val="24"/>
          <w:shd w:val="clear" w:color="auto" w:fill="FFFFFF"/>
        </w:rPr>
        <w:t>52</w:t>
      </w:r>
      <w:r w:rsidRPr="005F577E">
        <w:rPr>
          <w:rFonts w:asciiTheme="majorBidi" w:hAnsiTheme="majorBidi" w:cstheme="majorBidi"/>
          <w:sz w:val="24"/>
          <w:szCs w:val="24"/>
          <w:shd w:val="clear" w:color="auto" w:fill="FFFFFF"/>
        </w:rPr>
        <w:t>(8), 1623-1631.</w:t>
      </w:r>
      <w:r w:rsidRPr="005F577E">
        <w:rPr>
          <w:rFonts w:asciiTheme="majorBidi" w:hAnsiTheme="majorBidi" w:cstheme="majorBidi"/>
          <w:sz w:val="24"/>
          <w:szCs w:val="24"/>
          <w:shd w:val="clear" w:color="auto" w:fill="FFFFFF"/>
          <w:rtl/>
        </w:rPr>
        <w:t>‏</w:t>
      </w:r>
      <w:r w:rsidRPr="005F577E">
        <w:rPr>
          <w:rFonts w:asciiTheme="majorBidi" w:hAnsiTheme="majorBidi" w:cstheme="majorBidi"/>
          <w:sz w:val="24"/>
          <w:szCs w:val="24"/>
          <w:shd w:val="clear" w:color="auto" w:fill="FFFFFF"/>
        </w:rPr>
        <w:t xml:space="preserve"> </w:t>
      </w:r>
      <w:r>
        <w:fldChar w:fldCharType="begin"/>
      </w:r>
      <w:r>
        <w:instrText>HYPERLINK "https://doi.org/10.1071/MF01207"</w:instrText>
      </w:r>
      <w:r>
        <w:fldChar w:fldCharType="separate"/>
      </w:r>
      <w:r w:rsidRPr="005F577E">
        <w:rPr>
          <w:rStyle w:val="Hyperlink"/>
          <w:rFonts w:asciiTheme="majorBidi" w:hAnsiTheme="majorBidi" w:cstheme="majorBidi"/>
          <w:sz w:val="24"/>
          <w:szCs w:val="24"/>
          <w:shd w:val="clear" w:color="auto" w:fill="FFFFFF"/>
        </w:rPr>
        <w:t>https://doi.org/10.1071/MF01207</w:t>
      </w:r>
      <w:r>
        <w:rPr>
          <w:rStyle w:val="Hyperlink"/>
          <w:rFonts w:asciiTheme="majorBidi" w:hAnsiTheme="majorBidi" w:cstheme="majorBidi"/>
          <w:sz w:val="24"/>
          <w:szCs w:val="24"/>
          <w:shd w:val="clear" w:color="auto" w:fill="FFFFFF"/>
        </w:rPr>
        <w:fldChar w:fldCharType="end"/>
      </w:r>
      <w:r w:rsidR="00141F0C">
        <w:rPr>
          <w:rStyle w:val="Hyperlink"/>
          <w:rFonts w:asciiTheme="majorBidi" w:hAnsiTheme="majorBidi" w:cstheme="majorBidi"/>
          <w:sz w:val="24"/>
          <w:szCs w:val="24"/>
          <w:shd w:val="clear" w:color="auto" w:fill="FFFFFF"/>
        </w:rPr>
        <w:t>.</w:t>
      </w:r>
    </w:p>
    <w:p w14:paraId="04626086" w14:textId="675F0687" w:rsidR="00BD2651" w:rsidRPr="005F577E" w:rsidRDefault="00CF20A8" w:rsidP="00BD2651">
      <w:pPr>
        <w:autoSpaceDE w:val="0"/>
        <w:autoSpaceDN w:val="0"/>
        <w:adjustRightInd w:val="0"/>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Cockcroft, A. C., Payne, A. I.</w:t>
      </w:r>
      <w:r w:rsidR="00BD2651" w:rsidRPr="005F577E">
        <w:rPr>
          <w:rFonts w:asciiTheme="majorBidi" w:hAnsiTheme="majorBidi" w:cstheme="majorBidi"/>
          <w:color w:val="222222"/>
          <w:sz w:val="24"/>
          <w:szCs w:val="24"/>
          <w:shd w:val="clear" w:color="auto" w:fill="FFFFFF"/>
        </w:rPr>
        <w:t>,</w:t>
      </w:r>
      <w:r w:rsidRPr="005F577E">
        <w:rPr>
          <w:rFonts w:asciiTheme="majorBidi" w:hAnsiTheme="majorBidi" w:cstheme="majorBidi"/>
          <w:color w:val="222222"/>
          <w:sz w:val="24"/>
          <w:szCs w:val="24"/>
          <w:shd w:val="clear" w:color="auto" w:fill="FFFFFF"/>
        </w:rPr>
        <w:t xml:space="preserve"> 1999. A cautious fisheries management policy in South</w:t>
      </w:r>
      <w:del w:id="5033" w:author="Editor/Reviewer" w:date="2023-12-04T15:05:00Z">
        <w:r w:rsidRPr="005F577E" w:rsidDel="00E7035B">
          <w:rPr>
            <w:rFonts w:asciiTheme="majorBidi" w:hAnsiTheme="majorBidi" w:cstheme="majorBidi"/>
            <w:color w:val="222222"/>
            <w:sz w:val="24"/>
            <w:szCs w:val="24"/>
            <w:shd w:val="clear" w:color="auto" w:fill="FFFFFF"/>
          </w:rPr>
          <w:delText xml:space="preserve"> </w:delText>
        </w:r>
      </w:del>
    </w:p>
    <w:p w14:paraId="7C6ED97E" w14:textId="5B77EBB6" w:rsidR="00CF20A8" w:rsidRPr="005F577E" w:rsidRDefault="00CF20A8" w:rsidP="00BD2651">
      <w:pPr>
        <w:autoSpaceDE w:val="0"/>
        <w:autoSpaceDN w:val="0"/>
        <w:adjustRightInd w:val="0"/>
        <w:spacing w:after="0" w:line="360" w:lineRule="auto"/>
        <w:ind w:left="720"/>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Africa: the fisheries for rock lobster. Mar</w:t>
      </w:r>
      <w:r w:rsidR="00BD2651" w:rsidRPr="005F577E">
        <w:rPr>
          <w:rFonts w:asciiTheme="majorBidi" w:hAnsiTheme="majorBidi" w:cstheme="majorBidi"/>
          <w:color w:val="222222"/>
          <w:sz w:val="24"/>
          <w:szCs w:val="24"/>
          <w:shd w:val="clear" w:color="auto" w:fill="FFFFFF"/>
        </w:rPr>
        <w:t>.</w:t>
      </w:r>
      <w:r w:rsidRPr="005F577E">
        <w:rPr>
          <w:rFonts w:asciiTheme="majorBidi" w:hAnsiTheme="majorBidi" w:cstheme="majorBidi"/>
          <w:color w:val="222222"/>
          <w:sz w:val="24"/>
          <w:szCs w:val="24"/>
          <w:shd w:val="clear" w:color="auto" w:fill="FFFFFF"/>
        </w:rPr>
        <w:t xml:space="preserve"> Policy, 23(6), 587-600.</w:t>
      </w:r>
      <w:r w:rsidRPr="005F577E">
        <w:rPr>
          <w:rFonts w:asciiTheme="majorBidi" w:hAnsiTheme="majorBidi" w:cstheme="majorBidi"/>
          <w:color w:val="222222"/>
          <w:sz w:val="24"/>
          <w:szCs w:val="24"/>
          <w:shd w:val="clear" w:color="auto" w:fill="FFFFFF"/>
          <w:rtl/>
        </w:rPr>
        <w:t>‏</w:t>
      </w:r>
      <w:r w:rsidR="00BD2651" w:rsidRPr="005F577E">
        <w:rPr>
          <w:rFonts w:asciiTheme="majorBidi" w:hAnsiTheme="majorBidi" w:cstheme="majorBidi"/>
          <w:color w:val="222222"/>
          <w:sz w:val="24"/>
          <w:szCs w:val="24"/>
          <w:shd w:val="clear" w:color="auto" w:fill="FFFFFF"/>
        </w:rPr>
        <w:t xml:space="preserve"> </w:t>
      </w:r>
      <w:r>
        <w:fldChar w:fldCharType="begin"/>
      </w:r>
      <w:r>
        <w:instrText>HYPERLINK "https://doi.org/10.1016/S0308-597X(98)00045-1"</w:instrText>
      </w:r>
      <w:r>
        <w:fldChar w:fldCharType="separate"/>
      </w:r>
      <w:r w:rsidR="00C77EE9" w:rsidRPr="005F577E">
        <w:rPr>
          <w:rStyle w:val="Hyperlink"/>
          <w:rFonts w:asciiTheme="majorBidi" w:hAnsiTheme="majorBidi" w:cstheme="majorBidi"/>
          <w:sz w:val="24"/>
          <w:szCs w:val="24"/>
          <w:shd w:val="clear" w:color="auto" w:fill="FFFFFF"/>
        </w:rPr>
        <w:t>https://doi.org/10.1016/S0308-597X(98)00045-1</w:t>
      </w:r>
      <w:r>
        <w:rPr>
          <w:rStyle w:val="Hyperlink"/>
          <w:rFonts w:asciiTheme="majorBidi" w:hAnsiTheme="majorBidi" w:cstheme="majorBidi"/>
          <w:sz w:val="24"/>
          <w:szCs w:val="24"/>
          <w:shd w:val="clear" w:color="auto" w:fill="FFFFFF"/>
        </w:rPr>
        <w:fldChar w:fldCharType="end"/>
      </w:r>
      <w:r w:rsidR="000B6E4A">
        <w:rPr>
          <w:rFonts w:asciiTheme="majorBidi" w:hAnsiTheme="majorBidi" w:cstheme="majorBidi"/>
          <w:color w:val="222222"/>
          <w:sz w:val="24"/>
          <w:szCs w:val="24"/>
          <w:shd w:val="clear" w:color="auto" w:fill="FFFFFF"/>
        </w:rPr>
        <w:t>.</w:t>
      </w:r>
      <w:del w:id="5034" w:author="Editor/Reviewer" w:date="2023-12-04T15:05:00Z">
        <w:r w:rsidR="00BD2651" w:rsidRPr="005F577E" w:rsidDel="00E7035B">
          <w:rPr>
            <w:rFonts w:asciiTheme="majorBidi" w:hAnsiTheme="majorBidi" w:cstheme="majorBidi"/>
            <w:color w:val="222222"/>
            <w:sz w:val="24"/>
            <w:szCs w:val="24"/>
            <w:shd w:val="clear" w:color="auto" w:fill="FFFFFF"/>
          </w:rPr>
          <w:delText xml:space="preserve"> </w:delText>
        </w:r>
      </w:del>
    </w:p>
    <w:p w14:paraId="6B33EBFE" w14:textId="3CDCBF13" w:rsidR="00B738E6" w:rsidRPr="005F577E" w:rsidRDefault="00B738E6" w:rsidP="00B738E6">
      <w:pPr>
        <w:autoSpaceDE w:val="0"/>
        <w:autoSpaceDN w:val="0"/>
        <w:adjustRightInd w:val="0"/>
        <w:spacing w:after="0" w:line="360" w:lineRule="auto"/>
        <w:rPr>
          <w:rFonts w:ascii="Times New Roman" w:hAnsi="Times New Roman" w:cs="Times New Roman"/>
          <w:color w:val="222222"/>
          <w:sz w:val="24"/>
          <w:szCs w:val="24"/>
          <w:shd w:val="clear" w:color="auto" w:fill="FFFFFF"/>
        </w:rPr>
      </w:pPr>
      <w:r w:rsidRPr="005F577E">
        <w:rPr>
          <w:rFonts w:ascii="Times New Roman" w:hAnsi="Times New Roman" w:cs="Times New Roman"/>
          <w:color w:val="222222"/>
          <w:sz w:val="24"/>
          <w:szCs w:val="24"/>
          <w:shd w:val="clear" w:color="auto" w:fill="FFFFFF"/>
        </w:rPr>
        <w:t>Cole, R. G., Ayling, T. M., Creese, R. G., 1990. Effects of marine reserve protection at</w:t>
      </w:r>
      <w:del w:id="5035" w:author="Editor/Reviewer" w:date="2023-12-04T15:05:00Z">
        <w:r w:rsidRPr="005F577E" w:rsidDel="00E7035B">
          <w:rPr>
            <w:rFonts w:ascii="Times New Roman" w:hAnsi="Times New Roman" w:cs="Times New Roman"/>
            <w:color w:val="222222"/>
            <w:sz w:val="24"/>
            <w:szCs w:val="24"/>
            <w:shd w:val="clear" w:color="auto" w:fill="FFFFFF"/>
          </w:rPr>
          <w:delText xml:space="preserve"> </w:delText>
        </w:r>
      </w:del>
    </w:p>
    <w:p w14:paraId="5CE34D63" w14:textId="16F37137" w:rsidR="00B738E6" w:rsidRPr="005F577E" w:rsidRDefault="00B738E6" w:rsidP="00B738E6">
      <w:pPr>
        <w:autoSpaceDE w:val="0"/>
        <w:autoSpaceDN w:val="0"/>
        <w:adjustRightInd w:val="0"/>
        <w:spacing w:after="0" w:line="360" w:lineRule="auto"/>
        <w:ind w:left="720"/>
        <w:rPr>
          <w:rFonts w:ascii="Times New Roman" w:hAnsi="Times New Roman" w:cs="Times New Roman"/>
          <w:color w:val="222222"/>
          <w:sz w:val="24"/>
          <w:szCs w:val="24"/>
          <w:shd w:val="clear" w:color="auto" w:fill="FFFFFF"/>
        </w:rPr>
      </w:pPr>
      <w:r w:rsidRPr="005F577E">
        <w:rPr>
          <w:rFonts w:ascii="Times New Roman" w:hAnsi="Times New Roman" w:cs="Times New Roman"/>
          <w:color w:val="222222"/>
          <w:sz w:val="24"/>
          <w:szCs w:val="24"/>
          <w:shd w:val="clear" w:color="auto" w:fill="FFFFFF"/>
        </w:rPr>
        <w:t>Goat Island, northern New Zealand. NZ J. Mar. Freshw. Res. 24(2), 197-210.</w:t>
      </w:r>
      <w:r w:rsidRPr="005F577E">
        <w:rPr>
          <w:rFonts w:ascii="Times New Roman" w:hAnsi="Times New Roman" w:cs="Times New Roman"/>
          <w:color w:val="222222"/>
          <w:sz w:val="24"/>
          <w:szCs w:val="24"/>
          <w:shd w:val="clear" w:color="auto" w:fill="FFFFFF"/>
          <w:rtl/>
        </w:rPr>
        <w:t>‏</w:t>
      </w:r>
      <w:r w:rsidRPr="005F577E">
        <w:t xml:space="preserve"> </w:t>
      </w:r>
      <w:r>
        <w:fldChar w:fldCharType="begin"/>
      </w:r>
      <w:r>
        <w:instrText>HYPERLINK "https://doi.org/10.1080/00288330.1990.9516415"</w:instrText>
      </w:r>
      <w:r>
        <w:fldChar w:fldCharType="separate"/>
      </w:r>
      <w:r w:rsidR="00BA5CF2" w:rsidRPr="005F577E">
        <w:rPr>
          <w:rStyle w:val="Hyperlink"/>
          <w:rFonts w:ascii="Times New Roman" w:hAnsi="Times New Roman" w:cs="Times New Roman"/>
          <w:sz w:val="24"/>
          <w:szCs w:val="24"/>
          <w:shd w:val="clear" w:color="auto" w:fill="FFFFFF"/>
        </w:rPr>
        <w:t>https://doi.org/10.1080/00288330.1990.9516415</w:t>
      </w:r>
      <w:r>
        <w:rPr>
          <w:rStyle w:val="Hyperlink"/>
          <w:rFonts w:ascii="Times New Roman" w:hAnsi="Times New Roman" w:cs="Times New Roman"/>
          <w:sz w:val="24"/>
          <w:szCs w:val="24"/>
          <w:shd w:val="clear" w:color="auto" w:fill="FFFFFF"/>
        </w:rPr>
        <w:fldChar w:fldCharType="end"/>
      </w:r>
      <w:r w:rsidR="000B6E4A">
        <w:rPr>
          <w:rFonts w:ascii="Times New Roman" w:hAnsi="Times New Roman" w:cs="Times New Roman"/>
          <w:color w:val="222222"/>
          <w:sz w:val="24"/>
          <w:szCs w:val="24"/>
          <w:shd w:val="clear" w:color="auto" w:fill="FFFFFF"/>
        </w:rPr>
        <w:t>.</w:t>
      </w:r>
      <w:del w:id="5036" w:author="Editor/Reviewer" w:date="2023-12-04T15:05:00Z">
        <w:r w:rsidRPr="005F577E" w:rsidDel="00E7035B">
          <w:rPr>
            <w:rFonts w:ascii="Times New Roman" w:hAnsi="Times New Roman" w:cs="Times New Roman"/>
            <w:color w:val="222222"/>
            <w:sz w:val="24"/>
            <w:szCs w:val="24"/>
            <w:shd w:val="clear" w:color="auto" w:fill="FFFFFF"/>
          </w:rPr>
          <w:delText xml:space="preserve"> </w:delText>
        </w:r>
      </w:del>
    </w:p>
    <w:p w14:paraId="7D1B9443" w14:textId="425EDAEF" w:rsidR="00715BCB" w:rsidRPr="005F577E" w:rsidRDefault="00715BCB" w:rsidP="00715BCB">
      <w:pPr>
        <w:autoSpaceDE w:val="0"/>
        <w:autoSpaceDN w:val="0"/>
        <w:adjustRightInd w:val="0"/>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Collins, R. K., 2010. Long-term effects of marine reserve protection on the population</w:t>
      </w:r>
      <w:del w:id="5037" w:author="Editor/Reviewer" w:date="2023-12-04T15:05:00Z">
        <w:r w:rsidRPr="005F577E" w:rsidDel="00E7035B">
          <w:rPr>
            <w:rFonts w:asciiTheme="majorBidi" w:hAnsiTheme="majorBidi" w:cstheme="majorBidi"/>
            <w:color w:val="222222"/>
            <w:sz w:val="24"/>
            <w:szCs w:val="24"/>
            <w:shd w:val="clear" w:color="auto" w:fill="FFFFFF"/>
          </w:rPr>
          <w:delText xml:space="preserve"> </w:delText>
        </w:r>
      </w:del>
    </w:p>
    <w:p w14:paraId="5FE8894A" w14:textId="06581B4A" w:rsidR="00715BCB" w:rsidRPr="005F577E" w:rsidRDefault="00715BCB" w:rsidP="00715BCB">
      <w:pPr>
        <w:autoSpaceDE w:val="0"/>
        <w:autoSpaceDN w:val="0"/>
        <w:adjustRightInd w:val="0"/>
        <w:spacing w:after="0" w:line="360" w:lineRule="auto"/>
        <w:ind w:left="720"/>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structure, density, and reproductive potential of the American lobster</w:t>
      </w:r>
      <w:r w:rsidRPr="005F577E">
        <w:rPr>
          <w:rFonts w:asciiTheme="majorBidi" w:hAnsiTheme="majorBidi" w:cstheme="majorBidi"/>
          <w:i/>
          <w:iCs/>
          <w:color w:val="222222"/>
          <w:sz w:val="24"/>
          <w:szCs w:val="24"/>
          <w:shd w:val="clear" w:color="auto" w:fill="FFFFFF"/>
        </w:rPr>
        <w:t xml:space="preserve"> (Homarus americanus) </w:t>
      </w:r>
      <w:r w:rsidRPr="005F577E">
        <w:rPr>
          <w:rFonts w:asciiTheme="majorBidi" w:hAnsiTheme="majorBidi" w:cstheme="majorBidi"/>
          <w:color w:val="222222"/>
          <w:sz w:val="24"/>
          <w:szCs w:val="24"/>
          <w:shd w:val="clear" w:color="auto" w:fill="FFFFFF"/>
        </w:rPr>
        <w:t>in Bonavista Bay, Newfoundland. Doctoral dissertation, Memorial University of Newfoundland.</w:t>
      </w:r>
    </w:p>
    <w:p w14:paraId="741282E7" w14:textId="56C723D2" w:rsidR="009666F2" w:rsidRPr="005F577E" w:rsidRDefault="009666F2" w:rsidP="009666F2">
      <w:pPr>
        <w:autoSpaceDE w:val="0"/>
        <w:autoSpaceDN w:val="0"/>
        <w:adjustRightInd w:val="0"/>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Cook, B., 2005. Lobster boat diplomacy: the Canada–US grey zone. Mar. Policy, 29(5),</w:t>
      </w:r>
      <w:del w:id="5038" w:author="Editor/Reviewer" w:date="2023-12-04T15:05:00Z">
        <w:r w:rsidRPr="005F577E" w:rsidDel="00E7035B">
          <w:rPr>
            <w:rFonts w:asciiTheme="majorBidi" w:hAnsiTheme="majorBidi" w:cstheme="majorBidi"/>
            <w:color w:val="222222"/>
            <w:sz w:val="24"/>
            <w:szCs w:val="24"/>
            <w:shd w:val="clear" w:color="auto" w:fill="FFFFFF"/>
          </w:rPr>
          <w:delText xml:space="preserve"> </w:delText>
        </w:r>
      </w:del>
    </w:p>
    <w:p w14:paraId="4DA6039A" w14:textId="5AAD51C0" w:rsidR="00BE25EC" w:rsidRPr="005F577E" w:rsidRDefault="009666F2" w:rsidP="009666F2">
      <w:pPr>
        <w:autoSpaceDE w:val="0"/>
        <w:autoSpaceDN w:val="0"/>
        <w:adjustRightInd w:val="0"/>
        <w:spacing w:after="0" w:line="360" w:lineRule="auto"/>
        <w:ind w:firstLine="720"/>
        <w:rPr>
          <w:rFonts w:asciiTheme="majorBidi" w:hAnsiTheme="majorBidi" w:cstheme="majorBidi"/>
          <w:sz w:val="24"/>
          <w:szCs w:val="24"/>
          <w:rtl/>
        </w:rPr>
      </w:pPr>
      <w:r w:rsidRPr="005F577E">
        <w:rPr>
          <w:rFonts w:asciiTheme="majorBidi" w:hAnsiTheme="majorBidi" w:cstheme="majorBidi"/>
          <w:color w:val="222222"/>
          <w:sz w:val="24"/>
          <w:szCs w:val="24"/>
          <w:shd w:val="clear" w:color="auto" w:fill="FFFFFF"/>
        </w:rPr>
        <w:t>385-390.</w:t>
      </w:r>
      <w:r w:rsidRPr="005F577E">
        <w:rPr>
          <w:rFonts w:asciiTheme="majorBidi" w:hAnsiTheme="majorBidi" w:cstheme="majorBidi"/>
          <w:color w:val="222222"/>
          <w:sz w:val="24"/>
          <w:szCs w:val="24"/>
          <w:shd w:val="clear" w:color="auto" w:fill="FFFFFF"/>
          <w:rtl/>
        </w:rPr>
        <w:t>‏</w:t>
      </w:r>
      <w:r w:rsidR="00A61903" w:rsidRPr="005F577E">
        <w:rPr>
          <w:rFonts w:asciiTheme="majorBidi" w:hAnsiTheme="majorBidi" w:cstheme="majorBidi"/>
          <w:sz w:val="24"/>
          <w:szCs w:val="24"/>
          <w:shd w:val="clear" w:color="auto" w:fill="FFFFFF"/>
        </w:rPr>
        <w:t xml:space="preserve"> </w:t>
      </w:r>
      <w:r>
        <w:fldChar w:fldCharType="begin"/>
      </w:r>
      <w:r>
        <w:instrText>HYPERLINK "https://doi.org/10.1016/j.marpol.2004.05.010"</w:instrText>
      </w:r>
      <w:r>
        <w:fldChar w:fldCharType="separate"/>
      </w:r>
      <w:r w:rsidRPr="005F577E">
        <w:rPr>
          <w:rStyle w:val="Hyperlink"/>
          <w:rFonts w:asciiTheme="majorBidi" w:hAnsiTheme="majorBidi" w:cstheme="majorBidi"/>
          <w:sz w:val="24"/>
          <w:szCs w:val="24"/>
          <w:shd w:val="clear" w:color="auto" w:fill="FFFFFF"/>
        </w:rPr>
        <w:t>https://doi.org/10.1016/j.marpol.2004.05.010</w:t>
      </w:r>
      <w:r>
        <w:rPr>
          <w:rStyle w:val="Hyperlink"/>
          <w:rFonts w:asciiTheme="majorBidi" w:hAnsiTheme="majorBidi" w:cstheme="majorBidi"/>
          <w:sz w:val="24"/>
          <w:szCs w:val="24"/>
          <w:shd w:val="clear" w:color="auto" w:fill="FFFFFF"/>
        </w:rPr>
        <w:fldChar w:fldCharType="end"/>
      </w:r>
      <w:r w:rsidR="000B6E4A">
        <w:rPr>
          <w:rStyle w:val="Hyperlink"/>
          <w:rFonts w:asciiTheme="majorBidi" w:hAnsiTheme="majorBidi" w:cstheme="majorBidi"/>
          <w:sz w:val="24"/>
          <w:szCs w:val="24"/>
          <w:shd w:val="clear" w:color="auto" w:fill="FFFFFF"/>
        </w:rPr>
        <w:t>.</w:t>
      </w:r>
      <w:del w:id="5039" w:author="Editor/Reviewer" w:date="2023-12-04T15:05:00Z">
        <w:r w:rsidRPr="005F577E" w:rsidDel="00E7035B">
          <w:rPr>
            <w:rFonts w:asciiTheme="majorBidi" w:hAnsiTheme="majorBidi" w:cstheme="majorBidi"/>
            <w:sz w:val="24"/>
            <w:szCs w:val="24"/>
            <w:shd w:val="clear" w:color="auto" w:fill="FFFFFF"/>
          </w:rPr>
          <w:delText xml:space="preserve"> </w:delText>
        </w:r>
      </w:del>
    </w:p>
    <w:p w14:paraId="03E9A252" w14:textId="60C61ABF" w:rsidR="00161127" w:rsidRPr="005F577E" w:rsidRDefault="00F715DD" w:rsidP="00F715DD">
      <w:pPr>
        <w:autoSpaceDE w:val="0"/>
        <w:autoSpaceDN w:val="0"/>
        <w:adjustRightInd w:val="0"/>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Costello, M. J., Ballantine, B., 2015. Biodiversity conservation should focus on no-take</w:t>
      </w:r>
      <w:del w:id="5040" w:author="Editor/Reviewer" w:date="2023-12-04T15:05:00Z">
        <w:r w:rsidRPr="005F577E" w:rsidDel="00E7035B">
          <w:rPr>
            <w:rFonts w:asciiTheme="majorBidi" w:hAnsiTheme="majorBidi" w:cstheme="majorBidi"/>
            <w:color w:val="222222"/>
            <w:sz w:val="24"/>
            <w:szCs w:val="24"/>
            <w:shd w:val="clear" w:color="auto" w:fill="FFFFFF"/>
          </w:rPr>
          <w:delText xml:space="preserve"> </w:delText>
        </w:r>
      </w:del>
    </w:p>
    <w:p w14:paraId="0A530609" w14:textId="7DABB6FC" w:rsidR="00D608CB" w:rsidRPr="005F577E" w:rsidRDefault="00F715DD" w:rsidP="00161127">
      <w:pPr>
        <w:autoSpaceDE w:val="0"/>
        <w:autoSpaceDN w:val="0"/>
        <w:adjustRightInd w:val="0"/>
        <w:spacing w:after="0" w:line="360" w:lineRule="auto"/>
        <w:ind w:left="720"/>
      </w:pPr>
      <w:r w:rsidRPr="005F577E">
        <w:rPr>
          <w:rFonts w:asciiTheme="majorBidi" w:hAnsiTheme="majorBidi" w:cstheme="majorBidi"/>
          <w:color w:val="222222"/>
          <w:sz w:val="24"/>
          <w:szCs w:val="24"/>
          <w:shd w:val="clear" w:color="auto" w:fill="FFFFFF"/>
        </w:rPr>
        <w:t>Marine Reserves: 94% of Marine Protected Areas allow fishing. Trends Ecol. Evol. 30(9), 507-509.</w:t>
      </w:r>
      <w:r w:rsidRPr="005F577E">
        <w:rPr>
          <w:rFonts w:asciiTheme="majorBidi" w:hAnsiTheme="majorBidi" w:cstheme="majorBidi"/>
          <w:color w:val="222222"/>
          <w:sz w:val="24"/>
          <w:szCs w:val="24"/>
          <w:shd w:val="clear" w:color="auto" w:fill="FFFFFF"/>
          <w:rtl/>
        </w:rPr>
        <w:t>‏</w:t>
      </w:r>
      <w:r w:rsidRPr="005F577E">
        <w:t xml:space="preserve"> </w:t>
      </w:r>
      <w:r>
        <w:fldChar w:fldCharType="begin"/>
      </w:r>
      <w:r>
        <w:instrText>HYPERLINK "https://doi.org/10.1016/j.tree.2015.06.011"</w:instrText>
      </w:r>
      <w:r>
        <w:fldChar w:fldCharType="separate"/>
      </w:r>
      <w:r w:rsidRPr="005F577E">
        <w:rPr>
          <w:rStyle w:val="Hyperlink"/>
          <w:rFonts w:asciiTheme="majorBidi" w:hAnsiTheme="majorBidi" w:cstheme="majorBidi"/>
          <w:sz w:val="24"/>
          <w:szCs w:val="24"/>
          <w:shd w:val="clear" w:color="auto" w:fill="FFFFFF"/>
        </w:rPr>
        <w:t>https://doi.org/10.1016/j.tree.2015.06.011</w:t>
      </w:r>
      <w:r>
        <w:rPr>
          <w:rStyle w:val="Hyperlink"/>
          <w:rFonts w:asciiTheme="majorBidi" w:hAnsiTheme="majorBidi" w:cstheme="majorBidi"/>
          <w:sz w:val="24"/>
          <w:szCs w:val="24"/>
          <w:shd w:val="clear" w:color="auto" w:fill="FFFFFF"/>
        </w:rPr>
        <w:fldChar w:fldCharType="end"/>
      </w:r>
      <w:r w:rsidR="000B6E4A">
        <w:rPr>
          <w:rStyle w:val="Hyperlink"/>
          <w:rFonts w:asciiTheme="majorBidi" w:hAnsiTheme="majorBidi" w:cstheme="majorBidi"/>
          <w:sz w:val="24"/>
          <w:szCs w:val="24"/>
          <w:shd w:val="clear" w:color="auto" w:fill="FFFFFF"/>
        </w:rPr>
        <w:t>.</w:t>
      </w:r>
      <w:del w:id="5041" w:author="Editor/Reviewer" w:date="2023-12-04T15:05:00Z">
        <w:r w:rsidRPr="005F577E" w:rsidDel="00E7035B">
          <w:rPr>
            <w:rFonts w:asciiTheme="majorBidi" w:hAnsiTheme="majorBidi" w:cstheme="majorBidi"/>
            <w:color w:val="222222"/>
            <w:sz w:val="24"/>
            <w:szCs w:val="24"/>
            <w:shd w:val="clear" w:color="auto" w:fill="FFFFFF"/>
          </w:rPr>
          <w:delText xml:space="preserve"> </w:delText>
        </w:r>
      </w:del>
      <w:del w:id="5042" w:author="Editor/Reviewer" w:date="2023-12-04T14:58:00Z">
        <w:r w:rsidRPr="005F577E" w:rsidDel="00E7035B">
          <w:delText xml:space="preserve"> </w:delText>
        </w:r>
      </w:del>
    </w:p>
    <w:p w14:paraId="6D935BD2" w14:textId="4951C0EB" w:rsidR="00282469" w:rsidRPr="005F577E" w:rsidRDefault="00A86F9C" w:rsidP="00A86F9C">
      <w:pPr>
        <w:autoSpaceDE w:val="0"/>
        <w:autoSpaceDN w:val="0"/>
        <w:adjustRightInd w:val="0"/>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Cox, C., Hunt, J. H., 2005. Change in size and abundance of Caribbean spiny lobsters</w:t>
      </w:r>
      <w:del w:id="5043" w:author="Editor/Reviewer" w:date="2023-12-04T15:05:00Z">
        <w:r w:rsidRPr="005F577E" w:rsidDel="00E7035B">
          <w:rPr>
            <w:rFonts w:asciiTheme="majorBidi" w:hAnsiTheme="majorBidi" w:cstheme="majorBidi"/>
            <w:color w:val="222222"/>
            <w:sz w:val="24"/>
            <w:szCs w:val="24"/>
            <w:shd w:val="clear" w:color="auto" w:fill="FFFFFF"/>
          </w:rPr>
          <w:delText xml:space="preserve"> </w:delText>
        </w:r>
      </w:del>
    </w:p>
    <w:p w14:paraId="645F534A" w14:textId="76C8B50B" w:rsidR="00A86F9C" w:rsidRPr="005F577E" w:rsidRDefault="00A86F9C" w:rsidP="00282469">
      <w:pPr>
        <w:autoSpaceDE w:val="0"/>
        <w:autoSpaceDN w:val="0"/>
        <w:adjustRightInd w:val="0"/>
        <w:spacing w:after="0" w:line="360" w:lineRule="auto"/>
        <w:ind w:left="720"/>
        <w:rPr>
          <w:rFonts w:asciiTheme="majorBidi" w:hAnsiTheme="majorBidi" w:cstheme="majorBidi"/>
          <w:sz w:val="24"/>
          <w:szCs w:val="24"/>
        </w:rPr>
      </w:pPr>
      <w:r w:rsidRPr="005F577E">
        <w:rPr>
          <w:rFonts w:asciiTheme="majorBidi" w:hAnsiTheme="majorBidi" w:cstheme="majorBidi"/>
          <w:i/>
          <w:iCs/>
          <w:color w:val="222222"/>
          <w:sz w:val="24"/>
          <w:szCs w:val="24"/>
          <w:shd w:val="clear" w:color="auto" w:fill="FFFFFF"/>
        </w:rPr>
        <w:t>Panulirus argus</w:t>
      </w:r>
      <w:r w:rsidRPr="005F577E">
        <w:rPr>
          <w:rFonts w:asciiTheme="majorBidi" w:hAnsiTheme="majorBidi" w:cstheme="majorBidi"/>
          <w:color w:val="222222"/>
          <w:sz w:val="24"/>
          <w:szCs w:val="24"/>
          <w:shd w:val="clear" w:color="auto" w:fill="FFFFFF"/>
        </w:rPr>
        <w:t xml:space="preserve"> in a marine reserve in the Florida Keys National Marine Sanctuary, USA. Mar. Ecol. Prog. Ser. 294, 227-239.</w:t>
      </w:r>
      <w:r w:rsidRPr="005F577E">
        <w:rPr>
          <w:rFonts w:asciiTheme="majorBidi" w:hAnsiTheme="majorBidi" w:cstheme="majorBidi"/>
          <w:color w:val="222222"/>
          <w:sz w:val="24"/>
          <w:szCs w:val="24"/>
          <w:shd w:val="clear" w:color="auto" w:fill="FFFFFF"/>
          <w:rtl/>
        </w:rPr>
        <w:t>‏</w:t>
      </w:r>
      <w:r w:rsidRPr="005F577E">
        <w:t xml:space="preserve"> </w:t>
      </w:r>
      <w:r>
        <w:fldChar w:fldCharType="begin"/>
      </w:r>
      <w:r>
        <w:instrText>HYPERLINK "https://doi.org/10.3354/meps294227"</w:instrText>
      </w:r>
      <w:r>
        <w:fldChar w:fldCharType="separate"/>
      </w:r>
      <w:r w:rsidR="00282469" w:rsidRPr="005F577E">
        <w:rPr>
          <w:rStyle w:val="Hyperlink"/>
          <w:rFonts w:asciiTheme="majorBidi" w:hAnsiTheme="majorBidi" w:cstheme="majorBidi"/>
          <w:sz w:val="24"/>
          <w:szCs w:val="24"/>
          <w:shd w:val="clear" w:color="auto" w:fill="FFFFFF"/>
        </w:rPr>
        <w:t>https://doi.org/10.3354/meps294227</w:t>
      </w:r>
      <w:r>
        <w:rPr>
          <w:rStyle w:val="Hyperlink"/>
          <w:rFonts w:asciiTheme="majorBidi" w:hAnsiTheme="majorBidi" w:cstheme="majorBidi"/>
          <w:sz w:val="24"/>
          <w:szCs w:val="24"/>
          <w:shd w:val="clear" w:color="auto" w:fill="FFFFFF"/>
        </w:rPr>
        <w:fldChar w:fldCharType="end"/>
      </w:r>
      <w:r w:rsidR="000B6E4A">
        <w:rPr>
          <w:rStyle w:val="Hyperlink"/>
          <w:rFonts w:asciiTheme="majorBidi" w:hAnsiTheme="majorBidi" w:cstheme="majorBidi"/>
          <w:sz w:val="24"/>
          <w:szCs w:val="24"/>
          <w:shd w:val="clear" w:color="auto" w:fill="FFFFFF"/>
        </w:rPr>
        <w:t>.</w:t>
      </w:r>
    </w:p>
    <w:p w14:paraId="6C1AB3AE" w14:textId="3530709F" w:rsidR="00686952" w:rsidRPr="005F577E" w:rsidRDefault="00CF407F" w:rsidP="00CF407F">
      <w:pPr>
        <w:autoSpaceDE w:val="0"/>
        <w:autoSpaceDN w:val="0"/>
        <w:adjustRightInd w:val="0"/>
        <w:spacing w:after="0" w:line="360" w:lineRule="auto"/>
        <w:rPr>
          <w:rFonts w:asciiTheme="majorBidi" w:hAnsiTheme="majorBidi" w:cstheme="majorBidi"/>
          <w:color w:val="231F20"/>
          <w:sz w:val="24"/>
          <w:szCs w:val="24"/>
        </w:rPr>
      </w:pPr>
      <w:r w:rsidRPr="005F577E">
        <w:rPr>
          <w:rFonts w:asciiTheme="majorBidi" w:hAnsiTheme="majorBidi" w:cstheme="majorBidi"/>
          <w:color w:val="231F20"/>
          <w:sz w:val="24"/>
          <w:szCs w:val="24"/>
        </w:rPr>
        <w:t>Davidson, R.J., Villouta, E., Cole, R.G., Barrier, R.G.F., 2002. Effects of marine reserve</w:t>
      </w:r>
      <w:del w:id="5044" w:author="Editor/Reviewer" w:date="2023-12-04T15:05:00Z">
        <w:r w:rsidRPr="005F577E" w:rsidDel="00E7035B">
          <w:rPr>
            <w:rFonts w:asciiTheme="majorBidi" w:hAnsiTheme="majorBidi" w:cstheme="majorBidi"/>
            <w:color w:val="231F20"/>
            <w:sz w:val="24"/>
            <w:szCs w:val="24"/>
          </w:rPr>
          <w:delText xml:space="preserve"> </w:delText>
        </w:r>
      </w:del>
    </w:p>
    <w:p w14:paraId="6CDBB8EB" w14:textId="2E423492" w:rsidR="00CF407F" w:rsidRPr="005F577E" w:rsidRDefault="00CF407F" w:rsidP="00A86F9C">
      <w:pPr>
        <w:autoSpaceDE w:val="0"/>
        <w:autoSpaceDN w:val="0"/>
        <w:adjustRightInd w:val="0"/>
        <w:spacing w:after="0" w:line="360" w:lineRule="auto"/>
        <w:ind w:left="720"/>
        <w:rPr>
          <w:rFonts w:asciiTheme="majorBidi" w:hAnsiTheme="majorBidi" w:cstheme="majorBidi"/>
          <w:color w:val="222222"/>
          <w:sz w:val="24"/>
          <w:szCs w:val="24"/>
          <w:shd w:val="clear" w:color="auto" w:fill="FFFFFF"/>
        </w:rPr>
      </w:pPr>
      <w:r w:rsidRPr="005F577E">
        <w:rPr>
          <w:rFonts w:asciiTheme="majorBidi" w:hAnsiTheme="majorBidi" w:cstheme="majorBidi"/>
          <w:color w:val="231F20"/>
          <w:sz w:val="24"/>
          <w:szCs w:val="24"/>
        </w:rPr>
        <w:t>protection on spiny lobster (</w:t>
      </w:r>
      <w:r w:rsidRPr="005F577E">
        <w:rPr>
          <w:rFonts w:asciiTheme="majorBidi" w:eastAsia="Times-Italic" w:hAnsiTheme="majorBidi" w:cstheme="majorBidi"/>
          <w:i/>
          <w:iCs/>
          <w:color w:val="231F20"/>
          <w:sz w:val="24"/>
          <w:szCs w:val="24"/>
        </w:rPr>
        <w:t>Jasus edwardsii</w:t>
      </w:r>
      <w:r w:rsidRPr="005F577E">
        <w:rPr>
          <w:rFonts w:asciiTheme="majorBidi" w:hAnsiTheme="majorBidi" w:cstheme="majorBidi"/>
          <w:color w:val="231F20"/>
          <w:sz w:val="24"/>
          <w:szCs w:val="24"/>
        </w:rPr>
        <w:t xml:space="preserve">) abundance and size on Tonga Island Marine Reserve, New Zealand. </w:t>
      </w:r>
      <w:r w:rsidRPr="005F577E">
        <w:rPr>
          <w:rFonts w:asciiTheme="majorBidi" w:hAnsiTheme="majorBidi" w:cstheme="majorBidi"/>
          <w:color w:val="040C28"/>
          <w:sz w:val="24"/>
          <w:szCs w:val="24"/>
        </w:rPr>
        <w:t>Aquat.</w:t>
      </w:r>
      <w:r w:rsidRPr="005F577E">
        <w:rPr>
          <w:rFonts w:asciiTheme="majorBidi" w:hAnsiTheme="majorBidi" w:cstheme="majorBidi"/>
          <w:color w:val="202124"/>
          <w:sz w:val="24"/>
          <w:szCs w:val="24"/>
          <w:shd w:val="clear" w:color="auto" w:fill="FFFFFF"/>
        </w:rPr>
        <w:t> </w:t>
      </w:r>
      <w:r w:rsidRPr="005F577E">
        <w:rPr>
          <w:rFonts w:asciiTheme="majorBidi" w:hAnsiTheme="majorBidi" w:cstheme="majorBidi"/>
          <w:color w:val="040C28"/>
          <w:sz w:val="24"/>
          <w:szCs w:val="24"/>
        </w:rPr>
        <w:t>Conserv.: Mar.</w:t>
      </w:r>
      <w:r w:rsidRPr="005F577E">
        <w:rPr>
          <w:rFonts w:asciiTheme="majorBidi" w:hAnsiTheme="majorBidi" w:cstheme="majorBidi"/>
          <w:color w:val="202124"/>
          <w:sz w:val="24"/>
          <w:szCs w:val="24"/>
          <w:shd w:val="clear" w:color="auto" w:fill="FFFFFF"/>
        </w:rPr>
        <w:t> </w:t>
      </w:r>
      <w:r w:rsidRPr="005F577E">
        <w:rPr>
          <w:rFonts w:asciiTheme="majorBidi" w:hAnsiTheme="majorBidi" w:cstheme="majorBidi"/>
          <w:color w:val="040C28"/>
          <w:sz w:val="24"/>
          <w:szCs w:val="24"/>
        </w:rPr>
        <w:t>Freshw</w:t>
      </w:r>
      <w:r w:rsidRPr="005F577E">
        <w:rPr>
          <w:rFonts w:asciiTheme="majorBidi" w:hAnsiTheme="majorBidi" w:cstheme="majorBidi"/>
          <w:color w:val="202124"/>
          <w:sz w:val="24"/>
          <w:szCs w:val="24"/>
          <w:shd w:val="clear" w:color="auto" w:fill="FFFFFF"/>
        </w:rPr>
        <w:t>.</w:t>
      </w:r>
      <w:r w:rsidRPr="005F577E">
        <w:rPr>
          <w:rFonts w:asciiTheme="majorBidi" w:hAnsiTheme="majorBidi" w:cstheme="majorBidi"/>
          <w:color w:val="231F20"/>
          <w:sz w:val="24"/>
          <w:szCs w:val="24"/>
        </w:rPr>
        <w:t xml:space="preserve"> </w:t>
      </w:r>
      <w:r w:rsidR="00686952" w:rsidRPr="005F577E">
        <w:rPr>
          <w:rFonts w:asciiTheme="majorBidi" w:hAnsiTheme="majorBidi" w:cstheme="majorBidi"/>
          <w:color w:val="231F20"/>
          <w:sz w:val="24"/>
          <w:szCs w:val="24"/>
        </w:rPr>
        <w:t xml:space="preserve">Ecosyst. </w:t>
      </w:r>
      <w:r w:rsidRPr="005F577E">
        <w:rPr>
          <w:rFonts w:asciiTheme="majorBidi" w:hAnsiTheme="majorBidi" w:cstheme="majorBidi"/>
          <w:color w:val="231F20"/>
          <w:sz w:val="24"/>
          <w:szCs w:val="24"/>
        </w:rPr>
        <w:t>12 (2), 213–27.</w:t>
      </w:r>
      <w:r w:rsidR="00CE6852" w:rsidRPr="005F577E">
        <w:rPr>
          <w:rFonts w:asciiTheme="majorBidi" w:hAnsiTheme="majorBidi" w:cstheme="majorBidi"/>
          <w:color w:val="231F20"/>
          <w:sz w:val="24"/>
          <w:szCs w:val="24"/>
        </w:rPr>
        <w:t xml:space="preserve"> </w:t>
      </w:r>
      <w:r>
        <w:fldChar w:fldCharType="begin"/>
      </w:r>
      <w:r>
        <w:instrText>HYPERLINK "https://doi.org/10.1002/aqc.505"</w:instrText>
      </w:r>
      <w:r>
        <w:fldChar w:fldCharType="separate"/>
      </w:r>
      <w:r w:rsidR="002C5AFD" w:rsidRPr="003C774B">
        <w:rPr>
          <w:rStyle w:val="Hyperlink"/>
          <w:rFonts w:asciiTheme="majorBidi" w:hAnsiTheme="majorBidi" w:cstheme="majorBidi"/>
          <w:sz w:val="24"/>
          <w:szCs w:val="24"/>
        </w:rPr>
        <w:t>https://doi.org/10.1002/aqc.505</w:t>
      </w:r>
      <w:r>
        <w:rPr>
          <w:rStyle w:val="Hyperlink"/>
          <w:rFonts w:asciiTheme="majorBidi" w:hAnsiTheme="majorBidi" w:cstheme="majorBidi"/>
          <w:sz w:val="24"/>
          <w:szCs w:val="24"/>
        </w:rPr>
        <w:fldChar w:fldCharType="end"/>
      </w:r>
      <w:r w:rsidR="000B6E4A">
        <w:rPr>
          <w:rFonts w:asciiTheme="majorBidi" w:hAnsiTheme="majorBidi" w:cstheme="majorBidi"/>
          <w:color w:val="231F20"/>
          <w:sz w:val="24"/>
          <w:szCs w:val="24"/>
        </w:rPr>
        <w:t>.</w:t>
      </w:r>
      <w:del w:id="5045" w:author="Editor/Reviewer" w:date="2023-12-04T15:06:00Z">
        <w:r w:rsidR="002C5AFD" w:rsidDel="00E7035B">
          <w:rPr>
            <w:rFonts w:asciiTheme="majorBidi" w:hAnsiTheme="majorBidi" w:cstheme="majorBidi"/>
            <w:color w:val="222222"/>
            <w:sz w:val="24"/>
            <w:szCs w:val="24"/>
            <w:shd w:val="clear" w:color="auto" w:fill="FFFFFF"/>
          </w:rPr>
          <w:delText xml:space="preserve"> </w:delText>
        </w:r>
      </w:del>
    </w:p>
    <w:p w14:paraId="4077434B" w14:textId="176574CE" w:rsidR="003C65EB" w:rsidRPr="005F577E" w:rsidRDefault="003C65EB" w:rsidP="003C65EB">
      <w:pPr>
        <w:spacing w:after="0" w:line="360" w:lineRule="auto"/>
        <w:rPr>
          <w:rFonts w:ascii="Times New Roman" w:hAnsi="Times New Roman" w:cs="Times New Roman"/>
          <w:color w:val="222222"/>
          <w:sz w:val="24"/>
          <w:szCs w:val="24"/>
          <w:shd w:val="clear" w:color="auto" w:fill="FFFFFF"/>
        </w:rPr>
      </w:pPr>
      <w:r w:rsidRPr="005F577E">
        <w:rPr>
          <w:rFonts w:ascii="Times New Roman" w:hAnsi="Times New Roman" w:cs="Times New Roman"/>
          <w:color w:val="222222"/>
          <w:sz w:val="24"/>
          <w:szCs w:val="24"/>
          <w:shd w:val="clear" w:color="auto" w:fill="FFFFFF"/>
        </w:rPr>
        <w:t>Daw, T. M., 2008. Spatial distribution of effort by artisanal fishers: exploring economic</w:t>
      </w:r>
      <w:del w:id="5046" w:author="Editor/Reviewer" w:date="2023-12-04T15:06:00Z">
        <w:r w:rsidRPr="005F577E" w:rsidDel="00E7035B">
          <w:rPr>
            <w:rFonts w:ascii="Times New Roman" w:hAnsi="Times New Roman" w:cs="Times New Roman"/>
            <w:color w:val="222222"/>
            <w:sz w:val="24"/>
            <w:szCs w:val="24"/>
            <w:shd w:val="clear" w:color="auto" w:fill="FFFFFF"/>
          </w:rPr>
          <w:delText xml:space="preserve"> </w:delText>
        </w:r>
      </w:del>
    </w:p>
    <w:p w14:paraId="3A5D5C67" w14:textId="5CD3D657" w:rsidR="003C65EB" w:rsidRPr="005F577E" w:rsidRDefault="003C65EB" w:rsidP="003C65EB">
      <w:pPr>
        <w:spacing w:after="0" w:line="360" w:lineRule="auto"/>
        <w:ind w:left="720"/>
        <w:rPr>
          <w:rFonts w:ascii="Times New Roman" w:hAnsi="Times New Roman" w:cs="Times New Roman"/>
          <w:sz w:val="24"/>
          <w:szCs w:val="24"/>
        </w:rPr>
      </w:pPr>
      <w:r w:rsidRPr="005F577E">
        <w:rPr>
          <w:rFonts w:ascii="Times New Roman" w:hAnsi="Times New Roman" w:cs="Times New Roman"/>
          <w:color w:val="222222"/>
          <w:sz w:val="24"/>
          <w:szCs w:val="24"/>
          <w:shd w:val="clear" w:color="auto" w:fill="FFFFFF"/>
        </w:rPr>
        <w:t>factors affecting the lobster fisheries of the Corn Islands, Nicaragua. Fish. Res. 90(1-3), 17-25.</w:t>
      </w:r>
      <w:r w:rsidRPr="005F577E">
        <w:rPr>
          <w:rFonts w:ascii="Times New Roman" w:hAnsi="Times New Roman" w:cs="Times New Roman"/>
          <w:color w:val="222222"/>
          <w:sz w:val="24"/>
          <w:szCs w:val="24"/>
          <w:shd w:val="clear" w:color="auto" w:fill="FFFFFF"/>
          <w:rtl/>
        </w:rPr>
        <w:t>‏</w:t>
      </w:r>
      <w:r w:rsidRPr="005F577E">
        <w:t xml:space="preserve"> </w:t>
      </w:r>
      <w:r>
        <w:fldChar w:fldCharType="begin"/>
      </w:r>
      <w:r>
        <w:instrText>HYPERLINK "https://doi.org/10.1016/j.fishres.2007.09.027"</w:instrText>
      </w:r>
      <w:r>
        <w:fldChar w:fldCharType="separate"/>
      </w:r>
      <w:r w:rsidRPr="005F577E">
        <w:rPr>
          <w:rStyle w:val="Hyperlink"/>
          <w:rFonts w:ascii="Times New Roman" w:hAnsi="Times New Roman" w:cs="Times New Roman"/>
          <w:sz w:val="24"/>
          <w:szCs w:val="24"/>
          <w:shd w:val="clear" w:color="auto" w:fill="FFFFFF"/>
        </w:rPr>
        <w:t>https://doi.org/10.1016/j.fishres.2007.09.027</w:t>
      </w:r>
      <w:r>
        <w:rPr>
          <w:rStyle w:val="Hyperlink"/>
          <w:rFonts w:ascii="Times New Roman" w:hAnsi="Times New Roman" w:cs="Times New Roman"/>
          <w:sz w:val="24"/>
          <w:szCs w:val="24"/>
          <w:shd w:val="clear" w:color="auto" w:fill="FFFFFF"/>
        </w:rPr>
        <w:fldChar w:fldCharType="end"/>
      </w:r>
      <w:r>
        <w:rPr>
          <w:rStyle w:val="Hyperlink"/>
          <w:rFonts w:ascii="Times New Roman" w:hAnsi="Times New Roman" w:cs="Times New Roman"/>
          <w:sz w:val="24"/>
          <w:szCs w:val="24"/>
          <w:shd w:val="clear" w:color="auto" w:fill="FFFFFF"/>
        </w:rPr>
        <w:t>.</w:t>
      </w:r>
      <w:del w:id="5047" w:author="Editor/Reviewer" w:date="2023-12-04T15:06:00Z">
        <w:r w:rsidRPr="005F577E" w:rsidDel="00E7035B">
          <w:rPr>
            <w:rFonts w:ascii="Times New Roman" w:hAnsi="Times New Roman" w:cs="Times New Roman"/>
            <w:color w:val="222222"/>
            <w:sz w:val="24"/>
            <w:szCs w:val="24"/>
            <w:shd w:val="clear" w:color="auto" w:fill="FFFFFF"/>
          </w:rPr>
          <w:delText xml:space="preserve"> </w:delText>
        </w:r>
      </w:del>
    </w:p>
    <w:p w14:paraId="505BD582" w14:textId="518A8256" w:rsidR="00A86F9C" w:rsidRPr="005F577E" w:rsidRDefault="00A86F9C" w:rsidP="00A86F9C">
      <w:pPr>
        <w:spacing w:after="0" w:line="360" w:lineRule="auto"/>
        <w:rPr>
          <w:rFonts w:asciiTheme="majorBidi" w:hAnsiTheme="majorBidi" w:cstheme="majorBidi"/>
          <w:color w:val="231F20"/>
          <w:sz w:val="24"/>
          <w:szCs w:val="24"/>
          <w:shd w:val="clear" w:color="auto" w:fill="FFFFFF"/>
        </w:rPr>
      </w:pPr>
      <w:r w:rsidRPr="005F577E">
        <w:rPr>
          <w:rFonts w:asciiTheme="majorBidi" w:hAnsiTheme="majorBidi" w:cstheme="majorBidi"/>
          <w:color w:val="231F20"/>
          <w:sz w:val="24"/>
          <w:szCs w:val="24"/>
          <w:shd w:val="clear" w:color="auto" w:fill="FFFFFF"/>
        </w:rPr>
        <w:t>Davis, G. E., 1977. Effects of recreational harvest on a spiny lobster, Panulirus argus,</w:t>
      </w:r>
      <w:del w:id="5048" w:author="Editor/Reviewer" w:date="2023-12-04T15:06:00Z">
        <w:r w:rsidRPr="005F577E" w:rsidDel="00E7035B">
          <w:rPr>
            <w:rFonts w:asciiTheme="majorBidi" w:hAnsiTheme="majorBidi" w:cstheme="majorBidi"/>
            <w:color w:val="231F20"/>
            <w:sz w:val="24"/>
            <w:szCs w:val="24"/>
            <w:shd w:val="clear" w:color="auto" w:fill="FFFFFF"/>
          </w:rPr>
          <w:delText xml:space="preserve"> </w:delText>
        </w:r>
      </w:del>
    </w:p>
    <w:p w14:paraId="5676CA82" w14:textId="70A04AA0" w:rsidR="00A86F9C" w:rsidRPr="005F577E" w:rsidRDefault="00A86F9C" w:rsidP="00A86F9C">
      <w:pPr>
        <w:spacing w:after="0" w:line="360" w:lineRule="auto"/>
        <w:ind w:firstLine="720"/>
        <w:rPr>
          <w:rFonts w:asciiTheme="majorBidi" w:hAnsiTheme="majorBidi" w:cstheme="majorBidi"/>
          <w:color w:val="231F20"/>
          <w:sz w:val="24"/>
          <w:szCs w:val="24"/>
          <w:shd w:val="clear" w:color="auto" w:fill="FFFFFF"/>
        </w:rPr>
      </w:pPr>
      <w:r w:rsidRPr="005F577E">
        <w:rPr>
          <w:rFonts w:asciiTheme="majorBidi" w:hAnsiTheme="majorBidi" w:cstheme="majorBidi"/>
          <w:color w:val="231F20"/>
          <w:sz w:val="24"/>
          <w:szCs w:val="24"/>
          <w:shd w:val="clear" w:color="auto" w:fill="FFFFFF"/>
        </w:rPr>
        <w:t>population. Bull. Mar. Sci. 27(2), 223-236.</w:t>
      </w:r>
    </w:p>
    <w:p w14:paraId="19F0284C" w14:textId="3062CB41" w:rsidR="00895CA8" w:rsidRPr="005F577E" w:rsidRDefault="00D608CB" w:rsidP="00895CA8">
      <w:pPr>
        <w:autoSpaceDE w:val="0"/>
        <w:autoSpaceDN w:val="0"/>
        <w:adjustRightInd w:val="0"/>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DeAngelis, B. M., Cooper, R., Clancy, M., Cooper, C., Angell, T., Olszewski, S.,</w:t>
      </w:r>
      <w:del w:id="5049" w:author="Editor/Reviewer" w:date="2023-12-04T15:06:00Z">
        <w:r w:rsidRPr="005F577E" w:rsidDel="00E7035B">
          <w:rPr>
            <w:rFonts w:asciiTheme="majorBidi" w:hAnsiTheme="majorBidi" w:cstheme="majorBidi"/>
            <w:color w:val="222222"/>
            <w:sz w:val="24"/>
            <w:szCs w:val="24"/>
            <w:shd w:val="clear" w:color="auto" w:fill="FFFFFF"/>
          </w:rPr>
          <w:delText xml:space="preserve"> </w:delText>
        </w:r>
      </w:del>
    </w:p>
    <w:p w14:paraId="67A075F3" w14:textId="42D565AA" w:rsidR="00F715DD" w:rsidRPr="005F577E" w:rsidRDefault="00895CA8" w:rsidP="00895CA8">
      <w:pPr>
        <w:autoSpaceDE w:val="0"/>
        <w:autoSpaceDN w:val="0"/>
        <w:adjustRightInd w:val="0"/>
        <w:spacing w:after="0" w:line="360" w:lineRule="auto"/>
        <w:ind w:left="720"/>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 xml:space="preserve">Colburn, W., </w:t>
      </w:r>
      <w:r w:rsidR="00D608CB" w:rsidRPr="005F577E">
        <w:rPr>
          <w:rFonts w:asciiTheme="majorBidi" w:hAnsiTheme="majorBidi" w:cstheme="majorBidi"/>
          <w:color w:val="222222"/>
          <w:sz w:val="24"/>
          <w:szCs w:val="24"/>
          <w:shd w:val="clear" w:color="auto" w:fill="FFFFFF"/>
        </w:rPr>
        <w:t>Catena, J., 2010. Impacts of v-notching the American lobster. J. Shellfish Res. 29(2), 489-496.</w:t>
      </w:r>
      <w:r w:rsidR="00D608CB" w:rsidRPr="005F577E">
        <w:rPr>
          <w:rFonts w:asciiTheme="majorBidi" w:hAnsiTheme="majorBidi" w:cstheme="majorBidi"/>
          <w:color w:val="222222"/>
          <w:sz w:val="24"/>
          <w:szCs w:val="24"/>
          <w:shd w:val="clear" w:color="auto" w:fill="FFFFFF"/>
          <w:rtl/>
        </w:rPr>
        <w:t>‏</w:t>
      </w:r>
      <w:r w:rsidR="00F715DD" w:rsidRPr="005F577E">
        <w:rPr>
          <w:rFonts w:asciiTheme="majorBidi" w:hAnsiTheme="majorBidi" w:cstheme="majorBidi"/>
          <w:sz w:val="24"/>
          <w:szCs w:val="24"/>
        </w:rPr>
        <w:t xml:space="preserve"> </w:t>
      </w:r>
      <w:r>
        <w:fldChar w:fldCharType="begin"/>
      </w:r>
      <w:r>
        <w:instrText>HYPERLINK "https://doi.org/10.2983/035.029.0227"</w:instrText>
      </w:r>
      <w:r>
        <w:fldChar w:fldCharType="separate"/>
      </w:r>
      <w:r w:rsidR="00490091" w:rsidRPr="005F577E">
        <w:rPr>
          <w:rStyle w:val="Hyperlink"/>
          <w:rFonts w:asciiTheme="majorBidi" w:hAnsiTheme="majorBidi" w:cstheme="majorBidi"/>
          <w:sz w:val="24"/>
          <w:szCs w:val="24"/>
        </w:rPr>
        <w:t>https://doi.org/10.2983/035.029.0227</w:t>
      </w:r>
      <w:r>
        <w:rPr>
          <w:rStyle w:val="Hyperlink"/>
          <w:rFonts w:asciiTheme="majorBidi" w:hAnsiTheme="majorBidi" w:cstheme="majorBidi"/>
          <w:sz w:val="24"/>
          <w:szCs w:val="24"/>
        </w:rPr>
        <w:fldChar w:fldCharType="end"/>
      </w:r>
      <w:r w:rsidR="003C65EB">
        <w:rPr>
          <w:rStyle w:val="Hyperlink"/>
          <w:rFonts w:asciiTheme="majorBidi" w:hAnsiTheme="majorBidi" w:cstheme="majorBidi"/>
          <w:sz w:val="24"/>
          <w:szCs w:val="24"/>
        </w:rPr>
        <w:t>.</w:t>
      </w:r>
      <w:del w:id="5050" w:author="Editor/Reviewer" w:date="2023-12-04T15:06:00Z">
        <w:r w:rsidR="00490091" w:rsidRPr="005F577E" w:rsidDel="00E7035B">
          <w:rPr>
            <w:rFonts w:asciiTheme="majorBidi" w:hAnsiTheme="majorBidi" w:cstheme="majorBidi"/>
            <w:sz w:val="24"/>
            <w:szCs w:val="24"/>
          </w:rPr>
          <w:delText xml:space="preserve"> </w:delText>
        </w:r>
      </w:del>
    </w:p>
    <w:p w14:paraId="56696796" w14:textId="2E0A36C9" w:rsidR="00485174" w:rsidRPr="005F577E" w:rsidRDefault="00485174" w:rsidP="00485174">
      <w:pPr>
        <w:autoSpaceDE w:val="0"/>
        <w:autoSpaceDN w:val="0"/>
        <w:adjustRightInd w:val="0"/>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Desiderà, E., Mazzoldi, C., Navone, A., Panzalis, P., Gervaise, C., Guidetti, P., Di Iorio,</w:t>
      </w:r>
      <w:del w:id="5051" w:author="Editor/Reviewer" w:date="2023-12-04T15:06:00Z">
        <w:r w:rsidRPr="005F577E" w:rsidDel="00E7035B">
          <w:rPr>
            <w:rFonts w:asciiTheme="majorBidi" w:hAnsiTheme="majorBidi" w:cstheme="majorBidi"/>
            <w:color w:val="222222"/>
            <w:sz w:val="24"/>
            <w:szCs w:val="24"/>
            <w:shd w:val="clear" w:color="auto" w:fill="FFFFFF"/>
          </w:rPr>
          <w:delText xml:space="preserve"> </w:delText>
        </w:r>
      </w:del>
    </w:p>
    <w:p w14:paraId="54F7A2F7" w14:textId="6F83FE0D" w:rsidR="00485174" w:rsidRPr="005F577E" w:rsidRDefault="00485174" w:rsidP="00CD0089">
      <w:pPr>
        <w:autoSpaceDE w:val="0"/>
        <w:autoSpaceDN w:val="0"/>
        <w:adjustRightInd w:val="0"/>
        <w:spacing w:after="0" w:line="360" w:lineRule="auto"/>
        <w:ind w:left="720" w:right="-291"/>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 xml:space="preserve">L., 2022. Reproductive Behaviours and Potentially Associated Sounds of the Mottled Grouper </w:t>
      </w:r>
      <w:r w:rsidRPr="005F577E">
        <w:rPr>
          <w:rFonts w:asciiTheme="majorBidi" w:hAnsiTheme="majorBidi" w:cstheme="majorBidi"/>
          <w:i/>
          <w:iCs/>
          <w:color w:val="222222"/>
          <w:sz w:val="24"/>
          <w:szCs w:val="24"/>
          <w:shd w:val="clear" w:color="auto" w:fill="FFFFFF"/>
        </w:rPr>
        <w:t>Mycteroperca rubra</w:t>
      </w:r>
      <w:r w:rsidRPr="005F577E">
        <w:rPr>
          <w:rFonts w:asciiTheme="majorBidi" w:hAnsiTheme="majorBidi" w:cstheme="majorBidi"/>
          <w:color w:val="222222"/>
          <w:sz w:val="24"/>
          <w:szCs w:val="24"/>
          <w:shd w:val="clear" w:color="auto" w:fill="FFFFFF"/>
        </w:rPr>
        <w:t xml:space="preserve">: Implications for </w:t>
      </w:r>
      <w:r w:rsidR="00CD0089">
        <w:rPr>
          <w:rFonts w:asciiTheme="majorBidi" w:hAnsiTheme="majorBidi" w:cstheme="majorBidi"/>
          <w:color w:val="222222"/>
          <w:sz w:val="24"/>
          <w:szCs w:val="24"/>
          <w:shd w:val="clear" w:color="auto" w:fill="FFFFFF"/>
        </w:rPr>
        <w:t>c</w:t>
      </w:r>
      <w:r w:rsidRPr="005F577E">
        <w:rPr>
          <w:rFonts w:asciiTheme="majorBidi" w:hAnsiTheme="majorBidi" w:cstheme="majorBidi"/>
          <w:color w:val="222222"/>
          <w:sz w:val="24"/>
          <w:szCs w:val="24"/>
          <w:shd w:val="clear" w:color="auto" w:fill="FFFFFF"/>
        </w:rPr>
        <w:t>onservation. Diversity, </w:t>
      </w:r>
      <w:r w:rsidRPr="005F577E">
        <w:rPr>
          <w:rFonts w:asciiTheme="majorBidi" w:hAnsiTheme="majorBidi" w:cstheme="majorBidi"/>
          <w:i/>
          <w:iCs/>
          <w:color w:val="222222"/>
          <w:sz w:val="24"/>
          <w:szCs w:val="24"/>
          <w:shd w:val="clear" w:color="auto" w:fill="FFFFFF"/>
        </w:rPr>
        <w:t>14</w:t>
      </w:r>
      <w:r w:rsidRPr="005F577E">
        <w:rPr>
          <w:rFonts w:asciiTheme="majorBidi" w:hAnsiTheme="majorBidi" w:cstheme="majorBidi"/>
          <w:color w:val="222222"/>
          <w:sz w:val="24"/>
          <w:szCs w:val="24"/>
          <w:shd w:val="clear" w:color="auto" w:fill="FFFFFF"/>
        </w:rPr>
        <w:t xml:space="preserve">(5), 318, 1-19. </w:t>
      </w:r>
      <w:r>
        <w:fldChar w:fldCharType="begin"/>
      </w:r>
      <w:r>
        <w:instrText>HYPERLINK "https://doi.org/10.3390/d14050318"</w:instrText>
      </w:r>
      <w:r>
        <w:fldChar w:fldCharType="separate"/>
      </w:r>
      <w:r w:rsidRPr="005F577E">
        <w:rPr>
          <w:rStyle w:val="Hyperlink"/>
          <w:rFonts w:asciiTheme="majorBidi" w:hAnsiTheme="majorBidi" w:cstheme="majorBidi"/>
          <w:sz w:val="24"/>
          <w:szCs w:val="24"/>
          <w:shd w:val="clear" w:color="auto" w:fill="FFFFFF"/>
        </w:rPr>
        <w:t>https://doi.org/10.3390/d14050318</w:t>
      </w:r>
      <w:r>
        <w:rPr>
          <w:rStyle w:val="Hyperlink"/>
          <w:rFonts w:asciiTheme="majorBidi" w:hAnsiTheme="majorBidi" w:cstheme="majorBidi"/>
          <w:sz w:val="24"/>
          <w:szCs w:val="24"/>
          <w:shd w:val="clear" w:color="auto" w:fill="FFFFFF"/>
        </w:rPr>
        <w:fldChar w:fldCharType="end"/>
      </w:r>
      <w:r w:rsidR="003C65EB">
        <w:rPr>
          <w:rStyle w:val="Hyperlink"/>
          <w:rFonts w:asciiTheme="majorBidi" w:hAnsiTheme="majorBidi" w:cstheme="majorBidi"/>
          <w:sz w:val="24"/>
          <w:szCs w:val="24"/>
          <w:shd w:val="clear" w:color="auto" w:fill="FFFFFF"/>
        </w:rPr>
        <w:t>.</w:t>
      </w:r>
      <w:del w:id="5052" w:author="Editor/Reviewer" w:date="2023-12-04T15:06:00Z">
        <w:r w:rsidRPr="005F577E" w:rsidDel="00E7035B">
          <w:rPr>
            <w:rFonts w:asciiTheme="majorBidi" w:hAnsiTheme="majorBidi" w:cstheme="majorBidi"/>
            <w:color w:val="222222"/>
            <w:sz w:val="24"/>
            <w:szCs w:val="24"/>
            <w:shd w:val="clear" w:color="auto" w:fill="FFFFFF"/>
          </w:rPr>
          <w:delText xml:space="preserve"> </w:delText>
        </w:r>
      </w:del>
    </w:p>
    <w:p w14:paraId="07CFE4BF" w14:textId="47460AC6" w:rsidR="004F34E6" w:rsidRPr="005F577E" w:rsidRDefault="00636709" w:rsidP="004F34E6">
      <w:pPr>
        <w:shd w:val="clear" w:color="auto" w:fill="FFFFFF"/>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Díaz, D., Zabala, M., Linares, C., Hereu, B., Abelló, P., 2005. Increased predation of</w:t>
      </w:r>
      <w:del w:id="5053" w:author="Editor/Reviewer" w:date="2023-12-04T15:06:00Z">
        <w:r w:rsidRPr="005F577E" w:rsidDel="00E7035B">
          <w:rPr>
            <w:rFonts w:asciiTheme="majorBidi" w:hAnsiTheme="majorBidi" w:cstheme="majorBidi"/>
            <w:color w:val="222222"/>
            <w:sz w:val="24"/>
            <w:szCs w:val="24"/>
            <w:shd w:val="clear" w:color="auto" w:fill="FFFFFF"/>
          </w:rPr>
          <w:delText xml:space="preserve"> </w:delText>
        </w:r>
      </w:del>
    </w:p>
    <w:p w14:paraId="5D8B0AA0" w14:textId="6FF5BD17" w:rsidR="00636709" w:rsidRPr="005F577E" w:rsidRDefault="00636709" w:rsidP="004F34E6">
      <w:pPr>
        <w:shd w:val="clear" w:color="auto" w:fill="FFFFFF"/>
        <w:spacing w:after="0" w:line="360" w:lineRule="auto"/>
        <w:ind w:left="720"/>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juvenile European spiny lobster (</w:t>
      </w:r>
      <w:r w:rsidRPr="005F577E">
        <w:rPr>
          <w:rFonts w:asciiTheme="majorBidi" w:hAnsiTheme="majorBidi" w:cstheme="majorBidi"/>
          <w:i/>
          <w:iCs/>
          <w:color w:val="222222"/>
          <w:sz w:val="24"/>
          <w:szCs w:val="24"/>
          <w:shd w:val="clear" w:color="auto" w:fill="FFFFFF"/>
        </w:rPr>
        <w:t>Palinurus elephas</w:t>
      </w:r>
      <w:r w:rsidRPr="005F577E">
        <w:rPr>
          <w:rFonts w:asciiTheme="majorBidi" w:hAnsiTheme="majorBidi" w:cstheme="majorBidi"/>
          <w:color w:val="222222"/>
          <w:sz w:val="24"/>
          <w:szCs w:val="24"/>
          <w:shd w:val="clear" w:color="auto" w:fill="FFFFFF"/>
        </w:rPr>
        <w:t>) in a marine protected area. N</w:t>
      </w:r>
      <w:r w:rsidR="0088463D" w:rsidRPr="005F577E">
        <w:rPr>
          <w:rFonts w:asciiTheme="majorBidi" w:hAnsiTheme="majorBidi" w:cstheme="majorBidi"/>
          <w:color w:val="222222"/>
          <w:sz w:val="24"/>
          <w:szCs w:val="24"/>
          <w:shd w:val="clear" w:color="auto" w:fill="FFFFFF"/>
        </w:rPr>
        <w:t>.</w:t>
      </w:r>
      <w:r w:rsidRPr="005F577E">
        <w:rPr>
          <w:rFonts w:asciiTheme="majorBidi" w:hAnsiTheme="majorBidi" w:cstheme="majorBidi"/>
          <w:color w:val="222222"/>
          <w:sz w:val="24"/>
          <w:szCs w:val="24"/>
          <w:shd w:val="clear" w:color="auto" w:fill="FFFFFF"/>
        </w:rPr>
        <w:t xml:space="preserve"> Z</w:t>
      </w:r>
      <w:r w:rsidR="0088463D" w:rsidRPr="005F577E">
        <w:rPr>
          <w:rFonts w:asciiTheme="majorBidi" w:hAnsiTheme="majorBidi" w:cstheme="majorBidi"/>
          <w:color w:val="222222"/>
          <w:sz w:val="24"/>
          <w:szCs w:val="24"/>
          <w:shd w:val="clear" w:color="auto" w:fill="FFFFFF"/>
        </w:rPr>
        <w:t>.</w:t>
      </w:r>
      <w:r w:rsidRPr="005F577E">
        <w:rPr>
          <w:rFonts w:asciiTheme="majorBidi" w:hAnsiTheme="majorBidi" w:cstheme="majorBidi"/>
          <w:color w:val="222222"/>
          <w:sz w:val="24"/>
          <w:szCs w:val="24"/>
          <w:shd w:val="clear" w:color="auto" w:fill="FFFFFF"/>
        </w:rPr>
        <w:t xml:space="preserve"> J</w:t>
      </w:r>
      <w:r w:rsidR="0088463D" w:rsidRPr="005F577E">
        <w:rPr>
          <w:rFonts w:asciiTheme="majorBidi" w:hAnsiTheme="majorBidi" w:cstheme="majorBidi"/>
          <w:color w:val="222222"/>
          <w:sz w:val="24"/>
          <w:szCs w:val="24"/>
          <w:shd w:val="clear" w:color="auto" w:fill="FFFFFF"/>
        </w:rPr>
        <w:t>. Mar.</w:t>
      </w:r>
      <w:r w:rsidRPr="005F577E">
        <w:rPr>
          <w:rFonts w:asciiTheme="majorBidi" w:hAnsiTheme="majorBidi" w:cstheme="majorBidi"/>
          <w:color w:val="222222"/>
          <w:sz w:val="24"/>
          <w:szCs w:val="24"/>
          <w:shd w:val="clear" w:color="auto" w:fill="FFFFFF"/>
        </w:rPr>
        <w:t xml:space="preserve"> Freshw</w:t>
      </w:r>
      <w:r w:rsidR="0088463D" w:rsidRPr="005F577E">
        <w:rPr>
          <w:rFonts w:asciiTheme="majorBidi" w:hAnsiTheme="majorBidi" w:cstheme="majorBidi"/>
          <w:color w:val="222222"/>
          <w:sz w:val="24"/>
          <w:szCs w:val="24"/>
          <w:shd w:val="clear" w:color="auto" w:fill="FFFFFF"/>
        </w:rPr>
        <w:t>.</w:t>
      </w:r>
      <w:r w:rsidRPr="005F577E">
        <w:rPr>
          <w:rFonts w:asciiTheme="majorBidi" w:hAnsiTheme="majorBidi" w:cstheme="majorBidi"/>
          <w:color w:val="222222"/>
          <w:sz w:val="24"/>
          <w:szCs w:val="24"/>
          <w:shd w:val="clear" w:color="auto" w:fill="FFFFFF"/>
        </w:rPr>
        <w:t xml:space="preserve"> Res</w:t>
      </w:r>
      <w:r w:rsidR="0088463D" w:rsidRPr="005F577E">
        <w:rPr>
          <w:rFonts w:asciiTheme="majorBidi" w:hAnsiTheme="majorBidi" w:cstheme="majorBidi"/>
          <w:color w:val="222222"/>
          <w:sz w:val="24"/>
          <w:szCs w:val="24"/>
          <w:shd w:val="clear" w:color="auto" w:fill="FFFFFF"/>
        </w:rPr>
        <w:t>.</w:t>
      </w:r>
      <w:r w:rsidRPr="005F577E">
        <w:rPr>
          <w:rFonts w:asciiTheme="majorBidi" w:hAnsiTheme="majorBidi" w:cstheme="majorBidi"/>
          <w:color w:val="222222"/>
          <w:sz w:val="24"/>
          <w:szCs w:val="24"/>
          <w:shd w:val="clear" w:color="auto" w:fill="FFFFFF"/>
        </w:rPr>
        <w:t> 39(2), 447-453</w:t>
      </w:r>
      <w:r w:rsidR="0088463D" w:rsidRPr="005F577E">
        <w:rPr>
          <w:rFonts w:asciiTheme="majorBidi" w:hAnsiTheme="majorBidi" w:cstheme="majorBidi"/>
          <w:color w:val="222222"/>
          <w:sz w:val="24"/>
          <w:szCs w:val="24"/>
          <w:shd w:val="clear" w:color="auto" w:fill="FFFFFF"/>
        </w:rPr>
        <w:t xml:space="preserve">. </w:t>
      </w:r>
      <w:r>
        <w:fldChar w:fldCharType="begin"/>
      </w:r>
      <w:r>
        <w:instrText>HYPERLINK "https://doi.org/10.1080/00288330.2005.9517324"</w:instrText>
      </w:r>
      <w:r>
        <w:fldChar w:fldCharType="separate"/>
      </w:r>
      <w:r w:rsidR="0088463D" w:rsidRPr="005F577E">
        <w:rPr>
          <w:rStyle w:val="Hyperlink"/>
          <w:rFonts w:asciiTheme="majorBidi" w:hAnsiTheme="majorBidi" w:cstheme="majorBidi"/>
          <w:sz w:val="24"/>
          <w:szCs w:val="24"/>
          <w:shd w:val="clear" w:color="auto" w:fill="FFFFFF"/>
        </w:rPr>
        <w:t>https://doi.org/10.1080/00288330.2005.9517324</w:t>
      </w:r>
      <w:r>
        <w:rPr>
          <w:rStyle w:val="Hyperlink"/>
          <w:rFonts w:asciiTheme="majorBidi" w:hAnsiTheme="majorBidi" w:cstheme="majorBidi"/>
          <w:sz w:val="24"/>
          <w:szCs w:val="24"/>
          <w:shd w:val="clear" w:color="auto" w:fill="FFFFFF"/>
        </w:rPr>
        <w:fldChar w:fldCharType="end"/>
      </w:r>
      <w:r w:rsidR="003C65EB">
        <w:rPr>
          <w:rFonts w:asciiTheme="majorBidi" w:hAnsiTheme="majorBidi" w:cstheme="majorBidi"/>
          <w:color w:val="222222"/>
          <w:sz w:val="24"/>
          <w:szCs w:val="24"/>
          <w:shd w:val="clear" w:color="auto" w:fill="FFFFFF"/>
        </w:rPr>
        <w:t>.</w:t>
      </w:r>
      <w:del w:id="5054" w:author="Editor/Reviewer" w:date="2023-12-04T15:06:00Z">
        <w:r w:rsidR="0088463D" w:rsidRPr="005F577E" w:rsidDel="00E7035B">
          <w:rPr>
            <w:rFonts w:asciiTheme="majorBidi" w:hAnsiTheme="majorBidi" w:cstheme="majorBidi"/>
            <w:color w:val="222222"/>
            <w:sz w:val="24"/>
            <w:szCs w:val="24"/>
            <w:shd w:val="clear" w:color="auto" w:fill="FFFFFF"/>
          </w:rPr>
          <w:delText xml:space="preserve"> </w:delText>
        </w:r>
      </w:del>
    </w:p>
    <w:p w14:paraId="329EAA37" w14:textId="7A3E6A19" w:rsidR="003C65EB" w:rsidRPr="005F577E" w:rsidRDefault="003C65EB" w:rsidP="003C65EB">
      <w:pPr>
        <w:shd w:val="clear" w:color="auto" w:fill="FFFFFF"/>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Di Franco, A., Plass-Johnson, J. G., Di Lorenzo, M., Meola, B., Claudet, J., Gaines, S.</w:t>
      </w:r>
      <w:del w:id="5055" w:author="Editor/Reviewer" w:date="2023-12-04T15:06:00Z">
        <w:r w:rsidRPr="005F577E" w:rsidDel="00E7035B">
          <w:rPr>
            <w:rFonts w:asciiTheme="majorBidi" w:hAnsiTheme="majorBidi" w:cstheme="majorBidi"/>
            <w:color w:val="222222"/>
            <w:sz w:val="24"/>
            <w:szCs w:val="24"/>
            <w:shd w:val="clear" w:color="auto" w:fill="FFFFFF"/>
          </w:rPr>
          <w:delText xml:space="preserve"> </w:delText>
        </w:r>
      </w:del>
    </w:p>
    <w:p w14:paraId="0BF4D4E1" w14:textId="0DFED441" w:rsidR="003C65EB" w:rsidRPr="005F577E" w:rsidRDefault="003C65EB" w:rsidP="003C65EB">
      <w:pPr>
        <w:shd w:val="clear" w:color="auto" w:fill="FFFFFF"/>
        <w:spacing w:after="0" w:line="360" w:lineRule="auto"/>
        <w:ind w:left="720"/>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D., García-Charton, J. A., Giakoumi, S., Grorud-Colvert, K., Carlos Werner Hackradt, C. W., Michel, F., Guidetti, P., 2018. Linking home ranges to protected area size: The case study of the Mediterranean Sea. Biol. Conser. 221, 175-181.</w:t>
      </w:r>
      <w:r w:rsidRPr="005F577E">
        <w:t xml:space="preserve"> </w:t>
      </w:r>
      <w:r>
        <w:fldChar w:fldCharType="begin"/>
      </w:r>
      <w:r>
        <w:instrText>HYPERLINK "https://doi.org/10.1016/j.biocon.2018.03.012"</w:instrText>
      </w:r>
      <w:r>
        <w:fldChar w:fldCharType="separate"/>
      </w:r>
      <w:r w:rsidRPr="005F577E">
        <w:rPr>
          <w:rStyle w:val="Hyperlink"/>
          <w:rFonts w:asciiTheme="majorBidi" w:hAnsiTheme="majorBidi" w:cstheme="majorBidi"/>
          <w:sz w:val="24"/>
          <w:szCs w:val="24"/>
          <w:shd w:val="clear" w:color="auto" w:fill="FFFFFF"/>
        </w:rPr>
        <w:t>https://doi.org/10.1016/j.biocon.2018.03.012</w:t>
      </w:r>
      <w:r>
        <w:rPr>
          <w:rStyle w:val="Hyperlink"/>
          <w:rFonts w:asciiTheme="majorBidi" w:hAnsiTheme="majorBidi" w:cstheme="majorBidi"/>
          <w:sz w:val="24"/>
          <w:szCs w:val="24"/>
          <w:shd w:val="clear" w:color="auto" w:fill="FFFFFF"/>
        </w:rPr>
        <w:fldChar w:fldCharType="end"/>
      </w:r>
      <w:r>
        <w:rPr>
          <w:rStyle w:val="Hyperlink"/>
          <w:rFonts w:asciiTheme="majorBidi" w:hAnsiTheme="majorBidi" w:cstheme="majorBidi"/>
          <w:sz w:val="24"/>
          <w:szCs w:val="24"/>
          <w:shd w:val="clear" w:color="auto" w:fill="FFFFFF"/>
        </w:rPr>
        <w:t>.</w:t>
      </w:r>
      <w:del w:id="5056" w:author="Editor/Reviewer" w:date="2023-12-04T15:06:00Z">
        <w:r w:rsidRPr="005F577E" w:rsidDel="00E7035B">
          <w:rPr>
            <w:rFonts w:asciiTheme="majorBidi" w:hAnsiTheme="majorBidi" w:cstheme="majorBidi"/>
            <w:color w:val="222222"/>
            <w:sz w:val="24"/>
            <w:szCs w:val="24"/>
            <w:shd w:val="clear" w:color="auto" w:fill="FFFFFF"/>
          </w:rPr>
          <w:delText xml:space="preserve"> </w:delText>
        </w:r>
      </w:del>
    </w:p>
    <w:p w14:paraId="6EABEBB3" w14:textId="54B00C8D" w:rsidR="00443A45" w:rsidRPr="005F577E" w:rsidRDefault="00443A45" w:rsidP="004F34E6">
      <w:pPr>
        <w:shd w:val="clear" w:color="auto" w:fill="FFFFFF"/>
        <w:spacing w:after="0" w:line="360" w:lineRule="auto"/>
        <w:jc w:val="both"/>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Díaz, D., Mallol, S., Parma, A. M., Goñi, R., 2011. Decadal trend in lobster reproductive</w:t>
      </w:r>
      <w:del w:id="5057" w:author="Editor/Reviewer" w:date="2023-12-04T15:06:00Z">
        <w:r w:rsidRPr="005F577E" w:rsidDel="00E7035B">
          <w:rPr>
            <w:rFonts w:asciiTheme="majorBidi" w:hAnsiTheme="majorBidi" w:cstheme="majorBidi"/>
            <w:color w:val="222222"/>
            <w:sz w:val="24"/>
            <w:szCs w:val="24"/>
            <w:shd w:val="clear" w:color="auto" w:fill="FFFFFF"/>
          </w:rPr>
          <w:delText xml:space="preserve"> </w:delText>
        </w:r>
      </w:del>
    </w:p>
    <w:p w14:paraId="527106C5" w14:textId="3DF9369F" w:rsidR="00443A45" w:rsidRPr="005F577E" w:rsidRDefault="00443A45" w:rsidP="0054167F">
      <w:pPr>
        <w:shd w:val="clear" w:color="auto" w:fill="FFFFFF"/>
        <w:spacing w:after="0" w:line="360" w:lineRule="auto"/>
        <w:ind w:left="720"/>
        <w:jc w:val="both"/>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output from a temperate marine protected area. Mar. Ecol. Prog. Seri. 433, 149-157.</w:t>
      </w:r>
      <w:r w:rsidRPr="005F577E">
        <w:t xml:space="preserve"> </w:t>
      </w:r>
      <w:r>
        <w:fldChar w:fldCharType="begin"/>
      </w:r>
      <w:r>
        <w:instrText>HYPERLINK "https://doi.org/10.3354/meps09182"</w:instrText>
      </w:r>
      <w:r>
        <w:fldChar w:fldCharType="separate"/>
      </w:r>
      <w:r w:rsidRPr="005F577E">
        <w:rPr>
          <w:rStyle w:val="Hyperlink"/>
          <w:rFonts w:asciiTheme="majorBidi" w:hAnsiTheme="majorBidi" w:cstheme="majorBidi"/>
          <w:sz w:val="24"/>
          <w:szCs w:val="24"/>
          <w:shd w:val="clear" w:color="auto" w:fill="FFFFFF"/>
        </w:rPr>
        <w:t>https://doi.org/10.3354/meps09182</w:t>
      </w:r>
      <w:r>
        <w:rPr>
          <w:rStyle w:val="Hyperlink"/>
          <w:rFonts w:asciiTheme="majorBidi" w:hAnsiTheme="majorBidi" w:cstheme="majorBidi"/>
          <w:sz w:val="24"/>
          <w:szCs w:val="24"/>
          <w:shd w:val="clear" w:color="auto" w:fill="FFFFFF"/>
        </w:rPr>
        <w:fldChar w:fldCharType="end"/>
      </w:r>
      <w:del w:id="5058" w:author="Editor/Reviewer" w:date="2023-12-04T15:01:00Z">
        <w:r w:rsidRPr="005F577E" w:rsidDel="00E7035B">
          <w:rPr>
            <w:rFonts w:asciiTheme="majorBidi" w:hAnsiTheme="majorBidi" w:cstheme="majorBidi"/>
            <w:color w:val="222222"/>
            <w:sz w:val="24"/>
            <w:szCs w:val="24"/>
            <w:shd w:val="clear" w:color="auto" w:fill="FFFFFF"/>
          </w:rPr>
          <w:delText xml:space="preserve"> </w:delText>
        </w:r>
      </w:del>
      <w:r w:rsidR="003C65EB">
        <w:rPr>
          <w:rFonts w:asciiTheme="majorBidi" w:hAnsiTheme="majorBidi" w:cstheme="majorBidi"/>
          <w:color w:val="222222"/>
          <w:sz w:val="24"/>
          <w:szCs w:val="24"/>
          <w:shd w:val="clear" w:color="auto" w:fill="FFFFFF"/>
        </w:rPr>
        <w:t>.</w:t>
      </w:r>
    </w:p>
    <w:p w14:paraId="1003A833" w14:textId="5F97F8B6" w:rsidR="00FD66CB" w:rsidRPr="005F577E" w:rsidRDefault="00FD66CB" w:rsidP="0054167F">
      <w:pPr>
        <w:autoSpaceDE w:val="0"/>
        <w:autoSpaceDN w:val="0"/>
        <w:adjustRightInd w:val="0"/>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DiNardo, G. T., Moffitt, R. B., 2007. The Northwestern Hawaiian Islands lobster fishery:</w:t>
      </w:r>
      <w:del w:id="5059" w:author="Editor/Reviewer" w:date="2023-12-04T15:06:00Z">
        <w:r w:rsidRPr="005F577E" w:rsidDel="00E7035B">
          <w:rPr>
            <w:rFonts w:asciiTheme="majorBidi" w:hAnsiTheme="majorBidi" w:cstheme="majorBidi"/>
            <w:color w:val="222222"/>
            <w:sz w:val="24"/>
            <w:szCs w:val="24"/>
            <w:shd w:val="clear" w:color="auto" w:fill="FFFFFF"/>
          </w:rPr>
          <w:delText xml:space="preserve"> </w:delText>
        </w:r>
      </w:del>
    </w:p>
    <w:p w14:paraId="17E87EB8" w14:textId="0A95955C" w:rsidR="00FD66CB" w:rsidRPr="005F577E" w:rsidRDefault="00FD66CB" w:rsidP="00FD66CB">
      <w:pPr>
        <w:autoSpaceDE w:val="0"/>
        <w:autoSpaceDN w:val="0"/>
        <w:adjustRightInd w:val="0"/>
        <w:spacing w:after="0" w:line="360" w:lineRule="auto"/>
        <w:ind w:left="720"/>
        <w:rPr>
          <w:rStyle w:val="Hyperlink"/>
          <w:rFonts w:asciiTheme="majorBidi" w:hAnsiTheme="majorBidi" w:cstheme="majorBidi"/>
          <w:sz w:val="24"/>
          <w:szCs w:val="24"/>
        </w:rPr>
      </w:pPr>
      <w:r w:rsidRPr="005F577E">
        <w:rPr>
          <w:rFonts w:asciiTheme="majorBidi" w:hAnsiTheme="majorBidi" w:cstheme="majorBidi"/>
          <w:color w:val="222222"/>
          <w:sz w:val="24"/>
          <w:szCs w:val="24"/>
          <w:shd w:val="clear" w:color="auto" w:fill="FFFFFF"/>
        </w:rPr>
        <w:t>A targeted slipper lobster fishery. </w:t>
      </w:r>
      <w:r w:rsidRPr="005F577E">
        <w:rPr>
          <w:rFonts w:asciiTheme="majorBidi" w:hAnsiTheme="majorBidi" w:cstheme="majorBidi"/>
          <w:sz w:val="24"/>
          <w:szCs w:val="24"/>
        </w:rPr>
        <w:t xml:space="preserve">Chapter 12, In: Lavalli, K.L. and. Spanier, E. (Eds.) </w:t>
      </w:r>
      <w:r w:rsidRPr="005F577E">
        <w:rPr>
          <w:rStyle w:val="Strong"/>
          <w:rFonts w:asciiTheme="majorBidi" w:hAnsiTheme="majorBidi" w:cstheme="majorBidi"/>
          <w:b w:val="0"/>
          <w:bCs w:val="0"/>
          <w:sz w:val="24"/>
          <w:szCs w:val="24"/>
        </w:rPr>
        <w:t>The Biology and Fisheries of the Slipper Lobster</w:t>
      </w:r>
      <w:r w:rsidRPr="005F577E">
        <w:rPr>
          <w:rFonts w:asciiTheme="majorBidi" w:hAnsiTheme="majorBidi" w:cstheme="majorBidi"/>
          <w:sz w:val="24"/>
          <w:szCs w:val="24"/>
        </w:rPr>
        <w:t>. Crustacean Issues 17. CRC Press (Taylor &amp; Francis Group), NY, pp.</w:t>
      </w:r>
      <w:r w:rsidRPr="005F577E">
        <w:rPr>
          <w:rFonts w:asciiTheme="majorBidi" w:hAnsiTheme="majorBidi" w:cstheme="majorBidi"/>
          <w:color w:val="222222"/>
          <w:sz w:val="24"/>
          <w:szCs w:val="24"/>
          <w:shd w:val="clear" w:color="auto" w:fill="FFFFFF"/>
        </w:rPr>
        <w:t xml:space="preserve"> 243-261</w:t>
      </w:r>
      <w:r w:rsidRPr="005F577E">
        <w:rPr>
          <w:rFonts w:asciiTheme="majorBidi" w:hAnsiTheme="majorBidi" w:cstheme="majorBidi"/>
          <w:sz w:val="24"/>
          <w:szCs w:val="24"/>
        </w:rPr>
        <w:t xml:space="preserve">. </w:t>
      </w:r>
      <w:r>
        <w:fldChar w:fldCharType="begin"/>
      </w:r>
      <w:r>
        <w:instrText>HYPERLINK "https://doi.org/10.1201/9781420005165.ch%2012"</w:instrText>
      </w:r>
      <w:r>
        <w:fldChar w:fldCharType="separate"/>
      </w:r>
      <w:r w:rsidRPr="005F577E">
        <w:rPr>
          <w:rStyle w:val="Hyperlink"/>
          <w:rFonts w:asciiTheme="majorBidi" w:hAnsiTheme="majorBidi" w:cstheme="majorBidi"/>
          <w:sz w:val="24"/>
          <w:szCs w:val="24"/>
        </w:rPr>
        <w:t>https://doi.org/10.1201/9781420005165.ch 12</w:t>
      </w:r>
      <w:r>
        <w:rPr>
          <w:rStyle w:val="Hyperlink"/>
          <w:rFonts w:asciiTheme="majorBidi" w:hAnsiTheme="majorBidi" w:cstheme="majorBidi"/>
          <w:sz w:val="24"/>
          <w:szCs w:val="24"/>
        </w:rPr>
        <w:fldChar w:fldCharType="end"/>
      </w:r>
      <w:r w:rsidR="00D277CF">
        <w:rPr>
          <w:rStyle w:val="Hyperlink"/>
          <w:rFonts w:asciiTheme="majorBidi" w:hAnsiTheme="majorBidi" w:cstheme="majorBidi"/>
          <w:sz w:val="24"/>
          <w:szCs w:val="24"/>
        </w:rPr>
        <w:t>.</w:t>
      </w:r>
    </w:p>
    <w:p w14:paraId="52C79FC3" w14:textId="27131906" w:rsidR="00B15C42" w:rsidRPr="005F577E" w:rsidRDefault="00B15C42" w:rsidP="00B15C42">
      <w:pPr>
        <w:autoSpaceDE w:val="0"/>
        <w:autoSpaceDN w:val="0"/>
        <w:adjustRightInd w:val="0"/>
        <w:spacing w:after="0" w:line="360" w:lineRule="auto"/>
        <w:rPr>
          <w:rFonts w:asciiTheme="majorBidi" w:eastAsia="MyriadPro-Regular-Identity-H" w:hAnsiTheme="majorBidi" w:cstheme="majorBidi"/>
          <w:sz w:val="24"/>
          <w:szCs w:val="24"/>
        </w:rPr>
      </w:pPr>
      <w:r w:rsidRPr="005F577E">
        <w:rPr>
          <w:rFonts w:asciiTheme="majorBidi" w:eastAsia="MyriadPro-Regular-Identity-H" w:hAnsiTheme="majorBidi" w:cstheme="majorBidi"/>
          <w:sz w:val="24"/>
          <w:szCs w:val="24"/>
        </w:rPr>
        <w:t>Edgar, G. J., Barrett, N. S., 1999. Effects of the declaration of marine reserves on</w:t>
      </w:r>
      <w:del w:id="5060" w:author="Editor/Reviewer" w:date="2023-12-04T15:06:00Z">
        <w:r w:rsidRPr="005F577E" w:rsidDel="00E7035B">
          <w:rPr>
            <w:rFonts w:asciiTheme="majorBidi" w:eastAsia="MyriadPro-Regular-Identity-H" w:hAnsiTheme="majorBidi" w:cstheme="majorBidi"/>
            <w:sz w:val="24"/>
            <w:szCs w:val="24"/>
          </w:rPr>
          <w:delText xml:space="preserve"> </w:delText>
        </w:r>
      </w:del>
    </w:p>
    <w:p w14:paraId="1AD36FD2" w14:textId="26A6D12C" w:rsidR="00B15C42" w:rsidRPr="005F577E" w:rsidRDefault="00B15C42" w:rsidP="00B15C42">
      <w:pPr>
        <w:autoSpaceDE w:val="0"/>
        <w:autoSpaceDN w:val="0"/>
        <w:adjustRightInd w:val="0"/>
        <w:spacing w:after="0" w:line="360" w:lineRule="auto"/>
        <w:ind w:left="720"/>
        <w:rPr>
          <w:rFonts w:asciiTheme="majorBidi" w:eastAsia="MyriadPro-Regular-Identity-H" w:hAnsiTheme="majorBidi" w:cstheme="majorBidi"/>
          <w:sz w:val="24"/>
          <w:szCs w:val="24"/>
        </w:rPr>
      </w:pPr>
      <w:r w:rsidRPr="005F577E">
        <w:rPr>
          <w:rFonts w:asciiTheme="majorBidi" w:eastAsia="MyriadPro-Regular-Identity-H" w:hAnsiTheme="majorBidi" w:cstheme="majorBidi"/>
          <w:sz w:val="24"/>
          <w:szCs w:val="24"/>
        </w:rPr>
        <w:t xml:space="preserve">Tasmanian reef fishes, invertebrates and plants. </w:t>
      </w:r>
      <w:r w:rsidRPr="005F577E">
        <w:rPr>
          <w:rFonts w:asciiTheme="majorBidi" w:hAnsiTheme="majorBidi" w:cstheme="majorBidi"/>
          <w:color w:val="202124"/>
          <w:sz w:val="24"/>
          <w:szCs w:val="24"/>
          <w:shd w:val="clear" w:color="auto" w:fill="FFFFFF"/>
        </w:rPr>
        <w:t>J. Exp. Mar. Biol. Ecol.</w:t>
      </w:r>
      <w:r w:rsidRPr="005F577E">
        <w:rPr>
          <w:rFonts w:asciiTheme="majorBidi" w:eastAsia="MyriadPro-Regular-Identity-H" w:hAnsiTheme="majorBidi" w:cstheme="majorBidi"/>
          <w:sz w:val="24"/>
          <w:szCs w:val="24"/>
        </w:rPr>
        <w:t xml:space="preserve"> 242,107-144.</w:t>
      </w:r>
      <w:r w:rsidRPr="005F577E">
        <w:t xml:space="preserve"> </w:t>
      </w:r>
      <w:r>
        <w:fldChar w:fldCharType="begin"/>
      </w:r>
      <w:r>
        <w:instrText>HYPERLINK "https://doi.org/10.1016/S0022-0981(99)00098-2"</w:instrText>
      </w:r>
      <w:r>
        <w:fldChar w:fldCharType="separate"/>
      </w:r>
      <w:r w:rsidRPr="005F577E">
        <w:rPr>
          <w:rStyle w:val="Hyperlink"/>
          <w:rFonts w:asciiTheme="majorBidi" w:eastAsia="MyriadPro-Regular-Identity-H" w:hAnsiTheme="majorBidi" w:cstheme="majorBidi"/>
          <w:sz w:val="24"/>
          <w:szCs w:val="24"/>
        </w:rPr>
        <w:t>https://doi.org/10.1016/S0022-0981(99)00098-2</w:t>
      </w:r>
      <w:r>
        <w:rPr>
          <w:rStyle w:val="Hyperlink"/>
          <w:rFonts w:asciiTheme="majorBidi" w:eastAsia="MyriadPro-Regular-Identity-H" w:hAnsiTheme="majorBidi" w:cstheme="majorBidi"/>
          <w:sz w:val="24"/>
          <w:szCs w:val="24"/>
        </w:rPr>
        <w:fldChar w:fldCharType="end"/>
      </w:r>
      <w:r w:rsidR="00D277CF">
        <w:rPr>
          <w:rStyle w:val="Hyperlink"/>
          <w:rFonts w:asciiTheme="majorBidi" w:eastAsia="MyriadPro-Regular-Identity-H" w:hAnsiTheme="majorBidi" w:cstheme="majorBidi"/>
          <w:sz w:val="24"/>
          <w:szCs w:val="24"/>
        </w:rPr>
        <w:t>.</w:t>
      </w:r>
      <w:del w:id="5061" w:author="Editor/Reviewer" w:date="2023-12-04T15:06:00Z">
        <w:r w:rsidRPr="005F577E" w:rsidDel="00E7035B">
          <w:rPr>
            <w:rFonts w:asciiTheme="majorBidi" w:eastAsia="MyriadPro-Regular-Identity-H" w:hAnsiTheme="majorBidi" w:cstheme="majorBidi"/>
            <w:sz w:val="24"/>
            <w:szCs w:val="24"/>
          </w:rPr>
          <w:delText xml:space="preserve"> </w:delText>
        </w:r>
      </w:del>
    </w:p>
    <w:p w14:paraId="376B67AD" w14:textId="1E090C98" w:rsidR="00981AA8" w:rsidRPr="005F577E" w:rsidRDefault="00981AA8" w:rsidP="00FC1D02">
      <w:pPr>
        <w:shd w:val="clear" w:color="auto" w:fill="FFFFFF"/>
        <w:spacing w:after="0" w:line="360" w:lineRule="auto"/>
        <w:ind w:left="709" w:hanging="709"/>
        <w:jc w:val="both"/>
        <w:rPr>
          <w:rFonts w:ascii="Segoe UI" w:hAnsi="Segoe UI" w:cs="Segoe UI"/>
          <w:color w:val="222222"/>
          <w:shd w:val="clear" w:color="auto" w:fill="FFFFFF"/>
        </w:rPr>
      </w:pPr>
      <w:r w:rsidRPr="005F577E">
        <w:rPr>
          <w:rFonts w:asciiTheme="majorBidi" w:hAnsiTheme="majorBidi" w:cstheme="majorBidi"/>
          <w:color w:val="222222"/>
          <w:sz w:val="24"/>
          <w:szCs w:val="24"/>
          <w:shd w:val="clear" w:color="auto" w:fill="FFFFFF"/>
        </w:rPr>
        <w:t>Edgar, G. J., Stuart-Smith, R. D., Willis, T. J., Kininmonth, S., Baker, S. C., Banks, S.,</w:t>
      </w:r>
      <w:r w:rsidR="00FC1D02" w:rsidRPr="005F577E">
        <w:rPr>
          <w:rFonts w:ascii="Helvetica" w:hAnsi="Helvetica"/>
          <w:color w:val="000000"/>
          <w:sz w:val="24"/>
          <w:szCs w:val="24"/>
          <w:shd w:val="clear" w:color="auto" w:fill="FFFFFF"/>
        </w:rPr>
        <w:t xml:space="preserve"> </w:t>
      </w:r>
      <w:r w:rsidR="00FC1D02" w:rsidRPr="005F577E">
        <w:rPr>
          <w:rFonts w:asciiTheme="majorBidi" w:hAnsiTheme="majorBidi" w:cstheme="majorBidi"/>
          <w:color w:val="000000"/>
          <w:sz w:val="24"/>
          <w:szCs w:val="24"/>
          <w:shd w:val="clear" w:color="auto" w:fill="FFFFFF"/>
        </w:rPr>
        <w:t xml:space="preserve">Barrett, N.S., Becerro, M. A., Bernard, A.T.F., Berkhout, J., Buxton, C.D., Campbell, S.J., Cooper, A.T., Davey, M., Edgar, S.C., Försterra, G., Galván, D.E., Irigoyen, A.J., </w:t>
      </w:r>
      <w:del w:id="5062" w:author="Editor/Reviewer" w:date="2023-12-04T14:58:00Z">
        <w:r w:rsidR="00FC1D02" w:rsidRPr="005F577E" w:rsidDel="00E7035B">
          <w:rPr>
            <w:rFonts w:asciiTheme="majorBidi" w:hAnsiTheme="majorBidi" w:cstheme="majorBidi"/>
            <w:color w:val="000000"/>
            <w:sz w:val="24"/>
            <w:szCs w:val="24"/>
            <w:shd w:val="clear" w:color="auto" w:fill="FFFFFF"/>
          </w:rPr>
          <w:delText xml:space="preserve"> </w:delText>
        </w:r>
      </w:del>
      <w:r w:rsidR="00FC1D02" w:rsidRPr="005F577E">
        <w:rPr>
          <w:rFonts w:asciiTheme="majorBidi" w:hAnsiTheme="majorBidi" w:cstheme="majorBidi"/>
          <w:color w:val="000000"/>
          <w:sz w:val="24"/>
          <w:szCs w:val="24"/>
          <w:shd w:val="clear" w:color="auto" w:fill="FFFFFF"/>
        </w:rPr>
        <w:t xml:space="preserve">Kushner, D.J., Moura, R., Parnell, P.E., Shears, N.T., Soler, G., Strain, E.M.A., </w:t>
      </w:r>
      <w:r w:rsidRPr="005F577E">
        <w:rPr>
          <w:rFonts w:asciiTheme="majorBidi" w:hAnsiTheme="majorBidi" w:cstheme="majorBidi"/>
          <w:color w:val="222222"/>
          <w:sz w:val="24"/>
          <w:szCs w:val="24"/>
          <w:shd w:val="clear" w:color="auto" w:fill="FFFFFF"/>
        </w:rPr>
        <w:t>Thomson, R. J., 2014. Global conservation outcomes depend on marine protected areas with five key</w:t>
      </w:r>
      <w:r w:rsidR="00FC1D02" w:rsidRPr="005F577E">
        <w:rPr>
          <w:rFonts w:asciiTheme="majorBidi" w:hAnsiTheme="majorBidi" w:cstheme="majorBidi"/>
          <w:color w:val="222222"/>
          <w:sz w:val="24"/>
          <w:szCs w:val="24"/>
          <w:shd w:val="clear" w:color="auto" w:fill="FFFFFF"/>
        </w:rPr>
        <w:t xml:space="preserve"> </w:t>
      </w:r>
      <w:r w:rsidRPr="005F577E">
        <w:rPr>
          <w:rFonts w:asciiTheme="majorBidi" w:hAnsiTheme="majorBidi" w:cstheme="majorBidi"/>
          <w:color w:val="222222"/>
          <w:sz w:val="24"/>
          <w:szCs w:val="24"/>
          <w:shd w:val="clear" w:color="auto" w:fill="FFFFFF"/>
        </w:rPr>
        <w:t>features. Nature, 506(7487), 216-220.</w:t>
      </w:r>
      <w:r w:rsidRPr="005F577E">
        <w:rPr>
          <w:rFonts w:asciiTheme="majorBidi" w:hAnsiTheme="majorBidi" w:cstheme="majorBidi"/>
          <w:color w:val="222222"/>
          <w:sz w:val="24"/>
          <w:szCs w:val="24"/>
          <w:shd w:val="clear" w:color="auto" w:fill="FFFFFF"/>
          <w:rtl/>
        </w:rPr>
        <w:t>‏</w:t>
      </w:r>
      <w:r w:rsidRPr="005F577E">
        <w:rPr>
          <w:rFonts w:ascii="Segoe UI" w:hAnsi="Segoe UI" w:cs="Segoe UI"/>
          <w:color w:val="222222"/>
          <w:shd w:val="clear" w:color="auto" w:fill="FFFFFF"/>
        </w:rPr>
        <w:t xml:space="preserve"> </w:t>
      </w:r>
      <w:bookmarkStart w:id="5063" w:name="_Hlk147134310"/>
      <w:r w:rsidRPr="005F577E">
        <w:fldChar w:fldCharType="begin"/>
      </w:r>
      <w:r w:rsidRPr="005F577E">
        <w:instrText>HYPERLINK "https://doi.org/10.1038/nature13022"</w:instrText>
      </w:r>
      <w:r w:rsidRPr="005F577E">
        <w:fldChar w:fldCharType="separate"/>
      </w:r>
      <w:r w:rsidRPr="005F577E">
        <w:rPr>
          <w:rStyle w:val="Hyperlink"/>
          <w:rFonts w:asciiTheme="majorBidi" w:hAnsiTheme="majorBidi" w:cstheme="majorBidi"/>
          <w:sz w:val="24"/>
          <w:szCs w:val="24"/>
          <w:shd w:val="clear" w:color="auto" w:fill="FFFFFF"/>
        </w:rPr>
        <w:t>https://doi.org/10.1038/nature13022</w:t>
      </w:r>
      <w:r w:rsidRPr="005F577E">
        <w:rPr>
          <w:rStyle w:val="Hyperlink"/>
          <w:rFonts w:asciiTheme="majorBidi" w:hAnsiTheme="majorBidi" w:cstheme="majorBidi"/>
          <w:sz w:val="24"/>
          <w:szCs w:val="24"/>
          <w:shd w:val="clear" w:color="auto" w:fill="FFFFFF"/>
        </w:rPr>
        <w:fldChar w:fldCharType="end"/>
      </w:r>
      <w:del w:id="5064" w:author="Editor/Reviewer" w:date="2023-12-04T15:06:00Z">
        <w:r w:rsidRPr="005F577E" w:rsidDel="00E7035B">
          <w:rPr>
            <w:rFonts w:ascii="Segoe UI" w:hAnsi="Segoe UI" w:cs="Segoe UI"/>
            <w:color w:val="222222"/>
            <w:shd w:val="clear" w:color="auto" w:fill="FFFFFF"/>
          </w:rPr>
          <w:delText xml:space="preserve"> </w:delText>
        </w:r>
      </w:del>
      <w:bookmarkEnd w:id="5063"/>
    </w:p>
    <w:p w14:paraId="38C125C7" w14:textId="3AD905E3" w:rsidR="0025150B" w:rsidRPr="005F577E" w:rsidRDefault="0025150B" w:rsidP="0025150B">
      <w:pPr>
        <w:shd w:val="clear" w:color="auto" w:fill="FFFFFF"/>
        <w:spacing w:after="0" w:line="360" w:lineRule="auto"/>
        <w:jc w:val="both"/>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Eggleston, D. B., Dahlgren, C. P., 2001. Distribution and abundance of Caribbean spiny</w:t>
      </w:r>
      <w:del w:id="5065" w:author="Editor/Reviewer" w:date="2023-12-04T15:06:00Z">
        <w:r w:rsidRPr="005F577E" w:rsidDel="00E7035B">
          <w:rPr>
            <w:rFonts w:asciiTheme="majorBidi" w:hAnsiTheme="majorBidi" w:cstheme="majorBidi"/>
            <w:color w:val="222222"/>
            <w:sz w:val="24"/>
            <w:szCs w:val="24"/>
            <w:shd w:val="clear" w:color="auto" w:fill="FFFFFF"/>
          </w:rPr>
          <w:delText xml:space="preserve"> </w:delText>
        </w:r>
      </w:del>
    </w:p>
    <w:p w14:paraId="3D256420" w14:textId="23EE536F" w:rsidR="0025150B" w:rsidRPr="005F577E" w:rsidRDefault="0025150B" w:rsidP="0025150B">
      <w:pPr>
        <w:shd w:val="clear" w:color="auto" w:fill="FFFFFF"/>
        <w:spacing w:after="0" w:line="360" w:lineRule="auto"/>
        <w:ind w:left="720"/>
        <w:jc w:val="both"/>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 xml:space="preserve">lobsters in the Key West National Wildlife Refuge: relationship to habitat features and impact of an intensive recreational fishery. Mar. Freshwat. Res. 52(8), 1567-1576. </w:t>
      </w:r>
      <w:r>
        <w:fldChar w:fldCharType="begin"/>
      </w:r>
      <w:r>
        <w:instrText>HYPERLINK "https://doi.org/10.1071/MF01203"</w:instrText>
      </w:r>
      <w:r>
        <w:fldChar w:fldCharType="separate"/>
      </w:r>
      <w:r w:rsidRPr="005F577E">
        <w:rPr>
          <w:rStyle w:val="Hyperlink"/>
          <w:rFonts w:asciiTheme="majorBidi" w:hAnsiTheme="majorBidi" w:cstheme="majorBidi"/>
          <w:sz w:val="24"/>
          <w:szCs w:val="24"/>
          <w:shd w:val="clear" w:color="auto" w:fill="FFFFFF"/>
        </w:rPr>
        <w:t>https://doi.org/10.1071/MF01203</w:t>
      </w:r>
      <w:r>
        <w:rPr>
          <w:rStyle w:val="Hyperlink"/>
          <w:rFonts w:asciiTheme="majorBidi" w:hAnsiTheme="majorBidi" w:cstheme="majorBidi"/>
          <w:sz w:val="24"/>
          <w:szCs w:val="24"/>
          <w:shd w:val="clear" w:color="auto" w:fill="FFFFFF"/>
        </w:rPr>
        <w:fldChar w:fldCharType="end"/>
      </w:r>
      <w:r w:rsidR="00D277CF">
        <w:rPr>
          <w:rStyle w:val="Hyperlink"/>
          <w:rFonts w:asciiTheme="majorBidi" w:hAnsiTheme="majorBidi" w:cstheme="majorBidi"/>
          <w:sz w:val="24"/>
          <w:szCs w:val="24"/>
          <w:shd w:val="clear" w:color="auto" w:fill="FFFFFF"/>
        </w:rPr>
        <w:t>.</w:t>
      </w:r>
      <w:del w:id="5066" w:author="Editor/Reviewer" w:date="2023-12-04T15:06:00Z">
        <w:r w:rsidRPr="005F577E" w:rsidDel="00E7035B">
          <w:rPr>
            <w:rFonts w:asciiTheme="majorBidi" w:hAnsiTheme="majorBidi" w:cstheme="majorBidi"/>
            <w:color w:val="00313C"/>
            <w:sz w:val="24"/>
            <w:szCs w:val="24"/>
            <w:shd w:val="clear" w:color="auto" w:fill="FFFFFF"/>
          </w:rPr>
          <w:delText xml:space="preserve"> </w:delText>
        </w:r>
      </w:del>
    </w:p>
    <w:p w14:paraId="273B2B90" w14:textId="3CB64F48" w:rsidR="003F1802" w:rsidRPr="005F577E" w:rsidRDefault="003F1802" w:rsidP="003F1802">
      <w:pPr>
        <w:shd w:val="clear" w:color="auto" w:fill="FFFFFF"/>
        <w:spacing w:after="0" w:line="360" w:lineRule="auto"/>
        <w:rPr>
          <w:rFonts w:asciiTheme="majorBidi" w:hAnsiTheme="majorBidi" w:cstheme="majorBidi"/>
          <w:color w:val="333333"/>
          <w:sz w:val="24"/>
          <w:szCs w:val="24"/>
          <w:shd w:val="clear" w:color="auto" w:fill="FFFFFF"/>
        </w:rPr>
      </w:pPr>
      <w:r w:rsidRPr="005F577E">
        <w:rPr>
          <w:rFonts w:asciiTheme="majorBidi" w:hAnsiTheme="majorBidi" w:cstheme="majorBidi"/>
          <w:color w:val="333333"/>
          <w:sz w:val="24"/>
          <w:szCs w:val="24"/>
          <w:shd w:val="clear" w:color="auto" w:fill="FFFFFF"/>
        </w:rPr>
        <w:t>Eggleston, D. B., Parsons, D. M., 2008. Disturbance-induced ‘spill-in’ of Caribbean</w:t>
      </w:r>
      <w:del w:id="5067" w:author="Editor/Reviewer" w:date="2023-12-04T15:06:00Z">
        <w:r w:rsidRPr="005F577E" w:rsidDel="00E7035B">
          <w:rPr>
            <w:rFonts w:asciiTheme="majorBidi" w:hAnsiTheme="majorBidi" w:cstheme="majorBidi"/>
            <w:color w:val="333333"/>
            <w:sz w:val="24"/>
            <w:szCs w:val="24"/>
            <w:shd w:val="clear" w:color="auto" w:fill="FFFFFF"/>
          </w:rPr>
          <w:delText xml:space="preserve"> </w:delText>
        </w:r>
      </w:del>
    </w:p>
    <w:p w14:paraId="60B3BE96" w14:textId="15A7AD89" w:rsidR="003F1802" w:rsidRPr="005F577E" w:rsidRDefault="003F1802" w:rsidP="003F1802">
      <w:pPr>
        <w:shd w:val="clear" w:color="auto" w:fill="FFFFFF"/>
        <w:spacing w:after="0" w:line="360" w:lineRule="auto"/>
        <w:ind w:firstLine="720"/>
        <w:rPr>
          <w:rFonts w:asciiTheme="majorBidi" w:hAnsiTheme="majorBidi" w:cstheme="majorBidi"/>
          <w:color w:val="333333"/>
          <w:sz w:val="24"/>
          <w:szCs w:val="24"/>
          <w:shd w:val="clear" w:color="auto" w:fill="FFFFFF"/>
        </w:rPr>
      </w:pPr>
      <w:r w:rsidRPr="005F577E">
        <w:rPr>
          <w:rFonts w:asciiTheme="majorBidi" w:hAnsiTheme="majorBidi" w:cstheme="majorBidi"/>
          <w:color w:val="333333"/>
          <w:sz w:val="24"/>
          <w:szCs w:val="24"/>
          <w:shd w:val="clear" w:color="auto" w:fill="FFFFFF"/>
        </w:rPr>
        <w:t>spiny lobster to marine reserves. Mar. Ecol. Prog. Ser. 371, 213-220.</w:t>
      </w:r>
      <w:del w:id="5068" w:author="Editor/Reviewer" w:date="2023-12-04T15:06:00Z">
        <w:r w:rsidRPr="005F577E" w:rsidDel="00E7035B">
          <w:rPr>
            <w:rFonts w:asciiTheme="majorBidi" w:hAnsiTheme="majorBidi" w:cstheme="majorBidi"/>
            <w:color w:val="333333"/>
            <w:sz w:val="24"/>
            <w:szCs w:val="24"/>
            <w:shd w:val="clear" w:color="auto" w:fill="FFFFFF"/>
          </w:rPr>
          <w:delText> </w:delText>
        </w:r>
      </w:del>
    </w:p>
    <w:p w14:paraId="43C55CE0" w14:textId="35F68C55" w:rsidR="003F1802" w:rsidRPr="005F577E" w:rsidRDefault="00000000" w:rsidP="003F1802">
      <w:pPr>
        <w:shd w:val="clear" w:color="auto" w:fill="FFFFFF"/>
        <w:spacing w:after="0" w:line="360" w:lineRule="auto"/>
        <w:ind w:left="357" w:firstLine="352"/>
        <w:rPr>
          <w:rStyle w:val="Hyperlink"/>
          <w:rFonts w:asciiTheme="majorBidi" w:hAnsiTheme="majorBidi" w:cstheme="majorBidi"/>
          <w:color w:val="555555"/>
          <w:sz w:val="24"/>
          <w:szCs w:val="24"/>
          <w:shd w:val="clear" w:color="auto" w:fill="FFFFFF"/>
        </w:rPr>
      </w:pPr>
      <w:r>
        <w:fldChar w:fldCharType="begin"/>
      </w:r>
      <w:r>
        <w:instrText>HYPERLINK "https://doi.org/10.3354/meps07699"</w:instrText>
      </w:r>
      <w:r>
        <w:fldChar w:fldCharType="separate"/>
      </w:r>
      <w:r w:rsidR="003F1802" w:rsidRPr="005F577E">
        <w:rPr>
          <w:rStyle w:val="Hyperlink"/>
          <w:rFonts w:asciiTheme="majorBidi" w:hAnsiTheme="majorBidi" w:cstheme="majorBidi"/>
          <w:sz w:val="24"/>
          <w:szCs w:val="24"/>
          <w:shd w:val="clear" w:color="auto" w:fill="FFFFFF"/>
        </w:rPr>
        <w:t>https://doi.org/10.3354/meps07699</w:t>
      </w:r>
      <w:r>
        <w:rPr>
          <w:rStyle w:val="Hyperlink"/>
          <w:rFonts w:asciiTheme="majorBidi" w:hAnsiTheme="majorBidi" w:cstheme="majorBidi"/>
          <w:sz w:val="24"/>
          <w:szCs w:val="24"/>
          <w:shd w:val="clear" w:color="auto" w:fill="FFFFFF"/>
        </w:rPr>
        <w:fldChar w:fldCharType="end"/>
      </w:r>
      <w:r w:rsidR="00D277CF">
        <w:rPr>
          <w:rStyle w:val="Hyperlink"/>
          <w:rFonts w:asciiTheme="majorBidi" w:hAnsiTheme="majorBidi" w:cstheme="majorBidi"/>
          <w:sz w:val="24"/>
          <w:szCs w:val="24"/>
          <w:shd w:val="clear" w:color="auto" w:fill="FFFFFF"/>
        </w:rPr>
        <w:t>.</w:t>
      </w:r>
    </w:p>
    <w:p w14:paraId="24452138" w14:textId="13273116" w:rsidR="003F1802" w:rsidRPr="005F577E" w:rsidRDefault="003F1802" w:rsidP="003F1802">
      <w:pPr>
        <w:shd w:val="clear" w:color="auto" w:fill="FFFFFF"/>
        <w:tabs>
          <w:tab w:val="left" w:pos="2440"/>
        </w:tabs>
        <w:spacing w:after="0" w:line="360" w:lineRule="auto"/>
        <w:ind w:hanging="142"/>
        <w:rPr>
          <w:rFonts w:asciiTheme="majorBidi" w:hAnsiTheme="majorBidi" w:cstheme="majorBidi"/>
          <w:color w:val="222222"/>
          <w:sz w:val="24"/>
          <w:szCs w:val="24"/>
          <w:shd w:val="clear" w:color="auto" w:fill="FFFFFF"/>
        </w:rPr>
      </w:pPr>
      <w:r w:rsidRPr="005F577E">
        <w:rPr>
          <w:rFonts w:ascii="Segoe UI" w:hAnsi="Segoe UI" w:cs="Segoe UI"/>
          <w:color w:val="222222"/>
          <w:shd w:val="clear" w:color="auto" w:fill="FFFFFF"/>
        </w:rPr>
        <w:tab/>
      </w:r>
      <w:r w:rsidR="00531B83" w:rsidRPr="005F577E">
        <w:rPr>
          <w:rFonts w:asciiTheme="majorBidi" w:hAnsiTheme="majorBidi" w:cstheme="majorBidi"/>
          <w:color w:val="222222"/>
          <w:sz w:val="24"/>
          <w:szCs w:val="24"/>
          <w:shd w:val="clear" w:color="auto" w:fill="FFFFFF"/>
        </w:rPr>
        <w:t>Ehrhardt, N., Puga, R., Butler IV, M. J., 2011. Implications of the ecosystem approach to</w:t>
      </w:r>
      <w:del w:id="5069" w:author="Editor/Reviewer" w:date="2023-12-04T15:06:00Z">
        <w:r w:rsidR="00531B83" w:rsidRPr="005F577E" w:rsidDel="00E7035B">
          <w:rPr>
            <w:rFonts w:asciiTheme="majorBidi" w:hAnsiTheme="majorBidi" w:cstheme="majorBidi"/>
            <w:color w:val="222222"/>
            <w:sz w:val="24"/>
            <w:szCs w:val="24"/>
            <w:shd w:val="clear" w:color="auto" w:fill="FFFFFF"/>
          </w:rPr>
          <w:delText xml:space="preserve"> </w:delText>
        </w:r>
      </w:del>
    </w:p>
    <w:p w14:paraId="31B74E74" w14:textId="7B61FE99" w:rsidR="003F1802" w:rsidRPr="005F577E" w:rsidRDefault="003F1802" w:rsidP="003F1802">
      <w:pPr>
        <w:shd w:val="clear" w:color="auto" w:fill="FFFFFF"/>
        <w:tabs>
          <w:tab w:val="left" w:pos="2440"/>
        </w:tabs>
        <w:spacing w:after="0" w:line="360" w:lineRule="auto"/>
        <w:ind w:hanging="142"/>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ab/>
        <w:t xml:space="preserve"> </w:t>
      </w:r>
      <w:del w:id="5070" w:author="Editor/Reviewer" w:date="2023-12-04T14:58:00Z">
        <w:r w:rsidRPr="005F577E" w:rsidDel="00E7035B">
          <w:rPr>
            <w:rFonts w:asciiTheme="majorBidi" w:hAnsiTheme="majorBidi" w:cstheme="majorBidi"/>
            <w:color w:val="222222"/>
            <w:sz w:val="24"/>
            <w:szCs w:val="24"/>
            <w:shd w:val="clear" w:color="auto" w:fill="FFFFFF"/>
          </w:rPr>
          <w:delText xml:space="preserve">           </w:delText>
        </w:r>
      </w:del>
      <w:r w:rsidR="00531B83" w:rsidRPr="005F577E">
        <w:rPr>
          <w:rFonts w:asciiTheme="majorBidi" w:hAnsiTheme="majorBidi" w:cstheme="majorBidi"/>
          <w:color w:val="222222"/>
          <w:sz w:val="24"/>
          <w:szCs w:val="24"/>
          <w:shd w:val="clear" w:color="auto" w:fill="FFFFFF"/>
        </w:rPr>
        <w:t>management in large ecosystems. The case of the Caribbean spiny lobster. </w:t>
      </w:r>
      <w:r w:rsidR="001F7121" w:rsidRPr="005F577E">
        <w:rPr>
          <w:rFonts w:asciiTheme="majorBidi" w:hAnsiTheme="majorBidi" w:cstheme="majorBidi"/>
          <w:color w:val="222222"/>
          <w:sz w:val="24"/>
          <w:szCs w:val="24"/>
          <w:shd w:val="clear" w:color="auto" w:fill="FFFFFF"/>
        </w:rPr>
        <w:t>In:</w:t>
      </w:r>
      <w:del w:id="5071" w:author="Editor/Reviewer" w:date="2023-12-04T15:06:00Z">
        <w:r w:rsidR="001F7121" w:rsidRPr="005F577E" w:rsidDel="00E7035B">
          <w:rPr>
            <w:rFonts w:asciiTheme="majorBidi" w:hAnsiTheme="majorBidi" w:cstheme="majorBidi"/>
            <w:color w:val="222222"/>
            <w:sz w:val="24"/>
            <w:szCs w:val="24"/>
            <w:shd w:val="clear" w:color="auto" w:fill="FFFFFF"/>
          </w:rPr>
          <w:delText xml:space="preserve"> </w:delText>
        </w:r>
      </w:del>
    </w:p>
    <w:p w14:paraId="343DDF44" w14:textId="4C1373A4" w:rsidR="003F1802" w:rsidRPr="005F577E" w:rsidRDefault="003F1802" w:rsidP="003F1802">
      <w:pPr>
        <w:shd w:val="clear" w:color="auto" w:fill="FFFFFF"/>
        <w:tabs>
          <w:tab w:val="left" w:pos="2440"/>
        </w:tabs>
        <w:spacing w:after="0" w:line="360" w:lineRule="auto"/>
        <w:ind w:hanging="142"/>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ab/>
        <w:t xml:space="preserve"> </w:t>
      </w:r>
      <w:del w:id="5072" w:author="Editor/Reviewer" w:date="2023-12-04T14:58:00Z">
        <w:r w:rsidRPr="005F577E" w:rsidDel="00E7035B">
          <w:rPr>
            <w:rFonts w:asciiTheme="majorBidi" w:hAnsiTheme="majorBidi" w:cstheme="majorBidi"/>
            <w:color w:val="222222"/>
            <w:sz w:val="24"/>
            <w:szCs w:val="24"/>
            <w:shd w:val="clear" w:color="auto" w:fill="FFFFFF"/>
          </w:rPr>
          <w:delText xml:space="preserve">            </w:delText>
        </w:r>
      </w:del>
      <w:r w:rsidR="001F7121" w:rsidRPr="005F577E">
        <w:rPr>
          <w:rFonts w:asciiTheme="majorBidi" w:hAnsiTheme="majorBidi" w:cstheme="majorBidi"/>
          <w:color w:val="222222"/>
          <w:sz w:val="24"/>
          <w:szCs w:val="24"/>
          <w:shd w:val="clear" w:color="auto" w:fill="FFFFFF"/>
        </w:rPr>
        <w:t xml:space="preserve">Fanning, L., Mahon, R., McConney, P., Verhart, L. (Eds.) </w:t>
      </w:r>
      <w:r w:rsidR="00531B83" w:rsidRPr="005F577E">
        <w:rPr>
          <w:rFonts w:asciiTheme="majorBidi" w:hAnsiTheme="majorBidi" w:cstheme="majorBidi"/>
          <w:color w:val="222222"/>
          <w:sz w:val="24"/>
          <w:szCs w:val="24"/>
          <w:shd w:val="clear" w:color="auto" w:fill="FFFFFF"/>
        </w:rPr>
        <w:t>Towards marine</w:t>
      </w:r>
      <w:del w:id="5073" w:author="Editor/Reviewer" w:date="2023-12-04T15:06:00Z">
        <w:r w:rsidR="00531B83" w:rsidRPr="005F577E" w:rsidDel="00E7035B">
          <w:rPr>
            <w:rFonts w:asciiTheme="majorBidi" w:hAnsiTheme="majorBidi" w:cstheme="majorBidi"/>
            <w:color w:val="222222"/>
            <w:sz w:val="24"/>
            <w:szCs w:val="24"/>
            <w:shd w:val="clear" w:color="auto" w:fill="FFFFFF"/>
          </w:rPr>
          <w:delText xml:space="preserve"> </w:delText>
        </w:r>
      </w:del>
      <w:del w:id="5074" w:author="Editor/Reviewer" w:date="2023-12-04T14:58:00Z">
        <w:r w:rsidRPr="005F577E" w:rsidDel="00E7035B">
          <w:rPr>
            <w:rFonts w:asciiTheme="majorBidi" w:hAnsiTheme="majorBidi" w:cstheme="majorBidi"/>
            <w:color w:val="222222"/>
            <w:sz w:val="24"/>
            <w:szCs w:val="24"/>
            <w:shd w:val="clear" w:color="auto" w:fill="FFFFFF"/>
          </w:rPr>
          <w:delText xml:space="preserve"> </w:delText>
        </w:r>
      </w:del>
    </w:p>
    <w:p w14:paraId="12BC712B" w14:textId="5DACA2B6" w:rsidR="003F1802" w:rsidRPr="005F577E" w:rsidRDefault="003F1802" w:rsidP="003F1802">
      <w:pPr>
        <w:shd w:val="clear" w:color="auto" w:fill="FFFFFF"/>
        <w:tabs>
          <w:tab w:val="left" w:pos="2440"/>
        </w:tabs>
        <w:spacing w:after="0" w:line="360" w:lineRule="auto"/>
        <w:ind w:hanging="142"/>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ab/>
        <w:t xml:space="preserve"> </w:t>
      </w:r>
      <w:del w:id="5075" w:author="Editor/Reviewer" w:date="2023-12-04T14:58:00Z">
        <w:r w:rsidRPr="005F577E" w:rsidDel="00E7035B">
          <w:rPr>
            <w:rFonts w:asciiTheme="majorBidi" w:hAnsiTheme="majorBidi" w:cstheme="majorBidi"/>
            <w:color w:val="222222"/>
            <w:sz w:val="24"/>
            <w:szCs w:val="24"/>
            <w:shd w:val="clear" w:color="auto" w:fill="FFFFFF"/>
          </w:rPr>
          <w:delText xml:space="preserve">            </w:delText>
        </w:r>
      </w:del>
      <w:r w:rsidR="00531B83" w:rsidRPr="005F577E">
        <w:rPr>
          <w:rFonts w:asciiTheme="majorBidi" w:hAnsiTheme="majorBidi" w:cstheme="majorBidi"/>
          <w:color w:val="222222"/>
          <w:sz w:val="24"/>
          <w:szCs w:val="24"/>
          <w:shd w:val="clear" w:color="auto" w:fill="FFFFFF"/>
        </w:rPr>
        <w:t xml:space="preserve">ecosystem-based management in the Wider Caribbean, </w:t>
      </w:r>
      <w:r w:rsidR="001F7121" w:rsidRPr="005F577E">
        <w:rPr>
          <w:rFonts w:asciiTheme="majorBidi" w:hAnsiTheme="majorBidi" w:cstheme="majorBidi"/>
          <w:color w:val="222222"/>
          <w:sz w:val="24"/>
          <w:szCs w:val="24"/>
          <w:shd w:val="clear" w:color="auto" w:fill="FFFFFF"/>
        </w:rPr>
        <w:t>Amsterdam University</w:t>
      </w:r>
      <w:del w:id="5076" w:author="Editor/Reviewer" w:date="2023-12-04T15:06:00Z">
        <w:r w:rsidR="001F7121" w:rsidRPr="005F577E" w:rsidDel="00E7035B">
          <w:rPr>
            <w:rFonts w:asciiTheme="majorBidi" w:hAnsiTheme="majorBidi" w:cstheme="majorBidi"/>
            <w:color w:val="222222"/>
            <w:sz w:val="24"/>
            <w:szCs w:val="24"/>
            <w:shd w:val="clear" w:color="auto" w:fill="FFFFFF"/>
          </w:rPr>
          <w:delText xml:space="preserve"> </w:delText>
        </w:r>
      </w:del>
      <w:del w:id="5077" w:author="Editor/Reviewer" w:date="2023-12-04T14:58:00Z">
        <w:r w:rsidRPr="005F577E" w:rsidDel="00E7035B">
          <w:rPr>
            <w:rFonts w:asciiTheme="majorBidi" w:hAnsiTheme="majorBidi" w:cstheme="majorBidi"/>
            <w:color w:val="222222"/>
            <w:sz w:val="24"/>
            <w:szCs w:val="24"/>
            <w:shd w:val="clear" w:color="auto" w:fill="FFFFFF"/>
          </w:rPr>
          <w:delText xml:space="preserve">   </w:delText>
        </w:r>
      </w:del>
    </w:p>
    <w:p w14:paraId="142A1504" w14:textId="5D603CB3" w:rsidR="00531B83" w:rsidRPr="005F577E" w:rsidRDefault="003F1802" w:rsidP="003F1802">
      <w:pPr>
        <w:shd w:val="clear" w:color="auto" w:fill="FFFFFF"/>
        <w:tabs>
          <w:tab w:val="left" w:pos="2440"/>
        </w:tabs>
        <w:spacing w:after="0" w:line="360" w:lineRule="auto"/>
        <w:ind w:hanging="142"/>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 xml:space="preserve"> </w:t>
      </w:r>
      <w:del w:id="5078" w:author="Editor/Reviewer" w:date="2023-12-04T14:58:00Z">
        <w:r w:rsidRPr="005F577E" w:rsidDel="00E7035B">
          <w:rPr>
            <w:rFonts w:asciiTheme="majorBidi" w:hAnsiTheme="majorBidi" w:cstheme="majorBidi"/>
            <w:color w:val="222222"/>
            <w:sz w:val="24"/>
            <w:szCs w:val="24"/>
            <w:shd w:val="clear" w:color="auto" w:fill="FFFFFF"/>
          </w:rPr>
          <w:delText xml:space="preserve">               </w:delText>
        </w:r>
      </w:del>
      <w:r w:rsidR="001F7121" w:rsidRPr="005F577E">
        <w:rPr>
          <w:rFonts w:asciiTheme="majorBidi" w:hAnsiTheme="majorBidi" w:cstheme="majorBidi"/>
          <w:color w:val="222222"/>
          <w:sz w:val="24"/>
          <w:szCs w:val="24"/>
          <w:shd w:val="clear" w:color="auto" w:fill="FFFFFF"/>
        </w:rPr>
        <w:t>Press, Amsterdam, pp.</w:t>
      </w:r>
      <w:r w:rsidR="00531B83" w:rsidRPr="005F577E">
        <w:rPr>
          <w:rFonts w:asciiTheme="majorBidi" w:hAnsiTheme="majorBidi" w:cstheme="majorBidi"/>
          <w:color w:val="222222"/>
          <w:sz w:val="24"/>
          <w:szCs w:val="24"/>
          <w:shd w:val="clear" w:color="auto" w:fill="FFFFFF"/>
        </w:rPr>
        <w:t>157-175.</w:t>
      </w:r>
      <w:r w:rsidR="00531B83" w:rsidRPr="005F577E">
        <w:rPr>
          <w:rFonts w:asciiTheme="majorBidi" w:hAnsiTheme="majorBidi" w:cstheme="majorBidi"/>
          <w:color w:val="222222"/>
          <w:sz w:val="24"/>
          <w:szCs w:val="24"/>
          <w:shd w:val="clear" w:color="auto" w:fill="FFFFFF"/>
          <w:rtl/>
        </w:rPr>
        <w:t>‏</w:t>
      </w:r>
      <w:r w:rsidR="001F7121" w:rsidRPr="005F577E">
        <w:t xml:space="preserve"> </w:t>
      </w:r>
      <w:r>
        <w:fldChar w:fldCharType="begin"/>
      </w:r>
      <w:r>
        <w:instrText>HYPERLINK "https://dx.doi.org/10.1515/"</w:instrText>
      </w:r>
      <w:r>
        <w:fldChar w:fldCharType="separate"/>
      </w:r>
      <w:r w:rsidR="001F7121" w:rsidRPr="005F577E">
        <w:rPr>
          <w:rStyle w:val="Hyperlink"/>
          <w:rFonts w:asciiTheme="majorBidi" w:hAnsiTheme="majorBidi" w:cstheme="majorBidi"/>
          <w:sz w:val="24"/>
          <w:szCs w:val="24"/>
          <w:shd w:val="clear" w:color="auto" w:fill="FFFFFF"/>
        </w:rPr>
        <w:t>https://dx.doi.org/10.1515/</w:t>
      </w:r>
      <w:r>
        <w:rPr>
          <w:rStyle w:val="Hyperlink"/>
          <w:rFonts w:asciiTheme="majorBidi" w:hAnsiTheme="majorBidi" w:cstheme="majorBidi"/>
          <w:sz w:val="24"/>
          <w:szCs w:val="24"/>
          <w:shd w:val="clear" w:color="auto" w:fill="FFFFFF"/>
        </w:rPr>
        <w:fldChar w:fldCharType="end"/>
      </w:r>
      <w:r w:rsidR="001F7121" w:rsidRPr="005F577E">
        <w:rPr>
          <w:rStyle w:val="Hyperlink"/>
          <w:rFonts w:asciiTheme="majorBidi" w:hAnsiTheme="majorBidi" w:cstheme="majorBidi"/>
          <w:sz w:val="24"/>
          <w:szCs w:val="24"/>
          <w:shd w:val="clear" w:color="auto" w:fill="FFFFFF"/>
        </w:rPr>
        <w:t>9789048512805-014</w:t>
      </w:r>
      <w:r w:rsidR="00D277CF">
        <w:rPr>
          <w:rStyle w:val="Hyperlink"/>
          <w:rFonts w:asciiTheme="majorBidi" w:hAnsiTheme="majorBidi" w:cstheme="majorBidi"/>
          <w:sz w:val="24"/>
          <w:szCs w:val="24"/>
          <w:shd w:val="clear" w:color="auto" w:fill="FFFFFF"/>
        </w:rPr>
        <w:t>.</w:t>
      </w:r>
    </w:p>
    <w:p w14:paraId="170978D0" w14:textId="2D813ADD" w:rsidR="00D277CF" w:rsidRPr="005F577E" w:rsidRDefault="00D277CF" w:rsidP="00D277CF">
      <w:pPr>
        <w:shd w:val="clear" w:color="auto" w:fill="FFFFFF"/>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FAO, Fishery and Aquaculture Statistics. Global capture production 1950–2019</w:t>
      </w:r>
      <w:del w:id="5079" w:author="Editor/Reviewer" w:date="2023-12-04T15:06:00Z">
        <w:r w:rsidRPr="005F577E" w:rsidDel="00E7035B">
          <w:rPr>
            <w:rFonts w:asciiTheme="majorBidi" w:hAnsiTheme="majorBidi" w:cstheme="majorBidi"/>
            <w:color w:val="222222"/>
            <w:sz w:val="24"/>
            <w:szCs w:val="24"/>
            <w:shd w:val="clear" w:color="auto" w:fill="FFFFFF"/>
          </w:rPr>
          <w:delText xml:space="preserve"> </w:delText>
        </w:r>
      </w:del>
    </w:p>
    <w:p w14:paraId="616C80A1" w14:textId="77777777" w:rsidR="00D277CF" w:rsidRPr="005F577E" w:rsidRDefault="00D277CF" w:rsidP="00D277CF">
      <w:pPr>
        <w:shd w:val="clear" w:color="auto" w:fill="FFFFFF"/>
        <w:spacing w:after="0" w:line="360" w:lineRule="auto"/>
        <w:ind w:left="720"/>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(FishstatJ). In FAO Fisheries Division; FAO: Rome, Italy, 2021; Available online: </w:t>
      </w:r>
      <w:r>
        <w:fldChar w:fldCharType="begin"/>
      </w:r>
      <w:r>
        <w:instrText>HYPERLINK "https://www.fao.org/fishery/statistics/software/fishstatj/en" \t "_blank"</w:instrText>
      </w:r>
      <w:r>
        <w:fldChar w:fldCharType="separate"/>
      </w:r>
      <w:r w:rsidRPr="005F577E">
        <w:rPr>
          <w:rStyle w:val="Hyperlink"/>
          <w:rFonts w:asciiTheme="majorBidi" w:hAnsiTheme="majorBidi" w:cstheme="majorBidi"/>
          <w:sz w:val="24"/>
          <w:szCs w:val="24"/>
          <w:shd w:val="clear" w:color="auto" w:fill="FFFFFF"/>
        </w:rPr>
        <w:t>https://www.fao.org/fishery/statistics/software/fishstatj/en</w:t>
      </w:r>
      <w:r>
        <w:rPr>
          <w:rStyle w:val="Hyperlink"/>
          <w:rFonts w:asciiTheme="majorBidi" w:hAnsiTheme="majorBidi" w:cstheme="majorBidi"/>
          <w:sz w:val="24"/>
          <w:szCs w:val="24"/>
          <w:shd w:val="clear" w:color="auto" w:fill="FFFFFF"/>
        </w:rPr>
        <w:fldChar w:fldCharType="end"/>
      </w:r>
      <w:r w:rsidRPr="005F577E">
        <w:rPr>
          <w:rFonts w:asciiTheme="majorBidi" w:hAnsiTheme="majorBidi" w:cstheme="majorBidi"/>
          <w:color w:val="222222"/>
          <w:sz w:val="24"/>
          <w:szCs w:val="24"/>
          <w:shd w:val="clear" w:color="auto" w:fill="FFFFFF"/>
        </w:rPr>
        <w:t> (accessed 12 September, 2023).</w:t>
      </w:r>
    </w:p>
    <w:p w14:paraId="3860F712" w14:textId="6667E2C9" w:rsidR="00061AF3" w:rsidRPr="005F577E" w:rsidRDefault="00061AF3" w:rsidP="00061AF3">
      <w:pPr>
        <w:shd w:val="clear" w:color="auto" w:fill="FFFFFF"/>
        <w:spacing w:after="0" w:line="360" w:lineRule="auto"/>
        <w:rPr>
          <w:rFonts w:asciiTheme="majorBidi" w:hAnsiTheme="majorBidi" w:cstheme="majorBidi"/>
          <w:sz w:val="24"/>
          <w:szCs w:val="24"/>
        </w:rPr>
      </w:pPr>
      <w:r w:rsidRPr="005F577E">
        <w:rPr>
          <w:rFonts w:asciiTheme="majorBidi" w:hAnsiTheme="majorBidi" w:cstheme="majorBidi"/>
          <w:sz w:val="24"/>
          <w:szCs w:val="24"/>
        </w:rPr>
        <w:t>FAO, Fisheries and Resources Monitoring System.</w:t>
      </w:r>
      <w:del w:id="5080" w:author="Editor/Reviewer" w:date="2023-12-04T15:06:00Z">
        <w:r w:rsidRPr="005F577E" w:rsidDel="00E7035B">
          <w:rPr>
            <w:rFonts w:asciiTheme="majorBidi" w:hAnsiTheme="majorBidi" w:cstheme="majorBidi"/>
            <w:sz w:val="24"/>
            <w:szCs w:val="24"/>
          </w:rPr>
          <w:delText xml:space="preserve"> </w:delText>
        </w:r>
      </w:del>
    </w:p>
    <w:p w14:paraId="4E5DE196" w14:textId="521CC6B5" w:rsidR="00061AF3" w:rsidRPr="005F577E" w:rsidRDefault="00000000" w:rsidP="00061AF3">
      <w:pPr>
        <w:shd w:val="clear" w:color="auto" w:fill="FFFFFF"/>
        <w:spacing w:after="0" w:line="360" w:lineRule="auto"/>
        <w:ind w:firstLine="709"/>
        <w:rPr>
          <w:rFonts w:asciiTheme="majorBidi" w:hAnsiTheme="majorBidi" w:cstheme="majorBidi"/>
          <w:sz w:val="24"/>
          <w:szCs w:val="24"/>
        </w:rPr>
      </w:pPr>
      <w:r>
        <w:fldChar w:fldCharType="begin"/>
      </w:r>
      <w:r>
        <w:instrText>HYPERLINK "https://firms.fao.org/fi/website/FIRMSSearch.do"</w:instrText>
      </w:r>
      <w:r>
        <w:fldChar w:fldCharType="separate"/>
      </w:r>
      <w:r w:rsidR="00061AF3" w:rsidRPr="005F577E">
        <w:rPr>
          <w:rStyle w:val="Hyperlink"/>
          <w:rFonts w:asciiTheme="majorBidi" w:hAnsiTheme="majorBidi" w:cstheme="majorBidi"/>
          <w:sz w:val="24"/>
          <w:szCs w:val="24"/>
          <w:shd w:val="clear" w:color="auto" w:fill="FFFFFF"/>
        </w:rPr>
        <w:t>https://firms.fao.org/fi/website/FIRMSSearch.do</w:t>
      </w:r>
      <w:r>
        <w:rPr>
          <w:rStyle w:val="Hyperlink"/>
          <w:rFonts w:asciiTheme="majorBidi" w:hAnsiTheme="majorBidi" w:cstheme="majorBidi"/>
          <w:sz w:val="24"/>
          <w:szCs w:val="24"/>
          <w:shd w:val="clear" w:color="auto" w:fill="FFFFFF"/>
        </w:rPr>
        <w:fldChar w:fldCharType="end"/>
      </w:r>
      <w:r w:rsidR="00061AF3" w:rsidRPr="005F577E">
        <w:rPr>
          <w:rFonts w:asciiTheme="majorBidi" w:hAnsiTheme="majorBidi" w:cstheme="majorBidi"/>
          <w:color w:val="222222"/>
          <w:sz w:val="24"/>
          <w:szCs w:val="24"/>
          <w:shd w:val="clear" w:color="auto" w:fill="FFFFFF"/>
        </w:rPr>
        <w:t xml:space="preserve"> </w:t>
      </w:r>
      <w:r w:rsidR="00061AF3" w:rsidRPr="005F577E">
        <w:rPr>
          <w:rFonts w:asciiTheme="majorBidi" w:hAnsiTheme="majorBidi" w:cstheme="majorBidi"/>
          <w:sz w:val="24"/>
          <w:szCs w:val="24"/>
        </w:rPr>
        <w:t>(accessed 12 September 2023).</w:t>
      </w:r>
    </w:p>
    <w:p w14:paraId="00F40523" w14:textId="37D62F61" w:rsidR="00B472D3" w:rsidRPr="005F577E" w:rsidRDefault="00D866D8" w:rsidP="00D866D8">
      <w:pPr>
        <w:shd w:val="clear" w:color="auto" w:fill="FFFFFF"/>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FAO, 2019. Caribbean spiny lobster (</w:t>
      </w:r>
      <w:r w:rsidRPr="005F577E">
        <w:rPr>
          <w:rFonts w:asciiTheme="majorBidi" w:hAnsiTheme="majorBidi" w:cstheme="majorBidi"/>
          <w:i/>
          <w:iCs/>
          <w:color w:val="222222"/>
          <w:sz w:val="24"/>
          <w:szCs w:val="24"/>
          <w:shd w:val="clear" w:color="auto" w:fill="FFFFFF"/>
        </w:rPr>
        <w:t>Panulirus argus</w:t>
      </w:r>
      <w:r w:rsidRPr="005F577E">
        <w:rPr>
          <w:rFonts w:asciiTheme="majorBidi" w:hAnsiTheme="majorBidi" w:cstheme="majorBidi"/>
          <w:color w:val="222222"/>
          <w:sz w:val="24"/>
          <w:szCs w:val="24"/>
          <w:shd w:val="clear" w:color="auto" w:fill="FFFFFF"/>
        </w:rPr>
        <w:t>) fishery regional management</w:t>
      </w:r>
      <w:del w:id="5081" w:author="Editor/Reviewer" w:date="2023-12-04T15:06:00Z">
        <w:r w:rsidRPr="005F577E" w:rsidDel="00E7035B">
          <w:rPr>
            <w:rFonts w:asciiTheme="majorBidi" w:hAnsiTheme="majorBidi" w:cstheme="majorBidi"/>
            <w:color w:val="222222"/>
            <w:sz w:val="24"/>
            <w:szCs w:val="24"/>
            <w:shd w:val="clear" w:color="auto" w:fill="FFFFFF"/>
          </w:rPr>
          <w:delText xml:space="preserve"> </w:delText>
        </w:r>
      </w:del>
    </w:p>
    <w:p w14:paraId="6A523E3E" w14:textId="68F8EFC9" w:rsidR="00D866D8" w:rsidRPr="005F577E" w:rsidRDefault="00D866D8" w:rsidP="00B472D3">
      <w:pPr>
        <w:shd w:val="clear" w:color="auto" w:fill="FFFFFF"/>
        <w:spacing w:after="0" w:line="360" w:lineRule="auto"/>
        <w:ind w:left="720"/>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plan. Western Central Atlantic Fisheries Commission 17th Session. WECAFC/XVII/ 2019/ 10. FAO, Rome</w:t>
      </w:r>
      <w:r w:rsidR="00BB33F8" w:rsidRPr="005F577E">
        <w:rPr>
          <w:rFonts w:asciiTheme="majorBidi" w:hAnsiTheme="majorBidi" w:cstheme="majorBidi"/>
          <w:color w:val="222222"/>
          <w:sz w:val="24"/>
          <w:szCs w:val="24"/>
          <w:shd w:val="clear" w:color="auto" w:fill="FFFFFF"/>
        </w:rPr>
        <w:t>.</w:t>
      </w:r>
    </w:p>
    <w:p w14:paraId="72282149" w14:textId="1827888B" w:rsidR="009B208B" w:rsidRPr="005F577E" w:rsidRDefault="009B208B" w:rsidP="009B208B">
      <w:pPr>
        <w:shd w:val="clear" w:color="auto" w:fill="FFFFFF"/>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Faria, J., Froufe, E., Tuya, F., Alexandrino, P., Pérez-Losada, M., 2013. Panmixia in the</w:t>
      </w:r>
      <w:del w:id="5082" w:author="Editor/Reviewer" w:date="2023-12-04T15:06:00Z">
        <w:r w:rsidRPr="005F577E" w:rsidDel="00E7035B">
          <w:rPr>
            <w:rFonts w:asciiTheme="majorBidi" w:hAnsiTheme="majorBidi" w:cstheme="majorBidi"/>
            <w:color w:val="222222"/>
            <w:sz w:val="24"/>
            <w:szCs w:val="24"/>
            <w:shd w:val="clear" w:color="auto" w:fill="FFFFFF"/>
          </w:rPr>
          <w:delText xml:space="preserve"> </w:delText>
        </w:r>
      </w:del>
    </w:p>
    <w:p w14:paraId="2655BA9A" w14:textId="3BE2E5AD" w:rsidR="009B208B" w:rsidRPr="005F577E" w:rsidRDefault="009B208B" w:rsidP="009B208B">
      <w:pPr>
        <w:shd w:val="clear" w:color="auto" w:fill="FFFFFF"/>
        <w:spacing w:after="0" w:line="360" w:lineRule="auto"/>
        <w:ind w:left="720"/>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 xml:space="preserve">endangered slipper lobster </w:t>
      </w:r>
      <w:r w:rsidRPr="005F577E">
        <w:rPr>
          <w:rFonts w:asciiTheme="majorBidi" w:hAnsiTheme="majorBidi" w:cstheme="majorBidi"/>
          <w:i/>
          <w:iCs/>
          <w:color w:val="222222"/>
          <w:sz w:val="24"/>
          <w:szCs w:val="24"/>
          <w:shd w:val="clear" w:color="auto" w:fill="FFFFFF"/>
        </w:rPr>
        <w:t>Scyllarides latus</w:t>
      </w:r>
      <w:r w:rsidRPr="005F577E">
        <w:rPr>
          <w:rFonts w:asciiTheme="majorBidi" w:hAnsiTheme="majorBidi" w:cstheme="majorBidi"/>
          <w:color w:val="222222"/>
          <w:sz w:val="24"/>
          <w:szCs w:val="24"/>
          <w:shd w:val="clear" w:color="auto" w:fill="FFFFFF"/>
        </w:rPr>
        <w:t xml:space="preserve"> from the Northeastern Atlantic and Western Mediterranean. J. Crustac. Biol. 33(4), 557-566.</w:t>
      </w:r>
      <w:r w:rsidRPr="005F577E">
        <w:t xml:space="preserve"> </w:t>
      </w:r>
      <w:r>
        <w:fldChar w:fldCharType="begin"/>
      </w:r>
      <w:r>
        <w:instrText>HYPERLINK "https://doi.org/10.1163/1937240X-00002158"</w:instrText>
      </w:r>
      <w:r>
        <w:fldChar w:fldCharType="separate"/>
      </w:r>
      <w:r w:rsidRPr="005F577E">
        <w:rPr>
          <w:rStyle w:val="Hyperlink"/>
          <w:rFonts w:asciiTheme="majorBidi" w:hAnsiTheme="majorBidi" w:cstheme="majorBidi"/>
          <w:sz w:val="24"/>
          <w:szCs w:val="24"/>
          <w:shd w:val="clear" w:color="auto" w:fill="FFFFFF"/>
        </w:rPr>
        <w:t>https://doi.org/10.1163/1937240X-00002158</w:t>
      </w:r>
      <w:r>
        <w:rPr>
          <w:rStyle w:val="Hyperlink"/>
          <w:rFonts w:asciiTheme="majorBidi" w:hAnsiTheme="majorBidi" w:cstheme="majorBidi"/>
          <w:sz w:val="24"/>
          <w:szCs w:val="24"/>
          <w:shd w:val="clear" w:color="auto" w:fill="FFFFFF"/>
        </w:rPr>
        <w:fldChar w:fldCharType="end"/>
      </w:r>
      <w:r w:rsidR="00D277CF">
        <w:rPr>
          <w:rFonts w:asciiTheme="majorBidi" w:hAnsiTheme="majorBidi" w:cstheme="majorBidi"/>
          <w:color w:val="222222"/>
          <w:sz w:val="24"/>
          <w:szCs w:val="24"/>
          <w:shd w:val="clear" w:color="auto" w:fill="FFFFFF"/>
        </w:rPr>
        <w:t>.</w:t>
      </w:r>
      <w:del w:id="5083" w:author="Editor/Reviewer" w:date="2023-12-04T15:06:00Z">
        <w:r w:rsidRPr="005F577E" w:rsidDel="00E7035B">
          <w:rPr>
            <w:rFonts w:asciiTheme="majorBidi" w:hAnsiTheme="majorBidi" w:cstheme="majorBidi"/>
            <w:color w:val="222222"/>
            <w:sz w:val="24"/>
            <w:szCs w:val="24"/>
            <w:shd w:val="clear" w:color="auto" w:fill="FFFFFF"/>
          </w:rPr>
          <w:delText xml:space="preserve"> </w:delText>
        </w:r>
      </w:del>
    </w:p>
    <w:p w14:paraId="0C71E7D7" w14:textId="52216A0F" w:rsidR="00001668" w:rsidRPr="005F577E" w:rsidRDefault="00001668" w:rsidP="00001668">
      <w:pPr>
        <w:shd w:val="clear" w:color="auto" w:fill="FFFFFF"/>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Fernández‐Chacón, A., Villegas‐Ríos, D., Moland, E., Baskett, M. L., Olsen, E. M.,</w:t>
      </w:r>
      <w:del w:id="5084" w:author="Editor/Reviewer" w:date="2023-12-04T15:06:00Z">
        <w:r w:rsidRPr="005F577E" w:rsidDel="00E7035B">
          <w:rPr>
            <w:rFonts w:asciiTheme="majorBidi" w:hAnsiTheme="majorBidi" w:cstheme="majorBidi"/>
            <w:color w:val="222222"/>
            <w:sz w:val="24"/>
            <w:szCs w:val="24"/>
            <w:shd w:val="clear" w:color="auto" w:fill="FFFFFF"/>
          </w:rPr>
          <w:delText xml:space="preserve"> </w:delText>
        </w:r>
      </w:del>
    </w:p>
    <w:p w14:paraId="2793C802" w14:textId="4795CF54" w:rsidR="00001668" w:rsidRPr="005F577E" w:rsidRDefault="00001668" w:rsidP="00001668">
      <w:pPr>
        <w:shd w:val="clear" w:color="auto" w:fill="FFFFFF"/>
        <w:spacing w:after="0" w:line="360" w:lineRule="auto"/>
        <w:ind w:left="720"/>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Carlson, S. M., 2020. Protected areas buffer against harvest selection and rebuild phenotypic complexity. Ecol. Appl. 30(5), e02108.</w:t>
      </w:r>
      <w:r w:rsidRPr="005F577E">
        <w:t xml:space="preserve"> </w:t>
      </w:r>
      <w:r>
        <w:fldChar w:fldCharType="begin"/>
      </w:r>
      <w:r>
        <w:instrText>HYPERLINK "https://doi.org/10.1002/eap.2108"</w:instrText>
      </w:r>
      <w:r>
        <w:fldChar w:fldCharType="separate"/>
      </w:r>
      <w:r w:rsidRPr="005F577E">
        <w:rPr>
          <w:rStyle w:val="Hyperlink"/>
          <w:rFonts w:asciiTheme="majorBidi" w:hAnsiTheme="majorBidi" w:cstheme="majorBidi"/>
          <w:sz w:val="24"/>
          <w:szCs w:val="24"/>
          <w:shd w:val="clear" w:color="auto" w:fill="FFFFFF"/>
        </w:rPr>
        <w:t>https://doi.org/10.1002/eap.2108</w:t>
      </w:r>
      <w:r>
        <w:rPr>
          <w:rStyle w:val="Hyperlink"/>
          <w:rFonts w:asciiTheme="majorBidi" w:hAnsiTheme="majorBidi" w:cstheme="majorBidi"/>
          <w:sz w:val="24"/>
          <w:szCs w:val="24"/>
          <w:shd w:val="clear" w:color="auto" w:fill="FFFFFF"/>
        </w:rPr>
        <w:fldChar w:fldCharType="end"/>
      </w:r>
      <w:r w:rsidR="00D277CF">
        <w:rPr>
          <w:rFonts w:asciiTheme="majorBidi" w:hAnsiTheme="majorBidi" w:cstheme="majorBidi"/>
          <w:color w:val="222222"/>
          <w:sz w:val="24"/>
          <w:szCs w:val="24"/>
          <w:shd w:val="clear" w:color="auto" w:fill="FFFFFF"/>
        </w:rPr>
        <w:t>.</w:t>
      </w:r>
      <w:del w:id="5085" w:author="Editor/Reviewer" w:date="2023-12-04T15:06:00Z">
        <w:r w:rsidRPr="005F577E" w:rsidDel="00E7035B">
          <w:rPr>
            <w:rFonts w:asciiTheme="majorBidi" w:hAnsiTheme="majorBidi" w:cstheme="majorBidi"/>
            <w:color w:val="222222"/>
            <w:sz w:val="24"/>
            <w:szCs w:val="24"/>
            <w:shd w:val="clear" w:color="auto" w:fill="FFFFFF"/>
          </w:rPr>
          <w:delText xml:space="preserve"> </w:delText>
        </w:r>
      </w:del>
    </w:p>
    <w:p w14:paraId="5E27FB10" w14:textId="7E78D6A8" w:rsidR="001B783D" w:rsidRPr="005F577E" w:rsidRDefault="001B783D" w:rsidP="001B783D">
      <w:pPr>
        <w:shd w:val="clear" w:color="auto" w:fill="FFFFFF"/>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 xml:space="preserve">Fielder, D. R., 1964. The spiny lobster, </w:t>
      </w:r>
      <w:r w:rsidRPr="005F577E">
        <w:rPr>
          <w:rFonts w:asciiTheme="majorBidi" w:hAnsiTheme="majorBidi" w:cstheme="majorBidi"/>
          <w:i/>
          <w:iCs/>
          <w:color w:val="222222"/>
          <w:sz w:val="24"/>
          <w:szCs w:val="24"/>
          <w:shd w:val="clear" w:color="auto" w:fill="FFFFFF"/>
        </w:rPr>
        <w:t>Jasus lalandei</w:t>
      </w:r>
      <w:r w:rsidRPr="005F577E">
        <w:rPr>
          <w:rFonts w:asciiTheme="majorBidi" w:hAnsiTheme="majorBidi" w:cstheme="majorBidi"/>
          <w:color w:val="222222"/>
          <w:sz w:val="24"/>
          <w:szCs w:val="24"/>
          <w:shd w:val="clear" w:color="auto" w:fill="FFFFFF"/>
        </w:rPr>
        <w:t xml:space="preserve"> (H. Milne-Edwards), in South</w:t>
      </w:r>
      <w:del w:id="5086" w:author="Editor/Reviewer" w:date="2023-12-04T15:06:00Z">
        <w:r w:rsidRPr="005F577E" w:rsidDel="00E7035B">
          <w:rPr>
            <w:rFonts w:asciiTheme="majorBidi" w:hAnsiTheme="majorBidi" w:cstheme="majorBidi"/>
            <w:color w:val="222222"/>
            <w:sz w:val="24"/>
            <w:szCs w:val="24"/>
            <w:shd w:val="clear" w:color="auto" w:fill="FFFFFF"/>
          </w:rPr>
          <w:delText xml:space="preserve"> </w:delText>
        </w:r>
      </w:del>
    </w:p>
    <w:p w14:paraId="75730975" w14:textId="7117EFC5" w:rsidR="001B783D" w:rsidRPr="005F577E" w:rsidRDefault="001B783D" w:rsidP="001B783D">
      <w:pPr>
        <w:shd w:val="clear" w:color="auto" w:fill="FFFFFF"/>
        <w:spacing w:after="0" w:line="360" w:lineRule="auto"/>
        <w:ind w:firstLine="720"/>
        <w:rPr>
          <w:rFonts w:asciiTheme="majorBidi" w:hAnsiTheme="majorBidi" w:cstheme="majorBidi"/>
          <w:color w:val="00313C"/>
          <w:sz w:val="24"/>
          <w:szCs w:val="24"/>
          <w:shd w:val="clear" w:color="auto" w:fill="FFFFFF"/>
        </w:rPr>
      </w:pPr>
      <w:r w:rsidRPr="005F577E">
        <w:rPr>
          <w:rFonts w:asciiTheme="majorBidi" w:hAnsiTheme="majorBidi" w:cstheme="majorBidi"/>
          <w:color w:val="222222"/>
          <w:sz w:val="24"/>
          <w:szCs w:val="24"/>
          <w:shd w:val="clear" w:color="auto" w:fill="FFFFFF"/>
        </w:rPr>
        <w:t>Australia. II. Reproduction. Mar. Freshw. Res. 15(2), 133-144.</w:t>
      </w:r>
      <w:r w:rsidRPr="005F577E">
        <w:rPr>
          <w:rFonts w:asciiTheme="majorBidi" w:hAnsiTheme="majorBidi" w:cstheme="majorBidi"/>
          <w:color w:val="222222"/>
          <w:sz w:val="24"/>
          <w:szCs w:val="24"/>
          <w:shd w:val="clear" w:color="auto" w:fill="FFFFFF"/>
          <w:rtl/>
        </w:rPr>
        <w:t>‏</w:t>
      </w:r>
      <w:r w:rsidRPr="005F577E">
        <w:rPr>
          <w:rFonts w:asciiTheme="majorBidi" w:hAnsiTheme="majorBidi" w:cstheme="majorBidi"/>
          <w:color w:val="222222"/>
          <w:sz w:val="24"/>
          <w:szCs w:val="24"/>
          <w:shd w:val="clear" w:color="auto" w:fill="FFFFFF"/>
        </w:rPr>
        <w:t xml:space="preserve"> </w:t>
      </w:r>
      <w:r>
        <w:fldChar w:fldCharType="begin"/>
      </w:r>
      <w:r>
        <w:instrText>HYPERLINK "file:///E:\\12%20ICWL%20Australia%20102023\\המאמר%20שלי%20ל%20Fisheries%20research\\%09https:\\doi.org\\10.1071\\MF9640133"</w:instrText>
      </w:r>
      <w:r>
        <w:fldChar w:fldCharType="separate"/>
      </w:r>
      <w:r w:rsidRPr="005F577E">
        <w:rPr>
          <w:rStyle w:val="Hyperlink"/>
          <w:rFonts w:asciiTheme="majorBidi" w:hAnsiTheme="majorBidi" w:cstheme="majorBidi"/>
          <w:sz w:val="24"/>
          <w:szCs w:val="24"/>
          <w:u w:val="none"/>
          <w:shd w:val="clear" w:color="auto" w:fill="FFFFFF"/>
        </w:rPr>
        <w:tab/>
      </w:r>
      <w:r w:rsidRPr="005F577E">
        <w:rPr>
          <w:rStyle w:val="Hyperlink"/>
          <w:rFonts w:asciiTheme="majorBidi" w:hAnsiTheme="majorBidi" w:cstheme="majorBidi"/>
          <w:sz w:val="24"/>
          <w:szCs w:val="24"/>
          <w:shd w:val="clear" w:color="auto" w:fill="FFFFFF"/>
        </w:rPr>
        <w:t>https://doi.org/10.1071/MF9640133</w:t>
      </w:r>
      <w:r>
        <w:rPr>
          <w:rStyle w:val="Hyperlink"/>
          <w:rFonts w:asciiTheme="majorBidi" w:hAnsiTheme="majorBidi" w:cstheme="majorBidi"/>
          <w:sz w:val="24"/>
          <w:szCs w:val="24"/>
          <w:shd w:val="clear" w:color="auto" w:fill="FFFFFF"/>
        </w:rPr>
        <w:fldChar w:fldCharType="end"/>
      </w:r>
      <w:r w:rsidR="00D277CF">
        <w:rPr>
          <w:rStyle w:val="Hyperlink"/>
          <w:rFonts w:asciiTheme="majorBidi" w:hAnsiTheme="majorBidi" w:cstheme="majorBidi"/>
          <w:sz w:val="24"/>
          <w:szCs w:val="24"/>
          <w:shd w:val="clear" w:color="auto" w:fill="FFFFFF"/>
        </w:rPr>
        <w:t>.</w:t>
      </w:r>
      <w:del w:id="5087" w:author="Editor/Reviewer" w:date="2023-12-04T15:06:00Z">
        <w:r w:rsidRPr="005F577E" w:rsidDel="00E7035B">
          <w:rPr>
            <w:rFonts w:asciiTheme="majorBidi" w:hAnsiTheme="majorBidi" w:cstheme="majorBidi"/>
            <w:color w:val="00313C"/>
            <w:sz w:val="24"/>
            <w:szCs w:val="24"/>
            <w:shd w:val="clear" w:color="auto" w:fill="FFFFFF"/>
          </w:rPr>
          <w:delText xml:space="preserve"> </w:delText>
        </w:r>
      </w:del>
    </w:p>
    <w:p w14:paraId="0F35E92C" w14:textId="6C524942" w:rsidR="001D0CD8" w:rsidRPr="005F577E" w:rsidRDefault="001D0CD8" w:rsidP="00C81B91">
      <w:pPr>
        <w:shd w:val="clear" w:color="auto" w:fill="FFFFFF"/>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Follesa, M. C., Cuccu, D., Cannas, R., Sabatini, A., Cau, A., 2007. Emigration and</w:t>
      </w:r>
      <w:del w:id="5088" w:author="Editor/Reviewer" w:date="2023-12-04T15:06:00Z">
        <w:r w:rsidRPr="005F577E" w:rsidDel="00E7035B">
          <w:rPr>
            <w:rFonts w:asciiTheme="majorBidi" w:hAnsiTheme="majorBidi" w:cstheme="majorBidi"/>
            <w:color w:val="222222"/>
            <w:sz w:val="24"/>
            <w:szCs w:val="24"/>
            <w:shd w:val="clear" w:color="auto" w:fill="FFFFFF"/>
          </w:rPr>
          <w:delText xml:space="preserve"> </w:delText>
        </w:r>
      </w:del>
    </w:p>
    <w:p w14:paraId="6093380A" w14:textId="5B9BC0DE" w:rsidR="001D0CD8" w:rsidRPr="005F577E" w:rsidRDefault="001D0CD8" w:rsidP="001D0CD8">
      <w:pPr>
        <w:shd w:val="clear" w:color="auto" w:fill="FFFFFF"/>
        <w:spacing w:after="0" w:line="360" w:lineRule="auto"/>
        <w:ind w:left="720"/>
        <w:rPr>
          <w:rFonts w:asciiTheme="majorBidi" w:hAnsiTheme="majorBidi" w:cstheme="majorBidi"/>
          <w:color w:val="00313C"/>
          <w:sz w:val="24"/>
          <w:szCs w:val="24"/>
          <w:shd w:val="clear" w:color="auto" w:fill="FFFFFF"/>
        </w:rPr>
      </w:pPr>
      <w:r w:rsidRPr="005F577E">
        <w:rPr>
          <w:rFonts w:asciiTheme="majorBidi" w:hAnsiTheme="majorBidi" w:cstheme="majorBidi"/>
          <w:color w:val="222222"/>
          <w:sz w:val="24"/>
          <w:szCs w:val="24"/>
          <w:shd w:val="clear" w:color="auto" w:fill="FFFFFF"/>
        </w:rPr>
        <w:t xml:space="preserve">retention of </w:t>
      </w:r>
      <w:r w:rsidRPr="005F577E">
        <w:rPr>
          <w:rFonts w:asciiTheme="majorBidi" w:hAnsiTheme="majorBidi" w:cstheme="majorBidi"/>
          <w:i/>
          <w:iCs/>
          <w:color w:val="222222"/>
          <w:sz w:val="24"/>
          <w:szCs w:val="24"/>
          <w:shd w:val="clear" w:color="auto" w:fill="FFFFFF"/>
        </w:rPr>
        <w:t>Palinurus elephas</w:t>
      </w:r>
      <w:r w:rsidRPr="005F577E">
        <w:rPr>
          <w:rFonts w:asciiTheme="majorBidi" w:hAnsiTheme="majorBidi" w:cstheme="majorBidi"/>
          <w:color w:val="222222"/>
          <w:sz w:val="24"/>
          <w:szCs w:val="24"/>
          <w:shd w:val="clear" w:color="auto" w:fill="FFFFFF"/>
        </w:rPr>
        <w:t xml:space="preserve"> (Fabricius, 1787) in a central western Mediterranean marine protected area. Sci. Mar. 71(2), 279-285</w:t>
      </w:r>
      <w:r w:rsidRPr="005F577E">
        <w:rPr>
          <w:rFonts w:ascii="Arial" w:hAnsi="Arial" w:cs="Arial"/>
          <w:color w:val="222222"/>
          <w:sz w:val="20"/>
          <w:szCs w:val="20"/>
          <w:shd w:val="clear" w:color="auto" w:fill="FFFFFF"/>
        </w:rPr>
        <w:t>.</w:t>
      </w:r>
      <w:r w:rsidRPr="005F577E">
        <w:rPr>
          <w:rFonts w:ascii="Arial" w:hAnsi="Arial" w:cs="Arial"/>
          <w:color w:val="222222"/>
          <w:sz w:val="20"/>
          <w:szCs w:val="20"/>
          <w:shd w:val="clear" w:color="auto" w:fill="FFFFFF"/>
          <w:rtl/>
        </w:rPr>
        <w:t>‏</w:t>
      </w:r>
      <w:r w:rsidRPr="005F577E">
        <w:rPr>
          <w:rFonts w:asciiTheme="majorBidi" w:hAnsiTheme="majorBidi" w:cstheme="majorBidi"/>
          <w:color w:val="00313C"/>
          <w:sz w:val="24"/>
          <w:szCs w:val="24"/>
          <w:shd w:val="clear" w:color="auto" w:fill="FFFFFF"/>
        </w:rPr>
        <w:t xml:space="preserve"> </w:t>
      </w:r>
      <w:r>
        <w:fldChar w:fldCharType="begin"/>
      </w:r>
      <w:r>
        <w:instrText>HYPERLINK "https://doi.org/10.3989/scimar.2007.71n2279"</w:instrText>
      </w:r>
      <w:r>
        <w:fldChar w:fldCharType="separate"/>
      </w:r>
      <w:r w:rsidRPr="005F577E">
        <w:rPr>
          <w:rStyle w:val="Hyperlink"/>
          <w:rFonts w:asciiTheme="majorBidi" w:hAnsiTheme="majorBidi" w:cstheme="majorBidi"/>
          <w:sz w:val="24"/>
          <w:szCs w:val="24"/>
          <w:shd w:val="clear" w:color="auto" w:fill="FFFFFF"/>
        </w:rPr>
        <w:t>https://doi.org/10.3989/scimar.2007.71n2279</w:t>
      </w:r>
      <w:r>
        <w:rPr>
          <w:rStyle w:val="Hyperlink"/>
          <w:rFonts w:asciiTheme="majorBidi" w:hAnsiTheme="majorBidi" w:cstheme="majorBidi"/>
          <w:sz w:val="24"/>
          <w:szCs w:val="24"/>
          <w:shd w:val="clear" w:color="auto" w:fill="FFFFFF"/>
        </w:rPr>
        <w:fldChar w:fldCharType="end"/>
      </w:r>
      <w:r w:rsidR="00D277CF">
        <w:rPr>
          <w:rStyle w:val="Hyperlink"/>
          <w:rFonts w:asciiTheme="majorBidi" w:hAnsiTheme="majorBidi" w:cstheme="majorBidi"/>
          <w:sz w:val="24"/>
          <w:szCs w:val="24"/>
          <w:shd w:val="clear" w:color="auto" w:fill="FFFFFF"/>
        </w:rPr>
        <w:t>.</w:t>
      </w:r>
      <w:del w:id="5089" w:author="Editor/Reviewer" w:date="2023-12-04T15:06:00Z">
        <w:r w:rsidRPr="005F577E" w:rsidDel="00E7035B">
          <w:rPr>
            <w:rFonts w:asciiTheme="majorBidi" w:hAnsiTheme="majorBidi" w:cstheme="majorBidi"/>
            <w:color w:val="00313C"/>
            <w:sz w:val="24"/>
            <w:szCs w:val="24"/>
            <w:shd w:val="clear" w:color="auto" w:fill="FFFFFF"/>
          </w:rPr>
          <w:delText xml:space="preserve"> </w:delText>
        </w:r>
      </w:del>
    </w:p>
    <w:p w14:paraId="5E8A633D" w14:textId="21B7990F" w:rsidR="00C81B91" w:rsidRPr="005F577E" w:rsidRDefault="00632444" w:rsidP="00C81B91">
      <w:pPr>
        <w:shd w:val="clear" w:color="auto" w:fill="FFFFFF"/>
        <w:spacing w:after="0" w:line="360" w:lineRule="auto"/>
        <w:rPr>
          <w:rFonts w:asciiTheme="majorBidi" w:hAnsiTheme="majorBidi" w:cstheme="majorBidi"/>
          <w:color w:val="00313C"/>
          <w:sz w:val="24"/>
          <w:szCs w:val="24"/>
          <w:shd w:val="clear" w:color="auto" w:fill="FFFFFF"/>
        </w:rPr>
      </w:pPr>
      <w:r w:rsidRPr="005F577E">
        <w:rPr>
          <w:rFonts w:asciiTheme="majorBidi" w:hAnsiTheme="majorBidi" w:cstheme="majorBidi"/>
          <w:color w:val="00313C"/>
          <w:sz w:val="24"/>
          <w:szCs w:val="24"/>
          <w:shd w:val="clear" w:color="auto" w:fill="FFFFFF"/>
        </w:rPr>
        <w:t>Follesa, M. C., Cuccu, D., Cannas, R., Cabiddu, S., Murenu, M., Sabatini, A., Cau, A.,</w:t>
      </w:r>
      <w:del w:id="5090" w:author="Editor/Reviewer" w:date="2023-12-04T15:06:00Z">
        <w:r w:rsidRPr="005F577E" w:rsidDel="00E7035B">
          <w:rPr>
            <w:rFonts w:asciiTheme="majorBidi" w:hAnsiTheme="majorBidi" w:cstheme="majorBidi"/>
            <w:color w:val="00313C"/>
            <w:sz w:val="24"/>
            <w:szCs w:val="24"/>
            <w:shd w:val="clear" w:color="auto" w:fill="FFFFFF"/>
          </w:rPr>
          <w:delText xml:space="preserve"> </w:delText>
        </w:r>
      </w:del>
    </w:p>
    <w:p w14:paraId="48FCCF17" w14:textId="6284D90C" w:rsidR="00632444" w:rsidRPr="005F577E" w:rsidRDefault="00632444" w:rsidP="00C81B91">
      <w:pPr>
        <w:shd w:val="clear" w:color="auto" w:fill="FFFFFF"/>
        <w:spacing w:after="0" w:line="360" w:lineRule="auto"/>
        <w:ind w:left="720"/>
        <w:rPr>
          <w:rFonts w:asciiTheme="majorBidi" w:hAnsiTheme="majorBidi" w:cstheme="majorBidi"/>
          <w:color w:val="00313C"/>
          <w:sz w:val="24"/>
          <w:szCs w:val="24"/>
          <w:shd w:val="clear" w:color="auto" w:fill="FFFFFF"/>
        </w:rPr>
      </w:pPr>
      <w:r w:rsidRPr="005F577E">
        <w:rPr>
          <w:rFonts w:asciiTheme="majorBidi" w:hAnsiTheme="majorBidi" w:cstheme="majorBidi"/>
          <w:color w:val="00313C"/>
          <w:sz w:val="24"/>
          <w:szCs w:val="24"/>
          <w:shd w:val="clear" w:color="auto" w:fill="FFFFFF"/>
        </w:rPr>
        <w:t>2008. Effects of protection on spiny lobster abundance and size (</w:t>
      </w:r>
      <w:r w:rsidRPr="005F577E">
        <w:rPr>
          <w:rFonts w:asciiTheme="majorBidi" w:hAnsiTheme="majorBidi" w:cstheme="majorBidi"/>
          <w:i/>
          <w:iCs/>
          <w:color w:val="00313C"/>
          <w:sz w:val="24"/>
          <w:szCs w:val="24"/>
          <w:shd w:val="clear" w:color="auto" w:fill="FFFFFF"/>
        </w:rPr>
        <w:t xml:space="preserve">Palinurus elephas </w:t>
      </w:r>
      <w:r w:rsidRPr="005F577E">
        <w:rPr>
          <w:rFonts w:asciiTheme="majorBidi" w:hAnsiTheme="majorBidi" w:cstheme="majorBidi"/>
          <w:color w:val="00313C"/>
          <w:sz w:val="24"/>
          <w:szCs w:val="24"/>
          <w:shd w:val="clear" w:color="auto" w:fill="FFFFFF"/>
        </w:rPr>
        <w:t>Fabr. 1787) in a Central Western Mediterranean Area. Hydrobiologia 606, 63–68.</w:t>
      </w:r>
      <w:r w:rsidRPr="005F577E">
        <w:t xml:space="preserve"> </w:t>
      </w:r>
      <w:r>
        <w:fldChar w:fldCharType="begin"/>
      </w:r>
      <w:r>
        <w:instrText>HYPERLINK "https://doi.org/10.1007/s10750-008-9346-8"</w:instrText>
      </w:r>
      <w:r>
        <w:fldChar w:fldCharType="separate"/>
      </w:r>
      <w:r w:rsidRPr="005F577E">
        <w:rPr>
          <w:rStyle w:val="Hyperlink"/>
          <w:rFonts w:asciiTheme="majorBidi" w:hAnsiTheme="majorBidi" w:cstheme="majorBidi"/>
          <w:sz w:val="24"/>
          <w:szCs w:val="24"/>
        </w:rPr>
        <w:t>https://doi.org/10.1007/s10750-008-9346-8</w:t>
      </w:r>
      <w:r>
        <w:rPr>
          <w:rStyle w:val="Hyperlink"/>
          <w:rFonts w:asciiTheme="majorBidi" w:hAnsiTheme="majorBidi" w:cstheme="majorBidi"/>
          <w:sz w:val="24"/>
          <w:szCs w:val="24"/>
        </w:rPr>
        <w:fldChar w:fldCharType="end"/>
      </w:r>
      <w:r w:rsidR="00D277CF">
        <w:rPr>
          <w:rStyle w:val="Hyperlink"/>
          <w:rFonts w:asciiTheme="majorBidi" w:hAnsiTheme="majorBidi" w:cstheme="majorBidi"/>
          <w:sz w:val="24"/>
          <w:szCs w:val="24"/>
        </w:rPr>
        <w:t>.</w:t>
      </w:r>
      <w:del w:id="5091" w:author="Editor/Reviewer" w:date="2023-12-04T15:06:00Z">
        <w:r w:rsidRPr="005F577E" w:rsidDel="00E7035B">
          <w:rPr>
            <w:rFonts w:asciiTheme="majorBidi" w:hAnsiTheme="majorBidi" w:cstheme="majorBidi"/>
            <w:sz w:val="24"/>
            <w:szCs w:val="24"/>
          </w:rPr>
          <w:delText xml:space="preserve"> </w:delText>
        </w:r>
      </w:del>
      <w:del w:id="5092" w:author="Editor/Reviewer" w:date="2023-12-04T14:58:00Z">
        <w:r w:rsidRPr="005F577E" w:rsidDel="00E7035B">
          <w:rPr>
            <w:rFonts w:asciiTheme="majorBidi" w:hAnsiTheme="majorBidi" w:cstheme="majorBidi"/>
            <w:color w:val="00313C"/>
            <w:sz w:val="24"/>
            <w:szCs w:val="24"/>
            <w:shd w:val="clear" w:color="auto" w:fill="FFFFFF"/>
          </w:rPr>
          <w:delText xml:space="preserve"> </w:delText>
        </w:r>
      </w:del>
    </w:p>
    <w:p w14:paraId="765E02FB" w14:textId="592F539F" w:rsidR="002512C0" w:rsidRPr="005F577E" w:rsidRDefault="002512C0" w:rsidP="002512C0">
      <w:pPr>
        <w:shd w:val="clear" w:color="auto" w:fill="FFFFFF"/>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Follesa, M. C., Cuccu, D., Cannas, R., Sabatini, A., Deiana, A. M., Cau, A., 2009.</w:t>
      </w:r>
      <w:del w:id="5093" w:author="Editor/Reviewer" w:date="2023-12-04T15:06:00Z">
        <w:r w:rsidRPr="005F577E" w:rsidDel="00E7035B">
          <w:rPr>
            <w:rFonts w:asciiTheme="majorBidi" w:hAnsiTheme="majorBidi" w:cstheme="majorBidi"/>
            <w:color w:val="222222"/>
            <w:sz w:val="24"/>
            <w:szCs w:val="24"/>
            <w:shd w:val="clear" w:color="auto" w:fill="FFFFFF"/>
          </w:rPr>
          <w:delText xml:space="preserve"> </w:delText>
        </w:r>
      </w:del>
    </w:p>
    <w:p w14:paraId="79CF7A97" w14:textId="4E1F4C44" w:rsidR="002512C0" w:rsidRPr="005F577E" w:rsidRDefault="002512C0" w:rsidP="002512C0">
      <w:pPr>
        <w:shd w:val="clear" w:color="auto" w:fill="FFFFFF"/>
        <w:spacing w:after="0" w:line="360" w:lineRule="auto"/>
        <w:ind w:left="720"/>
        <w:rPr>
          <w:rFonts w:asciiTheme="majorBidi" w:hAnsiTheme="majorBidi" w:cstheme="majorBidi"/>
          <w:color w:val="00313C"/>
          <w:sz w:val="24"/>
          <w:szCs w:val="24"/>
          <w:shd w:val="clear" w:color="auto" w:fill="FFFFFF"/>
        </w:rPr>
      </w:pPr>
      <w:r w:rsidRPr="005F577E">
        <w:rPr>
          <w:rFonts w:asciiTheme="majorBidi" w:hAnsiTheme="majorBidi" w:cstheme="majorBidi"/>
          <w:color w:val="222222"/>
          <w:sz w:val="24"/>
          <w:szCs w:val="24"/>
          <w:shd w:val="clear" w:color="auto" w:fill="FFFFFF"/>
        </w:rPr>
        <w:t xml:space="preserve">Movement patterns of the spiny lobster </w:t>
      </w:r>
      <w:r w:rsidRPr="005F577E">
        <w:rPr>
          <w:rFonts w:asciiTheme="majorBidi" w:hAnsiTheme="majorBidi" w:cstheme="majorBidi"/>
          <w:i/>
          <w:iCs/>
          <w:color w:val="222222"/>
          <w:sz w:val="24"/>
          <w:szCs w:val="24"/>
          <w:shd w:val="clear" w:color="auto" w:fill="FFFFFF"/>
        </w:rPr>
        <w:t>Palinurus elephas</w:t>
      </w:r>
      <w:r w:rsidRPr="005F577E">
        <w:rPr>
          <w:rFonts w:asciiTheme="majorBidi" w:hAnsiTheme="majorBidi" w:cstheme="majorBidi"/>
          <w:color w:val="222222"/>
          <w:sz w:val="24"/>
          <w:szCs w:val="24"/>
          <w:shd w:val="clear" w:color="auto" w:fill="FFFFFF"/>
        </w:rPr>
        <w:t xml:space="preserve"> (Fabricius, 1787) from a central western Mediterranean protected area. Sci. Mar. 73(3), 499-506.</w:t>
      </w:r>
      <w:r w:rsidRPr="005F577E">
        <w:t xml:space="preserve"> </w:t>
      </w:r>
      <w:r>
        <w:fldChar w:fldCharType="begin"/>
      </w:r>
      <w:r>
        <w:instrText>HYPERLINK "https://doi.org/10.3989/scimar.2009.73n3499"</w:instrText>
      </w:r>
      <w:r>
        <w:fldChar w:fldCharType="separate"/>
      </w:r>
      <w:r w:rsidRPr="005F577E">
        <w:rPr>
          <w:rStyle w:val="Hyperlink"/>
          <w:rFonts w:asciiTheme="majorBidi" w:hAnsiTheme="majorBidi" w:cstheme="majorBidi"/>
          <w:sz w:val="24"/>
          <w:szCs w:val="24"/>
          <w:shd w:val="clear" w:color="auto" w:fill="FFFFFF"/>
        </w:rPr>
        <w:t>https://doi.org/10.3989/scimar.2009.73n3499</w:t>
      </w:r>
      <w:r>
        <w:rPr>
          <w:rStyle w:val="Hyperlink"/>
          <w:rFonts w:asciiTheme="majorBidi" w:hAnsiTheme="majorBidi" w:cstheme="majorBidi"/>
          <w:sz w:val="24"/>
          <w:szCs w:val="24"/>
          <w:shd w:val="clear" w:color="auto" w:fill="FFFFFF"/>
        </w:rPr>
        <w:fldChar w:fldCharType="end"/>
      </w:r>
      <w:r w:rsidR="00D277CF">
        <w:rPr>
          <w:rFonts w:asciiTheme="majorBidi" w:hAnsiTheme="majorBidi" w:cstheme="majorBidi"/>
          <w:color w:val="222222"/>
          <w:sz w:val="24"/>
          <w:szCs w:val="24"/>
          <w:shd w:val="clear" w:color="auto" w:fill="FFFFFF"/>
        </w:rPr>
        <w:t>.</w:t>
      </w:r>
      <w:r w:rsidRPr="005F577E">
        <w:rPr>
          <w:rFonts w:asciiTheme="majorBidi" w:hAnsiTheme="majorBidi" w:cstheme="majorBidi"/>
          <w:color w:val="222222"/>
          <w:sz w:val="24"/>
          <w:szCs w:val="24"/>
          <w:shd w:val="clear" w:color="auto" w:fill="FFFFFF"/>
        </w:rPr>
        <w:t xml:space="preserve"> </w:t>
      </w:r>
      <w:del w:id="5094" w:author="Editor/Reviewer" w:date="2023-12-04T14:58:00Z">
        <w:r w:rsidRPr="005F577E" w:rsidDel="00E7035B">
          <w:rPr>
            <w:rFonts w:asciiTheme="majorBidi" w:hAnsiTheme="majorBidi" w:cstheme="majorBidi"/>
            <w:color w:val="222222"/>
            <w:sz w:val="24"/>
            <w:szCs w:val="24"/>
            <w:shd w:val="clear" w:color="auto" w:fill="FFFFFF"/>
          </w:rPr>
          <w:delText xml:space="preserve">  </w:delText>
        </w:r>
      </w:del>
      <w:r w:rsidRPr="005F577E">
        <w:rPr>
          <w:rFonts w:asciiTheme="majorBidi" w:hAnsiTheme="majorBidi" w:cstheme="majorBidi"/>
          <w:color w:val="222222"/>
          <w:sz w:val="24"/>
          <w:szCs w:val="24"/>
          <w:shd w:val="clear" w:color="auto" w:fill="FFFFFF"/>
          <w:rtl/>
        </w:rPr>
        <w:t>‏</w:t>
      </w:r>
    </w:p>
    <w:p w14:paraId="3F93913F" w14:textId="183050CB" w:rsidR="00F8650B" w:rsidRPr="005F577E" w:rsidRDefault="00440240" w:rsidP="00F8650B">
      <w:pPr>
        <w:shd w:val="clear" w:color="auto" w:fill="FFFFFF"/>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 xml:space="preserve">Follesa, M. C., Cannas, R., Cau, A., Cuccu, D., Gastoni, A., Ortu, A., </w:t>
      </w:r>
      <w:r w:rsidR="00F8650B" w:rsidRPr="005F577E">
        <w:rPr>
          <w:rFonts w:asciiTheme="majorBidi" w:hAnsiTheme="majorBidi" w:cstheme="majorBidi"/>
          <w:color w:val="222222"/>
          <w:sz w:val="24"/>
          <w:szCs w:val="24"/>
          <w:shd w:val="clear" w:color="auto" w:fill="FFFFFF"/>
        </w:rPr>
        <w:t>Pedoni, C., Porcu,</w:t>
      </w:r>
      <w:del w:id="5095" w:author="Editor/Reviewer" w:date="2023-12-04T15:06:00Z">
        <w:r w:rsidR="00F8650B" w:rsidRPr="005F577E" w:rsidDel="00E7035B">
          <w:rPr>
            <w:rFonts w:asciiTheme="majorBidi" w:hAnsiTheme="majorBidi" w:cstheme="majorBidi"/>
            <w:color w:val="222222"/>
            <w:sz w:val="24"/>
            <w:szCs w:val="24"/>
            <w:shd w:val="clear" w:color="auto" w:fill="FFFFFF"/>
          </w:rPr>
          <w:delText xml:space="preserve"> </w:delText>
        </w:r>
      </w:del>
    </w:p>
    <w:p w14:paraId="1D2E5914" w14:textId="240EB792" w:rsidR="00440240" w:rsidRPr="005F577E" w:rsidRDefault="00F8650B" w:rsidP="00F8650B">
      <w:pPr>
        <w:shd w:val="clear" w:color="auto" w:fill="FFFFFF"/>
        <w:spacing w:after="0" w:line="360" w:lineRule="auto"/>
        <w:ind w:left="720"/>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C.,</w:t>
      </w:r>
      <w:r w:rsidR="00440240" w:rsidRPr="005F577E">
        <w:rPr>
          <w:rFonts w:asciiTheme="majorBidi" w:hAnsiTheme="majorBidi" w:cstheme="majorBidi"/>
          <w:color w:val="222222"/>
          <w:sz w:val="24"/>
          <w:szCs w:val="24"/>
          <w:shd w:val="clear" w:color="auto" w:fill="FFFFFF"/>
        </w:rPr>
        <w:t xml:space="preserve"> Cau, A., 2011. Spillover effects of a Mediterranean marine protected area on the European spiny lobster </w:t>
      </w:r>
      <w:r w:rsidR="00440240" w:rsidRPr="005F577E">
        <w:rPr>
          <w:rFonts w:asciiTheme="majorBidi" w:hAnsiTheme="majorBidi" w:cstheme="majorBidi"/>
          <w:i/>
          <w:iCs/>
          <w:color w:val="222222"/>
          <w:sz w:val="24"/>
          <w:szCs w:val="24"/>
          <w:shd w:val="clear" w:color="auto" w:fill="FFFFFF"/>
        </w:rPr>
        <w:t>Palinurus elephas</w:t>
      </w:r>
      <w:r w:rsidR="00440240" w:rsidRPr="005F577E">
        <w:rPr>
          <w:rFonts w:asciiTheme="majorBidi" w:hAnsiTheme="majorBidi" w:cstheme="majorBidi"/>
          <w:color w:val="222222"/>
          <w:sz w:val="24"/>
          <w:szCs w:val="24"/>
          <w:shd w:val="clear" w:color="auto" w:fill="FFFFFF"/>
        </w:rPr>
        <w:t xml:space="preserve"> (Fabricius, 1787) resource. </w:t>
      </w:r>
      <w:r w:rsidR="00440240" w:rsidRPr="005F577E">
        <w:rPr>
          <w:rStyle w:val="Emphasis"/>
          <w:rFonts w:asciiTheme="majorBidi" w:hAnsiTheme="majorBidi" w:cstheme="majorBidi"/>
          <w:i w:val="0"/>
          <w:iCs w:val="0"/>
          <w:color w:val="5F6368"/>
          <w:sz w:val="24"/>
          <w:szCs w:val="24"/>
          <w:shd w:val="clear" w:color="auto" w:fill="FFFFFF"/>
        </w:rPr>
        <w:t>Aquat. Conserv.: Mar. Freshw. Ecosyst</w:t>
      </w:r>
      <w:r w:rsidR="00440240" w:rsidRPr="005F577E">
        <w:rPr>
          <w:rFonts w:asciiTheme="majorBidi" w:hAnsiTheme="majorBidi" w:cstheme="majorBidi"/>
          <w:i/>
          <w:iCs/>
          <w:color w:val="222222"/>
          <w:sz w:val="24"/>
          <w:szCs w:val="24"/>
          <w:shd w:val="clear" w:color="auto" w:fill="FFFFFF"/>
        </w:rPr>
        <w:t xml:space="preserve">. </w:t>
      </w:r>
      <w:r w:rsidR="00440240" w:rsidRPr="005F577E">
        <w:rPr>
          <w:rFonts w:asciiTheme="majorBidi" w:hAnsiTheme="majorBidi" w:cstheme="majorBidi"/>
          <w:color w:val="222222"/>
          <w:sz w:val="24"/>
          <w:szCs w:val="24"/>
          <w:shd w:val="clear" w:color="auto" w:fill="FFFFFF"/>
        </w:rPr>
        <w:t>21(6), 564-572</w:t>
      </w:r>
      <w:r w:rsidR="00440240" w:rsidRPr="005F577E">
        <w:t xml:space="preserve"> </w:t>
      </w:r>
      <w:r>
        <w:fldChar w:fldCharType="begin"/>
      </w:r>
      <w:r>
        <w:instrText>HYPERLINK "https://doi.org/10.1002/aqc.1213"</w:instrText>
      </w:r>
      <w:r>
        <w:fldChar w:fldCharType="separate"/>
      </w:r>
      <w:r w:rsidRPr="005F577E">
        <w:rPr>
          <w:rStyle w:val="Hyperlink"/>
          <w:rFonts w:asciiTheme="majorBidi" w:hAnsiTheme="majorBidi" w:cstheme="majorBidi"/>
          <w:sz w:val="24"/>
          <w:szCs w:val="24"/>
          <w:shd w:val="clear" w:color="auto" w:fill="FFFFFF"/>
        </w:rPr>
        <w:t>https://doi.org/10.1002/aqc.1213</w:t>
      </w:r>
      <w:r>
        <w:rPr>
          <w:rStyle w:val="Hyperlink"/>
          <w:rFonts w:asciiTheme="majorBidi" w:hAnsiTheme="majorBidi" w:cstheme="majorBidi"/>
          <w:sz w:val="24"/>
          <w:szCs w:val="24"/>
          <w:shd w:val="clear" w:color="auto" w:fill="FFFFFF"/>
        </w:rPr>
        <w:fldChar w:fldCharType="end"/>
      </w:r>
      <w:r w:rsidR="00D277CF">
        <w:rPr>
          <w:rStyle w:val="Hyperlink"/>
          <w:rFonts w:asciiTheme="majorBidi" w:hAnsiTheme="majorBidi" w:cstheme="majorBidi"/>
          <w:sz w:val="24"/>
          <w:szCs w:val="24"/>
          <w:shd w:val="clear" w:color="auto" w:fill="FFFFFF"/>
        </w:rPr>
        <w:t>.</w:t>
      </w:r>
      <w:del w:id="5096" w:author="Editor/Reviewer" w:date="2023-12-04T15:06:00Z">
        <w:r w:rsidR="00440240" w:rsidRPr="005F577E" w:rsidDel="00E7035B">
          <w:rPr>
            <w:rFonts w:asciiTheme="majorBidi" w:hAnsiTheme="majorBidi" w:cstheme="majorBidi"/>
            <w:color w:val="222222"/>
            <w:sz w:val="24"/>
            <w:szCs w:val="24"/>
            <w:shd w:val="clear" w:color="auto" w:fill="FFFFFF"/>
          </w:rPr>
          <w:delText xml:space="preserve"> </w:delText>
        </w:r>
      </w:del>
    </w:p>
    <w:p w14:paraId="1E4F4CDC" w14:textId="1CEEF720" w:rsidR="00F8650B" w:rsidRPr="005F577E" w:rsidRDefault="008522B5" w:rsidP="00F8650B">
      <w:pPr>
        <w:shd w:val="clear" w:color="auto" w:fill="FFFFFF"/>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 xml:space="preserve">Follesa, M. C., Cannas, R., Cau, A., Cuccu, D., Mulas, A., Porcu, C., </w:t>
      </w:r>
      <w:r w:rsidR="00F8650B" w:rsidRPr="005F577E">
        <w:rPr>
          <w:rFonts w:asciiTheme="majorBidi" w:hAnsiTheme="majorBidi" w:cstheme="majorBidi"/>
          <w:color w:val="222222"/>
          <w:sz w:val="24"/>
          <w:szCs w:val="24"/>
          <w:shd w:val="clear" w:color="auto" w:fill="FFFFFF"/>
        </w:rPr>
        <w:t xml:space="preserve">Saba, S., </w:t>
      </w:r>
      <w:r w:rsidRPr="005F577E">
        <w:rPr>
          <w:rFonts w:asciiTheme="majorBidi" w:hAnsiTheme="majorBidi" w:cstheme="majorBidi"/>
          <w:color w:val="222222"/>
          <w:sz w:val="24"/>
          <w:szCs w:val="24"/>
          <w:shd w:val="clear" w:color="auto" w:fill="FFFFFF"/>
        </w:rPr>
        <w:t>Cau, A.,</w:t>
      </w:r>
      <w:del w:id="5097" w:author="Editor/Reviewer" w:date="2023-12-04T15:06:00Z">
        <w:r w:rsidRPr="005F577E" w:rsidDel="00E7035B">
          <w:rPr>
            <w:rFonts w:asciiTheme="majorBidi" w:hAnsiTheme="majorBidi" w:cstheme="majorBidi"/>
            <w:color w:val="222222"/>
            <w:sz w:val="24"/>
            <w:szCs w:val="24"/>
            <w:shd w:val="clear" w:color="auto" w:fill="FFFFFF"/>
          </w:rPr>
          <w:delText xml:space="preserve"> </w:delText>
        </w:r>
      </w:del>
    </w:p>
    <w:p w14:paraId="33010FBA" w14:textId="4DEA1678" w:rsidR="008522B5" w:rsidRPr="005F577E" w:rsidRDefault="008522B5" w:rsidP="00F8650B">
      <w:pPr>
        <w:shd w:val="clear" w:color="auto" w:fill="FFFFFF"/>
        <w:spacing w:after="0" w:line="360" w:lineRule="auto"/>
        <w:ind w:left="720"/>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 xml:space="preserve">2014. Homing and orientation of </w:t>
      </w:r>
      <w:r w:rsidRPr="005F577E">
        <w:rPr>
          <w:rFonts w:asciiTheme="majorBidi" w:hAnsiTheme="majorBidi" w:cstheme="majorBidi"/>
          <w:i/>
          <w:iCs/>
          <w:color w:val="222222"/>
          <w:sz w:val="24"/>
          <w:szCs w:val="24"/>
          <w:shd w:val="clear" w:color="auto" w:fill="FFFFFF"/>
        </w:rPr>
        <w:t>Palinurus elephas</w:t>
      </w:r>
      <w:r w:rsidRPr="005F577E">
        <w:rPr>
          <w:rFonts w:asciiTheme="majorBidi" w:hAnsiTheme="majorBidi" w:cstheme="majorBidi"/>
          <w:color w:val="222222"/>
          <w:sz w:val="24"/>
          <w:szCs w:val="24"/>
          <w:shd w:val="clear" w:color="auto" w:fill="FFFFFF"/>
        </w:rPr>
        <w:t xml:space="preserve"> (Fabricius) in three no-take areas of the central-western Mediterranean: implications for marine reserve design. Mar. Freshw. Res. 66(1), 1-9.</w:t>
      </w:r>
      <w:r w:rsidRPr="005F577E">
        <w:rPr>
          <w:rFonts w:asciiTheme="majorBidi" w:hAnsiTheme="majorBidi" w:cstheme="majorBidi"/>
          <w:color w:val="00313C"/>
          <w:sz w:val="24"/>
          <w:szCs w:val="24"/>
          <w:shd w:val="clear" w:color="auto" w:fill="FFFFFF"/>
        </w:rPr>
        <w:t xml:space="preserve"> </w:t>
      </w:r>
      <w:r>
        <w:fldChar w:fldCharType="begin"/>
      </w:r>
      <w:r>
        <w:instrText>HYPERLINK "https://doi.org/10.1071/MF13079"</w:instrText>
      </w:r>
      <w:r>
        <w:fldChar w:fldCharType="separate"/>
      </w:r>
      <w:r w:rsidRPr="005F577E">
        <w:rPr>
          <w:rStyle w:val="Hyperlink"/>
          <w:rFonts w:asciiTheme="majorBidi" w:hAnsiTheme="majorBidi" w:cstheme="majorBidi"/>
          <w:sz w:val="24"/>
          <w:szCs w:val="24"/>
          <w:shd w:val="clear" w:color="auto" w:fill="FFFFFF"/>
        </w:rPr>
        <w:t>https://doi.org/10.1071/MF13079</w:t>
      </w:r>
      <w:r>
        <w:rPr>
          <w:rStyle w:val="Hyperlink"/>
          <w:rFonts w:asciiTheme="majorBidi" w:hAnsiTheme="majorBidi" w:cstheme="majorBidi"/>
          <w:sz w:val="24"/>
          <w:szCs w:val="24"/>
          <w:shd w:val="clear" w:color="auto" w:fill="FFFFFF"/>
        </w:rPr>
        <w:fldChar w:fldCharType="end"/>
      </w:r>
      <w:r w:rsidR="00D277CF">
        <w:rPr>
          <w:rStyle w:val="Hyperlink"/>
          <w:rFonts w:asciiTheme="majorBidi" w:hAnsiTheme="majorBidi" w:cstheme="majorBidi"/>
          <w:sz w:val="24"/>
          <w:szCs w:val="24"/>
          <w:shd w:val="clear" w:color="auto" w:fill="FFFFFF"/>
        </w:rPr>
        <w:t>.</w:t>
      </w:r>
      <w:del w:id="5098" w:author="Editor/Reviewer" w:date="2023-12-04T15:06:00Z">
        <w:r w:rsidRPr="005F577E" w:rsidDel="00E7035B">
          <w:rPr>
            <w:rFonts w:asciiTheme="majorBidi" w:hAnsiTheme="majorBidi" w:cstheme="majorBidi"/>
            <w:color w:val="00313C"/>
            <w:sz w:val="24"/>
            <w:szCs w:val="24"/>
            <w:shd w:val="clear" w:color="auto" w:fill="FFFFFF"/>
          </w:rPr>
          <w:delText xml:space="preserve"> </w:delText>
        </w:r>
      </w:del>
    </w:p>
    <w:p w14:paraId="62E95708" w14:textId="0A72F95D" w:rsidR="00044B54" w:rsidRPr="005F577E" w:rsidRDefault="00BB33F8" w:rsidP="00BB33F8">
      <w:pPr>
        <w:shd w:val="clear" w:color="auto" w:fill="FFFFFF"/>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Fonteles-Filho, A. A., 2000. The state of the lobster fishery in North-east Brazil.</w:t>
      </w:r>
      <w:r w:rsidR="00044B54" w:rsidRPr="005F577E">
        <w:rPr>
          <w:rFonts w:asciiTheme="majorBidi" w:hAnsiTheme="majorBidi" w:cstheme="majorBidi"/>
          <w:color w:val="222222"/>
          <w:sz w:val="24"/>
          <w:szCs w:val="24"/>
          <w:shd w:val="clear" w:color="auto" w:fill="FFFFFF"/>
        </w:rPr>
        <w:t xml:space="preserve"> In:</w:t>
      </w:r>
      <w:del w:id="5099" w:author="Editor/Reviewer" w:date="2023-12-04T15:07:00Z">
        <w:r w:rsidR="00044B54" w:rsidRPr="005F577E" w:rsidDel="00E7035B">
          <w:rPr>
            <w:rFonts w:asciiTheme="majorBidi" w:hAnsiTheme="majorBidi" w:cstheme="majorBidi"/>
            <w:color w:val="222222"/>
            <w:sz w:val="24"/>
            <w:szCs w:val="24"/>
            <w:shd w:val="clear" w:color="auto" w:fill="FFFFFF"/>
          </w:rPr>
          <w:delText xml:space="preserve"> </w:delText>
        </w:r>
      </w:del>
    </w:p>
    <w:p w14:paraId="623DE909" w14:textId="21CE75FF" w:rsidR="00BB33F8" w:rsidRPr="005F577E" w:rsidRDefault="00044B54" w:rsidP="00044B54">
      <w:pPr>
        <w:shd w:val="clear" w:color="auto" w:fill="FFFFFF"/>
        <w:spacing w:after="0" w:line="360" w:lineRule="auto"/>
        <w:ind w:left="720"/>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Phillips, B., Kittaka, J., (Eds.)</w:t>
      </w:r>
      <w:r w:rsidR="00BB33F8" w:rsidRPr="005F577E">
        <w:rPr>
          <w:rFonts w:asciiTheme="majorBidi" w:hAnsiTheme="majorBidi" w:cstheme="majorBidi"/>
          <w:color w:val="222222"/>
          <w:sz w:val="24"/>
          <w:szCs w:val="24"/>
          <w:shd w:val="clear" w:color="auto" w:fill="FFFFFF"/>
        </w:rPr>
        <w:t> Spiny lobsters: fisheries and culture</w:t>
      </w:r>
      <w:r w:rsidRPr="005F577E">
        <w:rPr>
          <w:rFonts w:asciiTheme="majorBidi" w:hAnsiTheme="majorBidi" w:cstheme="majorBidi"/>
          <w:color w:val="222222"/>
          <w:sz w:val="24"/>
          <w:szCs w:val="24"/>
          <w:shd w:val="clear" w:color="auto" w:fill="FFFFFF"/>
        </w:rPr>
        <w:t xml:space="preserve"> 2</w:t>
      </w:r>
      <w:r w:rsidR="00BB33F8" w:rsidRPr="005F577E">
        <w:rPr>
          <w:rFonts w:asciiTheme="majorBidi" w:hAnsiTheme="majorBidi" w:cstheme="majorBidi"/>
          <w:color w:val="222222"/>
          <w:sz w:val="24"/>
          <w:szCs w:val="24"/>
          <w:shd w:val="clear" w:color="auto" w:fill="FFFFFF"/>
        </w:rPr>
        <w:t>,</w:t>
      </w:r>
      <w:r w:rsidRPr="005F577E">
        <w:rPr>
          <w:rFonts w:asciiTheme="majorBidi" w:hAnsiTheme="majorBidi" w:cstheme="majorBidi"/>
          <w:color w:val="414245"/>
          <w:sz w:val="24"/>
          <w:szCs w:val="24"/>
          <w:shd w:val="clear" w:color="auto" w:fill="FFFFFF"/>
        </w:rPr>
        <w:t xml:space="preserve"> Wiley-Blackwell, Oxford</w:t>
      </w:r>
      <w:r w:rsidR="007076B8" w:rsidRPr="005F577E">
        <w:rPr>
          <w:rFonts w:asciiTheme="majorBidi" w:hAnsiTheme="majorBidi" w:cstheme="majorBidi"/>
          <w:color w:val="414245"/>
          <w:sz w:val="24"/>
          <w:szCs w:val="24"/>
          <w:shd w:val="clear" w:color="auto" w:fill="FFFFFF"/>
        </w:rPr>
        <w:t>,</w:t>
      </w:r>
      <w:r w:rsidR="00BB33F8" w:rsidRPr="005F577E">
        <w:rPr>
          <w:rFonts w:asciiTheme="majorBidi" w:hAnsiTheme="majorBidi" w:cstheme="majorBidi"/>
          <w:color w:val="222222"/>
          <w:sz w:val="24"/>
          <w:szCs w:val="24"/>
          <w:shd w:val="clear" w:color="auto" w:fill="FFFFFF"/>
        </w:rPr>
        <w:t> </w:t>
      </w:r>
      <w:r w:rsidR="007076B8" w:rsidRPr="005F577E">
        <w:rPr>
          <w:rFonts w:asciiTheme="majorBidi" w:hAnsiTheme="majorBidi" w:cstheme="majorBidi"/>
          <w:color w:val="222222"/>
          <w:sz w:val="24"/>
          <w:szCs w:val="24"/>
          <w:shd w:val="clear" w:color="auto" w:fill="FFFFFF"/>
        </w:rPr>
        <w:t>pp</w:t>
      </w:r>
      <w:r w:rsidR="007076B8" w:rsidRPr="005F577E">
        <w:rPr>
          <w:rFonts w:asciiTheme="majorBidi" w:hAnsiTheme="majorBidi" w:cstheme="majorBidi"/>
          <w:i/>
          <w:iCs/>
          <w:color w:val="222222"/>
          <w:sz w:val="24"/>
          <w:szCs w:val="24"/>
          <w:shd w:val="clear" w:color="auto" w:fill="FFFFFF"/>
        </w:rPr>
        <w:t>.</w:t>
      </w:r>
      <w:r w:rsidR="00BB33F8" w:rsidRPr="005F577E">
        <w:rPr>
          <w:rFonts w:asciiTheme="majorBidi" w:hAnsiTheme="majorBidi" w:cstheme="majorBidi"/>
          <w:color w:val="222222"/>
          <w:sz w:val="24"/>
          <w:szCs w:val="24"/>
          <w:shd w:val="clear" w:color="auto" w:fill="FFFFFF"/>
        </w:rPr>
        <w:t xml:space="preserve"> 121-134.</w:t>
      </w:r>
      <w:r w:rsidR="00BB33F8" w:rsidRPr="005F577E">
        <w:rPr>
          <w:rFonts w:asciiTheme="majorBidi" w:hAnsiTheme="majorBidi" w:cstheme="majorBidi"/>
          <w:color w:val="222222"/>
          <w:sz w:val="24"/>
          <w:szCs w:val="24"/>
          <w:shd w:val="clear" w:color="auto" w:fill="FFFFFF"/>
          <w:rtl/>
        </w:rPr>
        <w:t>‏</w:t>
      </w:r>
    </w:p>
    <w:p w14:paraId="7A7FEB3E" w14:textId="59B8CF10" w:rsidR="00D277CF" w:rsidRPr="005F577E" w:rsidRDefault="00D277CF" w:rsidP="00D277CF">
      <w:pPr>
        <w:shd w:val="clear" w:color="auto" w:fill="FFFFFF"/>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Freeman, D. J., MacDiarmid, A. B., 2009. Healthier lobsters in a marine reserve: effects</w:t>
      </w:r>
      <w:del w:id="5100" w:author="Editor/Reviewer" w:date="2023-12-04T15:07:00Z">
        <w:r w:rsidRPr="005F577E" w:rsidDel="00E7035B">
          <w:rPr>
            <w:rFonts w:asciiTheme="majorBidi" w:hAnsiTheme="majorBidi" w:cstheme="majorBidi"/>
            <w:color w:val="222222"/>
            <w:sz w:val="24"/>
            <w:szCs w:val="24"/>
            <w:shd w:val="clear" w:color="auto" w:fill="FFFFFF"/>
          </w:rPr>
          <w:delText xml:space="preserve"> </w:delText>
        </w:r>
      </w:del>
    </w:p>
    <w:p w14:paraId="508044A1" w14:textId="63D5AA48" w:rsidR="00D277CF" w:rsidRDefault="00D277CF" w:rsidP="00D277CF">
      <w:pPr>
        <w:shd w:val="clear" w:color="auto" w:fill="FFFFFF"/>
        <w:spacing w:after="0" w:line="360" w:lineRule="auto"/>
        <w:ind w:left="720"/>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 xml:space="preserve">of fishing on disease incidence in the spiny lobster, </w:t>
      </w:r>
      <w:r w:rsidRPr="005F577E">
        <w:rPr>
          <w:rFonts w:asciiTheme="majorBidi" w:hAnsiTheme="majorBidi" w:cstheme="majorBidi"/>
          <w:i/>
          <w:iCs/>
          <w:color w:val="222222"/>
          <w:sz w:val="24"/>
          <w:szCs w:val="24"/>
          <w:shd w:val="clear" w:color="auto" w:fill="FFFFFF"/>
        </w:rPr>
        <w:t>Jasus edwardsii</w:t>
      </w:r>
      <w:r w:rsidRPr="005F577E">
        <w:rPr>
          <w:rFonts w:asciiTheme="majorBidi" w:hAnsiTheme="majorBidi" w:cstheme="majorBidi"/>
          <w:color w:val="222222"/>
          <w:sz w:val="24"/>
          <w:szCs w:val="24"/>
          <w:shd w:val="clear" w:color="auto" w:fill="FFFFFF"/>
        </w:rPr>
        <w:t>. Mar. Freshw. Res. 60(2), 140-145.</w:t>
      </w:r>
      <w:r w:rsidRPr="005F577E">
        <w:rPr>
          <w:rFonts w:asciiTheme="majorBidi" w:hAnsiTheme="majorBidi" w:cstheme="majorBidi"/>
          <w:color w:val="222222"/>
          <w:sz w:val="24"/>
          <w:szCs w:val="24"/>
          <w:shd w:val="clear" w:color="auto" w:fill="FFFFFF"/>
          <w:rtl/>
        </w:rPr>
        <w:t>‏</w:t>
      </w:r>
      <w:r w:rsidRPr="005F577E">
        <w:rPr>
          <w:rFonts w:ascii="Open Sans" w:hAnsi="Open Sans" w:cs="Open Sans"/>
          <w:color w:val="00313C"/>
          <w:sz w:val="23"/>
          <w:szCs w:val="23"/>
          <w:shd w:val="clear" w:color="auto" w:fill="FFFFFF"/>
        </w:rPr>
        <w:t xml:space="preserve"> </w:t>
      </w:r>
      <w:r>
        <w:fldChar w:fldCharType="begin"/>
      </w:r>
      <w:r>
        <w:instrText>HYPERLINK "https://doi.org/10.1071/MF08091"</w:instrText>
      </w:r>
      <w:r>
        <w:fldChar w:fldCharType="separate"/>
      </w:r>
      <w:r w:rsidRPr="005F577E">
        <w:rPr>
          <w:rStyle w:val="Hyperlink"/>
          <w:rFonts w:asciiTheme="majorBidi" w:hAnsiTheme="majorBidi" w:cstheme="majorBidi"/>
          <w:sz w:val="24"/>
          <w:szCs w:val="24"/>
          <w:shd w:val="clear" w:color="auto" w:fill="FFFFFF"/>
        </w:rPr>
        <w:t>https://doi.org/10.1071/MF08091</w:t>
      </w:r>
      <w:r>
        <w:rPr>
          <w:rStyle w:val="Hyperlink"/>
          <w:rFonts w:asciiTheme="majorBidi" w:hAnsiTheme="majorBidi" w:cstheme="majorBidi"/>
          <w:sz w:val="24"/>
          <w:szCs w:val="24"/>
          <w:shd w:val="clear" w:color="auto" w:fill="FFFFFF"/>
        </w:rPr>
        <w:fldChar w:fldCharType="end"/>
      </w:r>
      <w:r>
        <w:rPr>
          <w:rStyle w:val="Hyperlink"/>
          <w:rFonts w:asciiTheme="majorBidi" w:hAnsiTheme="majorBidi" w:cstheme="majorBidi"/>
          <w:sz w:val="24"/>
          <w:szCs w:val="24"/>
          <w:shd w:val="clear" w:color="auto" w:fill="FFFFFF"/>
        </w:rPr>
        <w:t>.</w:t>
      </w:r>
    </w:p>
    <w:p w14:paraId="2907C68B" w14:textId="4F77935F" w:rsidR="00F43A51" w:rsidRPr="005F577E" w:rsidRDefault="00F43A51" w:rsidP="00D277CF">
      <w:pPr>
        <w:shd w:val="clear" w:color="auto" w:fill="FFFFFF"/>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Freeman, D. J., MacDiarmid, A. B., Taylor, R. B., 2009. Habitat patches that cross</w:t>
      </w:r>
      <w:del w:id="5101" w:author="Editor/Reviewer" w:date="2023-12-04T15:07:00Z">
        <w:r w:rsidRPr="005F577E" w:rsidDel="00E7035B">
          <w:rPr>
            <w:rFonts w:asciiTheme="majorBidi" w:hAnsiTheme="majorBidi" w:cstheme="majorBidi"/>
            <w:color w:val="222222"/>
            <w:sz w:val="24"/>
            <w:szCs w:val="24"/>
            <w:shd w:val="clear" w:color="auto" w:fill="FFFFFF"/>
          </w:rPr>
          <w:delText xml:space="preserve"> </w:delText>
        </w:r>
      </w:del>
    </w:p>
    <w:p w14:paraId="2A589990" w14:textId="48B73041" w:rsidR="00F43A51" w:rsidRPr="005F577E" w:rsidRDefault="00F43A51" w:rsidP="00F43A51">
      <w:pPr>
        <w:shd w:val="clear" w:color="auto" w:fill="FFFFFF"/>
        <w:spacing w:after="0" w:line="360" w:lineRule="auto"/>
        <w:ind w:left="720"/>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 xml:space="preserve">marine reserve boundaries: consequences for the lobster </w:t>
      </w:r>
      <w:r w:rsidRPr="005F577E">
        <w:rPr>
          <w:rFonts w:asciiTheme="majorBidi" w:hAnsiTheme="majorBidi" w:cstheme="majorBidi"/>
          <w:i/>
          <w:iCs/>
          <w:color w:val="222222"/>
          <w:sz w:val="24"/>
          <w:szCs w:val="24"/>
          <w:shd w:val="clear" w:color="auto" w:fill="FFFFFF"/>
        </w:rPr>
        <w:t>Jasus edwardsii</w:t>
      </w:r>
      <w:r w:rsidRPr="005F577E">
        <w:rPr>
          <w:rFonts w:asciiTheme="majorBidi" w:hAnsiTheme="majorBidi" w:cstheme="majorBidi"/>
          <w:color w:val="222222"/>
          <w:sz w:val="24"/>
          <w:szCs w:val="24"/>
          <w:shd w:val="clear" w:color="auto" w:fill="FFFFFF"/>
        </w:rPr>
        <w:t xml:space="preserve">. Mar. Ecol. Prog. Ser. 388, 159-167. </w:t>
      </w:r>
      <w:r>
        <w:fldChar w:fldCharType="begin"/>
      </w:r>
      <w:r>
        <w:instrText>HYPERLINK "https://doi.org/10.3354/meps08122"</w:instrText>
      </w:r>
      <w:r>
        <w:fldChar w:fldCharType="separate"/>
      </w:r>
      <w:r w:rsidRPr="005F577E">
        <w:rPr>
          <w:rStyle w:val="Hyperlink"/>
          <w:rFonts w:asciiTheme="majorBidi" w:hAnsiTheme="majorBidi" w:cstheme="majorBidi"/>
          <w:sz w:val="24"/>
          <w:szCs w:val="24"/>
          <w:shd w:val="clear" w:color="auto" w:fill="FFFFFF"/>
        </w:rPr>
        <w:t>https://doi.org/10.3354/meps08122</w:t>
      </w:r>
      <w:r>
        <w:rPr>
          <w:rStyle w:val="Hyperlink"/>
          <w:rFonts w:asciiTheme="majorBidi" w:hAnsiTheme="majorBidi" w:cstheme="majorBidi"/>
          <w:sz w:val="24"/>
          <w:szCs w:val="24"/>
          <w:shd w:val="clear" w:color="auto" w:fill="FFFFFF"/>
        </w:rPr>
        <w:fldChar w:fldCharType="end"/>
      </w:r>
      <w:r w:rsidR="00D277CF">
        <w:rPr>
          <w:rStyle w:val="Hyperlink"/>
          <w:rFonts w:asciiTheme="majorBidi" w:hAnsiTheme="majorBidi" w:cstheme="majorBidi"/>
          <w:sz w:val="24"/>
          <w:szCs w:val="24"/>
          <w:shd w:val="clear" w:color="auto" w:fill="FFFFFF"/>
        </w:rPr>
        <w:t>.</w:t>
      </w:r>
      <w:del w:id="5102" w:author="Editor/Reviewer" w:date="2023-12-04T15:07:00Z">
        <w:r w:rsidRPr="005F577E" w:rsidDel="00E7035B">
          <w:rPr>
            <w:rFonts w:asciiTheme="majorBidi" w:hAnsiTheme="majorBidi" w:cstheme="majorBidi"/>
            <w:color w:val="222222"/>
            <w:sz w:val="24"/>
            <w:szCs w:val="24"/>
            <w:shd w:val="clear" w:color="auto" w:fill="FFFFFF"/>
          </w:rPr>
          <w:delText xml:space="preserve"> </w:delText>
        </w:r>
      </w:del>
      <w:del w:id="5103" w:author="Editor/Reviewer" w:date="2023-12-04T14:58:00Z">
        <w:r w:rsidRPr="005F577E" w:rsidDel="00E7035B">
          <w:rPr>
            <w:rFonts w:asciiTheme="majorBidi" w:hAnsiTheme="majorBidi" w:cstheme="majorBidi"/>
            <w:color w:val="222222"/>
            <w:sz w:val="24"/>
            <w:szCs w:val="24"/>
            <w:shd w:val="clear" w:color="auto" w:fill="FFFFFF"/>
          </w:rPr>
          <w:delText xml:space="preserve"> </w:delText>
        </w:r>
      </w:del>
    </w:p>
    <w:p w14:paraId="11245A71" w14:textId="660DF997" w:rsidR="00730C24" w:rsidRPr="005F577E" w:rsidRDefault="00730C24" w:rsidP="00730C24">
      <w:pPr>
        <w:shd w:val="clear" w:color="auto" w:fill="FFFFFF"/>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Freeman, D. J., MacDiarmid, A. B., A. B., Taylor, R. B., Davidson, R. J., Grace, R. V.,</w:t>
      </w:r>
      <w:del w:id="5104" w:author="Editor/Reviewer" w:date="2023-12-04T15:07:00Z">
        <w:r w:rsidRPr="005F577E" w:rsidDel="00E7035B">
          <w:rPr>
            <w:rFonts w:asciiTheme="majorBidi" w:hAnsiTheme="majorBidi" w:cstheme="majorBidi"/>
            <w:color w:val="222222"/>
            <w:sz w:val="24"/>
            <w:szCs w:val="24"/>
            <w:shd w:val="clear" w:color="auto" w:fill="FFFFFF"/>
          </w:rPr>
          <w:delText xml:space="preserve"> </w:delText>
        </w:r>
      </w:del>
    </w:p>
    <w:p w14:paraId="7FC196F8" w14:textId="3E70C9C1" w:rsidR="000E799E" w:rsidRPr="005F577E" w:rsidRDefault="00730C24" w:rsidP="00D277CF">
      <w:pPr>
        <w:shd w:val="clear" w:color="auto" w:fill="FFFFFF"/>
        <w:spacing w:after="0" w:line="360" w:lineRule="auto"/>
        <w:ind w:left="720" w:right="-291"/>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 xml:space="preserve">Haggitt, T. R., Kelly, S. Shears, N. T., 2012. Trajectories of spiny lobster </w:t>
      </w:r>
      <w:r w:rsidRPr="005F577E">
        <w:rPr>
          <w:rFonts w:asciiTheme="majorBidi" w:hAnsiTheme="majorBidi" w:cstheme="majorBidi"/>
          <w:i/>
          <w:iCs/>
          <w:color w:val="222222"/>
          <w:sz w:val="24"/>
          <w:szCs w:val="24"/>
          <w:shd w:val="clear" w:color="auto" w:fill="FFFFFF"/>
        </w:rPr>
        <w:t>Jasus edwardsii</w:t>
      </w:r>
      <w:r w:rsidRPr="005F577E">
        <w:rPr>
          <w:rFonts w:asciiTheme="majorBidi" w:hAnsiTheme="majorBidi" w:cstheme="majorBidi"/>
          <w:color w:val="222222"/>
          <w:sz w:val="24"/>
          <w:szCs w:val="24"/>
          <w:shd w:val="clear" w:color="auto" w:fill="FFFFFF"/>
        </w:rPr>
        <w:t xml:space="preserve"> recovery in New Zealand marine reserves: is settlement a driver? Environ. Conserv. 39(3), 295-304.</w:t>
      </w:r>
      <w:r w:rsidRPr="005F577E">
        <w:rPr>
          <w:rFonts w:asciiTheme="majorBidi" w:hAnsiTheme="majorBidi" w:cstheme="majorBidi"/>
          <w:color w:val="222222"/>
          <w:sz w:val="24"/>
          <w:szCs w:val="24"/>
          <w:shd w:val="clear" w:color="auto" w:fill="FFFFFF"/>
          <w:rtl/>
        </w:rPr>
        <w:t>‏</w:t>
      </w:r>
      <w:r w:rsidRPr="005F577E">
        <w:t xml:space="preserve"> </w:t>
      </w:r>
      <w:r>
        <w:fldChar w:fldCharType="begin"/>
      </w:r>
      <w:r>
        <w:instrText>HYPERLINK "https://doi.org/10.1017/S037689291200015X"</w:instrText>
      </w:r>
      <w:r>
        <w:fldChar w:fldCharType="separate"/>
      </w:r>
      <w:r w:rsidRPr="005F577E">
        <w:rPr>
          <w:rStyle w:val="Hyperlink"/>
          <w:rFonts w:asciiTheme="majorBidi" w:hAnsiTheme="majorBidi" w:cstheme="majorBidi"/>
          <w:sz w:val="24"/>
          <w:szCs w:val="24"/>
          <w:shd w:val="clear" w:color="auto" w:fill="FFFFFF"/>
        </w:rPr>
        <w:t>https://doi.org/10.1017/S037689291200015X</w:t>
      </w:r>
      <w:r>
        <w:rPr>
          <w:rStyle w:val="Hyperlink"/>
          <w:rFonts w:asciiTheme="majorBidi" w:hAnsiTheme="majorBidi" w:cstheme="majorBidi"/>
          <w:sz w:val="24"/>
          <w:szCs w:val="24"/>
          <w:shd w:val="clear" w:color="auto" w:fill="FFFFFF"/>
        </w:rPr>
        <w:fldChar w:fldCharType="end"/>
      </w:r>
      <w:r w:rsidR="00D277CF">
        <w:rPr>
          <w:rStyle w:val="Hyperlink"/>
          <w:rFonts w:asciiTheme="majorBidi" w:hAnsiTheme="majorBidi" w:cstheme="majorBidi"/>
          <w:sz w:val="24"/>
          <w:szCs w:val="24"/>
          <w:shd w:val="clear" w:color="auto" w:fill="FFFFFF"/>
        </w:rPr>
        <w:t>.</w:t>
      </w:r>
      <w:del w:id="5105" w:author="Editor/Reviewer" w:date="2023-12-04T15:07:00Z">
        <w:r w:rsidRPr="005F577E" w:rsidDel="00E7035B">
          <w:rPr>
            <w:rFonts w:asciiTheme="majorBidi" w:hAnsiTheme="majorBidi" w:cstheme="majorBidi"/>
            <w:color w:val="222222"/>
            <w:sz w:val="24"/>
            <w:szCs w:val="24"/>
            <w:shd w:val="clear" w:color="auto" w:fill="FFFFFF"/>
          </w:rPr>
          <w:delText xml:space="preserve"> </w:delText>
        </w:r>
      </w:del>
    </w:p>
    <w:p w14:paraId="75093558" w14:textId="221562C7" w:rsidR="0023286A" w:rsidRPr="005F577E" w:rsidRDefault="0023286A" w:rsidP="0023286A">
      <w:pPr>
        <w:shd w:val="clear" w:color="auto" w:fill="FFFFFF"/>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Frid, O., Lazarus, M., Malamud, S., Belmaker, J., Yahel, R., 2022. Effects of marine</w:t>
      </w:r>
      <w:del w:id="5106" w:author="Editor/Reviewer" w:date="2023-12-04T15:07:00Z">
        <w:r w:rsidRPr="005F577E" w:rsidDel="00E7035B">
          <w:rPr>
            <w:rFonts w:asciiTheme="majorBidi" w:hAnsiTheme="majorBidi" w:cstheme="majorBidi"/>
            <w:color w:val="222222"/>
            <w:sz w:val="24"/>
            <w:szCs w:val="24"/>
            <w:shd w:val="clear" w:color="auto" w:fill="FFFFFF"/>
          </w:rPr>
          <w:delText xml:space="preserve"> </w:delText>
        </w:r>
      </w:del>
    </w:p>
    <w:p w14:paraId="1C099D74" w14:textId="1BE17C99" w:rsidR="0023286A" w:rsidRPr="005F577E" w:rsidRDefault="0023286A" w:rsidP="0023286A">
      <w:pPr>
        <w:shd w:val="clear" w:color="auto" w:fill="FFFFFF"/>
        <w:spacing w:after="0" w:line="360" w:lineRule="auto"/>
        <w:ind w:left="720" w:firstLine="60"/>
        <w:rPr>
          <w:rFonts w:asciiTheme="majorBidi" w:hAnsiTheme="majorBidi" w:cstheme="majorBidi"/>
          <w:color w:val="212529"/>
          <w:sz w:val="24"/>
          <w:szCs w:val="24"/>
          <w:shd w:val="clear" w:color="auto" w:fill="FFFFFF"/>
        </w:rPr>
      </w:pPr>
      <w:r w:rsidRPr="005F577E">
        <w:rPr>
          <w:rFonts w:asciiTheme="majorBidi" w:hAnsiTheme="majorBidi" w:cstheme="majorBidi"/>
          <w:color w:val="222222"/>
          <w:sz w:val="24"/>
          <w:szCs w:val="24"/>
          <w:shd w:val="clear" w:color="auto" w:fill="FFFFFF"/>
        </w:rPr>
        <w:t>invasion. Mediterr. Mar. Sci., </w:t>
      </w:r>
      <w:r w:rsidRPr="005F577E">
        <w:rPr>
          <w:rFonts w:asciiTheme="majorBidi" w:hAnsiTheme="majorBidi" w:cstheme="majorBidi"/>
          <w:i/>
          <w:iCs/>
          <w:color w:val="222222"/>
          <w:sz w:val="24"/>
          <w:szCs w:val="24"/>
          <w:shd w:val="clear" w:color="auto" w:fill="FFFFFF"/>
        </w:rPr>
        <w:t>23</w:t>
      </w:r>
      <w:r w:rsidRPr="005F577E">
        <w:rPr>
          <w:rFonts w:asciiTheme="majorBidi" w:hAnsiTheme="majorBidi" w:cstheme="majorBidi"/>
          <w:color w:val="222222"/>
          <w:sz w:val="24"/>
          <w:szCs w:val="24"/>
          <w:shd w:val="clear" w:color="auto" w:fill="FFFFFF"/>
        </w:rPr>
        <w:t>(1), 157-190.</w:t>
      </w:r>
      <w:r w:rsidRPr="005F577E">
        <w:rPr>
          <w:rFonts w:asciiTheme="majorBidi" w:hAnsiTheme="majorBidi" w:cstheme="majorBidi"/>
          <w:color w:val="222222"/>
          <w:sz w:val="24"/>
          <w:szCs w:val="24"/>
          <w:shd w:val="clear" w:color="auto" w:fill="FFFFFF"/>
          <w:rtl/>
        </w:rPr>
        <w:t>‏</w:t>
      </w:r>
      <w:r w:rsidRPr="005F577E">
        <w:rPr>
          <w:rFonts w:asciiTheme="majorBidi" w:hAnsiTheme="majorBidi" w:cstheme="majorBidi"/>
          <w:color w:val="212529"/>
          <w:sz w:val="24"/>
          <w:szCs w:val="24"/>
          <w:shd w:val="clear" w:color="auto" w:fill="FFFFFF"/>
        </w:rPr>
        <w:t xml:space="preserve"> </w:t>
      </w:r>
      <w:r>
        <w:fldChar w:fldCharType="begin"/>
      </w:r>
      <w:r>
        <w:instrText>HYPERLINK "https://doi.org/10.12681/mms.26423"</w:instrText>
      </w:r>
      <w:r>
        <w:fldChar w:fldCharType="separate"/>
      </w:r>
      <w:r w:rsidRPr="005F577E">
        <w:rPr>
          <w:rStyle w:val="Hyperlink"/>
          <w:rFonts w:asciiTheme="majorBidi" w:hAnsiTheme="majorBidi" w:cstheme="majorBidi"/>
          <w:sz w:val="24"/>
          <w:szCs w:val="24"/>
          <w:shd w:val="clear" w:color="auto" w:fill="FFFFFF"/>
        </w:rPr>
        <w:t>https://doi.org/10.12681/mms.26423</w:t>
      </w:r>
      <w:r>
        <w:rPr>
          <w:rStyle w:val="Hyperlink"/>
          <w:rFonts w:asciiTheme="majorBidi" w:hAnsiTheme="majorBidi" w:cstheme="majorBidi"/>
          <w:sz w:val="24"/>
          <w:szCs w:val="24"/>
          <w:shd w:val="clear" w:color="auto" w:fill="FFFFFF"/>
        </w:rPr>
        <w:fldChar w:fldCharType="end"/>
      </w:r>
      <w:r w:rsidR="00D277CF">
        <w:rPr>
          <w:rStyle w:val="Hyperlink"/>
          <w:rFonts w:asciiTheme="majorBidi" w:hAnsiTheme="majorBidi" w:cstheme="majorBidi"/>
          <w:sz w:val="24"/>
          <w:szCs w:val="24"/>
          <w:shd w:val="clear" w:color="auto" w:fill="FFFFFF"/>
        </w:rPr>
        <w:t>.</w:t>
      </w:r>
      <w:del w:id="5107" w:author="Editor/Reviewer" w:date="2023-12-04T15:07:00Z">
        <w:r w:rsidRPr="005F577E" w:rsidDel="00E7035B">
          <w:rPr>
            <w:rFonts w:asciiTheme="majorBidi" w:hAnsiTheme="majorBidi" w:cstheme="majorBidi"/>
            <w:color w:val="212529"/>
            <w:sz w:val="24"/>
            <w:szCs w:val="24"/>
            <w:shd w:val="clear" w:color="auto" w:fill="FFFFFF"/>
          </w:rPr>
          <w:delText xml:space="preserve"> </w:delText>
        </w:r>
      </w:del>
    </w:p>
    <w:p w14:paraId="3ECA9851" w14:textId="7AE734FD" w:rsidR="008A4B8E" w:rsidRPr="005F577E" w:rsidRDefault="008A4B8E" w:rsidP="008A4B8E">
      <w:pPr>
        <w:shd w:val="clear" w:color="auto" w:fill="FFFFFF"/>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Gardner, C., Larkin, S., Seijo, J. C., 2013. Systems to maximize economic benefits in</w:t>
      </w:r>
      <w:del w:id="5108" w:author="Editor/Reviewer" w:date="2023-12-04T15:07:00Z">
        <w:r w:rsidRPr="005F577E" w:rsidDel="00E7035B">
          <w:rPr>
            <w:rFonts w:asciiTheme="majorBidi" w:hAnsiTheme="majorBidi" w:cstheme="majorBidi"/>
            <w:color w:val="222222"/>
            <w:sz w:val="24"/>
            <w:szCs w:val="24"/>
            <w:shd w:val="clear" w:color="auto" w:fill="FFFFFF"/>
          </w:rPr>
          <w:delText xml:space="preserve"> </w:delText>
        </w:r>
      </w:del>
    </w:p>
    <w:p w14:paraId="413FCA3B" w14:textId="7C7F2596" w:rsidR="008A4B8E" w:rsidRPr="005F577E" w:rsidRDefault="008A4B8E" w:rsidP="008A4B8E">
      <w:pPr>
        <w:shd w:val="clear" w:color="auto" w:fill="FFFFFF"/>
        <w:spacing w:after="0" w:line="360" w:lineRule="auto"/>
        <w:ind w:left="720"/>
        <w:rPr>
          <w:rFonts w:asciiTheme="majorBidi" w:hAnsiTheme="majorBidi" w:cstheme="majorBidi"/>
          <w:color w:val="212529"/>
          <w:sz w:val="24"/>
          <w:szCs w:val="24"/>
          <w:shd w:val="clear" w:color="auto" w:fill="FFFFFF"/>
        </w:rPr>
      </w:pPr>
      <w:r w:rsidRPr="005F577E">
        <w:rPr>
          <w:rFonts w:asciiTheme="majorBidi" w:hAnsiTheme="majorBidi" w:cstheme="majorBidi"/>
          <w:color w:val="222222"/>
          <w:sz w:val="24"/>
          <w:szCs w:val="24"/>
          <w:shd w:val="clear" w:color="auto" w:fill="FFFFFF"/>
        </w:rPr>
        <w:t>lobster fisheries. </w:t>
      </w:r>
      <w:r w:rsidR="00FF0DE9" w:rsidRPr="005F577E">
        <w:rPr>
          <w:rFonts w:asciiTheme="majorBidi" w:hAnsiTheme="majorBidi" w:cstheme="majorBidi"/>
          <w:color w:val="222222"/>
          <w:sz w:val="24"/>
          <w:szCs w:val="24"/>
          <w:shd w:val="clear" w:color="auto" w:fill="FFFFFF"/>
        </w:rPr>
        <w:t>In: Phillips B. F. (Ed.) Lobsters: biology, management, aquaculture and fisheries, 2</w:t>
      </w:r>
      <w:r w:rsidR="00FF0DE9" w:rsidRPr="005F577E">
        <w:rPr>
          <w:rFonts w:asciiTheme="majorBidi" w:hAnsiTheme="majorBidi" w:cstheme="majorBidi"/>
          <w:color w:val="222222"/>
          <w:sz w:val="24"/>
          <w:szCs w:val="24"/>
          <w:shd w:val="clear" w:color="auto" w:fill="FFFFFF"/>
          <w:vertAlign w:val="superscript"/>
        </w:rPr>
        <w:t>nd</w:t>
      </w:r>
      <w:r w:rsidR="00FF0DE9" w:rsidRPr="005F577E">
        <w:rPr>
          <w:rFonts w:asciiTheme="majorBidi" w:hAnsiTheme="majorBidi" w:cstheme="majorBidi"/>
          <w:color w:val="222222"/>
          <w:sz w:val="24"/>
          <w:szCs w:val="24"/>
          <w:shd w:val="clear" w:color="auto" w:fill="FFFFFF"/>
        </w:rPr>
        <w:t xml:space="preserve"> addition, Wiley-Blackwell, Oxford, pp.</w:t>
      </w:r>
      <w:r w:rsidRPr="005F577E">
        <w:rPr>
          <w:rFonts w:asciiTheme="majorBidi" w:hAnsiTheme="majorBidi" w:cstheme="majorBidi"/>
          <w:color w:val="222222"/>
          <w:sz w:val="24"/>
          <w:szCs w:val="24"/>
          <w:shd w:val="clear" w:color="auto" w:fill="FFFFFF"/>
        </w:rPr>
        <w:t xml:space="preserve"> 113-138.</w:t>
      </w:r>
      <w:r w:rsidRPr="005F577E">
        <w:rPr>
          <w:rFonts w:asciiTheme="majorBidi" w:hAnsiTheme="majorBidi" w:cstheme="majorBidi"/>
          <w:color w:val="222222"/>
          <w:sz w:val="24"/>
          <w:szCs w:val="24"/>
          <w:shd w:val="clear" w:color="auto" w:fill="FFFFFF"/>
          <w:rtl/>
        </w:rPr>
        <w:t>‏</w:t>
      </w:r>
      <w:r w:rsidR="00FF0DE9" w:rsidRPr="005F577E">
        <w:rPr>
          <w:rFonts w:asciiTheme="majorBidi" w:hAnsiTheme="majorBidi" w:cstheme="majorBidi"/>
          <w:color w:val="222222"/>
          <w:sz w:val="24"/>
          <w:szCs w:val="24"/>
          <w:shd w:val="clear" w:color="auto" w:fill="FFFFFF"/>
        </w:rPr>
        <w:t xml:space="preserve"> </w:t>
      </w:r>
      <w:r>
        <w:fldChar w:fldCharType="begin"/>
      </w:r>
      <w:r>
        <w:instrText>HYPERLINK "https://doi.org/10.1002/9781118517444.ch5"</w:instrText>
      </w:r>
      <w:r>
        <w:fldChar w:fldCharType="separate"/>
      </w:r>
      <w:r w:rsidR="00FF0DE9" w:rsidRPr="005F577E">
        <w:rPr>
          <w:rStyle w:val="Hyperlink"/>
          <w:rFonts w:asciiTheme="majorBidi" w:hAnsiTheme="majorBidi" w:cstheme="majorBidi"/>
          <w:sz w:val="24"/>
          <w:szCs w:val="24"/>
          <w:shd w:val="clear" w:color="auto" w:fill="FFFFFF"/>
        </w:rPr>
        <w:t>https://doi.org/10.1002/9781118517444.ch5</w:t>
      </w:r>
      <w:r>
        <w:rPr>
          <w:rStyle w:val="Hyperlink"/>
          <w:rFonts w:asciiTheme="majorBidi" w:hAnsiTheme="majorBidi" w:cstheme="majorBidi"/>
          <w:sz w:val="24"/>
          <w:szCs w:val="24"/>
          <w:shd w:val="clear" w:color="auto" w:fill="FFFFFF"/>
        </w:rPr>
        <w:fldChar w:fldCharType="end"/>
      </w:r>
      <w:r w:rsidR="00D277CF">
        <w:rPr>
          <w:rStyle w:val="Hyperlink"/>
          <w:rFonts w:asciiTheme="majorBidi" w:hAnsiTheme="majorBidi" w:cstheme="majorBidi"/>
          <w:sz w:val="24"/>
          <w:szCs w:val="24"/>
          <w:shd w:val="clear" w:color="auto" w:fill="FFFFFF"/>
        </w:rPr>
        <w:t>.</w:t>
      </w:r>
      <w:del w:id="5109" w:author="Editor/Reviewer" w:date="2023-12-04T15:07:00Z">
        <w:r w:rsidR="00FF0DE9" w:rsidRPr="005F577E" w:rsidDel="00E7035B">
          <w:rPr>
            <w:rFonts w:asciiTheme="majorBidi" w:hAnsiTheme="majorBidi" w:cstheme="majorBidi"/>
            <w:color w:val="222222"/>
            <w:sz w:val="24"/>
            <w:szCs w:val="24"/>
            <w:shd w:val="clear" w:color="auto" w:fill="FFFFFF"/>
          </w:rPr>
          <w:delText xml:space="preserve"> </w:delText>
        </w:r>
      </w:del>
    </w:p>
    <w:p w14:paraId="6C1251CD" w14:textId="79EF148D" w:rsidR="00954ED7" w:rsidRPr="005F577E" w:rsidRDefault="00954ED7" w:rsidP="00614272">
      <w:pPr>
        <w:shd w:val="clear" w:color="auto" w:fill="FFFFFF"/>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Giakoumi, S., Scianna, C., Plass-Johnson, J., Micheli, F., Grorud-Colvert, K., Thiriet, P.,</w:t>
      </w:r>
      <w:del w:id="5110" w:author="Editor/Reviewer" w:date="2023-12-04T15:07:00Z">
        <w:r w:rsidRPr="005F577E" w:rsidDel="00E7035B">
          <w:rPr>
            <w:rFonts w:asciiTheme="majorBidi" w:hAnsiTheme="majorBidi" w:cstheme="majorBidi"/>
            <w:color w:val="222222"/>
            <w:sz w:val="24"/>
            <w:szCs w:val="24"/>
            <w:shd w:val="clear" w:color="auto" w:fill="FFFFFF"/>
          </w:rPr>
          <w:delText xml:space="preserve"> </w:delText>
        </w:r>
      </w:del>
    </w:p>
    <w:p w14:paraId="4AC30F88" w14:textId="712599E3" w:rsidR="009A256C" w:rsidRPr="005F577E" w:rsidRDefault="00000000" w:rsidP="00614272">
      <w:pPr>
        <w:spacing w:after="0" w:line="360" w:lineRule="auto"/>
        <w:ind w:left="720"/>
        <w:rPr>
          <w:rFonts w:asciiTheme="majorBidi" w:hAnsiTheme="majorBidi" w:cstheme="majorBidi"/>
          <w:color w:val="222222"/>
          <w:sz w:val="24"/>
          <w:szCs w:val="24"/>
          <w:shd w:val="clear" w:color="auto" w:fill="FFFFFF"/>
        </w:rPr>
      </w:pPr>
      <w:r>
        <w:fldChar w:fldCharType="begin"/>
      </w:r>
      <w:r>
        <w:instrText>HYPERLINK "https://www.nature.com/articles/s41598-017-08850-w" \l "auth-Joachim-Claudet-Aff6-Aff7"</w:instrText>
      </w:r>
      <w:r>
        <w:fldChar w:fldCharType="separate"/>
      </w:r>
      <w:r w:rsidR="00614272" w:rsidRPr="005F577E">
        <w:rPr>
          <w:rStyle w:val="Hyperlink"/>
          <w:rFonts w:asciiTheme="majorBidi" w:hAnsiTheme="majorBidi" w:cstheme="majorBidi"/>
          <w:color w:val="auto"/>
          <w:sz w:val="24"/>
          <w:szCs w:val="24"/>
          <w:u w:val="none"/>
        </w:rPr>
        <w:t>Claudet</w:t>
      </w:r>
      <w:r>
        <w:rPr>
          <w:rStyle w:val="Hyperlink"/>
          <w:rFonts w:asciiTheme="majorBidi" w:hAnsiTheme="majorBidi" w:cstheme="majorBidi"/>
          <w:color w:val="auto"/>
          <w:sz w:val="24"/>
          <w:szCs w:val="24"/>
          <w:u w:val="none"/>
        </w:rPr>
        <w:fldChar w:fldCharType="end"/>
      </w:r>
      <w:r w:rsidR="00614272" w:rsidRPr="005F577E">
        <w:rPr>
          <w:rFonts w:asciiTheme="majorBidi" w:hAnsiTheme="majorBidi" w:cstheme="majorBidi"/>
          <w:sz w:val="24"/>
          <w:szCs w:val="24"/>
        </w:rPr>
        <w:t xml:space="preserve">, J., </w:t>
      </w:r>
      <w:r>
        <w:fldChar w:fldCharType="begin"/>
      </w:r>
      <w:r>
        <w:instrText>HYPERLINK "https://www.nature.com/articles/s41598-017-08850-w" \l "auth-Giuseppe-Di_Carlo-Aff8"</w:instrText>
      </w:r>
      <w:r>
        <w:fldChar w:fldCharType="separate"/>
      </w:r>
      <w:r w:rsidR="00614272" w:rsidRPr="005F577E">
        <w:rPr>
          <w:rStyle w:val="Hyperlink"/>
          <w:rFonts w:asciiTheme="majorBidi" w:hAnsiTheme="majorBidi" w:cstheme="majorBidi"/>
          <w:color w:val="auto"/>
          <w:sz w:val="24"/>
          <w:szCs w:val="24"/>
          <w:u w:val="none"/>
        </w:rPr>
        <w:t xml:space="preserve"> Di Carlo</w:t>
      </w:r>
      <w:r>
        <w:rPr>
          <w:rStyle w:val="Hyperlink"/>
          <w:rFonts w:asciiTheme="majorBidi" w:hAnsiTheme="majorBidi" w:cstheme="majorBidi"/>
          <w:color w:val="auto"/>
          <w:sz w:val="24"/>
          <w:szCs w:val="24"/>
          <w:u w:val="none"/>
        </w:rPr>
        <w:fldChar w:fldCharType="end"/>
      </w:r>
      <w:r w:rsidR="00614272" w:rsidRPr="005F577E">
        <w:rPr>
          <w:rFonts w:asciiTheme="majorBidi" w:hAnsiTheme="majorBidi" w:cstheme="majorBidi"/>
          <w:sz w:val="24"/>
          <w:szCs w:val="24"/>
        </w:rPr>
        <w:t xml:space="preserve">, G., </w:t>
      </w:r>
      <w:r>
        <w:fldChar w:fldCharType="begin"/>
      </w:r>
      <w:r>
        <w:instrText>HYPERLINK "https://www.nature.com/articles/s41598-017-08850-w" \l "auth-Antonio-Di_Franco-Aff1"</w:instrText>
      </w:r>
      <w:r>
        <w:fldChar w:fldCharType="separate"/>
      </w:r>
      <w:r w:rsidR="00614272" w:rsidRPr="005F577E">
        <w:rPr>
          <w:rStyle w:val="Hyperlink"/>
          <w:rFonts w:asciiTheme="majorBidi" w:hAnsiTheme="majorBidi" w:cstheme="majorBidi"/>
          <w:color w:val="auto"/>
          <w:sz w:val="24"/>
          <w:szCs w:val="24"/>
          <w:u w:val="none"/>
        </w:rPr>
        <w:t>Di Franco</w:t>
      </w:r>
      <w:r>
        <w:rPr>
          <w:rStyle w:val="Hyperlink"/>
          <w:rFonts w:asciiTheme="majorBidi" w:hAnsiTheme="majorBidi" w:cstheme="majorBidi"/>
          <w:color w:val="auto"/>
          <w:sz w:val="24"/>
          <w:szCs w:val="24"/>
          <w:u w:val="none"/>
        </w:rPr>
        <w:fldChar w:fldCharType="end"/>
      </w:r>
      <w:r w:rsidR="00614272" w:rsidRPr="005F577E">
        <w:rPr>
          <w:rFonts w:asciiTheme="majorBidi" w:hAnsiTheme="majorBidi" w:cstheme="majorBidi"/>
          <w:sz w:val="24"/>
          <w:szCs w:val="24"/>
        </w:rPr>
        <w:t xml:space="preserve">, A., </w:t>
      </w:r>
      <w:r>
        <w:fldChar w:fldCharType="begin"/>
      </w:r>
      <w:r>
        <w:instrText>HYPERLINK "https://www.nature.com/articles/s41598-017-08850-w" \l "auth-Steven_D_-Gaines-Aff9"</w:instrText>
      </w:r>
      <w:r>
        <w:fldChar w:fldCharType="separate"/>
      </w:r>
      <w:r w:rsidR="00614272" w:rsidRPr="005F577E">
        <w:rPr>
          <w:rStyle w:val="Hyperlink"/>
          <w:rFonts w:asciiTheme="majorBidi" w:hAnsiTheme="majorBidi" w:cstheme="majorBidi"/>
          <w:color w:val="auto"/>
          <w:sz w:val="24"/>
          <w:szCs w:val="24"/>
          <w:u w:val="none"/>
        </w:rPr>
        <w:t>Gaines</w:t>
      </w:r>
      <w:r>
        <w:rPr>
          <w:rStyle w:val="Hyperlink"/>
          <w:rFonts w:asciiTheme="majorBidi" w:hAnsiTheme="majorBidi" w:cstheme="majorBidi"/>
          <w:color w:val="auto"/>
          <w:sz w:val="24"/>
          <w:szCs w:val="24"/>
          <w:u w:val="none"/>
        </w:rPr>
        <w:fldChar w:fldCharType="end"/>
      </w:r>
      <w:r w:rsidR="00614272" w:rsidRPr="005F577E">
        <w:rPr>
          <w:rFonts w:asciiTheme="majorBidi" w:hAnsiTheme="majorBidi" w:cstheme="majorBidi"/>
          <w:sz w:val="24"/>
          <w:szCs w:val="24"/>
        </w:rPr>
        <w:t xml:space="preserve">, S. D., </w:t>
      </w:r>
      <w:r>
        <w:fldChar w:fldCharType="begin"/>
      </w:r>
      <w:r>
        <w:instrText>HYPERLINK "https://www.nature.com/articles/s41598-017-08850-w" \l "auth-Jos__A_-Garc_a_Charton-Aff10"</w:instrText>
      </w:r>
      <w:r>
        <w:fldChar w:fldCharType="separate"/>
      </w:r>
      <w:r w:rsidR="00614272" w:rsidRPr="005F577E">
        <w:rPr>
          <w:rStyle w:val="Hyperlink"/>
          <w:rFonts w:asciiTheme="majorBidi" w:hAnsiTheme="majorBidi" w:cstheme="majorBidi"/>
          <w:color w:val="auto"/>
          <w:sz w:val="24"/>
          <w:szCs w:val="24"/>
          <w:u w:val="none"/>
        </w:rPr>
        <w:t>García-Charton</w:t>
      </w:r>
      <w:r>
        <w:rPr>
          <w:rStyle w:val="Hyperlink"/>
          <w:rFonts w:asciiTheme="majorBidi" w:hAnsiTheme="majorBidi" w:cstheme="majorBidi"/>
          <w:color w:val="auto"/>
          <w:sz w:val="24"/>
          <w:szCs w:val="24"/>
          <w:u w:val="none"/>
        </w:rPr>
        <w:fldChar w:fldCharType="end"/>
      </w:r>
      <w:r w:rsidR="00614272" w:rsidRPr="005F577E">
        <w:rPr>
          <w:rFonts w:asciiTheme="majorBidi" w:hAnsiTheme="majorBidi" w:cstheme="majorBidi"/>
          <w:sz w:val="24"/>
          <w:szCs w:val="24"/>
        </w:rPr>
        <w:t xml:space="preserve">, J. A., </w:t>
      </w:r>
      <w:r>
        <w:fldChar w:fldCharType="begin"/>
      </w:r>
      <w:r>
        <w:instrText>HYPERLINK "https://www.nature.com/articles/s41598-017-08850-w" \l "auth-Jane-Lubchenco-Aff4"</w:instrText>
      </w:r>
      <w:r>
        <w:fldChar w:fldCharType="separate"/>
      </w:r>
      <w:r w:rsidR="00614272" w:rsidRPr="005F577E">
        <w:rPr>
          <w:rStyle w:val="Hyperlink"/>
          <w:rFonts w:asciiTheme="majorBidi" w:hAnsiTheme="majorBidi" w:cstheme="majorBidi"/>
          <w:color w:val="auto"/>
          <w:sz w:val="24"/>
          <w:szCs w:val="24"/>
          <w:u w:val="none"/>
        </w:rPr>
        <w:t xml:space="preserve"> Lubchenco</w:t>
      </w:r>
      <w:r>
        <w:rPr>
          <w:rStyle w:val="Hyperlink"/>
          <w:rFonts w:asciiTheme="majorBidi" w:hAnsiTheme="majorBidi" w:cstheme="majorBidi"/>
          <w:color w:val="auto"/>
          <w:sz w:val="24"/>
          <w:szCs w:val="24"/>
          <w:u w:val="none"/>
        </w:rPr>
        <w:fldChar w:fldCharType="end"/>
      </w:r>
      <w:r w:rsidR="00614272" w:rsidRPr="005F577E">
        <w:rPr>
          <w:rFonts w:asciiTheme="majorBidi" w:hAnsiTheme="majorBidi" w:cstheme="majorBidi"/>
          <w:sz w:val="24"/>
          <w:szCs w:val="24"/>
        </w:rPr>
        <w:t xml:space="preserve">, J., </w:t>
      </w:r>
      <w:r>
        <w:fldChar w:fldCharType="begin"/>
      </w:r>
      <w:r>
        <w:instrText>HYPERLINK "https://www.nature.com/articles/s41598-017-08850-w" \l "auth-Jessica-Reimer-Aff4"</w:instrText>
      </w:r>
      <w:r>
        <w:fldChar w:fldCharType="separate"/>
      </w:r>
      <w:r w:rsidR="00614272" w:rsidRPr="005F577E">
        <w:rPr>
          <w:rStyle w:val="Hyperlink"/>
          <w:rFonts w:asciiTheme="majorBidi" w:hAnsiTheme="majorBidi" w:cstheme="majorBidi"/>
          <w:color w:val="auto"/>
          <w:sz w:val="24"/>
          <w:szCs w:val="24"/>
          <w:u w:val="none"/>
        </w:rPr>
        <w:t xml:space="preserve"> Reimer</w:t>
      </w:r>
      <w:r>
        <w:rPr>
          <w:rStyle w:val="Hyperlink"/>
          <w:rFonts w:asciiTheme="majorBidi" w:hAnsiTheme="majorBidi" w:cstheme="majorBidi"/>
          <w:color w:val="auto"/>
          <w:sz w:val="24"/>
          <w:szCs w:val="24"/>
          <w:u w:val="none"/>
        </w:rPr>
        <w:fldChar w:fldCharType="end"/>
      </w:r>
      <w:r w:rsidR="00614272" w:rsidRPr="005F577E">
        <w:rPr>
          <w:rFonts w:asciiTheme="majorBidi" w:hAnsiTheme="majorBidi" w:cstheme="majorBidi"/>
          <w:sz w:val="24"/>
          <w:szCs w:val="24"/>
        </w:rPr>
        <w:t xml:space="preserve">, J., </w:t>
      </w:r>
      <w:r>
        <w:fldChar w:fldCharType="begin"/>
      </w:r>
      <w:r>
        <w:instrText>HYPERLINK "https://www.nature.com/articles/s41598-017-08850-w" \l "auth-Enric-Sala-Aff11"</w:instrText>
      </w:r>
      <w:r>
        <w:fldChar w:fldCharType="separate"/>
      </w:r>
      <w:r w:rsidR="00614272" w:rsidRPr="005F577E">
        <w:rPr>
          <w:rStyle w:val="Hyperlink"/>
          <w:rFonts w:asciiTheme="majorBidi" w:hAnsiTheme="majorBidi" w:cstheme="majorBidi"/>
          <w:color w:val="auto"/>
          <w:sz w:val="24"/>
          <w:szCs w:val="24"/>
          <w:u w:val="none"/>
        </w:rPr>
        <w:t xml:space="preserve"> Sala</w:t>
      </w:r>
      <w:r>
        <w:rPr>
          <w:rStyle w:val="Hyperlink"/>
          <w:rFonts w:asciiTheme="majorBidi" w:hAnsiTheme="majorBidi" w:cstheme="majorBidi"/>
          <w:color w:val="auto"/>
          <w:sz w:val="24"/>
          <w:szCs w:val="24"/>
          <w:u w:val="none"/>
        </w:rPr>
        <w:fldChar w:fldCharType="end"/>
      </w:r>
      <w:r w:rsidR="00614272" w:rsidRPr="005F577E">
        <w:t>, E.,</w:t>
      </w:r>
      <w:r w:rsidR="00954ED7" w:rsidRPr="005F577E">
        <w:rPr>
          <w:rFonts w:asciiTheme="majorBidi" w:hAnsiTheme="majorBidi" w:cstheme="majorBidi"/>
          <w:color w:val="222222"/>
          <w:sz w:val="24"/>
          <w:szCs w:val="24"/>
          <w:shd w:val="clear" w:color="auto" w:fill="FFFFFF"/>
        </w:rPr>
        <w:t xml:space="preserve"> Guidetti, P., 2017. Ecological effects of full and partial protection in the crowded Mediterranean Sea: a regional meta-analysis. Sci. Rep. </w:t>
      </w:r>
      <w:r w:rsidR="00954ED7" w:rsidRPr="005F577E">
        <w:rPr>
          <w:rFonts w:asciiTheme="majorBidi" w:hAnsiTheme="majorBidi" w:cstheme="majorBidi"/>
          <w:i/>
          <w:iCs/>
          <w:color w:val="222222"/>
          <w:sz w:val="24"/>
          <w:szCs w:val="24"/>
          <w:shd w:val="clear" w:color="auto" w:fill="FFFFFF"/>
        </w:rPr>
        <w:t>7</w:t>
      </w:r>
      <w:r w:rsidR="00954ED7" w:rsidRPr="005F577E">
        <w:rPr>
          <w:rFonts w:asciiTheme="majorBidi" w:hAnsiTheme="majorBidi" w:cstheme="majorBidi"/>
          <w:color w:val="222222"/>
          <w:sz w:val="24"/>
          <w:szCs w:val="24"/>
          <w:shd w:val="clear" w:color="auto" w:fill="FFFFFF"/>
        </w:rPr>
        <w:t>(1), 8940., 1-12.</w:t>
      </w:r>
      <w:r w:rsidR="00954ED7" w:rsidRPr="005F577E">
        <w:rPr>
          <w:rFonts w:asciiTheme="majorBidi" w:hAnsiTheme="majorBidi" w:cstheme="majorBidi"/>
        </w:rPr>
        <w:t xml:space="preserve"> </w:t>
      </w:r>
      <w:r>
        <w:fldChar w:fldCharType="begin"/>
      </w:r>
      <w:r>
        <w:instrText>HYPERLINK "https://doi.org/10.1038/s41598-017-08850-w"</w:instrText>
      </w:r>
      <w:r>
        <w:fldChar w:fldCharType="separate"/>
      </w:r>
      <w:r w:rsidR="00954ED7" w:rsidRPr="005F577E">
        <w:rPr>
          <w:rStyle w:val="Hyperlink"/>
          <w:rFonts w:asciiTheme="majorBidi" w:hAnsiTheme="majorBidi" w:cstheme="majorBidi"/>
          <w:sz w:val="24"/>
          <w:szCs w:val="24"/>
          <w:shd w:val="clear" w:color="auto" w:fill="FFFFFF"/>
        </w:rPr>
        <w:t>https://doi.org/10.1038/s41598-017-08850-w</w:t>
      </w:r>
      <w:r>
        <w:rPr>
          <w:rStyle w:val="Hyperlink"/>
          <w:rFonts w:asciiTheme="majorBidi" w:hAnsiTheme="majorBidi" w:cstheme="majorBidi"/>
          <w:sz w:val="24"/>
          <w:szCs w:val="24"/>
          <w:shd w:val="clear" w:color="auto" w:fill="FFFFFF"/>
        </w:rPr>
        <w:fldChar w:fldCharType="end"/>
      </w:r>
      <w:r w:rsidR="00D277CF">
        <w:rPr>
          <w:rStyle w:val="Hyperlink"/>
          <w:rFonts w:asciiTheme="majorBidi" w:hAnsiTheme="majorBidi" w:cstheme="majorBidi"/>
          <w:sz w:val="24"/>
          <w:szCs w:val="24"/>
          <w:shd w:val="clear" w:color="auto" w:fill="FFFFFF"/>
        </w:rPr>
        <w:t>.</w:t>
      </w:r>
    </w:p>
    <w:p w14:paraId="2B4434F2" w14:textId="59BC8D19" w:rsidR="00E86711" w:rsidRPr="005F577E" w:rsidRDefault="00E86711" w:rsidP="00E86711">
      <w:pPr>
        <w:shd w:val="clear" w:color="auto" w:fill="FFFFFF"/>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Gonçalves, E. J., 2023. Marine protected areas as tools for ocean sustainability, In:</w:t>
      </w:r>
      <w:del w:id="5111" w:author="Editor/Reviewer" w:date="2023-12-04T15:07:00Z">
        <w:r w:rsidRPr="005F577E" w:rsidDel="00E7035B">
          <w:rPr>
            <w:rFonts w:asciiTheme="majorBidi" w:hAnsiTheme="majorBidi" w:cstheme="majorBidi"/>
            <w:color w:val="222222"/>
            <w:sz w:val="24"/>
            <w:szCs w:val="24"/>
            <w:shd w:val="clear" w:color="auto" w:fill="FFFFFF"/>
          </w:rPr>
          <w:delText xml:space="preserve"> </w:delText>
        </w:r>
      </w:del>
    </w:p>
    <w:p w14:paraId="72AFF05E" w14:textId="77777777" w:rsidR="00E86711" w:rsidRPr="005F577E" w:rsidRDefault="00E86711" w:rsidP="00E86711">
      <w:pPr>
        <w:shd w:val="clear" w:color="auto" w:fill="FFFFFF"/>
        <w:spacing w:after="0" w:line="360" w:lineRule="auto"/>
        <w:ind w:left="720"/>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Garcia, M., d-G. and Cortês, A. (Eds.), Blue planet law, the ecology of our economic and technological world, Springer, Cham, pp.131-141.</w:t>
      </w:r>
      <w:r w:rsidRPr="005F577E">
        <w:rPr>
          <w:rFonts w:asciiTheme="majorBidi" w:hAnsiTheme="majorBidi" w:cstheme="majorBidi"/>
          <w:color w:val="222222"/>
          <w:sz w:val="24"/>
          <w:szCs w:val="24"/>
          <w:shd w:val="clear" w:color="auto" w:fill="FFFFFF"/>
          <w:rtl/>
        </w:rPr>
        <w:t>‏</w:t>
      </w:r>
    </w:p>
    <w:p w14:paraId="62A538C9" w14:textId="64AEF432" w:rsidR="00E86711" w:rsidRPr="005F577E" w:rsidRDefault="00000000" w:rsidP="00E86711">
      <w:pPr>
        <w:shd w:val="clear" w:color="auto" w:fill="FFFFFF"/>
        <w:spacing w:after="0" w:line="360" w:lineRule="auto"/>
        <w:ind w:left="720"/>
        <w:rPr>
          <w:rFonts w:asciiTheme="majorBidi" w:hAnsiTheme="majorBidi" w:cstheme="majorBidi"/>
          <w:color w:val="222222"/>
          <w:sz w:val="24"/>
          <w:szCs w:val="24"/>
          <w:shd w:val="clear" w:color="auto" w:fill="FFFFFF"/>
        </w:rPr>
      </w:pPr>
      <w:r>
        <w:fldChar w:fldCharType="begin"/>
      </w:r>
      <w:r>
        <w:instrText>HYPERLINK "https://doi.org/10.1007/978-3-031-24888-7"</w:instrText>
      </w:r>
      <w:r>
        <w:fldChar w:fldCharType="separate"/>
      </w:r>
      <w:r w:rsidR="00E86711" w:rsidRPr="005F577E">
        <w:rPr>
          <w:rStyle w:val="Hyperlink"/>
          <w:rFonts w:asciiTheme="majorBidi" w:hAnsiTheme="majorBidi" w:cstheme="majorBidi"/>
          <w:sz w:val="24"/>
          <w:szCs w:val="24"/>
          <w:shd w:val="clear" w:color="auto" w:fill="FFFFFF"/>
        </w:rPr>
        <w:t>https://doi.org/10.1007/978-3-031-24888-7</w:t>
      </w:r>
      <w:r>
        <w:rPr>
          <w:rStyle w:val="Hyperlink"/>
          <w:rFonts w:asciiTheme="majorBidi" w:hAnsiTheme="majorBidi" w:cstheme="majorBidi"/>
          <w:sz w:val="24"/>
          <w:szCs w:val="24"/>
          <w:shd w:val="clear" w:color="auto" w:fill="FFFFFF"/>
        </w:rPr>
        <w:fldChar w:fldCharType="end"/>
      </w:r>
      <w:r w:rsidR="00E86711">
        <w:rPr>
          <w:rStyle w:val="Hyperlink"/>
          <w:rFonts w:asciiTheme="majorBidi" w:hAnsiTheme="majorBidi" w:cstheme="majorBidi"/>
          <w:sz w:val="24"/>
          <w:szCs w:val="24"/>
          <w:shd w:val="clear" w:color="auto" w:fill="FFFFFF"/>
        </w:rPr>
        <w:t>.</w:t>
      </w:r>
      <w:del w:id="5112" w:author="Editor/Reviewer" w:date="2023-12-04T15:07:00Z">
        <w:r w:rsidR="00E86711" w:rsidRPr="005F577E" w:rsidDel="00E7035B">
          <w:rPr>
            <w:rFonts w:asciiTheme="majorBidi" w:hAnsiTheme="majorBidi" w:cstheme="majorBidi"/>
            <w:color w:val="222222"/>
            <w:sz w:val="24"/>
            <w:szCs w:val="24"/>
            <w:shd w:val="clear" w:color="auto" w:fill="FFFFFF"/>
          </w:rPr>
          <w:delText xml:space="preserve"> </w:delText>
        </w:r>
      </w:del>
    </w:p>
    <w:p w14:paraId="3837AF85" w14:textId="77777777" w:rsidR="009A256C" w:rsidRPr="005F577E" w:rsidRDefault="009A256C" w:rsidP="009A256C">
      <w:pPr>
        <w:autoSpaceDE w:val="0"/>
        <w:autoSpaceDN w:val="0"/>
        <w:adjustRightInd w:val="0"/>
        <w:spacing w:after="0" w:line="360" w:lineRule="auto"/>
        <w:rPr>
          <w:rFonts w:asciiTheme="majorBidi" w:hAnsiTheme="majorBidi" w:cstheme="majorBidi"/>
          <w:sz w:val="24"/>
          <w:szCs w:val="24"/>
        </w:rPr>
      </w:pPr>
      <w:r w:rsidRPr="005F577E">
        <w:rPr>
          <w:rFonts w:asciiTheme="majorBidi" w:hAnsiTheme="majorBidi" w:cstheme="majorBidi"/>
          <w:sz w:val="24"/>
          <w:szCs w:val="24"/>
        </w:rPr>
        <w:t>Gnanalingam, G., Butler IV, M. J., 2018. An examination of reproductive</w:t>
      </w:r>
    </w:p>
    <w:p w14:paraId="4B55565C" w14:textId="3A2D3B7C" w:rsidR="009A256C" w:rsidRPr="005F577E" w:rsidRDefault="009A256C" w:rsidP="009A256C">
      <w:pPr>
        <w:autoSpaceDE w:val="0"/>
        <w:autoSpaceDN w:val="0"/>
        <w:adjustRightInd w:val="0"/>
        <w:spacing w:after="0" w:line="360" w:lineRule="auto"/>
        <w:ind w:left="720"/>
        <w:rPr>
          <w:rFonts w:asciiTheme="majorBidi" w:hAnsiTheme="majorBidi" w:cstheme="majorBidi"/>
          <w:sz w:val="24"/>
          <w:szCs w:val="24"/>
        </w:rPr>
      </w:pPr>
      <w:r w:rsidRPr="005F577E">
        <w:rPr>
          <w:rFonts w:asciiTheme="majorBidi" w:hAnsiTheme="majorBidi" w:cstheme="majorBidi"/>
          <w:sz w:val="24"/>
          <w:szCs w:val="24"/>
        </w:rPr>
        <w:t xml:space="preserve">senescence and parental effects in the Caribbean spiny lobster, </w:t>
      </w:r>
      <w:r w:rsidRPr="005F577E">
        <w:rPr>
          <w:rFonts w:asciiTheme="majorBidi" w:hAnsiTheme="majorBidi" w:cstheme="majorBidi"/>
          <w:i/>
          <w:iCs/>
          <w:sz w:val="24"/>
          <w:szCs w:val="24"/>
        </w:rPr>
        <w:t>Panulirus argus</w:t>
      </w:r>
      <w:r w:rsidRPr="005F577E">
        <w:rPr>
          <w:rFonts w:asciiTheme="majorBidi" w:hAnsiTheme="majorBidi" w:cstheme="majorBidi"/>
          <w:sz w:val="24"/>
          <w:szCs w:val="24"/>
        </w:rPr>
        <w:t>. Bull. Mar. Sci. 94</w:t>
      </w:r>
      <w:r w:rsidRPr="005F577E">
        <w:rPr>
          <w:rFonts w:asciiTheme="majorBidi" w:hAnsiTheme="majorBidi" w:cstheme="majorBidi"/>
          <w:b/>
          <w:bCs/>
          <w:sz w:val="24"/>
          <w:szCs w:val="24"/>
        </w:rPr>
        <w:t xml:space="preserve">, </w:t>
      </w:r>
      <w:r w:rsidRPr="005F577E">
        <w:rPr>
          <w:rFonts w:asciiTheme="majorBidi" w:hAnsiTheme="majorBidi" w:cstheme="majorBidi"/>
          <w:sz w:val="24"/>
          <w:szCs w:val="24"/>
        </w:rPr>
        <w:t>675–697.</w:t>
      </w:r>
      <w:r w:rsidRPr="005F577E">
        <w:t xml:space="preserve"> </w:t>
      </w:r>
      <w:r>
        <w:fldChar w:fldCharType="begin"/>
      </w:r>
      <w:r>
        <w:instrText>HYPERLINK "https://doi.org/10.5343/bms.2017.1118"</w:instrText>
      </w:r>
      <w:r>
        <w:fldChar w:fldCharType="separate"/>
      </w:r>
      <w:r w:rsidRPr="005F577E">
        <w:rPr>
          <w:rStyle w:val="Hyperlink"/>
          <w:rFonts w:asciiTheme="majorBidi" w:hAnsiTheme="majorBidi" w:cstheme="majorBidi"/>
          <w:sz w:val="24"/>
          <w:szCs w:val="24"/>
        </w:rPr>
        <w:t>https://doi.org/10.5343/bms.2017.1118</w:t>
      </w:r>
      <w:r>
        <w:rPr>
          <w:rStyle w:val="Hyperlink"/>
          <w:rFonts w:asciiTheme="majorBidi" w:hAnsiTheme="majorBidi" w:cstheme="majorBidi"/>
          <w:sz w:val="24"/>
          <w:szCs w:val="24"/>
        </w:rPr>
        <w:fldChar w:fldCharType="end"/>
      </w:r>
      <w:r w:rsidR="00D277CF">
        <w:rPr>
          <w:rStyle w:val="Hyperlink"/>
          <w:rFonts w:asciiTheme="majorBidi" w:hAnsiTheme="majorBidi" w:cstheme="majorBidi"/>
          <w:sz w:val="24"/>
          <w:szCs w:val="24"/>
        </w:rPr>
        <w:t>.</w:t>
      </w:r>
      <w:del w:id="5113" w:author="Editor/Reviewer" w:date="2023-12-04T15:07:00Z">
        <w:r w:rsidRPr="005F577E" w:rsidDel="00E7035B">
          <w:rPr>
            <w:rFonts w:asciiTheme="majorBidi" w:hAnsiTheme="majorBidi" w:cstheme="majorBidi"/>
            <w:sz w:val="24"/>
            <w:szCs w:val="24"/>
          </w:rPr>
          <w:delText xml:space="preserve"> </w:delText>
        </w:r>
      </w:del>
    </w:p>
    <w:p w14:paraId="23DEE77B" w14:textId="56EEFB83" w:rsidR="009A256C" w:rsidRPr="005F577E" w:rsidRDefault="009A256C" w:rsidP="009A256C">
      <w:pPr>
        <w:autoSpaceDE w:val="0"/>
        <w:autoSpaceDN w:val="0"/>
        <w:adjustRightInd w:val="0"/>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Gnanalingam, G., Gaff, H., Butler IV, M. J., 2020. Conserving spawning stocks through</w:t>
      </w:r>
      <w:del w:id="5114" w:author="Editor/Reviewer" w:date="2023-12-04T15:07:00Z">
        <w:r w:rsidRPr="005F577E" w:rsidDel="00E7035B">
          <w:rPr>
            <w:rFonts w:asciiTheme="majorBidi" w:hAnsiTheme="majorBidi" w:cstheme="majorBidi"/>
            <w:color w:val="222222"/>
            <w:sz w:val="24"/>
            <w:szCs w:val="24"/>
            <w:shd w:val="clear" w:color="auto" w:fill="FFFFFF"/>
          </w:rPr>
          <w:delText xml:space="preserve"> </w:delText>
        </w:r>
      </w:del>
    </w:p>
    <w:p w14:paraId="779B4F9F" w14:textId="25355618" w:rsidR="0020116B" w:rsidRPr="005F577E" w:rsidRDefault="009A256C" w:rsidP="009A256C">
      <w:pPr>
        <w:autoSpaceDE w:val="0"/>
        <w:autoSpaceDN w:val="0"/>
        <w:adjustRightInd w:val="0"/>
        <w:spacing w:after="0" w:line="360" w:lineRule="auto"/>
        <w:ind w:left="720"/>
        <w:rPr>
          <w:rFonts w:asciiTheme="majorBidi" w:hAnsiTheme="majorBidi" w:cstheme="majorBidi"/>
          <w:color w:val="212529"/>
          <w:sz w:val="24"/>
          <w:szCs w:val="24"/>
          <w:shd w:val="clear" w:color="auto" w:fill="FFFFFF"/>
        </w:rPr>
      </w:pPr>
      <w:r w:rsidRPr="005F577E">
        <w:rPr>
          <w:rFonts w:asciiTheme="majorBidi" w:hAnsiTheme="majorBidi" w:cstheme="majorBidi"/>
          <w:color w:val="222222"/>
          <w:sz w:val="24"/>
          <w:szCs w:val="24"/>
          <w:shd w:val="clear" w:color="auto" w:fill="FFFFFF"/>
        </w:rPr>
        <w:t>harvest slot limits and no‐take protected areas. Conserv. Biol. 34(6), 1492-1502.</w:t>
      </w:r>
      <w:r w:rsidRPr="005F577E">
        <w:rPr>
          <w:rFonts w:asciiTheme="majorBidi" w:hAnsiTheme="majorBidi" w:cstheme="majorBidi"/>
          <w:color w:val="222222"/>
          <w:sz w:val="24"/>
          <w:szCs w:val="24"/>
          <w:shd w:val="clear" w:color="auto" w:fill="FFFFFF"/>
          <w:rtl/>
        </w:rPr>
        <w:t>‏</w:t>
      </w:r>
      <w:r w:rsidRPr="005F577E">
        <w:t xml:space="preserve"> </w:t>
      </w:r>
      <w:r>
        <w:fldChar w:fldCharType="begin"/>
      </w:r>
      <w:r>
        <w:instrText>HYPERLINK "https://doi.org/10.1111/cobi.13535"</w:instrText>
      </w:r>
      <w:r>
        <w:fldChar w:fldCharType="separate"/>
      </w:r>
      <w:r w:rsidRPr="005F577E">
        <w:rPr>
          <w:rStyle w:val="Hyperlink"/>
          <w:rFonts w:asciiTheme="majorBidi" w:hAnsiTheme="majorBidi" w:cstheme="majorBidi"/>
          <w:sz w:val="24"/>
          <w:szCs w:val="24"/>
          <w:shd w:val="clear" w:color="auto" w:fill="FFFFFF"/>
        </w:rPr>
        <w:t>https://doi.org/10.1111/cobi.13535</w:t>
      </w:r>
      <w:r>
        <w:rPr>
          <w:rStyle w:val="Hyperlink"/>
          <w:rFonts w:asciiTheme="majorBidi" w:hAnsiTheme="majorBidi" w:cstheme="majorBidi"/>
          <w:sz w:val="24"/>
          <w:szCs w:val="24"/>
          <w:shd w:val="clear" w:color="auto" w:fill="FFFFFF"/>
        </w:rPr>
        <w:fldChar w:fldCharType="end"/>
      </w:r>
      <w:r w:rsidR="00D277CF">
        <w:rPr>
          <w:rStyle w:val="Hyperlink"/>
          <w:rFonts w:asciiTheme="majorBidi" w:hAnsiTheme="majorBidi" w:cstheme="majorBidi"/>
          <w:sz w:val="24"/>
          <w:szCs w:val="24"/>
          <w:shd w:val="clear" w:color="auto" w:fill="FFFFFF"/>
        </w:rPr>
        <w:t>.</w:t>
      </w:r>
      <w:del w:id="5115" w:author="Editor/Reviewer" w:date="2023-12-04T15:07:00Z">
        <w:r w:rsidRPr="005F577E" w:rsidDel="00E7035B">
          <w:rPr>
            <w:rFonts w:asciiTheme="majorBidi" w:hAnsiTheme="majorBidi" w:cstheme="majorBidi"/>
            <w:color w:val="222222"/>
            <w:sz w:val="24"/>
            <w:szCs w:val="24"/>
            <w:shd w:val="clear" w:color="auto" w:fill="FFFFFF"/>
          </w:rPr>
          <w:delText xml:space="preserve"> </w:delText>
        </w:r>
      </w:del>
    </w:p>
    <w:p w14:paraId="3403030C" w14:textId="39DF5F1F" w:rsidR="00923C9C" w:rsidRPr="005F577E" w:rsidRDefault="00861A20" w:rsidP="00923C9C">
      <w:pPr>
        <w:pStyle w:val="NormalWeb"/>
        <w:shd w:val="clear" w:color="auto" w:fill="FFFFFF"/>
        <w:spacing w:before="0" w:beforeAutospacing="0" w:after="0" w:afterAutospacing="0" w:line="360" w:lineRule="auto"/>
        <w:rPr>
          <w:rFonts w:asciiTheme="majorBidi" w:hAnsiTheme="majorBidi" w:cstheme="majorBidi"/>
          <w:color w:val="222222"/>
          <w:shd w:val="clear" w:color="auto" w:fill="FFFFFF"/>
        </w:rPr>
      </w:pPr>
      <w:r w:rsidRPr="005F577E">
        <w:rPr>
          <w:rFonts w:asciiTheme="majorBidi" w:hAnsiTheme="majorBidi" w:cstheme="majorBidi"/>
          <w:color w:val="222222"/>
          <w:shd w:val="clear" w:color="auto" w:fill="FFFFFF"/>
        </w:rPr>
        <w:t>Goñi, R., Reñones, O., Quetglas, A., 2001. Dynamics of a protected Western</w:t>
      </w:r>
      <w:del w:id="5116" w:author="Editor/Reviewer" w:date="2023-12-04T15:07:00Z">
        <w:r w:rsidRPr="005F577E" w:rsidDel="00E7035B">
          <w:rPr>
            <w:rFonts w:asciiTheme="majorBidi" w:hAnsiTheme="majorBidi" w:cstheme="majorBidi"/>
            <w:color w:val="222222"/>
            <w:shd w:val="clear" w:color="auto" w:fill="FFFFFF"/>
          </w:rPr>
          <w:delText xml:space="preserve"> </w:delText>
        </w:r>
      </w:del>
    </w:p>
    <w:p w14:paraId="1E9B087F" w14:textId="6D42EA8E" w:rsidR="00AE10B0" w:rsidRPr="005F577E" w:rsidRDefault="00861A20" w:rsidP="00AE10B0">
      <w:pPr>
        <w:pStyle w:val="NormalWeb"/>
        <w:shd w:val="clear" w:color="auto" w:fill="FFFFFF"/>
        <w:spacing w:before="0" w:beforeAutospacing="0" w:after="0" w:afterAutospacing="0" w:line="360" w:lineRule="auto"/>
        <w:ind w:left="720"/>
        <w:rPr>
          <w:rFonts w:asciiTheme="majorBidi" w:hAnsiTheme="majorBidi" w:cstheme="majorBidi"/>
          <w:color w:val="00313C"/>
        </w:rPr>
      </w:pPr>
      <w:r w:rsidRPr="005F577E">
        <w:rPr>
          <w:rFonts w:asciiTheme="majorBidi" w:hAnsiTheme="majorBidi" w:cstheme="majorBidi"/>
          <w:color w:val="222222"/>
          <w:shd w:val="clear" w:color="auto" w:fill="FFFFFF"/>
        </w:rPr>
        <w:t xml:space="preserve">Mediterranean population of the European spiny lobster </w:t>
      </w:r>
      <w:r w:rsidRPr="005F577E">
        <w:rPr>
          <w:rFonts w:asciiTheme="majorBidi" w:hAnsiTheme="majorBidi" w:cstheme="majorBidi"/>
          <w:i/>
          <w:iCs/>
          <w:color w:val="222222"/>
          <w:shd w:val="clear" w:color="auto" w:fill="FFFFFF"/>
        </w:rPr>
        <w:t>Palinurus elephas</w:t>
      </w:r>
      <w:r w:rsidRPr="005F577E">
        <w:rPr>
          <w:rFonts w:asciiTheme="majorBidi" w:hAnsiTheme="majorBidi" w:cstheme="majorBidi"/>
          <w:color w:val="222222"/>
          <w:shd w:val="clear" w:color="auto" w:fill="FFFFFF"/>
        </w:rPr>
        <w:t xml:space="preserve"> (Fabricius, 1787) assessed by trap surveys. Mar. Freshw. Res. </w:t>
      </w:r>
      <w:r w:rsidRPr="005F577E">
        <w:rPr>
          <w:rFonts w:asciiTheme="majorBidi" w:hAnsiTheme="majorBidi" w:cstheme="majorBidi"/>
          <w:i/>
          <w:iCs/>
          <w:color w:val="222222"/>
          <w:shd w:val="clear" w:color="auto" w:fill="FFFFFF"/>
        </w:rPr>
        <w:t>52</w:t>
      </w:r>
      <w:r w:rsidRPr="005F577E">
        <w:rPr>
          <w:rFonts w:asciiTheme="majorBidi" w:hAnsiTheme="majorBidi" w:cstheme="majorBidi"/>
          <w:color w:val="222222"/>
          <w:shd w:val="clear" w:color="auto" w:fill="FFFFFF"/>
        </w:rPr>
        <w:t>(8), 1577-1587.</w:t>
      </w:r>
      <w:r w:rsidRPr="005F577E">
        <w:rPr>
          <w:rFonts w:asciiTheme="majorBidi" w:hAnsiTheme="majorBidi" w:cstheme="majorBidi"/>
          <w:color w:val="00313C"/>
        </w:rPr>
        <w:t xml:space="preserve"> </w:t>
      </w:r>
      <w:r>
        <w:fldChar w:fldCharType="begin"/>
      </w:r>
      <w:r>
        <w:instrText>HYPERLINK "https://doi.org/10.1071/MF01208"</w:instrText>
      </w:r>
      <w:r>
        <w:fldChar w:fldCharType="separate"/>
      </w:r>
      <w:r w:rsidR="00923C9C" w:rsidRPr="005F577E">
        <w:rPr>
          <w:rStyle w:val="Hyperlink"/>
          <w:rFonts w:asciiTheme="majorBidi" w:hAnsiTheme="majorBidi" w:cstheme="majorBidi"/>
        </w:rPr>
        <w:t>https://doi.org/10.1071/MF01208</w:t>
      </w:r>
      <w:r>
        <w:rPr>
          <w:rStyle w:val="Hyperlink"/>
          <w:rFonts w:asciiTheme="majorBidi" w:hAnsiTheme="majorBidi" w:cstheme="majorBidi"/>
        </w:rPr>
        <w:fldChar w:fldCharType="end"/>
      </w:r>
      <w:r w:rsidR="000E1117">
        <w:rPr>
          <w:rStyle w:val="Hyperlink"/>
          <w:rFonts w:asciiTheme="majorBidi" w:hAnsiTheme="majorBidi" w:cstheme="majorBidi"/>
        </w:rPr>
        <w:t>.</w:t>
      </w:r>
      <w:del w:id="5117" w:author="Editor/Reviewer" w:date="2023-12-04T15:07:00Z">
        <w:r w:rsidR="00923C9C" w:rsidRPr="005F577E" w:rsidDel="00E7035B">
          <w:rPr>
            <w:rFonts w:asciiTheme="majorBidi" w:hAnsiTheme="majorBidi" w:cstheme="majorBidi"/>
            <w:color w:val="00313C"/>
          </w:rPr>
          <w:delText xml:space="preserve"> </w:delText>
        </w:r>
      </w:del>
    </w:p>
    <w:p w14:paraId="1B4BA726" w14:textId="484F6D5E" w:rsidR="00E535BE" w:rsidRPr="005F577E" w:rsidRDefault="00AE10B0" w:rsidP="00E535BE">
      <w:pPr>
        <w:pStyle w:val="NormalWeb"/>
        <w:shd w:val="clear" w:color="auto" w:fill="FFFFFF"/>
        <w:spacing w:before="0" w:beforeAutospacing="0" w:after="0" w:afterAutospacing="0" w:line="360" w:lineRule="auto"/>
        <w:rPr>
          <w:rFonts w:asciiTheme="majorBidi" w:hAnsiTheme="majorBidi" w:cstheme="majorBidi"/>
          <w:color w:val="222222"/>
          <w:shd w:val="clear" w:color="auto" w:fill="FFFFFF"/>
        </w:rPr>
      </w:pPr>
      <w:r w:rsidRPr="005F577E">
        <w:rPr>
          <w:rFonts w:asciiTheme="majorBidi" w:hAnsiTheme="majorBidi" w:cstheme="majorBidi"/>
          <w:color w:val="222222"/>
          <w:shd w:val="clear" w:color="auto" w:fill="FFFFFF"/>
        </w:rPr>
        <w:t>Goñi, R., Quetglas, A., Reñones, O.</w:t>
      </w:r>
      <w:r w:rsidR="00E535BE" w:rsidRPr="005F577E">
        <w:rPr>
          <w:rFonts w:asciiTheme="majorBidi" w:hAnsiTheme="majorBidi" w:cstheme="majorBidi"/>
          <w:color w:val="222222"/>
          <w:shd w:val="clear" w:color="auto" w:fill="FFFFFF"/>
        </w:rPr>
        <w:t>,</w:t>
      </w:r>
      <w:r w:rsidRPr="005F577E">
        <w:rPr>
          <w:rFonts w:asciiTheme="majorBidi" w:hAnsiTheme="majorBidi" w:cstheme="majorBidi"/>
          <w:color w:val="222222"/>
          <w:shd w:val="clear" w:color="auto" w:fill="FFFFFF"/>
        </w:rPr>
        <w:t xml:space="preserve"> 2006. Spillover of spiny lobsters </w:t>
      </w:r>
      <w:r w:rsidRPr="005F577E">
        <w:rPr>
          <w:rFonts w:asciiTheme="majorBidi" w:hAnsiTheme="majorBidi" w:cstheme="majorBidi"/>
          <w:i/>
          <w:iCs/>
          <w:color w:val="222222"/>
          <w:shd w:val="clear" w:color="auto" w:fill="FFFFFF"/>
        </w:rPr>
        <w:t>Palinurus elephas</w:t>
      </w:r>
      <w:del w:id="5118" w:author="Editor/Reviewer" w:date="2023-12-04T15:07:00Z">
        <w:r w:rsidRPr="005F577E" w:rsidDel="00E7035B">
          <w:rPr>
            <w:rFonts w:asciiTheme="majorBidi" w:hAnsiTheme="majorBidi" w:cstheme="majorBidi"/>
            <w:color w:val="222222"/>
            <w:shd w:val="clear" w:color="auto" w:fill="FFFFFF"/>
          </w:rPr>
          <w:delText xml:space="preserve"> </w:delText>
        </w:r>
      </w:del>
    </w:p>
    <w:p w14:paraId="0DBFBCBE" w14:textId="039AE712" w:rsidR="00E535BE" w:rsidRPr="005F577E" w:rsidRDefault="00AE10B0" w:rsidP="00E535BE">
      <w:pPr>
        <w:pStyle w:val="NormalWeb"/>
        <w:shd w:val="clear" w:color="auto" w:fill="FFFFFF"/>
        <w:spacing w:before="0" w:beforeAutospacing="0" w:after="0" w:afterAutospacing="0" w:line="360" w:lineRule="auto"/>
        <w:ind w:left="720"/>
        <w:rPr>
          <w:rFonts w:asciiTheme="majorBidi" w:hAnsiTheme="majorBidi" w:cstheme="majorBidi"/>
          <w:color w:val="222222"/>
          <w:shd w:val="clear" w:color="auto" w:fill="FFFFFF"/>
        </w:rPr>
      </w:pPr>
      <w:r w:rsidRPr="005F577E">
        <w:rPr>
          <w:rFonts w:asciiTheme="majorBidi" w:hAnsiTheme="majorBidi" w:cstheme="majorBidi"/>
          <w:color w:val="222222"/>
          <w:shd w:val="clear" w:color="auto" w:fill="FFFFFF"/>
        </w:rPr>
        <w:t>from a marine reserve to an adjoining fishery. Mar</w:t>
      </w:r>
      <w:r w:rsidR="00E535BE" w:rsidRPr="005F577E">
        <w:rPr>
          <w:rFonts w:asciiTheme="majorBidi" w:hAnsiTheme="majorBidi" w:cstheme="majorBidi"/>
          <w:color w:val="222222"/>
          <w:shd w:val="clear" w:color="auto" w:fill="FFFFFF"/>
        </w:rPr>
        <w:t>.</w:t>
      </w:r>
      <w:r w:rsidRPr="005F577E">
        <w:rPr>
          <w:rFonts w:asciiTheme="majorBidi" w:hAnsiTheme="majorBidi" w:cstheme="majorBidi"/>
          <w:color w:val="222222"/>
          <w:shd w:val="clear" w:color="auto" w:fill="FFFFFF"/>
        </w:rPr>
        <w:t xml:space="preserve"> Ecol</w:t>
      </w:r>
      <w:r w:rsidR="00E535BE" w:rsidRPr="005F577E">
        <w:rPr>
          <w:rFonts w:asciiTheme="majorBidi" w:hAnsiTheme="majorBidi" w:cstheme="majorBidi"/>
          <w:color w:val="222222"/>
          <w:shd w:val="clear" w:color="auto" w:fill="FFFFFF"/>
        </w:rPr>
        <w:t>.</w:t>
      </w:r>
      <w:r w:rsidRPr="005F577E">
        <w:rPr>
          <w:rFonts w:asciiTheme="majorBidi" w:hAnsiTheme="majorBidi" w:cstheme="majorBidi"/>
          <w:color w:val="222222"/>
          <w:shd w:val="clear" w:color="auto" w:fill="FFFFFF"/>
        </w:rPr>
        <w:t xml:space="preserve"> Prog</w:t>
      </w:r>
      <w:r w:rsidR="00E535BE" w:rsidRPr="005F577E">
        <w:rPr>
          <w:rFonts w:asciiTheme="majorBidi" w:hAnsiTheme="majorBidi" w:cstheme="majorBidi"/>
          <w:color w:val="222222"/>
          <w:shd w:val="clear" w:color="auto" w:fill="FFFFFF"/>
        </w:rPr>
        <w:t>.</w:t>
      </w:r>
      <w:r w:rsidRPr="005F577E">
        <w:rPr>
          <w:rFonts w:asciiTheme="majorBidi" w:hAnsiTheme="majorBidi" w:cstheme="majorBidi"/>
          <w:color w:val="222222"/>
          <w:shd w:val="clear" w:color="auto" w:fill="FFFFFF"/>
        </w:rPr>
        <w:t xml:space="preserve"> Seri</w:t>
      </w:r>
      <w:r w:rsidR="00E535BE" w:rsidRPr="005F577E">
        <w:rPr>
          <w:rFonts w:asciiTheme="majorBidi" w:hAnsiTheme="majorBidi" w:cstheme="majorBidi"/>
          <w:color w:val="222222"/>
          <w:shd w:val="clear" w:color="auto" w:fill="FFFFFF"/>
        </w:rPr>
        <w:t>.</w:t>
      </w:r>
      <w:r w:rsidRPr="005F577E">
        <w:rPr>
          <w:rFonts w:asciiTheme="majorBidi" w:hAnsiTheme="majorBidi" w:cstheme="majorBidi"/>
          <w:color w:val="222222"/>
          <w:shd w:val="clear" w:color="auto" w:fill="FFFFFF"/>
        </w:rPr>
        <w:t> 308, 207-219.</w:t>
      </w:r>
      <w:r w:rsidRPr="005F577E">
        <w:rPr>
          <w:rFonts w:asciiTheme="majorBidi" w:hAnsiTheme="majorBidi" w:cstheme="majorBidi"/>
          <w:color w:val="222222"/>
          <w:shd w:val="clear" w:color="auto" w:fill="FFFFFF"/>
          <w:rtl/>
        </w:rPr>
        <w:t>‏</w:t>
      </w:r>
      <w:r w:rsidR="00E535BE" w:rsidRPr="005F577E">
        <w:rPr>
          <w:rFonts w:asciiTheme="majorBidi" w:hAnsiTheme="majorBidi" w:cstheme="majorBidi"/>
          <w:color w:val="222222"/>
          <w:shd w:val="clear" w:color="auto" w:fill="FFFFFF"/>
        </w:rPr>
        <w:t xml:space="preserve"> </w:t>
      </w:r>
      <w:r>
        <w:fldChar w:fldCharType="begin"/>
      </w:r>
      <w:r>
        <w:instrText>HYPERLINK "https://doi.org/10.3354/meps308207"</w:instrText>
      </w:r>
      <w:r>
        <w:fldChar w:fldCharType="separate"/>
      </w:r>
      <w:r w:rsidR="00E535BE" w:rsidRPr="005F577E">
        <w:rPr>
          <w:rStyle w:val="Hyperlink"/>
          <w:rFonts w:asciiTheme="majorBidi" w:hAnsiTheme="majorBidi" w:cstheme="majorBidi"/>
          <w:shd w:val="clear" w:color="auto" w:fill="FFFFFF"/>
        </w:rPr>
        <w:t>https://doi.org/10.3354/meps308207</w:t>
      </w:r>
      <w:r>
        <w:rPr>
          <w:rStyle w:val="Hyperlink"/>
          <w:rFonts w:asciiTheme="majorBidi" w:hAnsiTheme="majorBidi" w:cstheme="majorBidi"/>
          <w:shd w:val="clear" w:color="auto" w:fill="FFFFFF"/>
        </w:rPr>
        <w:fldChar w:fldCharType="end"/>
      </w:r>
      <w:r w:rsidR="000E1117">
        <w:rPr>
          <w:rStyle w:val="Hyperlink"/>
          <w:rFonts w:asciiTheme="majorBidi" w:hAnsiTheme="majorBidi" w:cstheme="majorBidi"/>
          <w:shd w:val="clear" w:color="auto" w:fill="FFFFFF"/>
        </w:rPr>
        <w:t>.</w:t>
      </w:r>
      <w:del w:id="5119" w:author="Editor/Reviewer" w:date="2023-12-04T15:07:00Z">
        <w:r w:rsidR="00E535BE" w:rsidRPr="005F577E" w:rsidDel="00E7035B">
          <w:rPr>
            <w:rFonts w:asciiTheme="majorBidi" w:hAnsiTheme="majorBidi" w:cstheme="majorBidi"/>
            <w:color w:val="222222"/>
            <w:shd w:val="clear" w:color="auto" w:fill="FFFFFF"/>
          </w:rPr>
          <w:delText xml:space="preserve"> </w:delText>
        </w:r>
      </w:del>
    </w:p>
    <w:p w14:paraId="45E9EC8C" w14:textId="3F3C49B8" w:rsidR="00055C36" w:rsidRPr="005F577E" w:rsidRDefault="005C6521" w:rsidP="00697DC8">
      <w:pPr>
        <w:shd w:val="clear" w:color="auto" w:fill="FFFFFF"/>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Goñi, R., Adlerstein, S., Alvarez-Berastegui, D., Forcada, A., Renones, O., Criquet, G.</w:t>
      </w:r>
      <w:r w:rsidR="00697DC8" w:rsidRPr="005F577E">
        <w:rPr>
          <w:rFonts w:asciiTheme="majorBidi" w:hAnsiTheme="majorBidi" w:cstheme="majorBidi"/>
          <w:color w:val="222222"/>
          <w:sz w:val="24"/>
          <w:szCs w:val="24"/>
          <w:shd w:val="clear" w:color="auto" w:fill="FFFFFF"/>
        </w:rPr>
        <w:t>,</w:t>
      </w:r>
      <w:del w:id="5120" w:author="Editor/Reviewer" w:date="2023-12-04T15:07:00Z">
        <w:r w:rsidR="00697DC8" w:rsidRPr="005F577E" w:rsidDel="00E7035B">
          <w:rPr>
            <w:rFonts w:asciiTheme="majorBidi" w:hAnsiTheme="majorBidi" w:cstheme="majorBidi"/>
            <w:color w:val="222222"/>
            <w:sz w:val="24"/>
            <w:szCs w:val="24"/>
            <w:shd w:val="clear" w:color="auto" w:fill="FFFFFF"/>
          </w:rPr>
          <w:delText xml:space="preserve"> </w:delText>
        </w:r>
      </w:del>
    </w:p>
    <w:p w14:paraId="1A81BB83" w14:textId="2C7579C2" w:rsidR="005C6521" w:rsidRPr="005F577E" w:rsidRDefault="00697DC8" w:rsidP="00055C36">
      <w:pPr>
        <w:shd w:val="clear" w:color="auto" w:fill="FFFFFF"/>
        <w:spacing w:after="0" w:line="360" w:lineRule="auto"/>
        <w:ind w:left="720"/>
        <w:rPr>
          <w:rFonts w:asciiTheme="majorBidi" w:hAnsiTheme="majorBidi" w:cstheme="majorBidi"/>
          <w:color w:val="222222"/>
          <w:sz w:val="24"/>
          <w:szCs w:val="24"/>
          <w:shd w:val="clear" w:color="auto" w:fill="FFFFFF"/>
        </w:rPr>
      </w:pPr>
      <w:r w:rsidRPr="005F577E">
        <w:rPr>
          <w:rFonts w:asciiTheme="majorBidi" w:hAnsiTheme="majorBidi" w:cstheme="majorBidi"/>
          <w:sz w:val="24"/>
          <w:szCs w:val="24"/>
        </w:rPr>
        <w:t>Polti</w:t>
      </w:r>
      <w:r w:rsidRPr="005F577E">
        <w:rPr>
          <w:rFonts w:asciiTheme="majorBidi" w:hAnsiTheme="majorBidi" w:cstheme="majorBidi"/>
          <w:color w:val="222222"/>
          <w:sz w:val="24"/>
          <w:szCs w:val="24"/>
          <w:shd w:val="clear" w:color="auto" w:fill="FFFFFF"/>
        </w:rPr>
        <w:t>, S., Cadiou, G., Valle, C., Lenfant, P., Bonhomme, P., Pérez-Ruzafa, A., Sánchez-Lizaso, J. L., García-Charton, J. A., Bernard, G., Stelzenmüller,</w:t>
      </w:r>
      <w:r w:rsidR="005C6521" w:rsidRPr="005F577E">
        <w:rPr>
          <w:rFonts w:asciiTheme="majorBidi" w:hAnsiTheme="majorBidi" w:cstheme="majorBidi"/>
          <w:color w:val="222222"/>
          <w:sz w:val="24"/>
          <w:szCs w:val="24"/>
          <w:shd w:val="clear" w:color="auto" w:fill="FFFFFF"/>
        </w:rPr>
        <w:t xml:space="preserve"> </w:t>
      </w:r>
      <w:r w:rsidRPr="005F577E">
        <w:rPr>
          <w:rFonts w:asciiTheme="majorBidi" w:hAnsiTheme="majorBidi" w:cstheme="majorBidi"/>
          <w:color w:val="222222"/>
          <w:sz w:val="24"/>
          <w:szCs w:val="24"/>
          <w:shd w:val="clear" w:color="auto" w:fill="FFFFFF"/>
        </w:rPr>
        <w:t xml:space="preserve">V., </w:t>
      </w:r>
      <w:r w:rsidR="005C6521" w:rsidRPr="005F577E">
        <w:rPr>
          <w:rFonts w:asciiTheme="majorBidi" w:hAnsiTheme="majorBidi" w:cstheme="majorBidi"/>
          <w:color w:val="222222"/>
          <w:sz w:val="24"/>
          <w:szCs w:val="24"/>
          <w:shd w:val="clear" w:color="auto" w:fill="FFFFFF"/>
        </w:rPr>
        <w:t>Planes, S.</w:t>
      </w:r>
      <w:r w:rsidR="00073363" w:rsidRPr="005F577E">
        <w:rPr>
          <w:rFonts w:asciiTheme="majorBidi" w:hAnsiTheme="majorBidi" w:cstheme="majorBidi"/>
          <w:color w:val="222222"/>
          <w:sz w:val="24"/>
          <w:szCs w:val="24"/>
          <w:shd w:val="clear" w:color="auto" w:fill="FFFFFF"/>
        </w:rPr>
        <w:t>,</w:t>
      </w:r>
      <w:r w:rsidR="005C6521" w:rsidRPr="005F577E">
        <w:rPr>
          <w:rFonts w:asciiTheme="majorBidi" w:hAnsiTheme="majorBidi" w:cstheme="majorBidi"/>
          <w:color w:val="222222"/>
          <w:sz w:val="24"/>
          <w:szCs w:val="24"/>
          <w:shd w:val="clear" w:color="auto" w:fill="FFFFFF"/>
        </w:rPr>
        <w:t xml:space="preserve"> 2008</w:t>
      </w:r>
      <w:r w:rsidR="00073363" w:rsidRPr="005F577E">
        <w:rPr>
          <w:rFonts w:asciiTheme="majorBidi" w:hAnsiTheme="majorBidi" w:cstheme="majorBidi"/>
          <w:color w:val="222222"/>
          <w:sz w:val="24"/>
          <w:szCs w:val="24"/>
          <w:shd w:val="clear" w:color="auto" w:fill="FFFFFF"/>
        </w:rPr>
        <w:t>.</w:t>
      </w:r>
      <w:r w:rsidR="005C6521" w:rsidRPr="005F577E">
        <w:rPr>
          <w:rFonts w:asciiTheme="majorBidi" w:hAnsiTheme="majorBidi" w:cstheme="majorBidi"/>
          <w:color w:val="222222"/>
          <w:sz w:val="24"/>
          <w:szCs w:val="24"/>
          <w:shd w:val="clear" w:color="auto" w:fill="FFFFFF"/>
        </w:rPr>
        <w:t xml:space="preserve"> Spillover from six western Mediterranean marine protected areas: evidence from artisanal fisheries. Mar</w:t>
      </w:r>
      <w:r w:rsidR="00073363" w:rsidRPr="005F577E">
        <w:rPr>
          <w:rFonts w:asciiTheme="majorBidi" w:hAnsiTheme="majorBidi" w:cstheme="majorBidi"/>
          <w:color w:val="222222"/>
          <w:sz w:val="24"/>
          <w:szCs w:val="24"/>
          <w:shd w:val="clear" w:color="auto" w:fill="FFFFFF"/>
        </w:rPr>
        <w:t>.</w:t>
      </w:r>
      <w:r w:rsidR="005C6521" w:rsidRPr="005F577E">
        <w:rPr>
          <w:rFonts w:asciiTheme="majorBidi" w:hAnsiTheme="majorBidi" w:cstheme="majorBidi"/>
          <w:color w:val="222222"/>
          <w:sz w:val="24"/>
          <w:szCs w:val="24"/>
          <w:shd w:val="clear" w:color="auto" w:fill="FFFFFF"/>
        </w:rPr>
        <w:t xml:space="preserve"> Ecol</w:t>
      </w:r>
      <w:r w:rsidR="00073363" w:rsidRPr="005F577E">
        <w:rPr>
          <w:rFonts w:asciiTheme="majorBidi" w:hAnsiTheme="majorBidi" w:cstheme="majorBidi"/>
          <w:color w:val="222222"/>
          <w:sz w:val="24"/>
          <w:szCs w:val="24"/>
          <w:shd w:val="clear" w:color="auto" w:fill="FFFFFF"/>
        </w:rPr>
        <w:t>.</w:t>
      </w:r>
      <w:r w:rsidR="005C6521" w:rsidRPr="005F577E">
        <w:rPr>
          <w:rFonts w:asciiTheme="majorBidi" w:hAnsiTheme="majorBidi" w:cstheme="majorBidi"/>
          <w:color w:val="222222"/>
          <w:sz w:val="24"/>
          <w:szCs w:val="24"/>
          <w:shd w:val="clear" w:color="auto" w:fill="FFFFFF"/>
        </w:rPr>
        <w:t xml:space="preserve"> Prog</w:t>
      </w:r>
      <w:r w:rsidR="00073363" w:rsidRPr="005F577E">
        <w:rPr>
          <w:rFonts w:asciiTheme="majorBidi" w:hAnsiTheme="majorBidi" w:cstheme="majorBidi"/>
          <w:color w:val="222222"/>
          <w:sz w:val="24"/>
          <w:szCs w:val="24"/>
          <w:shd w:val="clear" w:color="auto" w:fill="FFFFFF"/>
        </w:rPr>
        <w:t>.</w:t>
      </w:r>
      <w:r w:rsidR="005C6521" w:rsidRPr="005F577E">
        <w:rPr>
          <w:rFonts w:asciiTheme="majorBidi" w:hAnsiTheme="majorBidi" w:cstheme="majorBidi"/>
          <w:color w:val="222222"/>
          <w:sz w:val="24"/>
          <w:szCs w:val="24"/>
          <w:shd w:val="clear" w:color="auto" w:fill="FFFFFF"/>
        </w:rPr>
        <w:t xml:space="preserve"> Ser</w:t>
      </w:r>
      <w:r w:rsidR="00073363" w:rsidRPr="005F577E">
        <w:rPr>
          <w:rFonts w:asciiTheme="majorBidi" w:hAnsiTheme="majorBidi" w:cstheme="majorBidi"/>
          <w:color w:val="222222"/>
          <w:sz w:val="24"/>
          <w:szCs w:val="24"/>
          <w:shd w:val="clear" w:color="auto" w:fill="FFFFFF"/>
        </w:rPr>
        <w:t>.</w:t>
      </w:r>
      <w:r w:rsidR="005C6521" w:rsidRPr="005F577E">
        <w:rPr>
          <w:rFonts w:asciiTheme="majorBidi" w:hAnsiTheme="majorBidi" w:cstheme="majorBidi"/>
          <w:color w:val="222222"/>
          <w:sz w:val="24"/>
          <w:szCs w:val="24"/>
          <w:shd w:val="clear" w:color="auto" w:fill="FFFFFF"/>
        </w:rPr>
        <w:t> 366, 159-174.</w:t>
      </w:r>
      <w:r w:rsidR="005C6521" w:rsidRPr="005F577E">
        <w:rPr>
          <w:rFonts w:asciiTheme="majorBidi" w:hAnsiTheme="majorBidi" w:cstheme="majorBidi"/>
          <w:color w:val="222222"/>
          <w:sz w:val="24"/>
          <w:szCs w:val="24"/>
          <w:shd w:val="clear" w:color="auto" w:fill="FFFFFF"/>
          <w:rtl/>
        </w:rPr>
        <w:t>‏</w:t>
      </w:r>
      <w:r w:rsidR="00073363" w:rsidRPr="005F577E">
        <w:rPr>
          <w:rFonts w:asciiTheme="majorBidi" w:hAnsiTheme="majorBidi" w:cstheme="majorBidi"/>
          <w:sz w:val="24"/>
          <w:szCs w:val="24"/>
        </w:rPr>
        <w:t xml:space="preserve"> </w:t>
      </w:r>
      <w:r>
        <w:fldChar w:fldCharType="begin"/>
      </w:r>
      <w:r>
        <w:instrText>HYPERLINK "https://doi.org/10.3354/meps07532"</w:instrText>
      </w:r>
      <w:r>
        <w:fldChar w:fldCharType="separate"/>
      </w:r>
      <w:r w:rsidR="00073363" w:rsidRPr="005F577E">
        <w:rPr>
          <w:rStyle w:val="Hyperlink"/>
          <w:rFonts w:asciiTheme="majorBidi" w:hAnsiTheme="majorBidi" w:cstheme="majorBidi"/>
          <w:sz w:val="24"/>
          <w:szCs w:val="24"/>
          <w:shd w:val="clear" w:color="auto" w:fill="FFFFFF"/>
        </w:rPr>
        <w:t>https://doi.org/10.3354/meps07532</w:t>
      </w:r>
      <w:r>
        <w:rPr>
          <w:rStyle w:val="Hyperlink"/>
          <w:rFonts w:asciiTheme="majorBidi" w:hAnsiTheme="majorBidi" w:cstheme="majorBidi"/>
          <w:sz w:val="24"/>
          <w:szCs w:val="24"/>
          <w:shd w:val="clear" w:color="auto" w:fill="FFFFFF"/>
        </w:rPr>
        <w:fldChar w:fldCharType="end"/>
      </w:r>
      <w:r w:rsidR="000E1117">
        <w:rPr>
          <w:rFonts w:asciiTheme="majorBidi" w:hAnsiTheme="majorBidi" w:cstheme="majorBidi"/>
          <w:color w:val="222222"/>
          <w:sz w:val="24"/>
          <w:szCs w:val="24"/>
          <w:shd w:val="clear" w:color="auto" w:fill="FFFFFF"/>
        </w:rPr>
        <w:t>.</w:t>
      </w:r>
      <w:del w:id="5121" w:author="Editor/Reviewer" w:date="2023-12-04T15:07:00Z">
        <w:r w:rsidR="00073363" w:rsidRPr="005F577E" w:rsidDel="00E7035B">
          <w:rPr>
            <w:rFonts w:asciiTheme="majorBidi" w:hAnsiTheme="majorBidi" w:cstheme="majorBidi"/>
            <w:color w:val="222222"/>
            <w:sz w:val="24"/>
            <w:szCs w:val="24"/>
            <w:shd w:val="clear" w:color="auto" w:fill="FFFFFF"/>
          </w:rPr>
          <w:delText xml:space="preserve"> </w:delText>
        </w:r>
      </w:del>
    </w:p>
    <w:p w14:paraId="5ADFDFB7" w14:textId="4CE68FFF" w:rsidR="00E535BE" w:rsidRPr="005F577E" w:rsidRDefault="00AE10B0" w:rsidP="00E535BE">
      <w:pPr>
        <w:pStyle w:val="NormalWeb"/>
        <w:shd w:val="clear" w:color="auto" w:fill="FFFFFF"/>
        <w:spacing w:before="0" w:beforeAutospacing="0" w:after="0" w:afterAutospacing="0" w:line="360" w:lineRule="auto"/>
        <w:rPr>
          <w:rFonts w:asciiTheme="majorBidi" w:hAnsiTheme="majorBidi" w:cstheme="majorBidi"/>
          <w:color w:val="222222"/>
          <w:shd w:val="clear" w:color="auto" w:fill="FFFFFF"/>
        </w:rPr>
      </w:pPr>
      <w:r w:rsidRPr="005F577E">
        <w:rPr>
          <w:rFonts w:asciiTheme="majorBidi" w:hAnsiTheme="majorBidi" w:cstheme="majorBidi"/>
          <w:color w:val="222222"/>
          <w:shd w:val="clear" w:color="auto" w:fill="FFFFFF"/>
        </w:rPr>
        <w:t>Goñi, R., Hilborn, R., Díaz, D., Mallol, S., Adlerstein, S.</w:t>
      </w:r>
      <w:r w:rsidR="00E535BE" w:rsidRPr="005F577E">
        <w:rPr>
          <w:rFonts w:asciiTheme="majorBidi" w:hAnsiTheme="majorBidi" w:cstheme="majorBidi"/>
          <w:color w:val="222222"/>
          <w:shd w:val="clear" w:color="auto" w:fill="FFFFFF"/>
        </w:rPr>
        <w:t>,</w:t>
      </w:r>
      <w:r w:rsidRPr="005F577E">
        <w:rPr>
          <w:rFonts w:asciiTheme="majorBidi" w:hAnsiTheme="majorBidi" w:cstheme="majorBidi"/>
          <w:color w:val="222222"/>
          <w:shd w:val="clear" w:color="auto" w:fill="FFFFFF"/>
        </w:rPr>
        <w:t xml:space="preserve"> 2010. Net contribution of</w:t>
      </w:r>
      <w:del w:id="5122" w:author="Editor/Reviewer" w:date="2023-12-04T15:07:00Z">
        <w:r w:rsidRPr="005F577E" w:rsidDel="00E7035B">
          <w:rPr>
            <w:rFonts w:asciiTheme="majorBidi" w:hAnsiTheme="majorBidi" w:cstheme="majorBidi"/>
            <w:color w:val="222222"/>
            <w:shd w:val="clear" w:color="auto" w:fill="FFFFFF"/>
          </w:rPr>
          <w:delText xml:space="preserve"> </w:delText>
        </w:r>
      </w:del>
    </w:p>
    <w:p w14:paraId="559D8D08" w14:textId="07BD2140" w:rsidR="00AE10B0" w:rsidRPr="005F577E" w:rsidRDefault="00AE10B0" w:rsidP="00E535BE">
      <w:pPr>
        <w:pStyle w:val="NormalWeb"/>
        <w:shd w:val="clear" w:color="auto" w:fill="FFFFFF"/>
        <w:spacing w:before="0" w:beforeAutospacing="0" w:after="0" w:afterAutospacing="0" w:line="360" w:lineRule="auto"/>
        <w:ind w:left="720"/>
        <w:rPr>
          <w:rFonts w:asciiTheme="majorBidi" w:hAnsiTheme="majorBidi" w:cstheme="majorBidi"/>
          <w:color w:val="00313C"/>
        </w:rPr>
      </w:pPr>
      <w:r w:rsidRPr="005F577E">
        <w:rPr>
          <w:rFonts w:asciiTheme="majorBidi" w:hAnsiTheme="majorBidi" w:cstheme="majorBidi"/>
          <w:color w:val="222222"/>
          <w:shd w:val="clear" w:color="auto" w:fill="FFFFFF"/>
        </w:rPr>
        <w:t>spillover from a marine reserve to fishery catches. </w:t>
      </w:r>
      <w:r w:rsidR="00E535BE" w:rsidRPr="005F577E">
        <w:rPr>
          <w:rFonts w:asciiTheme="majorBidi" w:hAnsiTheme="majorBidi" w:cstheme="majorBidi"/>
          <w:color w:val="222222"/>
          <w:shd w:val="clear" w:color="auto" w:fill="FFFFFF"/>
        </w:rPr>
        <w:t>Mar. Ecol. Prog. Seri. </w:t>
      </w:r>
      <w:r w:rsidRPr="005F577E">
        <w:rPr>
          <w:rFonts w:asciiTheme="majorBidi" w:hAnsiTheme="majorBidi" w:cstheme="majorBidi"/>
          <w:color w:val="222222"/>
          <w:shd w:val="clear" w:color="auto" w:fill="FFFFFF"/>
        </w:rPr>
        <w:t>400, 233-243</w:t>
      </w:r>
      <w:r w:rsidR="00E535BE" w:rsidRPr="005F577E">
        <w:rPr>
          <w:rFonts w:asciiTheme="majorBidi" w:hAnsiTheme="majorBidi" w:cstheme="majorBidi"/>
          <w:color w:val="222222"/>
          <w:shd w:val="clear" w:color="auto" w:fill="FFFFFF"/>
        </w:rPr>
        <w:t xml:space="preserve">. </w:t>
      </w:r>
      <w:r>
        <w:fldChar w:fldCharType="begin"/>
      </w:r>
      <w:r>
        <w:instrText>HYPERLINK "https://doi.org/10.3354/meps08419"</w:instrText>
      </w:r>
      <w:r>
        <w:fldChar w:fldCharType="separate"/>
      </w:r>
      <w:r w:rsidR="00E535BE" w:rsidRPr="005F577E">
        <w:rPr>
          <w:rStyle w:val="Hyperlink"/>
          <w:rFonts w:asciiTheme="majorBidi" w:hAnsiTheme="majorBidi" w:cstheme="majorBidi"/>
          <w:shd w:val="clear" w:color="auto" w:fill="FFFFFF"/>
        </w:rPr>
        <w:t>https://doi.org/10.3354/meps08419</w:t>
      </w:r>
      <w:r>
        <w:rPr>
          <w:rStyle w:val="Hyperlink"/>
          <w:rFonts w:asciiTheme="majorBidi" w:hAnsiTheme="majorBidi" w:cstheme="majorBidi"/>
          <w:shd w:val="clear" w:color="auto" w:fill="FFFFFF"/>
        </w:rPr>
        <w:fldChar w:fldCharType="end"/>
      </w:r>
      <w:r w:rsidR="000E1117">
        <w:rPr>
          <w:rStyle w:val="Hyperlink"/>
          <w:rFonts w:asciiTheme="majorBidi" w:hAnsiTheme="majorBidi" w:cstheme="majorBidi"/>
          <w:shd w:val="clear" w:color="auto" w:fill="FFFFFF"/>
        </w:rPr>
        <w:t>.</w:t>
      </w:r>
      <w:del w:id="5123" w:author="Editor/Reviewer" w:date="2023-12-04T15:07:00Z">
        <w:r w:rsidR="00E535BE" w:rsidRPr="005F577E" w:rsidDel="00E7035B">
          <w:rPr>
            <w:rFonts w:asciiTheme="majorBidi" w:hAnsiTheme="majorBidi" w:cstheme="majorBidi"/>
            <w:color w:val="222222"/>
            <w:shd w:val="clear" w:color="auto" w:fill="FFFFFF"/>
          </w:rPr>
          <w:delText xml:space="preserve"> </w:delText>
        </w:r>
      </w:del>
      <w:del w:id="5124" w:author="Editor/Reviewer" w:date="2023-12-04T14:58:00Z">
        <w:r w:rsidR="00E535BE" w:rsidRPr="005F577E" w:rsidDel="00E7035B">
          <w:rPr>
            <w:rFonts w:asciiTheme="majorBidi" w:hAnsiTheme="majorBidi" w:cstheme="majorBidi"/>
            <w:color w:val="222222"/>
            <w:shd w:val="clear" w:color="auto" w:fill="FFFFFF"/>
          </w:rPr>
          <w:delText xml:space="preserve">  </w:delText>
        </w:r>
      </w:del>
    </w:p>
    <w:p w14:paraId="6888FD48" w14:textId="1140C15B" w:rsidR="00061894" w:rsidRPr="005F577E" w:rsidRDefault="008D021A" w:rsidP="008D021A">
      <w:pPr>
        <w:pStyle w:val="References"/>
        <w:spacing w:line="360" w:lineRule="auto"/>
        <w:ind w:left="0" w:firstLine="0"/>
        <w:jc w:val="left"/>
        <w:rPr>
          <w:sz w:val="24"/>
          <w:szCs w:val="24"/>
        </w:rPr>
      </w:pPr>
      <w:r w:rsidRPr="005F577E">
        <w:rPr>
          <w:sz w:val="24"/>
          <w:szCs w:val="24"/>
        </w:rPr>
        <w:t xml:space="preserve">Groeneveld, J.C., Cockcroft, A.C., Cruywagen, G.C. </w:t>
      </w:r>
      <w:del w:id="5125" w:author="Editor/Reviewer" w:date="2023-12-04T14:59:00Z">
        <w:r w:rsidRPr="005F577E" w:rsidDel="00E7035B">
          <w:rPr>
            <w:sz w:val="24"/>
            <w:szCs w:val="24"/>
          </w:rPr>
          <w:delText xml:space="preserve"> </w:delText>
        </w:r>
      </w:del>
      <w:r w:rsidRPr="005F577E">
        <w:rPr>
          <w:sz w:val="24"/>
          <w:szCs w:val="24"/>
        </w:rPr>
        <w:t>1995. Relative abundances of spiny</w:t>
      </w:r>
      <w:del w:id="5126" w:author="Editor/Reviewer" w:date="2023-12-04T15:07:00Z">
        <w:r w:rsidRPr="005F577E" w:rsidDel="00E7035B">
          <w:rPr>
            <w:sz w:val="24"/>
            <w:szCs w:val="24"/>
          </w:rPr>
          <w:delText xml:space="preserve"> </w:delText>
        </w:r>
      </w:del>
    </w:p>
    <w:p w14:paraId="3AA0970F" w14:textId="6AC1AA0B" w:rsidR="008D021A" w:rsidRPr="005F577E" w:rsidRDefault="008D021A" w:rsidP="00061894">
      <w:pPr>
        <w:pStyle w:val="References"/>
        <w:spacing w:line="360" w:lineRule="auto"/>
        <w:ind w:left="720" w:firstLine="0"/>
        <w:jc w:val="left"/>
        <w:rPr>
          <w:sz w:val="24"/>
          <w:szCs w:val="24"/>
        </w:rPr>
      </w:pPr>
      <w:r w:rsidRPr="005F577E">
        <w:rPr>
          <w:sz w:val="24"/>
          <w:szCs w:val="24"/>
        </w:rPr>
        <w:t xml:space="preserve">lobster </w:t>
      </w:r>
      <w:r w:rsidRPr="005F577E">
        <w:rPr>
          <w:i/>
          <w:iCs/>
          <w:sz w:val="24"/>
          <w:szCs w:val="24"/>
        </w:rPr>
        <w:t>Palinurus delagoae</w:t>
      </w:r>
      <w:r w:rsidRPr="005F577E">
        <w:rPr>
          <w:sz w:val="24"/>
          <w:szCs w:val="24"/>
        </w:rPr>
        <w:t xml:space="preserve"> and slipper lobster </w:t>
      </w:r>
      <w:r w:rsidRPr="005F577E">
        <w:rPr>
          <w:i/>
          <w:iCs/>
          <w:sz w:val="24"/>
          <w:szCs w:val="24"/>
        </w:rPr>
        <w:t>Scyllarides elisabethae</w:t>
      </w:r>
      <w:r w:rsidRPr="005F577E">
        <w:rPr>
          <w:sz w:val="24"/>
          <w:szCs w:val="24"/>
        </w:rPr>
        <w:t xml:space="preserve"> off the east coast of South Africa. S. Afr. J. Mar. Sci. 16, 19-24. </w:t>
      </w:r>
      <w:r>
        <w:fldChar w:fldCharType="begin"/>
      </w:r>
      <w:r>
        <w:instrText>HYPERLINK "https://doi.org/10.2989/025776195784156610"</w:instrText>
      </w:r>
      <w:r>
        <w:fldChar w:fldCharType="separate"/>
      </w:r>
      <w:r w:rsidR="00061894" w:rsidRPr="005F577E">
        <w:rPr>
          <w:rStyle w:val="Hyperlink"/>
          <w:sz w:val="24"/>
          <w:szCs w:val="24"/>
        </w:rPr>
        <w:t>https://doi.org/10.2989/025776195784156610</w:t>
      </w:r>
      <w:r>
        <w:rPr>
          <w:rStyle w:val="Hyperlink"/>
          <w:sz w:val="24"/>
          <w:szCs w:val="24"/>
        </w:rPr>
        <w:fldChar w:fldCharType="end"/>
      </w:r>
      <w:r w:rsidR="000E1117">
        <w:rPr>
          <w:rStyle w:val="Hyperlink"/>
          <w:sz w:val="24"/>
          <w:szCs w:val="24"/>
        </w:rPr>
        <w:t>.</w:t>
      </w:r>
      <w:del w:id="5127" w:author="Editor/Reviewer" w:date="2023-12-04T15:07:00Z">
        <w:r w:rsidR="00061894" w:rsidRPr="005F577E" w:rsidDel="00E7035B">
          <w:rPr>
            <w:sz w:val="24"/>
            <w:szCs w:val="24"/>
          </w:rPr>
          <w:delText xml:space="preserve"> </w:delText>
        </w:r>
      </w:del>
    </w:p>
    <w:p w14:paraId="691E62DC" w14:textId="77777777" w:rsidR="00356CAB" w:rsidRPr="005F577E" w:rsidRDefault="00356CAB" w:rsidP="00356CAB">
      <w:pPr>
        <w:spacing w:after="0" w:line="360" w:lineRule="auto"/>
        <w:rPr>
          <w:rFonts w:asciiTheme="majorBidi" w:hAnsiTheme="majorBidi" w:cstheme="majorBidi"/>
          <w:sz w:val="24"/>
          <w:szCs w:val="24"/>
        </w:rPr>
      </w:pPr>
      <w:r w:rsidRPr="005F577E">
        <w:rPr>
          <w:rFonts w:asciiTheme="majorBidi" w:hAnsiTheme="majorBidi" w:cstheme="majorBidi"/>
          <w:sz w:val="24"/>
          <w:szCs w:val="24"/>
        </w:rPr>
        <w:t>Groeneveld, J. C., Branch, G. M., 2002. Long-distance migration of South African deep-</w:t>
      </w:r>
    </w:p>
    <w:p w14:paraId="2A3C98F6" w14:textId="2CC65E59" w:rsidR="00356CAB" w:rsidRPr="005F577E" w:rsidRDefault="00356CAB" w:rsidP="00356CAB">
      <w:pPr>
        <w:spacing w:after="0" w:line="360" w:lineRule="auto"/>
        <w:ind w:left="720"/>
        <w:rPr>
          <w:rFonts w:asciiTheme="majorBidi" w:hAnsiTheme="majorBidi" w:cstheme="majorBidi"/>
          <w:sz w:val="24"/>
          <w:szCs w:val="24"/>
        </w:rPr>
      </w:pPr>
      <w:r w:rsidRPr="005F577E">
        <w:rPr>
          <w:rFonts w:asciiTheme="majorBidi" w:hAnsiTheme="majorBidi" w:cstheme="majorBidi"/>
          <w:sz w:val="24"/>
          <w:szCs w:val="24"/>
        </w:rPr>
        <w:t xml:space="preserve">water rock lobster </w:t>
      </w:r>
      <w:r w:rsidRPr="005F577E">
        <w:rPr>
          <w:rFonts w:asciiTheme="majorBidi" w:hAnsiTheme="majorBidi" w:cstheme="majorBidi"/>
          <w:i/>
          <w:iCs/>
          <w:sz w:val="24"/>
          <w:szCs w:val="24"/>
        </w:rPr>
        <w:t xml:space="preserve">Palinuris gilchristi. </w:t>
      </w:r>
      <w:r w:rsidRPr="005F577E">
        <w:rPr>
          <w:rFonts w:asciiTheme="majorBidi" w:hAnsiTheme="majorBidi" w:cstheme="majorBidi"/>
          <w:sz w:val="24"/>
          <w:szCs w:val="24"/>
        </w:rPr>
        <w:t xml:space="preserve">Mar. Ecol. Prog. Ser. 232, 225-238. </w:t>
      </w:r>
      <w:r>
        <w:fldChar w:fldCharType="begin"/>
      </w:r>
      <w:r>
        <w:instrText>HYPERLINK "https://doi.org/10.3354/meps232225"</w:instrText>
      </w:r>
      <w:r>
        <w:fldChar w:fldCharType="separate"/>
      </w:r>
      <w:r w:rsidRPr="005F577E">
        <w:rPr>
          <w:rStyle w:val="Hyperlink"/>
          <w:rFonts w:asciiTheme="majorBidi" w:hAnsiTheme="majorBidi" w:cstheme="majorBidi"/>
          <w:sz w:val="24"/>
          <w:szCs w:val="24"/>
        </w:rPr>
        <w:t>https://doi.org/10.3354/meps232225</w:t>
      </w:r>
      <w:r>
        <w:rPr>
          <w:rStyle w:val="Hyperlink"/>
          <w:rFonts w:asciiTheme="majorBidi" w:hAnsiTheme="majorBidi" w:cstheme="majorBidi"/>
          <w:sz w:val="24"/>
          <w:szCs w:val="24"/>
        </w:rPr>
        <w:fldChar w:fldCharType="end"/>
      </w:r>
      <w:r w:rsidR="000E1117">
        <w:rPr>
          <w:rStyle w:val="Hyperlink"/>
          <w:rFonts w:asciiTheme="majorBidi" w:hAnsiTheme="majorBidi" w:cstheme="majorBidi"/>
          <w:sz w:val="24"/>
          <w:szCs w:val="24"/>
        </w:rPr>
        <w:t>.</w:t>
      </w:r>
      <w:del w:id="5128" w:author="Editor/Reviewer" w:date="2023-12-04T15:07:00Z">
        <w:r w:rsidRPr="005F577E" w:rsidDel="00E7035B">
          <w:rPr>
            <w:rFonts w:asciiTheme="majorBidi" w:hAnsiTheme="majorBidi" w:cstheme="majorBidi"/>
            <w:sz w:val="24"/>
            <w:szCs w:val="24"/>
          </w:rPr>
          <w:delText xml:space="preserve"> </w:delText>
        </w:r>
      </w:del>
    </w:p>
    <w:p w14:paraId="187426D1" w14:textId="3DDA9C09" w:rsidR="00F04F94" w:rsidRPr="005F577E" w:rsidRDefault="000F4722" w:rsidP="00F04F94">
      <w:pPr>
        <w:pStyle w:val="References"/>
        <w:spacing w:line="360" w:lineRule="auto"/>
        <w:jc w:val="left"/>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Groeneveld, J. C., Goñi, R., Díaz, D.</w:t>
      </w:r>
      <w:r w:rsidR="00F04F94" w:rsidRPr="005F577E">
        <w:rPr>
          <w:rFonts w:asciiTheme="majorBidi" w:hAnsiTheme="majorBidi" w:cstheme="majorBidi"/>
          <w:color w:val="222222"/>
          <w:sz w:val="24"/>
          <w:szCs w:val="24"/>
          <w:shd w:val="clear" w:color="auto" w:fill="FFFFFF"/>
        </w:rPr>
        <w:t>,</w:t>
      </w:r>
      <w:r w:rsidRPr="005F577E">
        <w:rPr>
          <w:rFonts w:asciiTheme="majorBidi" w:hAnsiTheme="majorBidi" w:cstheme="majorBidi"/>
          <w:color w:val="222222"/>
          <w:sz w:val="24"/>
          <w:szCs w:val="24"/>
          <w:shd w:val="clear" w:color="auto" w:fill="FFFFFF"/>
        </w:rPr>
        <w:t xml:space="preserve"> 2013. </w:t>
      </w:r>
      <w:r w:rsidRPr="005F577E">
        <w:rPr>
          <w:rFonts w:asciiTheme="majorBidi" w:hAnsiTheme="majorBidi" w:cstheme="majorBidi"/>
          <w:i/>
          <w:iCs/>
          <w:color w:val="222222"/>
          <w:sz w:val="24"/>
          <w:szCs w:val="24"/>
          <w:shd w:val="clear" w:color="auto" w:fill="FFFFFF"/>
        </w:rPr>
        <w:t>Palinurus</w:t>
      </w:r>
      <w:r w:rsidRPr="005F577E">
        <w:rPr>
          <w:rFonts w:asciiTheme="majorBidi" w:hAnsiTheme="majorBidi" w:cstheme="majorBidi"/>
          <w:color w:val="222222"/>
          <w:sz w:val="24"/>
          <w:szCs w:val="24"/>
          <w:shd w:val="clear" w:color="auto" w:fill="FFFFFF"/>
        </w:rPr>
        <w:t xml:space="preserve"> species. In: Phillips B. </w:t>
      </w:r>
      <w:r w:rsidR="00F04F94" w:rsidRPr="005F577E">
        <w:rPr>
          <w:rFonts w:asciiTheme="majorBidi" w:hAnsiTheme="majorBidi" w:cstheme="majorBidi"/>
          <w:color w:val="222222"/>
          <w:sz w:val="24"/>
          <w:szCs w:val="24"/>
          <w:shd w:val="clear" w:color="auto" w:fill="FFFFFF"/>
        </w:rPr>
        <w:t>F. (Ed)</w:t>
      </w:r>
      <w:del w:id="5129" w:author="Editor/Reviewer" w:date="2023-12-04T15:07:00Z">
        <w:r w:rsidR="00F04F94" w:rsidRPr="005F577E" w:rsidDel="00E7035B">
          <w:rPr>
            <w:rFonts w:asciiTheme="majorBidi" w:hAnsiTheme="majorBidi" w:cstheme="majorBidi"/>
            <w:color w:val="222222"/>
            <w:sz w:val="24"/>
            <w:szCs w:val="24"/>
            <w:shd w:val="clear" w:color="auto" w:fill="FFFFFF"/>
          </w:rPr>
          <w:delText xml:space="preserve"> </w:delText>
        </w:r>
      </w:del>
    </w:p>
    <w:p w14:paraId="5E071273" w14:textId="29237C80" w:rsidR="000F4722" w:rsidRPr="005F577E" w:rsidRDefault="000F4722" w:rsidP="00F04F94">
      <w:pPr>
        <w:pStyle w:val="References"/>
        <w:spacing w:line="360" w:lineRule="auto"/>
        <w:ind w:left="720" w:firstLine="0"/>
        <w:jc w:val="left"/>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Lobsters: biology, management, aquaculture and fisheries,</w:t>
      </w:r>
      <w:r w:rsidR="00F04F94" w:rsidRPr="005F577E">
        <w:rPr>
          <w:rFonts w:asciiTheme="majorBidi" w:hAnsiTheme="majorBidi" w:cstheme="majorBidi"/>
          <w:color w:val="222222"/>
          <w:sz w:val="24"/>
          <w:szCs w:val="24"/>
          <w:shd w:val="clear" w:color="auto" w:fill="FFFFFF"/>
        </w:rPr>
        <w:t xml:space="preserve"> 2</w:t>
      </w:r>
      <w:r w:rsidR="00F04F94" w:rsidRPr="005F577E">
        <w:rPr>
          <w:rFonts w:asciiTheme="majorBidi" w:hAnsiTheme="majorBidi" w:cstheme="majorBidi"/>
          <w:color w:val="222222"/>
          <w:sz w:val="24"/>
          <w:szCs w:val="24"/>
          <w:shd w:val="clear" w:color="auto" w:fill="FFFFFF"/>
          <w:vertAlign w:val="superscript"/>
        </w:rPr>
        <w:t>nd</w:t>
      </w:r>
      <w:r w:rsidR="00F04F94" w:rsidRPr="005F577E">
        <w:rPr>
          <w:rFonts w:asciiTheme="majorBidi" w:hAnsiTheme="majorBidi" w:cstheme="majorBidi"/>
          <w:color w:val="222222"/>
          <w:sz w:val="24"/>
          <w:szCs w:val="24"/>
          <w:shd w:val="clear" w:color="auto" w:fill="FFFFFF"/>
        </w:rPr>
        <w:t xml:space="preserve"> addition, Wiley-Blackwell, Oxford, pp.</w:t>
      </w:r>
      <w:r w:rsidRPr="005F577E">
        <w:rPr>
          <w:rFonts w:asciiTheme="majorBidi" w:hAnsiTheme="majorBidi" w:cstheme="majorBidi"/>
          <w:color w:val="222222"/>
          <w:sz w:val="24"/>
          <w:szCs w:val="24"/>
          <w:shd w:val="clear" w:color="auto" w:fill="FFFFFF"/>
        </w:rPr>
        <w:t xml:space="preserve"> 326-356.</w:t>
      </w:r>
      <w:r w:rsidRPr="005F577E">
        <w:rPr>
          <w:rFonts w:asciiTheme="majorBidi" w:hAnsiTheme="majorBidi" w:cstheme="majorBidi"/>
          <w:color w:val="222222"/>
          <w:sz w:val="24"/>
          <w:szCs w:val="24"/>
          <w:shd w:val="clear" w:color="auto" w:fill="FFFFFF"/>
          <w:rtl/>
        </w:rPr>
        <w:t>‏</w:t>
      </w:r>
      <w:r w:rsidR="00F04F94" w:rsidRPr="005F577E">
        <w:rPr>
          <w:rFonts w:asciiTheme="majorBidi" w:hAnsiTheme="majorBidi" w:cstheme="majorBidi"/>
          <w:color w:val="222222"/>
          <w:sz w:val="24"/>
          <w:szCs w:val="24"/>
          <w:shd w:val="clear" w:color="auto" w:fill="FFFFFF"/>
        </w:rPr>
        <w:t xml:space="preserve"> </w:t>
      </w:r>
      <w:r>
        <w:fldChar w:fldCharType="begin"/>
      </w:r>
      <w:r>
        <w:instrText>HYPERLINK "https://doi.org/10.1002/9781118517444.ch11"</w:instrText>
      </w:r>
      <w:r>
        <w:fldChar w:fldCharType="separate"/>
      </w:r>
      <w:r w:rsidR="00F04F94" w:rsidRPr="005F577E">
        <w:rPr>
          <w:rStyle w:val="Hyperlink"/>
          <w:rFonts w:asciiTheme="majorBidi" w:hAnsiTheme="majorBidi" w:cstheme="majorBidi"/>
          <w:sz w:val="24"/>
          <w:szCs w:val="24"/>
          <w:shd w:val="clear" w:color="auto" w:fill="FFFFFF"/>
        </w:rPr>
        <w:t>https://doi.org/10.1002/9781118517444.ch11</w:t>
      </w:r>
      <w:r>
        <w:rPr>
          <w:rStyle w:val="Hyperlink"/>
          <w:rFonts w:asciiTheme="majorBidi" w:hAnsiTheme="majorBidi" w:cstheme="majorBidi"/>
          <w:sz w:val="24"/>
          <w:szCs w:val="24"/>
          <w:shd w:val="clear" w:color="auto" w:fill="FFFFFF"/>
        </w:rPr>
        <w:fldChar w:fldCharType="end"/>
      </w:r>
      <w:r w:rsidR="000E1117">
        <w:rPr>
          <w:rStyle w:val="Hyperlink"/>
          <w:rFonts w:asciiTheme="majorBidi" w:hAnsiTheme="majorBidi" w:cstheme="majorBidi"/>
          <w:sz w:val="24"/>
          <w:szCs w:val="24"/>
          <w:shd w:val="clear" w:color="auto" w:fill="FFFFFF"/>
        </w:rPr>
        <w:t>.</w:t>
      </w:r>
      <w:del w:id="5130" w:author="Editor/Reviewer" w:date="2023-12-04T15:07:00Z">
        <w:r w:rsidR="00F04F94" w:rsidRPr="005F577E" w:rsidDel="00E7035B">
          <w:rPr>
            <w:rFonts w:asciiTheme="majorBidi" w:hAnsiTheme="majorBidi" w:cstheme="majorBidi"/>
            <w:color w:val="222222"/>
            <w:sz w:val="24"/>
            <w:szCs w:val="24"/>
            <w:shd w:val="clear" w:color="auto" w:fill="FFFFFF"/>
          </w:rPr>
          <w:delText xml:space="preserve"> </w:delText>
        </w:r>
      </w:del>
    </w:p>
    <w:p w14:paraId="4A65E7E5" w14:textId="4D60628E" w:rsidR="00514DB7" w:rsidRPr="005F577E" w:rsidRDefault="00514DB7" w:rsidP="00514DB7">
      <w:pPr>
        <w:pStyle w:val="References"/>
        <w:spacing w:line="360" w:lineRule="auto"/>
        <w:jc w:val="left"/>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Grüss, A., Kaplan, D. M., Guénette, S., Roberts, C. M., Botsford, L. W., 2011.</w:t>
      </w:r>
      <w:del w:id="5131" w:author="Editor/Reviewer" w:date="2023-12-04T15:07:00Z">
        <w:r w:rsidRPr="005F577E" w:rsidDel="00E7035B">
          <w:rPr>
            <w:rFonts w:asciiTheme="majorBidi" w:hAnsiTheme="majorBidi" w:cstheme="majorBidi"/>
            <w:color w:val="222222"/>
            <w:sz w:val="24"/>
            <w:szCs w:val="24"/>
            <w:shd w:val="clear" w:color="auto" w:fill="FFFFFF"/>
          </w:rPr>
          <w:delText xml:space="preserve"> </w:delText>
        </w:r>
      </w:del>
    </w:p>
    <w:p w14:paraId="526F0F57" w14:textId="2D1F626F" w:rsidR="00514DB7" w:rsidRPr="005F577E" w:rsidRDefault="00514DB7" w:rsidP="00514DB7">
      <w:pPr>
        <w:pStyle w:val="References"/>
        <w:spacing w:line="360" w:lineRule="auto"/>
        <w:ind w:left="720" w:firstLine="0"/>
        <w:jc w:val="left"/>
        <w:rPr>
          <w:rFonts w:asciiTheme="majorBidi" w:hAnsiTheme="majorBidi" w:cstheme="majorBidi"/>
          <w:iCs/>
          <w:sz w:val="24"/>
          <w:szCs w:val="24"/>
        </w:rPr>
      </w:pPr>
      <w:r w:rsidRPr="005F577E">
        <w:rPr>
          <w:rFonts w:asciiTheme="majorBidi" w:hAnsiTheme="majorBidi" w:cstheme="majorBidi"/>
          <w:color w:val="222222"/>
          <w:sz w:val="24"/>
          <w:szCs w:val="24"/>
          <w:shd w:val="clear" w:color="auto" w:fill="FFFFFF"/>
        </w:rPr>
        <w:t>Consequences of adult and juvenile movement for marine protected areas. Biol. Conser. 144(2), 692-702.</w:t>
      </w:r>
      <w:r w:rsidRPr="005F577E">
        <w:rPr>
          <w:rFonts w:asciiTheme="majorBidi" w:hAnsiTheme="majorBidi" w:cstheme="majorBidi"/>
          <w:color w:val="222222"/>
          <w:sz w:val="24"/>
          <w:szCs w:val="24"/>
          <w:shd w:val="clear" w:color="auto" w:fill="FFFFFF"/>
          <w:rtl/>
        </w:rPr>
        <w:t>‏</w:t>
      </w:r>
      <w:r>
        <w:fldChar w:fldCharType="begin"/>
      </w:r>
      <w:r>
        <w:instrText>HYPERLINK "https://doi.org/10.1016/j.biocon.2010.12.015"</w:instrText>
      </w:r>
      <w:r>
        <w:fldChar w:fldCharType="separate"/>
      </w:r>
      <w:r w:rsidRPr="005F577E">
        <w:rPr>
          <w:rStyle w:val="Hyperlink"/>
          <w:rFonts w:asciiTheme="majorBidi" w:hAnsiTheme="majorBidi" w:cstheme="majorBidi"/>
          <w:iCs/>
          <w:sz w:val="24"/>
          <w:szCs w:val="24"/>
        </w:rPr>
        <w:t>https://doi.org/10.1016/j.biocon.2010.12.015</w:t>
      </w:r>
      <w:r>
        <w:rPr>
          <w:rStyle w:val="Hyperlink"/>
          <w:rFonts w:asciiTheme="majorBidi" w:hAnsiTheme="majorBidi" w:cstheme="majorBidi"/>
          <w:iCs/>
          <w:sz w:val="24"/>
          <w:szCs w:val="24"/>
        </w:rPr>
        <w:fldChar w:fldCharType="end"/>
      </w:r>
      <w:r w:rsidR="000E1117">
        <w:rPr>
          <w:rStyle w:val="Hyperlink"/>
          <w:rFonts w:asciiTheme="majorBidi" w:hAnsiTheme="majorBidi" w:cstheme="majorBidi"/>
          <w:iCs/>
          <w:sz w:val="24"/>
          <w:szCs w:val="24"/>
        </w:rPr>
        <w:t>.</w:t>
      </w:r>
      <w:del w:id="5132" w:author="Editor/Reviewer" w:date="2023-12-04T15:07:00Z">
        <w:r w:rsidRPr="005F577E" w:rsidDel="00E7035B">
          <w:rPr>
            <w:rFonts w:asciiTheme="majorBidi" w:hAnsiTheme="majorBidi" w:cstheme="majorBidi"/>
            <w:iCs/>
            <w:sz w:val="24"/>
            <w:szCs w:val="24"/>
          </w:rPr>
          <w:delText xml:space="preserve"> </w:delText>
        </w:r>
      </w:del>
    </w:p>
    <w:p w14:paraId="57A19BCF" w14:textId="26F02C4B" w:rsidR="002A2A45" w:rsidRPr="005F577E" w:rsidRDefault="002A2A45" w:rsidP="002A2A45">
      <w:pPr>
        <w:autoSpaceDE w:val="0"/>
        <w:autoSpaceDN w:val="0"/>
        <w:adjustRightInd w:val="0"/>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Haddy, J. A., Stewart, J., Graham, K. J., 2007. Fishery and biology of commercially</w:t>
      </w:r>
      <w:del w:id="5133" w:author="Editor/Reviewer" w:date="2023-12-04T15:07:00Z">
        <w:r w:rsidRPr="005F577E" w:rsidDel="00E7035B">
          <w:rPr>
            <w:rFonts w:asciiTheme="majorBidi" w:hAnsiTheme="majorBidi" w:cstheme="majorBidi"/>
            <w:color w:val="222222"/>
            <w:sz w:val="24"/>
            <w:szCs w:val="24"/>
            <w:shd w:val="clear" w:color="auto" w:fill="FFFFFF"/>
          </w:rPr>
          <w:delText xml:space="preserve"> </w:delText>
        </w:r>
      </w:del>
    </w:p>
    <w:p w14:paraId="7C2A6ABF" w14:textId="5755D446" w:rsidR="002A2A45" w:rsidRPr="005F577E" w:rsidRDefault="002A2A45" w:rsidP="002A2A45">
      <w:pPr>
        <w:autoSpaceDE w:val="0"/>
        <w:autoSpaceDN w:val="0"/>
        <w:adjustRightInd w:val="0"/>
        <w:spacing w:after="0" w:line="360" w:lineRule="auto"/>
        <w:ind w:left="720"/>
        <w:rPr>
          <w:rFonts w:asciiTheme="majorBidi" w:hAnsiTheme="majorBidi" w:cstheme="majorBidi"/>
          <w:sz w:val="24"/>
          <w:szCs w:val="24"/>
        </w:rPr>
      </w:pPr>
      <w:r w:rsidRPr="005F577E">
        <w:rPr>
          <w:rFonts w:asciiTheme="majorBidi" w:hAnsiTheme="majorBidi" w:cstheme="majorBidi"/>
          <w:color w:val="222222"/>
          <w:sz w:val="24"/>
          <w:szCs w:val="24"/>
          <w:shd w:val="clear" w:color="auto" w:fill="FFFFFF"/>
        </w:rPr>
        <w:t>exploited Australian fan lobsters (</w:t>
      </w:r>
      <w:r w:rsidRPr="005F577E">
        <w:rPr>
          <w:rFonts w:asciiTheme="majorBidi" w:hAnsiTheme="majorBidi" w:cstheme="majorBidi"/>
          <w:i/>
          <w:iCs/>
          <w:color w:val="222222"/>
          <w:sz w:val="24"/>
          <w:szCs w:val="24"/>
          <w:shd w:val="clear" w:color="auto" w:fill="FFFFFF"/>
        </w:rPr>
        <w:t xml:space="preserve">Ibacus </w:t>
      </w:r>
      <w:r w:rsidRPr="005F577E">
        <w:rPr>
          <w:rFonts w:asciiTheme="majorBidi" w:hAnsiTheme="majorBidi" w:cstheme="majorBidi"/>
          <w:color w:val="222222"/>
          <w:sz w:val="24"/>
          <w:szCs w:val="24"/>
          <w:shd w:val="clear" w:color="auto" w:fill="FFFFFF"/>
        </w:rPr>
        <w:t>spp.). </w:t>
      </w:r>
      <w:r w:rsidRPr="005F577E">
        <w:rPr>
          <w:rFonts w:asciiTheme="majorBidi" w:hAnsiTheme="majorBidi" w:cstheme="majorBidi"/>
          <w:sz w:val="24"/>
          <w:szCs w:val="24"/>
        </w:rPr>
        <w:t xml:space="preserve">Chapter 17, In: Lavalli, K.L. and. Spanier, E. (Eds.) </w:t>
      </w:r>
      <w:r w:rsidRPr="005F577E">
        <w:rPr>
          <w:rStyle w:val="Strong"/>
          <w:rFonts w:asciiTheme="majorBidi" w:hAnsiTheme="majorBidi" w:cstheme="majorBidi"/>
          <w:b w:val="0"/>
          <w:bCs w:val="0"/>
          <w:sz w:val="24"/>
          <w:szCs w:val="24"/>
        </w:rPr>
        <w:t>The Biology and Fisheries of the Slipper Lobster</w:t>
      </w:r>
      <w:r w:rsidRPr="005F577E">
        <w:rPr>
          <w:rFonts w:asciiTheme="majorBidi" w:hAnsiTheme="majorBidi" w:cstheme="majorBidi"/>
          <w:sz w:val="24"/>
          <w:szCs w:val="24"/>
        </w:rPr>
        <w:t>. Crustacean Issues 17. CRC Press (Taylor &amp; Francis Group), NY, pp.</w:t>
      </w:r>
      <w:r w:rsidRPr="005F577E">
        <w:rPr>
          <w:rFonts w:asciiTheme="majorBidi" w:hAnsiTheme="majorBidi" w:cstheme="majorBidi"/>
          <w:color w:val="222222"/>
          <w:sz w:val="24"/>
          <w:szCs w:val="24"/>
          <w:shd w:val="clear" w:color="auto" w:fill="FFFFFF"/>
        </w:rPr>
        <w:t xml:space="preserve"> 359-375</w:t>
      </w:r>
      <w:r w:rsidRPr="005F577E">
        <w:rPr>
          <w:rFonts w:asciiTheme="majorBidi" w:hAnsiTheme="majorBidi" w:cstheme="majorBidi"/>
          <w:sz w:val="24"/>
          <w:szCs w:val="24"/>
        </w:rPr>
        <w:t xml:space="preserve">. </w:t>
      </w:r>
      <w:r>
        <w:fldChar w:fldCharType="begin"/>
      </w:r>
      <w:r>
        <w:instrText>HYPERLINK "https://doi.org/10.1201/9781420005165.ch%2017"</w:instrText>
      </w:r>
      <w:r>
        <w:fldChar w:fldCharType="separate"/>
      </w:r>
      <w:r w:rsidRPr="005F577E">
        <w:rPr>
          <w:rStyle w:val="Hyperlink"/>
          <w:rFonts w:asciiTheme="majorBidi" w:hAnsiTheme="majorBidi" w:cstheme="majorBidi"/>
          <w:sz w:val="24"/>
          <w:szCs w:val="24"/>
        </w:rPr>
        <w:t>https://doi.org/10.1201/9781420005165.ch 17</w:t>
      </w:r>
      <w:r>
        <w:rPr>
          <w:rStyle w:val="Hyperlink"/>
          <w:rFonts w:asciiTheme="majorBidi" w:hAnsiTheme="majorBidi" w:cstheme="majorBidi"/>
          <w:sz w:val="24"/>
          <w:szCs w:val="24"/>
        </w:rPr>
        <w:fldChar w:fldCharType="end"/>
      </w:r>
      <w:r w:rsidR="000E1117">
        <w:rPr>
          <w:rStyle w:val="Hyperlink"/>
          <w:rFonts w:asciiTheme="majorBidi" w:hAnsiTheme="majorBidi" w:cstheme="majorBidi"/>
          <w:sz w:val="24"/>
          <w:szCs w:val="24"/>
        </w:rPr>
        <w:t>.</w:t>
      </w:r>
    </w:p>
    <w:p w14:paraId="5BED3829" w14:textId="412488EB" w:rsidR="00A14D60" w:rsidRPr="005F577E" w:rsidRDefault="00A14D60" w:rsidP="00A14D60">
      <w:pPr>
        <w:shd w:val="clear" w:color="auto" w:fill="FFFFFF"/>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Hall, A.E., Sievers, K.T., Kingsford, M.J., 2023, Conservation benefits of no-take marine</w:t>
      </w:r>
      <w:del w:id="5134" w:author="Editor/Reviewer" w:date="2023-12-04T15:07:00Z">
        <w:r w:rsidRPr="005F577E" w:rsidDel="00E7035B">
          <w:rPr>
            <w:rFonts w:asciiTheme="majorBidi" w:hAnsiTheme="majorBidi" w:cstheme="majorBidi"/>
            <w:color w:val="222222"/>
            <w:sz w:val="24"/>
            <w:szCs w:val="24"/>
            <w:shd w:val="clear" w:color="auto" w:fill="FFFFFF"/>
          </w:rPr>
          <w:delText xml:space="preserve"> </w:delText>
        </w:r>
      </w:del>
    </w:p>
    <w:p w14:paraId="7EC5764C" w14:textId="12564DFA" w:rsidR="00CE6514" w:rsidRPr="005F577E" w:rsidRDefault="00A14D60" w:rsidP="00CE6514">
      <w:pPr>
        <w:shd w:val="clear" w:color="auto" w:fill="FFFFFF"/>
        <w:spacing w:after="0" w:line="360" w:lineRule="auto"/>
        <w:ind w:left="720"/>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reserves outweigh modest benefits of partially protected areas for targeted coral reef fishes. Coral Reefs 42, 319–333</w:t>
      </w:r>
      <w:r w:rsidRPr="005F577E">
        <w:rPr>
          <w:rFonts w:asciiTheme="majorBidi" w:hAnsiTheme="majorBidi" w:cstheme="majorBidi"/>
          <w:i/>
          <w:iCs/>
          <w:color w:val="222222"/>
          <w:sz w:val="24"/>
          <w:szCs w:val="24"/>
          <w:shd w:val="clear" w:color="auto" w:fill="FFFFFF"/>
        </w:rPr>
        <w:t xml:space="preserve">. </w:t>
      </w:r>
      <w:r>
        <w:fldChar w:fldCharType="begin"/>
      </w:r>
      <w:r>
        <w:instrText>HYPERLINK "https://doi.org/10.1007/s00338-023-02344-0"</w:instrText>
      </w:r>
      <w:r>
        <w:fldChar w:fldCharType="separate"/>
      </w:r>
      <w:r w:rsidR="00CE6514" w:rsidRPr="005F577E">
        <w:rPr>
          <w:rStyle w:val="Hyperlink"/>
          <w:rFonts w:asciiTheme="majorBidi" w:hAnsiTheme="majorBidi" w:cstheme="majorBidi"/>
          <w:sz w:val="24"/>
          <w:szCs w:val="24"/>
          <w:shd w:val="clear" w:color="auto" w:fill="FFFFFF"/>
        </w:rPr>
        <w:t>https://doi.org/10.1007/s00338-023-02344-0</w:t>
      </w:r>
      <w:r>
        <w:rPr>
          <w:rStyle w:val="Hyperlink"/>
          <w:rFonts w:asciiTheme="majorBidi" w:hAnsiTheme="majorBidi" w:cstheme="majorBidi"/>
          <w:sz w:val="24"/>
          <w:szCs w:val="24"/>
          <w:shd w:val="clear" w:color="auto" w:fill="FFFFFF"/>
        </w:rPr>
        <w:fldChar w:fldCharType="end"/>
      </w:r>
      <w:r w:rsidR="000E1117">
        <w:rPr>
          <w:rStyle w:val="Hyperlink"/>
          <w:rFonts w:asciiTheme="majorBidi" w:hAnsiTheme="majorBidi" w:cstheme="majorBidi"/>
          <w:sz w:val="24"/>
          <w:szCs w:val="24"/>
          <w:shd w:val="clear" w:color="auto" w:fill="FFFFFF"/>
        </w:rPr>
        <w:t>.</w:t>
      </w:r>
      <w:del w:id="5135" w:author="Editor/Reviewer" w:date="2023-12-04T15:07:00Z">
        <w:r w:rsidR="00CE6514" w:rsidRPr="005F577E" w:rsidDel="00E7035B">
          <w:rPr>
            <w:rFonts w:asciiTheme="majorBidi" w:hAnsiTheme="majorBidi" w:cstheme="majorBidi"/>
            <w:color w:val="222222"/>
            <w:sz w:val="24"/>
            <w:szCs w:val="24"/>
            <w:shd w:val="clear" w:color="auto" w:fill="FFFFFF"/>
          </w:rPr>
          <w:delText xml:space="preserve"> </w:delText>
        </w:r>
      </w:del>
    </w:p>
    <w:p w14:paraId="1E1D14F8" w14:textId="47F69F71" w:rsidR="00CE6514" w:rsidRPr="005F577E" w:rsidRDefault="00CE6514" w:rsidP="00CE6514">
      <w:pPr>
        <w:shd w:val="clear" w:color="auto" w:fill="FFFFFF"/>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 xml:space="preserve">Hanns, B. J., Shears, N. T., 2023. </w:t>
      </w:r>
      <w:ins w:id="5136" w:author="Editor/Reviewer" w:date="2023-12-04T13:58:00Z">
        <w:r w:rsidR="00440312">
          <w:rPr>
            <w:rFonts w:asciiTheme="majorBidi" w:hAnsiTheme="majorBidi" w:cstheme="majorBidi"/>
            <w:color w:val="222222"/>
            <w:sz w:val="24"/>
            <w:szCs w:val="24"/>
            <w:shd w:val="clear" w:color="auto" w:fill="FFFFFF"/>
          </w:rPr>
          <w:t>Modeling</w:t>
        </w:r>
      </w:ins>
      <w:del w:id="5137" w:author="Editor/Reviewer" w:date="2023-12-04T13:58:00Z">
        <w:r w:rsidRPr="005F577E" w:rsidDel="00440312">
          <w:rPr>
            <w:rFonts w:asciiTheme="majorBidi" w:hAnsiTheme="majorBidi" w:cstheme="majorBidi"/>
            <w:color w:val="222222"/>
            <w:sz w:val="24"/>
            <w:szCs w:val="24"/>
            <w:shd w:val="clear" w:color="auto" w:fill="FFFFFF"/>
          </w:rPr>
          <w:delText>Modelling</w:delText>
        </w:r>
      </w:del>
      <w:r w:rsidRPr="005F577E">
        <w:rPr>
          <w:rFonts w:asciiTheme="majorBidi" w:hAnsiTheme="majorBidi" w:cstheme="majorBidi"/>
          <w:color w:val="222222"/>
          <w:sz w:val="24"/>
          <w:szCs w:val="24"/>
          <w:shd w:val="clear" w:color="auto" w:fill="FFFFFF"/>
        </w:rPr>
        <w:t xml:space="preserve"> spatial variation in an exploited species</w:t>
      </w:r>
      <w:del w:id="5138" w:author="Editor/Reviewer" w:date="2023-12-04T15:07:00Z">
        <w:r w:rsidRPr="005F577E" w:rsidDel="00E7035B">
          <w:rPr>
            <w:rFonts w:asciiTheme="majorBidi" w:hAnsiTheme="majorBidi" w:cstheme="majorBidi"/>
            <w:color w:val="222222"/>
            <w:sz w:val="24"/>
            <w:szCs w:val="24"/>
            <w:shd w:val="clear" w:color="auto" w:fill="FFFFFF"/>
          </w:rPr>
          <w:delText xml:space="preserve"> </w:delText>
        </w:r>
      </w:del>
    </w:p>
    <w:p w14:paraId="2448D848" w14:textId="7E53D98D" w:rsidR="00A14D60" w:rsidRPr="005F577E" w:rsidRDefault="00CE6514" w:rsidP="00CE6514">
      <w:pPr>
        <w:shd w:val="clear" w:color="auto" w:fill="FFFFFF"/>
        <w:spacing w:after="0" w:line="360" w:lineRule="auto"/>
        <w:ind w:left="720"/>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across marine reserve boundaries. J. Appl. Ecol. 60(8), 1708-1719.</w:t>
      </w:r>
      <w:r w:rsidRPr="005F577E">
        <w:rPr>
          <w:rFonts w:asciiTheme="majorBidi" w:hAnsiTheme="majorBidi" w:cstheme="majorBidi"/>
          <w:color w:val="222222"/>
          <w:sz w:val="24"/>
          <w:szCs w:val="24"/>
          <w:shd w:val="clear" w:color="auto" w:fill="FFFFFF"/>
          <w:rtl/>
        </w:rPr>
        <w:t>‏</w:t>
      </w:r>
      <w:r w:rsidRPr="005F577E">
        <w:rPr>
          <w:rFonts w:asciiTheme="majorBidi" w:hAnsiTheme="majorBidi" w:cstheme="majorBidi"/>
          <w:color w:val="222222"/>
          <w:sz w:val="24"/>
          <w:szCs w:val="24"/>
          <w:shd w:val="clear" w:color="auto" w:fill="FFFFFF"/>
        </w:rPr>
        <w:t xml:space="preserve"> </w:t>
      </w:r>
      <w:r>
        <w:fldChar w:fldCharType="begin"/>
      </w:r>
      <w:r>
        <w:instrText>HYPERLINK "https://doi.org/10.1111/1365-2664.14450"</w:instrText>
      </w:r>
      <w:r>
        <w:fldChar w:fldCharType="separate"/>
      </w:r>
      <w:r w:rsidR="006B5C89" w:rsidRPr="005F577E">
        <w:rPr>
          <w:rStyle w:val="Hyperlink"/>
          <w:rFonts w:asciiTheme="majorBidi" w:hAnsiTheme="majorBidi" w:cstheme="majorBidi"/>
          <w:sz w:val="24"/>
          <w:szCs w:val="24"/>
          <w:shd w:val="clear" w:color="auto" w:fill="FFFFFF"/>
        </w:rPr>
        <w:t>https://doi.org/10.1111/1365-2664.14450</w:t>
      </w:r>
      <w:r>
        <w:rPr>
          <w:rStyle w:val="Hyperlink"/>
          <w:rFonts w:asciiTheme="majorBidi" w:hAnsiTheme="majorBidi" w:cstheme="majorBidi"/>
          <w:sz w:val="24"/>
          <w:szCs w:val="24"/>
          <w:shd w:val="clear" w:color="auto" w:fill="FFFFFF"/>
        </w:rPr>
        <w:fldChar w:fldCharType="end"/>
      </w:r>
      <w:r w:rsidR="000E1117">
        <w:rPr>
          <w:rStyle w:val="Hyperlink"/>
          <w:rFonts w:asciiTheme="majorBidi" w:hAnsiTheme="majorBidi" w:cstheme="majorBidi"/>
          <w:sz w:val="24"/>
          <w:szCs w:val="24"/>
          <w:shd w:val="clear" w:color="auto" w:fill="FFFFFF"/>
        </w:rPr>
        <w:t>.</w:t>
      </w:r>
      <w:del w:id="5139" w:author="Editor/Reviewer" w:date="2023-12-04T15:07:00Z">
        <w:r w:rsidRPr="005F577E" w:rsidDel="00E7035B">
          <w:rPr>
            <w:rFonts w:asciiTheme="majorBidi" w:hAnsiTheme="majorBidi" w:cstheme="majorBidi"/>
            <w:color w:val="222222"/>
            <w:sz w:val="24"/>
            <w:szCs w:val="24"/>
            <w:shd w:val="clear" w:color="auto" w:fill="FFFFFF"/>
          </w:rPr>
          <w:delText xml:space="preserve"> </w:delText>
        </w:r>
      </w:del>
      <w:del w:id="5140" w:author="Editor/Reviewer" w:date="2023-12-04T15:00:00Z">
        <w:r w:rsidR="00A14D60" w:rsidRPr="005F577E" w:rsidDel="00E7035B">
          <w:rPr>
            <w:rFonts w:asciiTheme="majorBidi" w:hAnsiTheme="majorBidi" w:cstheme="majorBidi"/>
            <w:color w:val="222222"/>
            <w:sz w:val="24"/>
            <w:szCs w:val="24"/>
            <w:shd w:val="clear" w:color="auto" w:fill="FFFFFF"/>
          </w:rPr>
          <w:delText> </w:delText>
        </w:r>
      </w:del>
    </w:p>
    <w:p w14:paraId="391F63E9" w14:textId="2C2B6252" w:rsidR="0066195E" w:rsidRPr="005F577E" w:rsidRDefault="0066195E" w:rsidP="0066195E">
      <w:pPr>
        <w:shd w:val="clear" w:color="auto" w:fill="FFFFFF"/>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Hearn, A., 2008. The rocky path to sustainable fisheries management and conservation in</w:t>
      </w:r>
      <w:del w:id="5141" w:author="Editor/Reviewer" w:date="2023-12-04T15:07:00Z">
        <w:r w:rsidRPr="005F577E" w:rsidDel="00E7035B">
          <w:rPr>
            <w:rFonts w:asciiTheme="majorBidi" w:hAnsiTheme="majorBidi" w:cstheme="majorBidi"/>
            <w:color w:val="222222"/>
            <w:sz w:val="24"/>
            <w:szCs w:val="24"/>
            <w:shd w:val="clear" w:color="auto" w:fill="FFFFFF"/>
          </w:rPr>
          <w:delText xml:space="preserve"> </w:delText>
        </w:r>
      </w:del>
    </w:p>
    <w:p w14:paraId="4409C88C" w14:textId="3986F8AE" w:rsidR="0066195E" w:rsidRPr="005F577E" w:rsidRDefault="0066195E" w:rsidP="0066195E">
      <w:pPr>
        <w:shd w:val="clear" w:color="auto" w:fill="FFFFFF"/>
        <w:spacing w:after="0" w:line="360" w:lineRule="auto"/>
        <w:ind w:left="720"/>
        <w:rPr>
          <w:rFonts w:asciiTheme="majorBidi" w:hAnsiTheme="majorBidi" w:cstheme="majorBidi"/>
          <w:color w:val="222222"/>
          <w:sz w:val="24"/>
          <w:szCs w:val="24"/>
          <w:shd w:val="clear" w:color="auto" w:fill="FFFFFF"/>
          <w:rtl/>
        </w:rPr>
      </w:pPr>
      <w:r w:rsidRPr="005F577E">
        <w:rPr>
          <w:rFonts w:asciiTheme="majorBidi" w:hAnsiTheme="majorBidi" w:cstheme="majorBidi"/>
          <w:color w:val="222222"/>
          <w:sz w:val="24"/>
          <w:szCs w:val="24"/>
          <w:shd w:val="clear" w:color="auto" w:fill="FFFFFF"/>
        </w:rPr>
        <w:t>the Galápagos Marine Reserve. Ocean Coast. Manag. 51(8-9), 567-574.</w:t>
      </w:r>
      <w:r w:rsidRPr="005F577E">
        <w:rPr>
          <w:rFonts w:asciiTheme="majorBidi" w:hAnsiTheme="majorBidi" w:cstheme="majorBidi"/>
          <w:color w:val="222222"/>
          <w:sz w:val="24"/>
          <w:szCs w:val="24"/>
          <w:shd w:val="clear" w:color="auto" w:fill="FFFFFF"/>
          <w:rtl/>
        </w:rPr>
        <w:t>‏</w:t>
      </w:r>
      <w:r w:rsidRPr="005F577E">
        <w:t xml:space="preserve"> </w:t>
      </w:r>
      <w:r>
        <w:fldChar w:fldCharType="begin"/>
      </w:r>
      <w:r>
        <w:instrText>HYPERLINK "https://doi.org/10.1016/j.ocecoaman.2008.06.009"</w:instrText>
      </w:r>
      <w:r>
        <w:fldChar w:fldCharType="separate"/>
      </w:r>
      <w:r w:rsidRPr="005F577E">
        <w:rPr>
          <w:rStyle w:val="Hyperlink"/>
          <w:rFonts w:asciiTheme="majorBidi" w:hAnsiTheme="majorBidi" w:cstheme="majorBidi"/>
          <w:sz w:val="24"/>
          <w:szCs w:val="24"/>
          <w:shd w:val="clear" w:color="auto" w:fill="FFFFFF"/>
        </w:rPr>
        <w:t>https://doi.org/10.1016/j.ocecoaman.2008.06.009</w:t>
      </w:r>
      <w:r>
        <w:rPr>
          <w:rStyle w:val="Hyperlink"/>
          <w:rFonts w:asciiTheme="majorBidi" w:hAnsiTheme="majorBidi" w:cstheme="majorBidi"/>
          <w:sz w:val="24"/>
          <w:szCs w:val="24"/>
          <w:shd w:val="clear" w:color="auto" w:fill="FFFFFF"/>
        </w:rPr>
        <w:fldChar w:fldCharType="end"/>
      </w:r>
      <w:r w:rsidR="000E1117">
        <w:rPr>
          <w:rStyle w:val="Hyperlink"/>
          <w:rFonts w:asciiTheme="majorBidi" w:hAnsiTheme="majorBidi" w:cstheme="majorBidi"/>
          <w:sz w:val="24"/>
          <w:szCs w:val="24"/>
          <w:shd w:val="clear" w:color="auto" w:fill="FFFFFF"/>
        </w:rPr>
        <w:t>.</w:t>
      </w:r>
      <w:del w:id="5142" w:author="Editor/Reviewer" w:date="2023-12-04T15:07:00Z">
        <w:r w:rsidRPr="005F577E" w:rsidDel="00E7035B">
          <w:rPr>
            <w:rFonts w:asciiTheme="majorBidi" w:hAnsiTheme="majorBidi" w:cstheme="majorBidi"/>
            <w:color w:val="222222"/>
            <w:sz w:val="24"/>
            <w:szCs w:val="24"/>
            <w:shd w:val="clear" w:color="auto" w:fill="FFFFFF"/>
          </w:rPr>
          <w:delText xml:space="preserve"> </w:delText>
        </w:r>
      </w:del>
    </w:p>
    <w:p w14:paraId="36FCDB58" w14:textId="7A4EADBC" w:rsidR="000937BA" w:rsidRPr="005F577E" w:rsidRDefault="000937BA" w:rsidP="000937BA">
      <w:pPr>
        <w:autoSpaceDE w:val="0"/>
        <w:autoSpaceDN w:val="0"/>
        <w:adjustRightInd w:val="0"/>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Hearn, A., Toral-Granda, V., Martinez, C., Reck, G., 2007. Biology and fishery of the</w:t>
      </w:r>
      <w:del w:id="5143" w:author="Editor/Reviewer" w:date="2023-12-04T15:07:00Z">
        <w:r w:rsidRPr="005F577E" w:rsidDel="00E7035B">
          <w:rPr>
            <w:rFonts w:asciiTheme="majorBidi" w:hAnsiTheme="majorBidi" w:cstheme="majorBidi"/>
            <w:color w:val="222222"/>
            <w:sz w:val="24"/>
            <w:szCs w:val="24"/>
            <w:shd w:val="clear" w:color="auto" w:fill="FFFFFF"/>
          </w:rPr>
          <w:delText xml:space="preserve"> </w:delText>
        </w:r>
      </w:del>
    </w:p>
    <w:p w14:paraId="27825AED" w14:textId="1B8DCB95" w:rsidR="000937BA" w:rsidRPr="005F577E" w:rsidRDefault="000937BA" w:rsidP="000937BA">
      <w:pPr>
        <w:autoSpaceDE w:val="0"/>
        <w:autoSpaceDN w:val="0"/>
        <w:adjustRightInd w:val="0"/>
        <w:spacing w:after="0" w:line="360" w:lineRule="auto"/>
        <w:ind w:left="720"/>
        <w:rPr>
          <w:rFonts w:asciiTheme="majorBidi" w:hAnsiTheme="majorBidi" w:cstheme="majorBidi"/>
          <w:sz w:val="24"/>
          <w:szCs w:val="24"/>
        </w:rPr>
      </w:pPr>
      <w:r w:rsidRPr="005F577E">
        <w:rPr>
          <w:rFonts w:asciiTheme="majorBidi" w:hAnsiTheme="majorBidi" w:cstheme="majorBidi"/>
          <w:color w:val="222222"/>
          <w:sz w:val="24"/>
          <w:szCs w:val="24"/>
          <w:shd w:val="clear" w:color="auto" w:fill="FFFFFF"/>
        </w:rPr>
        <w:t>Galápagos slipper lobster. </w:t>
      </w:r>
      <w:r w:rsidRPr="005F577E">
        <w:rPr>
          <w:rFonts w:asciiTheme="majorBidi" w:hAnsiTheme="majorBidi" w:cstheme="majorBidi"/>
          <w:sz w:val="24"/>
          <w:szCs w:val="24"/>
        </w:rPr>
        <w:t xml:space="preserve">Chapter 14, In: Lavalli, K.L. and. Spanier, E. (Eds.) </w:t>
      </w:r>
      <w:r w:rsidRPr="005F577E">
        <w:rPr>
          <w:rStyle w:val="Strong"/>
          <w:rFonts w:asciiTheme="majorBidi" w:hAnsiTheme="majorBidi" w:cstheme="majorBidi"/>
          <w:b w:val="0"/>
          <w:bCs w:val="0"/>
          <w:sz w:val="24"/>
          <w:szCs w:val="24"/>
        </w:rPr>
        <w:t>The Biology and Fisheries of the Slipper Lobster</w:t>
      </w:r>
      <w:r w:rsidRPr="005F577E">
        <w:rPr>
          <w:rFonts w:asciiTheme="majorBidi" w:hAnsiTheme="majorBidi" w:cstheme="majorBidi"/>
          <w:sz w:val="24"/>
          <w:szCs w:val="24"/>
        </w:rPr>
        <w:t>. Crustacean Issues 17. CRC Press (Taylor &amp; Francis Group), NY, pp.</w:t>
      </w:r>
      <w:r w:rsidRPr="005F577E">
        <w:rPr>
          <w:rFonts w:asciiTheme="majorBidi" w:hAnsiTheme="majorBidi" w:cstheme="majorBidi"/>
          <w:color w:val="222222"/>
          <w:sz w:val="24"/>
          <w:szCs w:val="24"/>
          <w:shd w:val="clear" w:color="auto" w:fill="FFFFFF"/>
        </w:rPr>
        <w:t xml:space="preserve"> 287-308</w:t>
      </w:r>
      <w:r w:rsidRPr="005F577E">
        <w:rPr>
          <w:rFonts w:asciiTheme="majorBidi" w:hAnsiTheme="majorBidi" w:cstheme="majorBidi"/>
          <w:sz w:val="24"/>
          <w:szCs w:val="24"/>
        </w:rPr>
        <w:t xml:space="preserve">. </w:t>
      </w:r>
      <w:r>
        <w:fldChar w:fldCharType="begin"/>
      </w:r>
      <w:r>
        <w:instrText>HYPERLINK "https://doi.org/10.1201/9781420005165.ch%2014"</w:instrText>
      </w:r>
      <w:r>
        <w:fldChar w:fldCharType="separate"/>
      </w:r>
      <w:r w:rsidRPr="005F577E">
        <w:rPr>
          <w:rStyle w:val="Hyperlink"/>
          <w:rFonts w:asciiTheme="majorBidi" w:hAnsiTheme="majorBidi" w:cstheme="majorBidi"/>
          <w:sz w:val="24"/>
          <w:szCs w:val="24"/>
        </w:rPr>
        <w:t>https://doi.org/10.1201/9781420005165.ch 14</w:t>
      </w:r>
      <w:r>
        <w:rPr>
          <w:rStyle w:val="Hyperlink"/>
          <w:rFonts w:asciiTheme="majorBidi" w:hAnsiTheme="majorBidi" w:cstheme="majorBidi"/>
          <w:sz w:val="24"/>
          <w:szCs w:val="24"/>
        </w:rPr>
        <w:fldChar w:fldCharType="end"/>
      </w:r>
      <w:r w:rsidR="000E1117">
        <w:rPr>
          <w:rFonts w:asciiTheme="majorBidi" w:hAnsiTheme="majorBidi" w:cstheme="majorBidi"/>
          <w:sz w:val="24"/>
          <w:szCs w:val="24"/>
        </w:rPr>
        <w:t>.</w:t>
      </w:r>
    </w:p>
    <w:p w14:paraId="5D412428" w14:textId="41976B1A" w:rsidR="00E9131C" w:rsidRPr="005F577E" w:rsidRDefault="00E9131C" w:rsidP="003B10C9">
      <w:pPr>
        <w:autoSpaceDE w:val="0"/>
        <w:autoSpaceDN w:val="0"/>
        <w:adjustRightInd w:val="0"/>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Herrick, F. H., 1898. The protection of the lobster fishery. Bull. US Comm. Fish.</w:t>
      </w:r>
      <w:del w:id="5144" w:author="Editor/Reviewer" w:date="2023-12-04T15:07:00Z">
        <w:r w:rsidRPr="005F577E" w:rsidDel="00E7035B">
          <w:rPr>
            <w:rFonts w:asciiTheme="majorBidi" w:hAnsiTheme="majorBidi" w:cstheme="majorBidi"/>
            <w:color w:val="222222"/>
            <w:sz w:val="24"/>
            <w:szCs w:val="24"/>
            <w:shd w:val="clear" w:color="auto" w:fill="FFFFFF"/>
          </w:rPr>
          <w:delText xml:space="preserve"> </w:delText>
        </w:r>
      </w:del>
    </w:p>
    <w:p w14:paraId="055A4C82" w14:textId="77E9BE94" w:rsidR="00E9131C" w:rsidRPr="005F577E" w:rsidRDefault="00E9131C" w:rsidP="003B10C9">
      <w:pPr>
        <w:autoSpaceDE w:val="0"/>
        <w:autoSpaceDN w:val="0"/>
        <w:adjustRightInd w:val="0"/>
        <w:spacing w:after="0" w:line="360" w:lineRule="auto"/>
        <w:ind w:left="720" w:hanging="11"/>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Fish. 17, 217-224.</w:t>
      </w:r>
      <w:r w:rsidRPr="005F577E">
        <w:rPr>
          <w:rFonts w:asciiTheme="majorBidi" w:hAnsiTheme="majorBidi" w:cstheme="majorBidi"/>
          <w:color w:val="222222"/>
          <w:sz w:val="24"/>
          <w:szCs w:val="24"/>
          <w:shd w:val="clear" w:color="auto" w:fill="FFFFFF"/>
          <w:rtl/>
        </w:rPr>
        <w:t>‏</w:t>
      </w:r>
    </w:p>
    <w:p w14:paraId="06C224F4" w14:textId="692D1574" w:rsidR="000116C1" w:rsidRPr="005F577E" w:rsidRDefault="00107085" w:rsidP="001B6600">
      <w:pPr>
        <w:autoSpaceDE w:val="0"/>
        <w:autoSpaceDN w:val="0"/>
        <w:adjustRightInd w:val="0"/>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 xml:space="preserve">Hobday, D., Punt, A. E., Smith, D. C., 2005. </w:t>
      </w:r>
      <w:ins w:id="5145" w:author="Editor/Reviewer" w:date="2023-12-04T13:58:00Z">
        <w:r w:rsidR="00440312">
          <w:rPr>
            <w:rFonts w:asciiTheme="majorBidi" w:hAnsiTheme="majorBidi" w:cstheme="majorBidi"/>
            <w:color w:val="222222"/>
            <w:sz w:val="24"/>
            <w:szCs w:val="24"/>
            <w:shd w:val="clear" w:color="auto" w:fill="FFFFFF"/>
          </w:rPr>
          <w:t>Modeling</w:t>
        </w:r>
      </w:ins>
      <w:del w:id="5146" w:author="Editor/Reviewer" w:date="2023-12-04T13:58:00Z">
        <w:r w:rsidRPr="005F577E" w:rsidDel="00440312">
          <w:rPr>
            <w:rFonts w:asciiTheme="majorBidi" w:hAnsiTheme="majorBidi" w:cstheme="majorBidi"/>
            <w:color w:val="222222"/>
            <w:sz w:val="24"/>
            <w:szCs w:val="24"/>
            <w:shd w:val="clear" w:color="auto" w:fill="FFFFFF"/>
          </w:rPr>
          <w:delText>Modelling</w:delText>
        </w:r>
      </w:del>
      <w:r w:rsidRPr="005F577E">
        <w:rPr>
          <w:rFonts w:asciiTheme="majorBidi" w:hAnsiTheme="majorBidi" w:cstheme="majorBidi"/>
          <w:color w:val="222222"/>
          <w:sz w:val="24"/>
          <w:szCs w:val="24"/>
          <w:shd w:val="clear" w:color="auto" w:fill="FFFFFF"/>
        </w:rPr>
        <w:t xml:space="preserve"> the effects of Marine Protected</w:t>
      </w:r>
      <w:del w:id="5147" w:author="Editor/Reviewer" w:date="2023-12-04T15:07:00Z">
        <w:r w:rsidRPr="005F577E" w:rsidDel="00E7035B">
          <w:rPr>
            <w:rFonts w:asciiTheme="majorBidi" w:hAnsiTheme="majorBidi" w:cstheme="majorBidi"/>
            <w:color w:val="222222"/>
            <w:sz w:val="24"/>
            <w:szCs w:val="24"/>
            <w:shd w:val="clear" w:color="auto" w:fill="FFFFFF"/>
          </w:rPr>
          <w:delText xml:space="preserve"> </w:delText>
        </w:r>
      </w:del>
    </w:p>
    <w:p w14:paraId="64824B88" w14:textId="15D9D85C" w:rsidR="00107085" w:rsidRPr="005F577E" w:rsidRDefault="00107085" w:rsidP="000116C1">
      <w:pPr>
        <w:autoSpaceDE w:val="0"/>
        <w:autoSpaceDN w:val="0"/>
        <w:adjustRightInd w:val="0"/>
        <w:spacing w:after="0" w:line="360" w:lineRule="auto"/>
        <w:ind w:left="720"/>
        <w:rPr>
          <w:rFonts w:asciiTheme="majorBidi" w:hAnsiTheme="majorBidi" w:cstheme="majorBidi"/>
          <w:sz w:val="24"/>
          <w:szCs w:val="24"/>
        </w:rPr>
      </w:pPr>
      <w:r w:rsidRPr="005F577E">
        <w:rPr>
          <w:rFonts w:asciiTheme="majorBidi" w:hAnsiTheme="majorBidi" w:cstheme="majorBidi"/>
          <w:color w:val="222222"/>
          <w:sz w:val="24"/>
          <w:szCs w:val="24"/>
          <w:shd w:val="clear" w:color="auto" w:fill="FFFFFF"/>
        </w:rPr>
        <w:t>Areas (MPAs) on the southern rock lobster (</w:t>
      </w:r>
      <w:r w:rsidRPr="005F577E">
        <w:rPr>
          <w:rFonts w:asciiTheme="majorBidi" w:hAnsiTheme="majorBidi" w:cstheme="majorBidi"/>
          <w:i/>
          <w:iCs/>
          <w:color w:val="222222"/>
          <w:sz w:val="24"/>
          <w:szCs w:val="24"/>
          <w:shd w:val="clear" w:color="auto" w:fill="FFFFFF"/>
        </w:rPr>
        <w:t>Jasus edwardsii</w:t>
      </w:r>
      <w:r w:rsidRPr="005F577E">
        <w:rPr>
          <w:rFonts w:asciiTheme="majorBidi" w:hAnsiTheme="majorBidi" w:cstheme="majorBidi"/>
          <w:color w:val="222222"/>
          <w:sz w:val="24"/>
          <w:szCs w:val="24"/>
          <w:shd w:val="clear" w:color="auto" w:fill="FFFFFF"/>
        </w:rPr>
        <w:t>) fishery of Victoria, Australia. NZ. J. Mar. Freshwat. Res. 39(3), 675-686.</w:t>
      </w:r>
      <w:r w:rsidRPr="005F577E">
        <w:rPr>
          <w:rFonts w:asciiTheme="majorBidi" w:hAnsiTheme="majorBidi" w:cstheme="majorBidi"/>
          <w:color w:val="222222"/>
          <w:sz w:val="24"/>
          <w:szCs w:val="24"/>
          <w:shd w:val="clear" w:color="auto" w:fill="FFFFFF"/>
          <w:rtl/>
        </w:rPr>
        <w:t>‏</w:t>
      </w:r>
      <w:r w:rsidRPr="005F577E">
        <w:rPr>
          <w:rFonts w:asciiTheme="majorBidi" w:hAnsiTheme="majorBidi" w:cstheme="majorBidi"/>
          <w:sz w:val="24"/>
          <w:szCs w:val="24"/>
        </w:rPr>
        <w:t xml:space="preserve"> </w:t>
      </w:r>
      <w:r>
        <w:fldChar w:fldCharType="begin"/>
      </w:r>
      <w:r>
        <w:instrText>HYPERLINK "https://doi.org/10.1080/00288330.2005.9517344"</w:instrText>
      </w:r>
      <w:r>
        <w:fldChar w:fldCharType="separate"/>
      </w:r>
      <w:r w:rsidRPr="005F577E">
        <w:rPr>
          <w:rStyle w:val="Hyperlink"/>
          <w:rFonts w:asciiTheme="majorBidi" w:hAnsiTheme="majorBidi" w:cstheme="majorBidi"/>
          <w:sz w:val="24"/>
          <w:szCs w:val="24"/>
        </w:rPr>
        <w:t>https://doi.org/10.1080/00288330.2005.9517344</w:t>
      </w:r>
      <w:r>
        <w:rPr>
          <w:rStyle w:val="Hyperlink"/>
          <w:rFonts w:asciiTheme="majorBidi" w:hAnsiTheme="majorBidi" w:cstheme="majorBidi"/>
          <w:sz w:val="24"/>
          <w:szCs w:val="24"/>
        </w:rPr>
        <w:fldChar w:fldCharType="end"/>
      </w:r>
      <w:r w:rsidR="000E1117">
        <w:rPr>
          <w:rStyle w:val="Hyperlink"/>
          <w:rFonts w:asciiTheme="majorBidi" w:hAnsiTheme="majorBidi" w:cstheme="majorBidi"/>
          <w:sz w:val="24"/>
          <w:szCs w:val="24"/>
        </w:rPr>
        <w:t>.</w:t>
      </w:r>
      <w:del w:id="5148" w:author="Editor/Reviewer" w:date="2023-12-04T15:07:00Z">
        <w:r w:rsidRPr="005F577E" w:rsidDel="00E7035B">
          <w:rPr>
            <w:rFonts w:asciiTheme="majorBidi" w:hAnsiTheme="majorBidi" w:cstheme="majorBidi"/>
            <w:sz w:val="24"/>
            <w:szCs w:val="24"/>
          </w:rPr>
          <w:delText xml:space="preserve"> </w:delText>
        </w:r>
      </w:del>
    </w:p>
    <w:p w14:paraId="321724BF" w14:textId="2C55374D" w:rsidR="001B6600" w:rsidRPr="005F577E" w:rsidRDefault="00F8344A" w:rsidP="001B6600">
      <w:pPr>
        <w:autoSpaceDE w:val="0"/>
        <w:autoSpaceDN w:val="0"/>
        <w:adjustRightInd w:val="0"/>
        <w:spacing w:after="0" w:line="360" w:lineRule="auto"/>
        <w:rPr>
          <w:rFonts w:asciiTheme="majorBidi" w:hAnsiTheme="majorBidi" w:cstheme="majorBidi"/>
          <w:sz w:val="24"/>
          <w:szCs w:val="24"/>
        </w:rPr>
      </w:pPr>
      <w:r w:rsidRPr="005F577E">
        <w:rPr>
          <w:rFonts w:asciiTheme="majorBidi" w:hAnsiTheme="majorBidi" w:cstheme="majorBidi"/>
          <w:sz w:val="24"/>
          <w:szCs w:val="24"/>
        </w:rPr>
        <w:t xml:space="preserve">Hoskin, M. G., Coleman, </w:t>
      </w:r>
      <w:r w:rsidR="001B6600" w:rsidRPr="005F577E">
        <w:rPr>
          <w:rFonts w:asciiTheme="majorBidi" w:hAnsiTheme="majorBidi" w:cstheme="majorBidi"/>
          <w:sz w:val="24"/>
          <w:szCs w:val="24"/>
        </w:rPr>
        <w:t xml:space="preserve">R. A. </w:t>
      </w:r>
      <w:r w:rsidRPr="005F577E">
        <w:rPr>
          <w:rFonts w:asciiTheme="majorBidi" w:hAnsiTheme="majorBidi" w:cstheme="majorBidi"/>
          <w:sz w:val="24"/>
          <w:szCs w:val="24"/>
        </w:rPr>
        <w:t>Von Carlshausen</w:t>
      </w:r>
      <w:r w:rsidR="001B6600" w:rsidRPr="005F577E">
        <w:rPr>
          <w:rFonts w:asciiTheme="majorBidi" w:hAnsiTheme="majorBidi" w:cstheme="majorBidi"/>
          <w:sz w:val="24"/>
          <w:szCs w:val="24"/>
        </w:rPr>
        <w:t xml:space="preserve"> E.</w:t>
      </w:r>
      <w:r w:rsidRPr="005F577E">
        <w:rPr>
          <w:rFonts w:asciiTheme="majorBidi" w:hAnsiTheme="majorBidi" w:cstheme="majorBidi"/>
          <w:sz w:val="24"/>
          <w:szCs w:val="24"/>
        </w:rPr>
        <w:t>,</w:t>
      </w:r>
      <w:r w:rsidR="001B6600" w:rsidRPr="005F577E">
        <w:rPr>
          <w:rFonts w:asciiTheme="majorBidi" w:hAnsiTheme="majorBidi" w:cstheme="majorBidi"/>
          <w:sz w:val="24"/>
          <w:szCs w:val="24"/>
        </w:rPr>
        <w:t xml:space="preserve"> </w:t>
      </w:r>
      <w:r w:rsidRPr="005F577E">
        <w:rPr>
          <w:rFonts w:asciiTheme="majorBidi" w:hAnsiTheme="majorBidi" w:cstheme="majorBidi"/>
          <w:sz w:val="24"/>
          <w:szCs w:val="24"/>
        </w:rPr>
        <w:t>Davis</w:t>
      </w:r>
      <w:r w:rsidR="001B6600" w:rsidRPr="005F577E">
        <w:rPr>
          <w:rFonts w:asciiTheme="majorBidi" w:hAnsiTheme="majorBidi" w:cstheme="majorBidi"/>
          <w:sz w:val="24"/>
          <w:szCs w:val="24"/>
        </w:rPr>
        <w:t>,</w:t>
      </w:r>
      <w:r w:rsidRPr="005F577E">
        <w:rPr>
          <w:rFonts w:asciiTheme="majorBidi" w:hAnsiTheme="majorBidi" w:cstheme="majorBidi"/>
          <w:sz w:val="24"/>
          <w:szCs w:val="24"/>
        </w:rPr>
        <w:t xml:space="preserve"> </w:t>
      </w:r>
      <w:r w:rsidR="001B6600" w:rsidRPr="005F577E">
        <w:rPr>
          <w:rFonts w:asciiTheme="majorBidi" w:hAnsiTheme="majorBidi" w:cstheme="majorBidi"/>
          <w:sz w:val="24"/>
          <w:szCs w:val="24"/>
        </w:rPr>
        <w:t xml:space="preserve">C. M., </w:t>
      </w:r>
      <w:r w:rsidRPr="005F577E">
        <w:rPr>
          <w:rFonts w:asciiTheme="majorBidi" w:hAnsiTheme="majorBidi" w:cstheme="majorBidi"/>
          <w:sz w:val="24"/>
          <w:szCs w:val="24"/>
        </w:rPr>
        <w:t>2011. Variable</w:t>
      </w:r>
      <w:del w:id="5149" w:author="Editor/Reviewer" w:date="2023-12-04T15:07:00Z">
        <w:r w:rsidRPr="005F577E" w:rsidDel="00E7035B">
          <w:rPr>
            <w:rFonts w:asciiTheme="majorBidi" w:hAnsiTheme="majorBidi" w:cstheme="majorBidi"/>
            <w:sz w:val="24"/>
            <w:szCs w:val="24"/>
          </w:rPr>
          <w:delText xml:space="preserve"> </w:delText>
        </w:r>
      </w:del>
    </w:p>
    <w:p w14:paraId="7876FB63" w14:textId="0E3E4B5E" w:rsidR="00F8344A" w:rsidRPr="005F577E" w:rsidRDefault="001B6600" w:rsidP="001B6600">
      <w:pPr>
        <w:autoSpaceDE w:val="0"/>
        <w:autoSpaceDN w:val="0"/>
        <w:adjustRightInd w:val="0"/>
        <w:spacing w:after="0" w:line="360" w:lineRule="auto"/>
        <w:ind w:left="720"/>
        <w:rPr>
          <w:rFonts w:asciiTheme="majorBidi" w:hAnsiTheme="majorBidi" w:cstheme="majorBidi"/>
          <w:color w:val="222222"/>
          <w:sz w:val="24"/>
          <w:szCs w:val="24"/>
          <w:shd w:val="clear" w:color="auto" w:fill="FFFFFF"/>
        </w:rPr>
      </w:pPr>
      <w:r w:rsidRPr="005F577E">
        <w:rPr>
          <w:rFonts w:asciiTheme="majorBidi" w:hAnsiTheme="majorBidi" w:cstheme="majorBidi"/>
          <w:sz w:val="24"/>
          <w:szCs w:val="24"/>
        </w:rPr>
        <w:t>p</w:t>
      </w:r>
      <w:r w:rsidR="00F8344A" w:rsidRPr="005F577E">
        <w:rPr>
          <w:rFonts w:asciiTheme="majorBidi" w:hAnsiTheme="majorBidi" w:cstheme="majorBidi"/>
          <w:sz w:val="24"/>
          <w:szCs w:val="24"/>
        </w:rPr>
        <w:t xml:space="preserve">opulation </w:t>
      </w:r>
      <w:r w:rsidRPr="005F577E">
        <w:rPr>
          <w:rFonts w:asciiTheme="majorBidi" w:hAnsiTheme="majorBidi" w:cstheme="majorBidi"/>
          <w:sz w:val="24"/>
          <w:szCs w:val="24"/>
        </w:rPr>
        <w:t>r</w:t>
      </w:r>
      <w:r w:rsidR="00F8344A" w:rsidRPr="005F577E">
        <w:rPr>
          <w:rFonts w:asciiTheme="majorBidi" w:hAnsiTheme="majorBidi" w:cstheme="majorBidi"/>
          <w:sz w:val="24"/>
          <w:szCs w:val="24"/>
        </w:rPr>
        <w:t xml:space="preserve">esponses by </w:t>
      </w:r>
      <w:r w:rsidRPr="005F577E">
        <w:rPr>
          <w:rFonts w:asciiTheme="majorBidi" w:hAnsiTheme="majorBidi" w:cstheme="majorBidi"/>
          <w:sz w:val="24"/>
          <w:szCs w:val="24"/>
        </w:rPr>
        <w:t>l</w:t>
      </w:r>
      <w:r w:rsidR="00F8344A" w:rsidRPr="005F577E">
        <w:rPr>
          <w:rFonts w:asciiTheme="majorBidi" w:hAnsiTheme="majorBidi" w:cstheme="majorBidi"/>
          <w:sz w:val="24"/>
          <w:szCs w:val="24"/>
        </w:rPr>
        <w:t xml:space="preserve">arge </w:t>
      </w:r>
      <w:r w:rsidRPr="005F577E">
        <w:rPr>
          <w:rFonts w:asciiTheme="majorBidi" w:hAnsiTheme="majorBidi" w:cstheme="majorBidi"/>
          <w:sz w:val="24"/>
          <w:szCs w:val="24"/>
        </w:rPr>
        <w:t>d</w:t>
      </w:r>
      <w:r w:rsidR="00F8344A" w:rsidRPr="005F577E">
        <w:rPr>
          <w:rFonts w:asciiTheme="majorBidi" w:hAnsiTheme="majorBidi" w:cstheme="majorBidi"/>
          <w:sz w:val="24"/>
          <w:szCs w:val="24"/>
        </w:rPr>
        <w:t>ecapod</w:t>
      </w:r>
      <w:r w:rsidRPr="005F577E">
        <w:rPr>
          <w:rFonts w:asciiTheme="majorBidi" w:hAnsiTheme="majorBidi" w:cstheme="majorBidi"/>
          <w:sz w:val="24"/>
          <w:szCs w:val="24"/>
        </w:rPr>
        <w:t xml:space="preserve"> c</w:t>
      </w:r>
      <w:r w:rsidR="00F8344A" w:rsidRPr="005F577E">
        <w:rPr>
          <w:rFonts w:asciiTheme="majorBidi" w:hAnsiTheme="majorBidi" w:cstheme="majorBidi"/>
          <w:sz w:val="24"/>
          <w:szCs w:val="24"/>
        </w:rPr>
        <w:t xml:space="preserve">rustaceans to the </w:t>
      </w:r>
      <w:r w:rsidRPr="005F577E">
        <w:rPr>
          <w:rFonts w:asciiTheme="majorBidi" w:hAnsiTheme="majorBidi" w:cstheme="majorBidi"/>
          <w:sz w:val="24"/>
          <w:szCs w:val="24"/>
        </w:rPr>
        <w:t>e</w:t>
      </w:r>
      <w:r w:rsidR="00F8344A" w:rsidRPr="005F577E">
        <w:rPr>
          <w:rFonts w:asciiTheme="majorBidi" w:hAnsiTheme="majorBidi" w:cstheme="majorBidi"/>
          <w:sz w:val="24"/>
          <w:szCs w:val="24"/>
        </w:rPr>
        <w:t xml:space="preserve">stablishment of a </w:t>
      </w:r>
      <w:r w:rsidRPr="005F577E">
        <w:rPr>
          <w:rFonts w:asciiTheme="majorBidi" w:hAnsiTheme="majorBidi" w:cstheme="majorBidi"/>
          <w:sz w:val="24"/>
          <w:szCs w:val="24"/>
        </w:rPr>
        <w:t>t</w:t>
      </w:r>
      <w:r w:rsidR="00F8344A" w:rsidRPr="005F577E">
        <w:rPr>
          <w:rFonts w:asciiTheme="majorBidi" w:hAnsiTheme="majorBidi" w:cstheme="majorBidi"/>
          <w:sz w:val="24"/>
          <w:szCs w:val="24"/>
        </w:rPr>
        <w:t xml:space="preserve">emperate </w:t>
      </w:r>
      <w:r w:rsidRPr="005F577E">
        <w:rPr>
          <w:rFonts w:asciiTheme="majorBidi" w:hAnsiTheme="majorBidi" w:cstheme="majorBidi"/>
          <w:sz w:val="24"/>
          <w:szCs w:val="24"/>
        </w:rPr>
        <w:t>m</w:t>
      </w:r>
      <w:r w:rsidR="00F8344A" w:rsidRPr="005F577E">
        <w:rPr>
          <w:rFonts w:asciiTheme="majorBidi" w:hAnsiTheme="majorBidi" w:cstheme="majorBidi"/>
          <w:sz w:val="24"/>
          <w:szCs w:val="24"/>
        </w:rPr>
        <w:t>arine</w:t>
      </w:r>
      <w:r w:rsidRPr="005F577E">
        <w:rPr>
          <w:rFonts w:asciiTheme="majorBidi" w:hAnsiTheme="majorBidi" w:cstheme="majorBidi"/>
          <w:sz w:val="24"/>
          <w:szCs w:val="24"/>
        </w:rPr>
        <w:t xml:space="preserve"> n</w:t>
      </w:r>
      <w:r w:rsidR="00F8344A" w:rsidRPr="005F577E">
        <w:rPr>
          <w:rFonts w:asciiTheme="majorBidi" w:hAnsiTheme="majorBidi" w:cstheme="majorBidi"/>
          <w:sz w:val="24"/>
          <w:szCs w:val="24"/>
        </w:rPr>
        <w:t>o-</w:t>
      </w:r>
      <w:r w:rsidRPr="005F577E">
        <w:rPr>
          <w:rFonts w:asciiTheme="majorBidi" w:hAnsiTheme="majorBidi" w:cstheme="majorBidi"/>
          <w:sz w:val="24"/>
          <w:szCs w:val="24"/>
        </w:rPr>
        <w:t>t</w:t>
      </w:r>
      <w:r w:rsidR="00F8344A" w:rsidRPr="005F577E">
        <w:rPr>
          <w:rFonts w:asciiTheme="majorBidi" w:hAnsiTheme="majorBidi" w:cstheme="majorBidi"/>
          <w:sz w:val="24"/>
          <w:szCs w:val="24"/>
        </w:rPr>
        <w:t xml:space="preserve">ake </w:t>
      </w:r>
      <w:r w:rsidRPr="005F577E">
        <w:rPr>
          <w:rFonts w:asciiTheme="majorBidi" w:hAnsiTheme="majorBidi" w:cstheme="majorBidi"/>
          <w:sz w:val="24"/>
          <w:szCs w:val="24"/>
        </w:rPr>
        <w:t>z</w:t>
      </w:r>
      <w:r w:rsidR="00F8344A" w:rsidRPr="005F577E">
        <w:rPr>
          <w:rFonts w:asciiTheme="majorBidi" w:hAnsiTheme="majorBidi" w:cstheme="majorBidi"/>
          <w:sz w:val="24"/>
          <w:szCs w:val="24"/>
        </w:rPr>
        <w:t>one. Can</w:t>
      </w:r>
      <w:r w:rsidRPr="005F577E">
        <w:rPr>
          <w:rFonts w:asciiTheme="majorBidi" w:hAnsiTheme="majorBidi" w:cstheme="majorBidi"/>
          <w:sz w:val="24"/>
          <w:szCs w:val="24"/>
        </w:rPr>
        <w:t>.</w:t>
      </w:r>
      <w:r w:rsidR="00F8344A" w:rsidRPr="005F577E">
        <w:rPr>
          <w:rFonts w:asciiTheme="majorBidi" w:hAnsiTheme="majorBidi" w:cstheme="majorBidi"/>
          <w:sz w:val="24"/>
          <w:szCs w:val="24"/>
        </w:rPr>
        <w:t xml:space="preserve"> J</w:t>
      </w:r>
      <w:r w:rsidRPr="005F577E">
        <w:rPr>
          <w:rFonts w:asciiTheme="majorBidi" w:hAnsiTheme="majorBidi" w:cstheme="majorBidi"/>
          <w:sz w:val="24"/>
          <w:szCs w:val="24"/>
        </w:rPr>
        <w:t>.</w:t>
      </w:r>
      <w:r w:rsidR="00F8344A" w:rsidRPr="005F577E">
        <w:rPr>
          <w:rFonts w:asciiTheme="majorBidi" w:hAnsiTheme="majorBidi" w:cstheme="majorBidi"/>
          <w:sz w:val="24"/>
          <w:szCs w:val="24"/>
        </w:rPr>
        <w:t xml:space="preserve"> Fish</w:t>
      </w:r>
      <w:r w:rsidRPr="005F577E">
        <w:rPr>
          <w:rFonts w:asciiTheme="majorBidi" w:hAnsiTheme="majorBidi" w:cstheme="majorBidi"/>
          <w:sz w:val="24"/>
          <w:szCs w:val="24"/>
        </w:rPr>
        <w:t>.</w:t>
      </w:r>
      <w:r w:rsidR="00F8344A" w:rsidRPr="005F577E">
        <w:rPr>
          <w:rFonts w:asciiTheme="majorBidi" w:hAnsiTheme="majorBidi" w:cstheme="majorBidi"/>
          <w:sz w:val="24"/>
          <w:szCs w:val="24"/>
        </w:rPr>
        <w:t xml:space="preserve"> Aquat</w:t>
      </w:r>
      <w:r w:rsidRPr="005F577E">
        <w:rPr>
          <w:rFonts w:asciiTheme="majorBidi" w:hAnsiTheme="majorBidi" w:cstheme="majorBidi"/>
          <w:sz w:val="24"/>
          <w:szCs w:val="24"/>
        </w:rPr>
        <w:t xml:space="preserve">. </w:t>
      </w:r>
      <w:r w:rsidR="00F8344A" w:rsidRPr="005F577E">
        <w:rPr>
          <w:rFonts w:asciiTheme="majorBidi" w:hAnsiTheme="majorBidi" w:cstheme="majorBidi"/>
          <w:sz w:val="24"/>
          <w:szCs w:val="24"/>
        </w:rPr>
        <w:t>Sci</w:t>
      </w:r>
      <w:r w:rsidRPr="005F577E">
        <w:rPr>
          <w:rFonts w:asciiTheme="majorBidi" w:hAnsiTheme="majorBidi" w:cstheme="majorBidi"/>
          <w:sz w:val="24"/>
          <w:szCs w:val="24"/>
        </w:rPr>
        <w:t>.</w:t>
      </w:r>
      <w:r w:rsidR="00F8344A" w:rsidRPr="005F577E">
        <w:rPr>
          <w:rFonts w:asciiTheme="majorBidi" w:hAnsiTheme="majorBidi" w:cstheme="majorBidi"/>
          <w:sz w:val="24"/>
          <w:szCs w:val="24"/>
        </w:rPr>
        <w:t xml:space="preserve"> 68</w:t>
      </w:r>
      <w:r w:rsidRPr="005F577E">
        <w:rPr>
          <w:rFonts w:asciiTheme="majorBidi" w:hAnsiTheme="majorBidi" w:cstheme="majorBidi"/>
          <w:sz w:val="24"/>
          <w:szCs w:val="24"/>
        </w:rPr>
        <w:t>,</w:t>
      </w:r>
      <w:r w:rsidR="00F8344A" w:rsidRPr="005F577E">
        <w:rPr>
          <w:rFonts w:asciiTheme="majorBidi" w:hAnsiTheme="majorBidi" w:cstheme="majorBidi"/>
          <w:sz w:val="24"/>
          <w:szCs w:val="24"/>
        </w:rPr>
        <w:t xml:space="preserve"> 185–200.</w:t>
      </w:r>
      <w:r w:rsidRPr="005F577E">
        <w:t xml:space="preserve"> </w:t>
      </w:r>
      <w:r>
        <w:fldChar w:fldCharType="begin"/>
      </w:r>
      <w:r>
        <w:instrText>HYPERLINK "https://doi.org/10.1139/F10-143"</w:instrText>
      </w:r>
      <w:r>
        <w:fldChar w:fldCharType="separate"/>
      </w:r>
      <w:r w:rsidRPr="005F577E">
        <w:rPr>
          <w:rStyle w:val="Hyperlink"/>
          <w:rFonts w:asciiTheme="majorBidi" w:hAnsiTheme="majorBidi" w:cstheme="majorBidi"/>
          <w:sz w:val="24"/>
          <w:szCs w:val="24"/>
        </w:rPr>
        <w:t>https://doi.org/10.1139/F10-143</w:t>
      </w:r>
      <w:r>
        <w:rPr>
          <w:rStyle w:val="Hyperlink"/>
          <w:rFonts w:asciiTheme="majorBidi" w:hAnsiTheme="majorBidi" w:cstheme="majorBidi"/>
          <w:sz w:val="24"/>
          <w:szCs w:val="24"/>
        </w:rPr>
        <w:fldChar w:fldCharType="end"/>
      </w:r>
      <w:r w:rsidR="000E1117">
        <w:rPr>
          <w:rStyle w:val="Hyperlink"/>
          <w:rFonts w:asciiTheme="majorBidi" w:hAnsiTheme="majorBidi" w:cstheme="majorBidi"/>
          <w:sz w:val="24"/>
          <w:szCs w:val="24"/>
        </w:rPr>
        <w:t>.</w:t>
      </w:r>
      <w:del w:id="5150" w:author="Editor/Reviewer" w:date="2023-12-04T15:08:00Z">
        <w:r w:rsidRPr="005F577E" w:rsidDel="00E7035B">
          <w:rPr>
            <w:rFonts w:asciiTheme="majorBidi" w:hAnsiTheme="majorBidi" w:cstheme="majorBidi"/>
            <w:sz w:val="24"/>
            <w:szCs w:val="24"/>
          </w:rPr>
          <w:delText xml:space="preserve"> </w:delText>
        </w:r>
      </w:del>
    </w:p>
    <w:p w14:paraId="1E9801A7" w14:textId="429E83B5" w:rsidR="003B10C9" w:rsidRPr="005F577E" w:rsidRDefault="003B10C9" w:rsidP="003B10C9">
      <w:pPr>
        <w:shd w:val="clear" w:color="auto" w:fill="FFFFFF"/>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Howse, V., 2021. Efficacy of the Eastport Marine Protected Area for American lobster,</w:t>
      </w:r>
      <w:del w:id="5151" w:author="Editor/Reviewer" w:date="2023-12-04T15:08:00Z">
        <w:r w:rsidRPr="005F577E" w:rsidDel="00E7035B">
          <w:rPr>
            <w:rFonts w:asciiTheme="majorBidi" w:hAnsiTheme="majorBidi" w:cstheme="majorBidi"/>
            <w:color w:val="222222"/>
            <w:sz w:val="24"/>
            <w:szCs w:val="24"/>
            <w:shd w:val="clear" w:color="auto" w:fill="FFFFFF"/>
          </w:rPr>
          <w:delText xml:space="preserve"> </w:delText>
        </w:r>
      </w:del>
    </w:p>
    <w:p w14:paraId="7AE6ED7C" w14:textId="74E55FC5" w:rsidR="003B10C9" w:rsidRPr="005F577E" w:rsidRDefault="003B10C9" w:rsidP="003B10C9">
      <w:pPr>
        <w:shd w:val="clear" w:color="auto" w:fill="FFFFFF"/>
        <w:spacing w:after="0" w:line="360" w:lineRule="auto"/>
        <w:ind w:left="720"/>
        <w:rPr>
          <w:rFonts w:asciiTheme="majorBidi" w:hAnsiTheme="majorBidi" w:cstheme="majorBidi"/>
          <w:color w:val="222222"/>
          <w:sz w:val="24"/>
          <w:szCs w:val="24"/>
          <w:shd w:val="clear" w:color="auto" w:fill="FFFFFF"/>
        </w:rPr>
      </w:pPr>
      <w:r w:rsidRPr="005F577E">
        <w:rPr>
          <w:rFonts w:asciiTheme="majorBidi" w:hAnsiTheme="majorBidi" w:cstheme="majorBidi"/>
          <w:i/>
          <w:iCs/>
          <w:color w:val="222222"/>
          <w:sz w:val="24"/>
          <w:szCs w:val="24"/>
          <w:shd w:val="clear" w:color="auto" w:fill="FFFFFF"/>
        </w:rPr>
        <w:t>Homarus americanus</w:t>
      </w:r>
      <w:r w:rsidRPr="005F577E">
        <w:rPr>
          <w:rFonts w:asciiTheme="majorBidi" w:hAnsiTheme="majorBidi" w:cstheme="majorBidi"/>
          <w:color w:val="222222"/>
          <w:sz w:val="24"/>
          <w:szCs w:val="24"/>
          <w:shd w:val="clear" w:color="auto" w:fill="FFFFFF"/>
        </w:rPr>
        <w:t> (Doctoral dissertation, Memorial University of Newfoundland), 106 pp.</w:t>
      </w:r>
    </w:p>
    <w:p w14:paraId="2848BCCD" w14:textId="2E6A9602" w:rsidR="00C14B56" w:rsidRPr="005F577E" w:rsidRDefault="00C14B56" w:rsidP="00C14B56">
      <w:pPr>
        <w:shd w:val="clear" w:color="auto" w:fill="FFFFFF"/>
        <w:spacing w:after="0" w:line="360" w:lineRule="auto"/>
        <w:jc w:val="both"/>
        <w:rPr>
          <w:rFonts w:asciiTheme="majorBidi" w:eastAsiaTheme="minorEastAsia" w:hAnsiTheme="majorBidi" w:cstheme="majorBidi"/>
          <w:noProof/>
          <w:sz w:val="24"/>
          <w:szCs w:val="24"/>
        </w:rPr>
      </w:pPr>
      <w:r w:rsidRPr="005F577E">
        <w:rPr>
          <w:rFonts w:asciiTheme="majorBidi" w:hAnsiTheme="majorBidi" w:cstheme="majorBidi"/>
          <w:color w:val="222222"/>
          <w:sz w:val="24"/>
          <w:szCs w:val="24"/>
          <w:shd w:val="clear" w:color="auto" w:fill="FFFFFF"/>
        </w:rPr>
        <w:t>Humphreys, J., Clark, R. W., 2020.</w:t>
      </w:r>
      <w:r w:rsidRPr="005F577E">
        <w:rPr>
          <w:rFonts w:asciiTheme="majorBidi" w:eastAsiaTheme="minorEastAsia" w:hAnsiTheme="majorBidi" w:cstheme="majorBidi"/>
          <w:noProof/>
          <w:sz w:val="24"/>
          <w:szCs w:val="24"/>
        </w:rPr>
        <w:t xml:space="preserve"> Chapter 1 - A critical history of marine protected areas,</w:t>
      </w:r>
      <w:del w:id="5152" w:author="Editor/Reviewer" w:date="2023-12-04T15:08:00Z">
        <w:r w:rsidRPr="005F577E" w:rsidDel="00E7035B">
          <w:rPr>
            <w:rFonts w:asciiTheme="majorBidi" w:eastAsiaTheme="minorEastAsia" w:hAnsiTheme="majorBidi" w:cstheme="majorBidi"/>
            <w:noProof/>
            <w:sz w:val="24"/>
            <w:szCs w:val="24"/>
          </w:rPr>
          <w:delText xml:space="preserve"> </w:delText>
        </w:r>
      </w:del>
    </w:p>
    <w:p w14:paraId="30D220AE" w14:textId="41F71A14" w:rsidR="00C14B56" w:rsidRPr="005F577E" w:rsidRDefault="00C14B56" w:rsidP="00C14B56">
      <w:pPr>
        <w:shd w:val="clear" w:color="auto" w:fill="FFFFFF"/>
        <w:spacing w:after="0" w:line="360" w:lineRule="auto"/>
        <w:ind w:left="720"/>
        <w:jc w:val="both"/>
        <w:rPr>
          <w:rStyle w:val="Hyperlink"/>
          <w:rFonts w:asciiTheme="majorBidi" w:eastAsiaTheme="minorEastAsia" w:hAnsiTheme="majorBidi" w:cstheme="majorBidi"/>
          <w:noProof/>
          <w:sz w:val="24"/>
          <w:szCs w:val="24"/>
        </w:rPr>
      </w:pPr>
      <w:r w:rsidRPr="005F577E">
        <w:rPr>
          <w:rFonts w:asciiTheme="majorBidi" w:eastAsiaTheme="minorEastAsia" w:hAnsiTheme="majorBidi" w:cstheme="majorBidi"/>
          <w:noProof/>
          <w:sz w:val="24"/>
          <w:szCs w:val="24"/>
        </w:rPr>
        <w:t xml:space="preserve">In: </w:t>
      </w:r>
      <w:r w:rsidRPr="005F577E">
        <w:rPr>
          <w:rFonts w:asciiTheme="majorBidi" w:hAnsiTheme="majorBidi" w:cstheme="majorBidi"/>
          <w:color w:val="222222"/>
          <w:sz w:val="24"/>
          <w:szCs w:val="24"/>
          <w:shd w:val="clear" w:color="auto" w:fill="FFFFFF"/>
        </w:rPr>
        <w:t>Humphreys, J., Clark, R. W. (Eds.)</w:t>
      </w:r>
      <w:r w:rsidR="00664EF8" w:rsidRPr="005F577E">
        <w:rPr>
          <w:rFonts w:asciiTheme="majorBidi" w:hAnsiTheme="majorBidi" w:cstheme="majorBidi"/>
          <w:color w:val="222222"/>
          <w:sz w:val="24"/>
          <w:szCs w:val="24"/>
          <w:shd w:val="clear" w:color="auto" w:fill="FFFFFF"/>
        </w:rPr>
        <w:t>,</w:t>
      </w:r>
      <w:r w:rsidRPr="005F577E">
        <w:rPr>
          <w:rFonts w:asciiTheme="majorBidi" w:hAnsiTheme="majorBidi" w:cstheme="majorBidi"/>
          <w:color w:val="222222"/>
          <w:sz w:val="24"/>
          <w:szCs w:val="24"/>
          <w:shd w:val="clear" w:color="auto" w:fill="FFFFFF"/>
        </w:rPr>
        <w:t xml:space="preserve"> </w:t>
      </w:r>
      <w:r w:rsidRPr="005F577E">
        <w:rPr>
          <w:rFonts w:asciiTheme="majorBidi" w:eastAsiaTheme="minorEastAsia" w:hAnsiTheme="majorBidi" w:cstheme="majorBidi"/>
          <w:noProof/>
          <w:sz w:val="24"/>
          <w:szCs w:val="24"/>
        </w:rPr>
        <w:t xml:space="preserve">Marine Protected Areas, Elsevier, </w:t>
      </w:r>
      <w:r w:rsidR="00250A05" w:rsidRPr="005F577E">
        <w:rPr>
          <w:rFonts w:asciiTheme="majorBidi" w:eastAsiaTheme="minorEastAsia" w:hAnsiTheme="majorBidi" w:cstheme="majorBidi"/>
          <w:noProof/>
          <w:sz w:val="24"/>
          <w:szCs w:val="24"/>
        </w:rPr>
        <w:t>Amsterdam</w:t>
      </w:r>
      <w:r w:rsidRPr="005F577E">
        <w:rPr>
          <w:rFonts w:asciiTheme="majorBidi" w:eastAsiaTheme="minorEastAsia" w:hAnsiTheme="majorBidi" w:cstheme="majorBidi"/>
          <w:noProof/>
          <w:sz w:val="24"/>
          <w:szCs w:val="24"/>
        </w:rPr>
        <w:t xml:space="preserve">, </w:t>
      </w:r>
      <w:r w:rsidR="00664EF8" w:rsidRPr="005F577E">
        <w:rPr>
          <w:rFonts w:asciiTheme="majorBidi" w:eastAsiaTheme="minorEastAsia" w:hAnsiTheme="majorBidi" w:cstheme="majorBidi"/>
          <w:noProof/>
          <w:sz w:val="24"/>
          <w:szCs w:val="24"/>
        </w:rPr>
        <w:t>pp.</w:t>
      </w:r>
      <w:r w:rsidRPr="005F577E">
        <w:rPr>
          <w:rFonts w:asciiTheme="majorBidi" w:eastAsiaTheme="minorEastAsia" w:hAnsiTheme="majorBidi" w:cstheme="majorBidi"/>
          <w:noProof/>
          <w:sz w:val="24"/>
          <w:szCs w:val="24"/>
        </w:rPr>
        <w:t xml:space="preserve"> 1-12, ISBN 9780081026984.</w:t>
      </w:r>
      <w:r>
        <w:fldChar w:fldCharType="begin"/>
      </w:r>
      <w:r>
        <w:instrText>HYPERLINK "https://doi.org/10.1016/B978-0-08-102698-4.00001-0"</w:instrText>
      </w:r>
      <w:r>
        <w:fldChar w:fldCharType="separate"/>
      </w:r>
      <w:r w:rsidRPr="005F577E">
        <w:rPr>
          <w:rStyle w:val="Hyperlink"/>
          <w:rFonts w:asciiTheme="majorBidi" w:eastAsiaTheme="minorEastAsia" w:hAnsiTheme="majorBidi" w:cstheme="majorBidi"/>
          <w:noProof/>
          <w:sz w:val="24"/>
          <w:szCs w:val="24"/>
        </w:rPr>
        <w:t>https://doi.org/10.1016/B978-0-08-102698-4.00001-0</w:t>
      </w:r>
      <w:r>
        <w:rPr>
          <w:rStyle w:val="Hyperlink"/>
          <w:rFonts w:asciiTheme="majorBidi" w:eastAsiaTheme="minorEastAsia" w:hAnsiTheme="majorBidi" w:cstheme="majorBidi"/>
          <w:noProof/>
          <w:sz w:val="24"/>
          <w:szCs w:val="24"/>
        </w:rPr>
        <w:fldChar w:fldCharType="end"/>
      </w:r>
      <w:r w:rsidR="000E1117">
        <w:rPr>
          <w:rStyle w:val="Hyperlink"/>
          <w:rFonts w:asciiTheme="majorBidi" w:eastAsiaTheme="minorEastAsia" w:hAnsiTheme="majorBidi" w:cstheme="majorBidi"/>
          <w:noProof/>
          <w:sz w:val="24"/>
          <w:szCs w:val="24"/>
        </w:rPr>
        <w:t>.</w:t>
      </w:r>
    </w:p>
    <w:p w14:paraId="5C02A000" w14:textId="1BB438A6" w:rsidR="009E4B1D" w:rsidRPr="005F577E" w:rsidRDefault="009E4B1D" w:rsidP="009E4B1D">
      <w:pPr>
        <w:shd w:val="clear" w:color="auto" w:fill="FFFFFF"/>
        <w:spacing w:after="0" w:line="360" w:lineRule="auto"/>
        <w:jc w:val="both"/>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Hunt, N., Pikitch, E., Shank, B., Hodgdon, C. T., Chen, Y., 2023. Industry and conservation</w:t>
      </w:r>
      <w:del w:id="5153" w:author="Editor/Reviewer" w:date="2023-12-04T15:08:00Z">
        <w:r w:rsidRPr="005F577E" w:rsidDel="00E7035B">
          <w:rPr>
            <w:rFonts w:asciiTheme="majorBidi" w:hAnsiTheme="majorBidi" w:cstheme="majorBidi"/>
            <w:color w:val="222222"/>
            <w:sz w:val="24"/>
            <w:szCs w:val="24"/>
            <w:shd w:val="clear" w:color="auto" w:fill="FFFFFF"/>
          </w:rPr>
          <w:delText xml:space="preserve"> </w:delText>
        </w:r>
      </w:del>
    </w:p>
    <w:p w14:paraId="0BA9A057" w14:textId="1E2156B4" w:rsidR="009E4B1D" w:rsidRPr="005F577E" w:rsidRDefault="009E4B1D" w:rsidP="009E4B1D">
      <w:pPr>
        <w:shd w:val="clear" w:color="auto" w:fill="FFFFFF"/>
        <w:spacing w:after="0" w:line="360" w:lineRule="auto"/>
        <w:ind w:left="720"/>
        <w:rPr>
          <w:rStyle w:val="Hyperlink"/>
          <w:rFonts w:asciiTheme="majorBidi" w:eastAsiaTheme="minorEastAsia" w:hAnsiTheme="majorBidi" w:cstheme="majorBidi"/>
          <w:noProof/>
          <w:sz w:val="24"/>
          <w:szCs w:val="24"/>
        </w:rPr>
      </w:pPr>
      <w:r w:rsidRPr="005F577E">
        <w:rPr>
          <w:rFonts w:asciiTheme="majorBidi" w:hAnsiTheme="majorBidi" w:cstheme="majorBidi"/>
          <w:color w:val="222222"/>
          <w:sz w:val="24"/>
          <w:szCs w:val="24"/>
          <w:shd w:val="clear" w:color="auto" w:fill="FFFFFF"/>
        </w:rPr>
        <w:t>goals are complementary for the most valuable fishery in the United States under climate‐driven life history changes. Conserv. Lett. e12982.</w:t>
      </w:r>
      <w:r w:rsidRPr="005F577E">
        <w:rPr>
          <w:rFonts w:asciiTheme="majorBidi" w:hAnsiTheme="majorBidi" w:cstheme="majorBidi"/>
          <w:color w:val="222222"/>
          <w:sz w:val="24"/>
          <w:szCs w:val="24"/>
          <w:shd w:val="clear" w:color="auto" w:fill="FFFFFF"/>
          <w:rtl/>
        </w:rPr>
        <w:t>‏</w:t>
      </w:r>
      <w:r w:rsidRPr="005F577E">
        <w:t xml:space="preserve"> </w:t>
      </w:r>
      <w:r>
        <w:fldChar w:fldCharType="begin"/>
      </w:r>
      <w:r>
        <w:instrText>HYPERLINK "https://doi.org/10.1111/conl.12982"</w:instrText>
      </w:r>
      <w:r>
        <w:fldChar w:fldCharType="separate"/>
      </w:r>
      <w:r w:rsidRPr="005F577E">
        <w:rPr>
          <w:rStyle w:val="Hyperlink"/>
          <w:rFonts w:asciiTheme="majorBidi" w:hAnsiTheme="majorBidi" w:cstheme="majorBidi"/>
          <w:sz w:val="24"/>
          <w:szCs w:val="24"/>
          <w:shd w:val="clear" w:color="auto" w:fill="FFFFFF"/>
        </w:rPr>
        <w:t>https://doi.org/10.1111/conl.12982</w:t>
      </w:r>
      <w:r>
        <w:rPr>
          <w:rStyle w:val="Hyperlink"/>
          <w:rFonts w:asciiTheme="majorBidi" w:hAnsiTheme="majorBidi" w:cstheme="majorBidi"/>
          <w:sz w:val="24"/>
          <w:szCs w:val="24"/>
          <w:shd w:val="clear" w:color="auto" w:fill="FFFFFF"/>
        </w:rPr>
        <w:fldChar w:fldCharType="end"/>
      </w:r>
      <w:r w:rsidR="000E1117">
        <w:rPr>
          <w:rStyle w:val="Hyperlink"/>
          <w:rFonts w:asciiTheme="majorBidi" w:hAnsiTheme="majorBidi" w:cstheme="majorBidi"/>
          <w:sz w:val="24"/>
          <w:szCs w:val="24"/>
          <w:shd w:val="clear" w:color="auto" w:fill="FFFFFF"/>
        </w:rPr>
        <w:t>.</w:t>
      </w:r>
      <w:del w:id="5154" w:author="Editor/Reviewer" w:date="2023-12-04T15:08:00Z">
        <w:r w:rsidRPr="005F577E" w:rsidDel="00E7035B">
          <w:rPr>
            <w:rFonts w:asciiTheme="majorBidi" w:hAnsiTheme="majorBidi" w:cstheme="majorBidi"/>
            <w:color w:val="222222"/>
            <w:sz w:val="24"/>
            <w:szCs w:val="24"/>
            <w:shd w:val="clear" w:color="auto" w:fill="FFFFFF"/>
          </w:rPr>
          <w:delText xml:space="preserve"> </w:delText>
        </w:r>
      </w:del>
    </w:p>
    <w:p w14:paraId="5538BA80" w14:textId="1FD0D702" w:rsidR="00F01F03" w:rsidRPr="005F577E" w:rsidRDefault="00F01F03" w:rsidP="00F01F03">
      <w:pPr>
        <w:shd w:val="clear" w:color="auto" w:fill="FFFFFF"/>
        <w:spacing w:after="0" w:line="360" w:lineRule="auto"/>
        <w:rPr>
          <w:rFonts w:ascii="Times New Roman" w:hAnsi="Times New Roman" w:cs="Times New Roman"/>
          <w:color w:val="222222"/>
          <w:sz w:val="24"/>
          <w:szCs w:val="24"/>
          <w:shd w:val="clear" w:color="auto" w:fill="FFFFFF"/>
        </w:rPr>
      </w:pPr>
      <w:r w:rsidRPr="005F577E">
        <w:rPr>
          <w:rFonts w:ascii="Times New Roman" w:hAnsi="Times New Roman" w:cs="Times New Roman"/>
          <w:color w:val="222222"/>
          <w:sz w:val="24"/>
          <w:szCs w:val="24"/>
          <w:shd w:val="clear" w:color="auto" w:fill="FFFFFF"/>
        </w:rPr>
        <w:t>Huserbråten, M. B. O., Moland, E., Knutsen, H., Olsen, E. M., André, C., Stenseth, N. C.,</w:t>
      </w:r>
      <w:del w:id="5155" w:author="Editor/Reviewer" w:date="2023-12-04T15:08:00Z">
        <w:r w:rsidRPr="005F577E" w:rsidDel="00E7035B">
          <w:rPr>
            <w:rFonts w:ascii="Times New Roman" w:hAnsi="Times New Roman" w:cs="Times New Roman"/>
            <w:color w:val="222222"/>
            <w:sz w:val="24"/>
            <w:szCs w:val="24"/>
            <w:shd w:val="clear" w:color="auto" w:fill="FFFFFF"/>
          </w:rPr>
          <w:delText xml:space="preserve"> </w:delText>
        </w:r>
      </w:del>
    </w:p>
    <w:p w14:paraId="339724B2" w14:textId="07474D44" w:rsidR="00F01F03" w:rsidRPr="005F577E" w:rsidRDefault="00F01F03" w:rsidP="00F01F03">
      <w:pPr>
        <w:shd w:val="clear" w:color="auto" w:fill="FFFFFF"/>
        <w:spacing w:after="0" w:line="360" w:lineRule="auto"/>
        <w:ind w:left="720"/>
        <w:rPr>
          <w:rFonts w:ascii="Times New Roman" w:hAnsi="Times New Roman" w:cs="Times New Roman"/>
          <w:color w:val="222222"/>
          <w:sz w:val="24"/>
          <w:szCs w:val="24"/>
          <w:shd w:val="clear" w:color="auto" w:fill="FFFFFF"/>
        </w:rPr>
      </w:pPr>
      <w:r w:rsidRPr="005F577E">
        <w:rPr>
          <w:rFonts w:ascii="Times New Roman" w:hAnsi="Times New Roman" w:cs="Times New Roman"/>
          <w:color w:val="222222"/>
          <w:sz w:val="24"/>
          <w:szCs w:val="24"/>
          <w:shd w:val="clear" w:color="auto" w:fill="FFFFFF"/>
        </w:rPr>
        <w:t>2013. Conservation, spillover and gene flow within a network of Northern European marine protected areas. </w:t>
      </w:r>
      <w:r w:rsidRPr="005F577E">
        <w:rPr>
          <w:rFonts w:ascii="Times New Roman" w:hAnsi="Times New Roman" w:cs="Times New Roman"/>
          <w:i/>
          <w:iCs/>
          <w:color w:val="222222"/>
          <w:sz w:val="24"/>
          <w:szCs w:val="24"/>
          <w:shd w:val="clear" w:color="auto" w:fill="FFFFFF"/>
        </w:rPr>
        <w:t>PLOS one</w:t>
      </w:r>
      <w:r w:rsidRPr="005F577E">
        <w:rPr>
          <w:rFonts w:ascii="Times New Roman" w:hAnsi="Times New Roman" w:cs="Times New Roman"/>
          <w:color w:val="222222"/>
          <w:sz w:val="24"/>
          <w:szCs w:val="24"/>
          <w:shd w:val="clear" w:color="auto" w:fill="FFFFFF"/>
        </w:rPr>
        <w:t>, </w:t>
      </w:r>
      <w:r w:rsidRPr="005F577E">
        <w:rPr>
          <w:rFonts w:ascii="Times New Roman" w:hAnsi="Times New Roman" w:cs="Times New Roman"/>
          <w:i/>
          <w:iCs/>
          <w:color w:val="222222"/>
          <w:sz w:val="24"/>
          <w:szCs w:val="24"/>
          <w:shd w:val="clear" w:color="auto" w:fill="FFFFFF"/>
        </w:rPr>
        <w:t>8</w:t>
      </w:r>
      <w:r w:rsidRPr="005F577E">
        <w:rPr>
          <w:rFonts w:ascii="Times New Roman" w:hAnsi="Times New Roman" w:cs="Times New Roman"/>
          <w:color w:val="222222"/>
          <w:sz w:val="24"/>
          <w:szCs w:val="24"/>
          <w:shd w:val="clear" w:color="auto" w:fill="FFFFFF"/>
        </w:rPr>
        <w:t>(9), e73388.</w:t>
      </w:r>
      <w:r w:rsidRPr="005F577E">
        <w:t xml:space="preserve"> </w:t>
      </w:r>
      <w:r>
        <w:fldChar w:fldCharType="begin"/>
      </w:r>
      <w:r>
        <w:instrText>HYPERLINK "https://doi.org/10.1371/journal.pone.0073388"</w:instrText>
      </w:r>
      <w:r>
        <w:fldChar w:fldCharType="separate"/>
      </w:r>
      <w:r w:rsidRPr="005F577E">
        <w:rPr>
          <w:rStyle w:val="Hyperlink"/>
          <w:rFonts w:ascii="Times New Roman" w:hAnsi="Times New Roman" w:cs="Times New Roman"/>
          <w:sz w:val="24"/>
          <w:szCs w:val="24"/>
          <w:shd w:val="clear" w:color="auto" w:fill="FFFFFF"/>
        </w:rPr>
        <w:t>https://doi.org/10.1371/journal.pone.0073388</w:t>
      </w:r>
      <w:r>
        <w:rPr>
          <w:rStyle w:val="Hyperlink"/>
          <w:rFonts w:ascii="Times New Roman" w:hAnsi="Times New Roman" w:cs="Times New Roman"/>
          <w:sz w:val="24"/>
          <w:szCs w:val="24"/>
          <w:shd w:val="clear" w:color="auto" w:fill="FFFFFF"/>
        </w:rPr>
        <w:fldChar w:fldCharType="end"/>
      </w:r>
      <w:r w:rsidR="000E1117">
        <w:rPr>
          <w:rStyle w:val="Hyperlink"/>
          <w:rFonts w:ascii="Times New Roman" w:hAnsi="Times New Roman" w:cs="Times New Roman"/>
          <w:sz w:val="24"/>
          <w:szCs w:val="24"/>
          <w:shd w:val="clear" w:color="auto" w:fill="FFFFFF"/>
        </w:rPr>
        <w:t>.</w:t>
      </w:r>
      <w:del w:id="5156" w:author="Editor/Reviewer" w:date="2023-12-04T15:08:00Z">
        <w:r w:rsidRPr="005F577E" w:rsidDel="00E7035B">
          <w:rPr>
            <w:rFonts w:ascii="Times New Roman" w:hAnsi="Times New Roman" w:cs="Times New Roman"/>
            <w:color w:val="222222"/>
            <w:sz w:val="24"/>
            <w:szCs w:val="24"/>
            <w:shd w:val="clear" w:color="auto" w:fill="FFFFFF"/>
          </w:rPr>
          <w:delText xml:space="preserve"> </w:delText>
        </w:r>
      </w:del>
    </w:p>
    <w:p w14:paraId="195E09AD" w14:textId="18B9C72A" w:rsidR="00B15C42" w:rsidRPr="005F577E" w:rsidRDefault="00B15C42" w:rsidP="00B15C42">
      <w:pPr>
        <w:pStyle w:val="References"/>
        <w:spacing w:line="360" w:lineRule="auto"/>
        <w:jc w:val="left"/>
        <w:rPr>
          <w:rFonts w:asciiTheme="majorBidi" w:hAnsiTheme="majorBidi" w:cstheme="majorBidi"/>
          <w:color w:val="222222"/>
          <w:sz w:val="24"/>
          <w:szCs w:val="24"/>
          <w:shd w:val="clear" w:color="auto" w:fill="FFFFFF"/>
        </w:rPr>
      </w:pPr>
      <w:r w:rsidRPr="005F577E">
        <w:rPr>
          <w:rStyle w:val="Hyperlink"/>
          <w:rFonts w:asciiTheme="majorBidi" w:eastAsiaTheme="minorEastAsia" w:hAnsiTheme="majorBidi" w:cstheme="majorBidi"/>
          <w:noProof/>
          <w:color w:val="auto"/>
          <w:sz w:val="24"/>
          <w:szCs w:val="24"/>
          <w:u w:val="none"/>
        </w:rPr>
        <w:t xml:space="preserve">Jeffs, A. G., Gardner, C. Cockcroft, A., 2013. </w:t>
      </w:r>
      <w:r w:rsidRPr="005F577E">
        <w:rPr>
          <w:rStyle w:val="Hyperlink"/>
          <w:rFonts w:asciiTheme="majorBidi" w:eastAsiaTheme="minorEastAsia" w:hAnsiTheme="majorBidi" w:cstheme="majorBidi"/>
          <w:i/>
          <w:iCs/>
          <w:noProof/>
          <w:color w:val="auto"/>
          <w:sz w:val="24"/>
          <w:szCs w:val="24"/>
          <w:u w:val="none"/>
        </w:rPr>
        <w:t>Jasus</w:t>
      </w:r>
      <w:r w:rsidRPr="005F577E">
        <w:rPr>
          <w:rStyle w:val="Hyperlink"/>
          <w:rFonts w:asciiTheme="majorBidi" w:eastAsiaTheme="minorEastAsia" w:hAnsiTheme="majorBidi" w:cstheme="majorBidi"/>
          <w:noProof/>
          <w:color w:val="auto"/>
          <w:sz w:val="24"/>
          <w:szCs w:val="24"/>
          <w:u w:val="none"/>
        </w:rPr>
        <w:t xml:space="preserve"> and </w:t>
      </w:r>
      <w:r w:rsidRPr="005F577E">
        <w:rPr>
          <w:rStyle w:val="Hyperlink"/>
          <w:rFonts w:asciiTheme="majorBidi" w:eastAsiaTheme="minorEastAsia" w:hAnsiTheme="majorBidi" w:cstheme="majorBidi"/>
          <w:i/>
          <w:iCs/>
          <w:noProof/>
          <w:color w:val="auto"/>
          <w:sz w:val="24"/>
          <w:szCs w:val="24"/>
          <w:u w:val="none"/>
        </w:rPr>
        <w:t>Sagmariasus</w:t>
      </w:r>
      <w:r w:rsidRPr="005F577E">
        <w:rPr>
          <w:rStyle w:val="Hyperlink"/>
          <w:rFonts w:asciiTheme="majorBidi" w:eastAsiaTheme="minorEastAsia" w:hAnsiTheme="majorBidi" w:cstheme="majorBidi"/>
          <w:noProof/>
          <w:color w:val="auto"/>
          <w:sz w:val="24"/>
          <w:szCs w:val="24"/>
          <w:u w:val="none"/>
        </w:rPr>
        <w:t xml:space="preserve"> species. </w:t>
      </w:r>
      <w:r w:rsidRPr="005F577E">
        <w:rPr>
          <w:rFonts w:asciiTheme="majorBidi" w:hAnsiTheme="majorBidi" w:cstheme="majorBidi"/>
          <w:color w:val="222222"/>
          <w:sz w:val="24"/>
          <w:szCs w:val="24"/>
          <w:shd w:val="clear" w:color="auto" w:fill="FFFFFF"/>
        </w:rPr>
        <w:t>In: Phillips</w:t>
      </w:r>
      <w:del w:id="5157" w:author="Editor/Reviewer" w:date="2023-12-04T15:08:00Z">
        <w:r w:rsidRPr="005F577E" w:rsidDel="00E7035B">
          <w:rPr>
            <w:rFonts w:asciiTheme="majorBidi" w:hAnsiTheme="majorBidi" w:cstheme="majorBidi"/>
            <w:color w:val="222222"/>
            <w:sz w:val="24"/>
            <w:szCs w:val="24"/>
            <w:shd w:val="clear" w:color="auto" w:fill="FFFFFF"/>
          </w:rPr>
          <w:delText xml:space="preserve"> </w:delText>
        </w:r>
      </w:del>
    </w:p>
    <w:p w14:paraId="4CF3983F" w14:textId="7E0A9934" w:rsidR="00B15C42" w:rsidRPr="005F577E" w:rsidRDefault="00B15C42" w:rsidP="00B15C42">
      <w:pPr>
        <w:pStyle w:val="References"/>
        <w:spacing w:line="360" w:lineRule="auto"/>
        <w:ind w:left="720" w:firstLine="0"/>
        <w:jc w:val="left"/>
        <w:rPr>
          <w:rStyle w:val="Hyperlink"/>
          <w:rFonts w:asciiTheme="majorBidi" w:eastAsiaTheme="minorEastAsia" w:hAnsiTheme="majorBidi" w:cstheme="majorBidi"/>
          <w:noProof/>
          <w:color w:val="auto"/>
          <w:sz w:val="24"/>
          <w:szCs w:val="24"/>
          <w:u w:val="none"/>
        </w:rPr>
      </w:pPr>
      <w:r w:rsidRPr="005F577E">
        <w:rPr>
          <w:rFonts w:asciiTheme="majorBidi" w:hAnsiTheme="majorBidi" w:cstheme="majorBidi"/>
          <w:color w:val="222222"/>
          <w:sz w:val="24"/>
          <w:szCs w:val="24"/>
          <w:shd w:val="clear" w:color="auto" w:fill="FFFFFF"/>
        </w:rPr>
        <w:t>B. F. (Ed) Lobsters: biology, management, aquaculture and fisheries, 2</w:t>
      </w:r>
      <w:r w:rsidRPr="005F577E">
        <w:rPr>
          <w:rFonts w:asciiTheme="majorBidi" w:hAnsiTheme="majorBidi" w:cstheme="majorBidi"/>
          <w:color w:val="222222"/>
          <w:sz w:val="24"/>
          <w:szCs w:val="24"/>
          <w:shd w:val="clear" w:color="auto" w:fill="FFFFFF"/>
          <w:vertAlign w:val="superscript"/>
        </w:rPr>
        <w:t>nd</w:t>
      </w:r>
      <w:r w:rsidRPr="005F577E">
        <w:rPr>
          <w:rFonts w:asciiTheme="majorBidi" w:hAnsiTheme="majorBidi" w:cstheme="majorBidi"/>
          <w:color w:val="222222"/>
          <w:sz w:val="24"/>
          <w:szCs w:val="24"/>
          <w:shd w:val="clear" w:color="auto" w:fill="FFFFFF"/>
        </w:rPr>
        <w:t xml:space="preserve"> addition, Wiley-Blackwell, Oxford, pp. </w:t>
      </w:r>
      <w:r w:rsidRPr="005F577E">
        <w:rPr>
          <w:rStyle w:val="Hyperlink"/>
          <w:rFonts w:asciiTheme="majorBidi" w:eastAsiaTheme="minorEastAsia" w:hAnsiTheme="majorBidi" w:cstheme="majorBidi"/>
          <w:noProof/>
          <w:color w:val="auto"/>
          <w:sz w:val="24"/>
          <w:szCs w:val="24"/>
          <w:u w:val="none"/>
        </w:rPr>
        <w:t xml:space="preserve">259-288. </w:t>
      </w:r>
      <w:r>
        <w:fldChar w:fldCharType="begin"/>
      </w:r>
      <w:r>
        <w:instrText>HYPERLINK "https://doi.org/10.1002/9781118517444.ch9"</w:instrText>
      </w:r>
      <w:r>
        <w:fldChar w:fldCharType="separate"/>
      </w:r>
      <w:r w:rsidRPr="005F577E">
        <w:rPr>
          <w:rStyle w:val="Hyperlink"/>
          <w:rFonts w:asciiTheme="majorBidi" w:eastAsiaTheme="minorEastAsia" w:hAnsiTheme="majorBidi" w:cstheme="majorBidi"/>
          <w:noProof/>
          <w:sz w:val="24"/>
          <w:szCs w:val="24"/>
        </w:rPr>
        <w:t>https://doi.org/10.1002/9781118517444.ch9</w:t>
      </w:r>
      <w:r>
        <w:rPr>
          <w:rStyle w:val="Hyperlink"/>
          <w:rFonts w:asciiTheme="majorBidi" w:eastAsiaTheme="minorEastAsia" w:hAnsiTheme="majorBidi" w:cstheme="majorBidi"/>
          <w:noProof/>
          <w:sz w:val="24"/>
          <w:szCs w:val="24"/>
        </w:rPr>
        <w:fldChar w:fldCharType="end"/>
      </w:r>
      <w:r w:rsidR="000E1117">
        <w:rPr>
          <w:rStyle w:val="Hyperlink"/>
          <w:rFonts w:asciiTheme="majorBidi" w:eastAsiaTheme="minorEastAsia" w:hAnsiTheme="majorBidi" w:cstheme="majorBidi"/>
          <w:noProof/>
          <w:color w:val="auto"/>
          <w:sz w:val="24"/>
          <w:szCs w:val="24"/>
          <w:u w:val="none"/>
        </w:rPr>
        <w:t>.</w:t>
      </w:r>
      <w:del w:id="5158" w:author="Editor/Reviewer" w:date="2023-12-04T15:08:00Z">
        <w:r w:rsidRPr="005F577E" w:rsidDel="00E7035B">
          <w:rPr>
            <w:rStyle w:val="Hyperlink"/>
            <w:rFonts w:asciiTheme="majorBidi" w:eastAsiaTheme="minorEastAsia" w:hAnsiTheme="majorBidi" w:cstheme="majorBidi"/>
            <w:noProof/>
            <w:color w:val="auto"/>
            <w:sz w:val="24"/>
            <w:szCs w:val="24"/>
            <w:u w:val="none"/>
          </w:rPr>
          <w:delText xml:space="preserve"> </w:delText>
        </w:r>
      </w:del>
    </w:p>
    <w:p w14:paraId="72CD4514" w14:textId="627C43B7" w:rsidR="006F3A13" w:rsidRPr="005F577E" w:rsidRDefault="006F3A13" w:rsidP="006F3A13">
      <w:pPr>
        <w:shd w:val="clear" w:color="auto" w:fill="FFFFFF"/>
        <w:spacing w:after="0" w:line="360" w:lineRule="auto"/>
        <w:jc w:val="both"/>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Kelleher, G., Kenchington, R. A., 1992. Guidelines for establishing marine protected</w:t>
      </w:r>
      <w:del w:id="5159" w:author="Editor/Reviewer" w:date="2023-12-04T15:08:00Z">
        <w:r w:rsidRPr="005F577E" w:rsidDel="00E7035B">
          <w:rPr>
            <w:rFonts w:asciiTheme="majorBidi" w:hAnsiTheme="majorBidi" w:cstheme="majorBidi"/>
            <w:color w:val="222222"/>
            <w:sz w:val="24"/>
            <w:szCs w:val="24"/>
            <w:shd w:val="clear" w:color="auto" w:fill="FFFFFF"/>
          </w:rPr>
          <w:delText xml:space="preserve"> </w:delText>
        </w:r>
      </w:del>
    </w:p>
    <w:p w14:paraId="0FD3AF1A" w14:textId="3BBB935F" w:rsidR="006F3A13" w:rsidRPr="005F577E" w:rsidRDefault="006F3A13" w:rsidP="006F3A13">
      <w:pPr>
        <w:shd w:val="clear" w:color="auto" w:fill="FFFFFF"/>
        <w:spacing w:after="0" w:line="360" w:lineRule="auto"/>
        <w:ind w:firstLine="720"/>
        <w:jc w:val="both"/>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Areas. A marine conservation and development report (Vol. 3). IUCN.</w:t>
      </w:r>
      <w:r w:rsidRPr="005F577E">
        <w:rPr>
          <w:rFonts w:asciiTheme="majorBidi" w:hAnsiTheme="majorBidi" w:cstheme="majorBidi"/>
          <w:color w:val="222222"/>
          <w:sz w:val="24"/>
          <w:szCs w:val="24"/>
          <w:shd w:val="clear" w:color="auto" w:fill="FFFFFF"/>
          <w:rtl/>
        </w:rPr>
        <w:t>‏</w:t>
      </w:r>
      <w:r w:rsidRPr="005F577E">
        <w:rPr>
          <w:rFonts w:asciiTheme="majorBidi" w:hAnsiTheme="majorBidi" w:cstheme="majorBidi"/>
          <w:color w:val="222222"/>
          <w:sz w:val="24"/>
          <w:szCs w:val="24"/>
          <w:shd w:val="clear" w:color="auto" w:fill="FFFFFF"/>
        </w:rPr>
        <w:t xml:space="preserve"> Gland,</w:t>
      </w:r>
      <w:del w:id="5160" w:author="Editor/Reviewer" w:date="2023-12-04T15:08:00Z">
        <w:r w:rsidRPr="005F577E" w:rsidDel="00E7035B">
          <w:rPr>
            <w:rFonts w:asciiTheme="majorBidi" w:hAnsiTheme="majorBidi" w:cstheme="majorBidi"/>
            <w:color w:val="222222"/>
            <w:sz w:val="24"/>
            <w:szCs w:val="24"/>
            <w:shd w:val="clear" w:color="auto" w:fill="FFFFFF"/>
          </w:rPr>
          <w:delText xml:space="preserve"> </w:delText>
        </w:r>
      </w:del>
    </w:p>
    <w:p w14:paraId="46F13FA1" w14:textId="4E59AAE2" w:rsidR="006F3A13" w:rsidRPr="005F577E" w:rsidRDefault="006F3A13" w:rsidP="006F3A13">
      <w:pPr>
        <w:shd w:val="clear" w:color="auto" w:fill="FFFFFF"/>
        <w:spacing w:after="0" w:line="360" w:lineRule="auto"/>
        <w:ind w:firstLine="720"/>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Switzerland, 79 pp.</w:t>
      </w:r>
    </w:p>
    <w:p w14:paraId="65E19446" w14:textId="3104EF94" w:rsidR="000E1117" w:rsidRPr="005F577E" w:rsidRDefault="000E1117" w:rsidP="000E1117">
      <w:pPr>
        <w:shd w:val="clear" w:color="auto" w:fill="FFFFFF"/>
        <w:spacing w:after="0" w:line="360" w:lineRule="auto"/>
        <w:jc w:val="both"/>
        <w:rPr>
          <w:rFonts w:asciiTheme="majorBidi" w:hAnsiTheme="majorBidi" w:cstheme="majorBidi"/>
          <w:i/>
          <w:iCs/>
          <w:sz w:val="24"/>
          <w:szCs w:val="24"/>
          <w:shd w:val="clear" w:color="auto" w:fill="FFFFFF"/>
        </w:rPr>
      </w:pPr>
      <w:r w:rsidRPr="005F577E">
        <w:rPr>
          <w:rFonts w:asciiTheme="majorBidi" w:hAnsiTheme="majorBidi" w:cstheme="majorBidi"/>
          <w:sz w:val="24"/>
          <w:szCs w:val="24"/>
          <w:shd w:val="clear" w:color="auto" w:fill="FFFFFF"/>
        </w:rPr>
        <w:t xml:space="preserve">Kelly, S., MacDiarmid, A. B., 2003. Movements patterns of mature spiny lobsters, </w:t>
      </w:r>
      <w:r w:rsidRPr="005F577E">
        <w:rPr>
          <w:rFonts w:asciiTheme="majorBidi" w:hAnsiTheme="majorBidi" w:cstheme="majorBidi"/>
          <w:i/>
          <w:iCs/>
          <w:sz w:val="24"/>
          <w:szCs w:val="24"/>
          <w:shd w:val="clear" w:color="auto" w:fill="FFFFFF"/>
        </w:rPr>
        <w:t>Jasus</w:t>
      </w:r>
      <w:del w:id="5161" w:author="Editor/Reviewer" w:date="2023-12-04T15:08:00Z">
        <w:r w:rsidRPr="005F577E" w:rsidDel="00E7035B">
          <w:rPr>
            <w:rFonts w:asciiTheme="majorBidi" w:hAnsiTheme="majorBidi" w:cstheme="majorBidi"/>
            <w:i/>
            <w:iCs/>
            <w:sz w:val="24"/>
            <w:szCs w:val="24"/>
            <w:shd w:val="clear" w:color="auto" w:fill="FFFFFF"/>
          </w:rPr>
          <w:delText xml:space="preserve"> </w:delText>
        </w:r>
      </w:del>
    </w:p>
    <w:p w14:paraId="1A023499" w14:textId="16F80CCF" w:rsidR="000E1117" w:rsidRPr="005F577E" w:rsidRDefault="000E1117" w:rsidP="000E1117">
      <w:pPr>
        <w:shd w:val="clear" w:color="auto" w:fill="FFFFFF"/>
        <w:spacing w:after="0" w:line="360" w:lineRule="auto"/>
        <w:ind w:left="720"/>
        <w:jc w:val="both"/>
        <w:rPr>
          <w:rFonts w:asciiTheme="majorBidi" w:hAnsiTheme="majorBidi" w:cstheme="majorBidi"/>
          <w:color w:val="222222"/>
          <w:sz w:val="24"/>
          <w:szCs w:val="24"/>
          <w:shd w:val="clear" w:color="auto" w:fill="FFFFFF"/>
        </w:rPr>
      </w:pPr>
      <w:r w:rsidRPr="005F577E">
        <w:rPr>
          <w:rFonts w:asciiTheme="majorBidi" w:hAnsiTheme="majorBidi" w:cstheme="majorBidi"/>
          <w:i/>
          <w:iCs/>
          <w:sz w:val="24"/>
          <w:szCs w:val="24"/>
          <w:shd w:val="clear" w:color="auto" w:fill="FFFFFF"/>
        </w:rPr>
        <w:t>edwardsii</w:t>
      </w:r>
      <w:r w:rsidRPr="005F577E">
        <w:rPr>
          <w:rFonts w:asciiTheme="majorBidi" w:hAnsiTheme="majorBidi" w:cstheme="majorBidi"/>
          <w:sz w:val="24"/>
          <w:szCs w:val="24"/>
          <w:shd w:val="clear" w:color="auto" w:fill="FFFFFF"/>
        </w:rPr>
        <w:t xml:space="preserve">, from a marine reserve. </w:t>
      </w:r>
      <w:r w:rsidRPr="005F577E">
        <w:rPr>
          <w:rStyle w:val="Emphasis"/>
          <w:rFonts w:asciiTheme="majorBidi" w:hAnsiTheme="majorBidi" w:cstheme="majorBidi"/>
          <w:i w:val="0"/>
          <w:iCs w:val="0"/>
          <w:sz w:val="24"/>
          <w:szCs w:val="24"/>
          <w:shd w:val="clear" w:color="auto" w:fill="FFFFFF"/>
        </w:rPr>
        <w:t>N. Z. J. Mar. Freshwater Res</w:t>
      </w:r>
      <w:r w:rsidRPr="005F577E">
        <w:rPr>
          <w:rFonts w:asciiTheme="majorBidi" w:hAnsiTheme="majorBidi" w:cstheme="majorBidi"/>
          <w:sz w:val="24"/>
          <w:szCs w:val="24"/>
          <w:shd w:val="clear" w:color="auto" w:fill="FFFFFF"/>
        </w:rPr>
        <w:t>. 37, 149–158</w:t>
      </w:r>
      <w:r w:rsidRPr="005F577E">
        <w:rPr>
          <w:rFonts w:asciiTheme="majorBidi" w:hAnsiTheme="majorBidi" w:cstheme="majorBidi"/>
          <w:color w:val="222222"/>
          <w:sz w:val="24"/>
          <w:szCs w:val="24"/>
          <w:shd w:val="clear" w:color="auto" w:fill="FFFFFF"/>
        </w:rPr>
        <w:t xml:space="preserve">. </w:t>
      </w:r>
      <w:r>
        <w:fldChar w:fldCharType="begin"/>
      </w:r>
      <w:r>
        <w:instrText>HYPERLINK "https://doi.org/10.1080/00288330.2003.9517153"</w:instrText>
      </w:r>
      <w:r>
        <w:fldChar w:fldCharType="separate"/>
      </w:r>
      <w:r w:rsidRPr="005F577E">
        <w:rPr>
          <w:rStyle w:val="Hyperlink"/>
          <w:rFonts w:asciiTheme="majorBidi" w:hAnsiTheme="majorBidi" w:cstheme="majorBidi"/>
          <w:sz w:val="24"/>
          <w:szCs w:val="24"/>
          <w:shd w:val="clear" w:color="auto" w:fill="FFFFFF"/>
        </w:rPr>
        <w:t>https://doi.org/10.1080/00288330.2003.9517153</w:t>
      </w:r>
      <w:r>
        <w:rPr>
          <w:rStyle w:val="Hyperlink"/>
          <w:rFonts w:asciiTheme="majorBidi" w:hAnsiTheme="majorBidi" w:cstheme="majorBidi"/>
          <w:sz w:val="24"/>
          <w:szCs w:val="24"/>
          <w:shd w:val="clear" w:color="auto" w:fill="FFFFFF"/>
        </w:rPr>
        <w:fldChar w:fldCharType="end"/>
      </w:r>
      <w:r>
        <w:rPr>
          <w:rFonts w:asciiTheme="majorBidi" w:hAnsiTheme="majorBidi" w:cstheme="majorBidi"/>
          <w:color w:val="222222"/>
          <w:sz w:val="24"/>
          <w:szCs w:val="24"/>
          <w:shd w:val="clear" w:color="auto" w:fill="FFFFFF"/>
        </w:rPr>
        <w:t>.</w:t>
      </w:r>
      <w:del w:id="5162" w:author="Editor/Reviewer" w:date="2023-12-04T15:08:00Z">
        <w:r w:rsidRPr="005F577E" w:rsidDel="00E7035B">
          <w:rPr>
            <w:rFonts w:asciiTheme="majorBidi" w:hAnsiTheme="majorBidi" w:cstheme="majorBidi"/>
            <w:color w:val="222222"/>
            <w:sz w:val="24"/>
            <w:szCs w:val="24"/>
            <w:shd w:val="clear" w:color="auto" w:fill="FFFFFF"/>
          </w:rPr>
          <w:delText xml:space="preserve"> </w:delText>
        </w:r>
      </w:del>
    </w:p>
    <w:p w14:paraId="672C4448" w14:textId="1040D21F" w:rsidR="005541E7" w:rsidRPr="005F577E" w:rsidRDefault="005541E7" w:rsidP="005541E7">
      <w:pPr>
        <w:shd w:val="clear" w:color="auto" w:fill="FFFFFF"/>
        <w:spacing w:after="0" w:line="360" w:lineRule="auto"/>
        <w:jc w:val="both"/>
        <w:rPr>
          <w:rFonts w:asciiTheme="majorBidi" w:hAnsiTheme="majorBidi" w:cstheme="majorBidi"/>
          <w:i/>
          <w:iCs/>
          <w:color w:val="222222"/>
          <w:sz w:val="24"/>
          <w:szCs w:val="24"/>
          <w:shd w:val="clear" w:color="auto" w:fill="FFFFFF"/>
        </w:rPr>
      </w:pPr>
      <w:r w:rsidRPr="005F577E">
        <w:rPr>
          <w:rFonts w:asciiTheme="majorBidi" w:hAnsiTheme="majorBidi" w:cstheme="majorBidi"/>
          <w:color w:val="222222"/>
          <w:sz w:val="24"/>
          <w:szCs w:val="24"/>
          <w:shd w:val="clear" w:color="auto" w:fill="FFFFFF"/>
        </w:rPr>
        <w:t xml:space="preserve">Kelly, S., Scott, D., MacDiarmid, A. B., Babcock, R. C., 2000. Spiny lobster, </w:t>
      </w:r>
      <w:r w:rsidRPr="005F577E">
        <w:rPr>
          <w:rFonts w:asciiTheme="majorBidi" w:hAnsiTheme="majorBidi" w:cstheme="majorBidi"/>
          <w:i/>
          <w:iCs/>
          <w:color w:val="222222"/>
          <w:sz w:val="24"/>
          <w:szCs w:val="24"/>
          <w:shd w:val="clear" w:color="auto" w:fill="FFFFFF"/>
        </w:rPr>
        <w:t>Jasus</w:t>
      </w:r>
      <w:del w:id="5163" w:author="Editor/Reviewer" w:date="2023-12-04T15:08:00Z">
        <w:r w:rsidRPr="005F577E" w:rsidDel="00E7035B">
          <w:rPr>
            <w:rFonts w:asciiTheme="majorBidi" w:hAnsiTheme="majorBidi" w:cstheme="majorBidi"/>
            <w:i/>
            <w:iCs/>
            <w:color w:val="222222"/>
            <w:sz w:val="24"/>
            <w:szCs w:val="24"/>
            <w:shd w:val="clear" w:color="auto" w:fill="FFFFFF"/>
          </w:rPr>
          <w:delText xml:space="preserve"> </w:delText>
        </w:r>
      </w:del>
    </w:p>
    <w:p w14:paraId="063E81F4" w14:textId="1DEA83A2" w:rsidR="005541E7" w:rsidRPr="005F577E" w:rsidRDefault="005541E7" w:rsidP="00B15C42">
      <w:pPr>
        <w:shd w:val="clear" w:color="auto" w:fill="FFFFFF"/>
        <w:spacing w:after="0" w:line="360" w:lineRule="auto"/>
        <w:ind w:left="720"/>
        <w:jc w:val="both"/>
        <w:rPr>
          <w:rFonts w:asciiTheme="majorBidi" w:hAnsiTheme="majorBidi" w:cstheme="majorBidi"/>
          <w:color w:val="222222"/>
          <w:sz w:val="24"/>
          <w:szCs w:val="24"/>
          <w:shd w:val="clear" w:color="auto" w:fill="FFFFFF"/>
        </w:rPr>
      </w:pPr>
      <w:r w:rsidRPr="005F577E">
        <w:rPr>
          <w:rFonts w:asciiTheme="majorBidi" w:hAnsiTheme="majorBidi" w:cstheme="majorBidi"/>
          <w:i/>
          <w:iCs/>
          <w:color w:val="222222"/>
          <w:sz w:val="24"/>
          <w:szCs w:val="24"/>
          <w:shd w:val="clear" w:color="auto" w:fill="FFFFFF"/>
        </w:rPr>
        <w:t>edwardsii</w:t>
      </w:r>
      <w:r w:rsidRPr="005F577E">
        <w:rPr>
          <w:rFonts w:asciiTheme="majorBidi" w:hAnsiTheme="majorBidi" w:cstheme="majorBidi"/>
          <w:color w:val="222222"/>
          <w:sz w:val="24"/>
          <w:szCs w:val="24"/>
          <w:shd w:val="clear" w:color="auto" w:fill="FFFFFF"/>
        </w:rPr>
        <w:t xml:space="preserve">, recovery in New Zealand marine reserves. Biol. Conser. 92(3), 359-369. </w:t>
      </w:r>
      <w:r>
        <w:fldChar w:fldCharType="begin"/>
      </w:r>
      <w:r>
        <w:instrText>HYPERLINK "https://doi.org/10.1016/S0006-3207(99)00109-3"</w:instrText>
      </w:r>
      <w:r>
        <w:fldChar w:fldCharType="separate"/>
      </w:r>
      <w:r w:rsidRPr="005F577E">
        <w:rPr>
          <w:rStyle w:val="Hyperlink"/>
          <w:rFonts w:asciiTheme="majorBidi" w:hAnsiTheme="majorBidi" w:cstheme="majorBidi"/>
          <w:sz w:val="24"/>
          <w:szCs w:val="24"/>
          <w:shd w:val="clear" w:color="auto" w:fill="FFFFFF"/>
        </w:rPr>
        <w:t>https://doi.org/10.1016/S0006-3207(99)00109-3</w:t>
      </w:r>
      <w:r>
        <w:rPr>
          <w:rStyle w:val="Hyperlink"/>
          <w:rFonts w:asciiTheme="majorBidi" w:hAnsiTheme="majorBidi" w:cstheme="majorBidi"/>
          <w:sz w:val="24"/>
          <w:szCs w:val="24"/>
          <w:shd w:val="clear" w:color="auto" w:fill="FFFFFF"/>
        </w:rPr>
        <w:fldChar w:fldCharType="end"/>
      </w:r>
      <w:r w:rsidR="000E1117">
        <w:rPr>
          <w:rStyle w:val="Hyperlink"/>
          <w:rFonts w:asciiTheme="majorBidi" w:hAnsiTheme="majorBidi" w:cstheme="majorBidi"/>
          <w:sz w:val="24"/>
          <w:szCs w:val="24"/>
          <w:shd w:val="clear" w:color="auto" w:fill="FFFFFF"/>
        </w:rPr>
        <w:t>.</w:t>
      </w:r>
      <w:del w:id="5164" w:author="Editor/Reviewer" w:date="2023-12-04T15:08:00Z">
        <w:r w:rsidRPr="005F577E" w:rsidDel="00E7035B">
          <w:rPr>
            <w:rFonts w:asciiTheme="majorBidi" w:hAnsiTheme="majorBidi" w:cstheme="majorBidi"/>
            <w:color w:val="222222"/>
            <w:sz w:val="24"/>
            <w:szCs w:val="24"/>
            <w:shd w:val="clear" w:color="auto" w:fill="FFFFFF"/>
          </w:rPr>
          <w:delText xml:space="preserve"> </w:delText>
        </w:r>
      </w:del>
    </w:p>
    <w:p w14:paraId="791B868D" w14:textId="62035F7D" w:rsidR="0054167F" w:rsidRPr="005F577E" w:rsidRDefault="0054167F" w:rsidP="00B15C42">
      <w:pPr>
        <w:shd w:val="clear" w:color="auto" w:fill="FFFFFF"/>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Kizhakudan, J. K., Radhakrishnan, E. V., 2019. Reproductive biology of spiny and</w:t>
      </w:r>
      <w:del w:id="5165" w:author="Editor/Reviewer" w:date="2023-12-04T15:08:00Z">
        <w:r w:rsidRPr="005F577E" w:rsidDel="00E7035B">
          <w:rPr>
            <w:rFonts w:asciiTheme="majorBidi" w:hAnsiTheme="majorBidi" w:cstheme="majorBidi"/>
            <w:color w:val="222222"/>
            <w:sz w:val="24"/>
            <w:szCs w:val="24"/>
            <w:shd w:val="clear" w:color="auto" w:fill="FFFFFF"/>
          </w:rPr>
          <w:delText xml:space="preserve"> </w:delText>
        </w:r>
      </w:del>
    </w:p>
    <w:p w14:paraId="45F3C700" w14:textId="0B265C01" w:rsidR="0054167F" w:rsidRPr="005F577E" w:rsidRDefault="0054167F" w:rsidP="0054167F">
      <w:pPr>
        <w:shd w:val="clear" w:color="auto" w:fill="FFFFFF"/>
        <w:spacing w:after="0" w:line="360" w:lineRule="auto"/>
        <w:ind w:left="720"/>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slipper lobster. In: Radhakrishnan, E. V., Phillips, B. F., Achamveetil, G. (Eds.). Lobsters: biology, fisheries and aquaculture. Springer, Singapore, pp. 363-408.</w:t>
      </w:r>
      <w:r w:rsidRPr="005F577E">
        <w:rPr>
          <w:rFonts w:asciiTheme="majorBidi" w:hAnsiTheme="majorBidi" w:cstheme="majorBidi"/>
          <w:color w:val="222222"/>
          <w:sz w:val="24"/>
          <w:szCs w:val="24"/>
          <w:shd w:val="clear" w:color="auto" w:fill="FFFFFF"/>
          <w:rtl/>
        </w:rPr>
        <w:t>‏</w:t>
      </w:r>
    </w:p>
    <w:p w14:paraId="044F5092" w14:textId="61FFCB77" w:rsidR="00772F44" w:rsidRPr="005F577E" w:rsidRDefault="00772F44" w:rsidP="00772F44">
      <w:pPr>
        <w:shd w:val="clear" w:color="auto" w:fill="FFFFFF"/>
        <w:spacing w:after="0" w:line="360" w:lineRule="auto"/>
        <w:rPr>
          <w:rFonts w:asciiTheme="majorBidi" w:hAnsiTheme="majorBidi" w:cstheme="majorBidi"/>
          <w:color w:val="202020"/>
          <w:sz w:val="24"/>
          <w:szCs w:val="24"/>
          <w:shd w:val="clear" w:color="auto" w:fill="FFFFFF"/>
        </w:rPr>
      </w:pPr>
      <w:r w:rsidRPr="005F577E">
        <w:rPr>
          <w:rFonts w:asciiTheme="majorBidi" w:hAnsiTheme="majorBidi" w:cstheme="majorBidi"/>
          <w:color w:val="202020"/>
          <w:sz w:val="24"/>
          <w:szCs w:val="24"/>
          <w:shd w:val="clear" w:color="auto" w:fill="FFFFFF"/>
        </w:rPr>
        <w:t>Kleiven, A. R., Olsen, E. M., Vølstad J. H., 2012. Total Catch of a Red-Listed Marine</w:t>
      </w:r>
      <w:del w:id="5166" w:author="Editor/Reviewer" w:date="2023-12-04T15:08:00Z">
        <w:r w:rsidRPr="005F577E" w:rsidDel="00E7035B">
          <w:rPr>
            <w:rFonts w:asciiTheme="majorBidi" w:hAnsiTheme="majorBidi" w:cstheme="majorBidi"/>
            <w:color w:val="202020"/>
            <w:sz w:val="24"/>
            <w:szCs w:val="24"/>
            <w:shd w:val="clear" w:color="auto" w:fill="FFFFFF"/>
          </w:rPr>
          <w:delText xml:space="preserve"> </w:delText>
        </w:r>
      </w:del>
    </w:p>
    <w:p w14:paraId="2A80C24E" w14:textId="0AFB7E78" w:rsidR="00772F44" w:rsidRPr="005F577E" w:rsidRDefault="00772F44" w:rsidP="00772F44">
      <w:pPr>
        <w:shd w:val="clear" w:color="auto" w:fill="FFFFFF"/>
        <w:spacing w:after="0" w:line="360" w:lineRule="auto"/>
        <w:ind w:left="720"/>
        <w:rPr>
          <w:rFonts w:asciiTheme="majorBidi" w:hAnsiTheme="majorBidi" w:cstheme="majorBidi"/>
          <w:color w:val="202020"/>
          <w:sz w:val="24"/>
          <w:szCs w:val="24"/>
          <w:shd w:val="clear" w:color="auto" w:fill="FFFFFF"/>
        </w:rPr>
      </w:pPr>
      <w:r w:rsidRPr="005F577E">
        <w:rPr>
          <w:rFonts w:asciiTheme="majorBidi" w:hAnsiTheme="majorBidi" w:cstheme="majorBidi"/>
          <w:color w:val="202020"/>
          <w:sz w:val="24"/>
          <w:szCs w:val="24"/>
          <w:shd w:val="clear" w:color="auto" w:fill="FFFFFF"/>
        </w:rPr>
        <w:t xml:space="preserve">Species Is an Order of Magnitude Higher than Official Data. PLoS ONE 7(2): e31216. </w:t>
      </w:r>
      <w:r>
        <w:fldChar w:fldCharType="begin"/>
      </w:r>
      <w:r>
        <w:instrText>HYPERLINK "https://doi.org/10.1371/journal.pone.0031216"</w:instrText>
      </w:r>
      <w:r>
        <w:fldChar w:fldCharType="separate"/>
      </w:r>
      <w:r w:rsidRPr="005F577E">
        <w:rPr>
          <w:rStyle w:val="Hyperlink"/>
          <w:rFonts w:asciiTheme="majorBidi" w:hAnsiTheme="majorBidi" w:cstheme="majorBidi"/>
          <w:sz w:val="24"/>
          <w:szCs w:val="24"/>
          <w:shd w:val="clear" w:color="auto" w:fill="FFFFFF"/>
        </w:rPr>
        <w:t>https://doi.org/10.1371/journal.pone.0031216</w:t>
      </w:r>
      <w:r>
        <w:rPr>
          <w:rStyle w:val="Hyperlink"/>
          <w:rFonts w:asciiTheme="majorBidi" w:hAnsiTheme="majorBidi" w:cstheme="majorBidi"/>
          <w:sz w:val="24"/>
          <w:szCs w:val="24"/>
          <w:shd w:val="clear" w:color="auto" w:fill="FFFFFF"/>
        </w:rPr>
        <w:fldChar w:fldCharType="end"/>
      </w:r>
      <w:r w:rsidR="00FF59B6">
        <w:rPr>
          <w:rFonts w:asciiTheme="majorBidi" w:hAnsiTheme="majorBidi" w:cstheme="majorBidi"/>
          <w:color w:val="202020"/>
          <w:sz w:val="24"/>
          <w:szCs w:val="24"/>
          <w:shd w:val="clear" w:color="auto" w:fill="FFFFFF"/>
        </w:rPr>
        <w:t>.</w:t>
      </w:r>
      <w:del w:id="5167" w:author="Editor/Reviewer" w:date="2023-12-04T15:08:00Z">
        <w:r w:rsidRPr="005F577E" w:rsidDel="00E7035B">
          <w:rPr>
            <w:rFonts w:asciiTheme="majorBidi" w:hAnsiTheme="majorBidi" w:cstheme="majorBidi"/>
            <w:color w:val="202020"/>
            <w:sz w:val="24"/>
            <w:szCs w:val="24"/>
            <w:shd w:val="clear" w:color="auto" w:fill="FFFFFF"/>
          </w:rPr>
          <w:delText xml:space="preserve"> </w:delText>
        </w:r>
      </w:del>
    </w:p>
    <w:p w14:paraId="700D05DA" w14:textId="7D8B0A44" w:rsidR="00DE763E" w:rsidRPr="005F577E" w:rsidRDefault="00DE763E" w:rsidP="00DE763E">
      <w:pPr>
        <w:shd w:val="clear" w:color="auto" w:fill="FFFFFF"/>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Kough, A. S., Paris, C. B., Butler IV, M. J., 2013. Larval connectivity and the</w:t>
      </w:r>
      <w:del w:id="5168" w:author="Editor/Reviewer" w:date="2023-12-04T15:08:00Z">
        <w:r w:rsidRPr="005F577E" w:rsidDel="00E7035B">
          <w:rPr>
            <w:rFonts w:asciiTheme="majorBidi" w:hAnsiTheme="majorBidi" w:cstheme="majorBidi"/>
            <w:color w:val="222222"/>
            <w:sz w:val="24"/>
            <w:szCs w:val="24"/>
            <w:shd w:val="clear" w:color="auto" w:fill="FFFFFF"/>
          </w:rPr>
          <w:delText xml:space="preserve"> </w:delText>
        </w:r>
      </w:del>
    </w:p>
    <w:p w14:paraId="2278352B" w14:textId="353820EE" w:rsidR="00DE763E" w:rsidRPr="005F577E" w:rsidRDefault="00DE763E" w:rsidP="00DE763E">
      <w:pPr>
        <w:shd w:val="clear" w:color="auto" w:fill="FFFFFF"/>
        <w:spacing w:after="0" w:line="360" w:lineRule="auto"/>
        <w:ind w:left="720"/>
        <w:rPr>
          <w:rFonts w:asciiTheme="majorBidi" w:hAnsiTheme="majorBidi" w:cstheme="majorBidi"/>
          <w:color w:val="202020"/>
          <w:sz w:val="24"/>
          <w:szCs w:val="24"/>
          <w:shd w:val="clear" w:color="auto" w:fill="FFFFFF"/>
        </w:rPr>
      </w:pPr>
      <w:r w:rsidRPr="005F577E">
        <w:rPr>
          <w:rFonts w:asciiTheme="majorBidi" w:hAnsiTheme="majorBidi" w:cstheme="majorBidi"/>
          <w:color w:val="222222"/>
          <w:sz w:val="24"/>
          <w:szCs w:val="24"/>
          <w:shd w:val="clear" w:color="auto" w:fill="FFFFFF"/>
        </w:rPr>
        <w:t>international management of fisheries. PloS one, </w:t>
      </w:r>
      <w:r w:rsidRPr="005F577E">
        <w:rPr>
          <w:rFonts w:asciiTheme="majorBidi" w:hAnsiTheme="majorBidi" w:cstheme="majorBidi"/>
          <w:i/>
          <w:iCs/>
          <w:color w:val="222222"/>
          <w:sz w:val="24"/>
          <w:szCs w:val="24"/>
          <w:shd w:val="clear" w:color="auto" w:fill="FFFFFF"/>
        </w:rPr>
        <w:t>8</w:t>
      </w:r>
      <w:r w:rsidRPr="005F577E">
        <w:rPr>
          <w:rFonts w:asciiTheme="majorBidi" w:hAnsiTheme="majorBidi" w:cstheme="majorBidi"/>
          <w:color w:val="222222"/>
          <w:sz w:val="24"/>
          <w:szCs w:val="24"/>
          <w:shd w:val="clear" w:color="auto" w:fill="FFFFFF"/>
        </w:rPr>
        <w:t>(6), e64970</w:t>
      </w:r>
      <w:r w:rsidR="0079482E" w:rsidRPr="005F577E">
        <w:rPr>
          <w:rFonts w:asciiTheme="majorBidi" w:hAnsiTheme="majorBidi" w:cstheme="majorBidi"/>
          <w:color w:val="222222"/>
          <w:sz w:val="24"/>
          <w:szCs w:val="24"/>
          <w:shd w:val="clear" w:color="auto" w:fill="FFFFFF"/>
        </w:rPr>
        <w:t>, 1-11.</w:t>
      </w:r>
      <w:r w:rsidRPr="005F577E">
        <w:rPr>
          <w:rFonts w:asciiTheme="majorBidi" w:hAnsiTheme="majorBidi" w:cstheme="majorBidi"/>
          <w:color w:val="222222"/>
          <w:sz w:val="24"/>
          <w:szCs w:val="24"/>
          <w:shd w:val="clear" w:color="auto" w:fill="FFFFFF"/>
          <w:rtl/>
        </w:rPr>
        <w:t>‏</w:t>
      </w:r>
      <w:r w:rsidRPr="005F577E">
        <w:rPr>
          <w:rFonts w:asciiTheme="majorBidi" w:hAnsiTheme="majorBidi" w:cstheme="majorBidi"/>
          <w:color w:val="222222"/>
          <w:sz w:val="24"/>
          <w:szCs w:val="24"/>
          <w:shd w:val="clear" w:color="auto" w:fill="FFFFFF"/>
        </w:rPr>
        <w:t xml:space="preserve"> </w:t>
      </w:r>
      <w:r>
        <w:fldChar w:fldCharType="begin"/>
      </w:r>
      <w:r>
        <w:instrText>HYPERLINK "https://doi.org/10.1371/journal.pone.0064970"</w:instrText>
      </w:r>
      <w:r>
        <w:fldChar w:fldCharType="separate"/>
      </w:r>
      <w:r w:rsidR="00855DFD" w:rsidRPr="005F577E">
        <w:rPr>
          <w:rStyle w:val="Hyperlink"/>
          <w:rFonts w:asciiTheme="majorBidi" w:hAnsiTheme="majorBidi" w:cstheme="majorBidi"/>
          <w:sz w:val="24"/>
          <w:szCs w:val="24"/>
          <w:shd w:val="clear" w:color="auto" w:fill="FFFFFF"/>
        </w:rPr>
        <w:t>https://doi.org/10.1371/journal.pone.0064970</w:t>
      </w:r>
      <w:r>
        <w:rPr>
          <w:rStyle w:val="Hyperlink"/>
          <w:rFonts w:asciiTheme="majorBidi" w:hAnsiTheme="majorBidi" w:cstheme="majorBidi"/>
          <w:sz w:val="24"/>
          <w:szCs w:val="24"/>
          <w:shd w:val="clear" w:color="auto" w:fill="FFFFFF"/>
        </w:rPr>
        <w:fldChar w:fldCharType="end"/>
      </w:r>
      <w:r w:rsidR="00FF59B6">
        <w:rPr>
          <w:rFonts w:asciiTheme="majorBidi" w:hAnsiTheme="majorBidi" w:cstheme="majorBidi"/>
          <w:color w:val="222222"/>
          <w:sz w:val="24"/>
          <w:szCs w:val="24"/>
          <w:shd w:val="clear" w:color="auto" w:fill="FFFFFF"/>
        </w:rPr>
        <w:t>.</w:t>
      </w:r>
      <w:del w:id="5169" w:author="Editor/Reviewer" w:date="2023-12-04T15:08:00Z">
        <w:r w:rsidRPr="005F577E" w:rsidDel="00E7035B">
          <w:rPr>
            <w:rFonts w:asciiTheme="majorBidi" w:hAnsiTheme="majorBidi" w:cstheme="majorBidi"/>
            <w:color w:val="222222"/>
            <w:sz w:val="24"/>
            <w:szCs w:val="24"/>
            <w:shd w:val="clear" w:color="auto" w:fill="FFFFFF"/>
          </w:rPr>
          <w:delText xml:space="preserve"> </w:delText>
        </w:r>
      </w:del>
    </w:p>
    <w:p w14:paraId="05546609" w14:textId="2C590598" w:rsidR="000748F3" w:rsidRPr="005F577E" w:rsidRDefault="009502C2" w:rsidP="009502C2">
      <w:pPr>
        <w:shd w:val="clear" w:color="auto" w:fill="FFFFFF"/>
        <w:spacing w:after="0" w:line="360" w:lineRule="auto"/>
        <w:rPr>
          <w:rFonts w:asciiTheme="majorBidi" w:hAnsiTheme="majorBidi" w:cstheme="majorBidi"/>
          <w:color w:val="222222"/>
          <w:sz w:val="24"/>
          <w:szCs w:val="24"/>
          <w:shd w:val="clear" w:color="auto" w:fill="FFFFFF"/>
        </w:rPr>
      </w:pPr>
      <w:bookmarkStart w:id="5170" w:name="_Hlk146096662"/>
      <w:r w:rsidRPr="005F577E">
        <w:rPr>
          <w:rFonts w:asciiTheme="majorBidi" w:hAnsiTheme="majorBidi" w:cstheme="majorBidi"/>
          <w:color w:val="222222"/>
          <w:sz w:val="24"/>
          <w:szCs w:val="24"/>
          <w:shd w:val="clear" w:color="auto" w:fill="FFFFFF"/>
        </w:rPr>
        <w:t>Knutsen, J. A., Kleiven, A. R., Olsen, E. M., Knutsen, H., Espeland, S. H., Sørdalen, T.</w:t>
      </w:r>
      <w:del w:id="5171" w:author="Editor/Reviewer" w:date="2023-12-04T15:08:00Z">
        <w:r w:rsidRPr="005F577E" w:rsidDel="00E7035B">
          <w:rPr>
            <w:rFonts w:asciiTheme="majorBidi" w:hAnsiTheme="majorBidi" w:cstheme="majorBidi"/>
            <w:color w:val="222222"/>
            <w:sz w:val="24"/>
            <w:szCs w:val="24"/>
            <w:shd w:val="clear" w:color="auto" w:fill="FFFFFF"/>
          </w:rPr>
          <w:delText xml:space="preserve"> </w:delText>
        </w:r>
      </w:del>
    </w:p>
    <w:p w14:paraId="6374EAC7" w14:textId="1C1E0CB4" w:rsidR="009502C2" w:rsidRPr="005F577E" w:rsidRDefault="009502C2" w:rsidP="000748F3">
      <w:pPr>
        <w:shd w:val="clear" w:color="auto" w:fill="FFFFFF"/>
        <w:spacing w:after="0" w:line="360" w:lineRule="auto"/>
        <w:ind w:left="720"/>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 xml:space="preserve">K., </w:t>
      </w:r>
      <w:r w:rsidR="00FC4693" w:rsidRPr="005F577E">
        <w:rPr>
          <w:rFonts w:asciiTheme="majorBidi" w:hAnsiTheme="majorBidi" w:cstheme="majorBidi"/>
          <w:color w:val="333333"/>
          <w:sz w:val="24"/>
          <w:szCs w:val="24"/>
          <w:shd w:val="clear" w:color="auto" w:fill="FFFFFF"/>
        </w:rPr>
        <w:t>horbjørnsen, S. H., Hutchings, J. A., Fernández-Chacón, A., Huserbråten, M., Villegas-Ríos, D., Halvorsen, K. A. T., Kleiven, P. J. N., Langeland, T. K.</w:t>
      </w:r>
      <w:r w:rsidRPr="005F577E">
        <w:rPr>
          <w:rFonts w:asciiTheme="majorBidi" w:hAnsiTheme="majorBidi" w:cstheme="majorBidi"/>
          <w:color w:val="222222"/>
          <w:sz w:val="24"/>
          <w:szCs w:val="24"/>
          <w:shd w:val="clear" w:color="auto" w:fill="FFFFFF"/>
        </w:rPr>
        <w:t xml:space="preserve"> Moland, E., 2022. Lobster reserves as a management tool in coastal waters: Two decades of experience in Norway. Mar. Policy 136, 104908</w:t>
      </w:r>
      <w:r w:rsidR="000748F3" w:rsidRPr="005F577E">
        <w:rPr>
          <w:rFonts w:asciiTheme="majorBidi" w:hAnsiTheme="majorBidi" w:cstheme="majorBidi"/>
          <w:color w:val="222222"/>
          <w:sz w:val="24"/>
          <w:szCs w:val="24"/>
          <w:shd w:val="clear" w:color="auto" w:fill="FFFFFF"/>
        </w:rPr>
        <w:t xml:space="preserve"> </w:t>
      </w:r>
      <w:r>
        <w:fldChar w:fldCharType="begin"/>
      </w:r>
      <w:r>
        <w:instrText>HYPERLINK "https://doi.org/10.1016/j.marpol.2021.104908"</w:instrText>
      </w:r>
      <w:r>
        <w:fldChar w:fldCharType="separate"/>
      </w:r>
      <w:r w:rsidR="000748F3" w:rsidRPr="005F577E">
        <w:rPr>
          <w:rStyle w:val="Hyperlink"/>
          <w:rFonts w:asciiTheme="majorBidi" w:hAnsiTheme="majorBidi" w:cstheme="majorBidi"/>
          <w:sz w:val="24"/>
          <w:szCs w:val="24"/>
          <w:shd w:val="clear" w:color="auto" w:fill="FFFFFF"/>
        </w:rPr>
        <w:t>https://doi.org/10.1016/j.marpol.2021.104908</w:t>
      </w:r>
      <w:r>
        <w:rPr>
          <w:rStyle w:val="Hyperlink"/>
          <w:rFonts w:asciiTheme="majorBidi" w:hAnsiTheme="majorBidi" w:cstheme="majorBidi"/>
          <w:sz w:val="24"/>
          <w:szCs w:val="24"/>
          <w:shd w:val="clear" w:color="auto" w:fill="FFFFFF"/>
        </w:rPr>
        <w:fldChar w:fldCharType="end"/>
      </w:r>
      <w:r w:rsidR="00FF59B6">
        <w:rPr>
          <w:rStyle w:val="Hyperlink"/>
          <w:rFonts w:asciiTheme="majorBidi" w:hAnsiTheme="majorBidi" w:cstheme="majorBidi"/>
          <w:sz w:val="24"/>
          <w:szCs w:val="24"/>
          <w:shd w:val="clear" w:color="auto" w:fill="FFFFFF"/>
        </w:rPr>
        <w:t>.</w:t>
      </w:r>
    </w:p>
    <w:bookmarkEnd w:id="5170"/>
    <w:p w14:paraId="35D0A138" w14:textId="25EE976C" w:rsidR="008B13E4" w:rsidRPr="005F577E" w:rsidRDefault="001236BF" w:rsidP="00AD6D30">
      <w:pPr>
        <w:shd w:val="clear" w:color="auto" w:fill="FFFFFF"/>
        <w:spacing w:after="0" w:line="360" w:lineRule="auto"/>
        <w:jc w:val="both"/>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Langlois, T. J., Anderson, M. J., Babcock, R. C.</w:t>
      </w:r>
      <w:r w:rsidR="008B13E4" w:rsidRPr="005F577E">
        <w:rPr>
          <w:rFonts w:asciiTheme="majorBidi" w:hAnsiTheme="majorBidi" w:cstheme="majorBidi"/>
          <w:color w:val="222222"/>
          <w:sz w:val="24"/>
          <w:szCs w:val="24"/>
          <w:shd w:val="clear" w:color="auto" w:fill="FFFFFF"/>
        </w:rPr>
        <w:t>,</w:t>
      </w:r>
      <w:r w:rsidRPr="005F577E">
        <w:rPr>
          <w:rFonts w:asciiTheme="majorBidi" w:hAnsiTheme="majorBidi" w:cstheme="majorBidi"/>
          <w:color w:val="222222"/>
          <w:sz w:val="24"/>
          <w:szCs w:val="24"/>
          <w:shd w:val="clear" w:color="auto" w:fill="FFFFFF"/>
        </w:rPr>
        <w:t xml:space="preserve"> 2005. Reef‐associated predators influence</w:t>
      </w:r>
      <w:del w:id="5172" w:author="Editor/Reviewer" w:date="2023-12-04T15:08:00Z">
        <w:r w:rsidRPr="005F577E" w:rsidDel="00E7035B">
          <w:rPr>
            <w:rFonts w:asciiTheme="majorBidi" w:hAnsiTheme="majorBidi" w:cstheme="majorBidi"/>
            <w:color w:val="222222"/>
            <w:sz w:val="24"/>
            <w:szCs w:val="24"/>
            <w:shd w:val="clear" w:color="auto" w:fill="FFFFFF"/>
          </w:rPr>
          <w:delText xml:space="preserve"> </w:delText>
        </w:r>
      </w:del>
    </w:p>
    <w:p w14:paraId="138D0385" w14:textId="47DA050B" w:rsidR="001236BF" w:rsidRPr="005F577E" w:rsidRDefault="001236BF" w:rsidP="008B13E4">
      <w:pPr>
        <w:shd w:val="clear" w:color="auto" w:fill="FFFFFF"/>
        <w:spacing w:after="0" w:line="360" w:lineRule="auto"/>
        <w:ind w:left="720"/>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adjacent soft‐sediment communities. Ecol</w:t>
      </w:r>
      <w:r w:rsidR="008B13E4" w:rsidRPr="005F577E">
        <w:rPr>
          <w:rFonts w:asciiTheme="majorBidi" w:hAnsiTheme="majorBidi" w:cstheme="majorBidi"/>
          <w:color w:val="222222"/>
          <w:sz w:val="24"/>
          <w:szCs w:val="24"/>
          <w:shd w:val="clear" w:color="auto" w:fill="FFFFFF"/>
        </w:rPr>
        <w:t>.</w:t>
      </w:r>
      <w:r w:rsidRPr="005F577E">
        <w:rPr>
          <w:rFonts w:asciiTheme="majorBidi" w:hAnsiTheme="majorBidi" w:cstheme="majorBidi"/>
          <w:color w:val="222222"/>
          <w:sz w:val="24"/>
          <w:szCs w:val="24"/>
          <w:shd w:val="clear" w:color="auto" w:fill="FFFFFF"/>
        </w:rPr>
        <w:t> 86(6), 1508-1519.</w:t>
      </w:r>
      <w:r w:rsidRPr="005F577E">
        <w:rPr>
          <w:rFonts w:asciiTheme="majorBidi" w:hAnsiTheme="majorBidi" w:cstheme="majorBidi"/>
          <w:color w:val="222222"/>
          <w:sz w:val="24"/>
          <w:szCs w:val="24"/>
          <w:shd w:val="clear" w:color="auto" w:fill="FFFFFF"/>
          <w:rtl/>
        </w:rPr>
        <w:t>‏</w:t>
      </w:r>
      <w:r w:rsidRPr="005F577E">
        <w:rPr>
          <w:rFonts w:asciiTheme="majorBidi" w:hAnsiTheme="majorBidi" w:cstheme="majorBidi"/>
          <w:color w:val="222222"/>
          <w:sz w:val="24"/>
          <w:szCs w:val="24"/>
          <w:shd w:val="clear" w:color="auto" w:fill="FFFFFF"/>
        </w:rPr>
        <w:t xml:space="preserve"> </w:t>
      </w:r>
      <w:r>
        <w:fldChar w:fldCharType="begin"/>
      </w:r>
      <w:r>
        <w:instrText>HYPERLINK "https://doi.org/10.1890/04-0234"</w:instrText>
      </w:r>
      <w:r>
        <w:fldChar w:fldCharType="separate"/>
      </w:r>
      <w:r w:rsidR="008B13E4" w:rsidRPr="005F577E">
        <w:rPr>
          <w:rStyle w:val="Hyperlink"/>
          <w:rFonts w:asciiTheme="majorBidi" w:hAnsiTheme="majorBidi" w:cstheme="majorBidi"/>
          <w:sz w:val="24"/>
          <w:szCs w:val="24"/>
          <w:shd w:val="clear" w:color="auto" w:fill="FFFFFF"/>
        </w:rPr>
        <w:t>https://doi.org/10.1890/04-0234</w:t>
      </w:r>
      <w:r>
        <w:rPr>
          <w:rStyle w:val="Hyperlink"/>
          <w:rFonts w:asciiTheme="majorBidi" w:hAnsiTheme="majorBidi" w:cstheme="majorBidi"/>
          <w:sz w:val="24"/>
          <w:szCs w:val="24"/>
          <w:shd w:val="clear" w:color="auto" w:fill="FFFFFF"/>
        </w:rPr>
        <w:fldChar w:fldCharType="end"/>
      </w:r>
      <w:r w:rsidR="00FF59B6">
        <w:rPr>
          <w:rFonts w:asciiTheme="majorBidi" w:hAnsiTheme="majorBidi" w:cstheme="majorBidi"/>
          <w:color w:val="222222"/>
          <w:sz w:val="24"/>
          <w:szCs w:val="24"/>
          <w:shd w:val="clear" w:color="auto" w:fill="FFFFFF"/>
        </w:rPr>
        <w:t>.</w:t>
      </w:r>
    </w:p>
    <w:p w14:paraId="7DA20AD5" w14:textId="08DEE001" w:rsidR="008B13E4" w:rsidRPr="005F577E" w:rsidRDefault="008B13E4" w:rsidP="008B13E4">
      <w:pPr>
        <w:shd w:val="clear" w:color="auto" w:fill="FFFFFF"/>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Langlois, T. J., Anderson, M. J., Babcock, R. C., Kato, S., 2006. Marine reserves</w:t>
      </w:r>
      <w:del w:id="5173" w:author="Editor/Reviewer" w:date="2023-12-04T15:08:00Z">
        <w:r w:rsidRPr="005F577E" w:rsidDel="00E7035B">
          <w:rPr>
            <w:rFonts w:asciiTheme="majorBidi" w:hAnsiTheme="majorBidi" w:cstheme="majorBidi"/>
            <w:color w:val="222222"/>
            <w:sz w:val="24"/>
            <w:szCs w:val="24"/>
            <w:shd w:val="clear" w:color="auto" w:fill="FFFFFF"/>
          </w:rPr>
          <w:delText xml:space="preserve"> </w:delText>
        </w:r>
      </w:del>
    </w:p>
    <w:p w14:paraId="7E4C1B85" w14:textId="120064EB" w:rsidR="008B13E4" w:rsidRPr="005F577E" w:rsidRDefault="008B13E4" w:rsidP="008B13E4">
      <w:pPr>
        <w:shd w:val="clear" w:color="auto" w:fill="FFFFFF"/>
        <w:spacing w:after="0" w:line="360" w:lineRule="auto"/>
        <w:ind w:left="720"/>
        <w:rPr>
          <w:rFonts w:asciiTheme="majorBidi" w:hAnsiTheme="majorBidi" w:cstheme="majorBidi"/>
          <w:sz w:val="24"/>
          <w:szCs w:val="24"/>
        </w:rPr>
      </w:pPr>
      <w:r w:rsidRPr="005F577E">
        <w:rPr>
          <w:rFonts w:asciiTheme="majorBidi" w:hAnsiTheme="majorBidi" w:cstheme="majorBidi"/>
          <w:color w:val="222222"/>
          <w:sz w:val="24"/>
          <w:szCs w:val="24"/>
          <w:shd w:val="clear" w:color="auto" w:fill="FFFFFF"/>
        </w:rPr>
        <w:t>trophic interactions across habitats. Oecologia 147, 134-140.</w:t>
      </w:r>
      <w:r w:rsidRPr="005F577E">
        <w:rPr>
          <w:rFonts w:asciiTheme="majorBidi" w:hAnsiTheme="majorBidi" w:cstheme="majorBidi"/>
          <w:color w:val="222222"/>
          <w:sz w:val="24"/>
          <w:szCs w:val="24"/>
          <w:shd w:val="clear" w:color="auto" w:fill="FFFFFF"/>
          <w:rtl/>
        </w:rPr>
        <w:t>‏</w:t>
      </w:r>
      <w:r w:rsidRPr="005F577E">
        <w:rPr>
          <w:rFonts w:ascii="AdvTimes" w:cs="AdvTimes"/>
          <w:sz w:val="17"/>
          <w:szCs w:val="17"/>
        </w:rPr>
        <w:t xml:space="preserve"> </w:t>
      </w:r>
      <w:r>
        <w:fldChar w:fldCharType="begin"/>
      </w:r>
      <w:r>
        <w:instrText>HYPERLINK "https://doi.org/.1007/s00442-005-0148-7"</w:instrText>
      </w:r>
      <w:r>
        <w:fldChar w:fldCharType="separate"/>
      </w:r>
      <w:r w:rsidRPr="005F577E">
        <w:rPr>
          <w:rStyle w:val="Hyperlink"/>
          <w:rFonts w:asciiTheme="majorBidi" w:hAnsiTheme="majorBidi" w:cstheme="majorBidi"/>
          <w:sz w:val="24"/>
          <w:szCs w:val="24"/>
        </w:rPr>
        <w:t>https://doi.org/.1007/s00442-005-0148-7</w:t>
      </w:r>
      <w:r>
        <w:rPr>
          <w:rStyle w:val="Hyperlink"/>
          <w:rFonts w:asciiTheme="majorBidi" w:hAnsiTheme="majorBidi" w:cstheme="majorBidi"/>
          <w:sz w:val="24"/>
          <w:szCs w:val="24"/>
        </w:rPr>
        <w:fldChar w:fldCharType="end"/>
      </w:r>
      <w:r w:rsidR="00FF59B6">
        <w:rPr>
          <w:rFonts w:asciiTheme="majorBidi" w:hAnsiTheme="majorBidi" w:cstheme="majorBidi"/>
          <w:sz w:val="24"/>
          <w:szCs w:val="24"/>
        </w:rPr>
        <w:t>.</w:t>
      </w:r>
    </w:p>
    <w:p w14:paraId="78C14A47" w14:textId="3002400B" w:rsidR="00CB5A5B" w:rsidRPr="005F577E" w:rsidRDefault="004C0C60" w:rsidP="00AD6D30">
      <w:pPr>
        <w:shd w:val="clear" w:color="auto" w:fill="FFFFFF"/>
        <w:spacing w:after="0" w:line="360" w:lineRule="auto"/>
        <w:jc w:val="both"/>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Lausche, B. J., 2011. Guidelines for protected areas legislation (No. 81). IUCN.</w:t>
      </w:r>
      <w:r w:rsidRPr="005F577E">
        <w:rPr>
          <w:rFonts w:asciiTheme="majorBidi" w:hAnsiTheme="majorBidi" w:cstheme="majorBidi"/>
          <w:color w:val="222222"/>
          <w:sz w:val="24"/>
          <w:szCs w:val="24"/>
          <w:shd w:val="clear" w:color="auto" w:fill="FFFFFF"/>
          <w:rtl/>
        </w:rPr>
        <w:t>‏</w:t>
      </w:r>
      <w:r w:rsidR="00CB5A5B" w:rsidRPr="005F577E">
        <w:rPr>
          <w:rFonts w:asciiTheme="majorBidi" w:hAnsiTheme="majorBidi" w:cstheme="majorBidi"/>
          <w:color w:val="222222"/>
          <w:sz w:val="24"/>
          <w:szCs w:val="24"/>
          <w:shd w:val="clear" w:color="auto" w:fill="FFFFFF"/>
        </w:rPr>
        <w:t xml:space="preserve"> Gland,</w:t>
      </w:r>
      <w:del w:id="5174" w:author="Editor/Reviewer" w:date="2023-12-04T15:08:00Z">
        <w:r w:rsidR="00CB5A5B" w:rsidRPr="005F577E" w:rsidDel="00E7035B">
          <w:rPr>
            <w:rFonts w:asciiTheme="majorBidi" w:hAnsiTheme="majorBidi" w:cstheme="majorBidi"/>
            <w:color w:val="222222"/>
            <w:sz w:val="24"/>
            <w:szCs w:val="24"/>
            <w:shd w:val="clear" w:color="auto" w:fill="FFFFFF"/>
          </w:rPr>
          <w:delText xml:space="preserve"> </w:delText>
        </w:r>
      </w:del>
    </w:p>
    <w:p w14:paraId="1C45B87D" w14:textId="3A841909" w:rsidR="004C0C60" w:rsidRPr="005F577E" w:rsidRDefault="00CB5A5B" w:rsidP="00AD6D30">
      <w:pPr>
        <w:shd w:val="clear" w:color="auto" w:fill="FFFFFF"/>
        <w:spacing w:after="0" w:line="360" w:lineRule="auto"/>
        <w:ind w:firstLine="720"/>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Switzerland, 370 pp.</w:t>
      </w:r>
    </w:p>
    <w:p w14:paraId="0E607C78" w14:textId="17B2EB2E" w:rsidR="00F70B2D" w:rsidRPr="005F577E" w:rsidRDefault="00F70B2D" w:rsidP="00F70B2D">
      <w:pPr>
        <w:autoSpaceDE w:val="0"/>
        <w:autoSpaceDN w:val="0"/>
        <w:adjustRightInd w:val="0"/>
        <w:spacing w:after="0" w:line="360" w:lineRule="auto"/>
        <w:rPr>
          <w:rFonts w:asciiTheme="majorBidi" w:hAnsiTheme="majorBidi" w:cstheme="majorBidi"/>
          <w:sz w:val="24"/>
          <w:szCs w:val="24"/>
        </w:rPr>
      </w:pPr>
      <w:r w:rsidRPr="005F577E">
        <w:rPr>
          <w:rFonts w:asciiTheme="majorBidi" w:hAnsiTheme="majorBidi" w:cstheme="majorBidi"/>
          <w:sz w:val="24"/>
          <w:szCs w:val="24"/>
        </w:rPr>
        <w:t>Lavalli, K.L., Spanier, E., Goldstein, J.S., 2019. Scyllarid Lobster Biology and</w:t>
      </w:r>
      <w:del w:id="5175" w:author="Editor/Reviewer" w:date="2023-12-04T15:08:00Z">
        <w:r w:rsidRPr="005F577E" w:rsidDel="00E7035B">
          <w:rPr>
            <w:rFonts w:asciiTheme="majorBidi" w:hAnsiTheme="majorBidi" w:cstheme="majorBidi"/>
            <w:sz w:val="24"/>
            <w:szCs w:val="24"/>
          </w:rPr>
          <w:delText xml:space="preserve"> </w:delText>
        </w:r>
      </w:del>
    </w:p>
    <w:p w14:paraId="7FB3A418" w14:textId="342C50C1" w:rsidR="00F70B2D" w:rsidRPr="005F577E" w:rsidRDefault="00F70B2D" w:rsidP="00F70B2D">
      <w:pPr>
        <w:autoSpaceDE w:val="0"/>
        <w:autoSpaceDN w:val="0"/>
        <w:adjustRightInd w:val="0"/>
        <w:spacing w:after="0" w:line="360" w:lineRule="auto"/>
        <w:ind w:left="720"/>
        <w:rPr>
          <w:rFonts w:asciiTheme="majorBidi" w:hAnsiTheme="majorBidi" w:cstheme="majorBidi"/>
          <w:sz w:val="24"/>
          <w:szCs w:val="24"/>
        </w:rPr>
      </w:pPr>
      <w:r w:rsidRPr="005F577E">
        <w:rPr>
          <w:rFonts w:asciiTheme="majorBidi" w:hAnsiTheme="majorBidi" w:cstheme="majorBidi"/>
          <w:sz w:val="24"/>
          <w:szCs w:val="24"/>
        </w:rPr>
        <w:t>Ecology. Chapter 3 In: Diarte-Plata, G., Escamilla-Montes, R. (Eds.). Crustacea</w:t>
      </w:r>
      <w:r w:rsidRPr="005F577E">
        <w:rPr>
          <w:rFonts w:asciiTheme="majorBidi" w:hAnsiTheme="majorBidi" w:cstheme="majorBidi"/>
          <w:color w:val="26282A"/>
          <w:sz w:val="24"/>
          <w:szCs w:val="24"/>
        </w:rPr>
        <w:t xml:space="preserve"> IntechOpen, London, pp 25-51. </w:t>
      </w:r>
      <w:r>
        <w:fldChar w:fldCharType="begin"/>
      </w:r>
      <w:r>
        <w:instrText>HYPERLINK "http://dx.doi.org/10.5772/intechopen.88218"</w:instrText>
      </w:r>
      <w:r>
        <w:fldChar w:fldCharType="separate"/>
      </w:r>
      <w:r w:rsidRPr="005F577E">
        <w:rPr>
          <w:rStyle w:val="Hyperlink"/>
          <w:rFonts w:asciiTheme="majorBidi" w:hAnsiTheme="majorBidi" w:cstheme="majorBidi"/>
          <w:sz w:val="24"/>
          <w:szCs w:val="24"/>
        </w:rPr>
        <w:t>http://dx.doi.org/10.5772/intechopen.88218</w:t>
      </w:r>
      <w:r>
        <w:rPr>
          <w:rStyle w:val="Hyperlink"/>
          <w:rFonts w:asciiTheme="majorBidi" w:hAnsiTheme="majorBidi" w:cstheme="majorBidi"/>
          <w:sz w:val="24"/>
          <w:szCs w:val="24"/>
        </w:rPr>
        <w:fldChar w:fldCharType="end"/>
      </w:r>
      <w:r w:rsidR="00FF59B6">
        <w:rPr>
          <w:rFonts w:asciiTheme="majorBidi" w:hAnsiTheme="majorBidi" w:cstheme="majorBidi"/>
          <w:sz w:val="24"/>
          <w:szCs w:val="24"/>
        </w:rPr>
        <w:t>.</w:t>
      </w:r>
    </w:p>
    <w:p w14:paraId="4BB7E897" w14:textId="3AD76B6E" w:rsidR="00ED07C1" w:rsidRPr="005F577E" w:rsidRDefault="00217F9B" w:rsidP="00CB2484">
      <w:pPr>
        <w:shd w:val="clear" w:color="auto" w:fill="FFFFFF"/>
        <w:spacing w:after="0" w:line="360" w:lineRule="auto"/>
      </w:pPr>
      <w:r w:rsidRPr="005F577E">
        <w:rPr>
          <w:rFonts w:asciiTheme="majorBidi" w:hAnsiTheme="majorBidi" w:cstheme="majorBidi"/>
          <w:color w:val="222222"/>
          <w:sz w:val="24"/>
          <w:szCs w:val="24"/>
          <w:shd w:val="clear" w:color="auto" w:fill="FFFFFF"/>
        </w:rPr>
        <w:t>Lawton, G., 2022. The blue acceleration. New Sci., 254(3383), 38-46.</w:t>
      </w:r>
      <w:r w:rsidRPr="005F577E">
        <w:rPr>
          <w:rFonts w:asciiTheme="majorBidi" w:hAnsiTheme="majorBidi" w:cstheme="majorBidi"/>
          <w:color w:val="222222"/>
          <w:sz w:val="24"/>
          <w:szCs w:val="24"/>
          <w:shd w:val="clear" w:color="auto" w:fill="FFFFFF"/>
          <w:rtl/>
        </w:rPr>
        <w:t>‏</w:t>
      </w:r>
      <w:del w:id="5176" w:author="Editor/Reviewer" w:date="2023-12-04T15:08:00Z">
        <w:r w:rsidR="005E025F" w:rsidRPr="005F577E" w:rsidDel="00E7035B">
          <w:delText xml:space="preserve"> </w:delText>
        </w:r>
      </w:del>
    </w:p>
    <w:p w14:paraId="765D45DA" w14:textId="2322DD99" w:rsidR="005E025F" w:rsidRPr="005F577E" w:rsidRDefault="00000000" w:rsidP="00ED07C1">
      <w:pPr>
        <w:shd w:val="clear" w:color="auto" w:fill="FFFFFF"/>
        <w:spacing w:after="0" w:line="360" w:lineRule="auto"/>
        <w:ind w:firstLine="720"/>
        <w:rPr>
          <w:rStyle w:val="Hyperlink"/>
          <w:rFonts w:asciiTheme="majorBidi" w:hAnsiTheme="majorBidi" w:cstheme="majorBidi"/>
          <w:sz w:val="24"/>
          <w:szCs w:val="24"/>
          <w:shd w:val="clear" w:color="auto" w:fill="FFFFFF"/>
        </w:rPr>
      </w:pPr>
      <w:r>
        <w:fldChar w:fldCharType="begin"/>
      </w:r>
      <w:r>
        <w:instrText>HYPERLINK "https://doi.org/10.1016/S0262-4079(22)00715-1"</w:instrText>
      </w:r>
      <w:r>
        <w:fldChar w:fldCharType="separate"/>
      </w:r>
      <w:r w:rsidR="004C1421" w:rsidRPr="005F577E">
        <w:rPr>
          <w:rStyle w:val="Hyperlink"/>
          <w:rFonts w:asciiTheme="majorBidi" w:hAnsiTheme="majorBidi" w:cstheme="majorBidi"/>
          <w:sz w:val="24"/>
          <w:szCs w:val="24"/>
          <w:shd w:val="clear" w:color="auto" w:fill="FFFFFF"/>
        </w:rPr>
        <w:t>https://doi.org/10.1016/S0262-4079(22)00715-1</w:t>
      </w:r>
      <w:r>
        <w:rPr>
          <w:rStyle w:val="Hyperlink"/>
          <w:rFonts w:asciiTheme="majorBidi" w:hAnsiTheme="majorBidi" w:cstheme="majorBidi"/>
          <w:sz w:val="24"/>
          <w:szCs w:val="24"/>
          <w:shd w:val="clear" w:color="auto" w:fill="FFFFFF"/>
        </w:rPr>
        <w:fldChar w:fldCharType="end"/>
      </w:r>
      <w:r w:rsidR="00FF59B6">
        <w:rPr>
          <w:rStyle w:val="Hyperlink"/>
          <w:rFonts w:asciiTheme="majorBidi" w:hAnsiTheme="majorBidi" w:cstheme="majorBidi"/>
          <w:sz w:val="24"/>
          <w:szCs w:val="24"/>
          <w:shd w:val="clear" w:color="auto" w:fill="FFFFFF"/>
        </w:rPr>
        <w:t>.</w:t>
      </w:r>
    </w:p>
    <w:p w14:paraId="3D6DC8A6" w14:textId="43F42509" w:rsidR="0000793B" w:rsidRPr="005F577E" w:rsidRDefault="00504005" w:rsidP="0095653E">
      <w:pPr>
        <w:shd w:val="clear" w:color="auto" w:fill="FFFFFF"/>
        <w:spacing w:after="0" w:line="360" w:lineRule="auto"/>
        <w:rPr>
          <w:rFonts w:asciiTheme="majorBidi" w:hAnsiTheme="majorBidi" w:cstheme="majorBidi"/>
          <w:color w:val="222222"/>
          <w:sz w:val="24"/>
          <w:szCs w:val="24"/>
          <w:shd w:val="clear" w:color="auto" w:fill="FFFFFF"/>
        </w:rPr>
      </w:pPr>
      <w:bookmarkStart w:id="5177" w:name="_Hlk147423619"/>
      <w:r w:rsidRPr="005F577E">
        <w:rPr>
          <w:rFonts w:asciiTheme="majorBidi" w:hAnsiTheme="majorBidi" w:cstheme="majorBidi"/>
          <w:color w:val="222222"/>
          <w:sz w:val="24"/>
          <w:szCs w:val="24"/>
          <w:shd w:val="clear" w:color="auto" w:fill="FFFFFF"/>
        </w:rPr>
        <w:t>Lenihan, H. S., Gallagher, J. P., Peters, J. R., Stier, A. C., Hofmeister, J. K., Reed, D. C.,</w:t>
      </w:r>
      <w:del w:id="5178" w:author="Editor/Reviewer" w:date="2023-12-04T15:08:00Z">
        <w:r w:rsidRPr="005F577E" w:rsidDel="00E7035B">
          <w:rPr>
            <w:rFonts w:asciiTheme="majorBidi" w:hAnsiTheme="majorBidi" w:cstheme="majorBidi"/>
            <w:color w:val="222222"/>
            <w:sz w:val="24"/>
            <w:szCs w:val="24"/>
            <w:shd w:val="clear" w:color="auto" w:fill="FFFFFF"/>
          </w:rPr>
          <w:delText xml:space="preserve"> </w:delText>
        </w:r>
      </w:del>
    </w:p>
    <w:p w14:paraId="2A70C787" w14:textId="2DFC041E" w:rsidR="00C24B62" w:rsidRPr="005F577E" w:rsidRDefault="00504005" w:rsidP="00C24B62">
      <w:pPr>
        <w:shd w:val="clear" w:color="auto" w:fill="FFFFFF"/>
        <w:spacing w:after="0" w:line="360" w:lineRule="auto"/>
        <w:ind w:left="720"/>
        <w:rPr>
          <w:rFonts w:asciiTheme="majorBidi" w:hAnsiTheme="majorBidi" w:cstheme="majorBidi"/>
          <w:sz w:val="24"/>
          <w:szCs w:val="24"/>
          <w:shd w:val="clear" w:color="auto" w:fill="FFFFFF"/>
        </w:rPr>
      </w:pPr>
      <w:r w:rsidRPr="005F577E">
        <w:rPr>
          <w:rFonts w:asciiTheme="majorBidi" w:hAnsiTheme="majorBidi" w:cstheme="majorBidi"/>
          <w:color w:val="222222"/>
          <w:sz w:val="24"/>
          <w:szCs w:val="24"/>
          <w:shd w:val="clear" w:color="auto" w:fill="FFFFFF"/>
        </w:rPr>
        <w:t>202</w:t>
      </w:r>
      <w:r w:rsidR="0000793B" w:rsidRPr="005F577E">
        <w:rPr>
          <w:rFonts w:asciiTheme="majorBidi" w:hAnsiTheme="majorBidi" w:cstheme="majorBidi"/>
          <w:color w:val="222222"/>
          <w:sz w:val="24"/>
          <w:szCs w:val="24"/>
          <w:shd w:val="clear" w:color="auto" w:fill="FFFFFF"/>
        </w:rPr>
        <w:t>1</w:t>
      </w:r>
      <w:r w:rsidRPr="005F577E">
        <w:rPr>
          <w:rFonts w:asciiTheme="majorBidi" w:hAnsiTheme="majorBidi" w:cstheme="majorBidi"/>
          <w:color w:val="222222"/>
          <w:sz w:val="24"/>
          <w:szCs w:val="24"/>
          <w:shd w:val="clear" w:color="auto" w:fill="FFFFFF"/>
        </w:rPr>
        <w:t>. Evidence that spillover from Marine Protected Areas benefits the spiny lobster (</w:t>
      </w:r>
      <w:r w:rsidRPr="005F577E">
        <w:rPr>
          <w:rFonts w:asciiTheme="majorBidi" w:hAnsiTheme="majorBidi" w:cstheme="majorBidi"/>
          <w:i/>
          <w:iCs/>
          <w:color w:val="222222"/>
          <w:sz w:val="24"/>
          <w:szCs w:val="24"/>
          <w:shd w:val="clear" w:color="auto" w:fill="FFFFFF"/>
        </w:rPr>
        <w:t>Panulirus interruptus</w:t>
      </w:r>
      <w:r w:rsidRPr="005F577E">
        <w:rPr>
          <w:rFonts w:asciiTheme="majorBidi" w:hAnsiTheme="majorBidi" w:cstheme="majorBidi"/>
          <w:color w:val="222222"/>
          <w:sz w:val="24"/>
          <w:szCs w:val="24"/>
          <w:shd w:val="clear" w:color="auto" w:fill="FFFFFF"/>
        </w:rPr>
        <w:t>) fishery in southern California. Sci</w:t>
      </w:r>
      <w:r w:rsidR="0000793B" w:rsidRPr="005F577E">
        <w:rPr>
          <w:rFonts w:asciiTheme="majorBidi" w:hAnsiTheme="majorBidi" w:cstheme="majorBidi"/>
          <w:color w:val="222222"/>
          <w:sz w:val="24"/>
          <w:szCs w:val="24"/>
          <w:shd w:val="clear" w:color="auto" w:fill="FFFFFF"/>
        </w:rPr>
        <w:t>.</w:t>
      </w:r>
      <w:r w:rsidRPr="005F577E">
        <w:rPr>
          <w:rFonts w:asciiTheme="majorBidi" w:hAnsiTheme="majorBidi" w:cstheme="majorBidi"/>
          <w:color w:val="222222"/>
          <w:sz w:val="24"/>
          <w:szCs w:val="24"/>
          <w:shd w:val="clear" w:color="auto" w:fill="FFFFFF"/>
        </w:rPr>
        <w:t xml:space="preserve"> Rep</w:t>
      </w:r>
      <w:r w:rsidR="0000793B" w:rsidRPr="005F577E">
        <w:rPr>
          <w:rFonts w:asciiTheme="majorBidi" w:hAnsiTheme="majorBidi" w:cstheme="majorBidi"/>
          <w:color w:val="222222"/>
          <w:sz w:val="24"/>
          <w:szCs w:val="24"/>
          <w:shd w:val="clear" w:color="auto" w:fill="FFFFFF"/>
        </w:rPr>
        <w:t xml:space="preserve">. </w:t>
      </w:r>
      <w:r w:rsidRPr="005F577E">
        <w:rPr>
          <w:rFonts w:asciiTheme="majorBidi" w:hAnsiTheme="majorBidi" w:cstheme="majorBidi"/>
          <w:color w:val="222222"/>
          <w:sz w:val="24"/>
          <w:szCs w:val="24"/>
          <w:shd w:val="clear" w:color="auto" w:fill="FFFFFF"/>
        </w:rPr>
        <w:t>11(1), 2663.</w:t>
      </w:r>
      <w:r w:rsidRPr="005F577E">
        <w:rPr>
          <w:rFonts w:asciiTheme="majorBidi" w:hAnsiTheme="majorBidi" w:cstheme="majorBidi"/>
          <w:color w:val="222222"/>
          <w:sz w:val="24"/>
          <w:szCs w:val="24"/>
          <w:shd w:val="clear" w:color="auto" w:fill="FFFFFF"/>
          <w:rtl/>
        </w:rPr>
        <w:t>‏</w:t>
      </w:r>
      <w:r w:rsidR="0000793B" w:rsidRPr="005F577E">
        <w:rPr>
          <w:rFonts w:asciiTheme="majorBidi" w:hAnsiTheme="majorBidi" w:cstheme="majorBidi"/>
          <w:color w:val="222222"/>
          <w:sz w:val="24"/>
          <w:szCs w:val="24"/>
          <w:shd w:val="clear" w:color="auto" w:fill="FFFFFF"/>
        </w:rPr>
        <w:t xml:space="preserve"> </w:t>
      </w:r>
      <w:r>
        <w:fldChar w:fldCharType="begin"/>
      </w:r>
      <w:r>
        <w:instrText>HYPERLINK "https://doi.org/10.1038/s41598-021-82371-5"</w:instrText>
      </w:r>
      <w:r>
        <w:fldChar w:fldCharType="separate"/>
      </w:r>
      <w:r w:rsidR="0000793B" w:rsidRPr="005F577E">
        <w:rPr>
          <w:rStyle w:val="Hyperlink"/>
          <w:rFonts w:asciiTheme="majorBidi" w:hAnsiTheme="majorBidi" w:cstheme="majorBidi"/>
          <w:sz w:val="24"/>
          <w:szCs w:val="24"/>
          <w:shd w:val="clear" w:color="auto" w:fill="FFFFFF"/>
        </w:rPr>
        <w:t>https://doi.org/10.1038/s41598-021-82371-5</w:t>
      </w:r>
      <w:r>
        <w:rPr>
          <w:rStyle w:val="Hyperlink"/>
          <w:rFonts w:asciiTheme="majorBidi" w:hAnsiTheme="majorBidi" w:cstheme="majorBidi"/>
          <w:sz w:val="24"/>
          <w:szCs w:val="24"/>
          <w:shd w:val="clear" w:color="auto" w:fill="FFFFFF"/>
        </w:rPr>
        <w:fldChar w:fldCharType="end"/>
      </w:r>
      <w:bookmarkEnd w:id="5177"/>
      <w:r w:rsidR="00AB29E8">
        <w:rPr>
          <w:rFonts w:asciiTheme="majorBidi" w:hAnsiTheme="majorBidi" w:cstheme="majorBidi"/>
          <w:color w:val="222222"/>
          <w:sz w:val="24"/>
          <w:szCs w:val="24"/>
          <w:shd w:val="clear" w:color="auto" w:fill="FFFFFF"/>
        </w:rPr>
        <w:t>.</w:t>
      </w:r>
      <w:del w:id="5179" w:author="Editor/Reviewer" w:date="2023-12-04T15:08:00Z">
        <w:r w:rsidR="0000793B" w:rsidRPr="005F577E" w:rsidDel="00E7035B">
          <w:rPr>
            <w:rFonts w:asciiTheme="majorBidi" w:hAnsiTheme="majorBidi" w:cstheme="majorBidi"/>
            <w:color w:val="222222"/>
            <w:sz w:val="24"/>
            <w:szCs w:val="24"/>
            <w:shd w:val="clear" w:color="auto" w:fill="FFFFFF"/>
          </w:rPr>
          <w:delText xml:space="preserve"> </w:delText>
        </w:r>
      </w:del>
    </w:p>
    <w:p w14:paraId="27F1F803" w14:textId="38AF9025" w:rsidR="004E4F12" w:rsidRPr="005F577E" w:rsidRDefault="00C24B62" w:rsidP="004E4F12">
      <w:pPr>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Lenihan, H. S., Fitzgerald, S. P., Reed, D. C., Hofmeister, J. K., Stier, A. C., 2022.</w:t>
      </w:r>
      <w:del w:id="5180" w:author="Editor/Reviewer" w:date="2023-12-04T15:08:00Z">
        <w:r w:rsidRPr="005F577E" w:rsidDel="00E7035B">
          <w:rPr>
            <w:rFonts w:asciiTheme="majorBidi" w:hAnsiTheme="majorBidi" w:cstheme="majorBidi"/>
            <w:color w:val="222222"/>
            <w:sz w:val="24"/>
            <w:szCs w:val="24"/>
            <w:shd w:val="clear" w:color="auto" w:fill="FFFFFF"/>
          </w:rPr>
          <w:delText xml:space="preserve"> </w:delText>
        </w:r>
      </w:del>
    </w:p>
    <w:p w14:paraId="43A3406A" w14:textId="3792A176" w:rsidR="00C24B62" w:rsidRPr="005F577E" w:rsidRDefault="00C24B62" w:rsidP="004E4F12">
      <w:pPr>
        <w:spacing w:after="0" w:line="360" w:lineRule="auto"/>
        <w:ind w:left="720"/>
        <w:rPr>
          <w:rFonts w:asciiTheme="majorBidi" w:hAnsiTheme="majorBidi" w:cstheme="majorBidi"/>
          <w:color w:val="222222"/>
          <w:sz w:val="24"/>
          <w:szCs w:val="24"/>
          <w:shd w:val="clear" w:color="auto" w:fill="FFFFFF"/>
          <w:rtl/>
        </w:rPr>
      </w:pPr>
      <w:r w:rsidRPr="005F577E">
        <w:rPr>
          <w:rFonts w:asciiTheme="majorBidi" w:hAnsiTheme="majorBidi" w:cstheme="majorBidi"/>
          <w:color w:val="222222"/>
          <w:sz w:val="24"/>
          <w:szCs w:val="24"/>
          <w:shd w:val="clear" w:color="auto" w:fill="FFFFFF"/>
        </w:rPr>
        <w:t>Increasing spillover enhances southern California spiny lobster catch along marine reserve borders. Ecosphere 13(6), e4110.</w:t>
      </w:r>
      <w:r w:rsidR="004E4F12" w:rsidRPr="005F577E">
        <w:rPr>
          <w:rFonts w:asciiTheme="majorBidi" w:hAnsiTheme="majorBidi" w:cstheme="majorBidi"/>
          <w:color w:val="222222"/>
          <w:sz w:val="24"/>
          <w:szCs w:val="24"/>
          <w:shd w:val="clear" w:color="auto" w:fill="FFFFFF"/>
        </w:rPr>
        <w:t xml:space="preserve"> </w:t>
      </w:r>
      <w:r>
        <w:fldChar w:fldCharType="begin"/>
      </w:r>
      <w:r>
        <w:instrText>HYPERLINK "https://doi.org/10.1002/ecs2.4110"</w:instrText>
      </w:r>
      <w:r>
        <w:fldChar w:fldCharType="separate"/>
      </w:r>
      <w:r w:rsidR="004E4F12" w:rsidRPr="005F577E">
        <w:rPr>
          <w:rStyle w:val="Hyperlink"/>
          <w:rFonts w:asciiTheme="majorBidi" w:hAnsiTheme="majorBidi" w:cstheme="majorBidi"/>
          <w:sz w:val="24"/>
          <w:szCs w:val="24"/>
          <w:shd w:val="clear" w:color="auto" w:fill="FFFFFF"/>
        </w:rPr>
        <w:t>https://doi.org/10.1002/ecs2.4110</w:t>
      </w:r>
      <w:r>
        <w:rPr>
          <w:rStyle w:val="Hyperlink"/>
          <w:rFonts w:asciiTheme="majorBidi" w:hAnsiTheme="majorBidi" w:cstheme="majorBidi"/>
          <w:sz w:val="24"/>
          <w:szCs w:val="24"/>
          <w:shd w:val="clear" w:color="auto" w:fill="FFFFFF"/>
        </w:rPr>
        <w:fldChar w:fldCharType="end"/>
      </w:r>
      <w:r w:rsidR="00AB29E8">
        <w:rPr>
          <w:rStyle w:val="Hyperlink"/>
          <w:rFonts w:asciiTheme="majorBidi" w:hAnsiTheme="majorBidi" w:cstheme="majorBidi"/>
          <w:sz w:val="24"/>
          <w:szCs w:val="24"/>
          <w:shd w:val="clear" w:color="auto" w:fill="FFFFFF"/>
        </w:rPr>
        <w:t>.</w:t>
      </w:r>
      <w:del w:id="5181" w:author="Editor/Reviewer" w:date="2023-12-04T15:08:00Z">
        <w:r w:rsidR="004E4F12" w:rsidRPr="005F577E" w:rsidDel="00E7035B">
          <w:rPr>
            <w:rFonts w:asciiTheme="majorBidi" w:hAnsiTheme="majorBidi" w:cstheme="majorBidi"/>
            <w:color w:val="222222"/>
            <w:sz w:val="24"/>
            <w:szCs w:val="24"/>
            <w:shd w:val="clear" w:color="auto" w:fill="FFFFFF"/>
          </w:rPr>
          <w:delText xml:space="preserve"> </w:delText>
        </w:r>
      </w:del>
    </w:p>
    <w:p w14:paraId="412A3A8E" w14:textId="0C72DE83" w:rsidR="004E4F12" w:rsidRPr="005F577E" w:rsidRDefault="004E0B5A" w:rsidP="004E4F12">
      <w:pPr>
        <w:shd w:val="clear" w:color="auto" w:fill="FFFFFF"/>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Lester, S. E., Halpern, B. S., Grorud-Colvert, K., Lubchenco, J., Ruttenberg, B. I.,</w:t>
      </w:r>
      <w:del w:id="5182" w:author="Editor/Reviewer" w:date="2023-12-04T15:08:00Z">
        <w:r w:rsidRPr="005F577E" w:rsidDel="00E7035B">
          <w:rPr>
            <w:rFonts w:asciiTheme="majorBidi" w:hAnsiTheme="majorBidi" w:cstheme="majorBidi"/>
            <w:color w:val="222222"/>
            <w:sz w:val="24"/>
            <w:szCs w:val="24"/>
            <w:shd w:val="clear" w:color="auto" w:fill="FFFFFF"/>
          </w:rPr>
          <w:delText xml:space="preserve"> </w:delText>
        </w:r>
      </w:del>
    </w:p>
    <w:p w14:paraId="41B103EB" w14:textId="090F7A9E" w:rsidR="00F01D21" w:rsidRPr="005F577E" w:rsidRDefault="004E0B5A" w:rsidP="00F01D21">
      <w:pPr>
        <w:shd w:val="clear" w:color="auto" w:fill="FFFFFF"/>
        <w:spacing w:after="0" w:line="360" w:lineRule="auto"/>
        <w:ind w:left="720"/>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 xml:space="preserve">Gaines, S. D., </w:t>
      </w:r>
      <w:r w:rsidR="00004D4B" w:rsidRPr="005F577E">
        <w:rPr>
          <w:rFonts w:asciiTheme="majorBidi" w:hAnsiTheme="majorBidi" w:cstheme="majorBidi"/>
          <w:color w:val="222222"/>
          <w:sz w:val="24"/>
          <w:szCs w:val="24"/>
          <w:shd w:val="clear" w:color="auto" w:fill="FFFFFF"/>
        </w:rPr>
        <w:t>Airamé, S</w:t>
      </w:r>
      <w:r w:rsidRPr="005F577E">
        <w:rPr>
          <w:rFonts w:asciiTheme="majorBidi" w:hAnsiTheme="majorBidi" w:cstheme="majorBidi"/>
          <w:color w:val="222222"/>
          <w:sz w:val="24"/>
          <w:szCs w:val="24"/>
          <w:shd w:val="clear" w:color="auto" w:fill="FFFFFF"/>
        </w:rPr>
        <w:t>.</w:t>
      </w:r>
      <w:r w:rsidR="00004D4B" w:rsidRPr="005F577E">
        <w:rPr>
          <w:rFonts w:asciiTheme="majorBidi" w:hAnsiTheme="majorBidi" w:cstheme="majorBidi"/>
          <w:color w:val="222222"/>
          <w:sz w:val="24"/>
          <w:szCs w:val="24"/>
          <w:shd w:val="clear" w:color="auto" w:fill="FFFFFF"/>
        </w:rPr>
        <w:t>,</w:t>
      </w:r>
      <w:r w:rsidRPr="005F577E">
        <w:rPr>
          <w:rFonts w:asciiTheme="majorBidi" w:hAnsiTheme="majorBidi" w:cstheme="majorBidi"/>
          <w:color w:val="222222"/>
          <w:sz w:val="24"/>
          <w:szCs w:val="24"/>
          <w:shd w:val="clear" w:color="auto" w:fill="FFFFFF"/>
        </w:rPr>
        <w:t xml:space="preserve"> Warner, R. R.</w:t>
      </w:r>
      <w:r w:rsidR="00555F0A" w:rsidRPr="005F577E">
        <w:rPr>
          <w:rFonts w:asciiTheme="majorBidi" w:hAnsiTheme="majorBidi" w:cstheme="majorBidi"/>
          <w:color w:val="222222"/>
          <w:sz w:val="24"/>
          <w:szCs w:val="24"/>
          <w:shd w:val="clear" w:color="auto" w:fill="FFFFFF"/>
        </w:rPr>
        <w:t>,</w:t>
      </w:r>
      <w:r w:rsidRPr="005F577E">
        <w:rPr>
          <w:rFonts w:asciiTheme="majorBidi" w:hAnsiTheme="majorBidi" w:cstheme="majorBidi"/>
          <w:color w:val="222222"/>
          <w:sz w:val="24"/>
          <w:szCs w:val="24"/>
          <w:shd w:val="clear" w:color="auto" w:fill="FFFFFF"/>
        </w:rPr>
        <w:t xml:space="preserve"> 2009. Biological effects within no-take marine reserves: a global synthesis. Mar</w:t>
      </w:r>
      <w:r w:rsidR="00555F0A" w:rsidRPr="005F577E">
        <w:rPr>
          <w:rFonts w:asciiTheme="majorBidi" w:hAnsiTheme="majorBidi" w:cstheme="majorBidi"/>
          <w:color w:val="222222"/>
          <w:sz w:val="24"/>
          <w:szCs w:val="24"/>
          <w:shd w:val="clear" w:color="auto" w:fill="FFFFFF"/>
        </w:rPr>
        <w:t>.</w:t>
      </w:r>
      <w:r w:rsidRPr="005F577E">
        <w:rPr>
          <w:rFonts w:asciiTheme="majorBidi" w:hAnsiTheme="majorBidi" w:cstheme="majorBidi"/>
          <w:color w:val="222222"/>
          <w:sz w:val="24"/>
          <w:szCs w:val="24"/>
          <w:shd w:val="clear" w:color="auto" w:fill="FFFFFF"/>
        </w:rPr>
        <w:t xml:space="preserve"> Ecol</w:t>
      </w:r>
      <w:r w:rsidR="00555F0A" w:rsidRPr="005F577E">
        <w:rPr>
          <w:rFonts w:asciiTheme="majorBidi" w:hAnsiTheme="majorBidi" w:cstheme="majorBidi"/>
          <w:color w:val="222222"/>
          <w:sz w:val="24"/>
          <w:szCs w:val="24"/>
          <w:shd w:val="clear" w:color="auto" w:fill="FFFFFF"/>
        </w:rPr>
        <w:t>.</w:t>
      </w:r>
      <w:r w:rsidRPr="005F577E">
        <w:rPr>
          <w:rFonts w:asciiTheme="majorBidi" w:hAnsiTheme="majorBidi" w:cstheme="majorBidi"/>
          <w:color w:val="222222"/>
          <w:sz w:val="24"/>
          <w:szCs w:val="24"/>
          <w:shd w:val="clear" w:color="auto" w:fill="FFFFFF"/>
        </w:rPr>
        <w:t xml:space="preserve"> Prog</w:t>
      </w:r>
      <w:r w:rsidR="00555F0A" w:rsidRPr="005F577E">
        <w:rPr>
          <w:rFonts w:asciiTheme="majorBidi" w:hAnsiTheme="majorBidi" w:cstheme="majorBidi"/>
          <w:color w:val="222222"/>
          <w:sz w:val="24"/>
          <w:szCs w:val="24"/>
          <w:shd w:val="clear" w:color="auto" w:fill="FFFFFF"/>
        </w:rPr>
        <w:t>.</w:t>
      </w:r>
      <w:r w:rsidRPr="005F577E">
        <w:rPr>
          <w:rFonts w:asciiTheme="majorBidi" w:hAnsiTheme="majorBidi" w:cstheme="majorBidi"/>
          <w:color w:val="222222"/>
          <w:sz w:val="24"/>
          <w:szCs w:val="24"/>
          <w:shd w:val="clear" w:color="auto" w:fill="FFFFFF"/>
        </w:rPr>
        <w:t xml:space="preserve"> Ser</w:t>
      </w:r>
      <w:r w:rsidR="00555F0A" w:rsidRPr="005F577E">
        <w:rPr>
          <w:rFonts w:asciiTheme="majorBidi" w:hAnsiTheme="majorBidi" w:cstheme="majorBidi"/>
          <w:color w:val="222222"/>
          <w:sz w:val="24"/>
          <w:szCs w:val="24"/>
          <w:shd w:val="clear" w:color="auto" w:fill="FFFFFF"/>
        </w:rPr>
        <w:t>.</w:t>
      </w:r>
      <w:r w:rsidRPr="005F577E">
        <w:rPr>
          <w:rFonts w:asciiTheme="majorBidi" w:hAnsiTheme="majorBidi" w:cstheme="majorBidi"/>
          <w:color w:val="222222"/>
          <w:sz w:val="24"/>
          <w:szCs w:val="24"/>
          <w:shd w:val="clear" w:color="auto" w:fill="FFFFFF"/>
        </w:rPr>
        <w:t> 384, 33-46.</w:t>
      </w:r>
      <w:r w:rsidRPr="005F577E">
        <w:rPr>
          <w:rFonts w:asciiTheme="majorBidi" w:hAnsiTheme="majorBidi" w:cstheme="majorBidi"/>
          <w:color w:val="222222"/>
          <w:sz w:val="24"/>
          <w:szCs w:val="24"/>
          <w:shd w:val="clear" w:color="auto" w:fill="FFFFFF"/>
          <w:rtl/>
        </w:rPr>
        <w:t>‏</w:t>
      </w:r>
      <w:r w:rsidR="00555F0A" w:rsidRPr="005F577E">
        <w:rPr>
          <w:rFonts w:asciiTheme="majorBidi" w:hAnsiTheme="majorBidi" w:cstheme="majorBidi"/>
          <w:color w:val="222222"/>
          <w:sz w:val="24"/>
          <w:szCs w:val="24"/>
          <w:shd w:val="clear" w:color="auto" w:fill="FFFFFF"/>
        </w:rPr>
        <w:t xml:space="preserve"> </w:t>
      </w:r>
      <w:r>
        <w:fldChar w:fldCharType="begin"/>
      </w:r>
      <w:r>
        <w:instrText>HYPERLINK "https://doi.org/10.3354/meps08029"</w:instrText>
      </w:r>
      <w:r>
        <w:fldChar w:fldCharType="separate"/>
      </w:r>
      <w:r w:rsidR="00555F0A" w:rsidRPr="005F577E">
        <w:rPr>
          <w:rStyle w:val="Hyperlink"/>
          <w:rFonts w:asciiTheme="majorBidi" w:hAnsiTheme="majorBidi" w:cstheme="majorBidi"/>
          <w:sz w:val="24"/>
          <w:szCs w:val="24"/>
          <w:shd w:val="clear" w:color="auto" w:fill="FFFFFF"/>
        </w:rPr>
        <w:t>https://doi.org/10.3354/meps08029</w:t>
      </w:r>
      <w:r>
        <w:rPr>
          <w:rStyle w:val="Hyperlink"/>
          <w:rFonts w:asciiTheme="majorBidi" w:hAnsiTheme="majorBidi" w:cstheme="majorBidi"/>
          <w:sz w:val="24"/>
          <w:szCs w:val="24"/>
          <w:shd w:val="clear" w:color="auto" w:fill="FFFFFF"/>
        </w:rPr>
        <w:fldChar w:fldCharType="end"/>
      </w:r>
      <w:r w:rsidR="00AB29E8">
        <w:rPr>
          <w:rStyle w:val="Hyperlink"/>
          <w:rFonts w:asciiTheme="majorBidi" w:hAnsiTheme="majorBidi" w:cstheme="majorBidi"/>
          <w:sz w:val="24"/>
          <w:szCs w:val="24"/>
          <w:shd w:val="clear" w:color="auto" w:fill="FFFFFF"/>
        </w:rPr>
        <w:t>.</w:t>
      </w:r>
      <w:del w:id="5183" w:author="Editor/Reviewer" w:date="2023-12-04T15:08:00Z">
        <w:r w:rsidR="00555F0A" w:rsidRPr="005F577E" w:rsidDel="00E7035B">
          <w:rPr>
            <w:rFonts w:asciiTheme="majorBidi" w:hAnsiTheme="majorBidi" w:cstheme="majorBidi"/>
            <w:color w:val="222222"/>
            <w:sz w:val="24"/>
            <w:szCs w:val="24"/>
            <w:shd w:val="clear" w:color="auto" w:fill="FFFFFF"/>
          </w:rPr>
          <w:delText xml:space="preserve"> </w:delText>
        </w:r>
      </w:del>
    </w:p>
    <w:p w14:paraId="39ECD5A2" w14:textId="64B12D88" w:rsidR="00AB29E8" w:rsidRPr="005F577E" w:rsidRDefault="00AB29E8" w:rsidP="00AB29E8">
      <w:pPr>
        <w:shd w:val="clear" w:color="auto" w:fill="FFFFFF"/>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Ley‐Cooper, K., De Lestang, S., Phillips, B. F., Lozano‐Álvarez, E., 2014. An unfished</w:t>
      </w:r>
      <w:del w:id="5184" w:author="Editor/Reviewer" w:date="2023-12-04T15:08:00Z">
        <w:r w:rsidRPr="005F577E" w:rsidDel="00E7035B">
          <w:rPr>
            <w:rFonts w:asciiTheme="majorBidi" w:hAnsiTheme="majorBidi" w:cstheme="majorBidi"/>
            <w:color w:val="222222"/>
            <w:sz w:val="24"/>
            <w:szCs w:val="24"/>
            <w:shd w:val="clear" w:color="auto" w:fill="FFFFFF"/>
          </w:rPr>
          <w:delText xml:space="preserve"> </w:delText>
        </w:r>
      </w:del>
    </w:p>
    <w:p w14:paraId="4DCC7DF2" w14:textId="5A3864A9" w:rsidR="00AB29E8" w:rsidRPr="005F577E" w:rsidRDefault="00AB29E8" w:rsidP="00AB29E8">
      <w:pPr>
        <w:shd w:val="clear" w:color="auto" w:fill="FFFFFF"/>
        <w:spacing w:after="0" w:line="360" w:lineRule="auto"/>
        <w:ind w:left="720"/>
        <w:rPr>
          <w:rStyle w:val="Hyperlink"/>
          <w:rFonts w:asciiTheme="majorBidi" w:hAnsiTheme="majorBidi" w:cstheme="majorBidi"/>
          <w:color w:val="222222"/>
          <w:sz w:val="24"/>
          <w:szCs w:val="24"/>
          <w:u w:val="none"/>
          <w:shd w:val="clear" w:color="auto" w:fill="FFFFFF"/>
        </w:rPr>
      </w:pPr>
      <w:r w:rsidRPr="005F577E">
        <w:rPr>
          <w:rFonts w:asciiTheme="majorBidi" w:hAnsiTheme="majorBidi" w:cstheme="majorBidi"/>
          <w:color w:val="222222"/>
          <w:sz w:val="24"/>
          <w:szCs w:val="24"/>
          <w:shd w:val="clear" w:color="auto" w:fill="FFFFFF"/>
        </w:rPr>
        <w:t xml:space="preserve">area enhances a spiny lobster, </w:t>
      </w:r>
      <w:r w:rsidRPr="005F577E">
        <w:rPr>
          <w:rFonts w:asciiTheme="majorBidi" w:hAnsiTheme="majorBidi" w:cstheme="majorBidi"/>
          <w:i/>
          <w:iCs/>
          <w:color w:val="222222"/>
          <w:sz w:val="24"/>
          <w:szCs w:val="24"/>
          <w:shd w:val="clear" w:color="auto" w:fill="FFFFFF"/>
        </w:rPr>
        <w:t>Panulirus argus</w:t>
      </w:r>
      <w:r w:rsidRPr="005F577E">
        <w:rPr>
          <w:rFonts w:asciiTheme="majorBidi" w:hAnsiTheme="majorBidi" w:cstheme="majorBidi"/>
          <w:color w:val="222222"/>
          <w:sz w:val="24"/>
          <w:szCs w:val="24"/>
          <w:shd w:val="clear" w:color="auto" w:fill="FFFFFF"/>
        </w:rPr>
        <w:t>, fishery: implications for management and conservation within a Biosphere Reserve in the Mexican Caribbean. Fish. Manag. Ecol. 21(4), 264-274.</w:t>
      </w:r>
      <w:r w:rsidRPr="005F577E">
        <w:rPr>
          <w:rFonts w:asciiTheme="majorBidi" w:hAnsiTheme="majorBidi" w:cstheme="majorBidi"/>
          <w:color w:val="222222"/>
          <w:sz w:val="24"/>
          <w:szCs w:val="24"/>
          <w:shd w:val="clear" w:color="auto" w:fill="FFFFFF"/>
          <w:rtl/>
        </w:rPr>
        <w:t>‏</w:t>
      </w:r>
      <w:r w:rsidRPr="005F577E">
        <w:t xml:space="preserve"> </w:t>
      </w:r>
      <w:r>
        <w:fldChar w:fldCharType="begin"/>
      </w:r>
      <w:r>
        <w:instrText>HYPERLINK "https://doi.org/10.1111/fme.12072"</w:instrText>
      </w:r>
      <w:r>
        <w:fldChar w:fldCharType="separate"/>
      </w:r>
      <w:r w:rsidRPr="005F577E">
        <w:rPr>
          <w:rStyle w:val="Hyperlink"/>
          <w:rFonts w:asciiTheme="majorBidi" w:hAnsiTheme="majorBidi" w:cstheme="majorBidi"/>
          <w:sz w:val="24"/>
          <w:szCs w:val="24"/>
          <w:shd w:val="clear" w:color="auto" w:fill="FFFFFF"/>
        </w:rPr>
        <w:t>https://doi.org/10.1111/fme.12072</w:t>
      </w:r>
      <w:r>
        <w:rPr>
          <w:rStyle w:val="Hyperlink"/>
          <w:rFonts w:asciiTheme="majorBidi" w:hAnsiTheme="majorBidi" w:cstheme="majorBidi"/>
          <w:sz w:val="24"/>
          <w:szCs w:val="24"/>
          <w:shd w:val="clear" w:color="auto" w:fill="FFFFFF"/>
        </w:rPr>
        <w:fldChar w:fldCharType="end"/>
      </w:r>
      <w:r>
        <w:rPr>
          <w:rStyle w:val="Hyperlink"/>
          <w:rFonts w:asciiTheme="majorBidi" w:hAnsiTheme="majorBidi" w:cstheme="majorBidi"/>
          <w:sz w:val="24"/>
          <w:szCs w:val="24"/>
          <w:shd w:val="clear" w:color="auto" w:fill="FFFFFF"/>
        </w:rPr>
        <w:t>.</w:t>
      </w:r>
      <w:del w:id="5185" w:author="Editor/Reviewer" w:date="2023-12-04T15:08:00Z">
        <w:r w:rsidRPr="005F577E" w:rsidDel="00E7035B">
          <w:rPr>
            <w:rFonts w:asciiTheme="majorBidi" w:hAnsiTheme="majorBidi" w:cstheme="majorBidi"/>
            <w:color w:val="222222"/>
            <w:sz w:val="24"/>
            <w:szCs w:val="24"/>
            <w:shd w:val="clear" w:color="auto" w:fill="FFFFFF"/>
          </w:rPr>
          <w:delText xml:space="preserve"> </w:delText>
        </w:r>
      </w:del>
    </w:p>
    <w:p w14:paraId="53119F97" w14:textId="620D9ADB" w:rsidR="00F01D21" w:rsidRPr="005F577E" w:rsidRDefault="00F01D21" w:rsidP="00F01D21">
      <w:pPr>
        <w:shd w:val="clear" w:color="auto" w:fill="FFFFFF"/>
        <w:spacing w:after="0" w:line="360" w:lineRule="auto"/>
        <w:jc w:val="both"/>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Li, H., Lu, J., Myjak, M. J., Liss, S. A., Brown, R. S., Tian, C., Deng, Z. D., 2022. An</w:t>
      </w:r>
      <w:del w:id="5186" w:author="Editor/Reviewer" w:date="2023-12-04T15:08:00Z">
        <w:r w:rsidRPr="005F577E" w:rsidDel="00E7035B">
          <w:rPr>
            <w:rFonts w:asciiTheme="majorBidi" w:hAnsiTheme="majorBidi" w:cstheme="majorBidi"/>
            <w:color w:val="222222"/>
            <w:sz w:val="24"/>
            <w:szCs w:val="24"/>
            <w:shd w:val="clear" w:color="auto" w:fill="FFFFFF"/>
          </w:rPr>
          <w:delText xml:space="preserve"> </w:delText>
        </w:r>
      </w:del>
    </w:p>
    <w:p w14:paraId="3EF021FE" w14:textId="39087B71" w:rsidR="00F01D21" w:rsidRPr="005F577E" w:rsidRDefault="00F01D21" w:rsidP="00F01D21">
      <w:pPr>
        <w:shd w:val="clear" w:color="auto" w:fill="FFFFFF"/>
        <w:spacing w:after="0" w:line="360" w:lineRule="auto"/>
        <w:ind w:left="720"/>
        <w:jc w:val="both"/>
        <w:rPr>
          <w:rFonts w:ascii="Arial" w:hAnsi="Arial" w:cs="Arial"/>
          <w:color w:val="222222"/>
          <w:sz w:val="24"/>
          <w:szCs w:val="24"/>
          <w:shd w:val="clear" w:color="auto" w:fill="FFFFFF"/>
        </w:rPr>
      </w:pPr>
      <w:r w:rsidRPr="005F577E">
        <w:rPr>
          <w:rFonts w:asciiTheme="majorBidi" w:hAnsiTheme="majorBidi" w:cstheme="majorBidi"/>
          <w:color w:val="222222"/>
          <w:sz w:val="24"/>
          <w:szCs w:val="24"/>
          <w:shd w:val="clear" w:color="auto" w:fill="FFFFFF"/>
        </w:rPr>
        <w:t>implantable biomechanical energy harvester for animal monitoring devices. Nano Energy, 98, 107290</w:t>
      </w:r>
      <w:r w:rsidRPr="005F577E">
        <w:rPr>
          <w:rFonts w:ascii="Arial" w:hAnsi="Arial" w:cs="Arial"/>
          <w:color w:val="222222"/>
          <w:sz w:val="24"/>
          <w:szCs w:val="24"/>
          <w:shd w:val="clear" w:color="auto" w:fill="FFFFFF"/>
        </w:rPr>
        <w:t xml:space="preserve">. </w:t>
      </w:r>
      <w:r>
        <w:fldChar w:fldCharType="begin"/>
      </w:r>
      <w:r>
        <w:instrText>HYPERLINK "https://doi.org/10.1016/j.nanoen.2022.107290"</w:instrText>
      </w:r>
      <w:r>
        <w:fldChar w:fldCharType="separate"/>
      </w:r>
      <w:r w:rsidRPr="005F577E">
        <w:rPr>
          <w:rStyle w:val="Hyperlink"/>
          <w:rFonts w:asciiTheme="majorBidi" w:hAnsiTheme="majorBidi" w:cstheme="majorBidi"/>
          <w:sz w:val="24"/>
          <w:szCs w:val="24"/>
          <w:shd w:val="clear" w:color="auto" w:fill="FFFFFF"/>
        </w:rPr>
        <w:t>https://doi.org/10.1016/j.nanoen.2022.107290</w:t>
      </w:r>
      <w:r>
        <w:rPr>
          <w:rStyle w:val="Hyperlink"/>
          <w:rFonts w:asciiTheme="majorBidi" w:hAnsiTheme="majorBidi" w:cstheme="majorBidi"/>
          <w:sz w:val="24"/>
          <w:szCs w:val="24"/>
          <w:shd w:val="clear" w:color="auto" w:fill="FFFFFF"/>
        </w:rPr>
        <w:fldChar w:fldCharType="end"/>
      </w:r>
      <w:r w:rsidR="00AB29E8">
        <w:rPr>
          <w:rStyle w:val="Hyperlink"/>
          <w:rFonts w:asciiTheme="majorBidi" w:hAnsiTheme="majorBidi" w:cstheme="majorBidi"/>
          <w:sz w:val="24"/>
          <w:szCs w:val="24"/>
          <w:shd w:val="clear" w:color="auto" w:fill="FFFFFF"/>
        </w:rPr>
        <w:t>.</w:t>
      </w:r>
    </w:p>
    <w:p w14:paraId="7D42920D" w14:textId="71415906" w:rsidR="00AB29E8" w:rsidRPr="005F577E" w:rsidRDefault="00AB29E8" w:rsidP="00AB29E8">
      <w:pPr>
        <w:shd w:val="clear" w:color="auto" w:fill="FFFFFF"/>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Lindstedt, D. G., Langlois, T., Prince, J., de Lestang, S., 2022. Recreational fishing</w:t>
      </w:r>
      <w:del w:id="5187" w:author="Editor/Reviewer" w:date="2023-12-04T15:08:00Z">
        <w:r w:rsidRPr="005F577E" w:rsidDel="00E7035B">
          <w:rPr>
            <w:rFonts w:asciiTheme="majorBidi" w:hAnsiTheme="majorBidi" w:cstheme="majorBidi"/>
            <w:color w:val="222222"/>
            <w:sz w:val="24"/>
            <w:szCs w:val="24"/>
            <w:shd w:val="clear" w:color="auto" w:fill="FFFFFF"/>
          </w:rPr>
          <w:delText xml:space="preserve"> </w:delText>
        </w:r>
      </w:del>
    </w:p>
    <w:p w14:paraId="7DE9E94A" w14:textId="495BCECF" w:rsidR="00AB29E8" w:rsidRPr="005F577E" w:rsidRDefault="00AB29E8" w:rsidP="00AB29E8">
      <w:pPr>
        <w:shd w:val="clear" w:color="auto" w:fill="FFFFFF"/>
        <w:spacing w:after="0" w:line="360" w:lineRule="auto"/>
        <w:ind w:left="720"/>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pressure impacts the density and behaviour of the western rock lobster (</w:t>
      </w:r>
      <w:r w:rsidRPr="005F577E">
        <w:rPr>
          <w:rFonts w:asciiTheme="majorBidi" w:hAnsiTheme="majorBidi" w:cstheme="majorBidi"/>
          <w:i/>
          <w:iCs/>
          <w:color w:val="222222"/>
          <w:sz w:val="24"/>
          <w:szCs w:val="24"/>
          <w:shd w:val="clear" w:color="auto" w:fill="FFFFFF"/>
        </w:rPr>
        <w:t>Panulirus cygnus</w:t>
      </w:r>
      <w:r w:rsidRPr="005F577E">
        <w:rPr>
          <w:rFonts w:asciiTheme="majorBidi" w:hAnsiTheme="majorBidi" w:cstheme="majorBidi"/>
          <w:color w:val="222222"/>
          <w:sz w:val="24"/>
          <w:szCs w:val="24"/>
          <w:shd w:val="clear" w:color="auto" w:fill="FFFFFF"/>
        </w:rPr>
        <w:t>, George): evidence from small, no-take marine reserves. ICES J. Mar. Sci. 79(9), 2413-2421.</w:t>
      </w:r>
      <w:r w:rsidRPr="005F577E">
        <w:rPr>
          <w:rFonts w:asciiTheme="majorBidi" w:hAnsiTheme="majorBidi" w:cstheme="majorBidi"/>
          <w:color w:val="222222"/>
          <w:sz w:val="24"/>
          <w:szCs w:val="24"/>
          <w:shd w:val="clear" w:color="auto" w:fill="FFFFFF"/>
          <w:rtl/>
        </w:rPr>
        <w:t>‏</w:t>
      </w:r>
      <w:r w:rsidRPr="005F577E">
        <w:rPr>
          <w:rFonts w:asciiTheme="majorBidi" w:hAnsiTheme="majorBidi" w:cstheme="majorBidi"/>
          <w:color w:val="222222"/>
          <w:sz w:val="24"/>
          <w:szCs w:val="24"/>
          <w:shd w:val="clear" w:color="auto" w:fill="FFFFFF"/>
        </w:rPr>
        <w:t xml:space="preserve"> </w:t>
      </w:r>
      <w:r>
        <w:fldChar w:fldCharType="begin"/>
      </w:r>
      <w:r>
        <w:instrText>HYPERLINK "https://doi.org/10.1093/icesjms/fsac175"</w:instrText>
      </w:r>
      <w:r>
        <w:fldChar w:fldCharType="separate"/>
      </w:r>
      <w:r w:rsidRPr="005F577E">
        <w:rPr>
          <w:rStyle w:val="Hyperlink"/>
          <w:rFonts w:asciiTheme="majorBidi" w:hAnsiTheme="majorBidi" w:cstheme="majorBidi"/>
          <w:sz w:val="24"/>
          <w:szCs w:val="24"/>
          <w:shd w:val="clear" w:color="auto" w:fill="FFFFFF"/>
        </w:rPr>
        <w:t>https://doi.org/10.1093/icesjms/fsac175</w:t>
      </w:r>
      <w:r>
        <w:rPr>
          <w:rStyle w:val="Hyperlink"/>
          <w:rFonts w:asciiTheme="majorBidi" w:hAnsiTheme="majorBidi" w:cstheme="majorBidi"/>
          <w:sz w:val="24"/>
          <w:szCs w:val="24"/>
          <w:shd w:val="clear" w:color="auto" w:fill="FFFFFF"/>
        </w:rPr>
        <w:fldChar w:fldCharType="end"/>
      </w:r>
      <w:r>
        <w:rPr>
          <w:rFonts w:asciiTheme="majorBidi" w:hAnsiTheme="majorBidi" w:cstheme="majorBidi"/>
          <w:color w:val="222222"/>
          <w:sz w:val="24"/>
          <w:szCs w:val="24"/>
          <w:shd w:val="clear" w:color="auto" w:fill="FFFFFF"/>
        </w:rPr>
        <w:t>.</w:t>
      </w:r>
      <w:del w:id="5188" w:author="Editor/Reviewer" w:date="2023-12-04T15:08:00Z">
        <w:r w:rsidRPr="005F577E" w:rsidDel="00E7035B">
          <w:rPr>
            <w:rFonts w:asciiTheme="majorBidi" w:hAnsiTheme="majorBidi" w:cstheme="majorBidi"/>
            <w:color w:val="222222"/>
            <w:sz w:val="24"/>
            <w:szCs w:val="24"/>
            <w:shd w:val="clear" w:color="auto" w:fill="FFFFFF"/>
          </w:rPr>
          <w:delText xml:space="preserve"> </w:delText>
        </w:r>
      </w:del>
    </w:p>
    <w:p w14:paraId="0E482EF5" w14:textId="2109153B" w:rsidR="004B07D5" w:rsidRPr="005F577E" w:rsidRDefault="00627C18" w:rsidP="00F01D21">
      <w:pPr>
        <w:shd w:val="clear" w:color="auto" w:fill="FFFFFF"/>
        <w:spacing w:after="0" w:line="360" w:lineRule="auto"/>
        <w:rPr>
          <w:rFonts w:ascii="Times New Roman" w:hAnsi="Times New Roman" w:cs="Times New Roman"/>
          <w:color w:val="222222"/>
          <w:sz w:val="24"/>
          <w:szCs w:val="24"/>
          <w:shd w:val="clear" w:color="auto" w:fill="FFFFFF"/>
        </w:rPr>
      </w:pPr>
      <w:r w:rsidRPr="005F577E">
        <w:rPr>
          <w:rFonts w:ascii="Times New Roman" w:hAnsi="Times New Roman" w:cs="Times New Roman"/>
          <w:color w:val="222222"/>
          <w:sz w:val="24"/>
          <w:szCs w:val="24"/>
          <w:shd w:val="clear" w:color="auto" w:fill="FFFFFF"/>
        </w:rPr>
        <w:t>Linnane, A., Dimmlich, W., Ward, T., 2005. Movement patterns of the southern rock</w:t>
      </w:r>
      <w:del w:id="5189" w:author="Editor/Reviewer" w:date="2023-12-04T15:08:00Z">
        <w:r w:rsidRPr="005F577E" w:rsidDel="00E7035B">
          <w:rPr>
            <w:rFonts w:ascii="Times New Roman" w:hAnsi="Times New Roman" w:cs="Times New Roman"/>
            <w:color w:val="222222"/>
            <w:sz w:val="24"/>
            <w:szCs w:val="24"/>
            <w:shd w:val="clear" w:color="auto" w:fill="FFFFFF"/>
          </w:rPr>
          <w:delText xml:space="preserve"> </w:delText>
        </w:r>
      </w:del>
    </w:p>
    <w:p w14:paraId="39E347A9" w14:textId="6288C53F" w:rsidR="00627C18" w:rsidRPr="005F577E" w:rsidRDefault="00627C18" w:rsidP="004B07D5">
      <w:pPr>
        <w:shd w:val="clear" w:color="auto" w:fill="FFFFFF"/>
        <w:spacing w:after="0" w:line="360" w:lineRule="auto"/>
        <w:ind w:left="720"/>
        <w:jc w:val="both"/>
        <w:rPr>
          <w:rFonts w:ascii="Times New Roman" w:hAnsi="Times New Roman" w:cs="Times New Roman"/>
          <w:color w:val="222222"/>
          <w:sz w:val="24"/>
          <w:szCs w:val="24"/>
          <w:shd w:val="clear" w:color="auto" w:fill="FFFFFF"/>
        </w:rPr>
      </w:pPr>
      <w:r w:rsidRPr="005F577E">
        <w:rPr>
          <w:rFonts w:ascii="Times New Roman" w:hAnsi="Times New Roman" w:cs="Times New Roman"/>
          <w:color w:val="222222"/>
          <w:sz w:val="24"/>
          <w:szCs w:val="24"/>
          <w:shd w:val="clear" w:color="auto" w:fill="FFFFFF"/>
        </w:rPr>
        <w:t xml:space="preserve">lobster, </w:t>
      </w:r>
      <w:r w:rsidRPr="005F577E">
        <w:rPr>
          <w:rFonts w:ascii="Times New Roman" w:hAnsi="Times New Roman" w:cs="Times New Roman"/>
          <w:i/>
          <w:iCs/>
          <w:color w:val="222222"/>
          <w:sz w:val="24"/>
          <w:szCs w:val="24"/>
          <w:shd w:val="clear" w:color="auto" w:fill="FFFFFF"/>
        </w:rPr>
        <w:t>Jasus edwardsii</w:t>
      </w:r>
      <w:r w:rsidRPr="005F577E">
        <w:rPr>
          <w:rFonts w:ascii="Times New Roman" w:hAnsi="Times New Roman" w:cs="Times New Roman"/>
          <w:color w:val="222222"/>
          <w:sz w:val="24"/>
          <w:szCs w:val="24"/>
          <w:shd w:val="clear" w:color="auto" w:fill="FFFFFF"/>
        </w:rPr>
        <w:t>, off South Australia. N. Z. J. Mar. Freshw. Res. 39(2), 335-346.</w:t>
      </w:r>
      <w:r w:rsidRPr="005F577E">
        <w:rPr>
          <w:rFonts w:ascii="Times New Roman" w:hAnsi="Times New Roman" w:cs="Times New Roman"/>
          <w:color w:val="222222"/>
          <w:sz w:val="24"/>
          <w:szCs w:val="24"/>
          <w:shd w:val="clear" w:color="auto" w:fill="FFFFFF"/>
          <w:rtl/>
        </w:rPr>
        <w:t>‏</w:t>
      </w:r>
      <w:r w:rsidR="004B07D5" w:rsidRPr="005F577E">
        <w:t xml:space="preserve"> </w:t>
      </w:r>
      <w:r>
        <w:fldChar w:fldCharType="begin"/>
      </w:r>
      <w:r>
        <w:instrText>HYPERLINK "https://doi.org/10.1080/00288330.2005.9517314"</w:instrText>
      </w:r>
      <w:r>
        <w:fldChar w:fldCharType="separate"/>
      </w:r>
      <w:r w:rsidR="004B07D5" w:rsidRPr="005F577E">
        <w:rPr>
          <w:rStyle w:val="Hyperlink"/>
          <w:rFonts w:ascii="Times New Roman" w:hAnsi="Times New Roman" w:cs="Times New Roman"/>
          <w:sz w:val="24"/>
          <w:szCs w:val="24"/>
          <w:shd w:val="clear" w:color="auto" w:fill="FFFFFF"/>
        </w:rPr>
        <w:t>https://doi.org/10.1080/00288330.2005.9517314</w:t>
      </w:r>
      <w:r>
        <w:rPr>
          <w:rStyle w:val="Hyperlink"/>
          <w:rFonts w:ascii="Times New Roman" w:hAnsi="Times New Roman" w:cs="Times New Roman"/>
          <w:sz w:val="24"/>
          <w:szCs w:val="24"/>
          <w:shd w:val="clear" w:color="auto" w:fill="FFFFFF"/>
        </w:rPr>
        <w:fldChar w:fldCharType="end"/>
      </w:r>
      <w:r w:rsidR="00AB29E8">
        <w:rPr>
          <w:rFonts w:ascii="Times New Roman" w:hAnsi="Times New Roman" w:cs="Times New Roman"/>
          <w:color w:val="222222"/>
          <w:sz w:val="24"/>
          <w:szCs w:val="24"/>
          <w:shd w:val="clear" w:color="auto" w:fill="FFFFFF"/>
        </w:rPr>
        <w:t>.</w:t>
      </w:r>
      <w:del w:id="5190" w:author="Editor/Reviewer" w:date="2023-12-04T15:08:00Z">
        <w:r w:rsidR="004B07D5" w:rsidRPr="005F577E" w:rsidDel="00E7035B">
          <w:rPr>
            <w:rFonts w:ascii="Times New Roman" w:hAnsi="Times New Roman" w:cs="Times New Roman"/>
            <w:color w:val="222222"/>
            <w:sz w:val="24"/>
            <w:szCs w:val="24"/>
            <w:shd w:val="clear" w:color="auto" w:fill="FFFFFF"/>
          </w:rPr>
          <w:delText xml:space="preserve"> </w:delText>
        </w:r>
      </w:del>
    </w:p>
    <w:p w14:paraId="77D3A3B5" w14:textId="792F8C83" w:rsidR="003B0334" w:rsidRPr="005F577E" w:rsidRDefault="003B0334" w:rsidP="003B0334">
      <w:pPr>
        <w:shd w:val="clear" w:color="auto" w:fill="FFFFFF"/>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Lipcius, R. N., Stockhausen, W. T., Eggleston, D. B., 2001. Marine reserves for</w:t>
      </w:r>
      <w:del w:id="5191" w:author="Editor/Reviewer" w:date="2023-12-04T15:08:00Z">
        <w:r w:rsidRPr="005F577E" w:rsidDel="00E7035B">
          <w:rPr>
            <w:rFonts w:asciiTheme="majorBidi" w:hAnsiTheme="majorBidi" w:cstheme="majorBidi"/>
            <w:color w:val="222222"/>
            <w:sz w:val="24"/>
            <w:szCs w:val="24"/>
            <w:shd w:val="clear" w:color="auto" w:fill="FFFFFF"/>
          </w:rPr>
          <w:delText xml:space="preserve"> </w:delText>
        </w:r>
      </w:del>
    </w:p>
    <w:p w14:paraId="4327819E" w14:textId="08B219B1" w:rsidR="003B0334" w:rsidRPr="005F577E" w:rsidRDefault="003B0334" w:rsidP="003B0334">
      <w:pPr>
        <w:shd w:val="clear" w:color="auto" w:fill="FFFFFF"/>
        <w:spacing w:after="0" w:line="360" w:lineRule="auto"/>
        <w:ind w:left="720"/>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Caribbean spiny lobster: empirical evaluation and theoretical metapopulation recruitment dynamics. Mar. Freshwat. Res. 52(8), 1589-1598.</w:t>
      </w:r>
      <w:r w:rsidRPr="005F577E">
        <w:rPr>
          <w:rFonts w:ascii="Open Sans" w:hAnsi="Open Sans" w:cs="Open Sans"/>
          <w:color w:val="00313C"/>
          <w:sz w:val="23"/>
          <w:szCs w:val="23"/>
          <w:shd w:val="clear" w:color="auto" w:fill="FFFFFF"/>
        </w:rPr>
        <w:t xml:space="preserve"> </w:t>
      </w:r>
      <w:r>
        <w:fldChar w:fldCharType="begin"/>
      </w:r>
      <w:r>
        <w:instrText>HYPERLINK "https://doi.org/10.1071/MF01193"</w:instrText>
      </w:r>
      <w:r>
        <w:fldChar w:fldCharType="separate"/>
      </w:r>
      <w:r w:rsidRPr="005F577E">
        <w:rPr>
          <w:rStyle w:val="Hyperlink"/>
          <w:rFonts w:asciiTheme="majorBidi" w:hAnsiTheme="majorBidi" w:cstheme="majorBidi"/>
          <w:sz w:val="24"/>
          <w:szCs w:val="24"/>
          <w:shd w:val="clear" w:color="auto" w:fill="FFFFFF"/>
        </w:rPr>
        <w:t>https://doi.org/10.1071/MF01193</w:t>
      </w:r>
      <w:r>
        <w:rPr>
          <w:rStyle w:val="Hyperlink"/>
          <w:rFonts w:asciiTheme="majorBidi" w:hAnsiTheme="majorBidi" w:cstheme="majorBidi"/>
          <w:sz w:val="24"/>
          <w:szCs w:val="24"/>
          <w:shd w:val="clear" w:color="auto" w:fill="FFFFFF"/>
        </w:rPr>
        <w:fldChar w:fldCharType="end"/>
      </w:r>
      <w:r w:rsidR="00AB29E8">
        <w:rPr>
          <w:rStyle w:val="Hyperlink"/>
          <w:rFonts w:asciiTheme="majorBidi" w:hAnsiTheme="majorBidi" w:cstheme="majorBidi"/>
          <w:sz w:val="24"/>
          <w:szCs w:val="24"/>
          <w:shd w:val="clear" w:color="auto" w:fill="FFFFFF"/>
        </w:rPr>
        <w:t>.</w:t>
      </w:r>
      <w:del w:id="5192" w:author="Editor/Reviewer" w:date="2023-12-04T15:09:00Z">
        <w:r w:rsidRPr="005F577E" w:rsidDel="00E7035B">
          <w:rPr>
            <w:rFonts w:asciiTheme="majorBidi" w:hAnsiTheme="majorBidi" w:cstheme="majorBidi"/>
            <w:color w:val="00313C"/>
            <w:sz w:val="24"/>
            <w:szCs w:val="24"/>
            <w:shd w:val="clear" w:color="auto" w:fill="FFFFFF"/>
          </w:rPr>
          <w:delText xml:space="preserve"> </w:delText>
        </w:r>
      </w:del>
    </w:p>
    <w:p w14:paraId="0BA6A9CC" w14:textId="49E2DCD8" w:rsidR="00EB7987" w:rsidRPr="005F577E" w:rsidRDefault="00EB7987" w:rsidP="00EB7987">
      <w:pPr>
        <w:shd w:val="clear" w:color="auto" w:fill="FFFFFF"/>
        <w:spacing w:after="0" w:line="360" w:lineRule="auto"/>
        <w:ind w:left="720" w:hanging="720"/>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Lipcius, N. T., Grace, R. V., Usmar, N. R., Kerr, V., Babcock, R. C., 2006. Long-term trends in lobster populations in a partially protected vs. no-take Marine Park. Biol. Conserv</w:t>
      </w:r>
      <w:r w:rsidR="00107085" w:rsidRPr="005F577E">
        <w:rPr>
          <w:rFonts w:asciiTheme="majorBidi" w:hAnsiTheme="majorBidi" w:cstheme="majorBidi"/>
          <w:color w:val="222222"/>
          <w:sz w:val="24"/>
          <w:szCs w:val="24"/>
          <w:shd w:val="clear" w:color="auto" w:fill="FFFFFF"/>
        </w:rPr>
        <w:t>.</w:t>
      </w:r>
      <w:r w:rsidRPr="005F577E">
        <w:rPr>
          <w:rFonts w:asciiTheme="majorBidi" w:hAnsiTheme="majorBidi" w:cstheme="majorBidi"/>
          <w:color w:val="222222"/>
          <w:sz w:val="24"/>
          <w:szCs w:val="24"/>
          <w:shd w:val="clear" w:color="auto" w:fill="FFFFFF"/>
        </w:rPr>
        <w:t> 132(2), 222-231</w:t>
      </w:r>
      <w:r w:rsidR="00107085" w:rsidRPr="005F577E">
        <w:rPr>
          <w:rFonts w:asciiTheme="majorBidi" w:hAnsiTheme="majorBidi" w:cstheme="majorBidi"/>
          <w:color w:val="222222"/>
          <w:sz w:val="24"/>
          <w:szCs w:val="24"/>
          <w:shd w:val="clear" w:color="auto" w:fill="FFFFFF"/>
        </w:rPr>
        <w:t xml:space="preserve">. </w:t>
      </w:r>
      <w:r>
        <w:fldChar w:fldCharType="begin"/>
      </w:r>
      <w:r>
        <w:instrText>HYPERLINK "https://doi.org/10.1016/j.biocon.2006.04.001"</w:instrText>
      </w:r>
      <w:r>
        <w:fldChar w:fldCharType="separate"/>
      </w:r>
      <w:r w:rsidR="00107085" w:rsidRPr="005F577E">
        <w:rPr>
          <w:rStyle w:val="Hyperlink"/>
          <w:rFonts w:asciiTheme="majorBidi" w:hAnsiTheme="majorBidi" w:cstheme="majorBidi"/>
          <w:sz w:val="24"/>
          <w:szCs w:val="24"/>
          <w:shd w:val="clear" w:color="auto" w:fill="FFFFFF"/>
        </w:rPr>
        <w:t>https://doi.org/10.1016/j.biocon.2006.04.001</w:t>
      </w:r>
      <w:r>
        <w:rPr>
          <w:rStyle w:val="Hyperlink"/>
          <w:rFonts w:asciiTheme="majorBidi" w:hAnsiTheme="majorBidi" w:cstheme="majorBidi"/>
          <w:sz w:val="24"/>
          <w:szCs w:val="24"/>
          <w:shd w:val="clear" w:color="auto" w:fill="FFFFFF"/>
        </w:rPr>
        <w:fldChar w:fldCharType="end"/>
      </w:r>
      <w:r w:rsidR="00AB29E8">
        <w:rPr>
          <w:rStyle w:val="Hyperlink"/>
          <w:rFonts w:asciiTheme="majorBidi" w:hAnsiTheme="majorBidi" w:cstheme="majorBidi"/>
          <w:sz w:val="24"/>
          <w:szCs w:val="24"/>
          <w:shd w:val="clear" w:color="auto" w:fill="FFFFFF"/>
        </w:rPr>
        <w:t>.</w:t>
      </w:r>
      <w:del w:id="5193" w:author="Editor/Reviewer" w:date="2023-12-04T15:09:00Z">
        <w:r w:rsidR="00107085" w:rsidRPr="005F577E" w:rsidDel="00E7035B">
          <w:rPr>
            <w:rFonts w:asciiTheme="majorBidi" w:hAnsiTheme="majorBidi" w:cstheme="majorBidi"/>
            <w:color w:val="222222"/>
            <w:sz w:val="24"/>
            <w:szCs w:val="24"/>
            <w:shd w:val="clear" w:color="auto" w:fill="FFFFFF"/>
          </w:rPr>
          <w:delText xml:space="preserve"> </w:delText>
        </w:r>
      </w:del>
    </w:p>
    <w:p w14:paraId="3C954AC7" w14:textId="6528191A" w:rsidR="00F54AE2" w:rsidRPr="005F577E" w:rsidRDefault="005B1AF1" w:rsidP="00F54AE2">
      <w:pPr>
        <w:shd w:val="clear" w:color="auto" w:fill="FFFFFF"/>
        <w:spacing w:after="0" w:line="360" w:lineRule="auto"/>
        <w:textAlignment w:val="baseline"/>
        <w:rPr>
          <w:rFonts w:asciiTheme="majorBidi" w:hAnsiTheme="majorBidi" w:cstheme="majorBidi"/>
          <w:sz w:val="24"/>
          <w:szCs w:val="24"/>
        </w:rPr>
      </w:pPr>
      <w:r w:rsidRPr="005F577E">
        <w:rPr>
          <w:rFonts w:asciiTheme="majorBidi" w:hAnsiTheme="majorBidi" w:cstheme="majorBidi"/>
          <w:color w:val="222222"/>
          <w:sz w:val="24"/>
          <w:szCs w:val="24"/>
          <w:shd w:val="clear" w:color="auto" w:fill="FFFFFF"/>
        </w:rPr>
        <w:t xml:space="preserve">Lizaso, J. S., Goñi, R., Reñones, O., Charton, J. G., Galzin, R., Bayle, J. T., </w:t>
      </w:r>
      <w:r w:rsidR="00F54AE2" w:rsidRPr="005F577E">
        <w:rPr>
          <w:rFonts w:asciiTheme="majorBidi" w:hAnsiTheme="majorBidi" w:cstheme="majorBidi"/>
          <w:color w:val="222222"/>
          <w:sz w:val="24"/>
          <w:szCs w:val="24"/>
          <w:shd w:val="clear" w:color="auto" w:fill="FFFFFF"/>
        </w:rPr>
        <w:t>Jerez,</w:t>
      </w:r>
      <w:r w:rsidR="00F54AE2" w:rsidRPr="005F577E">
        <w:rPr>
          <w:rFonts w:asciiTheme="majorBidi" w:hAnsiTheme="majorBidi" w:cstheme="majorBidi"/>
          <w:sz w:val="24"/>
          <w:szCs w:val="24"/>
          <w:bdr w:val="none" w:sz="0" w:space="0" w:color="auto" w:frame="1"/>
        </w:rPr>
        <w:t xml:space="preserve"> S.,</w:t>
      </w:r>
      <w:del w:id="5194" w:author="Editor/Reviewer" w:date="2023-12-04T15:09:00Z">
        <w:r w:rsidR="00F54AE2" w:rsidRPr="005F577E" w:rsidDel="00E7035B">
          <w:rPr>
            <w:rFonts w:asciiTheme="majorBidi" w:hAnsiTheme="majorBidi" w:cstheme="majorBidi"/>
            <w:sz w:val="24"/>
            <w:szCs w:val="24"/>
            <w:bdr w:val="none" w:sz="0" w:space="0" w:color="auto" w:frame="1"/>
          </w:rPr>
          <w:delText xml:space="preserve"> </w:delText>
        </w:r>
      </w:del>
      <w:del w:id="5195" w:author="Editor/Reviewer" w:date="2023-12-04T14:59:00Z">
        <w:r w:rsidR="00F54AE2" w:rsidRPr="005F577E" w:rsidDel="00E7035B">
          <w:rPr>
            <w:rFonts w:asciiTheme="majorBidi" w:hAnsiTheme="majorBidi" w:cstheme="majorBidi"/>
            <w:sz w:val="24"/>
            <w:szCs w:val="24"/>
          </w:rPr>
          <w:delText xml:space="preserve"> </w:delText>
        </w:r>
      </w:del>
    </w:p>
    <w:p w14:paraId="0ACF8A57" w14:textId="0A1EF3E3" w:rsidR="005B1AF1" w:rsidRPr="005F577E" w:rsidRDefault="00000000" w:rsidP="00F54AE2">
      <w:pPr>
        <w:shd w:val="clear" w:color="auto" w:fill="FFFFFF"/>
        <w:spacing w:after="0" w:line="360" w:lineRule="auto"/>
        <w:ind w:left="720"/>
        <w:textAlignment w:val="baseline"/>
        <w:rPr>
          <w:rFonts w:asciiTheme="majorBidi" w:hAnsiTheme="majorBidi" w:cstheme="majorBidi"/>
          <w:color w:val="222222"/>
          <w:sz w:val="24"/>
          <w:szCs w:val="24"/>
          <w:shd w:val="clear" w:color="auto" w:fill="FFFFFF"/>
        </w:rPr>
      </w:pPr>
      <w:r>
        <w:fldChar w:fldCharType="begin"/>
      </w:r>
      <w:r>
        <w:instrText>HYPERLINK "https://www.cambridge.org/core/search?filters%5BauthorTerms%5D=A.%20P%C3%89REZ%20RUZAFA&amp;eventCode=SE-AU"</w:instrText>
      </w:r>
      <w:r>
        <w:fldChar w:fldCharType="separate"/>
      </w:r>
      <w:r w:rsidR="00F54AE2" w:rsidRPr="005F577E">
        <w:rPr>
          <w:rStyle w:val="Hyperlink"/>
          <w:rFonts w:asciiTheme="majorBidi" w:hAnsiTheme="majorBidi" w:cstheme="majorBidi"/>
          <w:color w:val="auto"/>
          <w:sz w:val="24"/>
          <w:szCs w:val="24"/>
          <w:u w:val="none"/>
          <w:bdr w:val="none" w:sz="0" w:space="0" w:color="auto" w:frame="1"/>
        </w:rPr>
        <w:t>Pérez R.</w:t>
      </w:r>
      <w:r>
        <w:rPr>
          <w:rStyle w:val="Hyperlink"/>
          <w:rFonts w:asciiTheme="majorBidi" w:hAnsiTheme="majorBidi" w:cstheme="majorBidi"/>
          <w:color w:val="auto"/>
          <w:sz w:val="24"/>
          <w:szCs w:val="24"/>
          <w:u w:val="none"/>
          <w:bdr w:val="none" w:sz="0" w:space="0" w:color="auto" w:frame="1"/>
        </w:rPr>
        <w:fldChar w:fldCharType="end"/>
      </w:r>
      <w:r w:rsidR="00F54AE2" w:rsidRPr="005F577E">
        <w:rPr>
          <w:rFonts w:asciiTheme="majorBidi" w:hAnsiTheme="majorBidi" w:cstheme="majorBidi"/>
          <w:sz w:val="24"/>
          <w:szCs w:val="24"/>
        </w:rPr>
        <w:t xml:space="preserve"> </w:t>
      </w:r>
      <w:r w:rsidR="00F54AE2" w:rsidRPr="005F577E">
        <w:rPr>
          <w:rFonts w:asciiTheme="majorBidi" w:hAnsiTheme="majorBidi" w:cstheme="majorBidi"/>
          <w:sz w:val="24"/>
          <w:szCs w:val="24"/>
          <w:bdr w:val="none" w:sz="0" w:space="0" w:color="auto" w:frame="1"/>
        </w:rPr>
        <w:t>P.</w:t>
      </w:r>
      <w:r w:rsidR="00F54AE2" w:rsidRPr="005F577E">
        <w:rPr>
          <w:rFonts w:asciiTheme="majorBidi" w:hAnsiTheme="majorBidi" w:cstheme="majorBidi"/>
          <w:sz w:val="24"/>
          <w:szCs w:val="24"/>
        </w:rPr>
        <w:t>,</w:t>
      </w:r>
      <w:r w:rsidR="005B1AF1" w:rsidRPr="005F577E">
        <w:rPr>
          <w:rFonts w:asciiTheme="majorBidi" w:hAnsiTheme="majorBidi" w:cstheme="majorBidi"/>
          <w:sz w:val="24"/>
          <w:szCs w:val="24"/>
          <w:shd w:val="clear" w:color="auto" w:fill="FFFFFF"/>
        </w:rPr>
        <w:t xml:space="preserve"> Ramos, A.A., 2000. Density dependence in marine protected populations: a review. Environ. </w:t>
      </w:r>
      <w:r w:rsidR="005B1AF1" w:rsidRPr="00AB29E8">
        <w:rPr>
          <w:rFonts w:asciiTheme="majorBidi" w:hAnsiTheme="majorBidi" w:cstheme="majorBidi"/>
          <w:sz w:val="24"/>
          <w:szCs w:val="24"/>
          <w:shd w:val="clear" w:color="auto" w:fill="FFFFFF"/>
        </w:rPr>
        <w:t>Conserv. </w:t>
      </w:r>
      <w:r w:rsidR="005B1AF1" w:rsidRPr="00AB29E8">
        <w:rPr>
          <w:rFonts w:asciiTheme="majorBidi" w:hAnsiTheme="majorBidi" w:cstheme="majorBidi"/>
          <w:i/>
          <w:iCs/>
          <w:sz w:val="24"/>
          <w:szCs w:val="24"/>
          <w:shd w:val="clear" w:color="auto" w:fill="FFFFFF"/>
        </w:rPr>
        <w:t>27</w:t>
      </w:r>
      <w:r w:rsidR="005B1AF1" w:rsidRPr="00AB29E8">
        <w:rPr>
          <w:rFonts w:asciiTheme="majorBidi" w:hAnsiTheme="majorBidi" w:cstheme="majorBidi"/>
          <w:sz w:val="24"/>
          <w:szCs w:val="24"/>
          <w:shd w:val="clear" w:color="auto" w:fill="FFFFFF"/>
        </w:rPr>
        <w:t>(2), 144-158.</w:t>
      </w:r>
      <w:r w:rsidR="005B1AF1" w:rsidRPr="00AB29E8">
        <w:rPr>
          <w:rFonts w:asciiTheme="majorBidi" w:hAnsiTheme="majorBidi" w:cstheme="majorBidi"/>
          <w:sz w:val="24"/>
          <w:szCs w:val="24"/>
          <w:shd w:val="clear" w:color="auto" w:fill="FFFFFF"/>
          <w:rtl/>
        </w:rPr>
        <w:t>‏</w:t>
      </w:r>
      <w:r w:rsidR="005B1AF1" w:rsidRPr="00AB29E8">
        <w:rPr>
          <w:rFonts w:asciiTheme="majorBidi" w:hAnsiTheme="majorBidi" w:cstheme="majorBidi"/>
          <w:sz w:val="24"/>
          <w:szCs w:val="24"/>
        </w:rPr>
        <w:t xml:space="preserve"> </w:t>
      </w:r>
      <w:r>
        <w:fldChar w:fldCharType="begin"/>
      </w:r>
      <w:r>
        <w:instrText>HYPERLINK "https://doi.org/10.1017/S0376892900000187"</w:instrText>
      </w:r>
      <w:r>
        <w:fldChar w:fldCharType="separate"/>
      </w:r>
      <w:r w:rsidR="00AB29E8" w:rsidRPr="00AB29E8">
        <w:rPr>
          <w:rStyle w:val="Hyperlink"/>
          <w:rFonts w:asciiTheme="majorBidi" w:hAnsiTheme="majorBidi" w:cstheme="majorBidi"/>
          <w:sz w:val="24"/>
          <w:szCs w:val="24"/>
        </w:rPr>
        <w:t>https://doi.org/10.1017/S0376892900000187</w:t>
      </w:r>
      <w:r>
        <w:rPr>
          <w:rStyle w:val="Hyperlink"/>
          <w:rFonts w:asciiTheme="majorBidi" w:hAnsiTheme="majorBidi" w:cstheme="majorBidi"/>
          <w:sz w:val="24"/>
          <w:szCs w:val="24"/>
        </w:rPr>
        <w:fldChar w:fldCharType="end"/>
      </w:r>
      <w:r w:rsidR="00AB29E8">
        <w:rPr>
          <w:rFonts w:asciiTheme="majorBidi" w:hAnsiTheme="majorBidi" w:cstheme="majorBidi"/>
          <w:sz w:val="24"/>
          <w:szCs w:val="24"/>
        </w:rPr>
        <w:t>.</w:t>
      </w:r>
      <w:del w:id="5196" w:author="Editor/Reviewer" w:date="2023-12-04T15:09:00Z">
        <w:r w:rsidR="00AB29E8" w:rsidDel="00E7035B">
          <w:rPr>
            <w:rFonts w:asciiTheme="majorBidi" w:hAnsiTheme="majorBidi" w:cstheme="majorBidi"/>
            <w:color w:val="222222"/>
            <w:sz w:val="24"/>
            <w:szCs w:val="24"/>
            <w:shd w:val="clear" w:color="auto" w:fill="FFFFFF"/>
          </w:rPr>
          <w:delText xml:space="preserve"> </w:delText>
        </w:r>
      </w:del>
    </w:p>
    <w:p w14:paraId="6B36960F" w14:textId="30D55B47" w:rsidR="002921E7" w:rsidRPr="005F577E" w:rsidRDefault="00D01217" w:rsidP="002921E7">
      <w:pPr>
        <w:shd w:val="clear" w:color="auto" w:fill="FFFFFF"/>
        <w:spacing w:after="0" w:line="360" w:lineRule="auto"/>
        <w:jc w:val="both"/>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Lozano-Montes, H. M., Babcock, R., Loneragan, N. R., 2012. Exploring the effects of</w:t>
      </w:r>
      <w:del w:id="5197" w:author="Editor/Reviewer" w:date="2023-12-04T15:09:00Z">
        <w:r w:rsidRPr="005F577E" w:rsidDel="00E7035B">
          <w:rPr>
            <w:rFonts w:asciiTheme="majorBidi" w:hAnsiTheme="majorBidi" w:cstheme="majorBidi"/>
            <w:color w:val="222222"/>
            <w:sz w:val="24"/>
            <w:szCs w:val="24"/>
            <w:shd w:val="clear" w:color="auto" w:fill="FFFFFF"/>
          </w:rPr>
          <w:delText xml:space="preserve"> </w:delText>
        </w:r>
      </w:del>
    </w:p>
    <w:p w14:paraId="4B84EDFD" w14:textId="14A619FA" w:rsidR="00D01217" w:rsidRPr="005F577E" w:rsidRDefault="00D01217" w:rsidP="002921E7">
      <w:pPr>
        <w:shd w:val="clear" w:color="auto" w:fill="FFFFFF"/>
        <w:spacing w:after="0" w:line="360" w:lineRule="auto"/>
        <w:ind w:left="720"/>
        <w:jc w:val="both"/>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spatial closures in a temperate marine ecosystem in Western Australia: A case study of the western rock lobster (</w:t>
      </w:r>
      <w:r w:rsidRPr="005F577E">
        <w:rPr>
          <w:rFonts w:asciiTheme="majorBidi" w:hAnsiTheme="majorBidi" w:cstheme="majorBidi"/>
          <w:i/>
          <w:iCs/>
          <w:color w:val="222222"/>
          <w:sz w:val="24"/>
          <w:szCs w:val="24"/>
          <w:shd w:val="clear" w:color="auto" w:fill="FFFFFF"/>
        </w:rPr>
        <w:t>Panulirus cygnus</w:t>
      </w:r>
      <w:r w:rsidRPr="005F577E">
        <w:rPr>
          <w:rFonts w:asciiTheme="majorBidi" w:hAnsiTheme="majorBidi" w:cstheme="majorBidi"/>
          <w:color w:val="222222"/>
          <w:sz w:val="24"/>
          <w:szCs w:val="24"/>
          <w:shd w:val="clear" w:color="auto" w:fill="FFFFFF"/>
        </w:rPr>
        <w:t>) fishery. Ecol</w:t>
      </w:r>
      <w:r w:rsidR="002921E7" w:rsidRPr="005F577E">
        <w:rPr>
          <w:rFonts w:asciiTheme="majorBidi" w:hAnsiTheme="majorBidi" w:cstheme="majorBidi"/>
          <w:color w:val="222222"/>
          <w:sz w:val="24"/>
          <w:szCs w:val="24"/>
          <w:shd w:val="clear" w:color="auto" w:fill="FFFFFF"/>
        </w:rPr>
        <w:t>.</w:t>
      </w:r>
      <w:r w:rsidRPr="005F577E">
        <w:rPr>
          <w:rFonts w:asciiTheme="majorBidi" w:hAnsiTheme="majorBidi" w:cstheme="majorBidi"/>
          <w:color w:val="222222"/>
          <w:sz w:val="24"/>
          <w:szCs w:val="24"/>
          <w:shd w:val="clear" w:color="auto" w:fill="FFFFFF"/>
        </w:rPr>
        <w:t xml:space="preserve"> Model</w:t>
      </w:r>
      <w:r w:rsidR="002921E7" w:rsidRPr="005F577E">
        <w:rPr>
          <w:rFonts w:asciiTheme="majorBidi" w:hAnsiTheme="majorBidi" w:cstheme="majorBidi"/>
          <w:color w:val="222222"/>
          <w:sz w:val="24"/>
          <w:szCs w:val="24"/>
          <w:shd w:val="clear" w:color="auto" w:fill="FFFFFF"/>
        </w:rPr>
        <w:t>.</w:t>
      </w:r>
      <w:r w:rsidRPr="005F577E">
        <w:rPr>
          <w:rFonts w:asciiTheme="majorBidi" w:hAnsiTheme="majorBidi" w:cstheme="majorBidi"/>
          <w:color w:val="222222"/>
          <w:sz w:val="24"/>
          <w:szCs w:val="24"/>
          <w:shd w:val="clear" w:color="auto" w:fill="FFFFFF"/>
        </w:rPr>
        <w:t> 245, 31-40.</w:t>
      </w:r>
      <w:r w:rsidR="002921E7" w:rsidRPr="005F577E">
        <w:rPr>
          <w:rFonts w:asciiTheme="majorBidi" w:hAnsiTheme="majorBidi" w:cstheme="majorBidi"/>
          <w:color w:val="222222"/>
          <w:sz w:val="24"/>
          <w:szCs w:val="24"/>
          <w:shd w:val="clear" w:color="auto" w:fill="FFFFFF"/>
        </w:rPr>
        <w:t xml:space="preserve"> </w:t>
      </w:r>
      <w:r>
        <w:fldChar w:fldCharType="begin"/>
      </w:r>
      <w:r>
        <w:instrText>HYPERLINK "https://doi.org/10.1016/j.ecolmodel.2012.05.015"</w:instrText>
      </w:r>
      <w:r>
        <w:fldChar w:fldCharType="separate"/>
      </w:r>
      <w:r w:rsidR="002921E7" w:rsidRPr="005F577E">
        <w:rPr>
          <w:rStyle w:val="Hyperlink"/>
          <w:rFonts w:asciiTheme="majorBidi" w:hAnsiTheme="majorBidi" w:cstheme="majorBidi"/>
          <w:sz w:val="24"/>
          <w:szCs w:val="24"/>
          <w:shd w:val="clear" w:color="auto" w:fill="FFFFFF"/>
        </w:rPr>
        <w:t>https://doi.org/10.1016/j.ecolmodel.2012.05.015</w:t>
      </w:r>
      <w:r>
        <w:rPr>
          <w:rStyle w:val="Hyperlink"/>
          <w:rFonts w:asciiTheme="majorBidi" w:hAnsiTheme="majorBidi" w:cstheme="majorBidi"/>
          <w:sz w:val="24"/>
          <w:szCs w:val="24"/>
          <w:shd w:val="clear" w:color="auto" w:fill="FFFFFF"/>
        </w:rPr>
        <w:fldChar w:fldCharType="end"/>
      </w:r>
      <w:del w:id="5198" w:author="Editor/Reviewer" w:date="2023-12-04T15:09:00Z">
        <w:r w:rsidR="002921E7" w:rsidRPr="005F577E" w:rsidDel="00E7035B">
          <w:rPr>
            <w:rFonts w:asciiTheme="majorBidi" w:hAnsiTheme="majorBidi" w:cstheme="majorBidi"/>
            <w:color w:val="222222"/>
            <w:sz w:val="24"/>
            <w:szCs w:val="24"/>
            <w:shd w:val="clear" w:color="auto" w:fill="FFFFFF"/>
          </w:rPr>
          <w:delText xml:space="preserve"> </w:delText>
        </w:r>
      </w:del>
    </w:p>
    <w:p w14:paraId="0D0614D0" w14:textId="2747B65C" w:rsidR="003A70D7" w:rsidRPr="005F577E" w:rsidRDefault="00BA5CF2" w:rsidP="003A70D7">
      <w:pPr>
        <w:autoSpaceDE w:val="0"/>
        <w:autoSpaceDN w:val="0"/>
        <w:adjustRightInd w:val="0"/>
        <w:spacing w:after="0" w:line="360" w:lineRule="auto"/>
        <w:rPr>
          <w:rFonts w:asciiTheme="majorBidi" w:hAnsiTheme="majorBidi" w:cstheme="majorBidi"/>
          <w:color w:val="231F20"/>
          <w:sz w:val="24"/>
          <w:szCs w:val="24"/>
        </w:rPr>
      </w:pPr>
      <w:r w:rsidRPr="005F577E">
        <w:rPr>
          <w:rFonts w:asciiTheme="majorBidi" w:hAnsiTheme="majorBidi" w:cstheme="majorBidi"/>
          <w:color w:val="231F20"/>
          <w:sz w:val="24"/>
          <w:szCs w:val="24"/>
        </w:rPr>
        <w:t>MacDiarmid, A.B., Breen, P.A., 1993. Spiny lobster population changes in a marine</w:t>
      </w:r>
      <w:del w:id="5199" w:author="Editor/Reviewer" w:date="2023-12-04T15:09:00Z">
        <w:r w:rsidR="003A70D7" w:rsidRPr="005F577E" w:rsidDel="00E7035B">
          <w:rPr>
            <w:rFonts w:asciiTheme="majorBidi" w:hAnsiTheme="majorBidi" w:cstheme="majorBidi"/>
            <w:color w:val="231F20"/>
            <w:sz w:val="24"/>
            <w:szCs w:val="24"/>
          </w:rPr>
          <w:delText xml:space="preserve"> </w:delText>
        </w:r>
      </w:del>
    </w:p>
    <w:p w14:paraId="05A748FB" w14:textId="20790358" w:rsidR="00BA5CF2" w:rsidRPr="005F577E" w:rsidRDefault="003A70D7" w:rsidP="003A70D7">
      <w:pPr>
        <w:autoSpaceDE w:val="0"/>
        <w:autoSpaceDN w:val="0"/>
        <w:adjustRightInd w:val="0"/>
        <w:spacing w:after="0" w:line="360" w:lineRule="auto"/>
        <w:ind w:left="720"/>
        <w:rPr>
          <w:rFonts w:asciiTheme="majorBidi" w:hAnsiTheme="majorBidi" w:cstheme="majorBidi"/>
          <w:color w:val="231F20"/>
          <w:sz w:val="24"/>
          <w:szCs w:val="24"/>
        </w:rPr>
      </w:pPr>
      <w:r w:rsidRPr="005F577E">
        <w:rPr>
          <w:rFonts w:asciiTheme="majorBidi" w:hAnsiTheme="majorBidi" w:cstheme="majorBidi"/>
          <w:color w:val="231F20"/>
          <w:sz w:val="24"/>
          <w:szCs w:val="24"/>
        </w:rPr>
        <w:t xml:space="preserve">reserve. </w:t>
      </w:r>
      <w:r w:rsidR="00BA5CF2" w:rsidRPr="005F577E">
        <w:rPr>
          <w:rFonts w:asciiTheme="majorBidi" w:hAnsiTheme="majorBidi" w:cstheme="majorBidi"/>
          <w:color w:val="231F20"/>
          <w:sz w:val="24"/>
          <w:szCs w:val="24"/>
        </w:rPr>
        <w:t>In: Battershil,</w:t>
      </w:r>
      <w:r w:rsidR="006B188D" w:rsidRPr="005F577E">
        <w:rPr>
          <w:rFonts w:asciiTheme="majorBidi" w:hAnsiTheme="majorBidi" w:cstheme="majorBidi"/>
          <w:color w:val="231F20"/>
          <w:sz w:val="24"/>
          <w:szCs w:val="24"/>
        </w:rPr>
        <w:t xml:space="preserve"> C.N., </w:t>
      </w:r>
      <w:r w:rsidR="00BA5CF2" w:rsidRPr="005F577E">
        <w:rPr>
          <w:rFonts w:asciiTheme="majorBidi" w:hAnsiTheme="majorBidi" w:cstheme="majorBidi"/>
          <w:color w:val="231F20"/>
          <w:sz w:val="24"/>
          <w:szCs w:val="24"/>
        </w:rPr>
        <w:t xml:space="preserve">Schiel, </w:t>
      </w:r>
      <w:r w:rsidR="006B188D" w:rsidRPr="005F577E">
        <w:rPr>
          <w:rFonts w:asciiTheme="majorBidi" w:hAnsiTheme="majorBidi" w:cstheme="majorBidi"/>
          <w:color w:val="231F20"/>
          <w:sz w:val="24"/>
          <w:szCs w:val="24"/>
        </w:rPr>
        <w:t xml:space="preserve">D.R., </w:t>
      </w:r>
      <w:r w:rsidR="00BA5CF2" w:rsidRPr="005F577E">
        <w:rPr>
          <w:rFonts w:asciiTheme="majorBidi" w:hAnsiTheme="majorBidi" w:cstheme="majorBidi"/>
          <w:color w:val="231F20"/>
          <w:sz w:val="24"/>
          <w:szCs w:val="24"/>
        </w:rPr>
        <w:t xml:space="preserve">Jones, </w:t>
      </w:r>
      <w:r w:rsidR="006B188D" w:rsidRPr="005F577E">
        <w:rPr>
          <w:rFonts w:asciiTheme="majorBidi" w:hAnsiTheme="majorBidi" w:cstheme="majorBidi"/>
          <w:color w:val="231F20"/>
          <w:sz w:val="24"/>
          <w:szCs w:val="24"/>
        </w:rPr>
        <w:t xml:space="preserve">G.P, </w:t>
      </w:r>
      <w:r w:rsidR="00BA5CF2" w:rsidRPr="005F577E">
        <w:rPr>
          <w:rFonts w:asciiTheme="majorBidi" w:hAnsiTheme="majorBidi" w:cstheme="majorBidi"/>
          <w:color w:val="231F20"/>
          <w:sz w:val="24"/>
          <w:szCs w:val="24"/>
        </w:rPr>
        <w:t xml:space="preserve">Creese, </w:t>
      </w:r>
      <w:r w:rsidR="006B188D" w:rsidRPr="005F577E">
        <w:rPr>
          <w:rFonts w:asciiTheme="majorBidi" w:hAnsiTheme="majorBidi" w:cstheme="majorBidi"/>
          <w:color w:val="231F20"/>
          <w:sz w:val="24"/>
          <w:szCs w:val="24"/>
        </w:rPr>
        <w:t>R.G.,</w:t>
      </w:r>
      <w:r w:rsidR="00BA5CF2" w:rsidRPr="005F577E">
        <w:rPr>
          <w:rFonts w:asciiTheme="majorBidi" w:hAnsiTheme="majorBidi" w:cstheme="majorBidi"/>
          <w:color w:val="231F20"/>
          <w:sz w:val="24"/>
          <w:szCs w:val="24"/>
        </w:rPr>
        <w:t xml:space="preserve"> MacDiarmid</w:t>
      </w:r>
      <w:r w:rsidR="006B188D" w:rsidRPr="005F577E">
        <w:rPr>
          <w:rFonts w:asciiTheme="majorBidi" w:hAnsiTheme="majorBidi" w:cstheme="majorBidi"/>
          <w:color w:val="231F20"/>
          <w:sz w:val="24"/>
          <w:szCs w:val="24"/>
        </w:rPr>
        <w:t>,</w:t>
      </w:r>
      <w:r w:rsidR="00BA5CF2" w:rsidRPr="005F577E">
        <w:rPr>
          <w:rFonts w:asciiTheme="majorBidi" w:hAnsiTheme="majorBidi" w:cstheme="majorBidi"/>
          <w:color w:val="231F20"/>
          <w:sz w:val="24"/>
          <w:szCs w:val="24"/>
        </w:rPr>
        <w:t xml:space="preserve"> </w:t>
      </w:r>
      <w:r w:rsidR="006B188D" w:rsidRPr="005F577E">
        <w:rPr>
          <w:rFonts w:asciiTheme="majorBidi" w:hAnsiTheme="majorBidi" w:cstheme="majorBidi"/>
          <w:color w:val="231F20"/>
          <w:sz w:val="24"/>
          <w:szCs w:val="24"/>
        </w:rPr>
        <w:t xml:space="preserve">A.B. </w:t>
      </w:r>
      <w:r w:rsidR="00BA5CF2" w:rsidRPr="005F577E">
        <w:rPr>
          <w:rFonts w:asciiTheme="majorBidi" w:hAnsiTheme="majorBidi" w:cstheme="majorBidi"/>
          <w:color w:val="231F20"/>
          <w:sz w:val="24"/>
          <w:szCs w:val="24"/>
        </w:rPr>
        <w:t>(Eds</w:t>
      </w:r>
      <w:r w:rsidR="00982CFA">
        <w:rPr>
          <w:rFonts w:asciiTheme="majorBidi" w:hAnsiTheme="majorBidi" w:cstheme="majorBidi"/>
          <w:color w:val="231F20"/>
          <w:sz w:val="24"/>
          <w:szCs w:val="24"/>
        </w:rPr>
        <w:t>.</w:t>
      </w:r>
      <w:r w:rsidR="00BA5CF2" w:rsidRPr="005F577E">
        <w:rPr>
          <w:rFonts w:asciiTheme="majorBidi" w:hAnsiTheme="majorBidi" w:cstheme="majorBidi"/>
          <w:color w:val="231F20"/>
          <w:sz w:val="24"/>
          <w:szCs w:val="24"/>
        </w:rPr>
        <w:t xml:space="preserve">) </w:t>
      </w:r>
      <w:r w:rsidR="00BA5CF2" w:rsidRPr="005F577E">
        <w:rPr>
          <w:rFonts w:asciiTheme="majorBidi" w:eastAsia="Times-Italic" w:hAnsiTheme="majorBidi" w:cstheme="majorBidi"/>
          <w:color w:val="231F20"/>
          <w:sz w:val="24"/>
          <w:szCs w:val="24"/>
        </w:rPr>
        <w:t>Proceedings of the Second International Temperate</w:t>
      </w:r>
      <w:r w:rsidR="006B188D" w:rsidRPr="005F577E">
        <w:rPr>
          <w:rFonts w:asciiTheme="majorBidi" w:eastAsia="Times-Italic" w:hAnsiTheme="majorBidi" w:cstheme="majorBidi"/>
          <w:color w:val="231F20"/>
          <w:sz w:val="24"/>
          <w:szCs w:val="24"/>
        </w:rPr>
        <w:t xml:space="preserve"> </w:t>
      </w:r>
      <w:r w:rsidR="00BA5CF2" w:rsidRPr="005F577E">
        <w:rPr>
          <w:rFonts w:asciiTheme="majorBidi" w:eastAsia="Times-Italic" w:hAnsiTheme="majorBidi" w:cstheme="majorBidi"/>
          <w:color w:val="231F20"/>
          <w:sz w:val="24"/>
          <w:szCs w:val="24"/>
        </w:rPr>
        <w:t>Reef Symposium.</w:t>
      </w:r>
      <w:r w:rsidR="00BA5CF2" w:rsidRPr="005F577E">
        <w:rPr>
          <w:rFonts w:asciiTheme="majorBidi" w:eastAsia="Times-Italic" w:hAnsiTheme="majorBidi" w:cstheme="majorBidi"/>
          <w:i/>
          <w:iCs/>
          <w:color w:val="231F20"/>
          <w:sz w:val="24"/>
          <w:szCs w:val="24"/>
        </w:rPr>
        <w:t xml:space="preserve"> </w:t>
      </w:r>
      <w:r w:rsidR="00BA5CF2" w:rsidRPr="005F577E">
        <w:rPr>
          <w:rFonts w:asciiTheme="majorBidi" w:hAnsiTheme="majorBidi" w:cstheme="majorBidi"/>
          <w:color w:val="231F20"/>
          <w:sz w:val="24"/>
          <w:szCs w:val="24"/>
        </w:rPr>
        <w:t>NIWA Marine Publications, Wellington, New Zealand. pp. 47–56.</w:t>
      </w:r>
      <w:del w:id="5200" w:author="Editor/Reviewer" w:date="2023-12-04T15:09:00Z">
        <w:r w:rsidR="00BA5CF2" w:rsidRPr="005F577E" w:rsidDel="00E7035B">
          <w:rPr>
            <w:rFonts w:asciiTheme="majorBidi" w:hAnsiTheme="majorBidi" w:cstheme="majorBidi"/>
            <w:color w:val="231F20"/>
            <w:sz w:val="24"/>
            <w:szCs w:val="24"/>
          </w:rPr>
          <w:delText xml:space="preserve"> </w:delText>
        </w:r>
      </w:del>
    </w:p>
    <w:p w14:paraId="7F114FC4" w14:textId="1A1B0653" w:rsidR="009B465C" w:rsidRPr="005F577E" w:rsidRDefault="009B465C" w:rsidP="009B465C">
      <w:pPr>
        <w:autoSpaceDE w:val="0"/>
        <w:autoSpaceDN w:val="0"/>
        <w:adjustRightInd w:val="0"/>
        <w:spacing w:after="0" w:line="360" w:lineRule="auto"/>
        <w:rPr>
          <w:rFonts w:asciiTheme="majorBidi" w:hAnsiTheme="majorBidi" w:cstheme="majorBidi"/>
          <w:sz w:val="24"/>
          <w:szCs w:val="24"/>
        </w:rPr>
      </w:pPr>
      <w:r w:rsidRPr="005F577E">
        <w:rPr>
          <w:rFonts w:asciiTheme="majorBidi" w:hAnsiTheme="majorBidi" w:cstheme="majorBidi"/>
          <w:sz w:val="24"/>
          <w:szCs w:val="24"/>
        </w:rPr>
        <w:t>MacDiarmid, A. B., Butler IV, M. J., 1999. Sperm economy and limitation in</w:t>
      </w:r>
    </w:p>
    <w:p w14:paraId="0462A4EB" w14:textId="37860625" w:rsidR="009B465C" w:rsidRPr="005F577E" w:rsidRDefault="009B465C" w:rsidP="00D37BAC">
      <w:pPr>
        <w:autoSpaceDE w:val="0"/>
        <w:autoSpaceDN w:val="0"/>
        <w:adjustRightInd w:val="0"/>
        <w:spacing w:after="0" w:line="360" w:lineRule="auto"/>
        <w:ind w:left="720"/>
        <w:rPr>
          <w:rFonts w:asciiTheme="majorBidi" w:hAnsiTheme="majorBidi" w:cstheme="majorBidi"/>
          <w:color w:val="231F20"/>
          <w:sz w:val="24"/>
          <w:szCs w:val="24"/>
        </w:rPr>
      </w:pPr>
      <w:r w:rsidRPr="005F577E">
        <w:rPr>
          <w:rFonts w:asciiTheme="majorBidi" w:hAnsiTheme="majorBidi" w:cstheme="majorBidi"/>
          <w:sz w:val="24"/>
          <w:szCs w:val="24"/>
        </w:rPr>
        <w:t>spiny lobsters. Behav. Ecol. Sociobiol. 46</w:t>
      </w:r>
      <w:r w:rsidRPr="005F577E">
        <w:rPr>
          <w:rFonts w:asciiTheme="majorBidi" w:hAnsiTheme="majorBidi" w:cstheme="majorBidi"/>
          <w:b/>
          <w:bCs/>
          <w:sz w:val="24"/>
          <w:szCs w:val="24"/>
        </w:rPr>
        <w:t xml:space="preserve">, </w:t>
      </w:r>
      <w:r w:rsidRPr="005F577E">
        <w:rPr>
          <w:rFonts w:asciiTheme="majorBidi" w:hAnsiTheme="majorBidi" w:cstheme="majorBidi"/>
          <w:sz w:val="24"/>
          <w:szCs w:val="24"/>
        </w:rPr>
        <w:t xml:space="preserve">14–24. </w:t>
      </w:r>
      <w:r>
        <w:fldChar w:fldCharType="begin"/>
      </w:r>
      <w:r>
        <w:instrText>HYPERLINK "https://doi.org/10.1007/s002650050587"</w:instrText>
      </w:r>
      <w:r>
        <w:fldChar w:fldCharType="separate"/>
      </w:r>
      <w:r w:rsidR="008613C2" w:rsidRPr="005F577E">
        <w:rPr>
          <w:rStyle w:val="Hyperlink"/>
          <w:rFonts w:asciiTheme="majorBidi" w:hAnsiTheme="majorBidi" w:cstheme="majorBidi"/>
          <w:sz w:val="24"/>
          <w:szCs w:val="24"/>
          <w:shd w:val="clear" w:color="auto" w:fill="FCFCFC"/>
        </w:rPr>
        <w:t>https://doi.org/10.1007/s002650050587</w:t>
      </w:r>
      <w:r>
        <w:rPr>
          <w:rStyle w:val="Hyperlink"/>
          <w:rFonts w:asciiTheme="majorBidi" w:hAnsiTheme="majorBidi" w:cstheme="majorBidi"/>
          <w:sz w:val="24"/>
          <w:szCs w:val="24"/>
          <w:shd w:val="clear" w:color="auto" w:fill="FCFCFC"/>
        </w:rPr>
        <w:fldChar w:fldCharType="end"/>
      </w:r>
      <w:r w:rsidR="00AB29E8">
        <w:rPr>
          <w:rStyle w:val="Hyperlink"/>
          <w:rFonts w:asciiTheme="majorBidi" w:hAnsiTheme="majorBidi" w:cstheme="majorBidi"/>
          <w:sz w:val="24"/>
          <w:szCs w:val="24"/>
          <w:shd w:val="clear" w:color="auto" w:fill="FCFCFC"/>
        </w:rPr>
        <w:t>.</w:t>
      </w:r>
      <w:del w:id="5201" w:author="Editor/Reviewer" w:date="2023-12-04T15:09:00Z">
        <w:r w:rsidR="00D37BAC" w:rsidRPr="005F577E" w:rsidDel="00E7035B">
          <w:rPr>
            <w:rFonts w:asciiTheme="majorBidi" w:hAnsiTheme="majorBidi" w:cstheme="majorBidi"/>
            <w:color w:val="333333"/>
            <w:sz w:val="24"/>
            <w:szCs w:val="24"/>
            <w:shd w:val="clear" w:color="auto" w:fill="FCFCFC"/>
          </w:rPr>
          <w:delText xml:space="preserve"> </w:delText>
        </w:r>
      </w:del>
    </w:p>
    <w:p w14:paraId="1533CEFC" w14:textId="522AEC53" w:rsidR="00ED07C1" w:rsidRPr="005F577E" w:rsidRDefault="00ED07C1" w:rsidP="00555F0A">
      <w:pPr>
        <w:shd w:val="clear" w:color="auto" w:fill="FFFFFF"/>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Mallol, S., Díaz, D., Sobrado, F., Goñi, R., 2014. First V-notching experience of a spiny</w:t>
      </w:r>
      <w:del w:id="5202" w:author="Editor/Reviewer" w:date="2023-12-04T15:09:00Z">
        <w:r w:rsidRPr="005F577E" w:rsidDel="00E7035B">
          <w:rPr>
            <w:rFonts w:asciiTheme="majorBidi" w:hAnsiTheme="majorBidi" w:cstheme="majorBidi"/>
            <w:color w:val="222222"/>
            <w:sz w:val="24"/>
            <w:szCs w:val="24"/>
            <w:shd w:val="clear" w:color="auto" w:fill="FFFFFF"/>
          </w:rPr>
          <w:delText xml:space="preserve"> </w:delText>
        </w:r>
      </w:del>
    </w:p>
    <w:p w14:paraId="0D1A62E5" w14:textId="3E8E5F1F" w:rsidR="00ED07C1" w:rsidRPr="005F577E" w:rsidRDefault="00ED07C1" w:rsidP="00ED07C1">
      <w:pPr>
        <w:shd w:val="clear" w:color="auto" w:fill="FFFFFF"/>
        <w:spacing w:after="0" w:line="360" w:lineRule="auto"/>
        <w:ind w:left="720"/>
        <w:rPr>
          <w:rFonts w:asciiTheme="majorBidi" w:hAnsiTheme="majorBidi" w:cstheme="majorBidi"/>
          <w:sz w:val="24"/>
          <w:szCs w:val="24"/>
        </w:rPr>
      </w:pPr>
      <w:r w:rsidRPr="005F577E">
        <w:rPr>
          <w:rFonts w:asciiTheme="majorBidi" w:hAnsiTheme="majorBidi" w:cstheme="majorBidi"/>
          <w:color w:val="222222"/>
          <w:sz w:val="24"/>
          <w:szCs w:val="24"/>
          <w:shd w:val="clear" w:color="auto" w:fill="FFFFFF"/>
        </w:rPr>
        <w:t xml:space="preserve">lobster: V-notch recovery and impact on health and growth of </w:t>
      </w:r>
      <w:r w:rsidRPr="005F577E">
        <w:rPr>
          <w:rFonts w:asciiTheme="majorBidi" w:hAnsiTheme="majorBidi" w:cstheme="majorBidi"/>
          <w:i/>
          <w:iCs/>
          <w:color w:val="222222"/>
          <w:sz w:val="24"/>
          <w:szCs w:val="24"/>
          <w:shd w:val="clear" w:color="auto" w:fill="FFFFFF"/>
        </w:rPr>
        <w:t>Palinurus elephas</w:t>
      </w:r>
      <w:r w:rsidRPr="005F577E">
        <w:rPr>
          <w:rFonts w:asciiTheme="majorBidi" w:hAnsiTheme="majorBidi" w:cstheme="majorBidi"/>
          <w:color w:val="222222"/>
          <w:sz w:val="24"/>
          <w:szCs w:val="24"/>
          <w:shd w:val="clear" w:color="auto" w:fill="FFFFFF"/>
        </w:rPr>
        <w:t>. J. Crustac. Biol. 34(1), 25-30.</w:t>
      </w:r>
      <w:r w:rsidRPr="005F577E">
        <w:rPr>
          <w:rFonts w:asciiTheme="majorBidi" w:hAnsiTheme="majorBidi" w:cstheme="majorBidi"/>
          <w:color w:val="222222"/>
          <w:sz w:val="24"/>
          <w:szCs w:val="24"/>
          <w:shd w:val="clear" w:color="auto" w:fill="FFFFFF"/>
          <w:rtl/>
        </w:rPr>
        <w:t>‏</w:t>
      </w:r>
      <w:r w:rsidRPr="005F577E">
        <w:rPr>
          <w:rFonts w:asciiTheme="majorBidi" w:hAnsiTheme="majorBidi" w:cstheme="majorBidi"/>
          <w:sz w:val="24"/>
          <w:szCs w:val="24"/>
        </w:rPr>
        <w:t xml:space="preserve"> </w:t>
      </w:r>
      <w:r>
        <w:fldChar w:fldCharType="begin"/>
      </w:r>
      <w:r>
        <w:instrText>HYPERLINK "https://doi.org/10.1163/1937240X-00002203"</w:instrText>
      </w:r>
      <w:r>
        <w:fldChar w:fldCharType="separate"/>
      </w:r>
      <w:r w:rsidRPr="005F577E">
        <w:rPr>
          <w:rStyle w:val="Hyperlink"/>
          <w:rFonts w:asciiTheme="majorBidi" w:hAnsiTheme="majorBidi" w:cstheme="majorBidi"/>
          <w:sz w:val="24"/>
          <w:szCs w:val="24"/>
        </w:rPr>
        <w:t>https://doi.org/10.1163/1937240X-00002203</w:t>
      </w:r>
      <w:r>
        <w:rPr>
          <w:rStyle w:val="Hyperlink"/>
          <w:rFonts w:asciiTheme="majorBidi" w:hAnsiTheme="majorBidi" w:cstheme="majorBidi"/>
          <w:sz w:val="24"/>
          <w:szCs w:val="24"/>
        </w:rPr>
        <w:fldChar w:fldCharType="end"/>
      </w:r>
      <w:r w:rsidR="00AB29E8">
        <w:rPr>
          <w:rStyle w:val="Hyperlink"/>
          <w:rFonts w:asciiTheme="majorBidi" w:hAnsiTheme="majorBidi" w:cstheme="majorBidi"/>
          <w:sz w:val="24"/>
          <w:szCs w:val="24"/>
        </w:rPr>
        <w:t>.</w:t>
      </w:r>
      <w:del w:id="5203" w:author="Editor/Reviewer" w:date="2023-12-04T15:09:00Z">
        <w:r w:rsidRPr="005F577E" w:rsidDel="00E7035B">
          <w:rPr>
            <w:rFonts w:asciiTheme="majorBidi" w:hAnsiTheme="majorBidi" w:cstheme="majorBidi"/>
            <w:sz w:val="24"/>
            <w:szCs w:val="24"/>
          </w:rPr>
          <w:delText xml:space="preserve"> </w:delText>
        </w:r>
      </w:del>
    </w:p>
    <w:p w14:paraId="34C1C39B" w14:textId="44A28C3D" w:rsidR="0000407B" w:rsidRPr="005F577E" w:rsidRDefault="0000407B" w:rsidP="0000407B">
      <w:pPr>
        <w:shd w:val="clear" w:color="auto" w:fill="FFFFFF"/>
        <w:spacing w:after="0" w:line="360" w:lineRule="auto"/>
        <w:rPr>
          <w:rFonts w:ascii="Times New Roman" w:eastAsia="Times New Roman" w:hAnsi="Times New Roman" w:cs="Times New Roman"/>
          <w:color w:val="231F20"/>
          <w:spacing w:val="-4"/>
          <w:sz w:val="24"/>
          <w:szCs w:val="24"/>
        </w:rPr>
      </w:pPr>
      <w:r w:rsidRPr="005F577E">
        <w:rPr>
          <w:rFonts w:ascii="Times New Roman" w:eastAsia="Times New Roman" w:hAnsi="Times New Roman" w:cs="Times New Roman"/>
          <w:color w:val="231F20"/>
          <w:spacing w:val="-3"/>
          <w:sz w:val="24"/>
          <w:szCs w:val="24"/>
        </w:rPr>
        <w:t xml:space="preserve">Marí, M., Díaz, D., Abelló, P., Zabala, M., 2002: Avaluació </w:t>
      </w:r>
      <w:r w:rsidRPr="005F577E">
        <w:rPr>
          <w:rFonts w:ascii="Times New Roman" w:eastAsia="Times New Roman" w:hAnsi="Times New Roman" w:cs="Times New Roman"/>
          <w:color w:val="231F20"/>
          <w:spacing w:val="-4"/>
          <w:sz w:val="24"/>
          <w:szCs w:val="24"/>
        </w:rPr>
        <w:t>temporal de les poblacions de</w:t>
      </w:r>
      <w:del w:id="5204" w:author="Editor/Reviewer" w:date="2023-12-04T15:09:00Z">
        <w:r w:rsidRPr="005F577E" w:rsidDel="00E7035B">
          <w:rPr>
            <w:rFonts w:ascii="Times New Roman" w:eastAsia="Times New Roman" w:hAnsi="Times New Roman" w:cs="Times New Roman"/>
            <w:color w:val="231F20"/>
            <w:spacing w:val="-4"/>
            <w:sz w:val="24"/>
            <w:szCs w:val="24"/>
          </w:rPr>
          <w:delText xml:space="preserve"> </w:delText>
        </w:r>
      </w:del>
    </w:p>
    <w:p w14:paraId="66F9AE28" w14:textId="1270DC7C" w:rsidR="0000407B" w:rsidRPr="005F577E" w:rsidRDefault="0000407B" w:rsidP="0000407B">
      <w:pPr>
        <w:shd w:val="clear" w:color="auto" w:fill="FFFFFF"/>
        <w:spacing w:after="0" w:line="360" w:lineRule="auto"/>
        <w:ind w:left="720"/>
        <w:rPr>
          <w:rFonts w:ascii="Times New Roman" w:eastAsia="Times New Roman" w:hAnsi="Times New Roman" w:cs="Times New Roman"/>
          <w:color w:val="231F20"/>
          <w:sz w:val="24"/>
          <w:szCs w:val="24"/>
        </w:rPr>
      </w:pPr>
      <w:r w:rsidRPr="005F577E">
        <w:rPr>
          <w:rFonts w:ascii="Times New Roman" w:eastAsia="Times New Roman" w:hAnsi="Times New Roman" w:cs="Times New Roman"/>
          <w:color w:val="231F20"/>
          <w:spacing w:val="-4"/>
          <w:sz w:val="24"/>
          <w:szCs w:val="24"/>
        </w:rPr>
        <w:t>llagosta (</w:t>
      </w:r>
      <w:r w:rsidRPr="005F577E">
        <w:rPr>
          <w:rFonts w:ascii="Times New Roman" w:eastAsia="Times New Roman" w:hAnsi="Times New Roman" w:cs="Times New Roman"/>
          <w:i/>
          <w:iCs/>
          <w:color w:val="231F20"/>
          <w:spacing w:val="-4"/>
          <w:sz w:val="24"/>
          <w:szCs w:val="24"/>
        </w:rPr>
        <w:t>P</w:t>
      </w:r>
      <w:r w:rsidRPr="005F577E">
        <w:rPr>
          <w:rFonts w:ascii="Times New Roman" w:eastAsia="Times New Roman" w:hAnsi="Times New Roman" w:cs="Times New Roman"/>
          <w:color w:val="231F20"/>
          <w:spacing w:val="-4"/>
          <w:sz w:val="24"/>
          <w:szCs w:val="24"/>
        </w:rPr>
        <w:t xml:space="preserve">. </w:t>
      </w:r>
      <w:r w:rsidRPr="005F577E">
        <w:rPr>
          <w:rFonts w:ascii="Times New Roman" w:eastAsia="Times New Roman" w:hAnsi="Times New Roman" w:cs="Times New Roman"/>
          <w:i/>
          <w:iCs/>
          <w:color w:val="231F20"/>
          <w:spacing w:val="-4"/>
          <w:sz w:val="24"/>
          <w:szCs w:val="24"/>
        </w:rPr>
        <w:t>elephas</w:t>
      </w:r>
      <w:r w:rsidRPr="005F577E">
        <w:rPr>
          <w:rFonts w:ascii="Times New Roman" w:eastAsia="Times New Roman" w:hAnsi="Times New Roman" w:cs="Times New Roman"/>
          <w:color w:val="231F20"/>
          <w:sz w:val="24"/>
          <w:szCs w:val="24"/>
        </w:rPr>
        <w:t xml:space="preserve">) en les Illes Medes. In: Zabala M. ed. Evolució del patrimoni natural de les Illes Medes. Technical </w:t>
      </w:r>
      <w:r w:rsidRPr="005F577E">
        <w:rPr>
          <w:rFonts w:ascii="Times New Roman" w:eastAsia="Times New Roman" w:hAnsi="Times New Roman" w:cs="Times New Roman"/>
          <w:color w:val="231F20"/>
          <w:spacing w:val="3"/>
          <w:sz w:val="24"/>
          <w:szCs w:val="24"/>
        </w:rPr>
        <w:t xml:space="preserve">Report: Direcció General de Pesca Marítima, </w:t>
      </w:r>
      <w:r w:rsidRPr="005F577E">
        <w:rPr>
          <w:rFonts w:ascii="Times New Roman" w:eastAsia="Times New Roman" w:hAnsi="Times New Roman" w:cs="Times New Roman"/>
          <w:color w:val="231F20"/>
          <w:sz w:val="24"/>
          <w:szCs w:val="24"/>
        </w:rPr>
        <w:t xml:space="preserve">Generalitat de Catalunya. </w:t>
      </w:r>
      <w:r w:rsidR="0092250F">
        <w:rPr>
          <w:rFonts w:ascii="Times New Roman" w:eastAsia="Times New Roman" w:hAnsi="Times New Roman" w:cs="Times New Roman"/>
          <w:color w:val="231F20"/>
          <w:sz w:val="24"/>
          <w:szCs w:val="24"/>
        </w:rPr>
        <w:t>p</w:t>
      </w:r>
      <w:r w:rsidRPr="005F577E">
        <w:rPr>
          <w:rFonts w:ascii="Times New Roman" w:eastAsia="Times New Roman" w:hAnsi="Times New Roman" w:cs="Times New Roman"/>
          <w:color w:val="231F20"/>
          <w:sz w:val="24"/>
          <w:szCs w:val="24"/>
        </w:rPr>
        <w:t>p. 62–69.</w:t>
      </w:r>
    </w:p>
    <w:p w14:paraId="75B065F3" w14:textId="5783BFB3" w:rsidR="000C2D4A" w:rsidRPr="005F577E" w:rsidRDefault="000C2D4A" w:rsidP="000C2D4A">
      <w:pPr>
        <w:shd w:val="clear" w:color="auto" w:fill="FFFFFF"/>
        <w:spacing w:after="0" w:line="360" w:lineRule="auto"/>
        <w:rPr>
          <w:rFonts w:asciiTheme="majorBidi" w:hAnsiTheme="majorBidi" w:cstheme="majorBidi"/>
          <w:sz w:val="24"/>
          <w:szCs w:val="24"/>
        </w:rPr>
      </w:pPr>
      <w:r w:rsidRPr="005F577E">
        <w:rPr>
          <w:rFonts w:asciiTheme="majorBidi" w:hAnsiTheme="majorBidi" w:cstheme="majorBidi"/>
          <w:color w:val="222222"/>
          <w:sz w:val="24"/>
          <w:szCs w:val="24"/>
          <w:shd w:val="clear" w:color="auto" w:fill="FFFFFF"/>
        </w:rPr>
        <w:t xml:space="preserve">Marine Protection Atlas, Marine Conservation Institute. </w:t>
      </w:r>
      <w:r>
        <w:fldChar w:fldCharType="begin"/>
      </w:r>
      <w:r>
        <w:instrText>HYPERLINK "https://mpatlas.org/"</w:instrText>
      </w:r>
      <w:r>
        <w:fldChar w:fldCharType="separate"/>
      </w:r>
      <w:r w:rsidRPr="005F577E">
        <w:rPr>
          <w:rStyle w:val="Hyperlink"/>
          <w:rFonts w:asciiTheme="majorBidi" w:hAnsiTheme="majorBidi" w:cstheme="majorBidi"/>
          <w:sz w:val="24"/>
          <w:szCs w:val="24"/>
          <w:shd w:val="clear" w:color="auto" w:fill="FFFFFF"/>
        </w:rPr>
        <w:t>https://mpatlas.org/</w:t>
      </w:r>
      <w:r>
        <w:rPr>
          <w:rStyle w:val="Hyperlink"/>
          <w:rFonts w:asciiTheme="majorBidi" w:hAnsiTheme="majorBidi" w:cstheme="majorBidi"/>
          <w:sz w:val="24"/>
          <w:szCs w:val="24"/>
          <w:shd w:val="clear" w:color="auto" w:fill="FFFFFF"/>
        </w:rPr>
        <w:fldChar w:fldCharType="end"/>
      </w:r>
      <w:r w:rsidRPr="005F577E">
        <w:rPr>
          <w:rFonts w:asciiTheme="majorBidi" w:hAnsiTheme="majorBidi" w:cstheme="majorBidi"/>
          <w:color w:val="222222"/>
          <w:sz w:val="24"/>
          <w:szCs w:val="24"/>
          <w:shd w:val="clear" w:color="auto" w:fill="FFFFFF"/>
        </w:rPr>
        <w:t xml:space="preserve"> </w:t>
      </w:r>
      <w:r w:rsidRPr="005F577E">
        <w:rPr>
          <w:rFonts w:asciiTheme="majorBidi" w:hAnsiTheme="majorBidi" w:cstheme="majorBidi"/>
          <w:sz w:val="24"/>
          <w:szCs w:val="24"/>
        </w:rPr>
        <w:t>(accessed 12</w:t>
      </w:r>
      <w:del w:id="5205" w:author="Editor/Reviewer" w:date="2023-12-04T15:09:00Z">
        <w:r w:rsidRPr="005F577E" w:rsidDel="00E7035B">
          <w:rPr>
            <w:rFonts w:asciiTheme="majorBidi" w:hAnsiTheme="majorBidi" w:cstheme="majorBidi"/>
            <w:sz w:val="24"/>
            <w:szCs w:val="24"/>
          </w:rPr>
          <w:delText xml:space="preserve"> </w:delText>
        </w:r>
      </w:del>
    </w:p>
    <w:p w14:paraId="401CC6CC" w14:textId="77777777" w:rsidR="00EF0CD4" w:rsidRPr="005F577E" w:rsidRDefault="000C2D4A" w:rsidP="00EF0CD4">
      <w:pPr>
        <w:shd w:val="clear" w:color="auto" w:fill="FFFFFF"/>
        <w:spacing w:after="0" w:line="360" w:lineRule="auto"/>
        <w:ind w:firstLine="720"/>
        <w:rPr>
          <w:rFonts w:asciiTheme="majorBidi" w:hAnsiTheme="majorBidi" w:cstheme="majorBidi"/>
          <w:sz w:val="24"/>
          <w:szCs w:val="24"/>
        </w:rPr>
      </w:pPr>
      <w:r w:rsidRPr="005F577E">
        <w:rPr>
          <w:rFonts w:asciiTheme="majorBidi" w:hAnsiTheme="majorBidi" w:cstheme="majorBidi"/>
          <w:sz w:val="24"/>
          <w:szCs w:val="24"/>
        </w:rPr>
        <w:t>September 2023).</w:t>
      </w:r>
    </w:p>
    <w:p w14:paraId="7CE2364B" w14:textId="7708C495" w:rsidR="00020436" w:rsidRPr="005F577E" w:rsidRDefault="00EF0CD4" w:rsidP="00020436">
      <w:pPr>
        <w:shd w:val="clear" w:color="auto" w:fill="FFFFFF"/>
        <w:spacing w:after="0" w:line="360" w:lineRule="auto"/>
        <w:rPr>
          <w:rFonts w:asciiTheme="majorBidi" w:hAnsiTheme="majorBidi" w:cstheme="majorBidi"/>
          <w:color w:val="333333"/>
          <w:sz w:val="24"/>
          <w:szCs w:val="24"/>
          <w:shd w:val="clear" w:color="auto" w:fill="FCFCFC"/>
        </w:rPr>
      </w:pPr>
      <w:r w:rsidRPr="005F577E">
        <w:rPr>
          <w:rFonts w:asciiTheme="majorBidi" w:hAnsiTheme="majorBidi" w:cstheme="majorBidi"/>
          <w:color w:val="333333"/>
          <w:sz w:val="24"/>
          <w:szCs w:val="24"/>
          <w:shd w:val="clear" w:color="auto" w:fill="FCFCFC"/>
        </w:rPr>
        <w:t>Martino, S., Kenter, J.O., 2023. Economic valuation of wildlife conservation. Eur. J.</w:t>
      </w:r>
      <w:del w:id="5206" w:author="Editor/Reviewer" w:date="2023-12-04T15:09:00Z">
        <w:r w:rsidRPr="005F577E" w:rsidDel="00E7035B">
          <w:rPr>
            <w:rFonts w:asciiTheme="majorBidi" w:hAnsiTheme="majorBidi" w:cstheme="majorBidi"/>
            <w:color w:val="333333"/>
            <w:sz w:val="24"/>
            <w:szCs w:val="24"/>
            <w:shd w:val="clear" w:color="auto" w:fill="FCFCFC"/>
          </w:rPr>
          <w:delText xml:space="preserve"> </w:delText>
        </w:r>
      </w:del>
    </w:p>
    <w:p w14:paraId="7EBC8395" w14:textId="440A6A39" w:rsidR="00020436" w:rsidRPr="005F577E" w:rsidRDefault="00EF0CD4" w:rsidP="00020436">
      <w:pPr>
        <w:shd w:val="clear" w:color="auto" w:fill="FFFFFF"/>
        <w:spacing w:after="0" w:line="360" w:lineRule="auto"/>
        <w:ind w:firstLine="720"/>
        <w:rPr>
          <w:rFonts w:asciiTheme="majorBidi" w:hAnsiTheme="majorBidi" w:cstheme="majorBidi"/>
          <w:color w:val="333333"/>
          <w:sz w:val="24"/>
          <w:szCs w:val="24"/>
          <w:shd w:val="clear" w:color="auto" w:fill="FCFCFC"/>
        </w:rPr>
      </w:pPr>
      <w:r w:rsidRPr="005F577E">
        <w:rPr>
          <w:rFonts w:asciiTheme="majorBidi" w:hAnsiTheme="majorBidi" w:cstheme="majorBidi"/>
          <w:color w:val="333333"/>
          <w:sz w:val="24"/>
          <w:szCs w:val="24"/>
          <w:shd w:val="clear" w:color="auto" w:fill="FCFCFC"/>
        </w:rPr>
        <w:t>Wildl. Res</w:t>
      </w:r>
      <w:r w:rsidR="00020436" w:rsidRPr="005F577E">
        <w:rPr>
          <w:rFonts w:asciiTheme="majorBidi" w:hAnsiTheme="majorBidi" w:cstheme="majorBidi"/>
          <w:color w:val="333333"/>
          <w:sz w:val="24"/>
          <w:szCs w:val="24"/>
          <w:shd w:val="clear" w:color="auto" w:fill="FCFCFC"/>
        </w:rPr>
        <w:t>.</w:t>
      </w:r>
      <w:r w:rsidRPr="005F577E">
        <w:rPr>
          <w:rFonts w:asciiTheme="majorBidi" w:hAnsiTheme="majorBidi" w:cstheme="majorBidi"/>
          <w:color w:val="333333"/>
          <w:sz w:val="24"/>
          <w:szCs w:val="24"/>
          <w:shd w:val="clear" w:color="auto" w:fill="FCFCFC"/>
        </w:rPr>
        <w:t> 69, 32</w:t>
      </w:r>
      <w:r w:rsidR="00020436" w:rsidRPr="005F577E">
        <w:rPr>
          <w:rFonts w:asciiTheme="majorBidi" w:hAnsiTheme="majorBidi" w:cstheme="majorBidi"/>
          <w:color w:val="333333"/>
          <w:sz w:val="24"/>
          <w:szCs w:val="24"/>
          <w:shd w:val="clear" w:color="auto" w:fill="FCFCFC"/>
        </w:rPr>
        <w:t>, 1-26.</w:t>
      </w:r>
      <w:r w:rsidRPr="005F577E">
        <w:rPr>
          <w:rFonts w:asciiTheme="majorBidi" w:hAnsiTheme="majorBidi" w:cstheme="majorBidi"/>
          <w:color w:val="333333"/>
          <w:sz w:val="24"/>
          <w:szCs w:val="24"/>
          <w:shd w:val="clear" w:color="auto" w:fill="FCFCFC"/>
        </w:rPr>
        <w:t xml:space="preserve"> </w:t>
      </w:r>
      <w:r>
        <w:fldChar w:fldCharType="begin"/>
      </w:r>
      <w:r>
        <w:instrText>HYPERLINK "https://doi.org/10.1007/s10344-023-01658-2"</w:instrText>
      </w:r>
      <w:r>
        <w:fldChar w:fldCharType="separate"/>
      </w:r>
      <w:r w:rsidR="00020436" w:rsidRPr="005F577E">
        <w:rPr>
          <w:rStyle w:val="Hyperlink"/>
          <w:rFonts w:asciiTheme="majorBidi" w:hAnsiTheme="majorBidi" w:cstheme="majorBidi"/>
          <w:sz w:val="24"/>
          <w:szCs w:val="24"/>
          <w:shd w:val="clear" w:color="auto" w:fill="FCFCFC"/>
        </w:rPr>
        <w:t>https://doi.org/10.1007/s10344-023-01658-2</w:t>
      </w:r>
      <w:r>
        <w:rPr>
          <w:rStyle w:val="Hyperlink"/>
          <w:rFonts w:asciiTheme="majorBidi" w:hAnsiTheme="majorBidi" w:cstheme="majorBidi"/>
          <w:sz w:val="24"/>
          <w:szCs w:val="24"/>
          <w:shd w:val="clear" w:color="auto" w:fill="FCFCFC"/>
        </w:rPr>
        <w:fldChar w:fldCharType="end"/>
      </w:r>
      <w:r w:rsidR="00AB29E8">
        <w:rPr>
          <w:rFonts w:asciiTheme="majorBidi" w:hAnsiTheme="majorBidi" w:cstheme="majorBidi"/>
          <w:color w:val="333333"/>
          <w:sz w:val="24"/>
          <w:szCs w:val="24"/>
          <w:shd w:val="clear" w:color="auto" w:fill="FCFCFC"/>
        </w:rPr>
        <w:t>.</w:t>
      </w:r>
    </w:p>
    <w:p w14:paraId="0321DE70" w14:textId="1DF8BFF3" w:rsidR="00757F88" w:rsidRPr="005F577E" w:rsidRDefault="00CE19CE" w:rsidP="00020436">
      <w:pPr>
        <w:shd w:val="clear" w:color="auto" w:fill="FFFFFF"/>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Mayfield, S., Branch, G. M., Cockcroft, A. C., 2005. Role and efficacy of marine</w:t>
      </w:r>
      <w:del w:id="5207" w:author="Editor/Reviewer" w:date="2023-12-04T15:09:00Z">
        <w:r w:rsidRPr="005F577E" w:rsidDel="00E7035B">
          <w:rPr>
            <w:rFonts w:asciiTheme="majorBidi" w:hAnsiTheme="majorBidi" w:cstheme="majorBidi"/>
            <w:color w:val="222222"/>
            <w:sz w:val="24"/>
            <w:szCs w:val="24"/>
            <w:shd w:val="clear" w:color="auto" w:fill="FFFFFF"/>
          </w:rPr>
          <w:delText xml:space="preserve"> </w:delText>
        </w:r>
      </w:del>
    </w:p>
    <w:p w14:paraId="2F9B2AA8" w14:textId="7FDDE9CD" w:rsidR="00CE19CE" w:rsidRPr="005F577E" w:rsidRDefault="00CE19CE" w:rsidP="00757F88">
      <w:pPr>
        <w:shd w:val="clear" w:color="auto" w:fill="FFFFFF"/>
        <w:spacing w:after="0" w:line="360" w:lineRule="auto"/>
        <w:ind w:left="720"/>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 xml:space="preserve">protected areas for the South African rock lobster, </w:t>
      </w:r>
      <w:r w:rsidRPr="005F577E">
        <w:rPr>
          <w:rFonts w:asciiTheme="majorBidi" w:hAnsiTheme="majorBidi" w:cstheme="majorBidi"/>
          <w:i/>
          <w:iCs/>
          <w:color w:val="222222"/>
          <w:sz w:val="24"/>
          <w:szCs w:val="24"/>
          <w:shd w:val="clear" w:color="auto" w:fill="FFFFFF"/>
        </w:rPr>
        <w:t>Jasus lalandii</w:t>
      </w:r>
      <w:r w:rsidRPr="005F577E">
        <w:rPr>
          <w:rFonts w:asciiTheme="majorBidi" w:hAnsiTheme="majorBidi" w:cstheme="majorBidi"/>
          <w:color w:val="222222"/>
          <w:sz w:val="24"/>
          <w:szCs w:val="24"/>
          <w:shd w:val="clear" w:color="auto" w:fill="FFFFFF"/>
        </w:rPr>
        <w:t>. Mar. Freshw. Res. 56(6), 913-924.</w:t>
      </w:r>
      <w:r w:rsidR="00757F88" w:rsidRPr="005F577E">
        <w:rPr>
          <w:rFonts w:asciiTheme="majorBidi" w:hAnsiTheme="majorBidi" w:cstheme="majorBidi"/>
          <w:color w:val="00313C"/>
          <w:sz w:val="24"/>
          <w:szCs w:val="24"/>
          <w:shd w:val="clear" w:color="auto" w:fill="FFFFFF"/>
        </w:rPr>
        <w:t xml:space="preserve"> </w:t>
      </w:r>
      <w:del w:id="5208" w:author="Editor/Reviewer" w:date="2023-12-04T15:00:00Z">
        <w:r w:rsidR="00757F88" w:rsidRPr="005F577E" w:rsidDel="00E7035B">
          <w:rPr>
            <w:rFonts w:asciiTheme="majorBidi" w:hAnsiTheme="majorBidi" w:cstheme="majorBidi"/>
            <w:color w:val="00313C"/>
            <w:sz w:val="24"/>
            <w:szCs w:val="24"/>
            <w:shd w:val="clear" w:color="auto" w:fill="FFFFFF"/>
          </w:rPr>
          <w:delText> </w:delText>
        </w:r>
      </w:del>
      <w:r>
        <w:fldChar w:fldCharType="begin"/>
      </w:r>
      <w:r>
        <w:instrText>HYPERLINK "https://doi.org/10.1071/MF05060"</w:instrText>
      </w:r>
      <w:r>
        <w:fldChar w:fldCharType="separate"/>
      </w:r>
      <w:r w:rsidR="00757F88" w:rsidRPr="005F577E">
        <w:rPr>
          <w:rStyle w:val="Hyperlink"/>
          <w:rFonts w:asciiTheme="majorBidi" w:hAnsiTheme="majorBidi" w:cstheme="majorBidi"/>
          <w:sz w:val="24"/>
          <w:szCs w:val="24"/>
          <w:shd w:val="clear" w:color="auto" w:fill="FFFFFF"/>
        </w:rPr>
        <w:t>https://doi.org/10.1071/MF05060</w:t>
      </w:r>
      <w:r>
        <w:rPr>
          <w:rStyle w:val="Hyperlink"/>
          <w:rFonts w:asciiTheme="majorBidi" w:hAnsiTheme="majorBidi" w:cstheme="majorBidi"/>
          <w:sz w:val="24"/>
          <w:szCs w:val="24"/>
          <w:shd w:val="clear" w:color="auto" w:fill="FFFFFF"/>
        </w:rPr>
        <w:fldChar w:fldCharType="end"/>
      </w:r>
      <w:r w:rsidR="00AB29E8">
        <w:rPr>
          <w:rFonts w:asciiTheme="majorBidi" w:hAnsiTheme="majorBidi" w:cstheme="majorBidi"/>
          <w:color w:val="222222"/>
          <w:sz w:val="24"/>
          <w:szCs w:val="24"/>
          <w:shd w:val="clear" w:color="auto" w:fill="FFFFFF"/>
        </w:rPr>
        <w:t>.</w:t>
      </w:r>
      <w:del w:id="5209" w:author="Editor/Reviewer" w:date="2023-12-04T15:09:00Z">
        <w:r w:rsidR="00757F88" w:rsidRPr="005F577E" w:rsidDel="00E7035B">
          <w:rPr>
            <w:rFonts w:asciiTheme="majorBidi" w:hAnsiTheme="majorBidi" w:cstheme="majorBidi"/>
            <w:color w:val="222222"/>
            <w:sz w:val="24"/>
            <w:szCs w:val="24"/>
            <w:shd w:val="clear" w:color="auto" w:fill="FFFFFF"/>
          </w:rPr>
          <w:delText xml:space="preserve"> </w:delText>
        </w:r>
      </w:del>
    </w:p>
    <w:p w14:paraId="558037D0" w14:textId="0AB168A0" w:rsidR="009F3362" w:rsidRPr="005F577E" w:rsidRDefault="009F3362" w:rsidP="009F3362">
      <w:pPr>
        <w:shd w:val="clear" w:color="auto" w:fill="FFFFFF"/>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McLeay, L., Linnane, A., McGarvey, R., Bryars, S., Hawthorne, P., 2021. Response of a</w:t>
      </w:r>
      <w:del w:id="5210" w:author="Editor/Reviewer" w:date="2023-12-04T15:09:00Z">
        <w:r w:rsidRPr="005F577E" w:rsidDel="00E7035B">
          <w:rPr>
            <w:rFonts w:asciiTheme="majorBidi" w:hAnsiTheme="majorBidi" w:cstheme="majorBidi"/>
            <w:color w:val="222222"/>
            <w:sz w:val="24"/>
            <w:szCs w:val="24"/>
            <w:shd w:val="clear" w:color="auto" w:fill="FFFFFF"/>
          </w:rPr>
          <w:delText xml:space="preserve"> </w:delText>
        </w:r>
      </w:del>
    </w:p>
    <w:p w14:paraId="360A5925" w14:textId="028A0C83" w:rsidR="009F3362" w:rsidRPr="005F577E" w:rsidRDefault="009F3362" w:rsidP="009F3362">
      <w:pPr>
        <w:shd w:val="clear" w:color="auto" w:fill="FFFFFF"/>
        <w:spacing w:after="0" w:line="360" w:lineRule="auto"/>
        <w:ind w:left="720"/>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southern rock lobster (</w:t>
      </w:r>
      <w:r w:rsidRPr="005F577E">
        <w:rPr>
          <w:rFonts w:asciiTheme="majorBidi" w:hAnsiTheme="majorBidi" w:cstheme="majorBidi"/>
          <w:i/>
          <w:iCs/>
          <w:color w:val="222222"/>
          <w:sz w:val="24"/>
          <w:szCs w:val="24"/>
          <w:shd w:val="clear" w:color="auto" w:fill="FFFFFF"/>
        </w:rPr>
        <w:t>Jasus edwardsii</w:t>
      </w:r>
      <w:r w:rsidRPr="005F577E">
        <w:rPr>
          <w:rFonts w:asciiTheme="majorBidi" w:hAnsiTheme="majorBidi" w:cstheme="majorBidi"/>
          <w:color w:val="222222"/>
          <w:sz w:val="24"/>
          <w:szCs w:val="24"/>
          <w:shd w:val="clear" w:color="auto" w:fill="FFFFFF"/>
        </w:rPr>
        <w:t xml:space="preserve">) population to three years of Marine Protected Area implementation within South Australia. J. Mar. Biol. Assoc. UK. 101(1), 141-149. </w:t>
      </w:r>
      <w:r>
        <w:fldChar w:fldCharType="begin"/>
      </w:r>
      <w:r>
        <w:instrText>HYPERLINK "https://doi.org/10.1017/S0025315420001332"</w:instrText>
      </w:r>
      <w:r>
        <w:fldChar w:fldCharType="separate"/>
      </w:r>
      <w:r w:rsidRPr="005F577E">
        <w:rPr>
          <w:rStyle w:val="Hyperlink"/>
          <w:rFonts w:asciiTheme="majorBidi" w:hAnsiTheme="majorBidi" w:cstheme="majorBidi"/>
          <w:sz w:val="24"/>
          <w:szCs w:val="24"/>
          <w:shd w:val="clear" w:color="auto" w:fill="FFFFFF"/>
        </w:rPr>
        <w:t>https://doi.org/10.1017/S0025315420001332</w:t>
      </w:r>
      <w:r>
        <w:rPr>
          <w:rStyle w:val="Hyperlink"/>
          <w:rFonts w:asciiTheme="majorBidi" w:hAnsiTheme="majorBidi" w:cstheme="majorBidi"/>
          <w:sz w:val="24"/>
          <w:szCs w:val="24"/>
          <w:shd w:val="clear" w:color="auto" w:fill="FFFFFF"/>
        </w:rPr>
        <w:fldChar w:fldCharType="end"/>
      </w:r>
      <w:r w:rsidR="00AB29E8">
        <w:rPr>
          <w:rStyle w:val="Hyperlink"/>
          <w:rFonts w:asciiTheme="majorBidi" w:hAnsiTheme="majorBidi" w:cstheme="majorBidi"/>
          <w:sz w:val="24"/>
          <w:szCs w:val="24"/>
          <w:shd w:val="clear" w:color="auto" w:fill="FFFFFF"/>
        </w:rPr>
        <w:t>.</w:t>
      </w:r>
      <w:del w:id="5211" w:author="Editor/Reviewer" w:date="2023-12-04T15:09:00Z">
        <w:r w:rsidRPr="005F577E" w:rsidDel="00E7035B">
          <w:rPr>
            <w:rFonts w:asciiTheme="majorBidi" w:hAnsiTheme="majorBidi" w:cstheme="majorBidi"/>
            <w:color w:val="222222"/>
            <w:sz w:val="24"/>
            <w:szCs w:val="24"/>
            <w:shd w:val="clear" w:color="auto" w:fill="FFFFFF"/>
          </w:rPr>
          <w:delText xml:space="preserve"> </w:delText>
        </w:r>
      </w:del>
    </w:p>
    <w:p w14:paraId="2E7437F3" w14:textId="69EF55CC" w:rsidR="000903AB" w:rsidRPr="005F577E" w:rsidRDefault="000903AB" w:rsidP="000903AB">
      <w:pPr>
        <w:autoSpaceDE w:val="0"/>
        <w:autoSpaceDN w:val="0"/>
        <w:adjustRightInd w:val="0"/>
        <w:spacing w:after="0" w:line="360" w:lineRule="auto"/>
        <w:rPr>
          <w:rFonts w:asciiTheme="majorBidi" w:eastAsia="MyriadPro-Regular-Identity-H" w:hAnsiTheme="majorBidi" w:cstheme="majorBidi"/>
          <w:sz w:val="24"/>
          <w:szCs w:val="24"/>
        </w:rPr>
      </w:pPr>
      <w:r w:rsidRPr="005F577E">
        <w:rPr>
          <w:rFonts w:asciiTheme="majorBidi" w:eastAsia="MyriadPro-Regular-Identity-H" w:hAnsiTheme="majorBidi" w:cstheme="majorBidi"/>
          <w:sz w:val="24"/>
          <w:szCs w:val="24"/>
        </w:rPr>
        <w:t>McLeod, E., Salm, R., Green, A., Almany, J., 2009. Designing marine protected area</w:t>
      </w:r>
      <w:del w:id="5212" w:author="Editor/Reviewer" w:date="2023-12-04T15:09:00Z">
        <w:r w:rsidRPr="005F577E" w:rsidDel="00E7035B">
          <w:rPr>
            <w:rFonts w:asciiTheme="majorBidi" w:eastAsia="MyriadPro-Regular-Identity-H" w:hAnsiTheme="majorBidi" w:cstheme="majorBidi"/>
            <w:sz w:val="24"/>
            <w:szCs w:val="24"/>
          </w:rPr>
          <w:delText xml:space="preserve"> </w:delText>
        </w:r>
      </w:del>
    </w:p>
    <w:p w14:paraId="2D1B3B7B" w14:textId="52E7F4B9" w:rsidR="000903AB" w:rsidRPr="005F577E" w:rsidRDefault="000903AB" w:rsidP="000903AB">
      <w:pPr>
        <w:autoSpaceDE w:val="0"/>
        <w:autoSpaceDN w:val="0"/>
        <w:adjustRightInd w:val="0"/>
        <w:spacing w:after="0" w:line="360" w:lineRule="auto"/>
        <w:ind w:left="720"/>
        <w:rPr>
          <w:rFonts w:asciiTheme="majorBidi" w:hAnsiTheme="majorBidi" w:cstheme="majorBidi"/>
          <w:color w:val="222222"/>
          <w:sz w:val="24"/>
          <w:szCs w:val="24"/>
          <w:shd w:val="clear" w:color="auto" w:fill="FFFFFF"/>
        </w:rPr>
      </w:pPr>
      <w:r w:rsidRPr="005F577E">
        <w:rPr>
          <w:rFonts w:asciiTheme="majorBidi" w:eastAsia="MyriadPro-Regular-Identity-H" w:hAnsiTheme="majorBidi" w:cstheme="majorBidi"/>
          <w:sz w:val="24"/>
          <w:szCs w:val="24"/>
        </w:rPr>
        <w:t>networks to address the impacts of climate change. Front. Ecol. and Environ. 7, 362–370.</w:t>
      </w:r>
      <w:r w:rsidRPr="005F577E">
        <w:t xml:space="preserve"> </w:t>
      </w:r>
      <w:r>
        <w:fldChar w:fldCharType="begin"/>
      </w:r>
      <w:r>
        <w:instrText>HYPERLINK "https://doi.org/10.1890/070211"</w:instrText>
      </w:r>
      <w:r>
        <w:fldChar w:fldCharType="separate"/>
      </w:r>
      <w:r w:rsidRPr="005F577E">
        <w:rPr>
          <w:rStyle w:val="Hyperlink"/>
          <w:rFonts w:asciiTheme="majorBidi" w:eastAsia="MyriadPro-Regular-Identity-H" w:hAnsiTheme="majorBidi" w:cstheme="majorBidi"/>
          <w:sz w:val="24"/>
          <w:szCs w:val="24"/>
        </w:rPr>
        <w:t>https://doi.org/10.1890/070211</w:t>
      </w:r>
      <w:r>
        <w:rPr>
          <w:rStyle w:val="Hyperlink"/>
          <w:rFonts w:asciiTheme="majorBidi" w:eastAsia="MyriadPro-Regular-Identity-H" w:hAnsiTheme="majorBidi" w:cstheme="majorBidi"/>
          <w:sz w:val="24"/>
          <w:szCs w:val="24"/>
        </w:rPr>
        <w:fldChar w:fldCharType="end"/>
      </w:r>
      <w:r w:rsidR="00AB29E8">
        <w:rPr>
          <w:rStyle w:val="Hyperlink"/>
          <w:rFonts w:asciiTheme="majorBidi" w:eastAsia="MyriadPro-Regular-Identity-H" w:hAnsiTheme="majorBidi" w:cstheme="majorBidi"/>
          <w:sz w:val="24"/>
          <w:szCs w:val="24"/>
        </w:rPr>
        <w:t>.</w:t>
      </w:r>
      <w:del w:id="5213" w:author="Editor/Reviewer" w:date="2023-12-04T15:09:00Z">
        <w:r w:rsidRPr="005F577E" w:rsidDel="00E7035B">
          <w:rPr>
            <w:rFonts w:asciiTheme="majorBidi" w:eastAsia="MyriadPro-Regular-Identity-H" w:hAnsiTheme="majorBidi" w:cstheme="majorBidi"/>
            <w:sz w:val="24"/>
            <w:szCs w:val="24"/>
          </w:rPr>
          <w:delText xml:space="preserve"> </w:delText>
        </w:r>
      </w:del>
    </w:p>
    <w:p w14:paraId="3A749643" w14:textId="25146C69" w:rsidR="00352D84" w:rsidRPr="005F577E" w:rsidRDefault="00352D84" w:rsidP="00352D84">
      <w:pPr>
        <w:autoSpaceDE w:val="0"/>
        <w:autoSpaceDN w:val="0"/>
        <w:adjustRightInd w:val="0"/>
        <w:spacing w:after="0" w:line="360" w:lineRule="auto"/>
        <w:rPr>
          <w:rFonts w:asciiTheme="majorBidi" w:hAnsiTheme="majorBidi" w:cstheme="majorBidi"/>
          <w:sz w:val="24"/>
          <w:szCs w:val="24"/>
        </w:rPr>
      </w:pPr>
      <w:r w:rsidRPr="005F577E">
        <w:rPr>
          <w:rFonts w:asciiTheme="majorBidi" w:hAnsiTheme="majorBidi" w:cstheme="majorBidi"/>
          <w:sz w:val="24"/>
          <w:szCs w:val="24"/>
        </w:rPr>
        <w:t>Miller E., Spanier E., Diamant R., Yahel R., 2023. Nature reserves facilitate the</w:t>
      </w:r>
      <w:del w:id="5214" w:author="Editor/Reviewer" w:date="2023-12-04T15:09:00Z">
        <w:r w:rsidRPr="005F577E" w:rsidDel="00E7035B">
          <w:rPr>
            <w:rFonts w:asciiTheme="majorBidi" w:hAnsiTheme="majorBidi" w:cstheme="majorBidi"/>
            <w:sz w:val="24"/>
            <w:szCs w:val="24"/>
          </w:rPr>
          <w:delText xml:space="preserve"> </w:delText>
        </w:r>
      </w:del>
    </w:p>
    <w:p w14:paraId="39B3784D" w14:textId="07DAB151" w:rsidR="0047088F" w:rsidRPr="005F577E" w:rsidRDefault="00352D84" w:rsidP="00352D84">
      <w:pPr>
        <w:autoSpaceDE w:val="0"/>
        <w:autoSpaceDN w:val="0"/>
        <w:adjustRightInd w:val="0"/>
        <w:spacing w:after="0" w:line="360" w:lineRule="auto"/>
        <w:ind w:left="720"/>
        <w:rPr>
          <w:rFonts w:asciiTheme="majorBidi" w:hAnsiTheme="majorBidi" w:cstheme="majorBidi"/>
          <w:sz w:val="24"/>
          <w:szCs w:val="24"/>
        </w:rPr>
      </w:pPr>
      <w:r w:rsidRPr="005F577E">
        <w:rPr>
          <w:rFonts w:asciiTheme="majorBidi" w:hAnsiTheme="majorBidi" w:cstheme="majorBidi"/>
          <w:sz w:val="24"/>
          <w:szCs w:val="24"/>
        </w:rPr>
        <w:t xml:space="preserve">conservation of the Mediterranean slipper lobster, </w:t>
      </w:r>
      <w:r w:rsidRPr="005F577E">
        <w:rPr>
          <w:rFonts w:asciiTheme="majorBidi" w:hAnsiTheme="majorBidi" w:cstheme="majorBidi"/>
          <w:i/>
          <w:iCs/>
          <w:sz w:val="24"/>
          <w:szCs w:val="24"/>
        </w:rPr>
        <w:t>Scyllarides latus</w:t>
      </w:r>
      <w:r w:rsidRPr="005F577E">
        <w:rPr>
          <w:rFonts w:asciiTheme="majorBidi" w:hAnsiTheme="majorBidi" w:cstheme="majorBidi"/>
          <w:sz w:val="24"/>
          <w:szCs w:val="24"/>
        </w:rPr>
        <w:t>. Mar. Ecol.</w:t>
      </w:r>
      <w:del w:id="5215" w:author="Editor/Reviewer" w:date="2023-12-04T15:09:00Z">
        <w:r w:rsidRPr="005F577E" w:rsidDel="00E7035B">
          <w:rPr>
            <w:rFonts w:asciiTheme="majorBidi" w:hAnsiTheme="majorBidi" w:cstheme="majorBidi"/>
            <w:sz w:val="24"/>
            <w:szCs w:val="24"/>
          </w:rPr>
          <w:delText xml:space="preserve"> </w:delText>
        </w:r>
      </w:del>
    </w:p>
    <w:p w14:paraId="491343AB" w14:textId="110274B0" w:rsidR="00352D84" w:rsidRPr="005F577E" w:rsidRDefault="00352D84" w:rsidP="00352D84">
      <w:pPr>
        <w:autoSpaceDE w:val="0"/>
        <w:autoSpaceDN w:val="0"/>
        <w:adjustRightInd w:val="0"/>
        <w:spacing w:after="0" w:line="360" w:lineRule="auto"/>
        <w:ind w:left="720"/>
        <w:rPr>
          <w:rStyle w:val="Hyperlink"/>
          <w:rFonts w:asciiTheme="majorBidi" w:hAnsiTheme="majorBidi" w:cstheme="majorBidi"/>
          <w:sz w:val="24"/>
          <w:szCs w:val="24"/>
        </w:rPr>
      </w:pPr>
      <w:r w:rsidRPr="005F577E">
        <w:rPr>
          <w:rFonts w:asciiTheme="majorBidi" w:hAnsiTheme="majorBidi" w:cstheme="majorBidi"/>
          <w:sz w:val="24"/>
          <w:szCs w:val="24"/>
        </w:rPr>
        <w:t>Prog. Ser.</w:t>
      </w:r>
      <w:r w:rsidRPr="005F577E">
        <w:rPr>
          <w:rFonts w:asciiTheme="majorBidi" w:hAnsiTheme="majorBidi" w:cstheme="majorBidi"/>
          <w:b/>
          <w:bCs/>
          <w:color w:val="1B1C20"/>
          <w:sz w:val="24"/>
          <w:szCs w:val="24"/>
        </w:rPr>
        <w:t xml:space="preserve"> </w:t>
      </w:r>
      <w:r w:rsidRPr="005F577E">
        <w:rPr>
          <w:rFonts w:asciiTheme="majorBidi" w:hAnsiTheme="majorBidi" w:cstheme="majorBidi"/>
          <w:color w:val="1B1C20"/>
          <w:sz w:val="24"/>
          <w:szCs w:val="24"/>
        </w:rPr>
        <w:t>714, 57–69</w:t>
      </w:r>
      <w:r w:rsidRPr="005F577E">
        <w:rPr>
          <w:rFonts w:asciiTheme="majorBidi" w:hAnsiTheme="majorBidi" w:cstheme="majorBidi"/>
          <w:sz w:val="24"/>
          <w:szCs w:val="24"/>
        </w:rPr>
        <w:t xml:space="preserve">. </w:t>
      </w:r>
      <w:r>
        <w:fldChar w:fldCharType="begin"/>
      </w:r>
      <w:r>
        <w:instrText>HYPERLINK "https://doi.org/10.3354/meps14354"</w:instrText>
      </w:r>
      <w:r>
        <w:fldChar w:fldCharType="separate"/>
      </w:r>
      <w:r w:rsidRPr="005F577E">
        <w:rPr>
          <w:rStyle w:val="Hyperlink"/>
          <w:rFonts w:asciiTheme="majorBidi" w:hAnsiTheme="majorBidi" w:cstheme="majorBidi"/>
          <w:sz w:val="24"/>
          <w:szCs w:val="24"/>
        </w:rPr>
        <w:t>https://doi.org/10.3354/meps14354</w:t>
      </w:r>
      <w:r>
        <w:rPr>
          <w:rStyle w:val="Hyperlink"/>
          <w:rFonts w:asciiTheme="majorBidi" w:hAnsiTheme="majorBidi" w:cstheme="majorBidi"/>
          <w:sz w:val="24"/>
          <w:szCs w:val="24"/>
        </w:rPr>
        <w:fldChar w:fldCharType="end"/>
      </w:r>
      <w:r w:rsidR="00AB29E8">
        <w:rPr>
          <w:rStyle w:val="Hyperlink"/>
          <w:rFonts w:asciiTheme="majorBidi" w:hAnsiTheme="majorBidi" w:cstheme="majorBidi"/>
          <w:sz w:val="24"/>
          <w:szCs w:val="24"/>
        </w:rPr>
        <w:t>.</w:t>
      </w:r>
    </w:p>
    <w:p w14:paraId="05C98478" w14:textId="25FE5A60" w:rsidR="00754011" w:rsidRPr="005F577E" w:rsidRDefault="00EC72C6" w:rsidP="00EC72C6">
      <w:pPr>
        <w:shd w:val="clear" w:color="auto" w:fill="FFFFFF"/>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Moland, E., Olsen, E. M., Andvord, K., Knutsen, J. A., Stenseth, N. C., 2011. Home</w:t>
      </w:r>
      <w:del w:id="5216" w:author="Editor/Reviewer" w:date="2023-12-04T15:09:00Z">
        <w:r w:rsidRPr="005F577E" w:rsidDel="00E7035B">
          <w:rPr>
            <w:rFonts w:asciiTheme="majorBidi" w:hAnsiTheme="majorBidi" w:cstheme="majorBidi"/>
            <w:color w:val="222222"/>
            <w:sz w:val="24"/>
            <w:szCs w:val="24"/>
            <w:shd w:val="clear" w:color="auto" w:fill="FFFFFF"/>
          </w:rPr>
          <w:delText xml:space="preserve"> </w:delText>
        </w:r>
      </w:del>
    </w:p>
    <w:p w14:paraId="2CF16CA6" w14:textId="46F8D74B" w:rsidR="00846997" w:rsidRPr="005F577E" w:rsidRDefault="00EC72C6" w:rsidP="00754011">
      <w:pPr>
        <w:shd w:val="clear" w:color="auto" w:fill="FFFFFF"/>
        <w:spacing w:after="0" w:line="360" w:lineRule="auto"/>
        <w:ind w:left="720"/>
      </w:pPr>
      <w:r w:rsidRPr="005F577E">
        <w:rPr>
          <w:rFonts w:asciiTheme="majorBidi" w:hAnsiTheme="majorBidi" w:cstheme="majorBidi"/>
          <w:color w:val="222222"/>
          <w:sz w:val="24"/>
          <w:szCs w:val="24"/>
          <w:shd w:val="clear" w:color="auto" w:fill="FFFFFF"/>
        </w:rPr>
        <w:t>range of European lobster (</w:t>
      </w:r>
      <w:r w:rsidRPr="005F577E">
        <w:rPr>
          <w:rFonts w:asciiTheme="majorBidi" w:hAnsiTheme="majorBidi" w:cstheme="majorBidi"/>
          <w:i/>
          <w:iCs/>
          <w:color w:val="222222"/>
          <w:sz w:val="24"/>
          <w:szCs w:val="24"/>
          <w:shd w:val="clear" w:color="auto" w:fill="FFFFFF"/>
        </w:rPr>
        <w:t>Homarus gammarus</w:t>
      </w:r>
      <w:r w:rsidRPr="005F577E">
        <w:rPr>
          <w:rFonts w:asciiTheme="majorBidi" w:hAnsiTheme="majorBidi" w:cstheme="majorBidi"/>
          <w:color w:val="222222"/>
          <w:sz w:val="24"/>
          <w:szCs w:val="24"/>
          <w:shd w:val="clear" w:color="auto" w:fill="FFFFFF"/>
        </w:rPr>
        <w:t>) in a marine reserve: implications for future reserve design. </w:t>
      </w:r>
      <w:r w:rsidR="00754011" w:rsidRPr="005F577E">
        <w:rPr>
          <w:rFonts w:asciiTheme="majorBidi" w:hAnsiTheme="majorBidi" w:cstheme="majorBidi"/>
          <w:color w:val="202124"/>
          <w:sz w:val="24"/>
          <w:szCs w:val="24"/>
          <w:shd w:val="clear" w:color="auto" w:fill="FFFFFF"/>
        </w:rPr>
        <w:t>Can. J. Fish. Aquat. Sci.</w:t>
      </w:r>
      <w:r w:rsidRPr="005F577E">
        <w:rPr>
          <w:rFonts w:asciiTheme="majorBidi" w:hAnsiTheme="majorBidi" w:cstheme="majorBidi"/>
          <w:i/>
          <w:iCs/>
          <w:color w:val="222222"/>
          <w:sz w:val="24"/>
          <w:szCs w:val="24"/>
          <w:shd w:val="clear" w:color="auto" w:fill="FFFFFF"/>
        </w:rPr>
        <w:t> </w:t>
      </w:r>
      <w:r w:rsidRPr="005F577E">
        <w:rPr>
          <w:rFonts w:asciiTheme="majorBidi" w:hAnsiTheme="majorBidi" w:cstheme="majorBidi"/>
          <w:color w:val="222222"/>
          <w:sz w:val="24"/>
          <w:szCs w:val="24"/>
          <w:shd w:val="clear" w:color="auto" w:fill="FFFFFF"/>
        </w:rPr>
        <w:t>68(7), 1197-1210.</w:t>
      </w:r>
      <w:r w:rsidRPr="005F577E">
        <w:rPr>
          <w:rFonts w:asciiTheme="majorBidi" w:hAnsiTheme="majorBidi" w:cstheme="majorBidi"/>
          <w:color w:val="222222"/>
          <w:sz w:val="24"/>
          <w:szCs w:val="24"/>
          <w:shd w:val="clear" w:color="auto" w:fill="FFFFFF"/>
          <w:rtl/>
        </w:rPr>
        <w:t>‏</w:t>
      </w:r>
      <w:del w:id="5217" w:author="Editor/Reviewer" w:date="2023-12-04T15:09:00Z">
        <w:r w:rsidR="00754011" w:rsidRPr="005F577E" w:rsidDel="00E7035B">
          <w:delText xml:space="preserve"> </w:delText>
        </w:r>
      </w:del>
    </w:p>
    <w:p w14:paraId="2143CDD2" w14:textId="16FD8323" w:rsidR="00EC72C6" w:rsidRPr="005F577E" w:rsidRDefault="00000000" w:rsidP="00754011">
      <w:pPr>
        <w:shd w:val="clear" w:color="auto" w:fill="FFFFFF"/>
        <w:spacing w:after="0" w:line="360" w:lineRule="auto"/>
        <w:ind w:left="720"/>
        <w:rPr>
          <w:rFonts w:asciiTheme="majorBidi" w:hAnsiTheme="majorBidi" w:cstheme="majorBidi"/>
          <w:color w:val="222222"/>
          <w:sz w:val="24"/>
          <w:szCs w:val="24"/>
          <w:shd w:val="clear" w:color="auto" w:fill="FFFFFF"/>
        </w:rPr>
      </w:pPr>
      <w:r>
        <w:fldChar w:fldCharType="begin"/>
      </w:r>
      <w:r>
        <w:instrText>HYPERLINK "https://doi.org/10.1139/f2011-053"</w:instrText>
      </w:r>
      <w:r>
        <w:fldChar w:fldCharType="separate"/>
      </w:r>
      <w:r w:rsidR="00846997" w:rsidRPr="005F577E">
        <w:rPr>
          <w:rStyle w:val="Hyperlink"/>
          <w:rFonts w:asciiTheme="majorBidi" w:hAnsiTheme="majorBidi" w:cstheme="majorBidi"/>
          <w:sz w:val="24"/>
          <w:szCs w:val="24"/>
          <w:shd w:val="clear" w:color="auto" w:fill="FFFFFF"/>
        </w:rPr>
        <w:t>https://doi.org/10.1139/f2011-053</w:t>
      </w:r>
      <w:r>
        <w:rPr>
          <w:rStyle w:val="Hyperlink"/>
          <w:rFonts w:asciiTheme="majorBidi" w:hAnsiTheme="majorBidi" w:cstheme="majorBidi"/>
          <w:sz w:val="24"/>
          <w:szCs w:val="24"/>
          <w:shd w:val="clear" w:color="auto" w:fill="FFFFFF"/>
        </w:rPr>
        <w:fldChar w:fldCharType="end"/>
      </w:r>
      <w:r w:rsidR="00AB29E8">
        <w:rPr>
          <w:rFonts w:asciiTheme="majorBidi" w:hAnsiTheme="majorBidi" w:cstheme="majorBidi"/>
          <w:color w:val="222222"/>
          <w:sz w:val="24"/>
          <w:szCs w:val="24"/>
          <w:shd w:val="clear" w:color="auto" w:fill="FFFFFF"/>
        </w:rPr>
        <w:t>.</w:t>
      </w:r>
      <w:del w:id="5218" w:author="Editor/Reviewer" w:date="2023-12-04T15:09:00Z">
        <w:r w:rsidR="00754011" w:rsidRPr="005F577E" w:rsidDel="00E7035B">
          <w:rPr>
            <w:rFonts w:asciiTheme="majorBidi" w:hAnsiTheme="majorBidi" w:cstheme="majorBidi"/>
            <w:color w:val="222222"/>
            <w:sz w:val="24"/>
            <w:szCs w:val="24"/>
            <w:shd w:val="clear" w:color="auto" w:fill="FFFFFF"/>
          </w:rPr>
          <w:delText xml:space="preserve"> </w:delText>
        </w:r>
      </w:del>
    </w:p>
    <w:p w14:paraId="27D08C95" w14:textId="18706648" w:rsidR="00846997" w:rsidRPr="005F577E" w:rsidRDefault="00846997" w:rsidP="00846997">
      <w:pPr>
        <w:shd w:val="clear" w:color="auto" w:fill="FFFFFF"/>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Moland, E., Ulmestrand, M., Olsen, E. M., Stenseth, N. C., 2013a. Long-term decrease in</w:t>
      </w:r>
      <w:del w:id="5219" w:author="Editor/Reviewer" w:date="2023-12-04T15:09:00Z">
        <w:r w:rsidRPr="005F577E" w:rsidDel="00E7035B">
          <w:rPr>
            <w:rFonts w:asciiTheme="majorBidi" w:hAnsiTheme="majorBidi" w:cstheme="majorBidi"/>
            <w:color w:val="222222"/>
            <w:sz w:val="24"/>
            <w:szCs w:val="24"/>
            <w:shd w:val="clear" w:color="auto" w:fill="FFFFFF"/>
          </w:rPr>
          <w:delText xml:space="preserve"> </w:delText>
        </w:r>
      </w:del>
    </w:p>
    <w:p w14:paraId="59EE1FDB" w14:textId="7DCB36FE" w:rsidR="00846997" w:rsidRPr="005F577E" w:rsidRDefault="00846997" w:rsidP="00BB33D2">
      <w:pPr>
        <w:shd w:val="clear" w:color="auto" w:fill="FFFFFF"/>
        <w:spacing w:after="0" w:line="360" w:lineRule="auto"/>
        <w:ind w:left="720"/>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sex-specific natural mortality of European lobster within a marine protected area. Mar. Ecol. Prog. Ser. 491, 153-164.</w:t>
      </w:r>
      <w:r w:rsidRPr="005F577E">
        <w:t xml:space="preserve"> </w:t>
      </w:r>
      <w:r>
        <w:fldChar w:fldCharType="begin"/>
      </w:r>
      <w:r>
        <w:instrText>HYPERLINK "https://doi.org/10.3354/meps10459"</w:instrText>
      </w:r>
      <w:r>
        <w:fldChar w:fldCharType="separate"/>
      </w:r>
      <w:r w:rsidRPr="005F577E">
        <w:rPr>
          <w:rStyle w:val="Hyperlink"/>
          <w:rFonts w:asciiTheme="majorBidi" w:hAnsiTheme="majorBidi" w:cstheme="majorBidi"/>
          <w:sz w:val="24"/>
          <w:szCs w:val="24"/>
          <w:shd w:val="clear" w:color="auto" w:fill="FFFFFF"/>
        </w:rPr>
        <w:t>https://doi.org/10.3354/meps10459</w:t>
      </w:r>
      <w:r>
        <w:rPr>
          <w:rStyle w:val="Hyperlink"/>
          <w:rFonts w:asciiTheme="majorBidi" w:hAnsiTheme="majorBidi" w:cstheme="majorBidi"/>
          <w:sz w:val="24"/>
          <w:szCs w:val="24"/>
          <w:shd w:val="clear" w:color="auto" w:fill="FFFFFF"/>
        </w:rPr>
        <w:fldChar w:fldCharType="end"/>
      </w:r>
      <w:r w:rsidR="00AB29E8">
        <w:rPr>
          <w:rFonts w:asciiTheme="majorBidi" w:hAnsiTheme="majorBidi" w:cstheme="majorBidi"/>
          <w:color w:val="222222"/>
          <w:sz w:val="24"/>
          <w:szCs w:val="24"/>
          <w:shd w:val="clear" w:color="auto" w:fill="FFFFFF"/>
        </w:rPr>
        <w:t>.</w:t>
      </w:r>
    </w:p>
    <w:p w14:paraId="5A681C04" w14:textId="393830F7" w:rsidR="00FE4640" w:rsidRPr="005F577E" w:rsidRDefault="00201198" w:rsidP="00FE4640">
      <w:pPr>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Moland, E., Olsen, E. M., Knutsen, H., Garrigou, P., Espeland, S. H., Kleiven, A. R.,</w:t>
      </w:r>
      <w:del w:id="5220" w:author="Editor/Reviewer" w:date="2023-12-04T15:09:00Z">
        <w:r w:rsidRPr="005F577E" w:rsidDel="00E7035B">
          <w:rPr>
            <w:rFonts w:asciiTheme="majorBidi" w:hAnsiTheme="majorBidi" w:cstheme="majorBidi"/>
            <w:color w:val="222222"/>
            <w:sz w:val="24"/>
            <w:szCs w:val="24"/>
            <w:shd w:val="clear" w:color="auto" w:fill="FFFFFF"/>
          </w:rPr>
          <w:delText xml:space="preserve"> </w:delText>
        </w:r>
      </w:del>
    </w:p>
    <w:p w14:paraId="34A23F53" w14:textId="522A82C1" w:rsidR="00201198" w:rsidRPr="005F577E" w:rsidRDefault="00000000" w:rsidP="00FE4640">
      <w:pPr>
        <w:spacing w:after="0" w:line="360" w:lineRule="auto"/>
        <w:ind w:left="720"/>
        <w:rPr>
          <w:rFonts w:asciiTheme="majorBidi" w:hAnsiTheme="majorBidi" w:cstheme="majorBidi"/>
          <w:color w:val="222222"/>
          <w:sz w:val="24"/>
          <w:szCs w:val="24"/>
          <w:shd w:val="clear" w:color="auto" w:fill="FFFFFF"/>
        </w:rPr>
      </w:pPr>
      <w:r>
        <w:fldChar w:fldCharType="begin"/>
      </w:r>
      <w:r>
        <w:instrText>HYPERLINK "https://royalsocietypublishing.org/doi/10.1098/rspb.2012.2679" \o "Carl André"</w:instrText>
      </w:r>
      <w:r>
        <w:fldChar w:fldCharType="separate"/>
      </w:r>
      <w:r w:rsidR="00FE4640" w:rsidRPr="005F577E">
        <w:rPr>
          <w:rStyle w:val="Hyperlink"/>
          <w:rFonts w:asciiTheme="majorBidi" w:hAnsiTheme="majorBidi" w:cstheme="majorBidi"/>
          <w:color w:val="auto"/>
          <w:sz w:val="24"/>
          <w:szCs w:val="24"/>
          <w:u w:val="none"/>
          <w:shd w:val="clear" w:color="auto" w:fill="FFFFFF"/>
        </w:rPr>
        <w:t>André</w:t>
      </w:r>
      <w:r>
        <w:rPr>
          <w:rStyle w:val="Hyperlink"/>
          <w:rFonts w:asciiTheme="majorBidi" w:hAnsiTheme="majorBidi" w:cstheme="majorBidi"/>
          <w:color w:val="auto"/>
          <w:sz w:val="24"/>
          <w:szCs w:val="24"/>
          <w:u w:val="none"/>
          <w:shd w:val="clear" w:color="auto" w:fill="FFFFFF"/>
        </w:rPr>
        <w:fldChar w:fldCharType="end"/>
      </w:r>
      <w:r w:rsidR="00FE4640" w:rsidRPr="005F577E">
        <w:rPr>
          <w:rFonts w:asciiTheme="majorBidi" w:hAnsiTheme="majorBidi" w:cstheme="majorBidi"/>
          <w:sz w:val="24"/>
          <w:szCs w:val="24"/>
        </w:rPr>
        <w:t>, C.,</w:t>
      </w:r>
      <w:r w:rsidR="00FE4640" w:rsidRPr="005F577E">
        <w:rPr>
          <w:rFonts w:asciiTheme="majorBidi" w:hAnsiTheme="majorBidi" w:cstheme="majorBidi"/>
          <w:color w:val="222222"/>
          <w:sz w:val="24"/>
          <w:szCs w:val="24"/>
          <w:shd w:val="clear" w:color="auto" w:fill="FFFFFF"/>
        </w:rPr>
        <w:t xml:space="preserve"> </w:t>
      </w:r>
      <w:r w:rsidR="00201198" w:rsidRPr="005F577E">
        <w:rPr>
          <w:rFonts w:asciiTheme="majorBidi" w:hAnsiTheme="majorBidi" w:cstheme="majorBidi"/>
          <w:color w:val="222222"/>
          <w:sz w:val="24"/>
          <w:szCs w:val="24"/>
          <w:shd w:val="clear" w:color="auto" w:fill="FFFFFF"/>
        </w:rPr>
        <w:t>Knutsen, J. A., 2013b. Lobster and cod benefit from small-scale northern marine protected areas: inference from an empirical before–after control-impact study.</w:t>
      </w:r>
      <w:r w:rsidR="00FE4640" w:rsidRPr="005F577E">
        <w:rPr>
          <w:rFonts w:asciiTheme="majorBidi" w:hAnsiTheme="majorBidi" w:cstheme="majorBidi"/>
          <w:color w:val="222222"/>
          <w:sz w:val="24"/>
          <w:szCs w:val="24"/>
          <w:shd w:val="clear" w:color="auto" w:fill="FFFFFF"/>
        </w:rPr>
        <w:t xml:space="preserve"> </w:t>
      </w:r>
      <w:r w:rsidR="00201198" w:rsidRPr="005F577E">
        <w:rPr>
          <w:rFonts w:asciiTheme="majorBidi" w:eastAsia="Times New Roman" w:hAnsiTheme="majorBidi" w:cstheme="majorBidi"/>
          <w:color w:val="202124"/>
          <w:sz w:val="24"/>
          <w:szCs w:val="24"/>
        </w:rPr>
        <w:t>Proc. R. Soc. B: Biol. Sci.</w:t>
      </w:r>
      <w:r w:rsidR="00201198" w:rsidRPr="005F577E">
        <w:rPr>
          <w:rFonts w:asciiTheme="majorBidi" w:hAnsiTheme="majorBidi" w:cstheme="majorBidi"/>
          <w:color w:val="222222"/>
          <w:sz w:val="24"/>
          <w:szCs w:val="24"/>
          <w:shd w:val="clear" w:color="auto" w:fill="FFFFFF"/>
        </w:rPr>
        <w:t xml:space="preserve">, 280(1754), 20122679 </w:t>
      </w:r>
      <w:r>
        <w:fldChar w:fldCharType="begin"/>
      </w:r>
      <w:r>
        <w:instrText>HYPERLINK "https://doi.org/10.1098/rspb.2012.2679"</w:instrText>
      </w:r>
      <w:r>
        <w:fldChar w:fldCharType="separate"/>
      </w:r>
      <w:r w:rsidR="00201198" w:rsidRPr="005F577E">
        <w:rPr>
          <w:rStyle w:val="Hyperlink"/>
          <w:rFonts w:asciiTheme="majorBidi" w:hAnsiTheme="majorBidi" w:cstheme="majorBidi"/>
          <w:sz w:val="24"/>
          <w:szCs w:val="24"/>
          <w:shd w:val="clear" w:color="auto" w:fill="FFFFFF"/>
        </w:rPr>
        <w:t>https://doi.org/10.1098/rspb.2012.2679</w:t>
      </w:r>
      <w:r>
        <w:rPr>
          <w:rStyle w:val="Hyperlink"/>
          <w:rFonts w:asciiTheme="majorBidi" w:hAnsiTheme="majorBidi" w:cstheme="majorBidi"/>
          <w:sz w:val="24"/>
          <w:szCs w:val="24"/>
          <w:shd w:val="clear" w:color="auto" w:fill="FFFFFF"/>
        </w:rPr>
        <w:fldChar w:fldCharType="end"/>
      </w:r>
      <w:r w:rsidR="00AB29E8">
        <w:rPr>
          <w:rFonts w:asciiTheme="majorBidi" w:hAnsiTheme="majorBidi" w:cstheme="majorBidi"/>
          <w:color w:val="222222"/>
          <w:sz w:val="24"/>
          <w:szCs w:val="24"/>
          <w:shd w:val="clear" w:color="auto" w:fill="FFFFFF"/>
        </w:rPr>
        <w:t>.</w:t>
      </w:r>
      <w:del w:id="5221" w:author="Editor/Reviewer" w:date="2023-12-04T15:09:00Z">
        <w:r w:rsidR="00201198" w:rsidRPr="005F577E" w:rsidDel="00E7035B">
          <w:rPr>
            <w:rFonts w:asciiTheme="majorBidi" w:hAnsiTheme="majorBidi" w:cstheme="majorBidi"/>
            <w:color w:val="222222"/>
            <w:sz w:val="24"/>
            <w:szCs w:val="24"/>
            <w:shd w:val="clear" w:color="auto" w:fill="FFFFFF"/>
          </w:rPr>
          <w:delText xml:space="preserve"> </w:delText>
        </w:r>
      </w:del>
    </w:p>
    <w:p w14:paraId="25D9E976" w14:textId="3AD08A31" w:rsidR="0047088F" w:rsidRPr="005F577E" w:rsidRDefault="0047088F" w:rsidP="0047088F">
      <w:pPr>
        <w:shd w:val="clear" w:color="auto" w:fill="FFFFFF"/>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Moland, E., Fernández-Chacón, A., Sørdalen, T. K., Villegas-Ríos, D., Thorbjørnsen, S.</w:t>
      </w:r>
      <w:del w:id="5222" w:author="Editor/Reviewer" w:date="2023-12-04T15:09:00Z">
        <w:r w:rsidRPr="005F577E" w:rsidDel="00E7035B">
          <w:rPr>
            <w:rFonts w:asciiTheme="majorBidi" w:hAnsiTheme="majorBidi" w:cstheme="majorBidi"/>
            <w:color w:val="222222"/>
            <w:sz w:val="24"/>
            <w:szCs w:val="24"/>
            <w:shd w:val="clear" w:color="auto" w:fill="FFFFFF"/>
          </w:rPr>
          <w:delText xml:space="preserve"> </w:delText>
        </w:r>
      </w:del>
    </w:p>
    <w:p w14:paraId="45969F58" w14:textId="6857D295" w:rsidR="0047088F" w:rsidRPr="005F577E" w:rsidRDefault="0047088F" w:rsidP="0047088F">
      <w:pPr>
        <w:shd w:val="clear" w:color="auto" w:fill="FFFFFF"/>
        <w:spacing w:after="0" w:line="360" w:lineRule="auto"/>
        <w:ind w:left="720"/>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H., Halvorsen, K. T</w:t>
      </w:r>
      <w:r w:rsidRPr="009C4A2D">
        <w:rPr>
          <w:rFonts w:asciiTheme="majorBidi" w:hAnsiTheme="majorBidi" w:cstheme="majorBidi"/>
          <w:color w:val="222222"/>
          <w:sz w:val="24"/>
          <w:szCs w:val="24"/>
          <w:shd w:val="clear" w:color="auto" w:fill="FFFFFF"/>
        </w:rPr>
        <w:t>.,</w:t>
      </w:r>
      <w:r w:rsidR="009C4A2D" w:rsidRPr="009C4A2D">
        <w:rPr>
          <w:rFonts w:asciiTheme="majorBidi" w:hAnsiTheme="majorBidi" w:cstheme="majorBidi"/>
          <w:color w:val="333333"/>
          <w:sz w:val="24"/>
          <w:szCs w:val="24"/>
          <w:shd w:val="clear" w:color="auto" w:fill="FFFFFF"/>
        </w:rPr>
        <w:t xml:space="preserve"> Huserbråten, M., Olsen, E.M., Nillos-Kleiven, P.J., Kleiven, A.R., Knutsen, H., Espeland, S.H., Freitas, C.</w:t>
      </w:r>
      <w:r w:rsidR="009C4A2D" w:rsidRPr="009C4A2D">
        <w:rPr>
          <w:rFonts w:asciiTheme="majorBidi" w:hAnsiTheme="majorBidi" w:cstheme="majorBidi"/>
          <w:color w:val="222222"/>
          <w:sz w:val="24"/>
          <w:szCs w:val="24"/>
          <w:shd w:val="clear" w:color="auto" w:fill="FFFFFF"/>
        </w:rPr>
        <w:t>,</w:t>
      </w:r>
      <w:r w:rsidRPr="009C4A2D">
        <w:rPr>
          <w:rFonts w:asciiTheme="majorBidi" w:hAnsiTheme="majorBidi" w:cstheme="majorBidi"/>
          <w:color w:val="222222"/>
          <w:sz w:val="24"/>
          <w:szCs w:val="24"/>
          <w:shd w:val="clear" w:color="auto" w:fill="FFFFFF"/>
        </w:rPr>
        <w:t xml:space="preserve"> Knutsen, J.</w:t>
      </w:r>
      <w:r w:rsidRPr="005F577E">
        <w:rPr>
          <w:rFonts w:asciiTheme="majorBidi" w:hAnsiTheme="majorBidi" w:cstheme="majorBidi"/>
          <w:color w:val="222222"/>
          <w:sz w:val="24"/>
          <w:szCs w:val="24"/>
          <w:shd w:val="clear" w:color="auto" w:fill="FFFFFF"/>
        </w:rPr>
        <w:t xml:space="preserve"> A., 2021. Restoration of abundance and dynamics of coastal fish and lobster within northern marine protected areas across two decades. Front. Mar. Sci. </w:t>
      </w:r>
      <w:r w:rsidRPr="005F577E">
        <w:rPr>
          <w:rFonts w:asciiTheme="majorBidi" w:hAnsiTheme="majorBidi" w:cstheme="majorBidi"/>
          <w:i/>
          <w:iCs/>
          <w:color w:val="222222"/>
          <w:sz w:val="24"/>
          <w:szCs w:val="24"/>
          <w:shd w:val="clear" w:color="auto" w:fill="FFFFFF"/>
        </w:rPr>
        <w:t>8</w:t>
      </w:r>
      <w:r w:rsidRPr="005F577E">
        <w:rPr>
          <w:rFonts w:asciiTheme="majorBidi" w:hAnsiTheme="majorBidi" w:cstheme="majorBidi"/>
          <w:color w:val="222222"/>
          <w:sz w:val="24"/>
          <w:szCs w:val="24"/>
          <w:shd w:val="clear" w:color="auto" w:fill="FFFFFF"/>
        </w:rPr>
        <w:t>, 674756.</w:t>
      </w:r>
      <w:r w:rsidRPr="005F577E">
        <w:rPr>
          <w:rFonts w:asciiTheme="majorBidi" w:hAnsiTheme="majorBidi" w:cstheme="majorBidi"/>
          <w:color w:val="222222"/>
          <w:sz w:val="24"/>
          <w:szCs w:val="24"/>
          <w:shd w:val="clear" w:color="auto" w:fill="FFFFFF"/>
          <w:rtl/>
        </w:rPr>
        <w:t>‏</w:t>
      </w:r>
      <w:r w:rsidRPr="005F577E">
        <w:rPr>
          <w:rFonts w:asciiTheme="majorBidi" w:hAnsiTheme="majorBidi" w:cstheme="majorBidi"/>
          <w:color w:val="222222"/>
          <w:sz w:val="24"/>
          <w:szCs w:val="24"/>
          <w:shd w:val="clear" w:color="auto" w:fill="FFFFFF"/>
        </w:rPr>
        <w:t xml:space="preserve"> </w:t>
      </w:r>
      <w:r>
        <w:fldChar w:fldCharType="begin"/>
      </w:r>
      <w:r>
        <w:instrText>HYPERLINK "https://doi.org/10.3389/fmars.2021.674756"</w:instrText>
      </w:r>
      <w:r>
        <w:fldChar w:fldCharType="separate"/>
      </w:r>
      <w:r w:rsidRPr="005F577E">
        <w:rPr>
          <w:rStyle w:val="Hyperlink"/>
          <w:rFonts w:asciiTheme="majorBidi" w:hAnsiTheme="majorBidi" w:cstheme="majorBidi"/>
          <w:sz w:val="24"/>
          <w:szCs w:val="24"/>
          <w:shd w:val="clear" w:color="auto" w:fill="FFFFFF"/>
        </w:rPr>
        <w:t>https://doi.org/10.3389/fmars.2021.674756</w:t>
      </w:r>
      <w:r>
        <w:rPr>
          <w:rStyle w:val="Hyperlink"/>
          <w:rFonts w:asciiTheme="majorBidi" w:hAnsiTheme="majorBidi" w:cstheme="majorBidi"/>
          <w:sz w:val="24"/>
          <w:szCs w:val="24"/>
          <w:shd w:val="clear" w:color="auto" w:fill="FFFFFF"/>
        </w:rPr>
        <w:fldChar w:fldCharType="end"/>
      </w:r>
      <w:r w:rsidR="00AB29E8">
        <w:rPr>
          <w:rStyle w:val="Hyperlink"/>
          <w:rFonts w:asciiTheme="majorBidi" w:hAnsiTheme="majorBidi" w:cstheme="majorBidi"/>
          <w:sz w:val="24"/>
          <w:szCs w:val="24"/>
          <w:shd w:val="clear" w:color="auto" w:fill="FFFFFF"/>
        </w:rPr>
        <w:t>.</w:t>
      </w:r>
      <w:del w:id="5223" w:author="Editor/Reviewer" w:date="2023-12-04T15:09:00Z">
        <w:r w:rsidRPr="005F577E" w:rsidDel="00E7035B">
          <w:rPr>
            <w:rFonts w:asciiTheme="majorBidi" w:hAnsiTheme="majorBidi" w:cstheme="majorBidi"/>
            <w:color w:val="222222"/>
            <w:sz w:val="24"/>
            <w:szCs w:val="24"/>
            <w:shd w:val="clear" w:color="auto" w:fill="FFFFFF"/>
          </w:rPr>
          <w:delText xml:space="preserve"> </w:delText>
        </w:r>
      </w:del>
    </w:p>
    <w:p w14:paraId="7A4F1FDA" w14:textId="310B877C" w:rsidR="007E6025" w:rsidRPr="005F577E" w:rsidRDefault="004850DE" w:rsidP="007E6025">
      <w:pPr>
        <w:shd w:val="clear" w:color="auto" w:fill="FFFFFF"/>
        <w:spacing w:after="0" w:line="360" w:lineRule="auto"/>
        <w:rPr>
          <w:rFonts w:asciiTheme="majorBidi" w:hAnsiTheme="majorBidi" w:cstheme="majorBidi"/>
          <w:i/>
          <w:iCs/>
          <w:color w:val="222222"/>
          <w:sz w:val="24"/>
          <w:szCs w:val="24"/>
          <w:shd w:val="clear" w:color="auto" w:fill="FFFFFF"/>
        </w:rPr>
      </w:pPr>
      <w:r w:rsidRPr="005F577E">
        <w:rPr>
          <w:rFonts w:asciiTheme="majorBidi" w:hAnsiTheme="majorBidi" w:cstheme="majorBidi"/>
          <w:color w:val="222222"/>
          <w:sz w:val="24"/>
          <w:szCs w:val="24"/>
          <w:shd w:val="clear" w:color="auto" w:fill="FFFFFF"/>
        </w:rPr>
        <w:t xml:space="preserve">Moore, R., MacFarlane, J. W., 1984. Migration of the ornate rock lobster, </w:t>
      </w:r>
      <w:r w:rsidRPr="005F577E">
        <w:rPr>
          <w:rFonts w:asciiTheme="majorBidi" w:hAnsiTheme="majorBidi" w:cstheme="majorBidi"/>
          <w:i/>
          <w:iCs/>
          <w:color w:val="222222"/>
          <w:sz w:val="24"/>
          <w:szCs w:val="24"/>
          <w:shd w:val="clear" w:color="auto" w:fill="FFFFFF"/>
        </w:rPr>
        <w:t>Panulirus</w:t>
      </w:r>
      <w:del w:id="5224" w:author="Editor/Reviewer" w:date="2023-12-04T15:09:00Z">
        <w:r w:rsidRPr="005F577E" w:rsidDel="00E7035B">
          <w:rPr>
            <w:rFonts w:asciiTheme="majorBidi" w:hAnsiTheme="majorBidi" w:cstheme="majorBidi"/>
            <w:i/>
            <w:iCs/>
            <w:color w:val="222222"/>
            <w:sz w:val="24"/>
            <w:szCs w:val="24"/>
            <w:shd w:val="clear" w:color="auto" w:fill="FFFFFF"/>
          </w:rPr>
          <w:delText xml:space="preserve"> </w:delText>
        </w:r>
      </w:del>
    </w:p>
    <w:p w14:paraId="526891AB" w14:textId="6415A98C" w:rsidR="004850DE" w:rsidRPr="005F577E" w:rsidRDefault="004850DE" w:rsidP="007E6025">
      <w:pPr>
        <w:shd w:val="clear" w:color="auto" w:fill="FFFFFF"/>
        <w:spacing w:after="0" w:line="360" w:lineRule="auto"/>
        <w:ind w:left="720"/>
        <w:rPr>
          <w:rFonts w:asciiTheme="majorBidi" w:hAnsiTheme="majorBidi" w:cstheme="majorBidi"/>
          <w:color w:val="222222"/>
          <w:sz w:val="24"/>
          <w:szCs w:val="24"/>
          <w:shd w:val="clear" w:color="auto" w:fill="FFFFFF"/>
        </w:rPr>
      </w:pPr>
      <w:r w:rsidRPr="005F577E">
        <w:rPr>
          <w:rFonts w:asciiTheme="majorBidi" w:hAnsiTheme="majorBidi" w:cstheme="majorBidi"/>
          <w:i/>
          <w:iCs/>
          <w:color w:val="222222"/>
          <w:sz w:val="24"/>
          <w:szCs w:val="24"/>
          <w:shd w:val="clear" w:color="auto" w:fill="FFFFFF"/>
        </w:rPr>
        <w:t>ornatus</w:t>
      </w:r>
      <w:r w:rsidRPr="005F577E">
        <w:rPr>
          <w:rFonts w:asciiTheme="majorBidi" w:hAnsiTheme="majorBidi" w:cstheme="majorBidi"/>
          <w:color w:val="222222"/>
          <w:sz w:val="24"/>
          <w:szCs w:val="24"/>
          <w:shd w:val="clear" w:color="auto" w:fill="FFFFFF"/>
        </w:rPr>
        <w:t xml:space="preserve"> (Fabricius), in Papua New Guinea. Mar. Freshwat</w:t>
      </w:r>
      <w:r w:rsidR="00816BEF" w:rsidRPr="005F577E">
        <w:rPr>
          <w:rFonts w:asciiTheme="majorBidi" w:hAnsiTheme="majorBidi" w:cstheme="majorBidi"/>
          <w:color w:val="222222"/>
          <w:sz w:val="24"/>
          <w:szCs w:val="24"/>
          <w:shd w:val="clear" w:color="auto" w:fill="FFFFFF"/>
        </w:rPr>
        <w:t>er</w:t>
      </w:r>
      <w:r w:rsidRPr="005F577E">
        <w:rPr>
          <w:rFonts w:asciiTheme="majorBidi" w:hAnsiTheme="majorBidi" w:cstheme="majorBidi"/>
          <w:color w:val="222222"/>
          <w:sz w:val="24"/>
          <w:szCs w:val="24"/>
          <w:shd w:val="clear" w:color="auto" w:fill="FFFFFF"/>
        </w:rPr>
        <w:t>. Res. 35(2), 197-212.</w:t>
      </w:r>
      <w:r w:rsidRPr="005F577E">
        <w:rPr>
          <w:rFonts w:asciiTheme="majorBidi" w:hAnsiTheme="majorBidi" w:cstheme="majorBidi"/>
          <w:color w:val="222222"/>
          <w:sz w:val="24"/>
          <w:szCs w:val="24"/>
          <w:shd w:val="clear" w:color="auto" w:fill="FFFFFF"/>
          <w:rtl/>
        </w:rPr>
        <w:t>‏</w:t>
      </w:r>
      <w:r w:rsidR="00D26EB8" w:rsidRPr="005F577E">
        <w:rPr>
          <w:rFonts w:ascii="Open Sans" w:hAnsi="Open Sans" w:cs="Open Sans"/>
          <w:color w:val="00313C"/>
          <w:sz w:val="23"/>
          <w:szCs w:val="23"/>
          <w:shd w:val="clear" w:color="auto" w:fill="FFFFFF"/>
        </w:rPr>
        <w:t xml:space="preserve"> </w:t>
      </w:r>
      <w:r>
        <w:fldChar w:fldCharType="begin"/>
      </w:r>
      <w:r>
        <w:instrText>HYPERLINK "https://doi.org/10.1071/MF9840197"</w:instrText>
      </w:r>
      <w:r>
        <w:fldChar w:fldCharType="separate"/>
      </w:r>
      <w:r w:rsidR="007E6025" w:rsidRPr="005F577E">
        <w:rPr>
          <w:rStyle w:val="Hyperlink"/>
          <w:rFonts w:asciiTheme="majorBidi" w:hAnsiTheme="majorBidi" w:cstheme="majorBidi"/>
          <w:sz w:val="24"/>
          <w:szCs w:val="24"/>
          <w:shd w:val="clear" w:color="auto" w:fill="FFFFFF"/>
        </w:rPr>
        <w:t>https://doi.org/10.1071/MF9840197</w:t>
      </w:r>
      <w:r>
        <w:rPr>
          <w:rStyle w:val="Hyperlink"/>
          <w:rFonts w:asciiTheme="majorBidi" w:hAnsiTheme="majorBidi" w:cstheme="majorBidi"/>
          <w:sz w:val="24"/>
          <w:szCs w:val="24"/>
          <w:shd w:val="clear" w:color="auto" w:fill="FFFFFF"/>
        </w:rPr>
        <w:fldChar w:fldCharType="end"/>
      </w:r>
      <w:r w:rsidR="00AB29E8">
        <w:rPr>
          <w:rStyle w:val="Hyperlink"/>
          <w:rFonts w:asciiTheme="majorBidi" w:hAnsiTheme="majorBidi" w:cstheme="majorBidi"/>
          <w:sz w:val="24"/>
          <w:szCs w:val="24"/>
          <w:shd w:val="clear" w:color="auto" w:fill="FFFFFF"/>
        </w:rPr>
        <w:t>.</w:t>
      </w:r>
      <w:del w:id="5225" w:author="Editor/Reviewer" w:date="2023-12-04T15:09:00Z">
        <w:r w:rsidR="00D26EB8" w:rsidRPr="005F577E" w:rsidDel="00E7035B">
          <w:rPr>
            <w:rFonts w:asciiTheme="majorBidi" w:hAnsiTheme="majorBidi" w:cstheme="majorBidi"/>
            <w:sz w:val="24"/>
            <w:szCs w:val="24"/>
            <w:shd w:val="clear" w:color="auto" w:fill="FFFFFF"/>
          </w:rPr>
          <w:delText xml:space="preserve"> </w:delText>
        </w:r>
      </w:del>
    </w:p>
    <w:p w14:paraId="58AE75D7" w14:textId="63444054" w:rsidR="00807B64" w:rsidRPr="005F577E" w:rsidRDefault="00807B64" w:rsidP="00807B64">
      <w:pPr>
        <w:autoSpaceDE w:val="0"/>
        <w:autoSpaceDN w:val="0"/>
        <w:adjustRightInd w:val="0"/>
        <w:spacing w:after="0" w:line="360" w:lineRule="auto"/>
        <w:rPr>
          <w:rFonts w:asciiTheme="majorBidi" w:hAnsiTheme="majorBidi" w:cstheme="majorBidi"/>
          <w:color w:val="231F20"/>
          <w:sz w:val="24"/>
          <w:szCs w:val="24"/>
        </w:rPr>
      </w:pPr>
      <w:r w:rsidRPr="005F577E">
        <w:rPr>
          <w:rFonts w:asciiTheme="majorBidi" w:hAnsiTheme="majorBidi" w:cstheme="majorBidi"/>
          <w:color w:val="231F20"/>
          <w:sz w:val="24"/>
          <w:szCs w:val="24"/>
        </w:rPr>
        <w:t>Mouillot, D., Culioli, J-M., Chi, T.D.</w:t>
      </w:r>
      <w:r w:rsidR="009C4A2D">
        <w:rPr>
          <w:rFonts w:asciiTheme="majorBidi" w:hAnsiTheme="majorBidi" w:cstheme="majorBidi"/>
          <w:color w:val="231F20"/>
          <w:sz w:val="24"/>
          <w:szCs w:val="24"/>
        </w:rPr>
        <w:t>,</w:t>
      </w:r>
      <w:r w:rsidRPr="005F577E">
        <w:rPr>
          <w:rFonts w:asciiTheme="majorBidi" w:hAnsiTheme="majorBidi" w:cstheme="majorBidi"/>
          <w:color w:val="231F20"/>
          <w:sz w:val="24"/>
          <w:szCs w:val="24"/>
        </w:rPr>
        <w:t xml:space="preserve"> 2002 Indicator species analysis as a test of non-</w:t>
      </w:r>
    </w:p>
    <w:p w14:paraId="1975AD4D" w14:textId="007EA5E4" w:rsidR="00807B64" w:rsidRPr="005F577E" w:rsidRDefault="00807B64" w:rsidP="00807B64">
      <w:pPr>
        <w:autoSpaceDE w:val="0"/>
        <w:autoSpaceDN w:val="0"/>
        <w:adjustRightInd w:val="0"/>
        <w:spacing w:after="0" w:line="360" w:lineRule="auto"/>
        <w:ind w:left="720"/>
        <w:rPr>
          <w:rFonts w:asciiTheme="majorBidi" w:eastAsia="Times New Roman" w:hAnsiTheme="majorBidi" w:cstheme="majorBidi"/>
          <w:color w:val="231F20"/>
          <w:sz w:val="24"/>
          <w:szCs w:val="24"/>
        </w:rPr>
      </w:pPr>
      <w:r w:rsidRPr="005F577E">
        <w:rPr>
          <w:rFonts w:asciiTheme="majorBidi" w:hAnsiTheme="majorBidi" w:cstheme="majorBidi"/>
          <w:color w:val="231F20"/>
          <w:sz w:val="24"/>
          <w:szCs w:val="24"/>
        </w:rPr>
        <w:t xml:space="preserve">random distribution of species in the context of marine protected areas. </w:t>
      </w:r>
      <w:r w:rsidRPr="005F577E">
        <w:rPr>
          <w:rFonts w:asciiTheme="majorBidi" w:eastAsia="Times-Italic" w:hAnsiTheme="majorBidi" w:cstheme="majorBidi"/>
          <w:color w:val="231F20"/>
          <w:sz w:val="24"/>
          <w:szCs w:val="24"/>
        </w:rPr>
        <w:t>Environm. Conserv.</w:t>
      </w:r>
      <w:r w:rsidRPr="005F577E">
        <w:rPr>
          <w:rFonts w:asciiTheme="majorBidi" w:hAnsiTheme="majorBidi" w:cstheme="majorBidi"/>
          <w:color w:val="231F20"/>
          <w:sz w:val="24"/>
          <w:szCs w:val="24"/>
        </w:rPr>
        <w:t xml:space="preserve"> 29 (3), 385–90.</w:t>
      </w:r>
      <w:r w:rsidRPr="005F577E">
        <w:t xml:space="preserve"> </w:t>
      </w:r>
      <w:r>
        <w:fldChar w:fldCharType="begin"/>
      </w:r>
      <w:r>
        <w:instrText>HYPERLINK "https://doi.org/10.1017/S0376892902000267"</w:instrText>
      </w:r>
      <w:r>
        <w:fldChar w:fldCharType="separate"/>
      </w:r>
      <w:r w:rsidRPr="005F577E">
        <w:rPr>
          <w:rStyle w:val="Hyperlink"/>
          <w:rFonts w:asciiTheme="majorBidi" w:hAnsiTheme="majorBidi" w:cstheme="majorBidi"/>
          <w:sz w:val="24"/>
          <w:szCs w:val="24"/>
        </w:rPr>
        <w:t>https://doi.org/10.1017/S0376892902000267</w:t>
      </w:r>
      <w:r>
        <w:rPr>
          <w:rStyle w:val="Hyperlink"/>
          <w:rFonts w:asciiTheme="majorBidi" w:hAnsiTheme="majorBidi" w:cstheme="majorBidi"/>
          <w:sz w:val="24"/>
          <w:szCs w:val="24"/>
        </w:rPr>
        <w:fldChar w:fldCharType="end"/>
      </w:r>
      <w:r w:rsidR="00AB29E8">
        <w:rPr>
          <w:rFonts w:asciiTheme="majorBidi" w:hAnsiTheme="majorBidi" w:cstheme="majorBidi"/>
          <w:color w:val="231F20"/>
          <w:sz w:val="24"/>
          <w:szCs w:val="24"/>
        </w:rPr>
        <w:t>.</w:t>
      </w:r>
      <w:del w:id="5226" w:author="Editor/Reviewer" w:date="2023-12-04T15:09:00Z">
        <w:r w:rsidRPr="005F577E" w:rsidDel="00E7035B">
          <w:rPr>
            <w:rFonts w:asciiTheme="majorBidi" w:hAnsiTheme="majorBidi" w:cstheme="majorBidi"/>
            <w:color w:val="231F20"/>
            <w:sz w:val="24"/>
            <w:szCs w:val="24"/>
          </w:rPr>
          <w:delText xml:space="preserve"> </w:delText>
        </w:r>
      </w:del>
    </w:p>
    <w:p w14:paraId="7E0BA878" w14:textId="353963A7" w:rsidR="00DB3B87" w:rsidRPr="005F577E" w:rsidRDefault="00CE2305" w:rsidP="00CE2305">
      <w:pPr>
        <w:shd w:val="clear" w:color="auto" w:fill="FFFFFF"/>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Nemeth, R. S., Kadison, E., Jossart, J., Shivji, M., Wetherbee, B. M., Matley, J. K., 2023.</w:t>
      </w:r>
      <w:del w:id="5227" w:author="Editor/Reviewer" w:date="2023-12-04T15:10:00Z">
        <w:r w:rsidRPr="005F577E" w:rsidDel="00E7035B">
          <w:rPr>
            <w:rFonts w:asciiTheme="majorBidi" w:hAnsiTheme="majorBidi" w:cstheme="majorBidi"/>
            <w:color w:val="222222"/>
            <w:sz w:val="24"/>
            <w:szCs w:val="24"/>
            <w:shd w:val="clear" w:color="auto" w:fill="FFFFFF"/>
          </w:rPr>
          <w:delText xml:space="preserve"> </w:delText>
        </w:r>
      </w:del>
    </w:p>
    <w:p w14:paraId="3DE7D389" w14:textId="4D3E959F" w:rsidR="008C1F30" w:rsidRPr="005F577E" w:rsidRDefault="00CE2305" w:rsidP="008C1F30">
      <w:pPr>
        <w:shd w:val="clear" w:color="auto" w:fill="FFFFFF"/>
        <w:spacing w:after="0" w:line="360" w:lineRule="auto"/>
        <w:ind w:left="720"/>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Acoustic telemetry provides insights for improving conservation and management at a spawning aggregation site of the endangered Nassau grouper (</w:t>
      </w:r>
      <w:r w:rsidRPr="005F577E">
        <w:rPr>
          <w:rFonts w:asciiTheme="majorBidi" w:hAnsiTheme="majorBidi" w:cstheme="majorBidi"/>
          <w:i/>
          <w:iCs/>
          <w:color w:val="222222"/>
          <w:sz w:val="24"/>
          <w:szCs w:val="24"/>
          <w:shd w:val="clear" w:color="auto" w:fill="FFFFFF"/>
        </w:rPr>
        <w:t>Epinephelus striatus</w:t>
      </w:r>
      <w:r w:rsidRPr="005F577E">
        <w:rPr>
          <w:rFonts w:asciiTheme="majorBidi" w:hAnsiTheme="majorBidi" w:cstheme="majorBidi"/>
          <w:color w:val="222222"/>
          <w:sz w:val="24"/>
          <w:szCs w:val="24"/>
          <w:shd w:val="clear" w:color="auto" w:fill="FFFFFF"/>
        </w:rPr>
        <w:t>). Front. Mar. Sci. </w:t>
      </w:r>
      <w:r w:rsidRPr="005F577E">
        <w:rPr>
          <w:rFonts w:asciiTheme="majorBidi" w:hAnsiTheme="majorBidi" w:cstheme="majorBidi"/>
          <w:i/>
          <w:iCs/>
          <w:color w:val="222222"/>
          <w:sz w:val="24"/>
          <w:szCs w:val="24"/>
          <w:shd w:val="clear" w:color="auto" w:fill="FFFFFF"/>
        </w:rPr>
        <w:t>10</w:t>
      </w:r>
      <w:r w:rsidRPr="005F577E">
        <w:rPr>
          <w:rFonts w:asciiTheme="majorBidi" w:hAnsiTheme="majorBidi" w:cstheme="majorBidi"/>
          <w:color w:val="222222"/>
          <w:sz w:val="24"/>
          <w:szCs w:val="24"/>
          <w:shd w:val="clear" w:color="auto" w:fill="FFFFFF"/>
        </w:rPr>
        <w:t>, 1154689.</w:t>
      </w:r>
      <w:r w:rsidR="00DB3B87" w:rsidRPr="005F577E">
        <w:rPr>
          <w:rFonts w:asciiTheme="majorBidi" w:hAnsiTheme="majorBidi" w:cstheme="majorBidi"/>
          <w:color w:val="222222"/>
          <w:sz w:val="24"/>
          <w:szCs w:val="24"/>
          <w:shd w:val="clear" w:color="auto" w:fill="FFFFFF"/>
        </w:rPr>
        <w:t>, 1-19.</w:t>
      </w:r>
      <w:r w:rsidRPr="005F577E">
        <w:rPr>
          <w:rFonts w:asciiTheme="majorBidi" w:hAnsiTheme="majorBidi" w:cstheme="majorBidi"/>
          <w:color w:val="222222"/>
          <w:sz w:val="24"/>
          <w:szCs w:val="24"/>
          <w:shd w:val="clear" w:color="auto" w:fill="FFFFFF"/>
          <w:rtl/>
        </w:rPr>
        <w:t>‏</w:t>
      </w:r>
      <w:r w:rsidRPr="005F577E">
        <w:t xml:space="preserve"> </w:t>
      </w:r>
      <w:r>
        <w:fldChar w:fldCharType="begin"/>
      </w:r>
      <w:r>
        <w:instrText>HYPERLINK "https://doi.org/10.3389/fmars.2023.1154689"</w:instrText>
      </w:r>
      <w:r>
        <w:fldChar w:fldCharType="separate"/>
      </w:r>
      <w:r w:rsidRPr="005F577E">
        <w:rPr>
          <w:rStyle w:val="Hyperlink"/>
          <w:rFonts w:asciiTheme="majorBidi" w:hAnsiTheme="majorBidi" w:cstheme="majorBidi"/>
          <w:sz w:val="24"/>
          <w:szCs w:val="24"/>
          <w:shd w:val="clear" w:color="auto" w:fill="FFFFFF"/>
        </w:rPr>
        <w:t>https://doi.org/10.3389/fmars.2023.1154689</w:t>
      </w:r>
      <w:r>
        <w:rPr>
          <w:rStyle w:val="Hyperlink"/>
          <w:rFonts w:asciiTheme="majorBidi" w:hAnsiTheme="majorBidi" w:cstheme="majorBidi"/>
          <w:sz w:val="24"/>
          <w:szCs w:val="24"/>
          <w:shd w:val="clear" w:color="auto" w:fill="FFFFFF"/>
        </w:rPr>
        <w:fldChar w:fldCharType="end"/>
      </w:r>
      <w:r w:rsidR="00AB29E8">
        <w:rPr>
          <w:rStyle w:val="Hyperlink"/>
          <w:rFonts w:asciiTheme="majorBidi" w:hAnsiTheme="majorBidi" w:cstheme="majorBidi"/>
          <w:sz w:val="24"/>
          <w:szCs w:val="24"/>
          <w:shd w:val="clear" w:color="auto" w:fill="FFFFFF"/>
        </w:rPr>
        <w:t>.</w:t>
      </w:r>
      <w:del w:id="5228" w:author="Editor/Reviewer" w:date="2023-12-04T15:10:00Z">
        <w:r w:rsidRPr="005F577E" w:rsidDel="00E7035B">
          <w:rPr>
            <w:rFonts w:asciiTheme="majorBidi" w:hAnsiTheme="majorBidi" w:cstheme="majorBidi"/>
            <w:color w:val="222222"/>
            <w:sz w:val="24"/>
            <w:szCs w:val="24"/>
            <w:shd w:val="clear" w:color="auto" w:fill="FFFFFF"/>
          </w:rPr>
          <w:delText xml:space="preserve"> </w:delText>
        </w:r>
      </w:del>
    </w:p>
    <w:p w14:paraId="3911AC27" w14:textId="32E44198" w:rsidR="008C1F30" w:rsidRPr="005F577E" w:rsidRDefault="008C1F30" w:rsidP="008C1F30">
      <w:pPr>
        <w:shd w:val="clear" w:color="auto" w:fill="FFFFFF"/>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Nillos Kleiven, P. J., Espeland, S. H., Olsen, E. M., Abesamis, R. A., Moland, E.,</w:t>
      </w:r>
      <w:del w:id="5229" w:author="Editor/Reviewer" w:date="2023-12-04T15:10:00Z">
        <w:r w:rsidRPr="005F577E" w:rsidDel="00E7035B">
          <w:rPr>
            <w:rFonts w:asciiTheme="majorBidi" w:hAnsiTheme="majorBidi" w:cstheme="majorBidi"/>
            <w:color w:val="222222"/>
            <w:sz w:val="24"/>
            <w:szCs w:val="24"/>
            <w:shd w:val="clear" w:color="auto" w:fill="FFFFFF"/>
          </w:rPr>
          <w:delText xml:space="preserve"> </w:delText>
        </w:r>
      </w:del>
    </w:p>
    <w:p w14:paraId="01AB126E" w14:textId="46C3606E" w:rsidR="008C1F30" w:rsidRPr="005F577E" w:rsidRDefault="008C1F30" w:rsidP="008C1F30">
      <w:pPr>
        <w:shd w:val="clear" w:color="auto" w:fill="FFFFFF"/>
        <w:spacing w:after="0" w:line="360" w:lineRule="auto"/>
        <w:ind w:left="720"/>
        <w:rPr>
          <w:rFonts w:asciiTheme="majorBidi" w:hAnsiTheme="majorBidi" w:cstheme="majorBidi"/>
          <w:color w:val="231F20"/>
          <w:sz w:val="24"/>
          <w:szCs w:val="24"/>
        </w:rPr>
      </w:pPr>
      <w:r w:rsidRPr="005F577E">
        <w:rPr>
          <w:rFonts w:asciiTheme="majorBidi" w:hAnsiTheme="majorBidi" w:cstheme="majorBidi"/>
          <w:color w:val="222222"/>
          <w:sz w:val="24"/>
          <w:szCs w:val="24"/>
          <w:shd w:val="clear" w:color="auto" w:fill="FFFFFF"/>
        </w:rPr>
        <w:t>Kleiven, A. R., 2019. Fishing pressure impacts the abundance gradient of European lobsters across the borders of a newly established marine protected area. </w:t>
      </w:r>
      <w:r w:rsidRPr="005F577E">
        <w:rPr>
          <w:rFonts w:asciiTheme="majorBidi" w:hAnsiTheme="majorBidi" w:cstheme="majorBidi"/>
          <w:color w:val="202124"/>
          <w:sz w:val="24"/>
          <w:szCs w:val="24"/>
          <w:shd w:val="clear" w:color="auto" w:fill="FFFFFF"/>
        </w:rPr>
        <w:t>Proc. Royal Soc. B.</w:t>
      </w:r>
      <w:r w:rsidRPr="005F577E">
        <w:rPr>
          <w:rFonts w:asciiTheme="majorBidi" w:hAnsiTheme="majorBidi" w:cstheme="majorBidi"/>
          <w:color w:val="222222"/>
          <w:sz w:val="24"/>
          <w:szCs w:val="24"/>
          <w:shd w:val="clear" w:color="auto" w:fill="FFFFFF"/>
        </w:rPr>
        <w:t> 286 (1894), 20182455.</w:t>
      </w:r>
      <w:r w:rsidRPr="005F577E">
        <w:rPr>
          <w:rFonts w:asciiTheme="majorBidi" w:hAnsiTheme="majorBidi" w:cstheme="majorBidi"/>
          <w:color w:val="222222"/>
          <w:sz w:val="24"/>
          <w:szCs w:val="24"/>
          <w:shd w:val="clear" w:color="auto" w:fill="FFFFFF"/>
          <w:rtl/>
        </w:rPr>
        <w:t>‏</w:t>
      </w:r>
      <w:r w:rsidRPr="005F577E">
        <w:rPr>
          <w:rFonts w:asciiTheme="majorBidi" w:hAnsiTheme="majorBidi" w:cstheme="majorBidi"/>
          <w:color w:val="231F20"/>
          <w:sz w:val="24"/>
          <w:szCs w:val="24"/>
        </w:rPr>
        <w:t xml:space="preserve"> </w:t>
      </w:r>
      <w:r>
        <w:fldChar w:fldCharType="begin"/>
      </w:r>
      <w:r>
        <w:instrText>HYPERLINK "http://dx.doi.org/10.1098/rspb.2018.2455"</w:instrText>
      </w:r>
      <w:r>
        <w:fldChar w:fldCharType="separate"/>
      </w:r>
      <w:r w:rsidRPr="005F577E">
        <w:rPr>
          <w:rStyle w:val="Hyperlink"/>
          <w:rFonts w:asciiTheme="majorBidi" w:hAnsiTheme="majorBidi" w:cstheme="majorBidi"/>
          <w:sz w:val="24"/>
          <w:szCs w:val="24"/>
        </w:rPr>
        <w:t>http://dx.doi.org/10.1098/rspb.2018.2455</w:t>
      </w:r>
      <w:r>
        <w:rPr>
          <w:rStyle w:val="Hyperlink"/>
          <w:rFonts w:asciiTheme="majorBidi" w:hAnsiTheme="majorBidi" w:cstheme="majorBidi"/>
          <w:sz w:val="24"/>
          <w:szCs w:val="24"/>
        </w:rPr>
        <w:fldChar w:fldCharType="end"/>
      </w:r>
      <w:r w:rsidR="00AB29E8">
        <w:rPr>
          <w:rStyle w:val="Hyperlink"/>
          <w:rFonts w:asciiTheme="majorBidi" w:hAnsiTheme="majorBidi" w:cstheme="majorBidi"/>
          <w:sz w:val="24"/>
          <w:szCs w:val="24"/>
        </w:rPr>
        <w:t>.</w:t>
      </w:r>
      <w:del w:id="5230" w:author="Editor/Reviewer" w:date="2023-12-04T15:10:00Z">
        <w:r w:rsidRPr="005F577E" w:rsidDel="00E7035B">
          <w:rPr>
            <w:rFonts w:asciiTheme="majorBidi" w:hAnsiTheme="majorBidi" w:cstheme="majorBidi"/>
            <w:color w:val="231F20"/>
            <w:sz w:val="24"/>
            <w:szCs w:val="24"/>
          </w:rPr>
          <w:delText xml:space="preserve"> </w:delText>
        </w:r>
      </w:del>
    </w:p>
    <w:p w14:paraId="57587DA4" w14:textId="00A93F9C" w:rsidR="00CB2484" w:rsidRPr="005F577E" w:rsidRDefault="004432EA" w:rsidP="008C1F30">
      <w:pPr>
        <w:shd w:val="clear" w:color="auto" w:fill="FFFFFF"/>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Njoku, N. L., Ihenacho, C. L., Onyekwelibe, J. C. 2017. The Encounter with “Evil</w:t>
      </w:r>
      <w:del w:id="5231" w:author="Editor/Reviewer" w:date="2023-12-04T15:10:00Z">
        <w:r w:rsidRPr="005F577E" w:rsidDel="00E7035B">
          <w:rPr>
            <w:rFonts w:asciiTheme="majorBidi" w:hAnsiTheme="majorBidi" w:cstheme="majorBidi"/>
            <w:color w:val="222222"/>
            <w:sz w:val="24"/>
            <w:szCs w:val="24"/>
            <w:shd w:val="clear" w:color="auto" w:fill="FFFFFF"/>
          </w:rPr>
          <w:delText xml:space="preserve"> </w:delText>
        </w:r>
      </w:del>
    </w:p>
    <w:p w14:paraId="7AB83101" w14:textId="081008DE" w:rsidR="004432EA" w:rsidRPr="005F577E" w:rsidRDefault="004432EA" w:rsidP="00CB2484">
      <w:pPr>
        <w:shd w:val="clear" w:color="auto" w:fill="FFFFFF"/>
        <w:spacing w:after="0" w:line="360" w:lineRule="auto"/>
        <w:ind w:left="720"/>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Forests” in Igbo-land: The Legacy of Nineteenth-and Twentieth-century Missionaries’ Interactions with African Culture. J</w:t>
      </w:r>
      <w:r w:rsidR="00170287" w:rsidRPr="005F577E">
        <w:rPr>
          <w:rFonts w:asciiTheme="majorBidi" w:hAnsiTheme="majorBidi" w:cstheme="majorBidi"/>
          <w:color w:val="222222"/>
          <w:sz w:val="24"/>
          <w:szCs w:val="24"/>
          <w:shd w:val="clear" w:color="auto" w:fill="FFFFFF"/>
        </w:rPr>
        <w:t>.</w:t>
      </w:r>
      <w:r w:rsidRPr="005F577E">
        <w:rPr>
          <w:rFonts w:asciiTheme="majorBidi" w:hAnsiTheme="majorBidi" w:cstheme="majorBidi"/>
          <w:color w:val="222222"/>
          <w:sz w:val="24"/>
          <w:szCs w:val="24"/>
          <w:shd w:val="clear" w:color="auto" w:fill="FFFFFF"/>
        </w:rPr>
        <w:t xml:space="preserve"> Soc</w:t>
      </w:r>
      <w:r w:rsidR="00170287" w:rsidRPr="005F577E">
        <w:rPr>
          <w:rFonts w:asciiTheme="majorBidi" w:hAnsiTheme="majorBidi" w:cstheme="majorBidi"/>
          <w:color w:val="222222"/>
          <w:sz w:val="24"/>
          <w:szCs w:val="24"/>
          <w:shd w:val="clear" w:color="auto" w:fill="FFFFFF"/>
        </w:rPr>
        <w:t>.</w:t>
      </w:r>
      <w:r w:rsidRPr="005F577E">
        <w:rPr>
          <w:rFonts w:asciiTheme="majorBidi" w:hAnsiTheme="majorBidi" w:cstheme="majorBidi"/>
          <w:color w:val="222222"/>
          <w:sz w:val="24"/>
          <w:szCs w:val="24"/>
          <w:shd w:val="clear" w:color="auto" w:fill="FFFFFF"/>
        </w:rPr>
        <w:t xml:space="preserve"> Hist</w:t>
      </w:r>
      <w:r w:rsidR="00170287" w:rsidRPr="005F577E">
        <w:rPr>
          <w:rFonts w:asciiTheme="majorBidi" w:hAnsiTheme="majorBidi" w:cstheme="majorBidi"/>
          <w:color w:val="222222"/>
          <w:sz w:val="24"/>
          <w:szCs w:val="24"/>
          <w:shd w:val="clear" w:color="auto" w:fill="FFFFFF"/>
        </w:rPr>
        <w:t>.</w:t>
      </w:r>
      <w:r w:rsidRPr="005F577E">
        <w:rPr>
          <w:rFonts w:asciiTheme="majorBidi" w:hAnsiTheme="majorBidi" w:cstheme="majorBidi"/>
          <w:color w:val="222222"/>
          <w:sz w:val="24"/>
          <w:szCs w:val="24"/>
          <w:shd w:val="clear" w:color="auto" w:fill="FFFFFF"/>
        </w:rPr>
        <w:t>, </w:t>
      </w:r>
      <w:r w:rsidRPr="005F577E">
        <w:rPr>
          <w:rFonts w:asciiTheme="majorBidi" w:hAnsiTheme="majorBidi" w:cstheme="majorBidi"/>
          <w:i/>
          <w:iCs/>
          <w:color w:val="222222"/>
          <w:sz w:val="24"/>
          <w:szCs w:val="24"/>
          <w:shd w:val="clear" w:color="auto" w:fill="FFFFFF"/>
        </w:rPr>
        <w:t>50</w:t>
      </w:r>
      <w:r w:rsidRPr="005F577E">
        <w:rPr>
          <w:rFonts w:asciiTheme="majorBidi" w:hAnsiTheme="majorBidi" w:cstheme="majorBidi"/>
          <w:color w:val="222222"/>
          <w:sz w:val="24"/>
          <w:szCs w:val="24"/>
          <w:shd w:val="clear" w:color="auto" w:fill="FFFFFF"/>
        </w:rPr>
        <w:t xml:space="preserve">, 466-480. </w:t>
      </w:r>
      <w:r>
        <w:fldChar w:fldCharType="begin"/>
      </w:r>
      <w:r>
        <w:instrText>HYPERLINK "https://doi.org/10.1093/jsh/shw040"</w:instrText>
      </w:r>
      <w:r>
        <w:fldChar w:fldCharType="separate"/>
      </w:r>
      <w:r w:rsidRPr="005F577E">
        <w:rPr>
          <w:rStyle w:val="Hyperlink"/>
          <w:rFonts w:asciiTheme="majorBidi" w:hAnsiTheme="majorBidi" w:cstheme="majorBidi"/>
          <w:sz w:val="24"/>
          <w:szCs w:val="24"/>
          <w:shd w:val="clear" w:color="auto" w:fill="FFFFFF"/>
        </w:rPr>
        <w:t>https://doi.org/10.1093/jsh/shw040</w:t>
      </w:r>
      <w:r>
        <w:rPr>
          <w:rStyle w:val="Hyperlink"/>
          <w:rFonts w:asciiTheme="majorBidi" w:hAnsiTheme="majorBidi" w:cstheme="majorBidi"/>
          <w:sz w:val="24"/>
          <w:szCs w:val="24"/>
          <w:shd w:val="clear" w:color="auto" w:fill="FFFFFF"/>
        </w:rPr>
        <w:fldChar w:fldCharType="end"/>
      </w:r>
      <w:r w:rsidR="00F00374">
        <w:rPr>
          <w:rFonts w:asciiTheme="majorBidi" w:hAnsiTheme="majorBidi" w:cstheme="majorBidi"/>
          <w:color w:val="222222"/>
          <w:sz w:val="24"/>
          <w:szCs w:val="24"/>
          <w:shd w:val="clear" w:color="auto" w:fill="FFFFFF"/>
        </w:rPr>
        <w:t>.</w:t>
      </w:r>
      <w:del w:id="5232" w:author="Editor/Reviewer" w:date="2023-12-04T15:10:00Z">
        <w:r w:rsidRPr="005F577E" w:rsidDel="00E7035B">
          <w:rPr>
            <w:rFonts w:asciiTheme="majorBidi" w:hAnsiTheme="majorBidi" w:cstheme="majorBidi"/>
            <w:color w:val="222222"/>
            <w:sz w:val="24"/>
            <w:szCs w:val="24"/>
            <w:shd w:val="clear" w:color="auto" w:fill="FFFFFF"/>
          </w:rPr>
          <w:delText xml:space="preserve"> </w:delText>
        </w:r>
      </w:del>
    </w:p>
    <w:p w14:paraId="6D359D3F" w14:textId="2B3BC727" w:rsidR="007076B8" w:rsidRPr="005F577E" w:rsidRDefault="00BF67FC" w:rsidP="007076B8">
      <w:pPr>
        <w:shd w:val="clear" w:color="auto" w:fill="FFFFFF"/>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Nonaka, M., Fushimi, H., Yamakawa, T., 2000. The spiny lobster fishery in Japan and</w:t>
      </w:r>
      <w:del w:id="5233" w:author="Editor/Reviewer" w:date="2023-12-04T15:10:00Z">
        <w:r w:rsidRPr="005F577E" w:rsidDel="00E7035B">
          <w:rPr>
            <w:rFonts w:asciiTheme="majorBidi" w:hAnsiTheme="majorBidi" w:cstheme="majorBidi"/>
            <w:color w:val="222222"/>
            <w:sz w:val="24"/>
            <w:szCs w:val="24"/>
            <w:shd w:val="clear" w:color="auto" w:fill="FFFFFF"/>
          </w:rPr>
          <w:delText xml:space="preserve"> </w:delText>
        </w:r>
      </w:del>
    </w:p>
    <w:p w14:paraId="53E6632B" w14:textId="013BC65D" w:rsidR="00BF67FC" w:rsidRPr="005F577E" w:rsidRDefault="00BF67FC" w:rsidP="007076B8">
      <w:pPr>
        <w:shd w:val="clear" w:color="auto" w:fill="FFFFFF"/>
        <w:spacing w:after="0" w:line="360" w:lineRule="auto"/>
        <w:ind w:left="720"/>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restocking. </w:t>
      </w:r>
      <w:r w:rsidR="007076B8" w:rsidRPr="005F577E">
        <w:rPr>
          <w:rFonts w:asciiTheme="majorBidi" w:hAnsiTheme="majorBidi" w:cstheme="majorBidi"/>
          <w:color w:val="222222"/>
          <w:sz w:val="24"/>
          <w:szCs w:val="24"/>
          <w:shd w:val="clear" w:color="auto" w:fill="FFFFFF"/>
        </w:rPr>
        <w:t>In: Phillips, B., Kittaka, J., (Eds.) Spiny lobsters: fisheries and culture 2,</w:t>
      </w:r>
      <w:r w:rsidR="007076B8" w:rsidRPr="005F577E">
        <w:rPr>
          <w:rFonts w:asciiTheme="majorBidi" w:hAnsiTheme="majorBidi" w:cstheme="majorBidi"/>
          <w:color w:val="414245"/>
          <w:sz w:val="24"/>
          <w:szCs w:val="24"/>
          <w:shd w:val="clear" w:color="auto" w:fill="FFFFFF"/>
        </w:rPr>
        <w:t xml:space="preserve"> Wiley-Blackwell, Oxford,</w:t>
      </w:r>
      <w:r w:rsidR="007076B8" w:rsidRPr="005F577E">
        <w:rPr>
          <w:rFonts w:asciiTheme="majorBidi" w:hAnsiTheme="majorBidi" w:cstheme="majorBidi"/>
          <w:color w:val="222222"/>
          <w:sz w:val="24"/>
          <w:szCs w:val="24"/>
          <w:shd w:val="clear" w:color="auto" w:fill="FFFFFF"/>
        </w:rPr>
        <w:t> pp</w:t>
      </w:r>
      <w:r w:rsidR="007076B8" w:rsidRPr="005F577E">
        <w:rPr>
          <w:rFonts w:asciiTheme="majorBidi" w:hAnsiTheme="majorBidi" w:cstheme="majorBidi"/>
          <w:i/>
          <w:iCs/>
          <w:color w:val="222222"/>
          <w:sz w:val="24"/>
          <w:szCs w:val="24"/>
          <w:shd w:val="clear" w:color="auto" w:fill="FFFFFF"/>
        </w:rPr>
        <w:t>.</w:t>
      </w:r>
      <w:r w:rsidRPr="005F577E">
        <w:rPr>
          <w:rFonts w:asciiTheme="majorBidi" w:hAnsiTheme="majorBidi" w:cstheme="majorBidi"/>
          <w:color w:val="222222"/>
          <w:sz w:val="24"/>
          <w:szCs w:val="24"/>
          <w:shd w:val="clear" w:color="auto" w:fill="FFFFFF"/>
        </w:rPr>
        <w:t>, 221-242.</w:t>
      </w:r>
      <w:r w:rsidRPr="005F577E">
        <w:rPr>
          <w:rFonts w:asciiTheme="majorBidi" w:hAnsiTheme="majorBidi" w:cstheme="majorBidi"/>
          <w:color w:val="222222"/>
          <w:sz w:val="24"/>
          <w:szCs w:val="24"/>
          <w:shd w:val="clear" w:color="auto" w:fill="FFFFFF"/>
          <w:rtl/>
        </w:rPr>
        <w:t>‏</w:t>
      </w:r>
    </w:p>
    <w:p w14:paraId="0693DFB8" w14:textId="069564B2" w:rsidR="00C77EE9" w:rsidRPr="005F577E" w:rsidRDefault="00C77EE9" w:rsidP="00C77EE9">
      <w:pPr>
        <w:shd w:val="clear" w:color="auto" w:fill="FFFFFF"/>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Nunes, D. M., Bezerra, A. C., Barros, W. M., Araújo, P. V., Branco-Nunes, I. S., Magris,</w:t>
      </w:r>
      <w:del w:id="5234" w:author="Editor/Reviewer" w:date="2023-12-04T15:10:00Z">
        <w:r w:rsidRPr="005F577E" w:rsidDel="00E7035B">
          <w:rPr>
            <w:rFonts w:asciiTheme="majorBidi" w:hAnsiTheme="majorBidi" w:cstheme="majorBidi"/>
            <w:color w:val="222222"/>
            <w:sz w:val="24"/>
            <w:szCs w:val="24"/>
            <w:shd w:val="clear" w:color="auto" w:fill="FFFFFF"/>
          </w:rPr>
          <w:delText xml:space="preserve"> </w:delText>
        </w:r>
      </w:del>
    </w:p>
    <w:p w14:paraId="7891C470" w14:textId="4A264BE6" w:rsidR="00C77EE9" w:rsidRPr="005F577E" w:rsidRDefault="00C77EE9" w:rsidP="00C77EE9">
      <w:pPr>
        <w:shd w:val="clear" w:color="auto" w:fill="FFFFFF"/>
        <w:spacing w:after="0" w:line="360" w:lineRule="auto"/>
        <w:ind w:left="720"/>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R. A</w:t>
      </w:r>
      <w:r w:rsidRPr="005F577E">
        <w:rPr>
          <w:rFonts w:asciiTheme="majorBidi" w:hAnsiTheme="majorBidi" w:cstheme="majorBidi"/>
          <w:sz w:val="24"/>
          <w:szCs w:val="24"/>
          <w:shd w:val="clear" w:color="auto" w:fill="FFFFFF"/>
        </w:rPr>
        <w:t xml:space="preserve">., </w:t>
      </w:r>
      <w:r w:rsidR="007E6025" w:rsidRPr="005F577E">
        <w:rPr>
          <w:rFonts w:asciiTheme="majorBidi" w:hAnsiTheme="majorBidi" w:cstheme="majorBidi"/>
          <w:sz w:val="24"/>
          <w:szCs w:val="24"/>
          <w:shd w:val="clear" w:color="auto" w:fill="FFFFFF"/>
        </w:rPr>
        <w:t>Pereira, P. H.C., Normande, I. C., Barboza, R. S.L.,</w:t>
      </w:r>
      <w:r w:rsidRPr="005F577E">
        <w:rPr>
          <w:rFonts w:asciiTheme="majorBidi" w:hAnsiTheme="majorBidi" w:cstheme="majorBidi"/>
          <w:sz w:val="24"/>
          <w:szCs w:val="24"/>
          <w:shd w:val="clear" w:color="auto" w:fill="FFFFFF"/>
        </w:rPr>
        <w:t xml:space="preserve"> Cardoso, </w:t>
      </w:r>
      <w:r w:rsidRPr="005F577E">
        <w:rPr>
          <w:rFonts w:asciiTheme="majorBidi" w:hAnsiTheme="majorBidi" w:cstheme="majorBidi"/>
          <w:color w:val="222222"/>
          <w:sz w:val="24"/>
          <w:szCs w:val="24"/>
          <w:shd w:val="clear" w:color="auto" w:fill="FFFFFF"/>
        </w:rPr>
        <w:t>A. T., 2023. Evidence of illegal fishing within the largest Brazilian coastal MPA: Turning a blind eye to the obvious. Marine Policy, 147, 105324.</w:t>
      </w:r>
      <w:r w:rsidRPr="005F577E">
        <w:rPr>
          <w:rFonts w:asciiTheme="majorBidi" w:hAnsiTheme="majorBidi" w:cstheme="majorBidi"/>
          <w:color w:val="222222"/>
          <w:sz w:val="24"/>
          <w:szCs w:val="24"/>
          <w:shd w:val="clear" w:color="auto" w:fill="FFFFFF"/>
          <w:rtl/>
        </w:rPr>
        <w:t>‏</w:t>
      </w:r>
      <w:r w:rsidR="00EF4812" w:rsidRPr="005F577E">
        <w:t xml:space="preserve"> </w:t>
      </w:r>
      <w:r>
        <w:fldChar w:fldCharType="begin"/>
      </w:r>
      <w:r>
        <w:instrText>HYPERLINK "https://doi.org/10.1016/j.marpol.2022.10532"</w:instrText>
      </w:r>
      <w:r>
        <w:fldChar w:fldCharType="separate"/>
      </w:r>
      <w:r w:rsidR="00EF4812" w:rsidRPr="005F577E">
        <w:rPr>
          <w:rStyle w:val="Hyperlink"/>
          <w:rFonts w:asciiTheme="majorBidi" w:hAnsiTheme="majorBidi" w:cstheme="majorBidi"/>
          <w:sz w:val="24"/>
          <w:szCs w:val="24"/>
          <w:shd w:val="clear" w:color="auto" w:fill="FFFFFF"/>
        </w:rPr>
        <w:t>https://doi.org/10.1016/j.marpol.2022.10532</w:t>
      </w:r>
      <w:r>
        <w:rPr>
          <w:rStyle w:val="Hyperlink"/>
          <w:rFonts w:asciiTheme="majorBidi" w:hAnsiTheme="majorBidi" w:cstheme="majorBidi"/>
          <w:sz w:val="24"/>
          <w:szCs w:val="24"/>
          <w:shd w:val="clear" w:color="auto" w:fill="FFFFFF"/>
        </w:rPr>
        <w:fldChar w:fldCharType="end"/>
      </w:r>
      <w:r w:rsidR="00F00374">
        <w:rPr>
          <w:rStyle w:val="Hyperlink"/>
          <w:rFonts w:asciiTheme="majorBidi" w:hAnsiTheme="majorBidi" w:cstheme="majorBidi"/>
          <w:sz w:val="24"/>
          <w:szCs w:val="24"/>
          <w:shd w:val="clear" w:color="auto" w:fill="FFFFFF"/>
        </w:rPr>
        <w:t>.</w:t>
      </w:r>
      <w:del w:id="5235" w:author="Editor/Reviewer" w:date="2023-12-04T15:10:00Z">
        <w:r w:rsidR="00EF4812" w:rsidRPr="005F577E" w:rsidDel="00E7035B">
          <w:rPr>
            <w:rFonts w:asciiTheme="majorBidi" w:hAnsiTheme="majorBidi" w:cstheme="majorBidi"/>
            <w:color w:val="222222"/>
            <w:sz w:val="24"/>
            <w:szCs w:val="24"/>
            <w:shd w:val="clear" w:color="auto" w:fill="FFFFFF"/>
          </w:rPr>
          <w:delText xml:space="preserve"> </w:delText>
        </w:r>
      </w:del>
    </w:p>
    <w:p w14:paraId="0B0FBA07" w14:textId="05B9F917" w:rsidR="00191551" w:rsidRPr="005F577E" w:rsidRDefault="00191551" w:rsidP="00191551">
      <w:pPr>
        <w:shd w:val="clear" w:color="auto" w:fill="FFFFFF"/>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Ohayon, S., Granot, I., Belmaker, J., 2021. A meta-analysis reveals edge effects within</w:t>
      </w:r>
      <w:del w:id="5236" w:author="Editor/Reviewer" w:date="2023-12-04T15:10:00Z">
        <w:r w:rsidRPr="005F577E" w:rsidDel="00E7035B">
          <w:rPr>
            <w:rFonts w:asciiTheme="majorBidi" w:hAnsiTheme="majorBidi" w:cstheme="majorBidi"/>
            <w:color w:val="222222"/>
            <w:sz w:val="24"/>
            <w:szCs w:val="24"/>
            <w:shd w:val="clear" w:color="auto" w:fill="FFFFFF"/>
          </w:rPr>
          <w:delText xml:space="preserve"> </w:delText>
        </w:r>
      </w:del>
    </w:p>
    <w:p w14:paraId="07E5B92B" w14:textId="40D18FA9" w:rsidR="00191551" w:rsidRPr="005F577E" w:rsidRDefault="00191551" w:rsidP="00191551">
      <w:pPr>
        <w:shd w:val="clear" w:color="auto" w:fill="FFFFFF"/>
        <w:spacing w:after="0" w:line="360" w:lineRule="auto"/>
        <w:ind w:left="720"/>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marine protected areas. Nat. Ecol. Evol. 5(9), 1301-1308.</w:t>
      </w:r>
      <w:r w:rsidRPr="005F577E">
        <w:rPr>
          <w:rFonts w:asciiTheme="majorBidi" w:hAnsiTheme="majorBidi" w:cstheme="majorBidi"/>
          <w:color w:val="222222"/>
          <w:sz w:val="24"/>
          <w:szCs w:val="24"/>
          <w:shd w:val="clear" w:color="auto" w:fill="FFFFFF"/>
          <w:rtl/>
        </w:rPr>
        <w:t>‏</w:t>
      </w:r>
      <w:r w:rsidRPr="005F577E">
        <w:rPr>
          <w:rFonts w:asciiTheme="majorBidi" w:hAnsiTheme="majorBidi" w:cstheme="majorBidi"/>
          <w:color w:val="222222"/>
          <w:sz w:val="24"/>
          <w:szCs w:val="24"/>
          <w:shd w:val="clear" w:color="auto" w:fill="FFFFFF"/>
        </w:rPr>
        <w:t xml:space="preserve"> </w:t>
      </w:r>
      <w:r>
        <w:fldChar w:fldCharType="begin"/>
      </w:r>
      <w:r>
        <w:instrText>HYPERLINK "https://doi.org/10.1038/s41559-021-01502-3"</w:instrText>
      </w:r>
      <w:r>
        <w:fldChar w:fldCharType="separate"/>
      </w:r>
      <w:r w:rsidRPr="005F577E">
        <w:rPr>
          <w:rStyle w:val="Hyperlink"/>
          <w:rFonts w:asciiTheme="majorBidi" w:hAnsiTheme="majorBidi" w:cstheme="majorBidi"/>
          <w:sz w:val="24"/>
          <w:szCs w:val="24"/>
          <w:shd w:val="clear" w:color="auto" w:fill="FFFFFF"/>
        </w:rPr>
        <w:t>https://doi.org/10.1038/s41559-021-01502-3</w:t>
      </w:r>
      <w:r>
        <w:rPr>
          <w:rStyle w:val="Hyperlink"/>
          <w:rFonts w:asciiTheme="majorBidi" w:hAnsiTheme="majorBidi" w:cstheme="majorBidi"/>
          <w:sz w:val="24"/>
          <w:szCs w:val="24"/>
          <w:shd w:val="clear" w:color="auto" w:fill="FFFFFF"/>
        </w:rPr>
        <w:fldChar w:fldCharType="end"/>
      </w:r>
      <w:r w:rsidR="00F00374">
        <w:rPr>
          <w:rStyle w:val="Hyperlink"/>
          <w:rFonts w:asciiTheme="majorBidi" w:hAnsiTheme="majorBidi" w:cstheme="majorBidi"/>
          <w:sz w:val="24"/>
          <w:szCs w:val="24"/>
          <w:shd w:val="clear" w:color="auto" w:fill="FFFFFF"/>
        </w:rPr>
        <w:t>.</w:t>
      </w:r>
      <w:del w:id="5237" w:author="Editor/Reviewer" w:date="2023-12-04T15:10:00Z">
        <w:r w:rsidRPr="005F577E" w:rsidDel="00E7035B">
          <w:rPr>
            <w:rFonts w:asciiTheme="majorBidi" w:hAnsiTheme="majorBidi" w:cstheme="majorBidi"/>
            <w:color w:val="222222"/>
            <w:sz w:val="24"/>
            <w:szCs w:val="24"/>
            <w:shd w:val="clear" w:color="auto" w:fill="FFFFFF"/>
          </w:rPr>
          <w:delText xml:space="preserve"> </w:delText>
        </w:r>
      </w:del>
    </w:p>
    <w:p w14:paraId="103CCE8C" w14:textId="3A2E7A2F" w:rsidR="00191551" w:rsidRPr="005F577E" w:rsidRDefault="00191551" w:rsidP="00191551">
      <w:pPr>
        <w:shd w:val="clear" w:color="auto" w:fill="FFFFFF"/>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Øresland, V., Ulmestrand, M., 2013. European lobster subpopulations from limited adult</w:t>
      </w:r>
      <w:del w:id="5238" w:author="Editor/Reviewer" w:date="2023-12-04T15:10:00Z">
        <w:r w:rsidRPr="005F577E" w:rsidDel="00E7035B">
          <w:rPr>
            <w:rFonts w:asciiTheme="majorBidi" w:hAnsiTheme="majorBidi" w:cstheme="majorBidi"/>
            <w:color w:val="222222"/>
            <w:sz w:val="24"/>
            <w:szCs w:val="24"/>
            <w:shd w:val="clear" w:color="auto" w:fill="FFFFFF"/>
          </w:rPr>
          <w:delText xml:space="preserve"> </w:delText>
        </w:r>
      </w:del>
    </w:p>
    <w:p w14:paraId="4AA06F96" w14:textId="4CAEBBB5" w:rsidR="00191551" w:rsidRPr="005F577E" w:rsidRDefault="00191551" w:rsidP="00191551">
      <w:pPr>
        <w:shd w:val="clear" w:color="auto" w:fill="FFFFFF"/>
        <w:spacing w:after="0" w:line="360" w:lineRule="auto"/>
        <w:ind w:left="720"/>
        <w:rPr>
          <w:rStyle w:val="Hyperlink"/>
          <w:rFonts w:asciiTheme="majorBidi" w:hAnsiTheme="majorBidi" w:cstheme="majorBidi"/>
          <w:sz w:val="24"/>
          <w:szCs w:val="24"/>
          <w:shd w:val="clear" w:color="auto" w:fill="FFFFFF"/>
        </w:rPr>
      </w:pPr>
      <w:r w:rsidRPr="005F577E">
        <w:rPr>
          <w:rFonts w:asciiTheme="majorBidi" w:hAnsiTheme="majorBidi" w:cstheme="majorBidi"/>
          <w:color w:val="222222"/>
          <w:sz w:val="24"/>
          <w:szCs w:val="24"/>
          <w:shd w:val="clear" w:color="auto" w:fill="FFFFFF"/>
        </w:rPr>
        <w:t>movements and larval retention. ICES J. Mar. Sci. 70(3), 532-539.</w:t>
      </w:r>
      <w:r w:rsidRPr="005F577E">
        <w:t xml:space="preserve"> </w:t>
      </w:r>
      <w:r>
        <w:fldChar w:fldCharType="begin"/>
      </w:r>
      <w:r>
        <w:instrText>HYPERLINK "https://doi.org/10.1093/icesjms/fst019"</w:instrText>
      </w:r>
      <w:r>
        <w:fldChar w:fldCharType="separate"/>
      </w:r>
      <w:r w:rsidRPr="005F577E">
        <w:rPr>
          <w:rStyle w:val="Hyperlink"/>
          <w:rFonts w:asciiTheme="majorBidi" w:hAnsiTheme="majorBidi" w:cstheme="majorBidi"/>
          <w:sz w:val="24"/>
          <w:szCs w:val="24"/>
          <w:shd w:val="clear" w:color="auto" w:fill="FFFFFF"/>
        </w:rPr>
        <w:t>https://doi.org/10.1093/icesjms/fst019</w:t>
      </w:r>
      <w:r>
        <w:rPr>
          <w:rStyle w:val="Hyperlink"/>
          <w:rFonts w:asciiTheme="majorBidi" w:hAnsiTheme="majorBidi" w:cstheme="majorBidi"/>
          <w:sz w:val="24"/>
          <w:szCs w:val="24"/>
          <w:shd w:val="clear" w:color="auto" w:fill="FFFFFF"/>
        </w:rPr>
        <w:fldChar w:fldCharType="end"/>
      </w:r>
      <w:r w:rsidR="00F00374">
        <w:rPr>
          <w:rStyle w:val="Hyperlink"/>
          <w:rFonts w:asciiTheme="majorBidi" w:hAnsiTheme="majorBidi" w:cstheme="majorBidi"/>
          <w:sz w:val="24"/>
          <w:szCs w:val="24"/>
          <w:shd w:val="clear" w:color="auto" w:fill="FFFFFF"/>
        </w:rPr>
        <w:t>.</w:t>
      </w:r>
    </w:p>
    <w:p w14:paraId="4E6A7BB9" w14:textId="165B75FC" w:rsidR="00A50B6E" w:rsidRPr="005F577E" w:rsidRDefault="00BF21A7" w:rsidP="00EF4812">
      <w:pPr>
        <w:shd w:val="clear" w:color="auto" w:fill="FFFFFF"/>
        <w:spacing w:after="0" w:line="360" w:lineRule="auto"/>
        <w:rPr>
          <w:rFonts w:asciiTheme="majorBidi" w:hAnsiTheme="majorBidi" w:cstheme="majorBidi"/>
          <w:color w:val="282828"/>
          <w:sz w:val="24"/>
          <w:szCs w:val="24"/>
          <w:shd w:val="clear" w:color="auto" w:fill="F7F7F7"/>
        </w:rPr>
      </w:pPr>
      <w:r w:rsidRPr="005F577E">
        <w:rPr>
          <w:rFonts w:asciiTheme="majorBidi" w:hAnsiTheme="majorBidi" w:cstheme="majorBidi"/>
          <w:color w:val="282828"/>
          <w:sz w:val="24"/>
          <w:szCs w:val="24"/>
          <w:shd w:val="clear" w:color="auto" w:fill="F7F7F7"/>
        </w:rPr>
        <w:t>Padiglia A., Cadeddu B., Demurtas D., Bertolino M., Manconi R., Pronzato R.</w:t>
      </w:r>
      <w:r w:rsidR="00A50B6E" w:rsidRPr="005F577E">
        <w:rPr>
          <w:rFonts w:asciiTheme="majorBidi" w:hAnsiTheme="majorBidi" w:cstheme="majorBidi"/>
          <w:color w:val="282828"/>
          <w:sz w:val="24"/>
          <w:szCs w:val="24"/>
          <w:shd w:val="clear" w:color="auto" w:fill="F7F7F7"/>
        </w:rPr>
        <w:t>,</w:t>
      </w:r>
      <w:r w:rsidRPr="005F577E">
        <w:rPr>
          <w:rFonts w:asciiTheme="majorBidi" w:hAnsiTheme="majorBidi" w:cstheme="majorBidi"/>
          <w:color w:val="282828"/>
          <w:sz w:val="24"/>
          <w:szCs w:val="24"/>
          <w:shd w:val="clear" w:color="auto" w:fill="F7F7F7"/>
        </w:rPr>
        <w:t xml:space="preserve"> 2015.</w:t>
      </w:r>
      <w:del w:id="5239" w:author="Editor/Reviewer" w:date="2023-12-04T15:10:00Z">
        <w:r w:rsidRPr="005F577E" w:rsidDel="00E7035B">
          <w:rPr>
            <w:rFonts w:asciiTheme="majorBidi" w:hAnsiTheme="majorBidi" w:cstheme="majorBidi"/>
            <w:color w:val="282828"/>
            <w:sz w:val="24"/>
            <w:szCs w:val="24"/>
            <w:shd w:val="clear" w:color="auto" w:fill="F7F7F7"/>
          </w:rPr>
          <w:delText xml:space="preserve"> </w:delText>
        </w:r>
      </w:del>
    </w:p>
    <w:p w14:paraId="1EF52C22" w14:textId="6663F2B5" w:rsidR="000811BF" w:rsidRPr="005F577E" w:rsidRDefault="00BF21A7" w:rsidP="00A50B6E">
      <w:pPr>
        <w:shd w:val="clear" w:color="auto" w:fill="FFFFFF"/>
        <w:spacing w:after="0" w:line="360" w:lineRule="auto"/>
        <w:ind w:left="720"/>
        <w:rPr>
          <w:rStyle w:val="Hyperlink"/>
          <w:rFonts w:asciiTheme="majorBidi" w:hAnsiTheme="majorBidi" w:cstheme="majorBidi"/>
          <w:sz w:val="24"/>
          <w:szCs w:val="24"/>
          <w:shd w:val="clear" w:color="auto" w:fill="F7F7F7"/>
        </w:rPr>
      </w:pPr>
      <w:r w:rsidRPr="005F577E">
        <w:rPr>
          <w:rFonts w:asciiTheme="majorBidi" w:hAnsiTheme="majorBidi" w:cstheme="majorBidi"/>
          <w:color w:val="282828"/>
          <w:sz w:val="24"/>
          <w:szCs w:val="24"/>
          <w:shd w:val="clear" w:color="auto" w:fill="F7F7F7"/>
        </w:rPr>
        <w:t>Sponges of </w:t>
      </w:r>
      <w:r w:rsidRPr="005F577E">
        <w:rPr>
          <w:rFonts w:asciiTheme="majorBidi" w:hAnsiTheme="majorBidi" w:cstheme="majorBidi"/>
          <w:i/>
          <w:iCs/>
          <w:color w:val="282828"/>
          <w:sz w:val="24"/>
          <w:szCs w:val="24"/>
          <w:shd w:val="clear" w:color="auto" w:fill="F7F7F7"/>
        </w:rPr>
        <w:t>Posidonia oceanica</w:t>
      </w:r>
      <w:r w:rsidRPr="005F577E">
        <w:rPr>
          <w:rFonts w:asciiTheme="majorBidi" w:hAnsiTheme="majorBidi" w:cstheme="majorBidi"/>
          <w:color w:val="282828"/>
          <w:sz w:val="24"/>
          <w:szCs w:val="24"/>
          <w:shd w:val="clear" w:color="auto" w:fill="F7F7F7"/>
        </w:rPr>
        <w:t xml:space="preserve"> meadows (Sardinia, W-Mediterranean Sea). PeerJ PrePrints 3, e1044v1. </w:t>
      </w:r>
      <w:r>
        <w:fldChar w:fldCharType="begin"/>
      </w:r>
      <w:r>
        <w:instrText>HYPERLINK "https://doi.org/10.7287/peerj.preprints.1044v1"</w:instrText>
      </w:r>
      <w:r>
        <w:fldChar w:fldCharType="separate"/>
      </w:r>
      <w:r w:rsidR="00A50B6E" w:rsidRPr="005F577E">
        <w:rPr>
          <w:rStyle w:val="Hyperlink"/>
          <w:rFonts w:asciiTheme="majorBidi" w:hAnsiTheme="majorBidi" w:cstheme="majorBidi"/>
          <w:sz w:val="24"/>
          <w:szCs w:val="24"/>
          <w:shd w:val="clear" w:color="auto" w:fill="F7F7F7"/>
        </w:rPr>
        <w:t>https://doi.org/10.7287/peerj.preprints.1044v1</w:t>
      </w:r>
      <w:r>
        <w:rPr>
          <w:rStyle w:val="Hyperlink"/>
          <w:rFonts w:asciiTheme="majorBidi" w:hAnsiTheme="majorBidi" w:cstheme="majorBidi"/>
          <w:sz w:val="24"/>
          <w:szCs w:val="24"/>
          <w:shd w:val="clear" w:color="auto" w:fill="F7F7F7"/>
        </w:rPr>
        <w:fldChar w:fldCharType="end"/>
      </w:r>
      <w:r w:rsidR="00F00374">
        <w:rPr>
          <w:rStyle w:val="Hyperlink"/>
          <w:rFonts w:asciiTheme="majorBidi" w:hAnsiTheme="majorBidi" w:cstheme="majorBidi"/>
          <w:sz w:val="24"/>
          <w:szCs w:val="24"/>
          <w:shd w:val="clear" w:color="auto" w:fill="F7F7F7"/>
        </w:rPr>
        <w:t>.</w:t>
      </w:r>
    </w:p>
    <w:p w14:paraId="0C20C1F6" w14:textId="10CF623A" w:rsidR="00380F03" w:rsidRPr="005F577E" w:rsidRDefault="000811BF" w:rsidP="00380F03">
      <w:pPr>
        <w:pStyle w:val="References"/>
        <w:spacing w:line="360" w:lineRule="auto"/>
        <w:jc w:val="left"/>
        <w:rPr>
          <w:rFonts w:asciiTheme="majorBidi" w:hAnsiTheme="majorBidi" w:cstheme="majorBidi"/>
          <w:i/>
          <w:iCs/>
          <w:color w:val="222222"/>
          <w:sz w:val="24"/>
          <w:szCs w:val="24"/>
          <w:shd w:val="clear" w:color="auto" w:fill="FFFFFF"/>
        </w:rPr>
      </w:pPr>
      <w:r w:rsidRPr="005F577E">
        <w:rPr>
          <w:rFonts w:asciiTheme="majorBidi" w:hAnsiTheme="majorBidi" w:cstheme="majorBidi"/>
          <w:color w:val="222222"/>
          <w:sz w:val="24"/>
          <w:szCs w:val="24"/>
          <w:shd w:val="clear" w:color="auto" w:fill="FFFFFF"/>
        </w:rPr>
        <w:t>Phillips, B. F., Melville‐Smith, R., Kay, M. C., &amp; Vega‐Velázquez, A.</w:t>
      </w:r>
      <w:r w:rsidR="00873D8C" w:rsidRPr="005F577E">
        <w:rPr>
          <w:rFonts w:asciiTheme="majorBidi" w:hAnsiTheme="majorBidi" w:cstheme="majorBidi"/>
          <w:color w:val="222222"/>
          <w:sz w:val="24"/>
          <w:szCs w:val="24"/>
          <w:shd w:val="clear" w:color="auto" w:fill="FFFFFF"/>
        </w:rPr>
        <w:t>,</w:t>
      </w:r>
      <w:r w:rsidRPr="005F577E">
        <w:rPr>
          <w:rFonts w:asciiTheme="majorBidi" w:hAnsiTheme="majorBidi" w:cstheme="majorBidi"/>
          <w:color w:val="222222"/>
          <w:sz w:val="24"/>
          <w:szCs w:val="24"/>
          <w:shd w:val="clear" w:color="auto" w:fill="FFFFFF"/>
        </w:rPr>
        <w:t xml:space="preserve"> 2013. </w:t>
      </w:r>
      <w:r w:rsidRPr="005F577E">
        <w:rPr>
          <w:rFonts w:asciiTheme="majorBidi" w:hAnsiTheme="majorBidi" w:cstheme="majorBidi"/>
          <w:i/>
          <w:iCs/>
          <w:color w:val="222222"/>
          <w:sz w:val="24"/>
          <w:szCs w:val="24"/>
          <w:shd w:val="clear" w:color="auto" w:fill="FFFFFF"/>
        </w:rPr>
        <w:t>Panulirus</w:t>
      </w:r>
      <w:del w:id="5240" w:author="Editor/Reviewer" w:date="2023-12-04T15:10:00Z">
        <w:r w:rsidRPr="005F577E" w:rsidDel="00E7035B">
          <w:rPr>
            <w:rFonts w:asciiTheme="majorBidi" w:hAnsiTheme="majorBidi" w:cstheme="majorBidi"/>
            <w:i/>
            <w:iCs/>
            <w:color w:val="222222"/>
            <w:sz w:val="24"/>
            <w:szCs w:val="24"/>
            <w:shd w:val="clear" w:color="auto" w:fill="FFFFFF"/>
          </w:rPr>
          <w:delText xml:space="preserve"> </w:delText>
        </w:r>
      </w:del>
    </w:p>
    <w:p w14:paraId="3E4D4252" w14:textId="33A9386C" w:rsidR="00EF4812" w:rsidRPr="005F577E" w:rsidRDefault="000811BF" w:rsidP="00810E19">
      <w:pPr>
        <w:pStyle w:val="References"/>
        <w:spacing w:line="360" w:lineRule="auto"/>
        <w:ind w:left="720" w:firstLine="0"/>
        <w:jc w:val="left"/>
        <w:rPr>
          <w:rFonts w:asciiTheme="majorBidi" w:hAnsiTheme="majorBidi" w:cstheme="majorBidi"/>
          <w:color w:val="282828"/>
          <w:sz w:val="24"/>
          <w:szCs w:val="24"/>
          <w:shd w:val="clear" w:color="auto" w:fill="F7F7F7"/>
        </w:rPr>
      </w:pPr>
      <w:r w:rsidRPr="005F577E">
        <w:rPr>
          <w:rFonts w:asciiTheme="majorBidi" w:hAnsiTheme="majorBidi" w:cstheme="majorBidi"/>
          <w:color w:val="222222"/>
          <w:sz w:val="24"/>
          <w:szCs w:val="24"/>
          <w:shd w:val="clear" w:color="auto" w:fill="FFFFFF"/>
        </w:rPr>
        <w:t>species. </w:t>
      </w:r>
      <w:r w:rsidR="000F0408" w:rsidRPr="005F577E">
        <w:rPr>
          <w:rFonts w:asciiTheme="majorBidi" w:hAnsiTheme="majorBidi" w:cstheme="majorBidi"/>
          <w:color w:val="222222"/>
          <w:sz w:val="24"/>
          <w:szCs w:val="24"/>
          <w:shd w:val="clear" w:color="auto" w:fill="FFFFFF"/>
        </w:rPr>
        <w:t xml:space="preserve">In: Phillips, B.S. (Ed.) </w:t>
      </w:r>
      <w:r w:rsidR="00380F03" w:rsidRPr="005F577E">
        <w:rPr>
          <w:rFonts w:asciiTheme="majorBidi" w:hAnsiTheme="majorBidi" w:cstheme="majorBidi"/>
          <w:color w:val="222222"/>
          <w:sz w:val="24"/>
          <w:szCs w:val="24"/>
          <w:shd w:val="clear" w:color="auto" w:fill="FFFFFF"/>
        </w:rPr>
        <w:t>In: Phillips B. F. (Ed) Lobsters: biology, management, aquaculture and fisheries, 2</w:t>
      </w:r>
      <w:r w:rsidR="00380F03" w:rsidRPr="005F577E">
        <w:rPr>
          <w:rFonts w:asciiTheme="majorBidi" w:hAnsiTheme="majorBidi" w:cstheme="majorBidi"/>
          <w:color w:val="222222"/>
          <w:sz w:val="24"/>
          <w:szCs w:val="24"/>
          <w:shd w:val="clear" w:color="auto" w:fill="FFFFFF"/>
          <w:vertAlign w:val="superscript"/>
        </w:rPr>
        <w:t>nd</w:t>
      </w:r>
      <w:r w:rsidR="00380F03" w:rsidRPr="005F577E">
        <w:rPr>
          <w:rFonts w:asciiTheme="majorBidi" w:hAnsiTheme="majorBidi" w:cstheme="majorBidi"/>
          <w:color w:val="222222"/>
          <w:sz w:val="24"/>
          <w:szCs w:val="24"/>
          <w:shd w:val="clear" w:color="auto" w:fill="FFFFFF"/>
        </w:rPr>
        <w:t xml:space="preserve"> addition, Wiley-Blackwell, Oxford, pp.</w:t>
      </w:r>
      <w:r w:rsidRPr="005F577E">
        <w:rPr>
          <w:rFonts w:asciiTheme="majorBidi" w:hAnsiTheme="majorBidi" w:cstheme="majorBidi"/>
          <w:color w:val="222222"/>
          <w:sz w:val="24"/>
          <w:szCs w:val="24"/>
          <w:shd w:val="clear" w:color="auto" w:fill="FFFFFF"/>
        </w:rPr>
        <w:t>, 289-325.</w:t>
      </w:r>
      <w:r w:rsidRPr="005F577E">
        <w:rPr>
          <w:rFonts w:asciiTheme="majorBidi" w:hAnsiTheme="majorBidi" w:cstheme="majorBidi"/>
          <w:color w:val="222222"/>
          <w:sz w:val="24"/>
          <w:szCs w:val="24"/>
          <w:shd w:val="clear" w:color="auto" w:fill="FFFFFF"/>
          <w:rtl/>
        </w:rPr>
        <w:t>‏</w:t>
      </w:r>
      <w:r w:rsidRPr="005F577E">
        <w:rPr>
          <w:rFonts w:asciiTheme="majorBidi" w:hAnsiTheme="majorBidi" w:cstheme="majorBidi"/>
          <w:color w:val="222222"/>
          <w:sz w:val="24"/>
          <w:szCs w:val="24"/>
          <w:shd w:val="clear" w:color="auto" w:fill="FFFFFF"/>
        </w:rPr>
        <w:t xml:space="preserve"> </w:t>
      </w:r>
      <w:r>
        <w:fldChar w:fldCharType="begin"/>
      </w:r>
      <w:r>
        <w:instrText>HYPERLINK "https://doi.org/10.1002/9781118517444.ch10"</w:instrText>
      </w:r>
      <w:r>
        <w:fldChar w:fldCharType="separate"/>
      </w:r>
      <w:r w:rsidR="00380F03" w:rsidRPr="005F577E">
        <w:rPr>
          <w:rStyle w:val="Hyperlink"/>
          <w:rFonts w:asciiTheme="majorBidi" w:hAnsiTheme="majorBidi" w:cstheme="majorBidi"/>
          <w:sz w:val="24"/>
          <w:szCs w:val="24"/>
          <w:shd w:val="clear" w:color="auto" w:fill="FFFFFF"/>
        </w:rPr>
        <w:t>https://doi.org/10.1002/9781118517444.ch10</w:t>
      </w:r>
      <w:r>
        <w:rPr>
          <w:rStyle w:val="Hyperlink"/>
          <w:rFonts w:asciiTheme="majorBidi" w:hAnsiTheme="majorBidi" w:cstheme="majorBidi"/>
          <w:sz w:val="24"/>
          <w:szCs w:val="24"/>
          <w:shd w:val="clear" w:color="auto" w:fill="FFFFFF"/>
        </w:rPr>
        <w:fldChar w:fldCharType="end"/>
      </w:r>
      <w:r w:rsidR="00F00374">
        <w:rPr>
          <w:rStyle w:val="Hyperlink"/>
          <w:rFonts w:asciiTheme="majorBidi" w:hAnsiTheme="majorBidi" w:cstheme="majorBidi"/>
          <w:sz w:val="24"/>
          <w:szCs w:val="24"/>
          <w:shd w:val="clear" w:color="auto" w:fill="FFFFFF"/>
        </w:rPr>
        <w:t>.</w:t>
      </w:r>
      <w:del w:id="5241" w:author="Editor/Reviewer" w:date="2023-12-04T15:10:00Z">
        <w:r w:rsidR="00380F03" w:rsidRPr="005F577E" w:rsidDel="00E7035B">
          <w:rPr>
            <w:rFonts w:asciiTheme="majorBidi" w:hAnsiTheme="majorBidi" w:cstheme="majorBidi"/>
            <w:color w:val="222222"/>
            <w:sz w:val="24"/>
            <w:szCs w:val="24"/>
            <w:shd w:val="clear" w:color="auto" w:fill="FFFFFF"/>
          </w:rPr>
          <w:delText xml:space="preserve"> </w:delText>
        </w:r>
      </w:del>
    </w:p>
    <w:p w14:paraId="5C640478" w14:textId="030F26B0" w:rsidR="00185692" w:rsidRPr="005F577E" w:rsidRDefault="00185692" w:rsidP="00185692">
      <w:pPr>
        <w:shd w:val="clear" w:color="auto" w:fill="FFFFFF"/>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Peleg, O., Blain, C., Shears, N., 2023. Long‐term marine protection enhances kelp forest</w:t>
      </w:r>
      <w:del w:id="5242" w:author="Editor/Reviewer" w:date="2023-12-04T15:10:00Z">
        <w:r w:rsidRPr="005F577E" w:rsidDel="00E7035B">
          <w:rPr>
            <w:rFonts w:asciiTheme="majorBidi" w:hAnsiTheme="majorBidi" w:cstheme="majorBidi"/>
            <w:color w:val="222222"/>
            <w:sz w:val="24"/>
            <w:szCs w:val="24"/>
            <w:shd w:val="clear" w:color="auto" w:fill="FFFFFF"/>
          </w:rPr>
          <w:delText xml:space="preserve"> </w:delText>
        </w:r>
      </w:del>
    </w:p>
    <w:p w14:paraId="47647F42" w14:textId="1E34FC61" w:rsidR="009A1788" w:rsidRPr="005F577E" w:rsidRDefault="00185692" w:rsidP="009A1788">
      <w:pPr>
        <w:shd w:val="clear" w:color="auto" w:fill="FFFFFF"/>
        <w:spacing w:after="0" w:line="360" w:lineRule="auto"/>
        <w:ind w:firstLine="720"/>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ecosystem stability. Ecol</w:t>
      </w:r>
      <w:r w:rsidR="00D371D2" w:rsidRPr="005F577E">
        <w:rPr>
          <w:rFonts w:asciiTheme="majorBidi" w:hAnsiTheme="majorBidi" w:cstheme="majorBidi"/>
          <w:color w:val="222222"/>
          <w:sz w:val="24"/>
          <w:szCs w:val="24"/>
          <w:shd w:val="clear" w:color="auto" w:fill="FFFFFF"/>
        </w:rPr>
        <w:t xml:space="preserve">. </w:t>
      </w:r>
      <w:r w:rsidRPr="005F577E">
        <w:rPr>
          <w:rFonts w:asciiTheme="majorBidi" w:hAnsiTheme="majorBidi" w:cstheme="majorBidi"/>
          <w:color w:val="222222"/>
          <w:sz w:val="24"/>
          <w:szCs w:val="24"/>
          <w:shd w:val="clear" w:color="auto" w:fill="FFFFFF"/>
        </w:rPr>
        <w:t>Appl</w:t>
      </w:r>
      <w:r w:rsidR="00D371D2" w:rsidRPr="005F577E">
        <w:rPr>
          <w:rFonts w:asciiTheme="majorBidi" w:hAnsiTheme="majorBidi" w:cstheme="majorBidi"/>
          <w:color w:val="222222"/>
          <w:sz w:val="24"/>
          <w:szCs w:val="24"/>
          <w:shd w:val="clear" w:color="auto" w:fill="FFFFFF"/>
        </w:rPr>
        <w:t>.</w:t>
      </w:r>
      <w:r w:rsidRPr="005F577E">
        <w:rPr>
          <w:rFonts w:asciiTheme="majorBidi" w:hAnsiTheme="majorBidi" w:cstheme="majorBidi"/>
          <w:color w:val="222222"/>
          <w:sz w:val="24"/>
          <w:szCs w:val="24"/>
          <w:shd w:val="clear" w:color="auto" w:fill="FFFFFF"/>
        </w:rPr>
        <w:t xml:space="preserve"> e2895, 1-15.</w:t>
      </w:r>
      <w:r w:rsidRPr="005F577E">
        <w:rPr>
          <w:rFonts w:asciiTheme="majorBidi" w:hAnsiTheme="majorBidi" w:cstheme="majorBidi"/>
          <w:color w:val="222222"/>
          <w:sz w:val="24"/>
          <w:szCs w:val="24"/>
          <w:shd w:val="clear" w:color="auto" w:fill="FFFFFF"/>
          <w:rtl/>
        </w:rPr>
        <w:t>‏</w:t>
      </w:r>
      <w:r w:rsidRPr="005F577E">
        <w:t xml:space="preserve"> </w:t>
      </w:r>
      <w:r>
        <w:fldChar w:fldCharType="begin"/>
      </w:r>
      <w:r>
        <w:instrText>HYPERLINK "file:///G:\\profile\\Desktop\\12%20ICWL%20Australia%20102023\\Manuscript%20to%20Fisheries%20Research\\%09https:\\doi.org\\10.1002\\eap.2895"</w:instrText>
      </w:r>
      <w:r>
        <w:fldChar w:fldCharType="separate"/>
      </w:r>
      <w:r w:rsidRPr="005F577E">
        <w:rPr>
          <w:rStyle w:val="Hyperlink"/>
          <w:rFonts w:asciiTheme="majorBidi" w:hAnsiTheme="majorBidi" w:cstheme="majorBidi"/>
          <w:sz w:val="24"/>
          <w:szCs w:val="24"/>
          <w:u w:val="none"/>
          <w:shd w:val="clear" w:color="auto" w:fill="FFFFFF"/>
        </w:rPr>
        <w:tab/>
      </w:r>
      <w:r w:rsidRPr="005F577E">
        <w:rPr>
          <w:rStyle w:val="Hyperlink"/>
          <w:rFonts w:asciiTheme="majorBidi" w:hAnsiTheme="majorBidi" w:cstheme="majorBidi"/>
          <w:sz w:val="24"/>
          <w:szCs w:val="24"/>
          <w:shd w:val="clear" w:color="auto" w:fill="FFFFFF"/>
        </w:rPr>
        <w:t>https://doi.org/10.1002/eap.2895</w:t>
      </w:r>
      <w:r>
        <w:rPr>
          <w:rStyle w:val="Hyperlink"/>
          <w:rFonts w:asciiTheme="majorBidi" w:hAnsiTheme="majorBidi" w:cstheme="majorBidi"/>
          <w:sz w:val="24"/>
          <w:szCs w:val="24"/>
          <w:shd w:val="clear" w:color="auto" w:fill="FFFFFF"/>
        </w:rPr>
        <w:fldChar w:fldCharType="end"/>
      </w:r>
      <w:r w:rsidR="00F00374">
        <w:rPr>
          <w:rFonts w:asciiTheme="majorBidi" w:hAnsiTheme="majorBidi" w:cstheme="majorBidi"/>
          <w:color w:val="222222"/>
          <w:sz w:val="24"/>
          <w:szCs w:val="24"/>
          <w:shd w:val="clear" w:color="auto" w:fill="FFFFFF"/>
        </w:rPr>
        <w:t>.</w:t>
      </w:r>
      <w:del w:id="5243" w:author="Editor/Reviewer" w:date="2023-12-04T15:10:00Z">
        <w:r w:rsidRPr="005F577E" w:rsidDel="00E7035B">
          <w:rPr>
            <w:rFonts w:asciiTheme="majorBidi" w:hAnsiTheme="majorBidi" w:cstheme="majorBidi"/>
            <w:color w:val="222222"/>
            <w:sz w:val="24"/>
            <w:szCs w:val="24"/>
            <w:shd w:val="clear" w:color="auto" w:fill="FFFFFF"/>
          </w:rPr>
          <w:delText xml:space="preserve"> </w:delText>
        </w:r>
      </w:del>
    </w:p>
    <w:p w14:paraId="39DCFBB1" w14:textId="3F3B822C" w:rsidR="00BF5EBB" w:rsidRPr="005F577E" w:rsidRDefault="00772F44" w:rsidP="00BF5EBB">
      <w:pPr>
        <w:pStyle w:val="Heading1"/>
        <w:shd w:val="clear" w:color="auto" w:fill="FFFFFF"/>
        <w:spacing w:before="0" w:beforeAutospacing="0" w:after="0" w:afterAutospacing="0" w:line="360" w:lineRule="auto"/>
        <w:rPr>
          <w:rFonts w:asciiTheme="majorBidi" w:hAnsiTheme="majorBidi" w:cstheme="majorBidi"/>
          <w:b w:val="0"/>
          <w:bCs w:val="0"/>
          <w:color w:val="222222"/>
          <w:sz w:val="24"/>
          <w:szCs w:val="24"/>
          <w:shd w:val="clear" w:color="auto" w:fill="FFFFFF"/>
        </w:rPr>
      </w:pPr>
      <w:r w:rsidRPr="005F577E">
        <w:rPr>
          <w:rFonts w:asciiTheme="majorBidi" w:hAnsiTheme="majorBidi" w:cstheme="majorBidi"/>
          <w:b w:val="0"/>
          <w:bCs w:val="0"/>
          <w:color w:val="222222"/>
          <w:sz w:val="24"/>
          <w:szCs w:val="24"/>
          <w:shd w:val="clear" w:color="auto" w:fill="FFFFFF"/>
        </w:rPr>
        <w:t xml:space="preserve">Pettersen, A. R., Moland, E., Olsen, E. M., Knutsen, J. A., 2009. </w:t>
      </w:r>
      <w:r w:rsidR="0006542A" w:rsidRPr="005F577E">
        <w:rPr>
          <w:rFonts w:asciiTheme="majorBidi" w:hAnsiTheme="majorBidi" w:cstheme="majorBidi"/>
          <w:b w:val="0"/>
          <w:bCs w:val="0"/>
          <w:color w:val="222222"/>
          <w:sz w:val="24"/>
          <w:szCs w:val="24"/>
          <w:shd w:val="clear" w:color="auto" w:fill="FFFFFF"/>
        </w:rPr>
        <w:t xml:space="preserve">Chapter 14 - </w:t>
      </w:r>
      <w:r w:rsidRPr="005F577E">
        <w:rPr>
          <w:rFonts w:asciiTheme="majorBidi" w:hAnsiTheme="majorBidi" w:cstheme="majorBidi"/>
          <w:b w:val="0"/>
          <w:bCs w:val="0"/>
          <w:color w:val="222222"/>
          <w:sz w:val="24"/>
          <w:szCs w:val="24"/>
          <w:shd w:val="clear" w:color="auto" w:fill="FFFFFF"/>
        </w:rPr>
        <w:t>Lobster</w:t>
      </w:r>
      <w:del w:id="5244" w:author="Editor/Reviewer" w:date="2023-12-04T15:10:00Z">
        <w:r w:rsidRPr="005F577E" w:rsidDel="00E7035B">
          <w:rPr>
            <w:rFonts w:asciiTheme="majorBidi" w:hAnsiTheme="majorBidi" w:cstheme="majorBidi"/>
            <w:b w:val="0"/>
            <w:bCs w:val="0"/>
            <w:color w:val="222222"/>
            <w:sz w:val="24"/>
            <w:szCs w:val="24"/>
            <w:shd w:val="clear" w:color="auto" w:fill="FFFFFF"/>
          </w:rPr>
          <w:delText xml:space="preserve"> </w:delText>
        </w:r>
      </w:del>
    </w:p>
    <w:p w14:paraId="4D0019B9" w14:textId="2DFC0F20" w:rsidR="00772F44" w:rsidRPr="005F577E" w:rsidRDefault="00772F44" w:rsidP="00BF5EBB">
      <w:pPr>
        <w:pStyle w:val="Heading1"/>
        <w:shd w:val="clear" w:color="auto" w:fill="FFFFFF"/>
        <w:spacing w:before="0" w:beforeAutospacing="0" w:after="0" w:afterAutospacing="0" w:line="360" w:lineRule="auto"/>
        <w:ind w:left="720"/>
        <w:rPr>
          <w:rFonts w:asciiTheme="majorBidi" w:hAnsiTheme="majorBidi" w:cstheme="majorBidi"/>
          <w:b w:val="0"/>
          <w:bCs w:val="0"/>
          <w:color w:val="222222"/>
          <w:sz w:val="24"/>
          <w:szCs w:val="24"/>
          <w:shd w:val="clear" w:color="auto" w:fill="FFFFFF"/>
        </w:rPr>
      </w:pPr>
      <w:r w:rsidRPr="005F577E">
        <w:rPr>
          <w:rFonts w:asciiTheme="majorBidi" w:hAnsiTheme="majorBidi" w:cstheme="majorBidi"/>
          <w:b w:val="0"/>
          <w:bCs w:val="0"/>
          <w:color w:val="222222"/>
          <w:sz w:val="24"/>
          <w:szCs w:val="24"/>
          <w:shd w:val="clear" w:color="auto" w:fill="FFFFFF"/>
        </w:rPr>
        <w:t>reserves in coastal Skagerrak—an integrated analysis of the implementation process</w:t>
      </w:r>
      <w:r w:rsidR="0006542A" w:rsidRPr="005F577E">
        <w:rPr>
          <w:rFonts w:asciiTheme="majorBidi" w:hAnsiTheme="majorBidi" w:cstheme="majorBidi"/>
          <w:b w:val="0"/>
          <w:bCs w:val="0"/>
          <w:color w:val="222222"/>
          <w:sz w:val="24"/>
          <w:szCs w:val="24"/>
          <w:shd w:val="clear" w:color="auto" w:fill="FFFFFF"/>
        </w:rPr>
        <w:t xml:space="preserve">. In: </w:t>
      </w:r>
      <w:r w:rsidR="0006542A" w:rsidRPr="005F577E">
        <w:rPr>
          <w:rFonts w:asciiTheme="majorBidi" w:hAnsiTheme="majorBidi" w:cstheme="majorBidi"/>
          <w:b w:val="0"/>
          <w:bCs w:val="0"/>
          <w:color w:val="333333"/>
          <w:sz w:val="24"/>
          <w:szCs w:val="24"/>
          <w:shd w:val="clear" w:color="auto" w:fill="FFFFFF"/>
        </w:rPr>
        <w:t>Moksness, E., Dahl, E., Støttrup</w:t>
      </w:r>
      <w:r w:rsidR="0006542A" w:rsidRPr="005F577E">
        <w:rPr>
          <w:rFonts w:asciiTheme="majorBidi" w:hAnsiTheme="majorBidi" w:cstheme="majorBidi"/>
          <w:b w:val="0"/>
          <w:bCs w:val="0"/>
          <w:color w:val="333333"/>
          <w:sz w:val="24"/>
          <w:szCs w:val="24"/>
          <w:shd w:val="clear" w:color="auto" w:fill="FFFFFF"/>
          <w:rtl/>
        </w:rPr>
        <w:t>‏</w:t>
      </w:r>
      <w:r w:rsidR="0006542A" w:rsidRPr="005F577E">
        <w:rPr>
          <w:rFonts w:asciiTheme="majorBidi" w:hAnsiTheme="majorBidi" w:cstheme="majorBidi"/>
          <w:b w:val="0"/>
          <w:bCs w:val="0"/>
          <w:color w:val="333333"/>
          <w:sz w:val="24"/>
          <w:szCs w:val="24"/>
          <w:shd w:val="clear" w:color="auto" w:fill="FFFFFF"/>
        </w:rPr>
        <w:t>, J. (Eds.), I</w:t>
      </w:r>
      <w:r w:rsidR="0006542A" w:rsidRPr="005F577E">
        <w:rPr>
          <w:rFonts w:asciiTheme="majorBidi" w:hAnsiTheme="majorBidi" w:cstheme="majorBidi"/>
          <w:b w:val="0"/>
          <w:bCs w:val="0"/>
          <w:color w:val="333333"/>
          <w:sz w:val="24"/>
          <w:szCs w:val="24"/>
        </w:rPr>
        <w:t>ntegrated Coastal Zone Management</w:t>
      </w:r>
      <w:r w:rsidR="00BF5EBB" w:rsidRPr="005F577E">
        <w:rPr>
          <w:rFonts w:asciiTheme="majorBidi" w:hAnsiTheme="majorBidi" w:cstheme="majorBidi"/>
          <w:b w:val="0"/>
          <w:bCs w:val="0"/>
          <w:color w:val="333333"/>
          <w:sz w:val="24"/>
          <w:szCs w:val="24"/>
        </w:rPr>
        <w:t>. Wiley-Blackwell, Oxford.</w:t>
      </w:r>
      <w:r w:rsidRPr="005F577E">
        <w:rPr>
          <w:rFonts w:asciiTheme="majorBidi" w:hAnsiTheme="majorBidi" w:cstheme="majorBidi"/>
          <w:b w:val="0"/>
          <w:bCs w:val="0"/>
          <w:color w:val="222222"/>
          <w:sz w:val="24"/>
          <w:szCs w:val="24"/>
          <w:shd w:val="clear" w:color="auto" w:fill="FFFFFF"/>
        </w:rPr>
        <w:t xml:space="preserve">, </w:t>
      </w:r>
      <w:r w:rsidR="0006542A" w:rsidRPr="005F577E">
        <w:rPr>
          <w:rFonts w:asciiTheme="majorBidi" w:hAnsiTheme="majorBidi" w:cstheme="majorBidi"/>
          <w:b w:val="0"/>
          <w:bCs w:val="0"/>
          <w:color w:val="222222"/>
          <w:sz w:val="24"/>
          <w:szCs w:val="24"/>
          <w:shd w:val="clear" w:color="auto" w:fill="FFFFFF"/>
        </w:rPr>
        <w:t>pp</w:t>
      </w:r>
      <w:r w:rsidR="0006542A" w:rsidRPr="005F577E">
        <w:rPr>
          <w:rFonts w:asciiTheme="majorBidi" w:hAnsiTheme="majorBidi" w:cstheme="majorBidi"/>
          <w:color w:val="222222"/>
          <w:sz w:val="24"/>
          <w:szCs w:val="24"/>
          <w:shd w:val="clear" w:color="auto" w:fill="FFFFFF"/>
        </w:rPr>
        <w:t>.</w:t>
      </w:r>
      <w:r w:rsidRPr="005F577E">
        <w:rPr>
          <w:rFonts w:asciiTheme="majorBidi" w:hAnsiTheme="majorBidi" w:cstheme="majorBidi"/>
          <w:b w:val="0"/>
          <w:bCs w:val="0"/>
          <w:color w:val="222222"/>
          <w:sz w:val="24"/>
          <w:szCs w:val="24"/>
          <w:shd w:val="clear" w:color="auto" w:fill="FFFFFF"/>
        </w:rPr>
        <w:t>178-188.</w:t>
      </w:r>
      <w:r w:rsidRPr="005F577E">
        <w:rPr>
          <w:rFonts w:asciiTheme="majorBidi" w:hAnsiTheme="majorBidi" w:cstheme="majorBidi"/>
          <w:b w:val="0"/>
          <w:bCs w:val="0"/>
          <w:color w:val="222222"/>
          <w:sz w:val="24"/>
          <w:szCs w:val="24"/>
          <w:shd w:val="clear" w:color="auto" w:fill="FFFFFF"/>
          <w:rtl/>
        </w:rPr>
        <w:t>‏</w:t>
      </w:r>
    </w:p>
    <w:p w14:paraId="70FB3693" w14:textId="0DCFDD79" w:rsidR="00825439" w:rsidRPr="005F577E" w:rsidRDefault="002F37F5" w:rsidP="002F37F5">
      <w:pPr>
        <w:pStyle w:val="Heading1"/>
        <w:shd w:val="clear" w:color="auto" w:fill="FFFFFF"/>
        <w:spacing w:before="0" w:beforeAutospacing="0" w:after="0" w:afterAutospacing="0" w:line="360" w:lineRule="auto"/>
        <w:rPr>
          <w:rFonts w:asciiTheme="majorBidi" w:hAnsiTheme="majorBidi" w:cstheme="majorBidi"/>
          <w:b w:val="0"/>
          <w:bCs w:val="0"/>
          <w:color w:val="222222"/>
          <w:sz w:val="24"/>
          <w:szCs w:val="24"/>
          <w:shd w:val="clear" w:color="auto" w:fill="FFFFFF"/>
        </w:rPr>
      </w:pPr>
      <w:r w:rsidRPr="005F577E">
        <w:rPr>
          <w:rFonts w:asciiTheme="majorBidi" w:hAnsiTheme="majorBidi" w:cstheme="majorBidi"/>
          <w:b w:val="0"/>
          <w:bCs w:val="0"/>
          <w:color w:val="222222"/>
          <w:sz w:val="24"/>
          <w:szCs w:val="24"/>
          <w:shd w:val="clear" w:color="auto" w:fill="FFFFFF"/>
        </w:rPr>
        <w:t>Pollock, D. E., 1986.</w:t>
      </w:r>
      <w:r w:rsidRPr="005F577E">
        <w:rPr>
          <w:rFonts w:asciiTheme="majorBidi" w:hAnsiTheme="majorBidi" w:cstheme="majorBidi"/>
          <w:color w:val="222222"/>
          <w:sz w:val="24"/>
          <w:szCs w:val="24"/>
          <w:shd w:val="clear" w:color="auto" w:fill="FFFFFF"/>
        </w:rPr>
        <w:t xml:space="preserve"> </w:t>
      </w:r>
      <w:r w:rsidRPr="005F577E">
        <w:rPr>
          <w:rFonts w:asciiTheme="majorBidi" w:hAnsiTheme="majorBidi" w:cstheme="majorBidi"/>
          <w:b w:val="0"/>
          <w:bCs w:val="0"/>
          <w:color w:val="222222"/>
          <w:sz w:val="24"/>
          <w:szCs w:val="24"/>
          <w:shd w:val="clear" w:color="auto" w:fill="FFFFFF"/>
        </w:rPr>
        <w:t>Review of the fishery for and biology of the Cape rock lobster</w:t>
      </w:r>
      <w:del w:id="5245" w:author="Editor/Reviewer" w:date="2023-12-04T15:10:00Z">
        <w:r w:rsidRPr="005F577E" w:rsidDel="00E7035B">
          <w:rPr>
            <w:rFonts w:asciiTheme="majorBidi" w:hAnsiTheme="majorBidi" w:cstheme="majorBidi"/>
            <w:b w:val="0"/>
            <w:bCs w:val="0"/>
            <w:color w:val="222222"/>
            <w:sz w:val="24"/>
            <w:szCs w:val="24"/>
            <w:shd w:val="clear" w:color="auto" w:fill="FFFFFF"/>
          </w:rPr>
          <w:delText xml:space="preserve"> </w:delText>
        </w:r>
      </w:del>
    </w:p>
    <w:p w14:paraId="463C2532" w14:textId="222C5A78" w:rsidR="002F37F5" w:rsidRPr="005F577E" w:rsidRDefault="002F37F5" w:rsidP="00825439">
      <w:pPr>
        <w:pStyle w:val="Heading1"/>
        <w:shd w:val="clear" w:color="auto" w:fill="FFFFFF"/>
        <w:spacing w:before="0" w:beforeAutospacing="0" w:after="0" w:afterAutospacing="0" w:line="360" w:lineRule="auto"/>
        <w:ind w:left="720"/>
        <w:rPr>
          <w:rFonts w:asciiTheme="majorBidi" w:hAnsiTheme="majorBidi" w:cstheme="majorBidi"/>
          <w:b w:val="0"/>
          <w:bCs w:val="0"/>
          <w:color w:val="222222"/>
          <w:sz w:val="24"/>
          <w:szCs w:val="24"/>
          <w:shd w:val="clear" w:color="auto" w:fill="FFFFFF"/>
        </w:rPr>
      </w:pPr>
      <w:r w:rsidRPr="005F577E">
        <w:rPr>
          <w:rFonts w:asciiTheme="majorBidi" w:hAnsiTheme="majorBidi" w:cstheme="majorBidi"/>
          <w:b w:val="0"/>
          <w:bCs w:val="0"/>
          <w:i/>
          <w:iCs/>
          <w:color w:val="222222"/>
          <w:sz w:val="24"/>
          <w:szCs w:val="24"/>
          <w:shd w:val="clear" w:color="auto" w:fill="FFFFFF"/>
        </w:rPr>
        <w:t>Jasus lalandii</w:t>
      </w:r>
      <w:r w:rsidRPr="005F577E">
        <w:rPr>
          <w:rFonts w:asciiTheme="majorBidi" w:hAnsiTheme="majorBidi" w:cstheme="majorBidi"/>
          <w:b w:val="0"/>
          <w:bCs w:val="0"/>
          <w:color w:val="222222"/>
          <w:sz w:val="24"/>
          <w:szCs w:val="24"/>
          <w:shd w:val="clear" w:color="auto" w:fill="FFFFFF"/>
        </w:rPr>
        <w:t xml:space="preserve"> with notes on larval recruitment. </w:t>
      </w:r>
      <w:r w:rsidRPr="005F577E">
        <w:rPr>
          <w:rFonts w:asciiTheme="majorBidi" w:hAnsiTheme="majorBidi" w:cstheme="majorBidi"/>
          <w:b w:val="0"/>
          <w:bCs w:val="0"/>
          <w:color w:val="202124"/>
          <w:sz w:val="24"/>
          <w:szCs w:val="24"/>
          <w:shd w:val="clear" w:color="auto" w:fill="FFFFFF"/>
        </w:rPr>
        <w:t>Can.</w:t>
      </w:r>
      <w:r w:rsidRPr="005F577E">
        <w:rPr>
          <w:rFonts w:asciiTheme="majorBidi" w:hAnsiTheme="majorBidi" w:cstheme="majorBidi"/>
          <w:color w:val="202124"/>
          <w:sz w:val="24"/>
          <w:szCs w:val="24"/>
          <w:shd w:val="clear" w:color="auto" w:fill="FFFFFF"/>
        </w:rPr>
        <w:t> </w:t>
      </w:r>
      <w:r w:rsidRPr="005F577E">
        <w:rPr>
          <w:rFonts w:asciiTheme="majorBidi" w:hAnsiTheme="majorBidi" w:cstheme="majorBidi"/>
          <w:b w:val="0"/>
          <w:bCs w:val="0"/>
          <w:color w:val="202124"/>
          <w:sz w:val="24"/>
          <w:szCs w:val="24"/>
          <w:shd w:val="clear" w:color="auto" w:fill="FFFFFF"/>
        </w:rPr>
        <w:t>J.</w:t>
      </w:r>
      <w:r w:rsidRPr="005F577E">
        <w:rPr>
          <w:rFonts w:asciiTheme="majorBidi" w:hAnsiTheme="majorBidi" w:cstheme="majorBidi"/>
          <w:color w:val="202124"/>
          <w:sz w:val="24"/>
          <w:szCs w:val="24"/>
          <w:shd w:val="clear" w:color="auto" w:fill="FFFFFF"/>
        </w:rPr>
        <w:t> </w:t>
      </w:r>
      <w:r w:rsidRPr="005F577E">
        <w:rPr>
          <w:rFonts w:asciiTheme="majorBidi" w:hAnsiTheme="majorBidi" w:cstheme="majorBidi"/>
          <w:b w:val="0"/>
          <w:bCs w:val="0"/>
          <w:color w:val="202124"/>
          <w:sz w:val="24"/>
          <w:szCs w:val="24"/>
          <w:shd w:val="clear" w:color="auto" w:fill="FFFFFF"/>
        </w:rPr>
        <w:t>Fish.</w:t>
      </w:r>
      <w:r w:rsidRPr="005F577E">
        <w:rPr>
          <w:rFonts w:asciiTheme="majorBidi" w:hAnsiTheme="majorBidi" w:cstheme="majorBidi"/>
          <w:color w:val="202124"/>
          <w:sz w:val="24"/>
          <w:szCs w:val="24"/>
          <w:shd w:val="clear" w:color="auto" w:fill="FFFFFF"/>
        </w:rPr>
        <w:t> </w:t>
      </w:r>
      <w:r w:rsidRPr="005F577E">
        <w:rPr>
          <w:rFonts w:asciiTheme="majorBidi" w:hAnsiTheme="majorBidi" w:cstheme="majorBidi"/>
          <w:b w:val="0"/>
          <w:bCs w:val="0"/>
          <w:color w:val="202124"/>
          <w:sz w:val="24"/>
          <w:szCs w:val="24"/>
          <w:shd w:val="clear" w:color="auto" w:fill="FFFFFF"/>
        </w:rPr>
        <w:t>Aquat.</w:t>
      </w:r>
      <w:r w:rsidRPr="005F577E">
        <w:rPr>
          <w:rFonts w:asciiTheme="majorBidi" w:hAnsiTheme="majorBidi" w:cstheme="majorBidi"/>
          <w:color w:val="202124"/>
          <w:sz w:val="24"/>
          <w:szCs w:val="24"/>
          <w:shd w:val="clear" w:color="auto" w:fill="FFFFFF"/>
        </w:rPr>
        <w:t> </w:t>
      </w:r>
      <w:r w:rsidRPr="005F577E">
        <w:rPr>
          <w:rFonts w:asciiTheme="majorBidi" w:hAnsiTheme="majorBidi" w:cstheme="majorBidi"/>
          <w:b w:val="0"/>
          <w:bCs w:val="0"/>
          <w:color w:val="202124"/>
          <w:sz w:val="24"/>
          <w:szCs w:val="24"/>
          <w:shd w:val="clear" w:color="auto" w:fill="FFFFFF"/>
        </w:rPr>
        <w:t>Sci.</w:t>
      </w:r>
      <w:r w:rsidRPr="005F577E">
        <w:rPr>
          <w:rFonts w:asciiTheme="majorBidi" w:hAnsiTheme="majorBidi" w:cstheme="majorBidi"/>
          <w:b w:val="0"/>
          <w:bCs w:val="0"/>
          <w:color w:val="222222"/>
          <w:sz w:val="24"/>
          <w:szCs w:val="24"/>
          <w:shd w:val="clear" w:color="auto" w:fill="FFFFFF"/>
        </w:rPr>
        <w:t> 43(11), 2107-2117.</w:t>
      </w:r>
      <w:r w:rsidRPr="005F577E">
        <w:rPr>
          <w:rFonts w:asciiTheme="majorBidi" w:hAnsiTheme="majorBidi" w:cstheme="majorBidi"/>
          <w:b w:val="0"/>
          <w:bCs w:val="0"/>
          <w:color w:val="222222"/>
          <w:sz w:val="24"/>
          <w:szCs w:val="24"/>
          <w:shd w:val="clear" w:color="auto" w:fill="FFFFFF"/>
          <w:rtl/>
        </w:rPr>
        <w:t>‏</w:t>
      </w:r>
      <w:r w:rsidRPr="005F577E">
        <w:rPr>
          <w:rFonts w:asciiTheme="majorBidi" w:hAnsiTheme="majorBidi" w:cstheme="majorBidi"/>
          <w:b w:val="0"/>
          <w:bCs w:val="0"/>
          <w:color w:val="222222"/>
          <w:sz w:val="24"/>
          <w:szCs w:val="24"/>
          <w:shd w:val="clear" w:color="auto" w:fill="FFFFFF"/>
        </w:rPr>
        <w:t xml:space="preserve"> </w:t>
      </w:r>
      <w:r>
        <w:fldChar w:fldCharType="begin"/>
      </w:r>
      <w:r>
        <w:instrText>HYPERLINK "https://doi.org/10.1139/f86-259"</w:instrText>
      </w:r>
      <w:r>
        <w:fldChar w:fldCharType="separate"/>
      </w:r>
      <w:r w:rsidR="00825439" w:rsidRPr="005F577E">
        <w:rPr>
          <w:rStyle w:val="Hyperlink"/>
          <w:rFonts w:asciiTheme="majorBidi" w:hAnsiTheme="majorBidi" w:cstheme="majorBidi"/>
          <w:b w:val="0"/>
          <w:bCs w:val="0"/>
          <w:sz w:val="24"/>
          <w:szCs w:val="24"/>
          <w:shd w:val="clear" w:color="auto" w:fill="FFFFFF"/>
        </w:rPr>
        <w:t>https://doi.org/10.1139/f86-259</w:t>
      </w:r>
      <w:r>
        <w:rPr>
          <w:rStyle w:val="Hyperlink"/>
          <w:rFonts w:asciiTheme="majorBidi" w:hAnsiTheme="majorBidi" w:cstheme="majorBidi"/>
          <w:b w:val="0"/>
          <w:bCs w:val="0"/>
          <w:sz w:val="24"/>
          <w:szCs w:val="24"/>
          <w:shd w:val="clear" w:color="auto" w:fill="FFFFFF"/>
        </w:rPr>
        <w:fldChar w:fldCharType="end"/>
      </w:r>
      <w:r w:rsidR="00F00374">
        <w:rPr>
          <w:rFonts w:asciiTheme="majorBidi" w:hAnsiTheme="majorBidi" w:cstheme="majorBidi"/>
          <w:b w:val="0"/>
          <w:bCs w:val="0"/>
          <w:color w:val="222222"/>
          <w:sz w:val="24"/>
          <w:szCs w:val="24"/>
          <w:shd w:val="clear" w:color="auto" w:fill="FFFFFF"/>
        </w:rPr>
        <w:t>.</w:t>
      </w:r>
      <w:del w:id="5246" w:author="Editor/Reviewer" w:date="2023-12-04T15:10:00Z">
        <w:r w:rsidR="00825439" w:rsidRPr="005F577E" w:rsidDel="00E7035B">
          <w:rPr>
            <w:rFonts w:asciiTheme="majorBidi" w:hAnsiTheme="majorBidi" w:cstheme="majorBidi"/>
            <w:b w:val="0"/>
            <w:bCs w:val="0"/>
            <w:color w:val="222222"/>
            <w:sz w:val="24"/>
            <w:szCs w:val="24"/>
            <w:shd w:val="clear" w:color="auto" w:fill="FFFFFF"/>
          </w:rPr>
          <w:delText xml:space="preserve"> </w:delText>
        </w:r>
      </w:del>
    </w:p>
    <w:p w14:paraId="42C9C58D" w14:textId="01E1E638" w:rsidR="009A1788" w:rsidRPr="005F577E" w:rsidRDefault="009A1788" w:rsidP="009A1788">
      <w:pPr>
        <w:shd w:val="clear" w:color="auto" w:fill="FFFFFF"/>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Pollock, D. E.</w:t>
      </w:r>
      <w:r w:rsidR="00BF5EBB" w:rsidRPr="005F577E">
        <w:rPr>
          <w:rFonts w:asciiTheme="majorBidi" w:hAnsiTheme="majorBidi" w:cstheme="majorBidi"/>
          <w:color w:val="222222"/>
          <w:sz w:val="24"/>
          <w:szCs w:val="24"/>
          <w:shd w:val="clear" w:color="auto" w:fill="FFFFFF"/>
        </w:rPr>
        <w:t>,</w:t>
      </w:r>
      <w:r w:rsidRPr="005F577E">
        <w:rPr>
          <w:rFonts w:asciiTheme="majorBidi" w:hAnsiTheme="majorBidi" w:cstheme="majorBidi"/>
          <w:color w:val="222222"/>
          <w:sz w:val="24"/>
          <w:szCs w:val="24"/>
          <w:shd w:val="clear" w:color="auto" w:fill="FFFFFF"/>
        </w:rPr>
        <w:t xml:space="preserve"> 1993. Recruitment overfishing and resilience in spiny lobster</w:t>
      </w:r>
      <w:del w:id="5247" w:author="Editor/Reviewer" w:date="2023-12-04T15:10:00Z">
        <w:r w:rsidRPr="005F577E" w:rsidDel="00E7035B">
          <w:rPr>
            <w:rFonts w:asciiTheme="majorBidi" w:hAnsiTheme="majorBidi" w:cstheme="majorBidi"/>
            <w:color w:val="222222"/>
            <w:sz w:val="24"/>
            <w:szCs w:val="24"/>
            <w:shd w:val="clear" w:color="auto" w:fill="FFFFFF"/>
          </w:rPr>
          <w:delText xml:space="preserve"> </w:delText>
        </w:r>
      </w:del>
    </w:p>
    <w:p w14:paraId="1A0E0F14" w14:textId="77609825" w:rsidR="00E92871" w:rsidRPr="005F577E" w:rsidRDefault="009A1788" w:rsidP="009A1788">
      <w:pPr>
        <w:shd w:val="clear" w:color="auto" w:fill="FFFFFF"/>
        <w:spacing w:after="0" w:line="360" w:lineRule="auto"/>
        <w:ind w:left="720"/>
        <w:rPr>
          <w:rStyle w:val="Hyperlink"/>
          <w:rFonts w:asciiTheme="majorBidi" w:hAnsiTheme="majorBidi" w:cstheme="majorBidi"/>
          <w:sz w:val="24"/>
          <w:szCs w:val="24"/>
          <w:shd w:val="clear" w:color="auto" w:fill="FFFFFF"/>
        </w:rPr>
      </w:pPr>
      <w:r w:rsidRPr="005F577E">
        <w:rPr>
          <w:rFonts w:asciiTheme="majorBidi" w:hAnsiTheme="majorBidi" w:cstheme="majorBidi"/>
          <w:color w:val="222222"/>
          <w:sz w:val="24"/>
          <w:szCs w:val="24"/>
          <w:shd w:val="clear" w:color="auto" w:fill="FFFFFF"/>
        </w:rPr>
        <w:t xml:space="preserve">populations. ICES J. Mar. Sci. 50(1), 9-14. </w:t>
      </w:r>
      <w:r>
        <w:fldChar w:fldCharType="begin"/>
      </w:r>
      <w:r>
        <w:instrText>HYPERLINK "https://doi.org/10.1006/jmsc.1993.1002"</w:instrText>
      </w:r>
      <w:r>
        <w:fldChar w:fldCharType="separate"/>
      </w:r>
      <w:r w:rsidRPr="005F577E">
        <w:rPr>
          <w:rStyle w:val="Hyperlink"/>
          <w:rFonts w:asciiTheme="majorBidi" w:hAnsiTheme="majorBidi" w:cstheme="majorBidi"/>
          <w:sz w:val="24"/>
          <w:szCs w:val="24"/>
          <w:shd w:val="clear" w:color="auto" w:fill="FFFFFF"/>
        </w:rPr>
        <w:t>https://doi.org/10.1006/jmsc.1993.1002</w:t>
      </w:r>
      <w:r>
        <w:rPr>
          <w:rStyle w:val="Hyperlink"/>
          <w:rFonts w:asciiTheme="majorBidi" w:hAnsiTheme="majorBidi" w:cstheme="majorBidi"/>
          <w:sz w:val="24"/>
          <w:szCs w:val="24"/>
          <w:shd w:val="clear" w:color="auto" w:fill="FFFFFF"/>
        </w:rPr>
        <w:fldChar w:fldCharType="end"/>
      </w:r>
      <w:r w:rsidR="00F00374">
        <w:rPr>
          <w:rStyle w:val="Hyperlink"/>
          <w:rFonts w:asciiTheme="majorBidi" w:hAnsiTheme="majorBidi" w:cstheme="majorBidi"/>
          <w:sz w:val="24"/>
          <w:szCs w:val="24"/>
          <w:shd w:val="clear" w:color="auto" w:fill="FFFFFF"/>
        </w:rPr>
        <w:t>.</w:t>
      </w:r>
    </w:p>
    <w:p w14:paraId="61502E4B" w14:textId="309BF0A7" w:rsidR="006C03F4" w:rsidRPr="005F577E" w:rsidRDefault="006C03F4" w:rsidP="006C03F4">
      <w:pPr>
        <w:shd w:val="clear" w:color="auto" w:fill="FFFFFF"/>
        <w:spacing w:after="0" w:line="360" w:lineRule="auto"/>
        <w:rPr>
          <w:rFonts w:asciiTheme="majorBidi" w:hAnsiTheme="majorBidi" w:cstheme="majorBidi"/>
          <w:color w:val="333333"/>
          <w:sz w:val="24"/>
          <w:szCs w:val="24"/>
          <w:shd w:val="clear" w:color="auto" w:fill="FAF6F6"/>
        </w:rPr>
      </w:pPr>
      <w:r w:rsidRPr="005F577E">
        <w:rPr>
          <w:rFonts w:asciiTheme="majorBidi" w:hAnsiTheme="majorBidi" w:cstheme="majorBidi"/>
          <w:color w:val="333333"/>
          <w:sz w:val="24"/>
          <w:szCs w:val="24"/>
          <w:shd w:val="clear" w:color="auto" w:fill="FAF6F6"/>
        </w:rPr>
        <w:t>Prescott, J. H., Phillips, B. F., Bell, R. S., 1986. Rock lobster research in Torres Strait.</w:t>
      </w:r>
      <w:del w:id="5248" w:author="Editor/Reviewer" w:date="2023-12-04T15:10:00Z">
        <w:r w:rsidRPr="005F577E" w:rsidDel="00E7035B">
          <w:rPr>
            <w:rFonts w:asciiTheme="majorBidi" w:hAnsiTheme="majorBidi" w:cstheme="majorBidi"/>
            <w:color w:val="333333"/>
            <w:sz w:val="24"/>
            <w:szCs w:val="24"/>
            <w:shd w:val="clear" w:color="auto" w:fill="FAF6F6"/>
          </w:rPr>
          <w:delText xml:space="preserve"> </w:delText>
        </w:r>
      </w:del>
    </w:p>
    <w:p w14:paraId="594E175A" w14:textId="49FDFAA4" w:rsidR="006C03F4" w:rsidRPr="005F577E" w:rsidRDefault="006C03F4" w:rsidP="006C03F4">
      <w:pPr>
        <w:shd w:val="clear" w:color="auto" w:fill="FFFFFF"/>
        <w:spacing w:after="0" w:line="360" w:lineRule="auto"/>
        <w:ind w:firstLine="720"/>
        <w:rPr>
          <w:rFonts w:ascii="Verdana" w:hAnsi="Verdana"/>
          <w:color w:val="333333"/>
          <w:sz w:val="17"/>
          <w:szCs w:val="17"/>
          <w:shd w:val="clear" w:color="auto" w:fill="FAF6F6"/>
        </w:rPr>
      </w:pPr>
      <w:r w:rsidRPr="005F577E">
        <w:rPr>
          <w:rFonts w:asciiTheme="majorBidi" w:hAnsiTheme="majorBidi" w:cstheme="majorBidi"/>
          <w:color w:val="333333"/>
          <w:sz w:val="24"/>
          <w:szCs w:val="24"/>
          <w:shd w:val="clear" w:color="auto" w:fill="FAF6F6"/>
        </w:rPr>
        <w:t xml:space="preserve">Aust. Fish. 1986, 45(1), 2-4. </w:t>
      </w:r>
      <w:r>
        <w:fldChar w:fldCharType="begin"/>
      </w:r>
      <w:r>
        <w:instrText>HYPERLINK "http://hdl.handle.net/102.100.100/272506?index=1"</w:instrText>
      </w:r>
      <w:r>
        <w:fldChar w:fldCharType="separate"/>
      </w:r>
      <w:r w:rsidRPr="005F577E">
        <w:rPr>
          <w:rStyle w:val="Hyperlink"/>
          <w:rFonts w:asciiTheme="majorBidi" w:hAnsiTheme="majorBidi" w:cstheme="majorBidi"/>
          <w:sz w:val="24"/>
          <w:szCs w:val="24"/>
          <w:shd w:val="clear" w:color="auto" w:fill="FAF6F6"/>
        </w:rPr>
        <w:t>http://hdl.handle.net/102.100.100/272506?index=1</w:t>
      </w:r>
      <w:r>
        <w:rPr>
          <w:rStyle w:val="Hyperlink"/>
          <w:rFonts w:asciiTheme="majorBidi" w:hAnsiTheme="majorBidi" w:cstheme="majorBidi"/>
          <w:sz w:val="24"/>
          <w:szCs w:val="24"/>
          <w:shd w:val="clear" w:color="auto" w:fill="FAF6F6"/>
        </w:rPr>
        <w:fldChar w:fldCharType="end"/>
      </w:r>
      <w:r w:rsidR="00D70BD3">
        <w:rPr>
          <w:rStyle w:val="Hyperlink"/>
          <w:rFonts w:asciiTheme="majorBidi" w:hAnsiTheme="majorBidi" w:cstheme="majorBidi"/>
          <w:sz w:val="24"/>
          <w:szCs w:val="24"/>
          <w:shd w:val="clear" w:color="auto" w:fill="FAF6F6"/>
        </w:rPr>
        <w:t>.</w:t>
      </w:r>
      <w:del w:id="5249" w:author="Editor/Reviewer" w:date="2023-12-04T15:10:00Z">
        <w:r w:rsidRPr="005F577E" w:rsidDel="00E7035B">
          <w:rPr>
            <w:rFonts w:asciiTheme="majorBidi" w:hAnsiTheme="majorBidi" w:cstheme="majorBidi"/>
            <w:color w:val="333333"/>
            <w:sz w:val="24"/>
            <w:szCs w:val="24"/>
            <w:shd w:val="clear" w:color="auto" w:fill="FAF6F6"/>
          </w:rPr>
          <w:delText xml:space="preserve"> </w:delText>
        </w:r>
      </w:del>
      <w:del w:id="5250" w:author="Editor/Reviewer" w:date="2023-12-04T14:59:00Z">
        <w:r w:rsidRPr="005F577E" w:rsidDel="00E7035B">
          <w:rPr>
            <w:rFonts w:asciiTheme="majorBidi" w:hAnsiTheme="majorBidi" w:cstheme="majorBidi"/>
            <w:color w:val="333333"/>
            <w:sz w:val="24"/>
            <w:szCs w:val="24"/>
            <w:shd w:val="clear" w:color="auto" w:fill="FAF6F6"/>
          </w:rPr>
          <w:delText xml:space="preserve"> </w:delText>
        </w:r>
      </w:del>
    </w:p>
    <w:p w14:paraId="09F799B8" w14:textId="025EFF7F" w:rsidR="008A40B6" w:rsidRPr="005F577E" w:rsidRDefault="00E92871" w:rsidP="00E92871">
      <w:pPr>
        <w:shd w:val="clear" w:color="auto" w:fill="FFFFFF"/>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Punt, A. E., Kennedy, R. B.</w:t>
      </w:r>
      <w:r w:rsidR="00545B40" w:rsidRPr="005F577E">
        <w:rPr>
          <w:rFonts w:asciiTheme="majorBidi" w:hAnsiTheme="majorBidi" w:cstheme="majorBidi"/>
          <w:color w:val="222222"/>
          <w:sz w:val="24"/>
          <w:szCs w:val="24"/>
          <w:shd w:val="clear" w:color="auto" w:fill="FFFFFF"/>
        </w:rPr>
        <w:t>,</w:t>
      </w:r>
      <w:r w:rsidRPr="005F577E">
        <w:rPr>
          <w:rFonts w:asciiTheme="majorBidi" w:hAnsiTheme="majorBidi" w:cstheme="majorBidi"/>
          <w:color w:val="222222"/>
          <w:sz w:val="24"/>
          <w:szCs w:val="24"/>
          <w:shd w:val="clear" w:color="auto" w:fill="FFFFFF"/>
        </w:rPr>
        <w:t xml:space="preserve"> 1997. Population </w:t>
      </w:r>
      <w:ins w:id="5251" w:author="Editor/Reviewer" w:date="2023-12-04T14:00:00Z">
        <w:r w:rsidR="00440312">
          <w:rPr>
            <w:rFonts w:asciiTheme="majorBidi" w:hAnsiTheme="majorBidi" w:cstheme="majorBidi"/>
            <w:color w:val="222222"/>
            <w:sz w:val="24"/>
            <w:szCs w:val="24"/>
            <w:shd w:val="clear" w:color="auto" w:fill="FFFFFF"/>
          </w:rPr>
          <w:t>modeling</w:t>
        </w:r>
      </w:ins>
      <w:del w:id="5252" w:author="Editor/Reviewer" w:date="2023-12-04T14:00:00Z">
        <w:r w:rsidRPr="005F577E" w:rsidDel="00440312">
          <w:rPr>
            <w:rFonts w:asciiTheme="majorBidi" w:hAnsiTheme="majorBidi" w:cstheme="majorBidi"/>
            <w:color w:val="222222"/>
            <w:sz w:val="24"/>
            <w:szCs w:val="24"/>
            <w:shd w:val="clear" w:color="auto" w:fill="FFFFFF"/>
          </w:rPr>
          <w:delText>modelling</w:delText>
        </w:r>
      </w:del>
      <w:r w:rsidRPr="005F577E">
        <w:rPr>
          <w:rFonts w:asciiTheme="majorBidi" w:hAnsiTheme="majorBidi" w:cstheme="majorBidi"/>
          <w:color w:val="222222"/>
          <w:sz w:val="24"/>
          <w:szCs w:val="24"/>
          <w:shd w:val="clear" w:color="auto" w:fill="FFFFFF"/>
        </w:rPr>
        <w:t xml:space="preserve"> of Tasmanian rock lobster,</w:t>
      </w:r>
      <w:del w:id="5253" w:author="Editor/Reviewer" w:date="2023-12-04T15:10:00Z">
        <w:r w:rsidRPr="005F577E" w:rsidDel="00E7035B">
          <w:rPr>
            <w:rFonts w:asciiTheme="majorBidi" w:hAnsiTheme="majorBidi" w:cstheme="majorBidi"/>
            <w:color w:val="222222"/>
            <w:sz w:val="24"/>
            <w:szCs w:val="24"/>
            <w:shd w:val="clear" w:color="auto" w:fill="FFFFFF"/>
          </w:rPr>
          <w:delText xml:space="preserve"> </w:delText>
        </w:r>
      </w:del>
    </w:p>
    <w:p w14:paraId="31C3974B" w14:textId="52610F28" w:rsidR="009A1788" w:rsidRPr="005F577E" w:rsidRDefault="00E92871" w:rsidP="008A40B6">
      <w:pPr>
        <w:shd w:val="clear" w:color="auto" w:fill="FFFFFF"/>
        <w:spacing w:after="0" w:line="360" w:lineRule="auto"/>
        <w:ind w:left="1440"/>
        <w:rPr>
          <w:rFonts w:asciiTheme="majorBidi" w:hAnsiTheme="majorBidi" w:cstheme="majorBidi"/>
          <w:color w:val="222222"/>
          <w:sz w:val="24"/>
          <w:szCs w:val="24"/>
          <w:shd w:val="clear" w:color="auto" w:fill="FFFFFF"/>
        </w:rPr>
      </w:pPr>
      <w:r w:rsidRPr="005F577E">
        <w:rPr>
          <w:rFonts w:asciiTheme="majorBidi" w:hAnsiTheme="majorBidi" w:cstheme="majorBidi"/>
          <w:i/>
          <w:iCs/>
          <w:color w:val="222222"/>
          <w:sz w:val="24"/>
          <w:szCs w:val="24"/>
          <w:shd w:val="clear" w:color="auto" w:fill="FFFFFF"/>
        </w:rPr>
        <w:t>Jasus edwardsii</w:t>
      </w:r>
      <w:r w:rsidRPr="005F577E">
        <w:rPr>
          <w:rFonts w:asciiTheme="majorBidi" w:hAnsiTheme="majorBidi" w:cstheme="majorBidi"/>
          <w:color w:val="222222"/>
          <w:sz w:val="24"/>
          <w:szCs w:val="24"/>
          <w:shd w:val="clear" w:color="auto" w:fill="FFFFFF"/>
        </w:rPr>
        <w:t>, resources. Mar. Freshw. Res/, 48(8), 967-980.</w:t>
      </w:r>
      <w:r w:rsidRPr="005F577E">
        <w:rPr>
          <w:rFonts w:asciiTheme="majorBidi" w:hAnsiTheme="majorBidi" w:cstheme="majorBidi"/>
          <w:color w:val="222222"/>
          <w:sz w:val="24"/>
          <w:szCs w:val="24"/>
          <w:shd w:val="clear" w:color="auto" w:fill="FFFFFF"/>
          <w:rtl/>
        </w:rPr>
        <w:t>‏</w:t>
      </w:r>
      <w:r w:rsidR="009A1788" w:rsidRPr="005F577E">
        <w:rPr>
          <w:rFonts w:asciiTheme="majorBidi" w:hAnsiTheme="majorBidi" w:cstheme="majorBidi"/>
          <w:color w:val="222222"/>
          <w:sz w:val="24"/>
          <w:szCs w:val="24"/>
          <w:shd w:val="clear" w:color="auto" w:fill="FFFFFF"/>
        </w:rPr>
        <w:t xml:space="preserve"> </w:t>
      </w:r>
      <w:r>
        <w:fldChar w:fldCharType="begin"/>
      </w:r>
      <w:r>
        <w:instrText>HYPERLINK "https://doi.org/10.1071/MF97070"</w:instrText>
      </w:r>
      <w:r>
        <w:fldChar w:fldCharType="separate"/>
      </w:r>
      <w:r w:rsidR="001B783D" w:rsidRPr="005F577E">
        <w:rPr>
          <w:rStyle w:val="Hyperlink"/>
          <w:rFonts w:asciiTheme="majorBidi" w:hAnsiTheme="majorBidi" w:cstheme="majorBidi"/>
          <w:sz w:val="24"/>
          <w:szCs w:val="24"/>
          <w:shd w:val="clear" w:color="auto" w:fill="FFFFFF"/>
        </w:rPr>
        <w:t>https://doi.org/10.1071/MF97070</w:t>
      </w:r>
      <w:r>
        <w:rPr>
          <w:rStyle w:val="Hyperlink"/>
          <w:rFonts w:asciiTheme="majorBidi" w:hAnsiTheme="majorBidi" w:cstheme="majorBidi"/>
          <w:sz w:val="24"/>
          <w:szCs w:val="24"/>
          <w:shd w:val="clear" w:color="auto" w:fill="FFFFFF"/>
        </w:rPr>
        <w:fldChar w:fldCharType="end"/>
      </w:r>
      <w:r w:rsidR="00D70BD3">
        <w:rPr>
          <w:rStyle w:val="Hyperlink"/>
          <w:rFonts w:asciiTheme="majorBidi" w:hAnsiTheme="majorBidi" w:cstheme="majorBidi"/>
          <w:sz w:val="24"/>
          <w:szCs w:val="24"/>
          <w:shd w:val="clear" w:color="auto" w:fill="FFFFFF"/>
        </w:rPr>
        <w:t>.</w:t>
      </w:r>
      <w:del w:id="5254" w:author="Editor/Reviewer" w:date="2023-12-04T15:10:00Z">
        <w:r w:rsidR="008A40B6" w:rsidRPr="005F577E" w:rsidDel="00E7035B">
          <w:rPr>
            <w:rFonts w:asciiTheme="majorBidi" w:hAnsiTheme="majorBidi" w:cstheme="majorBidi"/>
            <w:color w:val="00313C"/>
            <w:sz w:val="24"/>
            <w:szCs w:val="24"/>
            <w:shd w:val="clear" w:color="auto" w:fill="FFFFFF"/>
          </w:rPr>
          <w:delText xml:space="preserve"> </w:delText>
        </w:r>
      </w:del>
    </w:p>
    <w:p w14:paraId="0B4E60E1" w14:textId="4D338495" w:rsidR="0025382B" w:rsidRPr="005F577E" w:rsidRDefault="002C08D5" w:rsidP="007E47C6">
      <w:pPr>
        <w:shd w:val="clear" w:color="auto" w:fill="FFFFFF"/>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Radhakrishnan, E.V., Manisseri, M. K., Vinay D. Deshmukh, V. D. 2007. Biology and</w:t>
      </w:r>
      <w:del w:id="5255" w:author="Editor/Reviewer" w:date="2023-12-04T15:10:00Z">
        <w:r w:rsidRPr="005F577E" w:rsidDel="00E7035B">
          <w:rPr>
            <w:rFonts w:asciiTheme="majorBidi" w:hAnsiTheme="majorBidi" w:cstheme="majorBidi"/>
            <w:color w:val="222222"/>
            <w:sz w:val="24"/>
            <w:szCs w:val="24"/>
            <w:shd w:val="clear" w:color="auto" w:fill="FFFFFF"/>
          </w:rPr>
          <w:delText xml:space="preserve"> </w:delText>
        </w:r>
      </w:del>
    </w:p>
    <w:p w14:paraId="12E9C42D" w14:textId="4D44950B" w:rsidR="002C08D5" w:rsidRPr="005F577E" w:rsidRDefault="002C08D5" w:rsidP="0025382B">
      <w:pPr>
        <w:shd w:val="clear" w:color="auto" w:fill="FFFFFF"/>
        <w:spacing w:after="0" w:line="360" w:lineRule="auto"/>
        <w:ind w:left="720"/>
        <w:rPr>
          <w:rFonts w:asciiTheme="majorBidi" w:hAnsiTheme="majorBidi" w:cstheme="majorBidi"/>
          <w:sz w:val="24"/>
          <w:szCs w:val="24"/>
        </w:rPr>
      </w:pPr>
      <w:r w:rsidRPr="005F577E">
        <w:rPr>
          <w:rFonts w:asciiTheme="majorBidi" w:hAnsiTheme="majorBidi" w:cstheme="majorBidi"/>
          <w:color w:val="222222"/>
          <w:sz w:val="24"/>
          <w:szCs w:val="24"/>
          <w:shd w:val="clear" w:color="auto" w:fill="FFFFFF"/>
        </w:rPr>
        <w:t xml:space="preserve">of the slipper lobster, </w:t>
      </w:r>
      <w:r w:rsidRPr="005F577E">
        <w:rPr>
          <w:rFonts w:asciiTheme="majorBidi" w:hAnsiTheme="majorBidi" w:cstheme="majorBidi"/>
          <w:i/>
          <w:iCs/>
          <w:color w:val="222222"/>
          <w:sz w:val="24"/>
          <w:szCs w:val="24"/>
          <w:shd w:val="clear" w:color="auto" w:fill="FFFFFF"/>
        </w:rPr>
        <w:t>Thenus orientalis</w:t>
      </w:r>
      <w:r w:rsidRPr="005F577E">
        <w:rPr>
          <w:rFonts w:asciiTheme="majorBidi" w:hAnsiTheme="majorBidi" w:cstheme="majorBidi"/>
          <w:color w:val="222222"/>
          <w:sz w:val="24"/>
          <w:szCs w:val="24"/>
          <w:shd w:val="clear" w:color="auto" w:fill="FFFFFF"/>
        </w:rPr>
        <w:t>, in India</w:t>
      </w:r>
      <w:r w:rsidR="007E47C6" w:rsidRPr="005F577E">
        <w:rPr>
          <w:rFonts w:asciiTheme="majorBidi" w:hAnsiTheme="majorBidi" w:cstheme="majorBidi"/>
          <w:color w:val="222222"/>
          <w:sz w:val="24"/>
          <w:szCs w:val="24"/>
          <w:shd w:val="clear" w:color="auto" w:fill="FFFFFF"/>
        </w:rPr>
        <w:t xml:space="preserve">. </w:t>
      </w:r>
      <w:r w:rsidR="007E47C6" w:rsidRPr="005F577E">
        <w:rPr>
          <w:rFonts w:asciiTheme="majorBidi" w:hAnsiTheme="majorBidi" w:cstheme="majorBidi"/>
          <w:sz w:val="24"/>
          <w:szCs w:val="24"/>
        </w:rPr>
        <w:t xml:space="preserve">Chapter 15, In: Lavalli, K.L. and. Spanier, E. (Eds.) </w:t>
      </w:r>
      <w:r w:rsidR="007E47C6" w:rsidRPr="005F577E">
        <w:rPr>
          <w:rStyle w:val="Strong"/>
          <w:rFonts w:asciiTheme="majorBidi" w:hAnsiTheme="majorBidi" w:cstheme="majorBidi"/>
          <w:b w:val="0"/>
          <w:bCs w:val="0"/>
          <w:sz w:val="24"/>
          <w:szCs w:val="24"/>
        </w:rPr>
        <w:t>The Biology and Fisheries of the Slipper Lobster</w:t>
      </w:r>
      <w:r w:rsidR="007E47C6" w:rsidRPr="005F577E">
        <w:rPr>
          <w:rFonts w:asciiTheme="majorBidi" w:hAnsiTheme="majorBidi" w:cstheme="majorBidi"/>
          <w:sz w:val="24"/>
          <w:szCs w:val="24"/>
        </w:rPr>
        <w:t xml:space="preserve">. Crustacean Issues 17. CRC Press (Taylor &amp; Francis Group), NY, pp. </w:t>
      </w:r>
      <w:r w:rsidR="007E47C6" w:rsidRPr="005F577E">
        <w:rPr>
          <w:rFonts w:asciiTheme="majorBidi" w:hAnsiTheme="majorBidi" w:cstheme="majorBidi"/>
          <w:color w:val="222222"/>
          <w:sz w:val="24"/>
          <w:szCs w:val="24"/>
          <w:shd w:val="clear" w:color="auto" w:fill="FFFFFF"/>
        </w:rPr>
        <w:t>3</w:t>
      </w:r>
      <w:r w:rsidR="0025382B" w:rsidRPr="005F577E">
        <w:rPr>
          <w:rFonts w:asciiTheme="majorBidi" w:hAnsiTheme="majorBidi" w:cstheme="majorBidi"/>
          <w:color w:val="222222"/>
          <w:sz w:val="24"/>
          <w:szCs w:val="24"/>
          <w:shd w:val="clear" w:color="auto" w:fill="FFFFFF"/>
        </w:rPr>
        <w:t>09</w:t>
      </w:r>
      <w:r w:rsidR="007E47C6" w:rsidRPr="005F577E">
        <w:rPr>
          <w:rFonts w:asciiTheme="majorBidi" w:hAnsiTheme="majorBidi" w:cstheme="majorBidi"/>
          <w:color w:val="222222"/>
          <w:sz w:val="24"/>
          <w:szCs w:val="24"/>
          <w:shd w:val="clear" w:color="auto" w:fill="FFFFFF"/>
        </w:rPr>
        <w:t>-3</w:t>
      </w:r>
      <w:r w:rsidR="0025382B" w:rsidRPr="005F577E">
        <w:rPr>
          <w:rFonts w:asciiTheme="majorBidi" w:hAnsiTheme="majorBidi" w:cstheme="majorBidi"/>
          <w:color w:val="222222"/>
          <w:sz w:val="24"/>
          <w:szCs w:val="24"/>
          <w:shd w:val="clear" w:color="auto" w:fill="FFFFFF"/>
        </w:rPr>
        <w:t>24</w:t>
      </w:r>
      <w:r w:rsidR="007E47C6" w:rsidRPr="005F577E">
        <w:rPr>
          <w:rFonts w:ascii="Arial" w:hAnsi="Arial" w:cs="Arial"/>
          <w:color w:val="222222"/>
          <w:sz w:val="20"/>
          <w:szCs w:val="20"/>
          <w:shd w:val="clear" w:color="auto" w:fill="FFFFFF"/>
        </w:rPr>
        <w:t>.</w:t>
      </w:r>
      <w:r w:rsidR="007E47C6" w:rsidRPr="005F577E">
        <w:rPr>
          <w:rFonts w:ascii="Arial" w:hAnsi="Arial" w:cs="Arial"/>
          <w:color w:val="222222"/>
          <w:sz w:val="20"/>
          <w:szCs w:val="20"/>
          <w:shd w:val="clear" w:color="auto" w:fill="FFFFFF"/>
          <w:rtl/>
        </w:rPr>
        <w:t>‏</w:t>
      </w:r>
      <w:r w:rsidR="007E47C6" w:rsidRPr="005F577E">
        <w:rPr>
          <w:rFonts w:asciiTheme="majorBidi" w:hAnsiTheme="majorBidi" w:cstheme="majorBidi"/>
          <w:sz w:val="24"/>
          <w:szCs w:val="24"/>
        </w:rPr>
        <w:t xml:space="preserve"> </w:t>
      </w:r>
      <w:r>
        <w:fldChar w:fldCharType="begin"/>
      </w:r>
      <w:r>
        <w:instrText>HYPERLINK "https://doi.org/10.1201/9781420005165.ch.%2015"</w:instrText>
      </w:r>
      <w:r>
        <w:fldChar w:fldCharType="separate"/>
      </w:r>
      <w:r w:rsidR="004435FD" w:rsidRPr="005F577E">
        <w:rPr>
          <w:rStyle w:val="Hyperlink"/>
          <w:rFonts w:asciiTheme="majorBidi" w:hAnsiTheme="majorBidi" w:cstheme="majorBidi"/>
          <w:sz w:val="24"/>
          <w:szCs w:val="24"/>
        </w:rPr>
        <w:t>https://doi.org/10.1201/9781420005165.ch. 15</w:t>
      </w:r>
      <w:r>
        <w:rPr>
          <w:rStyle w:val="Hyperlink"/>
          <w:rFonts w:asciiTheme="majorBidi" w:hAnsiTheme="majorBidi" w:cstheme="majorBidi"/>
          <w:sz w:val="24"/>
          <w:szCs w:val="24"/>
        </w:rPr>
        <w:fldChar w:fldCharType="end"/>
      </w:r>
      <w:r w:rsidR="00D70BD3">
        <w:rPr>
          <w:rStyle w:val="Hyperlink"/>
          <w:rFonts w:asciiTheme="majorBidi" w:hAnsiTheme="majorBidi" w:cstheme="majorBidi"/>
          <w:sz w:val="24"/>
          <w:szCs w:val="24"/>
        </w:rPr>
        <w:t>.</w:t>
      </w:r>
    </w:p>
    <w:p w14:paraId="75B6FE4B" w14:textId="61E99DAF" w:rsidR="00D70BD3" w:rsidRPr="005F577E" w:rsidRDefault="00D70BD3" w:rsidP="00D70BD3">
      <w:pPr>
        <w:shd w:val="clear" w:color="auto" w:fill="FFFFFF"/>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Riofrío-Lazo, M., Zetina-Rejón, M. J., Reck, G., Páez-Rosas, D., Arreguín-Sánchez, F,</w:t>
      </w:r>
      <w:del w:id="5256" w:author="Editor/Reviewer" w:date="2023-12-04T15:10:00Z">
        <w:r w:rsidRPr="005F577E" w:rsidDel="00E7035B">
          <w:rPr>
            <w:rFonts w:asciiTheme="majorBidi" w:hAnsiTheme="majorBidi" w:cstheme="majorBidi"/>
            <w:color w:val="222222"/>
            <w:sz w:val="24"/>
            <w:szCs w:val="24"/>
            <w:shd w:val="clear" w:color="auto" w:fill="FFFFFF"/>
          </w:rPr>
          <w:delText xml:space="preserve"> </w:delText>
        </w:r>
      </w:del>
    </w:p>
    <w:p w14:paraId="08467FA1" w14:textId="77777777" w:rsidR="00D70BD3" w:rsidRPr="005F577E" w:rsidRDefault="00D70BD3" w:rsidP="00D70BD3">
      <w:pPr>
        <w:shd w:val="clear" w:color="auto" w:fill="FFFFFF"/>
        <w:spacing w:after="0" w:line="360" w:lineRule="auto"/>
        <w:ind w:left="720"/>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2023. Challenges in the application of the ecosystem approach to fisheries management in the Galápagos Islands. In: Walsh, S. J., Mena, C. F., Stewart, J. R., Pérez, J. P. M. (Eds.), Island Ecosystems: Challenges to Sustainability. Springer Nature,</w:t>
      </w:r>
      <w:r w:rsidRPr="005F577E">
        <w:rPr>
          <w:rFonts w:asciiTheme="majorBidi" w:hAnsiTheme="majorBidi" w:cstheme="majorBidi"/>
          <w:i/>
          <w:iCs/>
          <w:color w:val="222222"/>
          <w:sz w:val="24"/>
          <w:szCs w:val="24"/>
          <w:shd w:val="clear" w:color="auto" w:fill="FFFFFF"/>
        </w:rPr>
        <w:t xml:space="preserve"> </w:t>
      </w:r>
      <w:r w:rsidRPr="005F577E">
        <w:rPr>
          <w:rFonts w:asciiTheme="majorBidi" w:hAnsiTheme="majorBidi" w:cstheme="majorBidi"/>
          <w:color w:val="222222"/>
          <w:sz w:val="24"/>
          <w:szCs w:val="24"/>
          <w:shd w:val="clear" w:color="auto" w:fill="FFFFFF"/>
        </w:rPr>
        <w:t>Cham</w:t>
      </w:r>
      <w:r>
        <w:rPr>
          <w:rFonts w:asciiTheme="majorBidi" w:hAnsiTheme="majorBidi" w:cstheme="majorBidi"/>
          <w:color w:val="222222"/>
          <w:sz w:val="24"/>
          <w:szCs w:val="24"/>
          <w:shd w:val="clear" w:color="auto" w:fill="FFFFFF"/>
        </w:rPr>
        <w:t>,</w:t>
      </w:r>
      <w:r w:rsidRPr="005F577E">
        <w:rPr>
          <w:rFonts w:asciiTheme="majorBidi" w:hAnsiTheme="majorBidi" w:cstheme="majorBidi"/>
          <w:color w:val="222222"/>
          <w:sz w:val="24"/>
          <w:szCs w:val="24"/>
          <w:shd w:val="clear" w:color="auto" w:fill="FFFFFF"/>
        </w:rPr>
        <w:t xml:space="preserve"> pp. 319-334.</w:t>
      </w:r>
    </w:p>
    <w:p w14:paraId="4E73747D" w14:textId="07FBF71C" w:rsidR="00F76617" w:rsidRPr="005F577E" w:rsidRDefault="00F76617" w:rsidP="00F76617">
      <w:pPr>
        <w:shd w:val="clear" w:color="auto" w:fill="FFFFFF"/>
        <w:spacing w:after="0" w:line="360" w:lineRule="auto"/>
        <w:rPr>
          <w:rFonts w:asciiTheme="majorBidi" w:hAnsiTheme="majorBidi" w:cstheme="majorBidi"/>
          <w:i/>
          <w:iCs/>
          <w:color w:val="222222"/>
          <w:sz w:val="24"/>
          <w:szCs w:val="24"/>
          <w:shd w:val="clear" w:color="auto" w:fill="FFFFFF"/>
        </w:rPr>
      </w:pPr>
      <w:r w:rsidRPr="005F577E">
        <w:rPr>
          <w:rFonts w:asciiTheme="majorBidi" w:hAnsiTheme="majorBidi" w:cstheme="majorBidi"/>
          <w:color w:val="222222"/>
          <w:sz w:val="24"/>
          <w:szCs w:val="24"/>
          <w:shd w:val="clear" w:color="auto" w:fill="FFFFFF"/>
        </w:rPr>
        <w:t>Rowe, S. 2001. Movement and harvesting mortality of American lobsters (</w:t>
      </w:r>
      <w:r w:rsidRPr="005F577E">
        <w:rPr>
          <w:rFonts w:asciiTheme="majorBidi" w:hAnsiTheme="majorBidi" w:cstheme="majorBidi"/>
          <w:i/>
          <w:iCs/>
          <w:color w:val="222222"/>
          <w:sz w:val="24"/>
          <w:szCs w:val="24"/>
          <w:shd w:val="clear" w:color="auto" w:fill="FFFFFF"/>
        </w:rPr>
        <w:t>Homarus</w:t>
      </w:r>
      <w:del w:id="5257" w:author="Editor/Reviewer" w:date="2023-12-04T15:10:00Z">
        <w:r w:rsidRPr="005F577E" w:rsidDel="00E7035B">
          <w:rPr>
            <w:rFonts w:asciiTheme="majorBidi" w:hAnsiTheme="majorBidi" w:cstheme="majorBidi"/>
            <w:i/>
            <w:iCs/>
            <w:color w:val="222222"/>
            <w:sz w:val="24"/>
            <w:szCs w:val="24"/>
            <w:shd w:val="clear" w:color="auto" w:fill="FFFFFF"/>
          </w:rPr>
          <w:delText xml:space="preserve"> </w:delText>
        </w:r>
      </w:del>
    </w:p>
    <w:p w14:paraId="31590C51" w14:textId="5BB28369" w:rsidR="00F76617" w:rsidRPr="005F577E" w:rsidRDefault="00F76617" w:rsidP="00F76617">
      <w:pPr>
        <w:shd w:val="clear" w:color="auto" w:fill="FFFFFF"/>
        <w:spacing w:after="0" w:line="360" w:lineRule="auto"/>
        <w:ind w:left="720"/>
        <w:rPr>
          <w:rFonts w:asciiTheme="majorBidi" w:hAnsiTheme="majorBidi" w:cstheme="majorBidi"/>
          <w:color w:val="222222"/>
          <w:sz w:val="24"/>
          <w:szCs w:val="24"/>
          <w:shd w:val="clear" w:color="auto" w:fill="FFFFFF"/>
        </w:rPr>
      </w:pPr>
      <w:r w:rsidRPr="005F577E">
        <w:rPr>
          <w:rFonts w:asciiTheme="majorBidi" w:hAnsiTheme="majorBidi" w:cstheme="majorBidi"/>
          <w:i/>
          <w:iCs/>
          <w:color w:val="222222"/>
          <w:sz w:val="24"/>
          <w:szCs w:val="24"/>
          <w:shd w:val="clear" w:color="auto" w:fill="FFFFFF"/>
        </w:rPr>
        <w:t>americanus</w:t>
      </w:r>
      <w:r w:rsidRPr="005F577E">
        <w:rPr>
          <w:rFonts w:asciiTheme="majorBidi" w:hAnsiTheme="majorBidi" w:cstheme="majorBidi"/>
          <w:color w:val="222222"/>
          <w:sz w:val="24"/>
          <w:szCs w:val="24"/>
          <w:shd w:val="clear" w:color="auto" w:fill="FFFFFF"/>
        </w:rPr>
        <w:t>) tagged inside and outside no-take reserves in Bonavista Bay, Newfoundland. </w:t>
      </w:r>
      <w:r w:rsidRPr="005F577E">
        <w:rPr>
          <w:rFonts w:asciiTheme="majorBidi" w:hAnsiTheme="majorBidi" w:cstheme="majorBidi"/>
          <w:color w:val="202124"/>
          <w:sz w:val="24"/>
          <w:szCs w:val="24"/>
          <w:shd w:val="clear" w:color="auto" w:fill="FFFFFF"/>
        </w:rPr>
        <w:t>Can. J. Fish. Aquat. Sci.</w:t>
      </w:r>
      <w:r w:rsidRPr="005F577E">
        <w:rPr>
          <w:rFonts w:asciiTheme="majorBidi" w:hAnsiTheme="majorBidi" w:cstheme="majorBidi"/>
          <w:i/>
          <w:iCs/>
          <w:color w:val="222222"/>
          <w:sz w:val="24"/>
          <w:szCs w:val="24"/>
          <w:shd w:val="clear" w:color="auto" w:fill="FFFFFF"/>
        </w:rPr>
        <w:t xml:space="preserve"> 58</w:t>
      </w:r>
      <w:r w:rsidRPr="005F577E">
        <w:rPr>
          <w:rFonts w:asciiTheme="majorBidi" w:hAnsiTheme="majorBidi" w:cstheme="majorBidi"/>
          <w:color w:val="222222"/>
          <w:sz w:val="24"/>
          <w:szCs w:val="24"/>
          <w:shd w:val="clear" w:color="auto" w:fill="FFFFFF"/>
        </w:rPr>
        <w:t>(7), 1336-1346.</w:t>
      </w:r>
      <w:r w:rsidRPr="005F577E">
        <w:rPr>
          <w:rFonts w:asciiTheme="majorBidi" w:hAnsiTheme="majorBidi" w:cstheme="majorBidi"/>
          <w:color w:val="222222"/>
          <w:sz w:val="24"/>
          <w:szCs w:val="24"/>
          <w:shd w:val="clear" w:color="auto" w:fill="FFFFFF"/>
          <w:rtl/>
        </w:rPr>
        <w:t>‏</w:t>
      </w:r>
      <w:r w:rsidRPr="005F577E">
        <w:t xml:space="preserve"> </w:t>
      </w:r>
      <w:r>
        <w:fldChar w:fldCharType="begin"/>
      </w:r>
      <w:r>
        <w:instrText>HYPERLINK "https://doi.org/10.1139/f01-083"</w:instrText>
      </w:r>
      <w:r>
        <w:fldChar w:fldCharType="separate"/>
      </w:r>
      <w:r w:rsidRPr="005F577E">
        <w:rPr>
          <w:rStyle w:val="Hyperlink"/>
          <w:rFonts w:asciiTheme="majorBidi" w:hAnsiTheme="majorBidi" w:cstheme="majorBidi"/>
          <w:sz w:val="24"/>
          <w:szCs w:val="24"/>
          <w:shd w:val="clear" w:color="auto" w:fill="FFFFFF"/>
        </w:rPr>
        <w:t>https://doi.org/10.1139/f01-083</w:t>
      </w:r>
      <w:r>
        <w:rPr>
          <w:rStyle w:val="Hyperlink"/>
          <w:rFonts w:asciiTheme="majorBidi" w:hAnsiTheme="majorBidi" w:cstheme="majorBidi"/>
          <w:sz w:val="24"/>
          <w:szCs w:val="24"/>
          <w:shd w:val="clear" w:color="auto" w:fill="FFFFFF"/>
        </w:rPr>
        <w:fldChar w:fldCharType="end"/>
      </w:r>
      <w:r w:rsidR="00D70BD3">
        <w:rPr>
          <w:rFonts w:asciiTheme="majorBidi" w:hAnsiTheme="majorBidi" w:cstheme="majorBidi"/>
          <w:color w:val="222222"/>
          <w:sz w:val="24"/>
          <w:szCs w:val="24"/>
          <w:shd w:val="clear" w:color="auto" w:fill="FFFFFF"/>
        </w:rPr>
        <w:t>.</w:t>
      </w:r>
      <w:del w:id="5258" w:author="Editor/Reviewer" w:date="2023-12-04T15:10:00Z">
        <w:r w:rsidRPr="005F577E" w:rsidDel="00E7035B">
          <w:rPr>
            <w:rFonts w:asciiTheme="majorBidi" w:hAnsiTheme="majorBidi" w:cstheme="majorBidi"/>
            <w:color w:val="222222"/>
            <w:sz w:val="24"/>
            <w:szCs w:val="24"/>
            <w:shd w:val="clear" w:color="auto" w:fill="FFFFFF"/>
          </w:rPr>
          <w:delText xml:space="preserve"> </w:delText>
        </w:r>
      </w:del>
    </w:p>
    <w:p w14:paraId="27D55D63" w14:textId="3F2CB196" w:rsidR="006918AA" w:rsidRPr="005F577E" w:rsidRDefault="006918AA" w:rsidP="006918AA">
      <w:pPr>
        <w:shd w:val="clear" w:color="auto" w:fill="FFFFFF"/>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Rowe, S.</w:t>
      </w:r>
      <w:r w:rsidR="00545B40" w:rsidRPr="005F577E">
        <w:rPr>
          <w:rFonts w:asciiTheme="majorBidi" w:hAnsiTheme="majorBidi" w:cstheme="majorBidi"/>
          <w:color w:val="222222"/>
          <w:sz w:val="24"/>
          <w:szCs w:val="24"/>
          <w:shd w:val="clear" w:color="auto" w:fill="FFFFFF"/>
        </w:rPr>
        <w:t>,</w:t>
      </w:r>
      <w:r w:rsidRPr="005F577E">
        <w:rPr>
          <w:rFonts w:asciiTheme="majorBidi" w:hAnsiTheme="majorBidi" w:cstheme="majorBidi"/>
          <w:color w:val="222222"/>
          <w:sz w:val="24"/>
          <w:szCs w:val="24"/>
          <w:shd w:val="clear" w:color="auto" w:fill="FFFFFF"/>
        </w:rPr>
        <w:t xml:space="preserve"> 2002. Population parameters of American lobster inside and outside no-take</w:t>
      </w:r>
      <w:del w:id="5259" w:author="Editor/Reviewer" w:date="2023-12-04T15:11:00Z">
        <w:r w:rsidRPr="005F577E" w:rsidDel="00E7035B">
          <w:rPr>
            <w:rFonts w:asciiTheme="majorBidi" w:hAnsiTheme="majorBidi" w:cstheme="majorBidi"/>
            <w:color w:val="222222"/>
            <w:sz w:val="24"/>
            <w:szCs w:val="24"/>
            <w:shd w:val="clear" w:color="auto" w:fill="FFFFFF"/>
          </w:rPr>
          <w:delText xml:space="preserve"> </w:delText>
        </w:r>
      </w:del>
    </w:p>
    <w:p w14:paraId="575975A5" w14:textId="139B0B0C" w:rsidR="006918AA" w:rsidRPr="005F577E" w:rsidRDefault="006918AA" w:rsidP="006918AA">
      <w:pPr>
        <w:shd w:val="clear" w:color="auto" w:fill="FFFFFF"/>
        <w:spacing w:after="0" w:line="360" w:lineRule="auto"/>
        <w:ind w:left="720"/>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reserves in Bonavista Bay, Newfoundland. Fish. Res. </w:t>
      </w:r>
      <w:r w:rsidRPr="005F577E">
        <w:rPr>
          <w:rFonts w:asciiTheme="majorBidi" w:hAnsiTheme="majorBidi" w:cstheme="majorBidi"/>
          <w:i/>
          <w:iCs/>
          <w:color w:val="222222"/>
          <w:sz w:val="24"/>
          <w:szCs w:val="24"/>
          <w:shd w:val="clear" w:color="auto" w:fill="FFFFFF"/>
        </w:rPr>
        <w:t>56</w:t>
      </w:r>
      <w:r w:rsidRPr="005F577E">
        <w:rPr>
          <w:rFonts w:asciiTheme="majorBidi" w:hAnsiTheme="majorBidi" w:cstheme="majorBidi"/>
          <w:color w:val="222222"/>
          <w:sz w:val="24"/>
          <w:szCs w:val="24"/>
          <w:shd w:val="clear" w:color="auto" w:fill="FFFFFF"/>
        </w:rPr>
        <w:t>(2), 167-175.</w:t>
      </w:r>
      <w:r w:rsidRPr="005F577E">
        <w:t xml:space="preserve"> </w:t>
      </w:r>
      <w:r>
        <w:fldChar w:fldCharType="begin"/>
      </w:r>
      <w:r>
        <w:instrText>HYPERLINK "https://doi.org/10.1016/S0165-7836(01)00321-6"</w:instrText>
      </w:r>
      <w:r>
        <w:fldChar w:fldCharType="separate"/>
      </w:r>
      <w:r w:rsidRPr="005F577E">
        <w:rPr>
          <w:rStyle w:val="Hyperlink"/>
          <w:rFonts w:asciiTheme="majorBidi" w:hAnsiTheme="majorBidi" w:cstheme="majorBidi"/>
          <w:sz w:val="24"/>
          <w:szCs w:val="24"/>
          <w:shd w:val="clear" w:color="auto" w:fill="FFFFFF"/>
        </w:rPr>
        <w:t>https://doi.org/10.1016/S0165-7836(01)00321-6</w:t>
      </w:r>
      <w:r>
        <w:rPr>
          <w:rStyle w:val="Hyperlink"/>
          <w:rFonts w:asciiTheme="majorBidi" w:hAnsiTheme="majorBidi" w:cstheme="majorBidi"/>
          <w:sz w:val="24"/>
          <w:szCs w:val="24"/>
          <w:shd w:val="clear" w:color="auto" w:fill="FFFFFF"/>
        </w:rPr>
        <w:fldChar w:fldCharType="end"/>
      </w:r>
      <w:r w:rsidR="00D70BD3">
        <w:rPr>
          <w:rFonts w:asciiTheme="majorBidi" w:hAnsiTheme="majorBidi" w:cstheme="majorBidi"/>
          <w:color w:val="222222"/>
          <w:sz w:val="24"/>
          <w:szCs w:val="24"/>
          <w:shd w:val="clear" w:color="auto" w:fill="FFFFFF"/>
        </w:rPr>
        <w:t>.</w:t>
      </w:r>
    </w:p>
    <w:p w14:paraId="104AD16E" w14:textId="296459E9" w:rsidR="00AE7071" w:rsidRPr="005F577E" w:rsidRDefault="000F4641" w:rsidP="0006542A">
      <w:pPr>
        <w:shd w:val="clear" w:color="auto" w:fill="FFFFFF"/>
        <w:spacing w:after="0" w:line="360" w:lineRule="auto"/>
        <w:rPr>
          <w:rFonts w:asciiTheme="majorBidi" w:eastAsia="MinionPro-Regular" w:hAnsiTheme="majorBidi" w:cstheme="majorBidi"/>
          <w:sz w:val="24"/>
          <w:szCs w:val="24"/>
        </w:rPr>
      </w:pPr>
      <w:r w:rsidRPr="005F577E">
        <w:rPr>
          <w:rFonts w:asciiTheme="majorBidi" w:eastAsia="MinionPro-Regular" w:hAnsiTheme="majorBidi" w:cstheme="majorBidi"/>
          <w:sz w:val="24"/>
          <w:szCs w:val="24"/>
        </w:rPr>
        <w:t>Sala, E. Giakoumi, S., 2018. No-take marine reserves are the most effective</w:t>
      </w:r>
      <w:del w:id="5260" w:author="Editor/Reviewer" w:date="2023-12-04T15:11:00Z">
        <w:r w:rsidRPr="005F577E" w:rsidDel="00E7035B">
          <w:rPr>
            <w:rFonts w:asciiTheme="majorBidi" w:eastAsia="MinionPro-Regular" w:hAnsiTheme="majorBidi" w:cstheme="majorBidi"/>
            <w:sz w:val="24"/>
            <w:szCs w:val="24"/>
          </w:rPr>
          <w:delText xml:space="preserve"> </w:delText>
        </w:r>
      </w:del>
    </w:p>
    <w:p w14:paraId="5CEF57AB" w14:textId="7F55AFD2" w:rsidR="000F4641" w:rsidRPr="005F577E" w:rsidRDefault="000F4641" w:rsidP="00D70BD3">
      <w:pPr>
        <w:shd w:val="clear" w:color="auto" w:fill="FFFFFF"/>
        <w:spacing w:after="0" w:line="360" w:lineRule="auto"/>
        <w:ind w:left="720"/>
        <w:rPr>
          <w:rFonts w:asciiTheme="majorBidi" w:eastAsia="MinionPro-Regular" w:hAnsiTheme="majorBidi" w:cstheme="majorBidi"/>
          <w:sz w:val="24"/>
          <w:szCs w:val="24"/>
        </w:rPr>
      </w:pPr>
      <w:r w:rsidRPr="005F577E">
        <w:rPr>
          <w:rFonts w:asciiTheme="majorBidi" w:eastAsia="MinionPro-Regular" w:hAnsiTheme="majorBidi" w:cstheme="majorBidi"/>
          <w:sz w:val="24"/>
          <w:szCs w:val="24"/>
        </w:rPr>
        <w:t>protected areas in the ocean. ICES J. Mar. Sci</w:t>
      </w:r>
      <w:r w:rsidRPr="005F577E">
        <w:rPr>
          <w:rFonts w:asciiTheme="majorBidi" w:eastAsia="MinionPro-Regular" w:hAnsiTheme="majorBidi" w:cstheme="majorBidi"/>
          <w:i/>
          <w:iCs/>
          <w:sz w:val="24"/>
          <w:szCs w:val="24"/>
        </w:rPr>
        <w:t xml:space="preserve">. </w:t>
      </w:r>
      <w:r w:rsidRPr="005F577E">
        <w:rPr>
          <w:rFonts w:asciiTheme="majorBidi" w:eastAsia="MinionPro-Regular" w:hAnsiTheme="majorBidi" w:cstheme="majorBidi"/>
          <w:sz w:val="24"/>
          <w:szCs w:val="24"/>
        </w:rPr>
        <w:t>75, 1166–1168.</w:t>
      </w:r>
      <w:r w:rsidR="00A90F22" w:rsidRPr="005F577E">
        <w:t xml:space="preserve"> </w:t>
      </w:r>
      <w:r>
        <w:fldChar w:fldCharType="begin"/>
      </w:r>
      <w:r>
        <w:instrText>HYPERLINK "https://doi.org/10.1093/icesjms/fsx059"</w:instrText>
      </w:r>
      <w:r>
        <w:fldChar w:fldCharType="separate"/>
      </w:r>
      <w:r w:rsidR="00A90F22" w:rsidRPr="005F577E">
        <w:rPr>
          <w:rStyle w:val="Hyperlink"/>
          <w:rFonts w:asciiTheme="majorBidi" w:eastAsia="MinionPro-Regular" w:hAnsiTheme="majorBidi" w:cstheme="majorBidi"/>
          <w:sz w:val="24"/>
          <w:szCs w:val="24"/>
        </w:rPr>
        <w:t>https://doi.org/10.1093/icesjms/fsx059</w:t>
      </w:r>
      <w:r>
        <w:rPr>
          <w:rStyle w:val="Hyperlink"/>
          <w:rFonts w:asciiTheme="majorBidi" w:eastAsia="MinionPro-Regular" w:hAnsiTheme="majorBidi" w:cstheme="majorBidi"/>
          <w:sz w:val="24"/>
          <w:szCs w:val="24"/>
        </w:rPr>
        <w:fldChar w:fldCharType="end"/>
      </w:r>
      <w:r w:rsidR="00D70BD3">
        <w:rPr>
          <w:rStyle w:val="Hyperlink"/>
          <w:rFonts w:asciiTheme="majorBidi" w:eastAsia="MinionPro-Regular" w:hAnsiTheme="majorBidi" w:cstheme="majorBidi"/>
          <w:sz w:val="24"/>
          <w:szCs w:val="24"/>
        </w:rPr>
        <w:t>.</w:t>
      </w:r>
      <w:del w:id="5261" w:author="Editor/Reviewer" w:date="2023-12-04T15:11:00Z">
        <w:r w:rsidR="00A90F22" w:rsidRPr="005F577E" w:rsidDel="00E7035B">
          <w:rPr>
            <w:rFonts w:asciiTheme="majorBidi" w:eastAsia="MinionPro-Regular" w:hAnsiTheme="majorBidi" w:cstheme="majorBidi"/>
            <w:sz w:val="24"/>
            <w:szCs w:val="24"/>
          </w:rPr>
          <w:delText xml:space="preserve"> </w:delText>
        </w:r>
      </w:del>
    </w:p>
    <w:p w14:paraId="69CFB77F" w14:textId="4009F221" w:rsidR="00A139FF" w:rsidRPr="005F577E" w:rsidRDefault="00727A25" w:rsidP="00567BEE">
      <w:pPr>
        <w:spacing w:after="0" w:line="360" w:lineRule="auto"/>
        <w:rPr>
          <w:rFonts w:asciiTheme="majorBidi" w:hAnsiTheme="majorBidi" w:cstheme="majorBidi"/>
          <w:sz w:val="24"/>
          <w:szCs w:val="24"/>
        </w:rPr>
      </w:pPr>
      <w:r w:rsidRPr="005F577E">
        <w:rPr>
          <w:rFonts w:asciiTheme="majorBidi" w:hAnsiTheme="majorBidi" w:cstheme="majorBidi"/>
          <w:color w:val="222222"/>
          <w:sz w:val="24"/>
          <w:szCs w:val="24"/>
          <w:shd w:val="clear" w:color="auto" w:fill="FFFFFF"/>
        </w:rPr>
        <w:t>Sala, E., Mayorga, J., Bradley, D.</w:t>
      </w:r>
      <w:r w:rsidR="00A139FF" w:rsidRPr="005F577E">
        <w:rPr>
          <w:rFonts w:asciiTheme="majorBidi" w:hAnsiTheme="majorBidi" w:cstheme="majorBidi"/>
          <w:color w:val="222222"/>
          <w:sz w:val="24"/>
          <w:szCs w:val="24"/>
          <w:shd w:val="clear" w:color="auto" w:fill="FFFFFF"/>
        </w:rPr>
        <w:t>,</w:t>
      </w:r>
      <w:r>
        <w:fldChar w:fldCharType="begin"/>
      </w:r>
      <w:r>
        <w:instrText>HYPERLINK "https://www.nature.com/articles/s41586-021-03371-z" \l "auth-Reniel_B_-Cabral-Aff2"</w:instrText>
      </w:r>
      <w:r>
        <w:fldChar w:fldCharType="separate"/>
      </w:r>
      <w:r w:rsidR="00A139FF" w:rsidRPr="005F577E">
        <w:rPr>
          <w:rFonts w:asciiTheme="majorBidi" w:hAnsiTheme="majorBidi" w:cstheme="majorBidi"/>
          <w:sz w:val="24"/>
          <w:szCs w:val="24"/>
        </w:rPr>
        <w:t xml:space="preserve"> </w:t>
      </w:r>
      <w:r w:rsidR="00A139FF" w:rsidRPr="005F577E">
        <w:rPr>
          <w:rStyle w:val="Hyperlink"/>
          <w:rFonts w:asciiTheme="majorBidi" w:hAnsiTheme="majorBidi" w:cstheme="majorBidi"/>
          <w:color w:val="auto"/>
          <w:sz w:val="24"/>
          <w:szCs w:val="24"/>
          <w:u w:val="none"/>
        </w:rPr>
        <w:t>Cabral</w:t>
      </w:r>
      <w:r>
        <w:rPr>
          <w:rStyle w:val="Hyperlink"/>
          <w:rFonts w:asciiTheme="majorBidi" w:hAnsiTheme="majorBidi" w:cstheme="majorBidi"/>
          <w:color w:val="auto"/>
          <w:sz w:val="24"/>
          <w:szCs w:val="24"/>
          <w:u w:val="none"/>
        </w:rPr>
        <w:fldChar w:fldCharType="end"/>
      </w:r>
      <w:r w:rsidR="00A139FF" w:rsidRPr="005F577E">
        <w:rPr>
          <w:rFonts w:asciiTheme="majorBidi" w:hAnsiTheme="majorBidi" w:cstheme="majorBidi"/>
          <w:sz w:val="24"/>
          <w:szCs w:val="24"/>
        </w:rPr>
        <w:t xml:space="preserve">, R.B., </w:t>
      </w:r>
      <w:r>
        <w:fldChar w:fldCharType="begin"/>
      </w:r>
      <w:r>
        <w:instrText>HYPERLINK "https://www.nature.com/articles/s41586-021-03371-z" \l "auth-Trisha_B_-Atwood-Aff3"</w:instrText>
      </w:r>
      <w:r>
        <w:fldChar w:fldCharType="separate"/>
      </w:r>
      <w:r w:rsidR="00A139FF" w:rsidRPr="005F577E">
        <w:rPr>
          <w:rStyle w:val="Hyperlink"/>
          <w:rFonts w:asciiTheme="majorBidi" w:hAnsiTheme="majorBidi" w:cstheme="majorBidi"/>
          <w:color w:val="auto"/>
          <w:sz w:val="24"/>
          <w:szCs w:val="24"/>
          <w:u w:val="none"/>
        </w:rPr>
        <w:t>Atwood</w:t>
      </w:r>
      <w:r>
        <w:rPr>
          <w:rStyle w:val="Hyperlink"/>
          <w:rFonts w:asciiTheme="majorBidi" w:hAnsiTheme="majorBidi" w:cstheme="majorBidi"/>
          <w:color w:val="auto"/>
          <w:sz w:val="24"/>
          <w:szCs w:val="24"/>
          <w:u w:val="none"/>
        </w:rPr>
        <w:fldChar w:fldCharType="end"/>
      </w:r>
      <w:r w:rsidR="00A139FF" w:rsidRPr="005F577E">
        <w:rPr>
          <w:rFonts w:asciiTheme="majorBidi" w:hAnsiTheme="majorBidi" w:cstheme="majorBidi"/>
          <w:sz w:val="24"/>
          <w:szCs w:val="24"/>
        </w:rPr>
        <w:t xml:space="preserve">, T.B., </w:t>
      </w:r>
      <w:r>
        <w:fldChar w:fldCharType="begin"/>
      </w:r>
      <w:r>
        <w:instrText>HYPERLINK "https://www.nature.com/articles/s41586-021-03371-z" \l "auth-Arnaud-Auber-Aff4"</w:instrText>
      </w:r>
      <w:r>
        <w:fldChar w:fldCharType="separate"/>
      </w:r>
      <w:r w:rsidR="00A139FF" w:rsidRPr="005F577E">
        <w:rPr>
          <w:rStyle w:val="Hyperlink"/>
          <w:rFonts w:asciiTheme="majorBidi" w:hAnsiTheme="majorBidi" w:cstheme="majorBidi"/>
          <w:color w:val="auto"/>
          <w:sz w:val="24"/>
          <w:szCs w:val="24"/>
          <w:u w:val="none"/>
        </w:rPr>
        <w:t>Auber</w:t>
      </w:r>
      <w:r>
        <w:rPr>
          <w:rStyle w:val="Hyperlink"/>
          <w:rFonts w:asciiTheme="majorBidi" w:hAnsiTheme="majorBidi" w:cstheme="majorBidi"/>
          <w:color w:val="auto"/>
          <w:sz w:val="24"/>
          <w:szCs w:val="24"/>
          <w:u w:val="none"/>
        </w:rPr>
        <w:fldChar w:fldCharType="end"/>
      </w:r>
      <w:r w:rsidR="00A139FF" w:rsidRPr="005F577E">
        <w:rPr>
          <w:rFonts w:asciiTheme="majorBidi" w:hAnsiTheme="majorBidi" w:cstheme="majorBidi"/>
          <w:sz w:val="24"/>
          <w:szCs w:val="24"/>
        </w:rPr>
        <w:t xml:space="preserve">, A., </w:t>
      </w:r>
      <w:r>
        <w:fldChar w:fldCharType="begin"/>
      </w:r>
      <w:r>
        <w:instrText>HYPERLINK "https://www.nature.com/articles/s41586-021-03371-z" \l "auth-William-Cheung-Aff5"</w:instrText>
      </w:r>
      <w:r>
        <w:fldChar w:fldCharType="separate"/>
      </w:r>
      <w:r w:rsidR="00A139FF" w:rsidRPr="005F577E">
        <w:rPr>
          <w:rStyle w:val="Hyperlink"/>
          <w:rFonts w:asciiTheme="majorBidi" w:hAnsiTheme="majorBidi" w:cstheme="majorBidi"/>
          <w:color w:val="auto"/>
          <w:sz w:val="24"/>
          <w:szCs w:val="24"/>
          <w:u w:val="none"/>
        </w:rPr>
        <w:t>Cheung</w:t>
      </w:r>
      <w:r>
        <w:rPr>
          <w:rStyle w:val="Hyperlink"/>
          <w:rFonts w:asciiTheme="majorBidi" w:hAnsiTheme="majorBidi" w:cstheme="majorBidi"/>
          <w:color w:val="auto"/>
          <w:sz w:val="24"/>
          <w:szCs w:val="24"/>
          <w:u w:val="none"/>
        </w:rPr>
        <w:fldChar w:fldCharType="end"/>
      </w:r>
      <w:r w:rsidR="00A139FF" w:rsidRPr="005F577E">
        <w:rPr>
          <w:rFonts w:asciiTheme="majorBidi" w:hAnsiTheme="majorBidi" w:cstheme="majorBidi"/>
          <w:sz w:val="24"/>
          <w:szCs w:val="24"/>
        </w:rPr>
        <w:t>, W.,</w:t>
      </w:r>
      <w:del w:id="5262" w:author="Editor/Reviewer" w:date="2023-12-04T15:11:00Z">
        <w:r w:rsidR="00A139FF" w:rsidRPr="005F577E" w:rsidDel="00E7035B">
          <w:rPr>
            <w:rFonts w:asciiTheme="majorBidi" w:hAnsiTheme="majorBidi" w:cstheme="majorBidi"/>
            <w:sz w:val="24"/>
            <w:szCs w:val="24"/>
          </w:rPr>
          <w:delText xml:space="preserve"> </w:delText>
        </w:r>
      </w:del>
    </w:p>
    <w:p w14:paraId="065513AF" w14:textId="3F3CD27B" w:rsidR="00A139FF" w:rsidRPr="005F577E" w:rsidRDefault="00000000" w:rsidP="00567BEE">
      <w:pPr>
        <w:spacing w:after="0" w:line="360" w:lineRule="auto"/>
        <w:ind w:left="360"/>
        <w:rPr>
          <w:rFonts w:asciiTheme="majorBidi" w:hAnsiTheme="majorBidi" w:cstheme="majorBidi"/>
          <w:sz w:val="24"/>
          <w:szCs w:val="24"/>
        </w:rPr>
      </w:pPr>
      <w:r>
        <w:fldChar w:fldCharType="begin"/>
      </w:r>
      <w:r>
        <w:instrText>HYPERLINK "https://www.nature.com/articles/s41586-021-03371-z" \l "auth-Christopher-Costello-Aff2"</w:instrText>
      </w:r>
      <w:r>
        <w:fldChar w:fldCharType="separate"/>
      </w:r>
      <w:r w:rsidR="00A139FF" w:rsidRPr="005F577E">
        <w:rPr>
          <w:rStyle w:val="Hyperlink"/>
          <w:rFonts w:asciiTheme="majorBidi" w:hAnsiTheme="majorBidi" w:cstheme="majorBidi"/>
          <w:color w:val="auto"/>
          <w:sz w:val="24"/>
          <w:szCs w:val="24"/>
          <w:u w:val="none"/>
        </w:rPr>
        <w:t>Costello</w:t>
      </w:r>
      <w:r>
        <w:rPr>
          <w:rStyle w:val="Hyperlink"/>
          <w:rFonts w:asciiTheme="majorBidi" w:hAnsiTheme="majorBidi" w:cstheme="majorBidi"/>
          <w:color w:val="auto"/>
          <w:sz w:val="24"/>
          <w:szCs w:val="24"/>
          <w:u w:val="none"/>
        </w:rPr>
        <w:fldChar w:fldCharType="end"/>
      </w:r>
      <w:r w:rsidR="00A139FF" w:rsidRPr="005F577E">
        <w:rPr>
          <w:rFonts w:asciiTheme="majorBidi" w:hAnsiTheme="majorBidi" w:cstheme="majorBidi"/>
          <w:sz w:val="24"/>
          <w:szCs w:val="24"/>
        </w:rPr>
        <w:t xml:space="preserve">, C., </w:t>
      </w:r>
      <w:r>
        <w:fldChar w:fldCharType="begin"/>
      </w:r>
      <w:r>
        <w:instrText>HYPERLINK "https://www.nature.com/articles/s41586-021-03371-z" \l "auth-Francesco-Ferretti-Aff6"</w:instrText>
      </w:r>
      <w:r>
        <w:fldChar w:fldCharType="separate"/>
      </w:r>
      <w:r w:rsidR="00A139FF" w:rsidRPr="005F577E">
        <w:rPr>
          <w:rStyle w:val="Hyperlink"/>
          <w:rFonts w:asciiTheme="majorBidi" w:hAnsiTheme="majorBidi" w:cstheme="majorBidi"/>
          <w:color w:val="auto"/>
          <w:sz w:val="24"/>
          <w:szCs w:val="24"/>
          <w:u w:val="none"/>
        </w:rPr>
        <w:t>Ferretti</w:t>
      </w:r>
      <w:r>
        <w:rPr>
          <w:rStyle w:val="Hyperlink"/>
          <w:rFonts w:asciiTheme="majorBidi" w:hAnsiTheme="majorBidi" w:cstheme="majorBidi"/>
          <w:color w:val="auto"/>
          <w:sz w:val="24"/>
          <w:szCs w:val="24"/>
          <w:u w:val="none"/>
        </w:rPr>
        <w:fldChar w:fldCharType="end"/>
      </w:r>
      <w:r w:rsidR="00A139FF" w:rsidRPr="005F577E">
        <w:rPr>
          <w:rFonts w:asciiTheme="majorBidi" w:hAnsiTheme="majorBidi" w:cstheme="majorBidi"/>
          <w:sz w:val="24"/>
          <w:szCs w:val="24"/>
        </w:rPr>
        <w:t xml:space="preserve">, F., </w:t>
      </w:r>
      <w:r>
        <w:fldChar w:fldCharType="begin"/>
      </w:r>
      <w:r>
        <w:instrText>HYPERLINK "https://www.nature.com/articles/s41586-021-03371-z" \l "auth-Alan_M_-Friedlander-Aff1-Aff7"</w:instrText>
      </w:r>
      <w:r>
        <w:fldChar w:fldCharType="separate"/>
      </w:r>
      <w:r w:rsidR="00A139FF" w:rsidRPr="005F577E">
        <w:rPr>
          <w:rStyle w:val="Hyperlink"/>
          <w:rFonts w:asciiTheme="majorBidi" w:hAnsiTheme="majorBidi" w:cstheme="majorBidi"/>
          <w:color w:val="auto"/>
          <w:sz w:val="24"/>
          <w:szCs w:val="24"/>
          <w:u w:val="none"/>
        </w:rPr>
        <w:t>Friedlander</w:t>
      </w:r>
      <w:r>
        <w:rPr>
          <w:rStyle w:val="Hyperlink"/>
          <w:rFonts w:asciiTheme="majorBidi" w:hAnsiTheme="majorBidi" w:cstheme="majorBidi"/>
          <w:color w:val="auto"/>
          <w:sz w:val="24"/>
          <w:szCs w:val="24"/>
          <w:u w:val="none"/>
        </w:rPr>
        <w:fldChar w:fldCharType="end"/>
      </w:r>
      <w:r w:rsidR="00A139FF" w:rsidRPr="005F577E">
        <w:rPr>
          <w:rFonts w:asciiTheme="majorBidi" w:hAnsiTheme="majorBidi" w:cstheme="majorBidi"/>
          <w:sz w:val="24"/>
          <w:szCs w:val="24"/>
        </w:rPr>
        <w:t xml:space="preserve">, A. M., </w:t>
      </w:r>
      <w:r>
        <w:fldChar w:fldCharType="begin"/>
      </w:r>
      <w:r>
        <w:instrText>HYPERLINK "https://www.nature.com/articles/s41586-021-03371-z" \l "auth-Steven_D_-Gaines-Aff2"</w:instrText>
      </w:r>
      <w:r>
        <w:fldChar w:fldCharType="separate"/>
      </w:r>
      <w:r w:rsidR="00A139FF" w:rsidRPr="005F577E">
        <w:rPr>
          <w:rStyle w:val="Hyperlink"/>
          <w:rFonts w:asciiTheme="majorBidi" w:hAnsiTheme="majorBidi" w:cstheme="majorBidi"/>
          <w:color w:val="auto"/>
          <w:sz w:val="24"/>
          <w:szCs w:val="24"/>
          <w:u w:val="none"/>
        </w:rPr>
        <w:t>Gaines</w:t>
      </w:r>
      <w:r>
        <w:rPr>
          <w:rStyle w:val="Hyperlink"/>
          <w:rFonts w:asciiTheme="majorBidi" w:hAnsiTheme="majorBidi" w:cstheme="majorBidi"/>
          <w:color w:val="auto"/>
          <w:sz w:val="24"/>
          <w:szCs w:val="24"/>
          <w:u w:val="none"/>
        </w:rPr>
        <w:fldChar w:fldCharType="end"/>
      </w:r>
      <w:r w:rsidR="00A139FF" w:rsidRPr="005F577E">
        <w:rPr>
          <w:rFonts w:asciiTheme="majorBidi" w:hAnsiTheme="majorBidi" w:cstheme="majorBidi"/>
          <w:sz w:val="24"/>
          <w:szCs w:val="24"/>
        </w:rPr>
        <w:t>, </w:t>
      </w:r>
      <w:del w:id="5263" w:author="Editor/Reviewer" w:date="2023-12-04T15:00:00Z">
        <w:r w:rsidR="00A139FF" w:rsidRPr="005F577E" w:rsidDel="00E7035B">
          <w:rPr>
            <w:rFonts w:asciiTheme="majorBidi" w:hAnsiTheme="majorBidi" w:cstheme="majorBidi"/>
            <w:sz w:val="24"/>
            <w:szCs w:val="24"/>
          </w:rPr>
          <w:delText xml:space="preserve"> </w:delText>
        </w:r>
      </w:del>
      <w:r w:rsidR="00A139FF" w:rsidRPr="005F577E">
        <w:rPr>
          <w:rFonts w:asciiTheme="majorBidi" w:hAnsiTheme="majorBidi" w:cstheme="majorBidi"/>
          <w:sz w:val="24"/>
          <w:szCs w:val="24"/>
        </w:rPr>
        <w:t xml:space="preserve">S.D., </w:t>
      </w:r>
      <w:r>
        <w:fldChar w:fldCharType="begin"/>
      </w:r>
      <w:r>
        <w:instrText>HYPERLINK "https://www.nature.com/articles/s41586-021-03371-z" \l "auth-Cristina-Garilao-Aff18"</w:instrText>
      </w:r>
      <w:r>
        <w:fldChar w:fldCharType="separate"/>
      </w:r>
      <w:r w:rsidR="00A139FF" w:rsidRPr="005F577E">
        <w:rPr>
          <w:rStyle w:val="Hyperlink"/>
          <w:rFonts w:asciiTheme="majorBidi" w:hAnsiTheme="majorBidi" w:cstheme="majorBidi"/>
          <w:color w:val="auto"/>
          <w:sz w:val="24"/>
          <w:szCs w:val="24"/>
          <w:u w:val="none"/>
        </w:rPr>
        <w:t xml:space="preserve"> Garilao</w:t>
      </w:r>
      <w:r>
        <w:rPr>
          <w:rStyle w:val="Hyperlink"/>
          <w:rFonts w:asciiTheme="majorBidi" w:hAnsiTheme="majorBidi" w:cstheme="majorBidi"/>
          <w:color w:val="auto"/>
          <w:sz w:val="24"/>
          <w:szCs w:val="24"/>
          <w:u w:val="none"/>
        </w:rPr>
        <w:fldChar w:fldCharType="end"/>
      </w:r>
      <w:r w:rsidR="00A139FF" w:rsidRPr="005F577E">
        <w:rPr>
          <w:rFonts w:asciiTheme="majorBidi" w:hAnsiTheme="majorBidi" w:cstheme="majorBidi"/>
          <w:sz w:val="24"/>
          <w:szCs w:val="24"/>
        </w:rPr>
        <w:t xml:space="preserve">, C., </w:t>
      </w:r>
      <w:r>
        <w:fldChar w:fldCharType="begin"/>
      </w:r>
      <w:r>
        <w:instrText>HYPERLINK "https://www.nature.com/articles/s41586-021-03371-z" \l "auth-Whitney-Goodell-Aff1-Aff7"</w:instrText>
      </w:r>
      <w:r>
        <w:fldChar w:fldCharType="separate"/>
      </w:r>
      <w:r w:rsidR="00A139FF" w:rsidRPr="005F577E">
        <w:rPr>
          <w:rStyle w:val="Hyperlink"/>
          <w:rFonts w:asciiTheme="majorBidi" w:hAnsiTheme="majorBidi" w:cstheme="majorBidi"/>
          <w:color w:val="auto"/>
          <w:sz w:val="24"/>
          <w:szCs w:val="24"/>
          <w:u w:val="none"/>
        </w:rPr>
        <w:t xml:space="preserve"> Goodell</w:t>
      </w:r>
      <w:r>
        <w:rPr>
          <w:rStyle w:val="Hyperlink"/>
          <w:rFonts w:asciiTheme="majorBidi" w:hAnsiTheme="majorBidi" w:cstheme="majorBidi"/>
          <w:color w:val="auto"/>
          <w:sz w:val="24"/>
          <w:szCs w:val="24"/>
          <w:u w:val="none"/>
        </w:rPr>
        <w:fldChar w:fldCharType="end"/>
      </w:r>
      <w:r w:rsidR="00A139FF" w:rsidRPr="005F577E">
        <w:rPr>
          <w:rFonts w:asciiTheme="majorBidi" w:hAnsiTheme="majorBidi" w:cstheme="majorBidi"/>
          <w:sz w:val="24"/>
          <w:szCs w:val="24"/>
        </w:rPr>
        <w:t xml:space="preserve">, W., </w:t>
      </w:r>
      <w:r>
        <w:fldChar w:fldCharType="begin"/>
      </w:r>
      <w:r>
        <w:instrText>HYPERLINK "https://www.nature.com/articles/s41586-021-03371-z" \l "auth-Benjamin_S_-Halpern-Aff9"</w:instrText>
      </w:r>
      <w:r>
        <w:fldChar w:fldCharType="separate"/>
      </w:r>
      <w:r w:rsidR="00A139FF" w:rsidRPr="005F577E">
        <w:rPr>
          <w:rStyle w:val="Hyperlink"/>
          <w:rFonts w:asciiTheme="majorBidi" w:hAnsiTheme="majorBidi" w:cstheme="majorBidi"/>
          <w:color w:val="auto"/>
          <w:sz w:val="24"/>
          <w:szCs w:val="24"/>
          <w:u w:val="none"/>
        </w:rPr>
        <w:t>Halpern</w:t>
      </w:r>
      <w:r>
        <w:rPr>
          <w:rStyle w:val="Hyperlink"/>
          <w:rFonts w:asciiTheme="majorBidi" w:hAnsiTheme="majorBidi" w:cstheme="majorBidi"/>
          <w:color w:val="auto"/>
          <w:sz w:val="24"/>
          <w:szCs w:val="24"/>
          <w:u w:val="none"/>
        </w:rPr>
        <w:fldChar w:fldCharType="end"/>
      </w:r>
      <w:r w:rsidR="00A139FF" w:rsidRPr="005F577E">
        <w:rPr>
          <w:rFonts w:asciiTheme="majorBidi" w:hAnsiTheme="majorBidi" w:cstheme="majorBidi"/>
          <w:sz w:val="24"/>
          <w:szCs w:val="24"/>
        </w:rPr>
        <w:t xml:space="preserve">, B. S., </w:t>
      </w:r>
      <w:r>
        <w:fldChar w:fldCharType="begin"/>
      </w:r>
      <w:r>
        <w:instrText>HYPERLINK "https://www.nature.com/articles/s41586-021-03371-z" \l "auth-Audra-Hinson-Aff3"</w:instrText>
      </w:r>
      <w:r>
        <w:fldChar w:fldCharType="separate"/>
      </w:r>
      <w:r w:rsidR="00A139FF" w:rsidRPr="005F577E">
        <w:rPr>
          <w:rStyle w:val="Hyperlink"/>
          <w:rFonts w:asciiTheme="majorBidi" w:hAnsiTheme="majorBidi" w:cstheme="majorBidi"/>
          <w:color w:val="auto"/>
          <w:sz w:val="24"/>
          <w:szCs w:val="24"/>
          <w:u w:val="none"/>
        </w:rPr>
        <w:t>Hinson</w:t>
      </w:r>
      <w:r>
        <w:rPr>
          <w:rStyle w:val="Hyperlink"/>
          <w:rFonts w:asciiTheme="majorBidi" w:hAnsiTheme="majorBidi" w:cstheme="majorBidi"/>
          <w:color w:val="auto"/>
          <w:sz w:val="24"/>
          <w:szCs w:val="24"/>
          <w:u w:val="none"/>
        </w:rPr>
        <w:fldChar w:fldCharType="end"/>
      </w:r>
      <w:r w:rsidR="00A139FF" w:rsidRPr="005F577E">
        <w:rPr>
          <w:rFonts w:asciiTheme="majorBidi" w:hAnsiTheme="majorBidi" w:cstheme="majorBidi"/>
          <w:sz w:val="24"/>
          <w:szCs w:val="24"/>
        </w:rPr>
        <w:t xml:space="preserve">, A., </w:t>
      </w:r>
      <w:r>
        <w:fldChar w:fldCharType="begin"/>
      </w:r>
      <w:r>
        <w:instrText>HYPERLINK "https://www.nature.com/articles/s41586-021-03371-z" \l "auth-Kristin-Kaschner-Aff8"</w:instrText>
      </w:r>
      <w:r>
        <w:fldChar w:fldCharType="separate"/>
      </w:r>
      <w:r w:rsidR="00A139FF" w:rsidRPr="005F577E">
        <w:rPr>
          <w:rStyle w:val="Hyperlink"/>
          <w:rFonts w:asciiTheme="majorBidi" w:hAnsiTheme="majorBidi" w:cstheme="majorBidi"/>
          <w:color w:val="auto"/>
          <w:sz w:val="24"/>
          <w:szCs w:val="24"/>
          <w:u w:val="none"/>
        </w:rPr>
        <w:t>Kaschner</w:t>
      </w:r>
      <w:r>
        <w:rPr>
          <w:rStyle w:val="Hyperlink"/>
          <w:rFonts w:asciiTheme="majorBidi" w:hAnsiTheme="majorBidi" w:cstheme="majorBidi"/>
          <w:color w:val="auto"/>
          <w:sz w:val="24"/>
          <w:szCs w:val="24"/>
          <w:u w:val="none"/>
        </w:rPr>
        <w:fldChar w:fldCharType="end"/>
      </w:r>
      <w:r w:rsidR="00A139FF" w:rsidRPr="005F577E">
        <w:rPr>
          <w:rFonts w:asciiTheme="majorBidi" w:hAnsiTheme="majorBidi" w:cstheme="majorBidi"/>
          <w:sz w:val="24"/>
          <w:szCs w:val="24"/>
        </w:rPr>
        <w:t xml:space="preserve">, K., </w:t>
      </w:r>
      <w:r>
        <w:fldChar w:fldCharType="begin"/>
      </w:r>
      <w:r>
        <w:instrText>HYPERLINK "https://www.nature.com/articles/s41586-021-03371-z" \l "auth-Kathleen-Kesner_Reyes-Aff10"</w:instrText>
      </w:r>
      <w:r>
        <w:fldChar w:fldCharType="separate"/>
      </w:r>
      <w:r w:rsidR="00A139FF" w:rsidRPr="005F577E">
        <w:rPr>
          <w:rStyle w:val="Hyperlink"/>
          <w:rFonts w:asciiTheme="majorBidi" w:hAnsiTheme="majorBidi" w:cstheme="majorBidi"/>
          <w:color w:val="auto"/>
          <w:sz w:val="24"/>
          <w:szCs w:val="24"/>
          <w:u w:val="none"/>
        </w:rPr>
        <w:t>Kesner-Reyes</w:t>
      </w:r>
      <w:r>
        <w:rPr>
          <w:rStyle w:val="Hyperlink"/>
          <w:rFonts w:asciiTheme="majorBidi" w:hAnsiTheme="majorBidi" w:cstheme="majorBidi"/>
          <w:color w:val="auto"/>
          <w:sz w:val="24"/>
          <w:szCs w:val="24"/>
          <w:u w:val="none"/>
        </w:rPr>
        <w:fldChar w:fldCharType="end"/>
      </w:r>
      <w:r w:rsidR="00A139FF" w:rsidRPr="005F577E">
        <w:rPr>
          <w:rFonts w:asciiTheme="majorBidi" w:hAnsiTheme="majorBidi" w:cstheme="majorBidi"/>
          <w:sz w:val="24"/>
          <w:szCs w:val="24"/>
        </w:rPr>
        <w:t xml:space="preserve">, K., </w:t>
      </w:r>
      <w:r>
        <w:fldChar w:fldCharType="begin"/>
      </w:r>
      <w:r>
        <w:instrText>HYPERLINK "https://www.nature.com/articles/s41586-021-03371-z" \l "auth-Fabien-Leprieur-Aff11"</w:instrText>
      </w:r>
      <w:r>
        <w:fldChar w:fldCharType="separate"/>
      </w:r>
      <w:r w:rsidR="00A139FF" w:rsidRPr="005F577E">
        <w:rPr>
          <w:rStyle w:val="Hyperlink"/>
          <w:rFonts w:asciiTheme="majorBidi" w:hAnsiTheme="majorBidi" w:cstheme="majorBidi"/>
          <w:color w:val="auto"/>
          <w:sz w:val="24"/>
          <w:szCs w:val="24"/>
          <w:u w:val="none"/>
        </w:rPr>
        <w:t>Leprieur</w:t>
      </w:r>
      <w:r>
        <w:rPr>
          <w:rStyle w:val="Hyperlink"/>
          <w:rFonts w:asciiTheme="majorBidi" w:hAnsiTheme="majorBidi" w:cstheme="majorBidi"/>
          <w:color w:val="auto"/>
          <w:sz w:val="24"/>
          <w:szCs w:val="24"/>
          <w:u w:val="none"/>
        </w:rPr>
        <w:fldChar w:fldCharType="end"/>
      </w:r>
      <w:r w:rsidR="00A139FF" w:rsidRPr="005F577E">
        <w:rPr>
          <w:rFonts w:asciiTheme="majorBidi" w:hAnsiTheme="majorBidi" w:cstheme="majorBidi"/>
          <w:sz w:val="24"/>
          <w:szCs w:val="24"/>
        </w:rPr>
        <w:t xml:space="preserve">, F., </w:t>
      </w:r>
      <w:r>
        <w:fldChar w:fldCharType="begin"/>
      </w:r>
      <w:r>
        <w:instrText>HYPERLINK "https://www.nature.com/articles/s41586-021-03371-z" \l "auth-Jennifer-McGowan-Aff12"</w:instrText>
      </w:r>
      <w:r>
        <w:fldChar w:fldCharType="separate"/>
      </w:r>
      <w:r w:rsidR="00A139FF" w:rsidRPr="005F577E">
        <w:rPr>
          <w:rStyle w:val="Hyperlink"/>
          <w:rFonts w:asciiTheme="majorBidi" w:hAnsiTheme="majorBidi" w:cstheme="majorBidi"/>
          <w:color w:val="auto"/>
          <w:sz w:val="24"/>
          <w:szCs w:val="24"/>
          <w:u w:val="none"/>
        </w:rPr>
        <w:t>McGowan</w:t>
      </w:r>
      <w:r>
        <w:rPr>
          <w:rStyle w:val="Hyperlink"/>
          <w:rFonts w:asciiTheme="majorBidi" w:hAnsiTheme="majorBidi" w:cstheme="majorBidi"/>
          <w:color w:val="auto"/>
          <w:sz w:val="24"/>
          <w:szCs w:val="24"/>
          <w:u w:val="none"/>
        </w:rPr>
        <w:fldChar w:fldCharType="end"/>
      </w:r>
      <w:r w:rsidR="00A139FF" w:rsidRPr="005F577E">
        <w:rPr>
          <w:rFonts w:asciiTheme="majorBidi" w:hAnsiTheme="majorBidi" w:cstheme="majorBidi"/>
          <w:sz w:val="24"/>
          <w:szCs w:val="24"/>
        </w:rPr>
        <w:t xml:space="preserve">, J., </w:t>
      </w:r>
      <w:r>
        <w:fldChar w:fldCharType="begin"/>
      </w:r>
      <w:r>
        <w:instrText>HYPERLINK "https://www.nature.com/articles/s41586-021-03371-z" \l "auth-Lance_E_-Morgan-Aff13"</w:instrText>
      </w:r>
      <w:r>
        <w:fldChar w:fldCharType="separate"/>
      </w:r>
      <w:r w:rsidR="00A139FF" w:rsidRPr="005F577E">
        <w:rPr>
          <w:rStyle w:val="Hyperlink"/>
          <w:rFonts w:asciiTheme="majorBidi" w:hAnsiTheme="majorBidi" w:cstheme="majorBidi"/>
          <w:color w:val="auto"/>
          <w:sz w:val="24"/>
          <w:szCs w:val="24"/>
          <w:u w:val="none"/>
        </w:rPr>
        <w:t>Morgan</w:t>
      </w:r>
      <w:r>
        <w:rPr>
          <w:rStyle w:val="Hyperlink"/>
          <w:rFonts w:asciiTheme="majorBidi" w:hAnsiTheme="majorBidi" w:cstheme="majorBidi"/>
          <w:color w:val="auto"/>
          <w:sz w:val="24"/>
          <w:szCs w:val="24"/>
          <w:u w:val="none"/>
        </w:rPr>
        <w:fldChar w:fldCharType="end"/>
      </w:r>
      <w:r w:rsidR="00A139FF" w:rsidRPr="005F577E">
        <w:rPr>
          <w:rFonts w:asciiTheme="majorBidi" w:hAnsiTheme="majorBidi" w:cstheme="majorBidi"/>
          <w:sz w:val="24"/>
          <w:szCs w:val="24"/>
        </w:rPr>
        <w:t xml:space="preserve">, L. E., </w:t>
      </w:r>
      <w:r>
        <w:fldChar w:fldCharType="begin"/>
      </w:r>
      <w:r>
        <w:instrText>HYPERLINK "https://www.nature.com/articles/s41586-021-03371-z" \l "auth-David-Mouillot-Aff11"</w:instrText>
      </w:r>
      <w:r>
        <w:fldChar w:fldCharType="separate"/>
      </w:r>
      <w:r w:rsidR="00A139FF" w:rsidRPr="005F577E">
        <w:rPr>
          <w:rStyle w:val="Hyperlink"/>
          <w:rFonts w:asciiTheme="majorBidi" w:hAnsiTheme="majorBidi" w:cstheme="majorBidi"/>
          <w:color w:val="auto"/>
          <w:sz w:val="24"/>
          <w:szCs w:val="24"/>
          <w:u w:val="none"/>
        </w:rPr>
        <w:t xml:space="preserve"> Mouillot</w:t>
      </w:r>
      <w:r>
        <w:rPr>
          <w:rStyle w:val="Hyperlink"/>
          <w:rFonts w:asciiTheme="majorBidi" w:hAnsiTheme="majorBidi" w:cstheme="majorBidi"/>
          <w:color w:val="auto"/>
          <w:sz w:val="24"/>
          <w:szCs w:val="24"/>
          <w:u w:val="none"/>
        </w:rPr>
        <w:fldChar w:fldCharType="end"/>
      </w:r>
      <w:r w:rsidR="00A139FF" w:rsidRPr="005F577E">
        <w:rPr>
          <w:rFonts w:asciiTheme="majorBidi" w:hAnsiTheme="majorBidi" w:cstheme="majorBidi"/>
          <w:sz w:val="24"/>
          <w:szCs w:val="24"/>
        </w:rPr>
        <w:t xml:space="preserve">, D., </w:t>
      </w:r>
      <w:r>
        <w:fldChar w:fldCharType="begin"/>
      </w:r>
      <w:r>
        <w:instrText>HYPERLINK "https://www.nature.com/articles/s41586-021-03371-z" \l "auth-Juliano-Palacios_Abrantes-Aff5"</w:instrText>
      </w:r>
      <w:r>
        <w:fldChar w:fldCharType="separate"/>
      </w:r>
      <w:r w:rsidR="00A139FF" w:rsidRPr="005F577E">
        <w:rPr>
          <w:rStyle w:val="Hyperlink"/>
          <w:rFonts w:asciiTheme="majorBidi" w:hAnsiTheme="majorBidi" w:cstheme="majorBidi"/>
          <w:color w:val="auto"/>
          <w:sz w:val="24"/>
          <w:szCs w:val="24"/>
          <w:u w:val="none"/>
        </w:rPr>
        <w:t xml:space="preserve"> Palacios-Abrantes</w:t>
      </w:r>
      <w:r>
        <w:rPr>
          <w:rStyle w:val="Hyperlink"/>
          <w:rFonts w:asciiTheme="majorBidi" w:hAnsiTheme="majorBidi" w:cstheme="majorBidi"/>
          <w:color w:val="auto"/>
          <w:sz w:val="24"/>
          <w:szCs w:val="24"/>
          <w:u w:val="none"/>
        </w:rPr>
        <w:fldChar w:fldCharType="end"/>
      </w:r>
      <w:r w:rsidR="00A139FF" w:rsidRPr="005F577E">
        <w:rPr>
          <w:rFonts w:asciiTheme="majorBidi" w:hAnsiTheme="majorBidi" w:cstheme="majorBidi"/>
          <w:sz w:val="24"/>
          <w:szCs w:val="24"/>
        </w:rPr>
        <w:t>, J.,</w:t>
      </w:r>
      <w:del w:id="5264" w:author="Editor/Reviewer" w:date="2023-12-04T15:11:00Z">
        <w:r w:rsidR="00A139FF" w:rsidRPr="005F577E" w:rsidDel="00E7035B">
          <w:rPr>
            <w:rFonts w:asciiTheme="majorBidi" w:hAnsiTheme="majorBidi" w:cstheme="majorBidi"/>
            <w:sz w:val="24"/>
            <w:szCs w:val="24"/>
          </w:rPr>
          <w:delText xml:space="preserve"> </w:delText>
        </w:r>
      </w:del>
    </w:p>
    <w:p w14:paraId="74AB44E1" w14:textId="0F64CB12" w:rsidR="00727A25" w:rsidRPr="005F577E" w:rsidRDefault="00000000" w:rsidP="00567BEE">
      <w:pPr>
        <w:spacing w:after="0" w:line="360" w:lineRule="auto"/>
        <w:ind w:left="360"/>
        <w:rPr>
          <w:rFonts w:asciiTheme="majorBidi" w:hAnsiTheme="majorBidi" w:cstheme="majorBidi"/>
          <w:color w:val="222222"/>
          <w:sz w:val="24"/>
          <w:szCs w:val="24"/>
          <w:shd w:val="clear" w:color="auto" w:fill="FFFFFF"/>
        </w:rPr>
      </w:pPr>
      <w:r>
        <w:fldChar w:fldCharType="begin"/>
      </w:r>
      <w:r>
        <w:instrText>HYPERLINK "https://www.nature.com/articles/s41586-021-03371-z" \l "auth-Hugh_P_-Possingham-Aff14"</w:instrText>
      </w:r>
      <w:r>
        <w:fldChar w:fldCharType="separate"/>
      </w:r>
      <w:r w:rsidR="00A139FF" w:rsidRPr="005F577E">
        <w:rPr>
          <w:rStyle w:val="Hyperlink"/>
          <w:rFonts w:asciiTheme="majorBidi" w:hAnsiTheme="majorBidi" w:cstheme="majorBidi"/>
          <w:color w:val="auto"/>
          <w:sz w:val="24"/>
          <w:szCs w:val="24"/>
          <w:u w:val="none"/>
        </w:rPr>
        <w:t xml:space="preserve"> Possingham</w:t>
      </w:r>
      <w:r>
        <w:rPr>
          <w:rStyle w:val="Hyperlink"/>
          <w:rFonts w:asciiTheme="majorBidi" w:hAnsiTheme="majorBidi" w:cstheme="majorBidi"/>
          <w:color w:val="auto"/>
          <w:sz w:val="24"/>
          <w:szCs w:val="24"/>
          <w:u w:val="none"/>
        </w:rPr>
        <w:fldChar w:fldCharType="end"/>
      </w:r>
      <w:r w:rsidR="00A139FF" w:rsidRPr="005F577E">
        <w:rPr>
          <w:rFonts w:asciiTheme="majorBidi" w:hAnsiTheme="majorBidi" w:cstheme="majorBidi"/>
          <w:sz w:val="24"/>
          <w:szCs w:val="24"/>
        </w:rPr>
        <w:t>, </w:t>
      </w:r>
      <w:r w:rsidR="00567BEE" w:rsidRPr="005F577E">
        <w:rPr>
          <w:rFonts w:asciiTheme="majorBidi" w:hAnsiTheme="majorBidi" w:cstheme="majorBidi"/>
          <w:sz w:val="24"/>
          <w:szCs w:val="24"/>
        </w:rPr>
        <w:t xml:space="preserve">H. P., </w:t>
      </w:r>
      <w:r>
        <w:fldChar w:fldCharType="begin"/>
      </w:r>
      <w:r>
        <w:instrText>HYPERLINK "https://www.nature.com/articles/s41586-021-03371-z" \l "auth-Kristin_D_-Rechberger-Aff15"</w:instrText>
      </w:r>
      <w:r>
        <w:fldChar w:fldCharType="separate"/>
      </w:r>
      <w:r w:rsidR="00A139FF" w:rsidRPr="005F577E">
        <w:rPr>
          <w:rStyle w:val="Hyperlink"/>
          <w:rFonts w:asciiTheme="majorBidi" w:hAnsiTheme="majorBidi" w:cstheme="majorBidi"/>
          <w:color w:val="auto"/>
          <w:sz w:val="24"/>
          <w:szCs w:val="24"/>
          <w:u w:val="none"/>
        </w:rPr>
        <w:t>Rechberger</w:t>
      </w:r>
      <w:r>
        <w:rPr>
          <w:rStyle w:val="Hyperlink"/>
          <w:rFonts w:asciiTheme="majorBidi" w:hAnsiTheme="majorBidi" w:cstheme="majorBidi"/>
          <w:color w:val="auto"/>
          <w:sz w:val="24"/>
          <w:szCs w:val="24"/>
          <w:u w:val="none"/>
        </w:rPr>
        <w:fldChar w:fldCharType="end"/>
      </w:r>
      <w:r w:rsidR="00A139FF" w:rsidRPr="005F577E">
        <w:rPr>
          <w:rFonts w:asciiTheme="majorBidi" w:hAnsiTheme="majorBidi" w:cstheme="majorBidi"/>
          <w:sz w:val="24"/>
          <w:szCs w:val="24"/>
        </w:rPr>
        <w:t>, </w:t>
      </w:r>
      <w:r w:rsidR="00567BEE" w:rsidRPr="005F577E">
        <w:rPr>
          <w:rFonts w:asciiTheme="majorBidi" w:hAnsiTheme="majorBidi" w:cstheme="majorBidi"/>
          <w:sz w:val="24"/>
          <w:szCs w:val="24"/>
        </w:rPr>
        <w:t xml:space="preserve">K. D., </w:t>
      </w:r>
      <w:r>
        <w:fldChar w:fldCharType="begin"/>
      </w:r>
      <w:r>
        <w:instrText>HYPERLINK "https://www.nature.com/articles/s41586-021-03371-z" \l "auth-Boris-Worm-Aff16"</w:instrText>
      </w:r>
      <w:r>
        <w:fldChar w:fldCharType="separate"/>
      </w:r>
      <w:r w:rsidR="00A139FF" w:rsidRPr="005F577E">
        <w:rPr>
          <w:rStyle w:val="Hyperlink"/>
          <w:rFonts w:asciiTheme="majorBidi" w:hAnsiTheme="majorBidi" w:cstheme="majorBidi"/>
          <w:color w:val="auto"/>
          <w:sz w:val="24"/>
          <w:szCs w:val="24"/>
          <w:u w:val="none"/>
        </w:rPr>
        <w:t>Worm</w:t>
      </w:r>
      <w:r>
        <w:rPr>
          <w:rStyle w:val="Hyperlink"/>
          <w:rFonts w:asciiTheme="majorBidi" w:hAnsiTheme="majorBidi" w:cstheme="majorBidi"/>
          <w:color w:val="auto"/>
          <w:sz w:val="24"/>
          <w:szCs w:val="24"/>
          <w:u w:val="none"/>
        </w:rPr>
        <w:fldChar w:fldCharType="end"/>
      </w:r>
      <w:r w:rsidR="00567BEE" w:rsidRPr="005F577E">
        <w:rPr>
          <w:rFonts w:asciiTheme="majorBidi" w:hAnsiTheme="majorBidi" w:cstheme="majorBidi"/>
          <w:sz w:val="24"/>
          <w:szCs w:val="24"/>
        </w:rPr>
        <w:t xml:space="preserve">, B., </w:t>
      </w:r>
      <w:r>
        <w:fldChar w:fldCharType="begin"/>
      </w:r>
      <w:r>
        <w:instrText>HYPERLINK "https://www.nature.com/articles/s41586-021-03371-z" \l "auth-Jane-Lubchenco-Aff17"</w:instrText>
      </w:r>
      <w:r>
        <w:fldChar w:fldCharType="separate"/>
      </w:r>
      <w:r w:rsidR="00A139FF" w:rsidRPr="005F577E">
        <w:rPr>
          <w:rStyle w:val="Hyperlink"/>
          <w:rFonts w:asciiTheme="majorBidi" w:hAnsiTheme="majorBidi" w:cstheme="majorBidi"/>
          <w:color w:val="auto"/>
          <w:sz w:val="24"/>
          <w:szCs w:val="24"/>
          <w:u w:val="none"/>
        </w:rPr>
        <w:t>Lubchenco</w:t>
      </w:r>
      <w:r>
        <w:rPr>
          <w:rStyle w:val="Hyperlink"/>
          <w:rFonts w:asciiTheme="majorBidi" w:hAnsiTheme="majorBidi" w:cstheme="majorBidi"/>
          <w:color w:val="auto"/>
          <w:sz w:val="24"/>
          <w:szCs w:val="24"/>
          <w:u w:val="none"/>
        </w:rPr>
        <w:fldChar w:fldCharType="end"/>
      </w:r>
      <w:r w:rsidR="00567BEE" w:rsidRPr="005F577E">
        <w:rPr>
          <w:rFonts w:asciiTheme="majorBidi" w:hAnsiTheme="majorBidi" w:cstheme="majorBidi"/>
          <w:sz w:val="24"/>
          <w:szCs w:val="24"/>
        </w:rPr>
        <w:t>, J.,</w:t>
      </w:r>
      <w:r w:rsidR="00727A25" w:rsidRPr="005F577E">
        <w:rPr>
          <w:rFonts w:asciiTheme="majorBidi" w:hAnsiTheme="majorBidi" w:cstheme="majorBidi"/>
          <w:color w:val="222222"/>
          <w:sz w:val="24"/>
          <w:szCs w:val="24"/>
          <w:shd w:val="clear" w:color="auto" w:fill="FFFFFF"/>
        </w:rPr>
        <w:t> </w:t>
      </w:r>
      <w:r w:rsidR="00A139FF" w:rsidRPr="005F577E">
        <w:rPr>
          <w:rFonts w:asciiTheme="majorBidi" w:hAnsiTheme="majorBidi" w:cstheme="majorBidi"/>
          <w:color w:val="222222"/>
          <w:sz w:val="24"/>
          <w:szCs w:val="24"/>
          <w:shd w:val="clear" w:color="auto" w:fill="FFFFFF"/>
        </w:rPr>
        <w:t>2021</w:t>
      </w:r>
      <w:r w:rsidR="00567BEE" w:rsidRPr="005F577E">
        <w:rPr>
          <w:rFonts w:asciiTheme="majorBidi" w:hAnsiTheme="majorBidi" w:cstheme="majorBidi"/>
          <w:color w:val="222222"/>
          <w:sz w:val="24"/>
          <w:szCs w:val="24"/>
          <w:shd w:val="clear" w:color="auto" w:fill="FFFFFF"/>
        </w:rPr>
        <w:t xml:space="preserve">. </w:t>
      </w:r>
      <w:r w:rsidR="00727A25" w:rsidRPr="005F577E">
        <w:rPr>
          <w:rFonts w:asciiTheme="majorBidi" w:hAnsiTheme="majorBidi" w:cstheme="majorBidi"/>
          <w:color w:val="222222"/>
          <w:sz w:val="24"/>
          <w:szCs w:val="24"/>
          <w:shd w:val="clear" w:color="auto" w:fill="FFFFFF"/>
        </w:rPr>
        <w:t xml:space="preserve">Protecting the global ocean for biodiversity, food and climate. Nature 592, 397–402. </w:t>
      </w:r>
      <w:r>
        <w:fldChar w:fldCharType="begin"/>
      </w:r>
      <w:r>
        <w:instrText>HYPERLINK "https://doi.org/10.1038/s41586-021-03371-z"</w:instrText>
      </w:r>
      <w:r>
        <w:fldChar w:fldCharType="separate"/>
      </w:r>
      <w:r w:rsidR="00727A25" w:rsidRPr="005F577E">
        <w:rPr>
          <w:rStyle w:val="Hyperlink"/>
          <w:rFonts w:asciiTheme="majorBidi" w:hAnsiTheme="majorBidi" w:cstheme="majorBidi"/>
          <w:sz w:val="24"/>
          <w:szCs w:val="24"/>
          <w:shd w:val="clear" w:color="auto" w:fill="FFFFFF"/>
        </w:rPr>
        <w:t>https://doi.org/10.1038/s41586-021-03371-z</w:t>
      </w:r>
      <w:r>
        <w:rPr>
          <w:rStyle w:val="Hyperlink"/>
          <w:rFonts w:asciiTheme="majorBidi" w:hAnsiTheme="majorBidi" w:cstheme="majorBidi"/>
          <w:sz w:val="24"/>
          <w:szCs w:val="24"/>
          <w:shd w:val="clear" w:color="auto" w:fill="FFFFFF"/>
        </w:rPr>
        <w:fldChar w:fldCharType="end"/>
      </w:r>
      <w:r w:rsidR="00D70BD3">
        <w:rPr>
          <w:rFonts w:asciiTheme="majorBidi" w:hAnsiTheme="majorBidi" w:cstheme="majorBidi"/>
          <w:color w:val="222222"/>
          <w:sz w:val="24"/>
          <w:szCs w:val="24"/>
          <w:shd w:val="clear" w:color="auto" w:fill="FFFFFF"/>
        </w:rPr>
        <w:t>.</w:t>
      </w:r>
      <w:del w:id="5265" w:author="Editor/Reviewer" w:date="2023-12-04T15:11:00Z">
        <w:r w:rsidR="00727A25" w:rsidRPr="005F577E" w:rsidDel="00E7035B">
          <w:rPr>
            <w:rFonts w:asciiTheme="majorBidi" w:hAnsiTheme="majorBidi" w:cstheme="majorBidi"/>
            <w:color w:val="222222"/>
            <w:sz w:val="24"/>
            <w:szCs w:val="24"/>
            <w:shd w:val="clear" w:color="auto" w:fill="FFFFFF"/>
          </w:rPr>
          <w:delText xml:space="preserve"> </w:delText>
        </w:r>
      </w:del>
    </w:p>
    <w:p w14:paraId="3F743DA7" w14:textId="1242E733" w:rsidR="00FC058B" w:rsidRPr="005F577E" w:rsidRDefault="004348FC" w:rsidP="004348FC">
      <w:pPr>
        <w:autoSpaceDE w:val="0"/>
        <w:autoSpaceDN w:val="0"/>
        <w:adjustRightInd w:val="0"/>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Saputra, M. A., 2020. Moving within and beyond illegal crustacean fishery: why do</w:t>
      </w:r>
      <w:del w:id="5266" w:author="Editor/Reviewer" w:date="2023-12-04T15:11:00Z">
        <w:r w:rsidRPr="005F577E" w:rsidDel="00E7035B">
          <w:rPr>
            <w:rFonts w:asciiTheme="majorBidi" w:hAnsiTheme="majorBidi" w:cstheme="majorBidi"/>
            <w:color w:val="222222"/>
            <w:sz w:val="24"/>
            <w:szCs w:val="24"/>
            <w:shd w:val="clear" w:color="auto" w:fill="FFFFFF"/>
          </w:rPr>
          <w:delText xml:space="preserve"> </w:delText>
        </w:r>
      </w:del>
    </w:p>
    <w:p w14:paraId="1557F79D" w14:textId="718199B7" w:rsidR="004348FC" w:rsidRPr="005F577E" w:rsidRDefault="004348FC" w:rsidP="00FC058B">
      <w:pPr>
        <w:autoSpaceDE w:val="0"/>
        <w:autoSpaceDN w:val="0"/>
        <w:adjustRightInd w:val="0"/>
        <w:spacing w:after="0" w:line="360" w:lineRule="auto"/>
        <w:ind w:left="720"/>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Indonesian fishermen not comply with the crustacean catch ban rule? Mar</w:t>
      </w:r>
      <w:r w:rsidR="00FC058B" w:rsidRPr="005F577E">
        <w:rPr>
          <w:rFonts w:asciiTheme="majorBidi" w:hAnsiTheme="majorBidi" w:cstheme="majorBidi"/>
          <w:color w:val="222222"/>
          <w:sz w:val="24"/>
          <w:szCs w:val="24"/>
          <w:shd w:val="clear" w:color="auto" w:fill="FFFFFF"/>
        </w:rPr>
        <w:t>it</w:t>
      </w:r>
      <w:r w:rsidRPr="005F577E">
        <w:rPr>
          <w:rFonts w:asciiTheme="majorBidi" w:hAnsiTheme="majorBidi" w:cstheme="majorBidi"/>
          <w:color w:val="222222"/>
          <w:sz w:val="24"/>
          <w:szCs w:val="24"/>
          <w:shd w:val="clear" w:color="auto" w:fill="FFFFFF"/>
        </w:rPr>
        <w:t>. Stud. 19(4), 457-473.</w:t>
      </w:r>
      <w:r w:rsidRPr="005F577E">
        <w:rPr>
          <w:rFonts w:asciiTheme="majorBidi" w:hAnsiTheme="majorBidi" w:cstheme="majorBidi"/>
          <w:color w:val="222222"/>
          <w:sz w:val="24"/>
          <w:szCs w:val="24"/>
          <w:shd w:val="clear" w:color="auto" w:fill="FFFFFF"/>
          <w:rtl/>
        </w:rPr>
        <w:t>‏</w:t>
      </w:r>
      <w:r w:rsidRPr="005F577E">
        <w:rPr>
          <w:rFonts w:asciiTheme="majorBidi" w:hAnsiTheme="majorBidi" w:cstheme="majorBidi"/>
          <w:color w:val="222222"/>
          <w:sz w:val="24"/>
          <w:szCs w:val="24"/>
          <w:shd w:val="clear" w:color="auto" w:fill="FFFFFF"/>
        </w:rPr>
        <w:t xml:space="preserve"> </w:t>
      </w:r>
      <w:r>
        <w:fldChar w:fldCharType="begin"/>
      </w:r>
      <w:r>
        <w:instrText>HYPERLINK "https://doi.org/10.1007/s40152-020-00194-.y"</w:instrText>
      </w:r>
      <w:r>
        <w:fldChar w:fldCharType="separate"/>
      </w:r>
      <w:r w:rsidR="00D70BD3" w:rsidRPr="003C774B">
        <w:rPr>
          <w:rStyle w:val="Hyperlink"/>
          <w:rFonts w:asciiTheme="majorBidi" w:hAnsiTheme="majorBidi" w:cstheme="majorBidi"/>
          <w:sz w:val="24"/>
          <w:szCs w:val="24"/>
          <w:shd w:val="clear" w:color="auto" w:fill="FFFFFF"/>
        </w:rPr>
        <w:t>https://doi.org/10.1007/s40152-020-00194-.y</w:t>
      </w:r>
      <w:r>
        <w:rPr>
          <w:rStyle w:val="Hyperlink"/>
          <w:rFonts w:asciiTheme="majorBidi" w:hAnsiTheme="majorBidi" w:cstheme="majorBidi"/>
          <w:sz w:val="24"/>
          <w:szCs w:val="24"/>
          <w:shd w:val="clear" w:color="auto" w:fill="FFFFFF"/>
        </w:rPr>
        <w:fldChar w:fldCharType="end"/>
      </w:r>
      <w:del w:id="5267" w:author="Editor/Reviewer" w:date="2023-12-04T15:11:00Z">
        <w:r w:rsidRPr="005F577E" w:rsidDel="00E7035B">
          <w:rPr>
            <w:rFonts w:asciiTheme="majorBidi" w:hAnsiTheme="majorBidi" w:cstheme="majorBidi"/>
            <w:color w:val="222222"/>
            <w:sz w:val="24"/>
            <w:szCs w:val="24"/>
            <w:shd w:val="clear" w:color="auto" w:fill="FFFFFF"/>
          </w:rPr>
          <w:delText xml:space="preserve"> </w:delText>
        </w:r>
      </w:del>
    </w:p>
    <w:p w14:paraId="3F29DFB7" w14:textId="1F230E1A" w:rsidR="005D639A" w:rsidRPr="005F577E" w:rsidRDefault="004A6358" w:rsidP="004A6358">
      <w:pPr>
        <w:shd w:val="clear" w:color="auto" w:fill="FFFFFF"/>
        <w:tabs>
          <w:tab w:val="left" w:pos="2268"/>
        </w:tabs>
        <w:spacing w:after="0" w:line="360" w:lineRule="auto"/>
        <w:rPr>
          <w:rFonts w:asciiTheme="majorBidi" w:eastAsia="David" w:hAnsiTheme="majorBidi" w:cstheme="majorBidi"/>
          <w:sz w:val="24"/>
          <w:szCs w:val="24"/>
        </w:rPr>
      </w:pPr>
      <w:r w:rsidRPr="005F577E">
        <w:rPr>
          <w:rFonts w:asciiTheme="majorBidi" w:eastAsia="David" w:hAnsiTheme="majorBidi" w:cstheme="majorBidi"/>
          <w:sz w:val="24"/>
          <w:szCs w:val="24"/>
        </w:rPr>
        <w:t>Schultz, J. K., O'Malley, J. M., Kehn, E. E., Polovina, J. J., Parrish, F. A., Kosaki, R. K.,</w:t>
      </w:r>
      <w:del w:id="5268" w:author="Editor/Reviewer" w:date="2023-12-04T15:11:00Z">
        <w:r w:rsidRPr="005F577E" w:rsidDel="00E7035B">
          <w:rPr>
            <w:rFonts w:asciiTheme="majorBidi" w:eastAsia="David" w:hAnsiTheme="majorBidi" w:cstheme="majorBidi"/>
            <w:sz w:val="24"/>
            <w:szCs w:val="24"/>
          </w:rPr>
          <w:delText xml:space="preserve"> </w:delText>
        </w:r>
      </w:del>
    </w:p>
    <w:p w14:paraId="3185C9AB" w14:textId="41B849CF" w:rsidR="004A6358" w:rsidRPr="005F577E" w:rsidRDefault="005D639A" w:rsidP="005D639A">
      <w:pPr>
        <w:shd w:val="clear" w:color="auto" w:fill="FFFFFF"/>
        <w:tabs>
          <w:tab w:val="left" w:pos="709"/>
        </w:tabs>
        <w:spacing w:after="0" w:line="360" w:lineRule="auto"/>
        <w:ind w:left="709"/>
        <w:rPr>
          <w:rFonts w:asciiTheme="majorBidi" w:eastAsia="David" w:hAnsiTheme="majorBidi" w:cstheme="majorBidi"/>
          <w:sz w:val="24"/>
          <w:szCs w:val="24"/>
        </w:rPr>
      </w:pPr>
      <w:r w:rsidRPr="005F577E">
        <w:rPr>
          <w:rFonts w:asciiTheme="majorBidi" w:eastAsia="David" w:hAnsiTheme="majorBidi" w:cstheme="majorBidi"/>
          <w:sz w:val="24"/>
          <w:szCs w:val="24"/>
        </w:rPr>
        <w:tab/>
      </w:r>
      <w:r w:rsidR="004A6358" w:rsidRPr="005F577E">
        <w:rPr>
          <w:rFonts w:asciiTheme="majorBidi" w:eastAsia="David" w:hAnsiTheme="majorBidi" w:cstheme="majorBidi"/>
          <w:sz w:val="24"/>
          <w:szCs w:val="24"/>
        </w:rPr>
        <w:t xml:space="preserve">2011. Tempering expectations of recovery for previously exploited populations in a fully protected marine reserve. J. Mar. Biol. </w:t>
      </w:r>
      <w:del w:id="5269" w:author="Editor/Reviewer" w:date="2023-12-04T14:59:00Z">
        <w:r w:rsidR="004A6358" w:rsidRPr="005F577E" w:rsidDel="00E7035B">
          <w:rPr>
            <w:rFonts w:asciiTheme="majorBidi" w:eastAsia="David" w:hAnsiTheme="majorBidi" w:cstheme="majorBidi"/>
            <w:sz w:val="24"/>
            <w:szCs w:val="24"/>
            <w:rtl/>
          </w:rPr>
          <w:delText xml:space="preserve"> </w:delText>
        </w:r>
      </w:del>
      <w:r w:rsidRPr="005F577E">
        <w:rPr>
          <w:rFonts w:asciiTheme="majorBidi" w:eastAsia="David" w:hAnsiTheme="majorBidi" w:cstheme="majorBidi"/>
          <w:sz w:val="24"/>
          <w:szCs w:val="24"/>
        </w:rPr>
        <w:t>2011,</w:t>
      </w:r>
      <w:r w:rsidR="004A6358" w:rsidRPr="005F577E">
        <w:rPr>
          <w:rFonts w:asciiTheme="majorBidi" w:eastAsia="David" w:hAnsiTheme="majorBidi" w:cstheme="majorBidi"/>
          <w:sz w:val="24"/>
          <w:szCs w:val="24"/>
        </w:rPr>
        <w:t xml:space="preserve"> 1-15</w:t>
      </w:r>
      <w:r w:rsidRPr="005F577E">
        <w:rPr>
          <w:rFonts w:asciiTheme="majorBidi" w:eastAsia="David" w:hAnsiTheme="majorBidi" w:cstheme="majorBidi"/>
          <w:sz w:val="24"/>
          <w:szCs w:val="24"/>
        </w:rPr>
        <w:t>.</w:t>
      </w:r>
      <w:r w:rsidR="004A6358" w:rsidRPr="005F577E">
        <w:rPr>
          <w:rFonts w:asciiTheme="majorBidi" w:eastAsia="David" w:hAnsiTheme="majorBidi" w:cstheme="majorBidi"/>
          <w:sz w:val="24"/>
          <w:szCs w:val="24"/>
        </w:rPr>
        <w:t xml:space="preserve"> </w:t>
      </w:r>
      <w:r>
        <w:fldChar w:fldCharType="begin"/>
      </w:r>
      <w:r>
        <w:instrText>HYPERLINK "https://doi.org/10.1155/2011/749131"</w:instrText>
      </w:r>
      <w:r>
        <w:fldChar w:fldCharType="separate"/>
      </w:r>
      <w:r w:rsidRPr="005F577E">
        <w:rPr>
          <w:rStyle w:val="Hyperlink"/>
          <w:rFonts w:asciiTheme="majorBidi" w:eastAsia="David" w:hAnsiTheme="majorBidi" w:cstheme="majorBidi"/>
          <w:sz w:val="24"/>
          <w:szCs w:val="24"/>
        </w:rPr>
        <w:t>https://doi.org/10.1155/2011/749131</w:t>
      </w:r>
      <w:r>
        <w:rPr>
          <w:rStyle w:val="Hyperlink"/>
          <w:rFonts w:asciiTheme="majorBidi" w:eastAsia="David" w:hAnsiTheme="majorBidi" w:cstheme="majorBidi"/>
          <w:sz w:val="24"/>
          <w:szCs w:val="24"/>
        </w:rPr>
        <w:fldChar w:fldCharType="end"/>
      </w:r>
      <w:r w:rsidR="00D70BD3">
        <w:rPr>
          <w:rStyle w:val="Hyperlink"/>
          <w:rFonts w:asciiTheme="majorBidi" w:eastAsia="David" w:hAnsiTheme="majorBidi" w:cstheme="majorBidi"/>
          <w:sz w:val="24"/>
          <w:szCs w:val="24"/>
        </w:rPr>
        <w:t>.</w:t>
      </w:r>
      <w:del w:id="5270" w:author="Editor/Reviewer" w:date="2023-12-04T15:11:00Z">
        <w:r w:rsidRPr="005F577E" w:rsidDel="00E7035B">
          <w:rPr>
            <w:rFonts w:asciiTheme="majorBidi" w:eastAsia="David" w:hAnsiTheme="majorBidi" w:cstheme="majorBidi"/>
            <w:sz w:val="24"/>
            <w:szCs w:val="24"/>
          </w:rPr>
          <w:delText xml:space="preserve"> </w:delText>
        </w:r>
      </w:del>
    </w:p>
    <w:p w14:paraId="6B97D451" w14:textId="3984E440" w:rsidR="00224E7B" w:rsidRPr="005F577E" w:rsidRDefault="00224E7B" w:rsidP="00170287">
      <w:pPr>
        <w:shd w:val="clear" w:color="auto" w:fill="FFFFFF"/>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Shears, N. T., Grace, R. V., Usmar, N. R., Kerr, V., Babcock, R. C., 2006. Long-term</w:t>
      </w:r>
      <w:del w:id="5271" w:author="Editor/Reviewer" w:date="2023-12-04T15:11:00Z">
        <w:r w:rsidRPr="005F577E" w:rsidDel="00E7035B">
          <w:rPr>
            <w:rFonts w:asciiTheme="majorBidi" w:hAnsiTheme="majorBidi" w:cstheme="majorBidi"/>
            <w:color w:val="222222"/>
            <w:sz w:val="24"/>
            <w:szCs w:val="24"/>
            <w:shd w:val="clear" w:color="auto" w:fill="FFFFFF"/>
          </w:rPr>
          <w:delText xml:space="preserve"> </w:delText>
        </w:r>
      </w:del>
    </w:p>
    <w:p w14:paraId="66D5CBF2" w14:textId="4EAFCD12" w:rsidR="00224E7B" w:rsidRPr="005F577E" w:rsidRDefault="00224E7B" w:rsidP="00224E7B">
      <w:pPr>
        <w:shd w:val="clear" w:color="auto" w:fill="FFFFFF"/>
        <w:spacing w:after="0" w:line="360" w:lineRule="auto"/>
        <w:ind w:left="720"/>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trends in lobster populations in a partially protected vs. no-take Marine Park. Biol. Conserv. 132(2), 222-231.</w:t>
      </w:r>
      <w:r w:rsidRPr="005F577E">
        <w:t xml:space="preserve"> </w:t>
      </w:r>
      <w:r>
        <w:fldChar w:fldCharType="begin"/>
      </w:r>
      <w:r>
        <w:instrText>HYPERLINK "https://doi.org/10.1016/j.biocon.2006.04.001"</w:instrText>
      </w:r>
      <w:r>
        <w:fldChar w:fldCharType="separate"/>
      </w:r>
      <w:r w:rsidRPr="005F577E">
        <w:rPr>
          <w:rStyle w:val="Hyperlink"/>
          <w:rFonts w:asciiTheme="majorBidi" w:hAnsiTheme="majorBidi" w:cstheme="majorBidi"/>
          <w:sz w:val="24"/>
          <w:szCs w:val="24"/>
          <w:shd w:val="clear" w:color="auto" w:fill="FFFFFF"/>
        </w:rPr>
        <w:t>https://doi.org/10.1016/j.biocon.2006.04.001</w:t>
      </w:r>
      <w:r>
        <w:rPr>
          <w:rStyle w:val="Hyperlink"/>
          <w:rFonts w:asciiTheme="majorBidi" w:hAnsiTheme="majorBidi" w:cstheme="majorBidi"/>
          <w:sz w:val="24"/>
          <w:szCs w:val="24"/>
          <w:shd w:val="clear" w:color="auto" w:fill="FFFFFF"/>
        </w:rPr>
        <w:fldChar w:fldCharType="end"/>
      </w:r>
      <w:r w:rsidR="00D70BD3">
        <w:rPr>
          <w:rStyle w:val="Hyperlink"/>
          <w:rFonts w:asciiTheme="majorBidi" w:hAnsiTheme="majorBidi" w:cstheme="majorBidi"/>
          <w:sz w:val="24"/>
          <w:szCs w:val="24"/>
          <w:shd w:val="clear" w:color="auto" w:fill="FFFFFF"/>
        </w:rPr>
        <w:t>.</w:t>
      </w:r>
      <w:del w:id="5272" w:author="Editor/Reviewer" w:date="2023-12-04T15:11:00Z">
        <w:r w:rsidRPr="005F577E" w:rsidDel="00E7035B">
          <w:rPr>
            <w:rFonts w:asciiTheme="majorBidi" w:hAnsiTheme="majorBidi" w:cstheme="majorBidi"/>
            <w:color w:val="222222"/>
            <w:sz w:val="24"/>
            <w:szCs w:val="24"/>
            <w:shd w:val="clear" w:color="auto" w:fill="FFFFFF"/>
          </w:rPr>
          <w:delText xml:space="preserve"> </w:delText>
        </w:r>
      </w:del>
    </w:p>
    <w:p w14:paraId="447D7973" w14:textId="43EDCBFB" w:rsidR="00170287" w:rsidRPr="005F577E" w:rsidRDefault="00224E7B" w:rsidP="00170287">
      <w:pPr>
        <w:shd w:val="clear" w:color="auto" w:fill="FFFFFF"/>
        <w:spacing w:after="0" w:line="360" w:lineRule="auto"/>
        <w:rPr>
          <w:rFonts w:asciiTheme="majorBidi" w:hAnsiTheme="majorBidi" w:cstheme="majorBidi"/>
          <w:color w:val="222222"/>
          <w:sz w:val="24"/>
          <w:szCs w:val="24"/>
          <w:shd w:val="clear" w:color="auto" w:fill="FFFFFF"/>
        </w:rPr>
      </w:pPr>
      <w:r w:rsidRPr="005F577E">
        <w:rPr>
          <w:rFonts w:ascii="Arial" w:hAnsi="Arial" w:cs="Arial"/>
          <w:color w:val="222222"/>
          <w:sz w:val="20"/>
          <w:szCs w:val="20"/>
          <w:shd w:val="clear" w:color="auto" w:fill="FFFFFF"/>
          <w:rtl/>
        </w:rPr>
        <w:t>‏</w:t>
      </w:r>
      <w:r w:rsidR="00170287" w:rsidRPr="005F577E">
        <w:rPr>
          <w:rFonts w:asciiTheme="majorBidi" w:hAnsiTheme="majorBidi" w:cstheme="majorBidi"/>
          <w:color w:val="222222"/>
          <w:sz w:val="24"/>
          <w:szCs w:val="24"/>
          <w:shd w:val="clear" w:color="auto" w:fill="FFFFFF"/>
        </w:rPr>
        <w:t>Silva, M. E., Gately, E. M., Desilvestre, I., 1986. A bibliographic listing of coastal and</w:t>
      </w:r>
      <w:del w:id="5273" w:author="Editor/Reviewer" w:date="2023-12-04T15:11:00Z">
        <w:r w:rsidR="00170287" w:rsidRPr="005F577E" w:rsidDel="00E7035B">
          <w:rPr>
            <w:rFonts w:asciiTheme="majorBidi" w:hAnsiTheme="majorBidi" w:cstheme="majorBidi"/>
            <w:color w:val="222222"/>
            <w:sz w:val="24"/>
            <w:szCs w:val="24"/>
            <w:shd w:val="clear" w:color="auto" w:fill="FFFFFF"/>
          </w:rPr>
          <w:delText xml:space="preserve"> </w:delText>
        </w:r>
      </w:del>
    </w:p>
    <w:p w14:paraId="40842D95" w14:textId="3BC9B6FA" w:rsidR="00170287" w:rsidRPr="005F577E" w:rsidRDefault="00170287" w:rsidP="00170287">
      <w:pPr>
        <w:shd w:val="clear" w:color="auto" w:fill="FFFFFF"/>
        <w:spacing w:after="0" w:line="360" w:lineRule="auto"/>
        <w:ind w:left="709"/>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marine protected areas: a global survey (Vol. 86, No. 11). Woods Hole Oceanogr. Inst. Tech.</w:t>
      </w:r>
      <w:r w:rsidRPr="005F577E">
        <w:rPr>
          <w:rFonts w:asciiTheme="majorBidi" w:hAnsiTheme="majorBidi" w:cstheme="majorBidi"/>
          <w:color w:val="222222"/>
          <w:sz w:val="24"/>
          <w:szCs w:val="24"/>
          <w:shd w:val="clear" w:color="auto" w:fill="FFFFFF"/>
          <w:rtl/>
        </w:rPr>
        <w:t>‏</w:t>
      </w:r>
      <w:r w:rsidRPr="005F577E">
        <w:rPr>
          <w:rFonts w:asciiTheme="majorBidi" w:hAnsiTheme="majorBidi" w:cstheme="majorBidi"/>
          <w:color w:val="222222"/>
          <w:sz w:val="24"/>
          <w:szCs w:val="24"/>
          <w:shd w:val="clear" w:color="auto" w:fill="FFFFFF"/>
        </w:rPr>
        <w:t>Rept.</w:t>
      </w:r>
    </w:p>
    <w:p w14:paraId="7DBC9D68" w14:textId="07A87203" w:rsidR="006C3496" w:rsidRPr="005F577E" w:rsidRDefault="006C3496" w:rsidP="00E512D5">
      <w:pPr>
        <w:shd w:val="clear" w:color="auto" w:fill="FFFFFF"/>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Sørdalen, T. K., Halvorsen, K. T., Harrison, H. B., Ellis, C. D., Vøllestad, L. A., Knutsen,</w:t>
      </w:r>
      <w:del w:id="5274" w:author="Editor/Reviewer" w:date="2023-12-04T15:11:00Z">
        <w:r w:rsidRPr="005F577E" w:rsidDel="00E7035B">
          <w:rPr>
            <w:rFonts w:asciiTheme="majorBidi" w:hAnsiTheme="majorBidi" w:cstheme="majorBidi"/>
            <w:color w:val="222222"/>
            <w:sz w:val="24"/>
            <w:szCs w:val="24"/>
            <w:shd w:val="clear" w:color="auto" w:fill="FFFFFF"/>
          </w:rPr>
          <w:delText xml:space="preserve"> </w:delText>
        </w:r>
      </w:del>
    </w:p>
    <w:p w14:paraId="10F6E07D" w14:textId="0080C22B" w:rsidR="006C3496" w:rsidRPr="005F577E" w:rsidRDefault="006C3496" w:rsidP="006C3496">
      <w:pPr>
        <w:shd w:val="clear" w:color="auto" w:fill="FFFFFF"/>
        <w:spacing w:after="0" w:line="360" w:lineRule="auto"/>
        <w:ind w:left="720"/>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 xml:space="preserve">H., </w:t>
      </w:r>
      <w:r w:rsidR="00B47719" w:rsidRPr="005F577E">
        <w:rPr>
          <w:rFonts w:asciiTheme="majorBidi" w:hAnsiTheme="majorBidi" w:cstheme="majorBidi"/>
          <w:color w:val="222222"/>
          <w:sz w:val="24"/>
          <w:szCs w:val="24"/>
          <w:shd w:val="clear" w:color="auto" w:fill="FFFFFF"/>
        </w:rPr>
        <w:t>Moland, E.,</w:t>
      </w:r>
      <w:r w:rsidRPr="005F577E">
        <w:rPr>
          <w:rFonts w:asciiTheme="majorBidi" w:hAnsiTheme="majorBidi" w:cstheme="majorBidi"/>
          <w:color w:val="222222"/>
          <w:sz w:val="24"/>
          <w:szCs w:val="24"/>
          <w:shd w:val="clear" w:color="auto" w:fill="FFFFFF"/>
        </w:rPr>
        <w:t xml:space="preserve"> Olsen, E. M., 2018. Harvesting changes mating behaviour in European lobster. Evol. Appl. </w:t>
      </w:r>
      <w:r w:rsidRPr="005F577E">
        <w:rPr>
          <w:rFonts w:asciiTheme="majorBidi" w:hAnsiTheme="majorBidi" w:cstheme="majorBidi"/>
          <w:i/>
          <w:iCs/>
          <w:color w:val="222222"/>
          <w:sz w:val="24"/>
          <w:szCs w:val="24"/>
          <w:shd w:val="clear" w:color="auto" w:fill="FFFFFF"/>
        </w:rPr>
        <w:t>11</w:t>
      </w:r>
      <w:r w:rsidRPr="005F577E">
        <w:rPr>
          <w:rFonts w:asciiTheme="majorBidi" w:hAnsiTheme="majorBidi" w:cstheme="majorBidi"/>
          <w:color w:val="222222"/>
          <w:sz w:val="24"/>
          <w:szCs w:val="24"/>
          <w:shd w:val="clear" w:color="auto" w:fill="FFFFFF"/>
        </w:rPr>
        <w:t>(6), 963-977.</w:t>
      </w:r>
      <w:r w:rsidRPr="005F577E">
        <w:rPr>
          <w:rFonts w:asciiTheme="majorBidi" w:hAnsiTheme="majorBidi" w:cstheme="majorBidi"/>
          <w:color w:val="222222"/>
          <w:sz w:val="24"/>
          <w:szCs w:val="24"/>
          <w:shd w:val="clear" w:color="auto" w:fill="FFFFFF"/>
          <w:rtl/>
        </w:rPr>
        <w:t>‏</w:t>
      </w:r>
      <w:r w:rsidRPr="005F577E">
        <w:rPr>
          <w:rFonts w:asciiTheme="majorBidi" w:hAnsiTheme="majorBidi" w:cstheme="majorBidi"/>
          <w:color w:val="222222"/>
          <w:sz w:val="24"/>
          <w:szCs w:val="24"/>
          <w:shd w:val="clear" w:color="auto" w:fill="FFFFFF"/>
        </w:rPr>
        <w:t xml:space="preserve"> </w:t>
      </w:r>
      <w:r>
        <w:fldChar w:fldCharType="begin"/>
      </w:r>
      <w:r>
        <w:instrText>HYPERLINK "https://doi.org/10.1111/eva.12611"</w:instrText>
      </w:r>
      <w:r>
        <w:fldChar w:fldCharType="separate"/>
      </w:r>
      <w:r w:rsidR="00D70BD3" w:rsidRPr="003C774B">
        <w:rPr>
          <w:rStyle w:val="Hyperlink"/>
          <w:rFonts w:asciiTheme="majorBidi" w:hAnsiTheme="majorBidi" w:cstheme="majorBidi"/>
          <w:sz w:val="24"/>
          <w:szCs w:val="24"/>
          <w:shd w:val="clear" w:color="auto" w:fill="FFFFFF"/>
        </w:rPr>
        <w:t>https://doi.org/10.1111/eva.12611</w:t>
      </w:r>
      <w:r>
        <w:rPr>
          <w:rStyle w:val="Hyperlink"/>
          <w:rFonts w:asciiTheme="majorBidi" w:hAnsiTheme="majorBidi" w:cstheme="majorBidi"/>
          <w:sz w:val="24"/>
          <w:szCs w:val="24"/>
          <w:shd w:val="clear" w:color="auto" w:fill="FFFFFF"/>
        </w:rPr>
        <w:fldChar w:fldCharType="end"/>
      </w:r>
      <w:r w:rsidR="00D70BD3">
        <w:rPr>
          <w:rFonts w:asciiTheme="majorBidi" w:hAnsiTheme="majorBidi" w:cstheme="majorBidi"/>
          <w:sz w:val="24"/>
          <w:szCs w:val="24"/>
          <w:shd w:val="clear" w:color="auto" w:fill="FFFFFF"/>
        </w:rPr>
        <w:t>.</w:t>
      </w:r>
      <w:del w:id="5275" w:author="Editor/Reviewer" w:date="2023-12-04T15:11:00Z">
        <w:r w:rsidRPr="005F577E" w:rsidDel="00E7035B">
          <w:rPr>
            <w:rFonts w:asciiTheme="majorBidi" w:hAnsiTheme="majorBidi" w:cstheme="majorBidi"/>
            <w:color w:val="222222"/>
            <w:sz w:val="24"/>
            <w:szCs w:val="24"/>
            <w:shd w:val="clear" w:color="auto" w:fill="FFFFFF"/>
          </w:rPr>
          <w:delText xml:space="preserve"> </w:delText>
        </w:r>
      </w:del>
    </w:p>
    <w:p w14:paraId="7B49AC17" w14:textId="0D231D22" w:rsidR="00E1410A" w:rsidRPr="005F577E" w:rsidRDefault="00E1410A" w:rsidP="00E1410A">
      <w:pPr>
        <w:shd w:val="clear" w:color="auto" w:fill="FFFFFF"/>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Sørdalen, T. K., Halvorsen, K. T., Vøllestad, L. A., Moland, E., Olsen, E. M., 2020.</w:t>
      </w:r>
      <w:del w:id="5276" w:author="Editor/Reviewer" w:date="2023-12-04T15:11:00Z">
        <w:r w:rsidRPr="005F577E" w:rsidDel="00E7035B">
          <w:rPr>
            <w:rFonts w:asciiTheme="majorBidi" w:hAnsiTheme="majorBidi" w:cstheme="majorBidi"/>
            <w:color w:val="222222"/>
            <w:sz w:val="24"/>
            <w:szCs w:val="24"/>
            <w:shd w:val="clear" w:color="auto" w:fill="FFFFFF"/>
          </w:rPr>
          <w:delText xml:space="preserve"> </w:delText>
        </w:r>
      </w:del>
    </w:p>
    <w:p w14:paraId="61031599" w14:textId="14126A3C" w:rsidR="00E1410A" w:rsidRPr="005F577E" w:rsidRDefault="00E1410A" w:rsidP="00E1410A">
      <w:pPr>
        <w:shd w:val="clear" w:color="auto" w:fill="FFFFFF"/>
        <w:spacing w:after="0" w:line="360" w:lineRule="auto"/>
        <w:ind w:left="720"/>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 xml:space="preserve">Marine protected areas rescue a sexually selected trait in European lobster. Evol. Appl. 13(9), 2222-2233. </w:t>
      </w:r>
      <w:r>
        <w:fldChar w:fldCharType="begin"/>
      </w:r>
      <w:r>
        <w:instrText>HYPERLINK "https://doi.org/10.1111/eva.12992"</w:instrText>
      </w:r>
      <w:r>
        <w:fldChar w:fldCharType="separate"/>
      </w:r>
      <w:r w:rsidRPr="005F577E">
        <w:rPr>
          <w:rStyle w:val="Hyperlink"/>
          <w:rFonts w:asciiTheme="majorBidi" w:hAnsiTheme="majorBidi" w:cstheme="majorBidi"/>
          <w:sz w:val="24"/>
          <w:szCs w:val="24"/>
          <w:shd w:val="clear" w:color="auto" w:fill="FFFFFF"/>
        </w:rPr>
        <w:t>https://doi.org/10.1111/eva.12992</w:t>
      </w:r>
      <w:r>
        <w:rPr>
          <w:rStyle w:val="Hyperlink"/>
          <w:rFonts w:asciiTheme="majorBidi" w:hAnsiTheme="majorBidi" w:cstheme="majorBidi"/>
          <w:sz w:val="24"/>
          <w:szCs w:val="24"/>
          <w:shd w:val="clear" w:color="auto" w:fill="FFFFFF"/>
        </w:rPr>
        <w:fldChar w:fldCharType="end"/>
      </w:r>
      <w:r w:rsidR="00D70BD3">
        <w:rPr>
          <w:rFonts w:asciiTheme="majorBidi" w:hAnsiTheme="majorBidi" w:cstheme="majorBidi"/>
          <w:color w:val="222222"/>
          <w:sz w:val="24"/>
          <w:szCs w:val="24"/>
          <w:shd w:val="clear" w:color="auto" w:fill="FFFFFF"/>
        </w:rPr>
        <w:t>.</w:t>
      </w:r>
      <w:del w:id="5277" w:author="Editor/Reviewer" w:date="2023-12-04T15:11:00Z">
        <w:r w:rsidRPr="005F577E" w:rsidDel="00E7035B">
          <w:rPr>
            <w:rFonts w:asciiTheme="majorBidi" w:hAnsiTheme="majorBidi" w:cstheme="majorBidi"/>
            <w:color w:val="222222"/>
            <w:sz w:val="24"/>
            <w:szCs w:val="24"/>
            <w:shd w:val="clear" w:color="auto" w:fill="FFFFFF"/>
          </w:rPr>
          <w:delText xml:space="preserve"> </w:delText>
        </w:r>
      </w:del>
    </w:p>
    <w:p w14:paraId="1E7794D8" w14:textId="57F3C2DD" w:rsidR="00E512D5" w:rsidRPr="005F577E" w:rsidRDefault="00E512D5" w:rsidP="00E512D5">
      <w:pPr>
        <w:shd w:val="clear" w:color="auto" w:fill="FFFFFF"/>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Sørdalen, T. K., Halvorsen, K. T., Olsen, E. M. 2022. Protection from fishing improves</w:t>
      </w:r>
      <w:del w:id="5278" w:author="Editor/Reviewer" w:date="2023-12-04T15:11:00Z">
        <w:r w:rsidRPr="005F577E" w:rsidDel="00E7035B">
          <w:rPr>
            <w:rFonts w:asciiTheme="majorBidi" w:hAnsiTheme="majorBidi" w:cstheme="majorBidi"/>
            <w:color w:val="222222"/>
            <w:sz w:val="24"/>
            <w:szCs w:val="24"/>
            <w:shd w:val="clear" w:color="auto" w:fill="FFFFFF"/>
          </w:rPr>
          <w:delText xml:space="preserve"> </w:delText>
        </w:r>
      </w:del>
    </w:p>
    <w:p w14:paraId="05B1DA22" w14:textId="7031FC28" w:rsidR="00E512D5" w:rsidRPr="005F577E" w:rsidRDefault="00E512D5" w:rsidP="00E512D5">
      <w:pPr>
        <w:shd w:val="clear" w:color="auto" w:fill="FFFFFF"/>
        <w:spacing w:after="0" w:line="360" w:lineRule="auto"/>
        <w:ind w:left="709"/>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 xml:space="preserve">body growth of an exploited species. Proc. R. Soc. B, 289(1987), 20221718, 1-9. </w:t>
      </w:r>
      <w:r>
        <w:fldChar w:fldCharType="begin"/>
      </w:r>
      <w:r>
        <w:instrText>HYPERLINK "https://doi.org/10.1098/rspb.2022.1718"</w:instrText>
      </w:r>
      <w:r>
        <w:fldChar w:fldCharType="separate"/>
      </w:r>
      <w:r w:rsidRPr="005F577E">
        <w:rPr>
          <w:rStyle w:val="Hyperlink"/>
          <w:rFonts w:asciiTheme="majorBidi" w:hAnsiTheme="majorBidi" w:cstheme="majorBidi"/>
          <w:sz w:val="24"/>
          <w:szCs w:val="24"/>
          <w:shd w:val="clear" w:color="auto" w:fill="FFFFFF"/>
        </w:rPr>
        <w:t>https://doi.org/10.1098/rspb.2022.1718</w:t>
      </w:r>
      <w:r>
        <w:rPr>
          <w:rStyle w:val="Hyperlink"/>
          <w:rFonts w:asciiTheme="majorBidi" w:hAnsiTheme="majorBidi" w:cstheme="majorBidi"/>
          <w:sz w:val="24"/>
          <w:szCs w:val="24"/>
          <w:shd w:val="clear" w:color="auto" w:fill="FFFFFF"/>
        </w:rPr>
        <w:fldChar w:fldCharType="end"/>
      </w:r>
      <w:r w:rsidR="00D70BD3">
        <w:rPr>
          <w:rStyle w:val="Hyperlink"/>
          <w:rFonts w:asciiTheme="majorBidi" w:hAnsiTheme="majorBidi" w:cstheme="majorBidi"/>
          <w:sz w:val="24"/>
          <w:szCs w:val="24"/>
          <w:shd w:val="clear" w:color="auto" w:fill="FFFFFF"/>
        </w:rPr>
        <w:t>.</w:t>
      </w:r>
      <w:del w:id="5279" w:author="Editor/Reviewer" w:date="2023-12-04T15:11:00Z">
        <w:r w:rsidRPr="005F577E" w:rsidDel="00E7035B">
          <w:rPr>
            <w:rFonts w:asciiTheme="majorBidi" w:hAnsiTheme="majorBidi" w:cstheme="majorBidi"/>
            <w:color w:val="222222"/>
            <w:sz w:val="24"/>
            <w:szCs w:val="24"/>
            <w:shd w:val="clear" w:color="auto" w:fill="FFFFFF"/>
          </w:rPr>
          <w:delText xml:space="preserve"> </w:delText>
        </w:r>
      </w:del>
    </w:p>
    <w:p w14:paraId="7A107A8C" w14:textId="5E724EE7" w:rsidR="0025382B" w:rsidRPr="005F577E" w:rsidRDefault="007E47C6" w:rsidP="007E47C6">
      <w:pPr>
        <w:shd w:val="clear" w:color="auto" w:fill="FFFFFF"/>
        <w:spacing w:after="0" w:line="360" w:lineRule="auto"/>
        <w:rPr>
          <w:rFonts w:asciiTheme="majorBidi" w:hAnsiTheme="majorBidi" w:cstheme="majorBidi"/>
          <w:sz w:val="24"/>
          <w:szCs w:val="24"/>
        </w:rPr>
      </w:pPr>
      <w:r w:rsidRPr="005F577E">
        <w:rPr>
          <w:rFonts w:asciiTheme="majorBidi" w:hAnsiTheme="majorBidi" w:cstheme="majorBidi"/>
          <w:sz w:val="24"/>
          <w:szCs w:val="24"/>
        </w:rPr>
        <w:t>Spanier, E., Lavalli, K.L. 2007. Slipper lobster fisheries—Present status and future</w:t>
      </w:r>
      <w:del w:id="5280" w:author="Editor/Reviewer" w:date="2023-12-04T15:11:00Z">
        <w:r w:rsidRPr="005F577E" w:rsidDel="00E7035B">
          <w:rPr>
            <w:rFonts w:asciiTheme="majorBidi" w:hAnsiTheme="majorBidi" w:cstheme="majorBidi"/>
            <w:sz w:val="24"/>
            <w:szCs w:val="24"/>
          </w:rPr>
          <w:delText xml:space="preserve"> </w:delText>
        </w:r>
      </w:del>
    </w:p>
    <w:p w14:paraId="45647968" w14:textId="18835155" w:rsidR="007E47C6" w:rsidRPr="005F577E" w:rsidRDefault="007E47C6" w:rsidP="0025382B">
      <w:pPr>
        <w:shd w:val="clear" w:color="auto" w:fill="FFFFFF"/>
        <w:spacing w:after="0" w:line="360" w:lineRule="auto"/>
        <w:ind w:left="709"/>
        <w:rPr>
          <w:rFonts w:asciiTheme="majorBidi" w:hAnsiTheme="majorBidi" w:cstheme="majorBidi"/>
          <w:color w:val="3333CC"/>
          <w:sz w:val="24"/>
          <w:szCs w:val="24"/>
          <w:u w:val="single"/>
        </w:rPr>
      </w:pPr>
      <w:r w:rsidRPr="005F577E">
        <w:rPr>
          <w:rFonts w:asciiTheme="majorBidi" w:hAnsiTheme="majorBidi" w:cstheme="majorBidi"/>
          <w:sz w:val="24"/>
          <w:szCs w:val="24"/>
        </w:rPr>
        <w:t xml:space="preserve">perspectives. Chapter 18, In: Lavalli, K.L. and. Spanier, E. (Eds.) </w:t>
      </w:r>
      <w:r w:rsidR="0025382B" w:rsidRPr="005F577E">
        <w:rPr>
          <w:rStyle w:val="Strong"/>
          <w:rFonts w:asciiTheme="majorBidi" w:hAnsiTheme="majorBidi" w:cstheme="majorBidi"/>
          <w:b w:val="0"/>
          <w:bCs w:val="0"/>
          <w:sz w:val="24"/>
          <w:szCs w:val="24"/>
        </w:rPr>
        <w:t>The Biology</w:t>
      </w:r>
      <w:r w:rsidRPr="005F577E">
        <w:rPr>
          <w:rStyle w:val="Strong"/>
          <w:rFonts w:asciiTheme="majorBidi" w:hAnsiTheme="majorBidi" w:cstheme="majorBidi"/>
          <w:b w:val="0"/>
          <w:bCs w:val="0"/>
          <w:sz w:val="24"/>
          <w:szCs w:val="24"/>
        </w:rPr>
        <w:t xml:space="preserve"> and Fisheries of the Slipper Lobster</w:t>
      </w:r>
      <w:r w:rsidRPr="005F577E">
        <w:rPr>
          <w:rFonts w:asciiTheme="majorBidi" w:hAnsiTheme="majorBidi" w:cstheme="majorBidi"/>
          <w:sz w:val="24"/>
          <w:szCs w:val="24"/>
        </w:rPr>
        <w:t xml:space="preserve">. Crustacean Issues 17. CRC Press (Taylor &amp; Francis Group), NY, pp. 377-391. </w:t>
      </w:r>
      <w:r>
        <w:fldChar w:fldCharType="begin"/>
      </w:r>
      <w:r>
        <w:instrText>HYPERLINK "https://doi.org/10.1201/9781420005165.ch18"</w:instrText>
      </w:r>
      <w:r>
        <w:fldChar w:fldCharType="separate"/>
      </w:r>
      <w:r w:rsidR="006D403F" w:rsidRPr="005F577E">
        <w:rPr>
          <w:rStyle w:val="Hyperlink"/>
          <w:rFonts w:asciiTheme="majorBidi" w:hAnsiTheme="majorBidi" w:cstheme="majorBidi"/>
          <w:sz w:val="24"/>
          <w:szCs w:val="24"/>
        </w:rPr>
        <w:t>https://doi.org/10.1201/9781420005165.ch18</w:t>
      </w:r>
      <w:r>
        <w:rPr>
          <w:rStyle w:val="Hyperlink"/>
          <w:rFonts w:asciiTheme="majorBidi" w:hAnsiTheme="majorBidi" w:cstheme="majorBidi"/>
          <w:sz w:val="24"/>
          <w:szCs w:val="24"/>
        </w:rPr>
        <w:fldChar w:fldCharType="end"/>
      </w:r>
      <w:r w:rsidR="00D70BD3">
        <w:rPr>
          <w:rStyle w:val="Hyperlink"/>
          <w:rFonts w:asciiTheme="majorBidi" w:hAnsiTheme="majorBidi" w:cstheme="majorBidi"/>
          <w:sz w:val="24"/>
          <w:szCs w:val="24"/>
        </w:rPr>
        <w:t>.</w:t>
      </w:r>
    </w:p>
    <w:p w14:paraId="568E4A30" w14:textId="48C8FBC9" w:rsidR="006D403F" w:rsidRPr="005F577E" w:rsidRDefault="006D403F" w:rsidP="006D403F">
      <w:pPr>
        <w:pStyle w:val="NormalWeb"/>
        <w:spacing w:before="0" w:beforeAutospacing="0" w:after="0" w:afterAutospacing="0" w:line="360" w:lineRule="auto"/>
        <w:rPr>
          <w:rFonts w:asciiTheme="majorBidi" w:hAnsiTheme="majorBidi" w:cstheme="majorBidi"/>
          <w:iCs/>
          <w:lang w:val="en-GB"/>
        </w:rPr>
      </w:pPr>
      <w:r w:rsidRPr="005F577E">
        <w:rPr>
          <w:rFonts w:asciiTheme="majorBidi" w:hAnsiTheme="majorBidi" w:cstheme="majorBidi"/>
        </w:rPr>
        <w:t>Spanier, E., Lavalli, K.L., 2013</w:t>
      </w:r>
      <w:r w:rsidR="00810E19" w:rsidRPr="005F577E">
        <w:rPr>
          <w:rFonts w:asciiTheme="majorBidi" w:hAnsiTheme="majorBidi" w:cstheme="majorBidi"/>
        </w:rPr>
        <w:t>a</w:t>
      </w:r>
      <w:r w:rsidRPr="005F577E">
        <w:rPr>
          <w:rFonts w:asciiTheme="majorBidi" w:hAnsiTheme="majorBidi" w:cstheme="majorBidi"/>
        </w:rPr>
        <w:t xml:space="preserve">. Commercial </w:t>
      </w:r>
      <w:r w:rsidRPr="005F577E">
        <w:rPr>
          <w:rFonts w:asciiTheme="majorBidi" w:hAnsiTheme="majorBidi" w:cstheme="majorBidi"/>
          <w:iCs/>
        </w:rPr>
        <w:t>Scyllarids</w:t>
      </w:r>
      <w:r w:rsidRPr="005F577E">
        <w:rPr>
          <w:rFonts w:asciiTheme="majorBidi" w:hAnsiTheme="majorBidi" w:cstheme="majorBidi"/>
        </w:rPr>
        <w:t xml:space="preserve">. Chapter 13. In: </w:t>
      </w:r>
      <w:r w:rsidRPr="005F577E">
        <w:rPr>
          <w:rFonts w:asciiTheme="majorBidi" w:hAnsiTheme="majorBidi" w:cstheme="majorBidi"/>
          <w:iCs/>
          <w:lang w:val="en-GB"/>
        </w:rPr>
        <w:t>Phillips, B. F.</w:t>
      </w:r>
      <w:del w:id="5281" w:author="Editor/Reviewer" w:date="2023-12-04T15:11:00Z">
        <w:r w:rsidRPr="005F577E" w:rsidDel="00E7035B">
          <w:rPr>
            <w:rFonts w:asciiTheme="majorBidi" w:hAnsiTheme="majorBidi" w:cstheme="majorBidi"/>
            <w:iCs/>
            <w:lang w:val="en-GB"/>
          </w:rPr>
          <w:delText xml:space="preserve"> </w:delText>
        </w:r>
      </w:del>
    </w:p>
    <w:p w14:paraId="661FBB99" w14:textId="41683A38" w:rsidR="006D403F" w:rsidRPr="005F577E" w:rsidRDefault="006D403F" w:rsidP="006D403F">
      <w:pPr>
        <w:pStyle w:val="NormalWeb"/>
        <w:spacing w:before="0" w:beforeAutospacing="0" w:after="0" w:afterAutospacing="0" w:line="360" w:lineRule="auto"/>
        <w:ind w:left="709"/>
        <w:rPr>
          <w:rFonts w:asciiTheme="majorBidi" w:hAnsiTheme="majorBidi" w:cstheme="majorBidi"/>
          <w:color w:val="000000"/>
        </w:rPr>
      </w:pPr>
      <w:r w:rsidRPr="005F577E">
        <w:rPr>
          <w:rFonts w:asciiTheme="majorBidi" w:hAnsiTheme="majorBidi" w:cstheme="majorBidi"/>
          <w:iCs/>
          <w:lang w:val="en-GB"/>
        </w:rPr>
        <w:t xml:space="preserve">(Ed.), </w:t>
      </w:r>
      <w:r w:rsidRPr="005F577E">
        <w:rPr>
          <w:rFonts w:asciiTheme="majorBidi" w:hAnsiTheme="majorBidi" w:cstheme="majorBidi"/>
          <w:iCs/>
        </w:rPr>
        <w:t>Lobsters: biology, management, aquaculture and fisheries</w:t>
      </w:r>
      <w:r w:rsidRPr="005F577E">
        <w:rPr>
          <w:rFonts w:asciiTheme="majorBidi" w:hAnsiTheme="majorBidi" w:cstheme="majorBidi"/>
          <w:lang w:val="en-GB"/>
        </w:rPr>
        <w:t xml:space="preserve"> </w:t>
      </w:r>
      <w:r w:rsidRPr="005F577E">
        <w:rPr>
          <w:rFonts w:asciiTheme="majorBidi" w:hAnsiTheme="majorBidi" w:cstheme="majorBidi"/>
        </w:rPr>
        <w:t>Blackwell, Oxford, UK, pp.</w:t>
      </w:r>
      <w:r w:rsidRPr="005F577E">
        <w:rPr>
          <w:rFonts w:asciiTheme="majorBidi" w:hAnsiTheme="majorBidi" w:cstheme="majorBidi"/>
          <w:lang w:val="en-GB"/>
        </w:rPr>
        <w:t xml:space="preserve"> 414-467.</w:t>
      </w:r>
      <w:r w:rsidRPr="005F577E">
        <w:rPr>
          <w:rFonts w:asciiTheme="majorBidi" w:hAnsiTheme="majorBidi" w:cstheme="majorBidi"/>
          <w:color w:val="0081AD"/>
        </w:rPr>
        <w:t xml:space="preserve"> </w:t>
      </w:r>
      <w:r>
        <w:fldChar w:fldCharType="begin"/>
      </w:r>
      <w:r>
        <w:instrText>HYPERLINK "http://dx.doi.org/10.1002/9781118517444.ch13"</w:instrText>
      </w:r>
      <w:r>
        <w:fldChar w:fldCharType="separate"/>
      </w:r>
      <w:r w:rsidRPr="005F577E">
        <w:rPr>
          <w:rStyle w:val="Hyperlink"/>
          <w:rFonts w:asciiTheme="majorBidi" w:hAnsiTheme="majorBidi" w:cstheme="majorBidi"/>
        </w:rPr>
        <w:t>http://dx.doi.org/10.1002/9781118517444.ch13</w:t>
      </w:r>
      <w:r>
        <w:rPr>
          <w:rStyle w:val="Hyperlink"/>
          <w:rFonts w:asciiTheme="majorBidi" w:hAnsiTheme="majorBidi" w:cstheme="majorBidi"/>
        </w:rPr>
        <w:fldChar w:fldCharType="end"/>
      </w:r>
      <w:r w:rsidRPr="005F577E">
        <w:rPr>
          <w:rFonts w:asciiTheme="majorBidi" w:hAnsiTheme="majorBidi" w:cstheme="majorBidi"/>
          <w:color w:val="000000"/>
        </w:rPr>
        <w:t>.</w:t>
      </w:r>
    </w:p>
    <w:p w14:paraId="3931411E" w14:textId="2737195E" w:rsidR="00F03906" w:rsidRPr="005F577E" w:rsidRDefault="00810E19" w:rsidP="00810E19">
      <w:pPr>
        <w:pStyle w:val="NormalWeb"/>
        <w:spacing w:before="0" w:beforeAutospacing="0" w:after="0" w:afterAutospacing="0" w:line="360" w:lineRule="auto"/>
      </w:pPr>
      <w:r w:rsidRPr="005F577E">
        <w:t>Spanier, E., Lavalli, K.L., 2013b. First record of an early benthic juvenile likely to be that</w:t>
      </w:r>
      <w:del w:id="5282" w:author="Editor/Reviewer" w:date="2023-12-04T15:11:00Z">
        <w:r w:rsidRPr="005F577E" w:rsidDel="00E7035B">
          <w:delText xml:space="preserve"> </w:delText>
        </w:r>
      </w:del>
    </w:p>
    <w:p w14:paraId="48C39802" w14:textId="00D3DF88" w:rsidR="00810E19" w:rsidRPr="005F577E" w:rsidRDefault="00810E19" w:rsidP="00F03906">
      <w:pPr>
        <w:pStyle w:val="NormalWeb"/>
        <w:spacing w:before="0" w:beforeAutospacing="0" w:after="0" w:afterAutospacing="0" w:line="360" w:lineRule="auto"/>
        <w:ind w:left="709"/>
        <w:rPr>
          <w:rFonts w:asciiTheme="majorBidi" w:hAnsiTheme="majorBidi" w:cstheme="majorBidi"/>
          <w:color w:val="000000"/>
        </w:rPr>
      </w:pPr>
      <w:r w:rsidRPr="005F577E">
        <w:t xml:space="preserve">of the Mediterranean slipper lobster, </w:t>
      </w:r>
      <w:r w:rsidRPr="005F577E">
        <w:rPr>
          <w:i/>
          <w:iCs/>
        </w:rPr>
        <w:t>Scyllarides latu</w:t>
      </w:r>
      <w:r w:rsidRPr="005F577E">
        <w:t>s (Latreille, 1802) Crustaceana 86 (3)</w:t>
      </w:r>
      <w:r w:rsidR="00F03906" w:rsidRPr="005F577E">
        <w:t xml:space="preserve">, </w:t>
      </w:r>
      <w:r w:rsidRPr="005F577E">
        <w:t>259-267.</w:t>
      </w:r>
      <w:r w:rsidRPr="005F577E">
        <w:rPr>
          <w:color w:val="000000"/>
        </w:rPr>
        <w:t xml:space="preserve"> </w:t>
      </w:r>
      <w:r>
        <w:fldChar w:fldCharType="begin"/>
      </w:r>
      <w:r>
        <w:instrText>HYPERLINK "http://dx.doi.org/10.1163/15685403-00003177"</w:instrText>
      </w:r>
      <w:r>
        <w:fldChar w:fldCharType="separate"/>
      </w:r>
      <w:r w:rsidRPr="005F577E">
        <w:rPr>
          <w:rStyle w:val="Hyperlink"/>
        </w:rPr>
        <w:t>http://dx.doi.org/10.1163/15685403-00003177</w:t>
      </w:r>
      <w:r>
        <w:rPr>
          <w:rStyle w:val="Hyperlink"/>
        </w:rPr>
        <w:fldChar w:fldCharType="end"/>
      </w:r>
      <w:r w:rsidR="00D70BD3">
        <w:rPr>
          <w:rFonts w:asciiTheme="majorBidi" w:hAnsiTheme="majorBidi" w:cstheme="majorBidi"/>
          <w:color w:val="000000"/>
        </w:rPr>
        <w:t>.</w:t>
      </w:r>
    </w:p>
    <w:p w14:paraId="0896EB95" w14:textId="450EC393" w:rsidR="00AE7071" w:rsidRPr="005F577E" w:rsidRDefault="00AE7071" w:rsidP="00AE7071">
      <w:pPr>
        <w:shd w:val="clear" w:color="auto" w:fill="FFFFFF"/>
        <w:spacing w:after="0" w:line="360" w:lineRule="auto"/>
        <w:ind w:left="709" w:hanging="709"/>
        <w:rPr>
          <w:rFonts w:asciiTheme="majorBidi" w:hAnsiTheme="majorBidi" w:cstheme="majorBidi"/>
          <w:sz w:val="24"/>
          <w:szCs w:val="24"/>
        </w:rPr>
      </w:pPr>
      <w:r w:rsidRPr="005F577E">
        <w:rPr>
          <w:rFonts w:asciiTheme="majorBidi" w:hAnsiTheme="majorBidi" w:cstheme="majorBidi"/>
          <w:sz w:val="24"/>
          <w:szCs w:val="24"/>
        </w:rPr>
        <w:t>Spanier E.,</w:t>
      </w:r>
      <w:r w:rsidRPr="005F577E">
        <w:rPr>
          <w:rFonts w:asciiTheme="majorBidi" w:hAnsiTheme="majorBidi" w:cstheme="majorBidi"/>
          <w:b/>
          <w:bCs/>
          <w:sz w:val="24"/>
          <w:szCs w:val="24"/>
        </w:rPr>
        <w:t xml:space="preserve"> </w:t>
      </w:r>
      <w:r w:rsidRPr="005F577E">
        <w:rPr>
          <w:rFonts w:asciiTheme="majorBidi" w:hAnsiTheme="majorBidi" w:cstheme="majorBidi"/>
          <w:sz w:val="24"/>
          <w:szCs w:val="24"/>
        </w:rPr>
        <w:t>Lavalli K.L, Goldstein, J. S., Groeneveld J.C., Jordaan G. L., Jones</w:t>
      </w:r>
      <w:del w:id="5283" w:author="Editor/Reviewer" w:date="2023-12-04T15:11:00Z">
        <w:r w:rsidRPr="005F577E" w:rsidDel="00E7035B">
          <w:rPr>
            <w:rFonts w:asciiTheme="majorBidi" w:hAnsiTheme="majorBidi" w:cstheme="majorBidi"/>
            <w:sz w:val="24"/>
            <w:szCs w:val="24"/>
          </w:rPr>
          <w:delText xml:space="preserve"> </w:delText>
        </w:r>
      </w:del>
    </w:p>
    <w:p w14:paraId="3A8BE3C8" w14:textId="5B3319FB" w:rsidR="00AE7071" w:rsidRPr="005F577E" w:rsidRDefault="00AE7071" w:rsidP="00AE7071">
      <w:pPr>
        <w:shd w:val="clear" w:color="auto" w:fill="FFFFFF"/>
        <w:spacing w:after="0" w:line="360" w:lineRule="auto"/>
        <w:ind w:left="709"/>
        <w:rPr>
          <w:rFonts w:asciiTheme="majorBidi" w:hAnsiTheme="majorBidi" w:cstheme="majorBidi"/>
          <w:color w:val="222222"/>
          <w:sz w:val="24"/>
          <w:szCs w:val="24"/>
          <w:shd w:val="clear" w:color="auto" w:fill="FFFFFF"/>
        </w:rPr>
      </w:pPr>
      <w:r w:rsidRPr="005F577E">
        <w:rPr>
          <w:rFonts w:asciiTheme="majorBidi" w:hAnsiTheme="majorBidi" w:cstheme="majorBidi"/>
          <w:sz w:val="24"/>
          <w:szCs w:val="24"/>
        </w:rPr>
        <w:t>C.M., Phillips B. F., Bianchini M. L., Kibler R. D., Díaz</w:t>
      </w:r>
      <w:r w:rsidRPr="005F577E">
        <w:rPr>
          <w:rFonts w:asciiTheme="majorBidi" w:hAnsiTheme="majorBidi" w:cstheme="majorBidi"/>
          <w:sz w:val="24"/>
          <w:szCs w:val="24"/>
          <w:vertAlign w:val="superscript"/>
        </w:rPr>
        <w:t xml:space="preserve"> </w:t>
      </w:r>
      <w:r w:rsidRPr="005F577E">
        <w:rPr>
          <w:rFonts w:asciiTheme="majorBidi" w:hAnsiTheme="majorBidi" w:cstheme="majorBidi"/>
          <w:sz w:val="24"/>
          <w:szCs w:val="24"/>
        </w:rPr>
        <w:t>D., Mallol S., Goñi R., van der Meeren</w:t>
      </w:r>
      <w:r w:rsidRPr="005F577E">
        <w:rPr>
          <w:rFonts w:asciiTheme="majorBidi" w:hAnsiTheme="majorBidi" w:cstheme="majorBidi"/>
          <w:sz w:val="24"/>
          <w:szCs w:val="24"/>
          <w:vertAlign w:val="superscript"/>
        </w:rPr>
        <w:t xml:space="preserve"> </w:t>
      </w:r>
      <w:r w:rsidRPr="005F577E">
        <w:rPr>
          <w:rFonts w:asciiTheme="majorBidi" w:hAnsiTheme="majorBidi" w:cstheme="majorBidi"/>
          <w:sz w:val="24"/>
          <w:szCs w:val="24"/>
        </w:rPr>
        <w:t>G. I.</w:t>
      </w:r>
      <w:r w:rsidRPr="005F577E">
        <w:rPr>
          <w:rFonts w:asciiTheme="majorBidi" w:hAnsiTheme="majorBidi" w:cstheme="majorBidi"/>
          <w:spacing w:val="-2"/>
          <w:sz w:val="24"/>
          <w:szCs w:val="24"/>
        </w:rPr>
        <w:t>, Agnalt</w:t>
      </w:r>
      <w:r w:rsidRPr="005F577E">
        <w:rPr>
          <w:rFonts w:asciiTheme="majorBidi" w:hAnsiTheme="majorBidi" w:cstheme="majorBidi"/>
          <w:spacing w:val="-2"/>
          <w:sz w:val="24"/>
          <w:szCs w:val="24"/>
          <w:vertAlign w:val="superscript"/>
        </w:rPr>
        <w:t xml:space="preserve"> </w:t>
      </w:r>
      <w:r w:rsidRPr="005F577E">
        <w:rPr>
          <w:rFonts w:asciiTheme="majorBidi" w:hAnsiTheme="majorBidi" w:cstheme="majorBidi"/>
          <w:spacing w:val="-2"/>
          <w:sz w:val="24"/>
          <w:szCs w:val="24"/>
        </w:rPr>
        <w:t>A-L.</w:t>
      </w:r>
      <w:r w:rsidRPr="005F577E">
        <w:rPr>
          <w:rFonts w:asciiTheme="majorBidi" w:hAnsiTheme="majorBidi" w:cstheme="majorBidi"/>
          <w:sz w:val="24"/>
          <w:szCs w:val="24"/>
        </w:rPr>
        <w:t>, Behringer D. C., Keegan</w:t>
      </w:r>
      <w:r w:rsidRPr="005F577E">
        <w:rPr>
          <w:rFonts w:asciiTheme="majorBidi" w:hAnsiTheme="majorBidi" w:cstheme="majorBidi"/>
          <w:sz w:val="24"/>
          <w:szCs w:val="24"/>
          <w:vertAlign w:val="superscript"/>
        </w:rPr>
        <w:t xml:space="preserve"> </w:t>
      </w:r>
      <w:r w:rsidRPr="005F577E">
        <w:rPr>
          <w:rFonts w:asciiTheme="majorBidi" w:hAnsiTheme="majorBidi" w:cstheme="majorBidi"/>
          <w:sz w:val="24"/>
          <w:szCs w:val="24"/>
        </w:rPr>
        <w:t xml:space="preserve">W. F., Jeffs A., 2015. A concise review of lobster utilization by worldwide human populations from pre-history to the modern era. </w:t>
      </w:r>
      <w:r w:rsidRPr="005F577E">
        <w:rPr>
          <w:rFonts w:asciiTheme="majorBidi" w:hAnsiTheme="majorBidi" w:cstheme="majorBidi"/>
          <w:color w:val="222222"/>
          <w:sz w:val="24"/>
          <w:szCs w:val="24"/>
          <w:shd w:val="clear" w:color="auto" w:fill="FFFFFF"/>
        </w:rPr>
        <w:t>ICES J. Mar. Sci</w:t>
      </w:r>
      <w:r w:rsidRPr="005F577E">
        <w:rPr>
          <w:rFonts w:asciiTheme="majorBidi" w:hAnsiTheme="majorBidi" w:cstheme="majorBidi"/>
          <w:i/>
          <w:iCs/>
          <w:sz w:val="24"/>
          <w:szCs w:val="24"/>
        </w:rPr>
        <w:t xml:space="preserve"> </w:t>
      </w:r>
      <w:r w:rsidRPr="005F577E">
        <w:rPr>
          <w:rFonts w:asciiTheme="majorBidi" w:hAnsiTheme="majorBidi" w:cstheme="majorBidi"/>
          <w:sz w:val="24"/>
          <w:szCs w:val="24"/>
        </w:rPr>
        <w:t xml:space="preserve">72 (Supplement 1): i7–i21. </w:t>
      </w:r>
      <w:bookmarkStart w:id="5284" w:name="_Hlk126683259"/>
      <w:r w:rsidRPr="005F577E">
        <w:rPr>
          <w:rFonts w:asciiTheme="majorBidi" w:hAnsiTheme="majorBidi" w:cstheme="majorBidi"/>
          <w:sz w:val="24"/>
          <w:szCs w:val="24"/>
        </w:rPr>
        <w:fldChar w:fldCharType="begin"/>
      </w:r>
      <w:r w:rsidRPr="005F577E">
        <w:rPr>
          <w:rFonts w:asciiTheme="majorBidi" w:hAnsiTheme="majorBidi" w:cstheme="majorBidi"/>
          <w:sz w:val="24"/>
          <w:szCs w:val="24"/>
        </w:rPr>
        <w:instrText xml:space="preserve"> HYPERLINK "http://dx.doi.Org/10.1093/icesjms/fsv066" </w:instrText>
      </w:r>
      <w:r w:rsidRPr="005F577E">
        <w:rPr>
          <w:rFonts w:asciiTheme="majorBidi" w:hAnsiTheme="majorBidi" w:cstheme="majorBidi"/>
          <w:sz w:val="24"/>
          <w:szCs w:val="24"/>
        </w:rPr>
      </w:r>
      <w:r w:rsidRPr="005F577E">
        <w:rPr>
          <w:rFonts w:asciiTheme="majorBidi" w:hAnsiTheme="majorBidi" w:cstheme="majorBidi"/>
          <w:sz w:val="24"/>
          <w:szCs w:val="24"/>
        </w:rPr>
        <w:fldChar w:fldCharType="separate"/>
      </w:r>
      <w:r w:rsidRPr="005F577E">
        <w:rPr>
          <w:rStyle w:val="Hyperlink"/>
          <w:rFonts w:asciiTheme="majorBidi" w:hAnsiTheme="majorBidi" w:cstheme="majorBidi"/>
          <w:sz w:val="24"/>
          <w:szCs w:val="24"/>
        </w:rPr>
        <w:t>http://dx.doi.Org/10.1093/icesjms/fsv066</w:t>
      </w:r>
      <w:r w:rsidRPr="005F577E">
        <w:rPr>
          <w:rFonts w:asciiTheme="majorBidi" w:hAnsiTheme="majorBidi" w:cstheme="majorBidi"/>
          <w:sz w:val="24"/>
          <w:szCs w:val="24"/>
        </w:rPr>
        <w:fldChar w:fldCharType="end"/>
      </w:r>
      <w:bookmarkEnd w:id="5284"/>
      <w:r w:rsidR="00D70BD3">
        <w:rPr>
          <w:rFonts w:asciiTheme="majorBidi" w:hAnsiTheme="majorBidi" w:cstheme="majorBidi"/>
          <w:sz w:val="24"/>
          <w:szCs w:val="24"/>
        </w:rPr>
        <w:t>.</w:t>
      </w:r>
    </w:p>
    <w:p w14:paraId="4EAC2686" w14:textId="28355C2A" w:rsidR="00205107" w:rsidRPr="005F577E" w:rsidRDefault="00000000" w:rsidP="00CB2484">
      <w:pPr>
        <w:shd w:val="clear" w:color="auto" w:fill="FFFFFF"/>
        <w:spacing w:after="0" w:line="360" w:lineRule="auto"/>
        <w:ind w:left="709" w:hanging="709"/>
        <w:rPr>
          <w:rStyle w:val="HTMLCite"/>
          <w:rFonts w:asciiTheme="majorBidi" w:hAnsiTheme="majorBidi" w:cstheme="majorBidi"/>
          <w:i w:val="0"/>
          <w:iCs w:val="0"/>
          <w:sz w:val="24"/>
          <w:szCs w:val="24"/>
        </w:rPr>
      </w:pPr>
      <w:r>
        <w:fldChar w:fldCharType="begin"/>
      </w:r>
      <w:r>
        <w:instrText>HYPERLINK "file:///G:\\profile\\Desktop\\12%20ICWL%20Australia%20102023\\Manuscript%20to%20Fisheries%20Research\\Sri%20Lanka%20Wildlife%20Conservation%20Society%20(SLWCS)"</w:instrText>
      </w:r>
      <w:r>
        <w:fldChar w:fldCharType="separate"/>
      </w:r>
      <w:r w:rsidR="00CB2484" w:rsidRPr="005F577E">
        <w:rPr>
          <w:rStyle w:val="Hyperlink"/>
          <w:rFonts w:asciiTheme="majorBidi" w:hAnsiTheme="majorBidi" w:cstheme="majorBidi"/>
          <w:color w:val="auto"/>
          <w:sz w:val="24"/>
          <w:szCs w:val="24"/>
          <w:u w:val="none"/>
        </w:rPr>
        <w:t>Sri Lanka Wildlife Conservation Society (SLWCS)</w:t>
      </w:r>
      <w:r>
        <w:rPr>
          <w:rStyle w:val="Hyperlink"/>
          <w:rFonts w:asciiTheme="majorBidi" w:hAnsiTheme="majorBidi" w:cstheme="majorBidi"/>
          <w:color w:val="auto"/>
          <w:sz w:val="24"/>
          <w:szCs w:val="24"/>
          <w:u w:val="none"/>
        </w:rPr>
        <w:fldChar w:fldCharType="end"/>
      </w:r>
      <w:r w:rsidR="00CB2484" w:rsidRPr="005F577E">
        <w:rPr>
          <w:rStyle w:val="HTMLCite"/>
          <w:rFonts w:asciiTheme="majorBidi" w:hAnsiTheme="majorBidi" w:cstheme="majorBidi"/>
          <w:i w:val="0"/>
          <w:iCs w:val="0"/>
          <w:sz w:val="24"/>
          <w:szCs w:val="24"/>
        </w:rPr>
        <w:t>.</w:t>
      </w:r>
      <w:del w:id="5285" w:author="Editor/Reviewer" w:date="2023-12-04T15:11:00Z">
        <w:r w:rsidR="00CB2484" w:rsidRPr="005F577E" w:rsidDel="00E7035B">
          <w:rPr>
            <w:rStyle w:val="HTMLCite"/>
            <w:rFonts w:asciiTheme="majorBidi" w:hAnsiTheme="majorBidi" w:cstheme="majorBidi"/>
            <w:i w:val="0"/>
            <w:iCs w:val="0"/>
            <w:sz w:val="24"/>
            <w:szCs w:val="24"/>
          </w:rPr>
          <w:delText xml:space="preserve"> </w:delText>
        </w:r>
      </w:del>
    </w:p>
    <w:p w14:paraId="0BC8B238" w14:textId="46BEA587" w:rsidR="00CB2484" w:rsidRPr="005F577E" w:rsidRDefault="00000000" w:rsidP="00CB2484">
      <w:pPr>
        <w:shd w:val="clear" w:color="auto" w:fill="FFFFFF"/>
        <w:spacing w:after="0" w:line="360" w:lineRule="auto"/>
        <w:ind w:left="709" w:hanging="709"/>
        <w:rPr>
          <w:rStyle w:val="HTMLCite"/>
          <w:rFonts w:asciiTheme="majorBidi" w:hAnsiTheme="majorBidi" w:cstheme="majorBidi"/>
          <w:i w:val="0"/>
          <w:iCs w:val="0"/>
          <w:sz w:val="24"/>
          <w:szCs w:val="24"/>
        </w:rPr>
      </w:pPr>
      <w:r>
        <w:fldChar w:fldCharType="begin"/>
      </w:r>
      <w:r>
        <w:instrText>HYPERLINK "https://web.archive.org/web/20111028072315/http://www.slwcs.org/"</w:instrText>
      </w:r>
      <w:r>
        <w:fldChar w:fldCharType="separate"/>
      </w:r>
      <w:r w:rsidR="00CB2484" w:rsidRPr="005F577E">
        <w:rPr>
          <w:rStyle w:val="Hyperlink"/>
          <w:rFonts w:asciiTheme="majorBidi" w:hAnsiTheme="majorBidi" w:cstheme="majorBidi"/>
          <w:sz w:val="24"/>
          <w:szCs w:val="24"/>
        </w:rPr>
        <w:t>https://web.archive.org/web/20111028072315/http://www.slwcs.org/</w:t>
      </w:r>
      <w:r>
        <w:rPr>
          <w:rStyle w:val="Hyperlink"/>
          <w:rFonts w:asciiTheme="majorBidi" w:hAnsiTheme="majorBidi" w:cstheme="majorBidi"/>
          <w:sz w:val="24"/>
          <w:szCs w:val="24"/>
        </w:rPr>
        <w:fldChar w:fldCharType="end"/>
      </w:r>
      <w:r w:rsidR="00CB2484" w:rsidRPr="005F577E">
        <w:rPr>
          <w:rStyle w:val="HTMLCite"/>
          <w:rFonts w:asciiTheme="majorBidi" w:hAnsiTheme="majorBidi" w:cstheme="majorBidi"/>
          <w:i w:val="0"/>
          <w:iCs w:val="0"/>
          <w:sz w:val="24"/>
          <w:szCs w:val="24"/>
        </w:rPr>
        <w:t xml:space="preserve"> </w:t>
      </w:r>
      <w:del w:id="5286" w:author="Editor/Reviewer" w:date="2023-12-04T14:59:00Z">
        <w:r w:rsidR="00CB2484" w:rsidRPr="005F577E" w:rsidDel="00E7035B">
          <w:rPr>
            <w:rStyle w:val="HTMLCite"/>
            <w:rFonts w:asciiTheme="majorBidi" w:hAnsiTheme="majorBidi" w:cstheme="majorBidi"/>
            <w:i w:val="0"/>
            <w:iCs w:val="0"/>
            <w:sz w:val="24"/>
            <w:szCs w:val="24"/>
          </w:rPr>
          <w:delText xml:space="preserve"> </w:delText>
        </w:r>
        <w:r w:rsidR="000D5479" w:rsidDel="00E7035B">
          <w:rPr>
            <w:rStyle w:val="HTMLCite"/>
            <w:rFonts w:asciiTheme="majorBidi" w:hAnsiTheme="majorBidi" w:cstheme="majorBidi"/>
            <w:i w:val="0"/>
            <w:iCs w:val="0"/>
            <w:sz w:val="24"/>
            <w:szCs w:val="24"/>
          </w:rPr>
          <w:delText xml:space="preserve"> </w:delText>
        </w:r>
      </w:del>
      <w:r w:rsidR="000D5479">
        <w:rPr>
          <w:rStyle w:val="HTMLCite"/>
          <w:rFonts w:asciiTheme="majorBidi" w:hAnsiTheme="majorBidi" w:cstheme="majorBidi"/>
          <w:i w:val="0"/>
          <w:iCs w:val="0"/>
          <w:sz w:val="24"/>
          <w:szCs w:val="24"/>
        </w:rPr>
        <w:t>(accessed 21 November 2023)</w:t>
      </w:r>
      <w:r w:rsidR="00D70BD3">
        <w:rPr>
          <w:rStyle w:val="HTMLCite"/>
          <w:rFonts w:asciiTheme="majorBidi" w:hAnsiTheme="majorBidi" w:cstheme="majorBidi"/>
          <w:i w:val="0"/>
          <w:iCs w:val="0"/>
          <w:sz w:val="24"/>
          <w:szCs w:val="24"/>
        </w:rPr>
        <w:t>.</w:t>
      </w:r>
    </w:p>
    <w:p w14:paraId="4EC07261" w14:textId="2DC2ACC0" w:rsidR="001F5B92" w:rsidRPr="005F577E" w:rsidRDefault="00205107" w:rsidP="009D348A">
      <w:pPr>
        <w:shd w:val="clear" w:color="auto" w:fill="FFFFFF"/>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Steneck, R. S., Paris, C. B., Arnold, S. N., Ablan-Lagman, M. C., Alcala, A. C., Butler,</w:t>
      </w:r>
      <w:del w:id="5287" w:author="Editor/Reviewer" w:date="2023-12-04T15:11:00Z">
        <w:r w:rsidRPr="005F577E" w:rsidDel="00E7035B">
          <w:rPr>
            <w:rFonts w:asciiTheme="majorBidi" w:hAnsiTheme="majorBidi" w:cstheme="majorBidi"/>
            <w:color w:val="222222"/>
            <w:sz w:val="24"/>
            <w:szCs w:val="24"/>
            <w:shd w:val="clear" w:color="auto" w:fill="FFFFFF"/>
          </w:rPr>
          <w:delText xml:space="preserve"> </w:delText>
        </w:r>
      </w:del>
    </w:p>
    <w:p w14:paraId="32CE4A1F" w14:textId="04145A20" w:rsidR="00205107" w:rsidRPr="005F577E" w:rsidRDefault="00205107" w:rsidP="009D348A">
      <w:pPr>
        <w:spacing w:after="0" w:line="360" w:lineRule="auto"/>
        <w:ind w:left="720"/>
      </w:pPr>
      <w:r w:rsidRPr="005F577E">
        <w:rPr>
          <w:rFonts w:asciiTheme="majorBidi" w:hAnsiTheme="majorBidi" w:cstheme="majorBidi"/>
          <w:color w:val="222222"/>
          <w:sz w:val="24"/>
          <w:szCs w:val="24"/>
          <w:shd w:val="clear" w:color="auto" w:fill="FFFFFF"/>
        </w:rPr>
        <w:t>M. J</w:t>
      </w:r>
      <w:r w:rsidRPr="005F577E">
        <w:rPr>
          <w:rFonts w:asciiTheme="majorBidi" w:hAnsiTheme="majorBidi" w:cstheme="majorBidi"/>
          <w:sz w:val="24"/>
          <w:szCs w:val="24"/>
          <w:shd w:val="clear" w:color="auto" w:fill="FFFFFF"/>
        </w:rPr>
        <w:t>.,</w:t>
      </w:r>
      <w:r w:rsidR="009D348A" w:rsidRPr="005F577E">
        <w:rPr>
          <w:rFonts w:asciiTheme="majorBidi" w:hAnsiTheme="majorBidi" w:cstheme="majorBidi"/>
          <w:sz w:val="24"/>
          <w:szCs w:val="24"/>
        </w:rPr>
        <w:t> </w:t>
      </w:r>
      <w:r>
        <w:fldChar w:fldCharType="begin"/>
      </w:r>
      <w:r>
        <w:instrText>HYPERLINK "https://link.springer.com/article/10.1007/s00338-009-0470-3" \l "auth-L__J_-McCook-Aff6"</w:instrText>
      </w:r>
      <w:r>
        <w:fldChar w:fldCharType="separate"/>
      </w:r>
      <w:r w:rsidR="009D348A" w:rsidRPr="005F577E">
        <w:rPr>
          <w:rStyle w:val="Hyperlink"/>
          <w:rFonts w:asciiTheme="majorBidi" w:hAnsiTheme="majorBidi" w:cstheme="majorBidi"/>
          <w:color w:val="auto"/>
          <w:sz w:val="24"/>
          <w:szCs w:val="24"/>
          <w:u w:val="none"/>
        </w:rPr>
        <w:t>McCook</w:t>
      </w:r>
      <w:r>
        <w:rPr>
          <w:rStyle w:val="Hyperlink"/>
          <w:rFonts w:asciiTheme="majorBidi" w:hAnsiTheme="majorBidi" w:cstheme="majorBidi"/>
          <w:color w:val="auto"/>
          <w:sz w:val="24"/>
          <w:szCs w:val="24"/>
          <w:u w:val="none"/>
        </w:rPr>
        <w:fldChar w:fldCharType="end"/>
      </w:r>
      <w:r w:rsidR="009D348A" w:rsidRPr="005F577E">
        <w:rPr>
          <w:rFonts w:asciiTheme="majorBidi" w:hAnsiTheme="majorBidi" w:cstheme="majorBidi"/>
          <w:sz w:val="24"/>
          <w:szCs w:val="24"/>
        </w:rPr>
        <w:t xml:space="preserve">, L. J. </w:t>
      </w:r>
      <w:del w:id="5288" w:author="Editor/Reviewer" w:date="2023-12-04T14:59:00Z">
        <w:r w:rsidR="009D348A" w:rsidRPr="005F577E" w:rsidDel="00E7035B">
          <w:rPr>
            <w:rFonts w:asciiTheme="majorBidi" w:hAnsiTheme="majorBidi" w:cstheme="majorBidi"/>
            <w:sz w:val="24"/>
            <w:szCs w:val="24"/>
          </w:rPr>
          <w:delText xml:space="preserve"> </w:delText>
        </w:r>
      </w:del>
      <w:r>
        <w:fldChar w:fldCharType="begin"/>
      </w:r>
      <w:r>
        <w:instrText>HYPERLINK "https://link.springer.com/article/10.1007/s00338-009-0470-3" \l "auth-G__R_-Russ-Aff7"</w:instrText>
      </w:r>
      <w:r>
        <w:fldChar w:fldCharType="separate"/>
      </w:r>
      <w:r w:rsidR="009D348A" w:rsidRPr="005F577E">
        <w:rPr>
          <w:rStyle w:val="Hyperlink"/>
          <w:rFonts w:asciiTheme="majorBidi" w:hAnsiTheme="majorBidi" w:cstheme="majorBidi"/>
          <w:color w:val="auto"/>
          <w:sz w:val="24"/>
          <w:szCs w:val="24"/>
          <w:u w:val="none"/>
        </w:rPr>
        <w:t>Russ</w:t>
      </w:r>
      <w:r>
        <w:rPr>
          <w:rStyle w:val="Hyperlink"/>
          <w:rFonts w:asciiTheme="majorBidi" w:hAnsiTheme="majorBidi" w:cstheme="majorBidi"/>
          <w:color w:val="auto"/>
          <w:sz w:val="24"/>
          <w:szCs w:val="24"/>
          <w:u w:val="none"/>
        </w:rPr>
        <w:fldChar w:fldCharType="end"/>
      </w:r>
      <w:r w:rsidR="009D348A" w:rsidRPr="005F577E">
        <w:rPr>
          <w:rFonts w:asciiTheme="majorBidi" w:hAnsiTheme="majorBidi" w:cstheme="majorBidi"/>
          <w:sz w:val="24"/>
          <w:szCs w:val="24"/>
        </w:rPr>
        <w:t>, G. R</w:t>
      </w:r>
      <w:r w:rsidR="009D348A" w:rsidRPr="005F577E">
        <w:t>.,</w:t>
      </w:r>
      <w:r w:rsidRPr="005F577E">
        <w:rPr>
          <w:rFonts w:asciiTheme="majorBidi" w:hAnsiTheme="majorBidi" w:cstheme="majorBidi"/>
          <w:color w:val="222222"/>
          <w:sz w:val="24"/>
          <w:szCs w:val="24"/>
          <w:shd w:val="clear" w:color="auto" w:fill="FFFFFF"/>
        </w:rPr>
        <w:t xml:space="preserve"> Sale, P. F., 2009. Thinking and managing outside the box: coalescing connectivity networks to build region-wide resilience in coral reef ecosystems. Coral Reefs, 28, 367-378.</w:t>
      </w:r>
      <w:r w:rsidRPr="005F577E">
        <w:rPr>
          <w:rFonts w:asciiTheme="majorBidi" w:hAnsiTheme="majorBidi" w:cstheme="majorBidi"/>
          <w:color w:val="222222"/>
          <w:sz w:val="24"/>
          <w:szCs w:val="24"/>
          <w:shd w:val="clear" w:color="auto" w:fill="FFFFFF"/>
          <w:rtl/>
        </w:rPr>
        <w:t>‏</w:t>
      </w:r>
      <w:r w:rsidRPr="005F577E">
        <w:rPr>
          <w:rFonts w:asciiTheme="majorBidi" w:hAnsiTheme="majorBidi" w:cstheme="majorBidi"/>
          <w:color w:val="222222"/>
          <w:sz w:val="24"/>
          <w:szCs w:val="24"/>
          <w:shd w:val="clear" w:color="auto" w:fill="FFFFFF"/>
        </w:rPr>
        <w:t xml:space="preserve"> </w:t>
      </w:r>
      <w:r>
        <w:fldChar w:fldCharType="begin"/>
      </w:r>
      <w:r>
        <w:instrText>HYPERLINK "https://doi.org/10.1007/s00338-009-0470-3"</w:instrText>
      </w:r>
      <w:r>
        <w:fldChar w:fldCharType="separate"/>
      </w:r>
      <w:r w:rsidR="001F5B92" w:rsidRPr="005F577E">
        <w:rPr>
          <w:rStyle w:val="Hyperlink"/>
          <w:rFonts w:asciiTheme="majorBidi" w:hAnsiTheme="majorBidi" w:cstheme="majorBidi"/>
          <w:sz w:val="24"/>
          <w:szCs w:val="24"/>
          <w:shd w:val="clear" w:color="auto" w:fill="FCFCFC"/>
        </w:rPr>
        <w:t>https://doi.org/10.1007/s00338-009-0470-3</w:t>
      </w:r>
      <w:r>
        <w:rPr>
          <w:rStyle w:val="Hyperlink"/>
          <w:rFonts w:asciiTheme="majorBidi" w:hAnsiTheme="majorBidi" w:cstheme="majorBidi"/>
          <w:sz w:val="24"/>
          <w:szCs w:val="24"/>
          <w:shd w:val="clear" w:color="auto" w:fill="FCFCFC"/>
        </w:rPr>
        <w:fldChar w:fldCharType="end"/>
      </w:r>
      <w:r w:rsidR="00D70BD3">
        <w:rPr>
          <w:rStyle w:val="Hyperlink"/>
          <w:rFonts w:asciiTheme="majorBidi" w:hAnsiTheme="majorBidi" w:cstheme="majorBidi"/>
          <w:sz w:val="24"/>
          <w:szCs w:val="24"/>
          <w:shd w:val="clear" w:color="auto" w:fill="FCFCFC"/>
        </w:rPr>
        <w:t>.</w:t>
      </w:r>
      <w:del w:id="5289" w:author="Editor/Reviewer" w:date="2023-12-04T15:11:00Z">
        <w:r w:rsidR="001F5B92" w:rsidRPr="005F577E" w:rsidDel="00E7035B">
          <w:rPr>
            <w:rFonts w:asciiTheme="majorBidi" w:hAnsiTheme="majorBidi" w:cstheme="majorBidi"/>
            <w:color w:val="333333"/>
            <w:sz w:val="24"/>
            <w:szCs w:val="24"/>
            <w:shd w:val="clear" w:color="auto" w:fill="FCFCFC"/>
          </w:rPr>
          <w:delText xml:space="preserve"> </w:delText>
        </w:r>
      </w:del>
    </w:p>
    <w:p w14:paraId="4C069CEB" w14:textId="5F3E18FD" w:rsidR="00103CA5" w:rsidRPr="005F577E" w:rsidRDefault="00BD4F89" w:rsidP="0091617C">
      <w:pPr>
        <w:shd w:val="clear" w:color="auto" w:fill="FFFFFF"/>
        <w:spacing w:after="0" w:line="360" w:lineRule="auto"/>
        <w:rPr>
          <w:rFonts w:ascii="Times New Roman" w:hAnsi="Times New Roman" w:cs="Times New Roman"/>
          <w:color w:val="222222"/>
          <w:sz w:val="24"/>
          <w:szCs w:val="24"/>
          <w:shd w:val="clear" w:color="auto" w:fill="FFFFFF"/>
        </w:rPr>
      </w:pPr>
      <w:r w:rsidRPr="005F577E">
        <w:rPr>
          <w:rFonts w:ascii="Times New Roman" w:hAnsi="Times New Roman" w:cs="Times New Roman"/>
          <w:color w:val="222222"/>
          <w:sz w:val="24"/>
          <w:szCs w:val="24"/>
          <w:shd w:val="clear" w:color="auto" w:fill="FFFFFF"/>
        </w:rPr>
        <w:t>Stockhausen, W. T., Lipcius, R. N., 2001. Single large or several small marine reserves</w:t>
      </w:r>
      <w:del w:id="5290" w:author="Editor/Reviewer" w:date="2023-12-04T15:11:00Z">
        <w:r w:rsidRPr="005F577E" w:rsidDel="00E7035B">
          <w:rPr>
            <w:rFonts w:ascii="Times New Roman" w:hAnsi="Times New Roman" w:cs="Times New Roman"/>
            <w:color w:val="222222"/>
            <w:sz w:val="24"/>
            <w:szCs w:val="24"/>
            <w:shd w:val="clear" w:color="auto" w:fill="FFFFFF"/>
          </w:rPr>
          <w:delText xml:space="preserve"> </w:delText>
        </w:r>
      </w:del>
    </w:p>
    <w:p w14:paraId="7EB14A60" w14:textId="5B7A413C" w:rsidR="00BD4F89" w:rsidRPr="005F577E" w:rsidRDefault="00BD4F89" w:rsidP="00103CA5">
      <w:pPr>
        <w:shd w:val="clear" w:color="auto" w:fill="FFFFFF"/>
        <w:spacing w:after="0" w:line="360" w:lineRule="auto"/>
        <w:ind w:left="720"/>
        <w:rPr>
          <w:rFonts w:asciiTheme="majorBidi" w:hAnsiTheme="majorBidi" w:cstheme="majorBidi"/>
          <w:color w:val="222222"/>
          <w:sz w:val="24"/>
          <w:szCs w:val="24"/>
          <w:shd w:val="clear" w:color="auto" w:fill="FFFFFF"/>
        </w:rPr>
      </w:pPr>
      <w:r w:rsidRPr="005F577E">
        <w:rPr>
          <w:rFonts w:ascii="Times New Roman" w:hAnsi="Times New Roman" w:cs="Times New Roman"/>
          <w:color w:val="222222"/>
          <w:sz w:val="24"/>
          <w:szCs w:val="24"/>
          <w:shd w:val="clear" w:color="auto" w:fill="FFFFFF"/>
        </w:rPr>
        <w:t>for the Caribbean spiny lobster? Mar. Freshwat. Res. 52(8), 1605-1614</w:t>
      </w:r>
      <w:r w:rsidR="00103CA5" w:rsidRPr="005F577E">
        <w:rPr>
          <w:rFonts w:ascii="Times New Roman" w:hAnsi="Times New Roman" w:cs="Times New Roman"/>
          <w:color w:val="222222"/>
          <w:sz w:val="24"/>
          <w:szCs w:val="24"/>
          <w:shd w:val="clear" w:color="auto" w:fill="FFFFFF"/>
        </w:rPr>
        <w:t xml:space="preserve">. </w:t>
      </w:r>
      <w:r>
        <w:fldChar w:fldCharType="begin"/>
      </w:r>
      <w:r>
        <w:instrText>HYPERLINK "https://doi.org/10.1071/MF01179"</w:instrText>
      </w:r>
      <w:r>
        <w:fldChar w:fldCharType="separate"/>
      </w:r>
      <w:r w:rsidR="001D2834" w:rsidRPr="005F577E">
        <w:rPr>
          <w:rStyle w:val="Hyperlink"/>
          <w:rFonts w:asciiTheme="majorBidi" w:hAnsiTheme="majorBidi" w:cstheme="majorBidi"/>
          <w:sz w:val="24"/>
          <w:szCs w:val="24"/>
          <w:shd w:val="clear" w:color="auto" w:fill="FFFFFF"/>
        </w:rPr>
        <w:t>https://doi.org/10.1071/MF01179</w:t>
      </w:r>
      <w:r>
        <w:rPr>
          <w:rStyle w:val="Hyperlink"/>
          <w:rFonts w:asciiTheme="majorBidi" w:hAnsiTheme="majorBidi" w:cstheme="majorBidi"/>
          <w:sz w:val="24"/>
          <w:szCs w:val="24"/>
          <w:shd w:val="clear" w:color="auto" w:fill="FFFFFF"/>
        </w:rPr>
        <w:fldChar w:fldCharType="end"/>
      </w:r>
      <w:r w:rsidR="00D70BD3">
        <w:rPr>
          <w:rStyle w:val="Hyperlink"/>
          <w:rFonts w:asciiTheme="majorBidi" w:hAnsiTheme="majorBidi" w:cstheme="majorBidi"/>
          <w:sz w:val="24"/>
          <w:szCs w:val="24"/>
          <w:shd w:val="clear" w:color="auto" w:fill="FFFFFF"/>
        </w:rPr>
        <w:t>.</w:t>
      </w:r>
      <w:del w:id="5291" w:author="Editor/Reviewer" w:date="2023-12-04T15:11:00Z">
        <w:r w:rsidR="00103CA5" w:rsidRPr="005F577E" w:rsidDel="00E7035B">
          <w:rPr>
            <w:rFonts w:asciiTheme="majorBidi" w:hAnsiTheme="majorBidi" w:cstheme="majorBidi"/>
            <w:color w:val="00313C"/>
            <w:sz w:val="24"/>
            <w:szCs w:val="24"/>
            <w:shd w:val="clear" w:color="auto" w:fill="FFFFFF"/>
          </w:rPr>
          <w:delText xml:space="preserve"> </w:delText>
        </w:r>
      </w:del>
    </w:p>
    <w:p w14:paraId="709FD40C" w14:textId="6BE0835C" w:rsidR="0091617C" w:rsidRPr="005F577E" w:rsidRDefault="0091617C" w:rsidP="0091617C">
      <w:pPr>
        <w:shd w:val="clear" w:color="auto" w:fill="FFFFFF"/>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Thorbjørnsen, S. H., Moland, E., Huserbråten, M. B. O., Knutsen, J. A., Knutsen, H.,</w:t>
      </w:r>
      <w:del w:id="5292" w:author="Editor/Reviewer" w:date="2023-12-04T15:12:00Z">
        <w:r w:rsidRPr="005F577E" w:rsidDel="00E7035B">
          <w:rPr>
            <w:rFonts w:asciiTheme="majorBidi" w:hAnsiTheme="majorBidi" w:cstheme="majorBidi"/>
            <w:color w:val="222222"/>
            <w:sz w:val="24"/>
            <w:szCs w:val="24"/>
            <w:shd w:val="clear" w:color="auto" w:fill="FFFFFF"/>
          </w:rPr>
          <w:delText xml:space="preserve"> </w:delText>
        </w:r>
      </w:del>
    </w:p>
    <w:p w14:paraId="2D6F61DE" w14:textId="53F1A3EE" w:rsidR="0091617C" w:rsidRPr="005F577E" w:rsidRDefault="0091617C" w:rsidP="0091617C">
      <w:pPr>
        <w:shd w:val="clear" w:color="auto" w:fill="FFFFFF"/>
        <w:spacing w:after="0" w:line="360" w:lineRule="auto"/>
        <w:ind w:left="709"/>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Olsen, E. M., 2018. Replicated marine protected areas (MPAs) support movement of larger, but not more, European lobsters to neighbouring fished areas. Mar</w:t>
      </w:r>
      <w:r w:rsidR="00001668" w:rsidRPr="005F577E">
        <w:rPr>
          <w:rFonts w:asciiTheme="majorBidi" w:hAnsiTheme="majorBidi" w:cstheme="majorBidi"/>
          <w:color w:val="222222"/>
          <w:sz w:val="24"/>
          <w:szCs w:val="24"/>
          <w:shd w:val="clear" w:color="auto" w:fill="FFFFFF"/>
        </w:rPr>
        <w:t xml:space="preserve">. </w:t>
      </w:r>
      <w:r w:rsidRPr="005F577E">
        <w:rPr>
          <w:rFonts w:asciiTheme="majorBidi" w:hAnsiTheme="majorBidi" w:cstheme="majorBidi"/>
          <w:color w:val="222222"/>
          <w:sz w:val="24"/>
          <w:szCs w:val="24"/>
          <w:shd w:val="clear" w:color="auto" w:fill="FFFFFF"/>
        </w:rPr>
        <w:t>Ecol</w:t>
      </w:r>
      <w:r w:rsidR="00001668" w:rsidRPr="005F577E">
        <w:rPr>
          <w:rFonts w:asciiTheme="majorBidi" w:hAnsiTheme="majorBidi" w:cstheme="majorBidi"/>
          <w:color w:val="222222"/>
          <w:sz w:val="24"/>
          <w:szCs w:val="24"/>
          <w:shd w:val="clear" w:color="auto" w:fill="FFFFFF"/>
        </w:rPr>
        <w:t>.</w:t>
      </w:r>
      <w:r w:rsidRPr="005F577E">
        <w:rPr>
          <w:rFonts w:asciiTheme="majorBidi" w:hAnsiTheme="majorBidi" w:cstheme="majorBidi"/>
          <w:color w:val="222222"/>
          <w:sz w:val="24"/>
          <w:szCs w:val="24"/>
          <w:shd w:val="clear" w:color="auto" w:fill="FFFFFF"/>
        </w:rPr>
        <w:t xml:space="preserve"> Prog</w:t>
      </w:r>
      <w:r w:rsidR="00001668" w:rsidRPr="005F577E">
        <w:rPr>
          <w:rFonts w:asciiTheme="majorBidi" w:hAnsiTheme="majorBidi" w:cstheme="majorBidi"/>
          <w:color w:val="222222"/>
          <w:sz w:val="24"/>
          <w:szCs w:val="24"/>
          <w:shd w:val="clear" w:color="auto" w:fill="FFFFFF"/>
        </w:rPr>
        <w:t>.</w:t>
      </w:r>
      <w:r w:rsidRPr="005F577E">
        <w:rPr>
          <w:rFonts w:asciiTheme="majorBidi" w:hAnsiTheme="majorBidi" w:cstheme="majorBidi"/>
          <w:color w:val="222222"/>
          <w:sz w:val="24"/>
          <w:szCs w:val="24"/>
          <w:shd w:val="clear" w:color="auto" w:fill="FFFFFF"/>
        </w:rPr>
        <w:t xml:space="preserve"> Ser</w:t>
      </w:r>
      <w:r w:rsidR="00001668" w:rsidRPr="005F577E">
        <w:rPr>
          <w:rFonts w:asciiTheme="majorBidi" w:hAnsiTheme="majorBidi" w:cstheme="majorBidi"/>
          <w:color w:val="222222"/>
          <w:sz w:val="24"/>
          <w:szCs w:val="24"/>
          <w:shd w:val="clear" w:color="auto" w:fill="FFFFFF"/>
        </w:rPr>
        <w:t>.</w:t>
      </w:r>
      <w:r w:rsidRPr="005F577E">
        <w:rPr>
          <w:rFonts w:asciiTheme="majorBidi" w:hAnsiTheme="majorBidi" w:cstheme="majorBidi"/>
          <w:color w:val="222222"/>
          <w:sz w:val="24"/>
          <w:szCs w:val="24"/>
          <w:shd w:val="clear" w:color="auto" w:fill="FFFFFF"/>
        </w:rPr>
        <w:t> 595, 123-133.</w:t>
      </w:r>
      <w:r w:rsidRPr="005F577E">
        <w:t xml:space="preserve"> </w:t>
      </w:r>
      <w:r>
        <w:fldChar w:fldCharType="begin"/>
      </w:r>
      <w:r>
        <w:instrText>HYPERLINK "https://doi.org/10.3354/meps12546"</w:instrText>
      </w:r>
      <w:r>
        <w:fldChar w:fldCharType="separate"/>
      </w:r>
      <w:r w:rsidRPr="005F577E">
        <w:rPr>
          <w:rStyle w:val="Hyperlink"/>
          <w:rFonts w:asciiTheme="majorBidi" w:hAnsiTheme="majorBidi" w:cstheme="majorBidi"/>
          <w:sz w:val="24"/>
          <w:szCs w:val="24"/>
          <w:shd w:val="clear" w:color="auto" w:fill="FFFFFF"/>
        </w:rPr>
        <w:t>https://doi.org/10.3354/meps12546</w:t>
      </w:r>
      <w:r>
        <w:rPr>
          <w:rStyle w:val="Hyperlink"/>
          <w:rFonts w:asciiTheme="majorBidi" w:hAnsiTheme="majorBidi" w:cstheme="majorBidi"/>
          <w:sz w:val="24"/>
          <w:szCs w:val="24"/>
          <w:shd w:val="clear" w:color="auto" w:fill="FFFFFF"/>
        </w:rPr>
        <w:fldChar w:fldCharType="end"/>
      </w:r>
      <w:r w:rsidR="00D70BD3">
        <w:rPr>
          <w:rStyle w:val="Hyperlink"/>
          <w:rFonts w:asciiTheme="majorBidi" w:hAnsiTheme="majorBidi" w:cstheme="majorBidi"/>
          <w:sz w:val="24"/>
          <w:szCs w:val="24"/>
          <w:shd w:val="clear" w:color="auto" w:fill="FFFFFF"/>
        </w:rPr>
        <w:t>.</w:t>
      </w:r>
      <w:del w:id="5293" w:author="Editor/Reviewer" w:date="2023-12-04T15:12:00Z">
        <w:r w:rsidRPr="005F577E" w:rsidDel="00E7035B">
          <w:rPr>
            <w:rFonts w:asciiTheme="majorBidi" w:hAnsiTheme="majorBidi" w:cstheme="majorBidi"/>
            <w:color w:val="222222"/>
            <w:sz w:val="24"/>
            <w:szCs w:val="24"/>
            <w:shd w:val="clear" w:color="auto" w:fill="FFFFFF"/>
          </w:rPr>
          <w:delText xml:space="preserve"> </w:delText>
        </w:r>
      </w:del>
    </w:p>
    <w:p w14:paraId="315F6BE6" w14:textId="6F646A19" w:rsidR="008F58AF" w:rsidRPr="005F577E" w:rsidRDefault="008F58AF" w:rsidP="008F58AF">
      <w:pPr>
        <w:shd w:val="clear" w:color="auto" w:fill="FFFFFF"/>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Tregenza, T. O. M., Thompson, D. J., 1998. Unequal competitor ideal free distribution in</w:t>
      </w:r>
      <w:del w:id="5294" w:author="Editor/Reviewer" w:date="2023-12-04T15:12:00Z">
        <w:r w:rsidRPr="005F577E" w:rsidDel="00E7035B">
          <w:rPr>
            <w:rFonts w:asciiTheme="majorBidi" w:hAnsiTheme="majorBidi" w:cstheme="majorBidi"/>
            <w:color w:val="222222"/>
            <w:sz w:val="24"/>
            <w:szCs w:val="24"/>
            <w:shd w:val="clear" w:color="auto" w:fill="FFFFFF"/>
          </w:rPr>
          <w:delText xml:space="preserve"> </w:delText>
        </w:r>
      </w:del>
    </w:p>
    <w:p w14:paraId="009EE4CD" w14:textId="45C422FC" w:rsidR="008F58AF" w:rsidRPr="005F577E" w:rsidRDefault="008F58AF" w:rsidP="008F58AF">
      <w:pPr>
        <w:shd w:val="clear" w:color="auto" w:fill="FFFFFF"/>
        <w:spacing w:after="0" w:line="360" w:lineRule="auto"/>
        <w:ind w:firstLine="720"/>
        <w:rPr>
          <w:rFonts w:asciiTheme="majorBidi" w:hAnsiTheme="majorBidi" w:cstheme="majorBidi"/>
          <w:color w:val="333333"/>
          <w:sz w:val="24"/>
          <w:szCs w:val="24"/>
          <w:shd w:val="clear" w:color="auto" w:fill="FCFCFC"/>
        </w:rPr>
      </w:pPr>
      <w:r w:rsidRPr="005F577E">
        <w:rPr>
          <w:rFonts w:asciiTheme="majorBidi" w:hAnsiTheme="majorBidi" w:cstheme="majorBidi"/>
          <w:color w:val="222222"/>
          <w:sz w:val="24"/>
          <w:szCs w:val="24"/>
          <w:shd w:val="clear" w:color="auto" w:fill="FFFFFF"/>
        </w:rPr>
        <w:t>fish? Evol. Ecol. 12, 655-666.</w:t>
      </w:r>
      <w:r w:rsidRPr="005F577E">
        <w:rPr>
          <w:rFonts w:asciiTheme="majorBidi" w:hAnsiTheme="majorBidi" w:cstheme="majorBidi"/>
          <w:color w:val="222222"/>
          <w:sz w:val="24"/>
          <w:szCs w:val="24"/>
          <w:shd w:val="clear" w:color="auto" w:fill="FFFFFF"/>
          <w:rtl/>
        </w:rPr>
        <w:t>‏</w:t>
      </w:r>
      <w:r w:rsidRPr="005F577E">
        <w:rPr>
          <w:rFonts w:asciiTheme="majorBidi" w:hAnsiTheme="majorBidi" w:cstheme="majorBidi"/>
          <w:color w:val="333333"/>
          <w:sz w:val="24"/>
          <w:szCs w:val="24"/>
          <w:shd w:val="clear" w:color="auto" w:fill="FCFCFC"/>
        </w:rPr>
        <w:t xml:space="preserve"> </w:t>
      </w:r>
      <w:r>
        <w:fldChar w:fldCharType="begin"/>
      </w:r>
      <w:r>
        <w:instrText>HYPERLINK "https://doi.org/10.1023/A:1006529431044"</w:instrText>
      </w:r>
      <w:r>
        <w:fldChar w:fldCharType="separate"/>
      </w:r>
      <w:r w:rsidRPr="005F577E">
        <w:rPr>
          <w:rStyle w:val="Hyperlink"/>
          <w:rFonts w:asciiTheme="majorBidi" w:hAnsiTheme="majorBidi" w:cstheme="majorBidi"/>
          <w:sz w:val="24"/>
          <w:szCs w:val="24"/>
          <w:shd w:val="clear" w:color="auto" w:fill="FCFCFC"/>
        </w:rPr>
        <w:t>https://doi.org/10.1023/A:1006529431044</w:t>
      </w:r>
      <w:r>
        <w:rPr>
          <w:rStyle w:val="Hyperlink"/>
          <w:rFonts w:asciiTheme="majorBidi" w:hAnsiTheme="majorBidi" w:cstheme="majorBidi"/>
          <w:sz w:val="24"/>
          <w:szCs w:val="24"/>
          <w:shd w:val="clear" w:color="auto" w:fill="FCFCFC"/>
        </w:rPr>
        <w:fldChar w:fldCharType="end"/>
      </w:r>
      <w:r w:rsidR="00D70BD3">
        <w:rPr>
          <w:rStyle w:val="Hyperlink"/>
          <w:rFonts w:asciiTheme="majorBidi" w:hAnsiTheme="majorBidi" w:cstheme="majorBidi"/>
          <w:sz w:val="24"/>
          <w:szCs w:val="24"/>
          <w:shd w:val="clear" w:color="auto" w:fill="FCFCFC"/>
        </w:rPr>
        <w:t>.</w:t>
      </w:r>
      <w:del w:id="5295" w:author="Editor/Reviewer" w:date="2023-12-04T15:12:00Z">
        <w:r w:rsidRPr="005F577E" w:rsidDel="00E7035B">
          <w:rPr>
            <w:rFonts w:asciiTheme="majorBidi" w:hAnsiTheme="majorBidi" w:cstheme="majorBidi"/>
            <w:color w:val="333333"/>
            <w:sz w:val="24"/>
            <w:szCs w:val="24"/>
            <w:shd w:val="clear" w:color="auto" w:fill="FCFCFC"/>
          </w:rPr>
          <w:delText xml:space="preserve"> </w:delText>
        </w:r>
      </w:del>
    </w:p>
    <w:p w14:paraId="7DA70F25" w14:textId="56CF16A5" w:rsidR="00A02AAA" w:rsidRPr="005F577E" w:rsidRDefault="001B1A87" w:rsidP="00A02AAA">
      <w:pPr>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Truelove, N. K., Griffiths, S., Ley-Cooper, K., Azueta, J., Majil, I., Box, S. J.,</w:t>
      </w:r>
      <w:del w:id="5296" w:author="Editor/Reviewer" w:date="2023-12-04T15:12:00Z">
        <w:r w:rsidRPr="005F577E" w:rsidDel="00E7035B">
          <w:rPr>
            <w:rFonts w:asciiTheme="majorBidi" w:hAnsiTheme="majorBidi" w:cstheme="majorBidi"/>
            <w:color w:val="222222"/>
            <w:sz w:val="24"/>
            <w:szCs w:val="24"/>
            <w:shd w:val="clear" w:color="auto" w:fill="FFFFFF"/>
          </w:rPr>
          <w:delText xml:space="preserve"> </w:delText>
        </w:r>
      </w:del>
    </w:p>
    <w:p w14:paraId="1ED6DDE7" w14:textId="4E5BAE5D" w:rsidR="001B1A87" w:rsidRPr="005F577E" w:rsidRDefault="00000000" w:rsidP="00A02AAA">
      <w:pPr>
        <w:spacing w:after="0" w:line="360" w:lineRule="auto"/>
        <w:ind w:left="709"/>
        <w:rPr>
          <w:rFonts w:asciiTheme="majorBidi" w:hAnsiTheme="majorBidi" w:cstheme="majorBidi"/>
          <w:color w:val="222222"/>
          <w:sz w:val="24"/>
          <w:szCs w:val="24"/>
          <w:shd w:val="clear" w:color="auto" w:fill="FFFFFF"/>
        </w:rPr>
      </w:pPr>
      <w:r>
        <w:fldChar w:fldCharType="begin"/>
      </w:r>
      <w:r>
        <w:instrText>HYPERLINK "javascript:;"</w:instrText>
      </w:r>
      <w:r>
        <w:fldChar w:fldCharType="separate"/>
      </w:r>
      <w:r w:rsidR="00A02AAA" w:rsidRPr="005F577E">
        <w:rPr>
          <w:rStyle w:val="Hyperlink"/>
          <w:rFonts w:asciiTheme="majorBidi" w:hAnsiTheme="majorBidi" w:cstheme="majorBidi"/>
          <w:color w:val="auto"/>
          <w:sz w:val="24"/>
          <w:szCs w:val="24"/>
          <w:u w:val="none"/>
        </w:rPr>
        <w:t>Behringer</w:t>
      </w:r>
      <w:r>
        <w:rPr>
          <w:rStyle w:val="Hyperlink"/>
          <w:rFonts w:asciiTheme="majorBidi" w:hAnsiTheme="majorBidi" w:cstheme="majorBidi"/>
          <w:color w:val="auto"/>
          <w:sz w:val="24"/>
          <w:szCs w:val="24"/>
          <w:u w:val="none"/>
        </w:rPr>
        <w:fldChar w:fldCharType="end"/>
      </w:r>
      <w:r w:rsidR="00A02AAA" w:rsidRPr="005F577E">
        <w:rPr>
          <w:rFonts w:asciiTheme="majorBidi" w:hAnsiTheme="majorBidi" w:cstheme="majorBidi"/>
          <w:sz w:val="24"/>
          <w:szCs w:val="24"/>
        </w:rPr>
        <w:t xml:space="preserve">, D.C., </w:t>
      </w:r>
      <w:r>
        <w:fldChar w:fldCharType="begin"/>
      </w:r>
      <w:r>
        <w:instrText>HYPERLINK "https://link.springer.com/article/10.1007/s10592-014-0662-4" \l "auth-Mark_J_-Butler-Aff7"</w:instrText>
      </w:r>
      <w:r>
        <w:fldChar w:fldCharType="separate"/>
      </w:r>
      <w:r w:rsidR="00A02AAA" w:rsidRPr="005F577E">
        <w:rPr>
          <w:rStyle w:val="Hyperlink"/>
          <w:rFonts w:asciiTheme="majorBidi" w:hAnsiTheme="majorBidi" w:cstheme="majorBidi"/>
          <w:color w:val="auto"/>
          <w:sz w:val="24"/>
          <w:szCs w:val="24"/>
          <w:u w:val="none"/>
        </w:rPr>
        <w:t>Butler, M. J.</w:t>
      </w:r>
      <w:r>
        <w:rPr>
          <w:rStyle w:val="Hyperlink"/>
          <w:rFonts w:asciiTheme="majorBidi" w:hAnsiTheme="majorBidi" w:cstheme="majorBidi"/>
          <w:color w:val="auto"/>
          <w:sz w:val="24"/>
          <w:szCs w:val="24"/>
          <w:u w:val="none"/>
        </w:rPr>
        <w:fldChar w:fldCharType="end"/>
      </w:r>
      <w:r w:rsidR="00A02AAA" w:rsidRPr="005F577E">
        <w:rPr>
          <w:rFonts w:asciiTheme="majorBidi" w:hAnsiTheme="majorBidi" w:cstheme="majorBidi"/>
          <w:sz w:val="24"/>
          <w:szCs w:val="24"/>
        </w:rPr>
        <w:t>,</w:t>
      </w:r>
      <w:r w:rsidR="001B1A87" w:rsidRPr="005F577E">
        <w:rPr>
          <w:rFonts w:asciiTheme="majorBidi" w:hAnsiTheme="majorBidi" w:cstheme="majorBidi"/>
          <w:sz w:val="24"/>
          <w:szCs w:val="24"/>
          <w:shd w:val="clear" w:color="auto" w:fill="FFFFFF"/>
        </w:rPr>
        <w:t xml:space="preserve"> Pre</w:t>
      </w:r>
      <w:r w:rsidR="001B1A87" w:rsidRPr="005F577E">
        <w:rPr>
          <w:rFonts w:asciiTheme="majorBidi" w:hAnsiTheme="majorBidi" w:cstheme="majorBidi"/>
          <w:color w:val="222222"/>
          <w:sz w:val="24"/>
          <w:szCs w:val="24"/>
          <w:shd w:val="clear" w:color="auto" w:fill="FFFFFF"/>
        </w:rPr>
        <w:t>ziosi, R. F., 2015. Genetic evidence from the spiny lobster fishery supports international cooperation among Central American marine protected areas. Conserv. Genet. 16, 347-358.</w:t>
      </w:r>
      <w:r w:rsidR="001B1A87" w:rsidRPr="005F577E">
        <w:rPr>
          <w:rFonts w:asciiTheme="majorBidi" w:hAnsiTheme="majorBidi" w:cstheme="majorBidi"/>
          <w:color w:val="222222"/>
          <w:sz w:val="24"/>
          <w:szCs w:val="24"/>
          <w:shd w:val="clear" w:color="auto" w:fill="FFFFFF"/>
          <w:rtl/>
        </w:rPr>
        <w:t>‏</w:t>
      </w:r>
      <w:r w:rsidR="00CA5838" w:rsidRPr="005F577E">
        <w:rPr>
          <w:rFonts w:asciiTheme="majorBidi" w:hAnsiTheme="majorBidi" w:cstheme="majorBidi"/>
          <w:color w:val="222222"/>
          <w:sz w:val="24"/>
          <w:szCs w:val="24"/>
          <w:shd w:val="clear" w:color="auto" w:fill="FFFFFF"/>
        </w:rPr>
        <w:t xml:space="preserve"> </w:t>
      </w:r>
      <w:r>
        <w:fldChar w:fldCharType="begin"/>
      </w:r>
      <w:r>
        <w:instrText>HYPERLINK "https://doi.org/10.1007/s10592-014-0662-4"</w:instrText>
      </w:r>
      <w:r>
        <w:fldChar w:fldCharType="separate"/>
      </w:r>
      <w:r w:rsidR="00CA5838" w:rsidRPr="005F577E">
        <w:rPr>
          <w:rStyle w:val="Hyperlink"/>
          <w:rFonts w:asciiTheme="majorBidi" w:hAnsiTheme="majorBidi" w:cstheme="majorBidi"/>
          <w:sz w:val="24"/>
          <w:szCs w:val="24"/>
          <w:shd w:val="clear" w:color="auto" w:fill="FCFCFC"/>
        </w:rPr>
        <w:t>https://doi.org/10.1007/s10592-014-0662-4</w:t>
      </w:r>
      <w:r>
        <w:rPr>
          <w:rStyle w:val="Hyperlink"/>
          <w:rFonts w:asciiTheme="majorBidi" w:hAnsiTheme="majorBidi" w:cstheme="majorBidi"/>
          <w:sz w:val="24"/>
          <w:szCs w:val="24"/>
          <w:shd w:val="clear" w:color="auto" w:fill="FCFCFC"/>
        </w:rPr>
        <w:fldChar w:fldCharType="end"/>
      </w:r>
      <w:r w:rsidR="00D70BD3">
        <w:rPr>
          <w:rFonts w:asciiTheme="majorBidi" w:hAnsiTheme="majorBidi" w:cstheme="majorBidi"/>
          <w:color w:val="333333"/>
          <w:sz w:val="24"/>
          <w:szCs w:val="24"/>
          <w:shd w:val="clear" w:color="auto" w:fill="FCFCFC"/>
        </w:rPr>
        <w:t>.</w:t>
      </w:r>
      <w:del w:id="5297" w:author="Editor/Reviewer" w:date="2023-12-04T15:12:00Z">
        <w:r w:rsidR="00CA5838" w:rsidRPr="005F577E" w:rsidDel="00E7035B">
          <w:rPr>
            <w:rFonts w:asciiTheme="majorBidi" w:hAnsiTheme="majorBidi" w:cstheme="majorBidi"/>
            <w:color w:val="333333"/>
            <w:sz w:val="24"/>
            <w:szCs w:val="24"/>
            <w:shd w:val="clear" w:color="auto" w:fill="FCFCFC"/>
          </w:rPr>
          <w:delText xml:space="preserve"> </w:delText>
        </w:r>
      </w:del>
    </w:p>
    <w:p w14:paraId="51E96812" w14:textId="45CF1B57" w:rsidR="005710C7" w:rsidRPr="005F577E" w:rsidRDefault="005710C7" w:rsidP="00CB2484">
      <w:pPr>
        <w:shd w:val="clear" w:color="auto" w:fill="FFFFFF"/>
        <w:spacing w:after="0" w:line="360" w:lineRule="auto"/>
        <w:ind w:left="709" w:hanging="709"/>
        <w:rPr>
          <w:rFonts w:asciiTheme="majorBidi" w:hAnsiTheme="majorBidi" w:cstheme="majorBidi"/>
          <w:color w:val="00313C"/>
          <w:sz w:val="24"/>
          <w:szCs w:val="24"/>
          <w:shd w:val="clear" w:color="auto" w:fill="FFFFFF"/>
        </w:rPr>
      </w:pPr>
      <w:r w:rsidRPr="005F577E">
        <w:rPr>
          <w:rFonts w:asciiTheme="majorBidi" w:hAnsiTheme="majorBidi" w:cstheme="majorBidi"/>
          <w:color w:val="222222"/>
          <w:sz w:val="24"/>
          <w:szCs w:val="24"/>
          <w:shd w:val="clear" w:color="auto" w:fill="FFFFFF"/>
        </w:rPr>
        <w:t>Tully, O.</w:t>
      </w:r>
      <w:r w:rsidR="00D608CB" w:rsidRPr="005F577E">
        <w:rPr>
          <w:rFonts w:asciiTheme="majorBidi" w:hAnsiTheme="majorBidi" w:cstheme="majorBidi"/>
          <w:color w:val="222222"/>
          <w:sz w:val="24"/>
          <w:szCs w:val="24"/>
          <w:shd w:val="clear" w:color="auto" w:fill="FFFFFF"/>
        </w:rPr>
        <w:t>,</w:t>
      </w:r>
      <w:r w:rsidRPr="005F577E">
        <w:rPr>
          <w:rFonts w:asciiTheme="majorBidi" w:hAnsiTheme="majorBidi" w:cstheme="majorBidi"/>
          <w:color w:val="222222"/>
          <w:sz w:val="24"/>
          <w:szCs w:val="24"/>
          <w:shd w:val="clear" w:color="auto" w:fill="FFFFFF"/>
        </w:rPr>
        <w:t xml:space="preserve"> 2001. Impact of the v-notch technical conservation measure on reproductive potential in a lobster (</w:t>
      </w:r>
      <w:r w:rsidRPr="005F577E">
        <w:rPr>
          <w:rFonts w:asciiTheme="majorBidi" w:hAnsiTheme="majorBidi" w:cstheme="majorBidi"/>
          <w:i/>
          <w:iCs/>
          <w:color w:val="222222"/>
          <w:sz w:val="24"/>
          <w:szCs w:val="24"/>
          <w:shd w:val="clear" w:color="auto" w:fill="FFFFFF"/>
        </w:rPr>
        <w:t>Homarus gammarus</w:t>
      </w:r>
      <w:r w:rsidRPr="005F577E">
        <w:rPr>
          <w:rFonts w:asciiTheme="majorBidi" w:hAnsiTheme="majorBidi" w:cstheme="majorBidi"/>
          <w:color w:val="222222"/>
          <w:sz w:val="24"/>
          <w:szCs w:val="24"/>
          <w:shd w:val="clear" w:color="auto" w:fill="FFFFFF"/>
        </w:rPr>
        <w:t xml:space="preserve"> L.) fishery in Ireland. Mar</w:t>
      </w:r>
      <w:r w:rsidR="00D5084C" w:rsidRPr="005F577E">
        <w:rPr>
          <w:rFonts w:asciiTheme="majorBidi" w:hAnsiTheme="majorBidi" w:cstheme="majorBidi"/>
          <w:color w:val="222222"/>
          <w:sz w:val="24"/>
          <w:szCs w:val="24"/>
          <w:shd w:val="clear" w:color="auto" w:fill="FFFFFF"/>
        </w:rPr>
        <w:t xml:space="preserve">. </w:t>
      </w:r>
      <w:r w:rsidRPr="005F577E">
        <w:rPr>
          <w:rFonts w:asciiTheme="majorBidi" w:hAnsiTheme="majorBidi" w:cstheme="majorBidi"/>
          <w:color w:val="222222"/>
          <w:sz w:val="24"/>
          <w:szCs w:val="24"/>
          <w:shd w:val="clear" w:color="auto" w:fill="FFFFFF"/>
        </w:rPr>
        <w:t>Freshw</w:t>
      </w:r>
      <w:r w:rsidR="00D5084C" w:rsidRPr="005F577E">
        <w:rPr>
          <w:rFonts w:asciiTheme="majorBidi" w:hAnsiTheme="majorBidi" w:cstheme="majorBidi"/>
          <w:color w:val="222222"/>
          <w:sz w:val="24"/>
          <w:szCs w:val="24"/>
          <w:shd w:val="clear" w:color="auto" w:fill="FFFFFF"/>
        </w:rPr>
        <w:t>.</w:t>
      </w:r>
      <w:r w:rsidRPr="005F577E">
        <w:rPr>
          <w:rFonts w:asciiTheme="majorBidi" w:hAnsiTheme="majorBidi" w:cstheme="majorBidi"/>
          <w:color w:val="222222"/>
          <w:sz w:val="24"/>
          <w:szCs w:val="24"/>
          <w:shd w:val="clear" w:color="auto" w:fill="FFFFFF"/>
        </w:rPr>
        <w:t xml:space="preserve"> Res</w:t>
      </w:r>
      <w:r w:rsidR="00D5084C" w:rsidRPr="005F577E">
        <w:rPr>
          <w:rFonts w:asciiTheme="majorBidi" w:hAnsiTheme="majorBidi" w:cstheme="majorBidi"/>
          <w:color w:val="222222"/>
          <w:sz w:val="24"/>
          <w:szCs w:val="24"/>
          <w:shd w:val="clear" w:color="auto" w:fill="FFFFFF"/>
        </w:rPr>
        <w:t>.</w:t>
      </w:r>
      <w:r w:rsidRPr="005F577E">
        <w:rPr>
          <w:rFonts w:asciiTheme="majorBidi" w:hAnsiTheme="majorBidi" w:cstheme="majorBidi"/>
          <w:color w:val="222222"/>
          <w:sz w:val="24"/>
          <w:szCs w:val="24"/>
          <w:shd w:val="clear" w:color="auto" w:fill="FFFFFF"/>
        </w:rPr>
        <w:t> 52(8), 1551-1557.</w:t>
      </w:r>
      <w:r w:rsidRPr="005F577E">
        <w:rPr>
          <w:rFonts w:asciiTheme="majorBidi" w:hAnsiTheme="majorBidi" w:cstheme="majorBidi"/>
          <w:color w:val="222222"/>
          <w:sz w:val="24"/>
          <w:szCs w:val="24"/>
          <w:shd w:val="clear" w:color="auto" w:fill="FFFFFF"/>
          <w:rtl/>
        </w:rPr>
        <w:t>‏</w:t>
      </w:r>
      <w:r w:rsidR="00D5084C" w:rsidRPr="005F577E">
        <w:rPr>
          <w:rFonts w:ascii="Open Sans" w:hAnsi="Open Sans" w:cs="Open Sans"/>
          <w:color w:val="00313C"/>
          <w:sz w:val="23"/>
          <w:szCs w:val="23"/>
          <w:shd w:val="clear" w:color="auto" w:fill="FFFFFF"/>
        </w:rPr>
        <w:t xml:space="preserve"> </w:t>
      </w:r>
      <w:r>
        <w:fldChar w:fldCharType="begin"/>
      </w:r>
      <w:r>
        <w:instrText>HYPERLINK "https://doi.org/10.1071/MF01046"</w:instrText>
      </w:r>
      <w:r>
        <w:fldChar w:fldCharType="separate"/>
      </w:r>
      <w:r w:rsidR="00D5084C" w:rsidRPr="005F577E">
        <w:rPr>
          <w:rStyle w:val="Hyperlink"/>
          <w:rFonts w:asciiTheme="majorBidi" w:hAnsiTheme="majorBidi" w:cstheme="majorBidi"/>
          <w:sz w:val="24"/>
          <w:szCs w:val="24"/>
          <w:shd w:val="clear" w:color="auto" w:fill="FFFFFF"/>
        </w:rPr>
        <w:t>https://doi.org/10.1071/MF01046</w:t>
      </w:r>
      <w:r>
        <w:rPr>
          <w:rStyle w:val="Hyperlink"/>
          <w:rFonts w:asciiTheme="majorBidi" w:hAnsiTheme="majorBidi" w:cstheme="majorBidi"/>
          <w:sz w:val="24"/>
          <w:szCs w:val="24"/>
          <w:shd w:val="clear" w:color="auto" w:fill="FFFFFF"/>
        </w:rPr>
        <w:fldChar w:fldCharType="end"/>
      </w:r>
      <w:r w:rsidR="00D70BD3">
        <w:rPr>
          <w:rStyle w:val="Hyperlink"/>
          <w:rFonts w:asciiTheme="majorBidi" w:hAnsiTheme="majorBidi" w:cstheme="majorBidi"/>
          <w:sz w:val="24"/>
          <w:szCs w:val="24"/>
          <w:shd w:val="clear" w:color="auto" w:fill="FFFFFF"/>
        </w:rPr>
        <w:t>.</w:t>
      </w:r>
      <w:del w:id="5298" w:author="Editor/Reviewer" w:date="2023-12-04T15:12:00Z">
        <w:r w:rsidR="00D5084C" w:rsidRPr="005F577E" w:rsidDel="00E7035B">
          <w:rPr>
            <w:rFonts w:asciiTheme="majorBidi" w:hAnsiTheme="majorBidi" w:cstheme="majorBidi"/>
            <w:color w:val="00313C"/>
            <w:sz w:val="24"/>
            <w:szCs w:val="24"/>
            <w:shd w:val="clear" w:color="auto" w:fill="FFFFFF"/>
          </w:rPr>
          <w:delText xml:space="preserve"> </w:delText>
        </w:r>
      </w:del>
    </w:p>
    <w:p w14:paraId="50CAD498" w14:textId="0CF4ED1A" w:rsidR="00BE02FD" w:rsidRPr="005F577E" w:rsidRDefault="005E070A" w:rsidP="00C420B3">
      <w:pPr>
        <w:shd w:val="clear" w:color="auto" w:fill="FFFFFF"/>
        <w:spacing w:after="0" w:line="360" w:lineRule="auto"/>
        <w:ind w:left="709" w:hanging="709"/>
        <w:rPr>
          <w:rStyle w:val="HTMLCite"/>
          <w:rFonts w:asciiTheme="majorBidi" w:hAnsiTheme="majorBidi" w:cstheme="majorBidi"/>
          <w:i w:val="0"/>
          <w:iCs w:val="0"/>
          <w:sz w:val="24"/>
          <w:szCs w:val="24"/>
        </w:rPr>
      </w:pPr>
      <w:r w:rsidRPr="005F577E">
        <w:rPr>
          <w:rFonts w:asciiTheme="majorBidi" w:hAnsiTheme="majorBidi" w:cstheme="majorBidi"/>
          <w:color w:val="222222"/>
          <w:sz w:val="24"/>
          <w:szCs w:val="24"/>
          <w:shd w:val="clear" w:color="auto" w:fill="FFFFFF"/>
        </w:rPr>
        <w:t xml:space="preserve">Vigo, M., Navarro, J., Aguzzi, J., Bahamón, N., García, J. A., Rotllant, G., </w:t>
      </w:r>
      <w:r w:rsidR="00FA4BDD" w:rsidRPr="005F577E">
        <w:rPr>
          <w:rFonts w:asciiTheme="majorBidi" w:hAnsiTheme="majorBidi" w:cstheme="majorBidi"/>
          <w:color w:val="222222"/>
          <w:sz w:val="24"/>
          <w:szCs w:val="24"/>
          <w:shd w:val="clear" w:color="auto" w:fill="FFFFFF"/>
        </w:rPr>
        <w:t>Recasens, L.,</w:t>
      </w:r>
      <w:r w:rsidRPr="005F577E">
        <w:rPr>
          <w:rFonts w:asciiTheme="majorBidi" w:hAnsiTheme="majorBidi" w:cstheme="majorBidi"/>
          <w:color w:val="222222"/>
          <w:sz w:val="24"/>
          <w:szCs w:val="24"/>
          <w:shd w:val="clear" w:color="auto" w:fill="FFFFFF"/>
        </w:rPr>
        <w:t xml:space="preserve"> Company, J. B. (2023). ROV-based monitoring of passive ecological recovery in a deep-sea no-take fishery reserve. Sci</w:t>
      </w:r>
      <w:r w:rsidR="00C420B3" w:rsidRPr="005F577E">
        <w:rPr>
          <w:rFonts w:asciiTheme="majorBidi" w:hAnsiTheme="majorBidi" w:cstheme="majorBidi"/>
          <w:color w:val="222222"/>
          <w:sz w:val="24"/>
          <w:szCs w:val="24"/>
          <w:shd w:val="clear" w:color="auto" w:fill="FFFFFF"/>
        </w:rPr>
        <w:t>.</w:t>
      </w:r>
      <w:r w:rsidRPr="005F577E">
        <w:rPr>
          <w:rFonts w:asciiTheme="majorBidi" w:hAnsiTheme="majorBidi" w:cstheme="majorBidi"/>
          <w:color w:val="222222"/>
          <w:sz w:val="24"/>
          <w:szCs w:val="24"/>
          <w:shd w:val="clear" w:color="auto" w:fill="FFFFFF"/>
        </w:rPr>
        <w:t xml:space="preserve"> Total Environ</w:t>
      </w:r>
      <w:r w:rsidR="00C420B3" w:rsidRPr="005F577E">
        <w:rPr>
          <w:rFonts w:asciiTheme="majorBidi" w:hAnsiTheme="majorBidi" w:cstheme="majorBidi"/>
          <w:color w:val="222222"/>
          <w:sz w:val="24"/>
          <w:szCs w:val="24"/>
          <w:shd w:val="clear" w:color="auto" w:fill="FFFFFF"/>
        </w:rPr>
        <w:t>.</w:t>
      </w:r>
      <w:r w:rsidRPr="005F577E">
        <w:rPr>
          <w:rFonts w:asciiTheme="majorBidi" w:hAnsiTheme="majorBidi" w:cstheme="majorBidi"/>
          <w:color w:val="222222"/>
          <w:sz w:val="24"/>
          <w:szCs w:val="24"/>
          <w:shd w:val="clear" w:color="auto" w:fill="FFFFFF"/>
        </w:rPr>
        <w:t> </w:t>
      </w:r>
      <w:r w:rsidRPr="005F577E">
        <w:rPr>
          <w:rFonts w:asciiTheme="majorBidi" w:hAnsiTheme="majorBidi" w:cstheme="majorBidi"/>
          <w:i/>
          <w:iCs/>
          <w:color w:val="222222"/>
          <w:sz w:val="24"/>
          <w:szCs w:val="24"/>
          <w:shd w:val="clear" w:color="auto" w:fill="FFFFFF"/>
        </w:rPr>
        <w:t>883</w:t>
      </w:r>
      <w:r w:rsidRPr="005F577E">
        <w:rPr>
          <w:rFonts w:asciiTheme="majorBidi" w:hAnsiTheme="majorBidi" w:cstheme="majorBidi"/>
          <w:color w:val="222222"/>
          <w:sz w:val="24"/>
          <w:szCs w:val="24"/>
          <w:shd w:val="clear" w:color="auto" w:fill="FFFFFF"/>
        </w:rPr>
        <w:t>, 163339.</w:t>
      </w:r>
      <w:r w:rsidRPr="005F577E">
        <w:rPr>
          <w:rFonts w:asciiTheme="majorBidi" w:hAnsiTheme="majorBidi" w:cstheme="majorBidi"/>
          <w:color w:val="222222"/>
          <w:sz w:val="24"/>
          <w:szCs w:val="24"/>
          <w:shd w:val="clear" w:color="auto" w:fill="FFFFFF"/>
          <w:rtl/>
        </w:rPr>
        <w:t>‏</w:t>
      </w:r>
      <w:r w:rsidR="00C420B3" w:rsidRPr="005F577E">
        <w:t xml:space="preserve"> </w:t>
      </w:r>
      <w:r>
        <w:fldChar w:fldCharType="begin"/>
      </w:r>
      <w:r>
        <w:instrText>HYPERLINK "https://doi.org/10.1016/j.scitotenv.2023.163339"</w:instrText>
      </w:r>
      <w:r>
        <w:fldChar w:fldCharType="separate"/>
      </w:r>
      <w:r w:rsidR="00C420B3" w:rsidRPr="005F577E">
        <w:rPr>
          <w:rStyle w:val="Hyperlink"/>
          <w:rFonts w:asciiTheme="majorBidi" w:hAnsiTheme="majorBidi" w:cstheme="majorBidi"/>
          <w:sz w:val="24"/>
          <w:szCs w:val="24"/>
        </w:rPr>
        <w:t>https://doi.org/10.1016/j.scitotenv.2023.163339</w:t>
      </w:r>
      <w:r>
        <w:rPr>
          <w:rStyle w:val="Hyperlink"/>
          <w:rFonts w:asciiTheme="majorBidi" w:hAnsiTheme="majorBidi" w:cstheme="majorBidi"/>
          <w:sz w:val="24"/>
          <w:szCs w:val="24"/>
        </w:rPr>
        <w:fldChar w:fldCharType="end"/>
      </w:r>
      <w:r w:rsidR="00D70BD3">
        <w:rPr>
          <w:rStyle w:val="Hyperlink"/>
          <w:rFonts w:asciiTheme="majorBidi" w:hAnsiTheme="majorBidi" w:cstheme="majorBidi"/>
          <w:sz w:val="24"/>
          <w:szCs w:val="24"/>
        </w:rPr>
        <w:t>.</w:t>
      </w:r>
      <w:del w:id="5299" w:author="Editor/Reviewer" w:date="2023-12-04T15:12:00Z">
        <w:r w:rsidR="00C420B3" w:rsidRPr="005F577E" w:rsidDel="00E7035B">
          <w:rPr>
            <w:rStyle w:val="HTMLCite"/>
            <w:rFonts w:asciiTheme="majorBidi" w:hAnsiTheme="majorBidi" w:cstheme="majorBidi"/>
            <w:i w:val="0"/>
            <w:iCs w:val="0"/>
            <w:sz w:val="24"/>
            <w:szCs w:val="24"/>
          </w:rPr>
          <w:delText xml:space="preserve"> </w:delText>
        </w:r>
      </w:del>
    </w:p>
    <w:p w14:paraId="44C31FAA" w14:textId="693DE9DE" w:rsidR="00C420B3" w:rsidRPr="005F577E" w:rsidRDefault="00BE02FD" w:rsidP="00C420B3">
      <w:pPr>
        <w:shd w:val="clear" w:color="auto" w:fill="FFFFFF"/>
        <w:spacing w:after="0" w:line="360" w:lineRule="auto"/>
        <w:ind w:left="709" w:hanging="709"/>
        <w:rPr>
          <w:rStyle w:val="HTMLCite"/>
          <w:rFonts w:ascii="Times New Roman" w:hAnsi="Times New Roman" w:cs="Times New Roman"/>
          <w:i w:val="0"/>
          <w:iCs w:val="0"/>
          <w:sz w:val="24"/>
          <w:szCs w:val="24"/>
        </w:rPr>
      </w:pPr>
      <w:r w:rsidRPr="005F577E">
        <w:rPr>
          <w:rFonts w:ascii="Times New Roman" w:hAnsi="Times New Roman" w:cs="Times New Roman"/>
          <w:color w:val="222222"/>
          <w:sz w:val="24"/>
          <w:szCs w:val="24"/>
          <w:shd w:val="clear" w:color="auto" w:fill="FFFFFF"/>
        </w:rPr>
        <w:t>Withy-Allen, K. R., Hovel, K. A., 2013. California spiny lobster (</w:t>
      </w:r>
      <w:r w:rsidRPr="005F577E">
        <w:rPr>
          <w:rFonts w:ascii="Times New Roman" w:hAnsi="Times New Roman" w:cs="Times New Roman"/>
          <w:i/>
          <w:iCs/>
          <w:color w:val="222222"/>
          <w:sz w:val="24"/>
          <w:szCs w:val="24"/>
          <w:shd w:val="clear" w:color="auto" w:fill="FFFFFF"/>
        </w:rPr>
        <w:t>Panulirus interruptus</w:t>
      </w:r>
      <w:r w:rsidRPr="005F577E">
        <w:rPr>
          <w:rFonts w:ascii="Times New Roman" w:hAnsi="Times New Roman" w:cs="Times New Roman"/>
          <w:color w:val="222222"/>
          <w:sz w:val="24"/>
          <w:szCs w:val="24"/>
          <w:shd w:val="clear" w:color="auto" w:fill="FFFFFF"/>
        </w:rPr>
        <w:t>) movement behaviour and habitat use: implications for the effectiveness of marine protected areas. Mar. Freshw. Res. 64(4), 359-371.</w:t>
      </w:r>
      <w:r w:rsidR="00C420B3" w:rsidRPr="005F577E">
        <w:rPr>
          <w:rStyle w:val="HTMLCite"/>
          <w:rFonts w:ascii="Times New Roman" w:hAnsi="Times New Roman" w:cs="Times New Roman"/>
          <w:i w:val="0"/>
          <w:iCs w:val="0"/>
          <w:sz w:val="24"/>
          <w:szCs w:val="24"/>
        </w:rPr>
        <w:t xml:space="preserve"> </w:t>
      </w:r>
      <w:r>
        <w:fldChar w:fldCharType="begin"/>
      </w:r>
      <w:r>
        <w:instrText>HYPERLINK "http://dx.doi.org/10.1071/MF12127"</w:instrText>
      </w:r>
      <w:r>
        <w:fldChar w:fldCharType="separate"/>
      </w:r>
      <w:r w:rsidR="005E20B2" w:rsidRPr="005F577E">
        <w:rPr>
          <w:rStyle w:val="Hyperlink"/>
          <w:rFonts w:ascii="Times New Roman" w:hAnsi="Times New Roman" w:cs="Times New Roman"/>
          <w:sz w:val="24"/>
          <w:szCs w:val="24"/>
        </w:rPr>
        <w:t>http://dx.doi.org/10.1071/MF12127</w:t>
      </w:r>
      <w:r>
        <w:rPr>
          <w:rStyle w:val="Hyperlink"/>
          <w:rFonts w:ascii="Times New Roman" w:hAnsi="Times New Roman" w:cs="Times New Roman"/>
          <w:sz w:val="24"/>
          <w:szCs w:val="24"/>
        </w:rPr>
        <w:fldChar w:fldCharType="end"/>
      </w:r>
      <w:r w:rsidR="00D70BD3">
        <w:rPr>
          <w:rStyle w:val="HTMLCite"/>
          <w:rFonts w:ascii="Times New Roman" w:hAnsi="Times New Roman" w:cs="Times New Roman"/>
          <w:i w:val="0"/>
          <w:iCs w:val="0"/>
          <w:sz w:val="24"/>
          <w:szCs w:val="24"/>
        </w:rPr>
        <w:t>.</w:t>
      </w:r>
      <w:del w:id="5300" w:author="Editor/Reviewer" w:date="2023-12-04T15:12:00Z">
        <w:r w:rsidR="005E20B2" w:rsidRPr="005F577E" w:rsidDel="00E7035B">
          <w:rPr>
            <w:rStyle w:val="HTMLCite"/>
            <w:rFonts w:ascii="Times New Roman" w:hAnsi="Times New Roman" w:cs="Times New Roman"/>
            <w:i w:val="0"/>
            <w:iCs w:val="0"/>
            <w:sz w:val="24"/>
            <w:szCs w:val="24"/>
          </w:rPr>
          <w:delText xml:space="preserve"> </w:delText>
        </w:r>
      </w:del>
    </w:p>
    <w:p w14:paraId="4AA6A1D2" w14:textId="5FF44F61" w:rsidR="00EF0B1F" w:rsidRPr="005F577E" w:rsidRDefault="00EF0B1F" w:rsidP="00C420B3">
      <w:pPr>
        <w:shd w:val="clear" w:color="auto" w:fill="FFFFFF"/>
        <w:spacing w:after="0" w:line="360" w:lineRule="auto"/>
        <w:ind w:left="709" w:hanging="709"/>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 xml:space="preserve">Worm, B., Barbier, E. B., Beaumont, N., Duffy, J. E., Folke, C., Halpern, B. S., </w:t>
      </w:r>
      <w:del w:id="5301" w:author="Editor/Reviewer" w:date="2023-12-04T15:00:00Z">
        <w:r w:rsidR="00AB1AAF" w:rsidRPr="005F577E" w:rsidDel="00E7035B">
          <w:rPr>
            <w:rFonts w:ascii="Roboto" w:hAnsi="Roboto"/>
            <w:caps/>
            <w:color w:val="707070"/>
            <w:sz w:val="15"/>
            <w:szCs w:val="15"/>
            <w:shd w:val="clear" w:color="auto" w:fill="FFFFFF"/>
          </w:rPr>
          <w:delText> </w:delText>
        </w:r>
      </w:del>
      <w:r>
        <w:fldChar w:fldCharType="begin"/>
      </w:r>
      <w:r>
        <w:instrText>HYPERLINK "https://www.science.org/doi/10.1126/science.1132294" \l "con7"</w:instrText>
      </w:r>
      <w:r>
        <w:fldChar w:fldCharType="separate"/>
      </w:r>
      <w:r w:rsidR="00AB1AAF" w:rsidRPr="005F577E">
        <w:rPr>
          <w:rStyle w:val="Hyperlink"/>
          <w:rFonts w:asciiTheme="majorBidi" w:hAnsiTheme="majorBidi" w:cstheme="majorBidi"/>
          <w:caps/>
          <w:color w:val="auto"/>
          <w:sz w:val="24"/>
          <w:szCs w:val="24"/>
          <w:u w:val="none"/>
        </w:rPr>
        <w:t>J</w:t>
      </w:r>
      <w:r w:rsidR="00AB1AAF" w:rsidRPr="005F577E">
        <w:rPr>
          <w:rStyle w:val="Hyperlink"/>
          <w:rFonts w:asciiTheme="majorBidi" w:hAnsiTheme="majorBidi" w:cstheme="majorBidi"/>
          <w:color w:val="auto"/>
          <w:sz w:val="24"/>
          <w:szCs w:val="24"/>
          <w:u w:val="none"/>
        </w:rPr>
        <w:t>ackson</w:t>
      </w:r>
      <w:r>
        <w:rPr>
          <w:rStyle w:val="Hyperlink"/>
          <w:rFonts w:asciiTheme="majorBidi" w:hAnsiTheme="majorBidi" w:cstheme="majorBidi"/>
          <w:color w:val="auto"/>
          <w:sz w:val="24"/>
          <w:szCs w:val="24"/>
          <w:u w:val="none"/>
        </w:rPr>
        <w:fldChar w:fldCharType="end"/>
      </w:r>
      <w:r w:rsidR="00AB1AAF" w:rsidRPr="005F577E">
        <w:rPr>
          <w:rFonts w:asciiTheme="majorBidi" w:hAnsiTheme="majorBidi" w:cstheme="majorBidi"/>
          <w:caps/>
          <w:sz w:val="24"/>
          <w:szCs w:val="24"/>
          <w:shd w:val="clear" w:color="auto" w:fill="FFFFFF"/>
        </w:rPr>
        <w:t>,</w:t>
      </w:r>
      <w:r w:rsidR="00AB1AAF" w:rsidRPr="005F577E">
        <w:t xml:space="preserve"> </w:t>
      </w:r>
      <w:r w:rsidR="00AB1AAF" w:rsidRPr="005F577E">
        <w:rPr>
          <w:rFonts w:asciiTheme="majorBidi" w:hAnsiTheme="majorBidi" w:cstheme="majorBidi"/>
          <w:caps/>
          <w:sz w:val="24"/>
          <w:szCs w:val="24"/>
          <w:shd w:val="clear" w:color="auto" w:fill="FFFFFF"/>
        </w:rPr>
        <w:t>J. B. C., </w:t>
      </w:r>
      <w:r>
        <w:fldChar w:fldCharType="begin"/>
      </w:r>
      <w:r>
        <w:instrText>HYPERLINK "https://www.science.org/doi/10.1126/science.1132294" \l "con8"</w:instrText>
      </w:r>
      <w:r>
        <w:fldChar w:fldCharType="separate"/>
      </w:r>
      <w:r w:rsidR="00AB1AAF" w:rsidRPr="005F577E">
        <w:rPr>
          <w:rStyle w:val="Hyperlink"/>
          <w:rFonts w:asciiTheme="majorBidi" w:hAnsiTheme="majorBidi" w:cstheme="majorBidi"/>
          <w:caps/>
          <w:color w:val="auto"/>
          <w:sz w:val="24"/>
          <w:szCs w:val="24"/>
          <w:u w:val="none"/>
        </w:rPr>
        <w:t>L</w:t>
      </w:r>
      <w:r w:rsidR="00AB1AAF" w:rsidRPr="005F577E">
        <w:rPr>
          <w:rStyle w:val="Hyperlink"/>
          <w:rFonts w:asciiTheme="majorBidi" w:hAnsiTheme="majorBidi" w:cstheme="majorBidi"/>
          <w:color w:val="auto"/>
          <w:sz w:val="24"/>
          <w:szCs w:val="24"/>
          <w:u w:val="none"/>
        </w:rPr>
        <w:t>otze</w:t>
      </w:r>
      <w:r>
        <w:rPr>
          <w:rStyle w:val="Hyperlink"/>
          <w:rFonts w:asciiTheme="majorBidi" w:hAnsiTheme="majorBidi" w:cstheme="majorBidi"/>
          <w:color w:val="auto"/>
          <w:sz w:val="24"/>
          <w:szCs w:val="24"/>
          <w:u w:val="none"/>
        </w:rPr>
        <w:fldChar w:fldCharType="end"/>
      </w:r>
      <w:r w:rsidR="00AB1AAF" w:rsidRPr="005F577E">
        <w:rPr>
          <w:rFonts w:asciiTheme="majorBidi" w:hAnsiTheme="majorBidi" w:cstheme="majorBidi"/>
          <w:caps/>
          <w:sz w:val="24"/>
          <w:szCs w:val="24"/>
          <w:shd w:val="clear" w:color="auto" w:fill="FFFFFF"/>
        </w:rPr>
        <w:t xml:space="preserve">, H. K., </w:t>
      </w:r>
      <w:r>
        <w:fldChar w:fldCharType="begin"/>
      </w:r>
      <w:r>
        <w:instrText>HYPERLINK "https://www.science.org/doi/10.1126/science.1132294" \l "con9"</w:instrText>
      </w:r>
      <w:r>
        <w:fldChar w:fldCharType="separate"/>
      </w:r>
      <w:r w:rsidR="00AB1AAF" w:rsidRPr="005F577E">
        <w:rPr>
          <w:rStyle w:val="Hyperlink"/>
          <w:rFonts w:asciiTheme="majorBidi" w:hAnsiTheme="majorBidi" w:cstheme="majorBidi"/>
          <w:caps/>
          <w:color w:val="auto"/>
          <w:sz w:val="24"/>
          <w:szCs w:val="24"/>
          <w:u w:val="none"/>
        </w:rPr>
        <w:t>M</w:t>
      </w:r>
      <w:r w:rsidR="00AB1AAF" w:rsidRPr="005F577E">
        <w:rPr>
          <w:rStyle w:val="Hyperlink"/>
          <w:rFonts w:asciiTheme="majorBidi" w:hAnsiTheme="majorBidi" w:cstheme="majorBidi"/>
          <w:color w:val="auto"/>
          <w:sz w:val="24"/>
          <w:szCs w:val="24"/>
          <w:u w:val="none"/>
        </w:rPr>
        <w:t>icheli</w:t>
      </w:r>
      <w:r>
        <w:rPr>
          <w:rStyle w:val="Hyperlink"/>
          <w:rFonts w:asciiTheme="majorBidi" w:hAnsiTheme="majorBidi" w:cstheme="majorBidi"/>
          <w:color w:val="auto"/>
          <w:sz w:val="24"/>
          <w:szCs w:val="24"/>
          <w:u w:val="none"/>
        </w:rPr>
        <w:fldChar w:fldCharType="end"/>
      </w:r>
      <w:r w:rsidR="00AB1AAF" w:rsidRPr="005F577E">
        <w:rPr>
          <w:rFonts w:asciiTheme="majorBidi" w:hAnsiTheme="majorBidi" w:cstheme="majorBidi"/>
          <w:caps/>
          <w:sz w:val="24"/>
          <w:szCs w:val="24"/>
          <w:shd w:val="clear" w:color="auto" w:fill="FFFFFF"/>
        </w:rPr>
        <w:t>, F</w:t>
      </w:r>
      <w:r w:rsidR="00AB1AAF" w:rsidRPr="005F577E">
        <w:rPr>
          <w:rFonts w:asciiTheme="majorBidi" w:hAnsiTheme="majorBidi" w:cstheme="majorBidi"/>
          <w:sz w:val="24"/>
          <w:szCs w:val="24"/>
          <w:shd w:val="clear" w:color="auto" w:fill="FFFFFF"/>
        </w:rPr>
        <w:t>.,</w:t>
      </w:r>
      <w:r w:rsidR="00AB1AAF" w:rsidRPr="005F577E">
        <w:rPr>
          <w:rFonts w:asciiTheme="majorBidi" w:hAnsiTheme="majorBidi" w:cstheme="majorBidi"/>
          <w:color w:val="222222"/>
          <w:sz w:val="24"/>
          <w:szCs w:val="24"/>
          <w:shd w:val="clear" w:color="auto" w:fill="FFFFFF"/>
        </w:rPr>
        <w:t xml:space="preserve"> </w:t>
      </w:r>
      <w:r w:rsidRPr="005F577E">
        <w:rPr>
          <w:rFonts w:asciiTheme="majorBidi" w:hAnsiTheme="majorBidi" w:cstheme="majorBidi"/>
          <w:color w:val="222222"/>
          <w:sz w:val="24"/>
          <w:szCs w:val="24"/>
          <w:shd w:val="clear" w:color="auto" w:fill="FFFFFF"/>
        </w:rPr>
        <w:t>Watson, R., 2006. Impacts of biodiversity loss on ocean ecosystem services. Science, 314(5800), 787-790.</w:t>
      </w:r>
      <w:r w:rsidRPr="005F577E">
        <w:rPr>
          <w:rFonts w:asciiTheme="majorBidi" w:hAnsiTheme="majorBidi" w:cstheme="majorBidi"/>
          <w:color w:val="222222"/>
          <w:sz w:val="24"/>
          <w:szCs w:val="24"/>
          <w:shd w:val="clear" w:color="auto" w:fill="FFFFFF"/>
          <w:rtl/>
        </w:rPr>
        <w:t>‏</w:t>
      </w:r>
      <w:r w:rsidRPr="005F577E">
        <w:t xml:space="preserve"> </w:t>
      </w:r>
      <w:r>
        <w:fldChar w:fldCharType="begin"/>
      </w:r>
      <w:r>
        <w:instrText>HYPERLINK "https://doi.org/10.1126/science.1132294"</w:instrText>
      </w:r>
      <w:r>
        <w:fldChar w:fldCharType="separate"/>
      </w:r>
      <w:r w:rsidRPr="005F577E">
        <w:rPr>
          <w:rStyle w:val="Hyperlink"/>
          <w:rFonts w:asciiTheme="majorBidi" w:hAnsiTheme="majorBidi" w:cstheme="majorBidi"/>
          <w:sz w:val="24"/>
          <w:szCs w:val="24"/>
          <w:shd w:val="clear" w:color="auto" w:fill="FFFFFF"/>
        </w:rPr>
        <w:t>https://doi.org/10.1126/science.1132294</w:t>
      </w:r>
      <w:r>
        <w:rPr>
          <w:rStyle w:val="Hyperlink"/>
          <w:rFonts w:asciiTheme="majorBidi" w:hAnsiTheme="majorBidi" w:cstheme="majorBidi"/>
          <w:sz w:val="24"/>
          <w:szCs w:val="24"/>
          <w:shd w:val="clear" w:color="auto" w:fill="FFFFFF"/>
        </w:rPr>
        <w:fldChar w:fldCharType="end"/>
      </w:r>
      <w:r w:rsidR="00D70BD3">
        <w:rPr>
          <w:rFonts w:asciiTheme="majorBidi" w:hAnsiTheme="majorBidi" w:cstheme="majorBidi"/>
          <w:color w:val="222222"/>
          <w:sz w:val="24"/>
          <w:szCs w:val="24"/>
          <w:shd w:val="clear" w:color="auto" w:fill="FFFFFF"/>
        </w:rPr>
        <w:t>.</w:t>
      </w:r>
      <w:del w:id="5302" w:author="Editor/Reviewer" w:date="2023-12-04T15:12:00Z">
        <w:r w:rsidRPr="005F577E" w:rsidDel="00E7035B">
          <w:rPr>
            <w:rFonts w:asciiTheme="majorBidi" w:hAnsiTheme="majorBidi" w:cstheme="majorBidi"/>
            <w:color w:val="222222"/>
            <w:sz w:val="24"/>
            <w:szCs w:val="24"/>
            <w:shd w:val="clear" w:color="auto" w:fill="FFFFFF"/>
          </w:rPr>
          <w:delText xml:space="preserve"> </w:delText>
        </w:r>
      </w:del>
    </w:p>
    <w:p w14:paraId="43EF810E" w14:textId="52B0F885" w:rsidR="000F66E0" w:rsidRPr="005F577E" w:rsidRDefault="000F66E0" w:rsidP="00C420B3">
      <w:pPr>
        <w:shd w:val="clear" w:color="auto" w:fill="FFFFFF"/>
        <w:spacing w:after="0" w:line="360" w:lineRule="auto"/>
        <w:ind w:left="709" w:hanging="709"/>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Ye, Y., Dennis, D., 2009. Assessing the impacts of trawling breeding lobsters (</w:t>
      </w:r>
      <w:r w:rsidRPr="005F577E">
        <w:rPr>
          <w:rFonts w:asciiTheme="majorBidi" w:hAnsiTheme="majorBidi" w:cstheme="majorBidi"/>
          <w:i/>
          <w:iCs/>
          <w:color w:val="222222"/>
          <w:sz w:val="24"/>
          <w:szCs w:val="24"/>
          <w:shd w:val="clear" w:color="auto" w:fill="FFFFFF"/>
        </w:rPr>
        <w:t xml:space="preserve">Panulirus </w:t>
      </w:r>
      <w:r w:rsidRPr="005F577E">
        <w:rPr>
          <w:rFonts w:asciiTheme="majorBidi" w:hAnsiTheme="majorBidi" w:cstheme="majorBidi"/>
          <w:i/>
          <w:iCs/>
          <w:sz w:val="24"/>
          <w:szCs w:val="24"/>
          <w:shd w:val="clear" w:color="auto" w:fill="FFFFFF"/>
        </w:rPr>
        <w:t>ornatus</w:t>
      </w:r>
      <w:r w:rsidRPr="005F577E">
        <w:rPr>
          <w:rFonts w:asciiTheme="majorBidi" w:hAnsiTheme="majorBidi" w:cstheme="majorBidi"/>
          <w:sz w:val="24"/>
          <w:szCs w:val="24"/>
          <w:shd w:val="clear" w:color="auto" w:fill="FFFFFF"/>
        </w:rPr>
        <w:t xml:space="preserve">) on the catch of the Torres Strait lobster fishery shared between Australia </w:t>
      </w:r>
      <w:r w:rsidRPr="005F577E">
        <w:rPr>
          <w:rFonts w:asciiTheme="majorBidi" w:hAnsiTheme="majorBidi" w:cstheme="majorBidi"/>
          <w:color w:val="222222"/>
          <w:sz w:val="24"/>
          <w:szCs w:val="24"/>
          <w:shd w:val="clear" w:color="auto" w:fill="FFFFFF"/>
        </w:rPr>
        <w:t>and Papua New Guinea. N. Z. Mar. Freshwat. Res. 43(1), 419-428.</w:t>
      </w:r>
      <w:r w:rsidRPr="005F577E">
        <w:rPr>
          <w:rFonts w:asciiTheme="majorBidi" w:hAnsiTheme="majorBidi" w:cstheme="majorBidi"/>
          <w:color w:val="222222"/>
          <w:sz w:val="24"/>
          <w:szCs w:val="24"/>
          <w:shd w:val="clear" w:color="auto" w:fill="FFFFFF"/>
          <w:rtl/>
        </w:rPr>
        <w:t>‏</w:t>
      </w:r>
      <w:r w:rsidRPr="005F577E">
        <w:t xml:space="preserve"> </w:t>
      </w:r>
      <w:r>
        <w:fldChar w:fldCharType="begin"/>
      </w:r>
      <w:r>
        <w:instrText>HYPERLINK "https://doi.org/10.1080/00288330909510011"</w:instrText>
      </w:r>
      <w:r>
        <w:fldChar w:fldCharType="separate"/>
      </w:r>
      <w:r w:rsidRPr="005F577E">
        <w:rPr>
          <w:rStyle w:val="Hyperlink"/>
          <w:rFonts w:asciiTheme="majorBidi" w:hAnsiTheme="majorBidi" w:cstheme="majorBidi"/>
          <w:sz w:val="24"/>
          <w:szCs w:val="24"/>
          <w:shd w:val="clear" w:color="auto" w:fill="FFFFFF"/>
        </w:rPr>
        <w:t>https://doi.org/10.1080/00288330909510011</w:t>
      </w:r>
      <w:r>
        <w:rPr>
          <w:rStyle w:val="Hyperlink"/>
          <w:rFonts w:asciiTheme="majorBidi" w:hAnsiTheme="majorBidi" w:cstheme="majorBidi"/>
          <w:sz w:val="24"/>
          <w:szCs w:val="24"/>
          <w:shd w:val="clear" w:color="auto" w:fill="FFFFFF"/>
        </w:rPr>
        <w:fldChar w:fldCharType="end"/>
      </w:r>
      <w:r w:rsidR="00D70BD3">
        <w:rPr>
          <w:rStyle w:val="Hyperlink"/>
          <w:rFonts w:asciiTheme="majorBidi" w:hAnsiTheme="majorBidi" w:cstheme="majorBidi"/>
          <w:sz w:val="24"/>
          <w:szCs w:val="24"/>
          <w:shd w:val="clear" w:color="auto" w:fill="FFFFFF"/>
        </w:rPr>
        <w:t>.</w:t>
      </w:r>
      <w:del w:id="5303" w:author="Editor/Reviewer" w:date="2023-12-04T15:12:00Z">
        <w:r w:rsidRPr="005F577E" w:rsidDel="00E7035B">
          <w:rPr>
            <w:rFonts w:asciiTheme="majorBidi" w:hAnsiTheme="majorBidi" w:cstheme="majorBidi"/>
            <w:color w:val="222222"/>
            <w:sz w:val="24"/>
            <w:szCs w:val="24"/>
            <w:shd w:val="clear" w:color="auto" w:fill="FFFFFF"/>
          </w:rPr>
          <w:delText xml:space="preserve"> </w:delText>
        </w:r>
      </w:del>
    </w:p>
    <w:p w14:paraId="38541215" w14:textId="561BA9F0" w:rsidR="00E51FF0" w:rsidRPr="005F577E" w:rsidRDefault="00E51FF0" w:rsidP="00727A25">
      <w:pPr>
        <w:shd w:val="clear" w:color="auto" w:fill="FFFFFF"/>
        <w:spacing w:after="0" w:line="360" w:lineRule="auto"/>
        <w:ind w:left="709" w:hanging="709"/>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Yeap, A. L., de Souza Valente, C., Hartnett, F., Conneely, E. A., Bolton‐Warberg, M., Davies, S. J</w:t>
      </w:r>
      <w:r w:rsidR="002A13C9" w:rsidRPr="005F577E">
        <w:rPr>
          <w:rFonts w:asciiTheme="majorBidi" w:hAnsiTheme="majorBidi" w:cstheme="majorBidi"/>
          <w:color w:val="222222"/>
          <w:sz w:val="24"/>
          <w:szCs w:val="24"/>
          <w:shd w:val="clear" w:color="auto" w:fill="FFFFFF"/>
        </w:rPr>
        <w:t xml:space="preserve">ohnson, M. P., </w:t>
      </w:r>
      <w:r w:rsidRPr="005F577E">
        <w:rPr>
          <w:rFonts w:asciiTheme="majorBidi" w:hAnsiTheme="majorBidi" w:cstheme="majorBidi"/>
          <w:color w:val="222222"/>
          <w:sz w:val="24"/>
          <w:szCs w:val="24"/>
          <w:shd w:val="clear" w:color="auto" w:fill="FFFFFF"/>
        </w:rPr>
        <w:t>Wan, A. H., 2022. Barriers in European spiny lobster (</w:t>
      </w:r>
      <w:r w:rsidRPr="005F577E">
        <w:rPr>
          <w:rFonts w:asciiTheme="majorBidi" w:hAnsiTheme="majorBidi" w:cstheme="majorBidi"/>
          <w:i/>
          <w:iCs/>
          <w:color w:val="222222"/>
          <w:sz w:val="24"/>
          <w:szCs w:val="24"/>
          <w:shd w:val="clear" w:color="auto" w:fill="FFFFFF"/>
        </w:rPr>
        <w:t>Palinurus elephas</w:t>
      </w:r>
      <w:r w:rsidRPr="005F577E">
        <w:rPr>
          <w:rFonts w:asciiTheme="majorBidi" w:hAnsiTheme="majorBidi" w:cstheme="majorBidi"/>
          <w:color w:val="222222"/>
          <w:sz w:val="24"/>
          <w:szCs w:val="24"/>
          <w:shd w:val="clear" w:color="auto" w:fill="FFFFFF"/>
        </w:rPr>
        <w:t>) aquaculture: What we know so far? Rev</w:t>
      </w:r>
      <w:r w:rsidR="00DA0B60" w:rsidRPr="005F577E">
        <w:rPr>
          <w:rFonts w:asciiTheme="majorBidi" w:hAnsiTheme="majorBidi" w:cstheme="majorBidi"/>
          <w:color w:val="222222"/>
          <w:sz w:val="24"/>
          <w:szCs w:val="24"/>
          <w:shd w:val="clear" w:color="auto" w:fill="FFFFFF"/>
        </w:rPr>
        <w:t>.</w:t>
      </w:r>
      <w:r w:rsidRPr="005F577E">
        <w:rPr>
          <w:rFonts w:asciiTheme="majorBidi" w:hAnsiTheme="majorBidi" w:cstheme="majorBidi"/>
          <w:color w:val="222222"/>
          <w:sz w:val="24"/>
          <w:szCs w:val="24"/>
          <w:shd w:val="clear" w:color="auto" w:fill="FFFFFF"/>
        </w:rPr>
        <w:t xml:space="preserve"> Aquac</w:t>
      </w:r>
      <w:r w:rsidR="00DA0B60" w:rsidRPr="005F577E">
        <w:rPr>
          <w:rFonts w:asciiTheme="majorBidi" w:hAnsiTheme="majorBidi" w:cstheme="majorBidi"/>
          <w:color w:val="222222"/>
          <w:sz w:val="24"/>
          <w:szCs w:val="24"/>
          <w:shd w:val="clear" w:color="auto" w:fill="FFFFFF"/>
        </w:rPr>
        <w:t>.</w:t>
      </w:r>
      <w:r w:rsidRPr="005F577E">
        <w:rPr>
          <w:rFonts w:asciiTheme="majorBidi" w:hAnsiTheme="majorBidi" w:cstheme="majorBidi"/>
          <w:color w:val="222222"/>
          <w:sz w:val="24"/>
          <w:szCs w:val="24"/>
          <w:shd w:val="clear" w:color="auto" w:fill="FFFFFF"/>
        </w:rPr>
        <w:t> 14(4), 2099-2121.</w:t>
      </w:r>
      <w:r w:rsidRPr="005F577E">
        <w:rPr>
          <w:rFonts w:asciiTheme="majorBidi" w:hAnsiTheme="majorBidi" w:cstheme="majorBidi"/>
          <w:color w:val="222222"/>
          <w:sz w:val="24"/>
          <w:szCs w:val="24"/>
          <w:shd w:val="clear" w:color="auto" w:fill="FFFFFF"/>
          <w:rtl/>
        </w:rPr>
        <w:t>‏</w:t>
      </w:r>
      <w:r w:rsidRPr="005F577E">
        <w:t xml:space="preserve"> </w:t>
      </w:r>
      <w:r>
        <w:fldChar w:fldCharType="begin"/>
      </w:r>
      <w:r>
        <w:instrText>HYPERLINK "https://doi.org/10.1111/raq.12693"</w:instrText>
      </w:r>
      <w:r>
        <w:fldChar w:fldCharType="separate"/>
      </w:r>
      <w:r w:rsidRPr="005F577E">
        <w:rPr>
          <w:rStyle w:val="Hyperlink"/>
          <w:rFonts w:asciiTheme="majorBidi" w:hAnsiTheme="majorBidi" w:cstheme="majorBidi"/>
          <w:sz w:val="24"/>
          <w:szCs w:val="24"/>
          <w:shd w:val="clear" w:color="auto" w:fill="FFFFFF"/>
        </w:rPr>
        <w:t>https://doi.org/10.1111/raq.12693</w:t>
      </w:r>
      <w:r>
        <w:rPr>
          <w:rStyle w:val="Hyperlink"/>
          <w:rFonts w:asciiTheme="majorBidi" w:hAnsiTheme="majorBidi" w:cstheme="majorBidi"/>
          <w:sz w:val="24"/>
          <w:szCs w:val="24"/>
          <w:shd w:val="clear" w:color="auto" w:fill="FFFFFF"/>
        </w:rPr>
        <w:fldChar w:fldCharType="end"/>
      </w:r>
      <w:r w:rsidR="00D70BD3">
        <w:rPr>
          <w:rFonts w:asciiTheme="majorBidi" w:hAnsiTheme="majorBidi" w:cstheme="majorBidi"/>
          <w:color w:val="222222"/>
          <w:sz w:val="24"/>
          <w:szCs w:val="24"/>
          <w:shd w:val="clear" w:color="auto" w:fill="FFFFFF"/>
        </w:rPr>
        <w:t>.</w:t>
      </w:r>
      <w:del w:id="5304" w:author="Editor/Reviewer" w:date="2023-12-04T15:12:00Z">
        <w:r w:rsidRPr="005F577E" w:rsidDel="00E7035B">
          <w:rPr>
            <w:rFonts w:asciiTheme="majorBidi" w:hAnsiTheme="majorBidi" w:cstheme="majorBidi"/>
            <w:color w:val="222222"/>
            <w:sz w:val="24"/>
            <w:szCs w:val="24"/>
            <w:shd w:val="clear" w:color="auto" w:fill="FFFFFF"/>
          </w:rPr>
          <w:delText xml:space="preserve"> </w:delText>
        </w:r>
      </w:del>
    </w:p>
    <w:p w14:paraId="0EF7E97A" w14:textId="4EC0AA70" w:rsidR="00314E00" w:rsidRPr="005F577E" w:rsidRDefault="00314E00" w:rsidP="00314E00">
      <w:pPr>
        <w:shd w:val="clear" w:color="auto" w:fill="FFFFFF"/>
        <w:spacing w:after="0" w:line="360" w:lineRule="auto"/>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Young, M. A., Ierodiaconou, D., Edmunds, M., Hulands, L., Schimel, A. C., 2016.</w:t>
      </w:r>
      <w:del w:id="5305" w:author="Editor/Reviewer" w:date="2023-12-04T15:12:00Z">
        <w:r w:rsidRPr="005F577E" w:rsidDel="00E7035B">
          <w:rPr>
            <w:rFonts w:asciiTheme="majorBidi" w:hAnsiTheme="majorBidi" w:cstheme="majorBidi"/>
            <w:color w:val="222222"/>
            <w:sz w:val="24"/>
            <w:szCs w:val="24"/>
            <w:shd w:val="clear" w:color="auto" w:fill="FFFFFF"/>
          </w:rPr>
          <w:delText xml:space="preserve"> </w:delText>
        </w:r>
      </w:del>
    </w:p>
    <w:p w14:paraId="4EBD2250" w14:textId="5F8E647B" w:rsidR="00314E00" w:rsidRDefault="00314E00" w:rsidP="00314E00">
      <w:pPr>
        <w:shd w:val="clear" w:color="auto" w:fill="FFFFFF"/>
        <w:spacing w:after="0" w:line="360" w:lineRule="auto"/>
        <w:ind w:left="720"/>
        <w:rPr>
          <w:rFonts w:asciiTheme="majorBidi" w:hAnsiTheme="majorBidi" w:cstheme="majorBidi"/>
          <w:color w:val="222222"/>
          <w:sz w:val="24"/>
          <w:szCs w:val="24"/>
          <w:shd w:val="clear" w:color="auto" w:fill="FFFFFF"/>
        </w:rPr>
      </w:pPr>
      <w:r w:rsidRPr="005F577E">
        <w:rPr>
          <w:rFonts w:asciiTheme="majorBidi" w:hAnsiTheme="majorBidi" w:cstheme="majorBidi"/>
          <w:color w:val="222222"/>
          <w:sz w:val="24"/>
          <w:szCs w:val="24"/>
          <w:shd w:val="clear" w:color="auto" w:fill="FFFFFF"/>
        </w:rPr>
        <w:t>Accounting for habitat and seafloor structure characteristics on southern rock lobster (</w:t>
      </w:r>
      <w:r w:rsidRPr="005F577E">
        <w:rPr>
          <w:rFonts w:asciiTheme="majorBidi" w:hAnsiTheme="majorBidi" w:cstheme="majorBidi"/>
          <w:i/>
          <w:iCs/>
          <w:color w:val="222222"/>
          <w:sz w:val="24"/>
          <w:szCs w:val="24"/>
          <w:shd w:val="clear" w:color="auto" w:fill="FFFFFF"/>
        </w:rPr>
        <w:t>Jasus edwardsii</w:t>
      </w:r>
      <w:r w:rsidRPr="005F577E">
        <w:rPr>
          <w:rFonts w:asciiTheme="majorBidi" w:hAnsiTheme="majorBidi" w:cstheme="majorBidi"/>
          <w:color w:val="222222"/>
          <w:sz w:val="24"/>
          <w:szCs w:val="24"/>
          <w:shd w:val="clear" w:color="auto" w:fill="FFFFFF"/>
        </w:rPr>
        <w:t xml:space="preserve">) assessment in a small marine reserve. Mar. Biol. 163, 1-13. </w:t>
      </w:r>
      <w:r>
        <w:fldChar w:fldCharType="begin"/>
      </w:r>
      <w:r>
        <w:instrText>HYPERLINK "https://doi.org/10.1007/s00227-016-2914-y"</w:instrText>
      </w:r>
      <w:r>
        <w:fldChar w:fldCharType="separate"/>
      </w:r>
      <w:r w:rsidRPr="005F577E">
        <w:rPr>
          <w:rStyle w:val="Hyperlink"/>
          <w:rFonts w:asciiTheme="majorBidi" w:hAnsiTheme="majorBidi" w:cstheme="majorBidi"/>
          <w:sz w:val="24"/>
          <w:szCs w:val="24"/>
          <w:shd w:val="clear" w:color="auto" w:fill="FCFCFC"/>
        </w:rPr>
        <w:t>https://doi.org/10.1007/s00227-016-2914-y</w:t>
      </w:r>
      <w:r>
        <w:rPr>
          <w:rStyle w:val="Hyperlink"/>
          <w:rFonts w:asciiTheme="majorBidi" w:hAnsiTheme="majorBidi" w:cstheme="majorBidi"/>
          <w:sz w:val="24"/>
          <w:szCs w:val="24"/>
          <w:shd w:val="clear" w:color="auto" w:fill="FCFCFC"/>
        </w:rPr>
        <w:fldChar w:fldCharType="end"/>
      </w:r>
      <w:r w:rsidR="00D70BD3">
        <w:rPr>
          <w:rFonts w:asciiTheme="majorBidi" w:hAnsiTheme="majorBidi" w:cstheme="majorBidi"/>
          <w:color w:val="333333"/>
          <w:sz w:val="24"/>
          <w:szCs w:val="24"/>
          <w:shd w:val="clear" w:color="auto" w:fill="FCFCFC"/>
        </w:rPr>
        <w:t>.</w:t>
      </w:r>
      <w:del w:id="5306" w:author="Editor/Reviewer" w:date="2023-12-04T15:12:00Z">
        <w:r w:rsidRPr="005F577E" w:rsidDel="00E7035B">
          <w:rPr>
            <w:rFonts w:asciiTheme="majorBidi" w:hAnsiTheme="majorBidi" w:cstheme="majorBidi"/>
            <w:color w:val="333333"/>
            <w:sz w:val="24"/>
            <w:szCs w:val="24"/>
            <w:shd w:val="clear" w:color="auto" w:fill="FCFCFC"/>
          </w:rPr>
          <w:delText xml:space="preserve"> </w:delText>
        </w:r>
      </w:del>
    </w:p>
    <w:p w14:paraId="689668F2" w14:textId="77777777" w:rsidR="004E0C34" w:rsidRPr="005F577E" w:rsidRDefault="004E0C34" w:rsidP="00314E00">
      <w:pPr>
        <w:shd w:val="clear" w:color="auto" w:fill="FFFFFF"/>
        <w:spacing w:after="0" w:line="360" w:lineRule="auto"/>
        <w:ind w:left="720"/>
        <w:rPr>
          <w:rFonts w:asciiTheme="majorBidi" w:hAnsiTheme="majorBidi" w:cstheme="majorBidi"/>
          <w:color w:val="222222"/>
          <w:sz w:val="24"/>
          <w:szCs w:val="24"/>
          <w:shd w:val="clear" w:color="auto" w:fill="FFFFFF"/>
        </w:rPr>
      </w:pPr>
    </w:p>
    <w:p w14:paraId="7D05488C" w14:textId="77777777" w:rsidR="00314E00" w:rsidRPr="005F577E" w:rsidRDefault="00314E00" w:rsidP="00727A25">
      <w:pPr>
        <w:shd w:val="clear" w:color="auto" w:fill="FFFFFF"/>
        <w:spacing w:after="0" w:line="360" w:lineRule="auto"/>
        <w:ind w:left="709" w:hanging="709"/>
        <w:rPr>
          <w:rFonts w:asciiTheme="majorBidi" w:hAnsiTheme="majorBidi" w:cstheme="majorBidi"/>
          <w:sz w:val="24"/>
          <w:szCs w:val="24"/>
        </w:rPr>
      </w:pPr>
    </w:p>
    <w:sectPr w:rsidR="00314E00" w:rsidRPr="005F577E" w:rsidSect="001F6AA0">
      <w:footerReference w:type="default" r:id="rId25"/>
      <w:pgSz w:w="12240" w:h="15840"/>
      <w:pgMar w:top="1440" w:right="1800" w:bottom="1440" w:left="1800" w:header="708" w:footer="708" w:gutter="0"/>
      <w:lnNumType w:countBy="1" w:restart="continuous"/>
      <w:cols w:space="708"/>
      <w:docGrid w:linePitch="360"/>
      <w:sectPrChange w:id="5307" w:author="Editor/Reviewer" w:date="2023-11-29T13:05:00Z">
        <w:sectPr w:rsidR="00314E00" w:rsidRPr="005F577E" w:rsidSect="001F6AA0">
          <w:pgMar w:top="1440" w:right="1800" w:bottom="1440" w:left="1800" w:header="708" w:footer="708" w:gutter="0"/>
          <w:lnNumType w:countBy="0" w:restart="newPage"/>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6" w:author="Editor/Reviewer" w:date="2023-11-28T15:39:00Z" w:initials="GH">
    <w:p w14:paraId="71FA5A40" w14:textId="77777777" w:rsidR="007E2B47" w:rsidRDefault="007E2B47" w:rsidP="007E2B47">
      <w:r>
        <w:rPr>
          <w:rStyle w:val="CommentReference"/>
        </w:rPr>
        <w:annotationRef/>
      </w:r>
      <w:r>
        <w:rPr>
          <w:sz w:val="20"/>
          <w:szCs w:val="20"/>
        </w:rPr>
        <w:t xml:space="preserve">I separated into two sentences for clairty. Did I preserve your intent? </w:t>
      </w:r>
    </w:p>
  </w:comment>
  <w:comment w:id="43" w:author="Editor/Reviewer" w:date="2023-11-28T15:39:00Z" w:initials="GH">
    <w:p w14:paraId="3523B2A4" w14:textId="77777777" w:rsidR="00B2030B" w:rsidRDefault="00436DC8" w:rsidP="00B2030B">
      <w:r>
        <w:rPr>
          <w:rStyle w:val="CommentReference"/>
        </w:rPr>
        <w:annotationRef/>
      </w:r>
      <w:r w:rsidR="00B2030B">
        <w:rPr>
          <w:sz w:val="20"/>
          <w:szCs w:val="20"/>
        </w:rPr>
        <w:t xml:space="preserve">This term is not a proper noun and does not need capitalization. </w:t>
      </w:r>
    </w:p>
  </w:comment>
  <w:comment w:id="52" w:author="Editor/Reviewer" w:date="2023-11-28T15:42:00Z" w:initials="GH">
    <w:p w14:paraId="39B58DFA" w14:textId="41E54D7A" w:rsidR="007E2B47" w:rsidRDefault="007E2B47" w:rsidP="007E2B47">
      <w:r>
        <w:rPr>
          <w:rStyle w:val="CommentReference"/>
        </w:rPr>
        <w:annotationRef/>
      </w:r>
      <w:r>
        <w:rPr>
          <w:sz w:val="20"/>
          <w:szCs w:val="20"/>
        </w:rPr>
        <w:t xml:space="preserve">may? It seems that it would benefit the fisheries. </w:t>
      </w:r>
    </w:p>
  </w:comment>
  <w:comment w:id="82" w:author="Editor/Reviewer" w:date="2023-11-29T10:17:00Z" w:initials="GH">
    <w:p w14:paraId="1EA20294" w14:textId="77777777" w:rsidR="00920B0A" w:rsidRDefault="00920B0A" w:rsidP="00920B0A">
      <w:r>
        <w:rPr>
          <w:rStyle w:val="CommentReference"/>
        </w:rPr>
        <w:annotationRef/>
      </w:r>
      <w:r>
        <w:rPr>
          <w:sz w:val="20"/>
          <w:szCs w:val="20"/>
        </w:rPr>
        <w:t xml:space="preserve">can? Seems like MPA do benefit tourism. </w:t>
      </w:r>
    </w:p>
  </w:comment>
  <w:comment w:id="105" w:author="Editor/Reviewer" w:date="2023-11-29T10:18:00Z" w:initials="GH">
    <w:p w14:paraId="0C25B87D" w14:textId="77777777" w:rsidR="00920B0A" w:rsidRDefault="00920B0A" w:rsidP="00920B0A">
      <w:r>
        <w:rPr>
          <w:rStyle w:val="CommentReference"/>
        </w:rPr>
        <w:annotationRef/>
      </w:r>
      <w:r>
        <w:rPr>
          <w:sz w:val="20"/>
          <w:szCs w:val="20"/>
        </w:rPr>
        <w:t>“size” seems redundant with “MPAS that are small relative to home ranges”</w:t>
      </w:r>
    </w:p>
  </w:comment>
  <w:comment w:id="114" w:author="Editor/Reviewer" w:date="2023-11-29T10:24:00Z" w:initials="GH">
    <w:p w14:paraId="6FD4E0A3" w14:textId="77777777" w:rsidR="00111832" w:rsidRDefault="009F2483" w:rsidP="00111832">
      <w:r>
        <w:rPr>
          <w:rStyle w:val="CommentReference"/>
        </w:rPr>
        <w:annotationRef/>
      </w:r>
      <w:r w:rsidR="00111832">
        <w:rPr>
          <w:sz w:val="20"/>
          <w:szCs w:val="20"/>
        </w:rPr>
        <w:t xml:space="preserve">1. The abstract should be self explanitory. I suggest explaining what “edge effects” are. </w:t>
      </w:r>
    </w:p>
    <w:p w14:paraId="4603A035" w14:textId="77777777" w:rsidR="00111832" w:rsidRDefault="00111832" w:rsidP="00111832">
      <w:r>
        <w:rPr>
          <w:sz w:val="20"/>
          <w:szCs w:val="20"/>
        </w:rPr>
        <w:t xml:space="preserve">2. If this is common terminology in the field then I suggest no quotes are needed. </w:t>
      </w:r>
    </w:p>
  </w:comment>
  <w:comment w:id="90" w:author="Editor/Reviewer" w:date="2023-11-29T10:17:00Z" w:initials="GH">
    <w:p w14:paraId="6E2F8E31" w14:textId="1AE37097" w:rsidR="00920B0A" w:rsidRDefault="00920B0A" w:rsidP="00920B0A">
      <w:r>
        <w:rPr>
          <w:rStyle w:val="CommentReference"/>
        </w:rPr>
        <w:annotationRef/>
      </w:r>
      <w:r>
        <w:rPr>
          <w:sz w:val="20"/>
          <w:szCs w:val="20"/>
        </w:rPr>
        <w:t>I edited for clarity. Did I preserve your intent?</w:t>
      </w:r>
    </w:p>
  </w:comment>
  <w:comment w:id="125" w:author="Editor/Reviewer" w:date="2023-11-29T10:27:00Z" w:initials="GH">
    <w:p w14:paraId="1C69E0D3" w14:textId="77777777" w:rsidR="00111832" w:rsidRDefault="009F2483" w:rsidP="00111832">
      <w:r>
        <w:rPr>
          <w:rStyle w:val="CommentReference"/>
        </w:rPr>
        <w:annotationRef/>
      </w:r>
      <w:r w:rsidR="00111832">
        <w:rPr>
          <w:sz w:val="20"/>
          <w:szCs w:val="20"/>
        </w:rPr>
        <w:t xml:space="preserve">1. I suggest explaining what “no take” means or using different terminology such as no-catch or no-harvest (no quotes needed). If it is common in the field, I suggest it does not need quotes. </w:t>
      </w:r>
      <w:r w:rsidR="00111832">
        <w:rPr>
          <w:sz w:val="20"/>
          <w:szCs w:val="20"/>
        </w:rPr>
        <w:cr/>
        <w:t xml:space="preserve">2. In the key word list the term is “no-take zone”. </w:t>
      </w:r>
    </w:p>
  </w:comment>
  <w:comment w:id="118" w:author="Editor/Reviewer" w:date="2023-11-29T10:30:00Z" w:initials="GH">
    <w:p w14:paraId="516CC300" w14:textId="310208B9" w:rsidR="00157723" w:rsidRDefault="00157723" w:rsidP="00157723">
      <w:r>
        <w:rPr>
          <w:rStyle w:val="CommentReference"/>
        </w:rPr>
        <w:annotationRef/>
      </w:r>
      <w:r>
        <w:rPr>
          <w:sz w:val="20"/>
          <w:szCs w:val="20"/>
        </w:rPr>
        <w:t xml:space="preserve">I split into two sentences for clarity. Intent preserved? </w:t>
      </w:r>
    </w:p>
  </w:comment>
  <w:comment w:id="139" w:author="Editor/Reviewer" w:date="2023-11-29T10:40:00Z" w:initials="GH">
    <w:p w14:paraId="7F79BCB8" w14:textId="77777777" w:rsidR="00FF1C3D" w:rsidRDefault="00FF1C3D" w:rsidP="00FF1C3D">
      <w:r>
        <w:rPr>
          <w:rStyle w:val="CommentReference"/>
        </w:rPr>
        <w:annotationRef/>
      </w:r>
      <w:r>
        <w:rPr>
          <w:sz w:val="20"/>
          <w:szCs w:val="20"/>
        </w:rPr>
        <w:t>I edited these sentences heavily for clarity and to stremaline the writing. Did I preserve your intent?</w:t>
      </w:r>
    </w:p>
  </w:comment>
  <w:comment w:id="169" w:author="Editor/Reviewer" w:date="2023-11-29T10:52:00Z" w:initials="GH">
    <w:p w14:paraId="5AEA5A82" w14:textId="77777777" w:rsidR="00111832" w:rsidRDefault="00111832" w:rsidP="00111832">
      <w:r>
        <w:rPr>
          <w:rStyle w:val="CommentReference"/>
        </w:rPr>
        <w:annotationRef/>
      </w:r>
      <w:r>
        <w:rPr>
          <w:sz w:val="20"/>
          <w:szCs w:val="20"/>
        </w:rPr>
        <w:t xml:space="preserve">1. You are only permitted five key words, not six. </w:t>
      </w:r>
    </w:p>
    <w:p w14:paraId="6A63641F" w14:textId="77777777" w:rsidR="00111832" w:rsidRDefault="00111832" w:rsidP="00111832">
      <w:r>
        <w:rPr>
          <w:sz w:val="20"/>
          <w:szCs w:val="20"/>
        </w:rPr>
        <w:t xml:space="preserve">2. Also, please confirm that “no-take zone, Spillover, Spill-in, and edge effect” are common terminology in the field that can be searched for this and similar articles. A cursory search seems to identify articles based on these terms. However, I want to confirm as they seem like jargon. </w:t>
      </w:r>
    </w:p>
  </w:comment>
  <w:comment w:id="171" w:author="Editor/Reviewer" w:date="2023-12-01T10:50:00Z" w:initials="GH">
    <w:p w14:paraId="4F661432" w14:textId="77777777" w:rsidR="00D650C5" w:rsidRDefault="000D4414" w:rsidP="00D650C5">
      <w:r>
        <w:rPr>
          <w:rStyle w:val="CommentReference"/>
        </w:rPr>
        <w:annotationRef/>
      </w:r>
      <w:r w:rsidR="00D650C5">
        <w:rPr>
          <w:sz w:val="20"/>
          <w:szCs w:val="20"/>
        </w:rPr>
        <w:t xml:space="preserve">“no-take” is used with “zone” relatively few times. The other terms “no-take reserve”, “no take MPA”, “no-take policy reserve”, “no-take marine park”, and “no-take” are also used throughout. Perhaps the keyword in this case could be simply “no-take”.  </w:t>
      </w:r>
    </w:p>
  </w:comment>
  <w:comment w:id="226" w:author="Editor/Reviewer" w:date="2023-11-29T12:33:00Z" w:initials="GH">
    <w:p w14:paraId="0D7BB6E3" w14:textId="77777777" w:rsidR="00D650C5" w:rsidRDefault="005F24A5" w:rsidP="00D650C5">
      <w:r>
        <w:rPr>
          <w:rStyle w:val="CommentReference"/>
        </w:rPr>
        <w:annotationRef/>
      </w:r>
      <w:r w:rsidR="00D650C5">
        <w:rPr>
          <w:sz w:val="20"/>
          <w:szCs w:val="20"/>
        </w:rPr>
        <w:t xml:space="preserve">IUCN should be defined at first usage. </w:t>
      </w:r>
    </w:p>
  </w:comment>
  <w:comment w:id="272" w:author="Editor/Reviewer" w:date="2023-11-29T12:07:00Z" w:initials="GH">
    <w:p w14:paraId="29EA3763" w14:textId="336878AE" w:rsidR="00030BE4" w:rsidRDefault="00030BE4" w:rsidP="00030BE4">
      <w:r>
        <w:rPr>
          <w:rStyle w:val="CommentReference"/>
        </w:rPr>
        <w:annotationRef/>
      </w:r>
      <w:r>
        <w:rPr>
          <w:sz w:val="20"/>
          <w:szCs w:val="20"/>
        </w:rPr>
        <w:t xml:space="preserve">Is there a literature citation for this statement? </w:t>
      </w:r>
    </w:p>
  </w:comment>
  <w:comment w:id="285" w:author="Editor/Reviewer" w:date="2023-11-29T12:14:00Z" w:initials="GH">
    <w:p w14:paraId="00083186" w14:textId="77777777" w:rsidR="00361B85" w:rsidRDefault="00361B85" w:rsidP="00361B85">
      <w:r>
        <w:rPr>
          <w:rStyle w:val="CommentReference"/>
        </w:rPr>
        <w:annotationRef/>
      </w:r>
      <w:r>
        <w:rPr>
          <w:sz w:val="20"/>
          <w:szCs w:val="20"/>
        </w:rPr>
        <w:t>OK?</w:t>
      </w:r>
    </w:p>
  </w:comment>
  <w:comment w:id="343" w:author="Editor/Reviewer" w:date="2023-11-29T12:28:00Z" w:initials="GH">
    <w:p w14:paraId="134ECCD4" w14:textId="77777777" w:rsidR="00D650C5" w:rsidRDefault="00F6561F" w:rsidP="00D650C5">
      <w:r>
        <w:rPr>
          <w:rStyle w:val="CommentReference"/>
        </w:rPr>
        <w:annotationRef/>
      </w:r>
      <w:r w:rsidR="00D650C5">
        <w:rPr>
          <w:sz w:val="20"/>
          <w:szCs w:val="20"/>
        </w:rPr>
        <w:t xml:space="preserve">It’s not clear why “earth summit” was in quotes. </w:t>
      </w:r>
    </w:p>
  </w:comment>
  <w:comment w:id="345" w:author="Editor/Reviewer" w:date="2023-11-29T12:31:00Z" w:initials="GH">
    <w:p w14:paraId="23968126" w14:textId="158C0509" w:rsidR="005F24A5" w:rsidRDefault="00F6561F" w:rsidP="005F24A5">
      <w:r>
        <w:rPr>
          <w:rStyle w:val="CommentReference"/>
        </w:rPr>
        <w:annotationRef/>
      </w:r>
      <w:r w:rsidR="005F24A5">
        <w:rPr>
          <w:sz w:val="20"/>
          <w:szCs w:val="20"/>
        </w:rPr>
        <w:t xml:space="preserve">I removed paratheses and quotes for easier reading. OK? </w:t>
      </w:r>
    </w:p>
  </w:comment>
  <w:comment w:id="369" w:author="Editor/Reviewer" w:date="2023-11-29T12:41:00Z" w:initials="GH">
    <w:p w14:paraId="71AB93EA" w14:textId="77777777" w:rsidR="00E92436" w:rsidRDefault="00E92436" w:rsidP="00E92436">
      <w:r>
        <w:rPr>
          <w:rStyle w:val="CommentReference"/>
        </w:rPr>
        <w:annotationRef/>
      </w:r>
      <w:r>
        <w:rPr>
          <w:sz w:val="20"/>
          <w:szCs w:val="20"/>
        </w:rPr>
        <w:t xml:space="preserve">Did I preserve your intent? I removed the Altas from parentheses because it is referred to in the next sentence. Thus, it shoud be part of the normal text. </w:t>
      </w:r>
    </w:p>
  </w:comment>
  <w:comment w:id="385" w:author="Editor/Reviewer" w:date="2023-11-29T12:42:00Z" w:initials="GH">
    <w:p w14:paraId="6DF7C6BF" w14:textId="77777777" w:rsidR="00E92436" w:rsidRDefault="00E92436" w:rsidP="00E92436">
      <w:r>
        <w:rPr>
          <w:rStyle w:val="CommentReference"/>
        </w:rPr>
        <w:annotationRef/>
      </w:r>
      <w:r>
        <w:rPr>
          <w:sz w:val="20"/>
          <w:szCs w:val="20"/>
        </w:rPr>
        <w:t xml:space="preserve">I suggest these two sentences be part of the same paragraph as they discuss related topics. </w:t>
      </w:r>
    </w:p>
  </w:comment>
  <w:comment w:id="418" w:author="Editor/Reviewer" w:date="2023-11-29T12:45:00Z" w:initials="GH">
    <w:p w14:paraId="410EFD21" w14:textId="77777777" w:rsidR="00E92436" w:rsidRDefault="00E92436" w:rsidP="00E92436">
      <w:r>
        <w:rPr>
          <w:rStyle w:val="CommentReference"/>
        </w:rPr>
        <w:annotationRef/>
      </w:r>
      <w:r>
        <w:rPr>
          <w:sz w:val="20"/>
          <w:szCs w:val="20"/>
        </w:rPr>
        <w:t>It is not clear why “successful” is in quotes.</w:t>
      </w:r>
    </w:p>
  </w:comment>
  <w:comment w:id="423" w:author="Editor/Reviewer" w:date="2023-11-29T12:48:00Z" w:initials="GH">
    <w:p w14:paraId="64FD84CB" w14:textId="77777777" w:rsidR="00D650C5" w:rsidRDefault="00E92436" w:rsidP="00D650C5">
      <w:r>
        <w:rPr>
          <w:rStyle w:val="CommentReference"/>
        </w:rPr>
        <w:annotationRef/>
      </w:r>
      <w:r w:rsidR="00D650C5">
        <w:rPr>
          <w:sz w:val="20"/>
          <w:szCs w:val="20"/>
        </w:rPr>
        <w:t>1. Does Peleg et al reference include discussion of seaweed meadows? If so, the citation should follow the word “seaweed”.  Otherwise, is there a reference for seaweed meadows?</w:t>
      </w:r>
      <w:r w:rsidR="00D650C5">
        <w:rPr>
          <w:sz w:val="20"/>
          <w:szCs w:val="20"/>
        </w:rPr>
        <w:cr/>
        <w:t xml:space="preserve">2. Seaweed is an organism. Seaweed meadows is not, strickly speaking. </w:t>
      </w:r>
    </w:p>
  </w:comment>
  <w:comment w:id="439" w:author="Editor/Reviewer" w:date="2023-11-29T12:55:00Z" w:initials="GH">
    <w:p w14:paraId="0E2FCE7C" w14:textId="182901F5" w:rsidR="004500A1" w:rsidRDefault="004500A1" w:rsidP="004500A1">
      <w:r>
        <w:rPr>
          <w:rStyle w:val="CommentReference"/>
        </w:rPr>
        <w:annotationRef/>
      </w:r>
      <w:r>
        <w:rPr>
          <w:sz w:val="20"/>
          <w:szCs w:val="20"/>
        </w:rPr>
        <w:t>I suggest that “clear indications of benefits” seems redundant with “clear benefits”.</w:t>
      </w:r>
    </w:p>
  </w:comment>
  <w:comment w:id="449" w:author="Editor/Reviewer" w:date="2023-11-29T13:00:00Z" w:initials="GH">
    <w:p w14:paraId="0065DFB7" w14:textId="77777777" w:rsidR="00D650C5" w:rsidRDefault="004500A1" w:rsidP="00D650C5">
      <w:r>
        <w:rPr>
          <w:rStyle w:val="CommentReference"/>
        </w:rPr>
        <w:annotationRef/>
      </w:r>
      <w:r w:rsidR="00D650C5">
        <w:rPr>
          <w:sz w:val="20"/>
          <w:szCs w:val="20"/>
        </w:rPr>
        <w:t>As a review, I suggest being quantitative where possible. I suggest stating what large grouper indicates quantitatively. For example, “large groupers (greater than 50kg)”.</w:t>
      </w:r>
    </w:p>
  </w:comment>
  <w:comment w:id="453" w:author="Editor/Reviewer" w:date="2023-11-29T13:22:00Z" w:initials="GH">
    <w:p w14:paraId="61E38918" w14:textId="6C85D85C" w:rsidR="00743D7A" w:rsidRDefault="00743D7A" w:rsidP="00743D7A">
      <w:r>
        <w:rPr>
          <w:rStyle w:val="CommentReference"/>
        </w:rPr>
        <w:annotationRef/>
      </w:r>
      <w:r>
        <w:rPr>
          <w:sz w:val="20"/>
          <w:szCs w:val="20"/>
        </w:rPr>
        <w:t xml:space="preserve">I suggest a quantiative number if possible. How much increase? </w:t>
      </w:r>
    </w:p>
  </w:comment>
  <w:comment w:id="459" w:author="Editor/Reviewer" w:date="2023-11-29T13:22:00Z" w:initials="GH">
    <w:p w14:paraId="308EC2A1" w14:textId="77777777" w:rsidR="00743D7A" w:rsidRDefault="00743D7A" w:rsidP="00743D7A">
      <w:r>
        <w:rPr>
          <w:rStyle w:val="CommentReference"/>
        </w:rPr>
        <w:annotationRef/>
      </w:r>
      <w:r>
        <w:rPr>
          <w:sz w:val="20"/>
          <w:szCs w:val="20"/>
        </w:rPr>
        <w:t xml:space="preserve">Did I preserve your intent? </w:t>
      </w:r>
    </w:p>
  </w:comment>
  <w:comment w:id="514" w:author="Editor/Reviewer" w:date="2023-11-29T13:30:00Z" w:initials="GH">
    <w:p w14:paraId="2988C5A3" w14:textId="77777777" w:rsidR="00015699" w:rsidRDefault="00015699" w:rsidP="00015699">
      <w:r>
        <w:rPr>
          <w:rStyle w:val="CommentReference"/>
        </w:rPr>
        <w:annotationRef/>
      </w:r>
      <w:r>
        <w:rPr>
          <w:sz w:val="20"/>
          <w:szCs w:val="20"/>
        </w:rPr>
        <w:t>OK?</w:t>
      </w:r>
    </w:p>
  </w:comment>
  <w:comment w:id="527" w:author="Editor/Reviewer" w:date="2023-11-29T13:31:00Z" w:initials="GH">
    <w:p w14:paraId="3252C0FF" w14:textId="77777777" w:rsidR="00015699" w:rsidRDefault="00015699" w:rsidP="00015699">
      <w:r>
        <w:rPr>
          <w:rStyle w:val="CommentReference"/>
        </w:rPr>
        <w:annotationRef/>
      </w:r>
      <w:r>
        <w:rPr>
          <w:sz w:val="20"/>
          <w:szCs w:val="20"/>
        </w:rPr>
        <w:t>OK?</w:t>
      </w:r>
    </w:p>
  </w:comment>
  <w:comment w:id="531" w:author="Editor/Reviewer" w:date="2023-11-29T13:35:00Z" w:initials="GH">
    <w:p w14:paraId="487B2FBE" w14:textId="77777777" w:rsidR="00B322AB" w:rsidRDefault="00B322AB" w:rsidP="00B322AB">
      <w:r>
        <w:rPr>
          <w:rStyle w:val="CommentReference"/>
        </w:rPr>
        <w:annotationRef/>
      </w:r>
      <w:r>
        <w:rPr>
          <w:sz w:val="20"/>
          <w:szCs w:val="20"/>
        </w:rPr>
        <w:t xml:space="preserve">I suggest that “level” is a meaure of height. Enforcement ”effort” seems more descriptive of what is happening. </w:t>
      </w:r>
    </w:p>
  </w:comment>
  <w:comment w:id="542" w:author="Editor/Reviewer" w:date="2023-11-29T13:40:00Z" w:initials="GH">
    <w:p w14:paraId="2937D98F" w14:textId="77777777" w:rsidR="00D650C5" w:rsidRDefault="00B322AB" w:rsidP="00D650C5">
      <w:r>
        <w:rPr>
          <w:rStyle w:val="CommentReference"/>
        </w:rPr>
        <w:annotationRef/>
      </w:r>
      <w:r w:rsidR="00D650C5">
        <w:rPr>
          <w:sz w:val="20"/>
          <w:szCs w:val="20"/>
        </w:rPr>
        <w:t xml:space="preserve">In general, previously published results are written in the present tense whn possile because for writing purposes the results are considered fact. In this example, “effort is key”. </w:t>
      </w:r>
    </w:p>
  </w:comment>
  <w:comment w:id="565" w:author="Editor/Reviewer" w:date="2023-11-29T13:44:00Z" w:initials="GH">
    <w:p w14:paraId="5B459811" w14:textId="2CE48A30" w:rsidR="00526877" w:rsidRDefault="00526877" w:rsidP="00526877">
      <w:r>
        <w:rPr>
          <w:rStyle w:val="CommentReference"/>
        </w:rPr>
        <w:annotationRef/>
      </w:r>
      <w:r>
        <w:rPr>
          <w:sz w:val="20"/>
          <w:szCs w:val="20"/>
        </w:rPr>
        <w:t>Which oceans? worlds oceans?</w:t>
      </w:r>
    </w:p>
  </w:comment>
  <w:comment w:id="569" w:author="Editor/Reviewer" w:date="2023-11-29T14:26:00Z" w:initials="GH">
    <w:p w14:paraId="73C55ECD" w14:textId="77777777" w:rsidR="00D650C5" w:rsidRDefault="004B5114" w:rsidP="00D650C5">
      <w:r>
        <w:rPr>
          <w:rStyle w:val="CommentReference"/>
        </w:rPr>
        <w:annotationRef/>
      </w:r>
      <w:r w:rsidR="00D650C5">
        <w:rPr>
          <w:sz w:val="20"/>
          <w:szCs w:val="20"/>
        </w:rPr>
        <w:t>1. This sentence is confusing. Have I preserved the intent in editing?</w:t>
      </w:r>
      <w:r w:rsidR="00D650C5">
        <w:rPr>
          <w:sz w:val="20"/>
          <w:szCs w:val="20"/>
        </w:rPr>
        <w:cr/>
        <w:t xml:space="preserve">2. Also, which species are prized for seafood? </w:t>
      </w:r>
    </w:p>
  </w:comment>
  <w:comment w:id="602" w:author="Editor/Reviewer" w:date="2023-11-29T14:30:00Z" w:initials="GH">
    <w:p w14:paraId="25323311" w14:textId="77777777" w:rsidR="00D650C5" w:rsidRDefault="004B5114" w:rsidP="00D650C5">
      <w:r>
        <w:rPr>
          <w:rStyle w:val="CommentReference"/>
        </w:rPr>
        <w:annotationRef/>
      </w:r>
      <w:r w:rsidR="00D650C5">
        <w:rPr>
          <w:sz w:val="20"/>
          <w:szCs w:val="20"/>
        </w:rPr>
        <w:t xml:space="preserve">I suggest a citation for FRMS, if available. </w:t>
      </w:r>
    </w:p>
  </w:comment>
  <w:comment w:id="659" w:author="Editor/Reviewer" w:date="2023-11-29T14:41:00Z" w:initials="GH">
    <w:p w14:paraId="091C3EAF" w14:textId="5A1A4CC2" w:rsidR="003E4EFC" w:rsidRDefault="003E4EFC" w:rsidP="003E4EFC">
      <w:r>
        <w:rPr>
          <w:rStyle w:val="CommentReference"/>
        </w:rPr>
        <w:annotationRef/>
      </w:r>
      <w:r>
        <w:rPr>
          <w:sz w:val="20"/>
          <w:szCs w:val="20"/>
        </w:rPr>
        <w:t xml:space="preserve">Do these references pertain to slipper lobsters in general or to the particular species Thenus orientalis? </w:t>
      </w:r>
    </w:p>
  </w:comment>
  <w:comment w:id="622" w:author="Editor/Reviewer" w:date="2023-11-29T14:42:00Z" w:initials="GH">
    <w:p w14:paraId="51EBEC65" w14:textId="77777777" w:rsidR="00D650C5" w:rsidRDefault="003E4EFC" w:rsidP="00D650C5">
      <w:r>
        <w:rPr>
          <w:rStyle w:val="CommentReference"/>
        </w:rPr>
        <w:annotationRef/>
      </w:r>
      <w:r w:rsidR="00D650C5">
        <w:rPr>
          <w:sz w:val="20"/>
          <w:szCs w:val="20"/>
        </w:rPr>
        <w:t xml:space="preserve">1. I tried to clarify the sentence by listing all parenthetic text except the references. Did I preserve your intent? </w:t>
      </w:r>
      <w:r w:rsidR="00D650C5">
        <w:rPr>
          <w:sz w:val="20"/>
          <w:szCs w:val="20"/>
        </w:rPr>
        <w:cr/>
        <w:t xml:space="preserve">2. This list of declining species is extensive. Have you considered a table to simplify the explanation. You can group the species by family and cite the references in the table. </w:t>
      </w:r>
    </w:p>
  </w:comment>
  <w:comment w:id="690" w:author="Editor/Reviewer" w:date="2023-11-29T15:05:00Z" w:initials="GH">
    <w:p w14:paraId="73AFE54C" w14:textId="2B768142" w:rsidR="00E14679" w:rsidRDefault="00671C5A" w:rsidP="00E14679">
      <w:r>
        <w:rPr>
          <w:rStyle w:val="CommentReference"/>
        </w:rPr>
        <w:annotationRef/>
      </w:r>
      <w:r w:rsidR="00E14679">
        <w:rPr>
          <w:sz w:val="20"/>
          <w:szCs w:val="20"/>
        </w:rPr>
        <w:t xml:space="preserve">This is a nice transition to the review itself. However, I would suggest stating, along with the major question/challenge for the field, what you hope to achieve in the review. In this case, I would think that the review will offer some observations and potential solutions. With this in mind, I edited the last two sentences to focus readers on the challenge plus what the review hopes to achieve. I hope this makes sense! </w:t>
      </w:r>
    </w:p>
  </w:comment>
  <w:comment w:id="780" w:author="Editor/Reviewer" w:date="2023-11-29T15:20:00Z" w:initials="GH">
    <w:p w14:paraId="281A5354" w14:textId="77777777" w:rsidR="000947D5" w:rsidRDefault="000947D5" w:rsidP="000947D5">
      <w:r>
        <w:rPr>
          <w:rStyle w:val="CommentReference"/>
        </w:rPr>
        <w:annotationRef/>
      </w:r>
      <w:r>
        <w:rPr>
          <w:sz w:val="20"/>
          <w:szCs w:val="20"/>
        </w:rPr>
        <w:t xml:space="preserve">OK? </w:t>
      </w:r>
    </w:p>
  </w:comment>
  <w:comment w:id="809" w:author="Editor/Reviewer" w:date="2023-11-29T15:28:00Z" w:initials="GH">
    <w:p w14:paraId="14CF3C2B" w14:textId="77777777" w:rsidR="0051476B" w:rsidRDefault="0051476B" w:rsidP="0051476B">
      <w:r>
        <w:rPr>
          <w:rStyle w:val="CommentReference"/>
        </w:rPr>
        <w:annotationRef/>
      </w:r>
      <w:r>
        <w:rPr>
          <w:sz w:val="20"/>
          <w:szCs w:val="20"/>
        </w:rPr>
        <w:t xml:space="preserve">I suggest briefly stating what those regions are for readers. Otherwise, they will have to look up the reference, which should provide additional detail only if needed. I suggest the review should be self contained otherwise. </w:t>
      </w:r>
    </w:p>
  </w:comment>
  <w:comment w:id="833" w:author="Editor/Reviewer" w:date="2023-11-29T15:31:00Z" w:initials="GH">
    <w:p w14:paraId="560FD137" w14:textId="77777777" w:rsidR="00FB4B2B" w:rsidRDefault="0051476B" w:rsidP="00FB4B2B">
      <w:r>
        <w:rPr>
          <w:rStyle w:val="CommentReference"/>
        </w:rPr>
        <w:annotationRef/>
      </w:r>
      <w:r w:rsidR="00FB4B2B">
        <w:rPr>
          <w:sz w:val="20"/>
          <w:szCs w:val="20"/>
        </w:rPr>
        <w:t xml:space="preserve">Where are the states? Carribian states? US states? It helps to know roughly the regions being discussed as noted previously. </w:t>
      </w:r>
    </w:p>
  </w:comment>
  <w:comment w:id="840" w:author="Editor/Reviewer" w:date="2023-11-29T15:41:00Z" w:initials="GH">
    <w:p w14:paraId="0D2BCFB5" w14:textId="77777777" w:rsidR="001D62CE" w:rsidRDefault="001D62CE" w:rsidP="001D62CE">
      <w:r>
        <w:rPr>
          <w:rStyle w:val="CommentReference"/>
        </w:rPr>
        <w:annotationRef/>
      </w:r>
      <w:r>
        <w:rPr>
          <w:sz w:val="20"/>
          <w:szCs w:val="20"/>
        </w:rPr>
        <w:t xml:space="preserve">OK? </w:t>
      </w:r>
    </w:p>
  </w:comment>
  <w:comment w:id="852" w:author="Editor/Reviewer" w:date="2023-11-29T15:38:00Z" w:initials="GH">
    <w:p w14:paraId="0D253984" w14:textId="4228E84F" w:rsidR="00FB4B2B" w:rsidRDefault="00FB4B2B" w:rsidP="00FB4B2B">
      <w:r>
        <w:rPr>
          <w:rStyle w:val="CommentReference"/>
        </w:rPr>
        <w:annotationRef/>
      </w:r>
      <w:r>
        <w:rPr>
          <w:sz w:val="20"/>
          <w:szCs w:val="20"/>
        </w:rPr>
        <w:t xml:space="preserve">OK? </w:t>
      </w:r>
    </w:p>
  </w:comment>
  <w:comment w:id="859" w:author="Editor/Reviewer" w:date="2023-11-29T15:45:00Z" w:initials="GH">
    <w:p w14:paraId="7B8632E5" w14:textId="77777777" w:rsidR="001D62CE" w:rsidRDefault="001D62CE" w:rsidP="001D62CE">
      <w:r>
        <w:rPr>
          <w:rStyle w:val="CommentReference"/>
        </w:rPr>
        <w:annotationRef/>
      </w:r>
      <w:r>
        <w:rPr>
          <w:sz w:val="20"/>
          <w:szCs w:val="20"/>
        </w:rPr>
        <w:t xml:space="preserve">I suggest these sentences be part of the previous paragraph that also discusses spiny lobsters. </w:t>
      </w:r>
    </w:p>
  </w:comment>
  <w:comment w:id="883" w:author="Editor/Reviewer" w:date="2023-11-29T15:52:00Z" w:initials="GH">
    <w:p w14:paraId="26906D0E" w14:textId="77777777" w:rsidR="009B7972" w:rsidRDefault="009B7972" w:rsidP="009B7972">
      <w:r>
        <w:rPr>
          <w:rStyle w:val="CommentReference"/>
        </w:rPr>
        <w:annotationRef/>
      </w:r>
      <w:r>
        <w:rPr>
          <w:sz w:val="20"/>
          <w:szCs w:val="20"/>
        </w:rPr>
        <w:t xml:space="preserve">Hawaii is not a country. </w:t>
      </w:r>
    </w:p>
  </w:comment>
  <w:comment w:id="916" w:author="Editor/Reviewer" w:date="2023-11-29T16:27:00Z" w:initials="GH">
    <w:p w14:paraId="785A2403" w14:textId="77777777" w:rsidR="00A2259A" w:rsidRDefault="00A2259A" w:rsidP="00A2259A">
      <w:r>
        <w:rPr>
          <w:rStyle w:val="CommentReference"/>
        </w:rPr>
        <w:annotationRef/>
      </w:r>
      <w:r>
        <w:rPr>
          <w:sz w:val="20"/>
          <w:szCs w:val="20"/>
        </w:rPr>
        <w:t xml:space="preserve">What places? </w:t>
      </w:r>
    </w:p>
  </w:comment>
  <w:comment w:id="922" w:author="Editor/Reviewer" w:date="2023-11-29T15:57:00Z" w:initials="GH">
    <w:p w14:paraId="3DFCDEC7" w14:textId="78504164" w:rsidR="00BD7241" w:rsidRDefault="00BD7241" w:rsidP="00BD7241">
      <w:r>
        <w:rPr>
          <w:rStyle w:val="CommentReference"/>
        </w:rPr>
        <w:annotationRef/>
      </w:r>
      <w:r>
        <w:rPr>
          <w:sz w:val="20"/>
          <w:szCs w:val="20"/>
        </w:rPr>
        <w:t xml:space="preserve">A police action would “enforce” regulations rather than “reinforce”. </w:t>
      </w:r>
    </w:p>
  </w:comment>
  <w:comment w:id="946" w:author="Editor/Reviewer" w:date="2023-11-29T16:12:00Z" w:initials="GH">
    <w:p w14:paraId="74A0C7FD" w14:textId="77777777" w:rsidR="0013501D" w:rsidRDefault="0013501D" w:rsidP="0013501D">
      <w:r>
        <w:rPr>
          <w:rStyle w:val="CommentReference"/>
        </w:rPr>
        <w:annotationRef/>
      </w:r>
      <w:r>
        <w:rPr>
          <w:sz w:val="20"/>
          <w:szCs w:val="20"/>
        </w:rPr>
        <w:t xml:space="preserve">I suggest a new paragraph. </w:t>
      </w:r>
    </w:p>
  </w:comment>
  <w:comment w:id="947" w:author="Editor/Reviewer" w:date="2023-11-29T16:17:00Z" w:initials="GH">
    <w:p w14:paraId="6643604E" w14:textId="77777777" w:rsidR="0013501D" w:rsidRDefault="0013501D" w:rsidP="0013501D">
      <w:r>
        <w:rPr>
          <w:rStyle w:val="CommentReference"/>
        </w:rPr>
        <w:annotationRef/>
      </w:r>
      <w:r>
        <w:rPr>
          <w:sz w:val="20"/>
          <w:szCs w:val="20"/>
        </w:rPr>
        <w:t xml:space="preserve">1. What was the outcome of the quotas? These paragraphs discuss failures in fisheries management. </w:t>
      </w:r>
    </w:p>
    <w:p w14:paraId="48FE40B2" w14:textId="77777777" w:rsidR="0013501D" w:rsidRDefault="0013501D" w:rsidP="0013501D">
      <w:r>
        <w:rPr>
          <w:sz w:val="20"/>
          <w:szCs w:val="20"/>
        </w:rPr>
        <w:t xml:space="preserve">2. Also this sentence is still discussing slipper lobsters? I clarified this. OK? </w:t>
      </w:r>
    </w:p>
  </w:comment>
  <w:comment w:id="966" w:author="Editor/Reviewer" w:date="2023-11-29T16:09:00Z" w:initials="GH">
    <w:p w14:paraId="48D63044" w14:textId="406E0FF3" w:rsidR="00C708EB" w:rsidRDefault="00C708EB" w:rsidP="00C708EB">
      <w:r>
        <w:rPr>
          <w:rStyle w:val="CommentReference"/>
        </w:rPr>
        <w:annotationRef/>
      </w:r>
      <w:r>
        <w:rPr>
          <w:sz w:val="20"/>
          <w:szCs w:val="20"/>
        </w:rPr>
        <w:t xml:space="preserve">OK? </w:t>
      </w:r>
    </w:p>
  </w:comment>
  <w:comment w:id="969" w:author="Editor/Reviewer" w:date="2023-11-29T16:09:00Z" w:initials="GH">
    <w:p w14:paraId="3BD2B508" w14:textId="77777777" w:rsidR="00C708EB" w:rsidRDefault="00C708EB" w:rsidP="00C708EB">
      <w:r>
        <w:rPr>
          <w:rStyle w:val="CommentReference"/>
        </w:rPr>
        <w:annotationRef/>
      </w:r>
      <w:r>
        <w:rPr>
          <w:sz w:val="20"/>
          <w:szCs w:val="20"/>
        </w:rPr>
        <w:t xml:space="preserve">OK? </w:t>
      </w:r>
    </w:p>
  </w:comment>
  <w:comment w:id="1002" w:author="Editor/Reviewer" w:date="2023-11-29T16:20:00Z" w:initials="GH">
    <w:p w14:paraId="5C9C5276" w14:textId="77777777" w:rsidR="0013501D" w:rsidRDefault="0013501D" w:rsidP="0013501D">
      <w:r>
        <w:rPr>
          <w:rStyle w:val="CommentReference"/>
        </w:rPr>
        <w:annotationRef/>
      </w:r>
      <w:r>
        <w:rPr>
          <w:sz w:val="20"/>
          <w:szCs w:val="20"/>
        </w:rPr>
        <w:t xml:space="preserve">“various” seems a bit overused. </w:t>
      </w:r>
    </w:p>
  </w:comment>
  <w:comment w:id="1005" w:author="Editor/Reviewer" w:date="2023-11-29T16:25:00Z" w:initials="GH">
    <w:p w14:paraId="57C19E43" w14:textId="77777777" w:rsidR="00D650C5" w:rsidRDefault="001144C5" w:rsidP="00D650C5">
      <w:r>
        <w:rPr>
          <w:rStyle w:val="CommentReference"/>
        </w:rPr>
        <w:annotationRef/>
      </w:r>
      <w:r w:rsidR="00D650C5">
        <w:rPr>
          <w:sz w:val="20"/>
          <w:szCs w:val="20"/>
        </w:rPr>
        <w:t xml:space="preserve">I suggest stating which countries for readers. “Some countries”, “several countries” does not seem informative enough for readers. When reading these generic statements, it seems unclear what geographic regions are being discussed. This seems important because location will help readers to mentally organize the information. </w:t>
      </w:r>
    </w:p>
  </w:comment>
  <w:comment w:id="1054" w:author="Editor/Reviewer" w:date="2023-11-29T16:42:00Z" w:initials="GH">
    <w:p w14:paraId="46FA3F73" w14:textId="65F19293" w:rsidR="000D4CDF" w:rsidRDefault="000D4CDF" w:rsidP="000D4CDF">
      <w:r>
        <w:rPr>
          <w:rStyle w:val="CommentReference"/>
        </w:rPr>
        <w:annotationRef/>
      </w:r>
      <w:r>
        <w:rPr>
          <w:sz w:val="20"/>
          <w:szCs w:val="20"/>
        </w:rPr>
        <w:t xml:space="preserve">I suggest stating which regions.  </w:t>
      </w:r>
    </w:p>
  </w:comment>
  <w:comment w:id="1055" w:author="Editor/Reviewer" w:date="2023-11-29T16:43:00Z" w:initials="GH">
    <w:p w14:paraId="2ECD2BD2" w14:textId="77777777" w:rsidR="000D4CDF" w:rsidRDefault="000D4CDF" w:rsidP="000D4CDF">
      <w:r>
        <w:rPr>
          <w:rStyle w:val="CommentReference"/>
        </w:rPr>
        <w:annotationRef/>
      </w:r>
      <w:r>
        <w:rPr>
          <w:sz w:val="20"/>
          <w:szCs w:val="20"/>
        </w:rPr>
        <w:t xml:space="preserve">I suggest explaining what V-notching is for non-expert readers. </w:t>
      </w:r>
    </w:p>
  </w:comment>
  <w:comment w:id="1079" w:author="Editor/Reviewer" w:date="2023-11-29T16:50:00Z" w:initials="GH">
    <w:p w14:paraId="2559A018" w14:textId="77777777" w:rsidR="000D4CDF" w:rsidRDefault="000D4CDF" w:rsidP="000D4CDF">
      <w:r>
        <w:rPr>
          <w:rStyle w:val="CommentReference"/>
        </w:rPr>
        <w:annotationRef/>
      </w:r>
      <w:r>
        <w:rPr>
          <w:sz w:val="20"/>
          <w:szCs w:val="20"/>
        </w:rPr>
        <w:t xml:space="preserve">Did I preserve your intent? </w:t>
      </w:r>
    </w:p>
  </w:comment>
  <w:comment w:id="1056" w:author="Editor/Reviewer" w:date="2023-11-29T16:48:00Z" w:initials="GH">
    <w:p w14:paraId="3A40371B" w14:textId="47AF0DAC" w:rsidR="000D4CDF" w:rsidRDefault="000D4CDF" w:rsidP="000D4CDF">
      <w:r>
        <w:rPr>
          <w:rStyle w:val="CommentReference"/>
        </w:rPr>
        <w:annotationRef/>
      </w:r>
      <w:r>
        <w:rPr>
          <w:sz w:val="20"/>
          <w:szCs w:val="20"/>
        </w:rPr>
        <w:t xml:space="preserve">I moved these sentences so the explanation of V-notching is explained immediately after it introduced. OK? </w:t>
      </w:r>
    </w:p>
  </w:comment>
  <w:comment w:id="1096" w:author="Editor/Reviewer" w:date="2023-11-29T16:54:00Z" w:initials="GH">
    <w:p w14:paraId="200944FC" w14:textId="77777777" w:rsidR="00927446" w:rsidRDefault="00DC4D38" w:rsidP="00927446">
      <w:r>
        <w:rPr>
          <w:rStyle w:val="CommentReference"/>
        </w:rPr>
        <w:annotationRef/>
      </w:r>
      <w:r w:rsidR="00927446">
        <w:rPr>
          <w:sz w:val="20"/>
          <w:szCs w:val="20"/>
        </w:rPr>
        <w:t>Although explained later, I suggest explaining here what spill-over effects are for readers.</w:t>
      </w:r>
    </w:p>
  </w:comment>
  <w:comment w:id="1115" w:author="Editor/Reviewer" w:date="2023-11-29T17:01:00Z" w:initials="GH">
    <w:p w14:paraId="7ABD41E5" w14:textId="450452F0" w:rsidR="005E08A8" w:rsidRDefault="005E08A8" w:rsidP="005E08A8">
      <w:r>
        <w:rPr>
          <w:rStyle w:val="CommentReference"/>
        </w:rPr>
        <w:annotationRef/>
      </w:r>
      <w:r>
        <w:rPr>
          <w:sz w:val="20"/>
          <w:szCs w:val="20"/>
        </w:rPr>
        <w:t>OK?</w:t>
      </w:r>
    </w:p>
  </w:comment>
  <w:comment w:id="1126" w:author="Editor/Reviewer" w:date="2023-11-29T17:05:00Z" w:initials="GH">
    <w:p w14:paraId="15C7E264" w14:textId="77777777" w:rsidR="00A4208F" w:rsidRDefault="00A4208F" w:rsidP="00A4208F">
      <w:r>
        <w:rPr>
          <w:rStyle w:val="CommentReference"/>
        </w:rPr>
        <w:annotationRef/>
      </w:r>
      <w:r>
        <w:rPr>
          <w:sz w:val="20"/>
          <w:szCs w:val="20"/>
        </w:rPr>
        <w:t xml:space="preserve">I suggest indicating what those other criteria are. If they are not important, I suggest omitting “additional”. The concept is to avoid readers pondering what those other points are by stating the relevant ones. </w:t>
      </w:r>
    </w:p>
  </w:comment>
  <w:comment w:id="1136" w:author="Editor/Reviewer" w:date="2023-11-29T17:05:00Z" w:initials="GH">
    <w:p w14:paraId="7795ECBB" w14:textId="77777777" w:rsidR="00A4208F" w:rsidRDefault="00A4208F" w:rsidP="00A4208F">
      <w:r>
        <w:rPr>
          <w:rStyle w:val="CommentReference"/>
        </w:rPr>
        <w:annotationRef/>
      </w:r>
      <w:r>
        <w:rPr>
          <w:sz w:val="20"/>
          <w:szCs w:val="20"/>
        </w:rPr>
        <w:t xml:space="preserve">I suggest indicating what those other criteria are. If they are not important, I suggest omitting “additional”. The concept is to avoid readers pondering what those other points are by stating the relevant ones. </w:t>
      </w:r>
    </w:p>
  </w:comment>
  <w:comment w:id="1113" w:author="Editor/Reviewer" w:date="2023-11-29T17:14:00Z" w:initials="GH">
    <w:p w14:paraId="1C3D86C0" w14:textId="77777777" w:rsidR="00167B2D" w:rsidRDefault="00167B2D" w:rsidP="00167B2D">
      <w:r>
        <w:rPr>
          <w:rStyle w:val="CommentReference"/>
        </w:rPr>
        <w:annotationRef/>
      </w:r>
      <w:r>
        <w:rPr>
          <w:sz w:val="20"/>
          <w:szCs w:val="20"/>
        </w:rPr>
        <w:t xml:space="preserve">Please read carefully. I created multiple sentences to convey the information. Did I preserve your intent? </w:t>
      </w:r>
    </w:p>
  </w:comment>
  <w:comment w:id="1198" w:author="Editor/Reviewer" w:date="2023-11-29T17:23:00Z" w:initials="GH">
    <w:p w14:paraId="3A244D49" w14:textId="77777777" w:rsidR="00D650C5" w:rsidRDefault="0066742A" w:rsidP="00D650C5">
      <w:r>
        <w:rPr>
          <w:rStyle w:val="CommentReference"/>
        </w:rPr>
        <w:annotationRef/>
      </w:r>
      <w:r w:rsidR="00D650C5">
        <w:rPr>
          <w:sz w:val="20"/>
          <w:szCs w:val="20"/>
        </w:rPr>
        <w:t xml:space="preserve">Based on example reviews of the journal this subheading should be aligned to the left margin under the major heading, not indented. I did not attempt to fix this in the interest of keeping the formatting as written intact. </w:t>
      </w:r>
    </w:p>
  </w:comment>
  <w:comment w:id="1213" w:author="Editor/Reviewer" w:date="2023-11-29T17:38:00Z" w:initials="GH">
    <w:p w14:paraId="3B4B6ED1" w14:textId="77777777" w:rsidR="00D650C5" w:rsidRDefault="00B26A08" w:rsidP="00D650C5">
      <w:r>
        <w:rPr>
          <w:rStyle w:val="CommentReference"/>
        </w:rPr>
        <w:annotationRef/>
      </w:r>
      <w:r w:rsidR="00D650C5">
        <w:rPr>
          <w:sz w:val="20"/>
          <w:szCs w:val="20"/>
        </w:rPr>
        <w:t xml:space="preserve">OK? I presume that MPAs are the same as reserves in this context. For clarity, I tried to use the term MPA consistently because it was defined. </w:t>
      </w:r>
    </w:p>
  </w:comment>
  <w:comment w:id="1260" w:author="Editor/Reviewer" w:date="2023-11-29T17:46:00Z" w:initials="GH">
    <w:p w14:paraId="104B4DC4" w14:textId="5DD35EB2" w:rsidR="00F511F4" w:rsidRDefault="00F511F4" w:rsidP="00F511F4">
      <w:r>
        <w:rPr>
          <w:rStyle w:val="CommentReference"/>
        </w:rPr>
        <w:annotationRef/>
      </w:r>
      <w:r>
        <w:rPr>
          <w:sz w:val="20"/>
          <w:szCs w:val="20"/>
        </w:rPr>
        <w:t xml:space="preserve">I suggest it is clear that a square kilometers refers to area or size. </w:t>
      </w:r>
    </w:p>
  </w:comment>
  <w:comment w:id="1279" w:author="Editor/Reviewer" w:date="2023-11-29T17:50:00Z" w:initials="GH">
    <w:p w14:paraId="145CB7F6" w14:textId="77777777" w:rsidR="00F511F4" w:rsidRDefault="00F511F4" w:rsidP="00F511F4">
      <w:r>
        <w:rPr>
          <w:rStyle w:val="CommentReference"/>
        </w:rPr>
        <w:annotationRef/>
      </w:r>
      <w:r>
        <w:rPr>
          <w:sz w:val="20"/>
          <w:szCs w:val="20"/>
        </w:rPr>
        <w:t xml:space="preserve">OK? </w:t>
      </w:r>
    </w:p>
    <w:p w14:paraId="01DE0867" w14:textId="77777777" w:rsidR="00F511F4" w:rsidRDefault="00F511F4" w:rsidP="00F511F4"/>
  </w:comment>
  <w:comment w:id="1360" w:author="Editor/Reviewer" w:date="2023-12-02T17:09:00Z" w:initials="GH">
    <w:p w14:paraId="06840AA7" w14:textId="77777777" w:rsidR="00D650C5" w:rsidRDefault="00FC1EFB" w:rsidP="00D650C5">
      <w:r>
        <w:rPr>
          <w:rStyle w:val="CommentReference"/>
        </w:rPr>
        <w:annotationRef/>
      </w:r>
      <w:r w:rsidR="00D650C5">
        <w:rPr>
          <w:sz w:val="20"/>
          <w:szCs w:val="20"/>
        </w:rPr>
        <w:t xml:space="preserve">You may wish to check with the journal if they require that the legend stsate the figure is (reprinted with permission, Knusten et al, 2022), for example. </w:t>
      </w:r>
    </w:p>
  </w:comment>
  <w:comment w:id="1384" w:author="Editor/Reviewer" w:date="2023-11-30T10:03:00Z" w:initials="GH">
    <w:p w14:paraId="1F406955" w14:textId="3415560A" w:rsidR="00CC1521" w:rsidRDefault="00CC1521" w:rsidP="00CC1521">
      <w:r>
        <w:rPr>
          <w:rStyle w:val="CommentReference"/>
        </w:rPr>
        <w:annotationRef/>
      </w:r>
      <w:r>
        <w:rPr>
          <w:sz w:val="20"/>
          <w:szCs w:val="20"/>
        </w:rPr>
        <w:t xml:space="preserve">TL defined previously. </w:t>
      </w:r>
    </w:p>
  </w:comment>
  <w:comment w:id="1388" w:author="Editor/Reviewer" w:date="2023-11-30T10:04:00Z" w:initials="GH">
    <w:p w14:paraId="49CD0EAD" w14:textId="77777777" w:rsidR="00CC1521" w:rsidRDefault="00CC1521" w:rsidP="00CC1521">
      <w:r>
        <w:rPr>
          <w:rStyle w:val="CommentReference"/>
        </w:rPr>
        <w:annotationRef/>
      </w:r>
      <w:r>
        <w:rPr>
          <w:sz w:val="20"/>
          <w:szCs w:val="20"/>
        </w:rPr>
        <w:t xml:space="preserve">I suggest stating what the effects were in the size selected fishery. </w:t>
      </w:r>
    </w:p>
  </w:comment>
  <w:comment w:id="1414" w:author="Editor/Reviewer" w:date="2023-11-30T10:19:00Z" w:initials="GH">
    <w:p w14:paraId="5AADF284" w14:textId="77777777" w:rsidR="004B4646" w:rsidRDefault="004B4646" w:rsidP="004B4646">
      <w:r>
        <w:rPr>
          <w:rStyle w:val="CommentReference"/>
        </w:rPr>
        <w:annotationRef/>
      </w:r>
      <w:r>
        <w:rPr>
          <w:sz w:val="20"/>
          <w:szCs w:val="20"/>
        </w:rPr>
        <w:t xml:space="preserve">I suggest stating how much faster they grew as a percentage, for example. </w:t>
      </w:r>
    </w:p>
  </w:comment>
  <w:comment w:id="1435" w:author="Editor/Reviewer" w:date="2023-11-30T10:20:00Z" w:initials="GH">
    <w:p w14:paraId="767C2231" w14:textId="77777777" w:rsidR="004B4646" w:rsidRDefault="004B4646" w:rsidP="004B4646">
      <w:r>
        <w:rPr>
          <w:rStyle w:val="CommentReference"/>
        </w:rPr>
        <w:annotationRef/>
      </w:r>
      <w:r>
        <w:rPr>
          <w:sz w:val="20"/>
          <w:szCs w:val="20"/>
        </w:rPr>
        <w:t xml:space="preserve">“showed” seems a bit overused. </w:t>
      </w:r>
    </w:p>
  </w:comment>
  <w:comment w:id="1417" w:author="Editor/Reviewer" w:date="2023-11-30T10:27:00Z" w:initials="GH">
    <w:p w14:paraId="5667EDEA" w14:textId="77777777" w:rsidR="004B4646" w:rsidRDefault="004B4646" w:rsidP="004B4646">
      <w:r>
        <w:rPr>
          <w:rStyle w:val="CommentReference"/>
        </w:rPr>
        <w:annotationRef/>
      </w:r>
      <w:r>
        <w:rPr>
          <w:sz w:val="20"/>
          <w:szCs w:val="20"/>
        </w:rPr>
        <w:t xml:space="preserve">I suggest merging this sentence with the previous paragraph. They both discuss positive aspects of MPAs. </w:t>
      </w:r>
    </w:p>
  </w:comment>
  <w:comment w:id="1466" w:author="Editor/Reviewer" w:date="2023-11-30T10:28:00Z" w:initials="GH">
    <w:p w14:paraId="7E6E451A" w14:textId="77777777" w:rsidR="004B4646" w:rsidRDefault="004B4646" w:rsidP="004B4646">
      <w:r>
        <w:rPr>
          <w:rStyle w:val="CommentReference"/>
        </w:rPr>
        <w:annotationRef/>
      </w:r>
      <w:r>
        <w:rPr>
          <w:sz w:val="20"/>
          <w:szCs w:val="20"/>
        </w:rPr>
        <w:t xml:space="preserve">OK? </w:t>
      </w:r>
    </w:p>
  </w:comment>
  <w:comment w:id="1471" w:author="Editor/Reviewer" w:date="2023-11-30T10:35:00Z" w:initials="GH">
    <w:p w14:paraId="21840280" w14:textId="77777777" w:rsidR="004B4646" w:rsidRDefault="004B4646" w:rsidP="004B4646">
      <w:r>
        <w:rPr>
          <w:rStyle w:val="CommentReference"/>
        </w:rPr>
        <w:annotationRef/>
      </w:r>
      <w:r>
        <w:rPr>
          <w:sz w:val="20"/>
          <w:szCs w:val="20"/>
        </w:rPr>
        <w:t xml:space="preserve">I suggest defining that palanurids are spiny lobsters for non-experts. Is “family” correct? Is it an order (Palinuridae)?  </w:t>
      </w:r>
    </w:p>
  </w:comment>
  <w:comment w:id="1481" w:author="Editor/Reviewer" w:date="2023-11-30T10:41:00Z" w:initials="GH">
    <w:p w14:paraId="73F8C22F" w14:textId="77777777" w:rsidR="00EA0DF9" w:rsidRDefault="00EA0DF9" w:rsidP="00EA0DF9">
      <w:r>
        <w:rPr>
          <w:rStyle w:val="CommentReference"/>
        </w:rPr>
        <w:annotationRef/>
      </w:r>
      <w:r>
        <w:rPr>
          <w:sz w:val="20"/>
          <w:szCs w:val="20"/>
        </w:rPr>
        <w:t xml:space="preserve">CPUE defined at first usage. </w:t>
      </w:r>
    </w:p>
  </w:comment>
  <w:comment w:id="1491" w:author="Editor/Reviewer" w:date="2023-11-30T10:47:00Z" w:initials="GH">
    <w:p w14:paraId="7B7B7604" w14:textId="77777777" w:rsidR="00D650C5" w:rsidRDefault="00EA0DF9" w:rsidP="00D650C5">
      <w:r>
        <w:rPr>
          <w:rStyle w:val="CommentReference"/>
        </w:rPr>
        <w:annotationRef/>
      </w:r>
      <w:r w:rsidR="00D650C5">
        <w:rPr>
          <w:sz w:val="20"/>
          <w:szCs w:val="20"/>
        </w:rPr>
        <w:t xml:space="preserve">“Concluded there was convicing proof” seems redundant with “concluded”. </w:t>
      </w:r>
    </w:p>
  </w:comment>
  <w:comment w:id="1499" w:author="Editor/Reviewer" w:date="2023-11-30T10:50:00Z" w:initials="GH">
    <w:p w14:paraId="5823DEAD" w14:textId="04653E71" w:rsidR="00FA14E7" w:rsidRDefault="00FA14E7" w:rsidP="00FA14E7">
      <w:r>
        <w:rPr>
          <w:rStyle w:val="CommentReference"/>
        </w:rPr>
        <w:annotationRef/>
      </w:r>
      <w:r>
        <w:rPr>
          <w:sz w:val="20"/>
          <w:szCs w:val="20"/>
        </w:rPr>
        <w:t xml:space="preserve">It is clear that this refers to the same review and that he stated it. </w:t>
      </w:r>
    </w:p>
  </w:comment>
  <w:comment w:id="1515" w:author="Editor/Reviewer" w:date="2023-11-30T10:56:00Z" w:initials="GH">
    <w:p w14:paraId="1065F13B" w14:textId="77777777" w:rsidR="00D650C5" w:rsidRDefault="00FA14E7" w:rsidP="00D650C5">
      <w:r>
        <w:rPr>
          <w:rStyle w:val="CommentReference"/>
        </w:rPr>
        <w:annotationRef/>
      </w:r>
      <w:r w:rsidR="00D650C5">
        <w:rPr>
          <w:sz w:val="20"/>
          <w:szCs w:val="20"/>
        </w:rPr>
        <w:t xml:space="preserve">“Factors” seems to better describe dimensions, habitats, and movement patterns staed in the previous sentence. “Topics” would be like a area of study rather than measurements. I hope this makes sense.  </w:t>
      </w:r>
    </w:p>
  </w:comment>
  <w:comment w:id="1518" w:author="Editor/Reviewer" w:date="2023-11-30T10:53:00Z" w:initials="GH">
    <w:p w14:paraId="3482BF00" w14:textId="2B3B78E8" w:rsidR="00FA14E7" w:rsidRDefault="00FA14E7" w:rsidP="00FA14E7">
      <w:r>
        <w:rPr>
          <w:rStyle w:val="CommentReference"/>
        </w:rPr>
        <w:annotationRef/>
      </w:r>
      <w:r>
        <w:rPr>
          <w:sz w:val="20"/>
          <w:szCs w:val="20"/>
        </w:rPr>
        <w:t xml:space="preserve">I suggest citing those studies here for readers. </w:t>
      </w:r>
    </w:p>
  </w:comment>
  <w:comment w:id="1546" w:author="Editor/Reviewer" w:date="2023-11-30T11:10:00Z" w:initials="GH">
    <w:p w14:paraId="43ED02F4" w14:textId="77777777" w:rsidR="005F01AB" w:rsidRDefault="005F01AB" w:rsidP="005F01AB">
      <w:r>
        <w:rPr>
          <w:rStyle w:val="CommentReference"/>
        </w:rPr>
        <w:annotationRef/>
      </w:r>
      <w:r>
        <w:rPr>
          <w:sz w:val="20"/>
          <w:szCs w:val="20"/>
        </w:rPr>
        <w:t xml:space="preserve">These quantitative details are great!  </w:t>
      </w:r>
    </w:p>
  </w:comment>
  <w:comment w:id="1565" w:author="Editor/Reviewer" w:date="2023-11-30T11:14:00Z" w:initials="GH">
    <w:p w14:paraId="450FF9D0" w14:textId="77777777" w:rsidR="005F01AB" w:rsidRDefault="005F01AB" w:rsidP="005F01AB">
      <w:r>
        <w:rPr>
          <w:rStyle w:val="CommentReference"/>
        </w:rPr>
        <w:annotationRef/>
      </w:r>
      <w:r>
        <w:rPr>
          <w:sz w:val="20"/>
          <w:szCs w:val="20"/>
        </w:rPr>
        <w:t xml:space="preserve">outcomes? positive outcomes? </w:t>
      </w:r>
    </w:p>
  </w:comment>
  <w:comment w:id="1594" w:author="Editor/Reviewer" w:date="2023-11-30T11:24:00Z" w:initials="GH">
    <w:p w14:paraId="01440263" w14:textId="77777777" w:rsidR="00E1092A" w:rsidRDefault="00E1092A" w:rsidP="00E1092A">
      <w:r>
        <w:rPr>
          <w:rStyle w:val="CommentReference"/>
        </w:rPr>
        <w:annotationRef/>
      </w:r>
      <w:r>
        <w:rPr>
          <w:sz w:val="20"/>
          <w:szCs w:val="20"/>
        </w:rPr>
        <w:t xml:space="preserve">approximate? A specific range is given, so the word “approximate” seems redundant. </w:t>
      </w:r>
    </w:p>
  </w:comment>
  <w:comment w:id="1597" w:author="Editor/Reviewer" w:date="2023-11-30T11:25:00Z" w:initials="GH">
    <w:p w14:paraId="6B5A0EC2" w14:textId="77777777" w:rsidR="00E1092A" w:rsidRDefault="00E1092A" w:rsidP="00E1092A">
      <w:r>
        <w:rPr>
          <w:rStyle w:val="CommentReference"/>
        </w:rPr>
        <w:annotationRef/>
      </w:r>
      <w:r>
        <w:rPr>
          <w:sz w:val="20"/>
          <w:szCs w:val="20"/>
        </w:rPr>
        <w:t xml:space="preserve">CL defined previously. </w:t>
      </w:r>
    </w:p>
  </w:comment>
  <w:comment w:id="1636" w:author="Editor/Reviewer" w:date="2023-11-30T11:36:00Z" w:initials="GH">
    <w:p w14:paraId="2370BBA3" w14:textId="77777777" w:rsidR="00E24CDF" w:rsidRDefault="00E24CDF" w:rsidP="00E24CDF">
      <w:r>
        <w:rPr>
          <w:rStyle w:val="CommentReference"/>
        </w:rPr>
        <w:annotationRef/>
      </w:r>
      <w:r>
        <w:rPr>
          <w:sz w:val="20"/>
          <w:szCs w:val="20"/>
        </w:rPr>
        <w:t xml:space="preserve">OK? </w:t>
      </w:r>
    </w:p>
  </w:comment>
  <w:comment w:id="1644" w:author="Editor/Reviewer" w:date="2023-11-30T11:44:00Z" w:initials="GH">
    <w:p w14:paraId="6C50C12A" w14:textId="77777777" w:rsidR="00D650C5" w:rsidRDefault="002D0710" w:rsidP="00D650C5">
      <w:r>
        <w:rPr>
          <w:rStyle w:val="CommentReference"/>
        </w:rPr>
        <w:annotationRef/>
      </w:r>
      <w:r w:rsidR="00D650C5">
        <w:rPr>
          <w:sz w:val="20"/>
          <w:szCs w:val="20"/>
        </w:rPr>
        <w:t xml:space="preserve">Did I preserved your intent? There are many sentences beginning with author names, which may become monotonous for readers. </w:t>
      </w:r>
    </w:p>
  </w:comment>
  <w:comment w:id="1704" w:author="Editor/Reviewer" w:date="2023-11-30T11:53:00Z" w:initials="GH">
    <w:p w14:paraId="32525C83" w14:textId="77777777" w:rsidR="00D650C5" w:rsidRDefault="00A4282E" w:rsidP="00D650C5">
      <w:r>
        <w:rPr>
          <w:rStyle w:val="CommentReference"/>
        </w:rPr>
        <w:annotationRef/>
      </w:r>
      <w:r w:rsidR="00D650C5">
        <w:rPr>
          <w:sz w:val="20"/>
          <w:szCs w:val="20"/>
        </w:rPr>
        <w:t xml:space="preserve">“some, but not all” seems redundant. </w:t>
      </w:r>
    </w:p>
  </w:comment>
  <w:comment w:id="1705" w:author="Editor/Reviewer" w:date="2023-11-30T11:58:00Z" w:initials="GH">
    <w:p w14:paraId="266FF973" w14:textId="66ED4487" w:rsidR="00510548" w:rsidRDefault="00510548" w:rsidP="00510548">
      <w:r>
        <w:rPr>
          <w:rStyle w:val="CommentReference"/>
        </w:rPr>
        <w:annotationRef/>
      </w:r>
      <w:r>
        <w:rPr>
          <w:sz w:val="20"/>
          <w:szCs w:val="20"/>
        </w:rPr>
        <w:t xml:space="preserve">How many MPAs? Three out of five, for example? </w:t>
      </w:r>
    </w:p>
  </w:comment>
  <w:comment w:id="1694" w:author="Editor/Reviewer" w:date="2023-11-30T11:55:00Z" w:initials="GH">
    <w:p w14:paraId="5FF68219" w14:textId="78B51C9C" w:rsidR="00A4282E" w:rsidRDefault="00A4282E" w:rsidP="00A4282E">
      <w:r>
        <w:rPr>
          <w:rStyle w:val="CommentReference"/>
        </w:rPr>
        <w:annotationRef/>
      </w:r>
      <w:r>
        <w:rPr>
          <w:sz w:val="20"/>
          <w:szCs w:val="20"/>
        </w:rPr>
        <w:t xml:space="preserve">I suggest merging this sentence with the previous paragraph. In editing, I indicated this is a different species. </w:t>
      </w:r>
    </w:p>
  </w:comment>
  <w:comment w:id="1717" w:author="Editor/Reviewer" w:date="2023-11-30T12:07:00Z" w:initials="GH">
    <w:p w14:paraId="419B5693" w14:textId="77777777" w:rsidR="00BF4D1D" w:rsidRDefault="00BF4D1D" w:rsidP="00BF4D1D">
      <w:r>
        <w:rPr>
          <w:rStyle w:val="CommentReference"/>
        </w:rPr>
        <w:annotationRef/>
      </w:r>
      <w:r>
        <w:rPr>
          <w:sz w:val="20"/>
          <w:szCs w:val="20"/>
        </w:rPr>
        <w:t xml:space="preserve">Did I preserve your intent? </w:t>
      </w:r>
    </w:p>
  </w:comment>
  <w:comment w:id="1835" w:author="Editor/Reviewer" w:date="2023-12-01T11:00:00Z" w:initials="GH">
    <w:p w14:paraId="7884401C" w14:textId="77777777" w:rsidR="00FD7294" w:rsidRDefault="00FD7294" w:rsidP="00FD7294">
      <w:r>
        <w:rPr>
          <w:rStyle w:val="CommentReference"/>
        </w:rPr>
        <w:annotationRef/>
      </w:r>
      <w:r>
        <w:rPr>
          <w:sz w:val="20"/>
          <w:szCs w:val="20"/>
        </w:rPr>
        <w:t xml:space="preserve">OK? Was this one adjacent area (an adjacent area) or more than one (adjacent areas)? </w:t>
      </w:r>
    </w:p>
  </w:comment>
  <w:comment w:id="1841" w:author="Editor/Reviewer" w:date="2023-11-30T12:21:00Z" w:initials="GH">
    <w:p w14:paraId="44F8534B" w14:textId="77777777" w:rsidR="00690C29" w:rsidRDefault="00846A97" w:rsidP="00690C29">
      <w:r>
        <w:rPr>
          <w:rStyle w:val="CommentReference"/>
        </w:rPr>
        <w:annotationRef/>
      </w:r>
      <w:r w:rsidR="00690C29">
        <w:rPr>
          <w:sz w:val="20"/>
          <w:szCs w:val="20"/>
        </w:rPr>
        <w:t>1. I suggest noting the statistics here. What is the signifcance associated with error bars? population size N? Although this is contained the citation, I suggest the review should stand on its own.</w:t>
      </w:r>
      <w:r w:rsidR="00690C29">
        <w:rPr>
          <w:sz w:val="20"/>
          <w:szCs w:val="20"/>
        </w:rPr>
        <w:cr/>
        <w:t xml:space="preserve">2. Also it is “per 2 m section” or “per 2 square m section”?  </w:t>
      </w:r>
    </w:p>
  </w:comment>
  <w:comment w:id="1844" w:author="Editor/Reviewer" w:date="2023-12-02T16:50:00Z" w:initials="GH">
    <w:p w14:paraId="2FE7AF4B" w14:textId="63095557" w:rsidR="00273D3F" w:rsidRDefault="00273D3F" w:rsidP="00273D3F">
      <w:r>
        <w:rPr>
          <w:rStyle w:val="CommentReference"/>
        </w:rPr>
        <w:annotationRef/>
      </w:r>
      <w:r>
        <w:rPr>
          <w:sz w:val="20"/>
          <w:szCs w:val="20"/>
        </w:rPr>
        <w:t xml:space="preserve">For consistency, I placed panel letters prior to descriptions. </w:t>
      </w:r>
    </w:p>
  </w:comment>
  <w:comment w:id="1854" w:author="Editor/Reviewer" w:date="2023-12-01T11:08:00Z" w:initials="GH">
    <w:p w14:paraId="280D444B" w14:textId="7D8AA4C9" w:rsidR="00D00503" w:rsidRDefault="00D00503" w:rsidP="00D00503">
      <w:r>
        <w:rPr>
          <w:rStyle w:val="CommentReference"/>
        </w:rPr>
        <w:annotationRef/>
      </w:r>
      <w:r>
        <w:rPr>
          <w:sz w:val="20"/>
          <w:szCs w:val="20"/>
        </w:rPr>
        <w:t xml:space="preserve">I may wish to state how much increase. </w:t>
      </w:r>
    </w:p>
  </w:comment>
  <w:comment w:id="1869" w:author="Editor/Reviewer" w:date="2023-12-01T11:25:00Z" w:initials="GH">
    <w:p w14:paraId="7D8AA047" w14:textId="77777777" w:rsidR="003514FF" w:rsidRDefault="003514FF" w:rsidP="003514FF">
      <w:r>
        <w:rPr>
          <w:rStyle w:val="CommentReference"/>
        </w:rPr>
        <w:annotationRef/>
      </w:r>
      <w:r>
        <w:rPr>
          <w:sz w:val="20"/>
          <w:szCs w:val="20"/>
        </w:rPr>
        <w:t>square meter?</w:t>
      </w:r>
    </w:p>
  </w:comment>
  <w:comment w:id="1874" w:author="Editor/Reviewer" w:date="2023-12-01T11:11:00Z" w:initials="GH">
    <w:p w14:paraId="6B76945F" w14:textId="343B2FAE" w:rsidR="00D00503" w:rsidRDefault="00D00503" w:rsidP="00D00503">
      <w:r>
        <w:rPr>
          <w:rStyle w:val="CommentReference"/>
        </w:rPr>
        <w:annotationRef/>
      </w:r>
      <w:r>
        <w:rPr>
          <w:sz w:val="20"/>
          <w:szCs w:val="20"/>
        </w:rPr>
        <w:t>OK?</w:t>
      </w:r>
    </w:p>
  </w:comment>
  <w:comment w:id="1889" w:author="Editor/Reviewer" w:date="2023-12-01T11:13:00Z" w:initials="GH">
    <w:p w14:paraId="307F43DB" w14:textId="77777777" w:rsidR="00D00503" w:rsidRDefault="00D00503" w:rsidP="00D00503">
      <w:r>
        <w:rPr>
          <w:rStyle w:val="CommentReference"/>
        </w:rPr>
        <w:annotationRef/>
      </w:r>
      <w:r>
        <w:rPr>
          <w:sz w:val="20"/>
          <w:szCs w:val="20"/>
        </w:rPr>
        <w:t xml:space="preserve">“Several” seems ambiguous. I suggest indicating how many if you know. </w:t>
      </w:r>
    </w:p>
  </w:comment>
  <w:comment w:id="1911" w:author="Editor/Reviewer" w:date="2023-12-01T11:19:00Z" w:initials="GH">
    <w:p w14:paraId="2E479C31" w14:textId="77777777" w:rsidR="00D650C5" w:rsidRDefault="00867EA4" w:rsidP="00D650C5">
      <w:r>
        <w:rPr>
          <w:rStyle w:val="CommentReference"/>
        </w:rPr>
        <w:annotationRef/>
      </w:r>
      <w:r w:rsidR="00D650C5">
        <w:rPr>
          <w:sz w:val="20"/>
          <w:szCs w:val="20"/>
        </w:rPr>
        <w:t xml:space="preserve">Handful” seems like jargon. Perhaps state how many if you know? </w:t>
      </w:r>
    </w:p>
  </w:comment>
  <w:comment w:id="1931" w:author="Editor/Reviewer" w:date="2023-12-01T11:29:00Z" w:initials="GH">
    <w:p w14:paraId="44926AE6" w14:textId="533D2EEC" w:rsidR="003514FF" w:rsidRDefault="003514FF" w:rsidP="003514FF">
      <w:r>
        <w:rPr>
          <w:rStyle w:val="CommentReference"/>
        </w:rPr>
        <w:annotationRef/>
      </w:r>
      <w:r>
        <w:rPr>
          <w:sz w:val="20"/>
          <w:szCs w:val="20"/>
        </w:rPr>
        <w:t xml:space="preserve">What does “entire suite” refer to? For clarity, does this refer to juvenile and adult habitats? </w:t>
      </w:r>
    </w:p>
  </w:comment>
  <w:comment w:id="1940" w:author="Editor/Reviewer" w:date="2023-12-01T11:27:00Z" w:initials="GH">
    <w:p w14:paraId="764C776E" w14:textId="77777777" w:rsidR="00D650C5" w:rsidRDefault="003514FF" w:rsidP="00D650C5">
      <w:r>
        <w:rPr>
          <w:rStyle w:val="CommentReference"/>
        </w:rPr>
        <w:annotationRef/>
      </w:r>
      <w:r w:rsidR="00D650C5">
        <w:rPr>
          <w:sz w:val="20"/>
          <w:szCs w:val="20"/>
        </w:rPr>
        <w:t xml:space="preserve">What was the result? Did lobsters have lower mean size and density? </w:t>
      </w:r>
    </w:p>
  </w:comment>
  <w:comment w:id="1949" w:author="Editor/Reviewer" w:date="2023-12-01T11:31:00Z" w:initials="GH">
    <w:p w14:paraId="3F467053" w14:textId="77777777" w:rsidR="00983AE5" w:rsidRDefault="003514FF" w:rsidP="00983AE5">
      <w:r>
        <w:rPr>
          <w:rStyle w:val="CommentReference"/>
        </w:rPr>
        <w:annotationRef/>
      </w:r>
      <w:r w:rsidR="00983AE5">
        <w:rPr>
          <w:sz w:val="20"/>
          <w:szCs w:val="20"/>
        </w:rPr>
        <w:t>To be consistent with the concept that larger reserves results in larger and more lobsters, where these also relatively large MPAs?</w:t>
      </w:r>
    </w:p>
  </w:comment>
  <w:comment w:id="1962" w:author="Editor/Reviewer" w:date="2023-12-01T11:43:00Z" w:initials="GH">
    <w:p w14:paraId="619A6168" w14:textId="04D2F53D" w:rsidR="00B800C3" w:rsidRDefault="00B800C3" w:rsidP="00B800C3">
      <w:r>
        <w:rPr>
          <w:rStyle w:val="CommentReference"/>
        </w:rPr>
        <w:annotationRef/>
      </w:r>
      <w:r>
        <w:rPr>
          <w:sz w:val="20"/>
          <w:szCs w:val="20"/>
        </w:rPr>
        <w:t xml:space="preserve">regime? Do you mean the pattern of oceanic currents? </w:t>
      </w:r>
    </w:p>
  </w:comment>
  <w:comment w:id="1987" w:author="Editor/Reviewer" w:date="2023-12-01T12:28:00Z" w:initials="GH">
    <w:p w14:paraId="75EAEF47" w14:textId="77777777" w:rsidR="00690C29" w:rsidRDefault="00284DB3" w:rsidP="00690C29">
      <w:r>
        <w:rPr>
          <w:rStyle w:val="CommentReference"/>
        </w:rPr>
        <w:annotationRef/>
      </w:r>
      <w:r w:rsidR="00690C29">
        <w:rPr>
          <w:sz w:val="20"/>
          <w:szCs w:val="20"/>
        </w:rPr>
        <w:t>It seems logical to introduce the genus in the first sentence of the paragraph rather than the third.</w:t>
      </w:r>
    </w:p>
  </w:comment>
  <w:comment w:id="2011" w:author="Editor/Reviewer" w:date="2023-12-01T12:32:00Z" w:initials="GH">
    <w:p w14:paraId="188BCD6F" w14:textId="77777777" w:rsidR="00983AE5" w:rsidRDefault="008D4398" w:rsidP="00983AE5">
      <w:r>
        <w:rPr>
          <w:rStyle w:val="CommentReference"/>
        </w:rPr>
        <w:annotationRef/>
      </w:r>
      <w:r w:rsidR="00983AE5">
        <w:rPr>
          <w:sz w:val="20"/>
          <w:szCs w:val="20"/>
        </w:rPr>
        <w:t>“Dwell” and “reside” seem redundant.</w:t>
      </w:r>
    </w:p>
  </w:comment>
  <w:comment w:id="2005" w:author="Editor/Reviewer" w:date="2023-12-01T12:35:00Z" w:initials="GH">
    <w:p w14:paraId="688A7CFB" w14:textId="0A1D06F8" w:rsidR="008D4398" w:rsidRDefault="008D4398" w:rsidP="008D4398">
      <w:r>
        <w:rPr>
          <w:rStyle w:val="CommentReference"/>
        </w:rPr>
        <w:annotationRef/>
      </w:r>
      <w:r>
        <w:rPr>
          <w:sz w:val="20"/>
          <w:szCs w:val="20"/>
        </w:rPr>
        <w:t>Did I maintain your intent?</w:t>
      </w:r>
    </w:p>
  </w:comment>
  <w:comment w:id="2042" w:author="Editor/Reviewer" w:date="2023-12-01T12:50:00Z" w:initials="GH">
    <w:p w14:paraId="0706314C" w14:textId="77777777" w:rsidR="003E330B" w:rsidRDefault="003E330B" w:rsidP="003E330B">
      <w:r>
        <w:rPr>
          <w:rStyle w:val="CommentReference"/>
        </w:rPr>
        <w:annotationRef/>
      </w:r>
      <w:r>
        <w:rPr>
          <w:sz w:val="20"/>
          <w:szCs w:val="20"/>
        </w:rPr>
        <w:t xml:space="preserve">I suggest including the meaning of error bars so the review stands on its own. </w:t>
      </w:r>
    </w:p>
  </w:comment>
  <w:comment w:id="2044" w:author="Editor/Reviewer" w:date="2023-12-02T16:48:00Z" w:initials="GH">
    <w:p w14:paraId="67361949" w14:textId="77777777" w:rsidR="00690C29" w:rsidRDefault="00273D3F" w:rsidP="00690C29">
      <w:r>
        <w:rPr>
          <w:rStyle w:val="CommentReference"/>
        </w:rPr>
        <w:annotationRef/>
      </w:r>
      <w:r w:rsidR="00690C29">
        <w:rPr>
          <w:sz w:val="20"/>
          <w:szCs w:val="20"/>
        </w:rPr>
        <w:t xml:space="preserve">To be consistent with other figures, I placed the letters (a), (b), and (c) at the beginning of each description. </w:t>
      </w:r>
    </w:p>
  </w:comment>
  <w:comment w:id="2100" w:author="Editor/Reviewer" w:date="2023-12-01T12:50:00Z" w:initials="GH">
    <w:p w14:paraId="76740103" w14:textId="02945074" w:rsidR="003E330B" w:rsidRDefault="003E330B" w:rsidP="003E330B">
      <w:r>
        <w:rPr>
          <w:rStyle w:val="CommentReference"/>
        </w:rPr>
        <w:annotationRef/>
      </w:r>
      <w:r>
        <w:rPr>
          <w:sz w:val="20"/>
          <w:szCs w:val="20"/>
        </w:rPr>
        <w:t xml:space="preserve">Did I preserve your intent? </w:t>
      </w:r>
    </w:p>
  </w:comment>
  <w:comment w:id="2123" w:author="Editor/Reviewer" w:date="2023-12-04T13:27:00Z" w:initials="GH">
    <w:p w14:paraId="29956FCC" w14:textId="77777777" w:rsidR="00AF6641" w:rsidRDefault="00AF6641" w:rsidP="00AF6641">
      <w:r>
        <w:rPr>
          <w:rStyle w:val="CommentReference"/>
        </w:rPr>
        <w:annotationRef/>
      </w:r>
      <w:r>
        <w:rPr>
          <w:sz w:val="20"/>
          <w:szCs w:val="20"/>
        </w:rPr>
        <w:t>I suggest a new paragaph here.</w:t>
      </w:r>
    </w:p>
  </w:comment>
  <w:comment w:id="2153" w:author="Editor/Reviewer" w:date="2023-12-01T13:03:00Z" w:initials="GH">
    <w:p w14:paraId="21D8845B" w14:textId="77777777" w:rsidR="00983AE5" w:rsidRDefault="0011372B" w:rsidP="00983AE5">
      <w:r>
        <w:rPr>
          <w:rStyle w:val="CommentReference"/>
        </w:rPr>
        <w:annotationRef/>
      </w:r>
      <w:r w:rsidR="00983AE5">
        <w:rPr>
          <w:sz w:val="20"/>
          <w:szCs w:val="20"/>
        </w:rPr>
        <w:t xml:space="preserve">OK? I suggest explaining what an Allee affect is. </w:t>
      </w:r>
    </w:p>
  </w:comment>
  <w:comment w:id="2171" w:author="Editor/Reviewer" w:date="2023-12-03T12:55:00Z" w:initials="GH">
    <w:p w14:paraId="5D51AE82" w14:textId="0A5AB48A" w:rsidR="008A7B97" w:rsidRDefault="00927446" w:rsidP="008A7B97">
      <w:r>
        <w:rPr>
          <w:rStyle w:val="CommentReference"/>
        </w:rPr>
        <w:annotationRef/>
      </w:r>
      <w:r w:rsidR="008A7B97">
        <w:rPr>
          <w:sz w:val="20"/>
          <w:szCs w:val="20"/>
        </w:rPr>
        <w:t xml:space="preserve">“Spill-over” does not need to be hyphenated. In a web search for discussions of spillover, the term appears without hyphenation. I hope this is OK. </w:t>
      </w:r>
    </w:p>
  </w:comment>
  <w:comment w:id="2181" w:author="Editor/Reviewer" w:date="2023-12-01T16:34:00Z" w:initials="GH">
    <w:p w14:paraId="4426EE81" w14:textId="78C15F6A" w:rsidR="00D653BD" w:rsidRDefault="00D653BD" w:rsidP="00D653BD">
      <w:r>
        <w:rPr>
          <w:rStyle w:val="CommentReference"/>
        </w:rPr>
        <w:annotationRef/>
      </w:r>
      <w:r>
        <w:rPr>
          <w:sz w:val="20"/>
          <w:szCs w:val="20"/>
        </w:rPr>
        <w:t xml:space="preserve">I removed parathetical text for better reading flow. OK? </w:t>
      </w:r>
    </w:p>
  </w:comment>
  <w:comment w:id="2198" w:author="Editor/Reviewer" w:date="2023-12-01T16:38:00Z" w:initials="GH">
    <w:p w14:paraId="6A4C908A" w14:textId="77777777" w:rsidR="00A724A7" w:rsidRDefault="00A724A7" w:rsidP="00A724A7">
      <w:r>
        <w:rPr>
          <w:rStyle w:val="CommentReference"/>
        </w:rPr>
        <w:annotationRef/>
      </w:r>
      <w:r>
        <w:rPr>
          <w:sz w:val="20"/>
          <w:szCs w:val="20"/>
        </w:rPr>
        <w:t xml:space="preserve">The word “stated” seems to imply that the author is offering an opinion rather than an assessment based on data. Thus, I have taken the liberty of removing the term where possible and replacing with found or similar words previously and at this location. OK? </w:t>
      </w:r>
    </w:p>
  </w:comment>
  <w:comment w:id="2235" w:author="Editor/Reviewer" w:date="2023-12-01T17:00:00Z" w:initials="GH">
    <w:p w14:paraId="2B335696" w14:textId="77777777" w:rsidR="00983AE5" w:rsidRDefault="006A3EAB" w:rsidP="00983AE5">
      <w:r>
        <w:rPr>
          <w:rStyle w:val="CommentReference"/>
        </w:rPr>
        <w:annotationRef/>
      </w:r>
      <w:r w:rsidR="00983AE5">
        <w:rPr>
          <w:sz w:val="20"/>
          <w:szCs w:val="20"/>
        </w:rPr>
        <w:t xml:space="preserve">“Spillover” has been defined previously. So there is no need to define it again here. </w:t>
      </w:r>
    </w:p>
  </w:comment>
  <w:comment w:id="2241" w:author="Editor/Reviewer" w:date="2023-12-01T17:11:00Z" w:initials="GH">
    <w:p w14:paraId="3CA68E9B" w14:textId="2E1076AE" w:rsidR="00400B44" w:rsidRDefault="00400B44" w:rsidP="00400B44">
      <w:r>
        <w:rPr>
          <w:rStyle w:val="CommentReference"/>
        </w:rPr>
        <w:annotationRef/>
      </w:r>
      <w:r>
        <w:rPr>
          <w:sz w:val="20"/>
          <w:szCs w:val="20"/>
        </w:rPr>
        <w:t xml:space="preserve">OK? </w:t>
      </w:r>
    </w:p>
  </w:comment>
  <w:comment w:id="2257" w:author="Editor/Reviewer" w:date="2023-12-01T17:11:00Z" w:initials="GH">
    <w:p w14:paraId="0C9391BB" w14:textId="77777777" w:rsidR="00400B44" w:rsidRDefault="00400B44" w:rsidP="00400B44">
      <w:r>
        <w:rPr>
          <w:rStyle w:val="CommentReference"/>
        </w:rPr>
        <w:annotationRef/>
      </w:r>
      <w:r>
        <w:rPr>
          <w:sz w:val="20"/>
          <w:szCs w:val="20"/>
        </w:rPr>
        <w:t>OK?</w:t>
      </w:r>
    </w:p>
  </w:comment>
  <w:comment w:id="2322" w:author="Editor/Reviewer" w:date="2023-12-02T15:03:00Z" w:initials="GH">
    <w:p w14:paraId="190B2C82" w14:textId="77777777" w:rsidR="00CC028F" w:rsidRDefault="00CC028F" w:rsidP="00CC028F">
      <w:r>
        <w:rPr>
          <w:rStyle w:val="CommentReference"/>
        </w:rPr>
        <w:annotationRef/>
      </w:r>
      <w:r>
        <w:rPr>
          <w:sz w:val="20"/>
          <w:szCs w:val="20"/>
        </w:rPr>
        <w:t xml:space="preserve">Did I preserve your intent? </w:t>
      </w:r>
    </w:p>
  </w:comment>
  <w:comment w:id="2382" w:author="Editor/Reviewer" w:date="2023-12-02T15:12:00Z" w:initials="GH">
    <w:p w14:paraId="1A1C8F87" w14:textId="77777777" w:rsidR="00983AE5" w:rsidRDefault="002361A5" w:rsidP="00983AE5">
      <w:r>
        <w:rPr>
          <w:rStyle w:val="CommentReference"/>
        </w:rPr>
        <w:annotationRef/>
      </w:r>
      <w:r w:rsidR="00983AE5">
        <w:rPr>
          <w:sz w:val="20"/>
          <w:szCs w:val="20"/>
        </w:rPr>
        <w:t xml:space="preserve">Is “residency” the same as “home range”? </w:t>
      </w:r>
    </w:p>
  </w:comment>
  <w:comment w:id="2409" w:author="Editor/Reviewer" w:date="2023-12-02T15:13:00Z" w:initials="GH">
    <w:p w14:paraId="51C8BEF2" w14:textId="6BC21A7D" w:rsidR="002361A5" w:rsidRDefault="002361A5" w:rsidP="002361A5">
      <w:r>
        <w:rPr>
          <w:rStyle w:val="CommentReference"/>
        </w:rPr>
        <w:annotationRef/>
      </w:r>
      <w:r>
        <w:rPr>
          <w:sz w:val="20"/>
          <w:szCs w:val="20"/>
        </w:rPr>
        <w:t xml:space="preserve">I suggest stating some example species for readers. </w:t>
      </w:r>
    </w:p>
  </w:comment>
  <w:comment w:id="2417" w:author="Editor/Reviewer" w:date="2023-12-02T15:15:00Z" w:initials="GH">
    <w:p w14:paraId="0B5040B4" w14:textId="77777777" w:rsidR="002361A5" w:rsidRDefault="002361A5" w:rsidP="002361A5">
      <w:r>
        <w:rPr>
          <w:rStyle w:val="CommentReference"/>
        </w:rPr>
        <w:annotationRef/>
      </w:r>
      <w:r>
        <w:rPr>
          <w:sz w:val="20"/>
          <w:szCs w:val="20"/>
        </w:rPr>
        <w:t xml:space="preserve">migrate? </w:t>
      </w:r>
    </w:p>
  </w:comment>
  <w:comment w:id="2410" w:author="Editor/Reviewer" w:date="2023-12-02T15:16:00Z" w:initials="GH">
    <w:p w14:paraId="0790306E" w14:textId="77777777" w:rsidR="002361A5" w:rsidRDefault="002361A5" w:rsidP="002361A5">
      <w:r>
        <w:rPr>
          <w:rStyle w:val="CommentReference"/>
        </w:rPr>
        <w:annotationRef/>
      </w:r>
      <w:r>
        <w:rPr>
          <w:sz w:val="20"/>
          <w:szCs w:val="20"/>
        </w:rPr>
        <w:t xml:space="preserve">Did I preserve yout intent? </w:t>
      </w:r>
    </w:p>
  </w:comment>
  <w:comment w:id="2467" w:author="Editor/Reviewer" w:date="2023-12-02T15:29:00Z" w:initials="GH">
    <w:p w14:paraId="3B9AF2BC" w14:textId="77777777" w:rsidR="00690C29" w:rsidRDefault="008D5067" w:rsidP="00690C29">
      <w:r>
        <w:rPr>
          <w:rStyle w:val="CommentReference"/>
        </w:rPr>
        <w:annotationRef/>
      </w:r>
      <w:r w:rsidR="00690C29">
        <w:rPr>
          <w:sz w:val="20"/>
          <w:szCs w:val="20"/>
        </w:rPr>
        <w:t xml:space="preserve">Perhaps this is a bit existential, but strictly speaking, can lobsters “judge conditions”? Judging means to form on opinion after careful consideration. These seem like human traits or traits beyond lobsters, at least. Perhaps, “sense more favorable conditions”? </w:t>
      </w:r>
    </w:p>
  </w:comment>
  <w:comment w:id="2481" w:author="Editor/Reviewer" w:date="2023-12-02T15:42:00Z" w:initials="GH">
    <w:p w14:paraId="4AB06C16" w14:textId="26F1A691" w:rsidR="00D22CAD" w:rsidRDefault="00D22CAD" w:rsidP="00D22CAD">
      <w:r>
        <w:rPr>
          <w:rStyle w:val="CommentReference"/>
        </w:rPr>
        <w:annotationRef/>
      </w:r>
      <w:r>
        <w:rPr>
          <w:sz w:val="20"/>
          <w:szCs w:val="20"/>
        </w:rPr>
        <w:t xml:space="preserve">Intent preserved? For clarity, I moved the sentence referencing the authors to the next sentence. As written , there was an intervening sentence.  </w:t>
      </w:r>
    </w:p>
  </w:comment>
  <w:comment w:id="2549" w:author="Editor/Reviewer" w:date="2023-12-02T15:56:00Z" w:initials="GH">
    <w:p w14:paraId="6FDD89A8" w14:textId="77777777" w:rsidR="003264A5" w:rsidRDefault="003264A5" w:rsidP="003264A5">
      <w:r>
        <w:rPr>
          <w:rStyle w:val="CommentReference"/>
        </w:rPr>
        <w:annotationRef/>
      </w:r>
      <w:r>
        <w:rPr>
          <w:sz w:val="20"/>
          <w:szCs w:val="20"/>
        </w:rPr>
        <w:t xml:space="preserve">I split into two sentences. Intent preserved? </w:t>
      </w:r>
    </w:p>
  </w:comment>
  <w:comment w:id="2595" w:author="Editor/Reviewer" w:date="2023-12-02T16:02:00Z" w:initials="GH">
    <w:p w14:paraId="4C9312F9" w14:textId="77777777" w:rsidR="00983AE5" w:rsidRDefault="00604FED" w:rsidP="00983AE5">
      <w:r>
        <w:rPr>
          <w:rStyle w:val="CommentReference"/>
        </w:rPr>
        <w:annotationRef/>
      </w:r>
      <w:r w:rsidR="00983AE5">
        <w:rPr>
          <w:sz w:val="20"/>
          <w:szCs w:val="20"/>
        </w:rPr>
        <w:t xml:space="preserve">This sentence seemed confusing. Is the intent preserved? </w:t>
      </w:r>
    </w:p>
  </w:comment>
  <w:comment w:id="2613" w:author="Editor/Reviewer" w:date="2023-12-02T16:07:00Z" w:initials="GH">
    <w:p w14:paraId="1A8F06B0" w14:textId="015D9238" w:rsidR="00690C29" w:rsidRDefault="00604FED" w:rsidP="00690C29">
      <w:r>
        <w:rPr>
          <w:rStyle w:val="CommentReference"/>
        </w:rPr>
        <w:annotationRef/>
      </w:r>
      <w:r w:rsidR="00690C29">
        <w:rPr>
          <w:sz w:val="20"/>
          <w:szCs w:val="20"/>
        </w:rPr>
        <w:t xml:space="preserve">OK? I tried to use the term “spillover” which has been defined. </w:t>
      </w:r>
    </w:p>
  </w:comment>
  <w:comment w:id="2641" w:author="Editor/Reviewer" w:date="2023-12-02T16:13:00Z" w:initials="GH">
    <w:p w14:paraId="13C82FE6" w14:textId="23AD76FD" w:rsidR="00FF6A1B" w:rsidRDefault="00FF6A1B" w:rsidP="00FF6A1B">
      <w:r>
        <w:rPr>
          <w:rStyle w:val="CommentReference"/>
        </w:rPr>
        <w:annotationRef/>
      </w:r>
      <w:r>
        <w:rPr>
          <w:sz w:val="20"/>
          <w:szCs w:val="20"/>
        </w:rPr>
        <w:t xml:space="preserve">It is clear that these results are from the same paper. </w:t>
      </w:r>
    </w:p>
  </w:comment>
  <w:comment w:id="2653" w:author="Editor/Reviewer" w:date="2023-12-02T16:15:00Z" w:initials="GH">
    <w:p w14:paraId="0AC364AB" w14:textId="77777777" w:rsidR="00983AE5" w:rsidRDefault="00FF6A1B" w:rsidP="00983AE5">
      <w:r>
        <w:rPr>
          <w:rStyle w:val="CommentReference"/>
        </w:rPr>
        <w:annotationRef/>
      </w:r>
      <w:r w:rsidR="00983AE5">
        <w:rPr>
          <w:sz w:val="20"/>
          <w:szCs w:val="20"/>
        </w:rPr>
        <w:t xml:space="preserve">It is not clear why “fishing the line” is italicized. </w:t>
      </w:r>
    </w:p>
  </w:comment>
  <w:comment w:id="2791" w:author="Editor/Reviewer" w:date="2023-12-02T16:53:00Z" w:initials="GH">
    <w:p w14:paraId="7263CF93" w14:textId="5AFFBA94" w:rsidR="00273D3F" w:rsidRDefault="00273D3F" w:rsidP="00273D3F">
      <w:r>
        <w:rPr>
          <w:rStyle w:val="CommentReference"/>
        </w:rPr>
        <w:annotationRef/>
      </w:r>
      <w:r>
        <w:rPr>
          <w:sz w:val="20"/>
          <w:szCs w:val="20"/>
        </w:rPr>
        <w:t xml:space="preserve">There is no red line. </w:t>
      </w:r>
    </w:p>
  </w:comment>
  <w:comment w:id="2796" w:author="Editor/Reviewer" w:date="2023-12-02T16:57:00Z" w:initials="GH">
    <w:p w14:paraId="5F1F0147" w14:textId="77777777" w:rsidR="00200B92" w:rsidRDefault="005D1326" w:rsidP="00200B92">
      <w:r>
        <w:rPr>
          <w:rStyle w:val="CommentReference"/>
        </w:rPr>
        <w:annotationRef/>
      </w:r>
      <w:r w:rsidR="00200B92">
        <w:rPr>
          <w:sz w:val="20"/>
          <w:szCs w:val="20"/>
        </w:rPr>
        <w:t xml:space="preserve">For clarity, I suggest indicating left or right as the location of the MPA. </w:t>
      </w:r>
    </w:p>
  </w:comment>
  <w:comment w:id="2800" w:author="Editor/Reviewer" w:date="2023-12-02T17:14:00Z" w:initials="GH">
    <w:p w14:paraId="2B5E26CD" w14:textId="76DF0F7D" w:rsidR="00FC1EFB" w:rsidRDefault="00FC1EFB" w:rsidP="00FC1EFB">
      <w:r>
        <w:rPr>
          <w:rStyle w:val="CommentReference"/>
        </w:rPr>
        <w:annotationRef/>
      </w:r>
      <w:r>
        <w:rPr>
          <w:sz w:val="20"/>
          <w:szCs w:val="20"/>
        </w:rPr>
        <w:t xml:space="preserve">1. For clarity, I suggest indicating that the left of the figure is the MPS and the right is the fished area. </w:t>
      </w:r>
    </w:p>
    <w:p w14:paraId="7F669B8D" w14:textId="77777777" w:rsidR="00FC1EFB" w:rsidRDefault="00FC1EFB" w:rsidP="00FC1EFB">
      <w:r>
        <w:rPr>
          <w:sz w:val="20"/>
          <w:szCs w:val="20"/>
        </w:rPr>
        <w:t xml:space="preserve">2. Also, I suggest indicating that 0 is the MPA border. </w:t>
      </w:r>
    </w:p>
  </w:comment>
  <w:comment w:id="2883" w:author="Editor/Reviewer" w:date="2023-12-02T17:22:00Z" w:initials="GH">
    <w:p w14:paraId="588690E4" w14:textId="77777777" w:rsidR="00983AE5" w:rsidRDefault="00377AE0" w:rsidP="00983AE5">
      <w:r>
        <w:rPr>
          <w:rStyle w:val="CommentReference"/>
        </w:rPr>
        <w:annotationRef/>
      </w:r>
      <w:r w:rsidR="00983AE5">
        <w:rPr>
          <w:sz w:val="20"/>
          <w:szCs w:val="20"/>
        </w:rPr>
        <w:t xml:space="preserve">“Spillover” has been defined, so no need to explain it repeatedly. </w:t>
      </w:r>
    </w:p>
  </w:comment>
  <w:comment w:id="2962" w:author="Editor/Reviewer" w:date="2023-12-02T17:47:00Z" w:initials="GH">
    <w:p w14:paraId="2B476290" w14:textId="066E4BFD" w:rsidR="00102BCF" w:rsidRDefault="00102BCF" w:rsidP="00102BCF">
      <w:r>
        <w:rPr>
          <w:rStyle w:val="CommentReference"/>
        </w:rPr>
        <w:annotationRef/>
      </w:r>
      <w:r>
        <w:rPr>
          <w:sz w:val="20"/>
          <w:szCs w:val="20"/>
        </w:rPr>
        <w:t xml:space="preserve">I suggest a new paragraph as the topic has changed to predators. </w:t>
      </w:r>
    </w:p>
  </w:comment>
  <w:comment w:id="2980" w:author="Editor/Reviewer" w:date="2023-12-02T17:53:00Z" w:initials="GH">
    <w:p w14:paraId="602907BA" w14:textId="77777777" w:rsidR="00102BCF" w:rsidRDefault="00102BCF" w:rsidP="00102BCF">
      <w:r>
        <w:rPr>
          <w:rStyle w:val="CommentReference"/>
        </w:rPr>
        <w:annotationRef/>
      </w:r>
      <w:r>
        <w:rPr>
          <w:sz w:val="20"/>
          <w:szCs w:val="20"/>
        </w:rPr>
        <w:t xml:space="preserve">I suggest stating the significance of this finding. </w:t>
      </w:r>
    </w:p>
  </w:comment>
  <w:comment w:id="3020" w:author="Editor/Reviewer" w:date="2023-12-02T17:59:00Z" w:initials="GH">
    <w:p w14:paraId="1F14439A" w14:textId="77777777" w:rsidR="003B7EE0" w:rsidRDefault="003B7EE0" w:rsidP="003B7EE0">
      <w:r>
        <w:rPr>
          <w:rStyle w:val="CommentReference"/>
        </w:rPr>
        <w:annotationRef/>
      </w:r>
      <w:r>
        <w:rPr>
          <w:sz w:val="20"/>
          <w:szCs w:val="20"/>
        </w:rPr>
        <w:t xml:space="preserve">Did I preserve your intent? </w:t>
      </w:r>
    </w:p>
  </w:comment>
  <w:comment w:id="3054" w:author="Editor/Reviewer" w:date="2023-12-02T18:05:00Z" w:initials="GH">
    <w:p w14:paraId="7ED2108E" w14:textId="77777777" w:rsidR="003B7EE0" w:rsidRDefault="003B7EE0" w:rsidP="003B7EE0">
      <w:r>
        <w:rPr>
          <w:rStyle w:val="CommentReference"/>
        </w:rPr>
        <w:annotationRef/>
      </w:r>
      <w:r>
        <w:rPr>
          <w:sz w:val="20"/>
          <w:szCs w:val="20"/>
        </w:rPr>
        <w:t xml:space="preserve">OK? </w:t>
      </w:r>
    </w:p>
  </w:comment>
  <w:comment w:id="3092" w:author="Editor/Reviewer" w:date="2023-12-02T18:10:00Z" w:initials="GH">
    <w:p w14:paraId="37F1670C" w14:textId="77777777" w:rsidR="00DA0B2E" w:rsidRDefault="00DA0B2E" w:rsidP="00DA0B2E">
      <w:r>
        <w:rPr>
          <w:rStyle w:val="CommentReference"/>
        </w:rPr>
        <w:annotationRef/>
      </w:r>
      <w:r>
        <w:rPr>
          <w:sz w:val="20"/>
          <w:szCs w:val="20"/>
        </w:rPr>
        <w:t xml:space="preserve">I suggest a new paragraph here because the references supporting this sentence should be in the same paragraph for clarity. </w:t>
      </w:r>
    </w:p>
  </w:comment>
  <w:comment w:id="3132" w:author="Editor/Reviewer" w:date="2023-12-03T13:12:00Z" w:initials="GH">
    <w:p w14:paraId="023B5F57" w14:textId="77777777" w:rsidR="008D6DFD" w:rsidRDefault="008D6DFD" w:rsidP="008D6DFD">
      <w:r>
        <w:rPr>
          <w:rStyle w:val="CommentReference"/>
        </w:rPr>
        <w:annotationRef/>
      </w:r>
      <w:r>
        <w:rPr>
          <w:sz w:val="20"/>
          <w:szCs w:val="20"/>
        </w:rPr>
        <w:t xml:space="preserve">In simplifying the sentence, did I preserve your intent? </w:t>
      </w:r>
    </w:p>
  </w:comment>
  <w:comment w:id="3183" w:author="Editor/Reviewer" w:date="2023-12-03T13:22:00Z" w:initials="GH">
    <w:p w14:paraId="22B6E310" w14:textId="77777777" w:rsidR="001F067A" w:rsidRDefault="001F067A" w:rsidP="001F067A">
      <w:r>
        <w:rPr>
          <w:rStyle w:val="CommentReference"/>
        </w:rPr>
        <w:annotationRef/>
      </w:r>
      <w:r>
        <w:rPr>
          <w:sz w:val="20"/>
          <w:szCs w:val="20"/>
        </w:rPr>
        <w:t xml:space="preserve">Intent preserved? </w:t>
      </w:r>
    </w:p>
  </w:comment>
  <w:comment w:id="3195" w:author="Editor/Reviewer" w:date="2023-12-03T13:23:00Z" w:initials="GH">
    <w:p w14:paraId="3A73CAA2" w14:textId="77777777" w:rsidR="00690C29" w:rsidRDefault="001F067A" w:rsidP="00690C29">
      <w:r>
        <w:rPr>
          <w:rStyle w:val="CommentReference"/>
        </w:rPr>
        <w:annotationRef/>
      </w:r>
      <w:r w:rsidR="00690C29">
        <w:rPr>
          <w:sz w:val="20"/>
          <w:szCs w:val="20"/>
        </w:rPr>
        <w:t xml:space="preserve">I suggest a transition word. This result seems remarkable. OK? </w:t>
      </w:r>
    </w:p>
  </w:comment>
  <w:comment w:id="3216" w:author="Editor/Reviewer" w:date="2023-12-03T13:26:00Z" w:initials="GH">
    <w:p w14:paraId="67A649BA" w14:textId="56D38446" w:rsidR="00D348F6" w:rsidRDefault="00D348F6" w:rsidP="00D348F6">
      <w:r>
        <w:rPr>
          <w:rStyle w:val="CommentReference"/>
        </w:rPr>
        <w:annotationRef/>
      </w:r>
      <w:r>
        <w:rPr>
          <w:sz w:val="20"/>
          <w:szCs w:val="20"/>
        </w:rPr>
        <w:t xml:space="preserve">OK? I presume this was in an MPA. </w:t>
      </w:r>
    </w:p>
  </w:comment>
  <w:comment w:id="3250" w:author="Editor/Reviewer" w:date="2023-12-03T13:43:00Z" w:initials="GH">
    <w:p w14:paraId="67B5C3FE" w14:textId="77777777" w:rsidR="00AF35F7" w:rsidRDefault="00AF35F7" w:rsidP="00AF35F7">
      <w:r>
        <w:rPr>
          <w:rStyle w:val="CommentReference"/>
        </w:rPr>
        <w:annotationRef/>
      </w:r>
      <w:r>
        <w:rPr>
          <w:sz w:val="20"/>
          <w:szCs w:val="20"/>
        </w:rPr>
        <w:t xml:space="preserve">OK? </w:t>
      </w:r>
    </w:p>
  </w:comment>
  <w:comment w:id="3294" w:author="Editor/Reviewer" w:date="2023-12-03T13:44:00Z" w:initials="GH">
    <w:p w14:paraId="22ADF9E6" w14:textId="77777777" w:rsidR="009B1396" w:rsidRDefault="009B1396" w:rsidP="009B1396">
      <w:r>
        <w:rPr>
          <w:rStyle w:val="CommentReference"/>
        </w:rPr>
        <w:annotationRef/>
      </w:r>
      <w:r>
        <w:rPr>
          <w:sz w:val="20"/>
          <w:szCs w:val="20"/>
        </w:rPr>
        <w:t xml:space="preserve">For clarity, I stated the two mechanisms that benefit fisheries. OK? </w:t>
      </w:r>
    </w:p>
  </w:comment>
  <w:comment w:id="3314" w:author="Editor/Reviewer" w:date="2023-12-03T13:54:00Z" w:initials="GH">
    <w:p w14:paraId="61A313DA" w14:textId="77777777" w:rsidR="00690C29" w:rsidRDefault="006E53FF" w:rsidP="00690C29">
      <w:r>
        <w:rPr>
          <w:rStyle w:val="CommentReference"/>
        </w:rPr>
        <w:annotationRef/>
      </w:r>
      <w:r w:rsidR="00690C29">
        <w:rPr>
          <w:sz w:val="20"/>
          <w:szCs w:val="20"/>
        </w:rPr>
        <w:t xml:space="preserve">“Sanctuaries” or “protected” areas are defined as “no-fish zones” in the list of definitions. I suggest staying with that terminology for clarity. OK? </w:t>
      </w:r>
    </w:p>
  </w:comment>
  <w:comment w:id="3388" w:author="Editor/Reviewer" w:date="2023-12-03T14:07:00Z" w:initials="GH">
    <w:p w14:paraId="09211FFA" w14:textId="77777777" w:rsidR="00690C29" w:rsidRDefault="00236C6E" w:rsidP="00690C29">
      <w:r>
        <w:rPr>
          <w:rStyle w:val="CommentReference"/>
        </w:rPr>
        <w:annotationRef/>
      </w:r>
      <w:r w:rsidR="00690C29">
        <w:rPr>
          <w:sz w:val="20"/>
          <w:szCs w:val="20"/>
        </w:rPr>
        <w:t xml:space="preserve">OK to place the reference at the end of the sentence? </w:t>
      </w:r>
    </w:p>
  </w:comment>
  <w:comment w:id="3427" w:author="Editor/Reviewer" w:date="2023-12-03T14:36:00Z" w:initials="GH">
    <w:p w14:paraId="756D2F90" w14:textId="77777777" w:rsidR="00366605" w:rsidRDefault="00366605" w:rsidP="00366605">
      <w:r>
        <w:rPr>
          <w:rStyle w:val="CommentReference"/>
        </w:rPr>
        <w:annotationRef/>
      </w:r>
      <w:r>
        <w:rPr>
          <w:sz w:val="20"/>
          <w:szCs w:val="20"/>
        </w:rPr>
        <w:t>OK?</w:t>
      </w:r>
    </w:p>
  </w:comment>
  <w:comment w:id="3461" w:author="Editor/Reviewer" w:date="2023-12-03T14:39:00Z" w:initials="GH">
    <w:p w14:paraId="24D7E83D" w14:textId="77777777" w:rsidR="00366605" w:rsidRDefault="00366605" w:rsidP="00366605">
      <w:r>
        <w:rPr>
          <w:rStyle w:val="CommentReference"/>
        </w:rPr>
        <w:annotationRef/>
      </w:r>
      <w:r>
        <w:rPr>
          <w:sz w:val="20"/>
          <w:szCs w:val="20"/>
        </w:rPr>
        <w:t xml:space="preserve">OK? I suggest stating the issue. </w:t>
      </w:r>
    </w:p>
  </w:comment>
  <w:comment w:id="3606" w:author="Editor/Reviewer" w:date="2023-12-03T14:53:00Z" w:initials="GH">
    <w:p w14:paraId="074A9AF7" w14:textId="77777777" w:rsidR="003403D7" w:rsidRDefault="003403D7" w:rsidP="003403D7">
      <w:r>
        <w:rPr>
          <w:rStyle w:val="CommentReference"/>
        </w:rPr>
        <w:annotationRef/>
      </w:r>
      <w:r>
        <w:rPr>
          <w:sz w:val="20"/>
          <w:szCs w:val="20"/>
        </w:rPr>
        <w:t xml:space="preserve">Is Italy an example of decimation in the Mediterranean? </w:t>
      </w:r>
    </w:p>
  </w:comment>
  <w:comment w:id="3664" w:author="Editor/Reviewer" w:date="2023-12-03T15:15:00Z" w:initials="GH">
    <w:p w14:paraId="0E807A28" w14:textId="77777777" w:rsidR="00DC2D2C" w:rsidRDefault="00DC2D2C" w:rsidP="00DC2D2C">
      <w:r>
        <w:rPr>
          <w:rStyle w:val="CommentReference"/>
        </w:rPr>
        <w:annotationRef/>
      </w:r>
      <w:r>
        <w:rPr>
          <w:sz w:val="20"/>
          <w:szCs w:val="20"/>
        </w:rPr>
        <w:t xml:space="preserve">I suggest indicating some of those countries. </w:t>
      </w:r>
    </w:p>
  </w:comment>
  <w:comment w:id="3678" w:author="Editor/Reviewer" w:date="2023-12-03T15:15:00Z" w:initials="GH">
    <w:p w14:paraId="26E903CA" w14:textId="2D321611" w:rsidR="00DC2D2C" w:rsidRDefault="00DC2D2C" w:rsidP="00DC2D2C">
      <w:r>
        <w:rPr>
          <w:rStyle w:val="CommentReference"/>
        </w:rPr>
        <w:annotationRef/>
      </w:r>
      <w:r>
        <w:rPr>
          <w:sz w:val="20"/>
          <w:szCs w:val="20"/>
        </w:rPr>
        <w:t xml:space="preserve">I suggest stating for readers some important nations as source or sinks.  </w:t>
      </w:r>
    </w:p>
  </w:comment>
  <w:comment w:id="3859" w:author="Editor/Reviewer" w:date="2023-12-03T15:52:00Z" w:initials="GH">
    <w:p w14:paraId="5D54F83E" w14:textId="77777777" w:rsidR="00BE1322" w:rsidRDefault="00BE1322" w:rsidP="00BE1322">
      <w:r>
        <w:rPr>
          <w:rStyle w:val="CommentReference"/>
        </w:rPr>
        <w:annotationRef/>
      </w:r>
      <w:r>
        <w:rPr>
          <w:sz w:val="20"/>
          <w:szCs w:val="20"/>
        </w:rPr>
        <w:t xml:space="preserve">I moved this sentence at the end of the list to this location. It seems out of place as written. </w:t>
      </w:r>
    </w:p>
  </w:comment>
  <w:comment w:id="3867" w:author="Editor/Reviewer" w:date="2023-12-03T15:46:00Z" w:initials="GH">
    <w:p w14:paraId="3158E8E9" w14:textId="3D7A11C0" w:rsidR="00E67006" w:rsidRDefault="00E67006" w:rsidP="00E67006">
      <w:r>
        <w:rPr>
          <w:rStyle w:val="CommentReference"/>
        </w:rPr>
        <w:annotationRef/>
      </w:r>
      <w:r>
        <w:rPr>
          <w:sz w:val="20"/>
          <w:szCs w:val="20"/>
        </w:rPr>
        <w:t xml:space="preserve">OK? </w:t>
      </w:r>
    </w:p>
  </w:comment>
  <w:comment w:id="3881" w:author="Editor/Reviewer" w:date="2023-12-03T15:48:00Z" w:initials="GH">
    <w:p w14:paraId="1E62BC09" w14:textId="77777777" w:rsidR="00BE1322" w:rsidRDefault="00BE1322" w:rsidP="00BE1322">
      <w:r>
        <w:rPr>
          <w:rStyle w:val="CommentReference"/>
        </w:rPr>
        <w:annotationRef/>
      </w:r>
      <w:r>
        <w:rPr>
          <w:sz w:val="20"/>
          <w:szCs w:val="20"/>
        </w:rPr>
        <w:t xml:space="preserve">This is a defined term. No need to quote it. </w:t>
      </w:r>
    </w:p>
  </w:comment>
  <w:comment w:id="3913" w:author="Editor/Reviewer" w:date="2023-12-03T16:14:00Z" w:initials="GH">
    <w:p w14:paraId="7EC09C82" w14:textId="77777777" w:rsidR="00725B0E" w:rsidRDefault="00725B0E" w:rsidP="00725B0E">
      <w:r>
        <w:rPr>
          <w:rStyle w:val="CommentReference"/>
        </w:rPr>
        <w:annotationRef/>
      </w:r>
      <w:r>
        <w:rPr>
          <w:sz w:val="20"/>
          <w:szCs w:val="20"/>
        </w:rPr>
        <w:t xml:space="preserve">What species, for example? </w:t>
      </w:r>
    </w:p>
  </w:comment>
  <w:comment w:id="3911" w:author="Editor/Reviewer" w:date="2023-12-03T15:59:00Z" w:initials="GH">
    <w:p w14:paraId="4FB32FD3" w14:textId="7A8C3C2F" w:rsidR="00301833" w:rsidRDefault="00301833" w:rsidP="00301833">
      <w:r>
        <w:rPr>
          <w:rStyle w:val="CommentReference"/>
        </w:rPr>
        <w:annotationRef/>
      </w:r>
      <w:r>
        <w:rPr>
          <w:sz w:val="20"/>
          <w:szCs w:val="20"/>
        </w:rPr>
        <w:t xml:space="preserve">Did I preserve yout intent? </w:t>
      </w:r>
    </w:p>
  </w:comment>
  <w:comment w:id="3946" w:author="Editor/Reviewer" w:date="2023-12-03T16:09:00Z" w:initials="GH">
    <w:p w14:paraId="54E9725D" w14:textId="77777777" w:rsidR="00725B0E" w:rsidRDefault="00725B0E" w:rsidP="00725B0E">
      <w:r>
        <w:rPr>
          <w:rStyle w:val="CommentReference"/>
        </w:rPr>
        <w:annotationRef/>
      </w:r>
      <w:r>
        <w:rPr>
          <w:sz w:val="20"/>
          <w:szCs w:val="20"/>
        </w:rPr>
        <w:t>OK?</w:t>
      </w:r>
    </w:p>
  </w:comment>
  <w:comment w:id="3958" w:author="Editor/Reviewer" w:date="2023-12-03T16:10:00Z" w:initials="GH">
    <w:p w14:paraId="77E2BC6B" w14:textId="77777777" w:rsidR="00983AE5" w:rsidRDefault="00725B0E" w:rsidP="00983AE5">
      <w:r>
        <w:rPr>
          <w:rStyle w:val="CommentReference"/>
        </w:rPr>
        <w:annotationRef/>
      </w:r>
      <w:r w:rsidR="00983AE5">
        <w:rPr>
          <w:sz w:val="20"/>
          <w:szCs w:val="20"/>
        </w:rPr>
        <w:t xml:space="preserve">“Spill-in” has been defined. No need to explain it again. </w:t>
      </w:r>
    </w:p>
  </w:comment>
  <w:comment w:id="3989" w:author="Editor/Reviewer" w:date="2023-12-03T16:13:00Z" w:initials="GH">
    <w:p w14:paraId="11EAA19A" w14:textId="22385620" w:rsidR="00725B0E" w:rsidRDefault="00725B0E" w:rsidP="00725B0E">
      <w:r>
        <w:rPr>
          <w:rStyle w:val="CommentReference"/>
        </w:rPr>
        <w:annotationRef/>
      </w:r>
      <w:r>
        <w:rPr>
          <w:sz w:val="20"/>
          <w:szCs w:val="20"/>
        </w:rPr>
        <w:t xml:space="preserve">I suggest indicating the area in square km for readers. </w:t>
      </w:r>
    </w:p>
  </w:comment>
  <w:comment w:id="4000" w:author="Editor/Reviewer" w:date="2023-12-03T16:18:00Z" w:initials="GH">
    <w:p w14:paraId="6981AEE1" w14:textId="77777777" w:rsidR="00644BE0" w:rsidRDefault="00644BE0" w:rsidP="00644BE0">
      <w:r>
        <w:rPr>
          <w:rStyle w:val="CommentReference"/>
        </w:rPr>
        <w:annotationRef/>
      </w:r>
      <w:r>
        <w:rPr>
          <w:sz w:val="20"/>
          <w:szCs w:val="20"/>
        </w:rPr>
        <w:t>correlated to?</w:t>
      </w:r>
    </w:p>
  </w:comment>
  <w:comment w:id="4005" w:author="Editor/Reviewer" w:date="2023-12-03T16:20:00Z" w:initials="GH">
    <w:p w14:paraId="788B40CB" w14:textId="77777777" w:rsidR="00644BE0" w:rsidRDefault="00644BE0" w:rsidP="00644BE0">
      <w:r>
        <w:rPr>
          <w:rStyle w:val="CommentReference"/>
        </w:rPr>
        <w:annotationRef/>
      </w:r>
      <w:r>
        <w:rPr>
          <w:sz w:val="20"/>
          <w:szCs w:val="20"/>
        </w:rPr>
        <w:t xml:space="preserve">OK? Are the areas also MPAs? </w:t>
      </w:r>
    </w:p>
  </w:comment>
  <w:comment w:id="4010" w:author="Editor/Reviewer" w:date="2023-12-03T16:38:00Z" w:initials="GH">
    <w:p w14:paraId="2B577872" w14:textId="77777777" w:rsidR="008D20B4" w:rsidRDefault="008D20B4" w:rsidP="008D20B4">
      <w:r>
        <w:rPr>
          <w:rStyle w:val="CommentReference"/>
        </w:rPr>
        <w:annotationRef/>
      </w:r>
      <w:r>
        <w:rPr>
          <w:sz w:val="20"/>
          <w:szCs w:val="20"/>
        </w:rPr>
        <w:t xml:space="preserve">Is this number correct? Maybe I misunderstand, but 0.0039 km2 is 3.9 m2. It seems nonsensical that only 25% of MPAs are more than twice this size. The means that 75% are 3.9 m2 or less? </w:t>
      </w:r>
    </w:p>
  </w:comment>
  <w:comment w:id="4040" w:author="Editor/Reviewer" w:date="2023-12-03T16:25:00Z" w:initials="GH">
    <w:p w14:paraId="5A45E6F8" w14:textId="180CCF20" w:rsidR="00644BE0" w:rsidRDefault="00644BE0" w:rsidP="00644BE0">
      <w:r>
        <w:rPr>
          <w:rStyle w:val="CommentReference"/>
        </w:rPr>
        <w:annotationRef/>
      </w:r>
      <w:r>
        <w:rPr>
          <w:sz w:val="20"/>
          <w:szCs w:val="20"/>
        </w:rPr>
        <w:t xml:space="preserve">OK? </w:t>
      </w:r>
    </w:p>
  </w:comment>
  <w:comment w:id="4059" w:author="Editor/Reviewer" w:date="2023-12-03T16:39:00Z" w:initials="GH">
    <w:p w14:paraId="63757D92" w14:textId="77777777" w:rsidR="008D20B4" w:rsidRDefault="008D20B4" w:rsidP="008D20B4">
      <w:r>
        <w:rPr>
          <w:rStyle w:val="CommentReference"/>
        </w:rPr>
        <w:annotationRef/>
      </w:r>
      <w:r>
        <w:rPr>
          <w:sz w:val="20"/>
          <w:szCs w:val="20"/>
        </w:rPr>
        <w:t xml:space="preserve">OK? </w:t>
      </w:r>
    </w:p>
  </w:comment>
  <w:comment w:id="4070" w:author="Editor/Reviewer" w:date="2023-12-03T16:40:00Z" w:initials="GH">
    <w:p w14:paraId="0CB74DBC" w14:textId="77777777" w:rsidR="008D20B4" w:rsidRDefault="008D20B4" w:rsidP="008D20B4">
      <w:r>
        <w:rPr>
          <w:rStyle w:val="CommentReference"/>
        </w:rPr>
        <w:annotationRef/>
      </w:r>
      <w:r>
        <w:rPr>
          <w:sz w:val="20"/>
          <w:szCs w:val="20"/>
        </w:rPr>
        <w:t xml:space="preserve">To reduce repeated use of terms, “pointed out” was used two times previously. </w:t>
      </w:r>
    </w:p>
  </w:comment>
  <w:comment w:id="4118" w:author="Editor/Reviewer" w:date="2023-12-03T16:49:00Z" w:initials="GH">
    <w:p w14:paraId="51C235E3" w14:textId="77777777" w:rsidR="00533EB4" w:rsidRDefault="00533EB4" w:rsidP="00533EB4">
      <w:r>
        <w:rPr>
          <w:rStyle w:val="CommentReference"/>
        </w:rPr>
        <w:annotationRef/>
      </w:r>
      <w:r>
        <w:rPr>
          <w:sz w:val="20"/>
          <w:szCs w:val="20"/>
        </w:rPr>
        <w:t xml:space="preserve">“Increases” are inherently “over time”. So “increases over time” seems redundant. </w:t>
      </w:r>
    </w:p>
  </w:comment>
  <w:comment w:id="4122" w:author="Editor/Reviewer" w:date="2023-12-03T16:54:00Z" w:initials="GH">
    <w:p w14:paraId="70136886" w14:textId="77777777" w:rsidR="00533EB4" w:rsidRDefault="00533EB4" w:rsidP="00533EB4">
      <w:r>
        <w:rPr>
          <w:rStyle w:val="CommentReference"/>
        </w:rPr>
        <w:annotationRef/>
      </w:r>
      <w:r>
        <w:rPr>
          <w:sz w:val="20"/>
          <w:szCs w:val="20"/>
        </w:rPr>
        <w:t xml:space="preserve">It is clear that the results are from Follesa et al. </w:t>
      </w:r>
    </w:p>
  </w:comment>
  <w:comment w:id="4136" w:author="Editor/Reviewer" w:date="2023-12-03T16:55:00Z" w:initials="GH">
    <w:p w14:paraId="2B74313B" w14:textId="77777777" w:rsidR="00533EB4" w:rsidRDefault="00533EB4" w:rsidP="00533EB4">
      <w:r>
        <w:rPr>
          <w:rStyle w:val="CommentReference"/>
        </w:rPr>
        <w:annotationRef/>
      </w:r>
      <w:r>
        <w:rPr>
          <w:sz w:val="20"/>
          <w:szCs w:val="20"/>
        </w:rPr>
        <w:t xml:space="preserve">I suggest providing examples of other long-lived species for readers. </w:t>
      </w:r>
    </w:p>
  </w:comment>
  <w:comment w:id="4142" w:author="Editor/Reviewer" w:date="2023-12-03T17:25:00Z" w:initials="GH">
    <w:p w14:paraId="60564982" w14:textId="77777777" w:rsidR="00FD4348" w:rsidRDefault="00FD4348" w:rsidP="00FD4348">
      <w:r>
        <w:rPr>
          <w:rStyle w:val="CommentReference"/>
        </w:rPr>
        <w:annotationRef/>
      </w:r>
      <w:r>
        <w:rPr>
          <w:sz w:val="20"/>
          <w:szCs w:val="20"/>
        </w:rPr>
        <w:t>Please read carefully. Did I preserve your intent?</w:t>
      </w:r>
    </w:p>
  </w:comment>
  <w:comment w:id="4241" w:author="Editor/Reviewer" w:date="2023-12-03T17:53:00Z" w:initials="GH">
    <w:p w14:paraId="036A7228" w14:textId="77777777" w:rsidR="00901238" w:rsidRDefault="00901238" w:rsidP="00901238">
      <w:r>
        <w:rPr>
          <w:rStyle w:val="CommentReference"/>
        </w:rPr>
        <w:annotationRef/>
      </w:r>
      <w:r>
        <w:rPr>
          <w:sz w:val="20"/>
          <w:szCs w:val="20"/>
        </w:rPr>
        <w:t>I suggest a new paragaph here with change of topic.</w:t>
      </w:r>
    </w:p>
  </w:comment>
  <w:comment w:id="4280" w:author="Editor/Reviewer" w:date="2023-12-03T17:25:00Z" w:initials="GH">
    <w:p w14:paraId="754025B5" w14:textId="45DD9F5E" w:rsidR="00FD4348" w:rsidRDefault="00FD4348" w:rsidP="00FD4348">
      <w:r>
        <w:rPr>
          <w:rStyle w:val="CommentReference"/>
        </w:rPr>
        <w:annotationRef/>
      </w:r>
      <w:r>
        <w:rPr>
          <w:sz w:val="20"/>
          <w:szCs w:val="20"/>
        </w:rPr>
        <w:t>OK?</w:t>
      </w:r>
    </w:p>
  </w:comment>
  <w:comment w:id="4309" w:author="Editor/Reviewer" w:date="2023-12-03T17:34:00Z" w:initials="GH">
    <w:p w14:paraId="29E68E38" w14:textId="77777777" w:rsidR="0009605B" w:rsidRDefault="0009605B" w:rsidP="0009605B">
      <w:r>
        <w:rPr>
          <w:rStyle w:val="CommentReference"/>
        </w:rPr>
        <w:annotationRef/>
      </w:r>
      <w:r>
        <w:rPr>
          <w:sz w:val="20"/>
          <w:szCs w:val="20"/>
        </w:rPr>
        <w:t xml:space="preserve">OK? I specificed that lower catches were outside MPAs. </w:t>
      </w:r>
    </w:p>
  </w:comment>
  <w:comment w:id="4339" w:author="Editor/Reviewer" w:date="2023-12-03T17:45:00Z" w:initials="GH">
    <w:p w14:paraId="279E3318" w14:textId="77777777" w:rsidR="009C2F46" w:rsidRDefault="009C2F46" w:rsidP="009C2F46">
      <w:r>
        <w:rPr>
          <w:rStyle w:val="CommentReference"/>
        </w:rPr>
        <w:annotationRef/>
      </w:r>
      <w:r>
        <w:rPr>
          <w:sz w:val="20"/>
          <w:szCs w:val="20"/>
        </w:rPr>
        <w:t>Intent preserved?</w:t>
      </w:r>
    </w:p>
  </w:comment>
  <w:comment w:id="4369" w:author="Editor/Reviewer" w:date="2023-12-03T17:54:00Z" w:initials="GH">
    <w:p w14:paraId="2C76F59E" w14:textId="77777777" w:rsidR="00901238" w:rsidRDefault="00901238" w:rsidP="00901238">
      <w:r>
        <w:rPr>
          <w:rStyle w:val="CommentReference"/>
        </w:rPr>
        <w:annotationRef/>
      </w:r>
      <w:r>
        <w:rPr>
          <w:sz w:val="20"/>
          <w:szCs w:val="20"/>
        </w:rPr>
        <w:t xml:space="preserve">I suggest two sentences for clarity. </w:t>
      </w:r>
    </w:p>
  </w:comment>
  <w:comment w:id="4426" w:author="Editor/Reviewer" w:date="2023-12-03T18:20:00Z" w:initials="GH">
    <w:p w14:paraId="2F67D7C8" w14:textId="77777777" w:rsidR="002D7107" w:rsidRDefault="002D7107" w:rsidP="002D7107">
      <w:r>
        <w:rPr>
          <w:rStyle w:val="CommentReference"/>
        </w:rPr>
        <w:annotationRef/>
      </w:r>
      <w:r>
        <w:rPr>
          <w:sz w:val="20"/>
          <w:szCs w:val="20"/>
        </w:rPr>
        <w:t xml:space="preserve">I edtied these sentences extensively. Did I preserve your intent? </w:t>
      </w:r>
    </w:p>
  </w:comment>
  <w:comment w:id="4491" w:author="Editor/Reviewer" w:date="2023-12-04T10:58:00Z" w:initials="GH">
    <w:p w14:paraId="1AF72586" w14:textId="77777777" w:rsidR="00AD1B36" w:rsidRDefault="00AD1B36" w:rsidP="00AD1B36">
      <w:r>
        <w:rPr>
          <w:rStyle w:val="CommentReference"/>
        </w:rPr>
        <w:annotationRef/>
      </w:r>
      <w:r>
        <w:rPr>
          <w:sz w:val="20"/>
          <w:szCs w:val="20"/>
        </w:rPr>
        <w:t>OK? “High” seems a bit overused.</w:t>
      </w:r>
    </w:p>
  </w:comment>
  <w:comment w:id="4501" w:author="Editor/Reviewer" w:date="2023-12-04T11:01:00Z" w:initials="GH">
    <w:p w14:paraId="7BC0E646" w14:textId="77777777" w:rsidR="00AD1B36" w:rsidRDefault="00AD1B36" w:rsidP="00AD1B36">
      <w:r>
        <w:rPr>
          <w:rStyle w:val="CommentReference"/>
        </w:rPr>
        <w:annotationRef/>
      </w:r>
      <w:r>
        <w:rPr>
          <w:sz w:val="20"/>
          <w:szCs w:val="20"/>
        </w:rPr>
        <w:t xml:space="preserve">I suggest indicating how much of an increase was found, if you know it. </w:t>
      </w:r>
    </w:p>
  </w:comment>
  <w:comment w:id="4510" w:author="Editor/Reviewer" w:date="2023-12-04T11:07:00Z" w:initials="GH">
    <w:p w14:paraId="78CC2871" w14:textId="77777777" w:rsidR="00AD1B36" w:rsidRDefault="00AD1B36" w:rsidP="00AD1B36">
      <w:r>
        <w:rPr>
          <w:rStyle w:val="CommentReference"/>
        </w:rPr>
        <w:annotationRef/>
      </w:r>
      <w:r>
        <w:rPr>
          <w:sz w:val="20"/>
          <w:szCs w:val="20"/>
        </w:rPr>
        <w:t xml:space="preserve">Did I maintain your intent? </w:t>
      </w:r>
    </w:p>
  </w:comment>
  <w:comment w:id="4532" w:author="Editor/Reviewer" w:date="2023-12-04T11:15:00Z" w:initials="GH">
    <w:p w14:paraId="081CC8D9" w14:textId="77777777" w:rsidR="00AE6B9B" w:rsidRDefault="00AE6B9B" w:rsidP="00AE6B9B">
      <w:r>
        <w:rPr>
          <w:rStyle w:val="CommentReference"/>
        </w:rPr>
        <w:annotationRef/>
      </w:r>
      <w:r>
        <w:rPr>
          <w:sz w:val="20"/>
          <w:szCs w:val="20"/>
        </w:rPr>
        <w:t xml:space="preserve">I shortened this sentence a lot. OK? </w:t>
      </w:r>
    </w:p>
  </w:comment>
  <w:comment w:id="4574" w:author="Editor/Reviewer" w:date="2023-12-04T11:28:00Z" w:initials="GH">
    <w:p w14:paraId="6852EE7C" w14:textId="77777777" w:rsidR="00983AE5" w:rsidRDefault="00FD4234" w:rsidP="00983AE5">
      <w:r>
        <w:rPr>
          <w:rStyle w:val="CommentReference"/>
        </w:rPr>
        <w:annotationRef/>
      </w:r>
      <w:r w:rsidR="00983AE5">
        <w:rPr>
          <w:sz w:val="20"/>
          <w:szCs w:val="20"/>
        </w:rPr>
        <w:t xml:space="preserve">As noted before, to limit sentences starting with author names, I moved the reference to the end of the sentence. </w:t>
      </w:r>
    </w:p>
  </w:comment>
  <w:comment w:id="4586" w:author="Editor/Reviewer" w:date="2023-12-04T11:32:00Z" w:initials="GH">
    <w:p w14:paraId="503CE656" w14:textId="22EFAF69" w:rsidR="00FD4234" w:rsidRDefault="00FD4234" w:rsidP="00FD4234">
      <w:r>
        <w:rPr>
          <w:rStyle w:val="CommentReference"/>
        </w:rPr>
        <w:annotationRef/>
      </w:r>
      <w:r>
        <w:rPr>
          <w:sz w:val="20"/>
          <w:szCs w:val="20"/>
        </w:rPr>
        <w:t xml:space="preserve">Did I preserve you intent? </w:t>
      </w:r>
    </w:p>
  </w:comment>
  <w:comment w:id="4608" w:author="Editor/Reviewer" w:date="2023-12-04T11:43:00Z" w:initials="GH">
    <w:p w14:paraId="5618339E" w14:textId="77777777" w:rsidR="00C45D5C" w:rsidRDefault="00C45D5C" w:rsidP="00C45D5C">
      <w:r>
        <w:rPr>
          <w:rStyle w:val="CommentReference"/>
        </w:rPr>
        <w:annotationRef/>
      </w:r>
      <w:r>
        <w:rPr>
          <w:sz w:val="20"/>
          <w:szCs w:val="20"/>
        </w:rPr>
        <w:t xml:space="preserve">OK? “Reported” seems a bit overused. </w:t>
      </w:r>
    </w:p>
  </w:comment>
  <w:comment w:id="4624" w:author="Editor/Reviewer" w:date="2023-12-04T11:47:00Z" w:initials="GH">
    <w:p w14:paraId="23E89CBA" w14:textId="77777777" w:rsidR="00C45D5C" w:rsidRDefault="00C45D5C" w:rsidP="00C45D5C">
      <w:r>
        <w:rPr>
          <w:rStyle w:val="CommentReference"/>
        </w:rPr>
        <w:annotationRef/>
      </w:r>
      <w:r>
        <w:rPr>
          <w:sz w:val="20"/>
          <w:szCs w:val="20"/>
        </w:rPr>
        <w:t xml:space="preserve">OK? </w:t>
      </w:r>
    </w:p>
  </w:comment>
  <w:comment w:id="4662" w:author="Editor/Reviewer" w:date="2023-12-04T11:57:00Z" w:initials="GH">
    <w:p w14:paraId="39BF7B16" w14:textId="77777777" w:rsidR="004A3728" w:rsidRDefault="004A3728" w:rsidP="004A3728">
      <w:r>
        <w:rPr>
          <w:rStyle w:val="CommentReference"/>
        </w:rPr>
        <w:annotationRef/>
      </w:r>
      <w:r>
        <w:rPr>
          <w:sz w:val="20"/>
          <w:szCs w:val="20"/>
        </w:rPr>
        <w:t>OK?</w:t>
      </w:r>
    </w:p>
  </w:comment>
  <w:comment w:id="4725" w:author="Editor/Reviewer" w:date="2023-12-04T12:08:00Z" w:initials="GH">
    <w:p w14:paraId="261EE93E" w14:textId="77777777" w:rsidR="003274AF" w:rsidRDefault="003274AF" w:rsidP="003274AF">
      <w:r>
        <w:rPr>
          <w:rStyle w:val="CommentReference"/>
        </w:rPr>
        <w:annotationRef/>
      </w:r>
      <w:r>
        <w:rPr>
          <w:sz w:val="20"/>
          <w:szCs w:val="20"/>
        </w:rPr>
        <w:t xml:space="preserve">I moved the reference to the end of this sentence for variety. </w:t>
      </w:r>
    </w:p>
  </w:comment>
  <w:comment w:id="4734" w:author="Editor/Reviewer" w:date="2023-12-04T13:50:00Z" w:initials="GH">
    <w:p w14:paraId="674E7D57" w14:textId="77777777" w:rsidR="005A32D7" w:rsidRDefault="005A32D7" w:rsidP="005A32D7">
      <w:r>
        <w:rPr>
          <w:rStyle w:val="CommentReference"/>
        </w:rPr>
        <w:annotationRef/>
      </w:r>
      <w:r>
        <w:rPr>
          <w:sz w:val="20"/>
          <w:szCs w:val="20"/>
        </w:rPr>
        <w:t xml:space="preserve">Which regions? </w:t>
      </w:r>
    </w:p>
  </w:comment>
  <w:comment w:id="4756" w:author="Editor/Reviewer" w:date="2023-12-04T13:50:00Z" w:initials="GH">
    <w:p w14:paraId="0E48F3B1" w14:textId="77777777" w:rsidR="005A32D7" w:rsidRDefault="005A32D7" w:rsidP="005A32D7">
      <w:r>
        <w:rPr>
          <w:rStyle w:val="CommentReference"/>
        </w:rPr>
        <w:annotationRef/>
      </w:r>
      <w:r>
        <w:rPr>
          <w:sz w:val="20"/>
          <w:szCs w:val="20"/>
        </w:rPr>
        <w:t xml:space="preserve">Which nations? </w:t>
      </w:r>
    </w:p>
  </w:comment>
  <w:comment w:id="4767" w:author="Editor/Reviewer" w:date="2023-12-04T12:33:00Z" w:initials="GH">
    <w:p w14:paraId="341564DA" w14:textId="77777777" w:rsidR="00983AE5" w:rsidRDefault="002F79B2" w:rsidP="00983AE5">
      <w:r>
        <w:rPr>
          <w:rStyle w:val="CommentReference"/>
        </w:rPr>
        <w:annotationRef/>
      </w:r>
      <w:r w:rsidR="00983AE5">
        <w:rPr>
          <w:sz w:val="20"/>
          <w:szCs w:val="20"/>
        </w:rPr>
        <w:t>I reintroduced the citation to clarify that the authors are also proposing carbon trading-like strategies. OK?</w:t>
      </w:r>
    </w:p>
  </w:comment>
  <w:comment w:id="4800" w:author="Editor/Reviewer" w:date="2023-12-04T12:22:00Z" w:initials="GH">
    <w:p w14:paraId="21758A9A" w14:textId="7C600A40" w:rsidR="00341AA5" w:rsidRDefault="00341AA5" w:rsidP="00341AA5">
      <w:r>
        <w:rPr>
          <w:rStyle w:val="CommentReference"/>
        </w:rPr>
        <w:annotationRef/>
      </w:r>
      <w:r>
        <w:rPr>
          <w:sz w:val="20"/>
          <w:szCs w:val="20"/>
        </w:rPr>
        <w:t>recommended?</w:t>
      </w:r>
    </w:p>
  </w:comment>
  <w:comment w:id="4839" w:author="Editor/Reviewer" w:date="2023-12-04T12:34:00Z" w:initials="GH">
    <w:p w14:paraId="4BD7ACCB" w14:textId="77777777" w:rsidR="002F79B2" w:rsidRDefault="002F79B2" w:rsidP="002F79B2">
      <w:r>
        <w:rPr>
          <w:rStyle w:val="CommentReference"/>
        </w:rPr>
        <w:annotationRef/>
      </w:r>
      <w:r>
        <w:rPr>
          <w:sz w:val="20"/>
          <w:szCs w:val="20"/>
        </w:rPr>
        <w:t xml:space="preserve">“Tackle” seems like jargon. </w:t>
      </w:r>
    </w:p>
  </w:comment>
  <w:comment w:id="4847" w:author="Editor/Reviewer" w:date="2023-12-04T12:44:00Z" w:initials="GH">
    <w:p w14:paraId="46BE43B9" w14:textId="77777777" w:rsidR="00983AE5" w:rsidRDefault="00FE1C7B" w:rsidP="00983AE5">
      <w:r>
        <w:rPr>
          <w:rStyle w:val="CommentReference"/>
        </w:rPr>
        <w:annotationRef/>
      </w:r>
      <w:r w:rsidR="00983AE5">
        <w:rPr>
          <w:sz w:val="20"/>
          <w:szCs w:val="20"/>
        </w:rPr>
        <w:t xml:space="preserve">Because your conclusions are basically a list, it may be more readable to number the items rather than making each point a paragraph. I doubt the publisher will object. </w:t>
      </w:r>
    </w:p>
  </w:comment>
  <w:comment w:id="4870" w:author="Editor/Reviewer" w:date="2023-12-04T12:41:00Z" w:initials="GH">
    <w:p w14:paraId="655F18BF" w14:textId="2DBA3679" w:rsidR="00FE1C7B" w:rsidRDefault="002F79B2" w:rsidP="00FE1C7B">
      <w:r>
        <w:rPr>
          <w:rStyle w:val="CommentReference"/>
        </w:rPr>
        <w:annotationRef/>
      </w:r>
      <w:r w:rsidR="00FE1C7B">
        <w:rPr>
          <w:sz w:val="20"/>
          <w:szCs w:val="20"/>
        </w:rPr>
        <w:t>For clarity, I suggest either stating what “etc.” refers to or removing it. Etc., some, a few, and similar ambiguous terms lead to reader questions.</w:t>
      </w:r>
    </w:p>
  </w:comment>
  <w:comment w:id="4880" w:author="Editor/Reviewer" w:date="2023-12-04T12:39:00Z" w:initials="GH">
    <w:p w14:paraId="3DC151F3" w14:textId="35D814E3" w:rsidR="002F79B2" w:rsidRDefault="002F79B2" w:rsidP="002F79B2">
      <w:r>
        <w:rPr>
          <w:rStyle w:val="CommentReference"/>
        </w:rPr>
        <w:annotationRef/>
      </w:r>
      <w:r>
        <w:rPr>
          <w:sz w:val="20"/>
          <w:szCs w:val="20"/>
        </w:rPr>
        <w:t xml:space="preserve">“Gain” seems like an odd word choice in the context of this sentence. </w:t>
      </w:r>
    </w:p>
  </w:comment>
  <w:comment w:id="4923" w:author="Editor/Reviewer" w:date="2023-12-04T12:48:00Z" w:initials="GH">
    <w:p w14:paraId="49FD1971" w14:textId="77777777" w:rsidR="00FE1C7B" w:rsidRDefault="00FE1C7B" w:rsidP="00FE1C7B">
      <w:r>
        <w:rPr>
          <w:rStyle w:val="CommentReference"/>
        </w:rPr>
        <w:annotationRef/>
      </w:r>
      <w:r>
        <w:rPr>
          <w:sz w:val="20"/>
          <w:szCs w:val="20"/>
        </w:rPr>
        <w:t xml:space="preserve">OK?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1FA5A40" w15:done="0"/>
  <w15:commentEx w15:paraId="3523B2A4" w15:done="0"/>
  <w15:commentEx w15:paraId="39B58DFA" w15:done="0"/>
  <w15:commentEx w15:paraId="1EA20294" w15:done="0"/>
  <w15:commentEx w15:paraId="0C25B87D" w15:done="0"/>
  <w15:commentEx w15:paraId="4603A035" w15:done="0"/>
  <w15:commentEx w15:paraId="6E2F8E31" w15:done="0"/>
  <w15:commentEx w15:paraId="1C69E0D3" w15:done="0"/>
  <w15:commentEx w15:paraId="516CC300" w15:done="0"/>
  <w15:commentEx w15:paraId="7F79BCB8" w15:done="0"/>
  <w15:commentEx w15:paraId="6A63641F" w15:done="0"/>
  <w15:commentEx w15:paraId="4F661432" w15:done="0"/>
  <w15:commentEx w15:paraId="0D7BB6E3" w15:done="0"/>
  <w15:commentEx w15:paraId="29EA3763" w15:done="0"/>
  <w15:commentEx w15:paraId="00083186" w15:done="0"/>
  <w15:commentEx w15:paraId="134ECCD4" w15:done="0"/>
  <w15:commentEx w15:paraId="23968126" w15:done="0"/>
  <w15:commentEx w15:paraId="71AB93EA" w15:done="0"/>
  <w15:commentEx w15:paraId="6DF7C6BF" w15:done="0"/>
  <w15:commentEx w15:paraId="410EFD21" w15:done="0"/>
  <w15:commentEx w15:paraId="64FD84CB" w15:done="0"/>
  <w15:commentEx w15:paraId="0E2FCE7C" w15:done="0"/>
  <w15:commentEx w15:paraId="0065DFB7" w15:done="0"/>
  <w15:commentEx w15:paraId="61E38918" w15:done="0"/>
  <w15:commentEx w15:paraId="308EC2A1" w15:done="0"/>
  <w15:commentEx w15:paraId="2988C5A3" w15:done="0"/>
  <w15:commentEx w15:paraId="3252C0FF" w15:done="0"/>
  <w15:commentEx w15:paraId="487B2FBE" w15:done="0"/>
  <w15:commentEx w15:paraId="2937D98F" w15:done="0"/>
  <w15:commentEx w15:paraId="5B459811" w15:done="0"/>
  <w15:commentEx w15:paraId="73C55ECD" w15:done="0"/>
  <w15:commentEx w15:paraId="25323311" w15:done="0"/>
  <w15:commentEx w15:paraId="091C3EAF" w15:done="0"/>
  <w15:commentEx w15:paraId="51EBEC65" w15:done="0"/>
  <w15:commentEx w15:paraId="73AFE54C" w15:done="0"/>
  <w15:commentEx w15:paraId="281A5354" w15:done="0"/>
  <w15:commentEx w15:paraId="14CF3C2B" w15:done="0"/>
  <w15:commentEx w15:paraId="560FD137" w15:done="0"/>
  <w15:commentEx w15:paraId="0D2BCFB5" w15:done="0"/>
  <w15:commentEx w15:paraId="0D253984" w15:done="0"/>
  <w15:commentEx w15:paraId="7B8632E5" w15:done="0"/>
  <w15:commentEx w15:paraId="26906D0E" w15:done="0"/>
  <w15:commentEx w15:paraId="785A2403" w15:done="0"/>
  <w15:commentEx w15:paraId="3DFCDEC7" w15:done="0"/>
  <w15:commentEx w15:paraId="74A0C7FD" w15:done="0"/>
  <w15:commentEx w15:paraId="48FE40B2" w15:done="0"/>
  <w15:commentEx w15:paraId="48D63044" w15:done="0"/>
  <w15:commentEx w15:paraId="3BD2B508" w15:done="0"/>
  <w15:commentEx w15:paraId="5C9C5276" w15:done="0"/>
  <w15:commentEx w15:paraId="57C19E43" w15:done="0"/>
  <w15:commentEx w15:paraId="46FA3F73" w15:done="0"/>
  <w15:commentEx w15:paraId="2ECD2BD2" w15:done="0"/>
  <w15:commentEx w15:paraId="2559A018" w15:done="0"/>
  <w15:commentEx w15:paraId="3A40371B" w15:done="0"/>
  <w15:commentEx w15:paraId="200944FC" w15:done="0"/>
  <w15:commentEx w15:paraId="7ABD41E5" w15:done="0"/>
  <w15:commentEx w15:paraId="15C7E264" w15:done="0"/>
  <w15:commentEx w15:paraId="7795ECBB" w15:done="0"/>
  <w15:commentEx w15:paraId="1C3D86C0" w15:done="0"/>
  <w15:commentEx w15:paraId="3A244D49" w15:done="0"/>
  <w15:commentEx w15:paraId="3B4B6ED1" w15:done="0"/>
  <w15:commentEx w15:paraId="104B4DC4" w15:done="0"/>
  <w15:commentEx w15:paraId="01DE0867" w15:done="0"/>
  <w15:commentEx w15:paraId="06840AA7" w15:done="0"/>
  <w15:commentEx w15:paraId="1F406955" w15:done="0"/>
  <w15:commentEx w15:paraId="49CD0EAD" w15:done="0"/>
  <w15:commentEx w15:paraId="5AADF284" w15:done="0"/>
  <w15:commentEx w15:paraId="767C2231" w15:done="0"/>
  <w15:commentEx w15:paraId="5667EDEA" w15:done="0"/>
  <w15:commentEx w15:paraId="7E6E451A" w15:done="0"/>
  <w15:commentEx w15:paraId="21840280" w15:done="0"/>
  <w15:commentEx w15:paraId="73F8C22F" w15:done="0"/>
  <w15:commentEx w15:paraId="7B7B7604" w15:done="0"/>
  <w15:commentEx w15:paraId="5823DEAD" w15:done="0"/>
  <w15:commentEx w15:paraId="1065F13B" w15:done="0"/>
  <w15:commentEx w15:paraId="3482BF00" w15:done="0"/>
  <w15:commentEx w15:paraId="43ED02F4" w15:done="0"/>
  <w15:commentEx w15:paraId="450FF9D0" w15:done="0"/>
  <w15:commentEx w15:paraId="01440263" w15:done="0"/>
  <w15:commentEx w15:paraId="6B5A0EC2" w15:done="0"/>
  <w15:commentEx w15:paraId="2370BBA3" w15:done="0"/>
  <w15:commentEx w15:paraId="6C50C12A" w15:done="0"/>
  <w15:commentEx w15:paraId="32525C83" w15:done="0"/>
  <w15:commentEx w15:paraId="266FF973" w15:done="0"/>
  <w15:commentEx w15:paraId="5FF68219" w15:done="0"/>
  <w15:commentEx w15:paraId="419B5693" w15:done="0"/>
  <w15:commentEx w15:paraId="7884401C" w15:done="0"/>
  <w15:commentEx w15:paraId="44F8534B" w15:done="0"/>
  <w15:commentEx w15:paraId="2FE7AF4B" w15:done="0"/>
  <w15:commentEx w15:paraId="280D444B" w15:done="0"/>
  <w15:commentEx w15:paraId="7D8AA047" w15:done="0"/>
  <w15:commentEx w15:paraId="6B76945F" w15:done="0"/>
  <w15:commentEx w15:paraId="307F43DB" w15:done="0"/>
  <w15:commentEx w15:paraId="2E479C31" w15:done="0"/>
  <w15:commentEx w15:paraId="44926AE6" w15:done="0"/>
  <w15:commentEx w15:paraId="764C776E" w15:done="0"/>
  <w15:commentEx w15:paraId="3F467053" w15:done="0"/>
  <w15:commentEx w15:paraId="619A6168" w15:done="0"/>
  <w15:commentEx w15:paraId="75EAEF47" w15:done="0"/>
  <w15:commentEx w15:paraId="188BCD6F" w15:done="0"/>
  <w15:commentEx w15:paraId="688A7CFB" w15:done="0"/>
  <w15:commentEx w15:paraId="0706314C" w15:done="0"/>
  <w15:commentEx w15:paraId="67361949" w15:done="0"/>
  <w15:commentEx w15:paraId="76740103" w15:done="0"/>
  <w15:commentEx w15:paraId="29956FCC" w15:done="0"/>
  <w15:commentEx w15:paraId="21D8845B" w15:done="0"/>
  <w15:commentEx w15:paraId="5D51AE82" w15:done="0"/>
  <w15:commentEx w15:paraId="4426EE81" w15:done="0"/>
  <w15:commentEx w15:paraId="6A4C908A" w15:done="0"/>
  <w15:commentEx w15:paraId="2B335696" w15:done="0"/>
  <w15:commentEx w15:paraId="3CA68E9B" w15:done="0"/>
  <w15:commentEx w15:paraId="0C9391BB" w15:done="0"/>
  <w15:commentEx w15:paraId="190B2C82" w15:done="0"/>
  <w15:commentEx w15:paraId="1A1C8F87" w15:done="0"/>
  <w15:commentEx w15:paraId="51C8BEF2" w15:done="0"/>
  <w15:commentEx w15:paraId="0B5040B4" w15:done="0"/>
  <w15:commentEx w15:paraId="0790306E" w15:done="0"/>
  <w15:commentEx w15:paraId="3B9AF2BC" w15:done="0"/>
  <w15:commentEx w15:paraId="4AB06C16" w15:done="0"/>
  <w15:commentEx w15:paraId="6FDD89A8" w15:done="0"/>
  <w15:commentEx w15:paraId="4C9312F9" w15:done="0"/>
  <w15:commentEx w15:paraId="1A8F06B0" w15:done="0"/>
  <w15:commentEx w15:paraId="13C82FE6" w15:done="0"/>
  <w15:commentEx w15:paraId="0AC364AB" w15:done="0"/>
  <w15:commentEx w15:paraId="7263CF93" w15:done="0"/>
  <w15:commentEx w15:paraId="5F1F0147" w15:done="0"/>
  <w15:commentEx w15:paraId="7F669B8D" w15:done="0"/>
  <w15:commentEx w15:paraId="588690E4" w15:done="0"/>
  <w15:commentEx w15:paraId="2B476290" w15:done="0"/>
  <w15:commentEx w15:paraId="602907BA" w15:done="0"/>
  <w15:commentEx w15:paraId="1F14439A" w15:done="0"/>
  <w15:commentEx w15:paraId="7ED2108E" w15:done="0"/>
  <w15:commentEx w15:paraId="37F1670C" w15:done="0"/>
  <w15:commentEx w15:paraId="023B5F57" w15:done="0"/>
  <w15:commentEx w15:paraId="22B6E310" w15:done="0"/>
  <w15:commentEx w15:paraId="3A73CAA2" w15:done="0"/>
  <w15:commentEx w15:paraId="67A649BA" w15:done="0"/>
  <w15:commentEx w15:paraId="67B5C3FE" w15:done="0"/>
  <w15:commentEx w15:paraId="22ADF9E6" w15:done="0"/>
  <w15:commentEx w15:paraId="61A313DA" w15:done="0"/>
  <w15:commentEx w15:paraId="09211FFA" w15:done="0"/>
  <w15:commentEx w15:paraId="756D2F90" w15:done="0"/>
  <w15:commentEx w15:paraId="24D7E83D" w15:done="0"/>
  <w15:commentEx w15:paraId="074A9AF7" w15:done="0"/>
  <w15:commentEx w15:paraId="0E807A28" w15:done="0"/>
  <w15:commentEx w15:paraId="26E903CA" w15:done="0"/>
  <w15:commentEx w15:paraId="5D54F83E" w15:done="0"/>
  <w15:commentEx w15:paraId="3158E8E9" w15:done="0"/>
  <w15:commentEx w15:paraId="1E62BC09" w15:done="0"/>
  <w15:commentEx w15:paraId="7EC09C82" w15:done="0"/>
  <w15:commentEx w15:paraId="4FB32FD3" w15:done="0"/>
  <w15:commentEx w15:paraId="54E9725D" w15:done="0"/>
  <w15:commentEx w15:paraId="77E2BC6B" w15:done="0"/>
  <w15:commentEx w15:paraId="11EAA19A" w15:done="0"/>
  <w15:commentEx w15:paraId="6981AEE1" w15:done="0"/>
  <w15:commentEx w15:paraId="788B40CB" w15:done="0"/>
  <w15:commentEx w15:paraId="2B577872" w15:done="0"/>
  <w15:commentEx w15:paraId="5A45E6F8" w15:done="0"/>
  <w15:commentEx w15:paraId="63757D92" w15:done="0"/>
  <w15:commentEx w15:paraId="0CB74DBC" w15:done="0"/>
  <w15:commentEx w15:paraId="51C235E3" w15:done="0"/>
  <w15:commentEx w15:paraId="70136886" w15:done="0"/>
  <w15:commentEx w15:paraId="2B74313B" w15:done="0"/>
  <w15:commentEx w15:paraId="60564982" w15:done="0"/>
  <w15:commentEx w15:paraId="036A7228" w15:done="0"/>
  <w15:commentEx w15:paraId="754025B5" w15:done="0"/>
  <w15:commentEx w15:paraId="29E68E38" w15:done="0"/>
  <w15:commentEx w15:paraId="279E3318" w15:done="0"/>
  <w15:commentEx w15:paraId="2C76F59E" w15:done="0"/>
  <w15:commentEx w15:paraId="2F67D7C8" w15:done="0"/>
  <w15:commentEx w15:paraId="1AF72586" w15:done="0"/>
  <w15:commentEx w15:paraId="7BC0E646" w15:done="0"/>
  <w15:commentEx w15:paraId="78CC2871" w15:done="0"/>
  <w15:commentEx w15:paraId="081CC8D9" w15:done="0"/>
  <w15:commentEx w15:paraId="6852EE7C" w15:done="0"/>
  <w15:commentEx w15:paraId="503CE656" w15:done="0"/>
  <w15:commentEx w15:paraId="5618339E" w15:done="0"/>
  <w15:commentEx w15:paraId="23E89CBA" w15:done="0"/>
  <w15:commentEx w15:paraId="39BF7B16" w15:done="0"/>
  <w15:commentEx w15:paraId="261EE93E" w15:done="0"/>
  <w15:commentEx w15:paraId="674E7D57" w15:done="0"/>
  <w15:commentEx w15:paraId="0E48F3B1" w15:done="0"/>
  <w15:commentEx w15:paraId="341564DA" w15:done="0"/>
  <w15:commentEx w15:paraId="21758A9A" w15:done="0"/>
  <w15:commentEx w15:paraId="4BD7ACCB" w15:done="0"/>
  <w15:commentEx w15:paraId="46BE43B9" w15:done="0"/>
  <w15:commentEx w15:paraId="655F18BF" w15:done="0"/>
  <w15:commentEx w15:paraId="3DC151F3" w15:done="0"/>
  <w15:commentEx w15:paraId="49FD197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B21744" w16cex:dateUtc="2023-11-28T23:39:00Z"/>
  <w16cex:commentExtensible w16cex:durableId="3B72B78A" w16cex:dateUtc="2023-11-28T23:39:00Z"/>
  <w16cex:commentExtensible w16cex:durableId="773009FE" w16cex:dateUtc="2023-11-28T23:42:00Z"/>
  <w16cex:commentExtensible w16cex:durableId="73F64665" w16cex:dateUtc="2023-11-29T18:17:00Z"/>
  <w16cex:commentExtensible w16cex:durableId="57459403" w16cex:dateUtc="2023-11-29T18:18:00Z"/>
  <w16cex:commentExtensible w16cex:durableId="676B205D" w16cex:dateUtc="2023-11-29T18:24:00Z"/>
  <w16cex:commentExtensible w16cex:durableId="3F2AD219" w16cex:dateUtc="2023-11-29T18:17:00Z"/>
  <w16cex:commentExtensible w16cex:durableId="7440EF66" w16cex:dateUtc="2023-11-29T18:27:00Z"/>
  <w16cex:commentExtensible w16cex:durableId="18C7A3F4" w16cex:dateUtc="2023-11-29T18:30:00Z"/>
  <w16cex:commentExtensible w16cex:durableId="5A7E54A7" w16cex:dateUtc="2023-11-29T18:40:00Z"/>
  <w16cex:commentExtensible w16cex:durableId="74D21EBB" w16cex:dateUtc="2023-11-29T18:52:00Z"/>
  <w16cex:commentExtensible w16cex:durableId="68DF937F" w16cex:dateUtc="2023-12-01T18:50:00Z"/>
  <w16cex:commentExtensible w16cex:durableId="1D6B2FD7" w16cex:dateUtc="2023-11-29T20:33:00Z"/>
  <w16cex:commentExtensible w16cex:durableId="2C353837" w16cex:dateUtc="2023-11-29T20:07:00Z"/>
  <w16cex:commentExtensible w16cex:durableId="23D2D75B" w16cex:dateUtc="2023-11-29T20:14:00Z"/>
  <w16cex:commentExtensible w16cex:durableId="1A9D92F2" w16cex:dateUtc="2023-11-29T20:28:00Z"/>
  <w16cex:commentExtensible w16cex:durableId="0F96F3EF" w16cex:dateUtc="2023-11-29T20:31:00Z"/>
  <w16cex:commentExtensible w16cex:durableId="7423F2D6" w16cex:dateUtc="2023-11-29T20:41:00Z"/>
  <w16cex:commentExtensible w16cex:durableId="06CAB788" w16cex:dateUtc="2023-11-29T20:42:00Z"/>
  <w16cex:commentExtensible w16cex:durableId="1DA38BCA" w16cex:dateUtc="2023-11-29T20:45:00Z"/>
  <w16cex:commentExtensible w16cex:durableId="1A9B2336" w16cex:dateUtc="2023-11-29T20:48:00Z"/>
  <w16cex:commentExtensible w16cex:durableId="29263124" w16cex:dateUtc="2023-11-29T20:55:00Z"/>
  <w16cex:commentExtensible w16cex:durableId="68CD8648" w16cex:dateUtc="2023-11-29T21:00:00Z"/>
  <w16cex:commentExtensible w16cex:durableId="10A0E7AE" w16cex:dateUtc="2023-11-29T21:22:00Z"/>
  <w16cex:commentExtensible w16cex:durableId="6A43B420" w16cex:dateUtc="2023-11-29T21:22:00Z"/>
  <w16cex:commentExtensible w16cex:durableId="316AE213" w16cex:dateUtc="2023-11-29T21:30:00Z"/>
  <w16cex:commentExtensible w16cex:durableId="733EAFB6" w16cex:dateUtc="2023-11-29T21:31:00Z"/>
  <w16cex:commentExtensible w16cex:durableId="42D97B42" w16cex:dateUtc="2023-11-29T21:35:00Z"/>
  <w16cex:commentExtensible w16cex:durableId="63888751" w16cex:dateUtc="2023-11-29T21:40:00Z"/>
  <w16cex:commentExtensible w16cex:durableId="6E9CEE75" w16cex:dateUtc="2023-11-29T21:44:00Z"/>
  <w16cex:commentExtensible w16cex:durableId="051EBFF1" w16cex:dateUtc="2023-11-29T22:26:00Z"/>
  <w16cex:commentExtensible w16cex:durableId="5B9D1F0A" w16cex:dateUtc="2023-11-29T22:30:00Z"/>
  <w16cex:commentExtensible w16cex:durableId="3A9D41ED" w16cex:dateUtc="2023-11-29T22:41:00Z"/>
  <w16cex:commentExtensible w16cex:durableId="794454BC" w16cex:dateUtc="2023-11-29T22:42:00Z"/>
  <w16cex:commentExtensible w16cex:durableId="2B438AAE" w16cex:dateUtc="2023-11-29T23:05:00Z"/>
  <w16cex:commentExtensible w16cex:durableId="5A0B9211" w16cex:dateUtc="2023-11-29T23:20:00Z"/>
  <w16cex:commentExtensible w16cex:durableId="3BA2273B" w16cex:dateUtc="2023-11-29T23:28:00Z"/>
  <w16cex:commentExtensible w16cex:durableId="4BCCBB52" w16cex:dateUtc="2023-11-29T23:31:00Z"/>
  <w16cex:commentExtensible w16cex:durableId="7E1781BB" w16cex:dateUtc="2023-11-29T23:41:00Z"/>
  <w16cex:commentExtensible w16cex:durableId="03D9AA73" w16cex:dateUtc="2023-11-29T23:38:00Z"/>
  <w16cex:commentExtensible w16cex:durableId="7FF38ED8" w16cex:dateUtc="2023-11-29T23:45:00Z"/>
  <w16cex:commentExtensible w16cex:durableId="0EB43CEA" w16cex:dateUtc="2023-11-29T23:52:00Z"/>
  <w16cex:commentExtensible w16cex:durableId="52D850C4" w16cex:dateUtc="2023-11-30T00:27:00Z"/>
  <w16cex:commentExtensible w16cex:durableId="7FC4ADC4" w16cex:dateUtc="2023-11-29T23:57:00Z"/>
  <w16cex:commentExtensible w16cex:durableId="499BFA25" w16cex:dateUtc="2023-11-30T00:12:00Z"/>
  <w16cex:commentExtensible w16cex:durableId="2F196C2A" w16cex:dateUtc="2023-11-30T00:17:00Z"/>
  <w16cex:commentExtensible w16cex:durableId="6F9AAAE9" w16cex:dateUtc="2023-11-30T00:09:00Z"/>
  <w16cex:commentExtensible w16cex:durableId="323810D2" w16cex:dateUtc="2023-11-30T00:09:00Z"/>
  <w16cex:commentExtensible w16cex:durableId="3AC1D52A" w16cex:dateUtc="2023-11-30T00:20:00Z"/>
  <w16cex:commentExtensible w16cex:durableId="0DC26799" w16cex:dateUtc="2023-11-30T00:25:00Z"/>
  <w16cex:commentExtensible w16cex:durableId="1C526C4A" w16cex:dateUtc="2023-11-30T00:42:00Z"/>
  <w16cex:commentExtensible w16cex:durableId="4ECF815E" w16cex:dateUtc="2023-11-30T00:43:00Z"/>
  <w16cex:commentExtensible w16cex:durableId="1594080A" w16cex:dateUtc="2023-11-30T00:50:00Z"/>
  <w16cex:commentExtensible w16cex:durableId="3B8DFEAA" w16cex:dateUtc="2023-11-30T00:48:00Z"/>
  <w16cex:commentExtensible w16cex:durableId="5637A313" w16cex:dateUtc="2023-11-30T00:54:00Z"/>
  <w16cex:commentExtensible w16cex:durableId="7ACA00F0" w16cex:dateUtc="2023-11-30T01:01:00Z"/>
  <w16cex:commentExtensible w16cex:durableId="52977832" w16cex:dateUtc="2023-11-30T01:05:00Z"/>
  <w16cex:commentExtensible w16cex:durableId="7EF8CEBE" w16cex:dateUtc="2023-11-30T01:05:00Z"/>
  <w16cex:commentExtensible w16cex:durableId="17E4C4DD" w16cex:dateUtc="2023-11-30T01:14:00Z"/>
  <w16cex:commentExtensible w16cex:durableId="5F868C62" w16cex:dateUtc="2023-11-30T01:23:00Z"/>
  <w16cex:commentExtensible w16cex:durableId="5E592355" w16cex:dateUtc="2023-11-30T01:38:00Z"/>
  <w16cex:commentExtensible w16cex:durableId="39728C64" w16cex:dateUtc="2023-11-30T01:46:00Z"/>
  <w16cex:commentExtensible w16cex:durableId="20F0FA23" w16cex:dateUtc="2023-11-30T01:50:00Z"/>
  <w16cex:commentExtensible w16cex:durableId="47485828" w16cex:dateUtc="2023-12-03T01:09:00Z"/>
  <w16cex:commentExtensible w16cex:durableId="3FD8031D" w16cex:dateUtc="2023-11-30T18:03:00Z"/>
  <w16cex:commentExtensible w16cex:durableId="3A17FB54" w16cex:dateUtc="2023-11-30T18:04:00Z"/>
  <w16cex:commentExtensible w16cex:durableId="508ABCD1" w16cex:dateUtc="2023-11-30T18:19:00Z"/>
  <w16cex:commentExtensible w16cex:durableId="15B9F469" w16cex:dateUtc="2023-11-30T18:20:00Z"/>
  <w16cex:commentExtensible w16cex:durableId="2D7E8D4F" w16cex:dateUtc="2023-11-30T18:27:00Z"/>
  <w16cex:commentExtensible w16cex:durableId="15A9CC7B" w16cex:dateUtc="2023-11-30T18:28:00Z"/>
  <w16cex:commentExtensible w16cex:durableId="42351A01" w16cex:dateUtc="2023-11-30T18:35:00Z"/>
  <w16cex:commentExtensible w16cex:durableId="5B4F2F7C" w16cex:dateUtc="2023-11-30T18:41:00Z"/>
  <w16cex:commentExtensible w16cex:durableId="11A87F55" w16cex:dateUtc="2023-11-30T18:47:00Z"/>
  <w16cex:commentExtensible w16cex:durableId="5BEEA4E5" w16cex:dateUtc="2023-11-30T18:50:00Z"/>
  <w16cex:commentExtensible w16cex:durableId="470FDE28" w16cex:dateUtc="2023-11-30T18:56:00Z"/>
  <w16cex:commentExtensible w16cex:durableId="3BE6AB3E" w16cex:dateUtc="2023-11-30T18:53:00Z"/>
  <w16cex:commentExtensible w16cex:durableId="7310DE1C" w16cex:dateUtc="2023-11-30T19:10:00Z"/>
  <w16cex:commentExtensible w16cex:durableId="510DF2FA" w16cex:dateUtc="2023-11-30T19:14:00Z"/>
  <w16cex:commentExtensible w16cex:durableId="3D0D0229" w16cex:dateUtc="2023-11-30T19:24:00Z"/>
  <w16cex:commentExtensible w16cex:durableId="5A4BB045" w16cex:dateUtc="2023-11-30T19:25:00Z"/>
  <w16cex:commentExtensible w16cex:durableId="017A7275" w16cex:dateUtc="2023-11-30T19:36:00Z"/>
  <w16cex:commentExtensible w16cex:durableId="769DAE17" w16cex:dateUtc="2023-11-30T19:44:00Z"/>
  <w16cex:commentExtensible w16cex:durableId="6A74AD69" w16cex:dateUtc="2023-11-30T19:53:00Z"/>
  <w16cex:commentExtensible w16cex:durableId="62F9E351" w16cex:dateUtc="2023-11-30T19:58:00Z"/>
  <w16cex:commentExtensible w16cex:durableId="55B8753B" w16cex:dateUtc="2023-11-30T19:55:00Z"/>
  <w16cex:commentExtensible w16cex:durableId="0E69CB28" w16cex:dateUtc="2023-11-30T20:07:00Z"/>
  <w16cex:commentExtensible w16cex:durableId="71D6543F" w16cex:dateUtc="2023-12-01T19:00:00Z"/>
  <w16cex:commentExtensible w16cex:durableId="7F638650" w16cex:dateUtc="2023-11-30T20:21:00Z"/>
  <w16cex:commentExtensible w16cex:durableId="792AFF14" w16cex:dateUtc="2023-12-03T00:50:00Z"/>
  <w16cex:commentExtensible w16cex:durableId="27BA951F" w16cex:dateUtc="2023-12-01T19:08:00Z"/>
  <w16cex:commentExtensible w16cex:durableId="0CA46639" w16cex:dateUtc="2023-12-01T19:25:00Z"/>
  <w16cex:commentExtensible w16cex:durableId="05D618F4" w16cex:dateUtc="2023-12-01T19:11:00Z"/>
  <w16cex:commentExtensible w16cex:durableId="2D35CC58" w16cex:dateUtc="2023-12-01T19:13:00Z"/>
  <w16cex:commentExtensible w16cex:durableId="355C1704" w16cex:dateUtc="2023-12-01T19:19:00Z"/>
  <w16cex:commentExtensible w16cex:durableId="5BD33EFD" w16cex:dateUtc="2023-12-01T19:29:00Z"/>
  <w16cex:commentExtensible w16cex:durableId="58ACDE76" w16cex:dateUtc="2023-12-01T19:27:00Z"/>
  <w16cex:commentExtensible w16cex:durableId="39668536" w16cex:dateUtc="2023-12-01T19:31:00Z"/>
  <w16cex:commentExtensible w16cex:durableId="0C3CD138" w16cex:dateUtc="2023-12-01T19:43:00Z"/>
  <w16cex:commentExtensible w16cex:durableId="49EEEC35" w16cex:dateUtc="2023-12-01T20:28:00Z"/>
  <w16cex:commentExtensible w16cex:durableId="5B642C83" w16cex:dateUtc="2023-12-01T20:32:00Z"/>
  <w16cex:commentExtensible w16cex:durableId="7872B589" w16cex:dateUtc="2023-12-01T20:35:00Z"/>
  <w16cex:commentExtensible w16cex:durableId="701A0A49" w16cex:dateUtc="2023-12-01T20:50:00Z"/>
  <w16cex:commentExtensible w16cex:durableId="3CC295DA" w16cex:dateUtc="2023-12-03T00:48:00Z"/>
  <w16cex:commentExtensible w16cex:durableId="4E0CCD94" w16cex:dateUtc="2023-12-01T20:50:00Z"/>
  <w16cex:commentExtensible w16cex:durableId="54497B42" w16cex:dateUtc="2023-12-04T21:27:00Z"/>
  <w16cex:commentExtensible w16cex:durableId="23E1B6F2" w16cex:dateUtc="2023-12-01T21:03:00Z"/>
  <w16cex:commentExtensible w16cex:durableId="34F57482" w16cex:dateUtc="2023-12-03T20:55:00Z"/>
  <w16cex:commentExtensible w16cex:durableId="72404E67" w16cex:dateUtc="2023-12-02T00:34:00Z"/>
  <w16cex:commentExtensible w16cex:durableId="63F46F80" w16cex:dateUtc="2023-12-02T00:38:00Z"/>
  <w16cex:commentExtensible w16cex:durableId="355A5FB6" w16cex:dateUtc="2023-12-02T01:00:00Z"/>
  <w16cex:commentExtensible w16cex:durableId="37C9D812" w16cex:dateUtc="2023-12-02T01:11:00Z"/>
  <w16cex:commentExtensible w16cex:durableId="1259B84F" w16cex:dateUtc="2023-12-02T01:11:00Z"/>
  <w16cex:commentExtensible w16cex:durableId="49AF6A5F" w16cex:dateUtc="2023-12-02T23:03:00Z"/>
  <w16cex:commentExtensible w16cex:durableId="6F612814" w16cex:dateUtc="2023-12-02T23:12:00Z"/>
  <w16cex:commentExtensible w16cex:durableId="303F87FA" w16cex:dateUtc="2023-12-02T23:13:00Z"/>
  <w16cex:commentExtensible w16cex:durableId="4D0E5E30" w16cex:dateUtc="2023-12-02T23:15:00Z"/>
  <w16cex:commentExtensible w16cex:durableId="47150D76" w16cex:dateUtc="2023-12-02T23:16:00Z"/>
  <w16cex:commentExtensible w16cex:durableId="7953EA6E" w16cex:dateUtc="2023-12-02T23:29:00Z"/>
  <w16cex:commentExtensible w16cex:durableId="230CE3E1" w16cex:dateUtc="2023-12-02T23:42:00Z"/>
  <w16cex:commentExtensible w16cex:durableId="521171B9" w16cex:dateUtc="2023-12-02T23:56:00Z"/>
  <w16cex:commentExtensible w16cex:durableId="0A37133F" w16cex:dateUtc="2023-12-03T00:02:00Z"/>
  <w16cex:commentExtensible w16cex:durableId="296A53E0" w16cex:dateUtc="2023-12-03T00:07:00Z"/>
  <w16cex:commentExtensible w16cex:durableId="4FB02E20" w16cex:dateUtc="2023-12-03T00:13:00Z"/>
  <w16cex:commentExtensible w16cex:durableId="7A362F92" w16cex:dateUtc="2023-12-03T00:15:00Z"/>
  <w16cex:commentExtensible w16cex:durableId="4A9CD087" w16cex:dateUtc="2023-12-03T00:53:00Z"/>
  <w16cex:commentExtensible w16cex:durableId="3DD0D549" w16cex:dateUtc="2023-12-03T00:57:00Z"/>
  <w16cex:commentExtensible w16cex:durableId="6779288C" w16cex:dateUtc="2023-12-03T01:14:00Z"/>
  <w16cex:commentExtensible w16cex:durableId="27F75F3E" w16cex:dateUtc="2023-12-03T01:22:00Z"/>
  <w16cex:commentExtensible w16cex:durableId="7D1D35B7" w16cex:dateUtc="2023-12-03T01:47:00Z"/>
  <w16cex:commentExtensible w16cex:durableId="2EE0B7E4" w16cex:dateUtc="2023-12-03T01:53:00Z"/>
  <w16cex:commentExtensible w16cex:durableId="321CEE68" w16cex:dateUtc="2023-12-03T01:59:00Z"/>
  <w16cex:commentExtensible w16cex:durableId="3B4A62ED" w16cex:dateUtc="2023-12-03T02:05:00Z"/>
  <w16cex:commentExtensible w16cex:durableId="7CA0F97F" w16cex:dateUtc="2023-12-03T02:10:00Z"/>
  <w16cex:commentExtensible w16cex:durableId="1D07FA5E" w16cex:dateUtc="2023-12-03T21:12:00Z"/>
  <w16cex:commentExtensible w16cex:durableId="211344F6" w16cex:dateUtc="2023-12-03T21:22:00Z"/>
  <w16cex:commentExtensible w16cex:durableId="047D862B" w16cex:dateUtc="2023-12-03T21:23:00Z"/>
  <w16cex:commentExtensible w16cex:durableId="7357F366" w16cex:dateUtc="2023-12-03T21:26:00Z"/>
  <w16cex:commentExtensible w16cex:durableId="212FD1D0" w16cex:dateUtc="2023-12-03T21:43:00Z"/>
  <w16cex:commentExtensible w16cex:durableId="6080EB73" w16cex:dateUtc="2023-12-03T21:44:00Z"/>
  <w16cex:commentExtensible w16cex:durableId="7B150C5D" w16cex:dateUtc="2023-12-03T21:54:00Z"/>
  <w16cex:commentExtensible w16cex:durableId="3D741C7E" w16cex:dateUtc="2023-12-03T22:07:00Z"/>
  <w16cex:commentExtensible w16cex:durableId="2F0BD07F" w16cex:dateUtc="2023-12-03T22:36:00Z"/>
  <w16cex:commentExtensible w16cex:durableId="264CA0F6" w16cex:dateUtc="2023-12-03T22:39:00Z"/>
  <w16cex:commentExtensible w16cex:durableId="7F36B025" w16cex:dateUtc="2023-12-03T22:53:00Z"/>
  <w16cex:commentExtensible w16cex:durableId="62A1BE2E" w16cex:dateUtc="2023-12-03T23:15:00Z"/>
  <w16cex:commentExtensible w16cex:durableId="0EC3172C" w16cex:dateUtc="2023-12-03T23:15:00Z"/>
  <w16cex:commentExtensible w16cex:durableId="38D50F74" w16cex:dateUtc="2023-12-03T23:52:00Z"/>
  <w16cex:commentExtensible w16cex:durableId="047908FF" w16cex:dateUtc="2023-12-03T23:46:00Z"/>
  <w16cex:commentExtensible w16cex:durableId="6C21E01A" w16cex:dateUtc="2023-12-03T23:48:00Z"/>
  <w16cex:commentExtensible w16cex:durableId="6DD60B4B" w16cex:dateUtc="2023-12-04T00:14:00Z"/>
  <w16cex:commentExtensible w16cex:durableId="789C42F1" w16cex:dateUtc="2023-12-03T23:59:00Z"/>
  <w16cex:commentExtensible w16cex:durableId="2699153C" w16cex:dateUtc="2023-12-04T00:09:00Z"/>
  <w16cex:commentExtensible w16cex:durableId="5D0D1CA4" w16cex:dateUtc="2023-12-04T00:10:00Z"/>
  <w16cex:commentExtensible w16cex:durableId="14181094" w16cex:dateUtc="2023-12-04T00:13:00Z"/>
  <w16cex:commentExtensible w16cex:durableId="0CC5A023" w16cex:dateUtc="2023-12-04T00:18:00Z"/>
  <w16cex:commentExtensible w16cex:durableId="2D1CF6D3" w16cex:dateUtc="2023-12-04T00:20:00Z"/>
  <w16cex:commentExtensible w16cex:durableId="5582E4B8" w16cex:dateUtc="2023-12-04T00:38:00Z"/>
  <w16cex:commentExtensible w16cex:durableId="2F752C53" w16cex:dateUtc="2023-12-04T00:25:00Z"/>
  <w16cex:commentExtensible w16cex:durableId="02501CEA" w16cex:dateUtc="2023-12-04T00:39:00Z"/>
  <w16cex:commentExtensible w16cex:durableId="5163D246" w16cex:dateUtc="2023-12-04T00:40:00Z"/>
  <w16cex:commentExtensible w16cex:durableId="18B17731" w16cex:dateUtc="2023-12-04T00:49:00Z"/>
  <w16cex:commentExtensible w16cex:durableId="659E2ACB" w16cex:dateUtc="2023-12-04T00:54:00Z"/>
  <w16cex:commentExtensible w16cex:durableId="2429F079" w16cex:dateUtc="2023-12-04T00:55:00Z"/>
  <w16cex:commentExtensible w16cex:durableId="037F565D" w16cex:dateUtc="2023-12-04T01:25:00Z"/>
  <w16cex:commentExtensible w16cex:durableId="0369CFA1" w16cex:dateUtc="2023-12-04T01:53:00Z"/>
  <w16cex:commentExtensible w16cex:durableId="37697A73" w16cex:dateUtc="2023-12-04T01:25:00Z"/>
  <w16cex:commentExtensible w16cex:durableId="679100E0" w16cex:dateUtc="2023-12-04T01:34:00Z"/>
  <w16cex:commentExtensible w16cex:durableId="001CDC70" w16cex:dateUtc="2023-12-04T01:45:00Z"/>
  <w16cex:commentExtensible w16cex:durableId="180AE4BE" w16cex:dateUtc="2023-12-04T01:54:00Z"/>
  <w16cex:commentExtensible w16cex:durableId="15C00815" w16cex:dateUtc="2023-12-04T02:20:00Z"/>
  <w16cex:commentExtensible w16cex:durableId="52E53154" w16cex:dateUtc="2023-12-04T18:58:00Z"/>
  <w16cex:commentExtensible w16cex:durableId="28DB61C0" w16cex:dateUtc="2023-12-04T19:01:00Z"/>
  <w16cex:commentExtensible w16cex:durableId="366C92AD" w16cex:dateUtc="2023-12-04T19:07:00Z"/>
  <w16cex:commentExtensible w16cex:durableId="61609674" w16cex:dateUtc="2023-12-04T19:15:00Z"/>
  <w16cex:commentExtensible w16cex:durableId="629AA6D3" w16cex:dateUtc="2023-12-04T19:28:00Z"/>
  <w16cex:commentExtensible w16cex:durableId="42EE7D3E" w16cex:dateUtc="2023-12-04T19:32:00Z"/>
  <w16cex:commentExtensible w16cex:durableId="1AA0DFE7" w16cex:dateUtc="2023-12-04T19:43:00Z"/>
  <w16cex:commentExtensible w16cex:durableId="3E28778A" w16cex:dateUtc="2023-12-04T19:47:00Z"/>
  <w16cex:commentExtensible w16cex:durableId="1330E0F9" w16cex:dateUtc="2023-12-04T19:57:00Z"/>
  <w16cex:commentExtensible w16cex:durableId="58A37EA9" w16cex:dateUtc="2023-12-04T20:08:00Z"/>
  <w16cex:commentExtensible w16cex:durableId="1C2D2AD1" w16cex:dateUtc="2023-12-04T21:50:00Z"/>
  <w16cex:commentExtensible w16cex:durableId="4E7B1E68" w16cex:dateUtc="2023-12-04T21:50:00Z"/>
  <w16cex:commentExtensible w16cex:durableId="3E16D1C1" w16cex:dateUtc="2023-12-04T20:33:00Z"/>
  <w16cex:commentExtensible w16cex:durableId="03E5B25F" w16cex:dateUtc="2023-12-04T20:22:00Z"/>
  <w16cex:commentExtensible w16cex:durableId="25278F91" w16cex:dateUtc="2023-12-04T20:34:00Z"/>
  <w16cex:commentExtensible w16cex:durableId="7D7071BD" w16cex:dateUtc="2023-12-04T20:44:00Z"/>
  <w16cex:commentExtensible w16cex:durableId="0367DC05" w16cex:dateUtc="2023-12-04T20:41:00Z"/>
  <w16cex:commentExtensible w16cex:durableId="7433B700" w16cex:dateUtc="2023-12-04T20:39:00Z"/>
  <w16cex:commentExtensible w16cex:durableId="089FBA9F" w16cex:dateUtc="2023-12-04T20: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1FA5A40" w16cid:durableId="25B21744"/>
  <w16cid:commentId w16cid:paraId="3523B2A4" w16cid:durableId="3B72B78A"/>
  <w16cid:commentId w16cid:paraId="39B58DFA" w16cid:durableId="773009FE"/>
  <w16cid:commentId w16cid:paraId="1EA20294" w16cid:durableId="73F64665"/>
  <w16cid:commentId w16cid:paraId="0C25B87D" w16cid:durableId="57459403"/>
  <w16cid:commentId w16cid:paraId="4603A035" w16cid:durableId="676B205D"/>
  <w16cid:commentId w16cid:paraId="6E2F8E31" w16cid:durableId="3F2AD219"/>
  <w16cid:commentId w16cid:paraId="1C69E0D3" w16cid:durableId="7440EF66"/>
  <w16cid:commentId w16cid:paraId="516CC300" w16cid:durableId="18C7A3F4"/>
  <w16cid:commentId w16cid:paraId="7F79BCB8" w16cid:durableId="5A7E54A7"/>
  <w16cid:commentId w16cid:paraId="6A63641F" w16cid:durableId="74D21EBB"/>
  <w16cid:commentId w16cid:paraId="4F661432" w16cid:durableId="68DF937F"/>
  <w16cid:commentId w16cid:paraId="0D7BB6E3" w16cid:durableId="1D6B2FD7"/>
  <w16cid:commentId w16cid:paraId="29EA3763" w16cid:durableId="2C353837"/>
  <w16cid:commentId w16cid:paraId="00083186" w16cid:durableId="23D2D75B"/>
  <w16cid:commentId w16cid:paraId="134ECCD4" w16cid:durableId="1A9D92F2"/>
  <w16cid:commentId w16cid:paraId="23968126" w16cid:durableId="0F96F3EF"/>
  <w16cid:commentId w16cid:paraId="71AB93EA" w16cid:durableId="7423F2D6"/>
  <w16cid:commentId w16cid:paraId="6DF7C6BF" w16cid:durableId="06CAB788"/>
  <w16cid:commentId w16cid:paraId="410EFD21" w16cid:durableId="1DA38BCA"/>
  <w16cid:commentId w16cid:paraId="64FD84CB" w16cid:durableId="1A9B2336"/>
  <w16cid:commentId w16cid:paraId="0E2FCE7C" w16cid:durableId="29263124"/>
  <w16cid:commentId w16cid:paraId="0065DFB7" w16cid:durableId="68CD8648"/>
  <w16cid:commentId w16cid:paraId="61E38918" w16cid:durableId="10A0E7AE"/>
  <w16cid:commentId w16cid:paraId="308EC2A1" w16cid:durableId="6A43B420"/>
  <w16cid:commentId w16cid:paraId="2988C5A3" w16cid:durableId="316AE213"/>
  <w16cid:commentId w16cid:paraId="3252C0FF" w16cid:durableId="733EAFB6"/>
  <w16cid:commentId w16cid:paraId="487B2FBE" w16cid:durableId="42D97B42"/>
  <w16cid:commentId w16cid:paraId="2937D98F" w16cid:durableId="63888751"/>
  <w16cid:commentId w16cid:paraId="5B459811" w16cid:durableId="6E9CEE75"/>
  <w16cid:commentId w16cid:paraId="73C55ECD" w16cid:durableId="051EBFF1"/>
  <w16cid:commentId w16cid:paraId="25323311" w16cid:durableId="5B9D1F0A"/>
  <w16cid:commentId w16cid:paraId="091C3EAF" w16cid:durableId="3A9D41ED"/>
  <w16cid:commentId w16cid:paraId="51EBEC65" w16cid:durableId="794454BC"/>
  <w16cid:commentId w16cid:paraId="73AFE54C" w16cid:durableId="2B438AAE"/>
  <w16cid:commentId w16cid:paraId="281A5354" w16cid:durableId="5A0B9211"/>
  <w16cid:commentId w16cid:paraId="14CF3C2B" w16cid:durableId="3BA2273B"/>
  <w16cid:commentId w16cid:paraId="560FD137" w16cid:durableId="4BCCBB52"/>
  <w16cid:commentId w16cid:paraId="0D2BCFB5" w16cid:durableId="7E1781BB"/>
  <w16cid:commentId w16cid:paraId="0D253984" w16cid:durableId="03D9AA73"/>
  <w16cid:commentId w16cid:paraId="7B8632E5" w16cid:durableId="7FF38ED8"/>
  <w16cid:commentId w16cid:paraId="26906D0E" w16cid:durableId="0EB43CEA"/>
  <w16cid:commentId w16cid:paraId="785A2403" w16cid:durableId="52D850C4"/>
  <w16cid:commentId w16cid:paraId="3DFCDEC7" w16cid:durableId="7FC4ADC4"/>
  <w16cid:commentId w16cid:paraId="74A0C7FD" w16cid:durableId="499BFA25"/>
  <w16cid:commentId w16cid:paraId="48FE40B2" w16cid:durableId="2F196C2A"/>
  <w16cid:commentId w16cid:paraId="48D63044" w16cid:durableId="6F9AAAE9"/>
  <w16cid:commentId w16cid:paraId="3BD2B508" w16cid:durableId="323810D2"/>
  <w16cid:commentId w16cid:paraId="5C9C5276" w16cid:durableId="3AC1D52A"/>
  <w16cid:commentId w16cid:paraId="57C19E43" w16cid:durableId="0DC26799"/>
  <w16cid:commentId w16cid:paraId="46FA3F73" w16cid:durableId="1C526C4A"/>
  <w16cid:commentId w16cid:paraId="2ECD2BD2" w16cid:durableId="4ECF815E"/>
  <w16cid:commentId w16cid:paraId="2559A018" w16cid:durableId="1594080A"/>
  <w16cid:commentId w16cid:paraId="3A40371B" w16cid:durableId="3B8DFEAA"/>
  <w16cid:commentId w16cid:paraId="200944FC" w16cid:durableId="5637A313"/>
  <w16cid:commentId w16cid:paraId="7ABD41E5" w16cid:durableId="7ACA00F0"/>
  <w16cid:commentId w16cid:paraId="15C7E264" w16cid:durableId="52977832"/>
  <w16cid:commentId w16cid:paraId="7795ECBB" w16cid:durableId="7EF8CEBE"/>
  <w16cid:commentId w16cid:paraId="1C3D86C0" w16cid:durableId="17E4C4DD"/>
  <w16cid:commentId w16cid:paraId="3A244D49" w16cid:durableId="5F868C62"/>
  <w16cid:commentId w16cid:paraId="3B4B6ED1" w16cid:durableId="5E592355"/>
  <w16cid:commentId w16cid:paraId="104B4DC4" w16cid:durableId="39728C64"/>
  <w16cid:commentId w16cid:paraId="01DE0867" w16cid:durableId="20F0FA23"/>
  <w16cid:commentId w16cid:paraId="06840AA7" w16cid:durableId="47485828"/>
  <w16cid:commentId w16cid:paraId="1F406955" w16cid:durableId="3FD8031D"/>
  <w16cid:commentId w16cid:paraId="49CD0EAD" w16cid:durableId="3A17FB54"/>
  <w16cid:commentId w16cid:paraId="5AADF284" w16cid:durableId="508ABCD1"/>
  <w16cid:commentId w16cid:paraId="767C2231" w16cid:durableId="15B9F469"/>
  <w16cid:commentId w16cid:paraId="5667EDEA" w16cid:durableId="2D7E8D4F"/>
  <w16cid:commentId w16cid:paraId="7E6E451A" w16cid:durableId="15A9CC7B"/>
  <w16cid:commentId w16cid:paraId="21840280" w16cid:durableId="42351A01"/>
  <w16cid:commentId w16cid:paraId="73F8C22F" w16cid:durableId="5B4F2F7C"/>
  <w16cid:commentId w16cid:paraId="7B7B7604" w16cid:durableId="11A87F55"/>
  <w16cid:commentId w16cid:paraId="5823DEAD" w16cid:durableId="5BEEA4E5"/>
  <w16cid:commentId w16cid:paraId="1065F13B" w16cid:durableId="470FDE28"/>
  <w16cid:commentId w16cid:paraId="3482BF00" w16cid:durableId="3BE6AB3E"/>
  <w16cid:commentId w16cid:paraId="43ED02F4" w16cid:durableId="7310DE1C"/>
  <w16cid:commentId w16cid:paraId="450FF9D0" w16cid:durableId="510DF2FA"/>
  <w16cid:commentId w16cid:paraId="01440263" w16cid:durableId="3D0D0229"/>
  <w16cid:commentId w16cid:paraId="6B5A0EC2" w16cid:durableId="5A4BB045"/>
  <w16cid:commentId w16cid:paraId="2370BBA3" w16cid:durableId="017A7275"/>
  <w16cid:commentId w16cid:paraId="6C50C12A" w16cid:durableId="769DAE17"/>
  <w16cid:commentId w16cid:paraId="32525C83" w16cid:durableId="6A74AD69"/>
  <w16cid:commentId w16cid:paraId="266FF973" w16cid:durableId="62F9E351"/>
  <w16cid:commentId w16cid:paraId="5FF68219" w16cid:durableId="55B8753B"/>
  <w16cid:commentId w16cid:paraId="419B5693" w16cid:durableId="0E69CB28"/>
  <w16cid:commentId w16cid:paraId="7884401C" w16cid:durableId="71D6543F"/>
  <w16cid:commentId w16cid:paraId="44F8534B" w16cid:durableId="7F638650"/>
  <w16cid:commentId w16cid:paraId="2FE7AF4B" w16cid:durableId="792AFF14"/>
  <w16cid:commentId w16cid:paraId="280D444B" w16cid:durableId="27BA951F"/>
  <w16cid:commentId w16cid:paraId="7D8AA047" w16cid:durableId="0CA46639"/>
  <w16cid:commentId w16cid:paraId="6B76945F" w16cid:durableId="05D618F4"/>
  <w16cid:commentId w16cid:paraId="307F43DB" w16cid:durableId="2D35CC58"/>
  <w16cid:commentId w16cid:paraId="2E479C31" w16cid:durableId="355C1704"/>
  <w16cid:commentId w16cid:paraId="44926AE6" w16cid:durableId="5BD33EFD"/>
  <w16cid:commentId w16cid:paraId="764C776E" w16cid:durableId="58ACDE76"/>
  <w16cid:commentId w16cid:paraId="3F467053" w16cid:durableId="39668536"/>
  <w16cid:commentId w16cid:paraId="619A6168" w16cid:durableId="0C3CD138"/>
  <w16cid:commentId w16cid:paraId="75EAEF47" w16cid:durableId="49EEEC35"/>
  <w16cid:commentId w16cid:paraId="188BCD6F" w16cid:durableId="5B642C83"/>
  <w16cid:commentId w16cid:paraId="688A7CFB" w16cid:durableId="7872B589"/>
  <w16cid:commentId w16cid:paraId="0706314C" w16cid:durableId="701A0A49"/>
  <w16cid:commentId w16cid:paraId="67361949" w16cid:durableId="3CC295DA"/>
  <w16cid:commentId w16cid:paraId="76740103" w16cid:durableId="4E0CCD94"/>
  <w16cid:commentId w16cid:paraId="29956FCC" w16cid:durableId="54497B42"/>
  <w16cid:commentId w16cid:paraId="21D8845B" w16cid:durableId="23E1B6F2"/>
  <w16cid:commentId w16cid:paraId="5D51AE82" w16cid:durableId="34F57482"/>
  <w16cid:commentId w16cid:paraId="4426EE81" w16cid:durableId="72404E67"/>
  <w16cid:commentId w16cid:paraId="6A4C908A" w16cid:durableId="63F46F80"/>
  <w16cid:commentId w16cid:paraId="2B335696" w16cid:durableId="355A5FB6"/>
  <w16cid:commentId w16cid:paraId="3CA68E9B" w16cid:durableId="37C9D812"/>
  <w16cid:commentId w16cid:paraId="0C9391BB" w16cid:durableId="1259B84F"/>
  <w16cid:commentId w16cid:paraId="190B2C82" w16cid:durableId="49AF6A5F"/>
  <w16cid:commentId w16cid:paraId="1A1C8F87" w16cid:durableId="6F612814"/>
  <w16cid:commentId w16cid:paraId="51C8BEF2" w16cid:durableId="303F87FA"/>
  <w16cid:commentId w16cid:paraId="0B5040B4" w16cid:durableId="4D0E5E30"/>
  <w16cid:commentId w16cid:paraId="0790306E" w16cid:durableId="47150D76"/>
  <w16cid:commentId w16cid:paraId="3B9AF2BC" w16cid:durableId="7953EA6E"/>
  <w16cid:commentId w16cid:paraId="4AB06C16" w16cid:durableId="230CE3E1"/>
  <w16cid:commentId w16cid:paraId="6FDD89A8" w16cid:durableId="521171B9"/>
  <w16cid:commentId w16cid:paraId="4C9312F9" w16cid:durableId="0A37133F"/>
  <w16cid:commentId w16cid:paraId="1A8F06B0" w16cid:durableId="296A53E0"/>
  <w16cid:commentId w16cid:paraId="13C82FE6" w16cid:durableId="4FB02E20"/>
  <w16cid:commentId w16cid:paraId="0AC364AB" w16cid:durableId="7A362F92"/>
  <w16cid:commentId w16cid:paraId="7263CF93" w16cid:durableId="4A9CD087"/>
  <w16cid:commentId w16cid:paraId="5F1F0147" w16cid:durableId="3DD0D549"/>
  <w16cid:commentId w16cid:paraId="7F669B8D" w16cid:durableId="6779288C"/>
  <w16cid:commentId w16cid:paraId="588690E4" w16cid:durableId="27F75F3E"/>
  <w16cid:commentId w16cid:paraId="2B476290" w16cid:durableId="7D1D35B7"/>
  <w16cid:commentId w16cid:paraId="602907BA" w16cid:durableId="2EE0B7E4"/>
  <w16cid:commentId w16cid:paraId="1F14439A" w16cid:durableId="321CEE68"/>
  <w16cid:commentId w16cid:paraId="7ED2108E" w16cid:durableId="3B4A62ED"/>
  <w16cid:commentId w16cid:paraId="37F1670C" w16cid:durableId="7CA0F97F"/>
  <w16cid:commentId w16cid:paraId="023B5F57" w16cid:durableId="1D07FA5E"/>
  <w16cid:commentId w16cid:paraId="22B6E310" w16cid:durableId="211344F6"/>
  <w16cid:commentId w16cid:paraId="3A73CAA2" w16cid:durableId="047D862B"/>
  <w16cid:commentId w16cid:paraId="67A649BA" w16cid:durableId="7357F366"/>
  <w16cid:commentId w16cid:paraId="67B5C3FE" w16cid:durableId="212FD1D0"/>
  <w16cid:commentId w16cid:paraId="22ADF9E6" w16cid:durableId="6080EB73"/>
  <w16cid:commentId w16cid:paraId="61A313DA" w16cid:durableId="7B150C5D"/>
  <w16cid:commentId w16cid:paraId="09211FFA" w16cid:durableId="3D741C7E"/>
  <w16cid:commentId w16cid:paraId="756D2F90" w16cid:durableId="2F0BD07F"/>
  <w16cid:commentId w16cid:paraId="24D7E83D" w16cid:durableId="264CA0F6"/>
  <w16cid:commentId w16cid:paraId="074A9AF7" w16cid:durableId="7F36B025"/>
  <w16cid:commentId w16cid:paraId="0E807A28" w16cid:durableId="62A1BE2E"/>
  <w16cid:commentId w16cid:paraId="26E903CA" w16cid:durableId="0EC3172C"/>
  <w16cid:commentId w16cid:paraId="5D54F83E" w16cid:durableId="38D50F74"/>
  <w16cid:commentId w16cid:paraId="3158E8E9" w16cid:durableId="047908FF"/>
  <w16cid:commentId w16cid:paraId="1E62BC09" w16cid:durableId="6C21E01A"/>
  <w16cid:commentId w16cid:paraId="7EC09C82" w16cid:durableId="6DD60B4B"/>
  <w16cid:commentId w16cid:paraId="4FB32FD3" w16cid:durableId="789C42F1"/>
  <w16cid:commentId w16cid:paraId="54E9725D" w16cid:durableId="2699153C"/>
  <w16cid:commentId w16cid:paraId="77E2BC6B" w16cid:durableId="5D0D1CA4"/>
  <w16cid:commentId w16cid:paraId="11EAA19A" w16cid:durableId="14181094"/>
  <w16cid:commentId w16cid:paraId="6981AEE1" w16cid:durableId="0CC5A023"/>
  <w16cid:commentId w16cid:paraId="788B40CB" w16cid:durableId="2D1CF6D3"/>
  <w16cid:commentId w16cid:paraId="2B577872" w16cid:durableId="5582E4B8"/>
  <w16cid:commentId w16cid:paraId="5A45E6F8" w16cid:durableId="2F752C53"/>
  <w16cid:commentId w16cid:paraId="63757D92" w16cid:durableId="02501CEA"/>
  <w16cid:commentId w16cid:paraId="0CB74DBC" w16cid:durableId="5163D246"/>
  <w16cid:commentId w16cid:paraId="51C235E3" w16cid:durableId="18B17731"/>
  <w16cid:commentId w16cid:paraId="70136886" w16cid:durableId="659E2ACB"/>
  <w16cid:commentId w16cid:paraId="2B74313B" w16cid:durableId="2429F079"/>
  <w16cid:commentId w16cid:paraId="60564982" w16cid:durableId="037F565D"/>
  <w16cid:commentId w16cid:paraId="036A7228" w16cid:durableId="0369CFA1"/>
  <w16cid:commentId w16cid:paraId="754025B5" w16cid:durableId="37697A73"/>
  <w16cid:commentId w16cid:paraId="29E68E38" w16cid:durableId="679100E0"/>
  <w16cid:commentId w16cid:paraId="279E3318" w16cid:durableId="001CDC70"/>
  <w16cid:commentId w16cid:paraId="2C76F59E" w16cid:durableId="180AE4BE"/>
  <w16cid:commentId w16cid:paraId="2F67D7C8" w16cid:durableId="15C00815"/>
  <w16cid:commentId w16cid:paraId="1AF72586" w16cid:durableId="52E53154"/>
  <w16cid:commentId w16cid:paraId="7BC0E646" w16cid:durableId="28DB61C0"/>
  <w16cid:commentId w16cid:paraId="78CC2871" w16cid:durableId="366C92AD"/>
  <w16cid:commentId w16cid:paraId="081CC8D9" w16cid:durableId="61609674"/>
  <w16cid:commentId w16cid:paraId="6852EE7C" w16cid:durableId="629AA6D3"/>
  <w16cid:commentId w16cid:paraId="503CE656" w16cid:durableId="42EE7D3E"/>
  <w16cid:commentId w16cid:paraId="5618339E" w16cid:durableId="1AA0DFE7"/>
  <w16cid:commentId w16cid:paraId="23E89CBA" w16cid:durableId="3E28778A"/>
  <w16cid:commentId w16cid:paraId="39BF7B16" w16cid:durableId="1330E0F9"/>
  <w16cid:commentId w16cid:paraId="261EE93E" w16cid:durableId="58A37EA9"/>
  <w16cid:commentId w16cid:paraId="674E7D57" w16cid:durableId="1C2D2AD1"/>
  <w16cid:commentId w16cid:paraId="0E48F3B1" w16cid:durableId="4E7B1E68"/>
  <w16cid:commentId w16cid:paraId="341564DA" w16cid:durableId="3E16D1C1"/>
  <w16cid:commentId w16cid:paraId="21758A9A" w16cid:durableId="03E5B25F"/>
  <w16cid:commentId w16cid:paraId="4BD7ACCB" w16cid:durableId="25278F91"/>
  <w16cid:commentId w16cid:paraId="46BE43B9" w16cid:durableId="7D7071BD"/>
  <w16cid:commentId w16cid:paraId="655F18BF" w16cid:durableId="0367DC05"/>
  <w16cid:commentId w16cid:paraId="3DC151F3" w16cid:durableId="7433B700"/>
  <w16cid:commentId w16cid:paraId="49FD1971" w16cid:durableId="089FBA9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A557A" w14:textId="77777777" w:rsidR="00A61DBC" w:rsidRDefault="00A61DBC" w:rsidP="0031176E">
      <w:pPr>
        <w:spacing w:after="0" w:line="240" w:lineRule="auto"/>
      </w:pPr>
      <w:r>
        <w:separator/>
      </w:r>
    </w:p>
  </w:endnote>
  <w:endnote w:type="continuationSeparator" w:id="0">
    <w:p w14:paraId="4521F491" w14:textId="77777777" w:rsidR="00A61DBC" w:rsidRDefault="00A61DBC" w:rsidP="003117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DOJB C+ Candida Pro">
    <w:altName w:val="Cambria"/>
    <w:panose1 w:val="020B06040202020202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inionPro-Regular">
    <w:altName w:val="Yu Gothic"/>
    <w:panose1 w:val="020B0604020202020204"/>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David">
    <w:panose1 w:val="020E0502060401010101"/>
    <w:charset w:val="00"/>
    <w:family w:val="swiss"/>
    <w:pitch w:val="variable"/>
    <w:sig w:usb0="00000803" w:usb1="00000000" w:usb2="00000000" w:usb3="00000000" w:csb0="00000021" w:csb1="00000000"/>
  </w:font>
  <w:font w:name="Noto Serif">
    <w:panose1 w:val="02020600060500020200"/>
    <w:charset w:val="00"/>
    <w:family w:val="roman"/>
    <w:pitch w:val="variable"/>
    <w:sig w:usb0="E00002FF" w:usb1="500078FF" w:usb2="00000029" w:usb3="00000000" w:csb0="0000019F" w:csb1="00000000"/>
  </w:font>
  <w:font w:name="FSBrabo-Regular">
    <w:altName w:val="Arial"/>
    <w:panose1 w:val="020B0604020202020204"/>
    <w:charset w:val="B1"/>
    <w:family w:val="auto"/>
    <w:notTrueType/>
    <w:pitch w:val="default"/>
    <w:sig w:usb0="00000801" w:usb1="00000000" w:usb2="00000000" w:usb3="00000000" w:csb0="00000020" w:csb1="00000000"/>
  </w:font>
  <w:font w:name="Times-Italic">
    <w:altName w:val="Yu Gothic"/>
    <w:panose1 w:val="00000500000000090000"/>
    <w:charset w:val="80"/>
    <w:family w:val="auto"/>
    <w:notTrueType/>
    <w:pitch w:val="default"/>
    <w:sig w:usb0="00000001" w:usb1="08070000" w:usb2="00000010" w:usb3="00000000" w:csb0="00020000" w:csb1="00000000"/>
  </w:font>
  <w:font w:name="Times-Roman">
    <w:altName w:val="Times New Roman"/>
    <w:panose1 w:val="00000500000000020000"/>
    <w:charset w:val="00"/>
    <w:family w:val="roman"/>
    <w:notTrueType/>
    <w:pitch w:val="default"/>
    <w:sig w:usb0="00000003" w:usb1="00000000" w:usb2="00000000" w:usb3="00000000" w:csb0="00000001" w:csb1="00000000"/>
  </w:font>
  <w:font w:name="Whitney-Bold">
    <w:altName w:val="Arial"/>
    <w:panose1 w:val="020B0604020202020204"/>
    <w:charset w:val="B1"/>
    <w:family w:val="swiss"/>
    <w:notTrueType/>
    <w:pitch w:val="default"/>
    <w:sig w:usb0="00000801" w:usb1="00000000" w:usb2="00000000" w:usb3="00000000" w:csb0="00000020" w:csb1="00000000"/>
  </w:font>
  <w:font w:name="Calibri Light">
    <w:panose1 w:val="020F0302020204030204"/>
    <w:charset w:val="00"/>
    <w:family w:val="swiss"/>
    <w:pitch w:val="variable"/>
    <w:sig w:usb0="E4002EFF" w:usb1="C000247B" w:usb2="00000009" w:usb3="00000000" w:csb0="000001FF" w:csb1="00000000"/>
  </w:font>
  <w:font w:name="Corbel-Bold">
    <w:altName w:val="Corbel"/>
    <w:panose1 w:val="020B0604020202020204"/>
    <w:charset w:val="B1"/>
    <w:family w:val="auto"/>
    <w:notTrueType/>
    <w:pitch w:val="default"/>
    <w:sig w:usb0="00000801" w:usb1="00000000" w:usb2="00000000" w:usb3="00000000" w:csb0="00000020"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yriadPro-Regular-Identity-H">
    <w:altName w:val="Yu Gothic"/>
    <w:panose1 w:val="020B0604020202020204"/>
    <w:charset w:val="80"/>
    <w:family w:val="auto"/>
    <w:notTrueType/>
    <w:pitch w:val="default"/>
    <w:sig w:usb0="00000001" w:usb1="08070000" w:usb2="00000010" w:usb3="00000000" w:csb0="00020000" w:csb1="00000000"/>
  </w:font>
  <w:font w:name="Open Sans">
    <w:panose1 w:val="020B0606030504020204"/>
    <w:charset w:val="00"/>
    <w:family w:val="swiss"/>
    <w:pitch w:val="variable"/>
    <w:sig w:usb0="E00002EF" w:usb1="4000205B" w:usb2="00000028" w:usb3="00000000" w:csb0="0000019F" w:csb1="00000000"/>
  </w:font>
  <w:font w:name="Helvetica">
    <w:panose1 w:val="00000000000000000000"/>
    <w:charset w:val="00"/>
    <w:family w:val="auto"/>
    <w:pitch w:val="variable"/>
    <w:sig w:usb0="E00002FF" w:usb1="5000785B" w:usb2="00000000" w:usb3="00000000" w:csb0="0000019F" w:csb1="00000000"/>
  </w:font>
  <w:font w:name="AdvTimes">
    <w:altName w:val="Arial"/>
    <w:panose1 w:val="020B0604020202020204"/>
    <w:charset w:val="B1"/>
    <w:family w:val="auto"/>
    <w:notTrueType/>
    <w:pitch w:val="default"/>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5847865"/>
      <w:docPartObj>
        <w:docPartGallery w:val="Page Numbers (Bottom of Page)"/>
        <w:docPartUnique/>
      </w:docPartObj>
    </w:sdtPr>
    <w:sdtEndPr>
      <w:rPr>
        <w:noProof/>
      </w:rPr>
    </w:sdtEndPr>
    <w:sdtContent>
      <w:p w14:paraId="63425835" w14:textId="46991841" w:rsidR="0031176E" w:rsidRDefault="0031176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9CAC77" w14:textId="77777777" w:rsidR="0031176E" w:rsidRDefault="003117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EF66E" w14:textId="77777777" w:rsidR="00A61DBC" w:rsidRDefault="00A61DBC" w:rsidP="0031176E">
      <w:pPr>
        <w:spacing w:after="0" w:line="240" w:lineRule="auto"/>
      </w:pPr>
      <w:r>
        <w:separator/>
      </w:r>
    </w:p>
  </w:footnote>
  <w:footnote w:type="continuationSeparator" w:id="0">
    <w:p w14:paraId="47C610D1" w14:textId="77777777" w:rsidR="00A61DBC" w:rsidRDefault="00A61DBC" w:rsidP="003117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C0733"/>
    <w:multiLevelType w:val="hybridMultilevel"/>
    <w:tmpl w:val="703A03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A90FB0"/>
    <w:multiLevelType w:val="hybridMultilevel"/>
    <w:tmpl w:val="0A606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012D4D"/>
    <w:multiLevelType w:val="hybridMultilevel"/>
    <w:tmpl w:val="5AF84B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E872CC"/>
    <w:multiLevelType w:val="hybridMultilevel"/>
    <w:tmpl w:val="9BB4E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022FFA"/>
    <w:multiLevelType w:val="multilevel"/>
    <w:tmpl w:val="51D25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012A5E"/>
    <w:multiLevelType w:val="hybridMultilevel"/>
    <w:tmpl w:val="2D7AFF66"/>
    <w:lvl w:ilvl="0" w:tplc="9D847D8E">
      <w:start w:val="1"/>
      <w:numFmt w:val="bullet"/>
      <w:lvlText w:val="•"/>
      <w:lvlJc w:val="left"/>
      <w:pPr>
        <w:tabs>
          <w:tab w:val="num" w:pos="720"/>
        </w:tabs>
        <w:ind w:left="720" w:hanging="360"/>
      </w:pPr>
      <w:rPr>
        <w:rFonts w:ascii="Times New Roman" w:hAnsi="Times New Roman" w:hint="default"/>
      </w:rPr>
    </w:lvl>
    <w:lvl w:ilvl="1" w:tplc="4526396A" w:tentative="1">
      <w:start w:val="1"/>
      <w:numFmt w:val="bullet"/>
      <w:lvlText w:val="•"/>
      <w:lvlJc w:val="left"/>
      <w:pPr>
        <w:tabs>
          <w:tab w:val="num" w:pos="1440"/>
        </w:tabs>
        <w:ind w:left="1440" w:hanging="360"/>
      </w:pPr>
      <w:rPr>
        <w:rFonts w:ascii="Times New Roman" w:hAnsi="Times New Roman" w:hint="default"/>
      </w:rPr>
    </w:lvl>
    <w:lvl w:ilvl="2" w:tplc="1C6CA816" w:tentative="1">
      <w:start w:val="1"/>
      <w:numFmt w:val="bullet"/>
      <w:lvlText w:val="•"/>
      <w:lvlJc w:val="left"/>
      <w:pPr>
        <w:tabs>
          <w:tab w:val="num" w:pos="2160"/>
        </w:tabs>
        <w:ind w:left="2160" w:hanging="360"/>
      </w:pPr>
      <w:rPr>
        <w:rFonts w:ascii="Times New Roman" w:hAnsi="Times New Roman" w:hint="default"/>
      </w:rPr>
    </w:lvl>
    <w:lvl w:ilvl="3" w:tplc="CE009158" w:tentative="1">
      <w:start w:val="1"/>
      <w:numFmt w:val="bullet"/>
      <w:lvlText w:val="•"/>
      <w:lvlJc w:val="left"/>
      <w:pPr>
        <w:tabs>
          <w:tab w:val="num" w:pos="2880"/>
        </w:tabs>
        <w:ind w:left="2880" w:hanging="360"/>
      </w:pPr>
      <w:rPr>
        <w:rFonts w:ascii="Times New Roman" w:hAnsi="Times New Roman" w:hint="default"/>
      </w:rPr>
    </w:lvl>
    <w:lvl w:ilvl="4" w:tplc="441A2884" w:tentative="1">
      <w:start w:val="1"/>
      <w:numFmt w:val="bullet"/>
      <w:lvlText w:val="•"/>
      <w:lvlJc w:val="left"/>
      <w:pPr>
        <w:tabs>
          <w:tab w:val="num" w:pos="3600"/>
        </w:tabs>
        <w:ind w:left="3600" w:hanging="360"/>
      </w:pPr>
      <w:rPr>
        <w:rFonts w:ascii="Times New Roman" w:hAnsi="Times New Roman" w:hint="default"/>
      </w:rPr>
    </w:lvl>
    <w:lvl w:ilvl="5" w:tplc="A3F47512" w:tentative="1">
      <w:start w:val="1"/>
      <w:numFmt w:val="bullet"/>
      <w:lvlText w:val="•"/>
      <w:lvlJc w:val="left"/>
      <w:pPr>
        <w:tabs>
          <w:tab w:val="num" w:pos="4320"/>
        </w:tabs>
        <w:ind w:left="4320" w:hanging="360"/>
      </w:pPr>
      <w:rPr>
        <w:rFonts w:ascii="Times New Roman" w:hAnsi="Times New Roman" w:hint="default"/>
      </w:rPr>
    </w:lvl>
    <w:lvl w:ilvl="6" w:tplc="D6866D5A" w:tentative="1">
      <w:start w:val="1"/>
      <w:numFmt w:val="bullet"/>
      <w:lvlText w:val="•"/>
      <w:lvlJc w:val="left"/>
      <w:pPr>
        <w:tabs>
          <w:tab w:val="num" w:pos="5040"/>
        </w:tabs>
        <w:ind w:left="5040" w:hanging="360"/>
      </w:pPr>
      <w:rPr>
        <w:rFonts w:ascii="Times New Roman" w:hAnsi="Times New Roman" w:hint="default"/>
      </w:rPr>
    </w:lvl>
    <w:lvl w:ilvl="7" w:tplc="878804D4" w:tentative="1">
      <w:start w:val="1"/>
      <w:numFmt w:val="bullet"/>
      <w:lvlText w:val="•"/>
      <w:lvlJc w:val="left"/>
      <w:pPr>
        <w:tabs>
          <w:tab w:val="num" w:pos="5760"/>
        </w:tabs>
        <w:ind w:left="5760" w:hanging="360"/>
      </w:pPr>
      <w:rPr>
        <w:rFonts w:ascii="Times New Roman" w:hAnsi="Times New Roman" w:hint="default"/>
      </w:rPr>
    </w:lvl>
    <w:lvl w:ilvl="8" w:tplc="A41E7A70"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8B72C35"/>
    <w:multiLevelType w:val="multilevel"/>
    <w:tmpl w:val="04F458A4"/>
    <w:lvl w:ilvl="0">
      <w:start w:val="1"/>
      <w:numFmt w:val="decimal"/>
      <w:lvlText w:val="%1."/>
      <w:lvlJc w:val="left"/>
      <w:pPr>
        <w:ind w:left="928"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7" w15:restartNumberingAfterBreak="0">
    <w:nsid w:val="2E3B4DA3"/>
    <w:multiLevelType w:val="hybridMultilevel"/>
    <w:tmpl w:val="6E66DE3C"/>
    <w:lvl w:ilvl="0" w:tplc="5AE8F528">
      <w:start w:val="1"/>
      <w:numFmt w:val="bullet"/>
      <w:lvlText w:val=""/>
      <w:lvlJc w:val="left"/>
      <w:pPr>
        <w:tabs>
          <w:tab w:val="num" w:pos="720"/>
        </w:tabs>
        <w:ind w:left="720" w:hanging="360"/>
      </w:pPr>
      <w:rPr>
        <w:rFonts w:ascii="Wingdings" w:hAnsi="Wingdings" w:hint="default"/>
      </w:rPr>
    </w:lvl>
    <w:lvl w:ilvl="1" w:tplc="B18CFEC0" w:tentative="1">
      <w:start w:val="1"/>
      <w:numFmt w:val="bullet"/>
      <w:lvlText w:val=""/>
      <w:lvlJc w:val="left"/>
      <w:pPr>
        <w:tabs>
          <w:tab w:val="num" w:pos="1440"/>
        </w:tabs>
        <w:ind w:left="1440" w:hanging="360"/>
      </w:pPr>
      <w:rPr>
        <w:rFonts w:ascii="Wingdings" w:hAnsi="Wingdings" w:hint="default"/>
      </w:rPr>
    </w:lvl>
    <w:lvl w:ilvl="2" w:tplc="CE32F76C" w:tentative="1">
      <w:start w:val="1"/>
      <w:numFmt w:val="bullet"/>
      <w:lvlText w:val=""/>
      <w:lvlJc w:val="left"/>
      <w:pPr>
        <w:tabs>
          <w:tab w:val="num" w:pos="2160"/>
        </w:tabs>
        <w:ind w:left="2160" w:hanging="360"/>
      </w:pPr>
      <w:rPr>
        <w:rFonts w:ascii="Wingdings" w:hAnsi="Wingdings" w:hint="default"/>
      </w:rPr>
    </w:lvl>
    <w:lvl w:ilvl="3" w:tplc="6D48D4BC" w:tentative="1">
      <w:start w:val="1"/>
      <w:numFmt w:val="bullet"/>
      <w:lvlText w:val=""/>
      <w:lvlJc w:val="left"/>
      <w:pPr>
        <w:tabs>
          <w:tab w:val="num" w:pos="2880"/>
        </w:tabs>
        <w:ind w:left="2880" w:hanging="360"/>
      </w:pPr>
      <w:rPr>
        <w:rFonts w:ascii="Wingdings" w:hAnsi="Wingdings" w:hint="default"/>
      </w:rPr>
    </w:lvl>
    <w:lvl w:ilvl="4" w:tplc="B8AE5B94" w:tentative="1">
      <w:start w:val="1"/>
      <w:numFmt w:val="bullet"/>
      <w:lvlText w:val=""/>
      <w:lvlJc w:val="left"/>
      <w:pPr>
        <w:tabs>
          <w:tab w:val="num" w:pos="3600"/>
        </w:tabs>
        <w:ind w:left="3600" w:hanging="360"/>
      </w:pPr>
      <w:rPr>
        <w:rFonts w:ascii="Wingdings" w:hAnsi="Wingdings" w:hint="default"/>
      </w:rPr>
    </w:lvl>
    <w:lvl w:ilvl="5" w:tplc="ABF8FA54" w:tentative="1">
      <w:start w:val="1"/>
      <w:numFmt w:val="bullet"/>
      <w:lvlText w:val=""/>
      <w:lvlJc w:val="left"/>
      <w:pPr>
        <w:tabs>
          <w:tab w:val="num" w:pos="4320"/>
        </w:tabs>
        <w:ind w:left="4320" w:hanging="360"/>
      </w:pPr>
      <w:rPr>
        <w:rFonts w:ascii="Wingdings" w:hAnsi="Wingdings" w:hint="default"/>
      </w:rPr>
    </w:lvl>
    <w:lvl w:ilvl="6" w:tplc="31C48042" w:tentative="1">
      <w:start w:val="1"/>
      <w:numFmt w:val="bullet"/>
      <w:lvlText w:val=""/>
      <w:lvlJc w:val="left"/>
      <w:pPr>
        <w:tabs>
          <w:tab w:val="num" w:pos="5040"/>
        </w:tabs>
        <w:ind w:left="5040" w:hanging="360"/>
      </w:pPr>
      <w:rPr>
        <w:rFonts w:ascii="Wingdings" w:hAnsi="Wingdings" w:hint="default"/>
      </w:rPr>
    </w:lvl>
    <w:lvl w:ilvl="7" w:tplc="E2660DC2" w:tentative="1">
      <w:start w:val="1"/>
      <w:numFmt w:val="bullet"/>
      <w:lvlText w:val=""/>
      <w:lvlJc w:val="left"/>
      <w:pPr>
        <w:tabs>
          <w:tab w:val="num" w:pos="5760"/>
        </w:tabs>
        <w:ind w:left="5760" w:hanging="360"/>
      </w:pPr>
      <w:rPr>
        <w:rFonts w:ascii="Wingdings" w:hAnsi="Wingdings" w:hint="default"/>
      </w:rPr>
    </w:lvl>
    <w:lvl w:ilvl="8" w:tplc="076C29F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0DC3238"/>
    <w:multiLevelType w:val="hybridMultilevel"/>
    <w:tmpl w:val="A75E2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ED3E78"/>
    <w:multiLevelType w:val="hybridMultilevel"/>
    <w:tmpl w:val="69C641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106158F"/>
    <w:multiLevelType w:val="hybridMultilevel"/>
    <w:tmpl w:val="9DFEC2A2"/>
    <w:lvl w:ilvl="0" w:tplc="4CC0CD76">
      <w:start w:val="1"/>
      <w:numFmt w:val="bullet"/>
      <w:lvlText w:val=""/>
      <w:lvlJc w:val="left"/>
      <w:pPr>
        <w:tabs>
          <w:tab w:val="num" w:pos="720"/>
        </w:tabs>
        <w:ind w:left="720" w:hanging="360"/>
      </w:pPr>
      <w:rPr>
        <w:rFonts w:ascii="Wingdings" w:hAnsi="Wingdings" w:hint="default"/>
      </w:rPr>
    </w:lvl>
    <w:lvl w:ilvl="1" w:tplc="BFE0779C" w:tentative="1">
      <w:start w:val="1"/>
      <w:numFmt w:val="bullet"/>
      <w:lvlText w:val=""/>
      <w:lvlJc w:val="left"/>
      <w:pPr>
        <w:tabs>
          <w:tab w:val="num" w:pos="1440"/>
        </w:tabs>
        <w:ind w:left="1440" w:hanging="360"/>
      </w:pPr>
      <w:rPr>
        <w:rFonts w:ascii="Wingdings" w:hAnsi="Wingdings" w:hint="default"/>
      </w:rPr>
    </w:lvl>
    <w:lvl w:ilvl="2" w:tplc="2E2A7CFE" w:tentative="1">
      <w:start w:val="1"/>
      <w:numFmt w:val="bullet"/>
      <w:lvlText w:val=""/>
      <w:lvlJc w:val="left"/>
      <w:pPr>
        <w:tabs>
          <w:tab w:val="num" w:pos="2160"/>
        </w:tabs>
        <w:ind w:left="2160" w:hanging="360"/>
      </w:pPr>
      <w:rPr>
        <w:rFonts w:ascii="Wingdings" w:hAnsi="Wingdings" w:hint="default"/>
      </w:rPr>
    </w:lvl>
    <w:lvl w:ilvl="3" w:tplc="863870BE" w:tentative="1">
      <w:start w:val="1"/>
      <w:numFmt w:val="bullet"/>
      <w:lvlText w:val=""/>
      <w:lvlJc w:val="left"/>
      <w:pPr>
        <w:tabs>
          <w:tab w:val="num" w:pos="2880"/>
        </w:tabs>
        <w:ind w:left="2880" w:hanging="360"/>
      </w:pPr>
      <w:rPr>
        <w:rFonts w:ascii="Wingdings" w:hAnsi="Wingdings" w:hint="default"/>
      </w:rPr>
    </w:lvl>
    <w:lvl w:ilvl="4" w:tplc="ABF2D85E" w:tentative="1">
      <w:start w:val="1"/>
      <w:numFmt w:val="bullet"/>
      <w:lvlText w:val=""/>
      <w:lvlJc w:val="left"/>
      <w:pPr>
        <w:tabs>
          <w:tab w:val="num" w:pos="3600"/>
        </w:tabs>
        <w:ind w:left="3600" w:hanging="360"/>
      </w:pPr>
      <w:rPr>
        <w:rFonts w:ascii="Wingdings" w:hAnsi="Wingdings" w:hint="default"/>
      </w:rPr>
    </w:lvl>
    <w:lvl w:ilvl="5" w:tplc="224895D4" w:tentative="1">
      <w:start w:val="1"/>
      <w:numFmt w:val="bullet"/>
      <w:lvlText w:val=""/>
      <w:lvlJc w:val="left"/>
      <w:pPr>
        <w:tabs>
          <w:tab w:val="num" w:pos="4320"/>
        </w:tabs>
        <w:ind w:left="4320" w:hanging="360"/>
      </w:pPr>
      <w:rPr>
        <w:rFonts w:ascii="Wingdings" w:hAnsi="Wingdings" w:hint="default"/>
      </w:rPr>
    </w:lvl>
    <w:lvl w:ilvl="6" w:tplc="5150D600" w:tentative="1">
      <w:start w:val="1"/>
      <w:numFmt w:val="bullet"/>
      <w:lvlText w:val=""/>
      <w:lvlJc w:val="left"/>
      <w:pPr>
        <w:tabs>
          <w:tab w:val="num" w:pos="5040"/>
        </w:tabs>
        <w:ind w:left="5040" w:hanging="360"/>
      </w:pPr>
      <w:rPr>
        <w:rFonts w:ascii="Wingdings" w:hAnsi="Wingdings" w:hint="default"/>
      </w:rPr>
    </w:lvl>
    <w:lvl w:ilvl="7" w:tplc="78688E4A" w:tentative="1">
      <w:start w:val="1"/>
      <w:numFmt w:val="bullet"/>
      <w:lvlText w:val=""/>
      <w:lvlJc w:val="left"/>
      <w:pPr>
        <w:tabs>
          <w:tab w:val="num" w:pos="5760"/>
        </w:tabs>
        <w:ind w:left="5760" w:hanging="360"/>
      </w:pPr>
      <w:rPr>
        <w:rFonts w:ascii="Wingdings" w:hAnsi="Wingdings" w:hint="default"/>
      </w:rPr>
    </w:lvl>
    <w:lvl w:ilvl="8" w:tplc="46F48DD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344320F"/>
    <w:multiLevelType w:val="multilevel"/>
    <w:tmpl w:val="51D25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2F2AD9"/>
    <w:multiLevelType w:val="hybridMultilevel"/>
    <w:tmpl w:val="DEA03888"/>
    <w:lvl w:ilvl="0" w:tplc="1A0CAAB4">
      <w:start w:val="1"/>
      <w:numFmt w:val="decimal"/>
      <w:lvlText w:val="%1."/>
      <w:lvlJc w:val="left"/>
      <w:pPr>
        <w:tabs>
          <w:tab w:val="num" w:pos="720"/>
        </w:tabs>
        <w:ind w:left="720" w:hanging="360"/>
      </w:pPr>
    </w:lvl>
    <w:lvl w:ilvl="1" w:tplc="45BC9A50" w:tentative="1">
      <w:start w:val="1"/>
      <w:numFmt w:val="decimal"/>
      <w:lvlText w:val="%2."/>
      <w:lvlJc w:val="left"/>
      <w:pPr>
        <w:tabs>
          <w:tab w:val="num" w:pos="1440"/>
        </w:tabs>
        <w:ind w:left="1440" w:hanging="360"/>
      </w:pPr>
    </w:lvl>
    <w:lvl w:ilvl="2" w:tplc="64D4A544" w:tentative="1">
      <w:start w:val="1"/>
      <w:numFmt w:val="decimal"/>
      <w:lvlText w:val="%3."/>
      <w:lvlJc w:val="left"/>
      <w:pPr>
        <w:tabs>
          <w:tab w:val="num" w:pos="2160"/>
        </w:tabs>
        <w:ind w:left="2160" w:hanging="360"/>
      </w:pPr>
    </w:lvl>
    <w:lvl w:ilvl="3" w:tplc="94540984" w:tentative="1">
      <w:start w:val="1"/>
      <w:numFmt w:val="decimal"/>
      <w:lvlText w:val="%4."/>
      <w:lvlJc w:val="left"/>
      <w:pPr>
        <w:tabs>
          <w:tab w:val="num" w:pos="2880"/>
        </w:tabs>
        <w:ind w:left="2880" w:hanging="360"/>
      </w:pPr>
    </w:lvl>
    <w:lvl w:ilvl="4" w:tplc="71A68FBC" w:tentative="1">
      <w:start w:val="1"/>
      <w:numFmt w:val="decimal"/>
      <w:lvlText w:val="%5."/>
      <w:lvlJc w:val="left"/>
      <w:pPr>
        <w:tabs>
          <w:tab w:val="num" w:pos="3600"/>
        </w:tabs>
        <w:ind w:left="3600" w:hanging="360"/>
      </w:pPr>
    </w:lvl>
    <w:lvl w:ilvl="5" w:tplc="A9000ACE" w:tentative="1">
      <w:start w:val="1"/>
      <w:numFmt w:val="decimal"/>
      <w:lvlText w:val="%6."/>
      <w:lvlJc w:val="left"/>
      <w:pPr>
        <w:tabs>
          <w:tab w:val="num" w:pos="4320"/>
        </w:tabs>
        <w:ind w:left="4320" w:hanging="360"/>
      </w:pPr>
    </w:lvl>
    <w:lvl w:ilvl="6" w:tplc="EE7C9DC2" w:tentative="1">
      <w:start w:val="1"/>
      <w:numFmt w:val="decimal"/>
      <w:lvlText w:val="%7."/>
      <w:lvlJc w:val="left"/>
      <w:pPr>
        <w:tabs>
          <w:tab w:val="num" w:pos="5040"/>
        </w:tabs>
        <w:ind w:left="5040" w:hanging="360"/>
      </w:pPr>
    </w:lvl>
    <w:lvl w:ilvl="7" w:tplc="9AAC3340" w:tentative="1">
      <w:start w:val="1"/>
      <w:numFmt w:val="decimal"/>
      <w:lvlText w:val="%8."/>
      <w:lvlJc w:val="left"/>
      <w:pPr>
        <w:tabs>
          <w:tab w:val="num" w:pos="5760"/>
        </w:tabs>
        <w:ind w:left="5760" w:hanging="360"/>
      </w:pPr>
    </w:lvl>
    <w:lvl w:ilvl="8" w:tplc="86AC10D8" w:tentative="1">
      <w:start w:val="1"/>
      <w:numFmt w:val="decimal"/>
      <w:lvlText w:val="%9."/>
      <w:lvlJc w:val="left"/>
      <w:pPr>
        <w:tabs>
          <w:tab w:val="num" w:pos="6480"/>
        </w:tabs>
        <w:ind w:left="6480" w:hanging="360"/>
      </w:pPr>
    </w:lvl>
  </w:abstractNum>
  <w:abstractNum w:abstractNumId="13" w15:restartNumberingAfterBreak="0">
    <w:nsid w:val="574D73C1"/>
    <w:multiLevelType w:val="hybridMultilevel"/>
    <w:tmpl w:val="222C6150"/>
    <w:lvl w:ilvl="0" w:tplc="A5CE7846">
      <w:start w:val="1"/>
      <w:numFmt w:val="bullet"/>
      <w:lvlText w:val=""/>
      <w:lvlJc w:val="left"/>
      <w:pPr>
        <w:tabs>
          <w:tab w:val="num" w:pos="720"/>
        </w:tabs>
        <w:ind w:left="720" w:hanging="360"/>
      </w:pPr>
      <w:rPr>
        <w:rFonts w:ascii="Wingdings" w:hAnsi="Wingdings" w:hint="default"/>
      </w:rPr>
    </w:lvl>
    <w:lvl w:ilvl="1" w:tplc="96DCE3C6" w:tentative="1">
      <w:start w:val="1"/>
      <w:numFmt w:val="bullet"/>
      <w:lvlText w:val=""/>
      <w:lvlJc w:val="left"/>
      <w:pPr>
        <w:tabs>
          <w:tab w:val="num" w:pos="1440"/>
        </w:tabs>
        <w:ind w:left="1440" w:hanging="360"/>
      </w:pPr>
      <w:rPr>
        <w:rFonts w:ascii="Wingdings" w:hAnsi="Wingdings" w:hint="default"/>
      </w:rPr>
    </w:lvl>
    <w:lvl w:ilvl="2" w:tplc="DA6E5716" w:tentative="1">
      <w:start w:val="1"/>
      <w:numFmt w:val="bullet"/>
      <w:lvlText w:val=""/>
      <w:lvlJc w:val="left"/>
      <w:pPr>
        <w:tabs>
          <w:tab w:val="num" w:pos="2160"/>
        </w:tabs>
        <w:ind w:left="2160" w:hanging="360"/>
      </w:pPr>
      <w:rPr>
        <w:rFonts w:ascii="Wingdings" w:hAnsi="Wingdings" w:hint="default"/>
      </w:rPr>
    </w:lvl>
    <w:lvl w:ilvl="3" w:tplc="42B80AE2" w:tentative="1">
      <w:start w:val="1"/>
      <w:numFmt w:val="bullet"/>
      <w:lvlText w:val=""/>
      <w:lvlJc w:val="left"/>
      <w:pPr>
        <w:tabs>
          <w:tab w:val="num" w:pos="2880"/>
        </w:tabs>
        <w:ind w:left="2880" w:hanging="360"/>
      </w:pPr>
      <w:rPr>
        <w:rFonts w:ascii="Wingdings" w:hAnsi="Wingdings" w:hint="default"/>
      </w:rPr>
    </w:lvl>
    <w:lvl w:ilvl="4" w:tplc="BDF4EA60" w:tentative="1">
      <w:start w:val="1"/>
      <w:numFmt w:val="bullet"/>
      <w:lvlText w:val=""/>
      <w:lvlJc w:val="left"/>
      <w:pPr>
        <w:tabs>
          <w:tab w:val="num" w:pos="3600"/>
        </w:tabs>
        <w:ind w:left="3600" w:hanging="360"/>
      </w:pPr>
      <w:rPr>
        <w:rFonts w:ascii="Wingdings" w:hAnsi="Wingdings" w:hint="default"/>
      </w:rPr>
    </w:lvl>
    <w:lvl w:ilvl="5" w:tplc="E14EECDE" w:tentative="1">
      <w:start w:val="1"/>
      <w:numFmt w:val="bullet"/>
      <w:lvlText w:val=""/>
      <w:lvlJc w:val="left"/>
      <w:pPr>
        <w:tabs>
          <w:tab w:val="num" w:pos="4320"/>
        </w:tabs>
        <w:ind w:left="4320" w:hanging="360"/>
      </w:pPr>
      <w:rPr>
        <w:rFonts w:ascii="Wingdings" w:hAnsi="Wingdings" w:hint="default"/>
      </w:rPr>
    </w:lvl>
    <w:lvl w:ilvl="6" w:tplc="ADC4AC1E" w:tentative="1">
      <w:start w:val="1"/>
      <w:numFmt w:val="bullet"/>
      <w:lvlText w:val=""/>
      <w:lvlJc w:val="left"/>
      <w:pPr>
        <w:tabs>
          <w:tab w:val="num" w:pos="5040"/>
        </w:tabs>
        <w:ind w:left="5040" w:hanging="360"/>
      </w:pPr>
      <w:rPr>
        <w:rFonts w:ascii="Wingdings" w:hAnsi="Wingdings" w:hint="default"/>
      </w:rPr>
    </w:lvl>
    <w:lvl w:ilvl="7" w:tplc="9D28B8BE" w:tentative="1">
      <w:start w:val="1"/>
      <w:numFmt w:val="bullet"/>
      <w:lvlText w:val=""/>
      <w:lvlJc w:val="left"/>
      <w:pPr>
        <w:tabs>
          <w:tab w:val="num" w:pos="5760"/>
        </w:tabs>
        <w:ind w:left="5760" w:hanging="360"/>
      </w:pPr>
      <w:rPr>
        <w:rFonts w:ascii="Wingdings" w:hAnsi="Wingdings" w:hint="default"/>
      </w:rPr>
    </w:lvl>
    <w:lvl w:ilvl="8" w:tplc="EA0689F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1314143"/>
    <w:multiLevelType w:val="hybridMultilevel"/>
    <w:tmpl w:val="B990732A"/>
    <w:lvl w:ilvl="0" w:tplc="A33CABDE">
      <w:start w:val="1"/>
      <w:numFmt w:val="bullet"/>
      <w:lvlText w:val=""/>
      <w:lvlJc w:val="left"/>
      <w:pPr>
        <w:tabs>
          <w:tab w:val="num" w:pos="720"/>
        </w:tabs>
        <w:ind w:left="720" w:hanging="360"/>
      </w:pPr>
      <w:rPr>
        <w:rFonts w:ascii="Wingdings" w:hAnsi="Wingdings" w:hint="default"/>
      </w:rPr>
    </w:lvl>
    <w:lvl w:ilvl="1" w:tplc="EFF419FA" w:tentative="1">
      <w:start w:val="1"/>
      <w:numFmt w:val="bullet"/>
      <w:lvlText w:val=""/>
      <w:lvlJc w:val="left"/>
      <w:pPr>
        <w:tabs>
          <w:tab w:val="num" w:pos="1440"/>
        </w:tabs>
        <w:ind w:left="1440" w:hanging="360"/>
      </w:pPr>
      <w:rPr>
        <w:rFonts w:ascii="Wingdings" w:hAnsi="Wingdings" w:hint="default"/>
      </w:rPr>
    </w:lvl>
    <w:lvl w:ilvl="2" w:tplc="EFA06110" w:tentative="1">
      <w:start w:val="1"/>
      <w:numFmt w:val="bullet"/>
      <w:lvlText w:val=""/>
      <w:lvlJc w:val="left"/>
      <w:pPr>
        <w:tabs>
          <w:tab w:val="num" w:pos="2160"/>
        </w:tabs>
        <w:ind w:left="2160" w:hanging="360"/>
      </w:pPr>
      <w:rPr>
        <w:rFonts w:ascii="Wingdings" w:hAnsi="Wingdings" w:hint="default"/>
      </w:rPr>
    </w:lvl>
    <w:lvl w:ilvl="3" w:tplc="F9D881D8" w:tentative="1">
      <w:start w:val="1"/>
      <w:numFmt w:val="bullet"/>
      <w:lvlText w:val=""/>
      <w:lvlJc w:val="left"/>
      <w:pPr>
        <w:tabs>
          <w:tab w:val="num" w:pos="2880"/>
        </w:tabs>
        <w:ind w:left="2880" w:hanging="360"/>
      </w:pPr>
      <w:rPr>
        <w:rFonts w:ascii="Wingdings" w:hAnsi="Wingdings" w:hint="default"/>
      </w:rPr>
    </w:lvl>
    <w:lvl w:ilvl="4" w:tplc="D820FEB4" w:tentative="1">
      <w:start w:val="1"/>
      <w:numFmt w:val="bullet"/>
      <w:lvlText w:val=""/>
      <w:lvlJc w:val="left"/>
      <w:pPr>
        <w:tabs>
          <w:tab w:val="num" w:pos="3600"/>
        </w:tabs>
        <w:ind w:left="3600" w:hanging="360"/>
      </w:pPr>
      <w:rPr>
        <w:rFonts w:ascii="Wingdings" w:hAnsi="Wingdings" w:hint="default"/>
      </w:rPr>
    </w:lvl>
    <w:lvl w:ilvl="5" w:tplc="E7182E2A" w:tentative="1">
      <w:start w:val="1"/>
      <w:numFmt w:val="bullet"/>
      <w:lvlText w:val=""/>
      <w:lvlJc w:val="left"/>
      <w:pPr>
        <w:tabs>
          <w:tab w:val="num" w:pos="4320"/>
        </w:tabs>
        <w:ind w:left="4320" w:hanging="360"/>
      </w:pPr>
      <w:rPr>
        <w:rFonts w:ascii="Wingdings" w:hAnsi="Wingdings" w:hint="default"/>
      </w:rPr>
    </w:lvl>
    <w:lvl w:ilvl="6" w:tplc="7494BE9E" w:tentative="1">
      <w:start w:val="1"/>
      <w:numFmt w:val="bullet"/>
      <w:lvlText w:val=""/>
      <w:lvlJc w:val="left"/>
      <w:pPr>
        <w:tabs>
          <w:tab w:val="num" w:pos="5040"/>
        </w:tabs>
        <w:ind w:left="5040" w:hanging="360"/>
      </w:pPr>
      <w:rPr>
        <w:rFonts w:ascii="Wingdings" w:hAnsi="Wingdings" w:hint="default"/>
      </w:rPr>
    </w:lvl>
    <w:lvl w:ilvl="7" w:tplc="34D4F3AE" w:tentative="1">
      <w:start w:val="1"/>
      <w:numFmt w:val="bullet"/>
      <w:lvlText w:val=""/>
      <w:lvlJc w:val="left"/>
      <w:pPr>
        <w:tabs>
          <w:tab w:val="num" w:pos="5760"/>
        </w:tabs>
        <w:ind w:left="5760" w:hanging="360"/>
      </w:pPr>
      <w:rPr>
        <w:rFonts w:ascii="Wingdings" w:hAnsi="Wingdings" w:hint="default"/>
      </w:rPr>
    </w:lvl>
    <w:lvl w:ilvl="8" w:tplc="F822CCA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3F55C81"/>
    <w:multiLevelType w:val="hybridMultilevel"/>
    <w:tmpl w:val="FB8E38F4"/>
    <w:lvl w:ilvl="0" w:tplc="5C6C3770">
      <w:start w:val="1"/>
      <w:numFmt w:val="bullet"/>
      <w:lvlText w:val=""/>
      <w:lvlJc w:val="left"/>
      <w:pPr>
        <w:tabs>
          <w:tab w:val="num" w:pos="720"/>
        </w:tabs>
        <w:ind w:left="720" w:hanging="360"/>
      </w:pPr>
      <w:rPr>
        <w:rFonts w:ascii="Wingdings" w:hAnsi="Wingdings" w:hint="default"/>
      </w:rPr>
    </w:lvl>
    <w:lvl w:ilvl="1" w:tplc="4CDE56E4" w:tentative="1">
      <w:start w:val="1"/>
      <w:numFmt w:val="bullet"/>
      <w:lvlText w:val=""/>
      <w:lvlJc w:val="left"/>
      <w:pPr>
        <w:tabs>
          <w:tab w:val="num" w:pos="1440"/>
        </w:tabs>
        <w:ind w:left="1440" w:hanging="360"/>
      </w:pPr>
      <w:rPr>
        <w:rFonts w:ascii="Wingdings" w:hAnsi="Wingdings" w:hint="default"/>
      </w:rPr>
    </w:lvl>
    <w:lvl w:ilvl="2" w:tplc="F9E4242E" w:tentative="1">
      <w:start w:val="1"/>
      <w:numFmt w:val="bullet"/>
      <w:lvlText w:val=""/>
      <w:lvlJc w:val="left"/>
      <w:pPr>
        <w:tabs>
          <w:tab w:val="num" w:pos="2160"/>
        </w:tabs>
        <w:ind w:left="2160" w:hanging="360"/>
      </w:pPr>
      <w:rPr>
        <w:rFonts w:ascii="Wingdings" w:hAnsi="Wingdings" w:hint="default"/>
      </w:rPr>
    </w:lvl>
    <w:lvl w:ilvl="3" w:tplc="825C761E" w:tentative="1">
      <w:start w:val="1"/>
      <w:numFmt w:val="bullet"/>
      <w:lvlText w:val=""/>
      <w:lvlJc w:val="left"/>
      <w:pPr>
        <w:tabs>
          <w:tab w:val="num" w:pos="2880"/>
        </w:tabs>
        <w:ind w:left="2880" w:hanging="360"/>
      </w:pPr>
      <w:rPr>
        <w:rFonts w:ascii="Wingdings" w:hAnsi="Wingdings" w:hint="default"/>
      </w:rPr>
    </w:lvl>
    <w:lvl w:ilvl="4" w:tplc="DC52CD38" w:tentative="1">
      <w:start w:val="1"/>
      <w:numFmt w:val="bullet"/>
      <w:lvlText w:val=""/>
      <w:lvlJc w:val="left"/>
      <w:pPr>
        <w:tabs>
          <w:tab w:val="num" w:pos="3600"/>
        </w:tabs>
        <w:ind w:left="3600" w:hanging="360"/>
      </w:pPr>
      <w:rPr>
        <w:rFonts w:ascii="Wingdings" w:hAnsi="Wingdings" w:hint="default"/>
      </w:rPr>
    </w:lvl>
    <w:lvl w:ilvl="5" w:tplc="70109526" w:tentative="1">
      <w:start w:val="1"/>
      <w:numFmt w:val="bullet"/>
      <w:lvlText w:val=""/>
      <w:lvlJc w:val="left"/>
      <w:pPr>
        <w:tabs>
          <w:tab w:val="num" w:pos="4320"/>
        </w:tabs>
        <w:ind w:left="4320" w:hanging="360"/>
      </w:pPr>
      <w:rPr>
        <w:rFonts w:ascii="Wingdings" w:hAnsi="Wingdings" w:hint="default"/>
      </w:rPr>
    </w:lvl>
    <w:lvl w:ilvl="6" w:tplc="6BF034F2" w:tentative="1">
      <w:start w:val="1"/>
      <w:numFmt w:val="bullet"/>
      <w:lvlText w:val=""/>
      <w:lvlJc w:val="left"/>
      <w:pPr>
        <w:tabs>
          <w:tab w:val="num" w:pos="5040"/>
        </w:tabs>
        <w:ind w:left="5040" w:hanging="360"/>
      </w:pPr>
      <w:rPr>
        <w:rFonts w:ascii="Wingdings" w:hAnsi="Wingdings" w:hint="default"/>
      </w:rPr>
    </w:lvl>
    <w:lvl w:ilvl="7" w:tplc="96244AB6" w:tentative="1">
      <w:start w:val="1"/>
      <w:numFmt w:val="bullet"/>
      <w:lvlText w:val=""/>
      <w:lvlJc w:val="left"/>
      <w:pPr>
        <w:tabs>
          <w:tab w:val="num" w:pos="5760"/>
        </w:tabs>
        <w:ind w:left="5760" w:hanging="360"/>
      </w:pPr>
      <w:rPr>
        <w:rFonts w:ascii="Wingdings" w:hAnsi="Wingdings" w:hint="default"/>
      </w:rPr>
    </w:lvl>
    <w:lvl w:ilvl="8" w:tplc="809A229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86A473F"/>
    <w:multiLevelType w:val="multilevel"/>
    <w:tmpl w:val="2572DFFA"/>
    <w:lvl w:ilvl="0">
      <w:start w:val="7"/>
      <w:numFmt w:val="decimal"/>
      <w:lvlText w:val="%1."/>
      <w:lvlJc w:val="left"/>
      <w:pPr>
        <w:ind w:left="928"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17" w15:restartNumberingAfterBreak="0">
    <w:nsid w:val="7E490731"/>
    <w:multiLevelType w:val="multilevel"/>
    <w:tmpl w:val="23F4D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EFB2DE1"/>
    <w:multiLevelType w:val="hybridMultilevel"/>
    <w:tmpl w:val="8D28C926"/>
    <w:lvl w:ilvl="0" w:tplc="341EC53E">
      <w:start w:val="1"/>
      <w:numFmt w:val="bullet"/>
      <w:lvlText w:val=""/>
      <w:lvlJc w:val="left"/>
      <w:pPr>
        <w:tabs>
          <w:tab w:val="num" w:pos="720"/>
        </w:tabs>
        <w:ind w:left="720" w:hanging="360"/>
      </w:pPr>
      <w:rPr>
        <w:rFonts w:ascii="Wingdings" w:hAnsi="Wingdings" w:hint="default"/>
      </w:rPr>
    </w:lvl>
    <w:lvl w:ilvl="1" w:tplc="6B66A3B8" w:tentative="1">
      <w:start w:val="1"/>
      <w:numFmt w:val="bullet"/>
      <w:lvlText w:val=""/>
      <w:lvlJc w:val="left"/>
      <w:pPr>
        <w:tabs>
          <w:tab w:val="num" w:pos="1440"/>
        </w:tabs>
        <w:ind w:left="1440" w:hanging="360"/>
      </w:pPr>
      <w:rPr>
        <w:rFonts w:ascii="Wingdings" w:hAnsi="Wingdings" w:hint="default"/>
      </w:rPr>
    </w:lvl>
    <w:lvl w:ilvl="2" w:tplc="6A40B5B2" w:tentative="1">
      <w:start w:val="1"/>
      <w:numFmt w:val="bullet"/>
      <w:lvlText w:val=""/>
      <w:lvlJc w:val="left"/>
      <w:pPr>
        <w:tabs>
          <w:tab w:val="num" w:pos="2160"/>
        </w:tabs>
        <w:ind w:left="2160" w:hanging="360"/>
      </w:pPr>
      <w:rPr>
        <w:rFonts w:ascii="Wingdings" w:hAnsi="Wingdings" w:hint="default"/>
      </w:rPr>
    </w:lvl>
    <w:lvl w:ilvl="3" w:tplc="FF3AE1C0" w:tentative="1">
      <w:start w:val="1"/>
      <w:numFmt w:val="bullet"/>
      <w:lvlText w:val=""/>
      <w:lvlJc w:val="left"/>
      <w:pPr>
        <w:tabs>
          <w:tab w:val="num" w:pos="2880"/>
        </w:tabs>
        <w:ind w:left="2880" w:hanging="360"/>
      </w:pPr>
      <w:rPr>
        <w:rFonts w:ascii="Wingdings" w:hAnsi="Wingdings" w:hint="default"/>
      </w:rPr>
    </w:lvl>
    <w:lvl w:ilvl="4" w:tplc="389E9808" w:tentative="1">
      <w:start w:val="1"/>
      <w:numFmt w:val="bullet"/>
      <w:lvlText w:val=""/>
      <w:lvlJc w:val="left"/>
      <w:pPr>
        <w:tabs>
          <w:tab w:val="num" w:pos="3600"/>
        </w:tabs>
        <w:ind w:left="3600" w:hanging="360"/>
      </w:pPr>
      <w:rPr>
        <w:rFonts w:ascii="Wingdings" w:hAnsi="Wingdings" w:hint="default"/>
      </w:rPr>
    </w:lvl>
    <w:lvl w:ilvl="5" w:tplc="CF5A4FCC" w:tentative="1">
      <w:start w:val="1"/>
      <w:numFmt w:val="bullet"/>
      <w:lvlText w:val=""/>
      <w:lvlJc w:val="left"/>
      <w:pPr>
        <w:tabs>
          <w:tab w:val="num" w:pos="4320"/>
        </w:tabs>
        <w:ind w:left="4320" w:hanging="360"/>
      </w:pPr>
      <w:rPr>
        <w:rFonts w:ascii="Wingdings" w:hAnsi="Wingdings" w:hint="default"/>
      </w:rPr>
    </w:lvl>
    <w:lvl w:ilvl="6" w:tplc="B4ACC1AE" w:tentative="1">
      <w:start w:val="1"/>
      <w:numFmt w:val="bullet"/>
      <w:lvlText w:val=""/>
      <w:lvlJc w:val="left"/>
      <w:pPr>
        <w:tabs>
          <w:tab w:val="num" w:pos="5040"/>
        </w:tabs>
        <w:ind w:left="5040" w:hanging="360"/>
      </w:pPr>
      <w:rPr>
        <w:rFonts w:ascii="Wingdings" w:hAnsi="Wingdings" w:hint="default"/>
      </w:rPr>
    </w:lvl>
    <w:lvl w:ilvl="7" w:tplc="E1AC1330" w:tentative="1">
      <w:start w:val="1"/>
      <w:numFmt w:val="bullet"/>
      <w:lvlText w:val=""/>
      <w:lvlJc w:val="left"/>
      <w:pPr>
        <w:tabs>
          <w:tab w:val="num" w:pos="5760"/>
        </w:tabs>
        <w:ind w:left="5760" w:hanging="360"/>
      </w:pPr>
      <w:rPr>
        <w:rFonts w:ascii="Wingdings" w:hAnsi="Wingdings" w:hint="default"/>
      </w:rPr>
    </w:lvl>
    <w:lvl w:ilvl="8" w:tplc="888CC85C" w:tentative="1">
      <w:start w:val="1"/>
      <w:numFmt w:val="bullet"/>
      <w:lvlText w:val=""/>
      <w:lvlJc w:val="left"/>
      <w:pPr>
        <w:tabs>
          <w:tab w:val="num" w:pos="6480"/>
        </w:tabs>
        <w:ind w:left="6480" w:hanging="360"/>
      </w:pPr>
      <w:rPr>
        <w:rFonts w:ascii="Wingdings" w:hAnsi="Wingdings" w:hint="default"/>
      </w:rPr>
    </w:lvl>
  </w:abstractNum>
  <w:num w:numId="1" w16cid:durableId="2081169914">
    <w:abstractNumId w:val="0"/>
  </w:num>
  <w:num w:numId="2" w16cid:durableId="500201072">
    <w:abstractNumId w:val="6"/>
  </w:num>
  <w:num w:numId="3" w16cid:durableId="148442947">
    <w:abstractNumId w:val="8"/>
  </w:num>
  <w:num w:numId="4" w16cid:durableId="289089016">
    <w:abstractNumId w:val="11"/>
  </w:num>
  <w:num w:numId="5" w16cid:durableId="581069980">
    <w:abstractNumId w:val="17"/>
  </w:num>
  <w:num w:numId="6" w16cid:durableId="392239656">
    <w:abstractNumId w:val="4"/>
  </w:num>
  <w:num w:numId="7" w16cid:durableId="1040743447">
    <w:abstractNumId w:val="9"/>
  </w:num>
  <w:num w:numId="8" w16cid:durableId="387917332">
    <w:abstractNumId w:val="16"/>
  </w:num>
  <w:num w:numId="9" w16cid:durableId="1399942544">
    <w:abstractNumId w:val="13"/>
  </w:num>
  <w:num w:numId="10" w16cid:durableId="472873608">
    <w:abstractNumId w:val="1"/>
  </w:num>
  <w:num w:numId="11" w16cid:durableId="699356701">
    <w:abstractNumId w:val="7"/>
  </w:num>
  <w:num w:numId="12" w16cid:durableId="865405605">
    <w:abstractNumId w:val="2"/>
  </w:num>
  <w:num w:numId="13" w16cid:durableId="1545480335">
    <w:abstractNumId w:val="5"/>
  </w:num>
  <w:num w:numId="14" w16cid:durableId="1439981858">
    <w:abstractNumId w:val="12"/>
  </w:num>
  <w:num w:numId="15" w16cid:durableId="1854807170">
    <w:abstractNumId w:val="14"/>
  </w:num>
  <w:num w:numId="16" w16cid:durableId="82383648">
    <w:abstractNumId w:val="18"/>
  </w:num>
  <w:num w:numId="17" w16cid:durableId="2085563210">
    <w:abstractNumId w:val="15"/>
  </w:num>
  <w:num w:numId="18" w16cid:durableId="1658413739">
    <w:abstractNumId w:val="10"/>
  </w:num>
  <w:num w:numId="19" w16cid:durableId="253051008">
    <w:abstractNumId w:val="3"/>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Reviewer">
    <w15:presenceInfo w15:providerId="None" w15:userId="Editor/Review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80E"/>
    <w:rsid w:val="00000307"/>
    <w:rsid w:val="00001668"/>
    <w:rsid w:val="00003D27"/>
    <w:rsid w:val="0000407B"/>
    <w:rsid w:val="00004D4B"/>
    <w:rsid w:val="00005025"/>
    <w:rsid w:val="00005157"/>
    <w:rsid w:val="000065B7"/>
    <w:rsid w:val="0000793B"/>
    <w:rsid w:val="00007E67"/>
    <w:rsid w:val="000116C1"/>
    <w:rsid w:val="00015699"/>
    <w:rsid w:val="00016CB5"/>
    <w:rsid w:val="00017297"/>
    <w:rsid w:val="00017D60"/>
    <w:rsid w:val="00020436"/>
    <w:rsid w:val="0002502E"/>
    <w:rsid w:val="000270CE"/>
    <w:rsid w:val="000304E3"/>
    <w:rsid w:val="00030BE4"/>
    <w:rsid w:val="000343C0"/>
    <w:rsid w:val="00036628"/>
    <w:rsid w:val="00036F08"/>
    <w:rsid w:val="0003700B"/>
    <w:rsid w:val="000403CF"/>
    <w:rsid w:val="00040DD1"/>
    <w:rsid w:val="00042C16"/>
    <w:rsid w:val="00044B54"/>
    <w:rsid w:val="000454B1"/>
    <w:rsid w:val="0004579F"/>
    <w:rsid w:val="00045B1E"/>
    <w:rsid w:val="00045B7F"/>
    <w:rsid w:val="000466EA"/>
    <w:rsid w:val="00047796"/>
    <w:rsid w:val="000541E8"/>
    <w:rsid w:val="00054F1B"/>
    <w:rsid w:val="00055C36"/>
    <w:rsid w:val="000575CD"/>
    <w:rsid w:val="00060B77"/>
    <w:rsid w:val="00061894"/>
    <w:rsid w:val="00061AF3"/>
    <w:rsid w:val="00062CA7"/>
    <w:rsid w:val="000636BC"/>
    <w:rsid w:val="00063C8B"/>
    <w:rsid w:val="000645DE"/>
    <w:rsid w:val="0006542A"/>
    <w:rsid w:val="000657B9"/>
    <w:rsid w:val="00070229"/>
    <w:rsid w:val="00071204"/>
    <w:rsid w:val="000719D7"/>
    <w:rsid w:val="000720FD"/>
    <w:rsid w:val="00073363"/>
    <w:rsid w:val="000748F3"/>
    <w:rsid w:val="000811BF"/>
    <w:rsid w:val="000903AB"/>
    <w:rsid w:val="000917A3"/>
    <w:rsid w:val="000937BA"/>
    <w:rsid w:val="00093CE3"/>
    <w:rsid w:val="0009472E"/>
    <w:rsid w:val="000947D5"/>
    <w:rsid w:val="00095A4D"/>
    <w:rsid w:val="0009605B"/>
    <w:rsid w:val="00096BD2"/>
    <w:rsid w:val="00096C68"/>
    <w:rsid w:val="000A1728"/>
    <w:rsid w:val="000A20B7"/>
    <w:rsid w:val="000A20F4"/>
    <w:rsid w:val="000A571A"/>
    <w:rsid w:val="000A6AF9"/>
    <w:rsid w:val="000A6DDD"/>
    <w:rsid w:val="000A6E6C"/>
    <w:rsid w:val="000A73F1"/>
    <w:rsid w:val="000B3C73"/>
    <w:rsid w:val="000B5237"/>
    <w:rsid w:val="000B6E4A"/>
    <w:rsid w:val="000B7937"/>
    <w:rsid w:val="000C227E"/>
    <w:rsid w:val="000C2D4A"/>
    <w:rsid w:val="000C7B46"/>
    <w:rsid w:val="000D0A32"/>
    <w:rsid w:val="000D0EF6"/>
    <w:rsid w:val="000D3807"/>
    <w:rsid w:val="000D3A10"/>
    <w:rsid w:val="000D4414"/>
    <w:rsid w:val="000D4A7D"/>
    <w:rsid w:val="000D4BDD"/>
    <w:rsid w:val="000D4CDF"/>
    <w:rsid w:val="000D5157"/>
    <w:rsid w:val="000D5479"/>
    <w:rsid w:val="000D5874"/>
    <w:rsid w:val="000D63CA"/>
    <w:rsid w:val="000D7220"/>
    <w:rsid w:val="000D742D"/>
    <w:rsid w:val="000D7CFB"/>
    <w:rsid w:val="000D7EA9"/>
    <w:rsid w:val="000E0905"/>
    <w:rsid w:val="000E1117"/>
    <w:rsid w:val="000E3AA3"/>
    <w:rsid w:val="000E53E7"/>
    <w:rsid w:val="000E72ED"/>
    <w:rsid w:val="000E799E"/>
    <w:rsid w:val="000F0408"/>
    <w:rsid w:val="000F1389"/>
    <w:rsid w:val="000F4641"/>
    <w:rsid w:val="000F4722"/>
    <w:rsid w:val="000F5AE8"/>
    <w:rsid w:val="000F5AF3"/>
    <w:rsid w:val="000F66E0"/>
    <w:rsid w:val="000F6EF5"/>
    <w:rsid w:val="00100DCE"/>
    <w:rsid w:val="00101460"/>
    <w:rsid w:val="00101BBA"/>
    <w:rsid w:val="00102BCF"/>
    <w:rsid w:val="00103CA5"/>
    <w:rsid w:val="001041BF"/>
    <w:rsid w:val="001047A2"/>
    <w:rsid w:val="00105DCE"/>
    <w:rsid w:val="00107085"/>
    <w:rsid w:val="00110291"/>
    <w:rsid w:val="00111832"/>
    <w:rsid w:val="001123CE"/>
    <w:rsid w:val="0011372B"/>
    <w:rsid w:val="001144C5"/>
    <w:rsid w:val="0012083E"/>
    <w:rsid w:val="001236BF"/>
    <w:rsid w:val="00125831"/>
    <w:rsid w:val="00130201"/>
    <w:rsid w:val="00131165"/>
    <w:rsid w:val="00131EA8"/>
    <w:rsid w:val="001331A3"/>
    <w:rsid w:val="00133DBB"/>
    <w:rsid w:val="0013501D"/>
    <w:rsid w:val="00136090"/>
    <w:rsid w:val="001405AA"/>
    <w:rsid w:val="001412F6"/>
    <w:rsid w:val="00141F0C"/>
    <w:rsid w:val="00142C6A"/>
    <w:rsid w:val="001441CF"/>
    <w:rsid w:val="00144CE3"/>
    <w:rsid w:val="001476A2"/>
    <w:rsid w:val="00151187"/>
    <w:rsid w:val="00151E9B"/>
    <w:rsid w:val="001553F3"/>
    <w:rsid w:val="00157723"/>
    <w:rsid w:val="00161127"/>
    <w:rsid w:val="001646FB"/>
    <w:rsid w:val="00164C59"/>
    <w:rsid w:val="00165C4E"/>
    <w:rsid w:val="0016679B"/>
    <w:rsid w:val="00167B2D"/>
    <w:rsid w:val="00170287"/>
    <w:rsid w:val="00171529"/>
    <w:rsid w:val="0017178A"/>
    <w:rsid w:val="001736A9"/>
    <w:rsid w:val="00174E29"/>
    <w:rsid w:val="00175378"/>
    <w:rsid w:val="00183005"/>
    <w:rsid w:val="00185692"/>
    <w:rsid w:val="00186A83"/>
    <w:rsid w:val="00190F9C"/>
    <w:rsid w:val="001910DF"/>
    <w:rsid w:val="00191551"/>
    <w:rsid w:val="00192B7A"/>
    <w:rsid w:val="001961AA"/>
    <w:rsid w:val="0019766C"/>
    <w:rsid w:val="001A1A1F"/>
    <w:rsid w:val="001A3E2A"/>
    <w:rsid w:val="001A53DA"/>
    <w:rsid w:val="001A6731"/>
    <w:rsid w:val="001A7D3E"/>
    <w:rsid w:val="001B1A87"/>
    <w:rsid w:val="001B2E0C"/>
    <w:rsid w:val="001B4B57"/>
    <w:rsid w:val="001B645C"/>
    <w:rsid w:val="001B6600"/>
    <w:rsid w:val="001B7012"/>
    <w:rsid w:val="001B783D"/>
    <w:rsid w:val="001C085A"/>
    <w:rsid w:val="001C2A6A"/>
    <w:rsid w:val="001C2D9C"/>
    <w:rsid w:val="001C534C"/>
    <w:rsid w:val="001D0CD8"/>
    <w:rsid w:val="001D0E18"/>
    <w:rsid w:val="001D2834"/>
    <w:rsid w:val="001D36F8"/>
    <w:rsid w:val="001D4C05"/>
    <w:rsid w:val="001D60D2"/>
    <w:rsid w:val="001D62CE"/>
    <w:rsid w:val="001D652E"/>
    <w:rsid w:val="001D66B4"/>
    <w:rsid w:val="001E0839"/>
    <w:rsid w:val="001E1846"/>
    <w:rsid w:val="001E274B"/>
    <w:rsid w:val="001E3E21"/>
    <w:rsid w:val="001E768C"/>
    <w:rsid w:val="001F067A"/>
    <w:rsid w:val="001F2C9D"/>
    <w:rsid w:val="001F3CFB"/>
    <w:rsid w:val="001F4041"/>
    <w:rsid w:val="001F4B46"/>
    <w:rsid w:val="001F54BB"/>
    <w:rsid w:val="001F5B92"/>
    <w:rsid w:val="001F69D7"/>
    <w:rsid w:val="001F6A1F"/>
    <w:rsid w:val="001F6AA0"/>
    <w:rsid w:val="001F7121"/>
    <w:rsid w:val="001F7A74"/>
    <w:rsid w:val="002000F9"/>
    <w:rsid w:val="00200B92"/>
    <w:rsid w:val="0020116B"/>
    <w:rsid w:val="00201198"/>
    <w:rsid w:val="00202AC8"/>
    <w:rsid w:val="00205107"/>
    <w:rsid w:val="00206C91"/>
    <w:rsid w:val="002109F9"/>
    <w:rsid w:val="00211E51"/>
    <w:rsid w:val="002143F5"/>
    <w:rsid w:val="0021778F"/>
    <w:rsid w:val="0021780A"/>
    <w:rsid w:val="00217F9B"/>
    <w:rsid w:val="00220AAC"/>
    <w:rsid w:val="00220CEC"/>
    <w:rsid w:val="00223BDE"/>
    <w:rsid w:val="00224E7B"/>
    <w:rsid w:val="002268EB"/>
    <w:rsid w:val="0023272D"/>
    <w:rsid w:val="0023286A"/>
    <w:rsid w:val="00233863"/>
    <w:rsid w:val="00235810"/>
    <w:rsid w:val="002361A5"/>
    <w:rsid w:val="00236490"/>
    <w:rsid w:val="00236C6E"/>
    <w:rsid w:val="00242576"/>
    <w:rsid w:val="00242CB7"/>
    <w:rsid w:val="0024357E"/>
    <w:rsid w:val="00243A71"/>
    <w:rsid w:val="002440EC"/>
    <w:rsid w:val="00244DD7"/>
    <w:rsid w:val="002461EE"/>
    <w:rsid w:val="00247028"/>
    <w:rsid w:val="002476AD"/>
    <w:rsid w:val="00247929"/>
    <w:rsid w:val="00250A05"/>
    <w:rsid w:val="002512C0"/>
    <w:rsid w:val="0025150B"/>
    <w:rsid w:val="00252CF9"/>
    <w:rsid w:val="0025382B"/>
    <w:rsid w:val="00255DDB"/>
    <w:rsid w:val="00257966"/>
    <w:rsid w:val="00257C6A"/>
    <w:rsid w:val="0026116A"/>
    <w:rsid w:val="00261F85"/>
    <w:rsid w:val="002646E9"/>
    <w:rsid w:val="002650C9"/>
    <w:rsid w:val="00266223"/>
    <w:rsid w:val="002664CE"/>
    <w:rsid w:val="00266E7A"/>
    <w:rsid w:val="00267680"/>
    <w:rsid w:val="002706D3"/>
    <w:rsid w:val="00273D3F"/>
    <w:rsid w:val="00277DBB"/>
    <w:rsid w:val="002807D9"/>
    <w:rsid w:val="00281413"/>
    <w:rsid w:val="00281712"/>
    <w:rsid w:val="00282469"/>
    <w:rsid w:val="00282DCD"/>
    <w:rsid w:val="00284DB3"/>
    <w:rsid w:val="002854BD"/>
    <w:rsid w:val="00286126"/>
    <w:rsid w:val="00287B0E"/>
    <w:rsid w:val="0029029D"/>
    <w:rsid w:val="00290D06"/>
    <w:rsid w:val="00291D34"/>
    <w:rsid w:val="002921E7"/>
    <w:rsid w:val="00292444"/>
    <w:rsid w:val="00297958"/>
    <w:rsid w:val="002A13C9"/>
    <w:rsid w:val="002A1DE1"/>
    <w:rsid w:val="002A2A45"/>
    <w:rsid w:val="002B13B3"/>
    <w:rsid w:val="002B215C"/>
    <w:rsid w:val="002B6F80"/>
    <w:rsid w:val="002B76D1"/>
    <w:rsid w:val="002C08D5"/>
    <w:rsid w:val="002C483D"/>
    <w:rsid w:val="002C4BBD"/>
    <w:rsid w:val="002C5AFD"/>
    <w:rsid w:val="002C5E9B"/>
    <w:rsid w:val="002C642E"/>
    <w:rsid w:val="002C78FB"/>
    <w:rsid w:val="002D0659"/>
    <w:rsid w:val="002D0710"/>
    <w:rsid w:val="002D3F09"/>
    <w:rsid w:val="002D695F"/>
    <w:rsid w:val="002D7107"/>
    <w:rsid w:val="002D77E5"/>
    <w:rsid w:val="002E08F7"/>
    <w:rsid w:val="002E0A67"/>
    <w:rsid w:val="002E0DFC"/>
    <w:rsid w:val="002E12AD"/>
    <w:rsid w:val="002E344E"/>
    <w:rsid w:val="002E5173"/>
    <w:rsid w:val="002E5AAE"/>
    <w:rsid w:val="002F1DD5"/>
    <w:rsid w:val="002F37F5"/>
    <w:rsid w:val="002F46DD"/>
    <w:rsid w:val="002F481D"/>
    <w:rsid w:val="002F6EB9"/>
    <w:rsid w:val="002F6F9D"/>
    <w:rsid w:val="002F79B2"/>
    <w:rsid w:val="003008C4"/>
    <w:rsid w:val="00301833"/>
    <w:rsid w:val="00302AE8"/>
    <w:rsid w:val="00302E9D"/>
    <w:rsid w:val="00304EBC"/>
    <w:rsid w:val="00307D1E"/>
    <w:rsid w:val="0031176E"/>
    <w:rsid w:val="003128F5"/>
    <w:rsid w:val="00313A0C"/>
    <w:rsid w:val="00313C11"/>
    <w:rsid w:val="00314E00"/>
    <w:rsid w:val="00317C0C"/>
    <w:rsid w:val="00317E69"/>
    <w:rsid w:val="00321008"/>
    <w:rsid w:val="00321BBA"/>
    <w:rsid w:val="003242AC"/>
    <w:rsid w:val="00324A1B"/>
    <w:rsid w:val="00324E26"/>
    <w:rsid w:val="003264A5"/>
    <w:rsid w:val="003274AF"/>
    <w:rsid w:val="003335FA"/>
    <w:rsid w:val="00335558"/>
    <w:rsid w:val="003356CF"/>
    <w:rsid w:val="00335DD8"/>
    <w:rsid w:val="00336EC9"/>
    <w:rsid w:val="00337333"/>
    <w:rsid w:val="00337646"/>
    <w:rsid w:val="003403D7"/>
    <w:rsid w:val="00341951"/>
    <w:rsid w:val="00341AA5"/>
    <w:rsid w:val="00341C96"/>
    <w:rsid w:val="00342008"/>
    <w:rsid w:val="00344AAB"/>
    <w:rsid w:val="00345937"/>
    <w:rsid w:val="003467C5"/>
    <w:rsid w:val="00346D03"/>
    <w:rsid w:val="003504E7"/>
    <w:rsid w:val="003514FF"/>
    <w:rsid w:val="00352D84"/>
    <w:rsid w:val="00353410"/>
    <w:rsid w:val="00353474"/>
    <w:rsid w:val="0035498E"/>
    <w:rsid w:val="00355044"/>
    <w:rsid w:val="00355B11"/>
    <w:rsid w:val="00356CAB"/>
    <w:rsid w:val="00360710"/>
    <w:rsid w:val="003612CF"/>
    <w:rsid w:val="00361B85"/>
    <w:rsid w:val="00361CA6"/>
    <w:rsid w:val="003632AF"/>
    <w:rsid w:val="0036332B"/>
    <w:rsid w:val="00364240"/>
    <w:rsid w:val="00365631"/>
    <w:rsid w:val="00366605"/>
    <w:rsid w:val="00370437"/>
    <w:rsid w:val="00371D3C"/>
    <w:rsid w:val="00373583"/>
    <w:rsid w:val="0037421B"/>
    <w:rsid w:val="00375178"/>
    <w:rsid w:val="00377AE0"/>
    <w:rsid w:val="003804B4"/>
    <w:rsid w:val="003809F8"/>
    <w:rsid w:val="00380F03"/>
    <w:rsid w:val="00381522"/>
    <w:rsid w:val="0038254E"/>
    <w:rsid w:val="00385888"/>
    <w:rsid w:val="00385EA8"/>
    <w:rsid w:val="00390A58"/>
    <w:rsid w:val="00391102"/>
    <w:rsid w:val="0039195B"/>
    <w:rsid w:val="00393DD9"/>
    <w:rsid w:val="003A291D"/>
    <w:rsid w:val="003A2A10"/>
    <w:rsid w:val="003A2BEA"/>
    <w:rsid w:val="003A384C"/>
    <w:rsid w:val="003A6EF3"/>
    <w:rsid w:val="003A70D7"/>
    <w:rsid w:val="003B0334"/>
    <w:rsid w:val="003B10C9"/>
    <w:rsid w:val="003B2A9A"/>
    <w:rsid w:val="003B3397"/>
    <w:rsid w:val="003B3BF8"/>
    <w:rsid w:val="003B4C21"/>
    <w:rsid w:val="003B58AA"/>
    <w:rsid w:val="003B6FA6"/>
    <w:rsid w:val="003B7A6F"/>
    <w:rsid w:val="003B7EE0"/>
    <w:rsid w:val="003C0F16"/>
    <w:rsid w:val="003C406E"/>
    <w:rsid w:val="003C5BB5"/>
    <w:rsid w:val="003C65EB"/>
    <w:rsid w:val="003C7B8D"/>
    <w:rsid w:val="003D313F"/>
    <w:rsid w:val="003D3F08"/>
    <w:rsid w:val="003D5D5C"/>
    <w:rsid w:val="003E1556"/>
    <w:rsid w:val="003E330B"/>
    <w:rsid w:val="003E4004"/>
    <w:rsid w:val="003E4324"/>
    <w:rsid w:val="003E4EFC"/>
    <w:rsid w:val="003E6C6D"/>
    <w:rsid w:val="003E7270"/>
    <w:rsid w:val="003F0453"/>
    <w:rsid w:val="003F1802"/>
    <w:rsid w:val="003F3D55"/>
    <w:rsid w:val="003F5016"/>
    <w:rsid w:val="003F635E"/>
    <w:rsid w:val="00400B44"/>
    <w:rsid w:val="00400F61"/>
    <w:rsid w:val="00401599"/>
    <w:rsid w:val="0040205D"/>
    <w:rsid w:val="00405EAE"/>
    <w:rsid w:val="00407AE2"/>
    <w:rsid w:val="004119F8"/>
    <w:rsid w:val="004148DB"/>
    <w:rsid w:val="00414B2C"/>
    <w:rsid w:val="004213FD"/>
    <w:rsid w:val="004221A4"/>
    <w:rsid w:val="00422758"/>
    <w:rsid w:val="004235B0"/>
    <w:rsid w:val="00424156"/>
    <w:rsid w:val="00426F7B"/>
    <w:rsid w:val="00427185"/>
    <w:rsid w:val="004272F0"/>
    <w:rsid w:val="00430CA7"/>
    <w:rsid w:val="00430D17"/>
    <w:rsid w:val="004312D8"/>
    <w:rsid w:val="004331C7"/>
    <w:rsid w:val="004348FC"/>
    <w:rsid w:val="00435E94"/>
    <w:rsid w:val="00436CEA"/>
    <w:rsid w:val="00436DC8"/>
    <w:rsid w:val="004378CD"/>
    <w:rsid w:val="00440240"/>
    <w:rsid w:val="00440312"/>
    <w:rsid w:val="0044319E"/>
    <w:rsid w:val="004432EA"/>
    <w:rsid w:val="004435FD"/>
    <w:rsid w:val="004438A0"/>
    <w:rsid w:val="00443A45"/>
    <w:rsid w:val="0044652B"/>
    <w:rsid w:val="004472C3"/>
    <w:rsid w:val="00447F07"/>
    <w:rsid w:val="004500A1"/>
    <w:rsid w:val="0045096B"/>
    <w:rsid w:val="00451124"/>
    <w:rsid w:val="004512C5"/>
    <w:rsid w:val="00452299"/>
    <w:rsid w:val="004528AD"/>
    <w:rsid w:val="0045418E"/>
    <w:rsid w:val="004542EC"/>
    <w:rsid w:val="00456A92"/>
    <w:rsid w:val="00460528"/>
    <w:rsid w:val="0046217C"/>
    <w:rsid w:val="0046287C"/>
    <w:rsid w:val="00463208"/>
    <w:rsid w:val="00463358"/>
    <w:rsid w:val="00463F29"/>
    <w:rsid w:val="00466DB2"/>
    <w:rsid w:val="0047088F"/>
    <w:rsid w:val="00474156"/>
    <w:rsid w:val="0047587A"/>
    <w:rsid w:val="004767A9"/>
    <w:rsid w:val="004772BF"/>
    <w:rsid w:val="0047760A"/>
    <w:rsid w:val="00480774"/>
    <w:rsid w:val="0048182F"/>
    <w:rsid w:val="004822A7"/>
    <w:rsid w:val="00482E27"/>
    <w:rsid w:val="0048372B"/>
    <w:rsid w:val="00484479"/>
    <w:rsid w:val="0048502F"/>
    <w:rsid w:val="004850DE"/>
    <w:rsid w:val="00485174"/>
    <w:rsid w:val="00490091"/>
    <w:rsid w:val="004917AA"/>
    <w:rsid w:val="004918CE"/>
    <w:rsid w:val="0049364A"/>
    <w:rsid w:val="0049509E"/>
    <w:rsid w:val="00495AD8"/>
    <w:rsid w:val="004A0F9E"/>
    <w:rsid w:val="004A3728"/>
    <w:rsid w:val="004A3A93"/>
    <w:rsid w:val="004A4A8A"/>
    <w:rsid w:val="004A59B9"/>
    <w:rsid w:val="004A5DAB"/>
    <w:rsid w:val="004A6307"/>
    <w:rsid w:val="004A6358"/>
    <w:rsid w:val="004A6534"/>
    <w:rsid w:val="004B07D5"/>
    <w:rsid w:val="004B0AAB"/>
    <w:rsid w:val="004B251D"/>
    <w:rsid w:val="004B37B3"/>
    <w:rsid w:val="004B4646"/>
    <w:rsid w:val="004B4BF3"/>
    <w:rsid w:val="004B5114"/>
    <w:rsid w:val="004B7C90"/>
    <w:rsid w:val="004C0BAE"/>
    <w:rsid w:val="004C0C60"/>
    <w:rsid w:val="004C12CC"/>
    <w:rsid w:val="004C1421"/>
    <w:rsid w:val="004C1DD8"/>
    <w:rsid w:val="004C227D"/>
    <w:rsid w:val="004C3535"/>
    <w:rsid w:val="004C446A"/>
    <w:rsid w:val="004C4C8B"/>
    <w:rsid w:val="004C7314"/>
    <w:rsid w:val="004C7EC9"/>
    <w:rsid w:val="004D0725"/>
    <w:rsid w:val="004D1291"/>
    <w:rsid w:val="004D149D"/>
    <w:rsid w:val="004D17A6"/>
    <w:rsid w:val="004D64D0"/>
    <w:rsid w:val="004D661F"/>
    <w:rsid w:val="004E0B5A"/>
    <w:rsid w:val="004E0C34"/>
    <w:rsid w:val="004E117D"/>
    <w:rsid w:val="004E1D9D"/>
    <w:rsid w:val="004E35B1"/>
    <w:rsid w:val="004E3685"/>
    <w:rsid w:val="004E408C"/>
    <w:rsid w:val="004E4F12"/>
    <w:rsid w:val="004E637B"/>
    <w:rsid w:val="004F0BC4"/>
    <w:rsid w:val="004F0D94"/>
    <w:rsid w:val="004F34E6"/>
    <w:rsid w:val="004F5213"/>
    <w:rsid w:val="004F5A26"/>
    <w:rsid w:val="004F6065"/>
    <w:rsid w:val="004F68A6"/>
    <w:rsid w:val="004F6FD3"/>
    <w:rsid w:val="00504005"/>
    <w:rsid w:val="00504304"/>
    <w:rsid w:val="0050587D"/>
    <w:rsid w:val="00506685"/>
    <w:rsid w:val="00506BE0"/>
    <w:rsid w:val="00510548"/>
    <w:rsid w:val="00510ACD"/>
    <w:rsid w:val="00513A0B"/>
    <w:rsid w:val="0051476B"/>
    <w:rsid w:val="00514DB7"/>
    <w:rsid w:val="00514F85"/>
    <w:rsid w:val="00516C8A"/>
    <w:rsid w:val="005200DC"/>
    <w:rsid w:val="00521798"/>
    <w:rsid w:val="005246E4"/>
    <w:rsid w:val="0052525A"/>
    <w:rsid w:val="00526877"/>
    <w:rsid w:val="005312C8"/>
    <w:rsid w:val="00531B83"/>
    <w:rsid w:val="00531D60"/>
    <w:rsid w:val="00533EB4"/>
    <w:rsid w:val="00534840"/>
    <w:rsid w:val="0054167F"/>
    <w:rsid w:val="0054515C"/>
    <w:rsid w:val="00545B40"/>
    <w:rsid w:val="00547252"/>
    <w:rsid w:val="00552560"/>
    <w:rsid w:val="00553982"/>
    <w:rsid w:val="005541E7"/>
    <w:rsid w:val="00555F0A"/>
    <w:rsid w:val="00556176"/>
    <w:rsid w:val="00556B19"/>
    <w:rsid w:val="00561A8A"/>
    <w:rsid w:val="0056306D"/>
    <w:rsid w:val="00567BEE"/>
    <w:rsid w:val="005709F3"/>
    <w:rsid w:val="005710C7"/>
    <w:rsid w:val="00571C5A"/>
    <w:rsid w:val="00574B88"/>
    <w:rsid w:val="00575FFA"/>
    <w:rsid w:val="00577C04"/>
    <w:rsid w:val="00580570"/>
    <w:rsid w:val="005809C3"/>
    <w:rsid w:val="00582BC1"/>
    <w:rsid w:val="00582F2D"/>
    <w:rsid w:val="005851EC"/>
    <w:rsid w:val="00585434"/>
    <w:rsid w:val="005858F0"/>
    <w:rsid w:val="00587F65"/>
    <w:rsid w:val="00591438"/>
    <w:rsid w:val="005916CA"/>
    <w:rsid w:val="00591848"/>
    <w:rsid w:val="005927CA"/>
    <w:rsid w:val="00594EB1"/>
    <w:rsid w:val="005964B7"/>
    <w:rsid w:val="00596D05"/>
    <w:rsid w:val="00597371"/>
    <w:rsid w:val="005A0069"/>
    <w:rsid w:val="005A00BB"/>
    <w:rsid w:val="005A145D"/>
    <w:rsid w:val="005A32D7"/>
    <w:rsid w:val="005A33FB"/>
    <w:rsid w:val="005A3915"/>
    <w:rsid w:val="005A4986"/>
    <w:rsid w:val="005A56BA"/>
    <w:rsid w:val="005A6A86"/>
    <w:rsid w:val="005A7A1A"/>
    <w:rsid w:val="005B1233"/>
    <w:rsid w:val="005B1AF1"/>
    <w:rsid w:val="005B2BA5"/>
    <w:rsid w:val="005B54AB"/>
    <w:rsid w:val="005B58F1"/>
    <w:rsid w:val="005B5F56"/>
    <w:rsid w:val="005C01E0"/>
    <w:rsid w:val="005C2E89"/>
    <w:rsid w:val="005C45E9"/>
    <w:rsid w:val="005C541F"/>
    <w:rsid w:val="005C59F1"/>
    <w:rsid w:val="005C6521"/>
    <w:rsid w:val="005D01E5"/>
    <w:rsid w:val="005D1326"/>
    <w:rsid w:val="005D2EF7"/>
    <w:rsid w:val="005D639A"/>
    <w:rsid w:val="005E025F"/>
    <w:rsid w:val="005E070A"/>
    <w:rsid w:val="005E08A8"/>
    <w:rsid w:val="005E095F"/>
    <w:rsid w:val="005E0ECD"/>
    <w:rsid w:val="005E1442"/>
    <w:rsid w:val="005E1F76"/>
    <w:rsid w:val="005E20B2"/>
    <w:rsid w:val="005E2D0C"/>
    <w:rsid w:val="005E3AAD"/>
    <w:rsid w:val="005E4B95"/>
    <w:rsid w:val="005E56A1"/>
    <w:rsid w:val="005E58B3"/>
    <w:rsid w:val="005E70B5"/>
    <w:rsid w:val="005E7C7A"/>
    <w:rsid w:val="005F0110"/>
    <w:rsid w:val="005F01AB"/>
    <w:rsid w:val="005F035B"/>
    <w:rsid w:val="005F0AD0"/>
    <w:rsid w:val="005F24A5"/>
    <w:rsid w:val="005F40E2"/>
    <w:rsid w:val="005F4DF6"/>
    <w:rsid w:val="005F55F0"/>
    <w:rsid w:val="005F577E"/>
    <w:rsid w:val="006005B5"/>
    <w:rsid w:val="00601E49"/>
    <w:rsid w:val="00603F3F"/>
    <w:rsid w:val="00604FED"/>
    <w:rsid w:val="0060636D"/>
    <w:rsid w:val="0060671A"/>
    <w:rsid w:val="00607A08"/>
    <w:rsid w:val="00611419"/>
    <w:rsid w:val="00611F18"/>
    <w:rsid w:val="00614272"/>
    <w:rsid w:val="0061734A"/>
    <w:rsid w:val="006200F7"/>
    <w:rsid w:val="006209F0"/>
    <w:rsid w:val="00620F8B"/>
    <w:rsid w:val="00621049"/>
    <w:rsid w:val="00624A78"/>
    <w:rsid w:val="00624D52"/>
    <w:rsid w:val="00625555"/>
    <w:rsid w:val="00627C18"/>
    <w:rsid w:val="00632444"/>
    <w:rsid w:val="006330E7"/>
    <w:rsid w:val="00636709"/>
    <w:rsid w:val="00636D8C"/>
    <w:rsid w:val="00636E47"/>
    <w:rsid w:val="006377F3"/>
    <w:rsid w:val="00640165"/>
    <w:rsid w:val="006415C4"/>
    <w:rsid w:val="00641D4D"/>
    <w:rsid w:val="00644BE0"/>
    <w:rsid w:val="00646537"/>
    <w:rsid w:val="006466AA"/>
    <w:rsid w:val="00651193"/>
    <w:rsid w:val="00651F6B"/>
    <w:rsid w:val="00652848"/>
    <w:rsid w:val="00652C2D"/>
    <w:rsid w:val="00654AF7"/>
    <w:rsid w:val="00655878"/>
    <w:rsid w:val="00655B58"/>
    <w:rsid w:val="00656072"/>
    <w:rsid w:val="00656634"/>
    <w:rsid w:val="00657603"/>
    <w:rsid w:val="00657E91"/>
    <w:rsid w:val="0066195E"/>
    <w:rsid w:val="00663337"/>
    <w:rsid w:val="00664EF8"/>
    <w:rsid w:val="0066742A"/>
    <w:rsid w:val="00671C5A"/>
    <w:rsid w:val="006732E5"/>
    <w:rsid w:val="006743BD"/>
    <w:rsid w:val="006775F2"/>
    <w:rsid w:val="00677E2F"/>
    <w:rsid w:val="006856E0"/>
    <w:rsid w:val="00686923"/>
    <w:rsid w:val="00686952"/>
    <w:rsid w:val="006869DB"/>
    <w:rsid w:val="00687F4D"/>
    <w:rsid w:val="00690C29"/>
    <w:rsid w:val="006918AA"/>
    <w:rsid w:val="0069239A"/>
    <w:rsid w:val="0069282F"/>
    <w:rsid w:val="00693EA5"/>
    <w:rsid w:val="00694F5B"/>
    <w:rsid w:val="0069766C"/>
    <w:rsid w:val="00697DC8"/>
    <w:rsid w:val="00697FDE"/>
    <w:rsid w:val="006A0A11"/>
    <w:rsid w:val="006A20AC"/>
    <w:rsid w:val="006A32AB"/>
    <w:rsid w:val="006A3EAB"/>
    <w:rsid w:val="006A5963"/>
    <w:rsid w:val="006A7A65"/>
    <w:rsid w:val="006B0586"/>
    <w:rsid w:val="006B188D"/>
    <w:rsid w:val="006B2381"/>
    <w:rsid w:val="006B528F"/>
    <w:rsid w:val="006B5C89"/>
    <w:rsid w:val="006B6871"/>
    <w:rsid w:val="006B6A4D"/>
    <w:rsid w:val="006B75A4"/>
    <w:rsid w:val="006C03F4"/>
    <w:rsid w:val="006C22CB"/>
    <w:rsid w:val="006C3496"/>
    <w:rsid w:val="006C502A"/>
    <w:rsid w:val="006C5497"/>
    <w:rsid w:val="006C5BDE"/>
    <w:rsid w:val="006C676B"/>
    <w:rsid w:val="006D0897"/>
    <w:rsid w:val="006D0907"/>
    <w:rsid w:val="006D34AD"/>
    <w:rsid w:val="006D403F"/>
    <w:rsid w:val="006D730F"/>
    <w:rsid w:val="006D7910"/>
    <w:rsid w:val="006E0488"/>
    <w:rsid w:val="006E129A"/>
    <w:rsid w:val="006E3A1B"/>
    <w:rsid w:val="006E3B09"/>
    <w:rsid w:val="006E53FF"/>
    <w:rsid w:val="006E7F7C"/>
    <w:rsid w:val="006F240E"/>
    <w:rsid w:val="006F3A0C"/>
    <w:rsid w:val="006F3A13"/>
    <w:rsid w:val="006F5CF4"/>
    <w:rsid w:val="006F713C"/>
    <w:rsid w:val="006F7C29"/>
    <w:rsid w:val="00701889"/>
    <w:rsid w:val="007020F2"/>
    <w:rsid w:val="007057A1"/>
    <w:rsid w:val="00705E30"/>
    <w:rsid w:val="00706985"/>
    <w:rsid w:val="007076B8"/>
    <w:rsid w:val="00712C77"/>
    <w:rsid w:val="00713E44"/>
    <w:rsid w:val="00715BCB"/>
    <w:rsid w:val="00716412"/>
    <w:rsid w:val="00721962"/>
    <w:rsid w:val="00722AFE"/>
    <w:rsid w:val="00725B0E"/>
    <w:rsid w:val="0072742E"/>
    <w:rsid w:val="00727A25"/>
    <w:rsid w:val="00727E44"/>
    <w:rsid w:val="00730C24"/>
    <w:rsid w:val="0073505C"/>
    <w:rsid w:val="007355D7"/>
    <w:rsid w:val="00737D4B"/>
    <w:rsid w:val="00740FD3"/>
    <w:rsid w:val="00741112"/>
    <w:rsid w:val="007420AA"/>
    <w:rsid w:val="00743339"/>
    <w:rsid w:val="00743D7A"/>
    <w:rsid w:val="00744A7E"/>
    <w:rsid w:val="00751678"/>
    <w:rsid w:val="00753E4E"/>
    <w:rsid w:val="00754011"/>
    <w:rsid w:val="00754102"/>
    <w:rsid w:val="00756521"/>
    <w:rsid w:val="007565AC"/>
    <w:rsid w:val="00757F88"/>
    <w:rsid w:val="00761CC4"/>
    <w:rsid w:val="007635B2"/>
    <w:rsid w:val="00766DAC"/>
    <w:rsid w:val="00766E8F"/>
    <w:rsid w:val="00772F44"/>
    <w:rsid w:val="007735BE"/>
    <w:rsid w:val="00776DB2"/>
    <w:rsid w:val="00777ED6"/>
    <w:rsid w:val="0078036E"/>
    <w:rsid w:val="00780DC2"/>
    <w:rsid w:val="00783EB6"/>
    <w:rsid w:val="007844EF"/>
    <w:rsid w:val="0078683E"/>
    <w:rsid w:val="00792466"/>
    <w:rsid w:val="00792542"/>
    <w:rsid w:val="0079482E"/>
    <w:rsid w:val="00796BDB"/>
    <w:rsid w:val="00797596"/>
    <w:rsid w:val="007A50C5"/>
    <w:rsid w:val="007A6924"/>
    <w:rsid w:val="007A7081"/>
    <w:rsid w:val="007B184F"/>
    <w:rsid w:val="007B43FD"/>
    <w:rsid w:val="007B6DE7"/>
    <w:rsid w:val="007B702C"/>
    <w:rsid w:val="007B7D3C"/>
    <w:rsid w:val="007B7F86"/>
    <w:rsid w:val="007C1200"/>
    <w:rsid w:val="007C2A6A"/>
    <w:rsid w:val="007C2D80"/>
    <w:rsid w:val="007C40D4"/>
    <w:rsid w:val="007C4844"/>
    <w:rsid w:val="007C6AF2"/>
    <w:rsid w:val="007D059A"/>
    <w:rsid w:val="007D0AF0"/>
    <w:rsid w:val="007D0C66"/>
    <w:rsid w:val="007D43C8"/>
    <w:rsid w:val="007D7E65"/>
    <w:rsid w:val="007E12C6"/>
    <w:rsid w:val="007E2B47"/>
    <w:rsid w:val="007E47C6"/>
    <w:rsid w:val="007E4CE2"/>
    <w:rsid w:val="007E4EDC"/>
    <w:rsid w:val="007E6025"/>
    <w:rsid w:val="007E69FD"/>
    <w:rsid w:val="007E7F18"/>
    <w:rsid w:val="007F1251"/>
    <w:rsid w:val="007F1715"/>
    <w:rsid w:val="007F20B0"/>
    <w:rsid w:val="007F4004"/>
    <w:rsid w:val="007F5479"/>
    <w:rsid w:val="007F5DAF"/>
    <w:rsid w:val="007F7EC2"/>
    <w:rsid w:val="00801486"/>
    <w:rsid w:val="00802360"/>
    <w:rsid w:val="00802967"/>
    <w:rsid w:val="00803391"/>
    <w:rsid w:val="00804431"/>
    <w:rsid w:val="008045EB"/>
    <w:rsid w:val="00807B64"/>
    <w:rsid w:val="00807E0F"/>
    <w:rsid w:val="0081019C"/>
    <w:rsid w:val="00810E19"/>
    <w:rsid w:val="00811731"/>
    <w:rsid w:val="008117E7"/>
    <w:rsid w:val="008151C9"/>
    <w:rsid w:val="00816BEF"/>
    <w:rsid w:val="0081738A"/>
    <w:rsid w:val="00821A87"/>
    <w:rsid w:val="008225E2"/>
    <w:rsid w:val="00822F6C"/>
    <w:rsid w:val="008231F8"/>
    <w:rsid w:val="00824653"/>
    <w:rsid w:val="00825034"/>
    <w:rsid w:val="00825439"/>
    <w:rsid w:val="00825902"/>
    <w:rsid w:val="00826172"/>
    <w:rsid w:val="00827B70"/>
    <w:rsid w:val="00831D7A"/>
    <w:rsid w:val="00832C55"/>
    <w:rsid w:val="00832C76"/>
    <w:rsid w:val="00832D70"/>
    <w:rsid w:val="0083314F"/>
    <w:rsid w:val="0084068C"/>
    <w:rsid w:val="00841A9F"/>
    <w:rsid w:val="00842147"/>
    <w:rsid w:val="00842D97"/>
    <w:rsid w:val="00845A9F"/>
    <w:rsid w:val="00846997"/>
    <w:rsid w:val="00846A97"/>
    <w:rsid w:val="0085071E"/>
    <w:rsid w:val="008522B5"/>
    <w:rsid w:val="00853D1E"/>
    <w:rsid w:val="00855DFD"/>
    <w:rsid w:val="00856295"/>
    <w:rsid w:val="008574B6"/>
    <w:rsid w:val="0086000D"/>
    <w:rsid w:val="008605E3"/>
    <w:rsid w:val="008606A2"/>
    <w:rsid w:val="008613C2"/>
    <w:rsid w:val="00861A20"/>
    <w:rsid w:val="00864AA5"/>
    <w:rsid w:val="00867EA4"/>
    <w:rsid w:val="0087289F"/>
    <w:rsid w:val="0087372C"/>
    <w:rsid w:val="00873D8C"/>
    <w:rsid w:val="00874450"/>
    <w:rsid w:val="00875DE3"/>
    <w:rsid w:val="008772EC"/>
    <w:rsid w:val="008807D6"/>
    <w:rsid w:val="0088463D"/>
    <w:rsid w:val="00886BFA"/>
    <w:rsid w:val="00886E3A"/>
    <w:rsid w:val="00887F23"/>
    <w:rsid w:val="00893E61"/>
    <w:rsid w:val="00895969"/>
    <w:rsid w:val="008959C9"/>
    <w:rsid w:val="00895CA8"/>
    <w:rsid w:val="00896E7D"/>
    <w:rsid w:val="0089711D"/>
    <w:rsid w:val="008A04FF"/>
    <w:rsid w:val="008A10E6"/>
    <w:rsid w:val="008A40B6"/>
    <w:rsid w:val="008A4B8E"/>
    <w:rsid w:val="008A540E"/>
    <w:rsid w:val="008A6B93"/>
    <w:rsid w:val="008A6FF4"/>
    <w:rsid w:val="008A7B97"/>
    <w:rsid w:val="008B13E4"/>
    <w:rsid w:val="008B1C93"/>
    <w:rsid w:val="008B1D18"/>
    <w:rsid w:val="008B20D9"/>
    <w:rsid w:val="008B3838"/>
    <w:rsid w:val="008B4098"/>
    <w:rsid w:val="008B5382"/>
    <w:rsid w:val="008B67AE"/>
    <w:rsid w:val="008B67ED"/>
    <w:rsid w:val="008C1F30"/>
    <w:rsid w:val="008C4417"/>
    <w:rsid w:val="008C4A9E"/>
    <w:rsid w:val="008D021A"/>
    <w:rsid w:val="008D20B4"/>
    <w:rsid w:val="008D248C"/>
    <w:rsid w:val="008D4398"/>
    <w:rsid w:val="008D5067"/>
    <w:rsid w:val="008D5411"/>
    <w:rsid w:val="008D59CC"/>
    <w:rsid w:val="008D6DFD"/>
    <w:rsid w:val="008E11E7"/>
    <w:rsid w:val="008E1C4B"/>
    <w:rsid w:val="008E42E7"/>
    <w:rsid w:val="008E4CA6"/>
    <w:rsid w:val="008E51D3"/>
    <w:rsid w:val="008F0F83"/>
    <w:rsid w:val="008F3B46"/>
    <w:rsid w:val="008F4CDE"/>
    <w:rsid w:val="008F576B"/>
    <w:rsid w:val="008F58AF"/>
    <w:rsid w:val="008F58B8"/>
    <w:rsid w:val="008F5D8D"/>
    <w:rsid w:val="008F663A"/>
    <w:rsid w:val="00901238"/>
    <w:rsid w:val="00901FF2"/>
    <w:rsid w:val="0090424B"/>
    <w:rsid w:val="0090662B"/>
    <w:rsid w:val="00914919"/>
    <w:rsid w:val="009156B3"/>
    <w:rsid w:val="009158E5"/>
    <w:rsid w:val="0091617C"/>
    <w:rsid w:val="0092046B"/>
    <w:rsid w:val="00920B0A"/>
    <w:rsid w:val="0092250F"/>
    <w:rsid w:val="00923BF4"/>
    <w:rsid w:val="00923C9C"/>
    <w:rsid w:val="00924ADA"/>
    <w:rsid w:val="00927446"/>
    <w:rsid w:val="00930B7A"/>
    <w:rsid w:val="00930C12"/>
    <w:rsid w:val="00932331"/>
    <w:rsid w:val="0093273E"/>
    <w:rsid w:val="00933D28"/>
    <w:rsid w:val="009348B3"/>
    <w:rsid w:val="00945FEF"/>
    <w:rsid w:val="009502C2"/>
    <w:rsid w:val="00950EAE"/>
    <w:rsid w:val="0095105C"/>
    <w:rsid w:val="00951A72"/>
    <w:rsid w:val="00952F88"/>
    <w:rsid w:val="00954ED7"/>
    <w:rsid w:val="009562E8"/>
    <w:rsid w:val="0095653E"/>
    <w:rsid w:val="00956ADA"/>
    <w:rsid w:val="00960375"/>
    <w:rsid w:val="00960F5C"/>
    <w:rsid w:val="00962782"/>
    <w:rsid w:val="00962949"/>
    <w:rsid w:val="009666F2"/>
    <w:rsid w:val="00966C82"/>
    <w:rsid w:val="0097052D"/>
    <w:rsid w:val="00970D39"/>
    <w:rsid w:val="009729D5"/>
    <w:rsid w:val="00972CCE"/>
    <w:rsid w:val="00974A35"/>
    <w:rsid w:val="009770C1"/>
    <w:rsid w:val="0098138B"/>
    <w:rsid w:val="0098145A"/>
    <w:rsid w:val="009819E6"/>
    <w:rsid w:val="00981AA8"/>
    <w:rsid w:val="00981FBC"/>
    <w:rsid w:val="00982743"/>
    <w:rsid w:val="00982CFA"/>
    <w:rsid w:val="00982DE5"/>
    <w:rsid w:val="00983AE5"/>
    <w:rsid w:val="00983F12"/>
    <w:rsid w:val="00984B28"/>
    <w:rsid w:val="00985C7F"/>
    <w:rsid w:val="00991201"/>
    <w:rsid w:val="0099788B"/>
    <w:rsid w:val="009A08CA"/>
    <w:rsid w:val="009A0C13"/>
    <w:rsid w:val="009A129B"/>
    <w:rsid w:val="009A1788"/>
    <w:rsid w:val="009A256C"/>
    <w:rsid w:val="009A3E3C"/>
    <w:rsid w:val="009A42DD"/>
    <w:rsid w:val="009A5626"/>
    <w:rsid w:val="009A58E9"/>
    <w:rsid w:val="009B1108"/>
    <w:rsid w:val="009B132A"/>
    <w:rsid w:val="009B1396"/>
    <w:rsid w:val="009B1DBF"/>
    <w:rsid w:val="009B208B"/>
    <w:rsid w:val="009B2162"/>
    <w:rsid w:val="009B465C"/>
    <w:rsid w:val="009B7972"/>
    <w:rsid w:val="009C060B"/>
    <w:rsid w:val="009C0B5E"/>
    <w:rsid w:val="009C0F4B"/>
    <w:rsid w:val="009C1E48"/>
    <w:rsid w:val="009C2F46"/>
    <w:rsid w:val="009C2FF7"/>
    <w:rsid w:val="009C3C84"/>
    <w:rsid w:val="009C4A2D"/>
    <w:rsid w:val="009C7DD1"/>
    <w:rsid w:val="009D302E"/>
    <w:rsid w:val="009D348A"/>
    <w:rsid w:val="009D35F9"/>
    <w:rsid w:val="009D541C"/>
    <w:rsid w:val="009D6819"/>
    <w:rsid w:val="009E12AA"/>
    <w:rsid w:val="009E32F0"/>
    <w:rsid w:val="009E4B1D"/>
    <w:rsid w:val="009E4B25"/>
    <w:rsid w:val="009E513F"/>
    <w:rsid w:val="009E71DA"/>
    <w:rsid w:val="009E76C3"/>
    <w:rsid w:val="009F0605"/>
    <w:rsid w:val="009F0730"/>
    <w:rsid w:val="009F2483"/>
    <w:rsid w:val="009F3362"/>
    <w:rsid w:val="009F3FD1"/>
    <w:rsid w:val="009F5536"/>
    <w:rsid w:val="009F63E6"/>
    <w:rsid w:val="009F6DC3"/>
    <w:rsid w:val="00A00B32"/>
    <w:rsid w:val="00A01F93"/>
    <w:rsid w:val="00A029A9"/>
    <w:rsid w:val="00A02AAA"/>
    <w:rsid w:val="00A040D1"/>
    <w:rsid w:val="00A0519B"/>
    <w:rsid w:val="00A0772B"/>
    <w:rsid w:val="00A10331"/>
    <w:rsid w:val="00A10670"/>
    <w:rsid w:val="00A128B1"/>
    <w:rsid w:val="00A12FC3"/>
    <w:rsid w:val="00A139FF"/>
    <w:rsid w:val="00A14D60"/>
    <w:rsid w:val="00A16CF4"/>
    <w:rsid w:val="00A203C2"/>
    <w:rsid w:val="00A2259A"/>
    <w:rsid w:val="00A2353D"/>
    <w:rsid w:val="00A258FD"/>
    <w:rsid w:val="00A269AD"/>
    <w:rsid w:val="00A30E7C"/>
    <w:rsid w:val="00A33649"/>
    <w:rsid w:val="00A35E29"/>
    <w:rsid w:val="00A36050"/>
    <w:rsid w:val="00A36C95"/>
    <w:rsid w:val="00A370DB"/>
    <w:rsid w:val="00A37DB4"/>
    <w:rsid w:val="00A40BB4"/>
    <w:rsid w:val="00A4208F"/>
    <w:rsid w:val="00A4282E"/>
    <w:rsid w:val="00A43042"/>
    <w:rsid w:val="00A43119"/>
    <w:rsid w:val="00A432AF"/>
    <w:rsid w:val="00A46552"/>
    <w:rsid w:val="00A47D1D"/>
    <w:rsid w:val="00A50B6E"/>
    <w:rsid w:val="00A53010"/>
    <w:rsid w:val="00A548E2"/>
    <w:rsid w:val="00A550F4"/>
    <w:rsid w:val="00A56AA1"/>
    <w:rsid w:val="00A57D5F"/>
    <w:rsid w:val="00A61903"/>
    <w:rsid w:val="00A61DBC"/>
    <w:rsid w:val="00A62AF7"/>
    <w:rsid w:val="00A6630B"/>
    <w:rsid w:val="00A71679"/>
    <w:rsid w:val="00A724A7"/>
    <w:rsid w:val="00A726BC"/>
    <w:rsid w:val="00A753C4"/>
    <w:rsid w:val="00A768A5"/>
    <w:rsid w:val="00A805B5"/>
    <w:rsid w:val="00A827A0"/>
    <w:rsid w:val="00A86F9C"/>
    <w:rsid w:val="00A87EE1"/>
    <w:rsid w:val="00A90084"/>
    <w:rsid w:val="00A9075B"/>
    <w:rsid w:val="00A90F22"/>
    <w:rsid w:val="00A92C46"/>
    <w:rsid w:val="00A93733"/>
    <w:rsid w:val="00A93897"/>
    <w:rsid w:val="00A9502D"/>
    <w:rsid w:val="00A95397"/>
    <w:rsid w:val="00A97532"/>
    <w:rsid w:val="00AA0ACB"/>
    <w:rsid w:val="00AA4275"/>
    <w:rsid w:val="00AA4AF9"/>
    <w:rsid w:val="00AA6189"/>
    <w:rsid w:val="00AA77D5"/>
    <w:rsid w:val="00AB0836"/>
    <w:rsid w:val="00AB1AAF"/>
    <w:rsid w:val="00AB1EA8"/>
    <w:rsid w:val="00AB207C"/>
    <w:rsid w:val="00AB29E8"/>
    <w:rsid w:val="00AB6EBF"/>
    <w:rsid w:val="00AC0BFC"/>
    <w:rsid w:val="00AC2407"/>
    <w:rsid w:val="00AC5F30"/>
    <w:rsid w:val="00AC7F28"/>
    <w:rsid w:val="00AD1B36"/>
    <w:rsid w:val="00AD1DF2"/>
    <w:rsid w:val="00AD24BF"/>
    <w:rsid w:val="00AD2529"/>
    <w:rsid w:val="00AD6D30"/>
    <w:rsid w:val="00AD71CE"/>
    <w:rsid w:val="00AD7971"/>
    <w:rsid w:val="00AE10B0"/>
    <w:rsid w:val="00AE141D"/>
    <w:rsid w:val="00AE1ABA"/>
    <w:rsid w:val="00AE29A8"/>
    <w:rsid w:val="00AE6B9B"/>
    <w:rsid w:val="00AE7071"/>
    <w:rsid w:val="00AE7C5E"/>
    <w:rsid w:val="00AE7FF0"/>
    <w:rsid w:val="00AF0A30"/>
    <w:rsid w:val="00AF15A6"/>
    <w:rsid w:val="00AF2A84"/>
    <w:rsid w:val="00AF35F7"/>
    <w:rsid w:val="00AF5CB1"/>
    <w:rsid w:val="00AF6641"/>
    <w:rsid w:val="00AF7F52"/>
    <w:rsid w:val="00B00F19"/>
    <w:rsid w:val="00B01659"/>
    <w:rsid w:val="00B02472"/>
    <w:rsid w:val="00B03742"/>
    <w:rsid w:val="00B048B1"/>
    <w:rsid w:val="00B05DA0"/>
    <w:rsid w:val="00B0603C"/>
    <w:rsid w:val="00B06520"/>
    <w:rsid w:val="00B07A08"/>
    <w:rsid w:val="00B1148D"/>
    <w:rsid w:val="00B13880"/>
    <w:rsid w:val="00B13BC1"/>
    <w:rsid w:val="00B13CB0"/>
    <w:rsid w:val="00B155B8"/>
    <w:rsid w:val="00B15C42"/>
    <w:rsid w:val="00B2030B"/>
    <w:rsid w:val="00B213C9"/>
    <w:rsid w:val="00B26A08"/>
    <w:rsid w:val="00B26AB0"/>
    <w:rsid w:val="00B313EE"/>
    <w:rsid w:val="00B31458"/>
    <w:rsid w:val="00B322AB"/>
    <w:rsid w:val="00B3333D"/>
    <w:rsid w:val="00B33FE9"/>
    <w:rsid w:val="00B37D17"/>
    <w:rsid w:val="00B4058E"/>
    <w:rsid w:val="00B40865"/>
    <w:rsid w:val="00B40A58"/>
    <w:rsid w:val="00B4186A"/>
    <w:rsid w:val="00B44A7B"/>
    <w:rsid w:val="00B45746"/>
    <w:rsid w:val="00B472D3"/>
    <w:rsid w:val="00B47719"/>
    <w:rsid w:val="00B506A1"/>
    <w:rsid w:val="00B50FAE"/>
    <w:rsid w:val="00B52FA0"/>
    <w:rsid w:val="00B531E2"/>
    <w:rsid w:val="00B54521"/>
    <w:rsid w:val="00B54A32"/>
    <w:rsid w:val="00B55684"/>
    <w:rsid w:val="00B63CE6"/>
    <w:rsid w:val="00B64C00"/>
    <w:rsid w:val="00B6633C"/>
    <w:rsid w:val="00B66ED2"/>
    <w:rsid w:val="00B67701"/>
    <w:rsid w:val="00B703CC"/>
    <w:rsid w:val="00B73191"/>
    <w:rsid w:val="00B738E6"/>
    <w:rsid w:val="00B7595B"/>
    <w:rsid w:val="00B800C3"/>
    <w:rsid w:val="00B80469"/>
    <w:rsid w:val="00B81EC1"/>
    <w:rsid w:val="00B8222F"/>
    <w:rsid w:val="00B82757"/>
    <w:rsid w:val="00B840E4"/>
    <w:rsid w:val="00B85354"/>
    <w:rsid w:val="00B8657C"/>
    <w:rsid w:val="00B8780E"/>
    <w:rsid w:val="00B87E09"/>
    <w:rsid w:val="00B9319C"/>
    <w:rsid w:val="00B96EF1"/>
    <w:rsid w:val="00BA02E0"/>
    <w:rsid w:val="00BA2683"/>
    <w:rsid w:val="00BA3CA2"/>
    <w:rsid w:val="00BA47AA"/>
    <w:rsid w:val="00BA5CF2"/>
    <w:rsid w:val="00BB00DC"/>
    <w:rsid w:val="00BB146E"/>
    <w:rsid w:val="00BB1C33"/>
    <w:rsid w:val="00BB221D"/>
    <w:rsid w:val="00BB297A"/>
    <w:rsid w:val="00BB2C12"/>
    <w:rsid w:val="00BB33D2"/>
    <w:rsid w:val="00BB33F8"/>
    <w:rsid w:val="00BB4AB9"/>
    <w:rsid w:val="00BB4FE5"/>
    <w:rsid w:val="00BB512B"/>
    <w:rsid w:val="00BB64ED"/>
    <w:rsid w:val="00BB6613"/>
    <w:rsid w:val="00BC08BC"/>
    <w:rsid w:val="00BC0E80"/>
    <w:rsid w:val="00BC49E4"/>
    <w:rsid w:val="00BC5ADA"/>
    <w:rsid w:val="00BC5B47"/>
    <w:rsid w:val="00BC6732"/>
    <w:rsid w:val="00BC6B4E"/>
    <w:rsid w:val="00BD1092"/>
    <w:rsid w:val="00BD13F5"/>
    <w:rsid w:val="00BD2651"/>
    <w:rsid w:val="00BD2D44"/>
    <w:rsid w:val="00BD3F5F"/>
    <w:rsid w:val="00BD4F89"/>
    <w:rsid w:val="00BD5BE9"/>
    <w:rsid w:val="00BD7241"/>
    <w:rsid w:val="00BD7A46"/>
    <w:rsid w:val="00BE02FD"/>
    <w:rsid w:val="00BE0630"/>
    <w:rsid w:val="00BE0734"/>
    <w:rsid w:val="00BE1322"/>
    <w:rsid w:val="00BE25EC"/>
    <w:rsid w:val="00BE272F"/>
    <w:rsid w:val="00BE435F"/>
    <w:rsid w:val="00BE5738"/>
    <w:rsid w:val="00BE6EFC"/>
    <w:rsid w:val="00BF13CB"/>
    <w:rsid w:val="00BF1ADC"/>
    <w:rsid w:val="00BF21A7"/>
    <w:rsid w:val="00BF3899"/>
    <w:rsid w:val="00BF390A"/>
    <w:rsid w:val="00BF4D1D"/>
    <w:rsid w:val="00BF5940"/>
    <w:rsid w:val="00BF5EBB"/>
    <w:rsid w:val="00BF5EF5"/>
    <w:rsid w:val="00BF67FC"/>
    <w:rsid w:val="00BF7A32"/>
    <w:rsid w:val="00C000AC"/>
    <w:rsid w:val="00C00556"/>
    <w:rsid w:val="00C00741"/>
    <w:rsid w:val="00C00870"/>
    <w:rsid w:val="00C0367E"/>
    <w:rsid w:val="00C046EC"/>
    <w:rsid w:val="00C0614F"/>
    <w:rsid w:val="00C061CE"/>
    <w:rsid w:val="00C100C6"/>
    <w:rsid w:val="00C14B56"/>
    <w:rsid w:val="00C16292"/>
    <w:rsid w:val="00C16FBD"/>
    <w:rsid w:val="00C21D32"/>
    <w:rsid w:val="00C23B7F"/>
    <w:rsid w:val="00C23CB3"/>
    <w:rsid w:val="00C24B62"/>
    <w:rsid w:val="00C251CE"/>
    <w:rsid w:val="00C25632"/>
    <w:rsid w:val="00C2761F"/>
    <w:rsid w:val="00C27F08"/>
    <w:rsid w:val="00C30924"/>
    <w:rsid w:val="00C34BA2"/>
    <w:rsid w:val="00C350EF"/>
    <w:rsid w:val="00C420B3"/>
    <w:rsid w:val="00C42D3B"/>
    <w:rsid w:val="00C44065"/>
    <w:rsid w:val="00C4570D"/>
    <w:rsid w:val="00C45D5C"/>
    <w:rsid w:val="00C467A8"/>
    <w:rsid w:val="00C468A7"/>
    <w:rsid w:val="00C51DC5"/>
    <w:rsid w:val="00C5772A"/>
    <w:rsid w:val="00C61492"/>
    <w:rsid w:val="00C61B7F"/>
    <w:rsid w:val="00C63700"/>
    <w:rsid w:val="00C63B59"/>
    <w:rsid w:val="00C63BF0"/>
    <w:rsid w:val="00C645CF"/>
    <w:rsid w:val="00C64625"/>
    <w:rsid w:val="00C66EC4"/>
    <w:rsid w:val="00C67993"/>
    <w:rsid w:val="00C708EB"/>
    <w:rsid w:val="00C70C32"/>
    <w:rsid w:val="00C70CE7"/>
    <w:rsid w:val="00C75218"/>
    <w:rsid w:val="00C761B2"/>
    <w:rsid w:val="00C77EE9"/>
    <w:rsid w:val="00C80B4B"/>
    <w:rsid w:val="00C8168D"/>
    <w:rsid w:val="00C81B91"/>
    <w:rsid w:val="00C8291B"/>
    <w:rsid w:val="00C90AF7"/>
    <w:rsid w:val="00C90FB0"/>
    <w:rsid w:val="00C91146"/>
    <w:rsid w:val="00C91822"/>
    <w:rsid w:val="00C92166"/>
    <w:rsid w:val="00C938AB"/>
    <w:rsid w:val="00C94EB7"/>
    <w:rsid w:val="00C96D88"/>
    <w:rsid w:val="00CA1EAE"/>
    <w:rsid w:val="00CA202A"/>
    <w:rsid w:val="00CA447E"/>
    <w:rsid w:val="00CA49B7"/>
    <w:rsid w:val="00CA5838"/>
    <w:rsid w:val="00CA5C9F"/>
    <w:rsid w:val="00CB099A"/>
    <w:rsid w:val="00CB2484"/>
    <w:rsid w:val="00CB2730"/>
    <w:rsid w:val="00CB5A5B"/>
    <w:rsid w:val="00CB7E83"/>
    <w:rsid w:val="00CB7F5F"/>
    <w:rsid w:val="00CC028F"/>
    <w:rsid w:val="00CC0AE6"/>
    <w:rsid w:val="00CC1521"/>
    <w:rsid w:val="00CC1840"/>
    <w:rsid w:val="00CC190D"/>
    <w:rsid w:val="00CC1EFB"/>
    <w:rsid w:val="00CC2462"/>
    <w:rsid w:val="00CC32AE"/>
    <w:rsid w:val="00CC72F9"/>
    <w:rsid w:val="00CD0089"/>
    <w:rsid w:val="00CD1C01"/>
    <w:rsid w:val="00CD1C56"/>
    <w:rsid w:val="00CD3730"/>
    <w:rsid w:val="00CD775E"/>
    <w:rsid w:val="00CE19CE"/>
    <w:rsid w:val="00CE2305"/>
    <w:rsid w:val="00CE6514"/>
    <w:rsid w:val="00CE6852"/>
    <w:rsid w:val="00CF00CC"/>
    <w:rsid w:val="00CF055B"/>
    <w:rsid w:val="00CF103F"/>
    <w:rsid w:val="00CF20A8"/>
    <w:rsid w:val="00CF2347"/>
    <w:rsid w:val="00CF3EC6"/>
    <w:rsid w:val="00CF407F"/>
    <w:rsid w:val="00CF412C"/>
    <w:rsid w:val="00CF74FB"/>
    <w:rsid w:val="00CF7D5F"/>
    <w:rsid w:val="00D00503"/>
    <w:rsid w:val="00D01157"/>
    <w:rsid w:val="00D01217"/>
    <w:rsid w:val="00D03281"/>
    <w:rsid w:val="00D0332B"/>
    <w:rsid w:val="00D058DF"/>
    <w:rsid w:val="00D12392"/>
    <w:rsid w:val="00D13EDF"/>
    <w:rsid w:val="00D16E6F"/>
    <w:rsid w:val="00D17C86"/>
    <w:rsid w:val="00D215CB"/>
    <w:rsid w:val="00D21A77"/>
    <w:rsid w:val="00D22172"/>
    <w:rsid w:val="00D22CAD"/>
    <w:rsid w:val="00D26EB8"/>
    <w:rsid w:val="00D2747B"/>
    <w:rsid w:val="00D277CF"/>
    <w:rsid w:val="00D3114D"/>
    <w:rsid w:val="00D31551"/>
    <w:rsid w:val="00D32746"/>
    <w:rsid w:val="00D33F42"/>
    <w:rsid w:val="00D348F6"/>
    <w:rsid w:val="00D35782"/>
    <w:rsid w:val="00D362A8"/>
    <w:rsid w:val="00D3670E"/>
    <w:rsid w:val="00D36978"/>
    <w:rsid w:val="00D371D2"/>
    <w:rsid w:val="00D37BAC"/>
    <w:rsid w:val="00D41369"/>
    <w:rsid w:val="00D41DDD"/>
    <w:rsid w:val="00D41EBA"/>
    <w:rsid w:val="00D42D56"/>
    <w:rsid w:val="00D43AAC"/>
    <w:rsid w:val="00D43AC6"/>
    <w:rsid w:val="00D44579"/>
    <w:rsid w:val="00D44B54"/>
    <w:rsid w:val="00D4582D"/>
    <w:rsid w:val="00D4613F"/>
    <w:rsid w:val="00D50014"/>
    <w:rsid w:val="00D5084C"/>
    <w:rsid w:val="00D5423C"/>
    <w:rsid w:val="00D5647F"/>
    <w:rsid w:val="00D56AA5"/>
    <w:rsid w:val="00D57C73"/>
    <w:rsid w:val="00D608CB"/>
    <w:rsid w:val="00D643B8"/>
    <w:rsid w:val="00D650C5"/>
    <w:rsid w:val="00D653BD"/>
    <w:rsid w:val="00D65B61"/>
    <w:rsid w:val="00D70BD3"/>
    <w:rsid w:val="00D71061"/>
    <w:rsid w:val="00D712CF"/>
    <w:rsid w:val="00D71AA6"/>
    <w:rsid w:val="00D7203E"/>
    <w:rsid w:val="00D73C8A"/>
    <w:rsid w:val="00D748F8"/>
    <w:rsid w:val="00D76B48"/>
    <w:rsid w:val="00D77B7A"/>
    <w:rsid w:val="00D8062C"/>
    <w:rsid w:val="00D81BD4"/>
    <w:rsid w:val="00D859AE"/>
    <w:rsid w:val="00D866D8"/>
    <w:rsid w:val="00D86F59"/>
    <w:rsid w:val="00D902DB"/>
    <w:rsid w:val="00D91062"/>
    <w:rsid w:val="00D9262A"/>
    <w:rsid w:val="00D92A04"/>
    <w:rsid w:val="00D92B48"/>
    <w:rsid w:val="00D9319C"/>
    <w:rsid w:val="00D9565B"/>
    <w:rsid w:val="00D95F2E"/>
    <w:rsid w:val="00D9662A"/>
    <w:rsid w:val="00D9679E"/>
    <w:rsid w:val="00D969A1"/>
    <w:rsid w:val="00D976B7"/>
    <w:rsid w:val="00DA0B2E"/>
    <w:rsid w:val="00DA0B60"/>
    <w:rsid w:val="00DA1260"/>
    <w:rsid w:val="00DA3AEB"/>
    <w:rsid w:val="00DA5869"/>
    <w:rsid w:val="00DA60FA"/>
    <w:rsid w:val="00DB3B87"/>
    <w:rsid w:val="00DB508D"/>
    <w:rsid w:val="00DB5981"/>
    <w:rsid w:val="00DB63F5"/>
    <w:rsid w:val="00DC1244"/>
    <w:rsid w:val="00DC2D2C"/>
    <w:rsid w:val="00DC4B95"/>
    <w:rsid w:val="00DC4C11"/>
    <w:rsid w:val="00DC4D38"/>
    <w:rsid w:val="00DC6D6C"/>
    <w:rsid w:val="00DC7530"/>
    <w:rsid w:val="00DD018F"/>
    <w:rsid w:val="00DD09CA"/>
    <w:rsid w:val="00DD1E1E"/>
    <w:rsid w:val="00DD3BEA"/>
    <w:rsid w:val="00DD4A48"/>
    <w:rsid w:val="00DD7F08"/>
    <w:rsid w:val="00DE214E"/>
    <w:rsid w:val="00DE763E"/>
    <w:rsid w:val="00DF0601"/>
    <w:rsid w:val="00DF1540"/>
    <w:rsid w:val="00DF318E"/>
    <w:rsid w:val="00DF3AE9"/>
    <w:rsid w:val="00DF3D65"/>
    <w:rsid w:val="00DF6789"/>
    <w:rsid w:val="00DF699C"/>
    <w:rsid w:val="00E00599"/>
    <w:rsid w:val="00E025ED"/>
    <w:rsid w:val="00E03B4A"/>
    <w:rsid w:val="00E07D54"/>
    <w:rsid w:val="00E10183"/>
    <w:rsid w:val="00E104B8"/>
    <w:rsid w:val="00E1092A"/>
    <w:rsid w:val="00E1266D"/>
    <w:rsid w:val="00E1410A"/>
    <w:rsid w:val="00E14679"/>
    <w:rsid w:val="00E15353"/>
    <w:rsid w:val="00E16E54"/>
    <w:rsid w:val="00E235EB"/>
    <w:rsid w:val="00E23FFE"/>
    <w:rsid w:val="00E24412"/>
    <w:rsid w:val="00E24CDF"/>
    <w:rsid w:val="00E25ACB"/>
    <w:rsid w:val="00E35B97"/>
    <w:rsid w:val="00E36847"/>
    <w:rsid w:val="00E36DBE"/>
    <w:rsid w:val="00E4148F"/>
    <w:rsid w:val="00E42530"/>
    <w:rsid w:val="00E436A6"/>
    <w:rsid w:val="00E4455E"/>
    <w:rsid w:val="00E4693C"/>
    <w:rsid w:val="00E5057C"/>
    <w:rsid w:val="00E512D5"/>
    <w:rsid w:val="00E51FF0"/>
    <w:rsid w:val="00E52E7F"/>
    <w:rsid w:val="00E535BE"/>
    <w:rsid w:val="00E540A4"/>
    <w:rsid w:val="00E5595A"/>
    <w:rsid w:val="00E60532"/>
    <w:rsid w:val="00E61438"/>
    <w:rsid w:val="00E626BD"/>
    <w:rsid w:val="00E6324A"/>
    <w:rsid w:val="00E64D9B"/>
    <w:rsid w:val="00E66D1D"/>
    <w:rsid w:val="00E67006"/>
    <w:rsid w:val="00E7035B"/>
    <w:rsid w:val="00E722A8"/>
    <w:rsid w:val="00E74351"/>
    <w:rsid w:val="00E763C6"/>
    <w:rsid w:val="00E7648B"/>
    <w:rsid w:val="00E77448"/>
    <w:rsid w:val="00E80847"/>
    <w:rsid w:val="00E82C18"/>
    <w:rsid w:val="00E82E83"/>
    <w:rsid w:val="00E8397D"/>
    <w:rsid w:val="00E85622"/>
    <w:rsid w:val="00E86711"/>
    <w:rsid w:val="00E86A97"/>
    <w:rsid w:val="00E9131C"/>
    <w:rsid w:val="00E92436"/>
    <w:rsid w:val="00E92871"/>
    <w:rsid w:val="00E930BC"/>
    <w:rsid w:val="00E938A6"/>
    <w:rsid w:val="00E96ADF"/>
    <w:rsid w:val="00EA0DF9"/>
    <w:rsid w:val="00EA0FEE"/>
    <w:rsid w:val="00EA1399"/>
    <w:rsid w:val="00EA4430"/>
    <w:rsid w:val="00EA480C"/>
    <w:rsid w:val="00EA4A6B"/>
    <w:rsid w:val="00EA513F"/>
    <w:rsid w:val="00EA6D88"/>
    <w:rsid w:val="00EB326B"/>
    <w:rsid w:val="00EB5F9A"/>
    <w:rsid w:val="00EB6966"/>
    <w:rsid w:val="00EB7987"/>
    <w:rsid w:val="00EC46D2"/>
    <w:rsid w:val="00EC50C9"/>
    <w:rsid w:val="00EC67C7"/>
    <w:rsid w:val="00EC72C6"/>
    <w:rsid w:val="00EC77EC"/>
    <w:rsid w:val="00ED07C1"/>
    <w:rsid w:val="00ED162A"/>
    <w:rsid w:val="00ED5195"/>
    <w:rsid w:val="00ED5266"/>
    <w:rsid w:val="00ED7377"/>
    <w:rsid w:val="00EE008B"/>
    <w:rsid w:val="00EE096F"/>
    <w:rsid w:val="00EE4A74"/>
    <w:rsid w:val="00EF0180"/>
    <w:rsid w:val="00EF0780"/>
    <w:rsid w:val="00EF0B1F"/>
    <w:rsid w:val="00EF0CD4"/>
    <w:rsid w:val="00EF3792"/>
    <w:rsid w:val="00EF3929"/>
    <w:rsid w:val="00EF4812"/>
    <w:rsid w:val="00F00374"/>
    <w:rsid w:val="00F01D21"/>
    <w:rsid w:val="00F01F03"/>
    <w:rsid w:val="00F03566"/>
    <w:rsid w:val="00F03906"/>
    <w:rsid w:val="00F04F94"/>
    <w:rsid w:val="00F04FA7"/>
    <w:rsid w:val="00F07D51"/>
    <w:rsid w:val="00F10D69"/>
    <w:rsid w:val="00F10F23"/>
    <w:rsid w:val="00F1154D"/>
    <w:rsid w:val="00F12BDC"/>
    <w:rsid w:val="00F16F7B"/>
    <w:rsid w:val="00F21FDD"/>
    <w:rsid w:val="00F22C2B"/>
    <w:rsid w:val="00F24316"/>
    <w:rsid w:val="00F25097"/>
    <w:rsid w:val="00F25786"/>
    <w:rsid w:val="00F25DFD"/>
    <w:rsid w:val="00F3133B"/>
    <w:rsid w:val="00F31DA6"/>
    <w:rsid w:val="00F326F8"/>
    <w:rsid w:val="00F32A12"/>
    <w:rsid w:val="00F32C30"/>
    <w:rsid w:val="00F32D0B"/>
    <w:rsid w:val="00F40A9F"/>
    <w:rsid w:val="00F423F5"/>
    <w:rsid w:val="00F43A51"/>
    <w:rsid w:val="00F43A6E"/>
    <w:rsid w:val="00F457A8"/>
    <w:rsid w:val="00F46EC9"/>
    <w:rsid w:val="00F511F4"/>
    <w:rsid w:val="00F514D7"/>
    <w:rsid w:val="00F5185A"/>
    <w:rsid w:val="00F529F3"/>
    <w:rsid w:val="00F52D2B"/>
    <w:rsid w:val="00F538BF"/>
    <w:rsid w:val="00F54AE2"/>
    <w:rsid w:val="00F5765D"/>
    <w:rsid w:val="00F61A8D"/>
    <w:rsid w:val="00F6561F"/>
    <w:rsid w:val="00F676BE"/>
    <w:rsid w:val="00F677A4"/>
    <w:rsid w:val="00F67B55"/>
    <w:rsid w:val="00F70B2D"/>
    <w:rsid w:val="00F715DD"/>
    <w:rsid w:val="00F71C2F"/>
    <w:rsid w:val="00F71EED"/>
    <w:rsid w:val="00F726DF"/>
    <w:rsid w:val="00F73A26"/>
    <w:rsid w:val="00F74845"/>
    <w:rsid w:val="00F76617"/>
    <w:rsid w:val="00F81D5B"/>
    <w:rsid w:val="00F8344A"/>
    <w:rsid w:val="00F83EBB"/>
    <w:rsid w:val="00F84F3F"/>
    <w:rsid w:val="00F853E4"/>
    <w:rsid w:val="00F85630"/>
    <w:rsid w:val="00F8650B"/>
    <w:rsid w:val="00F86615"/>
    <w:rsid w:val="00F87878"/>
    <w:rsid w:val="00F91499"/>
    <w:rsid w:val="00F94154"/>
    <w:rsid w:val="00F9495A"/>
    <w:rsid w:val="00F94A11"/>
    <w:rsid w:val="00FA14E7"/>
    <w:rsid w:val="00FA1C68"/>
    <w:rsid w:val="00FA36AF"/>
    <w:rsid w:val="00FA4535"/>
    <w:rsid w:val="00FA4A46"/>
    <w:rsid w:val="00FA4BDD"/>
    <w:rsid w:val="00FA5607"/>
    <w:rsid w:val="00FB0D4E"/>
    <w:rsid w:val="00FB1B6B"/>
    <w:rsid w:val="00FB1D57"/>
    <w:rsid w:val="00FB25E4"/>
    <w:rsid w:val="00FB3782"/>
    <w:rsid w:val="00FB4AFE"/>
    <w:rsid w:val="00FB4B2B"/>
    <w:rsid w:val="00FB5A57"/>
    <w:rsid w:val="00FB73CF"/>
    <w:rsid w:val="00FC00D6"/>
    <w:rsid w:val="00FC058B"/>
    <w:rsid w:val="00FC128A"/>
    <w:rsid w:val="00FC18E7"/>
    <w:rsid w:val="00FC1D02"/>
    <w:rsid w:val="00FC1E98"/>
    <w:rsid w:val="00FC1EFB"/>
    <w:rsid w:val="00FC2647"/>
    <w:rsid w:val="00FC2AD7"/>
    <w:rsid w:val="00FC4693"/>
    <w:rsid w:val="00FD0C46"/>
    <w:rsid w:val="00FD2963"/>
    <w:rsid w:val="00FD328D"/>
    <w:rsid w:val="00FD4234"/>
    <w:rsid w:val="00FD4348"/>
    <w:rsid w:val="00FD66CB"/>
    <w:rsid w:val="00FD7294"/>
    <w:rsid w:val="00FE02E1"/>
    <w:rsid w:val="00FE0F88"/>
    <w:rsid w:val="00FE1C7B"/>
    <w:rsid w:val="00FE3879"/>
    <w:rsid w:val="00FE4640"/>
    <w:rsid w:val="00FE7222"/>
    <w:rsid w:val="00FF02F1"/>
    <w:rsid w:val="00FF084F"/>
    <w:rsid w:val="00FF0DE9"/>
    <w:rsid w:val="00FF1C3D"/>
    <w:rsid w:val="00FF34B6"/>
    <w:rsid w:val="00FF4766"/>
    <w:rsid w:val="00FF59B6"/>
    <w:rsid w:val="00FF5DD4"/>
    <w:rsid w:val="00FF6A1B"/>
    <w:rsid w:val="00FF7759"/>
    <w:rsid w:val="00FF7C17"/>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09020"/>
  <w15:chartTrackingRefBased/>
  <w15:docId w15:val="{901E0FC2-4A51-439A-B962-DD5037E5A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17E6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632AF"/>
    <w:rPr>
      <w:color w:val="0000FF"/>
      <w:u w:val="single"/>
    </w:rPr>
  </w:style>
  <w:style w:type="paragraph" w:styleId="ListParagraph">
    <w:name w:val="List Paragraph"/>
    <w:basedOn w:val="Normal"/>
    <w:uiPriority w:val="34"/>
    <w:qFormat/>
    <w:rsid w:val="00186A83"/>
    <w:pPr>
      <w:ind w:left="720"/>
      <w:contextualSpacing/>
    </w:pPr>
  </w:style>
  <w:style w:type="character" w:styleId="HTMLCite">
    <w:name w:val="HTML Cite"/>
    <w:basedOn w:val="DefaultParagraphFont"/>
    <w:uiPriority w:val="99"/>
    <w:semiHidden/>
    <w:unhideWhenUsed/>
    <w:rsid w:val="00186A83"/>
    <w:rPr>
      <w:i/>
      <w:iCs/>
    </w:rPr>
  </w:style>
  <w:style w:type="paragraph" w:styleId="NormalWeb">
    <w:name w:val="Normal (Web)"/>
    <w:basedOn w:val="Normal"/>
    <w:uiPriority w:val="99"/>
    <w:unhideWhenUsed/>
    <w:rsid w:val="001041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D058DF"/>
    <w:rPr>
      <w:color w:val="605E5C"/>
      <w:shd w:val="clear" w:color="auto" w:fill="E1DFDD"/>
    </w:rPr>
  </w:style>
  <w:style w:type="character" w:customStyle="1" w:styleId="cursor-pointer">
    <w:name w:val="cursor-pointer"/>
    <w:basedOn w:val="DefaultParagraphFont"/>
    <w:rsid w:val="00D058DF"/>
  </w:style>
  <w:style w:type="character" w:customStyle="1" w:styleId="Heading1Char">
    <w:name w:val="Heading 1 Char"/>
    <w:basedOn w:val="DefaultParagraphFont"/>
    <w:link w:val="Heading1"/>
    <w:uiPriority w:val="9"/>
    <w:rsid w:val="00317E69"/>
    <w:rPr>
      <w:rFonts w:ascii="Times New Roman" w:eastAsia="Times New Roman" w:hAnsi="Times New Roman" w:cs="Times New Roman"/>
      <w:b/>
      <w:bCs/>
      <w:kern w:val="36"/>
      <w:sz w:val="48"/>
      <w:szCs w:val="48"/>
    </w:rPr>
  </w:style>
  <w:style w:type="character" w:customStyle="1" w:styleId="ff5">
    <w:name w:val="ff5"/>
    <w:basedOn w:val="DefaultParagraphFont"/>
    <w:rsid w:val="002C4BBD"/>
  </w:style>
  <w:style w:type="character" w:customStyle="1" w:styleId="ls3">
    <w:name w:val="ls3"/>
    <w:basedOn w:val="DefaultParagraphFont"/>
    <w:rsid w:val="002C4BBD"/>
  </w:style>
  <w:style w:type="character" w:customStyle="1" w:styleId="ff1">
    <w:name w:val="ff1"/>
    <w:basedOn w:val="DefaultParagraphFont"/>
    <w:rsid w:val="00BF1ADC"/>
  </w:style>
  <w:style w:type="character" w:customStyle="1" w:styleId="ws160">
    <w:name w:val="ws160"/>
    <w:basedOn w:val="DefaultParagraphFont"/>
    <w:rsid w:val="003335FA"/>
  </w:style>
  <w:style w:type="character" w:customStyle="1" w:styleId="a">
    <w:name w:val="a"/>
    <w:basedOn w:val="DefaultParagraphFont"/>
    <w:rsid w:val="009E32F0"/>
  </w:style>
  <w:style w:type="paragraph" w:customStyle="1" w:styleId="ce-list--remove-bulletslist-item">
    <w:name w:val="ce-list--remove-bullets__list-item"/>
    <w:basedOn w:val="Normal"/>
    <w:rsid w:val="005F4D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
    <w:name w:val="label"/>
    <w:basedOn w:val="DefaultParagraphFont"/>
    <w:rsid w:val="005F4DF6"/>
  </w:style>
  <w:style w:type="character" w:styleId="UnresolvedMention">
    <w:name w:val="Unresolved Mention"/>
    <w:basedOn w:val="DefaultParagraphFont"/>
    <w:uiPriority w:val="99"/>
    <w:semiHidden/>
    <w:unhideWhenUsed/>
    <w:rsid w:val="0087372C"/>
    <w:rPr>
      <w:color w:val="605E5C"/>
      <w:shd w:val="clear" w:color="auto" w:fill="E1DFDD"/>
    </w:rPr>
  </w:style>
  <w:style w:type="character" w:styleId="Emphasis">
    <w:name w:val="Emphasis"/>
    <w:basedOn w:val="DefaultParagraphFont"/>
    <w:uiPriority w:val="20"/>
    <w:qFormat/>
    <w:rsid w:val="0069239A"/>
    <w:rPr>
      <w:i/>
      <w:iCs/>
    </w:rPr>
  </w:style>
  <w:style w:type="character" w:customStyle="1" w:styleId="a0">
    <w:name w:val="_"/>
    <w:basedOn w:val="DefaultParagraphFont"/>
    <w:rsid w:val="00C61B7F"/>
  </w:style>
  <w:style w:type="paragraph" w:styleId="Header">
    <w:name w:val="header"/>
    <w:basedOn w:val="Normal"/>
    <w:link w:val="HeaderChar"/>
    <w:uiPriority w:val="99"/>
    <w:unhideWhenUsed/>
    <w:rsid w:val="0031176E"/>
    <w:pPr>
      <w:tabs>
        <w:tab w:val="center" w:pos="4320"/>
        <w:tab w:val="right" w:pos="8640"/>
      </w:tabs>
      <w:spacing w:after="0" w:line="240" w:lineRule="auto"/>
    </w:pPr>
  </w:style>
  <w:style w:type="character" w:customStyle="1" w:styleId="HeaderChar">
    <w:name w:val="Header Char"/>
    <w:basedOn w:val="DefaultParagraphFont"/>
    <w:link w:val="Header"/>
    <w:uiPriority w:val="99"/>
    <w:rsid w:val="0031176E"/>
  </w:style>
  <w:style w:type="paragraph" w:styleId="Footer">
    <w:name w:val="footer"/>
    <w:basedOn w:val="Normal"/>
    <w:link w:val="FooterChar"/>
    <w:uiPriority w:val="99"/>
    <w:unhideWhenUsed/>
    <w:rsid w:val="0031176E"/>
    <w:pPr>
      <w:tabs>
        <w:tab w:val="center" w:pos="4320"/>
        <w:tab w:val="right" w:pos="8640"/>
      </w:tabs>
      <w:spacing w:after="0" w:line="240" w:lineRule="auto"/>
    </w:pPr>
  </w:style>
  <w:style w:type="character" w:customStyle="1" w:styleId="FooterChar">
    <w:name w:val="Footer Char"/>
    <w:basedOn w:val="DefaultParagraphFont"/>
    <w:link w:val="Footer"/>
    <w:uiPriority w:val="99"/>
    <w:rsid w:val="0031176E"/>
  </w:style>
  <w:style w:type="character" w:customStyle="1" w:styleId="captionlabel">
    <w:name w:val="captionlabel"/>
    <w:basedOn w:val="DefaultParagraphFont"/>
    <w:rsid w:val="00E6324A"/>
  </w:style>
  <w:style w:type="paragraph" w:customStyle="1" w:styleId="react-xocs-list-item">
    <w:name w:val="react-xocs-list-item"/>
    <w:basedOn w:val="Normal"/>
    <w:rsid w:val="002854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label">
    <w:name w:val="list-label"/>
    <w:basedOn w:val="DefaultParagraphFont"/>
    <w:rsid w:val="002854BD"/>
  </w:style>
  <w:style w:type="character" w:customStyle="1" w:styleId="ff4">
    <w:name w:val="ff4"/>
    <w:basedOn w:val="DefaultParagraphFont"/>
    <w:rsid w:val="000720FD"/>
  </w:style>
  <w:style w:type="character" w:customStyle="1" w:styleId="ff3">
    <w:name w:val="ff3"/>
    <w:basedOn w:val="DefaultParagraphFont"/>
    <w:rsid w:val="000720FD"/>
  </w:style>
  <w:style w:type="character" w:customStyle="1" w:styleId="ls39">
    <w:name w:val="ls39"/>
    <w:basedOn w:val="DefaultParagraphFont"/>
    <w:rsid w:val="000720FD"/>
  </w:style>
  <w:style w:type="character" w:customStyle="1" w:styleId="ls3a">
    <w:name w:val="ls3a"/>
    <w:basedOn w:val="DefaultParagraphFont"/>
    <w:rsid w:val="000720FD"/>
  </w:style>
  <w:style w:type="character" w:customStyle="1" w:styleId="ls35">
    <w:name w:val="ls35"/>
    <w:basedOn w:val="DefaultParagraphFont"/>
    <w:rsid w:val="000720FD"/>
  </w:style>
  <w:style w:type="character" w:customStyle="1" w:styleId="ls3c">
    <w:name w:val="ls3c"/>
    <w:basedOn w:val="DefaultParagraphFont"/>
    <w:rsid w:val="00EC46D2"/>
  </w:style>
  <w:style w:type="paragraph" w:customStyle="1" w:styleId="abstractblock">
    <w:name w:val="abstract_block"/>
    <w:basedOn w:val="Normal"/>
    <w:rsid w:val="004511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7">
    <w:name w:val="l7"/>
    <w:basedOn w:val="DefaultParagraphFont"/>
    <w:rsid w:val="00DE214E"/>
  </w:style>
  <w:style w:type="character" w:customStyle="1" w:styleId="l6">
    <w:name w:val="l6"/>
    <w:basedOn w:val="DefaultParagraphFont"/>
    <w:rsid w:val="00DE214E"/>
  </w:style>
  <w:style w:type="character" w:customStyle="1" w:styleId="l8">
    <w:name w:val="l8"/>
    <w:basedOn w:val="DefaultParagraphFont"/>
    <w:rsid w:val="00DE214E"/>
  </w:style>
  <w:style w:type="character" w:customStyle="1" w:styleId="l11">
    <w:name w:val="l11"/>
    <w:basedOn w:val="DefaultParagraphFont"/>
    <w:rsid w:val="00DE214E"/>
  </w:style>
  <w:style w:type="character" w:customStyle="1" w:styleId="l9">
    <w:name w:val="l9"/>
    <w:basedOn w:val="DefaultParagraphFont"/>
    <w:rsid w:val="00DE214E"/>
  </w:style>
  <w:style w:type="character" w:customStyle="1" w:styleId="l10">
    <w:name w:val="l10"/>
    <w:basedOn w:val="DefaultParagraphFont"/>
    <w:rsid w:val="00DE214E"/>
  </w:style>
  <w:style w:type="character" w:customStyle="1" w:styleId="fs9">
    <w:name w:val="fs9"/>
    <w:basedOn w:val="DefaultParagraphFont"/>
    <w:rsid w:val="00F12BDC"/>
  </w:style>
  <w:style w:type="character" w:customStyle="1" w:styleId="ws244">
    <w:name w:val="ws244"/>
    <w:basedOn w:val="DefaultParagraphFont"/>
    <w:rsid w:val="00F12BDC"/>
  </w:style>
  <w:style w:type="character" w:customStyle="1" w:styleId="anchor-text">
    <w:name w:val="anchor-text"/>
    <w:basedOn w:val="DefaultParagraphFont"/>
    <w:rsid w:val="003A6EF3"/>
  </w:style>
  <w:style w:type="character" w:customStyle="1" w:styleId="mw-cite-backlink">
    <w:name w:val="mw-cite-backlink"/>
    <w:basedOn w:val="DefaultParagraphFont"/>
    <w:rsid w:val="00CB2484"/>
  </w:style>
  <w:style w:type="character" w:customStyle="1" w:styleId="reference-accessdate">
    <w:name w:val="reference-accessdate"/>
    <w:basedOn w:val="DefaultParagraphFont"/>
    <w:rsid w:val="00CB2484"/>
  </w:style>
  <w:style w:type="character" w:customStyle="1" w:styleId="nowrap">
    <w:name w:val="nowrap"/>
    <w:basedOn w:val="DefaultParagraphFont"/>
    <w:rsid w:val="00CB2484"/>
  </w:style>
  <w:style w:type="character" w:customStyle="1" w:styleId="css-m2pvc0">
    <w:name w:val="css-m2pvc0"/>
    <w:basedOn w:val="DefaultParagraphFont"/>
    <w:rsid w:val="006A5963"/>
  </w:style>
  <w:style w:type="character" w:customStyle="1" w:styleId="css-1a6r83n">
    <w:name w:val="css-1a6r83n"/>
    <w:basedOn w:val="DefaultParagraphFont"/>
    <w:rsid w:val="006A5963"/>
  </w:style>
  <w:style w:type="character" w:customStyle="1" w:styleId="css-1373yci">
    <w:name w:val="css-1373yci"/>
    <w:basedOn w:val="DefaultParagraphFont"/>
    <w:rsid w:val="006A5963"/>
  </w:style>
  <w:style w:type="character" w:customStyle="1" w:styleId="css-15vd1lf">
    <w:name w:val="css-15vd1lf"/>
    <w:basedOn w:val="DefaultParagraphFont"/>
    <w:rsid w:val="006A5963"/>
  </w:style>
  <w:style w:type="character" w:styleId="FollowedHyperlink">
    <w:name w:val="FollowedHyperlink"/>
    <w:basedOn w:val="DefaultParagraphFont"/>
    <w:uiPriority w:val="99"/>
    <w:semiHidden/>
    <w:unhideWhenUsed/>
    <w:rsid w:val="00061AF3"/>
    <w:rPr>
      <w:color w:val="954F72" w:themeColor="followedHyperlink"/>
      <w:u w:val="single"/>
    </w:rPr>
  </w:style>
  <w:style w:type="character" w:customStyle="1" w:styleId="addmd">
    <w:name w:val="addmd"/>
    <w:basedOn w:val="DefaultParagraphFont"/>
    <w:rsid w:val="0006542A"/>
  </w:style>
  <w:style w:type="character" w:styleId="Strong">
    <w:name w:val="Strong"/>
    <w:uiPriority w:val="22"/>
    <w:qFormat/>
    <w:rsid w:val="007E47C6"/>
    <w:rPr>
      <w:b/>
      <w:bCs/>
    </w:rPr>
  </w:style>
  <w:style w:type="paragraph" w:customStyle="1" w:styleId="Abstract">
    <w:name w:val="Abstract"/>
    <w:basedOn w:val="Normal"/>
    <w:next w:val="Normal"/>
    <w:rsid w:val="00821A87"/>
    <w:pPr>
      <w:framePr w:w="7258" w:hSpace="142" w:wrap="notBeside" w:vAnchor="page" w:hAnchor="margin" w:y="4083" w:anchorLock="1"/>
      <w:spacing w:after="0" w:line="240" w:lineRule="exact"/>
      <w:jc w:val="both"/>
    </w:pPr>
    <w:rPr>
      <w:rFonts w:ascii="Times New Roman" w:eastAsia="MS Mincho" w:hAnsi="Times New Roman" w:cs="Times New Roman"/>
      <w:sz w:val="20"/>
      <w:szCs w:val="20"/>
      <w:lang w:val="en-GB" w:bidi="ar-SA"/>
    </w:rPr>
  </w:style>
  <w:style w:type="paragraph" w:customStyle="1" w:styleId="References">
    <w:name w:val="References"/>
    <w:basedOn w:val="Normal"/>
    <w:rsid w:val="008D021A"/>
    <w:pPr>
      <w:spacing w:after="0" w:line="240" w:lineRule="exact"/>
      <w:ind w:left="284" w:hanging="284"/>
      <w:jc w:val="both"/>
    </w:pPr>
    <w:rPr>
      <w:rFonts w:ascii="Times New Roman" w:eastAsia="MS Mincho" w:hAnsi="Times New Roman" w:cs="Times New Roman"/>
      <w:sz w:val="20"/>
      <w:szCs w:val="20"/>
      <w:lang w:val="en-GB" w:bidi="ar-SA"/>
    </w:rPr>
  </w:style>
  <w:style w:type="character" w:customStyle="1" w:styleId="inline-formula">
    <w:name w:val="inline-formula"/>
    <w:basedOn w:val="DefaultParagraphFont"/>
    <w:rsid w:val="009D302E"/>
  </w:style>
  <w:style w:type="character" w:customStyle="1" w:styleId="mn">
    <w:name w:val="mn"/>
    <w:basedOn w:val="DefaultParagraphFont"/>
    <w:rsid w:val="009D302E"/>
  </w:style>
  <w:style w:type="character" w:customStyle="1" w:styleId="mi">
    <w:name w:val="mi"/>
    <w:basedOn w:val="DefaultParagraphFont"/>
    <w:rsid w:val="009D302E"/>
  </w:style>
  <w:style w:type="character" w:customStyle="1" w:styleId="mjxassistivemathml">
    <w:name w:val="mjx_assistive_mathml"/>
    <w:basedOn w:val="DefaultParagraphFont"/>
    <w:rsid w:val="009D302E"/>
  </w:style>
  <w:style w:type="paragraph" w:customStyle="1" w:styleId="Default">
    <w:name w:val="Default"/>
    <w:rsid w:val="00192B7A"/>
    <w:pPr>
      <w:autoSpaceDE w:val="0"/>
      <w:autoSpaceDN w:val="0"/>
      <w:adjustRightInd w:val="0"/>
      <w:spacing w:after="0" w:line="240" w:lineRule="auto"/>
    </w:pPr>
    <w:rPr>
      <w:rFonts w:ascii="NDOJB C+ Candida Pro" w:hAnsi="NDOJB C+ Candida Pro" w:cs="NDOJB C+ Candida Pro"/>
      <w:color w:val="000000"/>
      <w:sz w:val="24"/>
      <w:szCs w:val="24"/>
    </w:rPr>
  </w:style>
  <w:style w:type="paragraph" w:styleId="Revision">
    <w:name w:val="Revision"/>
    <w:hidden/>
    <w:uiPriority w:val="99"/>
    <w:semiHidden/>
    <w:rsid w:val="00436DC8"/>
    <w:pPr>
      <w:spacing w:after="0" w:line="240" w:lineRule="auto"/>
    </w:pPr>
  </w:style>
  <w:style w:type="character" w:styleId="CommentReference">
    <w:name w:val="annotation reference"/>
    <w:basedOn w:val="DefaultParagraphFont"/>
    <w:uiPriority w:val="99"/>
    <w:semiHidden/>
    <w:unhideWhenUsed/>
    <w:rsid w:val="00436DC8"/>
    <w:rPr>
      <w:sz w:val="16"/>
      <w:szCs w:val="16"/>
    </w:rPr>
  </w:style>
  <w:style w:type="paragraph" w:styleId="CommentText">
    <w:name w:val="annotation text"/>
    <w:basedOn w:val="Normal"/>
    <w:link w:val="CommentTextChar"/>
    <w:uiPriority w:val="99"/>
    <w:semiHidden/>
    <w:unhideWhenUsed/>
    <w:rsid w:val="00436DC8"/>
    <w:pPr>
      <w:spacing w:line="240" w:lineRule="auto"/>
    </w:pPr>
    <w:rPr>
      <w:sz w:val="20"/>
      <w:szCs w:val="20"/>
    </w:rPr>
  </w:style>
  <w:style w:type="character" w:customStyle="1" w:styleId="CommentTextChar">
    <w:name w:val="Comment Text Char"/>
    <w:basedOn w:val="DefaultParagraphFont"/>
    <w:link w:val="CommentText"/>
    <w:uiPriority w:val="99"/>
    <w:semiHidden/>
    <w:rsid w:val="00436DC8"/>
    <w:rPr>
      <w:sz w:val="20"/>
      <w:szCs w:val="20"/>
    </w:rPr>
  </w:style>
  <w:style w:type="paragraph" w:styleId="CommentSubject">
    <w:name w:val="annotation subject"/>
    <w:basedOn w:val="CommentText"/>
    <w:next w:val="CommentText"/>
    <w:link w:val="CommentSubjectChar"/>
    <w:uiPriority w:val="99"/>
    <w:semiHidden/>
    <w:unhideWhenUsed/>
    <w:rsid w:val="00436DC8"/>
    <w:rPr>
      <w:b/>
      <w:bCs/>
    </w:rPr>
  </w:style>
  <w:style w:type="character" w:customStyle="1" w:styleId="CommentSubjectChar">
    <w:name w:val="Comment Subject Char"/>
    <w:basedOn w:val="CommentTextChar"/>
    <w:link w:val="CommentSubject"/>
    <w:uiPriority w:val="99"/>
    <w:semiHidden/>
    <w:rsid w:val="00436DC8"/>
    <w:rPr>
      <w:b/>
      <w:bCs/>
      <w:sz w:val="20"/>
      <w:szCs w:val="20"/>
    </w:rPr>
  </w:style>
  <w:style w:type="character" w:styleId="LineNumber">
    <w:name w:val="line number"/>
    <w:basedOn w:val="DefaultParagraphFont"/>
    <w:uiPriority w:val="99"/>
    <w:semiHidden/>
    <w:unhideWhenUsed/>
    <w:rsid w:val="001F6A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7939">
      <w:bodyDiv w:val="1"/>
      <w:marLeft w:val="0"/>
      <w:marRight w:val="0"/>
      <w:marTop w:val="0"/>
      <w:marBottom w:val="0"/>
      <w:divBdr>
        <w:top w:val="none" w:sz="0" w:space="0" w:color="auto"/>
        <w:left w:val="none" w:sz="0" w:space="0" w:color="auto"/>
        <w:bottom w:val="none" w:sz="0" w:space="0" w:color="auto"/>
        <w:right w:val="none" w:sz="0" w:space="0" w:color="auto"/>
      </w:divBdr>
    </w:div>
    <w:div w:id="16929873">
      <w:bodyDiv w:val="1"/>
      <w:marLeft w:val="0"/>
      <w:marRight w:val="0"/>
      <w:marTop w:val="0"/>
      <w:marBottom w:val="0"/>
      <w:divBdr>
        <w:top w:val="none" w:sz="0" w:space="0" w:color="auto"/>
        <w:left w:val="none" w:sz="0" w:space="0" w:color="auto"/>
        <w:bottom w:val="none" w:sz="0" w:space="0" w:color="auto"/>
        <w:right w:val="none" w:sz="0" w:space="0" w:color="auto"/>
      </w:divBdr>
    </w:div>
    <w:div w:id="31924416">
      <w:bodyDiv w:val="1"/>
      <w:marLeft w:val="0"/>
      <w:marRight w:val="0"/>
      <w:marTop w:val="0"/>
      <w:marBottom w:val="0"/>
      <w:divBdr>
        <w:top w:val="none" w:sz="0" w:space="0" w:color="auto"/>
        <w:left w:val="none" w:sz="0" w:space="0" w:color="auto"/>
        <w:bottom w:val="none" w:sz="0" w:space="0" w:color="auto"/>
        <w:right w:val="none" w:sz="0" w:space="0" w:color="auto"/>
      </w:divBdr>
    </w:div>
    <w:div w:id="40784376">
      <w:bodyDiv w:val="1"/>
      <w:marLeft w:val="0"/>
      <w:marRight w:val="0"/>
      <w:marTop w:val="0"/>
      <w:marBottom w:val="0"/>
      <w:divBdr>
        <w:top w:val="none" w:sz="0" w:space="0" w:color="auto"/>
        <w:left w:val="none" w:sz="0" w:space="0" w:color="auto"/>
        <w:bottom w:val="none" w:sz="0" w:space="0" w:color="auto"/>
        <w:right w:val="none" w:sz="0" w:space="0" w:color="auto"/>
      </w:divBdr>
      <w:divsChild>
        <w:div w:id="1047296832">
          <w:marLeft w:val="547"/>
          <w:marRight w:val="0"/>
          <w:marTop w:val="0"/>
          <w:marBottom w:val="0"/>
          <w:divBdr>
            <w:top w:val="none" w:sz="0" w:space="0" w:color="auto"/>
            <w:left w:val="none" w:sz="0" w:space="0" w:color="auto"/>
            <w:bottom w:val="none" w:sz="0" w:space="0" w:color="auto"/>
            <w:right w:val="none" w:sz="0" w:space="0" w:color="auto"/>
          </w:divBdr>
        </w:div>
      </w:divsChild>
    </w:div>
    <w:div w:id="71783063">
      <w:bodyDiv w:val="1"/>
      <w:marLeft w:val="0"/>
      <w:marRight w:val="0"/>
      <w:marTop w:val="0"/>
      <w:marBottom w:val="0"/>
      <w:divBdr>
        <w:top w:val="none" w:sz="0" w:space="0" w:color="auto"/>
        <w:left w:val="none" w:sz="0" w:space="0" w:color="auto"/>
        <w:bottom w:val="none" w:sz="0" w:space="0" w:color="auto"/>
        <w:right w:val="none" w:sz="0" w:space="0" w:color="auto"/>
      </w:divBdr>
      <w:divsChild>
        <w:div w:id="888036322">
          <w:marLeft w:val="720"/>
          <w:marRight w:val="0"/>
          <w:marTop w:val="0"/>
          <w:marBottom w:val="0"/>
          <w:divBdr>
            <w:top w:val="none" w:sz="0" w:space="0" w:color="auto"/>
            <w:left w:val="none" w:sz="0" w:space="0" w:color="auto"/>
            <w:bottom w:val="none" w:sz="0" w:space="0" w:color="auto"/>
            <w:right w:val="none" w:sz="0" w:space="0" w:color="auto"/>
          </w:divBdr>
        </w:div>
      </w:divsChild>
    </w:div>
    <w:div w:id="92559868">
      <w:bodyDiv w:val="1"/>
      <w:marLeft w:val="0"/>
      <w:marRight w:val="0"/>
      <w:marTop w:val="0"/>
      <w:marBottom w:val="0"/>
      <w:divBdr>
        <w:top w:val="none" w:sz="0" w:space="0" w:color="auto"/>
        <w:left w:val="none" w:sz="0" w:space="0" w:color="auto"/>
        <w:bottom w:val="none" w:sz="0" w:space="0" w:color="auto"/>
        <w:right w:val="none" w:sz="0" w:space="0" w:color="auto"/>
      </w:divBdr>
    </w:div>
    <w:div w:id="107508405">
      <w:bodyDiv w:val="1"/>
      <w:marLeft w:val="0"/>
      <w:marRight w:val="0"/>
      <w:marTop w:val="0"/>
      <w:marBottom w:val="0"/>
      <w:divBdr>
        <w:top w:val="none" w:sz="0" w:space="0" w:color="auto"/>
        <w:left w:val="none" w:sz="0" w:space="0" w:color="auto"/>
        <w:bottom w:val="none" w:sz="0" w:space="0" w:color="auto"/>
        <w:right w:val="none" w:sz="0" w:space="0" w:color="auto"/>
      </w:divBdr>
    </w:div>
    <w:div w:id="119307480">
      <w:bodyDiv w:val="1"/>
      <w:marLeft w:val="0"/>
      <w:marRight w:val="0"/>
      <w:marTop w:val="0"/>
      <w:marBottom w:val="0"/>
      <w:divBdr>
        <w:top w:val="none" w:sz="0" w:space="0" w:color="auto"/>
        <w:left w:val="none" w:sz="0" w:space="0" w:color="auto"/>
        <w:bottom w:val="none" w:sz="0" w:space="0" w:color="auto"/>
        <w:right w:val="none" w:sz="0" w:space="0" w:color="auto"/>
      </w:divBdr>
    </w:div>
    <w:div w:id="156263310">
      <w:bodyDiv w:val="1"/>
      <w:marLeft w:val="0"/>
      <w:marRight w:val="0"/>
      <w:marTop w:val="0"/>
      <w:marBottom w:val="0"/>
      <w:divBdr>
        <w:top w:val="none" w:sz="0" w:space="0" w:color="auto"/>
        <w:left w:val="none" w:sz="0" w:space="0" w:color="auto"/>
        <w:bottom w:val="none" w:sz="0" w:space="0" w:color="auto"/>
        <w:right w:val="none" w:sz="0" w:space="0" w:color="auto"/>
      </w:divBdr>
    </w:div>
    <w:div w:id="167062516">
      <w:bodyDiv w:val="1"/>
      <w:marLeft w:val="0"/>
      <w:marRight w:val="0"/>
      <w:marTop w:val="0"/>
      <w:marBottom w:val="0"/>
      <w:divBdr>
        <w:top w:val="none" w:sz="0" w:space="0" w:color="auto"/>
        <w:left w:val="none" w:sz="0" w:space="0" w:color="auto"/>
        <w:bottom w:val="none" w:sz="0" w:space="0" w:color="auto"/>
        <w:right w:val="none" w:sz="0" w:space="0" w:color="auto"/>
      </w:divBdr>
      <w:divsChild>
        <w:div w:id="2098666816">
          <w:marLeft w:val="0"/>
          <w:marRight w:val="75"/>
          <w:marTop w:val="0"/>
          <w:marBottom w:val="0"/>
          <w:divBdr>
            <w:top w:val="none" w:sz="0" w:space="0" w:color="auto"/>
            <w:left w:val="none" w:sz="0" w:space="0" w:color="auto"/>
            <w:bottom w:val="none" w:sz="0" w:space="0" w:color="auto"/>
            <w:right w:val="none" w:sz="0" w:space="0" w:color="auto"/>
          </w:divBdr>
        </w:div>
        <w:div w:id="558712787">
          <w:marLeft w:val="0"/>
          <w:marRight w:val="75"/>
          <w:marTop w:val="0"/>
          <w:marBottom w:val="0"/>
          <w:divBdr>
            <w:top w:val="none" w:sz="0" w:space="0" w:color="auto"/>
            <w:left w:val="none" w:sz="0" w:space="0" w:color="auto"/>
            <w:bottom w:val="none" w:sz="0" w:space="0" w:color="auto"/>
            <w:right w:val="none" w:sz="0" w:space="0" w:color="auto"/>
          </w:divBdr>
        </w:div>
      </w:divsChild>
    </w:div>
    <w:div w:id="180164517">
      <w:bodyDiv w:val="1"/>
      <w:marLeft w:val="0"/>
      <w:marRight w:val="0"/>
      <w:marTop w:val="0"/>
      <w:marBottom w:val="0"/>
      <w:divBdr>
        <w:top w:val="none" w:sz="0" w:space="0" w:color="auto"/>
        <w:left w:val="none" w:sz="0" w:space="0" w:color="auto"/>
        <w:bottom w:val="none" w:sz="0" w:space="0" w:color="auto"/>
        <w:right w:val="none" w:sz="0" w:space="0" w:color="auto"/>
      </w:divBdr>
      <w:divsChild>
        <w:div w:id="1557006691">
          <w:marLeft w:val="0"/>
          <w:marRight w:val="0"/>
          <w:marTop w:val="0"/>
          <w:marBottom w:val="0"/>
          <w:divBdr>
            <w:top w:val="none" w:sz="0" w:space="0" w:color="auto"/>
            <w:left w:val="none" w:sz="0" w:space="0" w:color="auto"/>
            <w:bottom w:val="none" w:sz="0" w:space="0" w:color="auto"/>
            <w:right w:val="none" w:sz="0" w:space="0" w:color="auto"/>
          </w:divBdr>
        </w:div>
        <w:div w:id="464935280">
          <w:marLeft w:val="0"/>
          <w:marRight w:val="0"/>
          <w:marTop w:val="0"/>
          <w:marBottom w:val="0"/>
          <w:divBdr>
            <w:top w:val="none" w:sz="0" w:space="0" w:color="auto"/>
            <w:left w:val="none" w:sz="0" w:space="0" w:color="auto"/>
            <w:bottom w:val="none" w:sz="0" w:space="0" w:color="auto"/>
            <w:right w:val="none" w:sz="0" w:space="0" w:color="auto"/>
          </w:divBdr>
        </w:div>
        <w:div w:id="860894669">
          <w:marLeft w:val="0"/>
          <w:marRight w:val="0"/>
          <w:marTop w:val="0"/>
          <w:marBottom w:val="0"/>
          <w:divBdr>
            <w:top w:val="none" w:sz="0" w:space="0" w:color="auto"/>
            <w:left w:val="none" w:sz="0" w:space="0" w:color="auto"/>
            <w:bottom w:val="none" w:sz="0" w:space="0" w:color="auto"/>
            <w:right w:val="none" w:sz="0" w:space="0" w:color="auto"/>
          </w:divBdr>
        </w:div>
        <w:div w:id="344093570">
          <w:marLeft w:val="0"/>
          <w:marRight w:val="0"/>
          <w:marTop w:val="0"/>
          <w:marBottom w:val="0"/>
          <w:divBdr>
            <w:top w:val="none" w:sz="0" w:space="0" w:color="auto"/>
            <w:left w:val="none" w:sz="0" w:space="0" w:color="auto"/>
            <w:bottom w:val="none" w:sz="0" w:space="0" w:color="auto"/>
            <w:right w:val="none" w:sz="0" w:space="0" w:color="auto"/>
          </w:divBdr>
        </w:div>
        <w:div w:id="1649631469">
          <w:marLeft w:val="0"/>
          <w:marRight w:val="0"/>
          <w:marTop w:val="0"/>
          <w:marBottom w:val="0"/>
          <w:divBdr>
            <w:top w:val="none" w:sz="0" w:space="0" w:color="auto"/>
            <w:left w:val="none" w:sz="0" w:space="0" w:color="auto"/>
            <w:bottom w:val="none" w:sz="0" w:space="0" w:color="auto"/>
            <w:right w:val="none" w:sz="0" w:space="0" w:color="auto"/>
          </w:divBdr>
        </w:div>
        <w:div w:id="268978322">
          <w:marLeft w:val="0"/>
          <w:marRight w:val="0"/>
          <w:marTop w:val="0"/>
          <w:marBottom w:val="0"/>
          <w:divBdr>
            <w:top w:val="none" w:sz="0" w:space="0" w:color="auto"/>
            <w:left w:val="none" w:sz="0" w:space="0" w:color="auto"/>
            <w:bottom w:val="none" w:sz="0" w:space="0" w:color="auto"/>
            <w:right w:val="none" w:sz="0" w:space="0" w:color="auto"/>
          </w:divBdr>
        </w:div>
        <w:div w:id="328094266">
          <w:marLeft w:val="0"/>
          <w:marRight w:val="0"/>
          <w:marTop w:val="0"/>
          <w:marBottom w:val="0"/>
          <w:divBdr>
            <w:top w:val="none" w:sz="0" w:space="0" w:color="auto"/>
            <w:left w:val="none" w:sz="0" w:space="0" w:color="auto"/>
            <w:bottom w:val="none" w:sz="0" w:space="0" w:color="auto"/>
            <w:right w:val="none" w:sz="0" w:space="0" w:color="auto"/>
          </w:divBdr>
        </w:div>
      </w:divsChild>
    </w:div>
    <w:div w:id="200824984">
      <w:bodyDiv w:val="1"/>
      <w:marLeft w:val="0"/>
      <w:marRight w:val="0"/>
      <w:marTop w:val="0"/>
      <w:marBottom w:val="0"/>
      <w:divBdr>
        <w:top w:val="none" w:sz="0" w:space="0" w:color="auto"/>
        <w:left w:val="none" w:sz="0" w:space="0" w:color="auto"/>
        <w:bottom w:val="none" w:sz="0" w:space="0" w:color="auto"/>
        <w:right w:val="none" w:sz="0" w:space="0" w:color="auto"/>
      </w:divBdr>
    </w:div>
    <w:div w:id="201021012">
      <w:bodyDiv w:val="1"/>
      <w:marLeft w:val="0"/>
      <w:marRight w:val="0"/>
      <w:marTop w:val="0"/>
      <w:marBottom w:val="0"/>
      <w:divBdr>
        <w:top w:val="none" w:sz="0" w:space="0" w:color="auto"/>
        <w:left w:val="none" w:sz="0" w:space="0" w:color="auto"/>
        <w:bottom w:val="none" w:sz="0" w:space="0" w:color="auto"/>
        <w:right w:val="none" w:sz="0" w:space="0" w:color="auto"/>
      </w:divBdr>
    </w:div>
    <w:div w:id="207449821">
      <w:bodyDiv w:val="1"/>
      <w:marLeft w:val="0"/>
      <w:marRight w:val="0"/>
      <w:marTop w:val="0"/>
      <w:marBottom w:val="0"/>
      <w:divBdr>
        <w:top w:val="none" w:sz="0" w:space="0" w:color="auto"/>
        <w:left w:val="none" w:sz="0" w:space="0" w:color="auto"/>
        <w:bottom w:val="none" w:sz="0" w:space="0" w:color="auto"/>
        <w:right w:val="none" w:sz="0" w:space="0" w:color="auto"/>
      </w:divBdr>
      <w:divsChild>
        <w:div w:id="392121066">
          <w:marLeft w:val="547"/>
          <w:marRight w:val="0"/>
          <w:marTop w:val="0"/>
          <w:marBottom w:val="0"/>
          <w:divBdr>
            <w:top w:val="none" w:sz="0" w:space="0" w:color="auto"/>
            <w:left w:val="none" w:sz="0" w:space="0" w:color="auto"/>
            <w:bottom w:val="none" w:sz="0" w:space="0" w:color="auto"/>
            <w:right w:val="none" w:sz="0" w:space="0" w:color="auto"/>
          </w:divBdr>
        </w:div>
      </w:divsChild>
    </w:div>
    <w:div w:id="220555289">
      <w:bodyDiv w:val="1"/>
      <w:marLeft w:val="0"/>
      <w:marRight w:val="0"/>
      <w:marTop w:val="0"/>
      <w:marBottom w:val="0"/>
      <w:divBdr>
        <w:top w:val="none" w:sz="0" w:space="0" w:color="auto"/>
        <w:left w:val="none" w:sz="0" w:space="0" w:color="auto"/>
        <w:bottom w:val="none" w:sz="0" w:space="0" w:color="auto"/>
        <w:right w:val="none" w:sz="0" w:space="0" w:color="auto"/>
      </w:divBdr>
    </w:div>
    <w:div w:id="247809119">
      <w:bodyDiv w:val="1"/>
      <w:marLeft w:val="0"/>
      <w:marRight w:val="0"/>
      <w:marTop w:val="0"/>
      <w:marBottom w:val="0"/>
      <w:divBdr>
        <w:top w:val="none" w:sz="0" w:space="0" w:color="auto"/>
        <w:left w:val="none" w:sz="0" w:space="0" w:color="auto"/>
        <w:bottom w:val="none" w:sz="0" w:space="0" w:color="auto"/>
        <w:right w:val="none" w:sz="0" w:space="0" w:color="auto"/>
      </w:divBdr>
      <w:divsChild>
        <w:div w:id="1242788889">
          <w:marLeft w:val="720"/>
          <w:marRight w:val="0"/>
          <w:marTop w:val="0"/>
          <w:marBottom w:val="0"/>
          <w:divBdr>
            <w:top w:val="none" w:sz="0" w:space="0" w:color="auto"/>
            <w:left w:val="none" w:sz="0" w:space="0" w:color="auto"/>
            <w:bottom w:val="none" w:sz="0" w:space="0" w:color="auto"/>
            <w:right w:val="none" w:sz="0" w:space="0" w:color="auto"/>
          </w:divBdr>
        </w:div>
      </w:divsChild>
    </w:div>
    <w:div w:id="252202838">
      <w:bodyDiv w:val="1"/>
      <w:marLeft w:val="0"/>
      <w:marRight w:val="0"/>
      <w:marTop w:val="0"/>
      <w:marBottom w:val="0"/>
      <w:divBdr>
        <w:top w:val="none" w:sz="0" w:space="0" w:color="auto"/>
        <w:left w:val="none" w:sz="0" w:space="0" w:color="auto"/>
        <w:bottom w:val="none" w:sz="0" w:space="0" w:color="auto"/>
        <w:right w:val="none" w:sz="0" w:space="0" w:color="auto"/>
      </w:divBdr>
      <w:divsChild>
        <w:div w:id="1267425033">
          <w:marLeft w:val="0"/>
          <w:marRight w:val="0"/>
          <w:marTop w:val="0"/>
          <w:marBottom w:val="0"/>
          <w:divBdr>
            <w:top w:val="none" w:sz="0" w:space="0" w:color="auto"/>
            <w:left w:val="none" w:sz="0" w:space="0" w:color="auto"/>
            <w:bottom w:val="none" w:sz="0" w:space="0" w:color="auto"/>
            <w:right w:val="none" w:sz="0" w:space="0" w:color="auto"/>
          </w:divBdr>
        </w:div>
        <w:div w:id="1873033324">
          <w:marLeft w:val="0"/>
          <w:marRight w:val="0"/>
          <w:marTop w:val="0"/>
          <w:marBottom w:val="0"/>
          <w:divBdr>
            <w:top w:val="none" w:sz="0" w:space="0" w:color="auto"/>
            <w:left w:val="none" w:sz="0" w:space="0" w:color="auto"/>
            <w:bottom w:val="none" w:sz="0" w:space="0" w:color="auto"/>
            <w:right w:val="none" w:sz="0" w:space="0" w:color="auto"/>
          </w:divBdr>
        </w:div>
        <w:div w:id="787235401">
          <w:marLeft w:val="0"/>
          <w:marRight w:val="0"/>
          <w:marTop w:val="0"/>
          <w:marBottom w:val="0"/>
          <w:divBdr>
            <w:top w:val="none" w:sz="0" w:space="0" w:color="auto"/>
            <w:left w:val="none" w:sz="0" w:space="0" w:color="auto"/>
            <w:bottom w:val="none" w:sz="0" w:space="0" w:color="auto"/>
            <w:right w:val="none" w:sz="0" w:space="0" w:color="auto"/>
          </w:divBdr>
        </w:div>
        <w:div w:id="2009670322">
          <w:marLeft w:val="0"/>
          <w:marRight w:val="0"/>
          <w:marTop w:val="0"/>
          <w:marBottom w:val="0"/>
          <w:divBdr>
            <w:top w:val="none" w:sz="0" w:space="0" w:color="auto"/>
            <w:left w:val="none" w:sz="0" w:space="0" w:color="auto"/>
            <w:bottom w:val="none" w:sz="0" w:space="0" w:color="auto"/>
            <w:right w:val="none" w:sz="0" w:space="0" w:color="auto"/>
          </w:divBdr>
        </w:div>
        <w:div w:id="467556832">
          <w:marLeft w:val="0"/>
          <w:marRight w:val="0"/>
          <w:marTop w:val="0"/>
          <w:marBottom w:val="0"/>
          <w:divBdr>
            <w:top w:val="none" w:sz="0" w:space="0" w:color="auto"/>
            <w:left w:val="none" w:sz="0" w:space="0" w:color="auto"/>
            <w:bottom w:val="none" w:sz="0" w:space="0" w:color="auto"/>
            <w:right w:val="none" w:sz="0" w:space="0" w:color="auto"/>
          </w:divBdr>
        </w:div>
        <w:div w:id="336200718">
          <w:marLeft w:val="0"/>
          <w:marRight w:val="0"/>
          <w:marTop w:val="0"/>
          <w:marBottom w:val="0"/>
          <w:divBdr>
            <w:top w:val="none" w:sz="0" w:space="0" w:color="auto"/>
            <w:left w:val="none" w:sz="0" w:space="0" w:color="auto"/>
            <w:bottom w:val="none" w:sz="0" w:space="0" w:color="auto"/>
            <w:right w:val="none" w:sz="0" w:space="0" w:color="auto"/>
          </w:divBdr>
        </w:div>
        <w:div w:id="231816199">
          <w:marLeft w:val="0"/>
          <w:marRight w:val="0"/>
          <w:marTop w:val="0"/>
          <w:marBottom w:val="0"/>
          <w:divBdr>
            <w:top w:val="none" w:sz="0" w:space="0" w:color="auto"/>
            <w:left w:val="none" w:sz="0" w:space="0" w:color="auto"/>
            <w:bottom w:val="none" w:sz="0" w:space="0" w:color="auto"/>
            <w:right w:val="none" w:sz="0" w:space="0" w:color="auto"/>
          </w:divBdr>
        </w:div>
        <w:div w:id="1860241983">
          <w:marLeft w:val="0"/>
          <w:marRight w:val="0"/>
          <w:marTop w:val="0"/>
          <w:marBottom w:val="0"/>
          <w:divBdr>
            <w:top w:val="none" w:sz="0" w:space="0" w:color="auto"/>
            <w:left w:val="none" w:sz="0" w:space="0" w:color="auto"/>
            <w:bottom w:val="none" w:sz="0" w:space="0" w:color="auto"/>
            <w:right w:val="none" w:sz="0" w:space="0" w:color="auto"/>
          </w:divBdr>
        </w:div>
      </w:divsChild>
    </w:div>
    <w:div w:id="253632639">
      <w:bodyDiv w:val="1"/>
      <w:marLeft w:val="0"/>
      <w:marRight w:val="0"/>
      <w:marTop w:val="0"/>
      <w:marBottom w:val="0"/>
      <w:divBdr>
        <w:top w:val="none" w:sz="0" w:space="0" w:color="auto"/>
        <w:left w:val="none" w:sz="0" w:space="0" w:color="auto"/>
        <w:bottom w:val="none" w:sz="0" w:space="0" w:color="auto"/>
        <w:right w:val="none" w:sz="0" w:space="0" w:color="auto"/>
      </w:divBdr>
    </w:div>
    <w:div w:id="293100518">
      <w:bodyDiv w:val="1"/>
      <w:marLeft w:val="0"/>
      <w:marRight w:val="0"/>
      <w:marTop w:val="0"/>
      <w:marBottom w:val="0"/>
      <w:divBdr>
        <w:top w:val="none" w:sz="0" w:space="0" w:color="auto"/>
        <w:left w:val="none" w:sz="0" w:space="0" w:color="auto"/>
        <w:bottom w:val="none" w:sz="0" w:space="0" w:color="auto"/>
        <w:right w:val="none" w:sz="0" w:space="0" w:color="auto"/>
      </w:divBdr>
    </w:div>
    <w:div w:id="296226140">
      <w:bodyDiv w:val="1"/>
      <w:marLeft w:val="0"/>
      <w:marRight w:val="0"/>
      <w:marTop w:val="0"/>
      <w:marBottom w:val="0"/>
      <w:divBdr>
        <w:top w:val="none" w:sz="0" w:space="0" w:color="auto"/>
        <w:left w:val="none" w:sz="0" w:space="0" w:color="auto"/>
        <w:bottom w:val="none" w:sz="0" w:space="0" w:color="auto"/>
        <w:right w:val="none" w:sz="0" w:space="0" w:color="auto"/>
      </w:divBdr>
      <w:divsChild>
        <w:div w:id="1499426037">
          <w:marLeft w:val="547"/>
          <w:marRight w:val="0"/>
          <w:marTop w:val="0"/>
          <w:marBottom w:val="160"/>
          <w:divBdr>
            <w:top w:val="none" w:sz="0" w:space="0" w:color="auto"/>
            <w:left w:val="none" w:sz="0" w:space="0" w:color="auto"/>
            <w:bottom w:val="none" w:sz="0" w:space="0" w:color="auto"/>
            <w:right w:val="none" w:sz="0" w:space="0" w:color="auto"/>
          </w:divBdr>
        </w:div>
      </w:divsChild>
    </w:div>
    <w:div w:id="312296298">
      <w:bodyDiv w:val="1"/>
      <w:marLeft w:val="0"/>
      <w:marRight w:val="0"/>
      <w:marTop w:val="0"/>
      <w:marBottom w:val="0"/>
      <w:divBdr>
        <w:top w:val="none" w:sz="0" w:space="0" w:color="auto"/>
        <w:left w:val="none" w:sz="0" w:space="0" w:color="auto"/>
        <w:bottom w:val="none" w:sz="0" w:space="0" w:color="auto"/>
        <w:right w:val="none" w:sz="0" w:space="0" w:color="auto"/>
      </w:divBdr>
      <w:divsChild>
        <w:div w:id="2036735812">
          <w:marLeft w:val="0"/>
          <w:marRight w:val="0"/>
          <w:marTop w:val="0"/>
          <w:marBottom w:val="0"/>
          <w:divBdr>
            <w:top w:val="none" w:sz="0" w:space="0" w:color="auto"/>
            <w:left w:val="none" w:sz="0" w:space="0" w:color="auto"/>
            <w:bottom w:val="none" w:sz="0" w:space="0" w:color="auto"/>
            <w:right w:val="none" w:sz="0" w:space="0" w:color="auto"/>
          </w:divBdr>
        </w:div>
      </w:divsChild>
    </w:div>
    <w:div w:id="359165760">
      <w:bodyDiv w:val="1"/>
      <w:marLeft w:val="0"/>
      <w:marRight w:val="0"/>
      <w:marTop w:val="0"/>
      <w:marBottom w:val="0"/>
      <w:divBdr>
        <w:top w:val="none" w:sz="0" w:space="0" w:color="auto"/>
        <w:left w:val="none" w:sz="0" w:space="0" w:color="auto"/>
        <w:bottom w:val="none" w:sz="0" w:space="0" w:color="auto"/>
        <w:right w:val="none" w:sz="0" w:space="0" w:color="auto"/>
      </w:divBdr>
    </w:div>
    <w:div w:id="395787457">
      <w:bodyDiv w:val="1"/>
      <w:marLeft w:val="0"/>
      <w:marRight w:val="0"/>
      <w:marTop w:val="0"/>
      <w:marBottom w:val="0"/>
      <w:divBdr>
        <w:top w:val="none" w:sz="0" w:space="0" w:color="auto"/>
        <w:left w:val="none" w:sz="0" w:space="0" w:color="auto"/>
        <w:bottom w:val="none" w:sz="0" w:space="0" w:color="auto"/>
        <w:right w:val="none" w:sz="0" w:space="0" w:color="auto"/>
      </w:divBdr>
      <w:divsChild>
        <w:div w:id="1586962545">
          <w:marLeft w:val="547"/>
          <w:marRight w:val="0"/>
          <w:marTop w:val="0"/>
          <w:marBottom w:val="160"/>
          <w:divBdr>
            <w:top w:val="none" w:sz="0" w:space="0" w:color="auto"/>
            <w:left w:val="none" w:sz="0" w:space="0" w:color="auto"/>
            <w:bottom w:val="none" w:sz="0" w:space="0" w:color="auto"/>
            <w:right w:val="none" w:sz="0" w:space="0" w:color="auto"/>
          </w:divBdr>
        </w:div>
      </w:divsChild>
    </w:div>
    <w:div w:id="397672514">
      <w:bodyDiv w:val="1"/>
      <w:marLeft w:val="0"/>
      <w:marRight w:val="0"/>
      <w:marTop w:val="0"/>
      <w:marBottom w:val="0"/>
      <w:divBdr>
        <w:top w:val="none" w:sz="0" w:space="0" w:color="auto"/>
        <w:left w:val="none" w:sz="0" w:space="0" w:color="auto"/>
        <w:bottom w:val="none" w:sz="0" w:space="0" w:color="auto"/>
        <w:right w:val="none" w:sz="0" w:space="0" w:color="auto"/>
      </w:divBdr>
    </w:div>
    <w:div w:id="454518073">
      <w:bodyDiv w:val="1"/>
      <w:marLeft w:val="0"/>
      <w:marRight w:val="0"/>
      <w:marTop w:val="0"/>
      <w:marBottom w:val="0"/>
      <w:divBdr>
        <w:top w:val="none" w:sz="0" w:space="0" w:color="auto"/>
        <w:left w:val="none" w:sz="0" w:space="0" w:color="auto"/>
        <w:bottom w:val="none" w:sz="0" w:space="0" w:color="auto"/>
        <w:right w:val="none" w:sz="0" w:space="0" w:color="auto"/>
      </w:divBdr>
    </w:div>
    <w:div w:id="465856954">
      <w:bodyDiv w:val="1"/>
      <w:marLeft w:val="0"/>
      <w:marRight w:val="0"/>
      <w:marTop w:val="0"/>
      <w:marBottom w:val="0"/>
      <w:divBdr>
        <w:top w:val="none" w:sz="0" w:space="0" w:color="auto"/>
        <w:left w:val="none" w:sz="0" w:space="0" w:color="auto"/>
        <w:bottom w:val="none" w:sz="0" w:space="0" w:color="auto"/>
        <w:right w:val="none" w:sz="0" w:space="0" w:color="auto"/>
      </w:divBdr>
      <w:divsChild>
        <w:div w:id="1262301318">
          <w:marLeft w:val="0"/>
          <w:marRight w:val="0"/>
          <w:marTop w:val="0"/>
          <w:marBottom w:val="0"/>
          <w:divBdr>
            <w:top w:val="none" w:sz="0" w:space="0" w:color="auto"/>
            <w:left w:val="none" w:sz="0" w:space="0" w:color="auto"/>
            <w:bottom w:val="none" w:sz="0" w:space="0" w:color="auto"/>
            <w:right w:val="none" w:sz="0" w:space="0" w:color="auto"/>
          </w:divBdr>
        </w:div>
      </w:divsChild>
    </w:div>
    <w:div w:id="478881262">
      <w:bodyDiv w:val="1"/>
      <w:marLeft w:val="0"/>
      <w:marRight w:val="0"/>
      <w:marTop w:val="0"/>
      <w:marBottom w:val="0"/>
      <w:divBdr>
        <w:top w:val="none" w:sz="0" w:space="0" w:color="auto"/>
        <w:left w:val="none" w:sz="0" w:space="0" w:color="auto"/>
        <w:bottom w:val="none" w:sz="0" w:space="0" w:color="auto"/>
        <w:right w:val="none" w:sz="0" w:space="0" w:color="auto"/>
      </w:divBdr>
      <w:divsChild>
        <w:div w:id="523522621">
          <w:marLeft w:val="547"/>
          <w:marRight w:val="0"/>
          <w:marTop w:val="0"/>
          <w:marBottom w:val="0"/>
          <w:divBdr>
            <w:top w:val="none" w:sz="0" w:space="0" w:color="auto"/>
            <w:left w:val="none" w:sz="0" w:space="0" w:color="auto"/>
            <w:bottom w:val="none" w:sz="0" w:space="0" w:color="auto"/>
            <w:right w:val="none" w:sz="0" w:space="0" w:color="auto"/>
          </w:divBdr>
        </w:div>
      </w:divsChild>
    </w:div>
    <w:div w:id="513375381">
      <w:bodyDiv w:val="1"/>
      <w:marLeft w:val="0"/>
      <w:marRight w:val="0"/>
      <w:marTop w:val="0"/>
      <w:marBottom w:val="0"/>
      <w:divBdr>
        <w:top w:val="none" w:sz="0" w:space="0" w:color="auto"/>
        <w:left w:val="none" w:sz="0" w:space="0" w:color="auto"/>
        <w:bottom w:val="none" w:sz="0" w:space="0" w:color="auto"/>
        <w:right w:val="none" w:sz="0" w:space="0" w:color="auto"/>
      </w:divBdr>
    </w:div>
    <w:div w:id="517743756">
      <w:bodyDiv w:val="1"/>
      <w:marLeft w:val="0"/>
      <w:marRight w:val="0"/>
      <w:marTop w:val="0"/>
      <w:marBottom w:val="0"/>
      <w:divBdr>
        <w:top w:val="none" w:sz="0" w:space="0" w:color="auto"/>
        <w:left w:val="none" w:sz="0" w:space="0" w:color="auto"/>
        <w:bottom w:val="none" w:sz="0" w:space="0" w:color="auto"/>
        <w:right w:val="none" w:sz="0" w:space="0" w:color="auto"/>
      </w:divBdr>
      <w:divsChild>
        <w:div w:id="1031763210">
          <w:marLeft w:val="0"/>
          <w:marRight w:val="0"/>
          <w:marTop w:val="0"/>
          <w:marBottom w:val="0"/>
          <w:divBdr>
            <w:top w:val="none" w:sz="0" w:space="0" w:color="auto"/>
            <w:left w:val="none" w:sz="0" w:space="0" w:color="auto"/>
            <w:bottom w:val="none" w:sz="0" w:space="0" w:color="auto"/>
            <w:right w:val="none" w:sz="0" w:space="0" w:color="auto"/>
          </w:divBdr>
        </w:div>
      </w:divsChild>
    </w:div>
    <w:div w:id="519319012">
      <w:bodyDiv w:val="1"/>
      <w:marLeft w:val="0"/>
      <w:marRight w:val="0"/>
      <w:marTop w:val="0"/>
      <w:marBottom w:val="0"/>
      <w:divBdr>
        <w:top w:val="none" w:sz="0" w:space="0" w:color="auto"/>
        <w:left w:val="none" w:sz="0" w:space="0" w:color="auto"/>
        <w:bottom w:val="none" w:sz="0" w:space="0" w:color="auto"/>
        <w:right w:val="none" w:sz="0" w:space="0" w:color="auto"/>
      </w:divBdr>
      <w:divsChild>
        <w:div w:id="1711764789">
          <w:marLeft w:val="547"/>
          <w:marRight w:val="0"/>
          <w:marTop w:val="0"/>
          <w:marBottom w:val="0"/>
          <w:divBdr>
            <w:top w:val="none" w:sz="0" w:space="0" w:color="auto"/>
            <w:left w:val="none" w:sz="0" w:space="0" w:color="auto"/>
            <w:bottom w:val="none" w:sz="0" w:space="0" w:color="auto"/>
            <w:right w:val="none" w:sz="0" w:space="0" w:color="auto"/>
          </w:divBdr>
        </w:div>
      </w:divsChild>
    </w:div>
    <w:div w:id="525750309">
      <w:bodyDiv w:val="1"/>
      <w:marLeft w:val="0"/>
      <w:marRight w:val="0"/>
      <w:marTop w:val="0"/>
      <w:marBottom w:val="0"/>
      <w:divBdr>
        <w:top w:val="none" w:sz="0" w:space="0" w:color="auto"/>
        <w:left w:val="none" w:sz="0" w:space="0" w:color="auto"/>
        <w:bottom w:val="none" w:sz="0" w:space="0" w:color="auto"/>
        <w:right w:val="none" w:sz="0" w:space="0" w:color="auto"/>
      </w:divBdr>
    </w:div>
    <w:div w:id="541291189">
      <w:bodyDiv w:val="1"/>
      <w:marLeft w:val="0"/>
      <w:marRight w:val="0"/>
      <w:marTop w:val="0"/>
      <w:marBottom w:val="0"/>
      <w:divBdr>
        <w:top w:val="none" w:sz="0" w:space="0" w:color="auto"/>
        <w:left w:val="none" w:sz="0" w:space="0" w:color="auto"/>
        <w:bottom w:val="none" w:sz="0" w:space="0" w:color="auto"/>
        <w:right w:val="none" w:sz="0" w:space="0" w:color="auto"/>
      </w:divBdr>
    </w:div>
    <w:div w:id="569535117">
      <w:bodyDiv w:val="1"/>
      <w:marLeft w:val="0"/>
      <w:marRight w:val="0"/>
      <w:marTop w:val="0"/>
      <w:marBottom w:val="0"/>
      <w:divBdr>
        <w:top w:val="none" w:sz="0" w:space="0" w:color="auto"/>
        <w:left w:val="none" w:sz="0" w:space="0" w:color="auto"/>
        <w:bottom w:val="none" w:sz="0" w:space="0" w:color="auto"/>
        <w:right w:val="none" w:sz="0" w:space="0" w:color="auto"/>
      </w:divBdr>
      <w:divsChild>
        <w:div w:id="1491405358">
          <w:marLeft w:val="0"/>
          <w:marRight w:val="0"/>
          <w:marTop w:val="0"/>
          <w:marBottom w:val="0"/>
          <w:divBdr>
            <w:top w:val="none" w:sz="0" w:space="0" w:color="auto"/>
            <w:left w:val="none" w:sz="0" w:space="0" w:color="auto"/>
            <w:bottom w:val="none" w:sz="0" w:space="0" w:color="auto"/>
            <w:right w:val="none" w:sz="0" w:space="0" w:color="auto"/>
          </w:divBdr>
        </w:div>
      </w:divsChild>
    </w:div>
    <w:div w:id="590816813">
      <w:bodyDiv w:val="1"/>
      <w:marLeft w:val="0"/>
      <w:marRight w:val="0"/>
      <w:marTop w:val="0"/>
      <w:marBottom w:val="0"/>
      <w:divBdr>
        <w:top w:val="none" w:sz="0" w:space="0" w:color="auto"/>
        <w:left w:val="none" w:sz="0" w:space="0" w:color="auto"/>
        <w:bottom w:val="none" w:sz="0" w:space="0" w:color="auto"/>
        <w:right w:val="none" w:sz="0" w:space="0" w:color="auto"/>
      </w:divBdr>
    </w:div>
    <w:div w:id="592740276">
      <w:bodyDiv w:val="1"/>
      <w:marLeft w:val="0"/>
      <w:marRight w:val="0"/>
      <w:marTop w:val="0"/>
      <w:marBottom w:val="0"/>
      <w:divBdr>
        <w:top w:val="none" w:sz="0" w:space="0" w:color="auto"/>
        <w:left w:val="none" w:sz="0" w:space="0" w:color="auto"/>
        <w:bottom w:val="none" w:sz="0" w:space="0" w:color="auto"/>
        <w:right w:val="none" w:sz="0" w:space="0" w:color="auto"/>
      </w:divBdr>
    </w:div>
    <w:div w:id="603459077">
      <w:bodyDiv w:val="1"/>
      <w:marLeft w:val="0"/>
      <w:marRight w:val="0"/>
      <w:marTop w:val="0"/>
      <w:marBottom w:val="0"/>
      <w:divBdr>
        <w:top w:val="none" w:sz="0" w:space="0" w:color="auto"/>
        <w:left w:val="none" w:sz="0" w:space="0" w:color="auto"/>
        <w:bottom w:val="none" w:sz="0" w:space="0" w:color="auto"/>
        <w:right w:val="none" w:sz="0" w:space="0" w:color="auto"/>
      </w:divBdr>
    </w:div>
    <w:div w:id="622343113">
      <w:bodyDiv w:val="1"/>
      <w:marLeft w:val="0"/>
      <w:marRight w:val="0"/>
      <w:marTop w:val="0"/>
      <w:marBottom w:val="0"/>
      <w:divBdr>
        <w:top w:val="none" w:sz="0" w:space="0" w:color="auto"/>
        <w:left w:val="none" w:sz="0" w:space="0" w:color="auto"/>
        <w:bottom w:val="none" w:sz="0" w:space="0" w:color="auto"/>
        <w:right w:val="none" w:sz="0" w:space="0" w:color="auto"/>
      </w:divBdr>
      <w:divsChild>
        <w:div w:id="1731733724">
          <w:marLeft w:val="547"/>
          <w:marRight w:val="0"/>
          <w:marTop w:val="0"/>
          <w:marBottom w:val="0"/>
          <w:divBdr>
            <w:top w:val="none" w:sz="0" w:space="0" w:color="auto"/>
            <w:left w:val="none" w:sz="0" w:space="0" w:color="auto"/>
            <w:bottom w:val="none" w:sz="0" w:space="0" w:color="auto"/>
            <w:right w:val="none" w:sz="0" w:space="0" w:color="auto"/>
          </w:divBdr>
        </w:div>
      </w:divsChild>
    </w:div>
    <w:div w:id="645814549">
      <w:bodyDiv w:val="1"/>
      <w:marLeft w:val="0"/>
      <w:marRight w:val="0"/>
      <w:marTop w:val="0"/>
      <w:marBottom w:val="0"/>
      <w:divBdr>
        <w:top w:val="none" w:sz="0" w:space="0" w:color="auto"/>
        <w:left w:val="none" w:sz="0" w:space="0" w:color="auto"/>
        <w:bottom w:val="none" w:sz="0" w:space="0" w:color="auto"/>
        <w:right w:val="none" w:sz="0" w:space="0" w:color="auto"/>
      </w:divBdr>
    </w:div>
    <w:div w:id="650721356">
      <w:bodyDiv w:val="1"/>
      <w:marLeft w:val="0"/>
      <w:marRight w:val="0"/>
      <w:marTop w:val="0"/>
      <w:marBottom w:val="0"/>
      <w:divBdr>
        <w:top w:val="none" w:sz="0" w:space="0" w:color="auto"/>
        <w:left w:val="none" w:sz="0" w:space="0" w:color="auto"/>
        <w:bottom w:val="none" w:sz="0" w:space="0" w:color="auto"/>
        <w:right w:val="none" w:sz="0" w:space="0" w:color="auto"/>
      </w:divBdr>
    </w:div>
    <w:div w:id="654652459">
      <w:bodyDiv w:val="1"/>
      <w:marLeft w:val="0"/>
      <w:marRight w:val="0"/>
      <w:marTop w:val="0"/>
      <w:marBottom w:val="0"/>
      <w:divBdr>
        <w:top w:val="none" w:sz="0" w:space="0" w:color="auto"/>
        <w:left w:val="none" w:sz="0" w:space="0" w:color="auto"/>
        <w:bottom w:val="none" w:sz="0" w:space="0" w:color="auto"/>
        <w:right w:val="none" w:sz="0" w:space="0" w:color="auto"/>
      </w:divBdr>
    </w:div>
    <w:div w:id="669867110">
      <w:bodyDiv w:val="1"/>
      <w:marLeft w:val="0"/>
      <w:marRight w:val="0"/>
      <w:marTop w:val="0"/>
      <w:marBottom w:val="0"/>
      <w:divBdr>
        <w:top w:val="none" w:sz="0" w:space="0" w:color="auto"/>
        <w:left w:val="none" w:sz="0" w:space="0" w:color="auto"/>
        <w:bottom w:val="none" w:sz="0" w:space="0" w:color="auto"/>
        <w:right w:val="none" w:sz="0" w:space="0" w:color="auto"/>
      </w:divBdr>
    </w:div>
    <w:div w:id="708141303">
      <w:bodyDiv w:val="1"/>
      <w:marLeft w:val="0"/>
      <w:marRight w:val="0"/>
      <w:marTop w:val="0"/>
      <w:marBottom w:val="0"/>
      <w:divBdr>
        <w:top w:val="none" w:sz="0" w:space="0" w:color="auto"/>
        <w:left w:val="none" w:sz="0" w:space="0" w:color="auto"/>
        <w:bottom w:val="none" w:sz="0" w:space="0" w:color="auto"/>
        <w:right w:val="none" w:sz="0" w:space="0" w:color="auto"/>
      </w:divBdr>
    </w:div>
    <w:div w:id="737018395">
      <w:bodyDiv w:val="1"/>
      <w:marLeft w:val="0"/>
      <w:marRight w:val="0"/>
      <w:marTop w:val="0"/>
      <w:marBottom w:val="0"/>
      <w:divBdr>
        <w:top w:val="none" w:sz="0" w:space="0" w:color="auto"/>
        <w:left w:val="none" w:sz="0" w:space="0" w:color="auto"/>
        <w:bottom w:val="none" w:sz="0" w:space="0" w:color="auto"/>
        <w:right w:val="none" w:sz="0" w:space="0" w:color="auto"/>
      </w:divBdr>
    </w:div>
    <w:div w:id="743262288">
      <w:bodyDiv w:val="1"/>
      <w:marLeft w:val="0"/>
      <w:marRight w:val="0"/>
      <w:marTop w:val="0"/>
      <w:marBottom w:val="0"/>
      <w:divBdr>
        <w:top w:val="none" w:sz="0" w:space="0" w:color="auto"/>
        <w:left w:val="none" w:sz="0" w:space="0" w:color="auto"/>
        <w:bottom w:val="none" w:sz="0" w:space="0" w:color="auto"/>
        <w:right w:val="none" w:sz="0" w:space="0" w:color="auto"/>
      </w:divBdr>
    </w:div>
    <w:div w:id="765999458">
      <w:bodyDiv w:val="1"/>
      <w:marLeft w:val="0"/>
      <w:marRight w:val="0"/>
      <w:marTop w:val="0"/>
      <w:marBottom w:val="0"/>
      <w:divBdr>
        <w:top w:val="none" w:sz="0" w:space="0" w:color="auto"/>
        <w:left w:val="none" w:sz="0" w:space="0" w:color="auto"/>
        <w:bottom w:val="none" w:sz="0" w:space="0" w:color="auto"/>
        <w:right w:val="none" w:sz="0" w:space="0" w:color="auto"/>
      </w:divBdr>
      <w:divsChild>
        <w:div w:id="384253864">
          <w:marLeft w:val="547"/>
          <w:marRight w:val="0"/>
          <w:marTop w:val="0"/>
          <w:marBottom w:val="0"/>
          <w:divBdr>
            <w:top w:val="none" w:sz="0" w:space="0" w:color="auto"/>
            <w:left w:val="none" w:sz="0" w:space="0" w:color="auto"/>
            <w:bottom w:val="none" w:sz="0" w:space="0" w:color="auto"/>
            <w:right w:val="none" w:sz="0" w:space="0" w:color="auto"/>
          </w:divBdr>
        </w:div>
      </w:divsChild>
    </w:div>
    <w:div w:id="835538591">
      <w:bodyDiv w:val="1"/>
      <w:marLeft w:val="0"/>
      <w:marRight w:val="0"/>
      <w:marTop w:val="0"/>
      <w:marBottom w:val="0"/>
      <w:divBdr>
        <w:top w:val="none" w:sz="0" w:space="0" w:color="auto"/>
        <w:left w:val="none" w:sz="0" w:space="0" w:color="auto"/>
        <w:bottom w:val="none" w:sz="0" w:space="0" w:color="auto"/>
        <w:right w:val="none" w:sz="0" w:space="0" w:color="auto"/>
      </w:divBdr>
      <w:divsChild>
        <w:div w:id="68843164">
          <w:marLeft w:val="0"/>
          <w:marRight w:val="0"/>
          <w:marTop w:val="0"/>
          <w:marBottom w:val="0"/>
          <w:divBdr>
            <w:top w:val="none" w:sz="0" w:space="0" w:color="auto"/>
            <w:left w:val="none" w:sz="0" w:space="0" w:color="auto"/>
            <w:bottom w:val="none" w:sz="0" w:space="0" w:color="auto"/>
            <w:right w:val="none" w:sz="0" w:space="0" w:color="auto"/>
          </w:divBdr>
        </w:div>
        <w:div w:id="2096321795">
          <w:marLeft w:val="0"/>
          <w:marRight w:val="0"/>
          <w:marTop w:val="0"/>
          <w:marBottom w:val="0"/>
          <w:divBdr>
            <w:top w:val="none" w:sz="0" w:space="0" w:color="auto"/>
            <w:left w:val="none" w:sz="0" w:space="0" w:color="auto"/>
            <w:bottom w:val="none" w:sz="0" w:space="0" w:color="auto"/>
            <w:right w:val="none" w:sz="0" w:space="0" w:color="auto"/>
          </w:divBdr>
        </w:div>
        <w:div w:id="1650666557">
          <w:marLeft w:val="0"/>
          <w:marRight w:val="0"/>
          <w:marTop w:val="0"/>
          <w:marBottom w:val="0"/>
          <w:divBdr>
            <w:top w:val="none" w:sz="0" w:space="0" w:color="auto"/>
            <w:left w:val="none" w:sz="0" w:space="0" w:color="auto"/>
            <w:bottom w:val="none" w:sz="0" w:space="0" w:color="auto"/>
            <w:right w:val="none" w:sz="0" w:space="0" w:color="auto"/>
          </w:divBdr>
        </w:div>
        <w:div w:id="988752481">
          <w:marLeft w:val="0"/>
          <w:marRight w:val="0"/>
          <w:marTop w:val="0"/>
          <w:marBottom w:val="0"/>
          <w:divBdr>
            <w:top w:val="none" w:sz="0" w:space="0" w:color="auto"/>
            <w:left w:val="none" w:sz="0" w:space="0" w:color="auto"/>
            <w:bottom w:val="none" w:sz="0" w:space="0" w:color="auto"/>
            <w:right w:val="none" w:sz="0" w:space="0" w:color="auto"/>
          </w:divBdr>
        </w:div>
        <w:div w:id="1333993347">
          <w:marLeft w:val="0"/>
          <w:marRight w:val="0"/>
          <w:marTop w:val="0"/>
          <w:marBottom w:val="0"/>
          <w:divBdr>
            <w:top w:val="none" w:sz="0" w:space="0" w:color="auto"/>
            <w:left w:val="none" w:sz="0" w:space="0" w:color="auto"/>
            <w:bottom w:val="none" w:sz="0" w:space="0" w:color="auto"/>
            <w:right w:val="none" w:sz="0" w:space="0" w:color="auto"/>
          </w:divBdr>
        </w:div>
        <w:div w:id="1972635617">
          <w:marLeft w:val="0"/>
          <w:marRight w:val="0"/>
          <w:marTop w:val="0"/>
          <w:marBottom w:val="0"/>
          <w:divBdr>
            <w:top w:val="none" w:sz="0" w:space="0" w:color="auto"/>
            <w:left w:val="none" w:sz="0" w:space="0" w:color="auto"/>
            <w:bottom w:val="none" w:sz="0" w:space="0" w:color="auto"/>
            <w:right w:val="none" w:sz="0" w:space="0" w:color="auto"/>
          </w:divBdr>
        </w:div>
        <w:div w:id="1402674251">
          <w:marLeft w:val="0"/>
          <w:marRight w:val="0"/>
          <w:marTop w:val="0"/>
          <w:marBottom w:val="0"/>
          <w:divBdr>
            <w:top w:val="none" w:sz="0" w:space="0" w:color="auto"/>
            <w:left w:val="none" w:sz="0" w:space="0" w:color="auto"/>
            <w:bottom w:val="none" w:sz="0" w:space="0" w:color="auto"/>
            <w:right w:val="none" w:sz="0" w:space="0" w:color="auto"/>
          </w:divBdr>
        </w:div>
        <w:div w:id="1798638618">
          <w:marLeft w:val="0"/>
          <w:marRight w:val="0"/>
          <w:marTop w:val="0"/>
          <w:marBottom w:val="0"/>
          <w:divBdr>
            <w:top w:val="none" w:sz="0" w:space="0" w:color="auto"/>
            <w:left w:val="none" w:sz="0" w:space="0" w:color="auto"/>
            <w:bottom w:val="none" w:sz="0" w:space="0" w:color="auto"/>
            <w:right w:val="none" w:sz="0" w:space="0" w:color="auto"/>
          </w:divBdr>
        </w:div>
        <w:div w:id="1201240293">
          <w:marLeft w:val="0"/>
          <w:marRight w:val="0"/>
          <w:marTop w:val="0"/>
          <w:marBottom w:val="0"/>
          <w:divBdr>
            <w:top w:val="none" w:sz="0" w:space="0" w:color="auto"/>
            <w:left w:val="none" w:sz="0" w:space="0" w:color="auto"/>
            <w:bottom w:val="none" w:sz="0" w:space="0" w:color="auto"/>
            <w:right w:val="none" w:sz="0" w:space="0" w:color="auto"/>
          </w:divBdr>
        </w:div>
        <w:div w:id="78454861">
          <w:marLeft w:val="0"/>
          <w:marRight w:val="0"/>
          <w:marTop w:val="0"/>
          <w:marBottom w:val="0"/>
          <w:divBdr>
            <w:top w:val="none" w:sz="0" w:space="0" w:color="auto"/>
            <w:left w:val="none" w:sz="0" w:space="0" w:color="auto"/>
            <w:bottom w:val="none" w:sz="0" w:space="0" w:color="auto"/>
            <w:right w:val="none" w:sz="0" w:space="0" w:color="auto"/>
          </w:divBdr>
        </w:div>
        <w:div w:id="1248033818">
          <w:marLeft w:val="0"/>
          <w:marRight w:val="0"/>
          <w:marTop w:val="0"/>
          <w:marBottom w:val="0"/>
          <w:divBdr>
            <w:top w:val="none" w:sz="0" w:space="0" w:color="auto"/>
            <w:left w:val="none" w:sz="0" w:space="0" w:color="auto"/>
            <w:bottom w:val="none" w:sz="0" w:space="0" w:color="auto"/>
            <w:right w:val="none" w:sz="0" w:space="0" w:color="auto"/>
          </w:divBdr>
        </w:div>
        <w:div w:id="755176072">
          <w:marLeft w:val="0"/>
          <w:marRight w:val="0"/>
          <w:marTop w:val="0"/>
          <w:marBottom w:val="0"/>
          <w:divBdr>
            <w:top w:val="none" w:sz="0" w:space="0" w:color="auto"/>
            <w:left w:val="none" w:sz="0" w:space="0" w:color="auto"/>
            <w:bottom w:val="none" w:sz="0" w:space="0" w:color="auto"/>
            <w:right w:val="none" w:sz="0" w:space="0" w:color="auto"/>
          </w:divBdr>
        </w:div>
        <w:div w:id="173497597">
          <w:marLeft w:val="0"/>
          <w:marRight w:val="0"/>
          <w:marTop w:val="0"/>
          <w:marBottom w:val="0"/>
          <w:divBdr>
            <w:top w:val="none" w:sz="0" w:space="0" w:color="auto"/>
            <w:left w:val="none" w:sz="0" w:space="0" w:color="auto"/>
            <w:bottom w:val="none" w:sz="0" w:space="0" w:color="auto"/>
            <w:right w:val="none" w:sz="0" w:space="0" w:color="auto"/>
          </w:divBdr>
        </w:div>
        <w:div w:id="1955476513">
          <w:marLeft w:val="0"/>
          <w:marRight w:val="0"/>
          <w:marTop w:val="0"/>
          <w:marBottom w:val="0"/>
          <w:divBdr>
            <w:top w:val="none" w:sz="0" w:space="0" w:color="auto"/>
            <w:left w:val="none" w:sz="0" w:space="0" w:color="auto"/>
            <w:bottom w:val="none" w:sz="0" w:space="0" w:color="auto"/>
            <w:right w:val="none" w:sz="0" w:space="0" w:color="auto"/>
          </w:divBdr>
        </w:div>
        <w:div w:id="1591043485">
          <w:marLeft w:val="0"/>
          <w:marRight w:val="0"/>
          <w:marTop w:val="0"/>
          <w:marBottom w:val="0"/>
          <w:divBdr>
            <w:top w:val="none" w:sz="0" w:space="0" w:color="auto"/>
            <w:left w:val="none" w:sz="0" w:space="0" w:color="auto"/>
            <w:bottom w:val="none" w:sz="0" w:space="0" w:color="auto"/>
            <w:right w:val="none" w:sz="0" w:space="0" w:color="auto"/>
          </w:divBdr>
        </w:div>
        <w:div w:id="1654064062">
          <w:marLeft w:val="0"/>
          <w:marRight w:val="0"/>
          <w:marTop w:val="0"/>
          <w:marBottom w:val="0"/>
          <w:divBdr>
            <w:top w:val="none" w:sz="0" w:space="0" w:color="auto"/>
            <w:left w:val="none" w:sz="0" w:space="0" w:color="auto"/>
            <w:bottom w:val="none" w:sz="0" w:space="0" w:color="auto"/>
            <w:right w:val="none" w:sz="0" w:space="0" w:color="auto"/>
          </w:divBdr>
        </w:div>
        <w:div w:id="288440175">
          <w:marLeft w:val="0"/>
          <w:marRight w:val="0"/>
          <w:marTop w:val="0"/>
          <w:marBottom w:val="0"/>
          <w:divBdr>
            <w:top w:val="none" w:sz="0" w:space="0" w:color="auto"/>
            <w:left w:val="none" w:sz="0" w:space="0" w:color="auto"/>
            <w:bottom w:val="none" w:sz="0" w:space="0" w:color="auto"/>
            <w:right w:val="none" w:sz="0" w:space="0" w:color="auto"/>
          </w:divBdr>
        </w:div>
        <w:div w:id="309553204">
          <w:marLeft w:val="0"/>
          <w:marRight w:val="0"/>
          <w:marTop w:val="0"/>
          <w:marBottom w:val="0"/>
          <w:divBdr>
            <w:top w:val="none" w:sz="0" w:space="0" w:color="auto"/>
            <w:left w:val="none" w:sz="0" w:space="0" w:color="auto"/>
            <w:bottom w:val="none" w:sz="0" w:space="0" w:color="auto"/>
            <w:right w:val="none" w:sz="0" w:space="0" w:color="auto"/>
          </w:divBdr>
        </w:div>
        <w:div w:id="902255365">
          <w:marLeft w:val="0"/>
          <w:marRight w:val="0"/>
          <w:marTop w:val="0"/>
          <w:marBottom w:val="0"/>
          <w:divBdr>
            <w:top w:val="none" w:sz="0" w:space="0" w:color="auto"/>
            <w:left w:val="none" w:sz="0" w:space="0" w:color="auto"/>
            <w:bottom w:val="none" w:sz="0" w:space="0" w:color="auto"/>
            <w:right w:val="none" w:sz="0" w:space="0" w:color="auto"/>
          </w:divBdr>
        </w:div>
        <w:div w:id="106119071">
          <w:marLeft w:val="0"/>
          <w:marRight w:val="0"/>
          <w:marTop w:val="0"/>
          <w:marBottom w:val="0"/>
          <w:divBdr>
            <w:top w:val="none" w:sz="0" w:space="0" w:color="auto"/>
            <w:left w:val="none" w:sz="0" w:space="0" w:color="auto"/>
            <w:bottom w:val="none" w:sz="0" w:space="0" w:color="auto"/>
            <w:right w:val="none" w:sz="0" w:space="0" w:color="auto"/>
          </w:divBdr>
        </w:div>
        <w:div w:id="1509906665">
          <w:marLeft w:val="0"/>
          <w:marRight w:val="0"/>
          <w:marTop w:val="0"/>
          <w:marBottom w:val="0"/>
          <w:divBdr>
            <w:top w:val="none" w:sz="0" w:space="0" w:color="auto"/>
            <w:left w:val="none" w:sz="0" w:space="0" w:color="auto"/>
            <w:bottom w:val="none" w:sz="0" w:space="0" w:color="auto"/>
            <w:right w:val="none" w:sz="0" w:space="0" w:color="auto"/>
          </w:divBdr>
        </w:div>
        <w:div w:id="214315973">
          <w:marLeft w:val="0"/>
          <w:marRight w:val="0"/>
          <w:marTop w:val="0"/>
          <w:marBottom w:val="0"/>
          <w:divBdr>
            <w:top w:val="none" w:sz="0" w:space="0" w:color="auto"/>
            <w:left w:val="none" w:sz="0" w:space="0" w:color="auto"/>
            <w:bottom w:val="none" w:sz="0" w:space="0" w:color="auto"/>
            <w:right w:val="none" w:sz="0" w:space="0" w:color="auto"/>
          </w:divBdr>
        </w:div>
      </w:divsChild>
    </w:div>
    <w:div w:id="849373697">
      <w:bodyDiv w:val="1"/>
      <w:marLeft w:val="0"/>
      <w:marRight w:val="0"/>
      <w:marTop w:val="0"/>
      <w:marBottom w:val="0"/>
      <w:divBdr>
        <w:top w:val="none" w:sz="0" w:space="0" w:color="auto"/>
        <w:left w:val="none" w:sz="0" w:space="0" w:color="auto"/>
        <w:bottom w:val="none" w:sz="0" w:space="0" w:color="auto"/>
        <w:right w:val="none" w:sz="0" w:space="0" w:color="auto"/>
      </w:divBdr>
    </w:div>
    <w:div w:id="871461502">
      <w:bodyDiv w:val="1"/>
      <w:marLeft w:val="0"/>
      <w:marRight w:val="0"/>
      <w:marTop w:val="0"/>
      <w:marBottom w:val="0"/>
      <w:divBdr>
        <w:top w:val="none" w:sz="0" w:space="0" w:color="auto"/>
        <w:left w:val="none" w:sz="0" w:space="0" w:color="auto"/>
        <w:bottom w:val="none" w:sz="0" w:space="0" w:color="auto"/>
        <w:right w:val="none" w:sz="0" w:space="0" w:color="auto"/>
      </w:divBdr>
    </w:div>
    <w:div w:id="873464697">
      <w:bodyDiv w:val="1"/>
      <w:marLeft w:val="0"/>
      <w:marRight w:val="0"/>
      <w:marTop w:val="0"/>
      <w:marBottom w:val="0"/>
      <w:divBdr>
        <w:top w:val="none" w:sz="0" w:space="0" w:color="auto"/>
        <w:left w:val="none" w:sz="0" w:space="0" w:color="auto"/>
        <w:bottom w:val="none" w:sz="0" w:space="0" w:color="auto"/>
        <w:right w:val="none" w:sz="0" w:space="0" w:color="auto"/>
      </w:divBdr>
    </w:div>
    <w:div w:id="900335295">
      <w:bodyDiv w:val="1"/>
      <w:marLeft w:val="0"/>
      <w:marRight w:val="0"/>
      <w:marTop w:val="0"/>
      <w:marBottom w:val="0"/>
      <w:divBdr>
        <w:top w:val="none" w:sz="0" w:space="0" w:color="auto"/>
        <w:left w:val="none" w:sz="0" w:space="0" w:color="auto"/>
        <w:bottom w:val="none" w:sz="0" w:space="0" w:color="auto"/>
        <w:right w:val="none" w:sz="0" w:space="0" w:color="auto"/>
      </w:divBdr>
    </w:div>
    <w:div w:id="952246339">
      <w:bodyDiv w:val="1"/>
      <w:marLeft w:val="0"/>
      <w:marRight w:val="0"/>
      <w:marTop w:val="0"/>
      <w:marBottom w:val="0"/>
      <w:divBdr>
        <w:top w:val="none" w:sz="0" w:space="0" w:color="auto"/>
        <w:left w:val="none" w:sz="0" w:space="0" w:color="auto"/>
        <w:bottom w:val="none" w:sz="0" w:space="0" w:color="auto"/>
        <w:right w:val="none" w:sz="0" w:space="0" w:color="auto"/>
      </w:divBdr>
      <w:divsChild>
        <w:div w:id="696975922">
          <w:marLeft w:val="547"/>
          <w:marRight w:val="0"/>
          <w:marTop w:val="0"/>
          <w:marBottom w:val="160"/>
          <w:divBdr>
            <w:top w:val="none" w:sz="0" w:space="0" w:color="auto"/>
            <w:left w:val="none" w:sz="0" w:space="0" w:color="auto"/>
            <w:bottom w:val="none" w:sz="0" w:space="0" w:color="auto"/>
            <w:right w:val="none" w:sz="0" w:space="0" w:color="auto"/>
          </w:divBdr>
        </w:div>
      </w:divsChild>
    </w:div>
    <w:div w:id="962344044">
      <w:bodyDiv w:val="1"/>
      <w:marLeft w:val="0"/>
      <w:marRight w:val="0"/>
      <w:marTop w:val="0"/>
      <w:marBottom w:val="0"/>
      <w:divBdr>
        <w:top w:val="none" w:sz="0" w:space="0" w:color="auto"/>
        <w:left w:val="none" w:sz="0" w:space="0" w:color="auto"/>
        <w:bottom w:val="none" w:sz="0" w:space="0" w:color="auto"/>
        <w:right w:val="none" w:sz="0" w:space="0" w:color="auto"/>
      </w:divBdr>
    </w:div>
    <w:div w:id="966618172">
      <w:bodyDiv w:val="1"/>
      <w:marLeft w:val="0"/>
      <w:marRight w:val="0"/>
      <w:marTop w:val="0"/>
      <w:marBottom w:val="0"/>
      <w:divBdr>
        <w:top w:val="none" w:sz="0" w:space="0" w:color="auto"/>
        <w:left w:val="none" w:sz="0" w:space="0" w:color="auto"/>
        <w:bottom w:val="none" w:sz="0" w:space="0" w:color="auto"/>
        <w:right w:val="none" w:sz="0" w:space="0" w:color="auto"/>
      </w:divBdr>
      <w:divsChild>
        <w:div w:id="1273628610">
          <w:marLeft w:val="547"/>
          <w:marRight w:val="0"/>
          <w:marTop w:val="0"/>
          <w:marBottom w:val="0"/>
          <w:divBdr>
            <w:top w:val="none" w:sz="0" w:space="0" w:color="auto"/>
            <w:left w:val="none" w:sz="0" w:space="0" w:color="auto"/>
            <w:bottom w:val="none" w:sz="0" w:space="0" w:color="auto"/>
            <w:right w:val="none" w:sz="0" w:space="0" w:color="auto"/>
          </w:divBdr>
        </w:div>
      </w:divsChild>
    </w:div>
    <w:div w:id="974455201">
      <w:bodyDiv w:val="1"/>
      <w:marLeft w:val="0"/>
      <w:marRight w:val="0"/>
      <w:marTop w:val="0"/>
      <w:marBottom w:val="0"/>
      <w:divBdr>
        <w:top w:val="none" w:sz="0" w:space="0" w:color="auto"/>
        <w:left w:val="none" w:sz="0" w:space="0" w:color="auto"/>
        <w:bottom w:val="none" w:sz="0" w:space="0" w:color="auto"/>
        <w:right w:val="none" w:sz="0" w:space="0" w:color="auto"/>
      </w:divBdr>
    </w:div>
    <w:div w:id="982589162">
      <w:bodyDiv w:val="1"/>
      <w:marLeft w:val="0"/>
      <w:marRight w:val="0"/>
      <w:marTop w:val="0"/>
      <w:marBottom w:val="0"/>
      <w:divBdr>
        <w:top w:val="none" w:sz="0" w:space="0" w:color="auto"/>
        <w:left w:val="none" w:sz="0" w:space="0" w:color="auto"/>
        <w:bottom w:val="none" w:sz="0" w:space="0" w:color="auto"/>
        <w:right w:val="none" w:sz="0" w:space="0" w:color="auto"/>
      </w:divBdr>
    </w:div>
    <w:div w:id="1017537356">
      <w:bodyDiv w:val="1"/>
      <w:marLeft w:val="0"/>
      <w:marRight w:val="0"/>
      <w:marTop w:val="0"/>
      <w:marBottom w:val="0"/>
      <w:divBdr>
        <w:top w:val="none" w:sz="0" w:space="0" w:color="auto"/>
        <w:left w:val="none" w:sz="0" w:space="0" w:color="auto"/>
        <w:bottom w:val="none" w:sz="0" w:space="0" w:color="auto"/>
        <w:right w:val="none" w:sz="0" w:space="0" w:color="auto"/>
      </w:divBdr>
      <w:divsChild>
        <w:div w:id="761953880">
          <w:marLeft w:val="0"/>
          <w:marRight w:val="0"/>
          <w:marTop w:val="0"/>
          <w:marBottom w:val="0"/>
          <w:divBdr>
            <w:top w:val="none" w:sz="0" w:space="0" w:color="auto"/>
            <w:left w:val="none" w:sz="0" w:space="0" w:color="auto"/>
            <w:bottom w:val="none" w:sz="0" w:space="0" w:color="auto"/>
            <w:right w:val="none" w:sz="0" w:space="0" w:color="auto"/>
          </w:divBdr>
        </w:div>
        <w:div w:id="350180776">
          <w:marLeft w:val="0"/>
          <w:marRight w:val="0"/>
          <w:marTop w:val="0"/>
          <w:marBottom w:val="0"/>
          <w:divBdr>
            <w:top w:val="none" w:sz="0" w:space="0" w:color="auto"/>
            <w:left w:val="none" w:sz="0" w:space="0" w:color="auto"/>
            <w:bottom w:val="none" w:sz="0" w:space="0" w:color="auto"/>
            <w:right w:val="none" w:sz="0" w:space="0" w:color="auto"/>
          </w:divBdr>
        </w:div>
      </w:divsChild>
    </w:div>
    <w:div w:id="1020467738">
      <w:bodyDiv w:val="1"/>
      <w:marLeft w:val="0"/>
      <w:marRight w:val="0"/>
      <w:marTop w:val="0"/>
      <w:marBottom w:val="0"/>
      <w:divBdr>
        <w:top w:val="none" w:sz="0" w:space="0" w:color="auto"/>
        <w:left w:val="none" w:sz="0" w:space="0" w:color="auto"/>
        <w:bottom w:val="none" w:sz="0" w:space="0" w:color="auto"/>
        <w:right w:val="none" w:sz="0" w:space="0" w:color="auto"/>
      </w:divBdr>
    </w:div>
    <w:div w:id="1026250436">
      <w:bodyDiv w:val="1"/>
      <w:marLeft w:val="0"/>
      <w:marRight w:val="0"/>
      <w:marTop w:val="0"/>
      <w:marBottom w:val="0"/>
      <w:divBdr>
        <w:top w:val="none" w:sz="0" w:space="0" w:color="auto"/>
        <w:left w:val="none" w:sz="0" w:space="0" w:color="auto"/>
        <w:bottom w:val="none" w:sz="0" w:space="0" w:color="auto"/>
        <w:right w:val="none" w:sz="0" w:space="0" w:color="auto"/>
      </w:divBdr>
      <w:divsChild>
        <w:div w:id="1163160115">
          <w:marLeft w:val="720"/>
          <w:marRight w:val="0"/>
          <w:marTop w:val="0"/>
          <w:marBottom w:val="0"/>
          <w:divBdr>
            <w:top w:val="none" w:sz="0" w:space="0" w:color="auto"/>
            <w:left w:val="none" w:sz="0" w:space="0" w:color="auto"/>
            <w:bottom w:val="none" w:sz="0" w:space="0" w:color="auto"/>
            <w:right w:val="none" w:sz="0" w:space="0" w:color="auto"/>
          </w:divBdr>
        </w:div>
      </w:divsChild>
    </w:div>
    <w:div w:id="1046249290">
      <w:bodyDiv w:val="1"/>
      <w:marLeft w:val="0"/>
      <w:marRight w:val="0"/>
      <w:marTop w:val="0"/>
      <w:marBottom w:val="0"/>
      <w:divBdr>
        <w:top w:val="none" w:sz="0" w:space="0" w:color="auto"/>
        <w:left w:val="none" w:sz="0" w:space="0" w:color="auto"/>
        <w:bottom w:val="none" w:sz="0" w:space="0" w:color="auto"/>
        <w:right w:val="none" w:sz="0" w:space="0" w:color="auto"/>
      </w:divBdr>
      <w:divsChild>
        <w:div w:id="1573152150">
          <w:marLeft w:val="0"/>
          <w:marRight w:val="547"/>
          <w:marTop w:val="154"/>
          <w:marBottom w:val="0"/>
          <w:divBdr>
            <w:top w:val="none" w:sz="0" w:space="0" w:color="auto"/>
            <w:left w:val="none" w:sz="0" w:space="0" w:color="auto"/>
            <w:bottom w:val="none" w:sz="0" w:space="0" w:color="auto"/>
            <w:right w:val="none" w:sz="0" w:space="0" w:color="auto"/>
          </w:divBdr>
        </w:div>
        <w:div w:id="1143692103">
          <w:marLeft w:val="0"/>
          <w:marRight w:val="806"/>
          <w:marTop w:val="154"/>
          <w:marBottom w:val="0"/>
          <w:divBdr>
            <w:top w:val="none" w:sz="0" w:space="0" w:color="auto"/>
            <w:left w:val="none" w:sz="0" w:space="0" w:color="auto"/>
            <w:bottom w:val="none" w:sz="0" w:space="0" w:color="auto"/>
            <w:right w:val="none" w:sz="0" w:space="0" w:color="auto"/>
          </w:divBdr>
        </w:div>
        <w:div w:id="149370340">
          <w:marLeft w:val="0"/>
          <w:marRight w:val="806"/>
          <w:marTop w:val="154"/>
          <w:marBottom w:val="0"/>
          <w:divBdr>
            <w:top w:val="none" w:sz="0" w:space="0" w:color="auto"/>
            <w:left w:val="none" w:sz="0" w:space="0" w:color="auto"/>
            <w:bottom w:val="none" w:sz="0" w:space="0" w:color="auto"/>
            <w:right w:val="none" w:sz="0" w:space="0" w:color="auto"/>
          </w:divBdr>
        </w:div>
        <w:div w:id="1943417201">
          <w:marLeft w:val="0"/>
          <w:marRight w:val="806"/>
          <w:marTop w:val="154"/>
          <w:marBottom w:val="0"/>
          <w:divBdr>
            <w:top w:val="none" w:sz="0" w:space="0" w:color="auto"/>
            <w:left w:val="none" w:sz="0" w:space="0" w:color="auto"/>
            <w:bottom w:val="none" w:sz="0" w:space="0" w:color="auto"/>
            <w:right w:val="none" w:sz="0" w:space="0" w:color="auto"/>
          </w:divBdr>
        </w:div>
        <w:div w:id="1679580431">
          <w:marLeft w:val="0"/>
          <w:marRight w:val="806"/>
          <w:marTop w:val="154"/>
          <w:marBottom w:val="0"/>
          <w:divBdr>
            <w:top w:val="none" w:sz="0" w:space="0" w:color="auto"/>
            <w:left w:val="none" w:sz="0" w:space="0" w:color="auto"/>
            <w:bottom w:val="none" w:sz="0" w:space="0" w:color="auto"/>
            <w:right w:val="none" w:sz="0" w:space="0" w:color="auto"/>
          </w:divBdr>
        </w:div>
        <w:div w:id="877280378">
          <w:marLeft w:val="0"/>
          <w:marRight w:val="806"/>
          <w:marTop w:val="154"/>
          <w:marBottom w:val="0"/>
          <w:divBdr>
            <w:top w:val="none" w:sz="0" w:space="0" w:color="auto"/>
            <w:left w:val="none" w:sz="0" w:space="0" w:color="auto"/>
            <w:bottom w:val="none" w:sz="0" w:space="0" w:color="auto"/>
            <w:right w:val="none" w:sz="0" w:space="0" w:color="auto"/>
          </w:divBdr>
        </w:div>
      </w:divsChild>
    </w:div>
    <w:div w:id="1078864776">
      <w:bodyDiv w:val="1"/>
      <w:marLeft w:val="0"/>
      <w:marRight w:val="0"/>
      <w:marTop w:val="0"/>
      <w:marBottom w:val="0"/>
      <w:divBdr>
        <w:top w:val="none" w:sz="0" w:space="0" w:color="auto"/>
        <w:left w:val="none" w:sz="0" w:space="0" w:color="auto"/>
        <w:bottom w:val="none" w:sz="0" w:space="0" w:color="auto"/>
        <w:right w:val="none" w:sz="0" w:space="0" w:color="auto"/>
      </w:divBdr>
      <w:divsChild>
        <w:div w:id="806363213">
          <w:marLeft w:val="720"/>
          <w:marRight w:val="0"/>
          <w:marTop w:val="125"/>
          <w:marBottom w:val="0"/>
          <w:divBdr>
            <w:top w:val="none" w:sz="0" w:space="0" w:color="auto"/>
            <w:left w:val="none" w:sz="0" w:space="0" w:color="auto"/>
            <w:bottom w:val="none" w:sz="0" w:space="0" w:color="auto"/>
            <w:right w:val="none" w:sz="0" w:space="0" w:color="auto"/>
          </w:divBdr>
        </w:div>
      </w:divsChild>
    </w:div>
    <w:div w:id="1104611509">
      <w:bodyDiv w:val="1"/>
      <w:marLeft w:val="0"/>
      <w:marRight w:val="0"/>
      <w:marTop w:val="0"/>
      <w:marBottom w:val="0"/>
      <w:divBdr>
        <w:top w:val="none" w:sz="0" w:space="0" w:color="auto"/>
        <w:left w:val="none" w:sz="0" w:space="0" w:color="auto"/>
        <w:bottom w:val="none" w:sz="0" w:space="0" w:color="auto"/>
        <w:right w:val="none" w:sz="0" w:space="0" w:color="auto"/>
      </w:divBdr>
    </w:div>
    <w:div w:id="1107507189">
      <w:bodyDiv w:val="1"/>
      <w:marLeft w:val="0"/>
      <w:marRight w:val="0"/>
      <w:marTop w:val="0"/>
      <w:marBottom w:val="0"/>
      <w:divBdr>
        <w:top w:val="none" w:sz="0" w:space="0" w:color="auto"/>
        <w:left w:val="none" w:sz="0" w:space="0" w:color="auto"/>
        <w:bottom w:val="none" w:sz="0" w:space="0" w:color="auto"/>
        <w:right w:val="none" w:sz="0" w:space="0" w:color="auto"/>
      </w:divBdr>
      <w:divsChild>
        <w:div w:id="238364993">
          <w:marLeft w:val="547"/>
          <w:marRight w:val="0"/>
          <w:marTop w:val="0"/>
          <w:marBottom w:val="0"/>
          <w:divBdr>
            <w:top w:val="none" w:sz="0" w:space="0" w:color="auto"/>
            <w:left w:val="none" w:sz="0" w:space="0" w:color="auto"/>
            <w:bottom w:val="none" w:sz="0" w:space="0" w:color="auto"/>
            <w:right w:val="none" w:sz="0" w:space="0" w:color="auto"/>
          </w:divBdr>
        </w:div>
      </w:divsChild>
    </w:div>
    <w:div w:id="1122698812">
      <w:bodyDiv w:val="1"/>
      <w:marLeft w:val="0"/>
      <w:marRight w:val="0"/>
      <w:marTop w:val="0"/>
      <w:marBottom w:val="0"/>
      <w:divBdr>
        <w:top w:val="none" w:sz="0" w:space="0" w:color="auto"/>
        <w:left w:val="none" w:sz="0" w:space="0" w:color="auto"/>
        <w:bottom w:val="none" w:sz="0" w:space="0" w:color="auto"/>
        <w:right w:val="none" w:sz="0" w:space="0" w:color="auto"/>
      </w:divBdr>
      <w:divsChild>
        <w:div w:id="347609749">
          <w:marLeft w:val="0"/>
          <w:marRight w:val="0"/>
          <w:marTop w:val="0"/>
          <w:marBottom w:val="0"/>
          <w:divBdr>
            <w:top w:val="none" w:sz="0" w:space="0" w:color="auto"/>
            <w:left w:val="none" w:sz="0" w:space="0" w:color="auto"/>
            <w:bottom w:val="none" w:sz="0" w:space="0" w:color="auto"/>
            <w:right w:val="none" w:sz="0" w:space="0" w:color="auto"/>
          </w:divBdr>
          <w:divsChild>
            <w:div w:id="72544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7362">
      <w:bodyDiv w:val="1"/>
      <w:marLeft w:val="0"/>
      <w:marRight w:val="0"/>
      <w:marTop w:val="0"/>
      <w:marBottom w:val="0"/>
      <w:divBdr>
        <w:top w:val="none" w:sz="0" w:space="0" w:color="auto"/>
        <w:left w:val="none" w:sz="0" w:space="0" w:color="auto"/>
        <w:bottom w:val="none" w:sz="0" w:space="0" w:color="auto"/>
        <w:right w:val="none" w:sz="0" w:space="0" w:color="auto"/>
      </w:divBdr>
    </w:div>
    <w:div w:id="1144591399">
      <w:bodyDiv w:val="1"/>
      <w:marLeft w:val="0"/>
      <w:marRight w:val="0"/>
      <w:marTop w:val="0"/>
      <w:marBottom w:val="0"/>
      <w:divBdr>
        <w:top w:val="none" w:sz="0" w:space="0" w:color="auto"/>
        <w:left w:val="none" w:sz="0" w:space="0" w:color="auto"/>
        <w:bottom w:val="none" w:sz="0" w:space="0" w:color="auto"/>
        <w:right w:val="none" w:sz="0" w:space="0" w:color="auto"/>
      </w:divBdr>
      <w:divsChild>
        <w:div w:id="555314145">
          <w:marLeft w:val="547"/>
          <w:marRight w:val="0"/>
          <w:marTop w:val="0"/>
          <w:marBottom w:val="0"/>
          <w:divBdr>
            <w:top w:val="none" w:sz="0" w:space="0" w:color="auto"/>
            <w:left w:val="none" w:sz="0" w:space="0" w:color="auto"/>
            <w:bottom w:val="none" w:sz="0" w:space="0" w:color="auto"/>
            <w:right w:val="none" w:sz="0" w:space="0" w:color="auto"/>
          </w:divBdr>
        </w:div>
      </w:divsChild>
    </w:div>
    <w:div w:id="1147937911">
      <w:bodyDiv w:val="1"/>
      <w:marLeft w:val="0"/>
      <w:marRight w:val="0"/>
      <w:marTop w:val="0"/>
      <w:marBottom w:val="0"/>
      <w:divBdr>
        <w:top w:val="none" w:sz="0" w:space="0" w:color="auto"/>
        <w:left w:val="none" w:sz="0" w:space="0" w:color="auto"/>
        <w:bottom w:val="none" w:sz="0" w:space="0" w:color="auto"/>
        <w:right w:val="none" w:sz="0" w:space="0" w:color="auto"/>
      </w:divBdr>
    </w:div>
    <w:div w:id="1150905482">
      <w:bodyDiv w:val="1"/>
      <w:marLeft w:val="0"/>
      <w:marRight w:val="0"/>
      <w:marTop w:val="0"/>
      <w:marBottom w:val="0"/>
      <w:divBdr>
        <w:top w:val="none" w:sz="0" w:space="0" w:color="auto"/>
        <w:left w:val="none" w:sz="0" w:space="0" w:color="auto"/>
        <w:bottom w:val="none" w:sz="0" w:space="0" w:color="auto"/>
        <w:right w:val="none" w:sz="0" w:space="0" w:color="auto"/>
      </w:divBdr>
      <w:divsChild>
        <w:div w:id="2014603643">
          <w:marLeft w:val="547"/>
          <w:marRight w:val="0"/>
          <w:marTop w:val="0"/>
          <w:marBottom w:val="0"/>
          <w:divBdr>
            <w:top w:val="none" w:sz="0" w:space="0" w:color="auto"/>
            <w:left w:val="none" w:sz="0" w:space="0" w:color="auto"/>
            <w:bottom w:val="none" w:sz="0" w:space="0" w:color="auto"/>
            <w:right w:val="none" w:sz="0" w:space="0" w:color="auto"/>
          </w:divBdr>
        </w:div>
      </w:divsChild>
    </w:div>
    <w:div w:id="1163395574">
      <w:bodyDiv w:val="1"/>
      <w:marLeft w:val="0"/>
      <w:marRight w:val="0"/>
      <w:marTop w:val="0"/>
      <w:marBottom w:val="0"/>
      <w:divBdr>
        <w:top w:val="none" w:sz="0" w:space="0" w:color="auto"/>
        <w:left w:val="none" w:sz="0" w:space="0" w:color="auto"/>
        <w:bottom w:val="none" w:sz="0" w:space="0" w:color="auto"/>
        <w:right w:val="none" w:sz="0" w:space="0" w:color="auto"/>
      </w:divBdr>
      <w:divsChild>
        <w:div w:id="498077959">
          <w:marLeft w:val="547"/>
          <w:marRight w:val="0"/>
          <w:marTop w:val="0"/>
          <w:marBottom w:val="0"/>
          <w:divBdr>
            <w:top w:val="none" w:sz="0" w:space="0" w:color="auto"/>
            <w:left w:val="none" w:sz="0" w:space="0" w:color="auto"/>
            <w:bottom w:val="none" w:sz="0" w:space="0" w:color="auto"/>
            <w:right w:val="none" w:sz="0" w:space="0" w:color="auto"/>
          </w:divBdr>
        </w:div>
      </w:divsChild>
    </w:div>
    <w:div w:id="1198355298">
      <w:bodyDiv w:val="1"/>
      <w:marLeft w:val="0"/>
      <w:marRight w:val="0"/>
      <w:marTop w:val="0"/>
      <w:marBottom w:val="0"/>
      <w:divBdr>
        <w:top w:val="none" w:sz="0" w:space="0" w:color="auto"/>
        <w:left w:val="none" w:sz="0" w:space="0" w:color="auto"/>
        <w:bottom w:val="none" w:sz="0" w:space="0" w:color="auto"/>
        <w:right w:val="none" w:sz="0" w:space="0" w:color="auto"/>
      </w:divBdr>
    </w:div>
    <w:div w:id="1233348437">
      <w:bodyDiv w:val="1"/>
      <w:marLeft w:val="0"/>
      <w:marRight w:val="0"/>
      <w:marTop w:val="0"/>
      <w:marBottom w:val="0"/>
      <w:divBdr>
        <w:top w:val="none" w:sz="0" w:space="0" w:color="auto"/>
        <w:left w:val="none" w:sz="0" w:space="0" w:color="auto"/>
        <w:bottom w:val="none" w:sz="0" w:space="0" w:color="auto"/>
        <w:right w:val="none" w:sz="0" w:space="0" w:color="auto"/>
      </w:divBdr>
    </w:div>
    <w:div w:id="1256665809">
      <w:bodyDiv w:val="1"/>
      <w:marLeft w:val="0"/>
      <w:marRight w:val="0"/>
      <w:marTop w:val="0"/>
      <w:marBottom w:val="0"/>
      <w:divBdr>
        <w:top w:val="none" w:sz="0" w:space="0" w:color="auto"/>
        <w:left w:val="none" w:sz="0" w:space="0" w:color="auto"/>
        <w:bottom w:val="none" w:sz="0" w:space="0" w:color="auto"/>
        <w:right w:val="none" w:sz="0" w:space="0" w:color="auto"/>
      </w:divBdr>
      <w:divsChild>
        <w:div w:id="2065257366">
          <w:marLeft w:val="720"/>
          <w:marRight w:val="0"/>
          <w:marTop w:val="0"/>
          <w:marBottom w:val="0"/>
          <w:divBdr>
            <w:top w:val="none" w:sz="0" w:space="0" w:color="auto"/>
            <w:left w:val="none" w:sz="0" w:space="0" w:color="auto"/>
            <w:bottom w:val="none" w:sz="0" w:space="0" w:color="auto"/>
            <w:right w:val="none" w:sz="0" w:space="0" w:color="auto"/>
          </w:divBdr>
        </w:div>
      </w:divsChild>
    </w:div>
    <w:div w:id="1291059715">
      <w:bodyDiv w:val="1"/>
      <w:marLeft w:val="0"/>
      <w:marRight w:val="0"/>
      <w:marTop w:val="0"/>
      <w:marBottom w:val="0"/>
      <w:divBdr>
        <w:top w:val="none" w:sz="0" w:space="0" w:color="auto"/>
        <w:left w:val="none" w:sz="0" w:space="0" w:color="auto"/>
        <w:bottom w:val="none" w:sz="0" w:space="0" w:color="auto"/>
        <w:right w:val="none" w:sz="0" w:space="0" w:color="auto"/>
      </w:divBdr>
      <w:divsChild>
        <w:div w:id="1384863652">
          <w:marLeft w:val="547"/>
          <w:marRight w:val="0"/>
          <w:marTop w:val="0"/>
          <w:marBottom w:val="160"/>
          <w:divBdr>
            <w:top w:val="none" w:sz="0" w:space="0" w:color="auto"/>
            <w:left w:val="none" w:sz="0" w:space="0" w:color="auto"/>
            <w:bottom w:val="none" w:sz="0" w:space="0" w:color="auto"/>
            <w:right w:val="none" w:sz="0" w:space="0" w:color="auto"/>
          </w:divBdr>
        </w:div>
      </w:divsChild>
    </w:div>
    <w:div w:id="1308436709">
      <w:bodyDiv w:val="1"/>
      <w:marLeft w:val="0"/>
      <w:marRight w:val="0"/>
      <w:marTop w:val="0"/>
      <w:marBottom w:val="0"/>
      <w:divBdr>
        <w:top w:val="none" w:sz="0" w:space="0" w:color="auto"/>
        <w:left w:val="none" w:sz="0" w:space="0" w:color="auto"/>
        <w:bottom w:val="none" w:sz="0" w:space="0" w:color="auto"/>
        <w:right w:val="none" w:sz="0" w:space="0" w:color="auto"/>
      </w:divBdr>
      <w:divsChild>
        <w:div w:id="2031100819">
          <w:marLeft w:val="0"/>
          <w:marRight w:val="0"/>
          <w:marTop w:val="0"/>
          <w:marBottom w:val="0"/>
          <w:divBdr>
            <w:top w:val="none" w:sz="0" w:space="0" w:color="auto"/>
            <w:left w:val="none" w:sz="0" w:space="0" w:color="auto"/>
            <w:bottom w:val="none" w:sz="0" w:space="0" w:color="auto"/>
            <w:right w:val="none" w:sz="0" w:space="0" w:color="auto"/>
          </w:divBdr>
        </w:div>
      </w:divsChild>
    </w:div>
    <w:div w:id="1317145017">
      <w:bodyDiv w:val="1"/>
      <w:marLeft w:val="0"/>
      <w:marRight w:val="0"/>
      <w:marTop w:val="0"/>
      <w:marBottom w:val="0"/>
      <w:divBdr>
        <w:top w:val="none" w:sz="0" w:space="0" w:color="auto"/>
        <w:left w:val="none" w:sz="0" w:space="0" w:color="auto"/>
        <w:bottom w:val="none" w:sz="0" w:space="0" w:color="auto"/>
        <w:right w:val="none" w:sz="0" w:space="0" w:color="auto"/>
      </w:divBdr>
      <w:divsChild>
        <w:div w:id="1927569167">
          <w:marLeft w:val="0"/>
          <w:marRight w:val="0"/>
          <w:marTop w:val="0"/>
          <w:marBottom w:val="0"/>
          <w:divBdr>
            <w:top w:val="none" w:sz="0" w:space="0" w:color="auto"/>
            <w:left w:val="none" w:sz="0" w:space="0" w:color="auto"/>
            <w:bottom w:val="none" w:sz="0" w:space="0" w:color="auto"/>
            <w:right w:val="none" w:sz="0" w:space="0" w:color="auto"/>
          </w:divBdr>
        </w:div>
      </w:divsChild>
    </w:div>
    <w:div w:id="1355419109">
      <w:bodyDiv w:val="1"/>
      <w:marLeft w:val="0"/>
      <w:marRight w:val="0"/>
      <w:marTop w:val="0"/>
      <w:marBottom w:val="0"/>
      <w:divBdr>
        <w:top w:val="none" w:sz="0" w:space="0" w:color="auto"/>
        <w:left w:val="none" w:sz="0" w:space="0" w:color="auto"/>
        <w:bottom w:val="none" w:sz="0" w:space="0" w:color="auto"/>
        <w:right w:val="none" w:sz="0" w:space="0" w:color="auto"/>
      </w:divBdr>
      <w:divsChild>
        <w:div w:id="464278783">
          <w:marLeft w:val="547"/>
          <w:marRight w:val="0"/>
          <w:marTop w:val="0"/>
          <w:marBottom w:val="160"/>
          <w:divBdr>
            <w:top w:val="none" w:sz="0" w:space="0" w:color="auto"/>
            <w:left w:val="none" w:sz="0" w:space="0" w:color="auto"/>
            <w:bottom w:val="none" w:sz="0" w:space="0" w:color="auto"/>
            <w:right w:val="none" w:sz="0" w:space="0" w:color="auto"/>
          </w:divBdr>
        </w:div>
      </w:divsChild>
    </w:div>
    <w:div w:id="1389181571">
      <w:bodyDiv w:val="1"/>
      <w:marLeft w:val="0"/>
      <w:marRight w:val="0"/>
      <w:marTop w:val="0"/>
      <w:marBottom w:val="0"/>
      <w:divBdr>
        <w:top w:val="none" w:sz="0" w:space="0" w:color="auto"/>
        <w:left w:val="none" w:sz="0" w:space="0" w:color="auto"/>
        <w:bottom w:val="none" w:sz="0" w:space="0" w:color="auto"/>
        <w:right w:val="none" w:sz="0" w:space="0" w:color="auto"/>
      </w:divBdr>
    </w:div>
    <w:div w:id="1469786863">
      <w:bodyDiv w:val="1"/>
      <w:marLeft w:val="0"/>
      <w:marRight w:val="0"/>
      <w:marTop w:val="0"/>
      <w:marBottom w:val="0"/>
      <w:divBdr>
        <w:top w:val="none" w:sz="0" w:space="0" w:color="auto"/>
        <w:left w:val="none" w:sz="0" w:space="0" w:color="auto"/>
        <w:bottom w:val="none" w:sz="0" w:space="0" w:color="auto"/>
        <w:right w:val="none" w:sz="0" w:space="0" w:color="auto"/>
      </w:divBdr>
    </w:div>
    <w:div w:id="1494877874">
      <w:bodyDiv w:val="1"/>
      <w:marLeft w:val="0"/>
      <w:marRight w:val="0"/>
      <w:marTop w:val="0"/>
      <w:marBottom w:val="0"/>
      <w:divBdr>
        <w:top w:val="none" w:sz="0" w:space="0" w:color="auto"/>
        <w:left w:val="none" w:sz="0" w:space="0" w:color="auto"/>
        <w:bottom w:val="none" w:sz="0" w:space="0" w:color="auto"/>
        <w:right w:val="none" w:sz="0" w:space="0" w:color="auto"/>
      </w:divBdr>
    </w:div>
    <w:div w:id="1500849982">
      <w:bodyDiv w:val="1"/>
      <w:marLeft w:val="0"/>
      <w:marRight w:val="0"/>
      <w:marTop w:val="0"/>
      <w:marBottom w:val="0"/>
      <w:divBdr>
        <w:top w:val="none" w:sz="0" w:space="0" w:color="auto"/>
        <w:left w:val="none" w:sz="0" w:space="0" w:color="auto"/>
        <w:bottom w:val="none" w:sz="0" w:space="0" w:color="auto"/>
        <w:right w:val="none" w:sz="0" w:space="0" w:color="auto"/>
      </w:divBdr>
    </w:div>
    <w:div w:id="1502113754">
      <w:bodyDiv w:val="1"/>
      <w:marLeft w:val="0"/>
      <w:marRight w:val="0"/>
      <w:marTop w:val="0"/>
      <w:marBottom w:val="0"/>
      <w:divBdr>
        <w:top w:val="none" w:sz="0" w:space="0" w:color="auto"/>
        <w:left w:val="none" w:sz="0" w:space="0" w:color="auto"/>
        <w:bottom w:val="none" w:sz="0" w:space="0" w:color="auto"/>
        <w:right w:val="none" w:sz="0" w:space="0" w:color="auto"/>
      </w:divBdr>
      <w:divsChild>
        <w:div w:id="848445860">
          <w:marLeft w:val="0"/>
          <w:marRight w:val="0"/>
          <w:marTop w:val="0"/>
          <w:marBottom w:val="0"/>
          <w:divBdr>
            <w:top w:val="none" w:sz="0" w:space="0" w:color="auto"/>
            <w:left w:val="none" w:sz="0" w:space="0" w:color="auto"/>
            <w:bottom w:val="none" w:sz="0" w:space="0" w:color="auto"/>
            <w:right w:val="none" w:sz="0" w:space="0" w:color="auto"/>
          </w:divBdr>
          <w:divsChild>
            <w:div w:id="24492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242063">
      <w:bodyDiv w:val="1"/>
      <w:marLeft w:val="0"/>
      <w:marRight w:val="0"/>
      <w:marTop w:val="0"/>
      <w:marBottom w:val="0"/>
      <w:divBdr>
        <w:top w:val="none" w:sz="0" w:space="0" w:color="auto"/>
        <w:left w:val="none" w:sz="0" w:space="0" w:color="auto"/>
        <w:bottom w:val="none" w:sz="0" w:space="0" w:color="auto"/>
        <w:right w:val="none" w:sz="0" w:space="0" w:color="auto"/>
      </w:divBdr>
      <w:divsChild>
        <w:div w:id="2006545285">
          <w:marLeft w:val="547"/>
          <w:marRight w:val="0"/>
          <w:marTop w:val="0"/>
          <w:marBottom w:val="0"/>
          <w:divBdr>
            <w:top w:val="none" w:sz="0" w:space="0" w:color="auto"/>
            <w:left w:val="none" w:sz="0" w:space="0" w:color="auto"/>
            <w:bottom w:val="none" w:sz="0" w:space="0" w:color="auto"/>
            <w:right w:val="none" w:sz="0" w:space="0" w:color="auto"/>
          </w:divBdr>
        </w:div>
      </w:divsChild>
    </w:div>
    <w:div w:id="1549679076">
      <w:bodyDiv w:val="1"/>
      <w:marLeft w:val="0"/>
      <w:marRight w:val="0"/>
      <w:marTop w:val="0"/>
      <w:marBottom w:val="0"/>
      <w:divBdr>
        <w:top w:val="none" w:sz="0" w:space="0" w:color="auto"/>
        <w:left w:val="none" w:sz="0" w:space="0" w:color="auto"/>
        <w:bottom w:val="none" w:sz="0" w:space="0" w:color="auto"/>
        <w:right w:val="none" w:sz="0" w:space="0" w:color="auto"/>
      </w:divBdr>
    </w:div>
    <w:div w:id="1573269077">
      <w:bodyDiv w:val="1"/>
      <w:marLeft w:val="0"/>
      <w:marRight w:val="0"/>
      <w:marTop w:val="0"/>
      <w:marBottom w:val="0"/>
      <w:divBdr>
        <w:top w:val="none" w:sz="0" w:space="0" w:color="auto"/>
        <w:left w:val="none" w:sz="0" w:space="0" w:color="auto"/>
        <w:bottom w:val="none" w:sz="0" w:space="0" w:color="auto"/>
        <w:right w:val="none" w:sz="0" w:space="0" w:color="auto"/>
      </w:divBdr>
    </w:div>
    <w:div w:id="1581057661">
      <w:bodyDiv w:val="1"/>
      <w:marLeft w:val="0"/>
      <w:marRight w:val="0"/>
      <w:marTop w:val="0"/>
      <w:marBottom w:val="0"/>
      <w:divBdr>
        <w:top w:val="none" w:sz="0" w:space="0" w:color="auto"/>
        <w:left w:val="none" w:sz="0" w:space="0" w:color="auto"/>
        <w:bottom w:val="none" w:sz="0" w:space="0" w:color="auto"/>
        <w:right w:val="none" w:sz="0" w:space="0" w:color="auto"/>
      </w:divBdr>
    </w:div>
    <w:div w:id="1605765764">
      <w:bodyDiv w:val="1"/>
      <w:marLeft w:val="0"/>
      <w:marRight w:val="0"/>
      <w:marTop w:val="0"/>
      <w:marBottom w:val="0"/>
      <w:divBdr>
        <w:top w:val="none" w:sz="0" w:space="0" w:color="auto"/>
        <w:left w:val="none" w:sz="0" w:space="0" w:color="auto"/>
        <w:bottom w:val="none" w:sz="0" w:space="0" w:color="auto"/>
        <w:right w:val="none" w:sz="0" w:space="0" w:color="auto"/>
      </w:divBdr>
      <w:divsChild>
        <w:div w:id="817190450">
          <w:marLeft w:val="720"/>
          <w:marRight w:val="0"/>
          <w:marTop w:val="0"/>
          <w:marBottom w:val="0"/>
          <w:divBdr>
            <w:top w:val="none" w:sz="0" w:space="0" w:color="auto"/>
            <w:left w:val="none" w:sz="0" w:space="0" w:color="auto"/>
            <w:bottom w:val="none" w:sz="0" w:space="0" w:color="auto"/>
            <w:right w:val="none" w:sz="0" w:space="0" w:color="auto"/>
          </w:divBdr>
        </w:div>
      </w:divsChild>
    </w:div>
    <w:div w:id="1607734613">
      <w:bodyDiv w:val="1"/>
      <w:marLeft w:val="0"/>
      <w:marRight w:val="0"/>
      <w:marTop w:val="0"/>
      <w:marBottom w:val="0"/>
      <w:divBdr>
        <w:top w:val="none" w:sz="0" w:space="0" w:color="auto"/>
        <w:left w:val="none" w:sz="0" w:space="0" w:color="auto"/>
        <w:bottom w:val="none" w:sz="0" w:space="0" w:color="auto"/>
        <w:right w:val="none" w:sz="0" w:space="0" w:color="auto"/>
      </w:divBdr>
    </w:div>
    <w:div w:id="1625040408">
      <w:bodyDiv w:val="1"/>
      <w:marLeft w:val="0"/>
      <w:marRight w:val="0"/>
      <w:marTop w:val="0"/>
      <w:marBottom w:val="0"/>
      <w:divBdr>
        <w:top w:val="none" w:sz="0" w:space="0" w:color="auto"/>
        <w:left w:val="none" w:sz="0" w:space="0" w:color="auto"/>
        <w:bottom w:val="none" w:sz="0" w:space="0" w:color="auto"/>
        <w:right w:val="none" w:sz="0" w:space="0" w:color="auto"/>
      </w:divBdr>
    </w:div>
    <w:div w:id="1659647088">
      <w:bodyDiv w:val="1"/>
      <w:marLeft w:val="0"/>
      <w:marRight w:val="0"/>
      <w:marTop w:val="0"/>
      <w:marBottom w:val="0"/>
      <w:divBdr>
        <w:top w:val="none" w:sz="0" w:space="0" w:color="auto"/>
        <w:left w:val="none" w:sz="0" w:space="0" w:color="auto"/>
        <w:bottom w:val="none" w:sz="0" w:space="0" w:color="auto"/>
        <w:right w:val="none" w:sz="0" w:space="0" w:color="auto"/>
      </w:divBdr>
    </w:div>
    <w:div w:id="1662469677">
      <w:bodyDiv w:val="1"/>
      <w:marLeft w:val="0"/>
      <w:marRight w:val="0"/>
      <w:marTop w:val="0"/>
      <w:marBottom w:val="0"/>
      <w:divBdr>
        <w:top w:val="none" w:sz="0" w:space="0" w:color="auto"/>
        <w:left w:val="none" w:sz="0" w:space="0" w:color="auto"/>
        <w:bottom w:val="none" w:sz="0" w:space="0" w:color="auto"/>
        <w:right w:val="none" w:sz="0" w:space="0" w:color="auto"/>
      </w:divBdr>
      <w:divsChild>
        <w:div w:id="1266232993">
          <w:marLeft w:val="547"/>
          <w:marRight w:val="0"/>
          <w:marTop w:val="0"/>
          <w:marBottom w:val="0"/>
          <w:divBdr>
            <w:top w:val="none" w:sz="0" w:space="0" w:color="auto"/>
            <w:left w:val="none" w:sz="0" w:space="0" w:color="auto"/>
            <w:bottom w:val="none" w:sz="0" w:space="0" w:color="auto"/>
            <w:right w:val="none" w:sz="0" w:space="0" w:color="auto"/>
          </w:divBdr>
        </w:div>
      </w:divsChild>
    </w:div>
    <w:div w:id="1700930415">
      <w:bodyDiv w:val="1"/>
      <w:marLeft w:val="0"/>
      <w:marRight w:val="0"/>
      <w:marTop w:val="0"/>
      <w:marBottom w:val="0"/>
      <w:divBdr>
        <w:top w:val="none" w:sz="0" w:space="0" w:color="auto"/>
        <w:left w:val="none" w:sz="0" w:space="0" w:color="auto"/>
        <w:bottom w:val="none" w:sz="0" w:space="0" w:color="auto"/>
        <w:right w:val="none" w:sz="0" w:space="0" w:color="auto"/>
      </w:divBdr>
      <w:divsChild>
        <w:div w:id="899753115">
          <w:marLeft w:val="0"/>
          <w:marRight w:val="0"/>
          <w:marTop w:val="0"/>
          <w:marBottom w:val="0"/>
          <w:divBdr>
            <w:top w:val="none" w:sz="0" w:space="0" w:color="auto"/>
            <w:left w:val="none" w:sz="0" w:space="0" w:color="auto"/>
            <w:bottom w:val="none" w:sz="0" w:space="0" w:color="auto"/>
            <w:right w:val="none" w:sz="0" w:space="0" w:color="auto"/>
          </w:divBdr>
          <w:divsChild>
            <w:div w:id="1390567929">
              <w:marLeft w:val="0"/>
              <w:marRight w:val="0"/>
              <w:marTop w:val="0"/>
              <w:marBottom w:val="120"/>
              <w:divBdr>
                <w:top w:val="none" w:sz="0" w:space="0" w:color="auto"/>
                <w:left w:val="none" w:sz="0" w:space="0" w:color="auto"/>
                <w:bottom w:val="none" w:sz="0" w:space="0" w:color="auto"/>
                <w:right w:val="none" w:sz="0" w:space="0" w:color="auto"/>
              </w:divBdr>
              <w:divsChild>
                <w:div w:id="146998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936641">
      <w:bodyDiv w:val="1"/>
      <w:marLeft w:val="0"/>
      <w:marRight w:val="0"/>
      <w:marTop w:val="0"/>
      <w:marBottom w:val="0"/>
      <w:divBdr>
        <w:top w:val="none" w:sz="0" w:space="0" w:color="auto"/>
        <w:left w:val="none" w:sz="0" w:space="0" w:color="auto"/>
        <w:bottom w:val="none" w:sz="0" w:space="0" w:color="auto"/>
        <w:right w:val="none" w:sz="0" w:space="0" w:color="auto"/>
      </w:divBdr>
      <w:divsChild>
        <w:div w:id="535853764">
          <w:marLeft w:val="547"/>
          <w:marRight w:val="0"/>
          <w:marTop w:val="0"/>
          <w:marBottom w:val="160"/>
          <w:divBdr>
            <w:top w:val="none" w:sz="0" w:space="0" w:color="auto"/>
            <w:left w:val="none" w:sz="0" w:space="0" w:color="auto"/>
            <w:bottom w:val="none" w:sz="0" w:space="0" w:color="auto"/>
            <w:right w:val="none" w:sz="0" w:space="0" w:color="auto"/>
          </w:divBdr>
        </w:div>
      </w:divsChild>
    </w:div>
    <w:div w:id="1742213709">
      <w:bodyDiv w:val="1"/>
      <w:marLeft w:val="0"/>
      <w:marRight w:val="0"/>
      <w:marTop w:val="0"/>
      <w:marBottom w:val="0"/>
      <w:divBdr>
        <w:top w:val="none" w:sz="0" w:space="0" w:color="auto"/>
        <w:left w:val="none" w:sz="0" w:space="0" w:color="auto"/>
        <w:bottom w:val="none" w:sz="0" w:space="0" w:color="auto"/>
        <w:right w:val="none" w:sz="0" w:space="0" w:color="auto"/>
      </w:divBdr>
    </w:div>
    <w:div w:id="1743520903">
      <w:bodyDiv w:val="1"/>
      <w:marLeft w:val="0"/>
      <w:marRight w:val="0"/>
      <w:marTop w:val="0"/>
      <w:marBottom w:val="0"/>
      <w:divBdr>
        <w:top w:val="none" w:sz="0" w:space="0" w:color="auto"/>
        <w:left w:val="none" w:sz="0" w:space="0" w:color="auto"/>
        <w:bottom w:val="none" w:sz="0" w:space="0" w:color="auto"/>
        <w:right w:val="none" w:sz="0" w:space="0" w:color="auto"/>
      </w:divBdr>
    </w:div>
    <w:div w:id="1759591501">
      <w:bodyDiv w:val="1"/>
      <w:marLeft w:val="0"/>
      <w:marRight w:val="0"/>
      <w:marTop w:val="0"/>
      <w:marBottom w:val="0"/>
      <w:divBdr>
        <w:top w:val="none" w:sz="0" w:space="0" w:color="auto"/>
        <w:left w:val="none" w:sz="0" w:space="0" w:color="auto"/>
        <w:bottom w:val="none" w:sz="0" w:space="0" w:color="auto"/>
        <w:right w:val="none" w:sz="0" w:space="0" w:color="auto"/>
      </w:divBdr>
      <w:divsChild>
        <w:div w:id="785782445">
          <w:marLeft w:val="547"/>
          <w:marRight w:val="0"/>
          <w:marTop w:val="0"/>
          <w:marBottom w:val="160"/>
          <w:divBdr>
            <w:top w:val="none" w:sz="0" w:space="0" w:color="auto"/>
            <w:left w:val="none" w:sz="0" w:space="0" w:color="auto"/>
            <w:bottom w:val="none" w:sz="0" w:space="0" w:color="auto"/>
            <w:right w:val="none" w:sz="0" w:space="0" w:color="auto"/>
          </w:divBdr>
        </w:div>
      </w:divsChild>
    </w:div>
    <w:div w:id="1785031658">
      <w:bodyDiv w:val="1"/>
      <w:marLeft w:val="0"/>
      <w:marRight w:val="0"/>
      <w:marTop w:val="0"/>
      <w:marBottom w:val="0"/>
      <w:divBdr>
        <w:top w:val="none" w:sz="0" w:space="0" w:color="auto"/>
        <w:left w:val="none" w:sz="0" w:space="0" w:color="auto"/>
        <w:bottom w:val="none" w:sz="0" w:space="0" w:color="auto"/>
        <w:right w:val="none" w:sz="0" w:space="0" w:color="auto"/>
      </w:divBdr>
    </w:div>
    <w:div w:id="1807120853">
      <w:bodyDiv w:val="1"/>
      <w:marLeft w:val="0"/>
      <w:marRight w:val="0"/>
      <w:marTop w:val="0"/>
      <w:marBottom w:val="0"/>
      <w:divBdr>
        <w:top w:val="none" w:sz="0" w:space="0" w:color="auto"/>
        <w:left w:val="none" w:sz="0" w:space="0" w:color="auto"/>
        <w:bottom w:val="none" w:sz="0" w:space="0" w:color="auto"/>
        <w:right w:val="none" w:sz="0" w:space="0" w:color="auto"/>
      </w:divBdr>
      <w:divsChild>
        <w:div w:id="854266193">
          <w:marLeft w:val="547"/>
          <w:marRight w:val="0"/>
          <w:marTop w:val="0"/>
          <w:marBottom w:val="160"/>
          <w:divBdr>
            <w:top w:val="none" w:sz="0" w:space="0" w:color="auto"/>
            <w:left w:val="none" w:sz="0" w:space="0" w:color="auto"/>
            <w:bottom w:val="none" w:sz="0" w:space="0" w:color="auto"/>
            <w:right w:val="none" w:sz="0" w:space="0" w:color="auto"/>
          </w:divBdr>
        </w:div>
      </w:divsChild>
    </w:div>
    <w:div w:id="1809395513">
      <w:bodyDiv w:val="1"/>
      <w:marLeft w:val="0"/>
      <w:marRight w:val="0"/>
      <w:marTop w:val="0"/>
      <w:marBottom w:val="0"/>
      <w:divBdr>
        <w:top w:val="none" w:sz="0" w:space="0" w:color="auto"/>
        <w:left w:val="none" w:sz="0" w:space="0" w:color="auto"/>
        <w:bottom w:val="none" w:sz="0" w:space="0" w:color="auto"/>
        <w:right w:val="none" w:sz="0" w:space="0" w:color="auto"/>
      </w:divBdr>
    </w:div>
    <w:div w:id="1848708252">
      <w:bodyDiv w:val="1"/>
      <w:marLeft w:val="0"/>
      <w:marRight w:val="0"/>
      <w:marTop w:val="0"/>
      <w:marBottom w:val="0"/>
      <w:divBdr>
        <w:top w:val="none" w:sz="0" w:space="0" w:color="auto"/>
        <w:left w:val="none" w:sz="0" w:space="0" w:color="auto"/>
        <w:bottom w:val="none" w:sz="0" w:space="0" w:color="auto"/>
        <w:right w:val="none" w:sz="0" w:space="0" w:color="auto"/>
      </w:divBdr>
      <w:divsChild>
        <w:div w:id="949044141">
          <w:marLeft w:val="547"/>
          <w:marRight w:val="0"/>
          <w:marTop w:val="0"/>
          <w:marBottom w:val="0"/>
          <w:divBdr>
            <w:top w:val="none" w:sz="0" w:space="0" w:color="auto"/>
            <w:left w:val="none" w:sz="0" w:space="0" w:color="auto"/>
            <w:bottom w:val="none" w:sz="0" w:space="0" w:color="auto"/>
            <w:right w:val="none" w:sz="0" w:space="0" w:color="auto"/>
          </w:divBdr>
        </w:div>
      </w:divsChild>
    </w:div>
    <w:div w:id="1864325058">
      <w:bodyDiv w:val="1"/>
      <w:marLeft w:val="0"/>
      <w:marRight w:val="0"/>
      <w:marTop w:val="0"/>
      <w:marBottom w:val="0"/>
      <w:divBdr>
        <w:top w:val="none" w:sz="0" w:space="0" w:color="auto"/>
        <w:left w:val="none" w:sz="0" w:space="0" w:color="auto"/>
        <w:bottom w:val="none" w:sz="0" w:space="0" w:color="auto"/>
        <w:right w:val="none" w:sz="0" w:space="0" w:color="auto"/>
      </w:divBdr>
      <w:divsChild>
        <w:div w:id="643461865">
          <w:marLeft w:val="720"/>
          <w:marRight w:val="0"/>
          <w:marTop w:val="0"/>
          <w:marBottom w:val="0"/>
          <w:divBdr>
            <w:top w:val="none" w:sz="0" w:space="0" w:color="auto"/>
            <w:left w:val="none" w:sz="0" w:space="0" w:color="auto"/>
            <w:bottom w:val="none" w:sz="0" w:space="0" w:color="auto"/>
            <w:right w:val="none" w:sz="0" w:space="0" w:color="auto"/>
          </w:divBdr>
        </w:div>
      </w:divsChild>
    </w:div>
    <w:div w:id="1894538263">
      <w:bodyDiv w:val="1"/>
      <w:marLeft w:val="0"/>
      <w:marRight w:val="0"/>
      <w:marTop w:val="0"/>
      <w:marBottom w:val="0"/>
      <w:divBdr>
        <w:top w:val="none" w:sz="0" w:space="0" w:color="auto"/>
        <w:left w:val="none" w:sz="0" w:space="0" w:color="auto"/>
        <w:bottom w:val="none" w:sz="0" w:space="0" w:color="auto"/>
        <w:right w:val="none" w:sz="0" w:space="0" w:color="auto"/>
      </w:divBdr>
    </w:div>
    <w:div w:id="1916629077">
      <w:bodyDiv w:val="1"/>
      <w:marLeft w:val="0"/>
      <w:marRight w:val="0"/>
      <w:marTop w:val="0"/>
      <w:marBottom w:val="0"/>
      <w:divBdr>
        <w:top w:val="none" w:sz="0" w:space="0" w:color="auto"/>
        <w:left w:val="none" w:sz="0" w:space="0" w:color="auto"/>
        <w:bottom w:val="none" w:sz="0" w:space="0" w:color="auto"/>
        <w:right w:val="none" w:sz="0" w:space="0" w:color="auto"/>
      </w:divBdr>
      <w:divsChild>
        <w:div w:id="362556906">
          <w:marLeft w:val="547"/>
          <w:marRight w:val="0"/>
          <w:marTop w:val="0"/>
          <w:marBottom w:val="0"/>
          <w:divBdr>
            <w:top w:val="none" w:sz="0" w:space="0" w:color="auto"/>
            <w:left w:val="none" w:sz="0" w:space="0" w:color="auto"/>
            <w:bottom w:val="none" w:sz="0" w:space="0" w:color="auto"/>
            <w:right w:val="none" w:sz="0" w:space="0" w:color="auto"/>
          </w:divBdr>
        </w:div>
      </w:divsChild>
    </w:div>
    <w:div w:id="1950234009">
      <w:bodyDiv w:val="1"/>
      <w:marLeft w:val="0"/>
      <w:marRight w:val="0"/>
      <w:marTop w:val="0"/>
      <w:marBottom w:val="0"/>
      <w:divBdr>
        <w:top w:val="none" w:sz="0" w:space="0" w:color="auto"/>
        <w:left w:val="none" w:sz="0" w:space="0" w:color="auto"/>
        <w:bottom w:val="none" w:sz="0" w:space="0" w:color="auto"/>
        <w:right w:val="none" w:sz="0" w:space="0" w:color="auto"/>
      </w:divBdr>
    </w:div>
    <w:div w:id="1984460162">
      <w:bodyDiv w:val="1"/>
      <w:marLeft w:val="0"/>
      <w:marRight w:val="0"/>
      <w:marTop w:val="0"/>
      <w:marBottom w:val="0"/>
      <w:divBdr>
        <w:top w:val="none" w:sz="0" w:space="0" w:color="auto"/>
        <w:left w:val="none" w:sz="0" w:space="0" w:color="auto"/>
        <w:bottom w:val="none" w:sz="0" w:space="0" w:color="auto"/>
        <w:right w:val="none" w:sz="0" w:space="0" w:color="auto"/>
      </w:divBdr>
    </w:div>
    <w:div w:id="1985507158">
      <w:bodyDiv w:val="1"/>
      <w:marLeft w:val="0"/>
      <w:marRight w:val="0"/>
      <w:marTop w:val="0"/>
      <w:marBottom w:val="0"/>
      <w:divBdr>
        <w:top w:val="none" w:sz="0" w:space="0" w:color="auto"/>
        <w:left w:val="none" w:sz="0" w:space="0" w:color="auto"/>
        <w:bottom w:val="none" w:sz="0" w:space="0" w:color="auto"/>
        <w:right w:val="none" w:sz="0" w:space="0" w:color="auto"/>
      </w:divBdr>
      <w:divsChild>
        <w:div w:id="132868490">
          <w:marLeft w:val="547"/>
          <w:marRight w:val="0"/>
          <w:marTop w:val="0"/>
          <w:marBottom w:val="0"/>
          <w:divBdr>
            <w:top w:val="none" w:sz="0" w:space="0" w:color="auto"/>
            <w:left w:val="none" w:sz="0" w:space="0" w:color="auto"/>
            <w:bottom w:val="none" w:sz="0" w:space="0" w:color="auto"/>
            <w:right w:val="none" w:sz="0" w:space="0" w:color="auto"/>
          </w:divBdr>
        </w:div>
      </w:divsChild>
    </w:div>
    <w:div w:id="1998655078">
      <w:bodyDiv w:val="1"/>
      <w:marLeft w:val="0"/>
      <w:marRight w:val="0"/>
      <w:marTop w:val="0"/>
      <w:marBottom w:val="0"/>
      <w:divBdr>
        <w:top w:val="none" w:sz="0" w:space="0" w:color="auto"/>
        <w:left w:val="none" w:sz="0" w:space="0" w:color="auto"/>
        <w:bottom w:val="none" w:sz="0" w:space="0" w:color="auto"/>
        <w:right w:val="none" w:sz="0" w:space="0" w:color="auto"/>
      </w:divBdr>
    </w:div>
    <w:div w:id="2011331450">
      <w:bodyDiv w:val="1"/>
      <w:marLeft w:val="0"/>
      <w:marRight w:val="0"/>
      <w:marTop w:val="0"/>
      <w:marBottom w:val="0"/>
      <w:divBdr>
        <w:top w:val="none" w:sz="0" w:space="0" w:color="auto"/>
        <w:left w:val="none" w:sz="0" w:space="0" w:color="auto"/>
        <w:bottom w:val="none" w:sz="0" w:space="0" w:color="auto"/>
        <w:right w:val="none" w:sz="0" w:space="0" w:color="auto"/>
      </w:divBdr>
      <w:divsChild>
        <w:div w:id="803161490">
          <w:marLeft w:val="0"/>
          <w:marRight w:val="0"/>
          <w:marTop w:val="0"/>
          <w:marBottom w:val="0"/>
          <w:divBdr>
            <w:top w:val="none" w:sz="0" w:space="0" w:color="auto"/>
            <w:left w:val="none" w:sz="0" w:space="0" w:color="auto"/>
            <w:bottom w:val="none" w:sz="0" w:space="0" w:color="auto"/>
            <w:right w:val="none" w:sz="0" w:space="0" w:color="auto"/>
          </w:divBdr>
          <w:divsChild>
            <w:div w:id="936592870">
              <w:marLeft w:val="0"/>
              <w:marRight w:val="0"/>
              <w:marTop w:val="0"/>
              <w:marBottom w:val="0"/>
              <w:divBdr>
                <w:top w:val="none" w:sz="0" w:space="0" w:color="auto"/>
                <w:left w:val="none" w:sz="0" w:space="0" w:color="auto"/>
                <w:bottom w:val="none" w:sz="0" w:space="0" w:color="auto"/>
                <w:right w:val="none" w:sz="0" w:space="0" w:color="auto"/>
              </w:divBdr>
            </w:div>
            <w:div w:id="524055291">
              <w:marLeft w:val="0"/>
              <w:marRight w:val="0"/>
              <w:marTop w:val="0"/>
              <w:marBottom w:val="0"/>
              <w:divBdr>
                <w:top w:val="none" w:sz="0" w:space="0" w:color="auto"/>
                <w:left w:val="none" w:sz="0" w:space="0" w:color="auto"/>
                <w:bottom w:val="none" w:sz="0" w:space="0" w:color="auto"/>
                <w:right w:val="none" w:sz="0" w:space="0" w:color="auto"/>
              </w:divBdr>
            </w:div>
            <w:div w:id="1031733899">
              <w:marLeft w:val="0"/>
              <w:marRight w:val="0"/>
              <w:marTop w:val="0"/>
              <w:marBottom w:val="0"/>
              <w:divBdr>
                <w:top w:val="none" w:sz="0" w:space="0" w:color="auto"/>
                <w:left w:val="none" w:sz="0" w:space="0" w:color="auto"/>
                <w:bottom w:val="none" w:sz="0" w:space="0" w:color="auto"/>
                <w:right w:val="none" w:sz="0" w:space="0" w:color="auto"/>
              </w:divBdr>
            </w:div>
            <w:div w:id="662508518">
              <w:marLeft w:val="0"/>
              <w:marRight w:val="0"/>
              <w:marTop w:val="0"/>
              <w:marBottom w:val="0"/>
              <w:divBdr>
                <w:top w:val="none" w:sz="0" w:space="0" w:color="auto"/>
                <w:left w:val="none" w:sz="0" w:space="0" w:color="auto"/>
                <w:bottom w:val="none" w:sz="0" w:space="0" w:color="auto"/>
                <w:right w:val="none" w:sz="0" w:space="0" w:color="auto"/>
              </w:divBdr>
            </w:div>
            <w:div w:id="2045210820">
              <w:marLeft w:val="0"/>
              <w:marRight w:val="0"/>
              <w:marTop w:val="0"/>
              <w:marBottom w:val="0"/>
              <w:divBdr>
                <w:top w:val="none" w:sz="0" w:space="0" w:color="auto"/>
                <w:left w:val="none" w:sz="0" w:space="0" w:color="auto"/>
                <w:bottom w:val="none" w:sz="0" w:space="0" w:color="auto"/>
                <w:right w:val="none" w:sz="0" w:space="0" w:color="auto"/>
              </w:divBdr>
            </w:div>
            <w:div w:id="986860203">
              <w:marLeft w:val="0"/>
              <w:marRight w:val="0"/>
              <w:marTop w:val="0"/>
              <w:marBottom w:val="0"/>
              <w:divBdr>
                <w:top w:val="none" w:sz="0" w:space="0" w:color="auto"/>
                <w:left w:val="none" w:sz="0" w:space="0" w:color="auto"/>
                <w:bottom w:val="none" w:sz="0" w:space="0" w:color="auto"/>
                <w:right w:val="none" w:sz="0" w:space="0" w:color="auto"/>
              </w:divBdr>
            </w:div>
          </w:divsChild>
        </w:div>
        <w:div w:id="227233130">
          <w:marLeft w:val="0"/>
          <w:marRight w:val="0"/>
          <w:marTop w:val="0"/>
          <w:marBottom w:val="0"/>
          <w:divBdr>
            <w:top w:val="none" w:sz="0" w:space="0" w:color="auto"/>
            <w:left w:val="none" w:sz="0" w:space="0" w:color="auto"/>
            <w:bottom w:val="none" w:sz="0" w:space="0" w:color="auto"/>
            <w:right w:val="none" w:sz="0" w:space="0" w:color="auto"/>
          </w:divBdr>
          <w:divsChild>
            <w:div w:id="15257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57643">
      <w:bodyDiv w:val="1"/>
      <w:marLeft w:val="0"/>
      <w:marRight w:val="0"/>
      <w:marTop w:val="0"/>
      <w:marBottom w:val="0"/>
      <w:divBdr>
        <w:top w:val="none" w:sz="0" w:space="0" w:color="auto"/>
        <w:left w:val="none" w:sz="0" w:space="0" w:color="auto"/>
        <w:bottom w:val="none" w:sz="0" w:space="0" w:color="auto"/>
        <w:right w:val="none" w:sz="0" w:space="0" w:color="auto"/>
      </w:divBdr>
    </w:div>
    <w:div w:id="2031561147">
      <w:bodyDiv w:val="1"/>
      <w:marLeft w:val="0"/>
      <w:marRight w:val="0"/>
      <w:marTop w:val="0"/>
      <w:marBottom w:val="0"/>
      <w:divBdr>
        <w:top w:val="none" w:sz="0" w:space="0" w:color="auto"/>
        <w:left w:val="none" w:sz="0" w:space="0" w:color="auto"/>
        <w:bottom w:val="none" w:sz="0" w:space="0" w:color="auto"/>
        <w:right w:val="none" w:sz="0" w:space="0" w:color="auto"/>
      </w:divBdr>
    </w:div>
    <w:div w:id="2051029905">
      <w:bodyDiv w:val="1"/>
      <w:marLeft w:val="0"/>
      <w:marRight w:val="0"/>
      <w:marTop w:val="0"/>
      <w:marBottom w:val="0"/>
      <w:divBdr>
        <w:top w:val="none" w:sz="0" w:space="0" w:color="auto"/>
        <w:left w:val="none" w:sz="0" w:space="0" w:color="auto"/>
        <w:bottom w:val="none" w:sz="0" w:space="0" w:color="auto"/>
        <w:right w:val="none" w:sz="0" w:space="0" w:color="auto"/>
      </w:divBdr>
      <w:divsChild>
        <w:div w:id="135226475">
          <w:marLeft w:val="547"/>
          <w:marRight w:val="0"/>
          <w:marTop w:val="0"/>
          <w:marBottom w:val="0"/>
          <w:divBdr>
            <w:top w:val="none" w:sz="0" w:space="0" w:color="auto"/>
            <w:left w:val="none" w:sz="0" w:space="0" w:color="auto"/>
            <w:bottom w:val="none" w:sz="0" w:space="0" w:color="auto"/>
            <w:right w:val="none" w:sz="0" w:space="0" w:color="auto"/>
          </w:divBdr>
        </w:div>
      </w:divsChild>
    </w:div>
    <w:div w:id="2055763781">
      <w:bodyDiv w:val="1"/>
      <w:marLeft w:val="0"/>
      <w:marRight w:val="0"/>
      <w:marTop w:val="0"/>
      <w:marBottom w:val="0"/>
      <w:divBdr>
        <w:top w:val="none" w:sz="0" w:space="0" w:color="auto"/>
        <w:left w:val="none" w:sz="0" w:space="0" w:color="auto"/>
        <w:bottom w:val="none" w:sz="0" w:space="0" w:color="auto"/>
        <w:right w:val="none" w:sz="0" w:space="0" w:color="auto"/>
      </w:divBdr>
      <w:divsChild>
        <w:div w:id="1947076632">
          <w:marLeft w:val="547"/>
          <w:marRight w:val="0"/>
          <w:marTop w:val="0"/>
          <w:marBottom w:val="0"/>
          <w:divBdr>
            <w:top w:val="none" w:sz="0" w:space="0" w:color="auto"/>
            <w:left w:val="none" w:sz="0" w:space="0" w:color="auto"/>
            <w:bottom w:val="none" w:sz="0" w:space="0" w:color="auto"/>
            <w:right w:val="none" w:sz="0" w:space="0" w:color="auto"/>
          </w:divBdr>
        </w:div>
      </w:divsChild>
    </w:div>
    <w:div w:id="2077966742">
      <w:bodyDiv w:val="1"/>
      <w:marLeft w:val="0"/>
      <w:marRight w:val="0"/>
      <w:marTop w:val="0"/>
      <w:marBottom w:val="0"/>
      <w:divBdr>
        <w:top w:val="none" w:sz="0" w:space="0" w:color="auto"/>
        <w:left w:val="none" w:sz="0" w:space="0" w:color="auto"/>
        <w:bottom w:val="none" w:sz="0" w:space="0" w:color="auto"/>
        <w:right w:val="none" w:sz="0" w:space="0" w:color="auto"/>
      </w:divBdr>
    </w:div>
    <w:div w:id="2094009256">
      <w:bodyDiv w:val="1"/>
      <w:marLeft w:val="0"/>
      <w:marRight w:val="0"/>
      <w:marTop w:val="0"/>
      <w:marBottom w:val="0"/>
      <w:divBdr>
        <w:top w:val="none" w:sz="0" w:space="0" w:color="auto"/>
        <w:left w:val="none" w:sz="0" w:space="0" w:color="auto"/>
        <w:bottom w:val="none" w:sz="0" w:space="0" w:color="auto"/>
        <w:right w:val="none" w:sz="0" w:space="0" w:color="auto"/>
      </w:divBdr>
      <w:divsChild>
        <w:div w:id="427627628">
          <w:marLeft w:val="547"/>
          <w:marRight w:val="0"/>
          <w:marTop w:val="0"/>
          <w:marBottom w:val="160"/>
          <w:divBdr>
            <w:top w:val="none" w:sz="0" w:space="0" w:color="auto"/>
            <w:left w:val="none" w:sz="0" w:space="0" w:color="auto"/>
            <w:bottom w:val="none" w:sz="0" w:space="0" w:color="auto"/>
            <w:right w:val="none" w:sz="0" w:space="0" w:color="auto"/>
          </w:divBdr>
        </w:div>
      </w:divsChild>
    </w:div>
    <w:div w:id="2096590151">
      <w:bodyDiv w:val="1"/>
      <w:marLeft w:val="0"/>
      <w:marRight w:val="0"/>
      <w:marTop w:val="0"/>
      <w:marBottom w:val="0"/>
      <w:divBdr>
        <w:top w:val="none" w:sz="0" w:space="0" w:color="auto"/>
        <w:left w:val="none" w:sz="0" w:space="0" w:color="auto"/>
        <w:bottom w:val="none" w:sz="0" w:space="0" w:color="auto"/>
        <w:right w:val="none" w:sz="0" w:space="0" w:color="auto"/>
      </w:divBdr>
    </w:div>
    <w:div w:id="2125491752">
      <w:bodyDiv w:val="1"/>
      <w:marLeft w:val="0"/>
      <w:marRight w:val="0"/>
      <w:marTop w:val="0"/>
      <w:marBottom w:val="0"/>
      <w:divBdr>
        <w:top w:val="none" w:sz="0" w:space="0" w:color="auto"/>
        <w:left w:val="none" w:sz="0" w:space="0" w:color="auto"/>
        <w:bottom w:val="none" w:sz="0" w:space="0" w:color="auto"/>
        <w:right w:val="none" w:sz="0" w:space="0" w:color="auto"/>
      </w:divBdr>
      <w:divsChild>
        <w:div w:id="865749094">
          <w:marLeft w:val="547"/>
          <w:marRight w:val="0"/>
          <w:marTop w:val="0"/>
          <w:marBottom w:val="160"/>
          <w:divBdr>
            <w:top w:val="none" w:sz="0" w:space="0" w:color="auto"/>
            <w:left w:val="none" w:sz="0" w:space="0" w:color="auto"/>
            <w:bottom w:val="none" w:sz="0" w:space="0" w:color="auto"/>
            <w:right w:val="none" w:sz="0" w:space="0" w:color="auto"/>
          </w:divBdr>
        </w:div>
      </w:divsChild>
    </w:div>
    <w:div w:id="2128423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theme" Target="theme/theme1.xml"/><Relationship Id="rId10" Type="http://schemas.microsoft.com/office/2016/09/relationships/commentsIds" Target="commentsIds.xml"/><Relationship Id="rId19" Type="http://schemas.openxmlformats.org/officeDocument/2006/relationships/image" Target="media/image8.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 Id="rId22" Type="http://schemas.openxmlformats.org/officeDocument/2006/relationships/image" Target="media/image10.jpe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 dockstate="right" visibility="0" width="350" row="0">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4B584C9B-38CA-BB4F-90A3-C5C2388DF141}">
  <we:reference id="wa104099688" version="1.3.0.0" store="en-US"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7756F02-B1EE-3F45-A81D-0B28F023C86E}">
  <we:reference id="wa200001011" version="1.2.0.0" store="en-US" storeType="OMEX"/>
  <we:alternateReferences>
    <we:reference id="wa200001011" version="1.2.0.0" store="en-US"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42EEE680-1E68-6645-A42A-2CF639ED75D9}">
  <we:reference id="wa104380773" version="2.0.0.0" store="en-US" storeType="OMEX"/>
  <we:alternateReferences>
    <we:reference id="WA104380773"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27381B-2FC2-41A5-8A9D-8CB7CA18C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22953</Words>
  <Characters>133822</Characters>
  <Application>Microsoft Office Word</Application>
  <DocSecurity>0</DocSecurity>
  <Lines>2478</Lines>
  <Paragraphs>973</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155802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EHUD</dc:creator>
  <cp:keywords/>
  <dc:description/>
  <cp:lastModifiedBy>Editor</cp:lastModifiedBy>
  <cp:revision>2</cp:revision>
  <cp:lastPrinted>2023-12-03T01:44:00Z</cp:lastPrinted>
  <dcterms:created xsi:type="dcterms:W3CDTF">2023-12-06T09:53:00Z</dcterms:created>
  <dcterms:modified xsi:type="dcterms:W3CDTF">2023-12-06T09:53:00Z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documentId_5044</vt:lpwstr>
  </property>
  <property fmtid="{D5CDD505-2E9C-101B-9397-08002B2CF9AE}" pid="3" name="grammarly_documentContext">
    <vt:lpwstr>{"goals":[],"domain":"general","emotions":[],"dialect":"american"}</vt:lpwstr>
  </property>
</Properties>
</file>