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C82FA" w14:textId="6BF28A2F" w:rsidR="00BF0293" w:rsidRPr="002F6C3F" w:rsidRDefault="002E1972" w:rsidP="002E1972">
      <w:pPr>
        <w:pStyle w:val="Default"/>
        <w:spacing w:line="360" w:lineRule="auto"/>
        <w:jc w:val="both"/>
        <w:rPr>
          <w:rFonts w:ascii="Garamond" w:hAnsi="Garamond" w:cstheme="majorBidi"/>
          <w:b/>
          <w:bCs/>
          <w:color w:val="auto"/>
          <w:sz w:val="22"/>
          <w:szCs w:val="22"/>
          <w:lang w:bidi="he-IL"/>
        </w:rPr>
      </w:pPr>
      <w:r w:rsidRPr="002F6C3F">
        <w:rPr>
          <w:rFonts w:ascii="Garamond" w:hAnsi="Garamond" w:cstheme="majorBidi"/>
          <w:b/>
          <w:bCs/>
          <w:color w:val="auto"/>
          <w:sz w:val="22"/>
          <w:szCs w:val="22"/>
          <w:lang w:bidi="he-IL"/>
        </w:rPr>
        <w:t xml:space="preserve">1. </w:t>
      </w:r>
      <w:r w:rsidR="00713B1E" w:rsidRPr="002F6C3F">
        <w:rPr>
          <w:rFonts w:ascii="Garamond" w:hAnsi="Garamond" w:cstheme="majorBidi"/>
          <w:b/>
          <w:bCs/>
          <w:color w:val="auto"/>
          <w:sz w:val="22"/>
          <w:szCs w:val="22"/>
          <w:lang w:bidi="he-IL"/>
        </w:rPr>
        <w:t>Significance</w:t>
      </w:r>
      <w:r w:rsidR="00CA30FA" w:rsidRPr="002F6C3F">
        <w:rPr>
          <w:rFonts w:ascii="Garamond" w:hAnsi="Garamond" w:cstheme="majorBidi"/>
          <w:b/>
          <w:bCs/>
          <w:color w:val="auto"/>
          <w:sz w:val="22"/>
          <w:szCs w:val="22"/>
          <w:lang w:bidi="he-IL"/>
        </w:rPr>
        <w:t xml:space="preserve"> and </w:t>
      </w:r>
      <w:r w:rsidR="00130EF4" w:rsidRPr="002F6C3F">
        <w:rPr>
          <w:rFonts w:ascii="Garamond" w:hAnsi="Garamond" w:cstheme="majorBidi"/>
          <w:b/>
          <w:bCs/>
          <w:color w:val="auto"/>
          <w:sz w:val="22"/>
          <w:szCs w:val="22"/>
          <w:lang w:bidi="he-IL"/>
        </w:rPr>
        <w:t>Goal</w:t>
      </w:r>
    </w:p>
    <w:p w14:paraId="7A2E02BF" w14:textId="567972B0" w:rsidR="002F4AA2" w:rsidRPr="002F6C3F" w:rsidRDefault="00A9482E" w:rsidP="00BA49E1">
      <w:pPr>
        <w:tabs>
          <w:tab w:val="clear" w:pos="284"/>
          <w:tab w:val="clear" w:pos="5387"/>
        </w:tabs>
        <w:adjustRightInd w:val="0"/>
        <w:spacing w:line="360" w:lineRule="auto"/>
        <w:jc w:val="both"/>
        <w:rPr>
          <w:rFonts w:ascii="Garamond" w:eastAsiaTheme="minorHAnsi" w:hAnsi="Garamond" w:cstheme="majorBidi"/>
          <w:sz w:val="22"/>
          <w:szCs w:val="22"/>
          <w:lang w:eastAsia="en-US"/>
        </w:rPr>
      </w:pPr>
      <w:r w:rsidRPr="002F6C3F">
        <w:rPr>
          <w:rFonts w:ascii="Garamond" w:eastAsiaTheme="minorHAnsi" w:hAnsi="Garamond" w:cstheme="majorBidi"/>
          <w:sz w:val="22"/>
          <w:szCs w:val="22"/>
          <w:lang w:eastAsia="en-US"/>
        </w:rPr>
        <w:t>The doubling of human life expectancy over the last century, from a global average of 35 years in 1900 to</w:t>
      </w:r>
      <w:r w:rsidR="00256F00" w:rsidRPr="002F6C3F">
        <w:rPr>
          <w:rFonts w:ascii="Garamond" w:eastAsiaTheme="minorHAnsi" w:hAnsi="Garamond" w:cstheme="majorBidi"/>
          <w:sz w:val="22"/>
          <w:szCs w:val="22"/>
          <w:lang w:eastAsia="en-US"/>
        </w:rPr>
        <w:t xml:space="preserve"> more than</w:t>
      </w:r>
      <w:r w:rsidRPr="002F6C3F">
        <w:rPr>
          <w:rFonts w:ascii="Garamond" w:eastAsiaTheme="minorHAnsi" w:hAnsi="Garamond" w:cstheme="majorBidi"/>
          <w:sz w:val="22"/>
          <w:szCs w:val="22"/>
          <w:lang w:eastAsia="en-US"/>
        </w:rPr>
        <w:t xml:space="preserve"> 70 years today</w:t>
      </w:r>
      <w:r w:rsidR="00DC69D9" w:rsidRPr="002F6C3F">
        <w:rPr>
          <w:rFonts w:ascii="Garamond" w:eastAsiaTheme="minorHAnsi" w:hAnsi="Garamond" w:cstheme="majorBidi"/>
          <w:sz w:val="22"/>
          <w:szCs w:val="22"/>
          <w:lang w:eastAsia="en-US"/>
        </w:rPr>
        <w:t>[1]</w:t>
      </w:r>
      <w:r w:rsidRPr="002F6C3F">
        <w:rPr>
          <w:rFonts w:ascii="Garamond" w:eastAsiaTheme="minorHAnsi" w:hAnsi="Garamond" w:cstheme="majorBidi"/>
          <w:sz w:val="22"/>
          <w:szCs w:val="22"/>
          <w:lang w:eastAsia="en-US"/>
        </w:rPr>
        <w:t xml:space="preserve">, </w:t>
      </w:r>
      <w:r w:rsidR="00935EEE" w:rsidRPr="002F6C3F">
        <w:rPr>
          <w:rFonts w:ascii="Garamond" w:eastAsiaTheme="minorHAnsi" w:hAnsi="Garamond" w:cstheme="majorBidi"/>
          <w:sz w:val="22"/>
          <w:szCs w:val="22"/>
          <w:lang w:eastAsia="en-US"/>
        </w:rPr>
        <w:t>is</w:t>
      </w:r>
      <w:r w:rsidRPr="002F6C3F">
        <w:rPr>
          <w:rFonts w:ascii="Garamond" w:eastAsiaTheme="minorHAnsi" w:hAnsi="Garamond" w:cstheme="majorBidi"/>
          <w:sz w:val="22"/>
          <w:szCs w:val="22"/>
          <w:lang w:eastAsia="en-US"/>
        </w:rPr>
        <w:t xml:space="preserve"> a remarkable success story. This progress is evident </w:t>
      </w:r>
      <w:r w:rsidR="00935EEE" w:rsidRPr="002F6C3F">
        <w:rPr>
          <w:rFonts w:ascii="Garamond" w:eastAsiaTheme="minorHAnsi" w:hAnsi="Garamond" w:cstheme="majorBidi"/>
          <w:sz w:val="22"/>
          <w:szCs w:val="22"/>
          <w:lang w:eastAsia="en-US"/>
        </w:rPr>
        <w:t>in</w:t>
      </w:r>
      <w:r w:rsidRPr="002F6C3F">
        <w:rPr>
          <w:rFonts w:ascii="Garamond" w:eastAsiaTheme="minorHAnsi" w:hAnsi="Garamond" w:cstheme="majorBidi"/>
          <w:sz w:val="22"/>
          <w:szCs w:val="22"/>
          <w:lang w:eastAsia="en-US"/>
        </w:rPr>
        <w:t xml:space="preserve"> the </w:t>
      </w:r>
      <w:r w:rsidR="00935EEE" w:rsidRPr="002F6C3F">
        <w:rPr>
          <w:rFonts w:ascii="Garamond" w:eastAsiaTheme="minorHAnsi" w:hAnsi="Garamond" w:cstheme="majorBidi"/>
          <w:sz w:val="22"/>
          <w:szCs w:val="22"/>
          <w:lang w:eastAsia="en-US"/>
        </w:rPr>
        <w:t>increasing</w:t>
      </w:r>
      <w:r w:rsidRPr="002F6C3F">
        <w:rPr>
          <w:rFonts w:ascii="Garamond" w:eastAsiaTheme="minorHAnsi" w:hAnsi="Garamond" w:cstheme="majorBidi"/>
          <w:sz w:val="22"/>
          <w:szCs w:val="22"/>
          <w:lang w:eastAsia="en-US"/>
        </w:rPr>
        <w:t xml:space="preserve"> </w:t>
      </w:r>
      <w:r w:rsidR="00974A65" w:rsidRPr="002F6C3F">
        <w:rPr>
          <w:rFonts w:ascii="Garamond" w:eastAsiaTheme="minorHAnsi" w:hAnsi="Garamond" w:cstheme="majorBidi"/>
          <w:sz w:val="22"/>
          <w:szCs w:val="22"/>
          <w:lang w:eastAsia="en-US"/>
        </w:rPr>
        <w:t xml:space="preserve">prevalence </w:t>
      </w:r>
      <w:r w:rsidRPr="002F6C3F">
        <w:rPr>
          <w:rFonts w:ascii="Garamond" w:eastAsiaTheme="minorHAnsi" w:hAnsi="Garamond" w:cstheme="majorBidi"/>
          <w:sz w:val="22"/>
          <w:szCs w:val="22"/>
          <w:lang w:eastAsia="en-US"/>
        </w:rPr>
        <w:t>of centenarians</w:t>
      </w:r>
      <w:del w:id="0" w:author="Editor/Reviewer" w:date="2023-12-12T16:41:00Z">
        <w:r w:rsidRPr="002F6C3F" w:rsidDel="00453CCA">
          <w:rPr>
            <w:rFonts w:ascii="Garamond" w:eastAsiaTheme="minorHAnsi" w:hAnsi="Garamond" w:cstheme="majorBidi"/>
            <w:sz w:val="22"/>
            <w:szCs w:val="22"/>
            <w:lang w:eastAsia="en-US"/>
          </w:rPr>
          <w:delText xml:space="preserve"> </w:delText>
        </w:r>
        <w:r w:rsidR="00974A65" w:rsidRPr="002F6C3F" w:rsidDel="00453CCA">
          <w:rPr>
            <w:rFonts w:ascii="Garamond" w:eastAsiaTheme="minorHAnsi" w:hAnsi="Garamond" w:cstheme="majorBidi"/>
            <w:sz w:val="22"/>
            <w:szCs w:val="22"/>
            <w:lang w:eastAsia="en-US"/>
          </w:rPr>
          <w:delText>from 0.002% in 1950, 0.015% in 2010 to</w:delText>
        </w:r>
      </w:del>
      <w:ins w:id="1" w:author="Editor/Reviewer" w:date="2023-12-12T16:41:00Z">
        <w:r w:rsidR="00453CCA">
          <w:rPr>
            <w:rFonts w:ascii="Garamond" w:eastAsiaTheme="minorHAnsi" w:hAnsi="Garamond" w:cstheme="majorBidi"/>
            <w:sz w:val="22"/>
            <w:szCs w:val="22"/>
            <w:lang w:eastAsia="en-US"/>
          </w:rPr>
          <w:t>, from 0.002% in 1950, 0.015% in 2010, and</w:t>
        </w:r>
      </w:ins>
      <w:r w:rsidR="00974A65" w:rsidRPr="002F6C3F">
        <w:rPr>
          <w:rFonts w:ascii="Garamond" w:eastAsiaTheme="minorHAnsi" w:hAnsi="Garamond" w:cstheme="majorBidi"/>
          <w:sz w:val="22"/>
          <w:szCs w:val="22"/>
          <w:lang w:eastAsia="en-US"/>
        </w:rPr>
        <w:t xml:space="preserve"> 0.027% in 2020[1]</w:t>
      </w:r>
      <w:r w:rsidRPr="002F6C3F">
        <w:rPr>
          <w:rFonts w:ascii="Garamond" w:eastAsiaTheme="minorHAnsi" w:hAnsi="Garamond" w:cstheme="majorBidi"/>
          <w:sz w:val="22"/>
          <w:szCs w:val="22"/>
          <w:lang w:eastAsia="en-US"/>
        </w:rPr>
        <w:t xml:space="preserve">, demonstrating humans </w:t>
      </w:r>
      <w:r w:rsidR="00A45304" w:rsidRPr="002F6C3F">
        <w:rPr>
          <w:rFonts w:ascii="Garamond" w:eastAsiaTheme="minorHAnsi" w:hAnsi="Garamond" w:cstheme="majorBidi"/>
          <w:sz w:val="22"/>
          <w:szCs w:val="22"/>
          <w:lang w:eastAsia="en-US"/>
        </w:rPr>
        <w:t>can</w:t>
      </w:r>
      <w:r w:rsidRPr="002F6C3F">
        <w:rPr>
          <w:rFonts w:ascii="Garamond" w:eastAsiaTheme="minorHAnsi" w:hAnsi="Garamond" w:cstheme="majorBidi"/>
          <w:sz w:val="22"/>
          <w:szCs w:val="22"/>
          <w:lang w:eastAsia="en-US"/>
        </w:rPr>
        <w:t xml:space="preserve"> lead fulfilling </w:t>
      </w:r>
      <w:ins w:id="2" w:author="Editor/Reviewer" w:date="2023-12-12T16:42:00Z">
        <w:r w:rsidR="00453CCA">
          <w:rPr>
            <w:rFonts w:ascii="Garamond" w:eastAsiaTheme="minorHAnsi" w:hAnsi="Garamond" w:cstheme="majorBidi"/>
            <w:sz w:val="22"/>
            <w:szCs w:val="22"/>
            <w:lang w:eastAsia="en-US"/>
          </w:rPr>
          <w:t xml:space="preserve">extended </w:t>
        </w:r>
      </w:ins>
      <w:r w:rsidRPr="002F6C3F">
        <w:rPr>
          <w:rFonts w:ascii="Garamond" w:eastAsiaTheme="minorHAnsi" w:hAnsi="Garamond" w:cstheme="majorBidi"/>
          <w:sz w:val="22"/>
          <w:szCs w:val="22"/>
          <w:lang w:eastAsia="en-US"/>
        </w:rPr>
        <w:t>live</w:t>
      </w:r>
      <w:ins w:id="3" w:author="Editor/Reviewer" w:date="2023-12-12T16:42:00Z">
        <w:r w:rsidR="00453CCA">
          <w:rPr>
            <w:rFonts w:ascii="Garamond" w:eastAsiaTheme="minorHAnsi" w:hAnsi="Garamond" w:cstheme="majorBidi"/>
            <w:sz w:val="22"/>
            <w:szCs w:val="22"/>
            <w:lang w:eastAsia="en-US"/>
          </w:rPr>
          <w:t>s</w:t>
        </w:r>
      </w:ins>
      <w:del w:id="4" w:author="Editor/Reviewer" w:date="2023-12-12T16:42:00Z">
        <w:r w:rsidRPr="002F6C3F" w:rsidDel="00453CCA">
          <w:rPr>
            <w:rFonts w:ascii="Garamond" w:eastAsiaTheme="minorHAnsi" w:hAnsi="Garamond" w:cstheme="majorBidi"/>
            <w:sz w:val="22"/>
            <w:szCs w:val="22"/>
            <w:lang w:eastAsia="en-US"/>
          </w:rPr>
          <w:delText>s for extended periods</w:delText>
        </w:r>
      </w:del>
      <w:r w:rsidRPr="002F6C3F">
        <w:rPr>
          <w:rFonts w:ascii="Garamond" w:eastAsiaTheme="minorHAnsi" w:hAnsi="Garamond" w:cstheme="majorBidi"/>
          <w:sz w:val="22"/>
          <w:szCs w:val="22"/>
          <w:lang w:eastAsia="en-US"/>
        </w:rPr>
        <w:t>. Despite numerous health challenges throughout their long lives, these exceptional individuals exhibit striking resilience</w:t>
      </w:r>
      <w:r w:rsidR="00BA49E1" w:rsidRPr="002F6C3F">
        <w:rPr>
          <w:rFonts w:ascii="Garamond" w:eastAsiaTheme="minorHAnsi" w:hAnsi="Garamond" w:cstheme="majorBidi"/>
          <w:sz w:val="22"/>
          <w:szCs w:val="22"/>
          <w:lang w:eastAsia="en-US"/>
        </w:rPr>
        <w:t>. Resilience is defined</w:t>
      </w:r>
      <w:r w:rsidR="005E267D" w:rsidRPr="002F6C3F">
        <w:rPr>
          <w:rFonts w:ascii="Garamond" w:eastAsiaTheme="minorHAnsi" w:hAnsi="Garamond" w:cstheme="majorBidi"/>
          <w:sz w:val="22"/>
          <w:szCs w:val="22"/>
          <w:lang w:eastAsia="en-US"/>
        </w:rPr>
        <w:t xml:space="preserve"> as</w:t>
      </w:r>
      <w:r w:rsidRPr="002F6C3F">
        <w:rPr>
          <w:rFonts w:ascii="Garamond" w:eastAsiaTheme="minorHAnsi" w:hAnsi="Garamond" w:cstheme="majorBidi"/>
          <w:sz w:val="22"/>
          <w:szCs w:val="22"/>
          <w:lang w:eastAsia="en-US"/>
        </w:rPr>
        <w:t xml:space="preserve"> the ability to recover from significant stress events</w:t>
      </w:r>
      <w:r w:rsidR="00CA4BE0" w:rsidRPr="002F6C3F">
        <w:rPr>
          <w:rFonts w:ascii="Garamond" w:eastAsiaTheme="minorHAnsi" w:hAnsi="Garamond" w:cstheme="majorBidi"/>
          <w:sz w:val="22"/>
          <w:szCs w:val="22"/>
          <w:lang w:eastAsia="en-US"/>
        </w:rPr>
        <w:t xml:space="preserve">. </w:t>
      </w:r>
      <w:commentRangeStart w:id="5"/>
      <w:r w:rsidR="00CA4BE0" w:rsidRPr="002F6C3F">
        <w:rPr>
          <w:rFonts w:ascii="Garamond" w:eastAsiaTheme="minorHAnsi" w:hAnsi="Garamond" w:cstheme="majorBidi"/>
          <w:sz w:val="22"/>
          <w:szCs w:val="22"/>
          <w:lang w:eastAsia="en-US"/>
        </w:rPr>
        <w:t>It</w:t>
      </w:r>
      <w:r w:rsidR="00BA49E1" w:rsidRPr="002F6C3F">
        <w:rPr>
          <w:rFonts w:ascii="Garamond" w:eastAsiaTheme="minorHAnsi" w:hAnsi="Garamond" w:cstheme="majorBidi"/>
          <w:sz w:val="22"/>
          <w:szCs w:val="22"/>
          <w:lang w:eastAsia="en-US"/>
        </w:rPr>
        <w:t xml:space="preserve"> </w:t>
      </w:r>
      <w:r w:rsidR="00BA49E1" w:rsidRPr="002F6C3F">
        <w:rPr>
          <w:rFonts w:ascii="Garamond" w:hAnsi="Garamond" w:cs="Arial"/>
          <w:sz w:val="22"/>
          <w:szCs w:val="22"/>
          <w:shd w:val="clear" w:color="auto" w:fill="FFFFFF"/>
        </w:rPr>
        <w:t>is </w:t>
      </w:r>
      <w:r w:rsidR="00BA49E1" w:rsidRPr="002F6C3F">
        <w:rPr>
          <w:rFonts w:ascii="Garamond" w:hAnsi="Garamond" w:cs="Arial"/>
          <w:sz w:val="22"/>
          <w:szCs w:val="22"/>
        </w:rPr>
        <w:t xml:space="preserve">a novel concept that aims to quantify how individuals </w:t>
      </w:r>
      <w:del w:id="6" w:author="Editor/Reviewer" w:date="2023-12-12T16:43:00Z">
        <w:r w:rsidR="00BA49E1" w:rsidRPr="002F6C3F" w:rsidDel="00453CCA">
          <w:rPr>
            <w:rFonts w:ascii="Garamond" w:hAnsi="Garamond" w:cs="Arial"/>
            <w:sz w:val="22"/>
            <w:szCs w:val="22"/>
          </w:rPr>
          <w:delText>are coping</w:delText>
        </w:r>
      </w:del>
      <w:ins w:id="7" w:author="Editor/Reviewer" w:date="2023-12-12T16:43:00Z">
        <w:r w:rsidR="00453CCA">
          <w:rPr>
            <w:rFonts w:ascii="Garamond" w:hAnsi="Garamond" w:cs="Arial"/>
            <w:sz w:val="22"/>
            <w:szCs w:val="22"/>
          </w:rPr>
          <w:t>cope</w:t>
        </w:r>
      </w:ins>
      <w:r w:rsidR="00BA49E1" w:rsidRPr="002F6C3F">
        <w:rPr>
          <w:rFonts w:ascii="Garamond" w:hAnsi="Garamond" w:cs="Arial"/>
          <w:sz w:val="22"/>
          <w:szCs w:val="22"/>
        </w:rPr>
        <w:t xml:space="preserve"> while operating in dynamic and complex task environments</w:t>
      </w:r>
      <w:ins w:id="8" w:author="Editor/Reviewer" w:date="2023-12-14T15:16:00Z">
        <w:r w:rsidR="00651C85">
          <w:rPr>
            <w:rFonts w:ascii="Garamond" w:eastAsiaTheme="minorHAnsi" w:hAnsi="Garamond" w:cstheme="majorBidi"/>
            <w:sz w:val="22"/>
            <w:szCs w:val="22"/>
            <w:lang w:eastAsia="en-US"/>
          </w:rPr>
          <w:t>. It also</w:t>
        </w:r>
      </w:ins>
      <w:ins w:id="9" w:author="Editor/Reviewer" w:date="2023-12-14T15:15:00Z">
        <w:r w:rsidR="00651C85">
          <w:rPr>
            <w:rFonts w:ascii="Garamond" w:eastAsiaTheme="minorHAnsi" w:hAnsi="Garamond" w:cstheme="majorBidi"/>
            <w:sz w:val="22"/>
            <w:szCs w:val="22"/>
            <w:lang w:eastAsia="en-US"/>
          </w:rPr>
          <w:t xml:space="preserve"> incorporates </w:t>
        </w:r>
      </w:ins>
      <w:del w:id="10" w:author="Editor/Reviewer" w:date="2023-12-14T15:14:00Z">
        <w:r w:rsidR="00BA49E1" w:rsidRPr="002F6C3F" w:rsidDel="00651C85">
          <w:rPr>
            <w:rFonts w:ascii="Garamond" w:hAnsi="Garamond" w:cs="Arial"/>
            <w:sz w:val="22"/>
            <w:szCs w:val="22"/>
          </w:rPr>
          <w:delText>.</w:delText>
        </w:r>
        <w:r w:rsidR="00BA49E1" w:rsidRPr="002F6C3F" w:rsidDel="00651C85">
          <w:rPr>
            <w:rFonts w:ascii="Garamond" w:eastAsiaTheme="minorHAnsi" w:hAnsi="Garamond" w:cstheme="majorBidi"/>
            <w:sz w:val="22"/>
            <w:szCs w:val="22"/>
            <w:lang w:eastAsia="en-US"/>
          </w:rPr>
          <w:delText xml:space="preserve"> </w:delText>
        </w:r>
        <w:r w:rsidR="00A45304" w:rsidRPr="002F6C3F" w:rsidDel="00651C85">
          <w:rPr>
            <w:rFonts w:ascii="Garamond" w:eastAsiaTheme="minorHAnsi" w:hAnsi="Garamond" w:cstheme="majorBidi"/>
            <w:sz w:val="22"/>
            <w:szCs w:val="22"/>
            <w:lang w:eastAsia="en-US"/>
          </w:rPr>
          <w:delText>Such r</w:delText>
        </w:r>
        <w:r w:rsidRPr="002F6C3F" w:rsidDel="00651C85">
          <w:rPr>
            <w:rFonts w:ascii="Garamond" w:eastAsiaTheme="minorHAnsi" w:hAnsi="Garamond" w:cstheme="majorBidi"/>
            <w:sz w:val="22"/>
            <w:szCs w:val="22"/>
            <w:lang w:eastAsia="en-US"/>
          </w:rPr>
          <w:delText>esilienc</w:delText>
        </w:r>
        <w:r w:rsidR="00A45304" w:rsidRPr="002F6C3F" w:rsidDel="00651C85">
          <w:rPr>
            <w:rFonts w:ascii="Garamond" w:eastAsiaTheme="minorHAnsi" w:hAnsi="Garamond" w:cstheme="majorBidi"/>
            <w:sz w:val="22"/>
            <w:szCs w:val="22"/>
            <w:lang w:eastAsia="en-US"/>
          </w:rPr>
          <w:delText>e</w:delText>
        </w:r>
        <w:r w:rsidRPr="002F6C3F" w:rsidDel="00651C85">
          <w:rPr>
            <w:rFonts w:ascii="Garamond" w:eastAsiaTheme="minorHAnsi" w:hAnsi="Garamond" w:cstheme="majorBidi"/>
            <w:sz w:val="22"/>
            <w:szCs w:val="22"/>
            <w:lang w:eastAsia="en-US"/>
          </w:rPr>
          <w:delText xml:space="preserve"> </w:delText>
        </w:r>
      </w:del>
      <w:del w:id="11" w:author="Editor/Reviewer" w:date="2023-12-14T15:16:00Z">
        <w:r w:rsidRPr="002F6C3F" w:rsidDel="00651C85">
          <w:rPr>
            <w:rFonts w:ascii="Garamond" w:eastAsiaTheme="minorHAnsi" w:hAnsi="Garamond" w:cstheme="majorBidi"/>
            <w:sz w:val="22"/>
            <w:szCs w:val="22"/>
            <w:lang w:eastAsia="en-US"/>
          </w:rPr>
          <w:delText>result</w:delText>
        </w:r>
        <w:r w:rsidR="00A45304" w:rsidRPr="002F6C3F" w:rsidDel="00651C85">
          <w:rPr>
            <w:rFonts w:ascii="Garamond" w:eastAsiaTheme="minorHAnsi" w:hAnsi="Garamond" w:cstheme="majorBidi"/>
            <w:sz w:val="22"/>
            <w:szCs w:val="22"/>
            <w:lang w:eastAsia="en-US"/>
          </w:rPr>
          <w:delText>s</w:delText>
        </w:r>
        <w:r w:rsidRPr="002F6C3F" w:rsidDel="00651C85">
          <w:rPr>
            <w:rFonts w:ascii="Garamond" w:eastAsiaTheme="minorHAnsi" w:hAnsi="Garamond" w:cstheme="majorBidi"/>
            <w:sz w:val="22"/>
            <w:szCs w:val="22"/>
            <w:lang w:eastAsia="en-US"/>
          </w:rPr>
          <w:delText xml:space="preserve"> </w:delText>
        </w:r>
        <w:r w:rsidR="00A45304" w:rsidRPr="002F6C3F" w:rsidDel="00651C85">
          <w:rPr>
            <w:rFonts w:ascii="Garamond" w:eastAsiaTheme="minorHAnsi" w:hAnsi="Garamond" w:cstheme="majorBidi"/>
            <w:sz w:val="22"/>
            <w:szCs w:val="22"/>
            <w:lang w:eastAsia="en-US"/>
          </w:rPr>
          <w:delText>from</w:delText>
        </w:r>
        <w:r w:rsidRPr="002F6C3F" w:rsidDel="00651C85">
          <w:rPr>
            <w:rFonts w:ascii="Garamond" w:eastAsiaTheme="minorHAnsi" w:hAnsi="Garamond" w:cstheme="majorBidi"/>
            <w:sz w:val="22"/>
            <w:szCs w:val="22"/>
            <w:lang w:eastAsia="en-US"/>
          </w:rPr>
          <w:delText xml:space="preserve"> </w:delText>
        </w:r>
      </w:del>
      <w:r w:rsidRPr="002F6C3F">
        <w:rPr>
          <w:rFonts w:ascii="Garamond" w:eastAsiaTheme="minorHAnsi" w:hAnsi="Garamond" w:cstheme="majorBidi"/>
          <w:sz w:val="22"/>
          <w:szCs w:val="22"/>
          <w:lang w:eastAsia="en-US"/>
        </w:rPr>
        <w:t>complex physiological system</w:t>
      </w:r>
      <w:ins w:id="12" w:author="Editor/Reviewer" w:date="2023-12-14T15:15:00Z">
        <w:r w:rsidR="00651C85">
          <w:rPr>
            <w:rFonts w:ascii="Garamond" w:eastAsiaTheme="minorHAnsi" w:hAnsi="Garamond" w:cstheme="majorBidi"/>
            <w:sz w:val="22"/>
            <w:szCs w:val="22"/>
            <w:lang w:eastAsia="en-US"/>
          </w:rPr>
          <w:t>s of</w:t>
        </w:r>
      </w:ins>
      <w:ins w:id="13" w:author="Editor/Reviewer" w:date="2023-12-14T15:16:00Z">
        <w:r w:rsidR="00651C85">
          <w:rPr>
            <w:rFonts w:ascii="Garamond" w:eastAsiaTheme="minorHAnsi" w:hAnsi="Garamond" w:cstheme="majorBidi"/>
            <w:sz w:val="22"/>
            <w:szCs w:val="22"/>
            <w:lang w:eastAsia="en-US"/>
          </w:rPr>
          <w:t xml:space="preserve"> </w:t>
        </w:r>
      </w:ins>
      <w:del w:id="14" w:author="Editor/Reviewer" w:date="2023-12-14T15:15:00Z">
        <w:r w:rsidRPr="002F6C3F" w:rsidDel="00651C85">
          <w:rPr>
            <w:rFonts w:ascii="Garamond" w:eastAsiaTheme="minorHAnsi" w:hAnsi="Garamond" w:cstheme="majorBidi"/>
            <w:sz w:val="22"/>
            <w:szCs w:val="22"/>
            <w:lang w:eastAsia="en-US"/>
          </w:rPr>
          <w:delText>s incorporating</w:delText>
        </w:r>
      </w:del>
      <w:del w:id="15" w:author="Editor/Reviewer" w:date="2023-12-14T15:16:00Z">
        <w:r w:rsidRPr="002F6C3F" w:rsidDel="00651C85">
          <w:rPr>
            <w:rFonts w:ascii="Garamond" w:eastAsiaTheme="minorHAnsi" w:hAnsi="Garamond" w:cstheme="majorBidi"/>
            <w:sz w:val="22"/>
            <w:szCs w:val="22"/>
            <w:lang w:eastAsia="en-US"/>
          </w:rPr>
          <w:delText xml:space="preserve"> </w:delText>
        </w:r>
      </w:del>
      <w:r w:rsidRPr="002F6C3F">
        <w:rPr>
          <w:rFonts w:ascii="Garamond" w:eastAsiaTheme="minorHAnsi" w:hAnsi="Garamond" w:cstheme="majorBidi"/>
          <w:sz w:val="22"/>
          <w:szCs w:val="22"/>
          <w:lang w:eastAsia="en-US"/>
        </w:rPr>
        <w:t>baseline reserve, stress detection</w:t>
      </w:r>
      <w:r w:rsidR="00A45304" w:rsidRPr="002F6C3F">
        <w:rPr>
          <w:rFonts w:ascii="Garamond" w:eastAsiaTheme="minorHAnsi" w:hAnsi="Garamond" w:cstheme="majorBidi"/>
          <w:sz w:val="22"/>
          <w:szCs w:val="22"/>
          <w:lang w:eastAsia="en-US"/>
        </w:rPr>
        <w:t>,</w:t>
      </w:r>
      <w:r w:rsidRPr="002F6C3F">
        <w:rPr>
          <w:rFonts w:ascii="Garamond" w:eastAsiaTheme="minorHAnsi" w:hAnsi="Garamond" w:cstheme="majorBidi"/>
          <w:sz w:val="22"/>
          <w:szCs w:val="22"/>
          <w:lang w:eastAsia="en-US"/>
        </w:rPr>
        <w:t xml:space="preserve"> and adaptation capabilities</w:t>
      </w:r>
      <w:commentRangeEnd w:id="5"/>
      <w:r w:rsidR="00651C85">
        <w:rPr>
          <w:rStyle w:val="CommentReference"/>
          <w:szCs w:val="20"/>
          <w:lang w:val="it-IT" w:eastAsia="it-IT" w:bidi="ar-SA"/>
        </w:rPr>
        <w:commentReference w:id="5"/>
      </w:r>
      <w:r w:rsidR="00A45304" w:rsidRPr="002F6C3F">
        <w:rPr>
          <w:rFonts w:ascii="Garamond" w:eastAsiaTheme="minorHAnsi" w:hAnsi="Garamond" w:cstheme="majorBidi"/>
          <w:sz w:val="22"/>
          <w:szCs w:val="22"/>
          <w:lang w:eastAsia="en-US"/>
        </w:rPr>
        <w:t>.</w:t>
      </w:r>
      <w:r w:rsidRPr="002F6C3F">
        <w:rPr>
          <w:rFonts w:ascii="Garamond" w:eastAsiaTheme="minorHAnsi" w:hAnsi="Garamond" w:cstheme="majorBidi"/>
          <w:sz w:val="22"/>
          <w:szCs w:val="22"/>
          <w:lang w:eastAsia="en-US"/>
        </w:rPr>
        <w:t xml:space="preserve"> </w:t>
      </w:r>
      <w:r w:rsidR="00A45304" w:rsidRPr="002F6C3F">
        <w:rPr>
          <w:rFonts w:ascii="Garamond" w:eastAsiaTheme="minorHAnsi" w:hAnsi="Garamond" w:cstheme="majorBidi"/>
          <w:sz w:val="22"/>
          <w:szCs w:val="22"/>
          <w:lang w:eastAsia="en-US"/>
        </w:rPr>
        <w:t xml:space="preserve">Resilience also results from </w:t>
      </w:r>
      <w:r w:rsidR="00D519EB" w:rsidRPr="002F6C3F">
        <w:rPr>
          <w:rFonts w:ascii="Garamond" w:eastAsiaTheme="minorHAnsi" w:hAnsi="Garamond" w:cstheme="majorBidi"/>
          <w:sz w:val="22"/>
          <w:szCs w:val="22"/>
          <w:lang w:eastAsia="en-US"/>
        </w:rPr>
        <w:t>the speed and appropriateness of responses</w:t>
      </w:r>
      <w:r w:rsidR="00A45304" w:rsidRPr="002F6C3F">
        <w:rPr>
          <w:rFonts w:ascii="Garamond" w:eastAsiaTheme="minorHAnsi" w:hAnsi="Garamond" w:cstheme="majorBidi"/>
          <w:sz w:val="22"/>
          <w:szCs w:val="22"/>
          <w:lang w:eastAsia="en-US"/>
        </w:rPr>
        <w:t>,</w:t>
      </w:r>
      <w:r w:rsidR="00D519EB" w:rsidRPr="002F6C3F">
        <w:rPr>
          <w:rFonts w:ascii="Garamond" w:eastAsiaTheme="minorHAnsi" w:hAnsi="Garamond" w:cstheme="majorBidi"/>
          <w:sz w:val="22"/>
          <w:szCs w:val="22"/>
          <w:lang w:eastAsia="en-US"/>
        </w:rPr>
        <w:t xml:space="preserve"> including the ability to heal and </w:t>
      </w:r>
      <w:r w:rsidR="005274A4" w:rsidRPr="002F6C3F">
        <w:rPr>
          <w:rFonts w:ascii="Garamond" w:eastAsiaTheme="minorHAnsi" w:hAnsi="Garamond" w:cstheme="majorBidi"/>
          <w:sz w:val="22"/>
          <w:szCs w:val="22"/>
          <w:lang w:eastAsia="en-US"/>
        </w:rPr>
        <w:t>recover</w:t>
      </w:r>
      <w:r w:rsidRPr="002F6C3F">
        <w:rPr>
          <w:rFonts w:ascii="Garamond" w:eastAsiaTheme="minorHAnsi" w:hAnsi="Garamond" w:cstheme="majorBidi"/>
          <w:sz w:val="22"/>
          <w:szCs w:val="22"/>
          <w:lang w:eastAsia="en-US"/>
        </w:rPr>
        <w:t xml:space="preserve">, </w:t>
      </w:r>
      <w:r w:rsidR="00A45304" w:rsidRPr="002F6C3F">
        <w:rPr>
          <w:rFonts w:ascii="Garamond" w:eastAsiaTheme="minorHAnsi" w:hAnsi="Garamond" w:cstheme="majorBidi"/>
          <w:sz w:val="22"/>
          <w:szCs w:val="22"/>
          <w:lang w:eastAsia="en-US"/>
        </w:rPr>
        <w:t xml:space="preserve">that </w:t>
      </w:r>
      <w:r w:rsidRPr="002F6C3F">
        <w:rPr>
          <w:rFonts w:ascii="Garamond" w:eastAsiaTheme="minorHAnsi" w:hAnsi="Garamond" w:cstheme="majorBidi"/>
          <w:sz w:val="22"/>
          <w:szCs w:val="22"/>
          <w:lang w:eastAsia="en-US"/>
        </w:rPr>
        <w:t>enabl</w:t>
      </w:r>
      <w:r w:rsidR="00A45304" w:rsidRPr="002F6C3F">
        <w:rPr>
          <w:rFonts w:ascii="Garamond" w:eastAsiaTheme="minorHAnsi" w:hAnsi="Garamond" w:cstheme="majorBidi"/>
          <w:sz w:val="22"/>
          <w:szCs w:val="22"/>
          <w:lang w:eastAsia="en-US"/>
        </w:rPr>
        <w:t>e</w:t>
      </w:r>
      <w:r w:rsidRPr="002F6C3F">
        <w:rPr>
          <w:rFonts w:ascii="Garamond" w:eastAsiaTheme="minorHAnsi" w:hAnsi="Garamond" w:cstheme="majorBidi"/>
          <w:sz w:val="22"/>
          <w:szCs w:val="22"/>
          <w:lang w:eastAsia="en-US"/>
        </w:rPr>
        <w:t xml:space="preserve"> the body to return to homeostasis following disruptions.</w:t>
      </w:r>
      <w:r w:rsidR="00D519EB" w:rsidRPr="002F6C3F">
        <w:rPr>
          <w:rFonts w:ascii="Garamond" w:eastAsiaTheme="minorHAnsi" w:hAnsi="Garamond" w:cstheme="majorBidi"/>
          <w:sz w:val="22"/>
          <w:szCs w:val="22"/>
          <w:lang w:eastAsia="en-US"/>
        </w:rPr>
        <w:t xml:space="preserve"> </w:t>
      </w:r>
      <w:r w:rsidR="005E267D" w:rsidRPr="002F6C3F">
        <w:rPr>
          <w:rStyle w:val="cf01"/>
          <w:rFonts w:ascii="Garamond" w:hAnsi="Garamond"/>
          <w:sz w:val="22"/>
          <w:szCs w:val="22"/>
        </w:rPr>
        <w:t xml:space="preserve">Current </w:t>
      </w:r>
      <w:r w:rsidR="00F25E39" w:rsidRPr="002F6C3F">
        <w:rPr>
          <w:rFonts w:ascii="Garamond" w:eastAsiaTheme="minorHAnsi" w:hAnsi="Garamond" w:cstheme="majorBidi"/>
          <w:sz w:val="22"/>
          <w:szCs w:val="22"/>
          <w:lang w:eastAsia="en-US"/>
        </w:rPr>
        <w:t xml:space="preserve">assessments of </w:t>
      </w:r>
      <w:commentRangeStart w:id="16"/>
      <w:r w:rsidR="00023BC5" w:rsidRPr="002F6C3F">
        <w:rPr>
          <w:rFonts w:ascii="Garamond" w:eastAsiaTheme="minorHAnsi" w:hAnsi="Garamond" w:cstheme="majorBidi"/>
          <w:sz w:val="22"/>
          <w:szCs w:val="22"/>
          <w:lang w:eastAsia="en-US"/>
        </w:rPr>
        <w:t>dynamic resilience</w:t>
      </w:r>
      <w:r w:rsidR="00023BC5" w:rsidRPr="002F6C3F">
        <w:rPr>
          <w:rFonts w:ascii="Garamond" w:eastAsiaTheme="minorHAnsi" w:hAnsi="Garamond" w:cstheme="majorBidi"/>
          <w:b/>
          <w:bCs/>
          <w:sz w:val="22"/>
          <w:szCs w:val="22"/>
          <w:lang w:eastAsia="en-US"/>
        </w:rPr>
        <w:t xml:space="preserve"> </w:t>
      </w:r>
      <w:commentRangeEnd w:id="16"/>
      <w:r w:rsidR="00896FD1">
        <w:rPr>
          <w:rStyle w:val="CommentReference"/>
          <w:szCs w:val="20"/>
          <w:lang w:val="it-IT" w:eastAsia="it-IT" w:bidi="ar-SA"/>
        </w:rPr>
        <w:commentReference w:id="16"/>
      </w:r>
      <w:r w:rsidR="00023BC5" w:rsidRPr="002F6C3F">
        <w:rPr>
          <w:rFonts w:ascii="Garamond" w:eastAsiaTheme="minorHAnsi" w:hAnsi="Garamond" w:cstheme="majorBidi"/>
          <w:sz w:val="22"/>
          <w:szCs w:val="22"/>
          <w:lang w:eastAsia="en-US"/>
        </w:rPr>
        <w:t>are</w:t>
      </w:r>
      <w:r w:rsidR="00023BC5" w:rsidRPr="002F6C3F">
        <w:rPr>
          <w:rFonts w:ascii="Garamond" w:eastAsiaTheme="minorHAnsi" w:hAnsi="Garamond" w:cstheme="majorBidi"/>
          <w:b/>
          <w:bCs/>
          <w:sz w:val="22"/>
          <w:szCs w:val="22"/>
          <w:lang w:eastAsia="en-US"/>
        </w:rPr>
        <w:t xml:space="preserve"> </w:t>
      </w:r>
      <w:r w:rsidR="00023BC5" w:rsidRPr="002F6C3F">
        <w:rPr>
          <w:rFonts w:ascii="Garamond" w:eastAsiaTheme="minorHAnsi" w:hAnsi="Garamond" w:cstheme="majorBidi"/>
          <w:sz w:val="22"/>
          <w:szCs w:val="22"/>
          <w:lang w:eastAsia="en-US"/>
        </w:rPr>
        <w:t xml:space="preserve">based on </w:t>
      </w:r>
      <w:commentRangeStart w:id="17"/>
      <w:r w:rsidR="00023BC5" w:rsidRPr="002F6C3F">
        <w:rPr>
          <w:rFonts w:ascii="Garamond" w:eastAsiaTheme="minorHAnsi" w:hAnsi="Garamond" w:cstheme="majorBidi"/>
          <w:sz w:val="22"/>
          <w:szCs w:val="22"/>
          <w:lang w:eastAsia="en-US"/>
        </w:rPr>
        <w:t>subjective questionnaires</w:t>
      </w:r>
      <w:r w:rsidR="00023BC5" w:rsidRPr="002F6C3F">
        <w:rPr>
          <w:rFonts w:ascii="Garamond" w:eastAsiaTheme="minorHAnsi" w:hAnsi="Garamond" w:cstheme="majorBidi"/>
          <w:b/>
          <w:bCs/>
          <w:sz w:val="22"/>
          <w:szCs w:val="22"/>
          <w:lang w:eastAsia="en-US"/>
        </w:rPr>
        <w:t xml:space="preserve"> </w:t>
      </w:r>
      <w:commentRangeEnd w:id="17"/>
      <w:r w:rsidR="003C7EFF">
        <w:rPr>
          <w:rStyle w:val="CommentReference"/>
          <w:szCs w:val="20"/>
          <w:lang w:val="it-IT" w:eastAsia="it-IT" w:bidi="ar-SA"/>
        </w:rPr>
        <w:commentReference w:id="17"/>
      </w:r>
      <w:r w:rsidR="00023BC5" w:rsidRPr="002F6C3F">
        <w:rPr>
          <w:rFonts w:ascii="Garamond" w:hAnsi="Garamond" w:cs="Times"/>
          <w:sz w:val="22"/>
          <w:szCs w:val="22"/>
        </w:rPr>
        <w:t>that may not</w:t>
      </w:r>
      <w:del w:id="18" w:author="Editor/Reviewer" w:date="2023-12-12T16:45:00Z">
        <w:r w:rsidR="008C6E41" w:rsidRPr="002F6C3F" w:rsidDel="003C7EFF">
          <w:rPr>
            <w:rFonts w:ascii="Garamond" w:hAnsi="Garamond" w:cs="Times"/>
            <w:sz w:val="22"/>
            <w:szCs w:val="22"/>
          </w:rPr>
          <w:delText xml:space="preserve"> </w:delText>
        </w:r>
        <w:r w:rsidR="00023BC5" w:rsidRPr="002F6C3F" w:rsidDel="003C7EFF">
          <w:rPr>
            <w:rFonts w:ascii="Garamond" w:hAnsi="Garamond" w:cs="Times"/>
            <w:sz w:val="22"/>
            <w:szCs w:val="22"/>
          </w:rPr>
          <w:delText>objectively</w:delText>
        </w:r>
      </w:del>
      <w:r w:rsidR="00023BC5" w:rsidRPr="002F6C3F">
        <w:rPr>
          <w:rFonts w:ascii="Garamond" w:hAnsi="Garamond" w:cs="Times"/>
          <w:sz w:val="22"/>
          <w:szCs w:val="22"/>
        </w:rPr>
        <w:t xml:space="preserve"> </w:t>
      </w:r>
      <w:r w:rsidR="00F25E39" w:rsidRPr="002F6C3F">
        <w:rPr>
          <w:rFonts w:ascii="Garamond" w:hAnsi="Garamond" w:cs="Times"/>
          <w:sz w:val="22"/>
          <w:szCs w:val="22"/>
        </w:rPr>
        <w:t xml:space="preserve">quantify </w:t>
      </w:r>
      <w:r w:rsidR="008C6E41" w:rsidRPr="002F6C3F">
        <w:rPr>
          <w:rFonts w:ascii="Garamond" w:hAnsi="Garamond" w:cs="Times"/>
          <w:sz w:val="22"/>
          <w:szCs w:val="22"/>
        </w:rPr>
        <w:t xml:space="preserve">the </w:t>
      </w:r>
      <w:r w:rsidR="00023BC5" w:rsidRPr="002F6C3F">
        <w:rPr>
          <w:rFonts w:ascii="Garamond" w:hAnsi="Garamond" w:cs="Times"/>
          <w:sz w:val="22"/>
          <w:szCs w:val="22"/>
        </w:rPr>
        <w:t>physiological responses accompan</w:t>
      </w:r>
      <w:r w:rsidR="00F25E39" w:rsidRPr="002F6C3F">
        <w:rPr>
          <w:rFonts w:ascii="Garamond" w:hAnsi="Garamond" w:cs="Times"/>
          <w:sz w:val="22"/>
          <w:szCs w:val="22"/>
        </w:rPr>
        <w:t>y</w:t>
      </w:r>
      <w:r w:rsidR="00023BC5" w:rsidRPr="002F6C3F">
        <w:rPr>
          <w:rFonts w:ascii="Garamond" w:hAnsi="Garamond" w:cs="Times"/>
          <w:sz w:val="22"/>
          <w:szCs w:val="22"/>
        </w:rPr>
        <w:t>i</w:t>
      </w:r>
      <w:r w:rsidR="00F25E39" w:rsidRPr="002F6C3F">
        <w:rPr>
          <w:rFonts w:ascii="Garamond" w:hAnsi="Garamond" w:cs="Times"/>
          <w:sz w:val="22"/>
          <w:szCs w:val="22"/>
        </w:rPr>
        <w:t>ng</w:t>
      </w:r>
      <w:r w:rsidR="00023BC5" w:rsidRPr="002F6C3F">
        <w:rPr>
          <w:rFonts w:ascii="Garamond" w:hAnsi="Garamond" w:cs="Times"/>
          <w:sz w:val="22"/>
          <w:szCs w:val="22"/>
        </w:rPr>
        <w:t xml:space="preserve"> stress event</w:t>
      </w:r>
      <w:r w:rsidR="00F25E39" w:rsidRPr="002F6C3F">
        <w:rPr>
          <w:rFonts w:ascii="Garamond" w:hAnsi="Garamond" w:cs="Times"/>
          <w:sz w:val="22"/>
          <w:szCs w:val="22"/>
        </w:rPr>
        <w:t>s</w:t>
      </w:r>
      <w:r w:rsidR="00023BC5" w:rsidRPr="002F6C3F">
        <w:rPr>
          <w:rFonts w:ascii="Garamond" w:hAnsi="Garamond" w:cs="Times"/>
          <w:sz w:val="22"/>
          <w:szCs w:val="22"/>
        </w:rPr>
        <w:t xml:space="preserve">. </w:t>
      </w:r>
      <w:commentRangeStart w:id="19"/>
      <w:r w:rsidR="00F25E39" w:rsidRPr="002F6C3F">
        <w:rPr>
          <w:rFonts w:ascii="Garamond" w:eastAsiaTheme="minorHAnsi" w:hAnsi="Garamond" w:cstheme="majorBidi"/>
          <w:b/>
          <w:bCs/>
          <w:sz w:val="22"/>
          <w:szCs w:val="22"/>
          <w:lang w:eastAsia="en-US"/>
        </w:rPr>
        <w:t xml:space="preserve">Objectively </w:t>
      </w:r>
      <w:r w:rsidR="0031443D" w:rsidRPr="002F6C3F">
        <w:rPr>
          <w:rFonts w:ascii="Garamond" w:eastAsiaTheme="minorHAnsi" w:hAnsi="Garamond" w:cstheme="majorBidi"/>
          <w:b/>
          <w:bCs/>
          <w:sz w:val="22"/>
          <w:szCs w:val="22"/>
          <w:lang w:eastAsia="en-US"/>
        </w:rPr>
        <w:t xml:space="preserve">understanding </w:t>
      </w:r>
      <w:r w:rsidRPr="002F6C3F">
        <w:rPr>
          <w:rFonts w:ascii="Garamond" w:eastAsiaTheme="minorHAnsi" w:hAnsi="Garamond" w:cstheme="majorBidi"/>
          <w:b/>
          <w:bCs/>
          <w:sz w:val="22"/>
          <w:szCs w:val="22"/>
          <w:lang w:eastAsia="en-US"/>
        </w:rPr>
        <w:t xml:space="preserve">the physiological </w:t>
      </w:r>
      <w:r w:rsidR="0031443D" w:rsidRPr="002F6C3F">
        <w:rPr>
          <w:rFonts w:ascii="Garamond" w:eastAsiaTheme="minorHAnsi" w:hAnsi="Garamond" w:cstheme="majorBidi"/>
          <w:b/>
          <w:bCs/>
          <w:sz w:val="22"/>
          <w:szCs w:val="22"/>
          <w:lang w:eastAsia="en-US"/>
        </w:rPr>
        <w:t xml:space="preserve">mechanisms </w:t>
      </w:r>
      <w:r w:rsidRPr="002F6C3F">
        <w:rPr>
          <w:rFonts w:ascii="Garamond" w:eastAsiaTheme="minorHAnsi" w:hAnsi="Garamond" w:cstheme="majorBidi"/>
          <w:b/>
          <w:bCs/>
          <w:sz w:val="22"/>
          <w:szCs w:val="22"/>
          <w:lang w:eastAsia="en-US"/>
        </w:rPr>
        <w:t xml:space="preserve">of </w:t>
      </w:r>
      <w:r w:rsidR="00602EF2" w:rsidRPr="002F6C3F">
        <w:rPr>
          <w:rFonts w:ascii="Garamond" w:eastAsiaTheme="minorHAnsi" w:hAnsi="Garamond" w:cstheme="majorBidi"/>
          <w:b/>
          <w:bCs/>
          <w:sz w:val="22"/>
          <w:szCs w:val="22"/>
          <w:lang w:eastAsia="en-US"/>
        </w:rPr>
        <w:t xml:space="preserve">dynamic </w:t>
      </w:r>
      <w:r w:rsidRPr="002F6C3F">
        <w:rPr>
          <w:rFonts w:ascii="Garamond" w:eastAsiaTheme="minorHAnsi" w:hAnsi="Garamond" w:cstheme="majorBidi"/>
          <w:b/>
          <w:bCs/>
          <w:sz w:val="22"/>
          <w:szCs w:val="22"/>
          <w:lang w:eastAsia="en-US"/>
        </w:rPr>
        <w:t xml:space="preserve">resilience </w:t>
      </w:r>
      <w:r w:rsidR="00D519EB" w:rsidRPr="002F6C3F">
        <w:rPr>
          <w:rFonts w:ascii="Garamond" w:eastAsiaTheme="minorHAnsi" w:hAnsi="Garamond" w:cstheme="majorBidi"/>
          <w:b/>
          <w:bCs/>
          <w:sz w:val="22"/>
          <w:szCs w:val="22"/>
          <w:lang w:eastAsia="en-US"/>
        </w:rPr>
        <w:t xml:space="preserve">among older </w:t>
      </w:r>
      <w:r w:rsidR="0031443D" w:rsidRPr="002F6C3F">
        <w:rPr>
          <w:rFonts w:ascii="Garamond" w:eastAsiaTheme="minorHAnsi" w:hAnsi="Garamond" w:cstheme="majorBidi"/>
          <w:b/>
          <w:bCs/>
          <w:sz w:val="22"/>
          <w:szCs w:val="22"/>
          <w:lang w:eastAsia="en-US"/>
        </w:rPr>
        <w:t>adults</w:t>
      </w:r>
      <w:r w:rsidRPr="002F6C3F">
        <w:rPr>
          <w:rFonts w:ascii="Garamond" w:eastAsiaTheme="minorHAnsi" w:hAnsi="Garamond" w:cstheme="majorBidi"/>
          <w:b/>
          <w:bCs/>
          <w:sz w:val="22"/>
          <w:szCs w:val="22"/>
          <w:lang w:eastAsia="en-US"/>
        </w:rPr>
        <w:t xml:space="preserve"> offer</w:t>
      </w:r>
      <w:ins w:id="20" w:author="Editor/Reviewer" w:date="2023-12-12T16:50:00Z">
        <w:r w:rsidR="003C7EFF">
          <w:rPr>
            <w:rFonts w:ascii="Garamond" w:eastAsiaTheme="minorHAnsi" w:hAnsi="Garamond" w:cstheme="majorBidi"/>
            <w:b/>
            <w:bCs/>
            <w:sz w:val="22"/>
            <w:szCs w:val="22"/>
            <w:lang w:eastAsia="en-US"/>
          </w:rPr>
          <w:t>s</w:t>
        </w:r>
      </w:ins>
      <w:del w:id="21" w:author="Editor/Reviewer" w:date="2023-12-12T16:50:00Z">
        <w:r w:rsidRPr="002F6C3F" w:rsidDel="003C7EFF">
          <w:rPr>
            <w:rFonts w:ascii="Garamond" w:eastAsiaTheme="minorHAnsi" w:hAnsi="Garamond" w:cstheme="majorBidi"/>
            <w:b/>
            <w:bCs/>
            <w:sz w:val="22"/>
            <w:szCs w:val="22"/>
            <w:lang w:eastAsia="en-US"/>
          </w:rPr>
          <w:delText>s</w:delText>
        </w:r>
      </w:del>
      <w:r w:rsidRPr="002F6C3F">
        <w:rPr>
          <w:rFonts w:ascii="Garamond" w:eastAsiaTheme="minorHAnsi" w:hAnsi="Garamond" w:cstheme="majorBidi"/>
          <w:b/>
          <w:bCs/>
          <w:sz w:val="22"/>
          <w:szCs w:val="22"/>
          <w:lang w:eastAsia="en-US"/>
        </w:rPr>
        <w:t xml:space="preserve"> valuable insights into </w:t>
      </w:r>
      <w:del w:id="22" w:author="Editor/Reviewer" w:date="2023-12-12T16:48:00Z">
        <w:r w:rsidRPr="002F6C3F" w:rsidDel="003C7EFF">
          <w:rPr>
            <w:rFonts w:ascii="Garamond" w:eastAsiaTheme="minorHAnsi" w:hAnsi="Garamond" w:cstheme="majorBidi"/>
            <w:b/>
            <w:bCs/>
            <w:sz w:val="22"/>
            <w:szCs w:val="22"/>
            <w:lang w:eastAsia="en-US"/>
          </w:rPr>
          <w:delText xml:space="preserve">promoting healthy </w:delText>
        </w:r>
        <w:r w:rsidR="001A5C95" w:rsidRPr="002F6C3F" w:rsidDel="003C7EFF">
          <w:rPr>
            <w:rFonts w:ascii="Garamond" w:eastAsiaTheme="minorHAnsi" w:hAnsi="Garamond" w:cstheme="majorBidi"/>
            <w:b/>
            <w:bCs/>
            <w:sz w:val="22"/>
            <w:szCs w:val="22"/>
            <w:lang w:eastAsia="en-US"/>
          </w:rPr>
          <w:delText xml:space="preserve">and </w:delText>
        </w:r>
      </w:del>
      <w:del w:id="23" w:author="Editor/Reviewer" w:date="2023-12-12T16:49:00Z">
        <w:r w:rsidR="001A5C95" w:rsidRPr="002F6C3F" w:rsidDel="003C7EFF">
          <w:rPr>
            <w:rFonts w:ascii="Garamond" w:eastAsiaTheme="minorHAnsi" w:hAnsi="Garamond" w:cstheme="majorBidi"/>
            <w:b/>
            <w:bCs/>
            <w:sz w:val="22"/>
            <w:szCs w:val="22"/>
            <w:lang w:eastAsia="en-US"/>
          </w:rPr>
          <w:delText xml:space="preserve">active </w:delText>
        </w:r>
      </w:del>
      <w:r w:rsidRPr="002F6C3F">
        <w:rPr>
          <w:rFonts w:ascii="Garamond" w:eastAsiaTheme="minorHAnsi" w:hAnsi="Garamond" w:cstheme="majorBidi"/>
          <w:b/>
          <w:bCs/>
          <w:sz w:val="22"/>
          <w:szCs w:val="22"/>
          <w:lang w:eastAsia="en-US"/>
        </w:rPr>
        <w:t xml:space="preserve">aging </w:t>
      </w:r>
      <w:r w:rsidR="00F25E39" w:rsidRPr="002F6C3F">
        <w:rPr>
          <w:rFonts w:ascii="Garamond" w:eastAsiaTheme="minorHAnsi" w:hAnsi="Garamond" w:cstheme="majorBidi"/>
          <w:b/>
          <w:bCs/>
          <w:sz w:val="22"/>
          <w:szCs w:val="22"/>
          <w:lang w:eastAsia="en-US"/>
        </w:rPr>
        <w:t>tha</w:t>
      </w:r>
      <w:ins w:id="24" w:author="Editor/Reviewer" w:date="2023-12-12T16:50:00Z">
        <w:r w:rsidR="003C7EFF">
          <w:rPr>
            <w:rFonts w:ascii="Garamond" w:eastAsiaTheme="minorHAnsi" w:hAnsi="Garamond" w:cstheme="majorBidi"/>
            <w:b/>
            <w:bCs/>
            <w:sz w:val="22"/>
            <w:szCs w:val="22"/>
            <w:lang w:eastAsia="en-US"/>
          </w:rPr>
          <w:t xml:space="preserve">t </w:t>
        </w:r>
      </w:ins>
      <w:ins w:id="25" w:author="Editor/Reviewer" w:date="2023-12-12T16:52:00Z">
        <w:r w:rsidR="00863B15">
          <w:rPr>
            <w:rFonts w:ascii="Garamond" w:eastAsiaTheme="minorHAnsi" w:hAnsi="Garamond" w:cstheme="majorBidi"/>
            <w:b/>
            <w:bCs/>
            <w:sz w:val="22"/>
            <w:szCs w:val="22"/>
            <w:lang w:eastAsia="en-US"/>
          </w:rPr>
          <w:t>may</w:t>
        </w:r>
      </w:ins>
      <w:del w:id="26" w:author="Editor/Reviewer" w:date="2023-12-12T16:50:00Z">
        <w:r w:rsidR="00F25E39" w:rsidRPr="002F6C3F" w:rsidDel="003C7EFF">
          <w:rPr>
            <w:rFonts w:ascii="Garamond" w:eastAsiaTheme="minorHAnsi" w:hAnsi="Garamond" w:cstheme="majorBidi"/>
            <w:b/>
            <w:bCs/>
            <w:sz w:val="22"/>
            <w:szCs w:val="22"/>
            <w:lang w:eastAsia="en-US"/>
          </w:rPr>
          <w:delText>t may</w:delText>
        </w:r>
      </w:del>
      <w:r w:rsidRPr="002F6C3F">
        <w:rPr>
          <w:rFonts w:ascii="Garamond" w:eastAsiaTheme="minorHAnsi" w:hAnsi="Garamond" w:cstheme="majorBidi"/>
          <w:b/>
          <w:bCs/>
          <w:sz w:val="22"/>
          <w:szCs w:val="22"/>
          <w:lang w:eastAsia="en-US"/>
        </w:rPr>
        <w:t xml:space="preserve"> </w:t>
      </w:r>
      <w:ins w:id="27" w:author="Editor/Reviewer" w:date="2023-12-12T16:49:00Z">
        <w:r w:rsidR="003C7EFF">
          <w:rPr>
            <w:rFonts w:ascii="Garamond" w:eastAsiaTheme="minorHAnsi" w:hAnsi="Garamond" w:cstheme="majorBidi"/>
            <w:b/>
            <w:bCs/>
            <w:sz w:val="22"/>
            <w:szCs w:val="22"/>
            <w:lang w:eastAsia="en-US"/>
          </w:rPr>
          <w:t xml:space="preserve">actively </w:t>
        </w:r>
      </w:ins>
      <w:ins w:id="28" w:author="Editor/Reviewer" w:date="2023-12-12T16:48:00Z">
        <w:r w:rsidR="003C7EFF">
          <w:rPr>
            <w:rFonts w:ascii="Garamond" w:eastAsiaTheme="minorHAnsi" w:hAnsi="Garamond" w:cstheme="majorBidi"/>
            <w:b/>
            <w:bCs/>
            <w:sz w:val="22"/>
            <w:szCs w:val="22"/>
            <w:lang w:eastAsia="en-US"/>
          </w:rPr>
          <w:t>promote</w:t>
        </w:r>
      </w:ins>
      <w:del w:id="29" w:author="Editor/Reviewer" w:date="2023-12-12T16:48:00Z">
        <w:r w:rsidRPr="002F6C3F" w:rsidDel="003C7EFF">
          <w:rPr>
            <w:rFonts w:ascii="Garamond" w:eastAsiaTheme="minorHAnsi" w:hAnsi="Garamond" w:cstheme="majorBidi"/>
            <w:b/>
            <w:bCs/>
            <w:sz w:val="22"/>
            <w:szCs w:val="22"/>
            <w:lang w:eastAsia="en-US"/>
          </w:rPr>
          <w:delText>enhanc</w:delText>
        </w:r>
        <w:r w:rsidR="00F25E39" w:rsidRPr="002F6C3F" w:rsidDel="003C7EFF">
          <w:rPr>
            <w:rFonts w:ascii="Garamond" w:eastAsiaTheme="minorHAnsi" w:hAnsi="Garamond" w:cstheme="majorBidi"/>
            <w:b/>
            <w:bCs/>
            <w:sz w:val="22"/>
            <w:szCs w:val="22"/>
            <w:lang w:eastAsia="en-US"/>
          </w:rPr>
          <w:delText>e</w:delText>
        </w:r>
      </w:del>
      <w:r w:rsidR="00F25E39" w:rsidRPr="002F6C3F">
        <w:rPr>
          <w:rFonts w:ascii="Garamond" w:eastAsiaTheme="minorHAnsi" w:hAnsi="Garamond" w:cstheme="majorBidi"/>
          <w:b/>
          <w:bCs/>
          <w:sz w:val="22"/>
          <w:szCs w:val="22"/>
          <w:lang w:eastAsia="en-US"/>
        </w:rPr>
        <w:t xml:space="preserve"> </w:t>
      </w:r>
      <w:ins w:id="30" w:author="Editor/Reviewer" w:date="2023-12-12T16:52:00Z">
        <w:r w:rsidR="00863B15">
          <w:rPr>
            <w:rFonts w:ascii="Garamond" w:eastAsiaTheme="minorHAnsi" w:hAnsi="Garamond" w:cstheme="majorBidi"/>
            <w:b/>
            <w:bCs/>
            <w:sz w:val="22"/>
            <w:szCs w:val="22"/>
            <w:lang w:eastAsia="en-US"/>
          </w:rPr>
          <w:t xml:space="preserve">human </w:t>
        </w:r>
      </w:ins>
      <w:ins w:id="31" w:author="Editor/Reviewer" w:date="2023-12-12T16:48:00Z">
        <w:r w:rsidR="003C7EFF">
          <w:rPr>
            <w:rFonts w:ascii="Garamond" w:eastAsiaTheme="minorHAnsi" w:hAnsi="Garamond" w:cstheme="majorBidi"/>
            <w:b/>
            <w:bCs/>
            <w:sz w:val="22"/>
            <w:szCs w:val="22"/>
            <w:lang w:eastAsia="en-US"/>
          </w:rPr>
          <w:t>health an</w:t>
        </w:r>
      </w:ins>
      <w:ins w:id="32" w:author="Editor/Reviewer" w:date="2023-12-12T16:53:00Z">
        <w:r w:rsidR="00863B15">
          <w:rPr>
            <w:rFonts w:ascii="Garamond" w:eastAsiaTheme="minorHAnsi" w:hAnsi="Garamond" w:cstheme="majorBidi"/>
            <w:b/>
            <w:bCs/>
            <w:sz w:val="22"/>
            <w:szCs w:val="22"/>
            <w:lang w:eastAsia="en-US"/>
          </w:rPr>
          <w:t xml:space="preserve">d </w:t>
        </w:r>
      </w:ins>
      <w:del w:id="33" w:author="Editor/Reviewer" w:date="2023-12-12T16:53:00Z">
        <w:r w:rsidRPr="002F6C3F" w:rsidDel="00863B15">
          <w:rPr>
            <w:rFonts w:ascii="Garamond" w:eastAsiaTheme="minorHAnsi" w:hAnsi="Garamond" w:cstheme="majorBidi"/>
            <w:b/>
            <w:bCs/>
            <w:sz w:val="22"/>
            <w:szCs w:val="22"/>
            <w:lang w:eastAsia="en-US"/>
          </w:rPr>
          <w:delText xml:space="preserve">human </w:delText>
        </w:r>
      </w:del>
      <w:r w:rsidRPr="002F6C3F">
        <w:rPr>
          <w:rFonts w:ascii="Garamond" w:eastAsiaTheme="minorHAnsi" w:hAnsi="Garamond" w:cstheme="majorBidi"/>
          <w:b/>
          <w:bCs/>
          <w:sz w:val="22"/>
          <w:szCs w:val="22"/>
          <w:lang w:eastAsia="en-US"/>
        </w:rPr>
        <w:t>life expectancy</w:t>
      </w:r>
      <w:r w:rsidRPr="002F6C3F">
        <w:rPr>
          <w:rFonts w:ascii="Garamond" w:eastAsiaTheme="minorHAnsi" w:hAnsi="Garamond" w:cstheme="majorBidi"/>
          <w:sz w:val="22"/>
          <w:szCs w:val="22"/>
          <w:lang w:eastAsia="en-US"/>
        </w:rPr>
        <w:t>.</w:t>
      </w:r>
      <w:r w:rsidR="002F4AA2" w:rsidRPr="002F6C3F">
        <w:rPr>
          <w:rFonts w:ascii="Garamond" w:eastAsiaTheme="minorHAnsi" w:hAnsi="Garamond" w:cstheme="majorBidi"/>
          <w:sz w:val="22"/>
          <w:szCs w:val="22"/>
          <w:lang w:eastAsia="en-US"/>
        </w:rPr>
        <w:t xml:space="preserve"> </w:t>
      </w:r>
      <w:commentRangeEnd w:id="19"/>
      <w:r w:rsidR="00863B15">
        <w:rPr>
          <w:rStyle w:val="CommentReference"/>
          <w:szCs w:val="20"/>
          <w:lang w:val="it-IT" w:eastAsia="it-IT" w:bidi="ar-SA"/>
        </w:rPr>
        <w:commentReference w:id="19"/>
      </w:r>
    </w:p>
    <w:p w14:paraId="19DE01EE" w14:textId="0CD01034" w:rsidR="00EE572D" w:rsidRPr="002F6C3F" w:rsidRDefault="002F4AA2" w:rsidP="006D4EBD">
      <w:pPr>
        <w:tabs>
          <w:tab w:val="clear" w:pos="284"/>
          <w:tab w:val="clear" w:pos="5387"/>
        </w:tabs>
        <w:adjustRightInd w:val="0"/>
        <w:spacing w:line="360" w:lineRule="auto"/>
        <w:ind w:firstLine="720"/>
        <w:jc w:val="both"/>
        <w:rPr>
          <w:rFonts w:ascii="Garamond" w:eastAsiaTheme="minorHAnsi" w:hAnsi="Garamond" w:cstheme="majorBidi"/>
          <w:sz w:val="22"/>
          <w:szCs w:val="22"/>
          <w:lang w:eastAsia="en-US"/>
        </w:rPr>
      </w:pPr>
      <w:r w:rsidRPr="002F6C3F">
        <w:rPr>
          <w:rFonts w:ascii="Garamond" w:eastAsiaTheme="minorHAnsi" w:hAnsi="Garamond" w:cstheme="majorBidi"/>
          <w:sz w:val="22"/>
          <w:szCs w:val="22"/>
          <w:lang w:eastAsia="en-US"/>
        </w:rPr>
        <w:t xml:space="preserve">We </w:t>
      </w:r>
      <w:r w:rsidR="006C6934" w:rsidRPr="002F6C3F">
        <w:rPr>
          <w:rFonts w:ascii="Garamond" w:eastAsiaTheme="minorHAnsi" w:hAnsi="Garamond" w:cstheme="majorBidi"/>
          <w:sz w:val="22"/>
          <w:szCs w:val="22"/>
          <w:lang w:eastAsia="en-US"/>
        </w:rPr>
        <w:t xml:space="preserve">can now </w:t>
      </w:r>
      <w:r w:rsidRPr="002F6C3F">
        <w:rPr>
          <w:rFonts w:ascii="Garamond" w:eastAsiaTheme="minorHAnsi" w:hAnsi="Garamond" w:cstheme="majorBidi"/>
          <w:sz w:val="22"/>
          <w:szCs w:val="22"/>
          <w:lang w:eastAsia="en-US"/>
        </w:rPr>
        <w:t xml:space="preserve">harness </w:t>
      </w:r>
      <w:r w:rsidR="005274A4" w:rsidRPr="002F6C3F">
        <w:rPr>
          <w:rFonts w:ascii="Garamond" w:eastAsiaTheme="minorHAnsi" w:hAnsi="Garamond" w:cstheme="majorBidi"/>
          <w:sz w:val="22"/>
          <w:szCs w:val="22"/>
          <w:lang w:eastAsia="en-US"/>
        </w:rPr>
        <w:t>our ability to</w:t>
      </w:r>
      <w:r w:rsidR="001A5C95" w:rsidRPr="002F6C3F">
        <w:rPr>
          <w:rFonts w:ascii="Garamond" w:eastAsiaTheme="minorHAnsi" w:hAnsi="Garamond" w:cstheme="majorBidi"/>
          <w:sz w:val="22"/>
          <w:szCs w:val="22"/>
          <w:lang w:eastAsia="en-US"/>
        </w:rPr>
        <w:t xml:space="preserve"> induce</w:t>
      </w:r>
      <w:r w:rsidR="005274A4" w:rsidRPr="002F6C3F">
        <w:rPr>
          <w:rFonts w:ascii="Garamond" w:eastAsiaTheme="minorHAnsi" w:hAnsi="Garamond" w:cstheme="majorBidi"/>
          <w:sz w:val="22"/>
          <w:szCs w:val="22"/>
          <w:lang w:eastAsia="en-US"/>
        </w:rPr>
        <w:t xml:space="preserve"> </w:t>
      </w:r>
      <w:r w:rsidR="006C6934" w:rsidRPr="002F6C3F">
        <w:rPr>
          <w:rFonts w:ascii="Garamond" w:eastAsiaTheme="minorHAnsi" w:hAnsi="Garamond" w:cstheme="majorBidi"/>
          <w:sz w:val="22"/>
          <w:szCs w:val="22"/>
          <w:lang w:eastAsia="en-US"/>
        </w:rPr>
        <w:t>a</w:t>
      </w:r>
      <w:r w:rsidR="005274A4" w:rsidRPr="002F6C3F">
        <w:rPr>
          <w:rFonts w:ascii="Garamond" w:eastAsiaTheme="minorHAnsi" w:hAnsi="Garamond" w:cstheme="majorBidi"/>
          <w:sz w:val="22"/>
          <w:szCs w:val="22"/>
          <w:lang w:eastAsia="en-US"/>
        </w:rPr>
        <w:t xml:space="preserve"> </w:t>
      </w:r>
      <w:r w:rsidR="006C6934" w:rsidRPr="002F6C3F">
        <w:rPr>
          <w:rFonts w:ascii="Garamond" w:eastAsiaTheme="minorHAnsi" w:hAnsi="Garamond" w:cstheme="majorBidi"/>
          <w:sz w:val="22"/>
          <w:szCs w:val="22"/>
          <w:lang w:eastAsia="en-US"/>
        </w:rPr>
        <w:t xml:space="preserve">real-life </w:t>
      </w:r>
      <w:r w:rsidR="00E22C1D" w:rsidRPr="002F6C3F">
        <w:rPr>
          <w:rFonts w:ascii="Garamond" w:eastAsiaTheme="minorHAnsi" w:hAnsi="Garamond" w:cstheme="majorBidi"/>
          <w:sz w:val="22"/>
          <w:szCs w:val="22"/>
          <w:lang w:eastAsia="en-US"/>
        </w:rPr>
        <w:t xml:space="preserve">physiological </w:t>
      </w:r>
      <w:r w:rsidR="005274A4" w:rsidRPr="002F6C3F">
        <w:rPr>
          <w:rFonts w:ascii="Garamond" w:eastAsiaTheme="minorHAnsi" w:hAnsi="Garamond" w:cstheme="majorBidi"/>
          <w:sz w:val="22"/>
          <w:szCs w:val="22"/>
          <w:lang w:eastAsia="en-US"/>
        </w:rPr>
        <w:t xml:space="preserve">stress </w:t>
      </w:r>
      <w:r w:rsidR="00F25778" w:rsidRPr="002F6C3F">
        <w:rPr>
          <w:rFonts w:ascii="Garamond" w:eastAsiaTheme="minorHAnsi" w:hAnsi="Garamond" w:cstheme="majorBidi"/>
          <w:sz w:val="22"/>
          <w:szCs w:val="22"/>
          <w:lang w:eastAsia="en-US"/>
        </w:rPr>
        <w:t xml:space="preserve">event </w:t>
      </w:r>
      <w:r w:rsidR="005274A4" w:rsidRPr="002F6C3F">
        <w:rPr>
          <w:rFonts w:ascii="Garamond" w:eastAsiaTheme="minorHAnsi" w:hAnsi="Garamond" w:cstheme="majorBidi"/>
          <w:sz w:val="22"/>
          <w:szCs w:val="22"/>
          <w:lang w:eastAsia="en-US"/>
        </w:rPr>
        <w:t xml:space="preserve">in the laboratory </w:t>
      </w:r>
      <w:r w:rsidRPr="002F6C3F">
        <w:rPr>
          <w:rFonts w:ascii="Garamond" w:eastAsiaTheme="minorHAnsi" w:hAnsi="Garamond" w:cstheme="majorBidi"/>
          <w:sz w:val="22"/>
          <w:szCs w:val="22"/>
          <w:lang w:eastAsia="en-US"/>
        </w:rPr>
        <w:t xml:space="preserve">to </w:t>
      </w:r>
      <w:r w:rsidR="001A5C95" w:rsidRPr="002F6C3F">
        <w:rPr>
          <w:rFonts w:ascii="Garamond" w:eastAsiaTheme="minorHAnsi" w:hAnsi="Garamond" w:cstheme="majorBidi"/>
          <w:sz w:val="22"/>
          <w:szCs w:val="22"/>
          <w:lang w:eastAsia="en-US"/>
        </w:rPr>
        <w:t xml:space="preserve">detect </w:t>
      </w:r>
      <w:r w:rsidRPr="002F6C3F">
        <w:rPr>
          <w:rFonts w:ascii="Garamond" w:eastAsiaTheme="minorHAnsi" w:hAnsi="Garamond" w:cstheme="majorBidi"/>
          <w:sz w:val="22"/>
          <w:szCs w:val="22"/>
          <w:lang w:eastAsia="en-US"/>
        </w:rPr>
        <w:t xml:space="preserve">dynamic prognostic markers associated with human resilience. </w:t>
      </w:r>
      <w:r w:rsidR="006C6934" w:rsidRPr="002F6C3F">
        <w:rPr>
          <w:rFonts w:ascii="Garamond" w:eastAsiaTheme="minorHAnsi" w:hAnsi="Garamond" w:cstheme="majorBidi"/>
          <w:sz w:val="22"/>
          <w:szCs w:val="22"/>
          <w:lang w:eastAsia="en-US"/>
        </w:rPr>
        <w:t>N</w:t>
      </w:r>
      <w:r w:rsidRPr="002F6C3F">
        <w:rPr>
          <w:rFonts w:ascii="Garamond" w:eastAsiaTheme="minorHAnsi" w:hAnsi="Garamond" w:cstheme="majorBidi"/>
          <w:sz w:val="22"/>
          <w:szCs w:val="22"/>
          <w:lang w:eastAsia="en-US"/>
        </w:rPr>
        <w:t>ovel in vitro platforms a</w:t>
      </w:r>
      <w:r w:rsidR="006C6934" w:rsidRPr="002F6C3F">
        <w:rPr>
          <w:rFonts w:ascii="Garamond" w:eastAsiaTheme="minorHAnsi" w:hAnsi="Garamond" w:cstheme="majorBidi"/>
          <w:sz w:val="22"/>
          <w:szCs w:val="22"/>
          <w:lang w:eastAsia="en-US"/>
        </w:rPr>
        <w:t>ll</w:t>
      </w:r>
      <w:r w:rsidRPr="002F6C3F">
        <w:rPr>
          <w:rFonts w:ascii="Garamond" w:eastAsiaTheme="minorHAnsi" w:hAnsi="Garamond" w:cstheme="majorBidi"/>
          <w:sz w:val="22"/>
          <w:szCs w:val="22"/>
          <w:lang w:eastAsia="en-US"/>
        </w:rPr>
        <w:t>o</w:t>
      </w:r>
      <w:r w:rsidR="006C6934" w:rsidRPr="002F6C3F">
        <w:rPr>
          <w:rFonts w:ascii="Garamond" w:eastAsiaTheme="minorHAnsi" w:hAnsi="Garamond" w:cstheme="majorBidi"/>
          <w:sz w:val="22"/>
          <w:szCs w:val="22"/>
          <w:lang w:eastAsia="en-US"/>
        </w:rPr>
        <w:t>w</w:t>
      </w:r>
      <w:r w:rsidRPr="002F6C3F">
        <w:rPr>
          <w:rFonts w:ascii="Garamond" w:eastAsiaTheme="minorHAnsi" w:hAnsi="Garamond" w:cstheme="majorBidi"/>
          <w:sz w:val="22"/>
          <w:szCs w:val="22"/>
          <w:lang w:eastAsia="en-US"/>
        </w:rPr>
        <w:t xml:space="preserve"> us to construct human-derived systems of physiological relevance</w:t>
      </w:r>
      <w:r w:rsidR="006C6934" w:rsidRPr="002F6C3F">
        <w:rPr>
          <w:rFonts w:ascii="Garamond" w:eastAsiaTheme="minorHAnsi" w:hAnsi="Garamond" w:cstheme="majorBidi"/>
          <w:sz w:val="22"/>
          <w:szCs w:val="22"/>
          <w:lang w:eastAsia="en-US"/>
        </w:rPr>
        <w:t xml:space="preserve"> to</w:t>
      </w:r>
      <w:r w:rsidRPr="002F6C3F">
        <w:rPr>
          <w:rFonts w:ascii="Garamond" w:eastAsiaTheme="minorHAnsi" w:hAnsi="Garamond" w:cstheme="majorBidi"/>
          <w:sz w:val="22"/>
          <w:szCs w:val="22"/>
          <w:lang w:eastAsia="en-US"/>
        </w:rPr>
        <w:t xml:space="preserve"> evalua</w:t>
      </w:r>
      <w:r w:rsidR="006C6934" w:rsidRPr="002F6C3F">
        <w:rPr>
          <w:rFonts w:ascii="Garamond" w:eastAsiaTheme="minorHAnsi" w:hAnsi="Garamond" w:cstheme="majorBidi"/>
          <w:sz w:val="22"/>
          <w:szCs w:val="22"/>
          <w:lang w:eastAsia="en-US"/>
        </w:rPr>
        <w:t>te</w:t>
      </w:r>
      <w:r w:rsidRPr="002F6C3F">
        <w:rPr>
          <w:rFonts w:ascii="Garamond" w:eastAsiaTheme="minorHAnsi" w:hAnsi="Garamond" w:cstheme="majorBidi"/>
          <w:sz w:val="22"/>
          <w:szCs w:val="22"/>
          <w:lang w:eastAsia="en-US"/>
        </w:rPr>
        <w:t xml:space="preserve"> </w:t>
      </w:r>
      <w:r w:rsidR="005274A4" w:rsidRPr="002F6C3F">
        <w:rPr>
          <w:rFonts w:ascii="Garamond" w:eastAsiaTheme="minorHAnsi" w:hAnsi="Garamond" w:cstheme="majorBidi"/>
          <w:sz w:val="22"/>
          <w:szCs w:val="22"/>
          <w:lang w:eastAsia="en-US"/>
        </w:rPr>
        <w:t xml:space="preserve">human </w:t>
      </w:r>
      <w:r w:rsidRPr="002F6C3F">
        <w:rPr>
          <w:rFonts w:ascii="Garamond" w:eastAsiaTheme="minorHAnsi" w:hAnsi="Garamond" w:cstheme="majorBidi"/>
          <w:sz w:val="22"/>
          <w:szCs w:val="22"/>
          <w:lang w:eastAsia="en-US"/>
        </w:rPr>
        <w:t xml:space="preserve">responses to </w:t>
      </w:r>
      <w:ins w:id="34" w:author="Editor/Reviewer" w:date="2023-12-14T15:17:00Z">
        <w:r w:rsidR="00651C85">
          <w:rPr>
            <w:rFonts w:ascii="Garamond" w:eastAsiaTheme="minorHAnsi" w:hAnsi="Garamond" w:cstheme="majorBidi"/>
            <w:sz w:val="22"/>
            <w:szCs w:val="22"/>
            <w:lang w:eastAsia="en-US"/>
          </w:rPr>
          <w:t>laboratory-induced</w:t>
        </w:r>
      </w:ins>
      <w:del w:id="35" w:author="Editor/Reviewer" w:date="2023-12-14T15:17:00Z">
        <w:r w:rsidR="005274A4" w:rsidRPr="002F6C3F" w:rsidDel="00651C85">
          <w:rPr>
            <w:rFonts w:ascii="Garamond" w:eastAsiaTheme="minorHAnsi" w:hAnsi="Garamond" w:cstheme="majorBidi"/>
            <w:sz w:val="22"/>
            <w:szCs w:val="22"/>
            <w:lang w:eastAsia="en-US"/>
          </w:rPr>
          <w:delText xml:space="preserve">laboratory </w:delText>
        </w:r>
        <w:r w:rsidR="001A5C95" w:rsidRPr="002F6C3F" w:rsidDel="00651C85">
          <w:rPr>
            <w:rFonts w:ascii="Garamond" w:eastAsiaTheme="minorHAnsi" w:hAnsi="Garamond" w:cstheme="majorBidi"/>
            <w:sz w:val="22"/>
            <w:szCs w:val="22"/>
            <w:lang w:eastAsia="en-US"/>
          </w:rPr>
          <w:delText>induced</w:delText>
        </w:r>
      </w:del>
      <w:r w:rsidR="001A5C95" w:rsidRPr="002F6C3F">
        <w:rPr>
          <w:rFonts w:ascii="Garamond" w:eastAsiaTheme="minorHAnsi" w:hAnsi="Garamond" w:cstheme="majorBidi"/>
          <w:sz w:val="22"/>
          <w:szCs w:val="22"/>
          <w:lang w:eastAsia="en-US"/>
        </w:rPr>
        <w:t xml:space="preserve"> </w:t>
      </w:r>
      <w:r w:rsidRPr="002F6C3F">
        <w:rPr>
          <w:rFonts w:ascii="Garamond" w:eastAsiaTheme="minorHAnsi" w:hAnsi="Garamond" w:cstheme="majorBidi"/>
          <w:sz w:val="22"/>
          <w:szCs w:val="22"/>
          <w:lang w:eastAsia="en-US"/>
        </w:rPr>
        <w:t>stress</w:t>
      </w:r>
      <w:r w:rsidR="005274A4" w:rsidRPr="002F6C3F">
        <w:rPr>
          <w:rFonts w:ascii="Garamond" w:eastAsiaTheme="minorHAnsi" w:hAnsi="Garamond" w:cstheme="majorBidi"/>
          <w:sz w:val="22"/>
          <w:szCs w:val="22"/>
          <w:lang w:eastAsia="en-US"/>
        </w:rPr>
        <w:t xml:space="preserve"> events</w:t>
      </w:r>
      <w:r w:rsidRPr="002F6C3F">
        <w:rPr>
          <w:rFonts w:ascii="Garamond" w:eastAsiaTheme="minorHAnsi" w:hAnsi="Garamond" w:cstheme="majorBidi"/>
          <w:sz w:val="22"/>
          <w:szCs w:val="22"/>
          <w:lang w:eastAsia="en-US"/>
        </w:rPr>
        <w:t xml:space="preserve">. </w:t>
      </w:r>
      <w:r w:rsidR="006C6934" w:rsidRPr="002F6C3F">
        <w:rPr>
          <w:rFonts w:ascii="Garamond" w:hAnsi="Garamond" w:cs="Times"/>
          <w:sz w:val="22"/>
          <w:szCs w:val="22"/>
        </w:rPr>
        <w:t>The</w:t>
      </w:r>
      <w:r w:rsidR="00023BC5" w:rsidRPr="002F6C3F">
        <w:rPr>
          <w:rFonts w:ascii="Garamond" w:hAnsi="Garamond" w:cs="Times"/>
          <w:sz w:val="22"/>
          <w:szCs w:val="22"/>
        </w:rPr>
        <w:t xml:space="preserve"> PI</w:t>
      </w:r>
      <w:r w:rsidR="006C6934" w:rsidRPr="002F6C3F">
        <w:rPr>
          <w:rFonts w:ascii="Garamond" w:hAnsi="Garamond" w:cs="Times"/>
          <w:sz w:val="22"/>
          <w:szCs w:val="22"/>
        </w:rPr>
        <w:t>, Prof. Melzer,</w:t>
      </w:r>
      <w:r w:rsidR="00023BC5" w:rsidRPr="002F6C3F">
        <w:rPr>
          <w:rFonts w:ascii="Garamond" w:hAnsi="Garamond" w:cs="Times"/>
          <w:sz w:val="22"/>
          <w:szCs w:val="22"/>
        </w:rPr>
        <w:t xml:space="preserve"> has developed a novel motion platform, the </w:t>
      </w:r>
      <w:r w:rsidR="00023BC5" w:rsidRPr="002F6C3F">
        <w:rPr>
          <w:rFonts w:ascii="Garamond" w:hAnsi="Garamond" w:cs="Times"/>
          <w:b/>
          <w:sz w:val="22"/>
          <w:szCs w:val="22"/>
        </w:rPr>
        <w:t>B</w:t>
      </w:r>
      <w:r w:rsidR="00023BC5" w:rsidRPr="002F6C3F">
        <w:rPr>
          <w:rFonts w:ascii="Garamond" w:hAnsi="Garamond" w:cs="Times"/>
          <w:bCs/>
          <w:sz w:val="22"/>
          <w:szCs w:val="22"/>
        </w:rPr>
        <w:t xml:space="preserve">alance </w:t>
      </w:r>
      <w:r w:rsidR="00023BC5" w:rsidRPr="002F6C3F">
        <w:rPr>
          <w:rFonts w:ascii="Garamond" w:hAnsi="Garamond" w:cs="Times"/>
          <w:b/>
          <w:sz w:val="22"/>
          <w:szCs w:val="22"/>
        </w:rPr>
        <w:t>M</w:t>
      </w:r>
      <w:r w:rsidR="00023BC5" w:rsidRPr="002F6C3F">
        <w:rPr>
          <w:rFonts w:ascii="Garamond" w:hAnsi="Garamond" w:cs="Times"/>
          <w:bCs/>
          <w:sz w:val="22"/>
          <w:szCs w:val="22"/>
        </w:rPr>
        <w:t xml:space="preserve">easure &amp; </w:t>
      </w:r>
      <w:r w:rsidR="00023BC5" w:rsidRPr="002F6C3F">
        <w:rPr>
          <w:rFonts w:ascii="Garamond" w:hAnsi="Garamond" w:cs="Times"/>
          <w:b/>
          <w:sz w:val="22"/>
          <w:szCs w:val="22"/>
        </w:rPr>
        <w:t>Per</w:t>
      </w:r>
      <w:r w:rsidR="00023BC5" w:rsidRPr="002F6C3F">
        <w:rPr>
          <w:rFonts w:ascii="Garamond" w:hAnsi="Garamond" w:cs="Times"/>
          <w:bCs/>
          <w:sz w:val="22"/>
          <w:szCs w:val="22"/>
        </w:rPr>
        <w:t>turbation</w:t>
      </w:r>
      <w:del w:id="36" w:author="Editor/Reviewer" w:date="2023-12-12T17:03:00Z">
        <w:r w:rsidR="00023BC5" w:rsidRPr="002F6C3F" w:rsidDel="00CA1C94">
          <w:rPr>
            <w:rFonts w:ascii="Garamond" w:hAnsi="Garamond" w:cs="Times"/>
            <w:bCs/>
            <w:sz w:val="22"/>
            <w:szCs w:val="22"/>
          </w:rPr>
          <w:delText xml:space="preserve"> System</w:delText>
        </w:r>
      </w:del>
      <w:r w:rsidR="00023BC5" w:rsidRPr="002F6C3F">
        <w:rPr>
          <w:rFonts w:ascii="Garamond" w:hAnsi="Garamond" w:cs="Times"/>
          <w:bCs/>
          <w:sz w:val="22"/>
          <w:szCs w:val="22"/>
        </w:rPr>
        <w:t xml:space="preserve"> (BaMPer)</w:t>
      </w:r>
      <w:ins w:id="37" w:author="Editor/Reviewer" w:date="2023-12-12T17:03:00Z">
        <w:r w:rsidR="00CA1C94">
          <w:rPr>
            <w:rFonts w:ascii="Garamond" w:hAnsi="Garamond" w:cs="Times"/>
            <w:bCs/>
            <w:sz w:val="22"/>
            <w:szCs w:val="22"/>
          </w:rPr>
          <w:t xml:space="preserve"> system</w:t>
        </w:r>
      </w:ins>
      <w:r w:rsidR="00023BC5" w:rsidRPr="002F6C3F">
        <w:rPr>
          <w:rFonts w:ascii="Garamond" w:hAnsi="Garamond" w:cs="Times"/>
          <w:bCs/>
          <w:sz w:val="22"/>
          <w:szCs w:val="22"/>
        </w:rPr>
        <w:t xml:space="preserve">, which can </w:t>
      </w:r>
      <w:r w:rsidR="00EE572D" w:rsidRPr="002F6C3F">
        <w:rPr>
          <w:rFonts w:ascii="Garamond" w:hAnsi="Garamond" w:cs="Times"/>
          <w:bCs/>
          <w:sz w:val="22"/>
          <w:szCs w:val="22"/>
        </w:rPr>
        <w:t xml:space="preserve">simulate unexpected loss of balance </w:t>
      </w:r>
      <w:r w:rsidR="00023BC5" w:rsidRPr="002F6C3F">
        <w:rPr>
          <w:rFonts w:ascii="Garamond" w:hAnsi="Garamond" w:cs="Times"/>
          <w:bCs/>
          <w:sz w:val="22"/>
          <w:szCs w:val="22"/>
        </w:rPr>
        <w:t xml:space="preserve">while the participant </w:t>
      </w:r>
      <w:r w:rsidR="00D17591" w:rsidRPr="002F6C3F">
        <w:rPr>
          <w:rFonts w:ascii="Garamond" w:hAnsi="Garamond" w:cs="Times"/>
          <w:bCs/>
          <w:sz w:val="22"/>
          <w:szCs w:val="22"/>
        </w:rPr>
        <w:t xml:space="preserve">walks </w:t>
      </w:r>
      <w:r w:rsidR="00EE572D" w:rsidRPr="002F6C3F">
        <w:rPr>
          <w:rFonts w:ascii="Garamond" w:hAnsi="Garamond" w:cs="Times"/>
          <w:bCs/>
          <w:sz w:val="22"/>
          <w:szCs w:val="22"/>
        </w:rPr>
        <w:t xml:space="preserve">on </w:t>
      </w:r>
      <w:r w:rsidR="00F91757" w:rsidRPr="002F6C3F">
        <w:rPr>
          <w:rFonts w:ascii="Garamond" w:hAnsi="Garamond" w:cs="Times"/>
          <w:bCs/>
          <w:sz w:val="22"/>
          <w:szCs w:val="22"/>
        </w:rPr>
        <w:t>the BaMPer</w:t>
      </w:r>
      <w:r w:rsidR="00EE572D" w:rsidRPr="002F6C3F">
        <w:rPr>
          <w:rFonts w:ascii="Garamond" w:hAnsi="Garamond" w:cs="Times"/>
          <w:bCs/>
          <w:sz w:val="22"/>
          <w:szCs w:val="22"/>
        </w:rPr>
        <w:t xml:space="preserve"> </w:t>
      </w:r>
      <w:commentRangeStart w:id="38"/>
      <w:r w:rsidR="00EE572D" w:rsidRPr="002F6C3F">
        <w:rPr>
          <w:rFonts w:ascii="Garamond" w:hAnsi="Garamond" w:cs="Times"/>
          <w:bCs/>
          <w:sz w:val="22"/>
          <w:szCs w:val="22"/>
        </w:rPr>
        <w:t>system</w:t>
      </w:r>
      <w:commentRangeEnd w:id="38"/>
      <w:r w:rsidR="00CA1C94">
        <w:rPr>
          <w:rStyle w:val="CommentReference"/>
          <w:szCs w:val="20"/>
          <w:lang w:val="it-IT" w:eastAsia="it-IT" w:bidi="ar-SA"/>
        </w:rPr>
        <w:commentReference w:id="38"/>
      </w:r>
      <w:r w:rsidR="00023BC5" w:rsidRPr="002F6C3F">
        <w:rPr>
          <w:rFonts w:ascii="Garamond" w:hAnsi="Garamond" w:cs="Times"/>
          <w:bCs/>
          <w:sz w:val="22"/>
          <w:szCs w:val="22"/>
        </w:rPr>
        <w:t>. Our data show</w:t>
      </w:r>
      <w:r w:rsidR="00D17591" w:rsidRPr="002F6C3F">
        <w:rPr>
          <w:rFonts w:ascii="Garamond" w:hAnsi="Garamond" w:cs="Times"/>
          <w:bCs/>
          <w:sz w:val="22"/>
          <w:szCs w:val="22"/>
        </w:rPr>
        <w:t>s</w:t>
      </w:r>
      <w:r w:rsidR="00023BC5" w:rsidRPr="002F6C3F">
        <w:rPr>
          <w:rFonts w:ascii="Garamond" w:hAnsi="Garamond" w:cs="Times"/>
          <w:bCs/>
          <w:sz w:val="22"/>
          <w:szCs w:val="22"/>
        </w:rPr>
        <w:t xml:space="preserve"> that </w:t>
      </w:r>
      <w:r w:rsidR="00EE572D" w:rsidRPr="002F6C3F">
        <w:rPr>
          <w:rFonts w:ascii="Garamond" w:hAnsi="Garamond" w:cs="Times"/>
          <w:bCs/>
          <w:sz w:val="22"/>
          <w:szCs w:val="22"/>
        </w:rPr>
        <w:t xml:space="preserve">after exposure to unexpected balance loss, the </w:t>
      </w:r>
      <w:r w:rsidR="00D17591" w:rsidRPr="002F6C3F">
        <w:rPr>
          <w:rFonts w:ascii="Garamond" w:hAnsi="Garamond" w:cs="Times"/>
          <w:bCs/>
          <w:sz w:val="22"/>
          <w:szCs w:val="22"/>
        </w:rPr>
        <w:t>s</w:t>
      </w:r>
      <w:r w:rsidR="00EE572D" w:rsidRPr="002F6C3F">
        <w:rPr>
          <w:rFonts w:ascii="Garamond" w:hAnsi="Garamond" w:cs="Times"/>
          <w:bCs/>
          <w:sz w:val="22"/>
          <w:szCs w:val="22"/>
        </w:rPr>
        <w:t xml:space="preserve">ympathetic </w:t>
      </w:r>
      <w:r w:rsidR="00D17591" w:rsidRPr="002F6C3F">
        <w:rPr>
          <w:rFonts w:ascii="Garamond" w:hAnsi="Garamond" w:cs="Times"/>
          <w:bCs/>
          <w:sz w:val="22"/>
          <w:szCs w:val="22"/>
        </w:rPr>
        <w:t>n</w:t>
      </w:r>
      <w:r w:rsidR="00EE572D" w:rsidRPr="002F6C3F">
        <w:rPr>
          <w:rFonts w:ascii="Garamond" w:hAnsi="Garamond" w:cs="Times"/>
          <w:bCs/>
          <w:sz w:val="22"/>
          <w:szCs w:val="22"/>
        </w:rPr>
        <w:t xml:space="preserve">ervous </w:t>
      </w:r>
      <w:r w:rsidR="00D17591" w:rsidRPr="002F6C3F">
        <w:rPr>
          <w:rFonts w:ascii="Garamond" w:hAnsi="Garamond" w:cs="Times"/>
          <w:bCs/>
          <w:sz w:val="22"/>
          <w:szCs w:val="22"/>
        </w:rPr>
        <w:t>s</w:t>
      </w:r>
      <w:r w:rsidR="00EE572D" w:rsidRPr="002F6C3F">
        <w:rPr>
          <w:rFonts w:ascii="Garamond" w:hAnsi="Garamond" w:cs="Times"/>
          <w:bCs/>
          <w:sz w:val="22"/>
          <w:szCs w:val="22"/>
        </w:rPr>
        <w:t xml:space="preserve">ystem is triggered even </w:t>
      </w:r>
      <w:r w:rsidR="00F25778" w:rsidRPr="002F6C3F">
        <w:rPr>
          <w:rFonts w:ascii="Garamond" w:hAnsi="Garamond" w:cs="Times"/>
          <w:bCs/>
          <w:sz w:val="22"/>
          <w:szCs w:val="22"/>
        </w:rPr>
        <w:t xml:space="preserve">among </w:t>
      </w:r>
      <w:r w:rsidR="00EE572D" w:rsidRPr="002F6C3F">
        <w:rPr>
          <w:rFonts w:ascii="Garamond" w:hAnsi="Garamond" w:cs="Times"/>
          <w:bCs/>
          <w:sz w:val="22"/>
          <w:szCs w:val="22"/>
        </w:rPr>
        <w:t>young adults</w:t>
      </w:r>
      <w:r w:rsidR="00F25778" w:rsidRPr="002F6C3F">
        <w:rPr>
          <w:rFonts w:ascii="Garamond" w:hAnsi="Garamond" w:cs="Times"/>
          <w:bCs/>
          <w:sz w:val="22"/>
          <w:szCs w:val="22"/>
        </w:rPr>
        <w:t>.</w:t>
      </w:r>
      <w:r w:rsidR="00EE572D" w:rsidRPr="002F6C3F">
        <w:rPr>
          <w:rFonts w:ascii="Garamond" w:hAnsi="Garamond" w:cs="Times"/>
          <w:bCs/>
          <w:sz w:val="22"/>
          <w:szCs w:val="22"/>
        </w:rPr>
        <w:t xml:space="preserve"> </w:t>
      </w:r>
      <w:r w:rsidR="00F25778" w:rsidRPr="002F6C3F">
        <w:rPr>
          <w:rFonts w:ascii="Garamond" w:hAnsi="Garamond" w:cs="Times"/>
          <w:bCs/>
          <w:sz w:val="22"/>
          <w:szCs w:val="22"/>
        </w:rPr>
        <w:t>Interestingly,</w:t>
      </w:r>
      <w:r w:rsidR="00D17591" w:rsidRPr="002F6C3F">
        <w:rPr>
          <w:rFonts w:ascii="Garamond" w:hAnsi="Garamond" w:cs="Times"/>
          <w:bCs/>
          <w:sz w:val="22"/>
          <w:szCs w:val="22"/>
        </w:rPr>
        <w:t xml:space="preserve"> some</w:t>
      </w:r>
      <w:r w:rsidR="00EE572D" w:rsidRPr="002F6C3F">
        <w:rPr>
          <w:rFonts w:ascii="Garamond" w:hAnsi="Garamond" w:cs="Times"/>
          <w:bCs/>
          <w:sz w:val="22"/>
          <w:szCs w:val="22"/>
        </w:rPr>
        <w:t xml:space="preserve"> participants show high resilience </w:t>
      </w:r>
      <w:r w:rsidR="00F25778" w:rsidRPr="002F6C3F">
        <w:rPr>
          <w:rFonts w:ascii="Garamond" w:hAnsi="Garamond" w:cs="Times"/>
          <w:bCs/>
          <w:sz w:val="22"/>
          <w:szCs w:val="22"/>
        </w:rPr>
        <w:t xml:space="preserve">to this event, </w:t>
      </w:r>
      <w:r w:rsidR="00EE572D" w:rsidRPr="002F6C3F">
        <w:rPr>
          <w:rFonts w:ascii="Garamond" w:hAnsi="Garamond" w:cs="Times"/>
          <w:bCs/>
          <w:sz w:val="22"/>
          <w:szCs w:val="22"/>
        </w:rPr>
        <w:t>wh</w:t>
      </w:r>
      <w:r w:rsidR="00D17591" w:rsidRPr="002F6C3F">
        <w:rPr>
          <w:rFonts w:ascii="Garamond" w:hAnsi="Garamond" w:cs="Times"/>
          <w:bCs/>
          <w:sz w:val="22"/>
          <w:szCs w:val="22"/>
        </w:rPr>
        <w:t>ereas</w:t>
      </w:r>
      <w:r w:rsidR="00EE572D" w:rsidRPr="002F6C3F">
        <w:rPr>
          <w:rFonts w:ascii="Garamond" w:hAnsi="Garamond" w:cs="Times"/>
          <w:bCs/>
          <w:sz w:val="22"/>
          <w:szCs w:val="22"/>
        </w:rPr>
        <w:t xml:space="preserve"> others show lower resilience (see</w:t>
      </w:r>
      <w:r w:rsidR="00F91757" w:rsidRPr="002F6C3F">
        <w:rPr>
          <w:rFonts w:ascii="Garamond" w:hAnsi="Garamond" w:cs="Times"/>
          <w:bCs/>
          <w:sz w:val="22"/>
          <w:szCs w:val="22"/>
        </w:rPr>
        <w:t xml:space="preserve"> section</w:t>
      </w:r>
      <w:r w:rsidR="00EE572D" w:rsidRPr="002F6C3F">
        <w:rPr>
          <w:rFonts w:ascii="Garamond" w:hAnsi="Garamond" w:cs="Times"/>
          <w:bCs/>
          <w:sz w:val="22"/>
          <w:szCs w:val="22"/>
        </w:rPr>
        <w:t xml:space="preserve"> </w:t>
      </w:r>
      <w:r w:rsidR="00980543" w:rsidRPr="002F6C3F">
        <w:rPr>
          <w:rFonts w:ascii="Garamond" w:hAnsi="Garamond" w:cs="Times"/>
          <w:b/>
          <w:sz w:val="22"/>
          <w:szCs w:val="22"/>
        </w:rPr>
        <w:t>5.2</w:t>
      </w:r>
      <w:ins w:id="39" w:author="Editor/Reviewer" w:date="2023-12-13T15:30:00Z">
        <w:r w:rsidR="001E2BF7">
          <w:rPr>
            <w:rFonts w:ascii="Garamond" w:hAnsi="Garamond" w:cs="Times"/>
            <w:b/>
            <w:sz w:val="22"/>
            <w:szCs w:val="22"/>
          </w:rPr>
          <w:t>.2</w:t>
        </w:r>
      </w:ins>
      <w:del w:id="40" w:author="Editor/Reviewer" w:date="2023-12-12T17:02:00Z">
        <w:r w:rsidR="00980543" w:rsidRPr="002F6C3F" w:rsidDel="00CA1C94">
          <w:rPr>
            <w:rFonts w:ascii="Garamond" w:hAnsi="Garamond" w:cs="Times"/>
            <w:b/>
            <w:sz w:val="22"/>
            <w:szCs w:val="22"/>
          </w:rPr>
          <w:delText>.</w:delText>
        </w:r>
      </w:del>
      <w:r w:rsidR="00980543" w:rsidRPr="002F6C3F">
        <w:rPr>
          <w:rFonts w:ascii="Garamond" w:hAnsi="Garamond" w:cs="Times"/>
          <w:b/>
          <w:sz w:val="22"/>
          <w:szCs w:val="22"/>
        </w:rPr>
        <w:t xml:space="preserve"> </w:t>
      </w:r>
      <w:r w:rsidR="00D17591" w:rsidRPr="002F6C3F">
        <w:rPr>
          <w:rFonts w:ascii="Garamond" w:hAnsi="Garamond" w:cs="Times"/>
          <w:b/>
          <w:sz w:val="22"/>
          <w:szCs w:val="22"/>
        </w:rPr>
        <w:t>P</w:t>
      </w:r>
      <w:r w:rsidR="00980543" w:rsidRPr="002F6C3F">
        <w:rPr>
          <w:rFonts w:ascii="Garamond" w:hAnsi="Garamond" w:cs="Times"/>
          <w:b/>
          <w:sz w:val="22"/>
          <w:szCs w:val="22"/>
        </w:rPr>
        <w:t>ilot</w:t>
      </w:r>
      <w:r w:rsidR="00EE572D" w:rsidRPr="002F6C3F">
        <w:rPr>
          <w:rFonts w:ascii="Garamond" w:hAnsi="Garamond" w:cs="Times"/>
          <w:b/>
          <w:sz w:val="22"/>
          <w:szCs w:val="22"/>
        </w:rPr>
        <w:t xml:space="preserve"> </w:t>
      </w:r>
      <w:r w:rsidR="00980543" w:rsidRPr="002F6C3F">
        <w:rPr>
          <w:rFonts w:ascii="Garamond" w:hAnsi="Garamond" w:cs="Times"/>
          <w:b/>
          <w:sz w:val="22"/>
          <w:szCs w:val="22"/>
        </w:rPr>
        <w:t>data)</w:t>
      </w:r>
      <w:r w:rsidR="00023BC5" w:rsidRPr="002F6C3F">
        <w:rPr>
          <w:rFonts w:ascii="Garamond" w:hAnsi="Garamond" w:cs="Times"/>
          <w:b/>
          <w:sz w:val="22"/>
          <w:szCs w:val="22"/>
          <w:shd w:val="clear" w:color="auto" w:fill="FFFFFF"/>
        </w:rPr>
        <w:t>.</w:t>
      </w:r>
      <w:r w:rsidR="00023BC5" w:rsidRPr="002F6C3F">
        <w:rPr>
          <w:rFonts w:ascii="Garamond" w:hAnsi="Garamond" w:cs="Times"/>
          <w:b/>
          <w:sz w:val="22"/>
          <w:szCs w:val="22"/>
        </w:rPr>
        <w:t xml:space="preserve"> This data provide</w:t>
      </w:r>
      <w:r w:rsidR="00D17591" w:rsidRPr="002F6C3F">
        <w:rPr>
          <w:rFonts w:ascii="Garamond" w:hAnsi="Garamond" w:cs="Times"/>
          <w:b/>
          <w:sz w:val="22"/>
          <w:szCs w:val="22"/>
        </w:rPr>
        <w:t>s</w:t>
      </w:r>
      <w:r w:rsidR="00023BC5" w:rsidRPr="002F6C3F">
        <w:rPr>
          <w:rFonts w:ascii="Garamond" w:hAnsi="Garamond" w:cs="Times"/>
          <w:b/>
          <w:sz w:val="22"/>
          <w:szCs w:val="22"/>
        </w:rPr>
        <w:t xml:space="preserve"> the basis for </w:t>
      </w:r>
      <w:r w:rsidR="008E33BE" w:rsidRPr="002F6C3F">
        <w:rPr>
          <w:rFonts w:ascii="Garamond" w:hAnsi="Garamond" w:cs="Times"/>
          <w:b/>
          <w:sz w:val="22"/>
          <w:szCs w:val="22"/>
        </w:rPr>
        <w:t xml:space="preserve">this </w:t>
      </w:r>
      <w:r w:rsidR="00EE572D" w:rsidRPr="002F6C3F">
        <w:rPr>
          <w:rFonts w:ascii="Garamond" w:hAnsi="Garamond" w:cs="Times"/>
          <w:b/>
          <w:sz w:val="22"/>
          <w:szCs w:val="22"/>
        </w:rPr>
        <w:t>ISF</w:t>
      </w:r>
      <w:r w:rsidR="00023BC5" w:rsidRPr="002F6C3F">
        <w:rPr>
          <w:rFonts w:ascii="Garamond" w:hAnsi="Garamond" w:cs="Times"/>
          <w:b/>
          <w:sz w:val="22"/>
          <w:szCs w:val="22"/>
        </w:rPr>
        <w:t xml:space="preserve"> </w:t>
      </w:r>
      <w:r w:rsidR="00D17591" w:rsidRPr="002F6C3F">
        <w:rPr>
          <w:rFonts w:ascii="Garamond" w:hAnsi="Garamond" w:cs="Times"/>
          <w:b/>
          <w:sz w:val="22"/>
          <w:szCs w:val="22"/>
        </w:rPr>
        <w:t>proposal</w:t>
      </w:r>
      <w:r w:rsidR="00023BC5" w:rsidRPr="002F6C3F">
        <w:rPr>
          <w:rFonts w:ascii="Garamond" w:hAnsi="Garamond" w:cs="Times"/>
          <w:b/>
          <w:sz w:val="22"/>
          <w:szCs w:val="22"/>
        </w:rPr>
        <w:t>, w</w:t>
      </w:r>
      <w:r w:rsidR="00496602" w:rsidRPr="002F6C3F">
        <w:rPr>
          <w:rFonts w:ascii="Garamond" w:hAnsi="Garamond" w:cs="Times"/>
          <w:b/>
          <w:sz w:val="22"/>
          <w:szCs w:val="22"/>
        </w:rPr>
        <w:t xml:space="preserve">here our </w:t>
      </w:r>
      <w:r w:rsidR="00C05111" w:rsidRPr="002F6C3F">
        <w:rPr>
          <w:rFonts w:ascii="Garamond" w:hAnsi="Garamond" w:cs="Times"/>
          <w:b/>
          <w:sz w:val="22"/>
          <w:szCs w:val="22"/>
        </w:rPr>
        <w:t xml:space="preserve">overall </w:t>
      </w:r>
      <w:r w:rsidR="00023BC5" w:rsidRPr="002F6C3F">
        <w:rPr>
          <w:rFonts w:ascii="Garamond" w:hAnsi="Garamond" w:cs="Times"/>
          <w:b/>
          <w:sz w:val="22"/>
          <w:szCs w:val="22"/>
        </w:rPr>
        <w:t xml:space="preserve">goal </w:t>
      </w:r>
      <w:r w:rsidR="00496602" w:rsidRPr="002F6C3F">
        <w:rPr>
          <w:rFonts w:ascii="Garamond" w:hAnsi="Garamond" w:cs="Times"/>
          <w:b/>
          <w:sz w:val="22"/>
          <w:szCs w:val="22"/>
        </w:rPr>
        <w:t xml:space="preserve">is to </w:t>
      </w:r>
      <w:r w:rsidR="00023BC5" w:rsidRPr="002F6C3F">
        <w:rPr>
          <w:rFonts w:ascii="Garamond" w:hAnsi="Garamond" w:cs="Times"/>
          <w:b/>
          <w:sz w:val="22"/>
          <w:szCs w:val="22"/>
        </w:rPr>
        <w:t xml:space="preserve">understand </w:t>
      </w:r>
      <w:r w:rsidR="002D48B5" w:rsidRPr="002F6C3F">
        <w:rPr>
          <w:rFonts w:ascii="Garamond" w:hAnsi="Garamond" w:cs="Times"/>
          <w:b/>
          <w:sz w:val="22"/>
          <w:szCs w:val="22"/>
        </w:rPr>
        <w:t xml:space="preserve">the </w:t>
      </w:r>
      <w:r w:rsidR="00EE572D" w:rsidRPr="002F6C3F">
        <w:rPr>
          <w:rFonts w:ascii="Garamond" w:eastAsiaTheme="minorHAnsi" w:hAnsi="Garamond" w:cstheme="majorBidi"/>
          <w:b/>
          <w:sz w:val="22"/>
          <w:szCs w:val="22"/>
          <w:lang w:eastAsia="en-US"/>
        </w:rPr>
        <w:t>physiological mechanisms of dynamic resilience among older adults</w:t>
      </w:r>
      <w:r w:rsidR="00496602" w:rsidRPr="002F6C3F">
        <w:rPr>
          <w:rFonts w:ascii="Garamond" w:eastAsiaTheme="minorHAnsi" w:hAnsi="Garamond" w:cstheme="majorBidi"/>
          <w:b/>
          <w:sz w:val="22"/>
          <w:szCs w:val="22"/>
          <w:lang w:eastAsia="en-US"/>
        </w:rPr>
        <w:t xml:space="preserve"> by</w:t>
      </w:r>
      <w:r w:rsidR="00496602" w:rsidRPr="002F6C3F">
        <w:rPr>
          <w:rFonts w:ascii="Garamond" w:hAnsi="Garamond" w:cs="Times"/>
          <w:b/>
          <w:sz w:val="22"/>
          <w:szCs w:val="22"/>
        </w:rPr>
        <w:t xml:space="preserve"> simulating a stress event.</w:t>
      </w:r>
      <w:r w:rsidR="00496602" w:rsidRPr="002F6C3F">
        <w:rPr>
          <w:rFonts w:ascii="Garamond" w:hAnsi="Garamond" w:cs="Times"/>
          <w:bCs/>
          <w:sz w:val="22"/>
          <w:szCs w:val="22"/>
        </w:rPr>
        <w:t xml:space="preserve"> Through our </w:t>
      </w:r>
      <w:ins w:id="41" w:author="Editor/Reviewer" w:date="2023-12-14T17:30:00Z">
        <w:r w:rsidR="006C1172">
          <w:rPr>
            <w:rFonts w:ascii="Garamond" w:hAnsi="Garamond" w:cs="Times"/>
            <w:bCs/>
            <w:sz w:val="22"/>
            <w:szCs w:val="22"/>
          </w:rPr>
          <w:t>H</w:t>
        </w:r>
      </w:ins>
      <w:ins w:id="42" w:author="Editor/Reviewer" w:date="2023-12-12T16:59:00Z">
        <w:r w:rsidR="00CA1C94" w:rsidRPr="00CA1C94">
          <w:rPr>
            <w:rFonts w:ascii="Garamond" w:hAnsi="Garamond" w:cs="Times"/>
            <w:bCs/>
            <w:sz w:val="22"/>
            <w:szCs w:val="22"/>
          </w:rPr>
          <w:t xml:space="preserve">ypotheses, </w:t>
        </w:r>
      </w:ins>
      <w:ins w:id="43" w:author="Editor/Reviewer" w:date="2023-12-14T17:30:00Z">
        <w:r w:rsidR="006C1172">
          <w:rPr>
            <w:rFonts w:ascii="Garamond" w:hAnsi="Garamond" w:cs="Times"/>
            <w:bCs/>
            <w:sz w:val="22"/>
            <w:szCs w:val="22"/>
          </w:rPr>
          <w:t>O</w:t>
        </w:r>
      </w:ins>
      <w:del w:id="44" w:author="Editor/Reviewer" w:date="2023-12-12T17:00:00Z">
        <w:r w:rsidR="002847F0" w:rsidRPr="00CA1C94" w:rsidDel="00CA1C94">
          <w:rPr>
            <w:rFonts w:ascii="Garamond" w:hAnsi="Garamond" w:cs="Times"/>
            <w:bCs/>
            <w:sz w:val="22"/>
            <w:szCs w:val="22"/>
          </w:rPr>
          <w:delText>O</w:delText>
        </w:r>
      </w:del>
      <w:r w:rsidR="002847F0" w:rsidRPr="00CA1C94">
        <w:rPr>
          <w:rFonts w:ascii="Garamond" w:hAnsi="Garamond" w:cs="Times"/>
          <w:bCs/>
          <w:sz w:val="22"/>
          <w:szCs w:val="22"/>
        </w:rPr>
        <w:t>bjectives</w:t>
      </w:r>
      <w:ins w:id="45" w:author="Editor/Reviewer" w:date="2023-12-12T17:00:00Z">
        <w:r w:rsidR="00CA1C94">
          <w:rPr>
            <w:rFonts w:ascii="Garamond" w:hAnsi="Garamond" w:cs="Times"/>
            <w:bCs/>
            <w:sz w:val="22"/>
            <w:szCs w:val="22"/>
          </w:rPr>
          <w:t>,</w:t>
        </w:r>
      </w:ins>
      <w:r w:rsidR="002847F0" w:rsidRPr="00CA1C94">
        <w:rPr>
          <w:rFonts w:ascii="Garamond" w:hAnsi="Garamond" w:cs="Times"/>
          <w:bCs/>
          <w:sz w:val="22"/>
          <w:szCs w:val="22"/>
        </w:rPr>
        <w:t xml:space="preserve"> and </w:t>
      </w:r>
      <w:ins w:id="46" w:author="Editor/Reviewer" w:date="2023-12-14T17:30:00Z">
        <w:r w:rsidR="006C1172">
          <w:rPr>
            <w:rFonts w:ascii="Garamond" w:hAnsi="Garamond" w:cs="Times"/>
            <w:bCs/>
            <w:sz w:val="22"/>
            <w:szCs w:val="22"/>
          </w:rPr>
          <w:t>S</w:t>
        </w:r>
      </w:ins>
      <w:del w:id="47" w:author="Editor/Reviewer" w:date="2023-12-12T17:00:00Z">
        <w:r w:rsidR="00496602" w:rsidRPr="00CA1C94" w:rsidDel="00CA1C94">
          <w:rPr>
            <w:rFonts w:ascii="Garamond" w:hAnsi="Garamond" w:cs="Times"/>
            <w:bCs/>
            <w:sz w:val="22"/>
            <w:szCs w:val="22"/>
          </w:rPr>
          <w:delText>S</w:delText>
        </w:r>
      </w:del>
      <w:r w:rsidR="00496602" w:rsidRPr="00CA1C94">
        <w:rPr>
          <w:rFonts w:ascii="Garamond" w:hAnsi="Garamond" w:cs="Times"/>
          <w:bCs/>
          <w:sz w:val="22"/>
          <w:szCs w:val="22"/>
        </w:rPr>
        <w:t xml:space="preserve">pecific </w:t>
      </w:r>
      <w:ins w:id="48" w:author="Editor/Reviewer" w:date="2023-12-14T17:30:00Z">
        <w:r w:rsidR="006C1172">
          <w:rPr>
            <w:rFonts w:ascii="Garamond" w:hAnsi="Garamond" w:cs="Times"/>
            <w:bCs/>
            <w:sz w:val="22"/>
            <w:szCs w:val="22"/>
          </w:rPr>
          <w:t>A</w:t>
        </w:r>
      </w:ins>
      <w:del w:id="49" w:author="Editor/Reviewer" w:date="2023-12-12T17:00:00Z">
        <w:r w:rsidR="00496602" w:rsidRPr="00CA1C94" w:rsidDel="00CA1C94">
          <w:rPr>
            <w:rFonts w:ascii="Garamond" w:hAnsi="Garamond" w:cs="Times"/>
            <w:bCs/>
            <w:sz w:val="22"/>
            <w:szCs w:val="22"/>
          </w:rPr>
          <w:delText>A</w:delText>
        </w:r>
      </w:del>
      <w:r w:rsidR="00496602" w:rsidRPr="00CA1C94">
        <w:rPr>
          <w:rFonts w:ascii="Garamond" w:hAnsi="Garamond" w:cs="Times"/>
          <w:bCs/>
          <w:sz w:val="22"/>
          <w:szCs w:val="22"/>
        </w:rPr>
        <w:t>ims</w:t>
      </w:r>
      <w:ins w:id="50" w:author="Editor/Reviewer" w:date="2023-12-12T17:00:00Z">
        <w:r w:rsidR="00CA1C94">
          <w:rPr>
            <w:rFonts w:ascii="Garamond" w:hAnsi="Garamond" w:cs="Times"/>
            <w:bCs/>
            <w:sz w:val="22"/>
            <w:szCs w:val="22"/>
          </w:rPr>
          <w:t xml:space="preserve"> (see section </w:t>
        </w:r>
        <w:r w:rsidR="00CA1C94" w:rsidRPr="00CA1C94">
          <w:rPr>
            <w:rFonts w:ascii="Garamond" w:hAnsi="Garamond" w:cs="Times"/>
            <w:b/>
            <w:sz w:val="22"/>
            <w:szCs w:val="22"/>
            <w:rPrChange w:id="51" w:author="Editor/Reviewer" w:date="2023-12-12T17:01:00Z">
              <w:rPr>
                <w:rFonts w:ascii="Garamond" w:hAnsi="Garamond" w:cs="Times"/>
                <w:bCs/>
                <w:sz w:val="22"/>
                <w:szCs w:val="22"/>
              </w:rPr>
            </w:rPrChange>
          </w:rPr>
          <w:t>3.</w:t>
        </w:r>
      </w:ins>
      <w:ins w:id="52" w:author="Editor/Reviewer" w:date="2023-12-12T17:02:00Z">
        <w:r w:rsidR="00CA1C94">
          <w:rPr>
            <w:rFonts w:ascii="Garamond" w:hAnsi="Garamond" w:cs="Times"/>
            <w:b/>
            <w:sz w:val="22"/>
            <w:szCs w:val="22"/>
          </w:rPr>
          <w:t>1</w:t>
        </w:r>
        <w:r w:rsidR="00CA1C94" w:rsidRPr="00CA1C94">
          <w:rPr>
            <w:rFonts w:ascii="Garamond" w:hAnsi="Garamond" w:cstheme="majorBidi"/>
            <w:b/>
            <w:bCs/>
            <w:sz w:val="22"/>
            <w:szCs w:val="22"/>
          </w:rPr>
          <w:t xml:space="preserve"> </w:t>
        </w:r>
        <w:r w:rsidR="00CA1C94" w:rsidRPr="002F6C3F">
          <w:rPr>
            <w:rFonts w:ascii="Garamond" w:hAnsi="Garamond" w:cstheme="majorBidi"/>
            <w:b/>
            <w:bCs/>
            <w:sz w:val="22"/>
            <w:szCs w:val="22"/>
          </w:rPr>
          <w:t>Primary Hypothesis and Objective of the Proposal</w:t>
        </w:r>
      </w:ins>
      <w:ins w:id="53" w:author="Editor/Reviewer" w:date="2023-12-12T17:00:00Z">
        <w:r w:rsidR="00CA1C94">
          <w:rPr>
            <w:rFonts w:ascii="Garamond" w:hAnsi="Garamond" w:cs="Times"/>
            <w:bCs/>
            <w:sz w:val="22"/>
            <w:szCs w:val="22"/>
          </w:rPr>
          <w:t>)</w:t>
        </w:r>
      </w:ins>
      <w:r w:rsidR="00496602" w:rsidRPr="002F6C3F">
        <w:rPr>
          <w:rFonts w:ascii="Garamond" w:hAnsi="Garamond" w:cs="Times"/>
          <w:bCs/>
          <w:sz w:val="22"/>
          <w:szCs w:val="22"/>
        </w:rPr>
        <w:t xml:space="preserve">, we will use </w:t>
      </w:r>
      <w:r w:rsidR="002D48B5" w:rsidRPr="002F6C3F">
        <w:rPr>
          <w:rFonts w:ascii="Garamond" w:hAnsi="Garamond" w:cs="Times"/>
          <w:bCs/>
          <w:sz w:val="22"/>
          <w:szCs w:val="22"/>
        </w:rPr>
        <w:t xml:space="preserve">the </w:t>
      </w:r>
      <w:r w:rsidR="00496602" w:rsidRPr="002F6C3F">
        <w:rPr>
          <w:rFonts w:ascii="Garamond" w:hAnsi="Garamond" w:cs="Times"/>
          <w:bCs/>
          <w:sz w:val="22"/>
          <w:szCs w:val="22"/>
        </w:rPr>
        <w:t xml:space="preserve">BaMPer </w:t>
      </w:r>
      <w:ins w:id="54" w:author="Editor/Reviewer" w:date="2023-12-12T17:04:00Z">
        <w:r w:rsidR="00CA1C94">
          <w:rPr>
            <w:rFonts w:ascii="Garamond" w:hAnsi="Garamond" w:cs="Times"/>
            <w:bCs/>
            <w:sz w:val="22"/>
            <w:szCs w:val="22"/>
          </w:rPr>
          <w:t xml:space="preserve">system </w:t>
        </w:r>
      </w:ins>
      <w:r w:rsidR="00496602" w:rsidRPr="002F6C3F">
        <w:rPr>
          <w:rFonts w:ascii="Garamond" w:hAnsi="Garamond" w:cs="Times"/>
          <w:bCs/>
          <w:sz w:val="22"/>
          <w:szCs w:val="22"/>
        </w:rPr>
        <w:t xml:space="preserve">to </w:t>
      </w:r>
      <w:r w:rsidR="00980543" w:rsidRPr="002F6C3F">
        <w:rPr>
          <w:rFonts w:ascii="Garamond" w:hAnsi="Garamond" w:cs="Times"/>
          <w:bCs/>
          <w:sz w:val="22"/>
          <w:szCs w:val="22"/>
        </w:rPr>
        <w:t>induce a</w:t>
      </w:r>
      <w:r w:rsidR="00B31021" w:rsidRPr="002F6C3F">
        <w:rPr>
          <w:rFonts w:ascii="Garamond" w:hAnsi="Garamond" w:cs="Times"/>
          <w:bCs/>
          <w:sz w:val="22"/>
          <w:szCs w:val="22"/>
        </w:rPr>
        <w:t>n unexpected</w:t>
      </w:r>
      <w:r w:rsidR="00980543" w:rsidRPr="002F6C3F">
        <w:rPr>
          <w:rFonts w:ascii="Garamond" w:hAnsi="Garamond" w:cs="Times"/>
          <w:bCs/>
          <w:sz w:val="22"/>
          <w:szCs w:val="22"/>
        </w:rPr>
        <w:t xml:space="preserve"> stress</w:t>
      </w:r>
      <w:r w:rsidR="009A4B9A" w:rsidRPr="002F6C3F">
        <w:rPr>
          <w:rFonts w:ascii="Garamond" w:hAnsi="Garamond" w:cs="Times"/>
          <w:bCs/>
          <w:sz w:val="22"/>
          <w:szCs w:val="22"/>
        </w:rPr>
        <w:t>ful</w:t>
      </w:r>
      <w:r w:rsidR="00980543" w:rsidRPr="002F6C3F">
        <w:rPr>
          <w:rFonts w:ascii="Garamond" w:hAnsi="Garamond" w:cs="Times"/>
          <w:bCs/>
          <w:sz w:val="22"/>
          <w:szCs w:val="22"/>
        </w:rPr>
        <w:t xml:space="preserve"> event, </w:t>
      </w:r>
      <w:r w:rsidR="009A4B9A" w:rsidRPr="002F6C3F">
        <w:rPr>
          <w:rFonts w:ascii="Garamond" w:hAnsi="Garamond" w:cs="Times"/>
          <w:bCs/>
          <w:sz w:val="22"/>
          <w:szCs w:val="22"/>
        </w:rPr>
        <w:t>identify</w:t>
      </w:r>
      <w:r w:rsidR="00980543" w:rsidRPr="002F6C3F">
        <w:rPr>
          <w:rFonts w:ascii="Garamond" w:hAnsi="Garamond" w:cs="Times"/>
          <w:bCs/>
          <w:sz w:val="22"/>
          <w:szCs w:val="22"/>
        </w:rPr>
        <w:t xml:space="preserve"> </w:t>
      </w:r>
      <w:r w:rsidR="00B31021" w:rsidRPr="002F6C3F">
        <w:rPr>
          <w:rFonts w:ascii="Garamond" w:hAnsi="Garamond" w:cs="Times"/>
          <w:bCs/>
          <w:sz w:val="22"/>
          <w:szCs w:val="22"/>
        </w:rPr>
        <w:t xml:space="preserve">objective </w:t>
      </w:r>
      <w:r w:rsidR="00496602" w:rsidRPr="002F6C3F">
        <w:rPr>
          <w:rFonts w:ascii="Garamond" w:hAnsi="Garamond" w:cs="Times"/>
          <w:bCs/>
          <w:sz w:val="22"/>
          <w:szCs w:val="22"/>
        </w:rPr>
        <w:t>ma</w:t>
      </w:r>
      <w:r w:rsidR="00980543" w:rsidRPr="002F6C3F">
        <w:rPr>
          <w:rFonts w:ascii="Garamond" w:hAnsi="Garamond" w:cs="Times"/>
          <w:bCs/>
          <w:sz w:val="22"/>
          <w:szCs w:val="22"/>
        </w:rPr>
        <w:t>r</w:t>
      </w:r>
      <w:r w:rsidR="00496602" w:rsidRPr="002F6C3F">
        <w:rPr>
          <w:rFonts w:ascii="Garamond" w:hAnsi="Garamond" w:cs="Times"/>
          <w:bCs/>
          <w:sz w:val="22"/>
          <w:szCs w:val="22"/>
        </w:rPr>
        <w:t xml:space="preserve">kers for </w:t>
      </w:r>
      <w:r w:rsidR="009A4B9A" w:rsidRPr="002F6C3F">
        <w:rPr>
          <w:rFonts w:ascii="Garamond" w:hAnsi="Garamond" w:cs="Times"/>
          <w:bCs/>
          <w:sz w:val="22"/>
          <w:szCs w:val="22"/>
        </w:rPr>
        <w:t xml:space="preserve">a dynamic </w:t>
      </w:r>
      <w:r w:rsidR="00496602" w:rsidRPr="002F6C3F">
        <w:rPr>
          <w:rFonts w:ascii="Garamond" w:hAnsi="Garamond" w:cs="Times"/>
          <w:bCs/>
          <w:sz w:val="22"/>
          <w:szCs w:val="22"/>
        </w:rPr>
        <w:t xml:space="preserve">resilience and construct </w:t>
      </w:r>
      <w:r w:rsidR="00EE572D" w:rsidRPr="002F6C3F">
        <w:rPr>
          <w:rFonts w:ascii="Garamond" w:hAnsi="Garamond" w:cs="Times"/>
          <w:bCs/>
          <w:sz w:val="22"/>
          <w:szCs w:val="22"/>
        </w:rPr>
        <w:t>a</w:t>
      </w:r>
      <w:r w:rsidR="00EE572D" w:rsidRPr="002F6C3F">
        <w:rPr>
          <w:rFonts w:ascii="Garamond" w:hAnsi="Garamond"/>
          <w:bCs/>
          <w:sz w:val="22"/>
          <w:szCs w:val="22"/>
        </w:rPr>
        <w:t xml:space="preserve"> multivariate model</w:t>
      </w:r>
      <w:r w:rsidR="00496602" w:rsidRPr="002F6C3F">
        <w:rPr>
          <w:rFonts w:ascii="Garamond" w:hAnsi="Garamond"/>
          <w:bCs/>
          <w:sz w:val="22"/>
          <w:szCs w:val="22"/>
        </w:rPr>
        <w:t xml:space="preserve"> that will result in a</w:t>
      </w:r>
      <w:r w:rsidR="00EE572D" w:rsidRPr="002F6C3F">
        <w:rPr>
          <w:rFonts w:ascii="Garamond" w:hAnsi="Garamond"/>
          <w:bCs/>
          <w:sz w:val="22"/>
          <w:szCs w:val="22"/>
        </w:rPr>
        <w:t xml:space="preserve"> dynamic </w:t>
      </w:r>
      <w:r w:rsidR="00CF166E" w:rsidRPr="002F6C3F">
        <w:rPr>
          <w:rFonts w:ascii="Garamond" w:hAnsi="Garamond"/>
          <w:bCs/>
          <w:sz w:val="22"/>
          <w:szCs w:val="22"/>
        </w:rPr>
        <w:t>r</w:t>
      </w:r>
      <w:r w:rsidR="00EE572D" w:rsidRPr="002F6C3F">
        <w:rPr>
          <w:rFonts w:ascii="Garamond" w:hAnsi="Garamond"/>
          <w:bCs/>
          <w:sz w:val="22"/>
          <w:szCs w:val="22"/>
        </w:rPr>
        <w:t xml:space="preserve">esilience </w:t>
      </w:r>
      <w:r w:rsidR="00CF166E" w:rsidRPr="002F6C3F">
        <w:rPr>
          <w:rFonts w:ascii="Garamond" w:hAnsi="Garamond"/>
          <w:bCs/>
          <w:sz w:val="22"/>
          <w:szCs w:val="22"/>
        </w:rPr>
        <w:t>p</w:t>
      </w:r>
      <w:r w:rsidR="00EE572D" w:rsidRPr="002F6C3F">
        <w:rPr>
          <w:rFonts w:ascii="Garamond" w:hAnsi="Garamond"/>
          <w:bCs/>
          <w:sz w:val="22"/>
          <w:szCs w:val="22"/>
        </w:rPr>
        <w:t xml:space="preserve">rediction </w:t>
      </w:r>
      <w:r w:rsidR="00CF166E" w:rsidRPr="002F6C3F">
        <w:rPr>
          <w:rFonts w:ascii="Garamond" w:hAnsi="Garamond"/>
          <w:bCs/>
          <w:sz w:val="22"/>
          <w:szCs w:val="22"/>
        </w:rPr>
        <w:t>s</w:t>
      </w:r>
      <w:r w:rsidR="00EE572D" w:rsidRPr="002F6C3F">
        <w:rPr>
          <w:rFonts w:ascii="Garamond" w:hAnsi="Garamond"/>
          <w:bCs/>
          <w:sz w:val="22"/>
          <w:szCs w:val="22"/>
        </w:rPr>
        <w:t>core</w:t>
      </w:r>
      <w:r w:rsidR="00CF166E" w:rsidRPr="002F6C3F">
        <w:rPr>
          <w:rFonts w:ascii="Garamond" w:hAnsi="Garamond"/>
          <w:bCs/>
          <w:sz w:val="22"/>
          <w:szCs w:val="22"/>
        </w:rPr>
        <w:t xml:space="preserve"> (</w:t>
      </w:r>
      <w:r w:rsidR="00CF166E" w:rsidRPr="002F6C3F">
        <w:rPr>
          <w:rFonts w:ascii="Garamond" w:hAnsi="Garamond" w:cstheme="majorBidi"/>
          <w:bCs/>
          <w:i/>
          <w:iCs/>
          <w:sz w:val="22"/>
          <w:szCs w:val="22"/>
        </w:rPr>
        <w:t>dRePS)</w:t>
      </w:r>
      <w:r w:rsidR="00023BC5" w:rsidRPr="002F6C3F">
        <w:rPr>
          <w:rFonts w:ascii="Garamond" w:hAnsi="Garamond" w:cs="Times"/>
          <w:bCs/>
          <w:sz w:val="22"/>
          <w:szCs w:val="22"/>
        </w:rPr>
        <w:t>.</w:t>
      </w:r>
      <w:del w:id="55" w:author="Editor/Reviewer" w:date="2023-12-14T17:33:00Z">
        <w:r w:rsidR="00023BC5" w:rsidRPr="002F6C3F" w:rsidDel="006C1172">
          <w:rPr>
            <w:rFonts w:ascii="Garamond" w:hAnsi="Garamond" w:cs="Times"/>
            <w:bCs/>
            <w:sz w:val="22"/>
            <w:szCs w:val="22"/>
          </w:rPr>
          <w:delText xml:space="preserve"> </w:delText>
        </w:r>
      </w:del>
    </w:p>
    <w:p w14:paraId="4CD6CC08" w14:textId="7F6CC17D" w:rsidR="002F4AA2" w:rsidRPr="002F6C3F" w:rsidRDefault="002F4AA2" w:rsidP="006D4EBD">
      <w:pPr>
        <w:tabs>
          <w:tab w:val="clear" w:pos="284"/>
          <w:tab w:val="clear" w:pos="5387"/>
        </w:tabs>
        <w:adjustRightInd w:val="0"/>
        <w:spacing w:line="360" w:lineRule="auto"/>
        <w:ind w:firstLine="720"/>
        <w:jc w:val="both"/>
        <w:rPr>
          <w:rFonts w:ascii="Garamond" w:eastAsiaTheme="minorHAnsi" w:hAnsi="Garamond" w:cstheme="majorBidi"/>
          <w:sz w:val="22"/>
          <w:szCs w:val="22"/>
          <w:lang w:eastAsia="en-US"/>
        </w:rPr>
      </w:pPr>
      <w:r w:rsidRPr="002F6C3F">
        <w:rPr>
          <w:rFonts w:ascii="Garamond" w:eastAsiaTheme="minorHAnsi" w:hAnsi="Garamond" w:cstheme="majorBidi"/>
          <w:b/>
          <w:bCs/>
          <w:sz w:val="22"/>
          <w:szCs w:val="22"/>
          <w:lang w:eastAsia="en-US"/>
        </w:rPr>
        <w:t xml:space="preserve">The primary </w:t>
      </w:r>
      <w:r w:rsidR="00C1434D" w:rsidRPr="002F6C3F">
        <w:rPr>
          <w:rFonts w:ascii="Garamond" w:eastAsiaTheme="minorHAnsi" w:hAnsi="Garamond" w:cstheme="majorBidi"/>
          <w:b/>
          <w:bCs/>
          <w:sz w:val="22"/>
          <w:szCs w:val="22"/>
          <w:lang w:eastAsia="en-US"/>
        </w:rPr>
        <w:t>goal</w:t>
      </w:r>
      <w:r w:rsidRPr="002F6C3F">
        <w:rPr>
          <w:rFonts w:ascii="Garamond" w:eastAsiaTheme="minorHAnsi" w:hAnsi="Garamond" w:cstheme="majorBidi"/>
          <w:b/>
          <w:bCs/>
          <w:sz w:val="22"/>
          <w:szCs w:val="22"/>
          <w:lang w:eastAsia="en-US"/>
        </w:rPr>
        <w:t xml:space="preserve"> of </w:t>
      </w:r>
      <w:r w:rsidR="005274A4" w:rsidRPr="002F6C3F">
        <w:rPr>
          <w:rFonts w:ascii="Garamond" w:eastAsiaTheme="minorHAnsi" w:hAnsi="Garamond" w:cstheme="majorBidi"/>
          <w:b/>
          <w:bCs/>
          <w:sz w:val="22"/>
          <w:szCs w:val="22"/>
          <w:lang w:eastAsia="en-US"/>
        </w:rPr>
        <w:t>th</w:t>
      </w:r>
      <w:r w:rsidR="00C05111" w:rsidRPr="002F6C3F">
        <w:rPr>
          <w:rFonts w:ascii="Garamond" w:eastAsiaTheme="minorHAnsi" w:hAnsi="Garamond" w:cstheme="majorBidi"/>
          <w:b/>
          <w:bCs/>
          <w:sz w:val="22"/>
          <w:szCs w:val="22"/>
          <w:lang w:eastAsia="en-US"/>
        </w:rPr>
        <w:t>is</w:t>
      </w:r>
      <w:r w:rsidR="005274A4" w:rsidRPr="002F6C3F">
        <w:rPr>
          <w:rFonts w:ascii="Garamond" w:eastAsiaTheme="minorHAnsi" w:hAnsi="Garamond" w:cstheme="majorBidi"/>
          <w:b/>
          <w:bCs/>
          <w:sz w:val="22"/>
          <w:szCs w:val="22"/>
          <w:lang w:eastAsia="en-US"/>
        </w:rPr>
        <w:t xml:space="preserve"> </w:t>
      </w:r>
      <w:r w:rsidR="00602EF2" w:rsidRPr="002F6C3F">
        <w:rPr>
          <w:rFonts w:ascii="Garamond" w:eastAsiaTheme="minorHAnsi" w:hAnsi="Garamond" w:cstheme="majorBidi"/>
          <w:b/>
          <w:bCs/>
          <w:sz w:val="22"/>
          <w:szCs w:val="22"/>
          <w:lang w:eastAsia="en-US"/>
        </w:rPr>
        <w:t>propos</w:t>
      </w:r>
      <w:r w:rsidR="00C05111" w:rsidRPr="002F6C3F">
        <w:rPr>
          <w:rFonts w:ascii="Garamond" w:eastAsiaTheme="minorHAnsi" w:hAnsi="Garamond" w:cstheme="majorBidi"/>
          <w:b/>
          <w:bCs/>
          <w:sz w:val="22"/>
          <w:szCs w:val="22"/>
          <w:lang w:eastAsia="en-US"/>
        </w:rPr>
        <w:t>al</w:t>
      </w:r>
      <w:r w:rsidRPr="002F6C3F">
        <w:rPr>
          <w:rFonts w:ascii="Garamond" w:eastAsiaTheme="minorHAnsi" w:hAnsi="Garamond" w:cstheme="majorBidi"/>
          <w:b/>
          <w:bCs/>
          <w:sz w:val="22"/>
          <w:szCs w:val="22"/>
          <w:lang w:eastAsia="en-US"/>
        </w:rPr>
        <w:t xml:space="preserve"> </w:t>
      </w:r>
      <w:r w:rsidR="00602EF2" w:rsidRPr="002F6C3F">
        <w:rPr>
          <w:rFonts w:ascii="Garamond" w:eastAsiaTheme="minorHAnsi" w:hAnsi="Garamond" w:cstheme="majorBidi"/>
          <w:b/>
          <w:bCs/>
          <w:sz w:val="22"/>
          <w:szCs w:val="22"/>
          <w:lang w:eastAsia="en-US"/>
        </w:rPr>
        <w:t>is</w:t>
      </w:r>
      <w:r w:rsidRPr="002F6C3F">
        <w:rPr>
          <w:rFonts w:ascii="Garamond" w:eastAsiaTheme="minorHAnsi" w:hAnsi="Garamond" w:cstheme="majorBidi"/>
          <w:b/>
          <w:bCs/>
          <w:sz w:val="22"/>
          <w:szCs w:val="22"/>
          <w:lang w:eastAsia="en-US"/>
        </w:rPr>
        <w:t xml:space="preserve"> t</w:t>
      </w:r>
      <w:r w:rsidR="002D48B5" w:rsidRPr="002F6C3F">
        <w:rPr>
          <w:rFonts w:ascii="Garamond" w:eastAsiaTheme="minorHAnsi" w:hAnsi="Garamond" w:cstheme="majorBidi"/>
          <w:b/>
          <w:bCs/>
          <w:sz w:val="22"/>
          <w:szCs w:val="22"/>
          <w:lang w:eastAsia="en-US"/>
        </w:rPr>
        <w:t>o</w:t>
      </w:r>
      <w:r w:rsidRPr="002F6C3F">
        <w:rPr>
          <w:rFonts w:ascii="Garamond" w:eastAsiaTheme="minorHAnsi" w:hAnsi="Garamond" w:cstheme="majorBidi"/>
          <w:b/>
          <w:bCs/>
          <w:sz w:val="22"/>
          <w:szCs w:val="22"/>
          <w:lang w:eastAsia="en-US"/>
        </w:rPr>
        <w:t xml:space="preserve"> identif</w:t>
      </w:r>
      <w:r w:rsidR="002D48B5" w:rsidRPr="002F6C3F">
        <w:rPr>
          <w:rFonts w:ascii="Garamond" w:eastAsiaTheme="minorHAnsi" w:hAnsi="Garamond" w:cstheme="majorBidi"/>
          <w:b/>
          <w:bCs/>
          <w:sz w:val="22"/>
          <w:szCs w:val="22"/>
          <w:lang w:eastAsia="en-US"/>
        </w:rPr>
        <w:t>y</w:t>
      </w:r>
      <w:r w:rsidRPr="002F6C3F">
        <w:rPr>
          <w:rFonts w:ascii="Garamond" w:eastAsiaTheme="minorHAnsi" w:hAnsi="Garamond" w:cstheme="majorBidi"/>
          <w:b/>
          <w:bCs/>
          <w:sz w:val="22"/>
          <w:szCs w:val="22"/>
          <w:lang w:eastAsia="en-US"/>
        </w:rPr>
        <w:t xml:space="preserve"> personalized </w:t>
      </w:r>
      <w:bookmarkStart w:id="56" w:name="_Hlk152841314"/>
      <w:r w:rsidR="0001013F">
        <w:rPr>
          <w:rFonts w:ascii="Garamond" w:eastAsiaTheme="minorHAnsi" w:hAnsi="Garamond" w:cstheme="majorBidi"/>
          <w:b/>
          <w:bCs/>
          <w:sz w:val="22"/>
          <w:szCs w:val="22"/>
          <w:lang w:eastAsia="en-US"/>
        </w:rPr>
        <w:t xml:space="preserve">physiological </w:t>
      </w:r>
      <w:r w:rsidR="00B12E2C">
        <w:rPr>
          <w:rFonts w:ascii="Garamond" w:eastAsiaTheme="minorHAnsi" w:hAnsi="Garamond" w:cstheme="majorBidi"/>
          <w:b/>
          <w:bCs/>
          <w:sz w:val="22"/>
          <w:szCs w:val="22"/>
          <w:lang w:eastAsia="en-US"/>
        </w:rPr>
        <w:t xml:space="preserve">and functional </w:t>
      </w:r>
      <w:bookmarkEnd w:id="56"/>
      <w:r w:rsidRPr="002F6C3F">
        <w:rPr>
          <w:rFonts w:ascii="Garamond" w:eastAsiaTheme="minorHAnsi" w:hAnsi="Garamond" w:cstheme="majorBidi"/>
          <w:b/>
          <w:bCs/>
          <w:sz w:val="22"/>
          <w:szCs w:val="22"/>
          <w:lang w:eastAsia="en-US"/>
        </w:rPr>
        <w:t>biomarkers indicative of resilience</w:t>
      </w:r>
      <w:r w:rsidRPr="002F6C3F">
        <w:rPr>
          <w:rFonts w:ascii="Garamond" w:eastAsiaTheme="minorHAnsi" w:hAnsi="Garamond" w:cstheme="majorBidi"/>
          <w:sz w:val="22"/>
          <w:szCs w:val="22"/>
          <w:lang w:eastAsia="en-US"/>
        </w:rPr>
        <w:t>.</w:t>
      </w:r>
      <w:r w:rsidR="00D1502B" w:rsidRPr="002F6C3F">
        <w:rPr>
          <w:rFonts w:ascii="Garamond" w:eastAsiaTheme="minorHAnsi" w:hAnsi="Garamond" w:cstheme="majorBidi"/>
          <w:sz w:val="22"/>
          <w:szCs w:val="22"/>
          <w:lang w:eastAsia="en-US"/>
        </w:rPr>
        <w:t xml:space="preserve"> </w:t>
      </w:r>
      <w:r w:rsidR="00D3451E" w:rsidRPr="002F6C3F">
        <w:rPr>
          <w:rFonts w:ascii="Garamond" w:eastAsiaTheme="minorHAnsi" w:hAnsi="Garamond" w:cstheme="majorBidi"/>
          <w:sz w:val="22"/>
          <w:szCs w:val="22"/>
          <w:lang w:eastAsia="en-US"/>
        </w:rPr>
        <w:t xml:space="preserve">A major output of the proposal will be </w:t>
      </w:r>
      <w:r w:rsidR="002D48B5" w:rsidRPr="002F6C3F">
        <w:rPr>
          <w:rFonts w:ascii="Garamond" w:eastAsiaTheme="minorHAnsi" w:hAnsi="Garamond" w:cstheme="majorBidi"/>
          <w:sz w:val="22"/>
          <w:szCs w:val="22"/>
          <w:lang w:eastAsia="en-US"/>
        </w:rPr>
        <w:t>identifying and validating</w:t>
      </w:r>
      <w:r w:rsidRPr="002F6C3F">
        <w:rPr>
          <w:rFonts w:ascii="Garamond" w:eastAsiaTheme="minorHAnsi" w:hAnsi="Garamond" w:cstheme="majorBidi"/>
          <w:sz w:val="22"/>
          <w:szCs w:val="22"/>
          <w:lang w:eastAsia="en-US"/>
        </w:rPr>
        <w:t xml:space="preserve"> causal measures and models of dynamic resilience</w:t>
      </w:r>
      <w:r w:rsidR="00C05111" w:rsidRPr="002F6C3F">
        <w:rPr>
          <w:rFonts w:ascii="Garamond" w:eastAsiaTheme="minorHAnsi" w:hAnsi="Garamond" w:cstheme="majorBidi"/>
          <w:sz w:val="22"/>
          <w:szCs w:val="22"/>
          <w:lang w:eastAsia="en-US"/>
        </w:rPr>
        <w:t xml:space="preserve"> </w:t>
      </w:r>
      <w:r w:rsidR="00D3451E" w:rsidRPr="002F6C3F">
        <w:rPr>
          <w:rFonts w:ascii="Garamond" w:eastAsiaTheme="minorHAnsi" w:hAnsi="Garamond" w:cstheme="majorBidi"/>
          <w:sz w:val="22"/>
          <w:szCs w:val="22"/>
          <w:lang w:eastAsia="en-US"/>
        </w:rPr>
        <w:t xml:space="preserve">that are sufficiently predictive </w:t>
      </w:r>
      <w:r w:rsidRPr="002F6C3F">
        <w:rPr>
          <w:rFonts w:ascii="Garamond" w:eastAsiaTheme="minorHAnsi" w:hAnsi="Garamond" w:cstheme="majorBidi"/>
          <w:sz w:val="22"/>
          <w:szCs w:val="22"/>
          <w:lang w:eastAsia="en-US"/>
        </w:rPr>
        <w:t xml:space="preserve">to inform clinical decision-making and intervention. Notably, a 25% reduction in the progression to frailty among individuals over age 65 would safeguard the well-being of </w:t>
      </w:r>
      <w:r w:rsidR="00D3451E" w:rsidRPr="002F6C3F">
        <w:rPr>
          <w:rFonts w:ascii="Garamond" w:eastAsiaTheme="minorHAnsi" w:hAnsi="Garamond" w:cstheme="majorBidi"/>
          <w:sz w:val="22"/>
          <w:szCs w:val="22"/>
          <w:lang w:eastAsia="en-US"/>
        </w:rPr>
        <w:t>up to</w:t>
      </w:r>
      <w:r w:rsidRPr="002F6C3F">
        <w:rPr>
          <w:rFonts w:ascii="Garamond" w:eastAsiaTheme="minorHAnsi" w:hAnsi="Garamond" w:cstheme="majorBidi"/>
          <w:sz w:val="22"/>
          <w:szCs w:val="22"/>
          <w:lang w:eastAsia="en-US"/>
        </w:rPr>
        <w:t xml:space="preserve"> 87 million </w:t>
      </w:r>
      <w:r w:rsidR="00D3451E" w:rsidRPr="002F6C3F">
        <w:rPr>
          <w:rFonts w:ascii="Garamond" w:eastAsiaTheme="minorHAnsi" w:hAnsi="Garamond" w:cstheme="majorBidi"/>
          <w:sz w:val="22"/>
          <w:szCs w:val="22"/>
          <w:lang w:eastAsia="en-US"/>
        </w:rPr>
        <w:t>people</w:t>
      </w:r>
      <w:r w:rsidRPr="002F6C3F">
        <w:rPr>
          <w:rFonts w:ascii="Garamond" w:eastAsiaTheme="minorHAnsi" w:hAnsi="Garamond" w:cstheme="majorBidi"/>
          <w:sz w:val="22"/>
          <w:szCs w:val="22"/>
          <w:lang w:eastAsia="en-US"/>
        </w:rPr>
        <w:t xml:space="preserve"> </w:t>
      </w:r>
      <w:r w:rsidR="002D48B5" w:rsidRPr="002F6C3F">
        <w:rPr>
          <w:rFonts w:ascii="Garamond" w:eastAsiaTheme="minorHAnsi" w:hAnsi="Garamond" w:cstheme="majorBidi"/>
          <w:sz w:val="22"/>
          <w:szCs w:val="22"/>
          <w:lang w:eastAsia="en-US"/>
        </w:rPr>
        <w:t>globally</w:t>
      </w:r>
      <w:del w:id="57" w:author="Editor/Reviewer" w:date="2023-12-14T17:35:00Z">
        <w:r w:rsidR="002D48B5" w:rsidRPr="002F6C3F" w:rsidDel="006C1172">
          <w:rPr>
            <w:rFonts w:ascii="Garamond" w:eastAsiaTheme="minorHAnsi" w:hAnsi="Garamond" w:cstheme="majorBidi"/>
            <w:sz w:val="22"/>
            <w:szCs w:val="22"/>
            <w:lang w:eastAsia="en-US"/>
          </w:rPr>
          <w:delText xml:space="preserve"> </w:delText>
        </w:r>
      </w:del>
      <w:r w:rsidR="00DC69D9" w:rsidRPr="002F6C3F">
        <w:rPr>
          <w:rFonts w:ascii="Garamond" w:eastAsiaTheme="minorHAnsi" w:hAnsi="Garamond" w:cstheme="majorBidi"/>
          <w:sz w:val="22"/>
          <w:szCs w:val="22"/>
          <w:lang w:eastAsia="en-US"/>
        </w:rPr>
        <w:t>[2]</w:t>
      </w:r>
      <w:r w:rsidRPr="002F6C3F">
        <w:rPr>
          <w:rFonts w:ascii="Garamond" w:eastAsiaTheme="minorHAnsi" w:hAnsi="Garamond" w:cstheme="majorBidi"/>
          <w:sz w:val="22"/>
          <w:szCs w:val="22"/>
          <w:lang w:eastAsia="en-US"/>
        </w:rPr>
        <w:t>. This aspiration is entirely within the realm of possibility, as frailty has demonstrated potential for arrest and even reversal</w:t>
      </w:r>
      <w:r w:rsidR="009A4B9A" w:rsidRPr="002F6C3F">
        <w:rPr>
          <w:rFonts w:ascii="Garamond" w:eastAsiaTheme="minorHAnsi" w:hAnsi="Garamond" w:cstheme="majorBidi"/>
          <w:sz w:val="22"/>
          <w:szCs w:val="22"/>
          <w:lang w:eastAsia="en-US"/>
        </w:rPr>
        <w:t>.</w:t>
      </w:r>
    </w:p>
    <w:p w14:paraId="4AB4C39D" w14:textId="4F288520" w:rsidR="009A4B9A" w:rsidRPr="002F6C3F" w:rsidRDefault="00D3451E">
      <w:pPr>
        <w:tabs>
          <w:tab w:val="clear" w:pos="284"/>
          <w:tab w:val="clear" w:pos="5387"/>
        </w:tabs>
        <w:adjustRightInd w:val="0"/>
        <w:spacing w:line="360" w:lineRule="auto"/>
        <w:ind w:firstLine="720"/>
        <w:jc w:val="both"/>
        <w:rPr>
          <w:rFonts w:ascii="Garamond" w:eastAsiaTheme="minorHAnsi" w:hAnsi="Garamond" w:cstheme="majorBidi"/>
          <w:sz w:val="22"/>
          <w:szCs w:val="22"/>
          <w:lang w:eastAsia="en-US"/>
        </w:rPr>
      </w:pPr>
      <w:r w:rsidRPr="002F6C3F">
        <w:rPr>
          <w:rFonts w:ascii="Garamond" w:eastAsiaTheme="minorHAnsi" w:hAnsi="Garamond" w:cstheme="majorBidi"/>
          <w:sz w:val="22"/>
          <w:szCs w:val="22"/>
          <w:lang w:eastAsia="en-US"/>
        </w:rPr>
        <w:t xml:space="preserve">Our </w:t>
      </w:r>
      <w:r w:rsidR="00C1434D" w:rsidRPr="002F6C3F">
        <w:rPr>
          <w:rFonts w:ascii="Garamond" w:eastAsiaTheme="minorHAnsi" w:hAnsi="Garamond" w:cstheme="majorBidi"/>
          <w:sz w:val="22"/>
          <w:szCs w:val="22"/>
          <w:lang w:eastAsia="en-US"/>
        </w:rPr>
        <w:t>Objectives</w:t>
      </w:r>
      <w:r w:rsidR="00D1502B" w:rsidRPr="002F6C3F">
        <w:rPr>
          <w:rFonts w:ascii="Garamond" w:eastAsiaTheme="minorHAnsi" w:hAnsi="Garamond" w:cstheme="majorBidi"/>
          <w:sz w:val="22"/>
          <w:szCs w:val="22"/>
          <w:lang w:eastAsia="en-US"/>
        </w:rPr>
        <w:t xml:space="preserve"> below</w:t>
      </w:r>
      <w:r w:rsidR="00672F55" w:rsidRPr="002F6C3F">
        <w:rPr>
          <w:rFonts w:ascii="Garamond" w:eastAsiaTheme="minorHAnsi" w:hAnsi="Garamond" w:cstheme="majorBidi"/>
          <w:sz w:val="22"/>
          <w:szCs w:val="22"/>
          <w:lang w:eastAsia="en-US"/>
        </w:rPr>
        <w:t xml:space="preserve"> will provide the foundation for enhancing the </w:t>
      </w:r>
      <w:r w:rsidR="00D1502B" w:rsidRPr="002F6C3F">
        <w:rPr>
          <w:rFonts w:ascii="Garamond" w:eastAsiaTheme="minorHAnsi" w:hAnsi="Garamond" w:cstheme="majorBidi"/>
          <w:sz w:val="22"/>
          <w:szCs w:val="22"/>
          <w:lang w:eastAsia="en-US"/>
        </w:rPr>
        <w:t>capacit</w:t>
      </w:r>
      <w:r w:rsidR="00672F55" w:rsidRPr="002F6C3F">
        <w:rPr>
          <w:rFonts w:ascii="Garamond" w:eastAsiaTheme="minorHAnsi" w:hAnsi="Garamond" w:cstheme="majorBidi"/>
          <w:sz w:val="22"/>
          <w:szCs w:val="22"/>
          <w:lang w:eastAsia="en-US"/>
        </w:rPr>
        <w:t>y</w:t>
      </w:r>
      <w:r w:rsidR="00D1502B" w:rsidRPr="002F6C3F">
        <w:rPr>
          <w:rFonts w:ascii="Garamond" w:eastAsiaTheme="minorHAnsi" w:hAnsi="Garamond" w:cstheme="majorBidi"/>
          <w:sz w:val="22"/>
          <w:szCs w:val="22"/>
          <w:lang w:eastAsia="en-US"/>
        </w:rPr>
        <w:t xml:space="preserve"> for measurement, modeling, and testing</w:t>
      </w:r>
      <w:r w:rsidR="00672F55" w:rsidRPr="002F6C3F">
        <w:rPr>
          <w:rFonts w:ascii="Garamond" w:eastAsiaTheme="minorHAnsi" w:hAnsi="Garamond" w:cstheme="majorBidi"/>
          <w:sz w:val="22"/>
          <w:szCs w:val="22"/>
          <w:lang w:eastAsia="en-US"/>
        </w:rPr>
        <w:t xml:space="preserve"> critical for </w:t>
      </w:r>
      <w:r w:rsidR="00D1502B" w:rsidRPr="002F6C3F">
        <w:rPr>
          <w:rFonts w:ascii="Garamond" w:eastAsiaTheme="minorHAnsi" w:hAnsi="Garamond" w:cstheme="majorBidi"/>
          <w:sz w:val="22"/>
          <w:szCs w:val="22"/>
          <w:lang w:eastAsia="en-US"/>
        </w:rPr>
        <w:t>innovative methodologies</w:t>
      </w:r>
      <w:r w:rsidR="00672F55" w:rsidRPr="002F6C3F">
        <w:rPr>
          <w:rFonts w:ascii="Garamond" w:eastAsiaTheme="minorHAnsi" w:hAnsi="Garamond" w:cstheme="majorBidi"/>
          <w:sz w:val="22"/>
          <w:szCs w:val="22"/>
          <w:lang w:eastAsia="en-US"/>
        </w:rPr>
        <w:t xml:space="preserve"> to</w:t>
      </w:r>
      <w:r w:rsidR="00D1502B" w:rsidRPr="002F6C3F">
        <w:rPr>
          <w:rFonts w:ascii="Garamond" w:eastAsiaTheme="minorHAnsi" w:hAnsi="Garamond" w:cstheme="majorBidi"/>
          <w:sz w:val="22"/>
          <w:szCs w:val="22"/>
          <w:lang w:eastAsia="en-US"/>
        </w:rPr>
        <w:t xml:space="preserve"> enhanc</w:t>
      </w:r>
      <w:r w:rsidR="00672F55" w:rsidRPr="002F6C3F">
        <w:rPr>
          <w:rFonts w:ascii="Garamond" w:eastAsiaTheme="minorHAnsi" w:hAnsi="Garamond" w:cstheme="majorBidi"/>
          <w:sz w:val="22"/>
          <w:szCs w:val="22"/>
          <w:lang w:eastAsia="en-US"/>
        </w:rPr>
        <w:t>e</w:t>
      </w:r>
      <w:r w:rsidR="00D1502B" w:rsidRPr="002F6C3F">
        <w:rPr>
          <w:rFonts w:ascii="Garamond" w:eastAsiaTheme="minorHAnsi" w:hAnsi="Garamond" w:cstheme="majorBidi"/>
          <w:sz w:val="22"/>
          <w:szCs w:val="22"/>
          <w:lang w:eastAsia="en-US"/>
        </w:rPr>
        <w:t xml:space="preserve"> holistic well-being. </w:t>
      </w:r>
      <w:r w:rsidR="00672F55" w:rsidRPr="002F6C3F">
        <w:rPr>
          <w:rFonts w:ascii="Garamond" w:eastAsiaTheme="minorHAnsi" w:hAnsi="Garamond" w:cstheme="majorBidi"/>
          <w:sz w:val="22"/>
          <w:szCs w:val="22"/>
          <w:lang w:eastAsia="en-US"/>
        </w:rPr>
        <w:t xml:space="preserve">We will address </w:t>
      </w:r>
      <w:r w:rsidR="00D1502B" w:rsidRPr="002F6C3F">
        <w:rPr>
          <w:rFonts w:ascii="Garamond" w:eastAsiaTheme="minorHAnsi" w:hAnsi="Garamond" w:cstheme="majorBidi"/>
          <w:sz w:val="22"/>
          <w:szCs w:val="22"/>
          <w:lang w:eastAsia="en-US"/>
        </w:rPr>
        <w:t xml:space="preserve">the following key questions: How can we effectively gauge and identify individuals at </w:t>
      </w:r>
      <w:r w:rsidR="00C1434D" w:rsidRPr="002F6C3F">
        <w:rPr>
          <w:rFonts w:ascii="Garamond" w:eastAsiaTheme="minorHAnsi" w:hAnsi="Garamond" w:cstheme="majorBidi"/>
          <w:sz w:val="22"/>
          <w:szCs w:val="22"/>
          <w:lang w:eastAsia="en-US"/>
        </w:rPr>
        <w:t xml:space="preserve">the </w:t>
      </w:r>
      <w:r w:rsidR="00D1502B" w:rsidRPr="002F6C3F">
        <w:rPr>
          <w:rFonts w:ascii="Garamond" w:eastAsiaTheme="minorHAnsi" w:hAnsi="Garamond" w:cstheme="majorBidi"/>
          <w:sz w:val="22"/>
          <w:szCs w:val="22"/>
          <w:lang w:eastAsia="en-US"/>
        </w:rPr>
        <w:t xml:space="preserve">highest risk of </w:t>
      </w:r>
      <w:r w:rsidR="00D1502B" w:rsidRPr="002F6C3F">
        <w:rPr>
          <w:rFonts w:ascii="Garamond" w:eastAsiaTheme="minorHAnsi" w:hAnsi="Garamond" w:cstheme="majorBidi"/>
          <w:sz w:val="22"/>
          <w:szCs w:val="22"/>
          <w:lang w:eastAsia="en-US"/>
        </w:rPr>
        <w:lastRenderedPageBreak/>
        <w:t xml:space="preserve">experiencing </w:t>
      </w:r>
      <w:r w:rsidR="00672F55" w:rsidRPr="002F6C3F">
        <w:rPr>
          <w:rFonts w:ascii="Garamond" w:eastAsiaTheme="minorHAnsi" w:hAnsi="Garamond" w:cstheme="majorBidi"/>
          <w:sz w:val="22"/>
          <w:szCs w:val="22"/>
          <w:lang w:eastAsia="en-US"/>
        </w:rPr>
        <w:t xml:space="preserve">health </w:t>
      </w:r>
      <w:r w:rsidR="00D1502B" w:rsidRPr="002F6C3F">
        <w:rPr>
          <w:rFonts w:ascii="Garamond" w:eastAsiaTheme="minorHAnsi" w:hAnsi="Garamond" w:cstheme="majorBidi"/>
          <w:sz w:val="22"/>
          <w:szCs w:val="22"/>
          <w:lang w:eastAsia="en-US"/>
        </w:rPr>
        <w:t>deterioration following a stress-inducing event</w:t>
      </w:r>
      <w:r w:rsidR="00672F55" w:rsidRPr="002F6C3F">
        <w:rPr>
          <w:rFonts w:ascii="Garamond" w:eastAsiaTheme="minorHAnsi" w:hAnsi="Garamond" w:cstheme="majorBidi"/>
          <w:sz w:val="22"/>
          <w:szCs w:val="22"/>
          <w:lang w:eastAsia="en-US"/>
        </w:rPr>
        <w:t xml:space="preserve">? That is, can we </w:t>
      </w:r>
      <w:r w:rsidR="00D1502B" w:rsidRPr="002F6C3F">
        <w:rPr>
          <w:rFonts w:ascii="Garamond" w:eastAsiaTheme="minorHAnsi" w:hAnsi="Garamond" w:cstheme="majorBidi"/>
          <w:sz w:val="22"/>
          <w:szCs w:val="22"/>
          <w:lang w:eastAsia="en-US"/>
        </w:rPr>
        <w:t xml:space="preserve">identify individuals </w:t>
      </w:r>
      <w:r w:rsidR="00672F55" w:rsidRPr="002F6C3F">
        <w:rPr>
          <w:rFonts w:ascii="Garamond" w:eastAsiaTheme="minorHAnsi" w:hAnsi="Garamond" w:cstheme="majorBidi"/>
          <w:sz w:val="22"/>
          <w:szCs w:val="22"/>
          <w:lang w:eastAsia="en-US"/>
        </w:rPr>
        <w:t xml:space="preserve">with </w:t>
      </w:r>
      <w:ins w:id="58" w:author="Editor/Reviewer" w:date="2023-12-14T15:17:00Z">
        <w:r w:rsidR="00651C85">
          <w:rPr>
            <w:rFonts w:ascii="Garamond" w:eastAsiaTheme="minorHAnsi" w:hAnsi="Garamond" w:cstheme="majorBidi"/>
            <w:sz w:val="22"/>
            <w:szCs w:val="22"/>
            <w:lang w:eastAsia="en-US"/>
          </w:rPr>
          <w:t>“</w:t>
        </w:r>
      </w:ins>
      <w:del w:id="59" w:author="Editor/Reviewer" w:date="2023-12-14T15:17:00Z">
        <w:r w:rsidR="00E346D2" w:rsidRPr="002F6C3F" w:rsidDel="00651C85">
          <w:rPr>
            <w:rFonts w:ascii="Garamond" w:eastAsiaTheme="minorHAnsi" w:hAnsi="Garamond" w:cstheme="majorBidi"/>
            <w:sz w:val="22"/>
            <w:szCs w:val="22"/>
            <w:lang w:eastAsia="en-US"/>
          </w:rPr>
          <w:delText>"</w:delText>
        </w:r>
      </w:del>
      <w:r w:rsidR="009673AB" w:rsidRPr="002F6C3F">
        <w:rPr>
          <w:rFonts w:ascii="Garamond" w:eastAsiaTheme="minorHAnsi" w:hAnsi="Garamond" w:cstheme="majorBidi"/>
          <w:sz w:val="22"/>
          <w:szCs w:val="22"/>
          <w:lang w:eastAsia="en-US"/>
        </w:rPr>
        <w:t xml:space="preserve">fragile </w:t>
      </w:r>
      <w:r w:rsidR="00D1502B" w:rsidRPr="002F6C3F">
        <w:rPr>
          <w:rFonts w:ascii="Garamond" w:eastAsiaTheme="minorHAnsi" w:hAnsi="Garamond" w:cstheme="majorBidi"/>
          <w:sz w:val="22"/>
          <w:szCs w:val="22"/>
          <w:lang w:eastAsia="en-US"/>
        </w:rPr>
        <w:t>dynamic resilience</w:t>
      </w:r>
      <w:ins w:id="60" w:author="Editor/Reviewer" w:date="2023-12-14T15:17:00Z">
        <w:r w:rsidR="00651C85">
          <w:rPr>
            <w:rFonts w:ascii="Garamond" w:eastAsiaTheme="minorHAnsi" w:hAnsi="Garamond" w:cstheme="majorBidi"/>
            <w:sz w:val="22"/>
            <w:szCs w:val="22"/>
            <w:lang w:eastAsia="en-US"/>
          </w:rPr>
          <w:t>”</w:t>
        </w:r>
      </w:ins>
      <w:del w:id="61" w:author="Editor/Reviewer" w:date="2023-12-14T15:17:00Z">
        <w:r w:rsidR="00E346D2" w:rsidRPr="002F6C3F" w:rsidDel="00651C85">
          <w:rPr>
            <w:rFonts w:ascii="Garamond" w:eastAsiaTheme="minorHAnsi" w:hAnsi="Garamond" w:cstheme="majorBidi"/>
            <w:sz w:val="22"/>
            <w:szCs w:val="22"/>
            <w:lang w:eastAsia="en-US"/>
          </w:rPr>
          <w:delText>"</w:delText>
        </w:r>
      </w:del>
      <w:r w:rsidR="00D1502B" w:rsidRPr="002F6C3F">
        <w:rPr>
          <w:rFonts w:ascii="Garamond" w:eastAsiaTheme="minorHAnsi" w:hAnsi="Garamond" w:cstheme="majorBidi"/>
          <w:sz w:val="22"/>
          <w:szCs w:val="22"/>
          <w:lang w:eastAsia="en-US"/>
        </w:rPr>
        <w:t>? What factors underlie the var</w:t>
      </w:r>
      <w:r w:rsidR="00E80022" w:rsidRPr="002F6C3F">
        <w:rPr>
          <w:rFonts w:ascii="Garamond" w:eastAsiaTheme="minorHAnsi" w:hAnsi="Garamond" w:cstheme="majorBidi"/>
          <w:sz w:val="22"/>
          <w:szCs w:val="22"/>
          <w:lang w:eastAsia="en-US"/>
        </w:rPr>
        <w:t>iability of</w:t>
      </w:r>
      <w:r w:rsidR="00D1502B" w:rsidRPr="002F6C3F">
        <w:rPr>
          <w:rFonts w:ascii="Garamond" w:eastAsiaTheme="minorHAnsi" w:hAnsi="Garamond" w:cstheme="majorBidi"/>
          <w:sz w:val="22"/>
          <w:szCs w:val="22"/>
          <w:lang w:eastAsia="en-US"/>
        </w:rPr>
        <w:t xml:space="preserve"> dynamic resilience, </w:t>
      </w:r>
      <w:r w:rsidR="002847F0" w:rsidRPr="002F6C3F">
        <w:rPr>
          <w:rFonts w:ascii="Garamond" w:eastAsiaTheme="minorHAnsi" w:hAnsi="Garamond" w:cstheme="majorBidi"/>
          <w:sz w:val="22"/>
          <w:szCs w:val="22"/>
          <w:lang w:eastAsia="en-US"/>
        </w:rPr>
        <w:t>where</w:t>
      </w:r>
      <w:r w:rsidR="00D1502B" w:rsidRPr="002F6C3F">
        <w:rPr>
          <w:rFonts w:ascii="Garamond" w:eastAsiaTheme="minorHAnsi" w:hAnsi="Garamond" w:cstheme="majorBidi"/>
          <w:sz w:val="22"/>
          <w:szCs w:val="22"/>
          <w:lang w:eastAsia="en-US"/>
        </w:rPr>
        <w:t xml:space="preserve"> some individuals maintain </w:t>
      </w:r>
      <w:r w:rsidR="009673AB" w:rsidRPr="002F6C3F">
        <w:rPr>
          <w:rFonts w:ascii="Garamond" w:eastAsiaTheme="minorHAnsi" w:hAnsi="Garamond" w:cstheme="majorBidi"/>
          <w:sz w:val="22"/>
          <w:szCs w:val="22"/>
          <w:lang w:eastAsia="en-US"/>
        </w:rPr>
        <w:t>fragile</w:t>
      </w:r>
      <w:r w:rsidR="00D1502B" w:rsidRPr="002F6C3F">
        <w:rPr>
          <w:rFonts w:ascii="Garamond" w:eastAsiaTheme="minorHAnsi" w:hAnsi="Garamond" w:cstheme="majorBidi"/>
          <w:sz w:val="22"/>
          <w:szCs w:val="22"/>
          <w:lang w:eastAsia="en-US"/>
        </w:rPr>
        <w:t xml:space="preserve"> dynamic resilience</w:t>
      </w:r>
      <w:del w:id="62" w:author="Editor/Reviewer" w:date="2023-12-12T17:07:00Z">
        <w:r w:rsidR="002847F0" w:rsidRPr="002F6C3F" w:rsidDel="009A7976">
          <w:rPr>
            <w:rFonts w:ascii="Garamond" w:eastAsiaTheme="minorHAnsi" w:hAnsi="Garamond" w:cstheme="majorBidi"/>
            <w:sz w:val="22"/>
            <w:szCs w:val="22"/>
            <w:lang w:eastAsia="en-US"/>
          </w:rPr>
          <w:delText>,</w:delText>
        </w:r>
      </w:del>
      <w:r w:rsidR="0013697E" w:rsidRPr="002F6C3F">
        <w:rPr>
          <w:rFonts w:ascii="Garamond" w:eastAsiaTheme="minorHAnsi" w:hAnsi="Garamond" w:cstheme="majorBidi"/>
          <w:sz w:val="22"/>
          <w:szCs w:val="22"/>
          <w:lang w:eastAsia="en-US"/>
        </w:rPr>
        <w:t xml:space="preserve"> </w:t>
      </w:r>
      <w:r w:rsidR="002847F0" w:rsidRPr="002F6C3F">
        <w:rPr>
          <w:rFonts w:ascii="Garamond" w:eastAsiaTheme="minorHAnsi" w:hAnsi="Garamond" w:cstheme="majorBidi"/>
          <w:sz w:val="22"/>
          <w:szCs w:val="22"/>
          <w:lang w:eastAsia="en-US"/>
        </w:rPr>
        <w:t xml:space="preserve">and </w:t>
      </w:r>
      <w:ins w:id="63" w:author="Editor/Reviewer" w:date="2023-12-12T17:07:00Z">
        <w:r w:rsidR="009A7976">
          <w:rPr>
            <w:rFonts w:ascii="Garamond" w:eastAsiaTheme="minorHAnsi" w:hAnsi="Garamond" w:cstheme="majorBidi"/>
            <w:sz w:val="22"/>
            <w:szCs w:val="22"/>
            <w:lang w:eastAsia="en-US"/>
          </w:rPr>
          <w:t>others</w:t>
        </w:r>
      </w:ins>
      <w:del w:id="64" w:author="Editor/Reviewer" w:date="2023-12-12T17:07:00Z">
        <w:r w:rsidR="002847F0" w:rsidRPr="002F6C3F" w:rsidDel="009A7976">
          <w:rPr>
            <w:rFonts w:ascii="Garamond" w:eastAsiaTheme="minorHAnsi" w:hAnsi="Garamond" w:cstheme="majorBidi"/>
            <w:sz w:val="22"/>
            <w:szCs w:val="22"/>
            <w:lang w:eastAsia="en-US"/>
          </w:rPr>
          <w:delText>some</w:delText>
        </w:r>
      </w:del>
      <w:r w:rsidR="002847F0" w:rsidRPr="002F6C3F">
        <w:rPr>
          <w:rFonts w:ascii="Garamond" w:eastAsiaTheme="minorHAnsi" w:hAnsi="Garamond" w:cstheme="majorBidi"/>
          <w:sz w:val="22"/>
          <w:szCs w:val="22"/>
          <w:lang w:eastAsia="en-US"/>
        </w:rPr>
        <w:t xml:space="preserve"> do</w:t>
      </w:r>
      <w:r w:rsidR="0013697E" w:rsidRPr="002F6C3F">
        <w:rPr>
          <w:rFonts w:ascii="Garamond" w:eastAsiaTheme="minorHAnsi" w:hAnsi="Garamond" w:cstheme="majorBidi"/>
          <w:sz w:val="22"/>
          <w:szCs w:val="22"/>
          <w:lang w:eastAsia="en-US"/>
        </w:rPr>
        <w:t xml:space="preserve"> not</w:t>
      </w:r>
      <w:r w:rsidR="002847F0" w:rsidRPr="002F6C3F">
        <w:rPr>
          <w:rFonts w:ascii="Garamond" w:eastAsiaTheme="minorHAnsi" w:hAnsi="Garamond" w:cstheme="majorBidi"/>
          <w:sz w:val="22"/>
          <w:szCs w:val="22"/>
          <w:lang w:eastAsia="en-US"/>
        </w:rPr>
        <w:t xml:space="preserve">? </w:t>
      </w:r>
      <w:commentRangeStart w:id="65"/>
      <w:r w:rsidR="002847F0" w:rsidRPr="002F6C3F">
        <w:rPr>
          <w:rFonts w:ascii="Garamond" w:eastAsiaTheme="minorHAnsi" w:hAnsi="Garamond" w:cstheme="majorBidi"/>
          <w:sz w:val="22"/>
          <w:szCs w:val="22"/>
          <w:lang w:eastAsia="en-US"/>
        </w:rPr>
        <w:t xml:space="preserve">In </w:t>
      </w:r>
      <w:r w:rsidR="00D1502B" w:rsidRPr="002F6C3F">
        <w:rPr>
          <w:rFonts w:ascii="Garamond" w:eastAsiaTheme="minorHAnsi" w:hAnsi="Garamond" w:cstheme="majorBidi"/>
          <w:sz w:val="22"/>
          <w:szCs w:val="22"/>
          <w:lang w:eastAsia="en-US"/>
        </w:rPr>
        <w:t>particular</w:t>
      </w:r>
      <w:r w:rsidR="002847F0" w:rsidRPr="002F6C3F">
        <w:rPr>
          <w:rFonts w:ascii="Garamond" w:eastAsiaTheme="minorHAnsi" w:hAnsi="Garamond" w:cstheme="majorBidi"/>
          <w:sz w:val="22"/>
          <w:szCs w:val="22"/>
          <w:lang w:eastAsia="en-US"/>
        </w:rPr>
        <w:t>, what underlies</w:t>
      </w:r>
      <w:r w:rsidR="00D1502B" w:rsidRPr="002F6C3F">
        <w:rPr>
          <w:rFonts w:ascii="Garamond" w:eastAsiaTheme="minorHAnsi" w:hAnsi="Garamond" w:cstheme="majorBidi"/>
          <w:sz w:val="22"/>
          <w:szCs w:val="22"/>
          <w:lang w:eastAsia="en-US"/>
        </w:rPr>
        <w:t xml:space="preserve"> instances where individuals</w:t>
      </w:r>
      <w:r w:rsidR="002847F0" w:rsidRPr="002F6C3F">
        <w:rPr>
          <w:rFonts w:ascii="Garamond" w:eastAsiaTheme="minorHAnsi" w:hAnsi="Garamond" w:cstheme="majorBidi"/>
          <w:sz w:val="22"/>
          <w:szCs w:val="22"/>
          <w:lang w:eastAsia="en-US"/>
        </w:rPr>
        <w:t xml:space="preserve"> </w:t>
      </w:r>
      <w:r w:rsidR="00D1502B" w:rsidRPr="002F6C3F">
        <w:rPr>
          <w:rFonts w:ascii="Garamond" w:eastAsiaTheme="minorHAnsi" w:hAnsi="Garamond" w:cstheme="majorBidi"/>
          <w:sz w:val="22"/>
          <w:szCs w:val="22"/>
          <w:lang w:eastAsia="en-US"/>
        </w:rPr>
        <w:t>exhibit frailty levels</w:t>
      </w:r>
      <w:r w:rsidR="002847F0" w:rsidRPr="002F6C3F">
        <w:rPr>
          <w:rFonts w:ascii="Garamond" w:eastAsiaTheme="minorHAnsi" w:hAnsi="Garamond" w:cstheme="majorBidi"/>
          <w:sz w:val="22"/>
          <w:szCs w:val="22"/>
          <w:lang w:eastAsia="en-US"/>
        </w:rPr>
        <w:t xml:space="preserve"> </w:t>
      </w:r>
      <w:ins w:id="66" w:author="Editor/Reviewer" w:date="2023-12-12T17:09:00Z">
        <w:r w:rsidR="009A7976">
          <w:rPr>
            <w:rFonts w:ascii="Garamond" w:eastAsiaTheme="minorHAnsi" w:hAnsi="Garamond" w:cstheme="majorBidi"/>
            <w:sz w:val="22"/>
            <w:szCs w:val="22"/>
            <w:lang w:eastAsia="en-US"/>
          </w:rPr>
          <w:t>using</w:t>
        </w:r>
      </w:ins>
      <w:del w:id="67" w:author="Editor/Reviewer" w:date="2023-12-12T17:09:00Z">
        <w:r w:rsidR="002847F0" w:rsidRPr="002F6C3F" w:rsidDel="009A7976">
          <w:rPr>
            <w:rFonts w:ascii="Garamond" w:eastAsiaTheme="minorHAnsi" w:hAnsi="Garamond" w:cstheme="majorBidi"/>
            <w:sz w:val="22"/>
            <w:szCs w:val="22"/>
            <w:lang w:eastAsia="en-US"/>
          </w:rPr>
          <w:delText>by</w:delText>
        </w:r>
      </w:del>
      <w:r w:rsidR="00D1502B" w:rsidRPr="002F6C3F">
        <w:rPr>
          <w:rFonts w:ascii="Garamond" w:eastAsiaTheme="minorHAnsi" w:hAnsi="Garamond" w:cstheme="majorBidi"/>
          <w:sz w:val="22"/>
          <w:szCs w:val="22"/>
          <w:lang w:eastAsia="en-US"/>
        </w:rPr>
        <w:t xml:space="preserve"> static measurements</w:t>
      </w:r>
      <w:r w:rsidR="002847F0" w:rsidRPr="002F6C3F">
        <w:rPr>
          <w:rFonts w:ascii="Garamond" w:eastAsiaTheme="minorHAnsi" w:hAnsi="Garamond" w:cstheme="majorBidi"/>
          <w:sz w:val="22"/>
          <w:szCs w:val="22"/>
          <w:lang w:eastAsia="en-US"/>
        </w:rPr>
        <w:t xml:space="preserve"> </w:t>
      </w:r>
      <w:r w:rsidR="00D1502B" w:rsidRPr="002F6C3F">
        <w:rPr>
          <w:rFonts w:ascii="Garamond" w:eastAsiaTheme="minorHAnsi" w:hAnsi="Garamond" w:cstheme="majorBidi"/>
          <w:sz w:val="22"/>
          <w:szCs w:val="22"/>
          <w:lang w:eastAsia="en-US"/>
        </w:rPr>
        <w:t xml:space="preserve">disparate </w:t>
      </w:r>
      <w:r w:rsidR="002847F0" w:rsidRPr="002F6C3F">
        <w:rPr>
          <w:rFonts w:ascii="Garamond" w:eastAsiaTheme="minorHAnsi" w:hAnsi="Garamond" w:cstheme="majorBidi"/>
          <w:sz w:val="22"/>
          <w:szCs w:val="22"/>
          <w:lang w:eastAsia="en-US"/>
        </w:rPr>
        <w:t xml:space="preserve">from </w:t>
      </w:r>
      <w:ins w:id="68" w:author="Editor/Reviewer" w:date="2023-12-12T17:10:00Z">
        <w:r w:rsidR="009A7976">
          <w:rPr>
            <w:rFonts w:ascii="Garamond" w:eastAsiaTheme="minorHAnsi" w:hAnsi="Garamond" w:cstheme="majorBidi"/>
            <w:sz w:val="22"/>
            <w:szCs w:val="22"/>
            <w:lang w:eastAsia="en-US"/>
          </w:rPr>
          <w:t xml:space="preserve">their </w:t>
        </w:r>
      </w:ins>
      <w:r w:rsidR="00D1502B" w:rsidRPr="002F6C3F">
        <w:rPr>
          <w:rFonts w:ascii="Garamond" w:eastAsiaTheme="minorHAnsi" w:hAnsi="Garamond" w:cstheme="majorBidi"/>
          <w:sz w:val="22"/>
          <w:szCs w:val="22"/>
          <w:lang w:eastAsia="en-US"/>
        </w:rPr>
        <w:t xml:space="preserve">dynamic </w:t>
      </w:r>
      <w:r w:rsidR="009673AB" w:rsidRPr="002F6C3F">
        <w:rPr>
          <w:rFonts w:ascii="Garamond" w:eastAsiaTheme="minorHAnsi" w:hAnsi="Garamond" w:cstheme="majorBidi"/>
          <w:sz w:val="22"/>
          <w:szCs w:val="22"/>
          <w:lang w:eastAsia="en-US"/>
        </w:rPr>
        <w:t xml:space="preserve">resilience </w:t>
      </w:r>
      <w:r w:rsidR="00D1502B" w:rsidRPr="002F6C3F">
        <w:rPr>
          <w:rFonts w:ascii="Garamond" w:eastAsiaTheme="minorHAnsi" w:hAnsi="Garamond" w:cstheme="majorBidi"/>
          <w:sz w:val="22"/>
          <w:szCs w:val="22"/>
          <w:lang w:eastAsia="en-US"/>
        </w:rPr>
        <w:t xml:space="preserve">responses? </w:t>
      </w:r>
      <w:commentRangeEnd w:id="65"/>
      <w:r w:rsidR="009A7976">
        <w:rPr>
          <w:rStyle w:val="CommentReference"/>
          <w:szCs w:val="20"/>
          <w:lang w:val="it-IT" w:eastAsia="it-IT" w:bidi="ar-SA"/>
        </w:rPr>
        <w:commentReference w:id="65"/>
      </w:r>
    </w:p>
    <w:p w14:paraId="59FA8C73" w14:textId="77777777" w:rsidR="009A4B9A" w:rsidRDefault="009A4B9A" w:rsidP="009A4B9A">
      <w:pPr>
        <w:tabs>
          <w:tab w:val="clear" w:pos="284"/>
          <w:tab w:val="clear" w:pos="5387"/>
        </w:tabs>
        <w:adjustRightInd w:val="0"/>
        <w:spacing w:line="360" w:lineRule="auto"/>
        <w:jc w:val="both"/>
        <w:rPr>
          <w:ins w:id="69" w:author="Editor/Reviewer" w:date="2023-12-13T15:55:00Z"/>
          <w:rFonts w:ascii="Garamond" w:eastAsiaTheme="minorHAnsi" w:hAnsi="Garamond" w:cstheme="majorBidi"/>
          <w:sz w:val="8"/>
          <w:szCs w:val="8"/>
          <w:lang w:eastAsia="en-US"/>
        </w:rPr>
      </w:pPr>
    </w:p>
    <w:p w14:paraId="5F2BD366" w14:textId="0E23671F" w:rsidR="008D5519" w:rsidRPr="002F6C3F" w:rsidRDefault="008D5519" w:rsidP="008D5519">
      <w:pPr>
        <w:pStyle w:val="BodyText"/>
        <w:spacing w:after="0" w:line="360" w:lineRule="auto"/>
        <w:jc w:val="both"/>
        <w:rPr>
          <w:ins w:id="70" w:author="Editor/Reviewer" w:date="2023-12-13T15:55:00Z"/>
          <w:rFonts w:ascii="Garamond" w:hAnsi="Garamond" w:cstheme="majorBidi"/>
          <w:b/>
          <w:bCs/>
          <w:sz w:val="22"/>
          <w:szCs w:val="22"/>
        </w:rPr>
      </w:pPr>
      <w:ins w:id="71" w:author="Editor/Reviewer" w:date="2023-12-13T15:56:00Z">
        <w:r>
          <w:rPr>
            <w:rFonts w:ascii="Garamond" w:hAnsi="Garamond" w:cstheme="majorBidi"/>
            <w:b/>
            <w:bCs/>
            <w:sz w:val="22"/>
            <w:szCs w:val="22"/>
          </w:rPr>
          <w:t xml:space="preserve">1.1 </w:t>
        </w:r>
      </w:ins>
      <w:ins w:id="72" w:author="Editor/Reviewer" w:date="2023-12-13T15:55:00Z">
        <w:r w:rsidRPr="002F6C3F">
          <w:rPr>
            <w:rFonts w:ascii="Garamond" w:hAnsi="Garamond" w:cstheme="majorBidi"/>
            <w:b/>
            <w:bCs/>
            <w:sz w:val="22"/>
            <w:szCs w:val="22"/>
          </w:rPr>
          <w:t xml:space="preserve">Objective </w:t>
        </w:r>
      </w:ins>
      <w:ins w:id="73" w:author="Editor/Reviewer" w:date="2023-12-13T16:09:00Z">
        <w:r w:rsidR="00321A68">
          <w:rPr>
            <w:rFonts w:ascii="Garamond" w:hAnsi="Garamond" w:cstheme="majorBidi"/>
            <w:b/>
            <w:bCs/>
            <w:sz w:val="22"/>
            <w:szCs w:val="22"/>
          </w:rPr>
          <w:t xml:space="preserve">and </w:t>
        </w:r>
      </w:ins>
      <w:ins w:id="74" w:author="Editor/Reviewer" w:date="2023-12-13T16:10:00Z">
        <w:r w:rsidR="00321A68">
          <w:rPr>
            <w:rFonts w:ascii="Garamond" w:hAnsi="Garamond" w:cstheme="majorBidi"/>
            <w:b/>
            <w:bCs/>
            <w:sz w:val="22"/>
            <w:szCs w:val="22"/>
          </w:rPr>
          <w:t>p</w:t>
        </w:r>
      </w:ins>
      <w:ins w:id="75" w:author="Editor/Reviewer" w:date="2023-12-13T16:09:00Z">
        <w:r w:rsidR="00321A68" w:rsidRPr="002F6C3F">
          <w:rPr>
            <w:rFonts w:ascii="Garamond" w:hAnsi="Garamond" w:cstheme="majorBidi"/>
            <w:b/>
            <w:bCs/>
            <w:sz w:val="22"/>
            <w:szCs w:val="22"/>
          </w:rPr>
          <w:t xml:space="preserve">rimary </w:t>
        </w:r>
      </w:ins>
      <w:ins w:id="76" w:author="Editor/Reviewer" w:date="2023-12-13T16:10:00Z">
        <w:r w:rsidR="00321A68">
          <w:rPr>
            <w:rFonts w:ascii="Garamond" w:hAnsi="Garamond" w:cstheme="majorBidi"/>
            <w:b/>
            <w:bCs/>
            <w:sz w:val="22"/>
            <w:szCs w:val="22"/>
          </w:rPr>
          <w:t>h</w:t>
        </w:r>
      </w:ins>
      <w:ins w:id="77" w:author="Editor/Reviewer" w:date="2023-12-13T16:09:00Z">
        <w:r w:rsidR="00321A68" w:rsidRPr="002F6C3F">
          <w:rPr>
            <w:rFonts w:ascii="Garamond" w:hAnsi="Garamond" w:cstheme="majorBidi"/>
            <w:b/>
            <w:bCs/>
            <w:sz w:val="22"/>
            <w:szCs w:val="22"/>
          </w:rPr>
          <w:t xml:space="preserve">ypothesis </w:t>
        </w:r>
      </w:ins>
      <w:ins w:id="78" w:author="Editor/Reviewer" w:date="2023-12-13T15:55:00Z">
        <w:r w:rsidRPr="002F6C3F">
          <w:rPr>
            <w:rFonts w:ascii="Garamond" w:hAnsi="Garamond" w:cstheme="majorBidi"/>
            <w:b/>
            <w:bCs/>
            <w:sz w:val="22"/>
            <w:szCs w:val="22"/>
          </w:rPr>
          <w:t xml:space="preserve">of the </w:t>
        </w:r>
      </w:ins>
      <w:ins w:id="79" w:author="Editor/Reviewer" w:date="2023-12-13T16:10:00Z">
        <w:r w:rsidR="00321A68">
          <w:rPr>
            <w:rFonts w:ascii="Garamond" w:hAnsi="Garamond" w:cstheme="majorBidi"/>
            <w:b/>
            <w:bCs/>
            <w:sz w:val="22"/>
            <w:szCs w:val="22"/>
          </w:rPr>
          <w:t>p</w:t>
        </w:r>
      </w:ins>
      <w:ins w:id="80" w:author="Editor/Reviewer" w:date="2023-12-13T15:55:00Z">
        <w:r w:rsidRPr="002F6C3F">
          <w:rPr>
            <w:rFonts w:ascii="Garamond" w:hAnsi="Garamond" w:cstheme="majorBidi"/>
            <w:b/>
            <w:bCs/>
            <w:sz w:val="22"/>
            <w:szCs w:val="22"/>
          </w:rPr>
          <w:t>roposal</w:t>
        </w:r>
      </w:ins>
    </w:p>
    <w:p w14:paraId="5AC283F8" w14:textId="59CFBE01" w:rsidR="008D5519" w:rsidRPr="00321A68" w:rsidRDefault="008D5519">
      <w:pPr>
        <w:pStyle w:val="BodyText"/>
        <w:spacing w:after="0" w:line="360" w:lineRule="auto"/>
        <w:jc w:val="both"/>
        <w:rPr>
          <w:rFonts w:ascii="Garamond" w:hAnsi="Garamond" w:cstheme="majorBidi"/>
          <w:sz w:val="22"/>
          <w:szCs w:val="22"/>
          <w:rPrChange w:id="81" w:author="Editor/Reviewer" w:date="2023-12-13T16:08:00Z">
            <w:rPr>
              <w:rFonts w:ascii="Garamond" w:eastAsiaTheme="minorHAnsi" w:hAnsi="Garamond" w:cstheme="majorBidi"/>
              <w:sz w:val="8"/>
              <w:szCs w:val="8"/>
              <w:lang w:eastAsia="en-US"/>
            </w:rPr>
          </w:rPrChange>
        </w:rPr>
        <w:pPrChange w:id="82" w:author="Editor/Reviewer" w:date="2023-12-13T16:08:00Z">
          <w:pPr>
            <w:tabs>
              <w:tab w:val="clear" w:pos="284"/>
              <w:tab w:val="clear" w:pos="5387"/>
            </w:tabs>
            <w:adjustRightInd w:val="0"/>
            <w:spacing w:line="360" w:lineRule="auto"/>
            <w:jc w:val="both"/>
          </w:pPr>
        </w:pPrChange>
      </w:pPr>
      <w:commentRangeStart w:id="83"/>
      <w:ins w:id="84" w:author="Editor/Reviewer" w:date="2023-12-13T15:57:00Z">
        <w:r>
          <w:rPr>
            <w:rFonts w:ascii="Garamond" w:hAnsi="Garamond"/>
            <w:b/>
            <w:bCs/>
            <w:i/>
            <w:iCs/>
            <w:sz w:val="22"/>
            <w:szCs w:val="22"/>
          </w:rPr>
          <w:t>The</w:t>
        </w:r>
        <w:r w:rsidRPr="002F6C3F">
          <w:rPr>
            <w:rFonts w:ascii="Garamond" w:hAnsi="Garamond"/>
            <w:b/>
            <w:bCs/>
            <w:i/>
            <w:iCs/>
            <w:sz w:val="22"/>
            <w:szCs w:val="22"/>
          </w:rPr>
          <w:t xml:space="preserve"> </w:t>
        </w:r>
      </w:ins>
      <w:ins w:id="85" w:author="Editor/Reviewer" w:date="2023-12-13T15:58:00Z">
        <w:r>
          <w:rPr>
            <w:rFonts w:ascii="Garamond" w:hAnsi="Garamond"/>
            <w:b/>
            <w:bCs/>
            <w:i/>
            <w:iCs/>
            <w:sz w:val="22"/>
            <w:szCs w:val="22"/>
          </w:rPr>
          <w:t>primary</w:t>
        </w:r>
      </w:ins>
      <w:ins w:id="86" w:author="Editor/Reviewer" w:date="2023-12-13T15:57:00Z">
        <w:r w:rsidRPr="002F6C3F">
          <w:rPr>
            <w:rFonts w:ascii="Garamond" w:hAnsi="Garamond"/>
            <w:b/>
            <w:bCs/>
            <w:i/>
            <w:iCs/>
            <w:sz w:val="22"/>
            <w:szCs w:val="22"/>
          </w:rPr>
          <w:t xml:space="preserve"> objective</w:t>
        </w:r>
        <w:r w:rsidRPr="002F6C3F">
          <w:rPr>
            <w:rFonts w:ascii="Garamond" w:hAnsi="Garamond" w:cstheme="majorBidi"/>
            <w:b/>
            <w:bCs/>
            <w:i/>
            <w:iCs/>
            <w:sz w:val="22"/>
            <w:szCs w:val="22"/>
          </w:rPr>
          <w:t xml:space="preserve"> </w:t>
        </w:r>
      </w:ins>
      <w:ins w:id="87" w:author="Editor/Reviewer" w:date="2023-12-13T15:58:00Z">
        <w:r>
          <w:rPr>
            <w:rFonts w:ascii="Garamond" w:hAnsi="Garamond" w:cstheme="majorBidi"/>
            <w:b/>
            <w:bCs/>
            <w:i/>
            <w:iCs/>
            <w:sz w:val="22"/>
            <w:szCs w:val="22"/>
          </w:rPr>
          <w:t xml:space="preserve">of our proposal </w:t>
        </w:r>
      </w:ins>
      <w:ins w:id="88" w:author="Editor/Reviewer" w:date="2023-12-13T15:57:00Z">
        <w:r w:rsidRPr="002F6C3F">
          <w:rPr>
            <w:rFonts w:ascii="Garamond" w:hAnsi="Garamond" w:cstheme="majorBidi"/>
            <w:b/>
            <w:bCs/>
            <w:i/>
            <w:iCs/>
            <w:sz w:val="22"/>
            <w:szCs w:val="22"/>
          </w:rPr>
          <w:t>is to identify physiological, biological, medical, functional, and emotional markers associated with adaptive behavior and dynamic resilience.</w:t>
        </w:r>
      </w:ins>
      <w:ins w:id="89" w:author="Editor/Reviewer" w:date="2023-12-13T15:58:00Z">
        <w:r>
          <w:rPr>
            <w:rFonts w:ascii="Garamond" w:hAnsi="Garamond" w:cstheme="majorBidi"/>
            <w:b/>
            <w:bCs/>
            <w:i/>
            <w:iCs/>
            <w:sz w:val="22"/>
            <w:szCs w:val="22"/>
          </w:rPr>
          <w:t xml:space="preserve"> </w:t>
        </w:r>
        <w:r>
          <w:rPr>
            <w:rStyle w:val="Emphasis"/>
            <w:rFonts w:ascii="Garamond" w:hAnsi="Garamond" w:cstheme="majorBidi"/>
            <w:b/>
            <w:bCs/>
            <w:sz w:val="22"/>
            <w:szCs w:val="22"/>
          </w:rPr>
          <w:t xml:space="preserve">Our primary hypothesis is </w:t>
        </w:r>
      </w:ins>
      <w:ins w:id="90" w:author="Editor/Reviewer" w:date="2023-12-13T15:55:00Z">
        <w:r w:rsidRPr="002F6C3F">
          <w:rPr>
            <w:rStyle w:val="Emphasis"/>
            <w:rFonts w:ascii="Garamond" w:hAnsi="Garamond" w:cstheme="majorBidi"/>
            <w:b/>
            <w:bCs/>
            <w:sz w:val="22"/>
            <w:szCs w:val="22"/>
          </w:rPr>
          <w:t>that older adults with </w:t>
        </w:r>
        <w:r>
          <w:rPr>
            <w:rStyle w:val="Emphasis"/>
            <w:rFonts w:ascii="Garamond" w:hAnsi="Garamond" w:cstheme="majorBidi"/>
            <w:b/>
            <w:bCs/>
            <w:sz w:val="22"/>
            <w:szCs w:val="22"/>
          </w:rPr>
          <w:t>poor resilien</w:t>
        </w:r>
      </w:ins>
      <w:ins w:id="91" w:author="Editor/Reviewer" w:date="2023-12-13T15:59:00Z">
        <w:r>
          <w:rPr>
            <w:rStyle w:val="Emphasis"/>
            <w:rFonts w:ascii="Garamond" w:hAnsi="Garamond" w:cstheme="majorBidi"/>
            <w:b/>
            <w:bCs/>
            <w:sz w:val="22"/>
            <w:szCs w:val="22"/>
          </w:rPr>
          <w:t xml:space="preserve">ce </w:t>
        </w:r>
      </w:ins>
      <w:ins w:id="92" w:author="Editor/Reviewer" w:date="2023-12-13T15:55:00Z">
        <w:r w:rsidRPr="002F6C3F">
          <w:rPr>
            <w:rStyle w:val="Emphasis"/>
            <w:rFonts w:ascii="Garamond" w:hAnsi="Garamond" w:cstheme="majorBidi"/>
            <w:b/>
            <w:bCs/>
            <w:sz w:val="22"/>
            <w:szCs w:val="22"/>
          </w:rPr>
          <w:t xml:space="preserve">to an acute </w:t>
        </w:r>
        <w:r>
          <w:rPr>
            <w:rStyle w:val="Emphasis"/>
            <w:rFonts w:ascii="Garamond" w:hAnsi="Garamond" w:cstheme="majorBidi"/>
            <w:b/>
            <w:bCs/>
            <w:sz w:val="22"/>
            <w:szCs w:val="22"/>
          </w:rPr>
          <w:t xml:space="preserve">stress </w:t>
        </w:r>
        <w:r w:rsidRPr="002F6C3F">
          <w:rPr>
            <w:rStyle w:val="Emphasis"/>
            <w:rFonts w:ascii="Garamond" w:hAnsi="Garamond" w:cstheme="majorBidi"/>
            <w:b/>
            <w:bCs/>
            <w:sz w:val="22"/>
            <w:szCs w:val="22"/>
          </w:rPr>
          <w:t xml:space="preserve">event, a laboratory-induced unexpected balance loss, will </w:t>
        </w:r>
      </w:ins>
      <w:ins w:id="93" w:author="Editor/Reviewer" w:date="2023-12-13T16:02:00Z">
        <w:r>
          <w:rPr>
            <w:rStyle w:val="Emphasis"/>
            <w:rFonts w:ascii="Garamond" w:hAnsi="Garamond" w:cstheme="majorBidi"/>
            <w:b/>
            <w:bCs/>
            <w:sz w:val="22"/>
            <w:szCs w:val="22"/>
          </w:rPr>
          <w:t>be</w:t>
        </w:r>
      </w:ins>
      <w:ins w:id="94" w:author="Editor/Reviewer" w:date="2023-12-13T16:01:00Z">
        <w:r>
          <w:rPr>
            <w:rStyle w:val="Emphasis"/>
            <w:rFonts w:ascii="Garamond" w:hAnsi="Garamond" w:cstheme="majorBidi"/>
            <w:b/>
            <w:bCs/>
            <w:sz w:val="22"/>
            <w:szCs w:val="22"/>
          </w:rPr>
          <w:t xml:space="preserve"> less </w:t>
        </w:r>
      </w:ins>
      <w:ins w:id="95" w:author="Editor/Reviewer" w:date="2023-12-13T16:08:00Z">
        <w:r w:rsidR="00321A68">
          <w:rPr>
            <w:rStyle w:val="Emphasis"/>
            <w:rFonts w:ascii="Garamond" w:hAnsi="Garamond" w:cstheme="majorBidi"/>
            <w:b/>
            <w:bCs/>
            <w:sz w:val="22"/>
            <w:szCs w:val="22"/>
          </w:rPr>
          <w:t>adaptable</w:t>
        </w:r>
      </w:ins>
      <w:commentRangeStart w:id="96"/>
      <w:ins w:id="97" w:author="Editor/Reviewer" w:date="2023-12-13T15:55:00Z">
        <w:r w:rsidRPr="002F6C3F">
          <w:rPr>
            <w:rStyle w:val="Emphasis"/>
            <w:rFonts w:ascii="Garamond" w:hAnsi="Garamond" w:cstheme="majorBidi"/>
            <w:b/>
            <w:bCs/>
            <w:sz w:val="22"/>
            <w:szCs w:val="22"/>
          </w:rPr>
          <w:t> </w:t>
        </w:r>
        <w:commentRangeEnd w:id="96"/>
        <w:r>
          <w:rPr>
            <w:rStyle w:val="CommentReference"/>
            <w:szCs w:val="20"/>
            <w:lang w:val="it-IT" w:eastAsia="it-IT" w:bidi="ar-SA"/>
          </w:rPr>
          <w:commentReference w:id="96"/>
        </w:r>
        <w:r w:rsidRPr="002F6C3F">
          <w:rPr>
            <w:rStyle w:val="Emphasis"/>
            <w:rFonts w:ascii="Garamond" w:hAnsi="Garamond" w:cstheme="majorBidi"/>
            <w:b/>
            <w:bCs/>
            <w:sz w:val="22"/>
            <w:szCs w:val="22"/>
          </w:rPr>
          <w:t xml:space="preserve">compared to older adults </w:t>
        </w:r>
      </w:ins>
      <w:ins w:id="98" w:author="Editor/Reviewer" w:date="2023-12-13T16:08:00Z">
        <w:r w:rsidR="00321A68">
          <w:rPr>
            <w:rStyle w:val="Emphasis"/>
            <w:rFonts w:ascii="Garamond" w:hAnsi="Garamond" w:cstheme="majorBidi"/>
            <w:b/>
            <w:bCs/>
            <w:sz w:val="22"/>
            <w:szCs w:val="22"/>
          </w:rPr>
          <w:t xml:space="preserve">who </w:t>
        </w:r>
      </w:ins>
      <w:ins w:id="99" w:author="Editor/Reviewer" w:date="2023-12-13T16:02:00Z">
        <w:r w:rsidR="00321A68">
          <w:rPr>
            <w:rStyle w:val="Emphasis"/>
            <w:rFonts w:ascii="Garamond" w:hAnsi="Garamond" w:cstheme="majorBidi"/>
            <w:b/>
            <w:bCs/>
            <w:sz w:val="22"/>
            <w:szCs w:val="22"/>
          </w:rPr>
          <w:t>are</w:t>
        </w:r>
      </w:ins>
      <w:ins w:id="100" w:author="Editor/Reviewer" w:date="2023-12-13T15:55:00Z">
        <w:r w:rsidRPr="002F6C3F">
          <w:rPr>
            <w:rStyle w:val="Emphasis"/>
            <w:rFonts w:ascii="Garamond" w:hAnsi="Garamond" w:cstheme="majorBidi"/>
            <w:b/>
            <w:bCs/>
            <w:sz w:val="22"/>
            <w:szCs w:val="22"/>
          </w:rPr>
          <w:t> </w:t>
        </w:r>
        <w:commentRangeStart w:id="101"/>
        <w:r w:rsidRPr="002F6C3F">
          <w:rPr>
            <w:rStyle w:val="Emphasis"/>
            <w:rFonts w:ascii="Garamond" w:hAnsi="Garamond" w:cstheme="majorBidi"/>
            <w:b/>
            <w:bCs/>
            <w:sz w:val="22"/>
            <w:szCs w:val="22"/>
          </w:rPr>
          <w:t>high</w:t>
        </w:r>
        <w:r>
          <w:rPr>
            <w:rStyle w:val="Emphasis"/>
            <w:rFonts w:ascii="Garamond" w:hAnsi="Garamond" w:cstheme="majorBidi"/>
            <w:b/>
            <w:bCs/>
            <w:sz w:val="22"/>
            <w:szCs w:val="22"/>
          </w:rPr>
          <w:t>ly</w:t>
        </w:r>
        <w:r w:rsidRPr="002F6C3F">
          <w:rPr>
            <w:rStyle w:val="Emphasis"/>
            <w:rFonts w:ascii="Garamond" w:hAnsi="Garamond" w:cstheme="majorBidi"/>
            <w:b/>
            <w:bCs/>
            <w:sz w:val="22"/>
            <w:szCs w:val="22"/>
          </w:rPr>
          <w:t xml:space="preserve"> </w:t>
        </w:r>
        <w:r>
          <w:rPr>
            <w:rStyle w:val="Emphasis"/>
            <w:rFonts w:ascii="Garamond" w:hAnsi="Garamond" w:cstheme="majorBidi"/>
            <w:b/>
            <w:bCs/>
            <w:sz w:val="22"/>
            <w:szCs w:val="22"/>
          </w:rPr>
          <w:t>resilient</w:t>
        </w:r>
        <w:r w:rsidRPr="002F6C3F">
          <w:rPr>
            <w:rFonts w:ascii="Garamond" w:hAnsi="Garamond"/>
            <w:b/>
            <w:bCs/>
            <w:i/>
            <w:iCs/>
            <w:sz w:val="22"/>
            <w:szCs w:val="22"/>
          </w:rPr>
          <w:t>.</w:t>
        </w:r>
        <w:commentRangeEnd w:id="101"/>
        <w:r>
          <w:rPr>
            <w:rStyle w:val="CommentReference"/>
            <w:szCs w:val="20"/>
            <w:lang w:val="it-IT" w:eastAsia="it-IT" w:bidi="ar-SA"/>
          </w:rPr>
          <w:commentReference w:id="101"/>
        </w:r>
        <w:r w:rsidRPr="002F6C3F">
          <w:rPr>
            <w:rFonts w:ascii="Garamond" w:hAnsi="Garamond"/>
            <w:b/>
            <w:bCs/>
            <w:i/>
            <w:iCs/>
            <w:sz w:val="22"/>
            <w:szCs w:val="22"/>
          </w:rPr>
          <w:t xml:space="preserve"> </w:t>
        </w:r>
      </w:ins>
      <w:commentRangeEnd w:id="83"/>
      <w:ins w:id="102" w:author="Editor/Reviewer" w:date="2023-12-13T16:09:00Z">
        <w:r w:rsidR="00321A68">
          <w:rPr>
            <w:rStyle w:val="CommentReference"/>
            <w:szCs w:val="20"/>
            <w:lang w:val="it-IT" w:eastAsia="it-IT" w:bidi="ar-SA"/>
          </w:rPr>
          <w:commentReference w:id="83"/>
        </w:r>
      </w:ins>
    </w:p>
    <w:p w14:paraId="451557D9" w14:textId="402EAE69" w:rsidR="00F561AD" w:rsidRPr="002F6C3F" w:rsidDel="00321A68" w:rsidRDefault="00525174" w:rsidP="009A4B9A">
      <w:pPr>
        <w:tabs>
          <w:tab w:val="clear" w:pos="284"/>
          <w:tab w:val="clear" w:pos="5387"/>
        </w:tabs>
        <w:adjustRightInd w:val="0"/>
        <w:spacing w:line="360" w:lineRule="auto"/>
        <w:jc w:val="both"/>
        <w:rPr>
          <w:del w:id="103" w:author="Editor/Reviewer" w:date="2023-12-13T16:08:00Z"/>
          <w:rFonts w:ascii="Garamond" w:eastAsiaTheme="minorHAnsi" w:hAnsi="Garamond" w:cstheme="majorBidi"/>
          <w:sz w:val="22"/>
          <w:szCs w:val="22"/>
          <w:lang w:eastAsia="en-US"/>
        </w:rPr>
      </w:pPr>
      <w:del w:id="104" w:author="Editor/Reviewer" w:date="2023-12-13T16:08:00Z">
        <w:r w:rsidRPr="002F6C3F" w:rsidDel="00321A68">
          <w:rPr>
            <w:rFonts w:ascii="Garamond" w:eastAsiaTheme="minorHAnsi" w:hAnsi="Garamond" w:cstheme="majorBidi"/>
            <w:sz w:val="22"/>
            <w:szCs w:val="22"/>
            <w:lang w:eastAsia="en-US"/>
          </w:rPr>
          <w:delText>Our</w:delText>
        </w:r>
        <w:r w:rsidR="00D1502B" w:rsidRPr="002F6C3F" w:rsidDel="00321A68">
          <w:rPr>
            <w:rFonts w:ascii="Garamond" w:eastAsiaTheme="minorHAnsi" w:hAnsi="Garamond" w:cstheme="majorBidi"/>
            <w:sz w:val="22"/>
            <w:szCs w:val="22"/>
            <w:lang w:eastAsia="en-US"/>
          </w:rPr>
          <w:delText xml:space="preserve"> propos</w:delText>
        </w:r>
        <w:r w:rsidR="002847F0" w:rsidRPr="002F6C3F" w:rsidDel="00321A68">
          <w:rPr>
            <w:rFonts w:ascii="Garamond" w:eastAsiaTheme="minorHAnsi" w:hAnsi="Garamond" w:cstheme="majorBidi"/>
            <w:sz w:val="22"/>
            <w:szCs w:val="22"/>
            <w:lang w:eastAsia="en-US"/>
          </w:rPr>
          <w:delText>al</w:delText>
        </w:r>
        <w:r w:rsidR="00D1502B" w:rsidRPr="002F6C3F" w:rsidDel="00321A68">
          <w:rPr>
            <w:rFonts w:ascii="Garamond" w:eastAsiaTheme="minorHAnsi" w:hAnsi="Garamond" w:cstheme="majorBidi"/>
            <w:sz w:val="22"/>
            <w:szCs w:val="22"/>
            <w:lang w:eastAsia="en-US"/>
          </w:rPr>
          <w:delText xml:space="preserve"> is structured around two </w:delText>
        </w:r>
        <w:r w:rsidR="002847F0" w:rsidRPr="002F6C3F" w:rsidDel="00321A68">
          <w:rPr>
            <w:rFonts w:ascii="Garamond" w:eastAsiaTheme="minorHAnsi" w:hAnsi="Garamond" w:cstheme="majorBidi"/>
            <w:sz w:val="22"/>
            <w:szCs w:val="22"/>
            <w:lang w:eastAsia="en-US"/>
          </w:rPr>
          <w:delText>Objectives.</w:delText>
        </w:r>
      </w:del>
    </w:p>
    <w:p w14:paraId="4F8F869B" w14:textId="59E5C89C" w:rsidR="002E1972" w:rsidRPr="002F6C3F" w:rsidDel="00321A68" w:rsidRDefault="002E1972" w:rsidP="00CE423C">
      <w:pPr>
        <w:spacing w:line="360" w:lineRule="auto"/>
        <w:jc w:val="both"/>
        <w:rPr>
          <w:del w:id="105" w:author="Editor/Reviewer" w:date="2023-12-13T16:08:00Z"/>
          <w:rFonts w:ascii="Garamond" w:eastAsiaTheme="minorHAnsi" w:hAnsi="Garamond" w:cstheme="majorBidi"/>
          <w:sz w:val="8"/>
          <w:szCs w:val="8"/>
          <w:lang w:eastAsia="en-US"/>
        </w:rPr>
      </w:pPr>
    </w:p>
    <w:p w14:paraId="7E7C5EAF" w14:textId="04ADE9AC" w:rsidR="005F355D" w:rsidRPr="002F6C3F" w:rsidDel="00321A68" w:rsidRDefault="002847F0" w:rsidP="00CE423C">
      <w:pPr>
        <w:spacing w:line="360" w:lineRule="auto"/>
        <w:jc w:val="both"/>
        <w:rPr>
          <w:del w:id="106" w:author="Editor/Reviewer" w:date="2023-12-13T16:08:00Z"/>
          <w:rFonts w:ascii="Garamond" w:hAnsi="Garamond" w:cstheme="majorBidi"/>
          <w:sz w:val="22"/>
          <w:szCs w:val="22"/>
        </w:rPr>
      </w:pPr>
      <w:del w:id="107" w:author="Editor/Reviewer" w:date="2023-12-13T16:08:00Z">
        <w:r w:rsidRPr="002F6C3F" w:rsidDel="00321A68">
          <w:rPr>
            <w:rFonts w:ascii="Garamond" w:hAnsi="Garamond" w:cs="Times"/>
            <w:b/>
            <w:sz w:val="22"/>
            <w:szCs w:val="22"/>
            <w:u w:val="single"/>
          </w:rPr>
          <w:delText>Objective</w:delText>
        </w:r>
        <w:r w:rsidR="00F561AD" w:rsidRPr="002F6C3F" w:rsidDel="00321A68">
          <w:rPr>
            <w:rFonts w:ascii="Garamond" w:hAnsi="Garamond" w:cs="Times"/>
            <w:b/>
            <w:sz w:val="22"/>
            <w:szCs w:val="22"/>
            <w:u w:val="single"/>
          </w:rPr>
          <w:delText xml:space="preserve"> 1: </w:delText>
        </w:r>
        <w:r w:rsidR="00525174" w:rsidRPr="002F6C3F" w:rsidDel="00321A68">
          <w:rPr>
            <w:rFonts w:ascii="Garamond" w:hAnsi="Garamond" w:cs="Times"/>
            <w:bCs/>
            <w:sz w:val="22"/>
            <w:szCs w:val="22"/>
          </w:rPr>
          <w:delText>We will e</w:delText>
        </w:r>
        <w:r w:rsidR="00F561AD" w:rsidRPr="002F6C3F" w:rsidDel="00321A68">
          <w:rPr>
            <w:rFonts w:ascii="Garamond" w:hAnsi="Garamond" w:cs="Times"/>
            <w:bCs/>
            <w:sz w:val="22"/>
            <w:szCs w:val="22"/>
          </w:rPr>
          <w:delText xml:space="preserve">xpose </w:delText>
        </w:r>
        <w:r w:rsidR="00525174" w:rsidRPr="002F6C3F" w:rsidDel="00321A68">
          <w:rPr>
            <w:rFonts w:ascii="Garamond" w:hAnsi="Garamond" w:cs="Times"/>
            <w:bCs/>
            <w:sz w:val="22"/>
            <w:szCs w:val="22"/>
          </w:rPr>
          <w:delText>7</w:delText>
        </w:r>
        <w:r w:rsidR="00EC4573" w:rsidDel="00321A68">
          <w:rPr>
            <w:rFonts w:ascii="Garamond" w:hAnsi="Garamond" w:cs="Times"/>
            <w:bCs/>
            <w:sz w:val="22"/>
            <w:szCs w:val="22"/>
          </w:rPr>
          <w:delText>5</w:delText>
        </w:r>
        <w:r w:rsidR="00525174" w:rsidRPr="002F6C3F" w:rsidDel="00321A68">
          <w:rPr>
            <w:rFonts w:ascii="Garamond" w:hAnsi="Garamond" w:cs="Times"/>
            <w:bCs/>
            <w:sz w:val="22"/>
            <w:szCs w:val="22"/>
          </w:rPr>
          <w:delText>-year-</w:delText>
        </w:r>
        <w:r w:rsidR="00F561AD" w:rsidRPr="002F6C3F" w:rsidDel="00321A68">
          <w:rPr>
            <w:rFonts w:ascii="Garamond" w:hAnsi="Garamond" w:cs="Times"/>
            <w:sz w:val="22"/>
            <w:szCs w:val="22"/>
          </w:rPr>
          <w:delText>old</w:delText>
        </w:r>
        <w:r w:rsidR="00525174" w:rsidRPr="002F6C3F" w:rsidDel="00321A68">
          <w:rPr>
            <w:rFonts w:ascii="Garamond" w:hAnsi="Garamond" w:cs="Times"/>
            <w:sz w:val="22"/>
            <w:szCs w:val="22"/>
          </w:rPr>
          <w:delText xml:space="preserve"> </w:delText>
        </w:r>
        <w:r w:rsidR="00F561AD" w:rsidRPr="002F6C3F" w:rsidDel="00321A68">
          <w:rPr>
            <w:rFonts w:ascii="Garamond" w:hAnsi="Garamond" w:cs="Times"/>
            <w:sz w:val="22"/>
            <w:szCs w:val="22"/>
          </w:rPr>
          <w:delText xml:space="preserve">adults </w:delText>
        </w:r>
        <w:r w:rsidR="00F561AD" w:rsidRPr="002F6C3F" w:rsidDel="00321A68">
          <w:rPr>
            <w:rFonts w:ascii="Garamond" w:hAnsi="Garamond" w:cs="Times"/>
            <w:bCs/>
            <w:sz w:val="22"/>
            <w:szCs w:val="22"/>
          </w:rPr>
          <w:delText>(n=</w:delText>
        </w:r>
        <w:r w:rsidR="00734358" w:rsidDel="00321A68">
          <w:rPr>
            <w:rFonts w:ascii="Garamond" w:hAnsi="Garamond" w:cs="Times"/>
            <w:bCs/>
            <w:sz w:val="22"/>
            <w:szCs w:val="22"/>
          </w:rPr>
          <w:delText>75</w:delText>
        </w:r>
        <w:r w:rsidR="00F561AD" w:rsidRPr="002F6C3F" w:rsidDel="00321A68">
          <w:rPr>
            <w:rFonts w:ascii="Garamond" w:hAnsi="Garamond" w:cs="Times"/>
            <w:bCs/>
            <w:sz w:val="22"/>
            <w:szCs w:val="22"/>
          </w:rPr>
          <w:delText xml:space="preserve">) to </w:delText>
        </w:r>
        <w:r w:rsidR="00525174" w:rsidRPr="002F6C3F" w:rsidDel="00321A68">
          <w:rPr>
            <w:rFonts w:ascii="Garamond" w:hAnsi="Garamond" w:cs="Times"/>
            <w:bCs/>
            <w:sz w:val="22"/>
            <w:szCs w:val="22"/>
          </w:rPr>
          <w:delText>the laboratory-</w:delText>
        </w:r>
        <w:r w:rsidR="00EE16FC" w:rsidRPr="002F6C3F" w:rsidDel="00321A68">
          <w:rPr>
            <w:rFonts w:ascii="Garamond" w:hAnsi="Garamond" w:cs="Times"/>
            <w:bCs/>
            <w:sz w:val="22"/>
            <w:szCs w:val="22"/>
          </w:rPr>
          <w:delText xml:space="preserve">induced </w:delText>
        </w:r>
        <w:r w:rsidR="00F561AD" w:rsidRPr="002F6C3F" w:rsidDel="00321A68">
          <w:rPr>
            <w:rFonts w:ascii="Garamond" w:hAnsi="Garamond" w:cs="Times"/>
            <w:bCs/>
            <w:sz w:val="22"/>
            <w:szCs w:val="22"/>
          </w:rPr>
          <w:delText xml:space="preserve">stress event </w:delText>
        </w:r>
        <w:r w:rsidR="00525174" w:rsidRPr="002F6C3F" w:rsidDel="00321A68">
          <w:rPr>
            <w:rFonts w:ascii="Garamond" w:hAnsi="Garamond" w:cs="Times"/>
            <w:bCs/>
            <w:sz w:val="22"/>
            <w:szCs w:val="22"/>
          </w:rPr>
          <w:delText>of</w:delText>
        </w:r>
        <w:r w:rsidR="00F561AD" w:rsidRPr="002F6C3F" w:rsidDel="00321A68">
          <w:rPr>
            <w:rFonts w:ascii="Garamond" w:hAnsi="Garamond" w:cs="Times"/>
            <w:bCs/>
            <w:sz w:val="22"/>
            <w:szCs w:val="22"/>
          </w:rPr>
          <w:delText xml:space="preserve"> unexpected </w:delText>
        </w:r>
        <w:r w:rsidR="005671B1" w:rsidRPr="002F6C3F" w:rsidDel="00321A68">
          <w:rPr>
            <w:rFonts w:ascii="Garamond" w:hAnsi="Garamond" w:cs="Times"/>
            <w:bCs/>
            <w:sz w:val="22"/>
            <w:szCs w:val="22"/>
          </w:rPr>
          <w:delText>loss of balance</w:delText>
        </w:r>
        <w:r w:rsidR="00F561AD" w:rsidRPr="002F6C3F" w:rsidDel="00321A68">
          <w:rPr>
            <w:rFonts w:ascii="Garamond" w:hAnsi="Garamond" w:cs="Times"/>
            <w:bCs/>
            <w:sz w:val="22"/>
            <w:szCs w:val="22"/>
          </w:rPr>
          <w:delText xml:space="preserve"> while walking. </w:delText>
        </w:r>
        <w:r w:rsidR="00525174" w:rsidRPr="002F6C3F" w:rsidDel="00321A68">
          <w:rPr>
            <w:rFonts w:ascii="Garamond" w:hAnsi="Garamond" w:cs="Times"/>
            <w:b/>
            <w:i/>
            <w:sz w:val="22"/>
            <w:szCs w:val="22"/>
          </w:rPr>
          <w:delText>H</w:delText>
        </w:r>
        <w:r w:rsidR="00F561AD" w:rsidRPr="002F6C3F" w:rsidDel="00321A68">
          <w:rPr>
            <w:rFonts w:ascii="Garamond" w:hAnsi="Garamond" w:cs="Times"/>
            <w:b/>
            <w:i/>
            <w:sz w:val="22"/>
            <w:szCs w:val="22"/>
          </w:rPr>
          <w:delText xml:space="preserve">ypothesis 1: </w:delText>
        </w:r>
        <w:r w:rsidR="00831C3C" w:rsidRPr="002F6C3F" w:rsidDel="00321A68">
          <w:rPr>
            <w:rFonts w:ascii="Garamond" w:hAnsi="Garamond" w:cstheme="majorBidi"/>
            <w:b/>
            <w:i/>
            <w:sz w:val="22"/>
            <w:szCs w:val="22"/>
          </w:rPr>
          <w:delText xml:space="preserve">Thirty percent of </w:delText>
        </w:r>
        <w:r w:rsidR="00831C3C" w:rsidRPr="002F6C3F" w:rsidDel="00321A68">
          <w:rPr>
            <w:rFonts w:ascii="Garamond" w:hAnsi="Garamond" w:cs="Times"/>
            <w:b/>
            <w:i/>
            <w:sz w:val="22"/>
            <w:szCs w:val="22"/>
          </w:rPr>
          <w:delText>older adults</w:delText>
        </w:r>
        <w:r w:rsidR="00831C3C" w:rsidRPr="002F6C3F" w:rsidDel="00321A68">
          <w:rPr>
            <w:rFonts w:ascii="Garamond" w:hAnsi="Garamond" w:cstheme="majorBidi"/>
            <w:b/>
            <w:i/>
            <w:sz w:val="22"/>
            <w:szCs w:val="22"/>
          </w:rPr>
          <w:delText xml:space="preserve"> will show</w:delText>
        </w:r>
        <w:r w:rsidR="005671B1" w:rsidRPr="002F6C3F" w:rsidDel="00321A68">
          <w:rPr>
            <w:rFonts w:ascii="Garamond" w:eastAsiaTheme="minorHAnsi" w:hAnsi="Garamond" w:cstheme="majorBidi"/>
            <w:b/>
            <w:i/>
            <w:sz w:val="22"/>
            <w:szCs w:val="22"/>
            <w:lang w:eastAsia="en-US"/>
          </w:rPr>
          <w:delText xml:space="preserve"> fragile dynamic resilience</w:delText>
        </w:r>
        <w:r w:rsidR="00525174" w:rsidRPr="002F6C3F" w:rsidDel="00321A68">
          <w:rPr>
            <w:rFonts w:ascii="Garamond" w:hAnsi="Garamond" w:cstheme="majorBidi"/>
            <w:b/>
            <w:i/>
            <w:sz w:val="22"/>
            <w:szCs w:val="22"/>
          </w:rPr>
          <w:delText xml:space="preserve">, namely </w:delText>
        </w:r>
        <w:r w:rsidR="00831C3C" w:rsidRPr="002F6C3F" w:rsidDel="00321A68">
          <w:rPr>
            <w:rFonts w:ascii="Garamond" w:hAnsi="Garamond" w:cstheme="majorBidi"/>
            <w:b/>
            <w:i/>
            <w:sz w:val="22"/>
            <w:szCs w:val="22"/>
          </w:rPr>
          <w:delText>less adaptive physiologically dynamic resilient behavior</w:delText>
        </w:r>
        <w:r w:rsidR="005671B1" w:rsidRPr="002F6C3F" w:rsidDel="00321A68">
          <w:rPr>
            <w:rFonts w:ascii="Garamond" w:hAnsi="Garamond" w:cstheme="majorBidi"/>
            <w:b/>
            <w:i/>
            <w:sz w:val="22"/>
            <w:szCs w:val="22"/>
          </w:rPr>
          <w:delText>.</w:delText>
        </w:r>
      </w:del>
    </w:p>
    <w:p w14:paraId="5591CB29" w14:textId="1EEA1D64" w:rsidR="00DC5FFE" w:rsidRPr="002F6C3F" w:rsidDel="00321A68" w:rsidRDefault="00DC5FFE" w:rsidP="006D4EBD">
      <w:pPr>
        <w:spacing w:line="360" w:lineRule="auto"/>
        <w:jc w:val="both"/>
        <w:rPr>
          <w:del w:id="108" w:author="Editor/Reviewer" w:date="2023-12-13T16:08:00Z"/>
          <w:rFonts w:ascii="Garamond" w:hAnsi="Garamond" w:cs="Times"/>
          <w:bCs/>
          <w:sz w:val="8"/>
          <w:szCs w:val="8"/>
        </w:rPr>
      </w:pPr>
    </w:p>
    <w:p w14:paraId="1B7FCB0D" w14:textId="005D7B08" w:rsidR="00B6691B" w:rsidRPr="002F6C3F" w:rsidDel="00321A68" w:rsidRDefault="00525174" w:rsidP="00306C6E">
      <w:pPr>
        <w:spacing w:line="360" w:lineRule="auto"/>
        <w:jc w:val="both"/>
        <w:rPr>
          <w:del w:id="109" w:author="Editor/Reviewer" w:date="2023-12-13T16:08:00Z"/>
          <w:rFonts w:ascii="Garamond" w:hAnsi="Garamond" w:cs="Times"/>
          <w:bCs/>
          <w:sz w:val="22"/>
          <w:szCs w:val="22"/>
        </w:rPr>
      </w:pPr>
      <w:del w:id="110" w:author="Editor/Reviewer" w:date="2023-12-13T16:08:00Z">
        <w:r w:rsidRPr="002F6C3F" w:rsidDel="00321A68">
          <w:rPr>
            <w:rFonts w:ascii="Garamond" w:hAnsi="Garamond" w:cs="Times"/>
            <w:b/>
            <w:sz w:val="22"/>
            <w:szCs w:val="22"/>
            <w:u w:val="single"/>
          </w:rPr>
          <w:delText>Objective</w:delText>
        </w:r>
        <w:r w:rsidR="00831C3C" w:rsidRPr="002F6C3F" w:rsidDel="00321A68">
          <w:rPr>
            <w:rFonts w:ascii="Garamond" w:hAnsi="Garamond" w:cs="Times"/>
            <w:b/>
            <w:sz w:val="22"/>
            <w:szCs w:val="22"/>
            <w:u w:val="single"/>
          </w:rPr>
          <w:delText xml:space="preserve"> 2:</w:delText>
        </w:r>
        <w:r w:rsidR="00831C3C" w:rsidRPr="002F6C3F" w:rsidDel="00321A68">
          <w:rPr>
            <w:rFonts w:ascii="Garamond" w:hAnsi="Garamond" w:cs="Times"/>
            <w:bCs/>
            <w:sz w:val="22"/>
            <w:szCs w:val="22"/>
          </w:rPr>
          <w:delText xml:space="preserve"> </w:delText>
        </w:r>
        <w:r w:rsidRPr="002F6C3F" w:rsidDel="00321A68">
          <w:rPr>
            <w:rFonts w:ascii="Garamond" w:hAnsi="Garamond" w:cs="Times"/>
            <w:bCs/>
            <w:sz w:val="22"/>
            <w:szCs w:val="22"/>
          </w:rPr>
          <w:delText>We will d</w:delText>
        </w:r>
        <w:r w:rsidR="00831C3C" w:rsidRPr="002F6C3F" w:rsidDel="00321A68">
          <w:rPr>
            <w:rFonts w:ascii="Garamond" w:hAnsi="Garamond" w:cs="Times"/>
            <w:bCs/>
            <w:sz w:val="22"/>
            <w:szCs w:val="22"/>
          </w:rPr>
          <w:delText>evelop a</w:delText>
        </w:r>
        <w:r w:rsidR="00831C3C" w:rsidRPr="002F6C3F" w:rsidDel="00321A68">
          <w:rPr>
            <w:rFonts w:ascii="Garamond" w:hAnsi="Garamond"/>
            <w:sz w:val="22"/>
            <w:szCs w:val="22"/>
          </w:rPr>
          <w:delText xml:space="preserve"> multivariate model to construct</w:delText>
        </w:r>
        <w:r w:rsidRPr="002F6C3F" w:rsidDel="00321A68">
          <w:rPr>
            <w:rFonts w:ascii="Garamond" w:hAnsi="Garamond"/>
            <w:sz w:val="22"/>
            <w:szCs w:val="22"/>
          </w:rPr>
          <w:delText xml:space="preserve"> a</w:delText>
        </w:r>
        <w:r w:rsidR="00831C3C" w:rsidRPr="002F6C3F" w:rsidDel="00321A68">
          <w:rPr>
            <w:rFonts w:ascii="Garamond" w:hAnsi="Garamond"/>
            <w:sz w:val="22"/>
            <w:szCs w:val="22"/>
          </w:rPr>
          <w:delText xml:space="preserve"> </w:delText>
        </w:r>
        <w:r w:rsidR="00CF166E" w:rsidRPr="002F6C3F" w:rsidDel="00321A68">
          <w:rPr>
            <w:rFonts w:ascii="Garamond" w:hAnsi="Garamond" w:cstheme="majorBidi"/>
            <w:sz w:val="22"/>
            <w:szCs w:val="22"/>
          </w:rPr>
          <w:delText>dRePS</w:delText>
        </w:r>
        <w:r w:rsidR="00CF166E" w:rsidRPr="002F6C3F" w:rsidDel="00321A68">
          <w:rPr>
            <w:rFonts w:ascii="Garamond" w:hAnsi="Garamond" w:cstheme="majorBidi"/>
            <w:i/>
            <w:iCs/>
            <w:sz w:val="22"/>
            <w:szCs w:val="22"/>
          </w:rPr>
          <w:delText xml:space="preserve"> </w:delText>
        </w:r>
        <w:r w:rsidR="00705587" w:rsidRPr="002F6C3F" w:rsidDel="00321A68">
          <w:rPr>
            <w:rFonts w:ascii="Garamond" w:hAnsi="Garamond"/>
            <w:sz w:val="22"/>
            <w:szCs w:val="22"/>
          </w:rPr>
          <w:delText>based on markers from our proposed investigation</w:delText>
        </w:r>
        <w:r w:rsidR="00831C3C" w:rsidRPr="002F6C3F" w:rsidDel="00321A68">
          <w:rPr>
            <w:rFonts w:ascii="Garamond" w:hAnsi="Garamond"/>
            <w:sz w:val="22"/>
            <w:szCs w:val="22"/>
          </w:rPr>
          <w:delText xml:space="preserve">. </w:delText>
        </w:r>
        <w:r w:rsidRPr="002F6C3F" w:rsidDel="00321A68">
          <w:rPr>
            <w:rFonts w:ascii="Garamond" w:hAnsi="Garamond" w:cs="Times"/>
            <w:b/>
            <w:i/>
            <w:sz w:val="22"/>
            <w:szCs w:val="22"/>
          </w:rPr>
          <w:delText>H</w:delText>
        </w:r>
        <w:r w:rsidR="00831C3C" w:rsidRPr="002F6C3F" w:rsidDel="00321A68">
          <w:rPr>
            <w:rFonts w:ascii="Garamond" w:hAnsi="Garamond" w:cs="Times"/>
            <w:b/>
            <w:i/>
            <w:sz w:val="22"/>
            <w:szCs w:val="22"/>
          </w:rPr>
          <w:delText>ypothesis 2:</w:delText>
        </w:r>
        <w:r w:rsidR="00CE302B" w:rsidRPr="002F6C3F" w:rsidDel="00321A68">
          <w:rPr>
            <w:rFonts w:ascii="Garamond" w:eastAsiaTheme="minorHAnsi" w:hAnsi="Garamond" w:cs="ArialMT"/>
            <w:b/>
            <w:i/>
            <w:sz w:val="22"/>
            <w:szCs w:val="22"/>
            <w:lang w:eastAsia="en-US"/>
          </w:rPr>
          <w:delText xml:space="preserve"> A </w:delText>
        </w:r>
        <w:r w:rsidR="00E346D2" w:rsidRPr="002F6C3F" w:rsidDel="00321A68">
          <w:rPr>
            <w:rFonts w:ascii="Garamond" w:eastAsiaTheme="minorHAnsi" w:hAnsi="Garamond" w:cs="ArialMT"/>
            <w:b/>
            <w:i/>
            <w:sz w:val="22"/>
            <w:szCs w:val="22"/>
            <w:lang w:eastAsia="en-US"/>
          </w:rPr>
          <w:delText>"</w:delText>
        </w:r>
        <w:r w:rsidR="00CE302B" w:rsidRPr="002F6C3F" w:rsidDel="00321A68">
          <w:rPr>
            <w:rFonts w:ascii="Garamond" w:eastAsiaTheme="minorHAnsi" w:hAnsi="Garamond" w:cs="ArialMT"/>
            <w:b/>
            <w:i/>
            <w:sz w:val="22"/>
            <w:szCs w:val="22"/>
            <w:lang w:eastAsia="en-US"/>
          </w:rPr>
          <w:delText>signature of resilience</w:delText>
        </w:r>
        <w:r w:rsidR="00E346D2" w:rsidRPr="002F6C3F" w:rsidDel="00321A68">
          <w:rPr>
            <w:rFonts w:ascii="Garamond" w:eastAsiaTheme="minorHAnsi" w:hAnsi="Garamond" w:cs="ArialMT"/>
            <w:b/>
            <w:i/>
            <w:sz w:val="22"/>
            <w:szCs w:val="22"/>
            <w:lang w:eastAsia="en-US"/>
          </w:rPr>
          <w:delText>"</w:delText>
        </w:r>
        <w:r w:rsidR="00CE302B" w:rsidRPr="002F6C3F" w:rsidDel="00321A68">
          <w:rPr>
            <w:rFonts w:ascii="Garamond" w:eastAsiaTheme="minorHAnsi" w:hAnsi="Garamond" w:cs="ArialMT"/>
            <w:b/>
            <w:i/>
            <w:sz w:val="22"/>
            <w:szCs w:val="22"/>
            <w:lang w:eastAsia="en-US"/>
          </w:rPr>
          <w:delText xml:space="preserve"> after a laboratory-induced stress event </w:delText>
        </w:r>
      </w:del>
      <w:del w:id="111" w:author="Editor/Reviewer" w:date="2023-12-12T17:13:00Z">
        <w:r w:rsidR="00CE302B" w:rsidRPr="002F6C3F" w:rsidDel="009A7976">
          <w:rPr>
            <w:rFonts w:ascii="Garamond" w:eastAsiaTheme="minorHAnsi" w:hAnsi="Garamond" w:cs="ArialMT"/>
            <w:b/>
            <w:i/>
            <w:sz w:val="22"/>
            <w:szCs w:val="22"/>
            <w:lang w:eastAsia="en-US"/>
          </w:rPr>
          <w:delText xml:space="preserve">can be identified </w:delText>
        </w:r>
      </w:del>
      <w:del w:id="112" w:author="Editor/Reviewer" w:date="2023-12-13T16:08:00Z">
        <w:r w:rsidR="00CE302B" w:rsidRPr="002F6C3F" w:rsidDel="00321A68">
          <w:rPr>
            <w:rFonts w:ascii="Garamond" w:eastAsiaTheme="minorHAnsi" w:hAnsi="Garamond" w:cs="ArialMT"/>
            <w:b/>
            <w:i/>
            <w:sz w:val="22"/>
            <w:szCs w:val="22"/>
            <w:lang w:eastAsia="en-US"/>
          </w:rPr>
          <w:delText>that will be particularly valuable for the elderly population</w:delText>
        </w:r>
        <w:r w:rsidR="00CE302B" w:rsidRPr="002F6C3F" w:rsidDel="00321A68">
          <w:rPr>
            <w:rFonts w:ascii="Garamond" w:eastAsiaTheme="minorHAnsi" w:hAnsi="Garamond" w:cs="ArialMT"/>
            <w:sz w:val="22"/>
            <w:szCs w:val="22"/>
            <w:lang w:eastAsia="en-US"/>
          </w:rPr>
          <w:delText xml:space="preserve">. </w:delText>
        </w:r>
        <w:r w:rsidR="00705587" w:rsidRPr="002F6C3F" w:rsidDel="00321A68">
          <w:rPr>
            <w:rFonts w:ascii="Garamond" w:hAnsi="Garamond"/>
            <w:sz w:val="22"/>
            <w:szCs w:val="22"/>
          </w:rPr>
          <w:delText xml:space="preserve">The </w:delText>
        </w:r>
        <w:r w:rsidR="00651CEE" w:rsidDel="00321A68">
          <w:rPr>
            <w:rFonts w:ascii="Garamond" w:hAnsi="Garamond"/>
            <w:sz w:val="22"/>
            <w:szCs w:val="22"/>
          </w:rPr>
          <w:delText xml:space="preserve">identification </w:delText>
        </w:r>
        <w:r w:rsidR="00705587" w:rsidRPr="002F6C3F" w:rsidDel="00321A68">
          <w:rPr>
            <w:rFonts w:ascii="Garamond" w:hAnsi="Garamond"/>
            <w:sz w:val="22"/>
            <w:szCs w:val="22"/>
          </w:rPr>
          <w:delText xml:space="preserve">score will be a weighted summary of </w:delText>
        </w:r>
        <w:r w:rsidR="00CE302B" w:rsidRPr="002F6C3F" w:rsidDel="00321A68">
          <w:rPr>
            <w:rFonts w:ascii="Garamond" w:hAnsi="Garamond"/>
            <w:sz w:val="22"/>
            <w:szCs w:val="22"/>
          </w:rPr>
          <w:delText>identified</w:delText>
        </w:r>
        <w:r w:rsidR="00705587" w:rsidRPr="002F6C3F" w:rsidDel="00321A68">
          <w:rPr>
            <w:rFonts w:ascii="Garamond" w:hAnsi="Garamond"/>
            <w:sz w:val="22"/>
            <w:szCs w:val="22"/>
          </w:rPr>
          <w:delText xml:space="preserve"> biomarkers</w:delText>
        </w:r>
        <w:r w:rsidR="00CE302B" w:rsidRPr="002F6C3F" w:rsidDel="00321A68">
          <w:rPr>
            <w:rFonts w:ascii="Garamond" w:hAnsi="Garamond"/>
            <w:sz w:val="22"/>
            <w:szCs w:val="22"/>
          </w:rPr>
          <w:delText xml:space="preserve"> determined by the model coefficients</w:delText>
        </w:r>
        <w:r w:rsidR="00705587" w:rsidRPr="002F6C3F" w:rsidDel="00321A68">
          <w:rPr>
            <w:rFonts w:ascii="Garamond" w:hAnsi="Garamond"/>
            <w:sz w:val="22"/>
            <w:szCs w:val="22"/>
          </w:rPr>
          <w:delText xml:space="preserve">, </w:delText>
        </w:r>
        <w:r w:rsidR="00CE302B" w:rsidRPr="002F6C3F" w:rsidDel="00321A68">
          <w:rPr>
            <w:rFonts w:ascii="Garamond" w:hAnsi="Garamond"/>
            <w:sz w:val="22"/>
            <w:szCs w:val="22"/>
          </w:rPr>
          <w:delText xml:space="preserve">including </w:delText>
        </w:r>
        <w:r w:rsidR="00CA30FA" w:rsidRPr="002F6C3F" w:rsidDel="00321A68">
          <w:rPr>
            <w:rFonts w:ascii="Garamond" w:hAnsi="Garamond"/>
            <w:sz w:val="22"/>
            <w:szCs w:val="22"/>
          </w:rPr>
          <w:delText xml:space="preserve">sympathetic nervous system </w:delText>
        </w:r>
        <w:r w:rsidR="00705587" w:rsidRPr="002F6C3F" w:rsidDel="00321A68">
          <w:rPr>
            <w:rFonts w:ascii="Garamond" w:hAnsi="Garamond"/>
            <w:sz w:val="22"/>
            <w:szCs w:val="22"/>
          </w:rPr>
          <w:delText>and cortisol response</w:delText>
        </w:r>
        <w:r w:rsidR="00CE302B" w:rsidRPr="002F6C3F" w:rsidDel="00321A68">
          <w:rPr>
            <w:rFonts w:ascii="Garamond" w:hAnsi="Garamond"/>
            <w:sz w:val="22"/>
            <w:szCs w:val="22"/>
          </w:rPr>
          <w:delText>s</w:delText>
        </w:r>
        <w:r w:rsidR="00705587" w:rsidRPr="002F6C3F" w:rsidDel="00321A68">
          <w:rPr>
            <w:rFonts w:ascii="Garamond" w:hAnsi="Garamond"/>
            <w:sz w:val="22"/>
            <w:szCs w:val="22"/>
          </w:rPr>
          <w:delText xml:space="preserve">, </w:delText>
        </w:r>
        <w:r w:rsidR="00FA5944" w:rsidRPr="002F6C3F" w:rsidDel="00321A68">
          <w:rPr>
            <w:rFonts w:ascii="Garamond" w:hAnsi="Garamond"/>
            <w:sz w:val="22"/>
            <w:szCs w:val="22"/>
          </w:rPr>
          <w:delText>functional</w:delText>
        </w:r>
        <w:r w:rsidR="00705587" w:rsidRPr="002F6C3F" w:rsidDel="00321A68">
          <w:rPr>
            <w:rFonts w:ascii="Garamond" w:hAnsi="Garamond"/>
            <w:sz w:val="22"/>
            <w:szCs w:val="22"/>
          </w:rPr>
          <w:delText xml:space="preserve"> </w:delText>
        </w:r>
        <w:r w:rsidR="00CA30FA" w:rsidRPr="002F6C3F" w:rsidDel="00321A68">
          <w:rPr>
            <w:rFonts w:ascii="Garamond" w:hAnsi="Garamond"/>
            <w:sz w:val="22"/>
            <w:szCs w:val="22"/>
          </w:rPr>
          <w:delText>markers</w:delText>
        </w:r>
        <w:r w:rsidR="00705587" w:rsidRPr="002F6C3F" w:rsidDel="00321A68">
          <w:rPr>
            <w:rFonts w:ascii="Garamond" w:hAnsi="Garamond"/>
            <w:sz w:val="22"/>
            <w:szCs w:val="22"/>
          </w:rPr>
          <w:delText xml:space="preserve">, </w:delText>
        </w:r>
        <w:r w:rsidR="00CE302B" w:rsidRPr="002F6C3F" w:rsidDel="00321A68">
          <w:rPr>
            <w:rFonts w:ascii="Garamond" w:hAnsi="Garamond"/>
            <w:sz w:val="22"/>
            <w:szCs w:val="22"/>
          </w:rPr>
          <w:delText xml:space="preserve">and </w:delText>
        </w:r>
        <w:r w:rsidR="00705587" w:rsidRPr="002F6C3F" w:rsidDel="00321A68">
          <w:rPr>
            <w:rFonts w:ascii="Garamond" w:hAnsi="Garamond"/>
            <w:sz w:val="22"/>
            <w:szCs w:val="22"/>
          </w:rPr>
          <w:delText xml:space="preserve">brain markers. </w:delText>
        </w:r>
      </w:del>
      <w:commentRangeStart w:id="113"/>
      <w:del w:id="114" w:author="Editor/Reviewer" w:date="2023-12-12T17:14:00Z">
        <w:r w:rsidR="00CE302B" w:rsidRPr="002F6C3F" w:rsidDel="009A7976">
          <w:rPr>
            <w:rFonts w:ascii="Garamond" w:eastAsiaTheme="minorHAnsi" w:hAnsi="Garamond" w:cs="ArialMT"/>
            <w:b/>
            <w:bCs/>
            <w:i/>
            <w:iCs/>
            <w:sz w:val="22"/>
            <w:szCs w:val="22"/>
            <w:lang w:eastAsia="en-US"/>
          </w:rPr>
          <w:delText>W</w:delText>
        </w:r>
      </w:del>
      <w:del w:id="115" w:author="Editor/Reviewer" w:date="2023-12-13T16:08:00Z">
        <w:r w:rsidR="00CE302B" w:rsidRPr="002F6C3F" w:rsidDel="00321A68">
          <w:rPr>
            <w:rFonts w:ascii="Garamond" w:eastAsiaTheme="minorHAnsi" w:hAnsi="Garamond" w:cs="ArialMT"/>
            <w:b/>
            <w:bCs/>
            <w:i/>
            <w:iCs/>
            <w:sz w:val="22"/>
            <w:szCs w:val="22"/>
            <w:lang w:eastAsia="en-US"/>
          </w:rPr>
          <w:delText xml:space="preserve">e further </w:delText>
        </w:r>
      </w:del>
      <w:del w:id="116" w:author="Editor/Reviewer" w:date="2023-12-12T17:14:00Z">
        <w:r w:rsidR="00CE302B" w:rsidRPr="002F6C3F" w:rsidDel="009A7976">
          <w:rPr>
            <w:rFonts w:ascii="Garamond" w:eastAsiaTheme="minorHAnsi" w:hAnsi="Garamond" w:cs="ArialMT"/>
            <w:b/>
            <w:bCs/>
            <w:i/>
            <w:iCs/>
            <w:sz w:val="22"/>
            <w:szCs w:val="22"/>
            <w:lang w:eastAsia="en-US"/>
          </w:rPr>
          <w:delText>hypothesize</w:delText>
        </w:r>
      </w:del>
      <w:del w:id="117" w:author="Editor/Reviewer" w:date="2023-12-13T16:08:00Z">
        <w:r w:rsidR="00CE302B" w:rsidRPr="002F6C3F" w:rsidDel="00321A68">
          <w:rPr>
            <w:rFonts w:ascii="Garamond" w:eastAsiaTheme="minorHAnsi" w:hAnsi="Garamond" w:cs="ArialMT"/>
            <w:b/>
            <w:bCs/>
            <w:i/>
            <w:iCs/>
            <w:sz w:val="22"/>
            <w:szCs w:val="22"/>
            <w:lang w:eastAsia="en-US"/>
          </w:rPr>
          <w:delText xml:space="preserve"> that m</w:delText>
        </w:r>
        <w:r w:rsidR="00705587" w:rsidRPr="002F6C3F" w:rsidDel="00321A68">
          <w:rPr>
            <w:rFonts w:ascii="Garamond" w:eastAsiaTheme="minorHAnsi" w:hAnsi="Garamond" w:cs="ArialMT"/>
            <w:b/>
            <w:bCs/>
            <w:i/>
            <w:iCs/>
            <w:sz w:val="22"/>
            <w:szCs w:val="22"/>
            <w:lang w:eastAsia="en-US"/>
          </w:rPr>
          <w:delText>arkers from discovery cohorts will demonstrate that resilience markers associate</w:delText>
        </w:r>
        <w:r w:rsidR="00CE302B" w:rsidRPr="002F6C3F" w:rsidDel="00321A68">
          <w:rPr>
            <w:rFonts w:ascii="Garamond" w:eastAsiaTheme="minorHAnsi" w:hAnsi="Garamond" w:cs="ArialMT"/>
            <w:b/>
            <w:bCs/>
            <w:i/>
            <w:iCs/>
            <w:sz w:val="22"/>
            <w:szCs w:val="22"/>
            <w:lang w:eastAsia="en-US"/>
          </w:rPr>
          <w:delText xml:space="preserve"> significantly with</w:delText>
        </w:r>
        <w:r w:rsidR="00705587" w:rsidRPr="002F6C3F" w:rsidDel="00321A68">
          <w:rPr>
            <w:rFonts w:ascii="Garamond" w:eastAsiaTheme="minorHAnsi" w:hAnsi="Garamond" w:cs="ArialMT"/>
            <w:b/>
            <w:bCs/>
            <w:i/>
            <w:iCs/>
            <w:sz w:val="22"/>
            <w:szCs w:val="22"/>
            <w:lang w:eastAsia="en-US"/>
          </w:rPr>
          <w:delText xml:space="preserve"> (p&lt;0.05)</w:delText>
        </w:r>
        <w:r w:rsidR="00CE302B" w:rsidRPr="002F6C3F" w:rsidDel="00321A68">
          <w:rPr>
            <w:rFonts w:ascii="Garamond" w:eastAsiaTheme="minorHAnsi" w:hAnsi="Garamond" w:cs="ArialMT"/>
            <w:b/>
            <w:bCs/>
            <w:i/>
            <w:iCs/>
            <w:sz w:val="22"/>
            <w:szCs w:val="22"/>
            <w:lang w:eastAsia="en-US"/>
          </w:rPr>
          <w:delText xml:space="preserve"> </w:delText>
        </w:r>
        <w:r w:rsidR="00705587" w:rsidRPr="002F6C3F" w:rsidDel="00321A68">
          <w:rPr>
            <w:rFonts w:ascii="Garamond" w:eastAsiaTheme="minorHAnsi" w:hAnsi="Garamond" w:cs="ArialMT"/>
            <w:b/>
            <w:bCs/>
            <w:i/>
            <w:iCs/>
            <w:sz w:val="22"/>
            <w:szCs w:val="22"/>
            <w:lang w:eastAsia="en-US"/>
          </w:rPr>
          <w:delText xml:space="preserve">and predict </w:delText>
        </w:r>
        <w:r w:rsidR="00FA1173" w:rsidRPr="002F6C3F" w:rsidDel="00321A68">
          <w:rPr>
            <w:rFonts w:ascii="Garamond" w:eastAsiaTheme="minorHAnsi" w:hAnsi="Garamond" w:cs="ArialMT"/>
            <w:b/>
            <w:bCs/>
            <w:i/>
            <w:iCs/>
            <w:sz w:val="22"/>
            <w:szCs w:val="22"/>
            <w:lang w:eastAsia="en-US"/>
          </w:rPr>
          <w:delText xml:space="preserve">immediate </w:delText>
        </w:r>
        <w:r w:rsidR="00705587" w:rsidRPr="002F6C3F" w:rsidDel="00321A68">
          <w:rPr>
            <w:rFonts w:ascii="Garamond" w:eastAsiaTheme="minorHAnsi" w:hAnsi="Garamond" w:cs="ArialMT"/>
            <w:b/>
            <w:bCs/>
            <w:i/>
            <w:iCs/>
            <w:sz w:val="22"/>
            <w:szCs w:val="22"/>
            <w:lang w:eastAsia="en-US"/>
          </w:rPr>
          <w:delText>recovery</w:delText>
        </w:r>
        <w:r w:rsidR="00FA1173" w:rsidRPr="002F6C3F" w:rsidDel="00321A68">
          <w:rPr>
            <w:rFonts w:ascii="Garamond" w:eastAsiaTheme="minorHAnsi" w:hAnsi="Garamond" w:cs="ArialMT"/>
            <w:b/>
            <w:bCs/>
            <w:i/>
            <w:iCs/>
            <w:sz w:val="22"/>
            <w:szCs w:val="22"/>
            <w:lang w:eastAsia="en-US"/>
          </w:rPr>
          <w:delText xml:space="preserve"> </w:delText>
        </w:r>
        <w:r w:rsidR="00CE302B" w:rsidRPr="002F6C3F" w:rsidDel="00321A68">
          <w:rPr>
            <w:rFonts w:ascii="Garamond" w:eastAsiaTheme="minorHAnsi" w:hAnsi="Garamond" w:cs="ArialMT"/>
            <w:b/>
            <w:bCs/>
            <w:i/>
            <w:iCs/>
            <w:sz w:val="22"/>
            <w:szCs w:val="22"/>
            <w:lang w:eastAsia="en-US"/>
          </w:rPr>
          <w:delText xml:space="preserve">from a </w:delText>
        </w:r>
        <w:r w:rsidR="00705587" w:rsidRPr="002F6C3F" w:rsidDel="00321A68">
          <w:rPr>
            <w:rFonts w:ascii="Garamond" w:eastAsiaTheme="minorHAnsi" w:hAnsi="Garamond" w:cs="ArialMT"/>
            <w:b/>
            <w:bCs/>
            <w:i/>
            <w:iCs/>
            <w:sz w:val="22"/>
            <w:szCs w:val="22"/>
            <w:lang w:eastAsia="en-US"/>
          </w:rPr>
          <w:delText>laboratory</w:delText>
        </w:r>
        <w:r w:rsidR="00CE302B" w:rsidRPr="002F6C3F" w:rsidDel="00321A68">
          <w:rPr>
            <w:rFonts w:ascii="Garamond" w:eastAsiaTheme="minorHAnsi" w:hAnsi="Garamond" w:cs="ArialMT"/>
            <w:b/>
            <w:bCs/>
            <w:i/>
            <w:iCs/>
            <w:sz w:val="22"/>
            <w:szCs w:val="22"/>
            <w:lang w:eastAsia="en-US"/>
          </w:rPr>
          <w:delText>-</w:delText>
        </w:r>
        <w:r w:rsidR="00705587" w:rsidRPr="002F6C3F" w:rsidDel="00321A68">
          <w:rPr>
            <w:rFonts w:ascii="Garamond" w:eastAsiaTheme="minorHAnsi" w:hAnsi="Garamond" w:cs="ArialMT"/>
            <w:b/>
            <w:bCs/>
            <w:i/>
            <w:iCs/>
            <w:sz w:val="22"/>
            <w:szCs w:val="22"/>
            <w:lang w:eastAsia="en-US"/>
          </w:rPr>
          <w:delText xml:space="preserve">induced stress event </w:delText>
        </w:r>
        <w:r w:rsidR="00CE302B" w:rsidRPr="002F6C3F" w:rsidDel="00321A68">
          <w:rPr>
            <w:rFonts w:ascii="Garamond" w:eastAsiaTheme="minorHAnsi" w:hAnsi="Garamond" w:cs="ArialMT"/>
            <w:b/>
            <w:bCs/>
            <w:i/>
            <w:iCs/>
            <w:sz w:val="22"/>
            <w:szCs w:val="22"/>
            <w:lang w:eastAsia="en-US"/>
          </w:rPr>
          <w:delText>of</w:delText>
        </w:r>
        <w:r w:rsidR="00705587" w:rsidRPr="002F6C3F" w:rsidDel="00321A68">
          <w:rPr>
            <w:rFonts w:ascii="Garamond" w:eastAsiaTheme="minorHAnsi" w:hAnsi="Garamond" w:cs="ArialMT"/>
            <w:b/>
            <w:bCs/>
            <w:i/>
            <w:iCs/>
            <w:sz w:val="22"/>
            <w:szCs w:val="22"/>
            <w:lang w:eastAsia="en-US"/>
          </w:rPr>
          <w:delText xml:space="preserve"> unexpected perturbation and a loss of balance during walking.</w:delText>
        </w:r>
        <w:commentRangeEnd w:id="113"/>
        <w:r w:rsidR="00692741" w:rsidDel="00321A68">
          <w:rPr>
            <w:rStyle w:val="CommentReference"/>
            <w:szCs w:val="20"/>
            <w:lang w:val="it-IT" w:eastAsia="it-IT" w:bidi="ar-SA"/>
          </w:rPr>
          <w:commentReference w:id="113"/>
        </w:r>
      </w:del>
    </w:p>
    <w:p w14:paraId="202ED197" w14:textId="77777777" w:rsidR="00306C6E" w:rsidRPr="002F6C3F" w:rsidRDefault="00306C6E" w:rsidP="00306C6E">
      <w:pPr>
        <w:spacing w:line="360" w:lineRule="auto"/>
        <w:jc w:val="both"/>
        <w:rPr>
          <w:rFonts w:ascii="Garamond" w:hAnsi="Garamond" w:cs="Times"/>
          <w:bCs/>
          <w:sz w:val="8"/>
          <w:szCs w:val="8"/>
        </w:rPr>
      </w:pPr>
    </w:p>
    <w:p w14:paraId="47C69B96" w14:textId="09BAF6C9" w:rsidR="00306C6E" w:rsidRPr="00A226A7" w:rsidRDefault="00A226A7">
      <w:pPr>
        <w:adjustRightInd w:val="0"/>
        <w:spacing w:after="240" w:line="360" w:lineRule="auto"/>
        <w:jc w:val="both"/>
        <w:rPr>
          <w:rFonts w:ascii="Garamond" w:hAnsi="Garamond" w:cstheme="majorBidi"/>
          <w:b/>
          <w:bCs/>
          <w:sz w:val="22"/>
          <w:szCs w:val="22"/>
          <w:rPrChange w:id="118" w:author="Editor/Reviewer" w:date="2023-12-13T14:14:00Z">
            <w:rPr/>
          </w:rPrChange>
        </w:rPr>
        <w:pPrChange w:id="119" w:author="Editor/Reviewer" w:date="2023-12-13T14:14:00Z">
          <w:pPr>
            <w:pStyle w:val="ListParagraph"/>
            <w:numPr>
              <w:numId w:val="37"/>
            </w:numPr>
            <w:adjustRightInd w:val="0"/>
            <w:spacing w:after="240" w:line="360" w:lineRule="auto"/>
            <w:ind w:left="357" w:hanging="357"/>
            <w:jc w:val="both"/>
          </w:pPr>
        </w:pPrChange>
      </w:pPr>
      <w:commentRangeStart w:id="120"/>
      <w:ins w:id="121" w:author="Editor/Reviewer" w:date="2023-12-13T14:14:00Z">
        <w:r>
          <w:rPr>
            <w:rFonts w:ascii="Garamond" w:hAnsi="Garamond" w:cstheme="majorBidi"/>
            <w:b/>
            <w:bCs/>
            <w:sz w:val="22"/>
            <w:szCs w:val="22"/>
          </w:rPr>
          <w:t xml:space="preserve">2. </w:t>
        </w:r>
      </w:ins>
      <w:r w:rsidR="00CA30FA" w:rsidRPr="00A226A7">
        <w:rPr>
          <w:rFonts w:ascii="Garamond" w:hAnsi="Garamond" w:cstheme="majorBidi"/>
          <w:b/>
          <w:bCs/>
          <w:sz w:val="22"/>
          <w:szCs w:val="22"/>
          <w:rPrChange w:id="122" w:author="Editor/Reviewer" w:date="2023-12-13T14:14:00Z">
            <w:rPr/>
          </w:rPrChange>
        </w:rPr>
        <w:t>Scientific</w:t>
      </w:r>
      <w:commentRangeEnd w:id="120"/>
      <w:r>
        <w:rPr>
          <w:rStyle w:val="CommentReference"/>
          <w:szCs w:val="20"/>
          <w:lang w:val="it-IT" w:eastAsia="it-IT" w:bidi="ar-SA"/>
        </w:rPr>
        <w:commentReference w:id="120"/>
      </w:r>
      <w:r w:rsidR="00CA30FA" w:rsidRPr="00A226A7">
        <w:rPr>
          <w:rFonts w:ascii="Garamond" w:hAnsi="Garamond" w:cstheme="majorBidi"/>
          <w:b/>
          <w:bCs/>
          <w:sz w:val="22"/>
          <w:szCs w:val="22"/>
          <w:rPrChange w:id="123" w:author="Editor/Reviewer" w:date="2023-12-13T14:14:00Z">
            <w:rPr/>
          </w:rPrChange>
        </w:rPr>
        <w:t xml:space="preserve"> Background</w:t>
      </w:r>
    </w:p>
    <w:p w14:paraId="378343AE" w14:textId="23F65642" w:rsidR="00460948" w:rsidRPr="002F6C3F" w:rsidRDefault="006F43B8" w:rsidP="00460948">
      <w:pPr>
        <w:adjustRightInd w:val="0"/>
        <w:spacing w:after="240" w:line="360" w:lineRule="auto"/>
        <w:jc w:val="both"/>
        <w:rPr>
          <w:rFonts w:ascii="Garamond" w:hAnsi="Garamond" w:cs="Times"/>
          <w:b/>
          <w:sz w:val="22"/>
          <w:szCs w:val="22"/>
        </w:rPr>
      </w:pPr>
      <w:r w:rsidRPr="002F6C3F">
        <w:rPr>
          <w:rFonts w:ascii="Garamond" w:hAnsi="Garamond" w:cs="Times"/>
          <w:b/>
          <w:sz w:val="22"/>
          <w:szCs w:val="22"/>
        </w:rPr>
        <w:t xml:space="preserve">2.1. </w:t>
      </w:r>
      <w:r w:rsidR="00037BE7" w:rsidRPr="002F6C3F">
        <w:rPr>
          <w:rFonts w:ascii="Garamond" w:hAnsi="Garamond" w:cs="Times"/>
          <w:b/>
          <w:sz w:val="22"/>
          <w:szCs w:val="22"/>
        </w:rPr>
        <w:t>Epidemiologic</w:t>
      </w:r>
      <w:r w:rsidR="00CE302B" w:rsidRPr="002F6C3F">
        <w:rPr>
          <w:rFonts w:ascii="Garamond" w:hAnsi="Garamond" w:cs="Times"/>
          <w:b/>
          <w:sz w:val="22"/>
          <w:szCs w:val="22"/>
        </w:rPr>
        <w:t>al</w:t>
      </w:r>
      <w:r w:rsidR="00037BE7" w:rsidRPr="002F6C3F">
        <w:rPr>
          <w:rFonts w:ascii="Garamond" w:hAnsi="Garamond" w:cs="Times"/>
          <w:b/>
          <w:sz w:val="22"/>
          <w:szCs w:val="22"/>
        </w:rPr>
        <w:t xml:space="preserve"> rationale for the proposal</w:t>
      </w:r>
      <w:del w:id="124" w:author="Editor/Reviewer" w:date="2023-12-14T17:33:00Z">
        <w:r w:rsidR="00037BE7" w:rsidRPr="002F6C3F" w:rsidDel="006C1172">
          <w:rPr>
            <w:rFonts w:ascii="Garamond" w:hAnsi="Garamond" w:cs="Times"/>
            <w:b/>
            <w:sz w:val="22"/>
            <w:szCs w:val="22"/>
          </w:rPr>
          <w:delText xml:space="preserve"> </w:delText>
        </w:r>
      </w:del>
    </w:p>
    <w:p w14:paraId="51EED72A" w14:textId="24917B48" w:rsidR="00F34BAE" w:rsidRPr="002F6C3F" w:rsidRDefault="00F34BAE" w:rsidP="00460948">
      <w:pPr>
        <w:adjustRightInd w:val="0"/>
        <w:spacing w:after="240" w:line="360" w:lineRule="auto"/>
        <w:jc w:val="both"/>
        <w:rPr>
          <w:rFonts w:ascii="Garamond" w:hAnsi="Garamond" w:cs="Times"/>
          <w:b/>
          <w:sz w:val="22"/>
          <w:szCs w:val="22"/>
        </w:rPr>
      </w:pPr>
      <w:r w:rsidRPr="002F6C3F">
        <w:rPr>
          <w:rFonts w:ascii="Garamond" w:eastAsiaTheme="minorHAnsi" w:hAnsi="Garamond" w:cstheme="majorBidi"/>
          <w:sz w:val="22"/>
          <w:szCs w:val="22"/>
          <w:lang w:eastAsia="en-US"/>
        </w:rPr>
        <w:t xml:space="preserve">As we age, most individuals experience a decline in baseline reserves and a gradual deterioration of biological maintenance systems, culminating in a significant burden of age-related </w:t>
      </w:r>
      <w:r w:rsidR="00D24B41" w:rsidRPr="002F6C3F">
        <w:rPr>
          <w:rFonts w:ascii="Garamond" w:eastAsiaTheme="minorHAnsi" w:hAnsi="Garamond" w:cstheme="majorBidi"/>
          <w:sz w:val="22"/>
          <w:szCs w:val="22"/>
          <w:lang w:eastAsia="en-US"/>
        </w:rPr>
        <w:t>chronic</w:t>
      </w:r>
      <w:r w:rsidRPr="002F6C3F">
        <w:rPr>
          <w:rFonts w:ascii="Garamond" w:eastAsiaTheme="minorHAnsi" w:hAnsi="Garamond" w:cstheme="majorBidi"/>
          <w:sz w:val="22"/>
          <w:szCs w:val="22"/>
          <w:lang w:eastAsia="en-US"/>
        </w:rPr>
        <w:t xml:space="preserve"> conditions, often manifesting as multimorbidity. </w:t>
      </w:r>
      <w:r w:rsidR="00817886" w:rsidRPr="002F6C3F">
        <w:rPr>
          <w:rFonts w:ascii="Garamond" w:eastAsiaTheme="minorHAnsi" w:hAnsi="Garamond" w:cstheme="majorBidi"/>
          <w:sz w:val="22"/>
          <w:szCs w:val="22"/>
          <w:lang w:eastAsia="en-US"/>
        </w:rPr>
        <w:t>A</w:t>
      </w:r>
      <w:r w:rsidRPr="002F6C3F">
        <w:rPr>
          <w:rFonts w:ascii="Garamond" w:eastAsiaTheme="minorHAnsi" w:hAnsi="Garamond" w:cstheme="majorBidi"/>
          <w:sz w:val="22"/>
          <w:szCs w:val="22"/>
          <w:lang w:eastAsia="en-US"/>
        </w:rPr>
        <w:t xml:space="preserve">pproximately 50% of adults aged over 65 suffer from at least two age-related </w:t>
      </w:r>
      <w:r w:rsidR="00D24B41" w:rsidRPr="002F6C3F">
        <w:rPr>
          <w:rFonts w:ascii="Garamond" w:eastAsiaTheme="minorHAnsi" w:hAnsi="Garamond" w:cstheme="majorBidi"/>
          <w:sz w:val="22"/>
          <w:szCs w:val="22"/>
          <w:lang w:eastAsia="en-US"/>
        </w:rPr>
        <w:t>chronic</w:t>
      </w:r>
      <w:r w:rsidRPr="002F6C3F">
        <w:rPr>
          <w:rFonts w:ascii="Garamond" w:eastAsiaTheme="minorHAnsi" w:hAnsi="Garamond" w:cstheme="majorBidi"/>
          <w:sz w:val="22"/>
          <w:szCs w:val="22"/>
          <w:lang w:eastAsia="en-US"/>
        </w:rPr>
        <w:t xml:space="preserve"> conditions, a figure that escalates to nearly 80% among those over 80</w:t>
      </w:r>
      <w:r w:rsidR="00DC69D9" w:rsidRPr="002F6C3F">
        <w:rPr>
          <w:rFonts w:ascii="Garamond" w:eastAsiaTheme="minorHAnsi" w:hAnsi="Garamond" w:cstheme="majorBidi"/>
          <w:sz w:val="22"/>
          <w:szCs w:val="22"/>
          <w:lang w:eastAsia="en-US"/>
        </w:rPr>
        <w:t>[3]</w:t>
      </w:r>
      <w:r w:rsidRPr="002F6C3F">
        <w:rPr>
          <w:rFonts w:ascii="Garamond" w:eastAsiaTheme="minorHAnsi" w:hAnsi="Garamond" w:cstheme="majorBidi"/>
          <w:sz w:val="22"/>
          <w:szCs w:val="22"/>
          <w:lang w:eastAsia="en-US"/>
        </w:rPr>
        <w:t xml:space="preserve">. Furthermore, our capacity to cope with stress diminishes with age, rendering us susceptible to sudden and severe health deterioration upon encountering acute illness or injury. </w:t>
      </w:r>
      <w:r w:rsidR="00012ABA" w:rsidRPr="002F6C3F">
        <w:rPr>
          <w:rFonts w:ascii="Garamond" w:eastAsiaTheme="minorHAnsi" w:hAnsi="Garamond" w:cstheme="majorBidi"/>
          <w:sz w:val="22"/>
          <w:szCs w:val="22"/>
          <w:lang w:eastAsia="en-US"/>
        </w:rPr>
        <w:t>In clinical terminology, this</w:t>
      </w:r>
      <w:r w:rsidRPr="002F6C3F">
        <w:rPr>
          <w:rFonts w:ascii="Garamond" w:eastAsiaTheme="minorHAnsi" w:hAnsi="Garamond" w:cstheme="majorBidi"/>
          <w:sz w:val="22"/>
          <w:szCs w:val="22"/>
          <w:lang w:eastAsia="en-US"/>
        </w:rPr>
        <w:t xml:space="preserve"> diminished resilience or vulnerability</w:t>
      </w:r>
      <w:r w:rsidR="00817886" w:rsidRPr="002F6C3F">
        <w:rPr>
          <w:rFonts w:ascii="Garamond" w:eastAsiaTheme="minorHAnsi" w:hAnsi="Garamond" w:cstheme="majorBidi"/>
          <w:sz w:val="22"/>
          <w:szCs w:val="22"/>
          <w:lang w:eastAsia="en-US"/>
        </w:rPr>
        <w:t xml:space="preserve"> is</w:t>
      </w:r>
      <w:r w:rsidRPr="002F6C3F">
        <w:rPr>
          <w:rFonts w:ascii="Garamond" w:eastAsiaTheme="minorHAnsi" w:hAnsi="Garamond" w:cstheme="majorBidi"/>
          <w:sz w:val="22"/>
          <w:szCs w:val="22"/>
          <w:lang w:eastAsia="en-US"/>
        </w:rPr>
        <w:t xml:space="preserve"> termed </w:t>
      </w:r>
      <w:ins w:id="125" w:author="Editor/Reviewer" w:date="2023-12-14T15:17:00Z">
        <w:r w:rsidR="00651C85">
          <w:rPr>
            <w:rFonts w:ascii="Garamond" w:eastAsiaTheme="minorHAnsi" w:hAnsi="Garamond" w:cstheme="majorBidi"/>
            <w:sz w:val="22"/>
            <w:szCs w:val="22"/>
            <w:lang w:eastAsia="en-US"/>
          </w:rPr>
          <w:t>“</w:t>
        </w:r>
      </w:ins>
      <w:del w:id="126" w:author="Editor/Reviewer" w:date="2023-12-14T15:17:00Z">
        <w:r w:rsidR="00E346D2" w:rsidRPr="002F6C3F" w:rsidDel="00651C85">
          <w:rPr>
            <w:rFonts w:ascii="Garamond" w:eastAsiaTheme="minorHAnsi" w:hAnsi="Garamond" w:cstheme="majorBidi"/>
            <w:sz w:val="22"/>
            <w:szCs w:val="22"/>
            <w:lang w:eastAsia="en-US"/>
          </w:rPr>
          <w:delText>"</w:delText>
        </w:r>
      </w:del>
      <w:r w:rsidRPr="002F6C3F">
        <w:rPr>
          <w:rFonts w:ascii="Garamond" w:eastAsiaTheme="minorHAnsi" w:hAnsi="Garamond" w:cstheme="majorBidi"/>
          <w:sz w:val="22"/>
          <w:szCs w:val="22"/>
          <w:lang w:eastAsia="en-US"/>
        </w:rPr>
        <w:t>frailty</w:t>
      </w:r>
      <w:ins w:id="127" w:author="Editor/Reviewer" w:date="2023-12-14T15:17:00Z">
        <w:r w:rsidR="00651C85">
          <w:rPr>
            <w:rFonts w:ascii="Garamond" w:eastAsiaTheme="minorHAnsi" w:hAnsi="Garamond" w:cstheme="majorBidi"/>
            <w:sz w:val="22"/>
            <w:szCs w:val="22"/>
            <w:lang w:eastAsia="en-US"/>
          </w:rPr>
          <w:t>”</w:t>
        </w:r>
      </w:ins>
      <w:del w:id="128" w:author="Editor/Reviewer" w:date="2023-12-14T15:17:00Z">
        <w:r w:rsidR="00E346D2" w:rsidRPr="002F6C3F" w:rsidDel="00651C85">
          <w:rPr>
            <w:rFonts w:ascii="Garamond" w:eastAsiaTheme="minorHAnsi" w:hAnsi="Garamond" w:cstheme="majorBidi"/>
            <w:sz w:val="22"/>
            <w:szCs w:val="22"/>
            <w:lang w:eastAsia="en-US"/>
          </w:rPr>
          <w:delText>"</w:delText>
        </w:r>
      </w:del>
      <w:r w:rsidRPr="002F6C3F">
        <w:rPr>
          <w:rFonts w:ascii="Garamond" w:eastAsiaTheme="minorHAnsi" w:hAnsi="Garamond" w:cstheme="majorBidi"/>
          <w:sz w:val="22"/>
          <w:szCs w:val="22"/>
          <w:lang w:eastAsia="en-US"/>
        </w:rPr>
        <w:t xml:space="preserve"> </w:t>
      </w:r>
      <w:r w:rsidR="00817886" w:rsidRPr="002F6C3F">
        <w:rPr>
          <w:rFonts w:ascii="Garamond" w:eastAsiaTheme="minorHAnsi" w:hAnsi="Garamond" w:cstheme="majorBidi"/>
          <w:sz w:val="22"/>
          <w:szCs w:val="22"/>
          <w:lang w:eastAsia="en-US"/>
        </w:rPr>
        <w:t>and</w:t>
      </w:r>
      <w:r w:rsidRPr="002F6C3F">
        <w:rPr>
          <w:rFonts w:ascii="Garamond" w:eastAsiaTheme="minorHAnsi" w:hAnsi="Garamond" w:cstheme="majorBidi"/>
          <w:sz w:val="22"/>
          <w:szCs w:val="22"/>
          <w:lang w:eastAsia="en-US"/>
        </w:rPr>
        <w:t xml:space="preserve"> afflicts around </w:t>
      </w:r>
      <w:r w:rsidR="00D24B41" w:rsidRPr="002F6C3F">
        <w:rPr>
          <w:rStyle w:val="Strong"/>
          <w:rFonts w:ascii="Garamond" w:hAnsi="Garamond"/>
          <w:b w:val="0"/>
          <w:bCs w:val="0"/>
          <w:sz w:val="22"/>
          <w:szCs w:val="22"/>
        </w:rPr>
        <w:t xml:space="preserve">10% </w:t>
      </w:r>
      <w:r w:rsidR="00D24B41" w:rsidRPr="002F6C3F">
        <w:rPr>
          <w:rFonts w:ascii="Garamond" w:hAnsi="Garamond"/>
          <w:sz w:val="22"/>
          <w:szCs w:val="22"/>
          <w:shd w:val="clear" w:color="auto" w:fill="FFFFFF"/>
        </w:rPr>
        <w:t xml:space="preserve">of people </w:t>
      </w:r>
      <w:del w:id="129" w:author="Editor/Reviewer" w:date="2023-12-14T15:18:00Z">
        <w:r w:rsidR="00D24B41" w:rsidRPr="002F6C3F" w:rsidDel="00651C85">
          <w:rPr>
            <w:rFonts w:ascii="Garamond" w:hAnsi="Garamond"/>
            <w:sz w:val="22"/>
            <w:szCs w:val="22"/>
            <w:shd w:val="clear" w:color="auto" w:fill="FFFFFF"/>
          </w:rPr>
          <w:delText xml:space="preserve">aged </w:delText>
        </w:r>
      </w:del>
      <w:r w:rsidR="00D24B41" w:rsidRPr="002F6C3F">
        <w:rPr>
          <w:rFonts w:ascii="Garamond" w:hAnsi="Garamond"/>
          <w:sz w:val="22"/>
          <w:szCs w:val="22"/>
          <w:shd w:val="clear" w:color="auto" w:fill="FFFFFF"/>
        </w:rPr>
        <w:t xml:space="preserve">over 65 years, rising to between </w:t>
      </w:r>
      <w:ins w:id="130" w:author="Editor/Reviewer" w:date="2023-12-12T17:19:00Z">
        <w:r w:rsidR="00156B52">
          <w:rPr>
            <w:rFonts w:ascii="Garamond" w:hAnsi="Garamond"/>
            <w:sz w:val="22"/>
            <w:szCs w:val="22"/>
            <w:shd w:val="clear" w:color="auto" w:fill="FFFFFF"/>
          </w:rPr>
          <w:t>25% and 50%</w:t>
        </w:r>
      </w:ins>
      <w:del w:id="131" w:author="Editor/Reviewer" w:date="2023-12-12T17:19:00Z">
        <w:r w:rsidR="00D24B41" w:rsidRPr="002F6C3F" w:rsidDel="00156B52">
          <w:rPr>
            <w:rFonts w:ascii="Garamond" w:hAnsi="Garamond"/>
            <w:sz w:val="22"/>
            <w:szCs w:val="22"/>
            <w:shd w:val="clear" w:color="auto" w:fill="FFFFFF"/>
          </w:rPr>
          <w:delText>a quarter and a half</w:delText>
        </w:r>
      </w:del>
      <w:r w:rsidR="00D24B41" w:rsidRPr="002F6C3F">
        <w:rPr>
          <w:rFonts w:ascii="Garamond" w:hAnsi="Garamond"/>
          <w:sz w:val="22"/>
          <w:szCs w:val="22"/>
          <w:shd w:val="clear" w:color="auto" w:fill="FFFFFF"/>
        </w:rPr>
        <w:t xml:space="preserve"> of those </w:t>
      </w:r>
      <w:del w:id="132" w:author="Editor/Reviewer" w:date="2023-12-14T15:18:00Z">
        <w:r w:rsidR="00D24B41" w:rsidRPr="002F6C3F" w:rsidDel="00651C85">
          <w:rPr>
            <w:rFonts w:ascii="Garamond" w:hAnsi="Garamond"/>
            <w:sz w:val="22"/>
            <w:szCs w:val="22"/>
            <w:shd w:val="clear" w:color="auto" w:fill="FFFFFF"/>
          </w:rPr>
          <w:delText xml:space="preserve">aged </w:delText>
        </w:r>
      </w:del>
      <w:r w:rsidR="00D24B41" w:rsidRPr="002F6C3F">
        <w:rPr>
          <w:rFonts w:ascii="Garamond" w:hAnsi="Garamond"/>
          <w:sz w:val="22"/>
          <w:szCs w:val="22"/>
          <w:shd w:val="clear" w:color="auto" w:fill="FFFFFF"/>
        </w:rPr>
        <w:t>over 85</w:t>
      </w:r>
      <w:r w:rsidR="00DC69D9" w:rsidRPr="002F6C3F">
        <w:rPr>
          <w:rFonts w:ascii="Garamond" w:eastAsiaTheme="minorHAnsi" w:hAnsi="Garamond" w:cstheme="majorBidi"/>
          <w:sz w:val="22"/>
          <w:szCs w:val="22"/>
          <w:lang w:eastAsia="en-US"/>
        </w:rPr>
        <w:t>[4]</w:t>
      </w:r>
      <w:r w:rsidRPr="002F6C3F">
        <w:rPr>
          <w:rFonts w:ascii="Garamond" w:eastAsiaTheme="minorHAnsi" w:hAnsi="Garamond" w:cstheme="majorBidi"/>
          <w:sz w:val="22"/>
          <w:szCs w:val="22"/>
          <w:lang w:eastAsia="en-US"/>
        </w:rPr>
        <w:t xml:space="preserve">. </w:t>
      </w:r>
      <w:r w:rsidR="00B31021" w:rsidRPr="002F6C3F">
        <w:rPr>
          <w:rFonts w:ascii="Garamond" w:eastAsiaTheme="minorHAnsi" w:hAnsi="Garamond" w:cstheme="majorBidi"/>
          <w:sz w:val="22"/>
          <w:szCs w:val="22"/>
          <w:lang w:eastAsia="en-US"/>
        </w:rPr>
        <w:t xml:space="preserve">As a result, our </w:t>
      </w:r>
      <w:ins w:id="133" w:author="Editor/Reviewer" w:date="2023-12-14T15:17:00Z">
        <w:r w:rsidR="00651C85">
          <w:rPr>
            <w:rFonts w:ascii="Garamond" w:eastAsiaTheme="minorHAnsi" w:hAnsi="Garamond" w:cstheme="majorBidi"/>
            <w:sz w:val="22"/>
            <w:szCs w:val="22"/>
            <w:lang w:eastAsia="en-US"/>
          </w:rPr>
          <w:t>“</w:t>
        </w:r>
      </w:ins>
      <w:del w:id="134" w:author="Editor/Reviewer" w:date="2023-12-12T17:21:00Z">
        <w:r w:rsidR="00B31021" w:rsidRPr="002F6C3F" w:rsidDel="00156B52">
          <w:rPr>
            <w:rFonts w:ascii="Garamond" w:eastAsiaTheme="minorHAnsi" w:hAnsi="Garamond" w:cstheme="majorBidi"/>
            <w:sz w:val="22"/>
            <w:szCs w:val="22"/>
            <w:lang w:eastAsia="en-US"/>
          </w:rPr>
          <w:delText>"</w:delText>
        </w:r>
      </w:del>
      <w:r w:rsidR="00B31021" w:rsidRPr="002F6C3F">
        <w:rPr>
          <w:rFonts w:ascii="Garamond" w:eastAsiaTheme="minorHAnsi" w:hAnsi="Garamond" w:cstheme="majorBidi"/>
          <w:sz w:val="22"/>
          <w:szCs w:val="22"/>
          <w:lang w:eastAsia="en-US"/>
        </w:rPr>
        <w:t>health span</w:t>
      </w:r>
      <w:ins w:id="135" w:author="Editor/Reviewer" w:date="2023-12-14T15:17:00Z">
        <w:r w:rsidR="00651C85">
          <w:rPr>
            <w:rFonts w:ascii="Garamond" w:eastAsiaTheme="minorHAnsi" w:hAnsi="Garamond" w:cstheme="majorBidi"/>
            <w:sz w:val="22"/>
            <w:szCs w:val="22"/>
            <w:lang w:eastAsia="en-US"/>
          </w:rPr>
          <w:t>”</w:t>
        </w:r>
      </w:ins>
      <w:del w:id="136" w:author="Editor/Reviewer" w:date="2023-12-12T17:21:00Z">
        <w:r w:rsidR="00B31021" w:rsidRPr="002F6C3F" w:rsidDel="00156B52">
          <w:rPr>
            <w:rFonts w:ascii="Garamond" w:eastAsiaTheme="minorHAnsi" w:hAnsi="Garamond" w:cstheme="majorBidi"/>
            <w:sz w:val="22"/>
            <w:szCs w:val="22"/>
            <w:lang w:eastAsia="en-US"/>
          </w:rPr>
          <w:delText>,</w:delText>
        </w:r>
      </w:del>
      <w:ins w:id="137" w:author="Editor/Reviewer" w:date="2023-12-12T17:21:00Z">
        <w:r w:rsidR="00156B52">
          <w:rPr>
            <w:rFonts w:ascii="Garamond" w:eastAsiaTheme="minorHAnsi" w:hAnsi="Garamond" w:cstheme="majorBidi"/>
            <w:sz w:val="22"/>
            <w:szCs w:val="22"/>
            <w:lang w:eastAsia="en-US"/>
          </w:rPr>
          <w:t>,</w:t>
        </w:r>
      </w:ins>
      <w:del w:id="138" w:author="Editor/Reviewer" w:date="2023-12-12T17:21:00Z">
        <w:r w:rsidR="00B31021" w:rsidRPr="002F6C3F" w:rsidDel="00156B52">
          <w:rPr>
            <w:rFonts w:ascii="Garamond" w:eastAsiaTheme="minorHAnsi" w:hAnsi="Garamond" w:cstheme="majorBidi"/>
            <w:sz w:val="22"/>
            <w:szCs w:val="22"/>
            <w:lang w:eastAsia="en-US"/>
          </w:rPr>
          <w:delText>"</w:delText>
        </w:r>
      </w:del>
      <w:r w:rsidR="00B31021" w:rsidRPr="002F6C3F">
        <w:rPr>
          <w:rFonts w:ascii="Garamond" w:eastAsiaTheme="minorHAnsi" w:hAnsi="Garamond" w:cstheme="majorBidi"/>
          <w:sz w:val="22"/>
          <w:szCs w:val="22"/>
          <w:lang w:eastAsia="en-US"/>
        </w:rPr>
        <w:t xml:space="preserve"> the period of good health we experience, </w:t>
      </w:r>
      <w:ins w:id="139" w:author="Editor/Reviewer" w:date="2023-12-12T17:22:00Z">
        <w:r w:rsidR="00156B52">
          <w:rPr>
            <w:rFonts w:ascii="Garamond" w:eastAsiaTheme="minorHAnsi" w:hAnsi="Garamond" w:cstheme="majorBidi"/>
            <w:sz w:val="22"/>
            <w:szCs w:val="22"/>
            <w:lang w:eastAsia="en-US"/>
          </w:rPr>
          <w:t>is</w:t>
        </w:r>
      </w:ins>
      <w:del w:id="140" w:author="Editor/Reviewer" w:date="2023-12-12T17:22:00Z">
        <w:r w:rsidR="00B31021" w:rsidRPr="002F6C3F" w:rsidDel="00156B52">
          <w:rPr>
            <w:rFonts w:ascii="Garamond" w:eastAsiaTheme="minorHAnsi" w:hAnsi="Garamond" w:cstheme="majorBidi"/>
            <w:sz w:val="22"/>
            <w:szCs w:val="22"/>
            <w:lang w:eastAsia="en-US"/>
          </w:rPr>
          <w:delText>falls</w:delText>
        </w:r>
      </w:del>
      <w:r w:rsidR="00B31021" w:rsidRPr="002F6C3F">
        <w:rPr>
          <w:rFonts w:ascii="Garamond" w:eastAsiaTheme="minorHAnsi" w:hAnsi="Garamond" w:cstheme="majorBidi"/>
          <w:sz w:val="22"/>
          <w:szCs w:val="22"/>
          <w:lang w:eastAsia="en-US"/>
        </w:rPr>
        <w:t xml:space="preserve"> significantly short</w:t>
      </w:r>
      <w:ins w:id="141" w:author="Editor/Reviewer" w:date="2023-12-12T17:22:00Z">
        <w:r w:rsidR="00156B52">
          <w:rPr>
            <w:rFonts w:ascii="Garamond" w:eastAsiaTheme="minorHAnsi" w:hAnsi="Garamond" w:cstheme="majorBidi"/>
            <w:sz w:val="22"/>
            <w:szCs w:val="22"/>
            <w:lang w:eastAsia="en-US"/>
          </w:rPr>
          <w:t xml:space="preserve">er than </w:t>
        </w:r>
      </w:ins>
      <w:del w:id="142" w:author="Editor/Reviewer" w:date="2023-12-12T17:21:00Z">
        <w:r w:rsidR="00B31021" w:rsidRPr="002F6C3F" w:rsidDel="00156B52">
          <w:rPr>
            <w:rFonts w:ascii="Garamond" w:eastAsiaTheme="minorHAnsi" w:hAnsi="Garamond" w:cstheme="majorBidi"/>
            <w:sz w:val="22"/>
            <w:szCs w:val="22"/>
            <w:lang w:eastAsia="en-US"/>
          </w:rPr>
          <w:delText xml:space="preserve"> compared to </w:delText>
        </w:r>
      </w:del>
      <w:r w:rsidR="00B31021" w:rsidRPr="002F6C3F">
        <w:rPr>
          <w:rFonts w:ascii="Garamond" w:eastAsiaTheme="minorHAnsi" w:hAnsi="Garamond" w:cstheme="majorBidi"/>
          <w:sz w:val="22"/>
          <w:szCs w:val="22"/>
          <w:lang w:eastAsia="en-US"/>
        </w:rPr>
        <w:t>our entire lifespan</w:t>
      </w:r>
      <w:r w:rsidR="00C21392" w:rsidRPr="002F6C3F">
        <w:rPr>
          <w:rFonts w:ascii="Garamond" w:eastAsiaTheme="minorHAnsi" w:hAnsi="Garamond" w:cstheme="majorBidi"/>
          <w:sz w:val="22"/>
          <w:szCs w:val="22"/>
          <w:lang w:eastAsia="en-US"/>
        </w:rPr>
        <w:t xml:space="preserve">. This fact </w:t>
      </w:r>
      <w:r w:rsidRPr="002F6C3F">
        <w:rPr>
          <w:rFonts w:ascii="Garamond" w:eastAsiaTheme="minorHAnsi" w:hAnsi="Garamond" w:cstheme="majorBidi"/>
          <w:sz w:val="22"/>
          <w:szCs w:val="22"/>
          <w:lang w:eastAsia="en-US"/>
        </w:rPr>
        <w:t>underscor</w:t>
      </w:r>
      <w:r w:rsidR="00F23B35" w:rsidRPr="002F6C3F">
        <w:rPr>
          <w:rFonts w:ascii="Garamond" w:eastAsiaTheme="minorHAnsi" w:hAnsi="Garamond" w:cstheme="majorBidi"/>
          <w:sz w:val="22"/>
          <w:szCs w:val="22"/>
          <w:lang w:eastAsia="en-US"/>
        </w:rPr>
        <w:t>es</w:t>
      </w:r>
      <w:r w:rsidRPr="002F6C3F">
        <w:rPr>
          <w:rFonts w:ascii="Garamond" w:eastAsiaTheme="minorHAnsi" w:hAnsi="Garamond" w:cstheme="majorBidi"/>
          <w:sz w:val="22"/>
          <w:szCs w:val="22"/>
          <w:lang w:eastAsia="en-US"/>
        </w:rPr>
        <w:t xml:space="preserve"> the profound consequences of reduced resilience with age</w:t>
      </w:r>
      <w:r w:rsidR="00DC69D9" w:rsidRPr="002F6C3F">
        <w:rPr>
          <w:rFonts w:ascii="Garamond" w:eastAsiaTheme="minorHAnsi" w:hAnsi="Garamond" w:cstheme="majorBidi"/>
          <w:sz w:val="22"/>
          <w:szCs w:val="22"/>
          <w:lang w:eastAsia="en-US"/>
        </w:rPr>
        <w:t>[5]</w:t>
      </w:r>
      <w:r w:rsidRPr="002F6C3F">
        <w:rPr>
          <w:rFonts w:ascii="Garamond" w:eastAsiaTheme="minorHAnsi" w:hAnsi="Garamond" w:cstheme="majorBidi"/>
          <w:sz w:val="22"/>
          <w:szCs w:val="22"/>
          <w:lang w:eastAsia="en-US"/>
        </w:rPr>
        <w:t>.</w:t>
      </w:r>
    </w:p>
    <w:p w14:paraId="547DED25" w14:textId="2DADAE2C" w:rsidR="001B556D" w:rsidRPr="002F6C3F" w:rsidRDefault="00FA1173" w:rsidP="00AC04AC">
      <w:pPr>
        <w:tabs>
          <w:tab w:val="clear" w:pos="284"/>
          <w:tab w:val="clear" w:pos="5387"/>
        </w:tabs>
        <w:adjustRightInd w:val="0"/>
        <w:spacing w:line="360" w:lineRule="auto"/>
        <w:ind w:firstLine="720"/>
        <w:jc w:val="both"/>
        <w:rPr>
          <w:rFonts w:ascii="Garamond" w:eastAsiaTheme="minorHAnsi" w:hAnsi="Garamond" w:cstheme="majorBidi"/>
          <w:sz w:val="22"/>
          <w:szCs w:val="22"/>
          <w:lang w:eastAsia="en-US"/>
        </w:rPr>
      </w:pPr>
      <w:r w:rsidRPr="002F6C3F">
        <w:rPr>
          <w:rFonts w:ascii="Garamond" w:eastAsiaTheme="minorHAnsi" w:hAnsi="Garamond" w:cstheme="majorBidi"/>
          <w:sz w:val="22"/>
          <w:szCs w:val="22"/>
          <w:lang w:eastAsia="en-US"/>
        </w:rPr>
        <w:t>E</w:t>
      </w:r>
      <w:r w:rsidR="00F34BAE" w:rsidRPr="002F6C3F">
        <w:rPr>
          <w:rFonts w:ascii="Garamond" w:eastAsiaTheme="minorHAnsi" w:hAnsi="Garamond" w:cstheme="majorBidi"/>
          <w:sz w:val="22"/>
          <w:szCs w:val="22"/>
          <w:lang w:eastAsia="en-US"/>
        </w:rPr>
        <w:t>scalating global aging has brought frailty to the forefront as a pressing and burgeoning health issue. Notably, the proportion of adults over 65 has reached 11.8% in Israel, 16% in Singapore, 17% in the US, 19% in the UK, and 30% in Japan</w:t>
      </w:r>
      <w:r w:rsidR="00DC69D9" w:rsidRPr="002F6C3F">
        <w:rPr>
          <w:rFonts w:ascii="Garamond" w:eastAsiaTheme="minorHAnsi" w:hAnsi="Garamond" w:cstheme="majorBidi"/>
          <w:sz w:val="22"/>
          <w:szCs w:val="22"/>
          <w:lang w:eastAsia="en-US"/>
        </w:rPr>
        <w:t>[6]</w:t>
      </w:r>
      <w:r w:rsidR="00F34BAE" w:rsidRPr="002F6C3F">
        <w:rPr>
          <w:rFonts w:ascii="Garamond" w:eastAsiaTheme="minorHAnsi" w:hAnsi="Garamond" w:cstheme="majorBidi"/>
          <w:sz w:val="22"/>
          <w:szCs w:val="22"/>
          <w:lang w:eastAsia="en-US"/>
        </w:rPr>
        <w:t xml:space="preserve">. </w:t>
      </w:r>
      <w:r w:rsidRPr="002F6C3F">
        <w:rPr>
          <w:rFonts w:ascii="Garamond" w:eastAsiaTheme="minorHAnsi" w:hAnsi="Garamond" w:cstheme="majorBidi"/>
          <w:sz w:val="22"/>
          <w:szCs w:val="22"/>
          <w:lang w:eastAsia="en-US"/>
        </w:rPr>
        <w:t>P</w:t>
      </w:r>
      <w:r w:rsidR="00F34BAE" w:rsidRPr="002F6C3F">
        <w:rPr>
          <w:rFonts w:ascii="Garamond" w:eastAsiaTheme="minorHAnsi" w:hAnsi="Garamond" w:cstheme="majorBidi"/>
          <w:sz w:val="22"/>
          <w:szCs w:val="22"/>
          <w:lang w:eastAsia="en-US"/>
        </w:rPr>
        <w:t xml:space="preserve">rojections </w:t>
      </w:r>
      <w:r w:rsidRPr="002F6C3F">
        <w:rPr>
          <w:rFonts w:ascii="Garamond" w:eastAsiaTheme="minorHAnsi" w:hAnsi="Garamond" w:cstheme="majorBidi"/>
          <w:sz w:val="22"/>
          <w:szCs w:val="22"/>
          <w:lang w:eastAsia="en-US"/>
        </w:rPr>
        <w:t xml:space="preserve">indicate </w:t>
      </w:r>
      <w:r w:rsidR="00F34BAE" w:rsidRPr="002F6C3F">
        <w:rPr>
          <w:rFonts w:ascii="Garamond" w:eastAsiaTheme="minorHAnsi" w:hAnsi="Garamond" w:cstheme="majorBidi"/>
          <w:sz w:val="22"/>
          <w:szCs w:val="22"/>
          <w:lang w:eastAsia="en-US"/>
        </w:rPr>
        <w:t>that by 2050, over 1.5 billion individuals will surpass age 65</w:t>
      </w:r>
      <w:r w:rsidRPr="002F6C3F">
        <w:rPr>
          <w:rFonts w:ascii="Garamond" w:eastAsiaTheme="minorHAnsi" w:hAnsi="Garamond" w:cstheme="majorBidi"/>
          <w:sz w:val="22"/>
          <w:szCs w:val="22"/>
          <w:lang w:eastAsia="en-US"/>
        </w:rPr>
        <w:t xml:space="preserve">, with the oldest </w:t>
      </w:r>
      <w:r w:rsidR="00F34BAE" w:rsidRPr="002F6C3F">
        <w:rPr>
          <w:rFonts w:ascii="Garamond" w:eastAsiaTheme="minorHAnsi" w:hAnsi="Garamond" w:cstheme="majorBidi"/>
          <w:sz w:val="22"/>
          <w:szCs w:val="22"/>
          <w:lang w:eastAsia="en-US"/>
        </w:rPr>
        <w:t>over 85 expected to triple</w:t>
      </w:r>
      <w:r w:rsidR="00DC69D9" w:rsidRPr="002F6C3F">
        <w:rPr>
          <w:rFonts w:ascii="Garamond" w:eastAsiaTheme="minorHAnsi" w:hAnsi="Garamond" w:cstheme="majorBidi"/>
          <w:sz w:val="22"/>
          <w:szCs w:val="22"/>
          <w:lang w:eastAsia="en-US"/>
        </w:rPr>
        <w:t>[7]</w:t>
      </w:r>
      <w:r w:rsidR="00F34BAE" w:rsidRPr="002F6C3F">
        <w:rPr>
          <w:rFonts w:ascii="Garamond" w:eastAsiaTheme="minorHAnsi" w:hAnsi="Garamond" w:cstheme="majorBidi"/>
          <w:sz w:val="22"/>
          <w:szCs w:val="22"/>
          <w:lang w:eastAsia="en-US"/>
        </w:rPr>
        <w:t>. Alarming statistics reveal that</w:t>
      </w:r>
      <w:r w:rsidR="00AC04AC" w:rsidRPr="002F6C3F">
        <w:rPr>
          <w:rFonts w:ascii="Garamond" w:eastAsiaTheme="minorHAnsi" w:hAnsi="Garamond" w:cstheme="majorBidi"/>
          <w:sz w:val="22"/>
          <w:szCs w:val="22"/>
          <w:lang w:eastAsia="en-US"/>
        </w:rPr>
        <w:t xml:space="preserve"> 25-30% </w:t>
      </w:r>
      <w:r w:rsidR="00F34BAE" w:rsidRPr="002F6C3F">
        <w:rPr>
          <w:rFonts w:ascii="Garamond" w:eastAsiaTheme="minorHAnsi" w:hAnsi="Garamond" w:cstheme="majorBidi"/>
          <w:sz w:val="22"/>
          <w:szCs w:val="22"/>
          <w:lang w:eastAsia="en-US"/>
        </w:rPr>
        <w:t xml:space="preserve">of </w:t>
      </w:r>
      <w:r w:rsidR="00EC5178" w:rsidRPr="002F6C3F">
        <w:rPr>
          <w:rFonts w:ascii="Garamond" w:eastAsiaTheme="minorHAnsi" w:hAnsi="Garamond" w:cstheme="majorBidi"/>
          <w:sz w:val="22"/>
          <w:szCs w:val="22"/>
          <w:lang w:eastAsia="en-US"/>
        </w:rPr>
        <w:t xml:space="preserve">adults over 65 </w:t>
      </w:r>
      <w:r w:rsidR="00F34BAE" w:rsidRPr="002F6C3F">
        <w:rPr>
          <w:rFonts w:ascii="Garamond" w:eastAsiaTheme="minorHAnsi" w:hAnsi="Garamond" w:cstheme="majorBidi"/>
          <w:sz w:val="22"/>
          <w:szCs w:val="22"/>
          <w:lang w:eastAsia="en-US"/>
        </w:rPr>
        <w:t xml:space="preserve">experience falls annually, with </w:t>
      </w:r>
      <w:r w:rsidR="00AC04AC" w:rsidRPr="002F6C3F">
        <w:rPr>
          <w:rFonts w:ascii="Garamond" w:hAnsi="Garamond" w:cs="Arial"/>
          <w:sz w:val="22"/>
          <w:szCs w:val="22"/>
          <w:shd w:val="clear" w:color="auto" w:fill="FFFFFF"/>
        </w:rPr>
        <w:t xml:space="preserve">50% of frail older adults </w:t>
      </w:r>
      <w:del w:id="143" w:author="Editor/Reviewer" w:date="2023-12-12T17:24:00Z">
        <w:r w:rsidR="00AC04AC" w:rsidRPr="002F6C3F" w:rsidDel="00521FE9">
          <w:rPr>
            <w:rFonts w:ascii="Garamond" w:hAnsi="Garamond" w:cs="Arial"/>
            <w:sz w:val="22"/>
            <w:szCs w:val="22"/>
            <w:shd w:val="clear" w:color="auto" w:fill="FFFFFF"/>
          </w:rPr>
          <w:delText xml:space="preserve">are </w:delText>
        </w:r>
      </w:del>
      <w:r w:rsidR="00AC04AC" w:rsidRPr="002F6C3F">
        <w:rPr>
          <w:rFonts w:ascii="Garamond" w:hAnsi="Garamond" w:cs="Arial"/>
          <w:sz w:val="22"/>
          <w:szCs w:val="22"/>
          <w:shd w:val="clear" w:color="auto" w:fill="FFFFFF"/>
        </w:rPr>
        <w:t>report</w:t>
      </w:r>
      <w:ins w:id="144" w:author="Editor/Reviewer" w:date="2023-12-12T17:24:00Z">
        <w:r w:rsidR="00521FE9">
          <w:rPr>
            <w:rFonts w:ascii="Garamond" w:hAnsi="Garamond" w:cs="Arial"/>
            <w:sz w:val="22"/>
            <w:szCs w:val="22"/>
            <w:shd w:val="clear" w:color="auto" w:fill="FFFFFF"/>
          </w:rPr>
          <w:t>ing</w:t>
        </w:r>
      </w:ins>
      <w:del w:id="145" w:author="Editor/Reviewer" w:date="2023-12-12T17:24:00Z">
        <w:r w:rsidR="00AC04AC" w:rsidRPr="002F6C3F" w:rsidDel="00521FE9">
          <w:rPr>
            <w:rFonts w:ascii="Garamond" w:hAnsi="Garamond" w:cs="Arial"/>
            <w:sz w:val="22"/>
            <w:szCs w:val="22"/>
            <w:shd w:val="clear" w:color="auto" w:fill="FFFFFF"/>
          </w:rPr>
          <w:delText>ed</w:delText>
        </w:r>
      </w:del>
      <w:r w:rsidR="00AC04AC" w:rsidRPr="002F6C3F">
        <w:rPr>
          <w:rFonts w:ascii="Garamond" w:hAnsi="Garamond" w:cs="Arial"/>
          <w:sz w:val="22"/>
          <w:szCs w:val="22"/>
          <w:shd w:val="clear" w:color="auto" w:fill="FFFFFF"/>
        </w:rPr>
        <w:t xml:space="preserve"> to have fallen in the previous year</w:t>
      </w:r>
      <w:r w:rsidR="00F34BAE" w:rsidRPr="002F6C3F">
        <w:rPr>
          <w:rFonts w:ascii="Garamond" w:eastAsiaTheme="minorHAnsi" w:hAnsi="Garamond" w:cstheme="majorBidi"/>
          <w:sz w:val="22"/>
          <w:szCs w:val="22"/>
          <w:lang w:eastAsia="en-US"/>
        </w:rPr>
        <w:t xml:space="preserve">. </w:t>
      </w:r>
      <w:r w:rsidR="00B31021" w:rsidRPr="002F6C3F">
        <w:rPr>
          <w:rFonts w:ascii="Garamond" w:hAnsi="Garamond" w:cs="Arial"/>
          <w:sz w:val="22"/>
          <w:szCs w:val="22"/>
          <w:shd w:val="clear" w:color="auto" w:fill="FFFFFF"/>
        </w:rPr>
        <w:t xml:space="preserve">Frailty-induced falls are associated with a greater risk of fractures, </w:t>
      </w:r>
      <w:del w:id="146" w:author="Editor/Reviewer" w:date="2023-12-12T17:25:00Z">
        <w:r w:rsidR="00B31021" w:rsidRPr="002F6C3F" w:rsidDel="00521FE9">
          <w:rPr>
            <w:rFonts w:ascii="Garamond" w:hAnsi="Garamond" w:cs="Arial"/>
            <w:sz w:val="22"/>
            <w:szCs w:val="22"/>
            <w:shd w:val="clear" w:color="auto" w:fill="FFFFFF"/>
          </w:rPr>
          <w:delText>hospitalisation</w:delText>
        </w:r>
      </w:del>
      <w:ins w:id="147" w:author="Editor/Reviewer" w:date="2023-12-12T17:25:00Z">
        <w:r w:rsidR="00521FE9">
          <w:rPr>
            <w:rFonts w:ascii="Garamond" w:hAnsi="Garamond" w:cs="Arial"/>
            <w:sz w:val="22"/>
            <w:szCs w:val="22"/>
            <w:shd w:val="clear" w:color="auto" w:fill="FFFFFF"/>
          </w:rPr>
          <w:t>hospitalization,</w:t>
        </w:r>
      </w:ins>
      <w:r w:rsidR="00B31021" w:rsidRPr="002F6C3F">
        <w:rPr>
          <w:rFonts w:ascii="Garamond" w:hAnsi="Garamond" w:cs="Arial"/>
          <w:sz w:val="22"/>
          <w:szCs w:val="22"/>
          <w:shd w:val="clear" w:color="auto" w:fill="FFFFFF"/>
        </w:rPr>
        <w:t xml:space="preserve"> and institutionalization</w:t>
      </w:r>
      <w:r w:rsidR="00B31021" w:rsidRPr="002F6C3F" w:rsidDel="00B31021">
        <w:rPr>
          <w:rFonts w:ascii="Garamond" w:eastAsiaTheme="minorHAnsi" w:hAnsi="Garamond" w:cstheme="majorBidi"/>
          <w:sz w:val="22"/>
          <w:szCs w:val="22"/>
          <w:lang w:eastAsia="en-US"/>
        </w:rPr>
        <w:t xml:space="preserve"> </w:t>
      </w:r>
      <w:r w:rsidR="00DC69D9" w:rsidRPr="002F6C3F">
        <w:rPr>
          <w:rFonts w:ascii="Garamond" w:eastAsiaTheme="minorHAnsi" w:hAnsi="Garamond" w:cstheme="majorBidi"/>
          <w:sz w:val="22"/>
          <w:szCs w:val="22"/>
          <w:lang w:eastAsia="en-US"/>
        </w:rPr>
        <w:t>[8]</w:t>
      </w:r>
      <w:r w:rsidR="00F34BAE" w:rsidRPr="002F6C3F">
        <w:rPr>
          <w:rFonts w:ascii="Garamond" w:eastAsiaTheme="minorHAnsi" w:hAnsi="Garamond" w:cstheme="majorBidi"/>
          <w:sz w:val="22"/>
          <w:szCs w:val="22"/>
          <w:lang w:eastAsia="en-US"/>
        </w:rPr>
        <w:t>. Similarly, frailty accounts for 70% of unplanned hospital admissions and contributes t</w:t>
      </w:r>
      <w:r w:rsidR="00A044D8" w:rsidRPr="002F6C3F">
        <w:rPr>
          <w:rFonts w:ascii="Garamond" w:eastAsiaTheme="minorHAnsi" w:hAnsi="Garamond" w:cstheme="majorBidi"/>
          <w:sz w:val="22"/>
          <w:szCs w:val="22"/>
          <w:lang w:eastAsia="en-US"/>
        </w:rPr>
        <w:t>o</w:t>
      </w:r>
      <w:r w:rsidR="00F34BAE" w:rsidRPr="002F6C3F">
        <w:rPr>
          <w:rFonts w:ascii="Garamond" w:eastAsiaTheme="minorHAnsi" w:hAnsi="Garamond" w:cstheme="majorBidi"/>
          <w:sz w:val="22"/>
          <w:szCs w:val="22"/>
          <w:lang w:eastAsia="en-US"/>
        </w:rPr>
        <w:t xml:space="preserve"> 20% of hospital bed occupancy in the UK</w:t>
      </w:r>
      <w:r w:rsidR="00DC69D9" w:rsidRPr="002F6C3F">
        <w:rPr>
          <w:rFonts w:ascii="Garamond" w:eastAsiaTheme="minorHAnsi" w:hAnsi="Garamond" w:cstheme="majorBidi"/>
          <w:sz w:val="22"/>
          <w:szCs w:val="22"/>
          <w:lang w:eastAsia="en-US"/>
        </w:rPr>
        <w:t>[9]</w:t>
      </w:r>
      <w:r w:rsidR="00F34BAE" w:rsidRPr="002F6C3F">
        <w:rPr>
          <w:rFonts w:ascii="Garamond" w:eastAsiaTheme="minorHAnsi" w:hAnsi="Garamond" w:cstheme="majorBidi"/>
          <w:sz w:val="22"/>
          <w:szCs w:val="22"/>
          <w:lang w:eastAsia="en-US"/>
        </w:rPr>
        <w:t xml:space="preserve">. </w:t>
      </w:r>
      <w:r w:rsidR="00C917DA" w:rsidRPr="002F6C3F">
        <w:rPr>
          <w:rFonts w:ascii="Garamond" w:eastAsiaTheme="minorHAnsi" w:hAnsi="Garamond" w:cstheme="majorBidi"/>
          <w:sz w:val="22"/>
          <w:szCs w:val="22"/>
          <w:lang w:eastAsia="en-US"/>
        </w:rPr>
        <w:t>F</w:t>
      </w:r>
      <w:r w:rsidR="00F34BAE" w:rsidRPr="002F6C3F">
        <w:rPr>
          <w:rFonts w:ascii="Garamond" w:eastAsiaTheme="minorHAnsi" w:hAnsi="Garamond" w:cstheme="majorBidi"/>
          <w:sz w:val="22"/>
          <w:szCs w:val="22"/>
          <w:lang w:eastAsia="en-US"/>
        </w:rPr>
        <w:t>railty also</w:t>
      </w:r>
      <w:r w:rsidR="00C917DA" w:rsidRPr="002F6C3F">
        <w:rPr>
          <w:rFonts w:ascii="Garamond" w:eastAsiaTheme="minorHAnsi" w:hAnsi="Garamond" w:cstheme="majorBidi"/>
          <w:sz w:val="22"/>
          <w:szCs w:val="22"/>
          <w:lang w:eastAsia="en-US"/>
        </w:rPr>
        <w:t xml:space="preserve"> notably</w:t>
      </w:r>
      <w:r w:rsidR="00F34BAE" w:rsidRPr="002F6C3F">
        <w:rPr>
          <w:rFonts w:ascii="Garamond" w:eastAsiaTheme="minorHAnsi" w:hAnsi="Garamond" w:cstheme="majorBidi"/>
          <w:sz w:val="22"/>
          <w:szCs w:val="22"/>
          <w:lang w:eastAsia="en-US"/>
        </w:rPr>
        <w:t xml:space="preserve"> amplifies the risk of death by </w:t>
      </w:r>
      <w:ins w:id="148" w:author="Editor/Reviewer" w:date="2023-12-12T17:26:00Z">
        <w:r w:rsidR="00521FE9">
          <w:rPr>
            <w:rFonts w:ascii="Garamond" w:eastAsiaTheme="minorHAnsi" w:hAnsi="Garamond" w:cstheme="majorBidi"/>
            <w:sz w:val="22"/>
            <w:szCs w:val="22"/>
            <w:lang w:eastAsia="en-US"/>
          </w:rPr>
          <w:t>eight</w:t>
        </w:r>
      </w:ins>
      <w:del w:id="149" w:author="Editor/Reviewer" w:date="2023-12-12T17:26:00Z">
        <w:r w:rsidR="00F34BAE" w:rsidRPr="002F6C3F" w:rsidDel="00521FE9">
          <w:rPr>
            <w:rFonts w:ascii="Garamond" w:eastAsiaTheme="minorHAnsi" w:hAnsi="Garamond" w:cstheme="majorBidi"/>
            <w:sz w:val="22"/>
            <w:szCs w:val="22"/>
            <w:lang w:eastAsia="en-US"/>
          </w:rPr>
          <w:delText>8-</w:delText>
        </w:r>
      </w:del>
      <w:r w:rsidR="00F34BAE" w:rsidRPr="002F6C3F">
        <w:rPr>
          <w:rFonts w:ascii="Garamond" w:eastAsiaTheme="minorHAnsi" w:hAnsi="Garamond" w:cstheme="majorBidi"/>
          <w:sz w:val="22"/>
          <w:szCs w:val="22"/>
          <w:lang w:eastAsia="en-US"/>
        </w:rPr>
        <w:t xml:space="preserve"> to </w:t>
      </w:r>
      <w:ins w:id="150" w:author="Editor/Reviewer" w:date="2023-12-14T15:18:00Z">
        <w:r w:rsidR="00651C85">
          <w:rPr>
            <w:rFonts w:ascii="Garamond" w:eastAsiaTheme="minorHAnsi" w:hAnsi="Garamond" w:cstheme="majorBidi"/>
            <w:sz w:val="22"/>
            <w:szCs w:val="22"/>
            <w:lang w:eastAsia="en-US"/>
          </w:rPr>
          <w:t>ten-fold</w:t>
        </w:r>
      </w:ins>
      <w:del w:id="151" w:author="Editor/Reviewer" w:date="2023-12-12T17:26:00Z">
        <w:r w:rsidR="00F34BAE" w:rsidRPr="002F6C3F" w:rsidDel="00521FE9">
          <w:rPr>
            <w:rFonts w:ascii="Garamond" w:eastAsiaTheme="minorHAnsi" w:hAnsi="Garamond" w:cstheme="majorBidi"/>
            <w:sz w:val="22"/>
            <w:szCs w:val="22"/>
            <w:lang w:eastAsia="en-US"/>
          </w:rPr>
          <w:delText>10</w:delText>
        </w:r>
      </w:del>
      <w:del w:id="152" w:author="Editor/Reviewer" w:date="2023-12-14T15:18:00Z">
        <w:r w:rsidR="00F34BAE" w:rsidRPr="002F6C3F" w:rsidDel="00651C85">
          <w:rPr>
            <w:rFonts w:ascii="Garamond" w:eastAsiaTheme="minorHAnsi" w:hAnsi="Garamond" w:cstheme="majorBidi"/>
            <w:sz w:val="22"/>
            <w:szCs w:val="22"/>
            <w:lang w:eastAsia="en-US"/>
          </w:rPr>
          <w:delText>-fold</w:delText>
        </w:r>
      </w:del>
      <w:r w:rsidR="00F34BAE" w:rsidRPr="002F6C3F">
        <w:rPr>
          <w:rFonts w:ascii="Garamond" w:eastAsiaTheme="minorHAnsi" w:hAnsi="Garamond" w:cstheme="majorBidi"/>
          <w:sz w:val="22"/>
          <w:szCs w:val="22"/>
          <w:lang w:eastAsia="en-US"/>
        </w:rPr>
        <w:t xml:space="preserve"> following emergency hospital admissions</w:t>
      </w:r>
      <w:r w:rsidR="00DC69D9" w:rsidRPr="002F6C3F">
        <w:rPr>
          <w:rFonts w:ascii="Garamond" w:eastAsiaTheme="minorHAnsi" w:hAnsi="Garamond" w:cstheme="majorBidi"/>
          <w:sz w:val="22"/>
          <w:szCs w:val="22"/>
          <w:lang w:eastAsia="en-US"/>
        </w:rPr>
        <w:t>[10]</w:t>
      </w:r>
      <w:r w:rsidR="00F34BAE" w:rsidRPr="002F6C3F">
        <w:rPr>
          <w:rFonts w:ascii="Garamond" w:eastAsiaTheme="minorHAnsi" w:hAnsi="Garamond" w:cstheme="majorBidi"/>
          <w:sz w:val="22"/>
          <w:szCs w:val="22"/>
          <w:lang w:eastAsia="en-US"/>
        </w:rPr>
        <w:t xml:space="preserve">. For frail patients, surgical interventions </w:t>
      </w:r>
      <w:del w:id="153" w:author="Editor/Reviewer" w:date="2023-12-12T17:27:00Z">
        <w:r w:rsidR="00F34BAE" w:rsidRPr="002F6C3F" w:rsidDel="00DA4C8C">
          <w:rPr>
            <w:rFonts w:ascii="Garamond" w:eastAsiaTheme="minorHAnsi" w:hAnsi="Garamond" w:cstheme="majorBidi"/>
            <w:sz w:val="22"/>
            <w:szCs w:val="22"/>
            <w:lang w:eastAsia="en-US"/>
          </w:rPr>
          <w:delText xml:space="preserve">carry </w:delText>
        </w:r>
      </w:del>
      <w:r w:rsidR="00F34BAE" w:rsidRPr="002F6C3F">
        <w:rPr>
          <w:rFonts w:ascii="Garamond" w:eastAsiaTheme="minorHAnsi" w:hAnsi="Garamond" w:cstheme="majorBidi"/>
          <w:sz w:val="22"/>
          <w:szCs w:val="22"/>
          <w:lang w:eastAsia="en-US"/>
        </w:rPr>
        <w:t>heighten</w:t>
      </w:r>
      <w:del w:id="154" w:author="Editor/Reviewer" w:date="2023-12-12T17:27:00Z">
        <w:r w:rsidR="00F34BAE" w:rsidRPr="002F6C3F" w:rsidDel="00DA4C8C">
          <w:rPr>
            <w:rFonts w:ascii="Garamond" w:eastAsiaTheme="minorHAnsi" w:hAnsi="Garamond" w:cstheme="majorBidi"/>
            <w:sz w:val="22"/>
            <w:szCs w:val="22"/>
            <w:lang w:eastAsia="en-US"/>
          </w:rPr>
          <w:delText>ed</w:delText>
        </w:r>
      </w:del>
      <w:r w:rsidR="00F34BAE" w:rsidRPr="002F6C3F">
        <w:rPr>
          <w:rFonts w:ascii="Garamond" w:eastAsiaTheme="minorHAnsi" w:hAnsi="Garamond" w:cstheme="majorBidi"/>
          <w:sz w:val="22"/>
          <w:szCs w:val="22"/>
          <w:lang w:eastAsia="en-US"/>
        </w:rPr>
        <w:t xml:space="preserve"> risks, leading to prolonged hospital stays, adverse outcomes, loss of independence, discharge to long-term care</w:t>
      </w:r>
      <w:r w:rsidR="00C917DA" w:rsidRPr="002F6C3F">
        <w:rPr>
          <w:rFonts w:ascii="Garamond" w:eastAsiaTheme="minorHAnsi" w:hAnsi="Garamond" w:cstheme="majorBidi"/>
          <w:sz w:val="22"/>
          <w:szCs w:val="22"/>
          <w:lang w:eastAsia="en-US"/>
        </w:rPr>
        <w:t>,</w:t>
      </w:r>
      <w:r w:rsidR="00F34BAE" w:rsidRPr="002F6C3F">
        <w:rPr>
          <w:rFonts w:ascii="Garamond" w:eastAsiaTheme="minorHAnsi" w:hAnsi="Garamond" w:cstheme="majorBidi"/>
          <w:sz w:val="22"/>
          <w:szCs w:val="22"/>
          <w:lang w:eastAsia="en-US"/>
        </w:rPr>
        <w:t xml:space="preserve"> or even death</w:t>
      </w:r>
      <w:r w:rsidR="00DC69D9" w:rsidRPr="002F6C3F">
        <w:rPr>
          <w:rFonts w:ascii="Garamond" w:eastAsiaTheme="minorHAnsi" w:hAnsi="Garamond" w:cstheme="majorBidi"/>
          <w:sz w:val="22"/>
          <w:szCs w:val="22"/>
          <w:lang w:eastAsia="en-US"/>
        </w:rPr>
        <w:t>[8,11]</w:t>
      </w:r>
      <w:r w:rsidR="00F34BAE" w:rsidRPr="002F6C3F">
        <w:rPr>
          <w:rFonts w:ascii="Garamond" w:eastAsiaTheme="minorHAnsi" w:hAnsi="Garamond" w:cstheme="majorBidi"/>
          <w:sz w:val="22"/>
          <w:szCs w:val="22"/>
          <w:lang w:eastAsia="en-US"/>
        </w:rPr>
        <w:t xml:space="preserve">. The detrimental impact of frailty and age-related health issues on older individuals, their families, caregivers, and societies </w:t>
      </w:r>
      <w:del w:id="155" w:author="Editor/Reviewer" w:date="2023-12-12T17:27:00Z">
        <w:r w:rsidR="00306C6E" w:rsidRPr="002F6C3F" w:rsidDel="00DA4C8C">
          <w:rPr>
            <w:rFonts w:ascii="Garamond" w:eastAsiaTheme="minorHAnsi" w:hAnsi="Garamond" w:cstheme="majorBidi"/>
            <w:sz w:val="22"/>
            <w:szCs w:val="22"/>
            <w:lang w:eastAsia="en-US"/>
          </w:rPr>
          <w:delText>is</w:delText>
        </w:r>
      </w:del>
      <w:ins w:id="156" w:author="Editor/Reviewer" w:date="2023-12-12T17:48:00Z">
        <w:r w:rsidR="00896FD1">
          <w:rPr>
            <w:rFonts w:ascii="Garamond" w:eastAsiaTheme="minorHAnsi" w:hAnsi="Garamond" w:cstheme="majorBidi"/>
            <w:sz w:val="22"/>
            <w:szCs w:val="22"/>
            <w:lang w:eastAsia="en-US"/>
          </w:rPr>
          <w:t>is</w:t>
        </w:r>
      </w:ins>
      <w:r w:rsidR="00F34BAE" w:rsidRPr="002F6C3F">
        <w:rPr>
          <w:rFonts w:ascii="Garamond" w:eastAsiaTheme="minorHAnsi" w:hAnsi="Garamond" w:cstheme="majorBidi"/>
          <w:sz w:val="22"/>
          <w:szCs w:val="22"/>
          <w:lang w:eastAsia="en-US"/>
        </w:rPr>
        <w:t xml:space="preserve"> unsustainable</w:t>
      </w:r>
      <w:r w:rsidR="00DC69D9" w:rsidRPr="002F6C3F">
        <w:rPr>
          <w:rFonts w:ascii="Garamond" w:eastAsiaTheme="minorHAnsi" w:hAnsi="Garamond" w:cstheme="majorBidi"/>
          <w:sz w:val="22"/>
          <w:szCs w:val="22"/>
          <w:lang w:eastAsia="en-US"/>
        </w:rPr>
        <w:t>[12]</w:t>
      </w:r>
      <w:r w:rsidR="00F34BAE" w:rsidRPr="002F6C3F">
        <w:rPr>
          <w:rFonts w:ascii="Garamond" w:eastAsiaTheme="minorHAnsi" w:hAnsi="Garamond" w:cstheme="majorBidi"/>
          <w:sz w:val="22"/>
          <w:szCs w:val="22"/>
          <w:lang w:eastAsia="en-US"/>
        </w:rPr>
        <w:t xml:space="preserve">, necessitating urgent attention and proactive interventions to address this global health </w:t>
      </w:r>
      <w:r w:rsidR="00D76000" w:rsidRPr="002F6C3F">
        <w:rPr>
          <w:rFonts w:ascii="Garamond" w:eastAsiaTheme="minorHAnsi" w:hAnsi="Garamond" w:cstheme="majorBidi"/>
          <w:sz w:val="22"/>
          <w:szCs w:val="22"/>
          <w:lang w:eastAsia="en-US"/>
        </w:rPr>
        <w:t>crisis</w:t>
      </w:r>
      <w:r w:rsidR="00F34BAE" w:rsidRPr="002F6C3F">
        <w:rPr>
          <w:rFonts w:ascii="Garamond" w:eastAsiaTheme="minorHAnsi" w:hAnsi="Garamond" w:cstheme="majorBidi"/>
          <w:sz w:val="22"/>
          <w:szCs w:val="22"/>
          <w:lang w:eastAsia="en-US"/>
        </w:rPr>
        <w:t>.</w:t>
      </w:r>
    </w:p>
    <w:p w14:paraId="0804ABA4" w14:textId="77777777" w:rsidR="00037BE7" w:rsidRPr="002F6C3F" w:rsidRDefault="00037BE7" w:rsidP="006D4EBD">
      <w:pPr>
        <w:tabs>
          <w:tab w:val="clear" w:pos="284"/>
          <w:tab w:val="clear" w:pos="5387"/>
        </w:tabs>
        <w:adjustRightInd w:val="0"/>
        <w:spacing w:line="360" w:lineRule="auto"/>
        <w:jc w:val="both"/>
        <w:rPr>
          <w:rFonts w:ascii="Garamond" w:hAnsi="Garamond"/>
          <w:b/>
          <w:bCs/>
          <w:sz w:val="8"/>
          <w:szCs w:val="8"/>
        </w:rPr>
      </w:pPr>
    </w:p>
    <w:p w14:paraId="2CF87B74" w14:textId="77777777" w:rsidR="00CE423C" w:rsidRPr="002F6C3F" w:rsidRDefault="006F43B8" w:rsidP="009E25CF">
      <w:pPr>
        <w:tabs>
          <w:tab w:val="clear" w:pos="284"/>
          <w:tab w:val="clear" w:pos="5387"/>
        </w:tabs>
        <w:adjustRightInd w:val="0"/>
        <w:spacing w:line="360" w:lineRule="auto"/>
        <w:jc w:val="both"/>
        <w:rPr>
          <w:rFonts w:ascii="Garamond" w:hAnsi="Garamond"/>
          <w:b/>
          <w:bCs/>
          <w:sz w:val="22"/>
          <w:szCs w:val="22"/>
        </w:rPr>
      </w:pPr>
      <w:r w:rsidRPr="002F6C3F">
        <w:rPr>
          <w:rFonts w:ascii="Garamond" w:hAnsi="Garamond"/>
          <w:b/>
          <w:bCs/>
          <w:sz w:val="22"/>
          <w:szCs w:val="22"/>
        </w:rPr>
        <w:t xml:space="preserve">2.2. </w:t>
      </w:r>
      <w:r w:rsidR="00037BE7" w:rsidRPr="002F6C3F">
        <w:rPr>
          <w:rFonts w:ascii="Garamond" w:hAnsi="Garamond"/>
          <w:b/>
          <w:bCs/>
          <w:sz w:val="22"/>
          <w:szCs w:val="22"/>
        </w:rPr>
        <w:t xml:space="preserve">Resilience as a new framework to promote healthy </w:t>
      </w:r>
      <w:r w:rsidR="00012ABA" w:rsidRPr="002F6C3F">
        <w:rPr>
          <w:rFonts w:ascii="Garamond" w:hAnsi="Garamond"/>
          <w:b/>
          <w:bCs/>
          <w:sz w:val="22"/>
          <w:szCs w:val="22"/>
        </w:rPr>
        <w:t>aging</w:t>
      </w:r>
    </w:p>
    <w:p w14:paraId="7CAFA7D8" w14:textId="6EB6A04C" w:rsidR="00367A45" w:rsidRPr="002F6C3F" w:rsidRDefault="00D76000" w:rsidP="009E25CF">
      <w:pPr>
        <w:tabs>
          <w:tab w:val="clear" w:pos="284"/>
          <w:tab w:val="clear" w:pos="5387"/>
        </w:tabs>
        <w:adjustRightInd w:val="0"/>
        <w:spacing w:line="360" w:lineRule="auto"/>
        <w:jc w:val="both"/>
        <w:rPr>
          <w:rFonts w:ascii="Garamond" w:eastAsiaTheme="minorHAnsi" w:hAnsi="Garamond" w:cstheme="majorBidi"/>
          <w:sz w:val="22"/>
          <w:szCs w:val="22"/>
          <w:lang w:eastAsia="en-US"/>
        </w:rPr>
      </w:pPr>
      <w:r w:rsidRPr="002F6C3F">
        <w:rPr>
          <w:rFonts w:ascii="Garamond" w:eastAsiaTheme="minorHAnsi" w:hAnsi="Garamond" w:cstheme="majorBidi"/>
          <w:sz w:val="22"/>
          <w:szCs w:val="22"/>
          <w:lang w:eastAsia="en-US"/>
        </w:rPr>
        <w:t>K</w:t>
      </w:r>
      <w:r w:rsidR="001B556D" w:rsidRPr="002F6C3F">
        <w:rPr>
          <w:rFonts w:ascii="Garamond" w:eastAsiaTheme="minorHAnsi" w:hAnsi="Garamond" w:cstheme="majorBidi"/>
          <w:sz w:val="22"/>
          <w:szCs w:val="22"/>
          <w:lang w:eastAsia="en-US"/>
        </w:rPr>
        <w:t>nowledge concerning biological aging is well-established</w:t>
      </w:r>
      <w:r w:rsidR="000E14D0" w:rsidRPr="002F6C3F">
        <w:rPr>
          <w:rFonts w:ascii="Garamond" w:eastAsiaTheme="minorHAnsi" w:hAnsi="Garamond" w:cstheme="majorBidi"/>
          <w:sz w:val="22"/>
          <w:szCs w:val="22"/>
          <w:lang w:eastAsia="en-US"/>
        </w:rPr>
        <w:t>[13]</w:t>
      </w:r>
      <w:r w:rsidR="005B33E1" w:rsidRPr="002F6C3F">
        <w:rPr>
          <w:rFonts w:ascii="Garamond" w:eastAsiaTheme="minorHAnsi" w:hAnsi="Garamond" w:cstheme="majorBidi"/>
          <w:sz w:val="22"/>
          <w:szCs w:val="22"/>
          <w:lang w:eastAsia="en-US"/>
        </w:rPr>
        <w:t xml:space="preserve">. The knowledge </w:t>
      </w:r>
      <w:r w:rsidR="00012ABA" w:rsidRPr="002F6C3F">
        <w:rPr>
          <w:rFonts w:ascii="Garamond" w:eastAsiaTheme="minorHAnsi" w:hAnsi="Garamond" w:cstheme="majorBidi"/>
          <w:sz w:val="22"/>
          <w:szCs w:val="22"/>
          <w:lang w:eastAsia="en-US"/>
        </w:rPr>
        <w:t xml:space="preserve">is </w:t>
      </w:r>
      <w:r w:rsidR="001B556D" w:rsidRPr="002F6C3F">
        <w:rPr>
          <w:rFonts w:ascii="Garamond" w:eastAsiaTheme="minorHAnsi" w:hAnsi="Garamond" w:cstheme="majorBidi"/>
          <w:sz w:val="22"/>
          <w:szCs w:val="22"/>
          <w:lang w:eastAsia="en-US"/>
        </w:rPr>
        <w:t xml:space="preserve">underscored by </w:t>
      </w:r>
      <w:ins w:id="157" w:author="Editor/Reviewer" w:date="2023-12-12T17:29:00Z">
        <w:r w:rsidR="00E45896">
          <w:rPr>
            <w:rFonts w:ascii="Garamond" w:eastAsiaTheme="minorHAnsi" w:hAnsi="Garamond" w:cstheme="majorBidi"/>
            <w:sz w:val="22"/>
            <w:szCs w:val="22"/>
            <w:lang w:eastAsia="en-US"/>
          </w:rPr>
          <w:t xml:space="preserve">a </w:t>
        </w:r>
      </w:ins>
      <w:r w:rsidR="001B556D" w:rsidRPr="002F6C3F">
        <w:rPr>
          <w:rFonts w:ascii="Garamond" w:eastAsiaTheme="minorHAnsi" w:hAnsi="Garamond" w:cstheme="majorBidi"/>
          <w:sz w:val="22"/>
          <w:szCs w:val="22"/>
          <w:lang w:eastAsia="en-US"/>
        </w:rPr>
        <w:t xml:space="preserve">growing </w:t>
      </w:r>
      <w:commentRangeStart w:id="158"/>
      <w:del w:id="159" w:author="Editor/Reviewer" w:date="2023-12-12T17:28:00Z">
        <w:r w:rsidR="001B556D" w:rsidRPr="002F6C3F" w:rsidDel="00E45896">
          <w:rPr>
            <w:rFonts w:ascii="Garamond" w:eastAsiaTheme="minorHAnsi" w:hAnsi="Garamond" w:cstheme="majorBidi"/>
            <w:sz w:val="22"/>
            <w:szCs w:val="22"/>
            <w:lang w:eastAsia="en-US"/>
          </w:rPr>
          <w:delText xml:space="preserve">acknowledgment </w:delText>
        </w:r>
      </w:del>
      <w:ins w:id="160" w:author="Editor/Reviewer" w:date="2023-12-12T17:28:00Z">
        <w:r w:rsidR="00E45896">
          <w:rPr>
            <w:rFonts w:ascii="Garamond" w:eastAsiaTheme="minorHAnsi" w:hAnsi="Garamond" w:cstheme="majorBidi"/>
            <w:sz w:val="22"/>
            <w:szCs w:val="22"/>
            <w:lang w:eastAsia="en-US"/>
          </w:rPr>
          <w:t>acceptance</w:t>
        </w:r>
      </w:ins>
      <w:commentRangeEnd w:id="158"/>
      <w:ins w:id="161" w:author="Editor/Reviewer" w:date="2023-12-12T17:29:00Z">
        <w:r w:rsidR="00E45896">
          <w:rPr>
            <w:rStyle w:val="CommentReference"/>
            <w:szCs w:val="20"/>
            <w:lang w:val="it-IT" w:eastAsia="it-IT" w:bidi="ar-SA"/>
          </w:rPr>
          <w:commentReference w:id="158"/>
        </w:r>
      </w:ins>
      <w:ins w:id="162" w:author="Editor/Reviewer" w:date="2023-12-12T17:28:00Z">
        <w:r w:rsidR="00E45896" w:rsidRPr="002F6C3F">
          <w:rPr>
            <w:rFonts w:ascii="Garamond" w:eastAsiaTheme="minorHAnsi" w:hAnsi="Garamond" w:cstheme="majorBidi"/>
            <w:sz w:val="22"/>
            <w:szCs w:val="22"/>
            <w:lang w:eastAsia="en-US"/>
          </w:rPr>
          <w:t xml:space="preserve"> </w:t>
        </w:r>
      </w:ins>
      <w:r w:rsidR="001B556D" w:rsidRPr="002F6C3F">
        <w:rPr>
          <w:rFonts w:ascii="Garamond" w:eastAsiaTheme="minorHAnsi" w:hAnsi="Garamond" w:cstheme="majorBidi"/>
          <w:sz w:val="22"/>
          <w:szCs w:val="22"/>
          <w:lang w:eastAsia="en-US"/>
        </w:rPr>
        <w:t xml:space="preserve">that age-related ailments, multimorbidity, and frailty </w:t>
      </w:r>
      <w:r w:rsidR="005B33E1" w:rsidRPr="002F6C3F">
        <w:rPr>
          <w:rFonts w:ascii="Garamond" w:eastAsiaTheme="minorHAnsi" w:hAnsi="Garamond" w:cstheme="majorBidi"/>
          <w:sz w:val="22"/>
          <w:szCs w:val="22"/>
          <w:lang w:eastAsia="en-US"/>
        </w:rPr>
        <w:t>result from</w:t>
      </w:r>
      <w:r w:rsidR="001B556D" w:rsidRPr="002F6C3F">
        <w:rPr>
          <w:rFonts w:ascii="Garamond" w:eastAsiaTheme="minorHAnsi" w:hAnsi="Garamond" w:cstheme="majorBidi"/>
          <w:sz w:val="22"/>
          <w:szCs w:val="22"/>
          <w:lang w:eastAsia="en-US"/>
        </w:rPr>
        <w:t xml:space="preserve"> inherent cellular and molecular alterations instigated by aging</w:t>
      </w:r>
      <w:r w:rsidR="000E14D0" w:rsidRPr="002F6C3F">
        <w:rPr>
          <w:rFonts w:ascii="Garamond" w:eastAsiaTheme="minorHAnsi" w:hAnsi="Garamond" w:cstheme="majorBidi"/>
          <w:sz w:val="22"/>
          <w:szCs w:val="22"/>
          <w:lang w:eastAsia="en-US"/>
        </w:rPr>
        <w:t>[14]</w:t>
      </w:r>
      <w:r w:rsidR="001B556D" w:rsidRPr="002F6C3F">
        <w:rPr>
          <w:rFonts w:ascii="Garamond" w:eastAsiaTheme="minorHAnsi" w:hAnsi="Garamond" w:cstheme="majorBidi"/>
          <w:sz w:val="22"/>
          <w:szCs w:val="22"/>
          <w:lang w:eastAsia="en-US"/>
        </w:rPr>
        <w:t xml:space="preserve">. </w:t>
      </w:r>
      <w:r w:rsidR="005B33E1" w:rsidRPr="002F6C3F">
        <w:rPr>
          <w:rFonts w:ascii="Garamond" w:eastAsiaTheme="minorHAnsi" w:hAnsi="Garamond" w:cstheme="majorBidi"/>
          <w:sz w:val="22"/>
          <w:szCs w:val="22"/>
          <w:lang w:eastAsia="en-US"/>
        </w:rPr>
        <w:t>Focusing on</w:t>
      </w:r>
      <w:r w:rsidR="001B556D" w:rsidRPr="002F6C3F">
        <w:rPr>
          <w:rFonts w:ascii="Garamond" w:eastAsiaTheme="minorHAnsi" w:hAnsi="Garamond" w:cstheme="majorBidi"/>
          <w:sz w:val="22"/>
          <w:szCs w:val="22"/>
          <w:lang w:eastAsia="en-US"/>
        </w:rPr>
        <w:t xml:space="preserve"> a resilience perspective </w:t>
      </w:r>
      <w:r w:rsidR="005B33E1" w:rsidRPr="002F6C3F">
        <w:rPr>
          <w:rFonts w:ascii="Garamond" w:eastAsiaTheme="minorHAnsi" w:hAnsi="Garamond" w:cstheme="majorBidi"/>
          <w:sz w:val="22"/>
          <w:szCs w:val="22"/>
          <w:lang w:eastAsia="en-US"/>
        </w:rPr>
        <w:t>is a</w:t>
      </w:r>
      <w:r w:rsidR="001B556D" w:rsidRPr="002F6C3F">
        <w:rPr>
          <w:rFonts w:ascii="Garamond" w:eastAsiaTheme="minorHAnsi" w:hAnsi="Garamond" w:cstheme="majorBidi"/>
          <w:sz w:val="22"/>
          <w:szCs w:val="22"/>
          <w:lang w:eastAsia="en-US"/>
        </w:rPr>
        <w:t xml:space="preserve"> novel framework for comprehending health dynamics during aging. Th</w:t>
      </w:r>
      <w:r w:rsidR="005B33E1" w:rsidRPr="002F6C3F">
        <w:rPr>
          <w:rFonts w:ascii="Garamond" w:eastAsiaTheme="minorHAnsi" w:hAnsi="Garamond" w:cstheme="majorBidi"/>
          <w:sz w:val="22"/>
          <w:szCs w:val="22"/>
          <w:lang w:eastAsia="en-US"/>
        </w:rPr>
        <w:t>e</w:t>
      </w:r>
      <w:r w:rsidR="001B556D" w:rsidRPr="002F6C3F">
        <w:rPr>
          <w:rFonts w:ascii="Garamond" w:eastAsiaTheme="minorHAnsi" w:hAnsi="Garamond" w:cstheme="majorBidi"/>
          <w:sz w:val="22"/>
          <w:szCs w:val="22"/>
          <w:lang w:eastAsia="en-US"/>
        </w:rPr>
        <w:t xml:space="preserve"> framework reinstate</w:t>
      </w:r>
      <w:r w:rsidR="005B33E1" w:rsidRPr="002F6C3F">
        <w:rPr>
          <w:rFonts w:ascii="Garamond" w:eastAsiaTheme="minorHAnsi" w:hAnsi="Garamond" w:cstheme="majorBidi"/>
          <w:sz w:val="22"/>
          <w:szCs w:val="22"/>
          <w:lang w:eastAsia="en-US"/>
        </w:rPr>
        <w:t xml:space="preserve">s </w:t>
      </w:r>
      <w:r w:rsidR="001B556D" w:rsidRPr="002F6C3F">
        <w:rPr>
          <w:rFonts w:ascii="Garamond" w:eastAsiaTheme="minorHAnsi" w:hAnsi="Garamond" w:cstheme="majorBidi"/>
          <w:sz w:val="22"/>
          <w:szCs w:val="22"/>
          <w:lang w:eastAsia="en-US"/>
        </w:rPr>
        <w:t xml:space="preserve">static and dynamic resilience </w:t>
      </w:r>
      <w:r w:rsidR="005B33E1" w:rsidRPr="002F6C3F">
        <w:rPr>
          <w:rFonts w:ascii="Garamond" w:eastAsiaTheme="minorHAnsi" w:hAnsi="Garamond" w:cstheme="majorBidi"/>
          <w:sz w:val="22"/>
          <w:szCs w:val="22"/>
          <w:lang w:eastAsia="en-US"/>
        </w:rPr>
        <w:t>to</w:t>
      </w:r>
      <w:r w:rsidR="001B556D" w:rsidRPr="002F6C3F">
        <w:rPr>
          <w:rFonts w:ascii="Garamond" w:eastAsiaTheme="minorHAnsi" w:hAnsi="Garamond" w:cstheme="majorBidi"/>
          <w:sz w:val="22"/>
          <w:szCs w:val="22"/>
          <w:lang w:eastAsia="en-US"/>
        </w:rPr>
        <w:t xml:space="preserve"> </w:t>
      </w:r>
      <w:r w:rsidR="00B922F6" w:rsidRPr="002F6C3F">
        <w:rPr>
          <w:rFonts w:ascii="Garamond" w:eastAsiaTheme="minorHAnsi" w:hAnsi="Garamond" w:cstheme="majorBidi"/>
          <w:sz w:val="22"/>
          <w:szCs w:val="22"/>
          <w:lang w:eastAsia="en-US"/>
        </w:rPr>
        <w:t xml:space="preserve">limit </w:t>
      </w:r>
      <w:r w:rsidR="001B556D" w:rsidRPr="002F6C3F">
        <w:rPr>
          <w:rFonts w:ascii="Garamond" w:eastAsiaTheme="minorHAnsi" w:hAnsi="Garamond" w:cstheme="majorBidi"/>
          <w:sz w:val="22"/>
          <w:szCs w:val="22"/>
          <w:lang w:eastAsia="en-US"/>
        </w:rPr>
        <w:t>the erosion of homeostatic equilibrium</w:t>
      </w:r>
      <w:r w:rsidR="005B33E1" w:rsidRPr="002F6C3F">
        <w:rPr>
          <w:rFonts w:ascii="Garamond" w:eastAsiaTheme="minorHAnsi" w:hAnsi="Garamond" w:cstheme="majorBidi"/>
          <w:sz w:val="22"/>
          <w:szCs w:val="22"/>
          <w:lang w:eastAsia="en-US"/>
        </w:rPr>
        <w:t>, which</w:t>
      </w:r>
      <w:r w:rsidR="009E25CF" w:rsidRPr="002F6C3F">
        <w:rPr>
          <w:rFonts w:ascii="Garamond" w:eastAsiaTheme="minorHAnsi" w:hAnsi="Garamond" w:cstheme="majorBidi"/>
          <w:sz w:val="22"/>
          <w:szCs w:val="22"/>
          <w:lang w:eastAsia="en-US"/>
        </w:rPr>
        <w:t xml:space="preserve"> </w:t>
      </w:r>
      <w:del w:id="163" w:author="Editor/Reviewer" w:date="2023-12-12T17:29:00Z">
        <w:r w:rsidR="009E25CF" w:rsidRPr="002F6C3F" w:rsidDel="00E45896">
          <w:rPr>
            <w:rFonts w:ascii="Garamond" w:eastAsiaTheme="minorHAnsi" w:hAnsi="Garamond" w:cstheme="majorBidi"/>
            <w:sz w:val="22"/>
            <w:szCs w:val="22"/>
            <w:lang w:eastAsia="en-US"/>
          </w:rPr>
          <w:delText>reduce</w:delText>
        </w:r>
      </w:del>
      <w:ins w:id="164" w:author="Editor/Reviewer" w:date="2023-12-12T17:29:00Z">
        <w:r w:rsidR="00E45896">
          <w:rPr>
            <w:rFonts w:ascii="Garamond" w:eastAsiaTheme="minorHAnsi" w:hAnsi="Garamond" w:cstheme="majorBidi"/>
            <w:sz w:val="22"/>
            <w:szCs w:val="22"/>
            <w:lang w:eastAsia="en-US"/>
          </w:rPr>
          <w:t>reduces</w:t>
        </w:r>
      </w:ins>
      <w:r w:rsidR="001B556D" w:rsidRPr="002F6C3F">
        <w:rPr>
          <w:rFonts w:ascii="Garamond" w:eastAsiaTheme="minorHAnsi" w:hAnsi="Garamond" w:cstheme="majorBidi"/>
          <w:sz w:val="22"/>
          <w:szCs w:val="22"/>
          <w:lang w:eastAsia="en-US"/>
        </w:rPr>
        <w:t xml:space="preserve"> frailty and age-associated multimorbidity. </w:t>
      </w:r>
      <w:r w:rsidR="003F4884" w:rsidRPr="002F6C3F">
        <w:rPr>
          <w:rFonts w:ascii="Garamond" w:eastAsiaTheme="minorHAnsi" w:hAnsi="Garamond" w:cstheme="majorBidi"/>
          <w:sz w:val="22"/>
          <w:szCs w:val="22"/>
          <w:lang w:eastAsia="en-US"/>
        </w:rPr>
        <w:t>A</w:t>
      </w:r>
      <w:r w:rsidR="00367A45" w:rsidRPr="002F6C3F">
        <w:rPr>
          <w:rFonts w:ascii="Garamond" w:eastAsiaTheme="minorHAnsi" w:hAnsi="Garamond" w:cstheme="majorBidi"/>
          <w:sz w:val="22"/>
          <w:szCs w:val="22"/>
          <w:lang w:eastAsia="en-US"/>
        </w:rPr>
        <w:t>nti-aging therapies ha</w:t>
      </w:r>
      <w:r w:rsidR="003F4884" w:rsidRPr="002F6C3F">
        <w:rPr>
          <w:rFonts w:ascii="Garamond" w:eastAsiaTheme="minorHAnsi" w:hAnsi="Garamond" w:cstheme="majorBidi"/>
          <w:sz w:val="22"/>
          <w:szCs w:val="22"/>
          <w:lang w:eastAsia="en-US"/>
        </w:rPr>
        <w:t>ve</w:t>
      </w:r>
      <w:r w:rsidR="00367A45" w:rsidRPr="002F6C3F">
        <w:rPr>
          <w:rFonts w:ascii="Garamond" w:eastAsiaTheme="minorHAnsi" w:hAnsi="Garamond" w:cstheme="majorBidi"/>
          <w:sz w:val="22"/>
          <w:szCs w:val="22"/>
          <w:lang w:eastAsia="en-US"/>
        </w:rPr>
        <w:t xml:space="preserve"> attracted multi-billion-dollar investments</w:t>
      </w:r>
      <w:r w:rsidR="000E14D0" w:rsidRPr="002F6C3F">
        <w:rPr>
          <w:rFonts w:ascii="Garamond" w:eastAsiaTheme="minorHAnsi" w:hAnsi="Garamond" w:cstheme="majorBidi"/>
          <w:sz w:val="22"/>
          <w:szCs w:val="22"/>
          <w:lang w:eastAsia="en-US"/>
        </w:rPr>
        <w:t>[15]</w:t>
      </w:r>
      <w:r w:rsidR="00367A45" w:rsidRPr="002F6C3F">
        <w:rPr>
          <w:rFonts w:ascii="Garamond" w:eastAsiaTheme="minorHAnsi" w:hAnsi="Garamond" w:cstheme="majorBidi"/>
          <w:sz w:val="22"/>
          <w:szCs w:val="22"/>
          <w:lang w:eastAsia="en-US"/>
        </w:rPr>
        <w:t xml:space="preserve"> as research</w:t>
      </w:r>
      <w:r w:rsidR="003F4884" w:rsidRPr="002F6C3F">
        <w:rPr>
          <w:rFonts w:ascii="Garamond" w:eastAsiaTheme="minorHAnsi" w:hAnsi="Garamond" w:cstheme="majorBidi"/>
          <w:sz w:val="22"/>
          <w:szCs w:val="22"/>
          <w:lang w:eastAsia="en-US"/>
        </w:rPr>
        <w:t>er</w:t>
      </w:r>
      <w:r w:rsidR="00367A45" w:rsidRPr="002F6C3F">
        <w:rPr>
          <w:rFonts w:ascii="Garamond" w:eastAsiaTheme="minorHAnsi" w:hAnsi="Garamond" w:cstheme="majorBidi"/>
          <w:sz w:val="22"/>
          <w:szCs w:val="22"/>
          <w:lang w:eastAsia="en-US"/>
        </w:rPr>
        <w:t xml:space="preserve">s worldwide develop interventions to enhance health during aging. </w:t>
      </w:r>
      <w:r w:rsidR="00012ABA" w:rsidRPr="002F6C3F">
        <w:rPr>
          <w:rFonts w:ascii="Garamond" w:eastAsiaTheme="minorHAnsi" w:hAnsi="Garamond" w:cstheme="majorBidi"/>
          <w:sz w:val="22"/>
          <w:szCs w:val="22"/>
          <w:lang w:eastAsia="en-US"/>
        </w:rPr>
        <w:t>There</w:t>
      </w:r>
      <w:r w:rsidR="00367A45" w:rsidRPr="002F6C3F">
        <w:rPr>
          <w:rFonts w:ascii="Garamond" w:eastAsiaTheme="minorHAnsi" w:hAnsi="Garamond" w:cstheme="majorBidi"/>
          <w:sz w:val="22"/>
          <w:szCs w:val="22"/>
          <w:lang w:eastAsia="en-US"/>
        </w:rPr>
        <w:t xml:space="preserve"> is a pressing need </w:t>
      </w:r>
      <w:r w:rsidR="003F4884" w:rsidRPr="002F6C3F">
        <w:rPr>
          <w:rFonts w:ascii="Garamond" w:eastAsiaTheme="minorHAnsi" w:hAnsi="Garamond" w:cstheme="majorBidi"/>
          <w:sz w:val="22"/>
          <w:szCs w:val="22"/>
          <w:lang w:eastAsia="en-US"/>
        </w:rPr>
        <w:t>to</w:t>
      </w:r>
      <w:r w:rsidR="00367A45" w:rsidRPr="002F6C3F">
        <w:rPr>
          <w:rFonts w:ascii="Garamond" w:eastAsiaTheme="minorHAnsi" w:hAnsi="Garamond" w:cstheme="majorBidi"/>
          <w:sz w:val="22"/>
          <w:szCs w:val="22"/>
          <w:lang w:eastAsia="en-US"/>
        </w:rPr>
        <w:t xml:space="preserve"> establis</w:t>
      </w:r>
      <w:r w:rsidR="003F4884" w:rsidRPr="002F6C3F">
        <w:rPr>
          <w:rFonts w:ascii="Garamond" w:eastAsiaTheme="minorHAnsi" w:hAnsi="Garamond" w:cstheme="majorBidi"/>
          <w:sz w:val="22"/>
          <w:szCs w:val="22"/>
          <w:lang w:eastAsia="en-US"/>
        </w:rPr>
        <w:t xml:space="preserve">h </w:t>
      </w:r>
      <w:r w:rsidR="00367A45" w:rsidRPr="002F6C3F">
        <w:rPr>
          <w:rFonts w:ascii="Garamond" w:eastAsiaTheme="minorHAnsi" w:hAnsi="Garamond" w:cstheme="majorBidi"/>
          <w:sz w:val="22"/>
          <w:szCs w:val="22"/>
          <w:lang w:eastAsia="en-US"/>
        </w:rPr>
        <w:t xml:space="preserve">quantitative, predictive, and robust metrics </w:t>
      </w:r>
      <w:r w:rsidR="00012ABA" w:rsidRPr="002F6C3F">
        <w:rPr>
          <w:rFonts w:ascii="Garamond" w:eastAsiaTheme="minorHAnsi" w:hAnsi="Garamond" w:cstheme="majorBidi"/>
          <w:sz w:val="22"/>
          <w:szCs w:val="22"/>
          <w:lang w:eastAsia="en-US"/>
        </w:rPr>
        <w:t xml:space="preserve">to expedite this scientific endeavor </w:t>
      </w:r>
      <w:r w:rsidR="00367A45" w:rsidRPr="002F6C3F">
        <w:rPr>
          <w:rFonts w:ascii="Garamond" w:eastAsiaTheme="minorHAnsi" w:hAnsi="Garamond" w:cstheme="majorBidi"/>
          <w:sz w:val="22"/>
          <w:szCs w:val="22"/>
          <w:lang w:eastAsia="en-US"/>
        </w:rPr>
        <w:t>t</w:t>
      </w:r>
      <w:r w:rsidR="003F4884" w:rsidRPr="002F6C3F">
        <w:rPr>
          <w:rFonts w:ascii="Garamond" w:eastAsiaTheme="minorHAnsi" w:hAnsi="Garamond" w:cstheme="majorBidi"/>
          <w:sz w:val="22"/>
          <w:szCs w:val="22"/>
          <w:lang w:eastAsia="en-US"/>
        </w:rPr>
        <w:t>o</w:t>
      </w:r>
      <w:r w:rsidR="00367A45" w:rsidRPr="002F6C3F">
        <w:rPr>
          <w:rFonts w:ascii="Garamond" w:eastAsiaTheme="minorHAnsi" w:hAnsi="Garamond" w:cstheme="majorBidi"/>
          <w:sz w:val="22"/>
          <w:szCs w:val="22"/>
          <w:lang w:eastAsia="en-US"/>
        </w:rPr>
        <w:t xml:space="preserve"> elucidate th</w:t>
      </w:r>
      <w:r w:rsidR="003F4884" w:rsidRPr="002F6C3F">
        <w:rPr>
          <w:rFonts w:ascii="Garamond" w:eastAsiaTheme="minorHAnsi" w:hAnsi="Garamond" w:cstheme="majorBidi"/>
          <w:sz w:val="22"/>
          <w:szCs w:val="22"/>
          <w:lang w:eastAsia="en-US"/>
        </w:rPr>
        <w:t xml:space="preserve">e </w:t>
      </w:r>
      <w:r w:rsidR="00367A45" w:rsidRPr="002F6C3F">
        <w:rPr>
          <w:rFonts w:ascii="Garamond" w:eastAsiaTheme="minorHAnsi" w:hAnsi="Garamond" w:cstheme="majorBidi"/>
          <w:sz w:val="22"/>
          <w:szCs w:val="22"/>
          <w:lang w:eastAsia="en-US"/>
        </w:rPr>
        <w:t xml:space="preserve">mechanisms </w:t>
      </w:r>
      <w:r w:rsidR="003F4884" w:rsidRPr="002F6C3F">
        <w:rPr>
          <w:rFonts w:ascii="Garamond" w:eastAsiaTheme="minorHAnsi" w:hAnsi="Garamond" w:cstheme="majorBidi"/>
          <w:sz w:val="22"/>
          <w:szCs w:val="22"/>
          <w:lang w:eastAsia="en-US"/>
        </w:rPr>
        <w:t xml:space="preserve">that maintain the </w:t>
      </w:r>
      <w:r w:rsidR="00367A45" w:rsidRPr="002F6C3F">
        <w:rPr>
          <w:rFonts w:ascii="Garamond" w:eastAsiaTheme="minorHAnsi" w:hAnsi="Garamond" w:cstheme="majorBidi"/>
          <w:sz w:val="22"/>
          <w:szCs w:val="22"/>
          <w:lang w:eastAsia="en-US"/>
        </w:rPr>
        <w:t xml:space="preserve">physiological </w:t>
      </w:r>
      <w:r w:rsidR="00367A45" w:rsidRPr="002F6C3F">
        <w:rPr>
          <w:rFonts w:ascii="Garamond" w:eastAsiaTheme="minorHAnsi" w:hAnsi="Garamond" w:cs="ArialMT"/>
          <w:sz w:val="22"/>
          <w:szCs w:val="22"/>
          <w:lang w:eastAsia="en-US"/>
        </w:rPr>
        <w:t>steady</w:t>
      </w:r>
      <w:r w:rsidR="003F4884" w:rsidRPr="002F6C3F">
        <w:rPr>
          <w:rFonts w:ascii="Garamond" w:eastAsiaTheme="minorHAnsi" w:hAnsi="Garamond" w:cs="ArialMT"/>
          <w:sz w:val="22"/>
          <w:szCs w:val="22"/>
          <w:lang w:eastAsia="en-US"/>
        </w:rPr>
        <w:t xml:space="preserve"> </w:t>
      </w:r>
      <w:r w:rsidR="00367A45" w:rsidRPr="002F6C3F">
        <w:rPr>
          <w:rFonts w:ascii="Garamond" w:eastAsiaTheme="minorHAnsi" w:hAnsi="Garamond" w:cs="ArialMT"/>
          <w:sz w:val="22"/>
          <w:szCs w:val="22"/>
          <w:lang w:eastAsia="en-US"/>
        </w:rPr>
        <w:t>state</w:t>
      </w:r>
      <w:r w:rsidR="00367A45" w:rsidRPr="002F6C3F">
        <w:rPr>
          <w:rFonts w:ascii="Garamond" w:eastAsiaTheme="minorHAnsi" w:hAnsi="Garamond" w:cstheme="majorBidi"/>
          <w:sz w:val="22"/>
          <w:szCs w:val="22"/>
          <w:lang w:eastAsia="en-US"/>
        </w:rPr>
        <w:t xml:space="preserve">. </w:t>
      </w:r>
      <w:r w:rsidR="00BC5F1C" w:rsidRPr="002F6C3F">
        <w:rPr>
          <w:rFonts w:ascii="Garamond" w:eastAsiaTheme="minorHAnsi" w:hAnsi="Garamond" w:cstheme="majorBidi"/>
          <w:sz w:val="22"/>
          <w:szCs w:val="22"/>
          <w:lang w:eastAsia="en-US"/>
        </w:rPr>
        <w:t>M</w:t>
      </w:r>
      <w:r w:rsidR="00367A45" w:rsidRPr="002F6C3F">
        <w:rPr>
          <w:rFonts w:ascii="Garamond" w:eastAsiaTheme="minorHAnsi" w:hAnsi="Garamond" w:cstheme="majorBidi"/>
          <w:sz w:val="22"/>
          <w:szCs w:val="22"/>
          <w:lang w:eastAsia="en-US"/>
        </w:rPr>
        <w:t>arkers of dynamic resilience</w:t>
      </w:r>
      <w:r w:rsidR="00BC5F1C" w:rsidRPr="002F6C3F">
        <w:rPr>
          <w:rFonts w:ascii="Garamond" w:eastAsiaTheme="minorHAnsi" w:hAnsi="Garamond" w:cstheme="majorBidi"/>
          <w:sz w:val="22"/>
          <w:szCs w:val="22"/>
          <w:lang w:eastAsia="en-US"/>
        </w:rPr>
        <w:t xml:space="preserve"> are imperative</w:t>
      </w:r>
      <w:r w:rsidR="00367A45" w:rsidRPr="002F6C3F">
        <w:rPr>
          <w:rFonts w:ascii="Garamond" w:eastAsiaTheme="minorHAnsi" w:hAnsi="Garamond" w:cstheme="majorBidi"/>
          <w:sz w:val="22"/>
          <w:szCs w:val="22"/>
          <w:lang w:eastAsia="en-US"/>
        </w:rPr>
        <w:t xml:space="preserve">, particularly in response to stress-inducing events. </w:t>
      </w:r>
      <w:r w:rsidR="00BC5F1C" w:rsidRPr="002F6C3F">
        <w:rPr>
          <w:rFonts w:ascii="Garamond" w:eastAsiaTheme="minorHAnsi" w:hAnsi="Garamond" w:cstheme="majorBidi"/>
          <w:sz w:val="22"/>
          <w:szCs w:val="22"/>
          <w:lang w:eastAsia="en-US"/>
        </w:rPr>
        <w:t>F</w:t>
      </w:r>
      <w:r w:rsidR="00367A45" w:rsidRPr="002F6C3F">
        <w:rPr>
          <w:rFonts w:ascii="Garamond" w:eastAsiaTheme="minorHAnsi" w:hAnsi="Garamond" w:cstheme="majorBidi"/>
          <w:sz w:val="22"/>
          <w:szCs w:val="22"/>
          <w:lang w:eastAsia="en-US"/>
        </w:rPr>
        <w:t xml:space="preserve">railty scores and indices offer reasonably accurate predictions regarding aggregate statistical outcomes </w:t>
      </w:r>
      <w:r w:rsidR="00BC5F1C" w:rsidRPr="002F6C3F">
        <w:rPr>
          <w:rFonts w:ascii="Garamond" w:eastAsiaTheme="minorHAnsi" w:hAnsi="Garamond" w:cstheme="majorBidi"/>
          <w:sz w:val="22"/>
          <w:szCs w:val="22"/>
          <w:lang w:eastAsia="en-US"/>
        </w:rPr>
        <w:t>of</w:t>
      </w:r>
      <w:r w:rsidR="00367A45" w:rsidRPr="002F6C3F">
        <w:rPr>
          <w:rFonts w:ascii="Garamond" w:eastAsiaTheme="minorHAnsi" w:hAnsi="Garamond" w:cstheme="majorBidi"/>
          <w:sz w:val="22"/>
          <w:szCs w:val="22"/>
          <w:lang w:eastAsia="en-US"/>
        </w:rPr>
        <w:t xml:space="preserve"> stress event</w:t>
      </w:r>
      <w:r w:rsidR="00BC5F1C" w:rsidRPr="002F6C3F">
        <w:rPr>
          <w:rFonts w:ascii="Garamond" w:eastAsiaTheme="minorHAnsi" w:hAnsi="Garamond" w:cstheme="majorBidi"/>
          <w:sz w:val="22"/>
          <w:szCs w:val="22"/>
          <w:lang w:eastAsia="en-US"/>
        </w:rPr>
        <w:t>s</w:t>
      </w:r>
      <w:r w:rsidR="00367A45" w:rsidRPr="002F6C3F">
        <w:rPr>
          <w:rFonts w:ascii="Garamond" w:eastAsiaTheme="minorHAnsi" w:hAnsi="Garamond" w:cstheme="majorBidi"/>
          <w:sz w:val="22"/>
          <w:szCs w:val="22"/>
          <w:lang w:eastAsia="en-US"/>
        </w:rPr>
        <w:t>, such as recovery, debilitation, or mortality</w:t>
      </w:r>
      <w:r w:rsidR="00BC5F1C" w:rsidRPr="002F6C3F">
        <w:rPr>
          <w:rFonts w:ascii="Garamond" w:eastAsiaTheme="minorHAnsi" w:hAnsi="Garamond" w:cstheme="majorBidi"/>
          <w:sz w:val="22"/>
          <w:szCs w:val="22"/>
          <w:lang w:eastAsia="en-US"/>
        </w:rPr>
        <w:t>. However,</w:t>
      </w:r>
      <w:r w:rsidR="00367A45" w:rsidRPr="002F6C3F">
        <w:rPr>
          <w:rFonts w:ascii="Garamond" w:eastAsiaTheme="minorHAnsi" w:hAnsi="Garamond" w:cstheme="majorBidi"/>
          <w:sz w:val="22"/>
          <w:szCs w:val="22"/>
          <w:lang w:eastAsia="en-US"/>
        </w:rPr>
        <w:t xml:space="preserve"> the</w:t>
      </w:r>
      <w:r w:rsidR="00BC5F1C" w:rsidRPr="002F6C3F">
        <w:rPr>
          <w:rFonts w:ascii="Garamond" w:eastAsiaTheme="minorHAnsi" w:hAnsi="Garamond" w:cstheme="majorBidi"/>
          <w:sz w:val="22"/>
          <w:szCs w:val="22"/>
          <w:lang w:eastAsia="en-US"/>
        </w:rPr>
        <w:t xml:space="preserve"> efficacy of such tools to predict</w:t>
      </w:r>
      <w:r w:rsidR="00367A45" w:rsidRPr="002F6C3F">
        <w:rPr>
          <w:rFonts w:ascii="Garamond" w:eastAsiaTheme="minorHAnsi" w:hAnsi="Garamond" w:cstheme="majorBidi"/>
          <w:sz w:val="22"/>
          <w:szCs w:val="22"/>
          <w:lang w:eastAsia="en-US"/>
        </w:rPr>
        <w:t xml:space="preserve"> individual outcomes </w:t>
      </w:r>
      <w:r w:rsidR="00BC5F1C" w:rsidRPr="002F6C3F">
        <w:rPr>
          <w:rFonts w:ascii="Garamond" w:eastAsiaTheme="minorHAnsi" w:hAnsi="Garamond" w:cstheme="majorBidi"/>
          <w:sz w:val="22"/>
          <w:szCs w:val="22"/>
          <w:lang w:eastAsia="en-US"/>
        </w:rPr>
        <w:t>is</w:t>
      </w:r>
      <w:r w:rsidR="00367A45" w:rsidRPr="002F6C3F">
        <w:rPr>
          <w:rFonts w:ascii="Garamond" w:eastAsiaTheme="minorHAnsi" w:hAnsi="Garamond" w:cstheme="majorBidi"/>
          <w:sz w:val="22"/>
          <w:szCs w:val="22"/>
          <w:lang w:eastAsia="en-US"/>
        </w:rPr>
        <w:t xml:space="preserve"> limited</w:t>
      </w:r>
      <w:r w:rsidR="000E14D0" w:rsidRPr="002F6C3F">
        <w:rPr>
          <w:rFonts w:ascii="Garamond" w:eastAsiaTheme="minorHAnsi" w:hAnsi="Garamond" w:cstheme="majorBidi"/>
          <w:sz w:val="22"/>
          <w:szCs w:val="22"/>
          <w:lang w:eastAsia="en-US"/>
        </w:rPr>
        <w:t>[16]</w:t>
      </w:r>
      <w:r w:rsidR="00367A45" w:rsidRPr="002F6C3F">
        <w:rPr>
          <w:rFonts w:ascii="Garamond" w:eastAsiaTheme="minorHAnsi" w:hAnsi="Garamond" w:cstheme="majorBidi"/>
          <w:sz w:val="22"/>
          <w:szCs w:val="22"/>
          <w:lang w:eastAsia="en-US"/>
        </w:rPr>
        <w:t>. Even precise techniques like methylation or immune-based aging clocks</w:t>
      </w:r>
      <w:r w:rsidR="000E14D0" w:rsidRPr="002F6C3F">
        <w:rPr>
          <w:rFonts w:ascii="Garamond" w:eastAsiaTheme="minorHAnsi" w:hAnsi="Garamond" w:cstheme="majorBidi"/>
          <w:sz w:val="22"/>
          <w:szCs w:val="22"/>
          <w:lang w:eastAsia="en-US"/>
        </w:rPr>
        <w:t>[17]</w:t>
      </w:r>
      <w:r w:rsidR="00367A45" w:rsidRPr="002F6C3F">
        <w:rPr>
          <w:rFonts w:ascii="Garamond" w:eastAsiaTheme="minorHAnsi" w:hAnsi="Garamond" w:cstheme="majorBidi"/>
          <w:sz w:val="22"/>
          <w:szCs w:val="22"/>
          <w:lang w:eastAsia="en-US"/>
        </w:rPr>
        <w:t xml:space="preserve"> primarily gauge an </w:t>
      </w:r>
      <w:ins w:id="165" w:author="Editor/Reviewer" w:date="2023-12-14T15:17:00Z">
        <w:r w:rsidR="00651C85">
          <w:rPr>
            <w:rFonts w:ascii="Garamond" w:eastAsiaTheme="minorHAnsi" w:hAnsi="Garamond" w:cstheme="majorBidi"/>
            <w:sz w:val="22"/>
            <w:szCs w:val="22"/>
            <w:lang w:eastAsia="en-US"/>
          </w:rPr>
          <w:t>individual’s</w:t>
        </w:r>
      </w:ins>
      <w:del w:id="166" w:author="Editor/Reviewer" w:date="2023-12-14T15:17:00Z">
        <w:r w:rsidR="00E346D2" w:rsidRPr="002F6C3F" w:rsidDel="00651C85">
          <w:rPr>
            <w:rFonts w:ascii="Garamond" w:eastAsiaTheme="minorHAnsi" w:hAnsi="Garamond" w:cstheme="majorBidi"/>
            <w:sz w:val="22"/>
            <w:szCs w:val="22"/>
            <w:lang w:eastAsia="en-US"/>
          </w:rPr>
          <w:delText>individual's</w:delText>
        </w:r>
      </w:del>
      <w:r w:rsidR="00367A45" w:rsidRPr="002F6C3F">
        <w:rPr>
          <w:rFonts w:ascii="Garamond" w:eastAsiaTheme="minorHAnsi" w:hAnsi="Garamond" w:cstheme="majorBidi"/>
          <w:sz w:val="22"/>
          <w:szCs w:val="22"/>
          <w:lang w:eastAsia="en-US"/>
        </w:rPr>
        <w:t xml:space="preserve"> physiological state at a specific moment without assessing dynamic resilience</w:t>
      </w:r>
      <w:r w:rsidR="00BC5F1C" w:rsidRPr="002F6C3F">
        <w:rPr>
          <w:rFonts w:ascii="Garamond" w:eastAsiaTheme="minorHAnsi" w:hAnsi="Garamond" w:cstheme="majorBidi"/>
          <w:sz w:val="22"/>
          <w:szCs w:val="22"/>
          <w:lang w:eastAsia="en-US"/>
        </w:rPr>
        <w:t>, namely</w:t>
      </w:r>
      <w:r w:rsidR="00367A45" w:rsidRPr="002F6C3F">
        <w:rPr>
          <w:rFonts w:ascii="Garamond" w:eastAsiaTheme="minorHAnsi" w:hAnsi="Garamond" w:cstheme="majorBidi"/>
          <w:sz w:val="22"/>
          <w:szCs w:val="22"/>
          <w:lang w:eastAsia="en-US"/>
        </w:rPr>
        <w:t xml:space="preserve"> the capacity to adapt to and recuperate from</w:t>
      </w:r>
      <w:r w:rsidR="009E25CF" w:rsidRPr="002F6C3F">
        <w:rPr>
          <w:rFonts w:ascii="Garamond" w:eastAsiaTheme="minorHAnsi" w:hAnsi="Garamond" w:cstheme="majorBidi"/>
          <w:sz w:val="22"/>
          <w:szCs w:val="22"/>
          <w:lang w:eastAsia="en-US"/>
        </w:rPr>
        <w:t xml:space="preserve"> stress events.</w:t>
      </w:r>
    </w:p>
    <w:p w14:paraId="0E6F5EC1" w14:textId="593E0DC6" w:rsidR="00E20252" w:rsidRPr="002F6C3F" w:rsidRDefault="00F40E1A" w:rsidP="006D4EBD">
      <w:pPr>
        <w:tabs>
          <w:tab w:val="clear" w:pos="284"/>
          <w:tab w:val="clear" w:pos="5387"/>
        </w:tabs>
        <w:adjustRightInd w:val="0"/>
        <w:spacing w:line="360" w:lineRule="auto"/>
        <w:ind w:firstLine="720"/>
        <w:jc w:val="both"/>
        <w:rPr>
          <w:rFonts w:ascii="Garamond" w:hAnsi="Garamond" w:cstheme="majorBidi"/>
          <w:b/>
          <w:bCs/>
          <w:i/>
          <w:iCs/>
          <w:sz w:val="22"/>
          <w:szCs w:val="22"/>
        </w:rPr>
      </w:pPr>
      <w:commentRangeStart w:id="167"/>
      <w:r w:rsidRPr="002F6C3F">
        <w:rPr>
          <w:rFonts w:ascii="Garamond" w:eastAsiaTheme="minorHAnsi" w:hAnsi="Garamond" w:cstheme="majorBidi"/>
          <w:b/>
          <w:bCs/>
          <w:sz w:val="22"/>
          <w:szCs w:val="22"/>
          <w:lang w:eastAsia="en-US"/>
        </w:rPr>
        <w:t>Our</w:t>
      </w:r>
      <w:r w:rsidR="00367A45" w:rsidRPr="002F6C3F">
        <w:rPr>
          <w:rFonts w:ascii="Garamond" w:eastAsiaTheme="minorHAnsi" w:hAnsi="Garamond" w:cstheme="majorBidi"/>
          <w:b/>
          <w:bCs/>
          <w:sz w:val="22"/>
          <w:szCs w:val="22"/>
          <w:lang w:eastAsia="en-US"/>
        </w:rPr>
        <w:t xml:space="preserve"> critical </w:t>
      </w:r>
      <w:commentRangeStart w:id="168"/>
      <w:ins w:id="169" w:author="Editor/Reviewer" w:date="2023-12-12T17:30:00Z">
        <w:r w:rsidR="00E45896">
          <w:rPr>
            <w:rFonts w:ascii="Garamond" w:eastAsiaTheme="minorHAnsi" w:hAnsi="Garamond" w:cstheme="majorBidi"/>
            <w:b/>
            <w:bCs/>
            <w:sz w:val="22"/>
            <w:szCs w:val="22"/>
            <w:lang w:eastAsia="en-US"/>
          </w:rPr>
          <w:t>goal</w:t>
        </w:r>
      </w:ins>
      <w:commentRangeEnd w:id="168"/>
      <w:ins w:id="170" w:author="Editor/Reviewer" w:date="2023-12-12T17:34:00Z">
        <w:r w:rsidR="00E45896">
          <w:rPr>
            <w:rStyle w:val="CommentReference"/>
            <w:szCs w:val="20"/>
            <w:lang w:val="it-IT" w:eastAsia="it-IT" w:bidi="ar-SA"/>
          </w:rPr>
          <w:commentReference w:id="168"/>
        </w:r>
      </w:ins>
      <w:del w:id="171" w:author="Editor/Reviewer" w:date="2023-12-12T17:30:00Z">
        <w:r w:rsidR="00367A45" w:rsidRPr="002F6C3F" w:rsidDel="00E45896">
          <w:rPr>
            <w:rFonts w:ascii="Garamond" w:eastAsiaTheme="minorHAnsi" w:hAnsi="Garamond" w:cstheme="majorBidi"/>
            <w:b/>
            <w:bCs/>
            <w:sz w:val="22"/>
            <w:szCs w:val="22"/>
            <w:lang w:eastAsia="en-US"/>
          </w:rPr>
          <w:delText>objective</w:delText>
        </w:r>
      </w:del>
      <w:del w:id="172" w:author="Editor/Reviewer" w:date="2023-12-12T17:44:00Z">
        <w:r w:rsidR="00367A45" w:rsidRPr="002F6C3F" w:rsidDel="00CF514C">
          <w:rPr>
            <w:rFonts w:ascii="Garamond" w:eastAsiaTheme="minorHAnsi" w:hAnsi="Garamond" w:cstheme="majorBidi"/>
            <w:b/>
            <w:bCs/>
            <w:sz w:val="22"/>
            <w:szCs w:val="22"/>
            <w:lang w:eastAsia="en-US"/>
          </w:rPr>
          <w:delText xml:space="preserve"> </w:delText>
        </w:r>
      </w:del>
      <w:ins w:id="173" w:author="Editor/Reviewer" w:date="2023-12-12T17:36:00Z">
        <w:r w:rsidR="00E45896">
          <w:rPr>
            <w:rFonts w:ascii="Garamond" w:eastAsiaTheme="minorHAnsi" w:hAnsi="Garamond" w:cstheme="majorBidi"/>
            <w:b/>
            <w:bCs/>
            <w:sz w:val="22"/>
            <w:szCs w:val="22"/>
            <w:lang w:eastAsia="en-US"/>
          </w:rPr>
          <w:t xml:space="preserve"> </w:t>
        </w:r>
      </w:ins>
      <w:r w:rsidR="00367A45" w:rsidRPr="002F6C3F">
        <w:rPr>
          <w:rFonts w:ascii="Garamond" w:eastAsiaTheme="minorHAnsi" w:hAnsi="Garamond" w:cstheme="majorBidi"/>
          <w:b/>
          <w:bCs/>
          <w:sz w:val="22"/>
          <w:szCs w:val="22"/>
          <w:lang w:eastAsia="en-US"/>
        </w:rPr>
        <w:t xml:space="preserve">is </w:t>
      </w:r>
      <w:r w:rsidRPr="002F6C3F">
        <w:rPr>
          <w:rFonts w:ascii="Garamond" w:eastAsiaTheme="minorHAnsi" w:hAnsi="Garamond" w:cstheme="majorBidi"/>
          <w:b/>
          <w:bCs/>
          <w:sz w:val="22"/>
          <w:szCs w:val="22"/>
          <w:lang w:eastAsia="en-US"/>
        </w:rPr>
        <w:t>to</w:t>
      </w:r>
      <w:r w:rsidR="00367A45" w:rsidRPr="002F6C3F">
        <w:rPr>
          <w:rFonts w:ascii="Garamond" w:eastAsiaTheme="minorHAnsi" w:hAnsi="Garamond" w:cstheme="majorBidi"/>
          <w:b/>
          <w:bCs/>
          <w:sz w:val="22"/>
          <w:szCs w:val="22"/>
          <w:lang w:eastAsia="en-US"/>
        </w:rPr>
        <w:t xml:space="preserve"> identif</w:t>
      </w:r>
      <w:r w:rsidRPr="002F6C3F">
        <w:rPr>
          <w:rFonts w:ascii="Garamond" w:eastAsiaTheme="minorHAnsi" w:hAnsi="Garamond" w:cstheme="majorBidi"/>
          <w:b/>
          <w:bCs/>
          <w:sz w:val="22"/>
          <w:szCs w:val="22"/>
          <w:lang w:eastAsia="en-US"/>
        </w:rPr>
        <w:t>y</w:t>
      </w:r>
      <w:r w:rsidR="00367A45" w:rsidRPr="002F6C3F">
        <w:rPr>
          <w:rFonts w:ascii="Garamond" w:eastAsiaTheme="minorHAnsi" w:hAnsi="Garamond" w:cstheme="majorBidi"/>
          <w:b/>
          <w:bCs/>
          <w:sz w:val="22"/>
          <w:szCs w:val="22"/>
          <w:lang w:eastAsia="en-US"/>
        </w:rPr>
        <w:t xml:space="preserve"> and quantif</w:t>
      </w:r>
      <w:r w:rsidRPr="002F6C3F">
        <w:rPr>
          <w:rFonts w:ascii="Garamond" w:eastAsiaTheme="minorHAnsi" w:hAnsi="Garamond" w:cstheme="majorBidi"/>
          <w:b/>
          <w:bCs/>
          <w:sz w:val="22"/>
          <w:szCs w:val="22"/>
          <w:lang w:eastAsia="en-US"/>
        </w:rPr>
        <w:t>y</w:t>
      </w:r>
      <w:r w:rsidR="00367A45" w:rsidRPr="002F6C3F">
        <w:rPr>
          <w:rFonts w:ascii="Garamond" w:eastAsiaTheme="minorHAnsi" w:hAnsi="Garamond" w:cstheme="majorBidi"/>
          <w:b/>
          <w:bCs/>
          <w:sz w:val="22"/>
          <w:szCs w:val="22"/>
          <w:lang w:eastAsia="en-US"/>
        </w:rPr>
        <w:t xml:space="preserve"> parameters</w:t>
      </w:r>
      <w:r w:rsidR="009E25CF" w:rsidRPr="002F6C3F">
        <w:rPr>
          <w:rFonts w:ascii="Garamond" w:eastAsiaTheme="minorHAnsi" w:hAnsi="Garamond" w:cstheme="majorBidi"/>
          <w:b/>
          <w:bCs/>
          <w:sz w:val="22"/>
          <w:szCs w:val="22"/>
          <w:lang w:eastAsia="en-US"/>
        </w:rPr>
        <w:t xml:space="preserve"> </w:t>
      </w:r>
      <w:r w:rsidR="009E25CF" w:rsidRPr="002F6C3F">
        <w:rPr>
          <w:rStyle w:val="cf01"/>
          <w:rFonts w:ascii="Garamond" w:hAnsi="Garamond"/>
          <w:b/>
          <w:bCs/>
          <w:sz w:val="22"/>
          <w:szCs w:val="22"/>
        </w:rPr>
        <w:t>associated with</w:t>
      </w:r>
      <w:r w:rsidR="00367A45" w:rsidRPr="002F6C3F">
        <w:rPr>
          <w:rFonts w:ascii="Garamond" w:eastAsiaTheme="minorHAnsi" w:hAnsi="Garamond" w:cstheme="majorBidi"/>
          <w:b/>
          <w:bCs/>
          <w:sz w:val="22"/>
          <w:szCs w:val="22"/>
          <w:lang w:eastAsia="en-US"/>
        </w:rPr>
        <w:t xml:space="preserve"> resilience</w:t>
      </w:r>
      <w:r w:rsidRPr="002F6C3F">
        <w:rPr>
          <w:rFonts w:ascii="Garamond" w:eastAsiaTheme="minorHAnsi" w:hAnsi="Garamond" w:cstheme="majorBidi"/>
          <w:b/>
          <w:bCs/>
          <w:sz w:val="22"/>
          <w:szCs w:val="22"/>
          <w:lang w:eastAsia="en-US"/>
        </w:rPr>
        <w:t xml:space="preserve"> </w:t>
      </w:r>
      <w:r w:rsidR="00556367" w:rsidRPr="002F6C3F">
        <w:rPr>
          <w:rFonts w:ascii="Garamond" w:eastAsiaTheme="minorHAnsi" w:hAnsi="Garamond" w:cstheme="majorBidi"/>
          <w:b/>
          <w:bCs/>
          <w:sz w:val="22"/>
          <w:szCs w:val="22"/>
          <w:lang w:eastAsia="en-US"/>
        </w:rPr>
        <w:t xml:space="preserve">among older adults </w:t>
      </w:r>
      <w:r w:rsidRPr="002F6C3F">
        <w:rPr>
          <w:rFonts w:ascii="Garamond" w:eastAsiaTheme="minorHAnsi" w:hAnsi="Garamond" w:cstheme="majorBidi"/>
          <w:b/>
          <w:bCs/>
          <w:sz w:val="22"/>
          <w:szCs w:val="22"/>
          <w:lang w:eastAsia="en-US"/>
        </w:rPr>
        <w:t>and overall health within complex biological systems. I</w:t>
      </w:r>
      <w:r w:rsidR="00367A45" w:rsidRPr="002F6C3F">
        <w:rPr>
          <w:rFonts w:ascii="Garamond" w:eastAsiaTheme="minorHAnsi" w:hAnsi="Garamond" w:cstheme="majorBidi"/>
          <w:b/>
          <w:bCs/>
          <w:sz w:val="22"/>
          <w:szCs w:val="22"/>
          <w:lang w:eastAsia="en-US"/>
        </w:rPr>
        <w:t>n conjunction</w:t>
      </w:r>
      <w:r w:rsidRPr="002F6C3F">
        <w:rPr>
          <w:rFonts w:ascii="Garamond" w:eastAsiaTheme="minorHAnsi" w:hAnsi="Garamond" w:cstheme="majorBidi"/>
          <w:b/>
          <w:bCs/>
          <w:sz w:val="22"/>
          <w:szCs w:val="22"/>
          <w:lang w:eastAsia="en-US"/>
        </w:rPr>
        <w:t>,</w:t>
      </w:r>
      <w:r w:rsidR="00367A45" w:rsidRPr="002F6C3F">
        <w:rPr>
          <w:rFonts w:ascii="Garamond" w:eastAsiaTheme="minorHAnsi" w:hAnsi="Garamond" w:cstheme="majorBidi"/>
          <w:b/>
          <w:bCs/>
          <w:sz w:val="22"/>
          <w:szCs w:val="22"/>
          <w:lang w:eastAsia="en-US"/>
        </w:rPr>
        <w:t xml:space="preserve"> w</w:t>
      </w:r>
      <w:r w:rsidRPr="002F6C3F">
        <w:rPr>
          <w:rFonts w:ascii="Garamond" w:eastAsiaTheme="minorHAnsi" w:hAnsi="Garamond" w:cstheme="majorBidi"/>
          <w:b/>
          <w:bCs/>
          <w:sz w:val="22"/>
          <w:szCs w:val="22"/>
          <w:lang w:eastAsia="en-US"/>
        </w:rPr>
        <w:t>e seek to understand the</w:t>
      </w:r>
      <w:r w:rsidR="00367A45" w:rsidRPr="002F6C3F">
        <w:rPr>
          <w:rFonts w:ascii="Garamond" w:eastAsiaTheme="minorHAnsi" w:hAnsi="Garamond" w:cstheme="majorBidi"/>
          <w:b/>
          <w:bCs/>
          <w:sz w:val="22"/>
          <w:szCs w:val="22"/>
          <w:lang w:eastAsia="en-US"/>
        </w:rPr>
        <w:t xml:space="preserve"> intricate biological processes and factors underpinning the preservation and restoration of homeostasis. </w:t>
      </w:r>
      <w:commentRangeEnd w:id="167"/>
      <w:r w:rsidR="00CF514C">
        <w:rPr>
          <w:rStyle w:val="CommentReference"/>
          <w:szCs w:val="20"/>
          <w:lang w:val="it-IT" w:eastAsia="it-IT" w:bidi="ar-SA"/>
        </w:rPr>
        <w:commentReference w:id="167"/>
      </w:r>
      <w:r w:rsidR="00367A45" w:rsidRPr="002F6C3F">
        <w:rPr>
          <w:rFonts w:ascii="Garamond" w:eastAsiaTheme="minorHAnsi" w:hAnsi="Garamond" w:cstheme="majorBidi"/>
          <w:sz w:val="22"/>
          <w:szCs w:val="22"/>
          <w:lang w:eastAsia="en-US"/>
        </w:rPr>
        <w:t xml:space="preserve">The </w:t>
      </w:r>
      <w:r w:rsidR="007D7C62" w:rsidRPr="002F6C3F">
        <w:rPr>
          <w:rFonts w:ascii="Garamond" w:eastAsiaTheme="minorHAnsi" w:hAnsi="Garamond" w:cstheme="majorBidi"/>
          <w:sz w:val="22"/>
          <w:szCs w:val="22"/>
          <w:lang w:eastAsia="en-US"/>
        </w:rPr>
        <w:t>parameters</w:t>
      </w:r>
      <w:r w:rsidR="00367A45" w:rsidRPr="002F6C3F">
        <w:rPr>
          <w:rFonts w:ascii="Garamond" w:eastAsiaTheme="minorHAnsi" w:hAnsi="Garamond" w:cstheme="majorBidi"/>
          <w:sz w:val="22"/>
          <w:szCs w:val="22"/>
          <w:lang w:eastAsia="en-US"/>
        </w:rPr>
        <w:t xml:space="preserve"> may encompass enhancements in immune responses, improved energy regulation, or</w:t>
      </w:r>
      <w:r w:rsidR="007D7C62" w:rsidRPr="002F6C3F">
        <w:rPr>
          <w:rFonts w:ascii="Garamond" w:eastAsiaTheme="minorHAnsi" w:hAnsi="Garamond" w:cstheme="majorBidi"/>
          <w:sz w:val="22"/>
          <w:szCs w:val="22"/>
          <w:lang w:eastAsia="en-US"/>
        </w:rPr>
        <w:t xml:space="preserve"> </w:t>
      </w:r>
      <w:r w:rsidR="00367A45" w:rsidRPr="002F6C3F">
        <w:rPr>
          <w:rFonts w:ascii="Garamond" w:eastAsiaTheme="minorHAnsi" w:hAnsi="Garamond" w:cstheme="majorBidi"/>
          <w:sz w:val="22"/>
          <w:szCs w:val="22"/>
          <w:lang w:eastAsia="en-US"/>
        </w:rPr>
        <w:t xml:space="preserve">robust </w:t>
      </w:r>
      <w:r w:rsidR="00012ABA" w:rsidRPr="002F6C3F">
        <w:rPr>
          <w:rFonts w:ascii="Garamond" w:eastAsiaTheme="minorHAnsi" w:hAnsi="Garamond" w:cstheme="majorBidi"/>
          <w:sz w:val="22"/>
          <w:szCs w:val="22"/>
          <w:lang w:eastAsia="en-US"/>
        </w:rPr>
        <w:t>stress-coping</w:t>
      </w:r>
      <w:r w:rsidR="00367A45" w:rsidRPr="002F6C3F">
        <w:rPr>
          <w:rFonts w:ascii="Garamond" w:eastAsiaTheme="minorHAnsi" w:hAnsi="Garamond" w:cstheme="majorBidi"/>
          <w:sz w:val="22"/>
          <w:szCs w:val="22"/>
          <w:lang w:eastAsia="en-US"/>
        </w:rPr>
        <w:t xml:space="preserve"> mechanisms, as demonstrated among centenarians</w:t>
      </w:r>
      <w:r w:rsidR="000E14D0" w:rsidRPr="002F6C3F">
        <w:rPr>
          <w:rFonts w:ascii="Garamond" w:eastAsiaTheme="minorHAnsi" w:hAnsi="Garamond" w:cstheme="majorBidi"/>
          <w:sz w:val="22"/>
          <w:szCs w:val="22"/>
          <w:lang w:eastAsia="en-US"/>
        </w:rPr>
        <w:t>[18]</w:t>
      </w:r>
      <w:r w:rsidR="00367A45" w:rsidRPr="002F6C3F">
        <w:rPr>
          <w:rFonts w:ascii="Garamond" w:eastAsiaTheme="minorHAnsi" w:hAnsi="Garamond" w:cstheme="majorBidi"/>
          <w:sz w:val="22"/>
          <w:szCs w:val="22"/>
          <w:lang w:eastAsia="en-US"/>
        </w:rPr>
        <w:t xml:space="preserve">. </w:t>
      </w:r>
      <w:r w:rsidR="001B1480" w:rsidRPr="002F6C3F">
        <w:rPr>
          <w:rFonts w:ascii="Garamond" w:eastAsiaTheme="minorHAnsi" w:hAnsi="Garamond" w:cstheme="majorBidi"/>
          <w:sz w:val="22"/>
          <w:szCs w:val="22"/>
          <w:lang w:eastAsia="en-US"/>
        </w:rPr>
        <w:t>Ri</w:t>
      </w:r>
      <w:r w:rsidR="00367A45" w:rsidRPr="002F6C3F">
        <w:rPr>
          <w:rFonts w:ascii="Garamond" w:eastAsiaTheme="minorHAnsi" w:hAnsi="Garamond" w:cstheme="majorBidi"/>
          <w:sz w:val="22"/>
          <w:szCs w:val="22"/>
          <w:lang w:eastAsia="en-US"/>
        </w:rPr>
        <w:t xml:space="preserve">gorously validated models </w:t>
      </w:r>
      <w:r w:rsidR="001B1480" w:rsidRPr="002F6C3F">
        <w:rPr>
          <w:rFonts w:ascii="Garamond" w:eastAsiaTheme="minorHAnsi" w:hAnsi="Garamond" w:cstheme="majorBidi"/>
          <w:sz w:val="22"/>
          <w:szCs w:val="22"/>
          <w:lang w:eastAsia="en-US"/>
        </w:rPr>
        <w:t xml:space="preserve">incorporating the identified parameters and </w:t>
      </w:r>
      <w:r w:rsidR="00367A45" w:rsidRPr="002F6C3F">
        <w:rPr>
          <w:rFonts w:ascii="Garamond" w:eastAsiaTheme="minorHAnsi" w:hAnsi="Garamond" w:cstheme="majorBidi"/>
          <w:sz w:val="22"/>
          <w:szCs w:val="22"/>
          <w:lang w:eastAsia="en-US"/>
        </w:rPr>
        <w:t xml:space="preserve">spanning scales from </w:t>
      </w:r>
      <w:r w:rsidR="00556367" w:rsidRPr="002F6C3F">
        <w:rPr>
          <w:rFonts w:ascii="Garamond" w:eastAsiaTheme="minorHAnsi" w:hAnsi="Garamond" w:cstheme="majorBidi"/>
          <w:sz w:val="22"/>
          <w:szCs w:val="22"/>
          <w:lang w:eastAsia="en-US"/>
        </w:rPr>
        <w:t>organ</w:t>
      </w:r>
      <w:r w:rsidR="00367A45" w:rsidRPr="002F6C3F">
        <w:rPr>
          <w:rFonts w:ascii="Garamond" w:eastAsiaTheme="minorHAnsi" w:hAnsi="Garamond" w:cstheme="majorBidi"/>
          <w:sz w:val="22"/>
          <w:szCs w:val="22"/>
          <w:lang w:eastAsia="en-US"/>
        </w:rPr>
        <w:t xml:space="preserve">-level to </w:t>
      </w:r>
      <w:r w:rsidR="00556367" w:rsidRPr="002F6C3F">
        <w:rPr>
          <w:rFonts w:ascii="Garamond" w:eastAsiaTheme="minorHAnsi" w:hAnsi="Garamond" w:cstheme="majorBidi"/>
          <w:sz w:val="22"/>
          <w:szCs w:val="22"/>
          <w:lang w:eastAsia="en-US"/>
        </w:rPr>
        <w:t>system</w:t>
      </w:r>
      <w:r w:rsidR="00367A45" w:rsidRPr="002F6C3F">
        <w:rPr>
          <w:rFonts w:ascii="Garamond" w:eastAsiaTheme="minorHAnsi" w:hAnsi="Garamond" w:cstheme="majorBidi"/>
          <w:sz w:val="22"/>
          <w:szCs w:val="22"/>
          <w:lang w:eastAsia="en-US"/>
        </w:rPr>
        <w:t xml:space="preserve"> examinations, and ultimately </w:t>
      </w:r>
      <w:r w:rsidR="007D7C62" w:rsidRPr="002F6C3F">
        <w:rPr>
          <w:rFonts w:ascii="Garamond" w:eastAsiaTheme="minorHAnsi" w:hAnsi="Garamond" w:cstheme="majorBidi"/>
          <w:sz w:val="22"/>
          <w:szCs w:val="22"/>
          <w:lang w:eastAsia="en-US"/>
        </w:rPr>
        <w:t xml:space="preserve">the </w:t>
      </w:r>
      <w:r w:rsidR="00367A45" w:rsidRPr="002F6C3F">
        <w:rPr>
          <w:rFonts w:ascii="Garamond" w:eastAsiaTheme="minorHAnsi" w:hAnsi="Garamond" w:cstheme="majorBidi"/>
          <w:sz w:val="22"/>
          <w:szCs w:val="22"/>
          <w:lang w:eastAsia="en-US"/>
        </w:rPr>
        <w:t>entire human body</w:t>
      </w:r>
      <w:r w:rsidR="00012ABA" w:rsidRPr="002F6C3F">
        <w:rPr>
          <w:rFonts w:ascii="Garamond" w:eastAsiaTheme="minorHAnsi" w:hAnsi="Garamond" w:cstheme="majorBidi"/>
          <w:sz w:val="22"/>
          <w:szCs w:val="22"/>
          <w:lang w:eastAsia="en-US"/>
        </w:rPr>
        <w:t>,</w:t>
      </w:r>
      <w:r w:rsidR="00367A45" w:rsidRPr="002F6C3F">
        <w:rPr>
          <w:rFonts w:ascii="Garamond" w:eastAsiaTheme="minorHAnsi" w:hAnsi="Garamond" w:cstheme="majorBidi"/>
          <w:sz w:val="22"/>
          <w:szCs w:val="22"/>
          <w:lang w:eastAsia="en-US"/>
        </w:rPr>
        <w:t xml:space="preserve"> can </w:t>
      </w:r>
      <w:r w:rsidR="001B1480" w:rsidRPr="002F6C3F">
        <w:rPr>
          <w:rFonts w:ascii="Garamond" w:eastAsiaTheme="minorHAnsi" w:hAnsi="Garamond" w:cstheme="majorBidi"/>
          <w:sz w:val="22"/>
          <w:szCs w:val="22"/>
          <w:lang w:eastAsia="en-US"/>
        </w:rPr>
        <w:t>be</w:t>
      </w:r>
      <w:r w:rsidR="00367A45" w:rsidRPr="002F6C3F">
        <w:rPr>
          <w:rFonts w:ascii="Garamond" w:eastAsiaTheme="minorHAnsi" w:hAnsi="Garamond" w:cstheme="majorBidi"/>
          <w:sz w:val="22"/>
          <w:szCs w:val="22"/>
          <w:lang w:eastAsia="en-US"/>
        </w:rPr>
        <w:t xml:space="preserve"> instrumental tools for unraveling causal mechanisms. Moreover, these tools </w:t>
      </w:r>
      <w:r w:rsidR="001B1480" w:rsidRPr="002F6C3F">
        <w:rPr>
          <w:rFonts w:ascii="Garamond" w:eastAsiaTheme="minorHAnsi" w:hAnsi="Garamond" w:cstheme="majorBidi"/>
          <w:sz w:val="22"/>
          <w:szCs w:val="22"/>
          <w:lang w:eastAsia="en-US"/>
        </w:rPr>
        <w:t>may</w:t>
      </w:r>
      <w:r w:rsidR="00367A45" w:rsidRPr="002F6C3F">
        <w:rPr>
          <w:rFonts w:ascii="Garamond" w:eastAsiaTheme="minorHAnsi" w:hAnsi="Garamond" w:cstheme="majorBidi"/>
          <w:sz w:val="22"/>
          <w:szCs w:val="22"/>
          <w:lang w:eastAsia="en-US"/>
        </w:rPr>
        <w:t xml:space="preserve"> aid in </w:t>
      </w:r>
      <w:r w:rsidR="00012ABA" w:rsidRPr="002F6C3F">
        <w:rPr>
          <w:rFonts w:ascii="Garamond" w:eastAsiaTheme="minorHAnsi" w:hAnsi="Garamond" w:cstheme="majorBidi"/>
          <w:sz w:val="22"/>
          <w:szCs w:val="22"/>
          <w:lang w:eastAsia="en-US"/>
        </w:rPr>
        <w:t xml:space="preserve">the </w:t>
      </w:r>
      <w:r w:rsidR="00367A45" w:rsidRPr="002F6C3F">
        <w:rPr>
          <w:rFonts w:ascii="Garamond" w:eastAsiaTheme="minorHAnsi" w:hAnsi="Garamond" w:cstheme="majorBidi"/>
          <w:sz w:val="22"/>
          <w:szCs w:val="22"/>
          <w:lang w:eastAsia="en-US"/>
        </w:rPr>
        <w:t>identification of individuals at risk of health deterioration from stress-event-induced factors</w:t>
      </w:r>
      <w:r w:rsidR="001B1480" w:rsidRPr="002F6C3F">
        <w:rPr>
          <w:rFonts w:ascii="Garamond" w:eastAsiaTheme="minorHAnsi" w:hAnsi="Garamond" w:cstheme="majorBidi"/>
          <w:sz w:val="22"/>
          <w:szCs w:val="22"/>
          <w:lang w:eastAsia="en-US"/>
        </w:rPr>
        <w:t>.</w:t>
      </w:r>
      <w:r w:rsidR="00367A45" w:rsidRPr="002F6C3F">
        <w:rPr>
          <w:rFonts w:ascii="Garamond" w:eastAsiaTheme="minorHAnsi" w:hAnsi="Garamond" w:cstheme="majorBidi"/>
          <w:sz w:val="22"/>
          <w:szCs w:val="22"/>
          <w:lang w:eastAsia="en-US"/>
        </w:rPr>
        <w:t xml:space="preserve"> </w:t>
      </w:r>
      <w:r w:rsidR="001B1480" w:rsidRPr="002F6C3F">
        <w:rPr>
          <w:rFonts w:ascii="Garamond" w:eastAsiaTheme="minorHAnsi" w:hAnsi="Garamond" w:cstheme="majorBidi"/>
          <w:sz w:val="22"/>
          <w:szCs w:val="22"/>
          <w:lang w:eastAsia="en-US"/>
        </w:rPr>
        <w:t>S</w:t>
      </w:r>
      <w:r w:rsidR="00367A45" w:rsidRPr="002F6C3F">
        <w:rPr>
          <w:rFonts w:ascii="Garamond" w:eastAsiaTheme="minorHAnsi" w:hAnsi="Garamond" w:cstheme="majorBidi"/>
          <w:sz w:val="22"/>
          <w:szCs w:val="22"/>
          <w:lang w:eastAsia="en-US"/>
        </w:rPr>
        <w:t xml:space="preserve">ignificantly, </w:t>
      </w:r>
      <w:r w:rsidR="001B1480" w:rsidRPr="002F6C3F">
        <w:rPr>
          <w:rFonts w:ascii="Garamond" w:eastAsiaTheme="minorHAnsi" w:hAnsi="Garamond" w:cstheme="majorBidi"/>
          <w:sz w:val="22"/>
          <w:szCs w:val="22"/>
          <w:lang w:eastAsia="en-US"/>
        </w:rPr>
        <w:t>such models may</w:t>
      </w:r>
      <w:r w:rsidR="00367A45" w:rsidRPr="002F6C3F">
        <w:rPr>
          <w:rFonts w:ascii="Garamond" w:eastAsiaTheme="minorHAnsi" w:hAnsi="Garamond" w:cstheme="majorBidi"/>
          <w:sz w:val="22"/>
          <w:szCs w:val="22"/>
          <w:lang w:eastAsia="en-US"/>
        </w:rPr>
        <w:t xml:space="preserve"> expedit</w:t>
      </w:r>
      <w:r w:rsidR="001B1480" w:rsidRPr="002F6C3F">
        <w:rPr>
          <w:rFonts w:ascii="Garamond" w:eastAsiaTheme="minorHAnsi" w:hAnsi="Garamond" w:cstheme="majorBidi"/>
          <w:sz w:val="22"/>
          <w:szCs w:val="22"/>
          <w:lang w:eastAsia="en-US"/>
        </w:rPr>
        <w:t>e</w:t>
      </w:r>
      <w:r w:rsidR="00367A45" w:rsidRPr="002F6C3F">
        <w:rPr>
          <w:rFonts w:ascii="Garamond" w:eastAsiaTheme="minorHAnsi" w:hAnsi="Garamond" w:cstheme="majorBidi"/>
          <w:sz w:val="22"/>
          <w:szCs w:val="22"/>
          <w:lang w:eastAsia="en-US"/>
        </w:rPr>
        <w:t xml:space="preserve"> clinical investigations of interventions to sustain or reinstate resilience.</w:t>
      </w:r>
      <w:r w:rsidR="00E20252" w:rsidRPr="002F6C3F">
        <w:rPr>
          <w:rFonts w:ascii="Garamond" w:eastAsiaTheme="minorHAnsi" w:hAnsi="Garamond" w:cstheme="majorBidi"/>
          <w:sz w:val="22"/>
          <w:szCs w:val="22"/>
          <w:lang w:eastAsia="en-US"/>
        </w:rPr>
        <w:t xml:space="preserve"> </w:t>
      </w:r>
      <w:r w:rsidR="00A328DE" w:rsidRPr="002F6C3F">
        <w:rPr>
          <w:rFonts w:ascii="Garamond" w:hAnsi="Garamond" w:cstheme="majorBidi"/>
          <w:sz w:val="22"/>
          <w:szCs w:val="22"/>
        </w:rPr>
        <w:t>A</w:t>
      </w:r>
      <w:r w:rsidR="00BF0293" w:rsidRPr="002F6C3F">
        <w:rPr>
          <w:rFonts w:ascii="Garamond" w:hAnsi="Garamond" w:cstheme="majorBidi"/>
          <w:sz w:val="22"/>
          <w:szCs w:val="22"/>
        </w:rPr>
        <w:t>ccurate predict</w:t>
      </w:r>
      <w:r w:rsidR="00CC7635" w:rsidRPr="002F6C3F">
        <w:rPr>
          <w:rFonts w:ascii="Garamond" w:hAnsi="Garamond" w:cstheme="majorBidi"/>
          <w:sz w:val="22"/>
          <w:szCs w:val="22"/>
        </w:rPr>
        <w:t>ion</w:t>
      </w:r>
      <w:r w:rsidR="00BF0293" w:rsidRPr="002F6C3F">
        <w:rPr>
          <w:rFonts w:ascii="Garamond" w:hAnsi="Garamond" w:cstheme="majorBidi"/>
          <w:sz w:val="22"/>
          <w:szCs w:val="22"/>
        </w:rPr>
        <w:t xml:space="preserve"> </w:t>
      </w:r>
      <w:r w:rsidR="00CC7635" w:rsidRPr="002F6C3F">
        <w:rPr>
          <w:rFonts w:ascii="Garamond" w:hAnsi="Garamond" w:cstheme="majorBidi"/>
          <w:sz w:val="22"/>
          <w:szCs w:val="22"/>
        </w:rPr>
        <w:t>of</w:t>
      </w:r>
      <w:r w:rsidR="00BF0293" w:rsidRPr="002F6C3F">
        <w:rPr>
          <w:rFonts w:ascii="Garamond" w:hAnsi="Garamond" w:cstheme="majorBidi"/>
          <w:sz w:val="22"/>
          <w:szCs w:val="22"/>
        </w:rPr>
        <w:t xml:space="preserve"> individual </w:t>
      </w:r>
      <w:r w:rsidR="001B556D" w:rsidRPr="002F6C3F">
        <w:rPr>
          <w:rFonts w:ascii="Garamond" w:eastAsiaTheme="minorHAnsi" w:hAnsi="Garamond" w:cstheme="majorBidi"/>
          <w:sz w:val="22"/>
          <w:szCs w:val="22"/>
          <w:lang w:eastAsia="en-US"/>
        </w:rPr>
        <w:t>dynamic</w:t>
      </w:r>
      <w:r w:rsidR="001B556D" w:rsidRPr="002F6C3F">
        <w:rPr>
          <w:rFonts w:ascii="Garamond" w:hAnsi="Garamond" w:cstheme="majorBidi"/>
          <w:sz w:val="22"/>
          <w:szCs w:val="22"/>
        </w:rPr>
        <w:t xml:space="preserve"> resilience</w:t>
      </w:r>
      <w:r w:rsidR="00BF0293" w:rsidRPr="002F6C3F">
        <w:rPr>
          <w:rFonts w:ascii="Garamond" w:hAnsi="Garamond" w:cstheme="majorBidi"/>
          <w:sz w:val="22"/>
          <w:szCs w:val="22"/>
        </w:rPr>
        <w:t xml:space="preserve"> and </w:t>
      </w:r>
      <w:r w:rsidR="00CC7635" w:rsidRPr="002F6C3F">
        <w:rPr>
          <w:rFonts w:ascii="Garamond" w:hAnsi="Garamond" w:cstheme="majorBidi"/>
          <w:sz w:val="22"/>
          <w:szCs w:val="22"/>
        </w:rPr>
        <w:t xml:space="preserve">the </w:t>
      </w:r>
      <w:r w:rsidR="00BF0293" w:rsidRPr="002F6C3F">
        <w:rPr>
          <w:rFonts w:ascii="Garamond" w:hAnsi="Garamond" w:cstheme="majorBidi"/>
          <w:sz w:val="22"/>
          <w:szCs w:val="22"/>
        </w:rPr>
        <w:t>ability of older adults to return to</w:t>
      </w:r>
      <w:r w:rsidR="00CC7635" w:rsidRPr="002F6C3F">
        <w:rPr>
          <w:rFonts w:ascii="Garamond" w:hAnsi="Garamond" w:cstheme="majorBidi"/>
          <w:sz w:val="22"/>
          <w:szCs w:val="22"/>
        </w:rPr>
        <w:t xml:space="preserve"> </w:t>
      </w:r>
      <w:r w:rsidR="00BF0293" w:rsidRPr="002F6C3F">
        <w:rPr>
          <w:rFonts w:ascii="Garamond" w:hAnsi="Garamond" w:cstheme="majorBidi"/>
          <w:sz w:val="22"/>
          <w:szCs w:val="22"/>
        </w:rPr>
        <w:t>homeostasis after disruption</w:t>
      </w:r>
      <w:r w:rsidR="00CC7635" w:rsidRPr="002F6C3F">
        <w:rPr>
          <w:rFonts w:ascii="Garamond" w:hAnsi="Garamond" w:cstheme="majorBidi"/>
          <w:sz w:val="22"/>
          <w:szCs w:val="22"/>
        </w:rPr>
        <w:t xml:space="preserve">, </w:t>
      </w:r>
      <w:r w:rsidR="00703515" w:rsidRPr="002F6C3F">
        <w:rPr>
          <w:rFonts w:ascii="Garamond" w:hAnsi="Garamond" w:cstheme="majorBidi"/>
          <w:sz w:val="22"/>
          <w:szCs w:val="22"/>
        </w:rPr>
        <w:t xml:space="preserve">health </w:t>
      </w:r>
      <w:r w:rsidR="00BF0293" w:rsidRPr="002F6C3F">
        <w:rPr>
          <w:rFonts w:ascii="Garamond" w:hAnsi="Garamond" w:cstheme="majorBidi"/>
          <w:sz w:val="22"/>
          <w:szCs w:val="22"/>
        </w:rPr>
        <w:t>challenges</w:t>
      </w:r>
      <w:r w:rsidR="00CC7635" w:rsidRPr="002F6C3F">
        <w:rPr>
          <w:rFonts w:ascii="Garamond" w:hAnsi="Garamond" w:cstheme="majorBidi"/>
          <w:sz w:val="22"/>
          <w:szCs w:val="22"/>
        </w:rPr>
        <w:t>,</w:t>
      </w:r>
      <w:r w:rsidR="001B556D" w:rsidRPr="002F6C3F">
        <w:rPr>
          <w:rFonts w:ascii="Garamond" w:hAnsi="Garamond" w:cstheme="majorBidi"/>
          <w:sz w:val="22"/>
          <w:szCs w:val="22"/>
        </w:rPr>
        <w:t xml:space="preserve"> and stress events</w:t>
      </w:r>
      <w:r w:rsidR="00BF0293" w:rsidRPr="002F6C3F">
        <w:rPr>
          <w:rFonts w:ascii="Garamond" w:hAnsi="Garamond" w:cstheme="majorBidi"/>
          <w:sz w:val="22"/>
          <w:szCs w:val="22"/>
        </w:rPr>
        <w:t xml:space="preserve"> is scarce and insufficient. </w:t>
      </w:r>
      <w:r w:rsidR="00CC7635" w:rsidRPr="002F6C3F">
        <w:rPr>
          <w:rFonts w:ascii="Garamond" w:hAnsi="Garamond" w:cstheme="majorBidi"/>
          <w:b/>
          <w:bCs/>
          <w:sz w:val="22"/>
          <w:szCs w:val="22"/>
        </w:rPr>
        <w:t>W</w:t>
      </w:r>
      <w:r w:rsidR="001B556D" w:rsidRPr="002F6C3F">
        <w:rPr>
          <w:rFonts w:ascii="Garamond" w:hAnsi="Garamond" w:cstheme="majorBidi"/>
          <w:b/>
          <w:bCs/>
          <w:sz w:val="22"/>
          <w:szCs w:val="22"/>
        </w:rPr>
        <w:t>e</w:t>
      </w:r>
      <w:r w:rsidR="00CC7635" w:rsidRPr="002F6C3F">
        <w:rPr>
          <w:rFonts w:ascii="Garamond" w:hAnsi="Garamond" w:cstheme="majorBidi"/>
          <w:b/>
          <w:bCs/>
          <w:sz w:val="22"/>
          <w:szCs w:val="22"/>
        </w:rPr>
        <w:t xml:space="preserve"> propose</w:t>
      </w:r>
      <w:r w:rsidR="00BF0293" w:rsidRPr="002F6C3F">
        <w:rPr>
          <w:rFonts w:ascii="Garamond" w:hAnsi="Garamond" w:cstheme="majorBidi"/>
          <w:b/>
          <w:bCs/>
          <w:sz w:val="22"/>
          <w:szCs w:val="22"/>
        </w:rPr>
        <w:t xml:space="preserve"> to identify predictors and cau</w:t>
      </w:r>
      <w:r w:rsidR="000D463D" w:rsidRPr="002F6C3F">
        <w:rPr>
          <w:rFonts w:ascii="Garamond" w:hAnsi="Garamond" w:cstheme="majorBidi"/>
          <w:b/>
          <w:bCs/>
          <w:sz w:val="22"/>
          <w:szCs w:val="22"/>
        </w:rPr>
        <w:t>se</w:t>
      </w:r>
      <w:r w:rsidR="00BF0293" w:rsidRPr="002F6C3F">
        <w:rPr>
          <w:rFonts w:ascii="Garamond" w:hAnsi="Garamond" w:cstheme="majorBidi"/>
          <w:b/>
          <w:bCs/>
          <w:sz w:val="22"/>
          <w:szCs w:val="22"/>
        </w:rPr>
        <w:t>s of human resilience</w:t>
      </w:r>
      <w:r w:rsidR="00CC7635" w:rsidRPr="002F6C3F">
        <w:rPr>
          <w:rFonts w:ascii="Garamond" w:hAnsi="Garamond" w:cstheme="majorBidi"/>
          <w:b/>
          <w:bCs/>
          <w:sz w:val="22"/>
          <w:szCs w:val="22"/>
        </w:rPr>
        <w:t xml:space="preserve"> by</w:t>
      </w:r>
      <w:r w:rsidR="00BF0293" w:rsidRPr="002F6C3F">
        <w:rPr>
          <w:rFonts w:ascii="Garamond" w:hAnsi="Garamond" w:cstheme="majorBidi"/>
          <w:b/>
          <w:bCs/>
          <w:sz w:val="22"/>
          <w:szCs w:val="22"/>
        </w:rPr>
        <w:t xml:space="preserve"> utilizing </w:t>
      </w:r>
      <w:r w:rsidR="00703515" w:rsidRPr="002F6C3F">
        <w:rPr>
          <w:rFonts w:ascii="Garamond" w:hAnsi="Garamond" w:cstheme="majorBidi"/>
          <w:b/>
          <w:bCs/>
          <w:sz w:val="22"/>
          <w:szCs w:val="22"/>
        </w:rPr>
        <w:t xml:space="preserve">a </w:t>
      </w:r>
      <w:r w:rsidR="00BF0293" w:rsidRPr="002F6C3F">
        <w:rPr>
          <w:rFonts w:ascii="Garamond" w:hAnsi="Garamond" w:cstheme="majorBidi"/>
          <w:b/>
          <w:bCs/>
          <w:sz w:val="22"/>
          <w:szCs w:val="22"/>
        </w:rPr>
        <w:t xml:space="preserve">unique </w:t>
      </w:r>
      <w:ins w:id="174" w:author="Editor/Reviewer" w:date="2023-12-12T17:52:00Z">
        <w:r w:rsidR="00896FD1">
          <w:rPr>
            <w:rFonts w:ascii="Garamond" w:hAnsi="Garamond" w:cstheme="majorBidi"/>
            <w:b/>
            <w:bCs/>
            <w:sz w:val="22"/>
            <w:szCs w:val="22"/>
          </w:rPr>
          <w:t>experi</w:t>
        </w:r>
      </w:ins>
      <w:ins w:id="175" w:author="Editor/Reviewer" w:date="2023-12-12T17:53:00Z">
        <w:r w:rsidR="00896FD1">
          <w:rPr>
            <w:rFonts w:ascii="Garamond" w:hAnsi="Garamond" w:cstheme="majorBidi"/>
            <w:b/>
            <w:bCs/>
            <w:sz w:val="22"/>
            <w:szCs w:val="22"/>
          </w:rPr>
          <w:t xml:space="preserve">mental </w:t>
        </w:r>
      </w:ins>
      <w:r w:rsidR="00BF0293" w:rsidRPr="002F6C3F">
        <w:rPr>
          <w:rFonts w:ascii="Garamond" w:hAnsi="Garamond" w:cstheme="majorBidi"/>
          <w:b/>
          <w:bCs/>
          <w:sz w:val="22"/>
          <w:szCs w:val="22"/>
        </w:rPr>
        <w:t xml:space="preserve">design integrating data from physiological and biological systems, physical performance </w:t>
      </w:r>
      <w:r w:rsidR="007B20A6" w:rsidRPr="002F6C3F">
        <w:rPr>
          <w:rFonts w:ascii="Garamond" w:hAnsi="Garamond" w:cstheme="majorBidi"/>
          <w:b/>
          <w:bCs/>
          <w:sz w:val="22"/>
          <w:szCs w:val="22"/>
        </w:rPr>
        <w:t>measures</w:t>
      </w:r>
      <w:r w:rsidR="00BF0293" w:rsidRPr="002F6C3F">
        <w:rPr>
          <w:rFonts w:ascii="Garamond" w:hAnsi="Garamond" w:cstheme="majorBidi"/>
          <w:b/>
          <w:bCs/>
          <w:sz w:val="22"/>
          <w:szCs w:val="22"/>
        </w:rPr>
        <w:t>, brain imaging</w:t>
      </w:r>
      <w:r w:rsidR="00CC7635" w:rsidRPr="002F6C3F">
        <w:rPr>
          <w:rFonts w:ascii="Garamond" w:hAnsi="Garamond" w:cstheme="majorBidi"/>
          <w:b/>
          <w:bCs/>
          <w:sz w:val="22"/>
          <w:szCs w:val="22"/>
        </w:rPr>
        <w:t>,</w:t>
      </w:r>
      <w:r w:rsidR="00BF0293" w:rsidRPr="002F6C3F">
        <w:rPr>
          <w:rFonts w:ascii="Garamond" w:hAnsi="Garamond" w:cstheme="majorBidi"/>
          <w:b/>
          <w:bCs/>
          <w:sz w:val="22"/>
          <w:szCs w:val="22"/>
        </w:rPr>
        <w:t xml:space="preserve"> and emotional markers t</w:t>
      </w:r>
      <w:r w:rsidR="00CC7635" w:rsidRPr="002F6C3F">
        <w:rPr>
          <w:rFonts w:ascii="Garamond" w:hAnsi="Garamond" w:cstheme="majorBidi"/>
          <w:b/>
          <w:bCs/>
          <w:sz w:val="22"/>
          <w:szCs w:val="22"/>
        </w:rPr>
        <w:t>o</w:t>
      </w:r>
      <w:r w:rsidR="00BF0293" w:rsidRPr="002F6C3F">
        <w:rPr>
          <w:rFonts w:ascii="Garamond" w:hAnsi="Garamond" w:cstheme="majorBidi"/>
          <w:b/>
          <w:bCs/>
          <w:sz w:val="22"/>
          <w:szCs w:val="22"/>
        </w:rPr>
        <w:t xml:space="preserve"> investigate</w:t>
      </w:r>
      <w:r w:rsidR="00703515" w:rsidRPr="002F6C3F">
        <w:rPr>
          <w:rFonts w:ascii="Garamond" w:hAnsi="Garamond" w:cstheme="majorBidi"/>
          <w:b/>
          <w:bCs/>
          <w:sz w:val="22"/>
          <w:szCs w:val="22"/>
        </w:rPr>
        <w:t xml:space="preserve"> </w:t>
      </w:r>
      <w:r w:rsidR="00CC7635" w:rsidRPr="002F6C3F">
        <w:rPr>
          <w:rFonts w:ascii="Garamond" w:hAnsi="Garamond" w:cstheme="majorBidi"/>
          <w:b/>
          <w:bCs/>
          <w:sz w:val="22"/>
          <w:szCs w:val="22"/>
        </w:rPr>
        <w:t>dynamic resilience</w:t>
      </w:r>
      <w:r w:rsidR="000D463D" w:rsidRPr="002F6C3F">
        <w:rPr>
          <w:rFonts w:ascii="Garamond" w:hAnsi="Garamond" w:cstheme="majorBidi"/>
          <w:b/>
          <w:bCs/>
          <w:sz w:val="22"/>
          <w:szCs w:val="22"/>
        </w:rPr>
        <w:t>, which is</w:t>
      </w:r>
      <w:r w:rsidR="00A13C41" w:rsidRPr="002F6C3F">
        <w:rPr>
          <w:rFonts w:ascii="Garamond" w:hAnsi="Garamond" w:cstheme="majorBidi"/>
          <w:b/>
          <w:bCs/>
          <w:sz w:val="22"/>
          <w:szCs w:val="22"/>
        </w:rPr>
        <w:t xml:space="preserve"> </w:t>
      </w:r>
      <w:r w:rsidR="00703515" w:rsidRPr="002F6C3F">
        <w:rPr>
          <w:rFonts w:ascii="Garamond" w:hAnsi="Garamond" w:cstheme="majorBidi"/>
          <w:b/>
          <w:bCs/>
          <w:sz w:val="22"/>
          <w:szCs w:val="22"/>
        </w:rPr>
        <w:t>the</w:t>
      </w:r>
      <w:r w:rsidR="00CC7635" w:rsidRPr="002F6C3F">
        <w:rPr>
          <w:rFonts w:ascii="Garamond" w:hAnsi="Garamond" w:cstheme="majorBidi"/>
          <w:b/>
          <w:bCs/>
          <w:sz w:val="22"/>
          <w:szCs w:val="22"/>
        </w:rPr>
        <w:t xml:space="preserve"> </w:t>
      </w:r>
      <w:r w:rsidR="00BF0293" w:rsidRPr="002F6C3F">
        <w:rPr>
          <w:rFonts w:ascii="Garamond" w:hAnsi="Garamond" w:cstheme="majorBidi"/>
          <w:b/>
          <w:bCs/>
          <w:sz w:val="22"/>
          <w:szCs w:val="22"/>
        </w:rPr>
        <w:t xml:space="preserve">ability to </w:t>
      </w:r>
      <w:del w:id="176" w:author="Editor/Reviewer" w:date="2023-12-12T17:54:00Z">
        <w:r w:rsidR="00E346D2" w:rsidRPr="002F6C3F" w:rsidDel="00896FD1">
          <w:rPr>
            <w:rFonts w:ascii="Garamond" w:hAnsi="Garamond" w:cstheme="majorBidi"/>
            <w:b/>
            <w:bCs/>
            <w:sz w:val="22"/>
            <w:szCs w:val="22"/>
          </w:rPr>
          <w:delText>"</w:delText>
        </w:r>
      </w:del>
      <w:r w:rsidR="00BA49E1" w:rsidRPr="002F6C3F">
        <w:rPr>
          <w:rFonts w:ascii="Garamond" w:hAnsi="Garamond" w:cstheme="majorBidi"/>
          <w:b/>
          <w:bCs/>
          <w:sz w:val="22"/>
          <w:szCs w:val="22"/>
        </w:rPr>
        <w:t>recover</w:t>
      </w:r>
      <w:del w:id="177" w:author="Editor/Reviewer" w:date="2023-12-12T17:54:00Z">
        <w:r w:rsidR="00E346D2" w:rsidRPr="002F6C3F" w:rsidDel="00896FD1">
          <w:rPr>
            <w:rFonts w:ascii="Garamond" w:hAnsi="Garamond" w:cstheme="majorBidi"/>
            <w:b/>
            <w:bCs/>
            <w:sz w:val="22"/>
            <w:szCs w:val="22"/>
          </w:rPr>
          <w:delText>"</w:delText>
        </w:r>
      </w:del>
      <w:r w:rsidR="00BF0293" w:rsidRPr="002F6C3F">
        <w:rPr>
          <w:rFonts w:ascii="Garamond" w:hAnsi="Garamond" w:cstheme="majorBidi"/>
          <w:b/>
          <w:bCs/>
          <w:sz w:val="22"/>
          <w:szCs w:val="22"/>
        </w:rPr>
        <w:t xml:space="preserve"> after a significant stress event.</w:t>
      </w:r>
      <w:del w:id="178" w:author="Editor/Reviewer" w:date="2023-12-14T17:33:00Z">
        <w:r w:rsidR="00BF0293" w:rsidRPr="002F6C3F" w:rsidDel="006C1172">
          <w:rPr>
            <w:rFonts w:ascii="Garamond" w:hAnsi="Garamond" w:cstheme="majorBidi"/>
            <w:b/>
            <w:bCs/>
            <w:i/>
            <w:iCs/>
            <w:sz w:val="22"/>
            <w:szCs w:val="22"/>
          </w:rPr>
          <w:delText xml:space="preserve"> </w:delText>
        </w:r>
      </w:del>
    </w:p>
    <w:p w14:paraId="65D0E16F" w14:textId="77777777" w:rsidR="002E1972" w:rsidRPr="002F6C3F" w:rsidRDefault="002E1972" w:rsidP="00390C16">
      <w:pPr>
        <w:tabs>
          <w:tab w:val="clear" w:pos="284"/>
          <w:tab w:val="clear" w:pos="5387"/>
        </w:tabs>
        <w:adjustRightInd w:val="0"/>
        <w:spacing w:line="360" w:lineRule="auto"/>
        <w:jc w:val="both"/>
        <w:rPr>
          <w:rFonts w:ascii="Garamond" w:hAnsi="Garamond" w:cstheme="majorBidi"/>
          <w:bCs/>
          <w:sz w:val="8"/>
          <w:szCs w:val="8"/>
        </w:rPr>
      </w:pPr>
    </w:p>
    <w:p w14:paraId="7B3D4989" w14:textId="23C72CB6" w:rsidR="00CE423C" w:rsidRPr="002F6C3F" w:rsidRDefault="006F43B8" w:rsidP="00390C16">
      <w:pPr>
        <w:tabs>
          <w:tab w:val="clear" w:pos="284"/>
          <w:tab w:val="clear" w:pos="5387"/>
        </w:tabs>
        <w:adjustRightInd w:val="0"/>
        <w:spacing w:line="360" w:lineRule="auto"/>
        <w:jc w:val="both"/>
        <w:rPr>
          <w:rFonts w:ascii="Garamond" w:hAnsi="Garamond" w:cstheme="majorBidi"/>
          <w:b/>
          <w:sz w:val="22"/>
          <w:szCs w:val="22"/>
        </w:rPr>
      </w:pPr>
      <w:r w:rsidRPr="002F6C3F">
        <w:rPr>
          <w:rFonts w:ascii="Garamond" w:hAnsi="Garamond" w:cstheme="majorBidi"/>
          <w:b/>
          <w:sz w:val="22"/>
          <w:szCs w:val="22"/>
        </w:rPr>
        <w:t xml:space="preserve">2.3. </w:t>
      </w:r>
      <w:ins w:id="179" w:author="Editor/Reviewer" w:date="2023-12-13T13:43:00Z">
        <w:r w:rsidR="00F10E9F">
          <w:rPr>
            <w:rFonts w:ascii="Garamond" w:hAnsi="Garamond" w:cstheme="majorBidi"/>
            <w:b/>
            <w:sz w:val="22"/>
            <w:szCs w:val="22"/>
          </w:rPr>
          <w:t>Frailty and d</w:t>
        </w:r>
      </w:ins>
      <w:del w:id="180" w:author="Editor/Reviewer" w:date="2023-12-13T13:43:00Z">
        <w:r w:rsidR="00037BE7" w:rsidRPr="002F6C3F" w:rsidDel="00F10E9F">
          <w:rPr>
            <w:rFonts w:ascii="Garamond" w:hAnsi="Garamond" w:cstheme="majorBidi"/>
            <w:b/>
            <w:sz w:val="22"/>
            <w:szCs w:val="22"/>
          </w:rPr>
          <w:delText>D</w:delText>
        </w:r>
      </w:del>
      <w:r w:rsidR="00037BE7" w:rsidRPr="002F6C3F">
        <w:rPr>
          <w:rFonts w:ascii="Garamond" w:hAnsi="Garamond" w:cstheme="majorBidi"/>
          <w:b/>
          <w:sz w:val="22"/>
          <w:szCs w:val="22"/>
        </w:rPr>
        <w:t>ynamic resilience</w:t>
      </w:r>
      <w:del w:id="181" w:author="Editor/Reviewer" w:date="2023-12-13T13:43:00Z">
        <w:r w:rsidR="00037BE7" w:rsidRPr="002F6C3F" w:rsidDel="00F10E9F">
          <w:rPr>
            <w:rFonts w:ascii="Garamond" w:hAnsi="Garamond" w:cstheme="majorBidi"/>
            <w:b/>
            <w:sz w:val="22"/>
            <w:szCs w:val="22"/>
          </w:rPr>
          <w:delText xml:space="preserve"> and frailty</w:delText>
        </w:r>
      </w:del>
    </w:p>
    <w:p w14:paraId="25AD8745" w14:textId="74555233" w:rsidR="00BF0293" w:rsidRPr="002F6C3F" w:rsidRDefault="00F10E9F" w:rsidP="00390C16">
      <w:pPr>
        <w:tabs>
          <w:tab w:val="clear" w:pos="284"/>
          <w:tab w:val="clear" w:pos="5387"/>
        </w:tabs>
        <w:adjustRightInd w:val="0"/>
        <w:spacing w:line="360" w:lineRule="auto"/>
        <w:jc w:val="both"/>
        <w:rPr>
          <w:rFonts w:ascii="Garamond" w:hAnsi="Garamond" w:cstheme="majorBidi"/>
          <w:bCs/>
          <w:sz w:val="22"/>
          <w:szCs w:val="22"/>
        </w:rPr>
      </w:pPr>
      <w:moveToRangeStart w:id="182" w:author="Editor/Reviewer" w:date="2023-12-13T13:43:00Z" w:name="move153367406"/>
      <w:commentRangeStart w:id="183"/>
      <w:moveTo w:id="184" w:author="Editor/Reviewer" w:date="2023-12-13T13:43:00Z">
        <w:r w:rsidRPr="002F6C3F">
          <w:rPr>
            <w:rFonts w:ascii="Garamond" w:hAnsi="Garamond" w:cstheme="majorBidi"/>
            <w:bCs/>
            <w:sz w:val="22"/>
            <w:szCs w:val="22"/>
          </w:rPr>
          <w:t>Frailty is characterized by a decline in multiple physiological systems, including physical, cognitive, nutritional, and social functioning[21,22].</w:t>
        </w:r>
        <w:r w:rsidRPr="002F6C3F">
          <w:rPr>
            <w:rFonts w:ascii="Garamond" w:hAnsi="Garamond" w:cstheme="majorBidi"/>
            <w:sz w:val="22"/>
            <w:szCs w:val="22"/>
            <w:shd w:val="clear" w:color="auto" w:fill="FFFFFF"/>
          </w:rPr>
          <w:t xml:space="preserve"> Frailty</w:t>
        </w:r>
        <w:r w:rsidRPr="002F6C3F">
          <w:rPr>
            <w:rFonts w:ascii="Garamond" w:hAnsi="Garamond" w:cstheme="majorBidi"/>
            <w:sz w:val="22"/>
            <w:szCs w:val="22"/>
          </w:rPr>
          <w:t xml:space="preserve"> also impairs homeostatic balance, conferring extreme stress vulnerability, resulting in negative health </w:t>
        </w:r>
        <w:r w:rsidRPr="002F6C3F">
          <w:rPr>
            <w:rFonts w:ascii="Garamond" w:hAnsi="Garamond" w:cstheme="majorBidi"/>
            <w:sz w:val="22"/>
            <w:szCs w:val="22"/>
            <w:shd w:val="clear" w:color="auto" w:fill="FFFFFF"/>
          </w:rPr>
          <w:t xml:space="preserve">risks for mortality and disability[23]. </w:t>
        </w:r>
        <w:r w:rsidRPr="002F6C3F">
          <w:rPr>
            <w:rFonts w:ascii="Garamond" w:hAnsi="Garamond" w:cstheme="majorBidi"/>
            <w:bCs/>
            <w:sz w:val="22"/>
            <w:szCs w:val="22"/>
          </w:rPr>
          <w:t xml:space="preserve">Dynamic resilience, </w:t>
        </w:r>
      </w:moveTo>
      <w:ins w:id="185" w:author="Editor/Reviewer" w:date="2023-12-13T13:43:00Z">
        <w:r>
          <w:rPr>
            <w:rFonts w:ascii="Garamond" w:hAnsi="Garamond" w:cstheme="majorBidi"/>
            <w:bCs/>
            <w:sz w:val="22"/>
            <w:szCs w:val="22"/>
          </w:rPr>
          <w:t>by</w:t>
        </w:r>
      </w:ins>
      <w:moveTo w:id="186" w:author="Editor/Reviewer" w:date="2023-12-13T13:43:00Z">
        <w:del w:id="187" w:author="Editor/Reviewer" w:date="2023-12-13T13:43:00Z">
          <w:r w:rsidRPr="002F6C3F" w:rsidDel="00F10E9F">
            <w:rPr>
              <w:rFonts w:ascii="Garamond" w:hAnsi="Garamond" w:cstheme="majorBidi"/>
              <w:bCs/>
              <w:sz w:val="22"/>
              <w:szCs w:val="22"/>
            </w:rPr>
            <w:delText>by</w:delText>
          </w:r>
        </w:del>
        <w:r w:rsidRPr="002F6C3F">
          <w:rPr>
            <w:rFonts w:ascii="Garamond" w:hAnsi="Garamond" w:cstheme="majorBidi"/>
            <w:bCs/>
            <w:sz w:val="22"/>
            <w:szCs w:val="22"/>
          </w:rPr>
          <w:t xml:space="preserve"> contrast, focuses on the ability to </w:t>
        </w:r>
      </w:moveTo>
      <w:ins w:id="188" w:author="Editor/Reviewer" w:date="2023-12-13T13:44:00Z">
        <w:r>
          <w:rPr>
            <w:rFonts w:ascii="Garamond" w:hAnsi="Garamond" w:cstheme="majorBidi"/>
            <w:bCs/>
            <w:sz w:val="22"/>
            <w:szCs w:val="22"/>
          </w:rPr>
          <w:t xml:space="preserve">thrive by </w:t>
        </w:r>
      </w:ins>
      <w:moveTo w:id="189" w:author="Editor/Reviewer" w:date="2023-12-13T13:43:00Z">
        <w:r w:rsidRPr="002F6C3F">
          <w:rPr>
            <w:rFonts w:ascii="Garamond" w:hAnsi="Garamond" w:cstheme="majorBidi"/>
            <w:bCs/>
            <w:sz w:val="22"/>
            <w:szCs w:val="22"/>
          </w:rPr>
          <w:t>adapt</w:t>
        </w:r>
      </w:moveTo>
      <w:ins w:id="190" w:author="Editor/Reviewer" w:date="2023-12-13T13:44:00Z">
        <w:r>
          <w:rPr>
            <w:rFonts w:ascii="Garamond" w:hAnsi="Garamond" w:cstheme="majorBidi"/>
            <w:bCs/>
            <w:sz w:val="22"/>
            <w:szCs w:val="22"/>
          </w:rPr>
          <w:t>ing</w:t>
        </w:r>
      </w:ins>
      <w:moveTo w:id="191" w:author="Editor/Reviewer" w:date="2023-12-13T13:43:00Z">
        <w:r w:rsidRPr="002F6C3F">
          <w:rPr>
            <w:rFonts w:ascii="Garamond" w:hAnsi="Garamond" w:cstheme="majorBidi"/>
            <w:bCs/>
            <w:sz w:val="22"/>
            <w:szCs w:val="22"/>
          </w:rPr>
          <w:t xml:space="preserve"> to challenges and changing circumstances</w:t>
        </w:r>
        <w:del w:id="192" w:author="Editor/Reviewer" w:date="2023-12-13T13:45:00Z">
          <w:r w:rsidRPr="002F6C3F" w:rsidDel="00F10E9F">
            <w:rPr>
              <w:rFonts w:ascii="Garamond" w:hAnsi="Garamond" w:cstheme="majorBidi"/>
              <w:bCs/>
              <w:sz w:val="22"/>
              <w:szCs w:val="22"/>
            </w:rPr>
            <w:delText xml:space="preserve"> and thrive</w:delText>
          </w:r>
        </w:del>
        <w:r w:rsidRPr="002F6C3F">
          <w:rPr>
            <w:rFonts w:ascii="Garamond" w:hAnsi="Garamond" w:cstheme="majorBidi"/>
            <w:bCs/>
            <w:sz w:val="22"/>
            <w:szCs w:val="22"/>
          </w:rPr>
          <w:t>. It emphasizes the capacity to recover, learn, and respond effectively to new situations and stressful events[23].</w:t>
        </w:r>
      </w:moveTo>
      <w:moveToRangeEnd w:id="182"/>
      <w:ins w:id="193" w:author="Editor/Reviewer" w:date="2023-12-13T13:45:00Z">
        <w:r>
          <w:rPr>
            <w:rFonts w:ascii="Garamond" w:hAnsi="Garamond" w:cstheme="majorBidi"/>
            <w:bCs/>
            <w:sz w:val="22"/>
            <w:szCs w:val="22"/>
          </w:rPr>
          <w:t xml:space="preserve"> </w:t>
        </w:r>
      </w:ins>
      <w:r w:rsidR="00BF0293" w:rsidRPr="002F6C3F">
        <w:rPr>
          <w:rFonts w:ascii="Garamond" w:hAnsi="Garamond" w:cstheme="majorBidi"/>
          <w:bCs/>
          <w:sz w:val="22"/>
          <w:szCs w:val="22"/>
        </w:rPr>
        <w:t xml:space="preserve">Dynamic resilience </w:t>
      </w:r>
      <w:r w:rsidR="00BA49E1" w:rsidRPr="002F6C3F">
        <w:rPr>
          <w:rFonts w:ascii="Garamond" w:hAnsi="Garamond" w:cstheme="majorBidi"/>
          <w:bCs/>
          <w:sz w:val="22"/>
          <w:szCs w:val="22"/>
        </w:rPr>
        <w:t xml:space="preserve">is </w:t>
      </w:r>
      <w:r w:rsidR="00BF0293" w:rsidRPr="002F6C3F">
        <w:rPr>
          <w:rFonts w:ascii="Garamond" w:hAnsi="Garamond" w:cstheme="majorBidi"/>
          <w:bCs/>
          <w:sz w:val="22"/>
          <w:szCs w:val="22"/>
        </w:rPr>
        <w:t>crucial in preventing or delaying the onset of frailty in older adults</w:t>
      </w:r>
      <w:r w:rsidR="00785E8D" w:rsidRPr="002F6C3F">
        <w:rPr>
          <w:rFonts w:ascii="Garamond" w:hAnsi="Garamond" w:cstheme="majorBidi"/>
          <w:bCs/>
          <w:sz w:val="22"/>
          <w:szCs w:val="22"/>
        </w:rPr>
        <w:t>[19]</w:t>
      </w:r>
      <w:r w:rsidR="00BF0293" w:rsidRPr="002F6C3F">
        <w:rPr>
          <w:rFonts w:ascii="Garamond" w:hAnsi="Garamond" w:cstheme="majorBidi"/>
          <w:bCs/>
          <w:sz w:val="22"/>
          <w:szCs w:val="22"/>
        </w:rPr>
        <w:t xml:space="preserve">. </w:t>
      </w:r>
      <w:r w:rsidR="00AB0586">
        <w:rPr>
          <w:rFonts w:ascii="Garamond" w:hAnsi="Garamond" w:cstheme="majorBidi"/>
          <w:sz w:val="22"/>
          <w:szCs w:val="22"/>
        </w:rPr>
        <w:t>Poor</w:t>
      </w:r>
      <w:r w:rsidR="00AB0586" w:rsidRPr="002F6C3F">
        <w:rPr>
          <w:rFonts w:ascii="Garamond" w:hAnsi="Garamond" w:cstheme="majorBidi"/>
          <w:sz w:val="22"/>
          <w:szCs w:val="22"/>
        </w:rPr>
        <w:t xml:space="preserve"> </w:t>
      </w:r>
      <w:r w:rsidR="00BF0293" w:rsidRPr="002F6C3F">
        <w:rPr>
          <w:rFonts w:ascii="Garamond" w:hAnsi="Garamond" w:cstheme="majorBidi"/>
          <w:bCs/>
          <w:sz w:val="22"/>
          <w:szCs w:val="22"/>
        </w:rPr>
        <w:t xml:space="preserve">dynamic </w:t>
      </w:r>
      <w:r w:rsidR="00BF0293" w:rsidRPr="002F6C3F">
        <w:rPr>
          <w:rFonts w:ascii="Garamond" w:hAnsi="Garamond" w:cstheme="majorBidi"/>
          <w:bCs/>
          <w:sz w:val="22"/>
          <w:szCs w:val="22"/>
        </w:rPr>
        <w:lastRenderedPageBreak/>
        <w:t>resilience</w:t>
      </w:r>
      <w:r w:rsidR="00BF0293" w:rsidRPr="002F6C3F">
        <w:rPr>
          <w:rFonts w:ascii="Garamond" w:hAnsi="Garamond" w:cstheme="majorBidi"/>
          <w:sz w:val="22"/>
          <w:szCs w:val="22"/>
        </w:rPr>
        <w:t xml:space="preserve"> is a major contributor to frailty </w:t>
      </w:r>
      <w:r w:rsidR="00703515" w:rsidRPr="002F6C3F">
        <w:rPr>
          <w:rFonts w:ascii="Garamond" w:hAnsi="Garamond" w:cstheme="majorBidi"/>
          <w:sz w:val="22"/>
          <w:szCs w:val="22"/>
        </w:rPr>
        <w:t xml:space="preserve">and </w:t>
      </w:r>
      <w:r w:rsidR="00BF0293" w:rsidRPr="002F6C3F">
        <w:rPr>
          <w:rFonts w:ascii="Garamond" w:hAnsi="Garamond" w:cstheme="majorBidi"/>
          <w:sz w:val="22"/>
          <w:szCs w:val="22"/>
        </w:rPr>
        <w:t xml:space="preserve">disability, </w:t>
      </w:r>
      <w:r w:rsidR="002A3E50" w:rsidRPr="002F6C3F">
        <w:rPr>
          <w:rFonts w:ascii="Garamond" w:hAnsi="Garamond" w:cstheme="majorBidi"/>
          <w:sz w:val="22"/>
          <w:szCs w:val="22"/>
        </w:rPr>
        <w:t xml:space="preserve">which </w:t>
      </w:r>
      <w:r w:rsidR="00BF0293" w:rsidRPr="002F6C3F">
        <w:rPr>
          <w:rFonts w:ascii="Garamond" w:hAnsi="Garamond" w:cstheme="majorBidi"/>
          <w:sz w:val="22"/>
          <w:szCs w:val="22"/>
        </w:rPr>
        <w:t>may increase the risk of death in older adults</w:t>
      </w:r>
      <w:r w:rsidR="002011E1" w:rsidRPr="002F6C3F">
        <w:rPr>
          <w:rFonts w:ascii="Garamond" w:hAnsi="Garamond" w:cstheme="majorBidi"/>
          <w:sz w:val="22"/>
          <w:szCs w:val="22"/>
        </w:rPr>
        <w:t>[19]</w:t>
      </w:r>
      <w:r w:rsidR="00BF0293" w:rsidRPr="002F6C3F">
        <w:rPr>
          <w:rFonts w:ascii="Garamond" w:hAnsi="Garamond" w:cstheme="majorBidi"/>
          <w:sz w:val="22"/>
          <w:szCs w:val="22"/>
        </w:rPr>
        <w:t xml:space="preserve">. </w:t>
      </w:r>
      <w:commentRangeEnd w:id="183"/>
      <w:r w:rsidR="006A1E90">
        <w:rPr>
          <w:rStyle w:val="CommentReference"/>
          <w:szCs w:val="20"/>
          <w:lang w:val="it-IT" w:eastAsia="it-IT" w:bidi="ar-SA"/>
        </w:rPr>
        <w:commentReference w:id="183"/>
      </w:r>
      <w:r w:rsidR="00BF0293" w:rsidRPr="002F6C3F">
        <w:rPr>
          <w:rFonts w:ascii="Garamond" w:hAnsi="Garamond" w:cstheme="majorBidi"/>
          <w:bCs/>
          <w:sz w:val="22"/>
          <w:szCs w:val="22"/>
        </w:rPr>
        <w:t xml:space="preserve">Dynamic resilience and frailty are two </w:t>
      </w:r>
      <w:r w:rsidR="000D463D" w:rsidRPr="002F6C3F">
        <w:rPr>
          <w:rFonts w:ascii="Garamond" w:hAnsi="Garamond" w:cstheme="majorBidi"/>
          <w:bCs/>
          <w:sz w:val="22"/>
          <w:szCs w:val="22"/>
        </w:rPr>
        <w:t xml:space="preserve">related </w:t>
      </w:r>
      <w:r w:rsidR="00BF0293" w:rsidRPr="002F6C3F">
        <w:rPr>
          <w:rFonts w:ascii="Garamond" w:hAnsi="Garamond" w:cstheme="majorBidi"/>
          <w:bCs/>
          <w:sz w:val="22"/>
          <w:szCs w:val="22"/>
        </w:rPr>
        <w:t xml:space="preserve">concepts when considering the well-being of older adults. </w:t>
      </w:r>
      <w:r w:rsidR="00012ABA" w:rsidRPr="002F6C3F">
        <w:rPr>
          <w:rFonts w:ascii="Garamond" w:hAnsi="Garamond" w:cstheme="majorBidi"/>
          <w:sz w:val="22"/>
          <w:szCs w:val="22"/>
        </w:rPr>
        <w:t>Notably,</w:t>
      </w:r>
      <w:r w:rsidR="002A3E50" w:rsidRPr="002F6C3F">
        <w:rPr>
          <w:rFonts w:ascii="Garamond" w:hAnsi="Garamond" w:cstheme="majorBidi"/>
          <w:sz w:val="22"/>
          <w:szCs w:val="22"/>
        </w:rPr>
        <w:t xml:space="preserve"> frailty</w:t>
      </w:r>
      <w:r w:rsidR="005A410D" w:rsidRPr="002F6C3F">
        <w:rPr>
          <w:rFonts w:ascii="Garamond" w:hAnsi="Garamond" w:cstheme="majorBidi"/>
          <w:sz w:val="22"/>
          <w:szCs w:val="22"/>
        </w:rPr>
        <w:t xml:space="preserve"> </w:t>
      </w:r>
      <w:r w:rsidR="002A3E50" w:rsidRPr="002F6C3F">
        <w:rPr>
          <w:rFonts w:ascii="Garamond" w:hAnsi="Garamond" w:cstheme="majorBidi"/>
          <w:sz w:val="22"/>
          <w:szCs w:val="22"/>
        </w:rPr>
        <w:t>increased from 4.2% of community-dwelling older adults in 2015 to 6.7% in 2020</w:t>
      </w:r>
      <w:r w:rsidR="00390C16" w:rsidRPr="002F6C3F">
        <w:rPr>
          <w:rFonts w:ascii="Garamond" w:hAnsi="Garamond" w:cstheme="majorBidi"/>
          <w:sz w:val="22"/>
          <w:szCs w:val="22"/>
        </w:rPr>
        <w:t>[20]</w:t>
      </w:r>
      <w:r w:rsidR="005A410D" w:rsidRPr="002F6C3F">
        <w:rPr>
          <w:rFonts w:ascii="Garamond" w:hAnsi="Garamond" w:cstheme="majorBidi"/>
          <w:sz w:val="22"/>
          <w:szCs w:val="22"/>
        </w:rPr>
        <w:t xml:space="preserve">. </w:t>
      </w:r>
      <w:r w:rsidR="00390C16" w:rsidRPr="002F6C3F">
        <w:rPr>
          <w:rFonts w:ascii="Garamond" w:hAnsi="Garamond" w:cstheme="majorBidi"/>
          <w:sz w:val="22"/>
          <w:szCs w:val="22"/>
        </w:rPr>
        <w:t>T</w:t>
      </w:r>
      <w:r w:rsidR="00390C16" w:rsidRPr="002F6C3F">
        <w:rPr>
          <w:rFonts w:ascii="Garamond" w:hAnsi="Garamond" w:cs="Arial"/>
          <w:sz w:val="22"/>
          <w:szCs w:val="22"/>
          <w:shd w:val="clear" w:color="auto" w:fill="FFFFFF"/>
        </w:rPr>
        <w:t>he prevalence of pre-frailty was </w:t>
      </w:r>
      <w:r w:rsidR="00390C16" w:rsidRPr="002F6C3F">
        <w:rPr>
          <w:rFonts w:ascii="Garamond" w:hAnsi="Garamond" w:cs="Arial"/>
          <w:sz w:val="22"/>
          <w:szCs w:val="22"/>
        </w:rPr>
        <w:t>36.4%</w:t>
      </w:r>
      <w:r w:rsidR="00390C16" w:rsidRPr="002F6C3F">
        <w:rPr>
          <w:rFonts w:ascii="Garamond" w:hAnsi="Garamond" w:cs="Arial"/>
          <w:sz w:val="22"/>
          <w:szCs w:val="22"/>
          <w:shd w:val="clear" w:color="auto" w:fill="FFFFFF"/>
        </w:rPr>
        <w:t xml:space="preserve">, being higher in hospital </w:t>
      </w:r>
      <w:del w:id="194" w:author="Editor/Reviewer" w:date="2023-12-13T13:45:00Z">
        <w:r w:rsidR="00390C16" w:rsidRPr="002F6C3F" w:rsidDel="00F10E9F">
          <w:rPr>
            <w:rFonts w:ascii="Garamond" w:hAnsi="Garamond" w:cs="Arial"/>
            <w:sz w:val="22"/>
            <w:szCs w:val="22"/>
            <w:shd w:val="clear" w:color="auto" w:fill="FFFFFF"/>
          </w:rPr>
          <w:delText>setting</w:delText>
        </w:r>
      </w:del>
      <w:ins w:id="195" w:author="Editor/Reviewer" w:date="2023-12-13T13:45:00Z">
        <w:r>
          <w:rPr>
            <w:rFonts w:ascii="Garamond" w:hAnsi="Garamond" w:cs="Arial"/>
            <w:sz w:val="22"/>
            <w:szCs w:val="22"/>
            <w:shd w:val="clear" w:color="auto" w:fill="FFFFFF"/>
          </w:rPr>
          <w:t>settings</w:t>
        </w:r>
      </w:ins>
      <w:r w:rsidR="00390C16" w:rsidRPr="002F6C3F">
        <w:rPr>
          <w:rFonts w:ascii="Garamond" w:hAnsi="Garamond" w:cs="Arial"/>
          <w:sz w:val="22"/>
          <w:szCs w:val="22"/>
          <w:shd w:val="clear" w:color="auto" w:fill="FFFFFF"/>
        </w:rPr>
        <w:t xml:space="preserve"> (39.3%) and lower in nursing </w:t>
      </w:r>
      <w:del w:id="196" w:author="Editor/Reviewer" w:date="2023-12-13T13:45:00Z">
        <w:r w:rsidR="00390C16" w:rsidRPr="002F6C3F" w:rsidDel="00F10E9F">
          <w:rPr>
            <w:rFonts w:ascii="Garamond" w:hAnsi="Garamond" w:cs="Arial"/>
            <w:sz w:val="22"/>
            <w:szCs w:val="22"/>
            <w:shd w:val="clear" w:color="auto" w:fill="FFFFFF"/>
          </w:rPr>
          <w:delText>home</w:delText>
        </w:r>
      </w:del>
      <w:ins w:id="197" w:author="Editor/Reviewer" w:date="2023-12-13T13:45:00Z">
        <w:r>
          <w:rPr>
            <w:rFonts w:ascii="Garamond" w:hAnsi="Garamond" w:cs="Arial"/>
            <w:sz w:val="22"/>
            <w:szCs w:val="22"/>
            <w:shd w:val="clear" w:color="auto" w:fill="FFFFFF"/>
          </w:rPr>
          <w:t>homes</w:t>
        </w:r>
      </w:ins>
      <w:r w:rsidR="00390C16" w:rsidRPr="002F6C3F">
        <w:rPr>
          <w:rFonts w:ascii="Garamond" w:hAnsi="Garamond" w:cs="Arial"/>
          <w:sz w:val="22"/>
          <w:szCs w:val="22"/>
          <w:shd w:val="clear" w:color="auto" w:fill="FFFFFF"/>
        </w:rPr>
        <w:t xml:space="preserve"> (20%)[21],</w:t>
      </w:r>
      <w:r w:rsidR="005A410D" w:rsidRPr="002F6C3F">
        <w:rPr>
          <w:rFonts w:ascii="Garamond" w:hAnsi="Garamond" w:cstheme="majorBidi"/>
          <w:sz w:val="22"/>
          <w:szCs w:val="22"/>
        </w:rPr>
        <w:t xml:space="preserve"> with</w:t>
      </w:r>
      <w:r w:rsidR="002A3E50" w:rsidRPr="002F6C3F">
        <w:rPr>
          <w:rFonts w:ascii="Garamond" w:hAnsi="Garamond" w:cstheme="majorBidi"/>
          <w:sz w:val="22"/>
          <w:szCs w:val="22"/>
        </w:rPr>
        <w:t xml:space="preserve"> higher rates among females</w:t>
      </w:r>
      <w:r w:rsidR="00DD7F64" w:rsidRPr="002F6C3F">
        <w:rPr>
          <w:rFonts w:ascii="Garamond" w:hAnsi="Garamond" w:cstheme="majorBidi"/>
          <w:sz w:val="22"/>
          <w:szCs w:val="22"/>
        </w:rPr>
        <w:t>[20]</w:t>
      </w:r>
      <w:r w:rsidR="00CB106F" w:rsidRPr="002F6C3F">
        <w:rPr>
          <w:rFonts w:ascii="Garamond" w:hAnsi="Garamond" w:cstheme="majorBidi"/>
          <w:sz w:val="22"/>
          <w:szCs w:val="22"/>
        </w:rPr>
        <w:t>.</w:t>
      </w:r>
      <w:r w:rsidR="002A3E50" w:rsidRPr="002F6C3F">
        <w:rPr>
          <w:rFonts w:ascii="Garamond" w:hAnsi="Garamond" w:cstheme="majorBidi"/>
          <w:sz w:val="22"/>
          <w:szCs w:val="22"/>
        </w:rPr>
        <w:t xml:space="preserve"> </w:t>
      </w:r>
      <w:moveFromRangeStart w:id="198" w:author="Editor/Reviewer" w:date="2023-12-13T13:43:00Z" w:name="move153367406"/>
      <w:moveFrom w:id="199" w:author="Editor/Reviewer" w:date="2023-12-13T13:43:00Z">
        <w:r w:rsidR="00BF0293" w:rsidRPr="002F6C3F" w:rsidDel="00F10E9F">
          <w:rPr>
            <w:rFonts w:ascii="Garamond" w:hAnsi="Garamond" w:cstheme="majorBidi"/>
            <w:bCs/>
            <w:sz w:val="22"/>
            <w:szCs w:val="22"/>
          </w:rPr>
          <w:t>Frailty is characterized by a decline in multiple physiological systems, including physical, cognitive, nutrition</w:t>
        </w:r>
        <w:r w:rsidR="00703515" w:rsidRPr="002F6C3F" w:rsidDel="00F10E9F">
          <w:rPr>
            <w:rFonts w:ascii="Garamond" w:hAnsi="Garamond" w:cstheme="majorBidi"/>
            <w:bCs/>
            <w:sz w:val="22"/>
            <w:szCs w:val="22"/>
          </w:rPr>
          <w:t>al</w:t>
        </w:r>
        <w:r w:rsidR="00BF0293" w:rsidRPr="002F6C3F" w:rsidDel="00F10E9F">
          <w:rPr>
            <w:rFonts w:ascii="Garamond" w:hAnsi="Garamond" w:cstheme="majorBidi"/>
            <w:bCs/>
            <w:sz w:val="22"/>
            <w:szCs w:val="22"/>
          </w:rPr>
          <w:t>, and social functioning</w:t>
        </w:r>
        <w:r w:rsidR="00DD7F64" w:rsidRPr="002F6C3F" w:rsidDel="00F10E9F">
          <w:rPr>
            <w:rFonts w:ascii="Garamond" w:hAnsi="Garamond" w:cstheme="majorBidi"/>
            <w:bCs/>
            <w:sz w:val="22"/>
            <w:szCs w:val="22"/>
          </w:rPr>
          <w:t>[</w:t>
        </w:r>
        <w:r w:rsidR="00390C16" w:rsidRPr="002F6C3F" w:rsidDel="00F10E9F">
          <w:rPr>
            <w:rFonts w:ascii="Garamond" w:hAnsi="Garamond" w:cstheme="majorBidi"/>
            <w:bCs/>
            <w:sz w:val="22"/>
            <w:szCs w:val="22"/>
          </w:rPr>
          <w:t>21</w:t>
        </w:r>
        <w:r w:rsidR="00DD7F64" w:rsidRPr="002F6C3F" w:rsidDel="00F10E9F">
          <w:rPr>
            <w:rFonts w:ascii="Garamond" w:hAnsi="Garamond" w:cstheme="majorBidi"/>
            <w:bCs/>
            <w:sz w:val="22"/>
            <w:szCs w:val="22"/>
          </w:rPr>
          <w:t>,22]</w:t>
        </w:r>
        <w:r w:rsidR="00E3488C" w:rsidRPr="002F6C3F" w:rsidDel="00F10E9F">
          <w:rPr>
            <w:rFonts w:ascii="Garamond" w:hAnsi="Garamond" w:cstheme="majorBidi"/>
            <w:bCs/>
            <w:sz w:val="22"/>
            <w:szCs w:val="22"/>
          </w:rPr>
          <w:t>.</w:t>
        </w:r>
        <w:r w:rsidR="00BF0293" w:rsidRPr="002F6C3F" w:rsidDel="00F10E9F">
          <w:rPr>
            <w:rFonts w:ascii="Garamond" w:hAnsi="Garamond" w:cstheme="majorBidi"/>
            <w:sz w:val="22"/>
            <w:szCs w:val="22"/>
            <w:shd w:val="clear" w:color="auto" w:fill="FFFFFF"/>
          </w:rPr>
          <w:t xml:space="preserve"> Frailty</w:t>
        </w:r>
        <w:r w:rsidR="00BF0293" w:rsidRPr="002F6C3F" w:rsidDel="00F10E9F">
          <w:rPr>
            <w:rFonts w:ascii="Garamond" w:hAnsi="Garamond" w:cstheme="majorBidi"/>
            <w:sz w:val="22"/>
            <w:szCs w:val="22"/>
          </w:rPr>
          <w:t xml:space="preserve"> </w:t>
        </w:r>
        <w:r w:rsidR="002A3E50" w:rsidRPr="002F6C3F" w:rsidDel="00F10E9F">
          <w:rPr>
            <w:rFonts w:ascii="Garamond" w:hAnsi="Garamond" w:cstheme="majorBidi"/>
            <w:sz w:val="22"/>
            <w:szCs w:val="22"/>
          </w:rPr>
          <w:t xml:space="preserve">also </w:t>
        </w:r>
        <w:r w:rsidR="00BF0293" w:rsidRPr="002F6C3F" w:rsidDel="00F10E9F">
          <w:rPr>
            <w:rFonts w:ascii="Garamond" w:hAnsi="Garamond" w:cstheme="majorBidi"/>
            <w:sz w:val="22"/>
            <w:szCs w:val="22"/>
          </w:rPr>
          <w:t>impairs homeostatic balance, confe</w:t>
        </w:r>
        <w:r w:rsidR="00E3488C" w:rsidRPr="002F6C3F" w:rsidDel="00F10E9F">
          <w:rPr>
            <w:rFonts w:ascii="Garamond" w:hAnsi="Garamond" w:cstheme="majorBidi"/>
            <w:sz w:val="22"/>
            <w:szCs w:val="22"/>
          </w:rPr>
          <w:t>rring</w:t>
        </w:r>
        <w:r w:rsidR="00BF0293" w:rsidRPr="002F6C3F" w:rsidDel="00F10E9F">
          <w:rPr>
            <w:rFonts w:ascii="Garamond" w:hAnsi="Garamond" w:cstheme="majorBidi"/>
            <w:sz w:val="22"/>
            <w:szCs w:val="22"/>
          </w:rPr>
          <w:t xml:space="preserve"> extreme </w:t>
        </w:r>
        <w:r w:rsidR="00E3488C" w:rsidRPr="002F6C3F" w:rsidDel="00F10E9F">
          <w:rPr>
            <w:rFonts w:ascii="Garamond" w:hAnsi="Garamond" w:cstheme="majorBidi"/>
            <w:sz w:val="22"/>
            <w:szCs w:val="22"/>
          </w:rPr>
          <w:t xml:space="preserve">stress </w:t>
        </w:r>
        <w:r w:rsidR="00BF0293" w:rsidRPr="002F6C3F" w:rsidDel="00F10E9F">
          <w:rPr>
            <w:rFonts w:ascii="Garamond" w:hAnsi="Garamond" w:cstheme="majorBidi"/>
            <w:sz w:val="22"/>
            <w:szCs w:val="22"/>
          </w:rPr>
          <w:t>vulnerability</w:t>
        </w:r>
        <w:r w:rsidR="00E3488C" w:rsidRPr="002F6C3F" w:rsidDel="00F10E9F">
          <w:rPr>
            <w:rFonts w:ascii="Garamond" w:hAnsi="Garamond" w:cstheme="majorBidi"/>
            <w:sz w:val="22"/>
            <w:szCs w:val="22"/>
          </w:rPr>
          <w:t>, resulting in</w:t>
        </w:r>
        <w:r w:rsidR="00BF0293" w:rsidRPr="002F6C3F" w:rsidDel="00F10E9F">
          <w:rPr>
            <w:rFonts w:ascii="Garamond" w:hAnsi="Garamond" w:cstheme="majorBidi"/>
            <w:sz w:val="22"/>
            <w:szCs w:val="22"/>
          </w:rPr>
          <w:t xml:space="preserve"> negative health </w:t>
        </w:r>
        <w:r w:rsidR="00E3488C" w:rsidRPr="002F6C3F" w:rsidDel="00F10E9F">
          <w:rPr>
            <w:rFonts w:ascii="Garamond" w:hAnsi="Garamond" w:cstheme="majorBidi"/>
            <w:sz w:val="22"/>
            <w:szCs w:val="22"/>
            <w:shd w:val="clear" w:color="auto" w:fill="FFFFFF"/>
          </w:rPr>
          <w:t>risks</w:t>
        </w:r>
        <w:r w:rsidR="00BF0293" w:rsidRPr="002F6C3F" w:rsidDel="00F10E9F">
          <w:rPr>
            <w:rFonts w:ascii="Garamond" w:hAnsi="Garamond" w:cstheme="majorBidi"/>
            <w:sz w:val="22"/>
            <w:szCs w:val="22"/>
            <w:shd w:val="clear" w:color="auto" w:fill="FFFFFF"/>
          </w:rPr>
          <w:t xml:space="preserve"> </w:t>
        </w:r>
        <w:r w:rsidR="00E3488C" w:rsidRPr="002F6C3F" w:rsidDel="00F10E9F">
          <w:rPr>
            <w:rFonts w:ascii="Garamond" w:hAnsi="Garamond" w:cstheme="majorBidi"/>
            <w:sz w:val="22"/>
            <w:szCs w:val="22"/>
            <w:shd w:val="clear" w:color="auto" w:fill="FFFFFF"/>
          </w:rPr>
          <w:t>for</w:t>
        </w:r>
        <w:r w:rsidR="00BF0293" w:rsidRPr="002F6C3F" w:rsidDel="00F10E9F">
          <w:rPr>
            <w:rFonts w:ascii="Garamond" w:hAnsi="Garamond" w:cstheme="majorBidi"/>
            <w:sz w:val="22"/>
            <w:szCs w:val="22"/>
            <w:shd w:val="clear" w:color="auto" w:fill="FFFFFF"/>
          </w:rPr>
          <w:t xml:space="preserve"> mortality and disability</w:t>
        </w:r>
        <w:r w:rsidR="00DD7F64" w:rsidRPr="002F6C3F" w:rsidDel="00F10E9F">
          <w:rPr>
            <w:rFonts w:ascii="Garamond" w:hAnsi="Garamond" w:cstheme="majorBidi"/>
            <w:sz w:val="22"/>
            <w:szCs w:val="22"/>
            <w:shd w:val="clear" w:color="auto" w:fill="FFFFFF"/>
          </w:rPr>
          <w:t>[2</w:t>
        </w:r>
        <w:r w:rsidR="002011E1" w:rsidRPr="002F6C3F" w:rsidDel="00F10E9F">
          <w:rPr>
            <w:rFonts w:ascii="Garamond" w:hAnsi="Garamond" w:cstheme="majorBidi"/>
            <w:sz w:val="22"/>
            <w:szCs w:val="22"/>
            <w:shd w:val="clear" w:color="auto" w:fill="FFFFFF"/>
          </w:rPr>
          <w:t>3</w:t>
        </w:r>
        <w:r w:rsidR="00DD7F64" w:rsidRPr="002F6C3F" w:rsidDel="00F10E9F">
          <w:rPr>
            <w:rFonts w:ascii="Garamond" w:hAnsi="Garamond" w:cstheme="majorBidi"/>
            <w:sz w:val="22"/>
            <w:szCs w:val="22"/>
            <w:shd w:val="clear" w:color="auto" w:fill="FFFFFF"/>
          </w:rPr>
          <w:t>]</w:t>
        </w:r>
        <w:r w:rsidR="001B1C43" w:rsidRPr="002F6C3F" w:rsidDel="00F10E9F">
          <w:rPr>
            <w:rFonts w:ascii="Garamond" w:hAnsi="Garamond" w:cstheme="majorBidi"/>
            <w:sz w:val="22"/>
            <w:szCs w:val="22"/>
            <w:shd w:val="clear" w:color="auto" w:fill="FFFFFF"/>
          </w:rPr>
          <w:t xml:space="preserve">. </w:t>
        </w:r>
        <w:r w:rsidR="00BF0293" w:rsidRPr="002F6C3F" w:rsidDel="00F10E9F">
          <w:rPr>
            <w:rFonts w:ascii="Garamond" w:hAnsi="Garamond" w:cstheme="majorBidi"/>
            <w:bCs/>
            <w:sz w:val="22"/>
            <w:szCs w:val="22"/>
          </w:rPr>
          <w:t xml:space="preserve">Dynamic resilience, </w:t>
        </w:r>
        <w:r w:rsidR="002705D5" w:rsidRPr="002F6C3F" w:rsidDel="00F10E9F">
          <w:rPr>
            <w:rFonts w:ascii="Garamond" w:hAnsi="Garamond" w:cstheme="majorBidi"/>
            <w:bCs/>
            <w:sz w:val="22"/>
            <w:szCs w:val="22"/>
          </w:rPr>
          <w:t>by contrast</w:t>
        </w:r>
        <w:r w:rsidR="00BF0293" w:rsidRPr="002F6C3F" w:rsidDel="00F10E9F">
          <w:rPr>
            <w:rFonts w:ascii="Garamond" w:hAnsi="Garamond" w:cstheme="majorBidi"/>
            <w:bCs/>
            <w:sz w:val="22"/>
            <w:szCs w:val="22"/>
          </w:rPr>
          <w:t xml:space="preserve">, </w:t>
        </w:r>
        <w:r w:rsidR="002705D5" w:rsidRPr="002F6C3F" w:rsidDel="00F10E9F">
          <w:rPr>
            <w:rFonts w:ascii="Garamond" w:hAnsi="Garamond" w:cstheme="majorBidi"/>
            <w:bCs/>
            <w:sz w:val="22"/>
            <w:szCs w:val="22"/>
          </w:rPr>
          <w:t xml:space="preserve">focuses on </w:t>
        </w:r>
        <w:r w:rsidR="00BF0293" w:rsidRPr="002F6C3F" w:rsidDel="00F10E9F">
          <w:rPr>
            <w:rFonts w:ascii="Garamond" w:hAnsi="Garamond" w:cstheme="majorBidi"/>
            <w:bCs/>
            <w:sz w:val="22"/>
            <w:szCs w:val="22"/>
          </w:rPr>
          <w:t xml:space="preserve">the ability to adapt </w:t>
        </w:r>
        <w:r w:rsidR="002705D5" w:rsidRPr="002F6C3F" w:rsidDel="00F10E9F">
          <w:rPr>
            <w:rFonts w:ascii="Garamond" w:hAnsi="Garamond" w:cstheme="majorBidi"/>
            <w:bCs/>
            <w:sz w:val="22"/>
            <w:szCs w:val="22"/>
          </w:rPr>
          <w:t>to</w:t>
        </w:r>
        <w:r w:rsidR="00BF0293" w:rsidRPr="002F6C3F" w:rsidDel="00F10E9F">
          <w:rPr>
            <w:rFonts w:ascii="Garamond" w:hAnsi="Garamond" w:cstheme="majorBidi"/>
            <w:bCs/>
            <w:sz w:val="22"/>
            <w:szCs w:val="22"/>
          </w:rPr>
          <w:t xml:space="preserve"> challenges and changing circumstances</w:t>
        </w:r>
        <w:r w:rsidR="002705D5" w:rsidRPr="002F6C3F" w:rsidDel="00F10E9F">
          <w:rPr>
            <w:rFonts w:ascii="Garamond" w:hAnsi="Garamond" w:cstheme="majorBidi"/>
            <w:bCs/>
            <w:sz w:val="22"/>
            <w:szCs w:val="22"/>
          </w:rPr>
          <w:t xml:space="preserve"> and thrive</w:t>
        </w:r>
        <w:r w:rsidR="00390C16" w:rsidRPr="002F6C3F" w:rsidDel="00F10E9F">
          <w:rPr>
            <w:rFonts w:ascii="Garamond" w:hAnsi="Garamond" w:cstheme="majorBidi"/>
            <w:bCs/>
            <w:sz w:val="22"/>
            <w:szCs w:val="22"/>
          </w:rPr>
          <w:t xml:space="preserve">. </w:t>
        </w:r>
        <w:r w:rsidR="00BF0293" w:rsidRPr="002F6C3F" w:rsidDel="00F10E9F">
          <w:rPr>
            <w:rFonts w:ascii="Garamond" w:hAnsi="Garamond" w:cstheme="majorBidi"/>
            <w:bCs/>
            <w:sz w:val="22"/>
            <w:szCs w:val="22"/>
          </w:rPr>
          <w:t xml:space="preserve">It emphasizes the capacity to </w:t>
        </w:r>
        <w:r w:rsidR="002A3E50" w:rsidRPr="002F6C3F" w:rsidDel="00F10E9F">
          <w:rPr>
            <w:rFonts w:ascii="Garamond" w:hAnsi="Garamond" w:cstheme="majorBidi"/>
            <w:bCs/>
            <w:sz w:val="22"/>
            <w:szCs w:val="22"/>
          </w:rPr>
          <w:t>recover</w:t>
        </w:r>
        <w:r w:rsidR="00BF0293" w:rsidRPr="002F6C3F" w:rsidDel="00F10E9F">
          <w:rPr>
            <w:rFonts w:ascii="Garamond" w:hAnsi="Garamond" w:cstheme="majorBidi"/>
            <w:bCs/>
            <w:sz w:val="22"/>
            <w:szCs w:val="22"/>
          </w:rPr>
          <w:t>, learn, and respond</w:t>
        </w:r>
        <w:r w:rsidR="002705D5" w:rsidRPr="002F6C3F" w:rsidDel="00F10E9F">
          <w:rPr>
            <w:rFonts w:ascii="Garamond" w:hAnsi="Garamond" w:cstheme="majorBidi"/>
            <w:bCs/>
            <w:sz w:val="22"/>
            <w:szCs w:val="22"/>
          </w:rPr>
          <w:t xml:space="preserve"> effectively</w:t>
        </w:r>
        <w:r w:rsidR="00BF0293" w:rsidRPr="002F6C3F" w:rsidDel="00F10E9F">
          <w:rPr>
            <w:rFonts w:ascii="Garamond" w:hAnsi="Garamond" w:cstheme="majorBidi"/>
            <w:bCs/>
            <w:sz w:val="22"/>
            <w:szCs w:val="22"/>
          </w:rPr>
          <w:t xml:space="preserve"> to new situations and </w:t>
        </w:r>
        <w:r w:rsidR="005C604A" w:rsidRPr="002F6C3F" w:rsidDel="00F10E9F">
          <w:rPr>
            <w:rFonts w:ascii="Garamond" w:hAnsi="Garamond" w:cstheme="majorBidi"/>
            <w:bCs/>
            <w:sz w:val="22"/>
            <w:szCs w:val="22"/>
          </w:rPr>
          <w:t>stressful</w:t>
        </w:r>
        <w:r w:rsidR="00BF0293" w:rsidRPr="002F6C3F" w:rsidDel="00F10E9F">
          <w:rPr>
            <w:rFonts w:ascii="Garamond" w:hAnsi="Garamond" w:cstheme="majorBidi"/>
            <w:bCs/>
            <w:sz w:val="22"/>
            <w:szCs w:val="22"/>
          </w:rPr>
          <w:t xml:space="preserve"> events</w:t>
        </w:r>
        <w:r w:rsidR="00DD7F64" w:rsidRPr="002F6C3F" w:rsidDel="00F10E9F">
          <w:rPr>
            <w:rFonts w:ascii="Garamond" w:hAnsi="Garamond" w:cstheme="majorBidi"/>
            <w:bCs/>
            <w:sz w:val="22"/>
            <w:szCs w:val="22"/>
          </w:rPr>
          <w:t>[2</w:t>
        </w:r>
        <w:r w:rsidR="002011E1" w:rsidRPr="002F6C3F" w:rsidDel="00F10E9F">
          <w:rPr>
            <w:rFonts w:ascii="Garamond" w:hAnsi="Garamond" w:cstheme="majorBidi"/>
            <w:bCs/>
            <w:sz w:val="22"/>
            <w:szCs w:val="22"/>
          </w:rPr>
          <w:t>3</w:t>
        </w:r>
        <w:r w:rsidR="00DD7F64" w:rsidRPr="002F6C3F" w:rsidDel="00F10E9F">
          <w:rPr>
            <w:rFonts w:ascii="Garamond" w:hAnsi="Garamond" w:cstheme="majorBidi"/>
            <w:bCs/>
            <w:sz w:val="22"/>
            <w:szCs w:val="22"/>
          </w:rPr>
          <w:t>]</w:t>
        </w:r>
        <w:r w:rsidR="001B1C43" w:rsidRPr="002F6C3F" w:rsidDel="00F10E9F">
          <w:rPr>
            <w:rFonts w:ascii="Garamond" w:hAnsi="Garamond" w:cstheme="majorBidi"/>
            <w:bCs/>
            <w:sz w:val="22"/>
            <w:szCs w:val="22"/>
          </w:rPr>
          <w:t xml:space="preserve">. </w:t>
        </w:r>
      </w:moveFrom>
      <w:moveFromRangeEnd w:id="198"/>
      <w:r w:rsidR="00BF0293" w:rsidRPr="002F6C3F">
        <w:rPr>
          <w:rFonts w:ascii="Garamond" w:hAnsi="Garamond" w:cstheme="majorBidi"/>
          <w:bCs/>
          <w:sz w:val="22"/>
          <w:szCs w:val="22"/>
        </w:rPr>
        <w:t xml:space="preserve">While frailty and dynamic resilience appear contradictory, they can coexist and influence each other. </w:t>
      </w:r>
      <w:r w:rsidR="002705D5" w:rsidRPr="002F6C3F">
        <w:rPr>
          <w:rFonts w:ascii="Garamond" w:hAnsi="Garamond" w:cstheme="majorBidi"/>
          <w:bCs/>
          <w:sz w:val="22"/>
          <w:szCs w:val="22"/>
        </w:rPr>
        <w:t xml:space="preserve">There are five key </w:t>
      </w:r>
      <w:r w:rsidR="00BF0293" w:rsidRPr="002F6C3F">
        <w:rPr>
          <w:rFonts w:ascii="Garamond" w:hAnsi="Garamond" w:cstheme="majorBidi"/>
          <w:bCs/>
          <w:sz w:val="22"/>
          <w:szCs w:val="22"/>
        </w:rPr>
        <w:t>points regarding their relationship</w:t>
      </w:r>
      <w:r w:rsidR="002705D5" w:rsidRPr="002F6C3F">
        <w:rPr>
          <w:rFonts w:ascii="Garamond" w:hAnsi="Garamond" w:cstheme="majorBidi"/>
          <w:bCs/>
          <w:sz w:val="22"/>
          <w:szCs w:val="22"/>
        </w:rPr>
        <w:t>.</w:t>
      </w:r>
    </w:p>
    <w:p w14:paraId="4D21F669" w14:textId="1B1C0F61" w:rsidR="00BF0293" w:rsidRPr="002F6C3F" w:rsidRDefault="006F43B8" w:rsidP="00390C16">
      <w:pPr>
        <w:pStyle w:val="Default"/>
        <w:spacing w:line="360" w:lineRule="auto"/>
        <w:ind w:left="284"/>
        <w:jc w:val="both"/>
        <w:rPr>
          <w:rFonts w:ascii="Garamond" w:hAnsi="Garamond" w:cstheme="majorBidi"/>
          <w:bCs/>
          <w:color w:val="auto"/>
          <w:sz w:val="22"/>
          <w:szCs w:val="22"/>
        </w:rPr>
      </w:pPr>
      <w:r w:rsidRPr="002F6C3F">
        <w:rPr>
          <w:rFonts w:ascii="Garamond" w:hAnsi="Garamond" w:cstheme="majorBidi"/>
          <w:b/>
          <w:color w:val="auto"/>
          <w:sz w:val="22"/>
          <w:szCs w:val="22"/>
        </w:rPr>
        <w:t>2.3.1.</w:t>
      </w:r>
      <w:r w:rsidR="00BF0293" w:rsidRPr="002F6C3F">
        <w:rPr>
          <w:rFonts w:ascii="Garamond" w:hAnsi="Garamond" w:cstheme="majorBidi"/>
          <w:b/>
          <w:color w:val="auto"/>
          <w:sz w:val="22"/>
          <w:szCs w:val="22"/>
        </w:rPr>
        <w:t xml:space="preserve"> Prevention and </w:t>
      </w:r>
      <w:r w:rsidR="00101D1E" w:rsidRPr="002F6C3F">
        <w:rPr>
          <w:rFonts w:ascii="Garamond" w:hAnsi="Garamond" w:cstheme="majorBidi"/>
          <w:b/>
          <w:color w:val="auto"/>
          <w:sz w:val="22"/>
          <w:szCs w:val="22"/>
        </w:rPr>
        <w:t>d</w:t>
      </w:r>
      <w:r w:rsidR="00BF0293" w:rsidRPr="002F6C3F">
        <w:rPr>
          <w:rFonts w:ascii="Garamond" w:hAnsi="Garamond" w:cstheme="majorBidi"/>
          <w:b/>
          <w:color w:val="auto"/>
          <w:sz w:val="22"/>
          <w:szCs w:val="22"/>
        </w:rPr>
        <w:t xml:space="preserve">elay of </w:t>
      </w:r>
      <w:commentRangeStart w:id="200"/>
      <w:r w:rsidR="00101D1E" w:rsidRPr="002F6C3F">
        <w:rPr>
          <w:rFonts w:ascii="Garamond" w:hAnsi="Garamond" w:cstheme="majorBidi"/>
          <w:b/>
          <w:color w:val="auto"/>
          <w:sz w:val="22"/>
          <w:szCs w:val="22"/>
        </w:rPr>
        <w:t>f</w:t>
      </w:r>
      <w:r w:rsidR="00BF0293" w:rsidRPr="002F6C3F">
        <w:rPr>
          <w:rFonts w:ascii="Garamond" w:hAnsi="Garamond" w:cstheme="majorBidi"/>
          <w:b/>
          <w:color w:val="auto"/>
          <w:sz w:val="22"/>
          <w:szCs w:val="22"/>
        </w:rPr>
        <w:t>railty</w:t>
      </w:r>
      <w:ins w:id="201" w:author="Editor/Reviewer" w:date="2023-12-13T13:50:00Z">
        <w:r w:rsidR="006A1E90">
          <w:rPr>
            <w:rFonts w:ascii="Garamond" w:hAnsi="Garamond" w:cstheme="majorBidi"/>
            <w:bCs/>
            <w:color w:val="auto"/>
            <w:sz w:val="22"/>
            <w:szCs w:val="22"/>
          </w:rPr>
          <w:t>.</w:t>
        </w:r>
      </w:ins>
      <w:del w:id="202" w:author="Editor/Reviewer" w:date="2023-12-13T13:50:00Z">
        <w:r w:rsidR="00BF0293" w:rsidRPr="002F6C3F" w:rsidDel="006A1E90">
          <w:rPr>
            <w:rFonts w:ascii="Garamond" w:hAnsi="Garamond" w:cstheme="majorBidi"/>
            <w:bCs/>
            <w:color w:val="auto"/>
            <w:sz w:val="22"/>
            <w:szCs w:val="22"/>
          </w:rPr>
          <w:delText>:</w:delText>
        </w:r>
      </w:del>
      <w:r w:rsidR="00BF0293" w:rsidRPr="002F6C3F">
        <w:rPr>
          <w:rFonts w:ascii="Garamond" w:hAnsi="Garamond" w:cstheme="majorBidi"/>
          <w:bCs/>
          <w:color w:val="auto"/>
          <w:sz w:val="22"/>
          <w:szCs w:val="22"/>
        </w:rPr>
        <w:t xml:space="preserve"> </w:t>
      </w:r>
      <w:commentRangeEnd w:id="200"/>
      <w:r w:rsidR="006A1E90">
        <w:rPr>
          <w:rStyle w:val="CommentReference"/>
          <w:rFonts w:eastAsia="Times New Roman"/>
          <w:color w:val="auto"/>
          <w:szCs w:val="20"/>
          <w:lang w:val="it-IT" w:eastAsia="it-IT"/>
        </w:rPr>
        <w:commentReference w:id="200"/>
      </w:r>
      <w:r w:rsidR="00BF0293" w:rsidRPr="002F6C3F">
        <w:rPr>
          <w:rFonts w:ascii="Garamond" w:hAnsi="Garamond" w:cstheme="majorBidi"/>
          <w:bCs/>
          <w:color w:val="auto"/>
          <w:sz w:val="22"/>
          <w:szCs w:val="22"/>
        </w:rPr>
        <w:t>Frailty can be prevented or delayed by regular physical activity</w:t>
      </w:r>
      <w:r w:rsidR="00DD7F64" w:rsidRPr="002F6C3F">
        <w:rPr>
          <w:rFonts w:ascii="Garamond" w:hAnsi="Garamond" w:cstheme="majorBidi"/>
          <w:bCs/>
          <w:color w:val="auto"/>
          <w:sz w:val="22"/>
          <w:szCs w:val="22"/>
        </w:rPr>
        <w:t>[2</w:t>
      </w:r>
      <w:r w:rsidR="002011E1" w:rsidRPr="002F6C3F">
        <w:rPr>
          <w:rFonts w:ascii="Garamond" w:hAnsi="Garamond" w:cstheme="majorBidi"/>
          <w:bCs/>
          <w:color w:val="auto"/>
          <w:sz w:val="22"/>
          <w:szCs w:val="22"/>
        </w:rPr>
        <w:t>4</w:t>
      </w:r>
      <w:r w:rsidR="00DD7F64" w:rsidRPr="002F6C3F">
        <w:rPr>
          <w:rFonts w:ascii="Garamond" w:hAnsi="Garamond" w:cstheme="majorBidi"/>
          <w:bCs/>
          <w:color w:val="auto"/>
          <w:sz w:val="22"/>
          <w:szCs w:val="22"/>
        </w:rPr>
        <w:t>]</w:t>
      </w:r>
      <w:r w:rsidR="00B313FE" w:rsidRPr="002F6C3F">
        <w:rPr>
          <w:rFonts w:ascii="Garamond" w:hAnsi="Garamond" w:cstheme="majorBidi"/>
          <w:bCs/>
          <w:color w:val="auto"/>
          <w:sz w:val="22"/>
          <w:szCs w:val="22"/>
        </w:rPr>
        <w:t xml:space="preserve">, </w:t>
      </w:r>
      <w:r w:rsidR="00BF0293" w:rsidRPr="002F6C3F">
        <w:rPr>
          <w:rFonts w:ascii="Garamond" w:hAnsi="Garamond" w:cstheme="majorBidi"/>
          <w:bCs/>
          <w:color w:val="auto"/>
          <w:sz w:val="22"/>
          <w:szCs w:val="22"/>
        </w:rPr>
        <w:t>maintaining a healthy diet</w:t>
      </w:r>
      <w:r w:rsidR="00DD7F64" w:rsidRPr="002F6C3F">
        <w:rPr>
          <w:rFonts w:ascii="Garamond" w:hAnsi="Garamond" w:cstheme="majorBidi"/>
          <w:bCs/>
          <w:color w:val="auto"/>
          <w:sz w:val="22"/>
          <w:szCs w:val="22"/>
        </w:rPr>
        <w:t>[2</w:t>
      </w:r>
      <w:r w:rsidR="002011E1" w:rsidRPr="002F6C3F">
        <w:rPr>
          <w:rFonts w:ascii="Garamond" w:hAnsi="Garamond" w:cstheme="majorBidi"/>
          <w:bCs/>
          <w:color w:val="auto"/>
          <w:sz w:val="22"/>
          <w:szCs w:val="22"/>
        </w:rPr>
        <w:t>5</w:t>
      </w:r>
      <w:r w:rsidR="00DD7F64" w:rsidRPr="002F6C3F">
        <w:rPr>
          <w:rFonts w:ascii="Garamond" w:hAnsi="Garamond" w:cstheme="majorBidi"/>
          <w:bCs/>
          <w:color w:val="auto"/>
          <w:sz w:val="22"/>
          <w:szCs w:val="22"/>
        </w:rPr>
        <w:t>]</w:t>
      </w:r>
      <w:r w:rsidR="007F67A1" w:rsidRPr="002F6C3F">
        <w:rPr>
          <w:rFonts w:ascii="Garamond" w:hAnsi="Garamond" w:cstheme="majorBidi"/>
          <w:bCs/>
          <w:color w:val="auto"/>
          <w:sz w:val="22"/>
          <w:szCs w:val="22"/>
        </w:rPr>
        <w:t xml:space="preserve">, </w:t>
      </w:r>
      <w:r w:rsidR="00BF0293" w:rsidRPr="002F6C3F">
        <w:rPr>
          <w:rFonts w:ascii="Garamond" w:hAnsi="Garamond" w:cstheme="majorBidi"/>
          <w:bCs/>
          <w:color w:val="auto"/>
          <w:sz w:val="22"/>
          <w:szCs w:val="22"/>
        </w:rPr>
        <w:t>staying socially active</w:t>
      </w:r>
      <w:r w:rsidR="00DD7F64" w:rsidRPr="002F6C3F">
        <w:rPr>
          <w:rFonts w:ascii="Garamond" w:hAnsi="Garamond" w:cstheme="majorBidi"/>
          <w:bCs/>
          <w:color w:val="auto"/>
          <w:sz w:val="22"/>
          <w:szCs w:val="22"/>
        </w:rPr>
        <w:t>[2</w:t>
      </w:r>
      <w:r w:rsidR="002011E1" w:rsidRPr="002F6C3F">
        <w:rPr>
          <w:rFonts w:ascii="Garamond" w:hAnsi="Garamond" w:cstheme="majorBidi"/>
          <w:bCs/>
          <w:color w:val="auto"/>
          <w:sz w:val="22"/>
          <w:szCs w:val="22"/>
        </w:rPr>
        <w:t>6</w:t>
      </w:r>
      <w:r w:rsidR="00DD7F64" w:rsidRPr="002F6C3F">
        <w:rPr>
          <w:rFonts w:ascii="Garamond" w:hAnsi="Garamond" w:cstheme="majorBidi"/>
          <w:bCs/>
          <w:color w:val="auto"/>
          <w:sz w:val="22"/>
          <w:szCs w:val="22"/>
        </w:rPr>
        <w:t>]</w:t>
      </w:r>
      <w:r w:rsidR="007F67A1" w:rsidRPr="002F6C3F">
        <w:rPr>
          <w:rFonts w:ascii="Garamond" w:hAnsi="Garamond" w:cstheme="majorBidi"/>
          <w:bCs/>
          <w:color w:val="auto"/>
          <w:sz w:val="22"/>
          <w:szCs w:val="22"/>
        </w:rPr>
        <w:t xml:space="preserve">, </w:t>
      </w:r>
      <w:r w:rsidR="00BF0293" w:rsidRPr="002F6C3F">
        <w:rPr>
          <w:rFonts w:ascii="Garamond" w:hAnsi="Garamond" w:cstheme="majorBidi"/>
          <w:bCs/>
          <w:color w:val="auto"/>
          <w:sz w:val="22"/>
          <w:szCs w:val="22"/>
        </w:rPr>
        <w:t>and participating in mentally stimulating activities</w:t>
      </w:r>
      <w:r w:rsidR="00DD7F64" w:rsidRPr="002F6C3F">
        <w:rPr>
          <w:rFonts w:ascii="Garamond" w:hAnsi="Garamond" w:cstheme="majorBidi"/>
          <w:bCs/>
          <w:color w:val="auto"/>
          <w:sz w:val="22"/>
          <w:szCs w:val="22"/>
        </w:rPr>
        <w:t>[2</w:t>
      </w:r>
      <w:r w:rsidR="002011E1" w:rsidRPr="002F6C3F">
        <w:rPr>
          <w:rFonts w:ascii="Garamond" w:hAnsi="Garamond" w:cstheme="majorBidi"/>
          <w:bCs/>
          <w:color w:val="auto"/>
          <w:sz w:val="22"/>
          <w:szCs w:val="22"/>
        </w:rPr>
        <w:t>7</w:t>
      </w:r>
      <w:r w:rsidR="00DD7F64" w:rsidRPr="002F6C3F">
        <w:rPr>
          <w:rFonts w:ascii="Garamond" w:hAnsi="Garamond" w:cstheme="majorBidi"/>
          <w:bCs/>
          <w:color w:val="auto"/>
          <w:sz w:val="22"/>
          <w:szCs w:val="22"/>
        </w:rPr>
        <w:t>]</w:t>
      </w:r>
      <w:r w:rsidR="007F67A1" w:rsidRPr="002F6C3F">
        <w:rPr>
          <w:rFonts w:ascii="Garamond" w:hAnsi="Garamond" w:cstheme="majorBidi"/>
          <w:bCs/>
          <w:color w:val="auto"/>
          <w:sz w:val="22"/>
          <w:szCs w:val="22"/>
        </w:rPr>
        <w:t xml:space="preserve">. </w:t>
      </w:r>
      <w:r w:rsidR="002A3E50" w:rsidRPr="002F6C3F">
        <w:rPr>
          <w:rFonts w:ascii="Garamond" w:hAnsi="Garamond" w:cstheme="majorBidi"/>
          <w:bCs/>
          <w:color w:val="auto"/>
          <w:sz w:val="22"/>
          <w:szCs w:val="22"/>
        </w:rPr>
        <w:t xml:space="preserve">Older </w:t>
      </w:r>
      <w:r w:rsidR="00BF0293" w:rsidRPr="002F6C3F">
        <w:rPr>
          <w:rFonts w:ascii="Garamond" w:hAnsi="Garamond" w:cstheme="majorBidi"/>
          <w:bCs/>
          <w:color w:val="auto"/>
          <w:sz w:val="22"/>
          <w:szCs w:val="22"/>
        </w:rPr>
        <w:t xml:space="preserve">adults can enhance physical, cognitive, and social functioning </w:t>
      </w:r>
      <w:r w:rsidR="00101D1E" w:rsidRPr="002F6C3F">
        <w:rPr>
          <w:rFonts w:ascii="Garamond" w:hAnsi="Garamond" w:cstheme="majorBidi"/>
          <w:bCs/>
          <w:color w:val="auto"/>
          <w:sz w:val="22"/>
          <w:szCs w:val="22"/>
        </w:rPr>
        <w:t xml:space="preserve">to </w:t>
      </w:r>
      <w:r w:rsidR="00BF0293" w:rsidRPr="002F6C3F">
        <w:rPr>
          <w:rFonts w:ascii="Garamond" w:hAnsi="Garamond" w:cstheme="majorBidi"/>
          <w:bCs/>
          <w:color w:val="auto"/>
          <w:sz w:val="22"/>
          <w:szCs w:val="22"/>
        </w:rPr>
        <w:t>reduc</w:t>
      </w:r>
      <w:r w:rsidR="00101D1E" w:rsidRPr="002F6C3F">
        <w:rPr>
          <w:rFonts w:ascii="Garamond" w:hAnsi="Garamond" w:cstheme="majorBidi"/>
          <w:bCs/>
          <w:color w:val="auto"/>
          <w:sz w:val="22"/>
          <w:szCs w:val="22"/>
        </w:rPr>
        <w:t>e the</w:t>
      </w:r>
      <w:r w:rsidR="00BF0293" w:rsidRPr="002F6C3F">
        <w:rPr>
          <w:rFonts w:ascii="Garamond" w:hAnsi="Garamond" w:cstheme="majorBidi"/>
          <w:bCs/>
          <w:color w:val="auto"/>
          <w:sz w:val="22"/>
          <w:szCs w:val="22"/>
        </w:rPr>
        <w:t xml:space="preserve"> risk of frailty</w:t>
      </w:r>
      <w:r w:rsidR="00DD7F64" w:rsidRPr="002F6C3F">
        <w:rPr>
          <w:rFonts w:ascii="Garamond" w:hAnsi="Garamond" w:cstheme="majorBidi"/>
          <w:bCs/>
          <w:color w:val="auto"/>
          <w:sz w:val="22"/>
          <w:szCs w:val="22"/>
        </w:rPr>
        <w:t>[</w:t>
      </w:r>
      <w:r w:rsidR="002011E1" w:rsidRPr="002F6C3F">
        <w:rPr>
          <w:rFonts w:ascii="Garamond" w:hAnsi="Garamond" w:cstheme="majorBidi"/>
          <w:bCs/>
          <w:color w:val="auto"/>
          <w:sz w:val="22"/>
          <w:szCs w:val="22"/>
        </w:rPr>
        <w:t>28</w:t>
      </w:r>
      <w:r w:rsidR="00DD7F64" w:rsidRPr="002F6C3F">
        <w:rPr>
          <w:rFonts w:ascii="Garamond" w:hAnsi="Garamond" w:cstheme="majorBidi"/>
          <w:bCs/>
          <w:color w:val="auto"/>
          <w:sz w:val="22"/>
          <w:szCs w:val="22"/>
        </w:rPr>
        <w:t>]</w:t>
      </w:r>
      <w:r w:rsidR="00087EEC" w:rsidRPr="002F6C3F">
        <w:rPr>
          <w:rFonts w:ascii="Garamond" w:hAnsi="Garamond" w:cstheme="majorBidi"/>
          <w:bCs/>
          <w:color w:val="auto"/>
          <w:sz w:val="22"/>
          <w:szCs w:val="22"/>
        </w:rPr>
        <w:t>.</w:t>
      </w:r>
    </w:p>
    <w:p w14:paraId="61CC5BC2" w14:textId="09E58C74" w:rsidR="00BF0293" w:rsidRPr="002F6C3F" w:rsidRDefault="006F43B8" w:rsidP="00390C16">
      <w:pPr>
        <w:pStyle w:val="Default"/>
        <w:spacing w:line="360" w:lineRule="auto"/>
        <w:ind w:left="284"/>
        <w:jc w:val="both"/>
        <w:rPr>
          <w:rFonts w:ascii="Garamond" w:hAnsi="Garamond" w:cstheme="majorBidi"/>
          <w:bCs/>
          <w:color w:val="auto"/>
          <w:sz w:val="22"/>
          <w:szCs w:val="22"/>
        </w:rPr>
      </w:pPr>
      <w:r w:rsidRPr="002F6C3F">
        <w:rPr>
          <w:rFonts w:ascii="Garamond" w:hAnsi="Garamond" w:cstheme="majorBidi"/>
          <w:b/>
          <w:color w:val="auto"/>
          <w:sz w:val="22"/>
          <w:szCs w:val="22"/>
        </w:rPr>
        <w:t>2.3.2.</w:t>
      </w:r>
      <w:r w:rsidR="00BF0293" w:rsidRPr="002F6C3F">
        <w:rPr>
          <w:rFonts w:ascii="Garamond" w:hAnsi="Garamond" w:cstheme="majorBidi"/>
          <w:b/>
          <w:color w:val="auto"/>
          <w:sz w:val="22"/>
          <w:szCs w:val="22"/>
        </w:rPr>
        <w:t xml:space="preserve"> Recovery from </w:t>
      </w:r>
      <w:r w:rsidR="00101D1E" w:rsidRPr="002F6C3F">
        <w:rPr>
          <w:rFonts w:ascii="Garamond" w:hAnsi="Garamond" w:cstheme="majorBidi"/>
          <w:b/>
          <w:color w:val="auto"/>
          <w:sz w:val="22"/>
          <w:szCs w:val="22"/>
        </w:rPr>
        <w:t>f</w:t>
      </w:r>
      <w:r w:rsidR="00BF0293" w:rsidRPr="002F6C3F">
        <w:rPr>
          <w:rFonts w:ascii="Garamond" w:hAnsi="Garamond" w:cstheme="majorBidi"/>
          <w:b/>
          <w:color w:val="auto"/>
          <w:sz w:val="22"/>
          <w:szCs w:val="22"/>
        </w:rPr>
        <w:t>railty</w:t>
      </w:r>
      <w:ins w:id="203" w:author="Editor/Reviewer" w:date="2023-12-13T13:51:00Z">
        <w:r w:rsidR="006A1E90">
          <w:rPr>
            <w:rFonts w:ascii="Garamond" w:hAnsi="Garamond" w:cstheme="majorBidi"/>
            <w:bCs/>
            <w:color w:val="auto"/>
            <w:sz w:val="22"/>
            <w:szCs w:val="22"/>
          </w:rPr>
          <w:t>.</w:t>
        </w:r>
      </w:ins>
      <w:del w:id="204" w:author="Editor/Reviewer" w:date="2023-12-13T13:51:00Z">
        <w:r w:rsidR="00BF0293" w:rsidRPr="002F6C3F" w:rsidDel="006A1E90">
          <w:rPr>
            <w:rFonts w:ascii="Garamond" w:hAnsi="Garamond" w:cstheme="majorBidi"/>
            <w:bCs/>
            <w:color w:val="auto"/>
            <w:sz w:val="22"/>
            <w:szCs w:val="22"/>
          </w:rPr>
          <w:delText>:</w:delText>
        </w:r>
      </w:del>
      <w:r w:rsidR="00BF0293" w:rsidRPr="002F6C3F">
        <w:rPr>
          <w:rFonts w:ascii="Garamond" w:hAnsi="Garamond" w:cstheme="majorBidi"/>
          <w:bCs/>
          <w:color w:val="auto"/>
          <w:sz w:val="22"/>
          <w:szCs w:val="22"/>
        </w:rPr>
        <w:t xml:space="preserve"> Dynamic resilience is essential for</w:t>
      </w:r>
      <w:r w:rsidR="00101D1E" w:rsidRPr="002F6C3F">
        <w:rPr>
          <w:rFonts w:ascii="Garamond" w:hAnsi="Garamond" w:cstheme="majorBidi"/>
          <w:bCs/>
          <w:color w:val="auto"/>
          <w:sz w:val="22"/>
          <w:szCs w:val="22"/>
        </w:rPr>
        <w:t xml:space="preserve"> frail </w:t>
      </w:r>
      <w:r w:rsidR="00BF0293" w:rsidRPr="002F6C3F">
        <w:rPr>
          <w:rFonts w:ascii="Garamond" w:hAnsi="Garamond" w:cstheme="majorBidi"/>
          <w:bCs/>
          <w:color w:val="auto"/>
          <w:sz w:val="22"/>
          <w:szCs w:val="22"/>
        </w:rPr>
        <w:t xml:space="preserve">older adults </w:t>
      </w:r>
      <w:r w:rsidR="00101D1E" w:rsidRPr="002F6C3F">
        <w:rPr>
          <w:rFonts w:ascii="Garamond" w:hAnsi="Garamond" w:cstheme="majorBidi"/>
          <w:bCs/>
          <w:color w:val="auto"/>
          <w:sz w:val="22"/>
          <w:szCs w:val="22"/>
        </w:rPr>
        <w:t xml:space="preserve">with health </w:t>
      </w:r>
      <w:r w:rsidR="00BF0293" w:rsidRPr="002F6C3F">
        <w:rPr>
          <w:rFonts w:ascii="Garamond" w:hAnsi="Garamond" w:cstheme="majorBidi"/>
          <w:bCs/>
          <w:color w:val="auto"/>
          <w:sz w:val="22"/>
          <w:szCs w:val="22"/>
        </w:rPr>
        <w:t>challenge</w:t>
      </w:r>
      <w:r w:rsidR="00101D1E" w:rsidRPr="002F6C3F">
        <w:rPr>
          <w:rFonts w:ascii="Garamond" w:hAnsi="Garamond" w:cstheme="majorBidi"/>
          <w:bCs/>
          <w:color w:val="auto"/>
          <w:sz w:val="22"/>
          <w:szCs w:val="22"/>
        </w:rPr>
        <w:t>s</w:t>
      </w:r>
      <w:r w:rsidR="00BF0293" w:rsidRPr="002F6C3F">
        <w:rPr>
          <w:rFonts w:ascii="Garamond" w:hAnsi="Garamond" w:cstheme="majorBidi"/>
          <w:bCs/>
          <w:color w:val="auto"/>
          <w:sz w:val="22"/>
          <w:szCs w:val="22"/>
        </w:rPr>
        <w:t xml:space="preserve"> in their daily lives. </w:t>
      </w:r>
      <w:r w:rsidR="002A3E50" w:rsidRPr="002F6C3F">
        <w:rPr>
          <w:rFonts w:ascii="Garamond" w:hAnsi="Garamond" w:cstheme="majorBidi"/>
          <w:bCs/>
          <w:color w:val="auto"/>
          <w:sz w:val="22"/>
          <w:szCs w:val="22"/>
        </w:rPr>
        <w:t xml:space="preserve">Interventions </w:t>
      </w:r>
      <w:r w:rsidR="00012ABA" w:rsidRPr="002F6C3F">
        <w:rPr>
          <w:rFonts w:ascii="Garamond" w:hAnsi="Garamond" w:cstheme="majorBidi"/>
          <w:bCs/>
          <w:color w:val="auto"/>
          <w:sz w:val="22"/>
          <w:szCs w:val="22"/>
        </w:rPr>
        <w:t>promoting</w:t>
      </w:r>
      <w:r w:rsidR="00BF0293" w:rsidRPr="002F6C3F">
        <w:rPr>
          <w:rFonts w:ascii="Garamond" w:hAnsi="Garamond" w:cstheme="majorBidi"/>
          <w:bCs/>
          <w:color w:val="auto"/>
          <w:sz w:val="22"/>
          <w:szCs w:val="22"/>
        </w:rPr>
        <w:t xml:space="preserve"> functional </w:t>
      </w:r>
      <w:r w:rsidR="00FF74F9" w:rsidRPr="002F6C3F">
        <w:rPr>
          <w:rFonts w:ascii="Garamond" w:hAnsi="Garamond" w:cstheme="majorBidi"/>
          <w:bCs/>
          <w:color w:val="auto"/>
          <w:sz w:val="22"/>
          <w:szCs w:val="22"/>
        </w:rPr>
        <w:t>independence</w:t>
      </w:r>
      <w:r w:rsidR="00BF0293" w:rsidRPr="002F6C3F">
        <w:rPr>
          <w:rFonts w:ascii="Garamond" w:hAnsi="Garamond" w:cstheme="majorBidi"/>
          <w:bCs/>
          <w:color w:val="auto"/>
          <w:sz w:val="22"/>
          <w:szCs w:val="22"/>
        </w:rPr>
        <w:t xml:space="preserve"> can improve overall </w:t>
      </w:r>
      <w:r w:rsidR="009258E8" w:rsidRPr="002F6C3F">
        <w:rPr>
          <w:rFonts w:ascii="Garamond" w:hAnsi="Garamond" w:cstheme="majorBidi"/>
          <w:bCs/>
          <w:color w:val="auto"/>
          <w:sz w:val="22"/>
          <w:szCs w:val="22"/>
        </w:rPr>
        <w:t>well-being</w:t>
      </w:r>
      <w:r w:rsidR="004D7C6A" w:rsidRPr="002F6C3F">
        <w:rPr>
          <w:rFonts w:ascii="Garamond" w:hAnsi="Garamond" w:cstheme="majorBidi"/>
          <w:bCs/>
          <w:color w:val="auto"/>
          <w:sz w:val="22"/>
          <w:szCs w:val="22"/>
        </w:rPr>
        <w:t xml:space="preserve"> in frail older adults by helping them </w:t>
      </w:r>
      <w:r w:rsidR="00BF0293" w:rsidRPr="002F6C3F">
        <w:rPr>
          <w:rFonts w:ascii="Garamond" w:hAnsi="Garamond" w:cstheme="majorBidi"/>
          <w:bCs/>
          <w:color w:val="auto"/>
          <w:sz w:val="22"/>
          <w:szCs w:val="22"/>
        </w:rPr>
        <w:t>regain physical and cognitive function</w:t>
      </w:r>
      <w:r w:rsidR="00DD7F64" w:rsidRPr="002F6C3F">
        <w:rPr>
          <w:rFonts w:ascii="Garamond" w:hAnsi="Garamond" w:cstheme="majorBidi"/>
          <w:bCs/>
          <w:color w:val="auto"/>
          <w:sz w:val="22"/>
          <w:szCs w:val="22"/>
        </w:rPr>
        <w:t>[</w:t>
      </w:r>
      <w:r w:rsidR="002011E1" w:rsidRPr="002F6C3F">
        <w:rPr>
          <w:rFonts w:ascii="Garamond" w:hAnsi="Garamond" w:cstheme="majorBidi"/>
          <w:bCs/>
          <w:color w:val="auto"/>
          <w:sz w:val="22"/>
          <w:szCs w:val="22"/>
        </w:rPr>
        <w:t>23</w:t>
      </w:r>
      <w:r w:rsidR="00DD7F64" w:rsidRPr="002F6C3F">
        <w:rPr>
          <w:rFonts w:ascii="Garamond" w:hAnsi="Garamond" w:cstheme="majorBidi"/>
          <w:bCs/>
          <w:color w:val="auto"/>
          <w:sz w:val="22"/>
          <w:szCs w:val="22"/>
        </w:rPr>
        <w:t>]</w:t>
      </w:r>
      <w:r w:rsidR="00087EEC" w:rsidRPr="002F6C3F">
        <w:rPr>
          <w:rFonts w:ascii="Garamond" w:hAnsi="Garamond" w:cstheme="majorBidi"/>
          <w:bCs/>
          <w:color w:val="auto"/>
          <w:sz w:val="22"/>
          <w:szCs w:val="22"/>
        </w:rPr>
        <w:t>.</w:t>
      </w:r>
    </w:p>
    <w:p w14:paraId="4023826B" w14:textId="2F975E44" w:rsidR="00BF0293" w:rsidRPr="002F6C3F" w:rsidRDefault="006F43B8" w:rsidP="00390C16">
      <w:pPr>
        <w:pStyle w:val="Default"/>
        <w:spacing w:line="360" w:lineRule="auto"/>
        <w:ind w:left="284"/>
        <w:jc w:val="both"/>
        <w:rPr>
          <w:rFonts w:ascii="Garamond" w:hAnsi="Garamond" w:cstheme="majorBidi"/>
          <w:bCs/>
          <w:color w:val="auto"/>
          <w:sz w:val="22"/>
          <w:szCs w:val="22"/>
        </w:rPr>
      </w:pPr>
      <w:r w:rsidRPr="002F6C3F">
        <w:rPr>
          <w:rFonts w:ascii="Garamond" w:hAnsi="Garamond" w:cstheme="majorBidi"/>
          <w:b/>
          <w:color w:val="auto"/>
          <w:sz w:val="22"/>
          <w:szCs w:val="22"/>
        </w:rPr>
        <w:t>2.3.</w:t>
      </w:r>
      <w:r w:rsidR="00BF0293" w:rsidRPr="002F6C3F">
        <w:rPr>
          <w:rFonts w:ascii="Garamond" w:hAnsi="Garamond" w:cstheme="majorBidi"/>
          <w:b/>
          <w:color w:val="auto"/>
          <w:sz w:val="22"/>
          <w:szCs w:val="22"/>
        </w:rPr>
        <w:t xml:space="preserve">3. Adaptation to </w:t>
      </w:r>
      <w:r w:rsidR="004D7C6A" w:rsidRPr="002F6C3F">
        <w:rPr>
          <w:rFonts w:ascii="Garamond" w:hAnsi="Garamond" w:cstheme="majorBidi"/>
          <w:b/>
          <w:color w:val="auto"/>
          <w:sz w:val="22"/>
          <w:szCs w:val="22"/>
        </w:rPr>
        <w:t>c</w:t>
      </w:r>
      <w:r w:rsidR="00BF0293" w:rsidRPr="002F6C3F">
        <w:rPr>
          <w:rFonts w:ascii="Garamond" w:hAnsi="Garamond" w:cstheme="majorBidi"/>
          <w:b/>
          <w:color w:val="auto"/>
          <w:sz w:val="22"/>
          <w:szCs w:val="22"/>
        </w:rPr>
        <w:t xml:space="preserve">hanging </w:t>
      </w:r>
      <w:r w:rsidR="004D7C6A" w:rsidRPr="002F6C3F">
        <w:rPr>
          <w:rFonts w:ascii="Garamond" w:hAnsi="Garamond" w:cstheme="majorBidi"/>
          <w:b/>
          <w:color w:val="auto"/>
          <w:sz w:val="22"/>
          <w:szCs w:val="22"/>
        </w:rPr>
        <w:t>c</w:t>
      </w:r>
      <w:r w:rsidR="00BF0293" w:rsidRPr="002F6C3F">
        <w:rPr>
          <w:rFonts w:ascii="Garamond" w:hAnsi="Garamond" w:cstheme="majorBidi"/>
          <w:b/>
          <w:color w:val="auto"/>
          <w:sz w:val="22"/>
          <w:szCs w:val="22"/>
        </w:rPr>
        <w:t>ircumstances</w:t>
      </w:r>
      <w:ins w:id="205" w:author="Editor/Reviewer" w:date="2023-12-13T13:51:00Z">
        <w:r w:rsidR="006A1E90">
          <w:rPr>
            <w:rFonts w:ascii="Garamond" w:hAnsi="Garamond" w:cstheme="majorBidi"/>
            <w:bCs/>
            <w:color w:val="auto"/>
            <w:sz w:val="22"/>
            <w:szCs w:val="22"/>
          </w:rPr>
          <w:t>.</w:t>
        </w:r>
      </w:ins>
      <w:del w:id="206" w:author="Editor/Reviewer" w:date="2023-12-13T13:51:00Z">
        <w:r w:rsidR="00BF0293" w:rsidRPr="002F6C3F" w:rsidDel="006A1E90">
          <w:rPr>
            <w:rFonts w:ascii="Garamond" w:hAnsi="Garamond" w:cstheme="majorBidi"/>
            <w:bCs/>
            <w:color w:val="auto"/>
            <w:sz w:val="22"/>
            <w:szCs w:val="22"/>
          </w:rPr>
          <w:delText>:</w:delText>
        </w:r>
      </w:del>
      <w:r w:rsidR="00BF0293" w:rsidRPr="002F6C3F">
        <w:rPr>
          <w:rFonts w:ascii="Garamond" w:hAnsi="Garamond" w:cstheme="majorBidi"/>
          <w:bCs/>
          <w:color w:val="auto"/>
          <w:sz w:val="22"/>
          <w:szCs w:val="22"/>
        </w:rPr>
        <w:t xml:space="preserve"> Frailty can limit an older </w:t>
      </w:r>
      <w:ins w:id="207" w:author="Editor/Reviewer" w:date="2023-12-14T15:17:00Z">
        <w:r w:rsidR="00651C85">
          <w:rPr>
            <w:rFonts w:ascii="Garamond" w:hAnsi="Garamond" w:cstheme="majorBidi"/>
            <w:bCs/>
            <w:color w:val="auto"/>
            <w:sz w:val="22"/>
            <w:szCs w:val="22"/>
          </w:rPr>
          <w:t>adult’s</w:t>
        </w:r>
      </w:ins>
      <w:del w:id="208" w:author="Editor/Reviewer" w:date="2023-12-14T15:17:00Z">
        <w:r w:rsidR="00E346D2" w:rsidRPr="002F6C3F" w:rsidDel="00651C85">
          <w:rPr>
            <w:rFonts w:ascii="Garamond" w:hAnsi="Garamond" w:cstheme="majorBidi"/>
            <w:bCs/>
            <w:color w:val="auto"/>
            <w:sz w:val="22"/>
            <w:szCs w:val="22"/>
          </w:rPr>
          <w:delText>adult's</w:delText>
        </w:r>
      </w:del>
      <w:r w:rsidR="00BF0293" w:rsidRPr="002F6C3F">
        <w:rPr>
          <w:rFonts w:ascii="Garamond" w:hAnsi="Garamond" w:cstheme="majorBidi"/>
          <w:bCs/>
          <w:color w:val="auto"/>
          <w:sz w:val="22"/>
          <w:szCs w:val="22"/>
        </w:rPr>
        <w:t xml:space="preserve"> ability to respond and adapt to new circumstances and stress</w:t>
      </w:r>
      <w:r w:rsidR="00703515" w:rsidRPr="002F6C3F">
        <w:rPr>
          <w:rFonts w:ascii="Garamond" w:hAnsi="Garamond" w:cstheme="majorBidi"/>
          <w:bCs/>
          <w:color w:val="auto"/>
          <w:sz w:val="22"/>
          <w:szCs w:val="22"/>
        </w:rPr>
        <w:t>ful</w:t>
      </w:r>
      <w:r w:rsidR="00BF0293" w:rsidRPr="002F6C3F">
        <w:rPr>
          <w:rFonts w:ascii="Garamond" w:hAnsi="Garamond" w:cstheme="majorBidi"/>
          <w:bCs/>
          <w:color w:val="auto"/>
          <w:sz w:val="22"/>
          <w:szCs w:val="22"/>
        </w:rPr>
        <w:t xml:space="preserve"> event</w:t>
      </w:r>
      <w:r w:rsidR="00B313FE" w:rsidRPr="002F6C3F">
        <w:rPr>
          <w:rFonts w:ascii="Garamond" w:hAnsi="Garamond" w:cstheme="majorBidi"/>
          <w:bCs/>
          <w:color w:val="auto"/>
          <w:sz w:val="22"/>
          <w:szCs w:val="22"/>
        </w:rPr>
        <w:t>s</w:t>
      </w:r>
      <w:r w:rsidR="00DD7F64" w:rsidRPr="002F6C3F">
        <w:rPr>
          <w:rFonts w:ascii="Garamond" w:hAnsi="Garamond" w:cstheme="majorBidi"/>
          <w:bCs/>
          <w:color w:val="auto"/>
          <w:sz w:val="22"/>
          <w:szCs w:val="22"/>
        </w:rPr>
        <w:t>[</w:t>
      </w:r>
      <w:r w:rsidR="002011E1" w:rsidRPr="002F6C3F">
        <w:rPr>
          <w:rFonts w:ascii="Garamond" w:hAnsi="Garamond" w:cstheme="majorBidi"/>
          <w:bCs/>
          <w:color w:val="auto"/>
          <w:sz w:val="22"/>
          <w:szCs w:val="22"/>
        </w:rPr>
        <w:t>29</w:t>
      </w:r>
      <w:r w:rsidR="00DD7F64" w:rsidRPr="002F6C3F">
        <w:rPr>
          <w:rFonts w:ascii="Garamond" w:hAnsi="Garamond" w:cstheme="majorBidi"/>
          <w:bCs/>
          <w:color w:val="auto"/>
          <w:sz w:val="22"/>
          <w:szCs w:val="22"/>
        </w:rPr>
        <w:t>]</w:t>
      </w:r>
      <w:r w:rsidR="00087EEC" w:rsidRPr="002F6C3F">
        <w:rPr>
          <w:rFonts w:ascii="Garamond" w:hAnsi="Garamond" w:cstheme="majorBidi"/>
          <w:bCs/>
          <w:color w:val="auto"/>
          <w:sz w:val="22"/>
          <w:szCs w:val="22"/>
        </w:rPr>
        <w:t xml:space="preserve">. </w:t>
      </w:r>
      <w:r w:rsidR="00BF0293" w:rsidRPr="002F6C3F">
        <w:rPr>
          <w:rFonts w:ascii="Garamond" w:hAnsi="Garamond" w:cstheme="majorBidi"/>
          <w:bCs/>
          <w:color w:val="auto"/>
          <w:sz w:val="22"/>
          <w:szCs w:val="22"/>
        </w:rPr>
        <w:t>Dynamic resilience can help overcome these limitations by</w:t>
      </w:r>
      <w:r w:rsidR="004D7C6A" w:rsidRPr="002F6C3F">
        <w:rPr>
          <w:rFonts w:ascii="Garamond" w:hAnsi="Garamond" w:cstheme="majorBidi"/>
          <w:bCs/>
          <w:color w:val="auto"/>
          <w:sz w:val="22"/>
          <w:szCs w:val="22"/>
        </w:rPr>
        <w:t xml:space="preserve"> utilizing available resources and support systems to </w:t>
      </w:r>
      <w:r w:rsidR="00BF0293" w:rsidRPr="002F6C3F">
        <w:rPr>
          <w:rFonts w:ascii="Garamond" w:hAnsi="Garamond" w:cstheme="majorBidi"/>
          <w:bCs/>
          <w:color w:val="auto"/>
          <w:sz w:val="22"/>
          <w:szCs w:val="22"/>
        </w:rPr>
        <w:t>promot</w:t>
      </w:r>
      <w:r w:rsidR="004D7C6A" w:rsidRPr="002F6C3F">
        <w:rPr>
          <w:rFonts w:ascii="Garamond" w:hAnsi="Garamond" w:cstheme="majorBidi"/>
          <w:bCs/>
          <w:color w:val="auto"/>
          <w:sz w:val="22"/>
          <w:szCs w:val="22"/>
        </w:rPr>
        <w:t>e</w:t>
      </w:r>
      <w:r w:rsidR="00BF0293" w:rsidRPr="002F6C3F">
        <w:rPr>
          <w:rFonts w:ascii="Garamond" w:hAnsi="Garamond" w:cstheme="majorBidi"/>
          <w:bCs/>
          <w:color w:val="auto"/>
          <w:sz w:val="22"/>
          <w:szCs w:val="22"/>
        </w:rPr>
        <w:t xml:space="preserve"> adaptive strategies</w:t>
      </w:r>
      <w:r w:rsidR="004D7C6A" w:rsidRPr="002F6C3F">
        <w:rPr>
          <w:rFonts w:ascii="Garamond" w:hAnsi="Garamond" w:cstheme="majorBidi"/>
          <w:bCs/>
          <w:color w:val="auto"/>
          <w:sz w:val="22"/>
          <w:szCs w:val="22"/>
        </w:rPr>
        <w:t xml:space="preserve"> and</w:t>
      </w:r>
      <w:r w:rsidR="00BF0293" w:rsidRPr="002F6C3F">
        <w:rPr>
          <w:rFonts w:ascii="Garamond" w:hAnsi="Garamond" w:cstheme="majorBidi"/>
          <w:bCs/>
          <w:color w:val="auto"/>
          <w:sz w:val="22"/>
          <w:szCs w:val="22"/>
        </w:rPr>
        <w:t xml:space="preserve"> emotional well-being</w:t>
      </w:r>
      <w:r w:rsidR="004D7C6A" w:rsidRPr="002F6C3F">
        <w:rPr>
          <w:rFonts w:ascii="Garamond" w:hAnsi="Garamond" w:cstheme="majorBidi"/>
          <w:bCs/>
          <w:color w:val="auto"/>
          <w:sz w:val="22"/>
          <w:szCs w:val="22"/>
        </w:rPr>
        <w:t>.</w:t>
      </w:r>
    </w:p>
    <w:p w14:paraId="4CB75EB0" w14:textId="13164C6C" w:rsidR="00BF0293" w:rsidRPr="002F6C3F" w:rsidRDefault="006F43B8" w:rsidP="00390C16">
      <w:pPr>
        <w:pStyle w:val="Default"/>
        <w:spacing w:line="360" w:lineRule="auto"/>
        <w:ind w:left="284"/>
        <w:jc w:val="both"/>
        <w:rPr>
          <w:rFonts w:ascii="Garamond" w:hAnsi="Garamond" w:cstheme="majorBidi"/>
          <w:bCs/>
          <w:color w:val="auto"/>
          <w:sz w:val="22"/>
          <w:szCs w:val="22"/>
        </w:rPr>
      </w:pPr>
      <w:r w:rsidRPr="002F6C3F">
        <w:rPr>
          <w:rFonts w:ascii="Garamond" w:hAnsi="Garamond" w:cstheme="majorBidi"/>
          <w:b/>
          <w:color w:val="auto"/>
          <w:sz w:val="22"/>
          <w:szCs w:val="22"/>
        </w:rPr>
        <w:t>2.3.</w:t>
      </w:r>
      <w:r w:rsidR="00BF0293" w:rsidRPr="002F6C3F">
        <w:rPr>
          <w:rFonts w:ascii="Garamond" w:hAnsi="Garamond" w:cstheme="majorBidi"/>
          <w:b/>
          <w:color w:val="auto"/>
          <w:sz w:val="22"/>
          <w:szCs w:val="22"/>
        </w:rPr>
        <w:t>4. Intervention</w:t>
      </w:r>
      <w:ins w:id="209" w:author="Editor/Reviewer" w:date="2023-12-13T13:51:00Z">
        <w:r w:rsidR="006A1E90">
          <w:rPr>
            <w:rFonts w:ascii="Garamond" w:hAnsi="Garamond" w:cstheme="majorBidi"/>
            <w:bCs/>
            <w:color w:val="auto"/>
            <w:sz w:val="22"/>
            <w:szCs w:val="22"/>
          </w:rPr>
          <w:t>.</w:t>
        </w:r>
      </w:ins>
      <w:del w:id="210" w:author="Editor/Reviewer" w:date="2023-12-13T13:51:00Z">
        <w:r w:rsidR="00BF0293" w:rsidRPr="002F6C3F" w:rsidDel="006A1E90">
          <w:rPr>
            <w:rFonts w:ascii="Garamond" w:hAnsi="Garamond" w:cstheme="majorBidi"/>
            <w:bCs/>
            <w:color w:val="auto"/>
            <w:sz w:val="22"/>
            <w:szCs w:val="22"/>
          </w:rPr>
          <w:delText>:</w:delText>
        </w:r>
      </w:del>
      <w:r w:rsidR="00BF0293" w:rsidRPr="002F6C3F">
        <w:rPr>
          <w:rFonts w:ascii="Garamond" w:hAnsi="Garamond" w:cstheme="majorBidi"/>
          <w:bCs/>
          <w:color w:val="auto"/>
          <w:sz w:val="22"/>
          <w:szCs w:val="22"/>
        </w:rPr>
        <w:t xml:space="preserve"> Dynamic resilience is a </w:t>
      </w:r>
      <w:r w:rsidR="00012ABA" w:rsidRPr="002F6C3F">
        <w:rPr>
          <w:rFonts w:ascii="Garamond" w:hAnsi="Garamond" w:cstheme="majorBidi"/>
          <w:bCs/>
          <w:color w:val="auto"/>
          <w:sz w:val="22"/>
          <w:szCs w:val="22"/>
        </w:rPr>
        <w:t>crucial</w:t>
      </w:r>
      <w:r w:rsidR="00BF0293" w:rsidRPr="002F6C3F">
        <w:rPr>
          <w:rFonts w:ascii="Garamond" w:hAnsi="Garamond" w:cstheme="majorBidi"/>
          <w:bCs/>
          <w:color w:val="auto"/>
          <w:sz w:val="22"/>
          <w:szCs w:val="22"/>
        </w:rPr>
        <w:t xml:space="preserve"> factor in intervention programs for older adults with frailty</w:t>
      </w:r>
      <w:r w:rsidR="00DD7F64" w:rsidRPr="002F6C3F">
        <w:rPr>
          <w:rFonts w:ascii="Garamond" w:hAnsi="Garamond" w:cstheme="majorBidi"/>
          <w:bCs/>
          <w:color w:val="auto"/>
          <w:sz w:val="22"/>
          <w:szCs w:val="22"/>
        </w:rPr>
        <w:t>[3</w:t>
      </w:r>
      <w:r w:rsidR="005B5A9F" w:rsidRPr="002F6C3F">
        <w:rPr>
          <w:rFonts w:ascii="Garamond" w:hAnsi="Garamond" w:cstheme="majorBidi"/>
          <w:bCs/>
          <w:color w:val="auto"/>
          <w:sz w:val="22"/>
          <w:szCs w:val="22"/>
        </w:rPr>
        <w:t>0</w:t>
      </w:r>
      <w:r w:rsidR="00DD7F64" w:rsidRPr="002F6C3F">
        <w:rPr>
          <w:rFonts w:ascii="Garamond" w:hAnsi="Garamond" w:cstheme="majorBidi"/>
          <w:bCs/>
          <w:color w:val="auto"/>
          <w:sz w:val="22"/>
          <w:szCs w:val="22"/>
        </w:rPr>
        <w:t>,3</w:t>
      </w:r>
      <w:r w:rsidR="005B5A9F" w:rsidRPr="002F6C3F">
        <w:rPr>
          <w:rFonts w:ascii="Garamond" w:hAnsi="Garamond" w:cstheme="majorBidi"/>
          <w:bCs/>
          <w:color w:val="auto"/>
          <w:sz w:val="22"/>
          <w:szCs w:val="22"/>
        </w:rPr>
        <w:t>1</w:t>
      </w:r>
      <w:r w:rsidR="00DD7F64" w:rsidRPr="002F6C3F">
        <w:rPr>
          <w:rFonts w:ascii="Garamond" w:hAnsi="Garamond" w:cstheme="majorBidi"/>
          <w:bCs/>
          <w:color w:val="auto"/>
          <w:sz w:val="22"/>
          <w:szCs w:val="22"/>
        </w:rPr>
        <w:t>]</w:t>
      </w:r>
      <w:r w:rsidR="00087EEC" w:rsidRPr="002F6C3F">
        <w:rPr>
          <w:rFonts w:ascii="Garamond" w:hAnsi="Garamond" w:cstheme="majorBidi"/>
          <w:bCs/>
          <w:color w:val="auto"/>
          <w:sz w:val="22"/>
          <w:szCs w:val="22"/>
        </w:rPr>
        <w:t xml:space="preserve">. </w:t>
      </w:r>
      <w:r w:rsidR="004D7C6A" w:rsidRPr="002F6C3F">
        <w:rPr>
          <w:rFonts w:ascii="Garamond" w:hAnsi="Garamond" w:cstheme="majorBidi"/>
          <w:bCs/>
          <w:color w:val="auto"/>
          <w:sz w:val="22"/>
          <w:szCs w:val="22"/>
        </w:rPr>
        <w:t>They can build resilience and regain functional independence to the best of their abilities t</w:t>
      </w:r>
      <w:r w:rsidR="00BF0293" w:rsidRPr="002F6C3F">
        <w:rPr>
          <w:rFonts w:ascii="Garamond" w:hAnsi="Garamond" w:cstheme="majorBidi"/>
          <w:bCs/>
          <w:color w:val="auto"/>
          <w:sz w:val="22"/>
          <w:szCs w:val="22"/>
        </w:rPr>
        <w:t>hrough intervention</w:t>
      </w:r>
      <w:r w:rsidR="00703515" w:rsidRPr="002F6C3F">
        <w:rPr>
          <w:rFonts w:ascii="Garamond" w:hAnsi="Garamond" w:cstheme="majorBidi"/>
          <w:bCs/>
          <w:color w:val="auto"/>
          <w:sz w:val="22"/>
          <w:szCs w:val="22"/>
        </w:rPr>
        <w:t>s</w:t>
      </w:r>
      <w:r w:rsidR="00BF0293" w:rsidRPr="002F6C3F">
        <w:rPr>
          <w:rFonts w:ascii="Garamond" w:hAnsi="Garamond" w:cstheme="majorBidi"/>
          <w:bCs/>
          <w:color w:val="auto"/>
          <w:sz w:val="22"/>
          <w:szCs w:val="22"/>
        </w:rPr>
        <w:t xml:space="preserve"> </w:t>
      </w:r>
      <w:r w:rsidR="004D7C6A" w:rsidRPr="002F6C3F">
        <w:rPr>
          <w:rFonts w:ascii="Garamond" w:hAnsi="Garamond" w:cstheme="majorBidi"/>
          <w:bCs/>
          <w:color w:val="auto"/>
          <w:sz w:val="22"/>
          <w:szCs w:val="22"/>
        </w:rPr>
        <w:t xml:space="preserve">tailored </w:t>
      </w:r>
      <w:r w:rsidR="00BF0293" w:rsidRPr="002F6C3F">
        <w:rPr>
          <w:rFonts w:ascii="Garamond" w:hAnsi="Garamond" w:cstheme="majorBidi"/>
          <w:bCs/>
          <w:color w:val="auto"/>
          <w:sz w:val="22"/>
          <w:szCs w:val="22"/>
        </w:rPr>
        <w:t>t</w:t>
      </w:r>
      <w:r w:rsidR="004D7C6A" w:rsidRPr="002F6C3F">
        <w:rPr>
          <w:rFonts w:ascii="Garamond" w:hAnsi="Garamond" w:cstheme="majorBidi"/>
          <w:bCs/>
          <w:color w:val="auto"/>
          <w:sz w:val="22"/>
          <w:szCs w:val="22"/>
        </w:rPr>
        <w:t>o</w:t>
      </w:r>
      <w:r w:rsidR="00BF0293" w:rsidRPr="002F6C3F">
        <w:rPr>
          <w:rFonts w:ascii="Garamond" w:hAnsi="Garamond" w:cstheme="majorBidi"/>
          <w:bCs/>
          <w:color w:val="auto"/>
          <w:sz w:val="22"/>
          <w:szCs w:val="22"/>
        </w:rPr>
        <w:t xml:space="preserve"> improv</w:t>
      </w:r>
      <w:r w:rsidR="004D7C6A" w:rsidRPr="002F6C3F">
        <w:rPr>
          <w:rFonts w:ascii="Garamond" w:hAnsi="Garamond" w:cstheme="majorBidi"/>
          <w:bCs/>
          <w:color w:val="auto"/>
          <w:sz w:val="22"/>
          <w:szCs w:val="22"/>
        </w:rPr>
        <w:t>e</w:t>
      </w:r>
      <w:r w:rsidR="00BF0293" w:rsidRPr="002F6C3F">
        <w:rPr>
          <w:rFonts w:ascii="Garamond" w:hAnsi="Garamond" w:cstheme="majorBidi"/>
          <w:bCs/>
          <w:color w:val="auto"/>
          <w:sz w:val="22"/>
          <w:szCs w:val="22"/>
        </w:rPr>
        <w:t xml:space="preserve"> </w:t>
      </w:r>
      <w:r w:rsidR="00BF0293" w:rsidRPr="002F6C3F">
        <w:rPr>
          <w:rFonts w:ascii="Garamond" w:hAnsi="Garamond" w:cstheme="majorBidi"/>
          <w:color w:val="auto"/>
          <w:sz w:val="22"/>
          <w:szCs w:val="22"/>
        </w:rPr>
        <w:t>physiological, biological, medical, nutritional, functional, and emotional</w:t>
      </w:r>
      <w:r w:rsidR="004D7C6A" w:rsidRPr="002F6C3F">
        <w:rPr>
          <w:rFonts w:ascii="Garamond" w:hAnsi="Garamond" w:cstheme="majorBidi"/>
          <w:color w:val="auto"/>
          <w:sz w:val="22"/>
          <w:szCs w:val="22"/>
        </w:rPr>
        <w:t xml:space="preserve"> well-being</w:t>
      </w:r>
      <w:r w:rsidR="004D7C6A" w:rsidRPr="002F6C3F">
        <w:rPr>
          <w:rFonts w:ascii="Garamond" w:hAnsi="Garamond" w:cstheme="majorBidi"/>
          <w:bCs/>
          <w:color w:val="auto"/>
          <w:sz w:val="22"/>
          <w:szCs w:val="22"/>
        </w:rPr>
        <w:t>.</w:t>
      </w:r>
      <w:del w:id="211" w:author="Editor/Reviewer" w:date="2023-12-14T17:33:00Z">
        <w:r w:rsidR="00BF0293" w:rsidRPr="002F6C3F" w:rsidDel="006C1172">
          <w:rPr>
            <w:rFonts w:ascii="Garamond" w:hAnsi="Garamond" w:cstheme="majorBidi"/>
            <w:bCs/>
            <w:color w:val="auto"/>
            <w:sz w:val="22"/>
            <w:szCs w:val="22"/>
          </w:rPr>
          <w:delText xml:space="preserve"> </w:delText>
        </w:r>
      </w:del>
    </w:p>
    <w:p w14:paraId="1008A281" w14:textId="12E5B498" w:rsidR="00166325" w:rsidRPr="002F6C3F" w:rsidRDefault="006F43B8" w:rsidP="002E1972">
      <w:pPr>
        <w:pStyle w:val="Default"/>
        <w:spacing w:line="360" w:lineRule="auto"/>
        <w:ind w:left="284"/>
        <w:jc w:val="both"/>
        <w:rPr>
          <w:rFonts w:ascii="Garamond" w:hAnsi="Garamond" w:cstheme="majorBidi"/>
          <w:bCs/>
          <w:color w:val="auto"/>
          <w:sz w:val="22"/>
          <w:szCs w:val="22"/>
        </w:rPr>
      </w:pPr>
      <w:r w:rsidRPr="002F6C3F">
        <w:rPr>
          <w:rFonts w:ascii="Garamond" w:hAnsi="Garamond" w:cstheme="majorBidi"/>
          <w:b/>
          <w:color w:val="auto"/>
          <w:sz w:val="22"/>
          <w:szCs w:val="22"/>
        </w:rPr>
        <w:t>2.3.</w:t>
      </w:r>
      <w:r w:rsidR="00BF0293" w:rsidRPr="002F6C3F">
        <w:rPr>
          <w:rFonts w:ascii="Garamond" w:hAnsi="Garamond" w:cstheme="majorBidi"/>
          <w:b/>
          <w:color w:val="auto"/>
          <w:sz w:val="22"/>
          <w:szCs w:val="22"/>
        </w:rPr>
        <w:t>5. Supportive Environments</w:t>
      </w:r>
      <w:ins w:id="212" w:author="Editor/Reviewer" w:date="2023-12-13T13:51:00Z">
        <w:r w:rsidR="006A1E90">
          <w:rPr>
            <w:rFonts w:ascii="Garamond" w:hAnsi="Garamond" w:cstheme="majorBidi"/>
            <w:bCs/>
            <w:color w:val="auto"/>
            <w:sz w:val="22"/>
            <w:szCs w:val="22"/>
          </w:rPr>
          <w:t>.</w:t>
        </w:r>
      </w:ins>
      <w:del w:id="213" w:author="Editor/Reviewer" w:date="2023-12-13T13:51:00Z">
        <w:r w:rsidR="00BF0293" w:rsidRPr="002F6C3F" w:rsidDel="006A1E90">
          <w:rPr>
            <w:rFonts w:ascii="Garamond" w:hAnsi="Garamond" w:cstheme="majorBidi"/>
            <w:bCs/>
            <w:color w:val="auto"/>
            <w:sz w:val="22"/>
            <w:szCs w:val="22"/>
          </w:rPr>
          <w:delText>:</w:delText>
        </w:r>
      </w:del>
      <w:r w:rsidR="00BF0293" w:rsidRPr="002F6C3F">
        <w:rPr>
          <w:rFonts w:ascii="Garamond" w:hAnsi="Garamond" w:cstheme="majorBidi"/>
          <w:bCs/>
          <w:color w:val="auto"/>
          <w:sz w:val="22"/>
          <w:szCs w:val="22"/>
        </w:rPr>
        <w:t xml:space="preserve"> Creating supportive environments for </w:t>
      </w:r>
      <w:r w:rsidR="00443D95" w:rsidRPr="002F6C3F">
        <w:rPr>
          <w:rFonts w:ascii="Garamond" w:hAnsi="Garamond" w:cstheme="majorBidi"/>
          <w:bCs/>
          <w:color w:val="auto"/>
          <w:sz w:val="22"/>
          <w:szCs w:val="22"/>
        </w:rPr>
        <w:t xml:space="preserve">frail </w:t>
      </w:r>
      <w:r w:rsidR="00BF0293" w:rsidRPr="002F6C3F">
        <w:rPr>
          <w:rFonts w:ascii="Garamond" w:hAnsi="Garamond" w:cstheme="majorBidi"/>
          <w:bCs/>
          <w:color w:val="auto"/>
          <w:sz w:val="22"/>
          <w:szCs w:val="22"/>
        </w:rPr>
        <w:t>older adult</w:t>
      </w:r>
      <w:r w:rsidR="00443D95" w:rsidRPr="002F6C3F">
        <w:rPr>
          <w:rFonts w:ascii="Garamond" w:hAnsi="Garamond" w:cstheme="majorBidi"/>
          <w:bCs/>
          <w:color w:val="auto"/>
          <w:sz w:val="22"/>
          <w:szCs w:val="22"/>
        </w:rPr>
        <w:t>s</w:t>
      </w:r>
      <w:r w:rsidR="00BF0293" w:rsidRPr="002F6C3F">
        <w:rPr>
          <w:rFonts w:ascii="Garamond" w:hAnsi="Garamond" w:cstheme="majorBidi"/>
          <w:bCs/>
          <w:color w:val="auto"/>
          <w:sz w:val="22"/>
          <w:szCs w:val="22"/>
        </w:rPr>
        <w:t xml:space="preserve"> is crucial to foster their dynamic resilience</w:t>
      </w:r>
      <w:r w:rsidR="00DD7F64" w:rsidRPr="002F6C3F">
        <w:rPr>
          <w:rFonts w:ascii="Garamond" w:hAnsi="Garamond" w:cstheme="majorBidi"/>
          <w:bCs/>
          <w:color w:val="auto"/>
          <w:sz w:val="22"/>
          <w:szCs w:val="22"/>
        </w:rPr>
        <w:t>[3</w:t>
      </w:r>
      <w:r w:rsidR="005B5A9F" w:rsidRPr="002F6C3F">
        <w:rPr>
          <w:rFonts w:ascii="Garamond" w:hAnsi="Garamond" w:cstheme="majorBidi"/>
          <w:bCs/>
          <w:color w:val="auto"/>
          <w:sz w:val="22"/>
          <w:szCs w:val="22"/>
        </w:rPr>
        <w:t>2</w:t>
      </w:r>
      <w:r w:rsidR="00DD7F64" w:rsidRPr="002F6C3F">
        <w:rPr>
          <w:rFonts w:ascii="Garamond" w:hAnsi="Garamond" w:cstheme="majorBidi"/>
          <w:bCs/>
          <w:color w:val="auto"/>
          <w:sz w:val="22"/>
          <w:szCs w:val="22"/>
        </w:rPr>
        <w:t>]</w:t>
      </w:r>
      <w:r w:rsidR="00087EEC" w:rsidRPr="002F6C3F">
        <w:rPr>
          <w:rFonts w:ascii="Garamond" w:hAnsi="Garamond" w:cstheme="majorBidi"/>
          <w:bCs/>
          <w:color w:val="auto"/>
          <w:sz w:val="22"/>
          <w:szCs w:val="22"/>
        </w:rPr>
        <w:t xml:space="preserve">. </w:t>
      </w:r>
      <w:r w:rsidR="00BF0293" w:rsidRPr="002F6C3F">
        <w:rPr>
          <w:rFonts w:ascii="Garamond" w:hAnsi="Garamond" w:cstheme="majorBidi"/>
          <w:bCs/>
          <w:color w:val="auto"/>
          <w:sz w:val="22"/>
          <w:szCs w:val="22"/>
        </w:rPr>
        <w:t>Th</w:t>
      </w:r>
      <w:r w:rsidR="00443D95" w:rsidRPr="002F6C3F">
        <w:rPr>
          <w:rFonts w:ascii="Garamond" w:hAnsi="Garamond" w:cstheme="majorBidi"/>
          <w:bCs/>
          <w:color w:val="auto"/>
          <w:sz w:val="22"/>
          <w:szCs w:val="22"/>
        </w:rPr>
        <w:t>e support</w:t>
      </w:r>
      <w:r w:rsidR="00BF0293" w:rsidRPr="002F6C3F">
        <w:rPr>
          <w:rFonts w:ascii="Garamond" w:hAnsi="Garamond" w:cstheme="majorBidi"/>
          <w:bCs/>
          <w:color w:val="auto"/>
          <w:sz w:val="22"/>
          <w:szCs w:val="22"/>
        </w:rPr>
        <w:t xml:space="preserve"> includes accessible infrastructure, social support networks, healthcare services, and community programs that promote engagement, empowerment, and well-being.</w:t>
      </w:r>
    </w:p>
    <w:p w14:paraId="72E1C091" w14:textId="77777777" w:rsidR="002E1972" w:rsidRPr="001013B7" w:rsidRDefault="002E1972" w:rsidP="002E1972">
      <w:pPr>
        <w:pStyle w:val="Default"/>
        <w:spacing w:line="360" w:lineRule="auto"/>
        <w:ind w:left="284"/>
        <w:jc w:val="both"/>
        <w:rPr>
          <w:rFonts w:ascii="Garamond" w:hAnsi="Garamond" w:cstheme="majorBidi"/>
          <w:bCs/>
          <w:color w:val="auto"/>
          <w:sz w:val="8"/>
          <w:szCs w:val="8"/>
        </w:rPr>
      </w:pPr>
    </w:p>
    <w:p w14:paraId="38B2148D" w14:textId="004A6174" w:rsidR="00CE423C" w:rsidRPr="002F6C3F" w:rsidRDefault="00B63CE0" w:rsidP="00CE423C">
      <w:pPr>
        <w:pStyle w:val="Default"/>
        <w:spacing w:line="360" w:lineRule="auto"/>
        <w:jc w:val="both"/>
        <w:rPr>
          <w:rFonts w:ascii="Garamond" w:hAnsi="Garamond"/>
          <w:b/>
          <w:bCs/>
          <w:color w:val="auto"/>
          <w:sz w:val="22"/>
          <w:szCs w:val="22"/>
        </w:rPr>
      </w:pPr>
      <w:r w:rsidRPr="002F6C3F">
        <w:rPr>
          <w:rFonts w:ascii="Garamond" w:hAnsi="Garamond"/>
          <w:b/>
          <w:bCs/>
          <w:color w:val="auto"/>
          <w:sz w:val="22"/>
          <w:szCs w:val="22"/>
        </w:rPr>
        <w:t xml:space="preserve">2.4. </w:t>
      </w:r>
      <w:r w:rsidR="00166325" w:rsidRPr="002F6C3F">
        <w:rPr>
          <w:rFonts w:ascii="Garamond" w:hAnsi="Garamond"/>
          <w:b/>
          <w:bCs/>
          <w:color w:val="auto"/>
          <w:sz w:val="22"/>
          <w:szCs w:val="22"/>
        </w:rPr>
        <w:t>P</w:t>
      </w:r>
      <w:r w:rsidR="00037BE7" w:rsidRPr="002F6C3F">
        <w:rPr>
          <w:rFonts w:ascii="Garamond" w:hAnsi="Garamond"/>
          <w:b/>
          <w:bCs/>
          <w:color w:val="auto"/>
          <w:sz w:val="22"/>
          <w:szCs w:val="22"/>
        </w:rPr>
        <w:t>roposal goal</w:t>
      </w:r>
      <w:del w:id="214" w:author="Editor/Reviewer" w:date="2023-12-13T13:50:00Z">
        <w:r w:rsidR="00CE423C" w:rsidRPr="002F6C3F" w:rsidDel="006A1E90">
          <w:rPr>
            <w:rFonts w:ascii="Garamond" w:hAnsi="Garamond"/>
            <w:b/>
            <w:bCs/>
            <w:color w:val="auto"/>
            <w:sz w:val="22"/>
            <w:szCs w:val="22"/>
          </w:rPr>
          <w:delText>.</w:delText>
        </w:r>
      </w:del>
      <w:del w:id="215" w:author="Editor/Reviewer" w:date="2023-12-14T17:33:00Z">
        <w:r w:rsidR="00CE423C" w:rsidRPr="002F6C3F" w:rsidDel="006C1172">
          <w:rPr>
            <w:rFonts w:ascii="Garamond" w:hAnsi="Garamond"/>
            <w:b/>
            <w:bCs/>
            <w:color w:val="auto"/>
            <w:sz w:val="22"/>
            <w:szCs w:val="22"/>
          </w:rPr>
          <w:delText xml:space="preserve"> </w:delText>
        </w:r>
      </w:del>
    </w:p>
    <w:p w14:paraId="6CA1CCEB" w14:textId="1E1C0E6B" w:rsidR="00FB29BF" w:rsidRPr="002F6C3F" w:rsidRDefault="00C0291A" w:rsidP="00CE423C">
      <w:pPr>
        <w:pStyle w:val="Default"/>
        <w:spacing w:line="360" w:lineRule="auto"/>
        <w:jc w:val="both"/>
        <w:rPr>
          <w:rFonts w:ascii="Garamond" w:hAnsi="Garamond"/>
          <w:b/>
          <w:bCs/>
          <w:color w:val="auto"/>
          <w:sz w:val="22"/>
          <w:szCs w:val="22"/>
        </w:rPr>
      </w:pPr>
      <w:r w:rsidRPr="002F6C3F">
        <w:rPr>
          <w:rFonts w:ascii="Garamond" w:hAnsi="Garamond" w:cstheme="majorBidi"/>
          <w:color w:val="auto"/>
          <w:sz w:val="22"/>
          <w:szCs w:val="22"/>
          <w:shd w:val="clear" w:color="auto" w:fill="FFFFFF"/>
        </w:rPr>
        <w:t>I</w:t>
      </w:r>
      <w:r w:rsidR="005C604A" w:rsidRPr="002F6C3F">
        <w:rPr>
          <w:rFonts w:ascii="Garamond" w:hAnsi="Garamond" w:cstheme="majorBidi"/>
          <w:color w:val="auto"/>
          <w:sz w:val="22"/>
          <w:szCs w:val="22"/>
          <w:shd w:val="clear" w:color="auto" w:fill="FFFFFF"/>
        </w:rPr>
        <w:t xml:space="preserve">t is crucial to </w:t>
      </w:r>
      <w:r w:rsidR="00BF0293" w:rsidRPr="002F6C3F">
        <w:rPr>
          <w:rFonts w:ascii="Garamond" w:hAnsi="Garamond" w:cstheme="majorBidi"/>
          <w:color w:val="auto"/>
          <w:sz w:val="22"/>
          <w:szCs w:val="22"/>
          <w:shd w:val="clear" w:color="auto" w:fill="FFFFFF"/>
        </w:rPr>
        <w:t xml:space="preserve">understand the mechanism </w:t>
      </w:r>
      <w:r w:rsidR="005C604A" w:rsidRPr="002F6C3F">
        <w:rPr>
          <w:rFonts w:ascii="Garamond" w:hAnsi="Garamond" w:cstheme="majorBidi"/>
          <w:color w:val="auto"/>
          <w:sz w:val="22"/>
          <w:szCs w:val="22"/>
          <w:shd w:val="clear" w:color="auto" w:fill="FFFFFF"/>
        </w:rPr>
        <w:t xml:space="preserve">underlying </w:t>
      </w:r>
      <w:r w:rsidR="00BF0293" w:rsidRPr="002F6C3F">
        <w:rPr>
          <w:rFonts w:ascii="Garamond" w:hAnsi="Garamond" w:cstheme="majorBidi"/>
          <w:color w:val="auto"/>
          <w:sz w:val="22"/>
          <w:szCs w:val="22"/>
          <w:shd w:val="clear" w:color="auto" w:fill="FFFFFF"/>
        </w:rPr>
        <w:t xml:space="preserve">dynamic </w:t>
      </w:r>
      <w:r w:rsidR="00703515" w:rsidRPr="002F6C3F">
        <w:rPr>
          <w:rFonts w:ascii="Garamond" w:hAnsi="Garamond" w:cstheme="majorBidi"/>
          <w:color w:val="auto"/>
          <w:sz w:val="22"/>
          <w:szCs w:val="22"/>
          <w:shd w:val="clear" w:color="auto" w:fill="FFFFFF"/>
        </w:rPr>
        <w:t>resilience</w:t>
      </w:r>
      <w:r w:rsidR="00677C24" w:rsidRPr="002F6C3F">
        <w:rPr>
          <w:rFonts w:ascii="Garamond" w:hAnsi="Garamond" w:cstheme="majorBidi"/>
          <w:color w:val="auto"/>
          <w:sz w:val="22"/>
          <w:szCs w:val="22"/>
          <w:shd w:val="clear" w:color="auto" w:fill="FFFFFF"/>
        </w:rPr>
        <w:t xml:space="preserve"> to maintain and improve the health of our aging population</w:t>
      </w:r>
      <w:r w:rsidR="00D13EA6" w:rsidRPr="002F6C3F">
        <w:rPr>
          <w:rFonts w:ascii="Garamond" w:hAnsi="Garamond" w:cstheme="majorBidi"/>
          <w:color w:val="auto"/>
          <w:sz w:val="22"/>
          <w:szCs w:val="22"/>
          <w:shd w:val="clear" w:color="auto" w:fill="FFFFFF"/>
        </w:rPr>
        <w:t>.</w:t>
      </w:r>
      <w:r w:rsidR="00703515" w:rsidRPr="002F6C3F">
        <w:rPr>
          <w:rFonts w:ascii="Garamond" w:hAnsi="Garamond" w:cstheme="majorBidi"/>
          <w:color w:val="auto"/>
          <w:sz w:val="22"/>
          <w:szCs w:val="22"/>
          <w:shd w:val="clear" w:color="auto" w:fill="FFFFFF"/>
        </w:rPr>
        <w:t xml:space="preserve"> </w:t>
      </w:r>
      <w:r w:rsidR="00D13EA6" w:rsidRPr="002F6C3F">
        <w:rPr>
          <w:rFonts w:ascii="Garamond" w:hAnsi="Garamond" w:cstheme="majorBidi"/>
          <w:color w:val="auto"/>
          <w:sz w:val="22"/>
          <w:szCs w:val="22"/>
          <w:shd w:val="clear" w:color="auto" w:fill="FFFFFF"/>
        </w:rPr>
        <w:t>How</w:t>
      </w:r>
      <w:r w:rsidR="00BF0293" w:rsidRPr="002F6C3F">
        <w:rPr>
          <w:rFonts w:ascii="Garamond" w:hAnsi="Garamond" w:cstheme="majorBidi"/>
          <w:color w:val="auto"/>
          <w:sz w:val="22"/>
          <w:szCs w:val="22"/>
          <w:shd w:val="clear" w:color="auto" w:fill="FFFFFF"/>
        </w:rPr>
        <w:t xml:space="preserve"> </w:t>
      </w:r>
      <w:r w:rsidR="00D13EA6" w:rsidRPr="002F6C3F">
        <w:rPr>
          <w:rFonts w:ascii="Garamond" w:hAnsi="Garamond" w:cstheme="majorBidi"/>
          <w:color w:val="auto"/>
          <w:sz w:val="22"/>
          <w:szCs w:val="22"/>
          <w:shd w:val="clear" w:color="auto" w:fill="FFFFFF"/>
        </w:rPr>
        <w:t>can s</w:t>
      </w:r>
      <w:r w:rsidR="00BF0293" w:rsidRPr="002F6C3F">
        <w:rPr>
          <w:rFonts w:ascii="Garamond" w:hAnsi="Garamond" w:cstheme="majorBidi"/>
          <w:color w:val="auto"/>
          <w:sz w:val="22"/>
          <w:szCs w:val="22"/>
          <w:shd w:val="clear" w:color="auto" w:fill="FFFFFF"/>
        </w:rPr>
        <w:t>ome older adults cope with physical and psychological stress</w:t>
      </w:r>
      <w:r w:rsidR="00FC0D6B" w:rsidRPr="002F6C3F">
        <w:rPr>
          <w:rFonts w:ascii="Garamond" w:hAnsi="Garamond" w:cstheme="majorBidi"/>
          <w:color w:val="auto"/>
          <w:sz w:val="22"/>
          <w:szCs w:val="22"/>
          <w:shd w:val="clear" w:color="auto" w:fill="FFFFFF"/>
        </w:rPr>
        <w:t>,</w:t>
      </w:r>
      <w:r w:rsidR="00BF0293" w:rsidRPr="002F6C3F">
        <w:rPr>
          <w:rFonts w:ascii="Garamond" w:hAnsi="Garamond" w:cstheme="majorBidi"/>
          <w:color w:val="auto"/>
          <w:sz w:val="22"/>
          <w:szCs w:val="22"/>
          <w:shd w:val="clear" w:color="auto" w:fill="FFFFFF"/>
        </w:rPr>
        <w:t xml:space="preserve"> </w:t>
      </w:r>
      <w:r w:rsidR="005C604A" w:rsidRPr="002F6C3F">
        <w:rPr>
          <w:rFonts w:ascii="Garamond" w:hAnsi="Garamond" w:cstheme="majorBidi"/>
          <w:color w:val="auto"/>
          <w:sz w:val="22"/>
          <w:szCs w:val="22"/>
          <w:shd w:val="clear" w:color="auto" w:fill="FFFFFF"/>
        </w:rPr>
        <w:t>wh</w:t>
      </w:r>
      <w:r w:rsidR="00D13EA6" w:rsidRPr="002F6C3F">
        <w:rPr>
          <w:rFonts w:ascii="Garamond" w:hAnsi="Garamond" w:cstheme="majorBidi"/>
          <w:color w:val="auto"/>
          <w:sz w:val="22"/>
          <w:szCs w:val="22"/>
          <w:shd w:val="clear" w:color="auto" w:fill="FFFFFF"/>
        </w:rPr>
        <w:t>ereas</w:t>
      </w:r>
      <w:r w:rsidR="005C604A" w:rsidRPr="002F6C3F">
        <w:rPr>
          <w:rFonts w:ascii="Garamond" w:hAnsi="Garamond" w:cstheme="majorBidi"/>
          <w:color w:val="auto"/>
          <w:sz w:val="22"/>
          <w:szCs w:val="22"/>
          <w:shd w:val="clear" w:color="auto" w:fill="FFFFFF"/>
        </w:rPr>
        <w:t xml:space="preserve"> </w:t>
      </w:r>
      <w:r w:rsidR="00D13EA6" w:rsidRPr="002F6C3F">
        <w:rPr>
          <w:rFonts w:ascii="Garamond" w:hAnsi="Garamond" w:cstheme="majorBidi"/>
          <w:color w:val="auto"/>
          <w:sz w:val="22"/>
          <w:szCs w:val="22"/>
          <w:shd w:val="clear" w:color="auto" w:fill="FFFFFF"/>
        </w:rPr>
        <w:t>others cannot?</w:t>
      </w:r>
      <w:r w:rsidR="00BF0293" w:rsidRPr="002F6C3F">
        <w:rPr>
          <w:rFonts w:ascii="Garamond" w:hAnsi="Garamond" w:cstheme="majorBidi"/>
          <w:color w:val="auto"/>
          <w:sz w:val="22"/>
          <w:szCs w:val="22"/>
        </w:rPr>
        <w:t xml:space="preserve"> </w:t>
      </w:r>
      <w:r w:rsidRPr="002F6C3F">
        <w:rPr>
          <w:rFonts w:ascii="Garamond" w:hAnsi="Garamond" w:cstheme="majorBidi"/>
          <w:bCs/>
          <w:color w:val="auto"/>
          <w:sz w:val="22"/>
          <w:szCs w:val="22"/>
        </w:rPr>
        <w:t xml:space="preserve">Investigating </w:t>
      </w:r>
      <w:r w:rsidR="00BF0293" w:rsidRPr="002F6C3F">
        <w:rPr>
          <w:rFonts w:ascii="Garamond" w:hAnsi="Garamond" w:cstheme="majorBidi"/>
          <w:bCs/>
          <w:color w:val="auto"/>
          <w:sz w:val="22"/>
          <w:szCs w:val="22"/>
        </w:rPr>
        <w:t>dynamic resilience can</w:t>
      </w:r>
      <w:r w:rsidR="00D13EA6" w:rsidRPr="002F6C3F">
        <w:rPr>
          <w:rFonts w:ascii="Garamond" w:hAnsi="Garamond" w:cstheme="majorBidi"/>
          <w:bCs/>
          <w:color w:val="auto"/>
          <w:sz w:val="22"/>
          <w:szCs w:val="22"/>
        </w:rPr>
        <w:t xml:space="preserve"> </w:t>
      </w:r>
      <w:r w:rsidR="00BF0293" w:rsidRPr="002F6C3F">
        <w:rPr>
          <w:rFonts w:ascii="Garamond" w:hAnsi="Garamond" w:cstheme="majorBidi"/>
          <w:bCs/>
          <w:color w:val="auto"/>
          <w:sz w:val="22"/>
          <w:szCs w:val="22"/>
        </w:rPr>
        <w:t>mitigat</w:t>
      </w:r>
      <w:r w:rsidR="00D13EA6" w:rsidRPr="002F6C3F">
        <w:rPr>
          <w:rFonts w:ascii="Garamond" w:hAnsi="Garamond" w:cstheme="majorBidi"/>
          <w:bCs/>
          <w:color w:val="auto"/>
          <w:sz w:val="22"/>
          <w:szCs w:val="22"/>
        </w:rPr>
        <w:t>e</w:t>
      </w:r>
      <w:r w:rsidR="00BF0293" w:rsidRPr="002F6C3F">
        <w:rPr>
          <w:rFonts w:ascii="Garamond" w:hAnsi="Garamond" w:cstheme="majorBidi"/>
          <w:bCs/>
          <w:color w:val="auto"/>
          <w:sz w:val="22"/>
          <w:szCs w:val="22"/>
        </w:rPr>
        <w:t xml:space="preserve"> the impact of frailty and enh</w:t>
      </w:r>
      <w:r w:rsidR="003E0328" w:rsidRPr="002F6C3F">
        <w:rPr>
          <w:rFonts w:ascii="Garamond" w:hAnsi="Garamond" w:cstheme="majorBidi"/>
          <w:bCs/>
          <w:color w:val="auto"/>
          <w:sz w:val="22"/>
          <w:szCs w:val="22"/>
        </w:rPr>
        <w:t>ance</w:t>
      </w:r>
      <w:r w:rsidR="00BF0293" w:rsidRPr="002F6C3F">
        <w:rPr>
          <w:rFonts w:ascii="Garamond" w:hAnsi="Garamond" w:cstheme="majorBidi"/>
          <w:bCs/>
          <w:color w:val="auto"/>
          <w:sz w:val="22"/>
          <w:szCs w:val="22"/>
        </w:rPr>
        <w:t xml:space="preserve"> the overall well-being of older adults.</w:t>
      </w:r>
      <w:r w:rsidR="00CA4BE0" w:rsidRPr="002F6C3F">
        <w:rPr>
          <w:rFonts w:ascii="Garamond" w:hAnsi="Garamond" w:cstheme="majorBidi"/>
          <w:color w:val="auto"/>
          <w:sz w:val="22"/>
          <w:szCs w:val="22"/>
        </w:rPr>
        <w:t xml:space="preserve"> </w:t>
      </w:r>
      <w:commentRangeStart w:id="216"/>
      <w:ins w:id="217" w:author="Editor/Reviewer" w:date="2023-12-13T13:54:00Z">
        <w:r w:rsidR="006A1E90">
          <w:rPr>
            <w:rFonts w:ascii="Garamond" w:hAnsi="Garamond" w:cstheme="majorBidi"/>
            <w:color w:val="auto"/>
            <w:sz w:val="22"/>
            <w:szCs w:val="22"/>
          </w:rPr>
          <w:t>Dynamic r</w:t>
        </w:r>
      </w:ins>
      <w:del w:id="218" w:author="Editor/Reviewer" w:date="2023-12-13T13:54:00Z">
        <w:r w:rsidR="00CA4BE0" w:rsidRPr="002F6C3F" w:rsidDel="006A1E90">
          <w:rPr>
            <w:rFonts w:ascii="Garamond" w:hAnsi="Garamond" w:cstheme="majorBidi"/>
            <w:color w:val="auto"/>
            <w:sz w:val="22"/>
            <w:szCs w:val="22"/>
          </w:rPr>
          <w:delText>R</w:delText>
        </w:r>
      </w:del>
      <w:r w:rsidR="00CA4BE0" w:rsidRPr="002F6C3F">
        <w:rPr>
          <w:rFonts w:ascii="Garamond" w:hAnsi="Garamond" w:cstheme="majorBidi"/>
          <w:color w:val="auto"/>
          <w:sz w:val="22"/>
          <w:szCs w:val="22"/>
        </w:rPr>
        <w:t>e</w:t>
      </w:r>
      <w:r w:rsidR="00CA4BE0" w:rsidRPr="002F6C3F">
        <w:rPr>
          <w:rStyle w:val="cf01"/>
          <w:rFonts w:ascii="Garamond" w:hAnsi="Garamond"/>
          <w:color w:val="auto"/>
          <w:sz w:val="22"/>
          <w:szCs w:val="22"/>
        </w:rPr>
        <w:t>silie</w:t>
      </w:r>
      <w:commentRangeEnd w:id="216"/>
      <w:r w:rsidR="006A1E90">
        <w:rPr>
          <w:rStyle w:val="CommentReference"/>
          <w:rFonts w:eastAsia="Times New Roman"/>
          <w:color w:val="auto"/>
          <w:szCs w:val="20"/>
          <w:lang w:val="it-IT" w:eastAsia="it-IT"/>
        </w:rPr>
        <w:commentReference w:id="216"/>
      </w:r>
      <w:r w:rsidR="00CA4BE0" w:rsidRPr="002F6C3F">
        <w:rPr>
          <w:rStyle w:val="cf01"/>
          <w:rFonts w:ascii="Garamond" w:hAnsi="Garamond"/>
          <w:color w:val="auto"/>
          <w:sz w:val="22"/>
          <w:szCs w:val="22"/>
        </w:rPr>
        <w:t>nce may achieve this by providing a framework for directing interventions with the greatest impact toward slowing or reversing frailty</w:t>
      </w:r>
      <w:ins w:id="219" w:author="Editor/Reviewer" w:date="2023-12-13T13:56:00Z">
        <w:r w:rsidR="006A1E90">
          <w:rPr>
            <w:rStyle w:val="cf01"/>
            <w:rFonts w:ascii="Garamond" w:hAnsi="Garamond"/>
            <w:color w:val="auto"/>
            <w:sz w:val="22"/>
            <w:szCs w:val="22"/>
          </w:rPr>
          <w:t>,</w:t>
        </w:r>
      </w:ins>
      <w:del w:id="220" w:author="Editor/Reviewer" w:date="2023-12-13T13:56:00Z">
        <w:r w:rsidR="00CA4BE0" w:rsidRPr="002F6C3F" w:rsidDel="006A1E90">
          <w:rPr>
            <w:rStyle w:val="cf01"/>
            <w:rFonts w:ascii="Garamond" w:hAnsi="Garamond"/>
            <w:color w:val="auto"/>
            <w:sz w:val="22"/>
            <w:szCs w:val="22"/>
          </w:rPr>
          <w:delText xml:space="preserve"> that may</w:delText>
        </w:r>
      </w:del>
      <w:r w:rsidR="00CA4BE0" w:rsidRPr="002F6C3F">
        <w:rPr>
          <w:rFonts w:ascii="Garamond" w:eastAsiaTheme="minorHAnsi" w:hAnsi="Garamond" w:cstheme="majorBidi"/>
          <w:color w:val="auto"/>
          <w:sz w:val="22"/>
          <w:szCs w:val="22"/>
        </w:rPr>
        <w:t xml:space="preserve"> lead</w:t>
      </w:r>
      <w:ins w:id="221" w:author="Editor/Reviewer" w:date="2023-12-13T13:56:00Z">
        <w:r w:rsidR="006A1E90">
          <w:rPr>
            <w:rFonts w:ascii="Garamond" w:eastAsiaTheme="minorHAnsi" w:hAnsi="Garamond" w:cstheme="majorBidi"/>
            <w:color w:val="auto"/>
            <w:sz w:val="22"/>
            <w:szCs w:val="22"/>
          </w:rPr>
          <w:t>ing</w:t>
        </w:r>
      </w:ins>
      <w:r w:rsidR="00CA4BE0" w:rsidRPr="002F6C3F">
        <w:rPr>
          <w:rFonts w:ascii="Garamond" w:eastAsiaTheme="minorHAnsi" w:hAnsi="Garamond" w:cstheme="majorBidi"/>
          <w:color w:val="auto"/>
          <w:sz w:val="22"/>
          <w:szCs w:val="22"/>
        </w:rPr>
        <w:t xml:space="preserve"> to extended </w:t>
      </w:r>
      <w:r w:rsidR="00276B27" w:rsidRPr="002F6C3F">
        <w:rPr>
          <w:rFonts w:ascii="Garamond" w:eastAsiaTheme="minorHAnsi" w:hAnsi="Garamond" w:cstheme="majorBidi"/>
          <w:color w:val="auto"/>
          <w:sz w:val="22"/>
          <w:szCs w:val="22"/>
        </w:rPr>
        <w:t>periods</w:t>
      </w:r>
      <w:r w:rsidR="00CA4BE0" w:rsidRPr="002F6C3F">
        <w:rPr>
          <w:rFonts w:ascii="Garamond" w:eastAsiaTheme="minorHAnsi" w:hAnsi="Garamond" w:cstheme="majorBidi"/>
          <w:color w:val="auto"/>
          <w:sz w:val="22"/>
          <w:szCs w:val="22"/>
        </w:rPr>
        <w:t xml:space="preserve"> of </w:t>
      </w:r>
      <w:commentRangeStart w:id="222"/>
      <w:r w:rsidR="00CA4BE0" w:rsidRPr="002F6C3F">
        <w:rPr>
          <w:rFonts w:ascii="Garamond" w:eastAsiaTheme="minorHAnsi" w:hAnsi="Garamond" w:cstheme="majorBidi"/>
          <w:color w:val="auto"/>
          <w:sz w:val="22"/>
          <w:szCs w:val="22"/>
        </w:rPr>
        <w:t>health</w:t>
      </w:r>
      <w:del w:id="223" w:author="Editor/Reviewer" w:date="2023-12-13T13:57:00Z">
        <w:r w:rsidR="00CA4BE0" w:rsidRPr="002F6C3F" w:rsidDel="006A1E90">
          <w:rPr>
            <w:rFonts w:ascii="Garamond" w:eastAsiaTheme="minorHAnsi" w:hAnsi="Garamond" w:cstheme="majorBidi"/>
            <w:color w:val="auto"/>
            <w:sz w:val="22"/>
            <w:szCs w:val="22"/>
          </w:rPr>
          <w:delText>y</w:delText>
        </w:r>
      </w:del>
      <w:r w:rsidR="00CA4BE0" w:rsidRPr="002F6C3F">
        <w:rPr>
          <w:rFonts w:ascii="Garamond" w:eastAsiaTheme="minorHAnsi" w:hAnsi="Garamond" w:cstheme="majorBidi"/>
          <w:color w:val="auto"/>
          <w:sz w:val="22"/>
          <w:szCs w:val="22"/>
        </w:rPr>
        <w:t xml:space="preserve"> and activ</w:t>
      </w:r>
      <w:ins w:id="224" w:author="Editor/Reviewer" w:date="2023-12-13T13:56:00Z">
        <w:r w:rsidR="006A1E90">
          <w:rPr>
            <w:rFonts w:ascii="Garamond" w:eastAsiaTheme="minorHAnsi" w:hAnsi="Garamond" w:cstheme="majorBidi"/>
            <w:color w:val="auto"/>
            <w:sz w:val="22"/>
            <w:szCs w:val="22"/>
          </w:rPr>
          <w:t>ity</w:t>
        </w:r>
      </w:ins>
      <w:commentRangeEnd w:id="222"/>
      <w:ins w:id="225" w:author="Editor/Reviewer" w:date="2023-12-13T13:57:00Z">
        <w:r w:rsidR="006A1E90">
          <w:rPr>
            <w:rStyle w:val="CommentReference"/>
            <w:rFonts w:eastAsia="Times New Roman"/>
            <w:color w:val="auto"/>
            <w:szCs w:val="20"/>
            <w:lang w:val="it-IT" w:eastAsia="it-IT"/>
          </w:rPr>
          <w:commentReference w:id="222"/>
        </w:r>
      </w:ins>
      <w:del w:id="226" w:author="Editor/Reviewer" w:date="2023-12-13T13:56:00Z">
        <w:r w:rsidR="00CA4BE0" w:rsidRPr="002F6C3F" w:rsidDel="006A1E90">
          <w:rPr>
            <w:rFonts w:ascii="Garamond" w:eastAsiaTheme="minorHAnsi" w:hAnsi="Garamond" w:cstheme="majorBidi"/>
            <w:color w:val="auto"/>
            <w:sz w:val="22"/>
            <w:szCs w:val="22"/>
          </w:rPr>
          <w:delText>e</w:delText>
        </w:r>
      </w:del>
      <w:del w:id="227" w:author="Editor/Reviewer" w:date="2023-12-13T13:57:00Z">
        <w:r w:rsidR="00CA4BE0" w:rsidRPr="002F6C3F" w:rsidDel="006A1E90">
          <w:rPr>
            <w:rFonts w:ascii="Garamond" w:eastAsiaTheme="minorHAnsi" w:hAnsi="Garamond" w:cstheme="majorBidi"/>
            <w:color w:val="auto"/>
            <w:sz w:val="22"/>
            <w:szCs w:val="22"/>
          </w:rPr>
          <w:delText xml:space="preserve"> lives</w:delText>
        </w:r>
      </w:del>
      <w:r w:rsidR="00CA4BE0" w:rsidRPr="002F6C3F">
        <w:rPr>
          <w:rStyle w:val="cf01"/>
          <w:rFonts w:ascii="Garamond" w:hAnsi="Garamond"/>
          <w:color w:val="auto"/>
          <w:sz w:val="22"/>
          <w:szCs w:val="22"/>
        </w:rPr>
        <w:t>.</w:t>
      </w:r>
      <w:r w:rsidR="00C93471" w:rsidRPr="002F6C3F">
        <w:rPr>
          <w:rStyle w:val="cf01"/>
          <w:rFonts w:ascii="Garamond" w:hAnsi="Garamond"/>
          <w:color w:val="auto"/>
          <w:sz w:val="22"/>
          <w:szCs w:val="22"/>
        </w:rPr>
        <w:t xml:space="preserve"> </w:t>
      </w:r>
      <w:r w:rsidR="00A5010F" w:rsidRPr="002F6C3F">
        <w:rPr>
          <w:rFonts w:ascii="Garamond" w:hAnsi="Garamond" w:cstheme="majorBidi"/>
          <w:b/>
          <w:bCs/>
          <w:color w:val="auto"/>
          <w:sz w:val="22"/>
          <w:szCs w:val="22"/>
        </w:rPr>
        <w:t xml:space="preserve">We propose </w:t>
      </w:r>
      <w:r w:rsidR="00BF0293" w:rsidRPr="002F6C3F">
        <w:rPr>
          <w:rFonts w:ascii="Garamond" w:hAnsi="Garamond" w:cstheme="majorBidi"/>
          <w:b/>
          <w:bCs/>
          <w:color w:val="auto"/>
          <w:sz w:val="22"/>
          <w:szCs w:val="22"/>
        </w:rPr>
        <w:t xml:space="preserve">to </w:t>
      </w:r>
      <w:commentRangeStart w:id="228"/>
      <w:r w:rsidR="000B2123" w:rsidRPr="002F6C3F">
        <w:rPr>
          <w:rFonts w:ascii="Garamond" w:hAnsi="Garamond" w:cstheme="majorBidi"/>
          <w:b/>
          <w:bCs/>
          <w:color w:val="auto"/>
          <w:sz w:val="22"/>
          <w:szCs w:val="22"/>
        </w:rPr>
        <w:t>understand th</w:t>
      </w:r>
      <w:r w:rsidR="00A5010F" w:rsidRPr="002F6C3F">
        <w:rPr>
          <w:rFonts w:ascii="Garamond" w:hAnsi="Garamond" w:cstheme="majorBidi"/>
          <w:b/>
          <w:bCs/>
          <w:color w:val="auto"/>
          <w:sz w:val="22"/>
          <w:szCs w:val="22"/>
        </w:rPr>
        <w:t>e</w:t>
      </w:r>
      <w:r w:rsidR="000B2123" w:rsidRPr="002F6C3F">
        <w:rPr>
          <w:rFonts w:ascii="Garamond" w:hAnsi="Garamond" w:cstheme="majorBidi"/>
          <w:b/>
          <w:bCs/>
          <w:color w:val="auto"/>
          <w:sz w:val="22"/>
          <w:szCs w:val="22"/>
        </w:rPr>
        <w:t xml:space="preserve"> physiological mechanisms of dynamic resilienc</w:t>
      </w:r>
      <w:r w:rsidR="00A5010F" w:rsidRPr="002F6C3F">
        <w:rPr>
          <w:rFonts w:ascii="Garamond" w:hAnsi="Garamond" w:cstheme="majorBidi"/>
          <w:b/>
          <w:bCs/>
          <w:color w:val="auto"/>
          <w:sz w:val="22"/>
          <w:szCs w:val="22"/>
        </w:rPr>
        <w:t>e by</w:t>
      </w:r>
      <w:r w:rsidR="000B2123" w:rsidRPr="002F6C3F">
        <w:rPr>
          <w:rFonts w:ascii="Garamond" w:hAnsi="Garamond" w:cstheme="majorBidi"/>
          <w:b/>
          <w:bCs/>
          <w:color w:val="auto"/>
          <w:sz w:val="22"/>
          <w:szCs w:val="22"/>
        </w:rPr>
        <w:t xml:space="preserve"> </w:t>
      </w:r>
      <w:r w:rsidR="00D8637B" w:rsidRPr="002F6C3F">
        <w:rPr>
          <w:rFonts w:ascii="Garamond" w:hAnsi="Garamond" w:cstheme="majorBidi"/>
          <w:b/>
          <w:bCs/>
          <w:color w:val="auto"/>
          <w:sz w:val="22"/>
          <w:szCs w:val="22"/>
        </w:rPr>
        <w:t>identify</w:t>
      </w:r>
      <w:r w:rsidR="00A5010F" w:rsidRPr="002F6C3F">
        <w:rPr>
          <w:rFonts w:ascii="Garamond" w:hAnsi="Garamond" w:cstheme="majorBidi"/>
          <w:b/>
          <w:bCs/>
          <w:color w:val="auto"/>
          <w:sz w:val="22"/>
          <w:szCs w:val="22"/>
        </w:rPr>
        <w:t>ing</w:t>
      </w:r>
      <w:r w:rsidR="00D8637B" w:rsidRPr="002F6C3F">
        <w:rPr>
          <w:rFonts w:ascii="Garamond" w:hAnsi="Garamond" w:cstheme="majorBidi"/>
          <w:b/>
          <w:bCs/>
          <w:color w:val="auto"/>
          <w:sz w:val="22"/>
          <w:szCs w:val="22"/>
        </w:rPr>
        <w:t xml:space="preserve"> dynamic prognostic </w:t>
      </w:r>
      <w:r w:rsidR="00243D93" w:rsidRPr="002F6C3F">
        <w:rPr>
          <w:rFonts w:ascii="Garamond" w:hAnsi="Garamond" w:cstheme="majorBidi"/>
          <w:b/>
          <w:bCs/>
          <w:color w:val="auto"/>
          <w:sz w:val="22"/>
          <w:szCs w:val="22"/>
        </w:rPr>
        <w:t>bio</w:t>
      </w:r>
      <w:r w:rsidR="00D8637B" w:rsidRPr="002F6C3F">
        <w:rPr>
          <w:rFonts w:ascii="Garamond" w:hAnsi="Garamond" w:cstheme="majorBidi"/>
          <w:b/>
          <w:bCs/>
          <w:color w:val="auto"/>
          <w:sz w:val="22"/>
          <w:szCs w:val="22"/>
        </w:rPr>
        <w:t>markers</w:t>
      </w:r>
      <w:r w:rsidR="00A5010F" w:rsidRPr="002F6C3F">
        <w:rPr>
          <w:rFonts w:ascii="Garamond" w:hAnsi="Garamond" w:cstheme="majorBidi"/>
          <w:b/>
          <w:bCs/>
          <w:color w:val="auto"/>
          <w:sz w:val="22"/>
          <w:szCs w:val="22"/>
        </w:rPr>
        <w:t xml:space="preserve"> of resilience</w:t>
      </w:r>
      <w:commentRangeEnd w:id="228"/>
      <w:r w:rsidR="00FD7F32">
        <w:rPr>
          <w:rStyle w:val="CommentReference"/>
          <w:rFonts w:eastAsia="Times New Roman"/>
          <w:color w:val="auto"/>
          <w:szCs w:val="20"/>
          <w:lang w:val="it-IT" w:eastAsia="it-IT"/>
        </w:rPr>
        <w:commentReference w:id="228"/>
      </w:r>
      <w:r w:rsidR="00A5010F" w:rsidRPr="002F6C3F">
        <w:rPr>
          <w:rFonts w:ascii="Garamond" w:hAnsi="Garamond" w:cstheme="majorBidi"/>
          <w:b/>
          <w:bCs/>
          <w:color w:val="auto"/>
          <w:sz w:val="22"/>
          <w:szCs w:val="22"/>
        </w:rPr>
        <w:t xml:space="preserve"> in</w:t>
      </w:r>
      <w:r w:rsidR="00D8637B" w:rsidRPr="002F6C3F">
        <w:rPr>
          <w:rFonts w:ascii="Garamond" w:hAnsi="Garamond" w:cstheme="majorBidi"/>
          <w:b/>
          <w:bCs/>
          <w:color w:val="auto"/>
          <w:sz w:val="22"/>
          <w:szCs w:val="22"/>
        </w:rPr>
        <w:t xml:space="preserve"> older adults</w:t>
      </w:r>
      <w:r w:rsidR="00A5010F" w:rsidRPr="002F6C3F">
        <w:rPr>
          <w:rFonts w:ascii="Garamond" w:hAnsi="Garamond" w:cstheme="majorBidi"/>
          <w:b/>
          <w:bCs/>
          <w:color w:val="auto"/>
          <w:sz w:val="22"/>
          <w:szCs w:val="22"/>
        </w:rPr>
        <w:t xml:space="preserve"> with the goal of </w:t>
      </w:r>
      <w:r w:rsidR="004A5EEE" w:rsidRPr="002F6C3F">
        <w:rPr>
          <w:rFonts w:ascii="Garamond" w:hAnsi="Garamond" w:cstheme="majorBidi"/>
          <w:b/>
          <w:bCs/>
          <w:color w:val="auto"/>
          <w:sz w:val="22"/>
          <w:szCs w:val="22"/>
        </w:rPr>
        <w:t>predicting and detecting risk factors for frailty years before</w:t>
      </w:r>
      <w:r w:rsidR="00A5010F" w:rsidRPr="002F6C3F">
        <w:rPr>
          <w:rFonts w:ascii="Garamond" w:hAnsi="Garamond" w:cstheme="majorBidi"/>
          <w:b/>
          <w:bCs/>
          <w:color w:val="auto"/>
          <w:sz w:val="22"/>
          <w:szCs w:val="22"/>
        </w:rPr>
        <w:t xml:space="preserve"> onset</w:t>
      </w:r>
      <w:r w:rsidR="004A5EEE" w:rsidRPr="002F6C3F">
        <w:rPr>
          <w:rFonts w:ascii="Garamond" w:hAnsi="Garamond" w:cstheme="majorBidi"/>
          <w:bCs/>
          <w:color w:val="auto"/>
          <w:sz w:val="22"/>
          <w:szCs w:val="22"/>
        </w:rPr>
        <w:t>.</w:t>
      </w:r>
    </w:p>
    <w:p w14:paraId="5C7CE4DD" w14:textId="13F162C0" w:rsidR="00DF0648" w:rsidRPr="001013B7" w:rsidRDefault="00DF0648" w:rsidP="00DF0648">
      <w:pPr>
        <w:pStyle w:val="Default"/>
        <w:spacing w:line="360" w:lineRule="auto"/>
        <w:jc w:val="both"/>
        <w:rPr>
          <w:rFonts w:ascii="Garamond" w:hAnsi="Garamond" w:cs="Times"/>
          <w:b/>
          <w:bCs/>
          <w:color w:val="auto"/>
          <w:sz w:val="8"/>
          <w:szCs w:val="8"/>
        </w:rPr>
      </w:pPr>
    </w:p>
    <w:p w14:paraId="6859D3AC" w14:textId="1828F3CF" w:rsidR="006F43B8" w:rsidRPr="002F6C3F" w:rsidRDefault="00B63CE0" w:rsidP="00B63CE0">
      <w:pPr>
        <w:pStyle w:val="Default"/>
        <w:spacing w:line="360" w:lineRule="auto"/>
        <w:jc w:val="both"/>
        <w:rPr>
          <w:color w:val="auto"/>
          <w:sz w:val="22"/>
          <w:szCs w:val="22"/>
        </w:rPr>
      </w:pPr>
      <w:bookmarkStart w:id="229" w:name="_Toc504227525"/>
      <w:r w:rsidRPr="002F6C3F">
        <w:rPr>
          <w:rFonts w:ascii="Garamond" w:hAnsi="Garamond" w:cs="Times"/>
          <w:b/>
          <w:bCs/>
          <w:color w:val="auto"/>
          <w:sz w:val="22"/>
          <w:szCs w:val="22"/>
        </w:rPr>
        <w:t xml:space="preserve">2.5. </w:t>
      </w:r>
      <w:r w:rsidR="006F43B8" w:rsidRPr="002F6C3F">
        <w:rPr>
          <w:rFonts w:ascii="Garamond" w:hAnsi="Garamond"/>
          <w:b/>
          <w:bCs/>
          <w:color w:val="auto"/>
          <w:sz w:val="22"/>
          <w:szCs w:val="22"/>
        </w:rPr>
        <w:t xml:space="preserve">Previous relevant </w:t>
      </w:r>
      <w:commentRangeStart w:id="230"/>
      <w:r w:rsidR="006F43B8" w:rsidRPr="002F6C3F">
        <w:rPr>
          <w:rFonts w:ascii="Garamond" w:hAnsi="Garamond"/>
          <w:b/>
          <w:bCs/>
          <w:color w:val="auto"/>
          <w:sz w:val="22"/>
          <w:szCs w:val="22"/>
        </w:rPr>
        <w:t>work</w:t>
      </w:r>
      <w:del w:id="231" w:author="Editor/Reviewer" w:date="2023-12-13T14:11:00Z">
        <w:r w:rsidR="006F43B8" w:rsidRPr="002F6C3F" w:rsidDel="00A226A7">
          <w:rPr>
            <w:rFonts w:ascii="Garamond" w:hAnsi="Garamond"/>
            <w:b/>
            <w:bCs/>
            <w:color w:val="auto"/>
            <w:sz w:val="22"/>
            <w:szCs w:val="22"/>
          </w:rPr>
          <w:delText xml:space="preserve"> by the investigator</w:delText>
        </w:r>
      </w:del>
      <w:bookmarkEnd w:id="229"/>
      <w:commentRangeEnd w:id="230"/>
      <w:r w:rsidR="00A226A7">
        <w:rPr>
          <w:rStyle w:val="CommentReference"/>
          <w:rFonts w:eastAsia="Times New Roman"/>
          <w:color w:val="auto"/>
          <w:szCs w:val="20"/>
          <w:lang w:val="it-IT" w:eastAsia="it-IT"/>
        </w:rPr>
        <w:commentReference w:id="230"/>
      </w:r>
    </w:p>
    <w:p w14:paraId="72573042" w14:textId="1022A4FE" w:rsidR="00D9254B" w:rsidRPr="002F6C3F" w:rsidRDefault="00CE423C" w:rsidP="00BB7EC0">
      <w:pPr>
        <w:pStyle w:val="Default"/>
        <w:spacing w:line="360" w:lineRule="auto"/>
        <w:jc w:val="both"/>
        <w:rPr>
          <w:rFonts w:ascii="Garamond" w:hAnsi="Garamond" w:cstheme="majorBidi"/>
          <w:bCs/>
          <w:color w:val="auto"/>
          <w:sz w:val="22"/>
          <w:szCs w:val="22"/>
        </w:rPr>
      </w:pPr>
      <w:r w:rsidRPr="002F6C3F">
        <w:rPr>
          <w:rFonts w:ascii="Garamond" w:hAnsi="Garamond" w:cstheme="majorBidi"/>
          <w:bCs/>
          <w:noProof/>
          <w:color w:val="auto"/>
          <w:sz w:val="22"/>
          <w:szCs w:val="22"/>
        </w:rPr>
        <w:lastRenderedPageBreak/>
        <mc:AlternateContent>
          <mc:Choice Requires="wpg">
            <w:drawing>
              <wp:anchor distT="0" distB="0" distL="114300" distR="114300" simplePos="0" relativeHeight="251675648" behindDoc="0" locked="0" layoutInCell="1" allowOverlap="1" wp14:anchorId="4DA24FB2" wp14:editId="54B9EA5E">
                <wp:simplePos x="0" y="0"/>
                <wp:positionH relativeFrom="margin">
                  <wp:posOffset>3602355</wp:posOffset>
                </wp:positionH>
                <wp:positionV relativeFrom="margin">
                  <wp:posOffset>3671539</wp:posOffset>
                </wp:positionV>
                <wp:extent cx="2069465" cy="3117850"/>
                <wp:effectExtent l="0" t="0" r="635" b="6350"/>
                <wp:wrapSquare wrapText="bothSides"/>
                <wp:docPr id="1258222027" name="קבוצה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3117850"/>
                          <a:chOff x="-1" y="0"/>
                          <a:chExt cx="2396656" cy="3892044"/>
                        </a:xfrm>
                      </wpg:grpSpPr>
                      <pic:pic xmlns:pic="http://schemas.openxmlformats.org/drawingml/2006/picture">
                        <pic:nvPicPr>
                          <pic:cNvPr id="475279514" name="תמונה 50"/>
                          <pic:cNvPicPr>
                            <a:picLocks noChangeAspect="1" noChangeArrowheads="1"/>
                          </pic:cNvPicPr>
                        </pic:nvPicPr>
                        <pic:blipFill>
                          <a:blip r:embed="rId12">
                            <a:extLst>
                              <a:ext uri="{28A0092B-C50C-407E-A947-70E740481C1C}">
                                <a14:useLocalDpi xmlns:a14="http://schemas.microsoft.com/office/drawing/2010/main" val="0"/>
                              </a:ext>
                            </a:extLst>
                          </a:blip>
                          <a:srcRect l="61713" t="11969" r="13486" b="21239"/>
                          <a:stretch>
                            <a:fillRect/>
                          </a:stretch>
                        </pic:blipFill>
                        <pic:spPr bwMode="auto">
                          <a:xfrm>
                            <a:off x="31898" y="0"/>
                            <a:ext cx="2364757" cy="366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150905" name="תיבת טקסט 2"/>
                        <wps:cNvSpPr txBox="1">
                          <a:spLocks noChangeArrowheads="1"/>
                        </wps:cNvSpPr>
                        <wps:spPr bwMode="auto">
                          <a:xfrm flipH="1">
                            <a:off x="-1" y="3094074"/>
                            <a:ext cx="2376805" cy="79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5B522" w14:textId="77777777" w:rsidR="00BB7EC0" w:rsidRPr="001B0929" w:rsidRDefault="00BB7EC0" w:rsidP="00BB7EC0">
                              <w:pPr>
                                <w:jc w:val="both"/>
                                <w:rPr>
                                  <w:rFonts w:ascii="Palatino Linotype" w:hAnsi="Palatino Linotype" w:cstheme="majorBidi"/>
                                  <w:i/>
                                  <w:iCs/>
                                  <w:sz w:val="18"/>
                                  <w:szCs w:val="18"/>
                                  <w:rtl/>
                                  <w:cs/>
                                </w:rPr>
                              </w:pPr>
                              <w:r w:rsidRPr="001B0929">
                                <w:rPr>
                                  <w:rFonts w:ascii="Palatino Linotype" w:hAnsi="Palatino Linotype" w:cstheme="majorBidi"/>
                                  <w:b/>
                                  <w:bCs/>
                                  <w:i/>
                                  <w:iCs/>
                                  <w:sz w:val="18"/>
                                  <w:szCs w:val="18"/>
                                </w:rPr>
                                <w:t xml:space="preserve">Figure 1: </w:t>
                              </w:r>
                              <w:r w:rsidRPr="001B0929">
                                <w:rPr>
                                  <w:rFonts w:ascii="Palatino Linotype" w:hAnsi="Palatino Linotype" w:cstheme="majorBidi"/>
                                  <w:i/>
                                  <w:iCs/>
                                  <w:sz w:val="18"/>
                                  <w:szCs w:val="18"/>
                                </w:rPr>
                                <w:t>Experimental setup. An example of balance recovery response during perturbed walking</w:t>
                              </w:r>
                              <w:r>
                                <w:rPr>
                                  <w:rFonts w:ascii="Palatino Linotype" w:hAnsi="Palatino Linotype" w:cstheme="majorBidi"/>
                                  <w:i/>
                                  <w:iCs/>
                                  <w:sz w:val="18"/>
                                  <w:szCs w:val="18"/>
                                </w:rPr>
                                <w:t>.</w:t>
                              </w:r>
                              <w:r w:rsidRPr="001B0929">
                                <w:rPr>
                                  <w:rFonts w:ascii="Palatino Linotype" w:hAnsi="Palatino Linotype" w:cstheme="majorBidi"/>
                                  <w:i/>
                                  <w:iCs/>
                                  <w:sz w:val="18"/>
                                  <w:szCs w:val="18"/>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A24FB2" id="קבוצה 56" o:spid="_x0000_s1026" style="position:absolute;left:0;text-align:left;margin-left:283.65pt;margin-top:289.1pt;width:162.95pt;height:245.5pt;z-index:251675648;mso-position-horizontal-relative:margin;mso-position-vertical-relative:margin;mso-width-relative:margin;mso-height-relative:margin" coordorigin="" coordsize="23966,389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0" o:spid="_x0000_s1027" type="#_x0000_t75" style="position:absolute;left:318;width:23648;height:36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">
                  <v:imagedata r:id="rId13" o:title="" croptop="7844f" cropbottom="13919f" cropleft="40444f" cropright="8838f"/>
                </v:shape>
                <v:shapetype id="_x0000_t202" coordsize="21600,21600" o:spt="202" path="m,l,21600r21600,l21600,xe">
                  <v:stroke joinstyle="miter"/>
                  <v:path gradientshapeok="t" o:connecttype="rect"/>
                </v:shapetype>
                <v:shape id="תיבת טקסט 2" o:spid="_x0000_s1028" type="#_x0000_t202" style="position:absolute;top:30940;width:23768;height:798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" stroked="f">
                  <v:textbox>
                    <w:txbxContent>
                      <w:p w14:paraId="46E5B522" w14:textId="77777777" w:rsidR="00BB7EC0" w:rsidRPr="001B0929" w:rsidRDefault="00BB7EC0" w:rsidP="00BB7EC0">
                        <w:pPr>
                          <w:jc w:val="both"/>
                          <w:rPr>
                            <w:rFonts w:ascii="Palatino Linotype" w:hAnsi="Palatino Linotype" w:cstheme="majorBidi"/>
                            <w:i/>
                            <w:iCs/>
                            <w:sz w:val="18"/>
                            <w:szCs w:val="18"/>
                            <w:rtl/>
                            <w:cs/>
                          </w:rPr>
                        </w:pPr>
                        <w:r w:rsidRPr="001B0929">
                          <w:rPr>
                            <w:rFonts w:ascii="Palatino Linotype" w:hAnsi="Palatino Linotype" w:cstheme="majorBidi"/>
                            <w:b/>
                            <w:bCs/>
                            <w:i/>
                            <w:iCs/>
                            <w:sz w:val="18"/>
                            <w:szCs w:val="18"/>
                          </w:rPr>
                          <w:t xml:space="preserve">Figure 1: </w:t>
                        </w:r>
                        <w:r w:rsidRPr="001B0929">
                          <w:rPr>
                            <w:rFonts w:ascii="Palatino Linotype" w:hAnsi="Palatino Linotype" w:cstheme="majorBidi"/>
                            <w:i/>
                            <w:iCs/>
                            <w:sz w:val="18"/>
                            <w:szCs w:val="18"/>
                          </w:rPr>
                          <w:t>Experimental setup. An example of balance recovery response during perturbed walking</w:t>
                        </w:r>
                        <w:r>
                          <w:rPr>
                            <w:rFonts w:ascii="Palatino Linotype" w:hAnsi="Palatino Linotype" w:cstheme="majorBidi"/>
                            <w:i/>
                            <w:iCs/>
                            <w:sz w:val="18"/>
                            <w:szCs w:val="18"/>
                          </w:rPr>
                          <w:t>.</w:t>
                        </w:r>
                        <w:r w:rsidRPr="001B0929">
                          <w:rPr>
                            <w:rFonts w:ascii="Palatino Linotype" w:hAnsi="Palatino Linotype" w:cstheme="majorBidi"/>
                            <w:i/>
                            <w:iCs/>
                            <w:sz w:val="18"/>
                            <w:szCs w:val="18"/>
                          </w:rPr>
                          <w:t xml:space="preserve"> </w:t>
                        </w:r>
                      </w:p>
                    </w:txbxContent>
                  </v:textbox>
                </v:shape>
                <w10:wrap type="square" anchorx="margin" anchory="margin"/>
              </v:group>
            </w:pict>
          </mc:Fallback>
        </mc:AlternateContent>
      </w:r>
      <w:r w:rsidR="00B63CE0" w:rsidRPr="002F6C3F">
        <w:rPr>
          <w:rFonts w:ascii="Garamond" w:hAnsi="Garamond" w:cstheme="majorBidi"/>
          <w:b/>
          <w:bCs/>
          <w:color w:val="auto"/>
          <w:sz w:val="22"/>
          <w:szCs w:val="22"/>
        </w:rPr>
        <w:t xml:space="preserve">2.5.1. </w:t>
      </w:r>
      <w:r w:rsidR="008D3A09" w:rsidRPr="002F6C3F">
        <w:rPr>
          <w:rFonts w:ascii="Garamond" w:hAnsi="Garamond" w:cstheme="majorBidi"/>
          <w:b/>
          <w:bCs/>
          <w:color w:val="auto"/>
          <w:sz w:val="22"/>
          <w:szCs w:val="22"/>
        </w:rPr>
        <w:t>Basic work.</w:t>
      </w:r>
      <w:r w:rsidR="008D3A09" w:rsidRPr="002F6C3F">
        <w:rPr>
          <w:rFonts w:ascii="Garamond" w:hAnsi="Garamond" w:cstheme="majorBidi"/>
          <w:color w:val="auto"/>
          <w:sz w:val="22"/>
          <w:szCs w:val="22"/>
        </w:rPr>
        <w:t xml:space="preserve"> </w:t>
      </w:r>
      <w:r w:rsidR="004A5EEE" w:rsidRPr="002F6C3F">
        <w:rPr>
          <w:rFonts w:ascii="Garamond" w:hAnsi="Garamond" w:cstheme="majorBidi"/>
          <w:color w:val="auto"/>
          <w:sz w:val="22"/>
          <w:szCs w:val="22"/>
        </w:rPr>
        <w:t xml:space="preserve">During </w:t>
      </w:r>
      <w:r w:rsidR="00BF0293" w:rsidRPr="002F6C3F">
        <w:rPr>
          <w:rFonts w:ascii="Garamond" w:hAnsi="Garamond" w:cstheme="majorBidi"/>
          <w:color w:val="auto"/>
          <w:sz w:val="22"/>
          <w:szCs w:val="22"/>
        </w:rPr>
        <w:t>the past 20 years</w:t>
      </w:r>
      <w:r w:rsidR="00CA34FD" w:rsidRPr="002F6C3F">
        <w:rPr>
          <w:rFonts w:ascii="Garamond" w:hAnsi="Garamond" w:cstheme="majorBidi"/>
          <w:color w:val="auto"/>
          <w:sz w:val="22"/>
          <w:szCs w:val="22"/>
        </w:rPr>
        <w:t>,</w:t>
      </w:r>
      <w:r w:rsidR="00BF0293" w:rsidRPr="002F6C3F">
        <w:rPr>
          <w:rFonts w:ascii="Garamond" w:hAnsi="Garamond" w:cstheme="majorBidi"/>
          <w:color w:val="auto"/>
          <w:sz w:val="22"/>
          <w:szCs w:val="22"/>
        </w:rPr>
        <w:t xml:space="preserve"> </w:t>
      </w:r>
      <w:r w:rsidR="00C0291A" w:rsidRPr="002F6C3F">
        <w:rPr>
          <w:rFonts w:ascii="Garamond" w:hAnsi="Garamond" w:cstheme="majorBidi"/>
          <w:color w:val="auto"/>
          <w:sz w:val="22"/>
          <w:szCs w:val="22"/>
        </w:rPr>
        <w:t xml:space="preserve">PI </w:t>
      </w:r>
      <w:ins w:id="232" w:author="Editor/Reviewer" w:date="2023-12-14T15:17:00Z">
        <w:r w:rsidR="00651C85">
          <w:rPr>
            <w:rFonts w:ascii="Garamond" w:hAnsi="Garamond" w:cstheme="majorBidi"/>
            <w:color w:val="auto"/>
            <w:sz w:val="22"/>
            <w:szCs w:val="22"/>
          </w:rPr>
          <w:t>Melzer’s</w:t>
        </w:r>
      </w:ins>
      <w:del w:id="233" w:author="Editor/Reviewer" w:date="2023-12-14T15:17:00Z">
        <w:r w:rsidR="00E346D2" w:rsidRPr="002F6C3F" w:rsidDel="00651C85">
          <w:rPr>
            <w:rFonts w:ascii="Garamond" w:hAnsi="Garamond" w:cstheme="majorBidi"/>
            <w:color w:val="auto"/>
            <w:sz w:val="22"/>
            <w:szCs w:val="22"/>
          </w:rPr>
          <w:delText>Melzer's</w:delText>
        </w:r>
      </w:del>
      <w:r w:rsidR="00BF0293" w:rsidRPr="002F6C3F">
        <w:rPr>
          <w:rFonts w:ascii="Garamond" w:hAnsi="Garamond" w:cstheme="majorBidi"/>
          <w:color w:val="auto"/>
          <w:sz w:val="22"/>
          <w:szCs w:val="22"/>
        </w:rPr>
        <w:t xml:space="preserve"> team developed novel examinations and testing protocols that measure </w:t>
      </w:r>
      <w:r w:rsidR="00C0291A" w:rsidRPr="002F6C3F">
        <w:rPr>
          <w:rFonts w:ascii="Garamond" w:hAnsi="Garamond" w:cstheme="majorBidi"/>
          <w:color w:val="auto"/>
          <w:sz w:val="22"/>
          <w:szCs w:val="22"/>
        </w:rPr>
        <w:t xml:space="preserve">balance </w:t>
      </w:r>
      <w:r w:rsidR="00BF0293" w:rsidRPr="002F6C3F">
        <w:rPr>
          <w:rFonts w:ascii="Garamond" w:hAnsi="Garamond" w:cstheme="majorBidi"/>
          <w:color w:val="auto"/>
          <w:sz w:val="22"/>
          <w:szCs w:val="22"/>
        </w:rPr>
        <w:t>function among older adults. Specifically, these examinations</w:t>
      </w:r>
      <w:r w:rsidR="00BF0293" w:rsidRPr="002F6C3F">
        <w:rPr>
          <w:rFonts w:ascii="Garamond" w:hAnsi="Garamond" w:cstheme="majorBidi"/>
          <w:bCs/>
          <w:color w:val="auto"/>
          <w:sz w:val="22"/>
          <w:szCs w:val="22"/>
        </w:rPr>
        <w:t xml:space="preserve"> provide information about mechanisms of gait and balance function during </w:t>
      </w:r>
      <w:r w:rsidR="007308EF" w:rsidRPr="002F6C3F">
        <w:rPr>
          <w:rFonts w:ascii="Garamond" w:hAnsi="Garamond" w:cstheme="majorBidi"/>
          <w:bCs/>
          <w:color w:val="auto"/>
          <w:sz w:val="22"/>
          <w:szCs w:val="22"/>
        </w:rPr>
        <w:t xml:space="preserve">the stress of </w:t>
      </w:r>
      <w:r w:rsidR="00CA34FD" w:rsidRPr="002F6C3F">
        <w:rPr>
          <w:rFonts w:ascii="Garamond" w:hAnsi="Garamond" w:cstheme="majorBidi"/>
          <w:bCs/>
          <w:color w:val="auto"/>
          <w:sz w:val="22"/>
          <w:szCs w:val="22"/>
        </w:rPr>
        <w:t xml:space="preserve">an </w:t>
      </w:r>
      <w:r w:rsidR="00C0291A" w:rsidRPr="002F6C3F">
        <w:rPr>
          <w:rFonts w:ascii="Garamond" w:hAnsi="Garamond" w:cstheme="majorBidi"/>
          <w:bCs/>
          <w:color w:val="auto"/>
          <w:sz w:val="22"/>
          <w:szCs w:val="22"/>
        </w:rPr>
        <w:t>unexpected loss of balance</w:t>
      </w:r>
      <w:r w:rsidR="001A4C7F" w:rsidRPr="002F6C3F">
        <w:rPr>
          <w:rFonts w:ascii="Garamond" w:hAnsi="Garamond" w:cstheme="majorBidi"/>
          <w:bCs/>
          <w:color w:val="auto"/>
          <w:sz w:val="22"/>
          <w:szCs w:val="22"/>
        </w:rPr>
        <w:t xml:space="preserve"> event</w:t>
      </w:r>
      <w:r w:rsidR="00BF0293" w:rsidRPr="002F6C3F">
        <w:rPr>
          <w:rFonts w:ascii="Garamond" w:hAnsi="Garamond" w:cstheme="majorBidi"/>
          <w:bCs/>
          <w:color w:val="auto"/>
          <w:sz w:val="22"/>
          <w:szCs w:val="22"/>
        </w:rPr>
        <w:t xml:space="preserve">. </w:t>
      </w:r>
      <w:r w:rsidR="00C0291A" w:rsidRPr="002F6C3F">
        <w:rPr>
          <w:rFonts w:ascii="Garamond" w:hAnsi="Garamond" w:cstheme="majorBidi"/>
          <w:bCs/>
          <w:color w:val="auto"/>
          <w:sz w:val="22"/>
          <w:szCs w:val="22"/>
        </w:rPr>
        <w:t>We</w:t>
      </w:r>
      <w:r w:rsidR="00BF0293" w:rsidRPr="002F6C3F">
        <w:rPr>
          <w:rFonts w:ascii="Garamond" w:hAnsi="Garamond" w:cstheme="majorBidi"/>
          <w:bCs/>
          <w:color w:val="auto"/>
          <w:sz w:val="22"/>
          <w:szCs w:val="22"/>
        </w:rPr>
        <w:t xml:space="preserve"> </w:t>
      </w:r>
      <w:r w:rsidR="001A4C7F" w:rsidRPr="002F6C3F">
        <w:rPr>
          <w:rFonts w:ascii="Garamond" w:hAnsi="Garamond" w:cstheme="majorBidi"/>
          <w:bCs/>
          <w:color w:val="auto"/>
          <w:sz w:val="22"/>
          <w:szCs w:val="22"/>
        </w:rPr>
        <w:t xml:space="preserve">developed and </w:t>
      </w:r>
      <w:r w:rsidR="00BF0293" w:rsidRPr="002F6C3F">
        <w:rPr>
          <w:rFonts w:ascii="Garamond" w:hAnsi="Garamond" w:cstheme="majorBidi"/>
          <w:bCs/>
          <w:color w:val="auto"/>
          <w:sz w:val="22"/>
          <w:szCs w:val="22"/>
        </w:rPr>
        <w:t>built a novel motion platform, the Balance Measure &amp; Perturbation</w:t>
      </w:r>
      <w:del w:id="234" w:author="Editor/Reviewer" w:date="2023-12-13T14:16:00Z">
        <w:r w:rsidR="00BF0293" w:rsidRPr="002F6C3F" w:rsidDel="00A226A7">
          <w:rPr>
            <w:rFonts w:ascii="Garamond" w:hAnsi="Garamond" w:cstheme="majorBidi"/>
            <w:bCs/>
            <w:color w:val="auto"/>
            <w:sz w:val="22"/>
            <w:szCs w:val="22"/>
          </w:rPr>
          <w:delText xml:space="preserve"> System</w:delText>
        </w:r>
      </w:del>
      <w:r w:rsidR="00BF0293" w:rsidRPr="002F6C3F">
        <w:rPr>
          <w:rFonts w:ascii="Garamond" w:hAnsi="Garamond" w:cstheme="majorBidi"/>
          <w:bCs/>
          <w:color w:val="auto"/>
          <w:sz w:val="22"/>
          <w:szCs w:val="22"/>
        </w:rPr>
        <w:t xml:space="preserve"> (BaMPer</w:t>
      </w:r>
      <w:ins w:id="235" w:author="Editor/Reviewer" w:date="2023-12-13T14:16:00Z">
        <w:r w:rsidR="00A226A7">
          <w:rPr>
            <w:rFonts w:ascii="Garamond" w:hAnsi="Garamond" w:cstheme="majorBidi"/>
            <w:bCs/>
            <w:color w:val="auto"/>
            <w:sz w:val="22"/>
            <w:szCs w:val="22"/>
          </w:rPr>
          <w:t xml:space="preserve">) </w:t>
        </w:r>
        <w:commentRangeStart w:id="236"/>
        <w:r w:rsidR="00A226A7">
          <w:rPr>
            <w:rFonts w:ascii="Garamond" w:hAnsi="Garamond" w:cstheme="majorBidi"/>
            <w:bCs/>
            <w:color w:val="auto"/>
            <w:sz w:val="22"/>
            <w:szCs w:val="22"/>
          </w:rPr>
          <w:t>system</w:t>
        </w:r>
      </w:ins>
      <w:r w:rsidR="00BF0293" w:rsidRPr="002F6C3F">
        <w:rPr>
          <w:rFonts w:ascii="Garamond" w:hAnsi="Garamond" w:cstheme="majorBidi"/>
          <w:bCs/>
          <w:color w:val="auto"/>
          <w:sz w:val="22"/>
          <w:szCs w:val="22"/>
        </w:rPr>
        <w:t>,</w:t>
      </w:r>
      <w:commentRangeEnd w:id="236"/>
      <w:r w:rsidR="00A226A7">
        <w:rPr>
          <w:rStyle w:val="CommentReference"/>
          <w:rFonts w:eastAsia="Times New Roman"/>
          <w:color w:val="auto"/>
          <w:szCs w:val="20"/>
          <w:lang w:val="it-IT" w:eastAsia="it-IT"/>
        </w:rPr>
        <w:commentReference w:id="236"/>
      </w:r>
      <w:r w:rsidR="00BF0293" w:rsidRPr="002F6C3F">
        <w:rPr>
          <w:rFonts w:ascii="Garamond" w:hAnsi="Garamond" w:cstheme="majorBidi"/>
          <w:bCs/>
          <w:color w:val="auto"/>
          <w:sz w:val="22"/>
          <w:szCs w:val="22"/>
        </w:rPr>
        <w:t xml:space="preserve"> </w:t>
      </w:r>
      <w:r w:rsidR="00BF0293" w:rsidRPr="002F6C3F">
        <w:rPr>
          <w:rFonts w:ascii="Garamond" w:eastAsia="Times New Roman" w:hAnsi="Garamond" w:cstheme="majorBidi"/>
          <w:bCs/>
          <w:color w:val="auto"/>
          <w:sz w:val="22"/>
          <w:szCs w:val="22"/>
          <w:shd w:val="clear" w:color="auto" w:fill="FFFFFF"/>
          <w:lang w:eastAsia="he-IL" w:bidi="he-IL"/>
        </w:rPr>
        <w:t>patent PCT/IB2010/</w:t>
      </w:r>
      <w:r w:rsidR="00FB29BF" w:rsidRPr="002F6C3F">
        <w:rPr>
          <w:rFonts w:ascii="Garamond" w:eastAsia="Times New Roman" w:hAnsi="Garamond" w:cstheme="majorBidi"/>
          <w:bCs/>
          <w:color w:val="auto"/>
          <w:sz w:val="22"/>
          <w:szCs w:val="22"/>
          <w:shd w:val="clear" w:color="auto" w:fill="FFFFFF"/>
          <w:lang w:eastAsia="he-IL" w:bidi="he-IL"/>
        </w:rPr>
        <w:t xml:space="preserve"> </w:t>
      </w:r>
      <w:r w:rsidR="00BF0293" w:rsidRPr="002F6C3F">
        <w:rPr>
          <w:rFonts w:ascii="Garamond" w:eastAsia="Times New Roman" w:hAnsi="Garamond" w:cstheme="majorBidi"/>
          <w:bCs/>
          <w:color w:val="auto"/>
          <w:sz w:val="22"/>
          <w:szCs w:val="22"/>
          <w:shd w:val="clear" w:color="auto" w:fill="FFFFFF"/>
          <w:lang w:eastAsia="he-IL" w:bidi="he-IL"/>
        </w:rPr>
        <w:t>052079)</w:t>
      </w:r>
      <w:r w:rsidR="00DD7F64" w:rsidRPr="002F6C3F">
        <w:rPr>
          <w:rFonts w:ascii="Garamond" w:eastAsia="Times New Roman" w:hAnsi="Garamond" w:cstheme="majorBidi"/>
          <w:bCs/>
          <w:color w:val="auto"/>
          <w:sz w:val="22"/>
          <w:szCs w:val="22"/>
          <w:shd w:val="clear" w:color="auto" w:fill="FFFFFF"/>
          <w:lang w:eastAsia="he-IL" w:bidi="he-IL"/>
        </w:rPr>
        <w:t>[4</w:t>
      </w:r>
      <w:r w:rsidR="00AB5558" w:rsidRPr="002F6C3F">
        <w:rPr>
          <w:rFonts w:ascii="Garamond" w:eastAsia="Times New Roman" w:hAnsi="Garamond" w:cstheme="majorBidi"/>
          <w:bCs/>
          <w:color w:val="auto"/>
          <w:sz w:val="22"/>
          <w:szCs w:val="22"/>
          <w:shd w:val="clear" w:color="auto" w:fill="FFFFFF"/>
          <w:lang w:eastAsia="he-IL" w:bidi="he-IL"/>
        </w:rPr>
        <w:t>4</w:t>
      </w:r>
      <w:r w:rsidR="00DD7F64" w:rsidRPr="002F6C3F">
        <w:rPr>
          <w:rFonts w:ascii="Garamond" w:eastAsia="Times New Roman" w:hAnsi="Garamond" w:cstheme="majorBidi"/>
          <w:bCs/>
          <w:color w:val="auto"/>
          <w:sz w:val="22"/>
          <w:szCs w:val="22"/>
          <w:shd w:val="clear" w:color="auto" w:fill="FFFFFF"/>
          <w:lang w:eastAsia="he-IL" w:bidi="he-IL"/>
        </w:rPr>
        <w:t>]</w:t>
      </w:r>
      <w:r w:rsidR="00BF0293" w:rsidRPr="002F6C3F">
        <w:rPr>
          <w:rFonts w:ascii="Garamond" w:eastAsia="Times New Roman" w:hAnsi="Garamond" w:cstheme="majorBidi"/>
          <w:bCs/>
          <w:color w:val="auto"/>
          <w:sz w:val="22"/>
          <w:szCs w:val="22"/>
          <w:shd w:val="clear" w:color="auto" w:fill="FFFFFF"/>
          <w:lang w:eastAsia="he-IL" w:bidi="he-IL"/>
        </w:rPr>
        <w:t>,</w:t>
      </w:r>
      <w:r w:rsidR="00BF0293" w:rsidRPr="002F6C3F">
        <w:rPr>
          <w:rFonts w:ascii="Garamond" w:hAnsi="Garamond" w:cstheme="majorBidi"/>
          <w:bCs/>
          <w:color w:val="auto"/>
          <w:sz w:val="22"/>
          <w:szCs w:val="22"/>
        </w:rPr>
        <w:t xml:space="preserve"> which provoke</w:t>
      </w:r>
      <w:r w:rsidR="00CA34FD" w:rsidRPr="002F6C3F">
        <w:rPr>
          <w:rFonts w:ascii="Garamond" w:hAnsi="Garamond" w:cstheme="majorBidi"/>
          <w:bCs/>
          <w:color w:val="auto"/>
          <w:sz w:val="22"/>
          <w:szCs w:val="22"/>
        </w:rPr>
        <w:t>s</w:t>
      </w:r>
      <w:r w:rsidR="00BF0293" w:rsidRPr="002F6C3F">
        <w:rPr>
          <w:rFonts w:ascii="Garamond" w:hAnsi="Garamond" w:cstheme="majorBidi"/>
          <w:bCs/>
          <w:color w:val="auto"/>
          <w:sz w:val="22"/>
          <w:szCs w:val="22"/>
        </w:rPr>
        <w:t xml:space="preserve"> loss of balance while walking</w:t>
      </w:r>
      <w:r w:rsidR="001A4C7F" w:rsidRPr="002F6C3F">
        <w:rPr>
          <w:rFonts w:ascii="Garamond" w:hAnsi="Garamond" w:cstheme="majorBidi"/>
          <w:bCs/>
          <w:color w:val="auto"/>
          <w:sz w:val="22"/>
          <w:szCs w:val="22"/>
        </w:rPr>
        <w:t>,</w:t>
      </w:r>
      <w:r w:rsidR="00BF0293" w:rsidRPr="002F6C3F">
        <w:rPr>
          <w:rFonts w:ascii="Garamond" w:hAnsi="Garamond" w:cstheme="majorBidi"/>
          <w:bCs/>
          <w:color w:val="auto"/>
          <w:sz w:val="22"/>
          <w:szCs w:val="22"/>
        </w:rPr>
        <w:t xml:space="preserve"> </w:t>
      </w:r>
      <w:r w:rsidR="004A5EEE" w:rsidRPr="002F6C3F">
        <w:rPr>
          <w:rFonts w:ascii="Garamond" w:hAnsi="Garamond" w:cstheme="majorBidi"/>
          <w:bCs/>
          <w:color w:val="auto"/>
          <w:sz w:val="22"/>
          <w:szCs w:val="22"/>
        </w:rPr>
        <w:t xml:space="preserve">simulating </w:t>
      </w:r>
      <w:r w:rsidR="00BF0293" w:rsidRPr="002F6C3F">
        <w:rPr>
          <w:rFonts w:ascii="Garamond" w:hAnsi="Garamond" w:cstheme="majorBidi"/>
          <w:bCs/>
          <w:color w:val="auto"/>
          <w:sz w:val="22"/>
          <w:szCs w:val="22"/>
        </w:rPr>
        <w:t xml:space="preserve">a </w:t>
      </w:r>
      <w:r w:rsidR="00703515" w:rsidRPr="002F6C3F">
        <w:rPr>
          <w:rFonts w:ascii="Garamond" w:hAnsi="Garamond" w:cstheme="majorBidi"/>
          <w:bCs/>
          <w:color w:val="auto"/>
          <w:sz w:val="22"/>
          <w:szCs w:val="22"/>
        </w:rPr>
        <w:t>real-</w:t>
      </w:r>
      <w:r w:rsidR="00BF0293" w:rsidRPr="002F6C3F">
        <w:rPr>
          <w:rFonts w:ascii="Garamond" w:hAnsi="Garamond" w:cstheme="majorBidi"/>
          <w:bCs/>
          <w:color w:val="auto"/>
          <w:sz w:val="22"/>
          <w:szCs w:val="22"/>
        </w:rPr>
        <w:t>world fall event</w:t>
      </w:r>
      <w:r w:rsidR="00BB7EC0" w:rsidRPr="002F6C3F">
        <w:rPr>
          <w:rFonts w:ascii="Garamond" w:hAnsi="Garamond" w:cstheme="majorBidi"/>
          <w:bCs/>
          <w:color w:val="auto"/>
          <w:sz w:val="22"/>
          <w:szCs w:val="22"/>
        </w:rPr>
        <w:t xml:space="preserve"> (</w:t>
      </w:r>
      <w:ins w:id="237" w:author="Editor/Reviewer" w:date="2023-12-13T14:17:00Z">
        <w:r w:rsidR="00A226A7">
          <w:rPr>
            <w:rFonts w:ascii="Garamond" w:hAnsi="Garamond" w:cstheme="majorBidi"/>
            <w:bCs/>
            <w:color w:val="auto"/>
            <w:sz w:val="22"/>
            <w:szCs w:val="22"/>
          </w:rPr>
          <w:t>F</w:t>
        </w:r>
      </w:ins>
      <w:del w:id="238" w:author="Editor/Reviewer" w:date="2023-12-13T14:17:00Z">
        <w:r w:rsidR="00BB7EC0" w:rsidRPr="002F6C3F" w:rsidDel="00A226A7">
          <w:rPr>
            <w:rFonts w:ascii="Garamond" w:hAnsi="Garamond" w:cstheme="majorBidi"/>
            <w:bCs/>
            <w:color w:val="auto"/>
            <w:sz w:val="22"/>
            <w:szCs w:val="22"/>
          </w:rPr>
          <w:delText>f</w:delText>
        </w:r>
      </w:del>
      <w:r w:rsidR="00BB7EC0" w:rsidRPr="002F6C3F">
        <w:rPr>
          <w:rFonts w:ascii="Garamond" w:hAnsi="Garamond" w:cstheme="majorBidi"/>
          <w:bCs/>
          <w:color w:val="auto"/>
          <w:sz w:val="22"/>
          <w:szCs w:val="22"/>
        </w:rPr>
        <w:t>igure 1)</w:t>
      </w:r>
      <w:r w:rsidR="00BF0293" w:rsidRPr="002F6C3F">
        <w:rPr>
          <w:rFonts w:ascii="Garamond" w:hAnsi="Garamond" w:cstheme="majorBidi"/>
          <w:bCs/>
          <w:color w:val="auto"/>
          <w:sz w:val="22"/>
          <w:szCs w:val="22"/>
        </w:rPr>
        <w:t xml:space="preserve">. We </w:t>
      </w:r>
      <w:r w:rsidR="008F4A4F" w:rsidRPr="002F6C3F">
        <w:rPr>
          <w:rFonts w:ascii="Garamond" w:hAnsi="Garamond" w:cstheme="majorBidi"/>
          <w:bCs/>
          <w:color w:val="auto"/>
          <w:sz w:val="22"/>
          <w:szCs w:val="22"/>
        </w:rPr>
        <w:t xml:space="preserve">can </w:t>
      </w:r>
      <w:r w:rsidR="00BF0293" w:rsidRPr="002F6C3F">
        <w:rPr>
          <w:rFonts w:ascii="Garamond" w:hAnsi="Garamond" w:cstheme="majorBidi"/>
          <w:color w:val="auto"/>
          <w:sz w:val="22"/>
          <w:szCs w:val="22"/>
        </w:rPr>
        <w:t xml:space="preserve">characterize responses following unexpected balance loss among older </w:t>
      </w:r>
      <w:r w:rsidR="00CA34FD" w:rsidRPr="002F6C3F">
        <w:rPr>
          <w:rFonts w:ascii="Garamond" w:hAnsi="Garamond" w:cstheme="majorBidi"/>
          <w:color w:val="auto"/>
          <w:sz w:val="22"/>
          <w:szCs w:val="22"/>
        </w:rPr>
        <w:t>adults</w:t>
      </w:r>
      <w:r w:rsidR="00DD7F64" w:rsidRPr="002F6C3F">
        <w:rPr>
          <w:rFonts w:ascii="Garamond" w:hAnsi="Garamond" w:cstheme="majorBidi"/>
          <w:color w:val="auto"/>
          <w:sz w:val="22"/>
          <w:szCs w:val="22"/>
        </w:rPr>
        <w:t>[4</w:t>
      </w:r>
      <w:r w:rsidR="00AB5558" w:rsidRPr="002F6C3F">
        <w:rPr>
          <w:rFonts w:ascii="Garamond" w:hAnsi="Garamond" w:cstheme="majorBidi"/>
          <w:color w:val="auto"/>
          <w:sz w:val="22"/>
          <w:szCs w:val="22"/>
        </w:rPr>
        <w:t>5</w:t>
      </w:r>
      <w:r w:rsidR="00DD7F64" w:rsidRPr="002F6C3F">
        <w:rPr>
          <w:rFonts w:ascii="Garamond" w:hAnsi="Garamond" w:cstheme="majorBidi"/>
          <w:color w:val="auto"/>
          <w:sz w:val="22"/>
          <w:szCs w:val="22"/>
        </w:rPr>
        <w:t>]</w:t>
      </w:r>
      <w:r w:rsidR="00B63CE0" w:rsidRPr="002F6C3F">
        <w:rPr>
          <w:rFonts w:ascii="Garamond" w:hAnsi="Garamond" w:cstheme="majorBidi"/>
          <w:color w:val="auto"/>
          <w:sz w:val="22"/>
          <w:szCs w:val="22"/>
        </w:rPr>
        <w:t>. We found</w:t>
      </w:r>
      <w:r w:rsidR="008F4A4F" w:rsidRPr="002F6C3F">
        <w:rPr>
          <w:rFonts w:ascii="Garamond" w:hAnsi="Garamond" w:cstheme="majorBidi"/>
          <w:color w:val="auto"/>
          <w:sz w:val="22"/>
          <w:szCs w:val="22"/>
        </w:rPr>
        <w:t xml:space="preserve"> </w:t>
      </w:r>
      <w:r w:rsidR="00BF0293" w:rsidRPr="002F6C3F">
        <w:rPr>
          <w:rFonts w:ascii="Garamond" w:hAnsi="Garamond" w:cstheme="majorBidi"/>
          <w:bCs/>
          <w:color w:val="auto"/>
          <w:sz w:val="22"/>
          <w:szCs w:val="22"/>
        </w:rPr>
        <w:t>that older adults</w:t>
      </w:r>
      <w:r w:rsidR="00CA34FD" w:rsidRPr="002F6C3F">
        <w:rPr>
          <w:rFonts w:ascii="Garamond" w:hAnsi="Garamond" w:cstheme="majorBidi"/>
          <w:bCs/>
          <w:color w:val="auto"/>
          <w:sz w:val="22"/>
          <w:szCs w:val="22"/>
        </w:rPr>
        <w:t xml:space="preserve"> </w:t>
      </w:r>
      <w:r w:rsidR="00C552E0" w:rsidRPr="002F6C3F">
        <w:rPr>
          <w:rFonts w:ascii="Garamond" w:hAnsi="Garamond" w:cstheme="majorBidi"/>
          <w:bCs/>
          <w:color w:val="auto"/>
          <w:sz w:val="22"/>
          <w:szCs w:val="22"/>
        </w:rPr>
        <w:t>(mean age 79.8 years</w:t>
      </w:r>
      <w:del w:id="239" w:author="Editor/Reviewer" w:date="2023-12-13T14:18:00Z">
        <w:r w:rsidR="00C552E0" w:rsidRPr="002F6C3F" w:rsidDel="00A226A7">
          <w:rPr>
            <w:rFonts w:ascii="Garamond" w:hAnsi="Garamond" w:cstheme="majorBidi"/>
            <w:bCs/>
            <w:color w:val="auto"/>
            <w:sz w:val="22"/>
            <w:szCs w:val="22"/>
          </w:rPr>
          <w:delText xml:space="preserve"> o</w:delText>
        </w:r>
      </w:del>
      <w:del w:id="240" w:author="Editor/Reviewer" w:date="2023-12-13T14:17:00Z">
        <w:r w:rsidR="00C552E0" w:rsidRPr="002F6C3F" w:rsidDel="00A226A7">
          <w:rPr>
            <w:rFonts w:ascii="Garamond" w:hAnsi="Garamond" w:cstheme="majorBidi"/>
            <w:bCs/>
            <w:color w:val="auto"/>
            <w:sz w:val="22"/>
            <w:szCs w:val="22"/>
          </w:rPr>
          <w:delText>ld</w:delText>
        </w:r>
      </w:del>
      <w:r w:rsidR="00C552E0" w:rsidRPr="002F6C3F">
        <w:rPr>
          <w:rFonts w:ascii="Garamond" w:hAnsi="Garamond" w:cstheme="majorBidi"/>
          <w:bCs/>
          <w:color w:val="auto"/>
          <w:sz w:val="22"/>
          <w:szCs w:val="22"/>
        </w:rPr>
        <w:t xml:space="preserve">) </w:t>
      </w:r>
      <w:r w:rsidR="00BF0293" w:rsidRPr="002F6C3F">
        <w:rPr>
          <w:rFonts w:ascii="Garamond" w:hAnsi="Garamond" w:cstheme="majorBidi"/>
          <w:bCs/>
          <w:color w:val="auto"/>
          <w:sz w:val="22"/>
          <w:szCs w:val="22"/>
        </w:rPr>
        <w:t>report</w:t>
      </w:r>
      <w:r w:rsidR="00CA34FD" w:rsidRPr="002F6C3F">
        <w:rPr>
          <w:rFonts w:ascii="Garamond" w:hAnsi="Garamond" w:cstheme="majorBidi"/>
          <w:bCs/>
          <w:color w:val="auto"/>
          <w:sz w:val="22"/>
          <w:szCs w:val="22"/>
        </w:rPr>
        <w:t>ing a</w:t>
      </w:r>
      <w:r w:rsidR="00BF0293" w:rsidRPr="002F6C3F">
        <w:rPr>
          <w:rFonts w:ascii="Garamond" w:hAnsi="Garamond" w:cstheme="majorBidi"/>
          <w:bCs/>
          <w:color w:val="auto"/>
          <w:sz w:val="22"/>
          <w:szCs w:val="22"/>
        </w:rPr>
        <w:t xml:space="preserve"> recent fall </w:t>
      </w:r>
      <w:r w:rsidR="00B63CE0" w:rsidRPr="002F6C3F">
        <w:rPr>
          <w:rFonts w:ascii="Garamond" w:hAnsi="Garamond" w:cstheme="majorBidi"/>
          <w:bCs/>
          <w:color w:val="auto"/>
          <w:sz w:val="22"/>
          <w:szCs w:val="22"/>
        </w:rPr>
        <w:t xml:space="preserve">have impaired reactive balance responses and </w:t>
      </w:r>
      <w:r w:rsidR="00012ABA" w:rsidRPr="002F6C3F">
        <w:rPr>
          <w:rFonts w:ascii="Garamond" w:hAnsi="Garamond" w:cstheme="majorBidi"/>
          <w:bCs/>
          <w:color w:val="auto"/>
          <w:sz w:val="22"/>
          <w:szCs w:val="22"/>
        </w:rPr>
        <w:t>cannot</w:t>
      </w:r>
      <w:r w:rsidR="00BF0293" w:rsidRPr="002F6C3F">
        <w:rPr>
          <w:rFonts w:ascii="Garamond" w:hAnsi="Garamond" w:cstheme="majorBidi"/>
          <w:bCs/>
          <w:color w:val="auto"/>
          <w:sz w:val="22"/>
          <w:szCs w:val="22"/>
        </w:rPr>
        <w:t xml:space="preserve"> effectively recover from </w:t>
      </w:r>
      <w:r w:rsidR="00C0291A" w:rsidRPr="002F6C3F">
        <w:rPr>
          <w:rFonts w:ascii="Garamond" w:hAnsi="Garamond" w:cstheme="majorBidi"/>
          <w:bCs/>
          <w:color w:val="auto"/>
          <w:sz w:val="22"/>
          <w:szCs w:val="22"/>
        </w:rPr>
        <w:t xml:space="preserve">unexpected </w:t>
      </w:r>
      <w:r w:rsidR="00BF0293" w:rsidRPr="002F6C3F">
        <w:rPr>
          <w:rFonts w:ascii="Garamond" w:hAnsi="Garamond" w:cstheme="majorBidi"/>
          <w:bCs/>
          <w:color w:val="auto"/>
          <w:sz w:val="22"/>
          <w:szCs w:val="22"/>
        </w:rPr>
        <w:t>balance loss</w:t>
      </w:r>
      <w:r w:rsidR="00B63CE0" w:rsidRPr="002F6C3F">
        <w:rPr>
          <w:rFonts w:ascii="Garamond" w:hAnsi="Garamond" w:cstheme="majorBidi"/>
          <w:bCs/>
          <w:color w:val="auto"/>
          <w:sz w:val="22"/>
          <w:szCs w:val="22"/>
        </w:rPr>
        <w:t xml:space="preserve"> as they f</w:t>
      </w:r>
      <w:ins w:id="241" w:author="Editor/Reviewer" w:date="2023-12-13T14:18:00Z">
        <w:r w:rsidR="00A226A7">
          <w:rPr>
            <w:rFonts w:ascii="Garamond" w:hAnsi="Garamond" w:cstheme="majorBidi"/>
            <w:bCs/>
            <w:color w:val="auto"/>
            <w:sz w:val="22"/>
            <w:szCs w:val="22"/>
          </w:rPr>
          <w:t>a</w:t>
        </w:r>
      </w:ins>
      <w:del w:id="242" w:author="Editor/Reviewer" w:date="2023-12-13T14:18:00Z">
        <w:r w:rsidR="00B63CE0" w:rsidRPr="002F6C3F" w:rsidDel="00A226A7">
          <w:rPr>
            <w:rFonts w:ascii="Garamond" w:hAnsi="Garamond" w:cstheme="majorBidi"/>
            <w:bCs/>
            <w:color w:val="auto"/>
            <w:sz w:val="22"/>
            <w:szCs w:val="22"/>
          </w:rPr>
          <w:delText>e</w:delText>
        </w:r>
      </w:del>
      <w:r w:rsidR="00B63CE0" w:rsidRPr="002F6C3F">
        <w:rPr>
          <w:rFonts w:ascii="Garamond" w:hAnsi="Garamond" w:cstheme="majorBidi"/>
          <w:bCs/>
          <w:color w:val="auto"/>
          <w:sz w:val="22"/>
          <w:szCs w:val="22"/>
        </w:rPr>
        <w:t xml:space="preserve">ll </w:t>
      </w:r>
      <w:r w:rsidR="00B63CE0" w:rsidRPr="002F6C3F">
        <w:rPr>
          <w:rFonts w:ascii="Garamond" w:hAnsi="Garamond" w:cs="Times"/>
          <w:color w:val="auto"/>
          <w:sz w:val="22"/>
          <w:szCs w:val="22"/>
          <w:shd w:val="clear" w:color="auto" w:fill="FFFFFF"/>
        </w:rPr>
        <w:t>into the harness system</w:t>
      </w:r>
      <w:r w:rsidR="00D804F5" w:rsidRPr="002F6C3F">
        <w:rPr>
          <w:rFonts w:ascii="Garamond" w:hAnsi="Garamond" w:cstheme="majorBidi"/>
          <w:bCs/>
          <w:color w:val="auto"/>
          <w:sz w:val="22"/>
          <w:szCs w:val="22"/>
        </w:rPr>
        <w:t xml:space="preserve">. In contrast, </w:t>
      </w:r>
      <w:r w:rsidR="00B63CE0" w:rsidRPr="002F6C3F">
        <w:rPr>
          <w:rFonts w:ascii="Garamond" w:hAnsi="Garamond" w:cstheme="majorBidi"/>
          <w:bCs/>
          <w:color w:val="auto"/>
          <w:sz w:val="22"/>
          <w:szCs w:val="22"/>
        </w:rPr>
        <w:t xml:space="preserve">we found that </w:t>
      </w:r>
      <w:r w:rsidR="00D804F5" w:rsidRPr="002F6C3F">
        <w:rPr>
          <w:rFonts w:ascii="Garamond" w:hAnsi="Garamond" w:cstheme="majorBidi"/>
          <w:bCs/>
          <w:color w:val="auto"/>
          <w:sz w:val="22"/>
          <w:szCs w:val="22"/>
        </w:rPr>
        <w:t>non-fallers</w:t>
      </w:r>
      <w:r w:rsidR="00C0291A" w:rsidRPr="002F6C3F">
        <w:rPr>
          <w:rFonts w:ascii="Garamond" w:hAnsi="Garamond" w:cstheme="majorBidi"/>
          <w:bCs/>
          <w:color w:val="auto"/>
          <w:sz w:val="22"/>
          <w:szCs w:val="22"/>
        </w:rPr>
        <w:t xml:space="preserve"> show effective balance recovery</w:t>
      </w:r>
      <w:r w:rsidR="00DD7F64" w:rsidRPr="002F6C3F">
        <w:rPr>
          <w:rFonts w:ascii="Garamond" w:hAnsi="Garamond" w:cstheme="majorBidi"/>
          <w:bCs/>
          <w:color w:val="auto"/>
          <w:sz w:val="22"/>
          <w:szCs w:val="22"/>
        </w:rPr>
        <w:t>[4</w:t>
      </w:r>
      <w:r w:rsidR="00AB5558" w:rsidRPr="002F6C3F">
        <w:rPr>
          <w:rFonts w:ascii="Garamond" w:hAnsi="Garamond" w:cstheme="majorBidi"/>
          <w:bCs/>
          <w:color w:val="auto"/>
          <w:sz w:val="22"/>
          <w:szCs w:val="22"/>
        </w:rPr>
        <w:t>5</w:t>
      </w:r>
      <w:r w:rsidR="00DD7F64" w:rsidRPr="002F6C3F">
        <w:rPr>
          <w:rFonts w:ascii="Garamond" w:hAnsi="Garamond" w:cstheme="majorBidi"/>
          <w:bCs/>
          <w:color w:val="auto"/>
          <w:sz w:val="22"/>
          <w:szCs w:val="22"/>
        </w:rPr>
        <w:t>-</w:t>
      </w:r>
      <w:r w:rsidR="00574C28" w:rsidRPr="002F6C3F">
        <w:rPr>
          <w:rFonts w:ascii="Garamond" w:hAnsi="Garamond" w:cstheme="majorBidi"/>
          <w:bCs/>
          <w:color w:val="auto"/>
          <w:sz w:val="22"/>
          <w:szCs w:val="22"/>
        </w:rPr>
        <w:t>54</w:t>
      </w:r>
      <w:r w:rsidR="00DD7F64" w:rsidRPr="002F6C3F">
        <w:rPr>
          <w:rFonts w:ascii="Garamond" w:hAnsi="Garamond" w:cstheme="majorBidi"/>
          <w:bCs/>
          <w:color w:val="auto"/>
          <w:sz w:val="22"/>
          <w:szCs w:val="22"/>
        </w:rPr>
        <w:t>]</w:t>
      </w:r>
      <w:r w:rsidR="00BF0293" w:rsidRPr="002F6C3F">
        <w:rPr>
          <w:rFonts w:ascii="Garamond" w:hAnsi="Garamond" w:cstheme="majorBidi"/>
          <w:bCs/>
          <w:color w:val="auto"/>
          <w:sz w:val="22"/>
          <w:szCs w:val="22"/>
        </w:rPr>
        <w:t xml:space="preserve">. </w:t>
      </w:r>
      <w:r w:rsidR="00C552E0" w:rsidRPr="002F6C3F">
        <w:rPr>
          <w:rFonts w:ascii="Garamond" w:hAnsi="Garamond" w:cstheme="majorBidi"/>
          <w:bCs/>
          <w:color w:val="auto"/>
          <w:sz w:val="22"/>
          <w:szCs w:val="22"/>
        </w:rPr>
        <w:t>In a different study</w:t>
      </w:r>
      <w:ins w:id="243" w:author="Editor/Reviewer" w:date="2023-12-13T14:18:00Z">
        <w:r w:rsidR="00B52536">
          <w:rPr>
            <w:rFonts w:ascii="Garamond" w:hAnsi="Garamond" w:cstheme="majorBidi"/>
            <w:bCs/>
            <w:color w:val="auto"/>
            <w:sz w:val="22"/>
            <w:szCs w:val="22"/>
          </w:rPr>
          <w:t>,</w:t>
        </w:r>
      </w:ins>
      <w:r w:rsidR="00C552E0" w:rsidRPr="002F6C3F">
        <w:rPr>
          <w:rFonts w:ascii="Garamond" w:hAnsi="Garamond" w:cstheme="majorBidi"/>
          <w:bCs/>
          <w:color w:val="auto"/>
          <w:sz w:val="22"/>
          <w:szCs w:val="22"/>
        </w:rPr>
        <w:t xml:space="preserve"> </w:t>
      </w:r>
      <w:r w:rsidR="00C552E0" w:rsidRPr="002F6C3F">
        <w:rPr>
          <w:rFonts w:ascii="Garamond" w:eastAsia="Times New Roman" w:hAnsi="Garamond" w:cs="Times"/>
          <w:color w:val="auto"/>
          <w:sz w:val="22"/>
          <w:szCs w:val="22"/>
        </w:rPr>
        <w:t>we found</w:t>
      </w:r>
      <w:r w:rsidR="00474E34" w:rsidRPr="002F6C3F">
        <w:rPr>
          <w:rFonts w:ascii="Garamond" w:eastAsia="Times New Roman" w:hAnsi="Garamond" w:cs="Times"/>
          <w:color w:val="auto"/>
          <w:sz w:val="22"/>
          <w:szCs w:val="22"/>
        </w:rPr>
        <w:t xml:space="preserve"> a significant increase in </w:t>
      </w:r>
      <w:r w:rsidR="00CA34FD" w:rsidRPr="002F6C3F">
        <w:rPr>
          <w:rFonts w:ascii="Garamond" w:eastAsia="Times New Roman" w:hAnsi="Garamond" w:cs="Times"/>
          <w:color w:val="auto"/>
          <w:sz w:val="22"/>
          <w:szCs w:val="22"/>
        </w:rPr>
        <w:t xml:space="preserve">the </w:t>
      </w:r>
      <w:r w:rsidR="00474E34" w:rsidRPr="002F6C3F">
        <w:rPr>
          <w:rFonts w:ascii="Garamond" w:eastAsia="Times New Roman" w:hAnsi="Garamond" w:cs="Times"/>
          <w:color w:val="auto"/>
          <w:sz w:val="22"/>
          <w:szCs w:val="22"/>
        </w:rPr>
        <w:t xml:space="preserve">total spectral power of lower-limb muscles </w:t>
      </w:r>
      <w:r w:rsidR="00B63CE0" w:rsidRPr="002F6C3F">
        <w:rPr>
          <w:rFonts w:ascii="Garamond" w:eastAsia="Times New Roman" w:hAnsi="Garamond" w:cs="Times"/>
          <w:color w:val="auto"/>
          <w:sz w:val="22"/>
          <w:szCs w:val="22"/>
        </w:rPr>
        <w:t>immediately</w:t>
      </w:r>
      <w:r w:rsidR="00474E34" w:rsidRPr="002F6C3F">
        <w:rPr>
          <w:rFonts w:ascii="Garamond" w:eastAsia="Times New Roman" w:hAnsi="Garamond" w:cs="Times"/>
          <w:color w:val="auto"/>
          <w:sz w:val="22"/>
          <w:szCs w:val="22"/>
        </w:rPr>
        <w:t xml:space="preserve"> after perturbation</w:t>
      </w:r>
      <w:del w:id="244" w:author="Editor/Reviewer" w:date="2023-12-13T14:25:00Z">
        <w:r w:rsidR="00474E34" w:rsidRPr="002F6C3F" w:rsidDel="00B52536">
          <w:rPr>
            <w:rFonts w:ascii="Garamond" w:eastAsia="Times New Roman" w:hAnsi="Garamond" w:cs="Times"/>
            <w:color w:val="auto"/>
            <w:sz w:val="22"/>
            <w:szCs w:val="22"/>
          </w:rPr>
          <w:delText xml:space="preserve"> </w:delText>
        </w:r>
      </w:del>
      <w:r w:rsidR="00873823" w:rsidRPr="002F6C3F">
        <w:rPr>
          <w:rFonts w:ascii="Garamond" w:eastAsia="Times New Roman" w:hAnsi="Garamond" w:cs="Times"/>
          <w:color w:val="auto"/>
          <w:sz w:val="22"/>
          <w:szCs w:val="22"/>
        </w:rPr>
        <w:t>[</w:t>
      </w:r>
      <w:r w:rsidR="00AB5558" w:rsidRPr="002F6C3F">
        <w:rPr>
          <w:rFonts w:ascii="Garamond" w:eastAsia="Times New Roman" w:hAnsi="Garamond" w:cs="Times"/>
          <w:color w:val="auto"/>
          <w:sz w:val="22"/>
          <w:szCs w:val="22"/>
        </w:rPr>
        <w:t>49</w:t>
      </w:r>
      <w:r w:rsidR="00873823" w:rsidRPr="002F6C3F">
        <w:rPr>
          <w:rFonts w:ascii="Garamond" w:eastAsia="Times New Roman" w:hAnsi="Garamond" w:cs="Times"/>
          <w:color w:val="auto"/>
          <w:sz w:val="22"/>
          <w:szCs w:val="22"/>
        </w:rPr>
        <w:t>]</w:t>
      </w:r>
      <w:r w:rsidR="00474E34" w:rsidRPr="002F6C3F">
        <w:rPr>
          <w:rFonts w:ascii="Garamond" w:eastAsia="Times New Roman" w:hAnsi="Garamond" w:cs="Times"/>
          <w:color w:val="auto"/>
          <w:sz w:val="22"/>
          <w:szCs w:val="22"/>
        </w:rPr>
        <w:t xml:space="preserve">, </w:t>
      </w:r>
      <w:r w:rsidR="00CA34FD" w:rsidRPr="002F6C3F">
        <w:rPr>
          <w:rFonts w:ascii="Garamond" w:eastAsia="Times New Roman" w:hAnsi="Garamond" w:cs="Times"/>
          <w:color w:val="auto"/>
          <w:sz w:val="22"/>
          <w:szCs w:val="22"/>
        </w:rPr>
        <w:t>indicating</w:t>
      </w:r>
      <w:r w:rsidR="00474E34" w:rsidRPr="002F6C3F">
        <w:rPr>
          <w:rFonts w:ascii="Garamond" w:eastAsia="Times New Roman" w:hAnsi="Garamond" w:cs="Times"/>
          <w:color w:val="auto"/>
          <w:sz w:val="22"/>
          <w:szCs w:val="22"/>
        </w:rPr>
        <w:t xml:space="preserve"> </w:t>
      </w:r>
      <w:r w:rsidR="00CA34FD" w:rsidRPr="002F6C3F">
        <w:rPr>
          <w:rFonts w:ascii="Garamond" w:eastAsia="Times New Roman" w:hAnsi="Garamond" w:cs="Times"/>
          <w:color w:val="auto"/>
          <w:sz w:val="22"/>
          <w:szCs w:val="22"/>
        </w:rPr>
        <w:t>fast-</w:t>
      </w:r>
      <w:r w:rsidR="00474E34" w:rsidRPr="002F6C3F">
        <w:rPr>
          <w:rFonts w:ascii="Garamond" w:eastAsia="Times New Roman" w:hAnsi="Garamond" w:cs="Times"/>
          <w:color w:val="auto"/>
          <w:sz w:val="22"/>
          <w:szCs w:val="22"/>
        </w:rPr>
        <w:t>twitch muscle fiber</w:t>
      </w:r>
      <w:r w:rsidR="00CA34FD" w:rsidRPr="002F6C3F">
        <w:rPr>
          <w:rFonts w:ascii="Garamond" w:eastAsia="Times New Roman" w:hAnsi="Garamond" w:cs="Times"/>
          <w:color w:val="auto"/>
          <w:sz w:val="22"/>
          <w:szCs w:val="22"/>
        </w:rPr>
        <w:t xml:space="preserve"> use</w:t>
      </w:r>
      <w:r w:rsidR="00474E34" w:rsidRPr="002F6C3F">
        <w:rPr>
          <w:rFonts w:ascii="Garamond" w:eastAsia="Times New Roman" w:hAnsi="Garamond" w:cs="Times"/>
          <w:color w:val="auto"/>
          <w:sz w:val="22"/>
          <w:szCs w:val="22"/>
        </w:rPr>
        <w:t xml:space="preserve"> during recovery. </w:t>
      </w:r>
      <w:r w:rsidR="00474E34" w:rsidRPr="002F6C3F">
        <w:rPr>
          <w:rFonts w:ascii="Garamond" w:hAnsi="Garamond" w:cs="Times"/>
          <w:color w:val="auto"/>
          <w:sz w:val="22"/>
          <w:szCs w:val="22"/>
          <w:shd w:val="clear" w:color="auto" w:fill="FFFFFF"/>
        </w:rPr>
        <w:t xml:space="preserve">In addition, we exposed 30 </w:t>
      </w:r>
      <w:r w:rsidR="00B63CE0" w:rsidRPr="002F6C3F">
        <w:rPr>
          <w:rFonts w:ascii="Garamond" w:hAnsi="Garamond" w:cs="Times"/>
          <w:color w:val="auto"/>
          <w:sz w:val="22"/>
          <w:szCs w:val="22"/>
          <w:shd w:val="clear" w:color="auto" w:fill="FFFFFF"/>
        </w:rPr>
        <w:t xml:space="preserve">people </w:t>
      </w:r>
      <w:commentRangeStart w:id="245"/>
      <w:ins w:id="246" w:author="Editor/Reviewer" w:date="2023-12-13T14:22:00Z">
        <w:r w:rsidR="00B52536">
          <w:rPr>
            <w:rFonts w:ascii="Garamond" w:hAnsi="Garamond" w:cs="Times"/>
            <w:color w:val="auto"/>
            <w:sz w:val="22"/>
            <w:szCs w:val="22"/>
            <w:shd w:val="clear" w:color="auto" w:fill="FFFFFF"/>
          </w:rPr>
          <w:t>and their</w:t>
        </w:r>
      </w:ins>
      <w:del w:id="247" w:author="Editor/Reviewer" w:date="2023-12-13T14:22:00Z">
        <w:r w:rsidR="00B63CE0" w:rsidRPr="002F6C3F" w:rsidDel="00B52536">
          <w:rPr>
            <w:rFonts w:ascii="Garamond" w:hAnsi="Garamond" w:cs="Times"/>
            <w:color w:val="auto"/>
            <w:sz w:val="22"/>
            <w:szCs w:val="22"/>
            <w:shd w:val="clear" w:color="auto" w:fill="FFFFFF"/>
          </w:rPr>
          <w:delText>with</w:delText>
        </w:r>
      </w:del>
      <w:r w:rsidR="00B63CE0" w:rsidRPr="002F6C3F">
        <w:rPr>
          <w:rFonts w:ascii="Garamond" w:hAnsi="Garamond" w:cs="Times"/>
          <w:color w:val="auto"/>
          <w:sz w:val="22"/>
          <w:szCs w:val="22"/>
          <w:shd w:val="clear" w:color="auto" w:fill="FFFFFF"/>
        </w:rPr>
        <w:t xml:space="preserve"> stroke </w:t>
      </w:r>
      <w:commentRangeEnd w:id="245"/>
      <w:r w:rsidR="00B52536">
        <w:rPr>
          <w:rStyle w:val="CommentReference"/>
          <w:rFonts w:eastAsia="Times New Roman"/>
          <w:color w:val="auto"/>
          <w:szCs w:val="20"/>
          <w:lang w:val="it-IT" w:eastAsia="it-IT"/>
        </w:rPr>
        <w:commentReference w:id="245"/>
      </w:r>
      <w:r w:rsidR="00B63CE0" w:rsidRPr="002F6C3F">
        <w:rPr>
          <w:rFonts w:ascii="Garamond" w:hAnsi="Garamond" w:cs="Times"/>
          <w:color w:val="auto"/>
          <w:sz w:val="22"/>
          <w:szCs w:val="22"/>
          <w:shd w:val="clear" w:color="auto" w:fill="FFFFFF"/>
        </w:rPr>
        <w:t xml:space="preserve">and age-matched control subjects </w:t>
      </w:r>
      <w:r w:rsidR="00474E34" w:rsidRPr="002F6C3F">
        <w:rPr>
          <w:rFonts w:ascii="Garamond" w:hAnsi="Garamond" w:cs="Times"/>
          <w:color w:val="auto"/>
          <w:sz w:val="22"/>
          <w:szCs w:val="22"/>
          <w:shd w:val="clear" w:color="auto" w:fill="FFFFFF"/>
        </w:rPr>
        <w:t>to perturbations while standing. People with stroke demonstrated significantly lower fall and multiple-step thresholds</w:t>
      </w:r>
      <w:r w:rsidR="00FF147B" w:rsidRPr="002F6C3F">
        <w:rPr>
          <w:rFonts w:ascii="Garamond" w:hAnsi="Garamond" w:cs="Times"/>
          <w:color w:val="auto"/>
          <w:sz w:val="22"/>
          <w:szCs w:val="22"/>
          <w:shd w:val="clear" w:color="auto" w:fill="FFFFFF"/>
        </w:rPr>
        <w:t>, with</w:t>
      </w:r>
      <w:r w:rsidR="00474E34" w:rsidRPr="002F6C3F">
        <w:rPr>
          <w:rFonts w:ascii="Garamond" w:hAnsi="Garamond" w:cs="Times"/>
          <w:color w:val="auto"/>
          <w:sz w:val="22"/>
          <w:szCs w:val="22"/>
          <w:shd w:val="clear" w:color="auto" w:fill="FFFFFF"/>
        </w:rPr>
        <w:t xml:space="preserve"> </w:t>
      </w:r>
      <w:r w:rsidR="00D9254B" w:rsidRPr="002F6C3F">
        <w:rPr>
          <w:rFonts w:ascii="Garamond" w:hAnsi="Garamond" w:cs="Times"/>
          <w:color w:val="auto"/>
          <w:sz w:val="22"/>
          <w:szCs w:val="22"/>
          <w:shd w:val="clear" w:color="auto" w:fill="FFFFFF"/>
        </w:rPr>
        <w:t>24</w:t>
      </w:r>
      <w:r w:rsidR="00474E34" w:rsidRPr="002F6C3F">
        <w:rPr>
          <w:rFonts w:ascii="Garamond" w:hAnsi="Garamond" w:cs="Times"/>
          <w:color w:val="auto"/>
          <w:sz w:val="22"/>
          <w:szCs w:val="22"/>
          <w:shd w:val="clear" w:color="auto" w:fill="FFFFFF"/>
        </w:rPr>
        <w:t xml:space="preserve"> of 30 f</w:t>
      </w:r>
      <w:r w:rsidR="00FF147B" w:rsidRPr="002F6C3F">
        <w:rPr>
          <w:rFonts w:ascii="Garamond" w:hAnsi="Garamond" w:cs="Times"/>
          <w:color w:val="auto"/>
          <w:sz w:val="22"/>
          <w:szCs w:val="22"/>
          <w:shd w:val="clear" w:color="auto" w:fill="FFFFFF"/>
        </w:rPr>
        <w:t>alling</w:t>
      </w:r>
      <w:r w:rsidR="00474E34" w:rsidRPr="002F6C3F">
        <w:rPr>
          <w:rFonts w:ascii="Garamond" w:hAnsi="Garamond" w:cs="Times"/>
          <w:color w:val="auto"/>
          <w:sz w:val="22"/>
          <w:szCs w:val="22"/>
          <w:shd w:val="clear" w:color="auto" w:fill="FFFFFF"/>
        </w:rPr>
        <w:t xml:space="preserve"> into the harness system during the experiment </w:t>
      </w:r>
      <w:r w:rsidR="00FF147B" w:rsidRPr="002F6C3F">
        <w:rPr>
          <w:rFonts w:ascii="Garamond" w:hAnsi="Garamond" w:cs="Times"/>
          <w:color w:val="auto"/>
          <w:sz w:val="22"/>
          <w:szCs w:val="22"/>
          <w:shd w:val="clear" w:color="auto" w:fill="FFFFFF"/>
        </w:rPr>
        <w:t>and</w:t>
      </w:r>
      <w:r w:rsidR="00474E34" w:rsidRPr="002F6C3F">
        <w:rPr>
          <w:rFonts w:ascii="Garamond" w:hAnsi="Garamond" w:cs="Times"/>
          <w:color w:val="auto"/>
          <w:sz w:val="22"/>
          <w:szCs w:val="22"/>
          <w:shd w:val="clear" w:color="auto" w:fill="FFFFFF"/>
        </w:rPr>
        <w:t xml:space="preserve"> most falls occurr</w:t>
      </w:r>
      <w:r w:rsidR="00FF147B" w:rsidRPr="002F6C3F">
        <w:rPr>
          <w:rFonts w:ascii="Garamond" w:hAnsi="Garamond" w:cs="Times"/>
          <w:color w:val="auto"/>
          <w:sz w:val="22"/>
          <w:szCs w:val="22"/>
          <w:shd w:val="clear" w:color="auto" w:fill="FFFFFF"/>
        </w:rPr>
        <w:t>ing</w:t>
      </w:r>
      <w:r w:rsidR="00474E34" w:rsidRPr="002F6C3F">
        <w:rPr>
          <w:rFonts w:ascii="Garamond" w:hAnsi="Garamond" w:cs="Times"/>
          <w:color w:val="auto"/>
          <w:sz w:val="22"/>
          <w:szCs w:val="22"/>
          <w:shd w:val="clear" w:color="auto" w:fill="FFFFFF"/>
        </w:rPr>
        <w:t xml:space="preserve"> toward the paretic side</w:t>
      </w:r>
      <w:del w:id="248" w:author="Editor/Reviewer" w:date="2023-12-13T14:25:00Z">
        <w:r w:rsidR="00574C28" w:rsidRPr="002F6C3F" w:rsidDel="00B52536">
          <w:rPr>
            <w:rFonts w:ascii="Garamond" w:hAnsi="Garamond" w:cs="Times"/>
            <w:color w:val="auto"/>
            <w:sz w:val="22"/>
            <w:szCs w:val="22"/>
            <w:shd w:val="clear" w:color="auto" w:fill="FFFFFF"/>
          </w:rPr>
          <w:delText xml:space="preserve"> </w:delText>
        </w:r>
      </w:del>
      <w:r w:rsidR="00574C28" w:rsidRPr="002F6C3F">
        <w:rPr>
          <w:rFonts w:ascii="Garamond" w:hAnsi="Garamond" w:cs="Times"/>
          <w:color w:val="auto"/>
          <w:sz w:val="22"/>
          <w:szCs w:val="22"/>
          <w:shd w:val="clear" w:color="auto" w:fill="FFFFFF"/>
        </w:rPr>
        <w:t>[50-52]</w:t>
      </w:r>
      <w:r w:rsidR="00474E34" w:rsidRPr="002F6C3F">
        <w:rPr>
          <w:rFonts w:ascii="Garamond" w:hAnsi="Garamond" w:cs="Times"/>
          <w:color w:val="auto"/>
          <w:sz w:val="22"/>
          <w:szCs w:val="22"/>
          <w:shd w:val="clear" w:color="auto" w:fill="FFFFFF"/>
        </w:rPr>
        <w:t xml:space="preserve">. </w:t>
      </w:r>
      <w:r w:rsidR="00FF147B" w:rsidRPr="002F6C3F">
        <w:rPr>
          <w:rFonts w:ascii="Garamond" w:hAnsi="Garamond" w:cs="Times"/>
          <w:color w:val="auto"/>
          <w:sz w:val="22"/>
          <w:szCs w:val="22"/>
        </w:rPr>
        <w:t xml:space="preserve">We </w:t>
      </w:r>
      <w:r w:rsidR="008F4A4F" w:rsidRPr="002F6C3F">
        <w:rPr>
          <w:rFonts w:ascii="Garamond" w:hAnsi="Garamond" w:cs="Times"/>
          <w:color w:val="auto"/>
          <w:sz w:val="22"/>
          <w:szCs w:val="22"/>
        </w:rPr>
        <w:t xml:space="preserve">further </w:t>
      </w:r>
      <w:r w:rsidR="00FF147B" w:rsidRPr="002F6C3F">
        <w:rPr>
          <w:rFonts w:ascii="Garamond" w:hAnsi="Garamond" w:cs="Times"/>
          <w:color w:val="auto"/>
          <w:sz w:val="22"/>
          <w:szCs w:val="22"/>
        </w:rPr>
        <w:t>investigated r</w:t>
      </w:r>
      <w:r w:rsidR="00D9254B" w:rsidRPr="002F6C3F">
        <w:rPr>
          <w:rFonts w:ascii="Garamond" w:hAnsi="Garamond" w:cs="Times"/>
          <w:color w:val="auto"/>
          <w:sz w:val="22"/>
          <w:szCs w:val="22"/>
        </w:rPr>
        <w:t>esponses to unexpected balance loss</w:t>
      </w:r>
      <w:r w:rsidR="00474E34" w:rsidRPr="002F6C3F">
        <w:rPr>
          <w:rFonts w:ascii="Garamond" w:hAnsi="Garamond" w:cs="Times"/>
          <w:color w:val="auto"/>
          <w:sz w:val="22"/>
          <w:szCs w:val="22"/>
        </w:rPr>
        <w:t xml:space="preserve"> while </w:t>
      </w:r>
      <w:r w:rsidR="00D9254B" w:rsidRPr="002F6C3F">
        <w:rPr>
          <w:rFonts w:ascii="Garamond" w:hAnsi="Garamond" w:cs="Times"/>
          <w:color w:val="auto"/>
          <w:sz w:val="22"/>
          <w:szCs w:val="22"/>
        </w:rPr>
        <w:t xml:space="preserve">concurrently </w:t>
      </w:r>
      <w:r w:rsidR="00474E34" w:rsidRPr="002F6C3F">
        <w:rPr>
          <w:rFonts w:ascii="Garamond" w:hAnsi="Garamond" w:cs="Times"/>
          <w:color w:val="auto"/>
          <w:sz w:val="22"/>
          <w:szCs w:val="22"/>
        </w:rPr>
        <w:t xml:space="preserve">performing a </w:t>
      </w:r>
      <w:r w:rsidR="000055C4" w:rsidRPr="002F6C3F">
        <w:rPr>
          <w:rFonts w:ascii="Garamond" w:hAnsi="Garamond" w:cs="Times"/>
          <w:color w:val="auto"/>
          <w:sz w:val="22"/>
          <w:szCs w:val="22"/>
        </w:rPr>
        <w:t>dual</w:t>
      </w:r>
      <w:ins w:id="249" w:author="Editor/Reviewer" w:date="2023-12-14T17:19:00Z">
        <w:r w:rsidR="00913EEC">
          <w:rPr>
            <w:rFonts w:ascii="Garamond" w:hAnsi="Garamond" w:cs="Times"/>
            <w:color w:val="auto"/>
            <w:sz w:val="22"/>
            <w:szCs w:val="22"/>
          </w:rPr>
          <w:t>-</w:t>
        </w:r>
      </w:ins>
      <w:del w:id="250" w:author="Editor/Reviewer" w:date="2023-12-14T17:19:00Z">
        <w:r w:rsidR="000055C4" w:rsidRPr="002F6C3F" w:rsidDel="00913EEC">
          <w:rPr>
            <w:rFonts w:ascii="Garamond" w:hAnsi="Garamond" w:cs="Times"/>
            <w:color w:val="auto"/>
            <w:sz w:val="22"/>
            <w:szCs w:val="22"/>
          </w:rPr>
          <w:delText xml:space="preserve"> </w:delText>
        </w:r>
      </w:del>
      <w:r w:rsidR="000055C4" w:rsidRPr="002F6C3F">
        <w:rPr>
          <w:rFonts w:ascii="Garamond" w:hAnsi="Garamond" w:cs="Times"/>
          <w:color w:val="auto"/>
          <w:sz w:val="22"/>
          <w:szCs w:val="22"/>
        </w:rPr>
        <w:t>task</w:t>
      </w:r>
      <w:r w:rsidR="00474E34" w:rsidRPr="002F6C3F">
        <w:rPr>
          <w:rFonts w:ascii="Garamond" w:hAnsi="Garamond" w:cs="Times"/>
          <w:color w:val="auto"/>
          <w:sz w:val="22"/>
          <w:szCs w:val="22"/>
          <w:shd w:val="clear" w:color="auto" w:fill="FFFFFF"/>
        </w:rPr>
        <w:t xml:space="preserve"> </w:t>
      </w:r>
      <w:r w:rsidR="00D9254B" w:rsidRPr="002F6C3F">
        <w:rPr>
          <w:rFonts w:ascii="Garamond" w:hAnsi="Garamond" w:cs="Times"/>
          <w:color w:val="auto"/>
          <w:sz w:val="22"/>
          <w:szCs w:val="22"/>
        </w:rPr>
        <w:t>in</w:t>
      </w:r>
      <w:r w:rsidR="00474E34" w:rsidRPr="002F6C3F">
        <w:rPr>
          <w:rFonts w:ascii="Garamond" w:hAnsi="Garamond" w:cs="Times"/>
          <w:color w:val="auto"/>
          <w:sz w:val="22"/>
          <w:szCs w:val="22"/>
        </w:rPr>
        <w:t xml:space="preserve"> </w:t>
      </w:r>
      <w:del w:id="251" w:author="Editor/Reviewer" w:date="2023-12-14T17:22:00Z">
        <w:r w:rsidR="000055C4" w:rsidRPr="002F6C3F" w:rsidDel="009D7804">
          <w:rPr>
            <w:rFonts w:ascii="Garamond" w:hAnsi="Garamond" w:cs="Times"/>
            <w:color w:val="auto"/>
            <w:sz w:val="22"/>
            <w:szCs w:val="22"/>
          </w:rPr>
          <w:delText>twenty</w:delText>
        </w:r>
      </w:del>
      <w:del w:id="252" w:author="Editor/Reviewer" w:date="2023-12-13T14:24:00Z">
        <w:r w:rsidR="000055C4" w:rsidRPr="002F6C3F" w:rsidDel="00B52536">
          <w:rPr>
            <w:rFonts w:ascii="Garamond" w:hAnsi="Garamond" w:cs="Times"/>
            <w:color w:val="auto"/>
            <w:sz w:val="22"/>
            <w:szCs w:val="22"/>
          </w:rPr>
          <w:delText>,</w:delText>
        </w:r>
      </w:del>
      <w:ins w:id="253" w:author="Editor/Reviewer" w:date="2023-12-14T17:22:00Z">
        <w:r w:rsidR="009D7804">
          <w:rPr>
            <w:rFonts w:ascii="Garamond" w:hAnsi="Garamond" w:cs="Times"/>
            <w:color w:val="auto"/>
            <w:sz w:val="22"/>
            <w:szCs w:val="22"/>
          </w:rPr>
          <w:t>20</w:t>
        </w:r>
      </w:ins>
      <w:ins w:id="254" w:author="Editor/Reviewer" w:date="2023-12-13T14:23:00Z">
        <w:r w:rsidR="00B52536">
          <w:rPr>
            <w:rFonts w:ascii="Garamond" w:hAnsi="Garamond" w:cs="Times"/>
            <w:color w:val="auto"/>
            <w:sz w:val="22"/>
            <w:szCs w:val="22"/>
          </w:rPr>
          <w:t xml:space="preserve"> adults</w:t>
        </w:r>
      </w:ins>
      <w:r w:rsidR="000055C4" w:rsidRPr="002F6C3F">
        <w:rPr>
          <w:rFonts w:ascii="Garamond" w:hAnsi="Garamond" w:cs="Times"/>
          <w:color w:val="auto"/>
          <w:sz w:val="22"/>
          <w:szCs w:val="22"/>
        </w:rPr>
        <w:t xml:space="preserve"> 70 years</w:t>
      </w:r>
      <w:del w:id="255" w:author="Editor/Reviewer" w:date="2023-12-13T14:24:00Z">
        <w:r w:rsidR="000055C4" w:rsidRPr="002F6C3F" w:rsidDel="00B52536">
          <w:rPr>
            <w:rFonts w:ascii="Garamond" w:hAnsi="Garamond" w:cs="Times"/>
            <w:color w:val="auto"/>
            <w:sz w:val="22"/>
            <w:szCs w:val="22"/>
          </w:rPr>
          <w:delText xml:space="preserve"> old</w:delText>
        </w:r>
      </w:del>
      <w:r w:rsidR="000055C4" w:rsidRPr="002F6C3F">
        <w:rPr>
          <w:rFonts w:ascii="Garamond" w:hAnsi="Garamond" w:cs="Times"/>
          <w:color w:val="auto"/>
          <w:sz w:val="22"/>
          <w:szCs w:val="22"/>
        </w:rPr>
        <w:t xml:space="preserve"> and </w:t>
      </w:r>
      <w:del w:id="256" w:author="Editor/Reviewer" w:date="2023-12-13T14:24:00Z">
        <w:r w:rsidR="000055C4" w:rsidRPr="002F6C3F" w:rsidDel="00B52536">
          <w:rPr>
            <w:rFonts w:ascii="Garamond" w:hAnsi="Garamond" w:cs="Times"/>
            <w:color w:val="auto"/>
            <w:sz w:val="22"/>
            <w:szCs w:val="22"/>
          </w:rPr>
          <w:delText xml:space="preserve">over </w:delText>
        </w:r>
      </w:del>
      <w:r w:rsidR="000055C4" w:rsidRPr="002F6C3F">
        <w:rPr>
          <w:rFonts w:ascii="Garamond" w:hAnsi="Garamond" w:cs="Times"/>
          <w:color w:val="auto"/>
          <w:sz w:val="22"/>
          <w:szCs w:val="22"/>
        </w:rPr>
        <w:t>older</w:t>
      </w:r>
      <w:del w:id="257" w:author="Editor/Reviewer" w:date="2023-12-13T14:24:00Z">
        <w:r w:rsidR="000055C4" w:rsidRPr="002F6C3F" w:rsidDel="00B52536">
          <w:rPr>
            <w:rFonts w:ascii="Garamond" w:hAnsi="Garamond" w:cs="Times"/>
            <w:color w:val="auto"/>
            <w:sz w:val="22"/>
            <w:szCs w:val="22"/>
          </w:rPr>
          <w:delText xml:space="preserve"> adults</w:delText>
        </w:r>
      </w:del>
      <w:r w:rsidR="00873823" w:rsidRPr="002F6C3F">
        <w:rPr>
          <w:rFonts w:ascii="Garamond" w:hAnsi="Garamond" w:cs="Times"/>
          <w:color w:val="auto"/>
          <w:sz w:val="22"/>
          <w:szCs w:val="22"/>
        </w:rPr>
        <w:t>[5</w:t>
      </w:r>
      <w:r w:rsidR="00574C28" w:rsidRPr="002F6C3F">
        <w:rPr>
          <w:rFonts w:ascii="Garamond" w:hAnsi="Garamond" w:cs="Times"/>
          <w:color w:val="auto"/>
          <w:sz w:val="22"/>
          <w:szCs w:val="22"/>
        </w:rPr>
        <w:t>3</w:t>
      </w:r>
      <w:r w:rsidR="00873823" w:rsidRPr="002F6C3F">
        <w:rPr>
          <w:rFonts w:ascii="Garamond" w:hAnsi="Garamond" w:cs="Times"/>
          <w:color w:val="auto"/>
          <w:sz w:val="22"/>
          <w:szCs w:val="22"/>
        </w:rPr>
        <w:t>]</w:t>
      </w:r>
      <w:del w:id="258" w:author="Editor/Reviewer" w:date="2023-12-13T14:24:00Z">
        <w:r w:rsidR="000055C4" w:rsidRPr="002F6C3F" w:rsidDel="00B52536">
          <w:rPr>
            <w:rFonts w:ascii="Garamond" w:hAnsi="Garamond" w:cs="Times"/>
            <w:color w:val="auto"/>
            <w:sz w:val="22"/>
            <w:szCs w:val="22"/>
          </w:rPr>
          <w:delText>,</w:delText>
        </w:r>
      </w:del>
      <w:r w:rsidR="007308EF" w:rsidRPr="002F6C3F">
        <w:rPr>
          <w:rFonts w:ascii="Garamond" w:hAnsi="Garamond" w:cs="Times"/>
          <w:color w:val="auto"/>
          <w:sz w:val="22"/>
          <w:szCs w:val="22"/>
        </w:rPr>
        <w:t xml:space="preserve"> </w:t>
      </w:r>
      <w:r w:rsidR="00474E34" w:rsidRPr="002F6C3F">
        <w:rPr>
          <w:rFonts w:ascii="Garamond" w:hAnsi="Garamond" w:cs="Times"/>
          <w:color w:val="auto"/>
          <w:sz w:val="22"/>
          <w:szCs w:val="22"/>
        </w:rPr>
        <w:t xml:space="preserve">and </w:t>
      </w:r>
      <w:del w:id="259" w:author="Editor/Reviewer" w:date="2023-12-14T17:23:00Z">
        <w:r w:rsidR="000055C4" w:rsidRPr="002F6C3F" w:rsidDel="009D7804">
          <w:rPr>
            <w:rFonts w:ascii="Garamond" w:hAnsi="Garamond" w:cs="Times"/>
            <w:color w:val="auto"/>
            <w:sz w:val="22"/>
            <w:szCs w:val="22"/>
          </w:rPr>
          <w:delText>thirty</w:delText>
        </w:r>
      </w:del>
      <w:ins w:id="260" w:author="Editor/Reviewer" w:date="2023-12-14T17:23:00Z">
        <w:r w:rsidR="009D7804">
          <w:rPr>
            <w:rFonts w:ascii="Garamond" w:hAnsi="Garamond" w:cs="Times"/>
            <w:color w:val="auto"/>
            <w:sz w:val="22"/>
            <w:szCs w:val="22"/>
          </w:rPr>
          <w:t>30</w:t>
        </w:r>
      </w:ins>
      <w:ins w:id="261" w:author="Editor/Reviewer" w:date="2023-12-13T14:25:00Z">
        <w:r w:rsidR="00B52536">
          <w:rPr>
            <w:rFonts w:ascii="Garamond" w:hAnsi="Garamond" w:cs="Times"/>
            <w:color w:val="auto"/>
            <w:sz w:val="22"/>
            <w:szCs w:val="22"/>
          </w:rPr>
          <w:t xml:space="preserve"> adults</w:t>
        </w:r>
      </w:ins>
      <w:r w:rsidR="00474E34" w:rsidRPr="002F6C3F">
        <w:rPr>
          <w:rFonts w:ascii="Garamond" w:hAnsi="Garamond" w:cs="Times"/>
          <w:color w:val="auto"/>
          <w:sz w:val="22"/>
          <w:szCs w:val="22"/>
        </w:rPr>
        <w:t xml:space="preserve"> </w:t>
      </w:r>
      <w:r w:rsidR="000055C4" w:rsidRPr="002F6C3F">
        <w:rPr>
          <w:rFonts w:ascii="Garamond" w:hAnsi="Garamond" w:cs="Times"/>
          <w:color w:val="auto"/>
          <w:sz w:val="22"/>
          <w:szCs w:val="22"/>
        </w:rPr>
        <w:t>20-30 year</w:t>
      </w:r>
      <w:del w:id="262" w:author="Editor/Reviewer" w:date="2023-12-13T14:24:00Z">
        <w:r w:rsidR="000055C4" w:rsidRPr="002F6C3F" w:rsidDel="00B52536">
          <w:rPr>
            <w:rFonts w:ascii="Garamond" w:hAnsi="Garamond" w:cs="Times"/>
            <w:color w:val="auto"/>
            <w:sz w:val="22"/>
            <w:szCs w:val="22"/>
          </w:rPr>
          <w:delText>s</w:delText>
        </w:r>
      </w:del>
      <w:ins w:id="263" w:author="Editor/Reviewer" w:date="2023-12-13T14:25:00Z">
        <w:r w:rsidR="00B52536">
          <w:rPr>
            <w:rFonts w:ascii="Garamond" w:hAnsi="Garamond" w:cs="Times"/>
            <w:color w:val="auto"/>
            <w:sz w:val="22"/>
            <w:szCs w:val="22"/>
          </w:rPr>
          <w:t xml:space="preserve">s </w:t>
        </w:r>
      </w:ins>
      <w:del w:id="264" w:author="Editor/Reviewer" w:date="2023-12-13T14:24:00Z">
        <w:r w:rsidR="000055C4" w:rsidRPr="002F6C3F" w:rsidDel="00B52536">
          <w:rPr>
            <w:rFonts w:ascii="Garamond" w:hAnsi="Garamond" w:cs="Times"/>
            <w:color w:val="auto"/>
            <w:sz w:val="22"/>
            <w:szCs w:val="22"/>
          </w:rPr>
          <w:delText xml:space="preserve"> </w:delText>
        </w:r>
      </w:del>
      <w:r w:rsidR="000055C4" w:rsidRPr="002F6C3F">
        <w:rPr>
          <w:rFonts w:ascii="Garamond" w:hAnsi="Garamond" w:cs="Times"/>
          <w:color w:val="auto"/>
          <w:sz w:val="22"/>
          <w:szCs w:val="22"/>
        </w:rPr>
        <w:t>old</w:t>
      </w:r>
      <w:del w:id="265" w:author="Editor/Reviewer" w:date="2023-12-13T14:25:00Z">
        <w:r w:rsidR="00474E34" w:rsidRPr="002F6C3F" w:rsidDel="00B52536">
          <w:rPr>
            <w:rFonts w:ascii="Garamond" w:hAnsi="Garamond" w:cs="Times"/>
            <w:color w:val="auto"/>
            <w:sz w:val="22"/>
            <w:szCs w:val="22"/>
          </w:rPr>
          <w:delText xml:space="preserve"> </w:delText>
        </w:r>
        <w:r w:rsidR="000055C4" w:rsidRPr="002F6C3F" w:rsidDel="00B52536">
          <w:rPr>
            <w:rFonts w:ascii="Garamond" w:hAnsi="Garamond" w:cs="Times"/>
            <w:color w:val="auto"/>
            <w:sz w:val="22"/>
            <w:szCs w:val="22"/>
          </w:rPr>
          <w:delText>adults</w:delText>
        </w:r>
      </w:del>
      <w:r w:rsidR="00873823" w:rsidRPr="002F6C3F">
        <w:rPr>
          <w:rFonts w:ascii="Garamond" w:hAnsi="Garamond" w:cs="Times"/>
          <w:color w:val="auto"/>
          <w:sz w:val="22"/>
          <w:szCs w:val="22"/>
        </w:rPr>
        <w:t>[5</w:t>
      </w:r>
      <w:r w:rsidR="00574C28" w:rsidRPr="002F6C3F">
        <w:rPr>
          <w:rFonts w:ascii="Garamond" w:hAnsi="Garamond" w:cs="Times"/>
          <w:color w:val="auto"/>
          <w:sz w:val="22"/>
          <w:szCs w:val="22"/>
        </w:rPr>
        <w:t>4</w:t>
      </w:r>
      <w:r w:rsidR="00873823" w:rsidRPr="002F6C3F">
        <w:rPr>
          <w:rFonts w:ascii="Garamond" w:hAnsi="Garamond" w:cs="Times"/>
          <w:color w:val="auto"/>
          <w:sz w:val="22"/>
          <w:szCs w:val="22"/>
        </w:rPr>
        <w:t>]</w:t>
      </w:r>
      <w:r w:rsidR="00474E34" w:rsidRPr="002F6C3F">
        <w:rPr>
          <w:rFonts w:ascii="Garamond" w:hAnsi="Garamond" w:cs="Times"/>
          <w:color w:val="auto"/>
          <w:sz w:val="22"/>
          <w:szCs w:val="22"/>
        </w:rPr>
        <w:t xml:space="preserve">. In both </w:t>
      </w:r>
      <w:r w:rsidR="00FF147B" w:rsidRPr="002F6C3F">
        <w:rPr>
          <w:rFonts w:ascii="Garamond" w:hAnsi="Garamond" w:cs="Times"/>
          <w:color w:val="auto"/>
          <w:sz w:val="22"/>
          <w:szCs w:val="22"/>
        </w:rPr>
        <w:t>groups</w:t>
      </w:r>
      <w:r w:rsidR="00474E34" w:rsidRPr="002F6C3F">
        <w:rPr>
          <w:rFonts w:ascii="Garamond" w:hAnsi="Garamond" w:cs="Times"/>
          <w:color w:val="auto"/>
          <w:sz w:val="22"/>
          <w:szCs w:val="22"/>
        </w:rPr>
        <w:t xml:space="preserve">, </w:t>
      </w:r>
      <w:r w:rsidR="00D9254B" w:rsidRPr="002F6C3F">
        <w:rPr>
          <w:rFonts w:ascii="Garamond" w:hAnsi="Garamond" w:cs="Times"/>
          <w:color w:val="auto"/>
          <w:sz w:val="22"/>
          <w:szCs w:val="22"/>
        </w:rPr>
        <w:t>balance</w:t>
      </w:r>
      <w:r w:rsidR="00474E34" w:rsidRPr="002F6C3F">
        <w:rPr>
          <w:rFonts w:ascii="Garamond" w:hAnsi="Garamond" w:cs="Times"/>
          <w:color w:val="auto"/>
          <w:sz w:val="22"/>
          <w:szCs w:val="22"/>
        </w:rPr>
        <w:t xml:space="preserve"> recovery parameters </w:t>
      </w:r>
      <w:r w:rsidR="008F4A4F" w:rsidRPr="002F6C3F">
        <w:rPr>
          <w:rFonts w:ascii="Garamond" w:hAnsi="Garamond" w:cs="Times"/>
          <w:color w:val="auto"/>
          <w:sz w:val="22"/>
          <w:szCs w:val="22"/>
        </w:rPr>
        <w:t>are</w:t>
      </w:r>
      <w:r w:rsidR="00474E34" w:rsidRPr="002F6C3F">
        <w:rPr>
          <w:rFonts w:ascii="Garamond" w:hAnsi="Garamond" w:cs="Times"/>
          <w:color w:val="auto"/>
          <w:sz w:val="22"/>
          <w:szCs w:val="22"/>
        </w:rPr>
        <w:t xml:space="preserve"> similar in single-task </w:t>
      </w:r>
      <w:r w:rsidR="000055C4" w:rsidRPr="002F6C3F">
        <w:rPr>
          <w:rFonts w:ascii="Garamond" w:hAnsi="Garamond" w:cs="Times"/>
          <w:color w:val="auto"/>
          <w:sz w:val="22"/>
          <w:szCs w:val="22"/>
        </w:rPr>
        <w:t>versus</w:t>
      </w:r>
      <w:r w:rsidR="00474E34" w:rsidRPr="002F6C3F">
        <w:rPr>
          <w:rFonts w:ascii="Garamond" w:hAnsi="Garamond" w:cs="Times"/>
          <w:color w:val="auto"/>
          <w:sz w:val="22"/>
          <w:szCs w:val="22"/>
        </w:rPr>
        <w:t xml:space="preserve"> dual-task conditions, </w:t>
      </w:r>
      <w:r w:rsidR="00FF147B" w:rsidRPr="002F6C3F">
        <w:rPr>
          <w:rFonts w:ascii="Garamond" w:hAnsi="Garamond" w:cs="Times"/>
          <w:color w:val="auto"/>
          <w:sz w:val="22"/>
          <w:szCs w:val="22"/>
        </w:rPr>
        <w:t>indicating</w:t>
      </w:r>
      <w:r w:rsidR="00474E34" w:rsidRPr="002F6C3F">
        <w:rPr>
          <w:rFonts w:ascii="Garamond" w:hAnsi="Garamond" w:cs="Times"/>
          <w:color w:val="auto"/>
          <w:sz w:val="22"/>
          <w:szCs w:val="22"/>
        </w:rPr>
        <w:t xml:space="preserve"> that </w:t>
      </w:r>
      <w:r w:rsidR="00FF147B" w:rsidRPr="002F6C3F">
        <w:rPr>
          <w:rFonts w:ascii="Garamond" w:hAnsi="Garamond" w:cs="Times"/>
          <w:color w:val="auto"/>
          <w:sz w:val="22"/>
          <w:szCs w:val="22"/>
        </w:rPr>
        <w:t>when</w:t>
      </w:r>
      <w:r w:rsidR="00474E34" w:rsidRPr="002F6C3F">
        <w:rPr>
          <w:rFonts w:ascii="Garamond" w:hAnsi="Garamond" w:cs="Times"/>
          <w:color w:val="auto"/>
          <w:sz w:val="22"/>
          <w:szCs w:val="22"/>
        </w:rPr>
        <w:t xml:space="preserve"> the postural threat is substantial, such as unexpected balance loss during walking, recovery reactions are automatic and unaffected</w:t>
      </w:r>
      <w:r w:rsidR="000055C4" w:rsidRPr="002F6C3F">
        <w:rPr>
          <w:rFonts w:ascii="Garamond" w:hAnsi="Garamond" w:cs="Times"/>
          <w:color w:val="auto"/>
          <w:sz w:val="22"/>
          <w:szCs w:val="22"/>
        </w:rPr>
        <w:t xml:space="preserve"> by a concurrent cognitive task</w:t>
      </w:r>
      <w:r w:rsidR="00474E34" w:rsidRPr="002F6C3F">
        <w:rPr>
          <w:rFonts w:ascii="Garamond" w:hAnsi="Garamond" w:cs="Times"/>
          <w:color w:val="auto"/>
          <w:sz w:val="22"/>
          <w:szCs w:val="22"/>
        </w:rPr>
        <w:t>.</w:t>
      </w:r>
      <w:r w:rsidR="00D9254B" w:rsidRPr="002F6C3F">
        <w:rPr>
          <w:rFonts w:ascii="Garamond" w:hAnsi="Garamond" w:cs="Times"/>
          <w:color w:val="auto"/>
          <w:sz w:val="22"/>
          <w:szCs w:val="22"/>
        </w:rPr>
        <w:t xml:space="preserve"> </w:t>
      </w:r>
      <w:commentRangeStart w:id="266"/>
      <w:r w:rsidR="00D9254B" w:rsidRPr="002F6C3F">
        <w:rPr>
          <w:rFonts w:ascii="Garamond" w:hAnsi="Garamond" w:cs="Times"/>
          <w:color w:val="auto"/>
          <w:sz w:val="22"/>
          <w:szCs w:val="22"/>
        </w:rPr>
        <w:t>Recently</w:t>
      </w:r>
      <w:r w:rsidR="00FF147B" w:rsidRPr="002F6C3F">
        <w:rPr>
          <w:rFonts w:ascii="Garamond" w:hAnsi="Garamond" w:cs="Times"/>
          <w:color w:val="auto"/>
          <w:sz w:val="22"/>
          <w:szCs w:val="22"/>
        </w:rPr>
        <w:t>,</w:t>
      </w:r>
      <w:r w:rsidR="00D9254B" w:rsidRPr="002F6C3F">
        <w:rPr>
          <w:rFonts w:ascii="Garamond" w:hAnsi="Garamond" w:cs="Times"/>
          <w:color w:val="auto"/>
          <w:sz w:val="22"/>
          <w:szCs w:val="22"/>
        </w:rPr>
        <w:t xml:space="preserve"> we completed </w:t>
      </w:r>
      <w:r w:rsidR="00FF147B" w:rsidRPr="002F6C3F">
        <w:rPr>
          <w:rFonts w:ascii="Garamond" w:hAnsi="Garamond" w:cs="Times"/>
          <w:color w:val="auto"/>
          <w:sz w:val="22"/>
          <w:szCs w:val="22"/>
        </w:rPr>
        <w:t xml:space="preserve">an </w:t>
      </w:r>
      <w:r w:rsidR="00D9254B" w:rsidRPr="002F6C3F">
        <w:rPr>
          <w:rFonts w:ascii="Garamond" w:hAnsi="Garamond" w:cs="Times"/>
          <w:color w:val="auto"/>
          <w:sz w:val="22"/>
          <w:szCs w:val="22"/>
        </w:rPr>
        <w:t xml:space="preserve">MRI study </w:t>
      </w:r>
      <w:ins w:id="267" w:author="Editor/Reviewer" w:date="2023-12-13T14:26:00Z">
        <w:r w:rsidR="00B52536">
          <w:rPr>
            <w:rFonts w:ascii="Garamond" w:hAnsi="Garamond" w:cs="Times"/>
            <w:color w:val="auto"/>
            <w:sz w:val="22"/>
            <w:szCs w:val="22"/>
          </w:rPr>
          <w:t>(</w:t>
        </w:r>
      </w:ins>
      <w:del w:id="268" w:author="Editor/Reviewer" w:date="2023-12-13T14:26:00Z">
        <w:r w:rsidR="00D9254B" w:rsidRPr="002F6C3F" w:rsidDel="00B52536">
          <w:rPr>
            <w:rFonts w:ascii="Garamond" w:hAnsi="Garamond" w:cs="Times"/>
            <w:color w:val="auto"/>
            <w:sz w:val="22"/>
            <w:szCs w:val="22"/>
          </w:rPr>
          <w:delText>[</w:delText>
        </w:r>
      </w:del>
      <w:del w:id="269" w:author="Editor/Reviewer" w:date="2023-12-13T14:27:00Z">
        <w:r w:rsidR="00D9254B" w:rsidRPr="002F6C3F" w:rsidDel="00B52536">
          <w:rPr>
            <w:rFonts w:ascii="Garamond" w:hAnsi="Garamond" w:cs="Times"/>
            <w:color w:val="auto"/>
            <w:sz w:val="22"/>
            <w:szCs w:val="22"/>
          </w:rPr>
          <w:delText>papers in preparation</w:delText>
        </w:r>
        <w:r w:rsidR="005C61F7" w:rsidRPr="002F6C3F" w:rsidDel="00B52536">
          <w:rPr>
            <w:rFonts w:ascii="Garamond" w:hAnsi="Garamond" w:cs="Times"/>
            <w:color w:val="auto"/>
            <w:sz w:val="22"/>
            <w:szCs w:val="22"/>
          </w:rPr>
          <w:delText xml:space="preserve">, </w:delText>
        </w:r>
      </w:del>
      <w:ins w:id="270" w:author="Editor/Reviewer" w:date="2023-12-13T14:26:00Z">
        <w:r w:rsidR="00B52536">
          <w:rPr>
            <w:rFonts w:ascii="Garamond" w:hAnsi="Garamond" w:cs="Times"/>
            <w:color w:val="auto"/>
            <w:sz w:val="22"/>
            <w:szCs w:val="22"/>
          </w:rPr>
          <w:t>F</w:t>
        </w:r>
      </w:ins>
      <w:del w:id="271" w:author="Editor/Reviewer" w:date="2023-12-13T14:26:00Z">
        <w:r w:rsidR="005C61F7" w:rsidRPr="002F6C3F" w:rsidDel="00B52536">
          <w:rPr>
            <w:rFonts w:ascii="Garamond" w:hAnsi="Garamond" w:cs="Times"/>
            <w:color w:val="auto"/>
            <w:sz w:val="22"/>
            <w:szCs w:val="22"/>
          </w:rPr>
          <w:delText>f</w:delText>
        </w:r>
      </w:del>
      <w:r w:rsidR="005C61F7" w:rsidRPr="002F6C3F">
        <w:rPr>
          <w:rFonts w:ascii="Garamond" w:hAnsi="Garamond" w:cs="Times"/>
          <w:color w:val="auto"/>
          <w:sz w:val="22"/>
          <w:szCs w:val="22"/>
        </w:rPr>
        <w:t>igure 2</w:t>
      </w:r>
      <w:ins w:id="272" w:author="Editor/Reviewer" w:date="2023-12-13T14:27:00Z">
        <w:r w:rsidR="00B52536">
          <w:rPr>
            <w:rFonts w:ascii="Garamond" w:hAnsi="Garamond" w:cs="Times"/>
            <w:color w:val="auto"/>
            <w:sz w:val="22"/>
            <w:szCs w:val="22"/>
          </w:rPr>
          <w:t>,</w:t>
        </w:r>
      </w:ins>
      <w:ins w:id="273" w:author="Editor/Reviewer" w:date="2023-12-13T14:36:00Z">
        <w:r w:rsidR="007B53B6">
          <w:rPr>
            <w:rFonts w:ascii="Garamond" w:hAnsi="Garamond" w:cs="Times"/>
            <w:color w:val="auto"/>
            <w:sz w:val="22"/>
            <w:szCs w:val="22"/>
          </w:rPr>
          <w:t xml:space="preserve"> manuscript</w:t>
        </w:r>
      </w:ins>
      <w:ins w:id="274" w:author="Editor/Reviewer" w:date="2023-12-13T14:27:00Z">
        <w:r w:rsidR="00B52536" w:rsidRPr="002F6C3F">
          <w:rPr>
            <w:rFonts w:ascii="Garamond" w:hAnsi="Garamond" w:cs="Times"/>
            <w:color w:val="auto"/>
            <w:sz w:val="22"/>
            <w:szCs w:val="22"/>
          </w:rPr>
          <w:t>s in preparation</w:t>
        </w:r>
      </w:ins>
      <w:ins w:id="275" w:author="Editor/Reviewer" w:date="2023-12-13T14:26:00Z">
        <w:r w:rsidR="00B52536">
          <w:rPr>
            <w:rFonts w:ascii="Garamond" w:hAnsi="Garamond" w:cs="Times"/>
            <w:color w:val="auto"/>
            <w:sz w:val="22"/>
            <w:szCs w:val="22"/>
          </w:rPr>
          <w:t>)</w:t>
        </w:r>
      </w:ins>
      <w:ins w:id="276" w:author="Editor/Reviewer" w:date="2023-12-13T14:29:00Z">
        <w:r w:rsidR="00B52536">
          <w:rPr>
            <w:rFonts w:ascii="Garamond" w:hAnsi="Garamond" w:cstheme="majorBidi"/>
            <w:iCs/>
            <w:color w:val="auto"/>
            <w:sz w:val="22"/>
            <w:szCs w:val="22"/>
          </w:rPr>
          <w:t xml:space="preserve"> and found</w:t>
        </w:r>
        <w:r w:rsidR="00B52536" w:rsidRPr="002F6C3F">
          <w:rPr>
            <w:rFonts w:ascii="Garamond" w:hAnsi="Garamond" w:cstheme="majorBidi"/>
            <w:iCs/>
            <w:color w:val="auto"/>
            <w:sz w:val="22"/>
            <w:szCs w:val="22"/>
          </w:rPr>
          <w:t xml:space="preserve"> a negative association between gray matter volume in these brain areas and balance </w:t>
        </w:r>
        <w:r w:rsidR="007B53B6">
          <w:rPr>
            <w:rFonts w:ascii="Garamond" w:hAnsi="Garamond" w:cstheme="majorBidi"/>
            <w:iCs/>
            <w:color w:val="auto"/>
            <w:sz w:val="22"/>
            <w:szCs w:val="22"/>
          </w:rPr>
          <w:t>recovery</w:t>
        </w:r>
        <w:r w:rsidR="00B52536" w:rsidRPr="002F6C3F">
          <w:rPr>
            <w:rFonts w:ascii="Garamond" w:hAnsi="Garamond" w:cstheme="majorBidi"/>
            <w:iCs/>
            <w:color w:val="auto"/>
            <w:sz w:val="22"/>
            <w:szCs w:val="22"/>
          </w:rPr>
          <w:t>.</w:t>
        </w:r>
        <w:r w:rsidR="00B52536">
          <w:rPr>
            <w:rFonts w:ascii="Garamond" w:hAnsi="Garamond" w:cstheme="majorBidi"/>
            <w:iCs/>
            <w:color w:val="auto"/>
            <w:sz w:val="22"/>
            <w:szCs w:val="22"/>
          </w:rPr>
          <w:t xml:space="preserve"> </w:t>
        </w:r>
        <w:r w:rsidR="007B53B6">
          <w:rPr>
            <w:rFonts w:ascii="Garamond" w:hAnsi="Garamond" w:cstheme="majorBidi"/>
            <w:iCs/>
            <w:color w:val="auto"/>
            <w:sz w:val="22"/>
            <w:szCs w:val="22"/>
          </w:rPr>
          <w:t>The negative association d</w:t>
        </w:r>
      </w:ins>
      <w:del w:id="277" w:author="Editor/Reviewer" w:date="2023-12-13T14:26:00Z">
        <w:r w:rsidR="00D9254B" w:rsidRPr="002F6C3F" w:rsidDel="00B52536">
          <w:rPr>
            <w:rFonts w:ascii="Garamond" w:hAnsi="Garamond" w:cs="Times"/>
            <w:color w:val="auto"/>
            <w:sz w:val="22"/>
            <w:szCs w:val="22"/>
          </w:rPr>
          <w:delText>]</w:delText>
        </w:r>
      </w:del>
      <w:del w:id="278" w:author="Editor/Reviewer" w:date="2023-12-13T14:29:00Z">
        <w:r w:rsidR="00D9254B" w:rsidRPr="002F6C3F" w:rsidDel="00B52536">
          <w:rPr>
            <w:rFonts w:ascii="Garamond" w:hAnsi="Garamond" w:cs="Times"/>
            <w:color w:val="auto"/>
            <w:sz w:val="22"/>
            <w:szCs w:val="22"/>
          </w:rPr>
          <w:delText xml:space="preserve"> </w:delText>
        </w:r>
        <w:r w:rsidR="00D9254B" w:rsidRPr="002F6C3F" w:rsidDel="00B52536">
          <w:rPr>
            <w:rFonts w:ascii="Garamond" w:hAnsi="Garamond" w:cstheme="majorBidi"/>
            <w:iCs/>
            <w:color w:val="auto"/>
            <w:sz w:val="22"/>
            <w:szCs w:val="22"/>
          </w:rPr>
          <w:delText>d</w:delText>
        </w:r>
      </w:del>
      <w:r w:rsidR="00D9254B" w:rsidRPr="002F6C3F">
        <w:rPr>
          <w:rFonts w:ascii="Garamond" w:hAnsi="Garamond" w:cstheme="majorBidi"/>
          <w:iCs/>
          <w:color w:val="auto"/>
          <w:sz w:val="22"/>
          <w:szCs w:val="22"/>
        </w:rPr>
        <w:t>emonstrat</w:t>
      </w:r>
      <w:ins w:id="279" w:author="Editor/Reviewer" w:date="2023-12-13T14:29:00Z">
        <w:r w:rsidR="007B53B6">
          <w:rPr>
            <w:rFonts w:ascii="Garamond" w:hAnsi="Garamond" w:cstheme="majorBidi"/>
            <w:iCs/>
            <w:color w:val="auto"/>
            <w:sz w:val="22"/>
            <w:szCs w:val="22"/>
          </w:rPr>
          <w:t>es</w:t>
        </w:r>
      </w:ins>
      <w:del w:id="280" w:author="Editor/Reviewer" w:date="2023-12-13T14:29:00Z">
        <w:r w:rsidR="00FF147B" w:rsidRPr="002F6C3F" w:rsidDel="007B53B6">
          <w:rPr>
            <w:rFonts w:ascii="Garamond" w:hAnsi="Garamond" w:cstheme="majorBidi"/>
            <w:iCs/>
            <w:color w:val="auto"/>
            <w:sz w:val="22"/>
            <w:szCs w:val="22"/>
          </w:rPr>
          <w:delText>ing</w:delText>
        </w:r>
      </w:del>
      <w:r w:rsidR="00FF147B" w:rsidRPr="002F6C3F">
        <w:rPr>
          <w:rFonts w:ascii="Garamond" w:hAnsi="Garamond" w:cstheme="majorBidi"/>
          <w:iCs/>
          <w:color w:val="auto"/>
          <w:sz w:val="22"/>
          <w:szCs w:val="22"/>
        </w:rPr>
        <w:t xml:space="preserve"> that</w:t>
      </w:r>
      <w:r w:rsidR="008F4A4F" w:rsidRPr="002F6C3F">
        <w:rPr>
          <w:rFonts w:ascii="Garamond" w:hAnsi="Garamond" w:cstheme="majorBidi"/>
          <w:iCs/>
          <w:color w:val="auto"/>
          <w:sz w:val="22"/>
          <w:szCs w:val="22"/>
        </w:rPr>
        <w:t xml:space="preserve"> </w:t>
      </w:r>
      <w:r w:rsidR="005C61F7" w:rsidRPr="002F6C3F">
        <w:rPr>
          <w:rFonts w:ascii="Garamond" w:hAnsi="Garamond" w:cstheme="majorBidi"/>
          <w:iCs/>
          <w:color w:val="auto"/>
          <w:sz w:val="22"/>
          <w:szCs w:val="22"/>
        </w:rPr>
        <w:t xml:space="preserve">as the cerebellum and brainstem </w:t>
      </w:r>
      <w:del w:id="281" w:author="Editor/Reviewer" w:date="2023-12-13T14:27:00Z">
        <w:r w:rsidR="005C61F7" w:rsidRPr="002F6C3F" w:rsidDel="00B52536">
          <w:rPr>
            <w:rFonts w:ascii="Garamond" w:hAnsi="Garamond" w:cstheme="majorBidi"/>
            <w:iCs/>
            <w:color w:val="auto"/>
            <w:sz w:val="22"/>
            <w:szCs w:val="22"/>
          </w:rPr>
          <w:delText>shrinks</w:delText>
        </w:r>
      </w:del>
      <w:ins w:id="282" w:author="Editor/Reviewer" w:date="2023-12-13T14:27:00Z">
        <w:r w:rsidR="00B52536">
          <w:rPr>
            <w:rFonts w:ascii="Garamond" w:hAnsi="Garamond" w:cstheme="majorBidi"/>
            <w:iCs/>
            <w:color w:val="auto"/>
            <w:sz w:val="22"/>
            <w:szCs w:val="22"/>
          </w:rPr>
          <w:t>shrink,</w:t>
        </w:r>
      </w:ins>
      <w:r w:rsidR="005C61F7" w:rsidRPr="002F6C3F">
        <w:rPr>
          <w:rFonts w:ascii="Garamond" w:hAnsi="Garamond" w:cstheme="majorBidi"/>
          <w:iCs/>
          <w:color w:val="auto"/>
          <w:sz w:val="22"/>
          <w:szCs w:val="22"/>
        </w:rPr>
        <w:t xml:space="preserve"> the total time to recover balance is impaired among older adults</w:t>
      </w:r>
      <w:ins w:id="283" w:author="Editor/Reviewer" w:date="2023-12-13T14:29:00Z">
        <w:r w:rsidR="007B53B6">
          <w:rPr>
            <w:rFonts w:ascii="Garamond" w:hAnsi="Garamond" w:cstheme="majorBidi"/>
            <w:iCs/>
            <w:color w:val="auto"/>
            <w:sz w:val="22"/>
            <w:szCs w:val="22"/>
          </w:rPr>
          <w:t>.</w:t>
        </w:r>
      </w:ins>
      <w:del w:id="284" w:author="Editor/Reviewer" w:date="2023-12-13T14:29:00Z">
        <w:r w:rsidR="005C61F7" w:rsidRPr="002F6C3F" w:rsidDel="007B53B6">
          <w:rPr>
            <w:rFonts w:ascii="Garamond" w:hAnsi="Garamond" w:cstheme="majorBidi"/>
            <w:iCs/>
            <w:color w:val="auto"/>
            <w:sz w:val="22"/>
            <w:szCs w:val="22"/>
          </w:rPr>
          <w:delText>,</w:delText>
        </w:r>
      </w:del>
      <w:ins w:id="285" w:author="Editor/Reviewer" w:date="2023-12-13T14:28:00Z">
        <w:r w:rsidR="00B52536">
          <w:rPr>
            <w:rFonts w:ascii="Garamond" w:hAnsi="Garamond" w:cstheme="majorBidi"/>
            <w:iCs/>
            <w:color w:val="auto"/>
            <w:sz w:val="22"/>
            <w:szCs w:val="22"/>
          </w:rPr>
          <w:t xml:space="preserve"> </w:t>
        </w:r>
      </w:ins>
      <w:commentRangeEnd w:id="266"/>
      <w:ins w:id="286" w:author="Editor/Reviewer" w:date="2023-12-13T14:30:00Z">
        <w:r w:rsidR="007B53B6">
          <w:rPr>
            <w:rStyle w:val="CommentReference"/>
            <w:rFonts w:eastAsia="Times New Roman"/>
            <w:color w:val="auto"/>
            <w:szCs w:val="20"/>
            <w:lang w:val="it-IT" w:eastAsia="it-IT"/>
          </w:rPr>
          <w:commentReference w:id="266"/>
        </w:r>
      </w:ins>
      <w:del w:id="287" w:author="Editor/Reviewer" w:date="2023-12-13T14:28:00Z">
        <w:r w:rsidR="005C61F7" w:rsidRPr="002F6C3F" w:rsidDel="00B52536">
          <w:rPr>
            <w:rFonts w:ascii="Garamond" w:hAnsi="Garamond" w:cstheme="majorBidi"/>
            <w:iCs/>
            <w:color w:val="auto"/>
            <w:sz w:val="22"/>
            <w:szCs w:val="22"/>
          </w:rPr>
          <w:delText xml:space="preserve"> as we found</w:delText>
        </w:r>
      </w:del>
      <w:del w:id="288" w:author="Editor/Reviewer" w:date="2023-12-13T14:29:00Z">
        <w:r w:rsidR="005C61F7" w:rsidRPr="002F6C3F" w:rsidDel="00B52536">
          <w:rPr>
            <w:rFonts w:ascii="Garamond" w:hAnsi="Garamond" w:cstheme="majorBidi"/>
            <w:iCs/>
            <w:color w:val="auto"/>
            <w:sz w:val="22"/>
            <w:szCs w:val="22"/>
          </w:rPr>
          <w:delText xml:space="preserve"> a negative association</w:delText>
        </w:r>
        <w:r w:rsidR="00D9254B" w:rsidRPr="002F6C3F" w:rsidDel="00B52536">
          <w:rPr>
            <w:rFonts w:ascii="Garamond" w:hAnsi="Garamond" w:cstheme="majorBidi"/>
            <w:iCs/>
            <w:color w:val="auto"/>
            <w:sz w:val="22"/>
            <w:szCs w:val="22"/>
          </w:rPr>
          <w:delText xml:space="preserve"> between gray</w:delText>
        </w:r>
        <w:r w:rsidR="00C57B08" w:rsidRPr="002F6C3F" w:rsidDel="00B52536">
          <w:rPr>
            <w:rFonts w:ascii="Garamond" w:hAnsi="Garamond" w:cstheme="majorBidi"/>
            <w:iCs/>
            <w:color w:val="auto"/>
            <w:sz w:val="22"/>
            <w:szCs w:val="22"/>
          </w:rPr>
          <w:delText xml:space="preserve"> </w:delText>
        </w:r>
        <w:r w:rsidR="00D9254B" w:rsidRPr="002F6C3F" w:rsidDel="00B52536">
          <w:rPr>
            <w:rFonts w:ascii="Garamond" w:hAnsi="Garamond" w:cstheme="majorBidi"/>
            <w:iCs/>
            <w:color w:val="auto"/>
            <w:sz w:val="22"/>
            <w:szCs w:val="22"/>
          </w:rPr>
          <w:delText xml:space="preserve">matter volume in </w:delText>
        </w:r>
        <w:r w:rsidR="005C61F7" w:rsidRPr="002F6C3F" w:rsidDel="00B52536">
          <w:rPr>
            <w:rFonts w:ascii="Garamond" w:hAnsi="Garamond" w:cstheme="majorBidi"/>
            <w:iCs/>
            <w:color w:val="auto"/>
            <w:sz w:val="22"/>
            <w:szCs w:val="22"/>
          </w:rPr>
          <w:delText xml:space="preserve">these brain areas and </w:delText>
        </w:r>
        <w:r w:rsidR="00D9254B" w:rsidRPr="002F6C3F" w:rsidDel="00B52536">
          <w:rPr>
            <w:rFonts w:ascii="Garamond" w:hAnsi="Garamond" w:cstheme="majorBidi"/>
            <w:iCs/>
            <w:color w:val="auto"/>
            <w:sz w:val="22"/>
            <w:szCs w:val="22"/>
          </w:rPr>
          <w:delText>balance recovery</w:delText>
        </w:r>
        <w:r w:rsidR="008F4A4F" w:rsidRPr="002F6C3F" w:rsidDel="00B52536">
          <w:rPr>
            <w:rFonts w:ascii="Garamond" w:hAnsi="Garamond" w:cstheme="majorBidi"/>
            <w:iCs/>
            <w:color w:val="auto"/>
            <w:sz w:val="22"/>
            <w:szCs w:val="22"/>
          </w:rPr>
          <w:delText>.</w:delText>
        </w:r>
        <w:r w:rsidR="00D9254B" w:rsidRPr="002F6C3F" w:rsidDel="00B52536">
          <w:rPr>
            <w:rFonts w:ascii="Garamond" w:hAnsi="Garamond" w:cstheme="majorBidi"/>
            <w:iCs/>
            <w:color w:val="auto"/>
            <w:sz w:val="22"/>
            <w:szCs w:val="22"/>
          </w:rPr>
          <w:delText xml:space="preserve"> </w:delText>
        </w:r>
      </w:del>
      <w:r w:rsidR="005C61F7" w:rsidRPr="002F6C3F">
        <w:rPr>
          <w:rFonts w:ascii="Garamond" w:hAnsi="Garamond" w:cstheme="majorBidi"/>
          <w:iCs/>
          <w:color w:val="auto"/>
          <w:sz w:val="22"/>
          <w:szCs w:val="22"/>
        </w:rPr>
        <w:t xml:space="preserve">We also found a </w:t>
      </w:r>
      <w:r w:rsidR="00F14BCC" w:rsidRPr="002F6C3F">
        <w:rPr>
          <w:rFonts w:ascii="Garamond" w:hAnsi="Garamond" w:cstheme="majorBidi"/>
          <w:iCs/>
          <w:color w:val="auto"/>
          <w:sz w:val="22"/>
          <w:szCs w:val="22"/>
        </w:rPr>
        <w:t>positive association</w:t>
      </w:r>
      <w:r w:rsidR="005C61F7" w:rsidRPr="002F6C3F">
        <w:rPr>
          <w:rFonts w:ascii="Garamond" w:hAnsi="Garamond" w:cstheme="majorBidi"/>
          <w:iCs/>
          <w:color w:val="auto"/>
          <w:sz w:val="22"/>
          <w:szCs w:val="22"/>
        </w:rPr>
        <w:t xml:space="preserve"> between Rostral frontal area</w:t>
      </w:r>
      <w:del w:id="289" w:author="Editor/Reviewer" w:date="2023-12-13T14:30:00Z">
        <w:r w:rsidR="005C61F7" w:rsidRPr="002F6C3F" w:rsidDel="007B53B6">
          <w:rPr>
            <w:rFonts w:ascii="Garamond" w:hAnsi="Garamond" w:cstheme="majorBidi"/>
            <w:iCs/>
            <w:color w:val="auto"/>
            <w:sz w:val="22"/>
            <w:szCs w:val="22"/>
          </w:rPr>
          <w:delText>s</w:delText>
        </w:r>
      </w:del>
      <w:r w:rsidR="005C61F7" w:rsidRPr="002F6C3F">
        <w:rPr>
          <w:rFonts w:ascii="Garamond" w:hAnsi="Garamond" w:cstheme="majorBidi"/>
          <w:iCs/>
          <w:color w:val="auto"/>
          <w:sz w:val="22"/>
          <w:szCs w:val="22"/>
        </w:rPr>
        <w:t xml:space="preserve"> </w:t>
      </w:r>
      <w:r w:rsidR="00F14BCC" w:rsidRPr="002F6C3F">
        <w:rPr>
          <w:rFonts w:ascii="Garamond" w:hAnsi="Garamond" w:cstheme="majorBidi"/>
          <w:iCs/>
          <w:color w:val="auto"/>
          <w:sz w:val="22"/>
          <w:szCs w:val="22"/>
        </w:rPr>
        <w:t>volume</w:t>
      </w:r>
      <w:ins w:id="290" w:author="Editor/Reviewer" w:date="2023-12-13T14:30:00Z">
        <w:r w:rsidR="007B53B6">
          <w:rPr>
            <w:rFonts w:ascii="Garamond" w:hAnsi="Garamond" w:cstheme="majorBidi"/>
            <w:iCs/>
            <w:color w:val="auto"/>
            <w:sz w:val="22"/>
            <w:szCs w:val="22"/>
          </w:rPr>
          <w:t>s</w:t>
        </w:r>
      </w:ins>
      <w:r w:rsidR="00F14BCC" w:rsidRPr="002F6C3F">
        <w:rPr>
          <w:rFonts w:ascii="Garamond" w:hAnsi="Garamond" w:cstheme="majorBidi"/>
          <w:iCs/>
          <w:color w:val="auto"/>
          <w:sz w:val="22"/>
          <w:szCs w:val="22"/>
        </w:rPr>
        <w:t xml:space="preserve"> </w:t>
      </w:r>
      <w:r w:rsidR="005C61F7" w:rsidRPr="002F6C3F">
        <w:rPr>
          <w:rFonts w:ascii="Garamond" w:hAnsi="Garamond" w:cstheme="majorBidi"/>
          <w:iCs/>
          <w:color w:val="auto"/>
          <w:sz w:val="22"/>
          <w:szCs w:val="22"/>
        </w:rPr>
        <w:t>and</w:t>
      </w:r>
      <w:r w:rsidR="00F14BCC" w:rsidRPr="002F6C3F">
        <w:rPr>
          <w:rFonts w:ascii="Garamond" w:hAnsi="Garamond" w:cstheme="majorBidi"/>
          <w:iCs/>
          <w:color w:val="auto"/>
          <w:sz w:val="22"/>
          <w:szCs w:val="22"/>
        </w:rPr>
        <w:t xml:space="preserve"> total time to recover balance.</w:t>
      </w:r>
      <w:r w:rsidR="005C61F7" w:rsidRPr="002F6C3F">
        <w:rPr>
          <w:rFonts w:ascii="Garamond" w:hAnsi="Garamond" w:cstheme="majorBidi"/>
          <w:iCs/>
          <w:color w:val="auto"/>
          <w:sz w:val="22"/>
          <w:szCs w:val="22"/>
        </w:rPr>
        <w:t xml:space="preserve"> </w:t>
      </w:r>
      <w:r w:rsidR="008F4A4F" w:rsidRPr="002F6C3F">
        <w:rPr>
          <w:rFonts w:ascii="Garamond" w:hAnsi="Garamond" w:cstheme="majorBidi"/>
          <w:iCs/>
          <w:color w:val="auto"/>
          <w:sz w:val="22"/>
          <w:szCs w:val="22"/>
        </w:rPr>
        <w:t xml:space="preserve">The changes </w:t>
      </w:r>
      <w:r w:rsidR="00D9254B" w:rsidRPr="002F6C3F">
        <w:rPr>
          <w:rFonts w:ascii="Garamond" w:hAnsi="Garamond" w:cstheme="majorBidi"/>
          <w:iCs/>
          <w:color w:val="auto"/>
          <w:sz w:val="22"/>
          <w:szCs w:val="22"/>
        </w:rPr>
        <w:t xml:space="preserve">indicate </w:t>
      </w:r>
      <w:r w:rsidR="008F4A4F" w:rsidRPr="002F6C3F">
        <w:rPr>
          <w:rFonts w:ascii="Garamond" w:hAnsi="Garamond" w:cstheme="majorBidi"/>
          <w:iCs/>
          <w:color w:val="auto"/>
          <w:sz w:val="22"/>
          <w:szCs w:val="22"/>
        </w:rPr>
        <w:t xml:space="preserve">the involvement of </w:t>
      </w:r>
      <w:r w:rsidR="00D9254B" w:rsidRPr="002F6C3F">
        <w:rPr>
          <w:rFonts w:ascii="Garamond" w:hAnsi="Garamond" w:cstheme="majorBidi"/>
          <w:iCs/>
          <w:color w:val="auto"/>
          <w:sz w:val="22"/>
          <w:szCs w:val="22"/>
        </w:rPr>
        <w:t>cognitive higher brain areas</w:t>
      </w:r>
      <w:r w:rsidR="008F4A4F" w:rsidRPr="002F6C3F">
        <w:rPr>
          <w:rFonts w:ascii="Garamond" w:hAnsi="Garamond" w:cstheme="majorBidi"/>
          <w:iCs/>
          <w:color w:val="auto"/>
          <w:sz w:val="22"/>
          <w:szCs w:val="22"/>
        </w:rPr>
        <w:t xml:space="preserve"> </w:t>
      </w:r>
      <w:r w:rsidR="00F14BCC" w:rsidRPr="002F6C3F">
        <w:rPr>
          <w:rFonts w:ascii="Garamond" w:hAnsi="Garamond" w:cstheme="majorBidi"/>
          <w:iCs/>
          <w:color w:val="auto"/>
          <w:sz w:val="22"/>
          <w:szCs w:val="22"/>
        </w:rPr>
        <w:t xml:space="preserve">in balance recovery and less involvement of </w:t>
      </w:r>
      <w:del w:id="291" w:author="Editor/Reviewer" w:date="2023-12-13T14:31:00Z">
        <w:r w:rsidR="00F14BCC" w:rsidRPr="002F6C3F" w:rsidDel="007B53B6">
          <w:rPr>
            <w:rFonts w:ascii="Garamond" w:hAnsi="Garamond" w:cstheme="majorBidi"/>
            <w:iCs/>
            <w:color w:val="auto"/>
            <w:sz w:val="22"/>
            <w:szCs w:val="22"/>
          </w:rPr>
          <w:delText xml:space="preserve">a </w:delText>
        </w:r>
      </w:del>
      <w:r w:rsidR="00F14BCC" w:rsidRPr="002F6C3F">
        <w:rPr>
          <w:rFonts w:ascii="Garamond" w:hAnsi="Garamond" w:cstheme="majorBidi"/>
          <w:iCs/>
          <w:color w:val="auto"/>
          <w:sz w:val="22"/>
          <w:szCs w:val="22"/>
        </w:rPr>
        <w:t xml:space="preserve">deep brain </w:t>
      </w:r>
      <w:del w:id="292" w:author="Editor/Reviewer" w:date="2023-12-13T14:31:00Z">
        <w:r w:rsidR="00F14BCC" w:rsidRPr="002F6C3F" w:rsidDel="007B53B6">
          <w:rPr>
            <w:rFonts w:ascii="Garamond" w:hAnsi="Garamond" w:cstheme="majorBidi"/>
            <w:iCs/>
            <w:color w:val="auto"/>
            <w:sz w:val="22"/>
            <w:szCs w:val="22"/>
          </w:rPr>
          <w:delText>areas’</w:delText>
        </w:r>
      </w:del>
      <w:ins w:id="293" w:author="Editor/Reviewer" w:date="2023-12-13T14:31:00Z">
        <w:r w:rsidR="007B53B6">
          <w:rPr>
            <w:rFonts w:ascii="Garamond" w:hAnsi="Garamond" w:cstheme="majorBidi"/>
            <w:iCs/>
            <w:color w:val="auto"/>
            <w:sz w:val="22"/>
            <w:szCs w:val="22"/>
          </w:rPr>
          <w:t>areas</w:t>
        </w:r>
      </w:ins>
      <w:del w:id="294" w:author="Editor/Reviewer" w:date="2023-12-13T14:31:00Z">
        <w:r w:rsidR="00F14BCC" w:rsidRPr="002F6C3F" w:rsidDel="007B53B6">
          <w:rPr>
            <w:rFonts w:ascii="Garamond" w:hAnsi="Garamond" w:cstheme="majorBidi"/>
            <w:iCs/>
            <w:color w:val="auto"/>
            <w:sz w:val="22"/>
            <w:szCs w:val="22"/>
          </w:rPr>
          <w:delText>, thus</w:delText>
        </w:r>
      </w:del>
      <w:ins w:id="295" w:author="Editor/Reviewer" w:date="2023-12-13T14:31:00Z">
        <w:r w:rsidR="007B53B6">
          <w:rPr>
            <w:rFonts w:ascii="Garamond" w:hAnsi="Garamond" w:cstheme="majorBidi"/>
            <w:iCs/>
            <w:color w:val="auto"/>
            <w:sz w:val="22"/>
            <w:szCs w:val="22"/>
          </w:rPr>
          <w:t>. Thus,</w:t>
        </w:r>
      </w:ins>
      <w:r w:rsidR="00F14BCC" w:rsidRPr="002F6C3F">
        <w:rPr>
          <w:rFonts w:ascii="Garamond" w:hAnsi="Garamond" w:cstheme="majorBidi"/>
          <w:iCs/>
          <w:color w:val="auto"/>
          <w:sz w:val="22"/>
          <w:szCs w:val="22"/>
        </w:rPr>
        <w:t xml:space="preserve"> slowness in reactive balance response </w:t>
      </w:r>
      <w:del w:id="296" w:author="Editor/Reviewer" w:date="2023-12-13T14:31:00Z">
        <w:r w:rsidR="00F14BCC" w:rsidRPr="002F6C3F" w:rsidDel="007B53B6">
          <w:rPr>
            <w:rFonts w:ascii="Garamond" w:hAnsi="Garamond" w:cstheme="majorBidi"/>
            <w:iCs/>
            <w:color w:val="auto"/>
            <w:sz w:val="22"/>
            <w:szCs w:val="22"/>
          </w:rPr>
          <w:delText>suggesting</w:delText>
        </w:r>
      </w:del>
      <w:ins w:id="297" w:author="Editor/Reviewer" w:date="2023-12-13T14:31:00Z">
        <w:r w:rsidR="007B53B6">
          <w:rPr>
            <w:rFonts w:ascii="Garamond" w:hAnsi="Garamond" w:cstheme="majorBidi"/>
            <w:iCs/>
            <w:color w:val="auto"/>
            <w:sz w:val="22"/>
            <w:szCs w:val="22"/>
          </w:rPr>
          <w:t>may indicate</w:t>
        </w:r>
      </w:ins>
      <w:r w:rsidR="00F14BCC" w:rsidRPr="002F6C3F">
        <w:rPr>
          <w:rFonts w:ascii="Garamond" w:hAnsi="Garamond" w:cstheme="majorBidi"/>
          <w:iCs/>
          <w:color w:val="auto"/>
          <w:sz w:val="22"/>
          <w:szCs w:val="22"/>
        </w:rPr>
        <w:t xml:space="preserve"> a less automatic motor response</w:t>
      </w:r>
      <w:r w:rsidR="00D9254B" w:rsidRPr="002F6C3F">
        <w:rPr>
          <w:rFonts w:ascii="Garamond" w:hAnsi="Garamond" w:cstheme="majorBidi"/>
          <w:iCs/>
          <w:color w:val="auto"/>
          <w:sz w:val="22"/>
          <w:szCs w:val="22"/>
        </w:rPr>
        <w:t>.</w:t>
      </w:r>
      <w:del w:id="298" w:author="Editor/Reviewer" w:date="2023-12-14T17:33:00Z">
        <w:r w:rsidR="00D9254B" w:rsidRPr="002F6C3F" w:rsidDel="006C1172">
          <w:rPr>
            <w:rFonts w:ascii="Garamond" w:hAnsi="Garamond" w:cstheme="majorBidi"/>
            <w:iCs/>
            <w:color w:val="auto"/>
            <w:sz w:val="22"/>
            <w:szCs w:val="22"/>
          </w:rPr>
          <w:delText xml:space="preserve"> </w:delText>
        </w:r>
      </w:del>
    </w:p>
    <w:p w14:paraId="52CADF8A" w14:textId="3E3FAD30" w:rsidR="00BB7EC0" w:rsidRPr="002F6C3F" w:rsidRDefault="00BB7EC0" w:rsidP="00640C84">
      <w:pPr>
        <w:pStyle w:val="Default"/>
        <w:jc w:val="both"/>
        <w:rPr>
          <w:rFonts w:ascii="Palatino Linotype" w:eastAsiaTheme="minorHAnsi" w:hAnsi="Palatino Linotype" w:cstheme="majorBidi"/>
          <w:b/>
          <w:bCs/>
          <w:i/>
          <w:iCs/>
          <w:color w:val="auto"/>
          <w:kern w:val="2"/>
          <w:sz w:val="22"/>
          <w:szCs w:val="22"/>
        </w:rPr>
      </w:pPr>
      <w:bookmarkStart w:id="299" w:name="_Hlk150693891"/>
      <w:bookmarkStart w:id="300" w:name="_Hlk151979440"/>
    </w:p>
    <w:p w14:paraId="0BE92F10" w14:textId="6302D065" w:rsidR="00BB7EC0" w:rsidRPr="002F6C3F" w:rsidRDefault="00BB7EC0" w:rsidP="00BB7EC0">
      <w:pPr>
        <w:pStyle w:val="Default"/>
        <w:ind w:left="4321"/>
        <w:jc w:val="both"/>
        <w:rPr>
          <w:rFonts w:ascii="Palatino Linotype" w:eastAsiaTheme="minorHAnsi" w:hAnsi="Palatino Linotype" w:cstheme="majorBidi"/>
          <w:b/>
          <w:bCs/>
          <w:i/>
          <w:iCs/>
          <w:color w:val="auto"/>
          <w:kern w:val="2"/>
          <w:sz w:val="22"/>
          <w:szCs w:val="22"/>
        </w:rPr>
      </w:pPr>
    </w:p>
    <w:p w14:paraId="26619F3A" w14:textId="1BFB00D5" w:rsidR="005C61F7" w:rsidRPr="002F6C3F" w:rsidRDefault="00247269" w:rsidP="00BB7EC0">
      <w:pPr>
        <w:pStyle w:val="Default"/>
        <w:ind w:left="4321"/>
        <w:jc w:val="both"/>
        <w:rPr>
          <w:rFonts w:ascii="Palatino Linotype" w:eastAsiaTheme="minorHAnsi" w:hAnsi="Palatino Linotype" w:cstheme="majorBidi"/>
          <w:i/>
          <w:iCs/>
          <w:color w:val="auto"/>
          <w:kern w:val="2"/>
          <w:sz w:val="18"/>
          <w:szCs w:val="18"/>
        </w:rPr>
      </w:pPr>
      <w:r w:rsidRPr="002F6C3F">
        <w:rPr>
          <w:noProof/>
          <w:color w:val="auto"/>
          <w:sz w:val="22"/>
          <w:szCs w:val="22"/>
        </w:rPr>
        <w:lastRenderedPageBreak/>
        <w:drawing>
          <wp:anchor distT="0" distB="0" distL="114300" distR="114300" simplePos="0" relativeHeight="251692544" behindDoc="1" locked="0" layoutInCell="1" allowOverlap="1" wp14:anchorId="5B0326B6" wp14:editId="4CC1867D">
            <wp:simplePos x="0" y="0"/>
            <wp:positionH relativeFrom="margin">
              <wp:posOffset>27305</wp:posOffset>
            </wp:positionH>
            <wp:positionV relativeFrom="margin">
              <wp:posOffset>-18935</wp:posOffset>
            </wp:positionV>
            <wp:extent cx="3298190" cy="2676525"/>
            <wp:effectExtent l="0" t="0" r="3810" b="3175"/>
            <wp:wrapSquare wrapText="bothSides"/>
            <wp:docPr id="15034855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85519" name="Picture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8190" cy="2676525"/>
                    </a:xfrm>
                    <a:prstGeom prst="rect">
                      <a:avLst/>
                    </a:prstGeom>
                    <a:noFill/>
                  </pic:spPr>
                </pic:pic>
              </a:graphicData>
            </a:graphic>
            <wp14:sizeRelH relativeFrom="margin">
              <wp14:pctWidth>0</wp14:pctWidth>
            </wp14:sizeRelH>
            <wp14:sizeRelV relativeFrom="margin">
              <wp14:pctHeight>0</wp14:pctHeight>
            </wp14:sizeRelV>
          </wp:anchor>
        </w:drawing>
      </w:r>
      <w:r w:rsidR="00F14BCC" w:rsidRPr="002F6C3F">
        <w:rPr>
          <w:rFonts w:ascii="Palatino Linotype" w:eastAsiaTheme="minorHAnsi" w:hAnsi="Palatino Linotype" w:cstheme="majorBidi"/>
          <w:b/>
          <w:bCs/>
          <w:i/>
          <w:iCs/>
          <w:color w:val="auto"/>
          <w:kern w:val="2"/>
          <w:sz w:val="18"/>
          <w:szCs w:val="18"/>
        </w:rPr>
        <w:t>Figure 2.</w:t>
      </w:r>
      <w:r w:rsidR="00F14BCC" w:rsidRPr="002F6C3F">
        <w:rPr>
          <w:rFonts w:ascii="Palatino Linotype" w:eastAsiaTheme="minorHAnsi" w:hAnsi="Palatino Linotype" w:cstheme="majorBidi"/>
          <w:i/>
          <w:iCs/>
          <w:color w:val="auto"/>
          <w:kern w:val="2"/>
          <w:sz w:val="18"/>
          <w:szCs w:val="18"/>
        </w:rPr>
        <w:t xml:space="preserve"> Partial correlation analysis between </w:t>
      </w:r>
      <w:ins w:id="301" w:author="Editor/Reviewer" w:date="2023-12-13T14:32:00Z">
        <w:r w:rsidR="007B53B6">
          <w:rPr>
            <w:rFonts w:ascii="Palatino Linotype" w:eastAsiaTheme="minorHAnsi" w:hAnsi="Palatino Linotype" w:cstheme="majorBidi"/>
            <w:i/>
            <w:iCs/>
            <w:color w:val="auto"/>
            <w:kern w:val="2"/>
            <w:sz w:val="18"/>
            <w:szCs w:val="18"/>
          </w:rPr>
          <w:t xml:space="preserve">the </w:t>
        </w:r>
      </w:ins>
      <w:r w:rsidR="00F14BCC" w:rsidRPr="002F6C3F">
        <w:rPr>
          <w:rFonts w:ascii="Palatino Linotype" w:eastAsiaTheme="minorHAnsi" w:hAnsi="Palatino Linotype" w:cstheme="majorBidi"/>
          <w:i/>
          <w:iCs/>
          <w:color w:val="auto"/>
          <w:kern w:val="2"/>
          <w:sz w:val="18"/>
          <w:szCs w:val="18"/>
        </w:rPr>
        <w:t>gray</w:t>
      </w:r>
      <w:ins w:id="302" w:author="Editor/Reviewer" w:date="2023-12-14T17:19:00Z">
        <w:r w:rsidR="00913EEC">
          <w:rPr>
            <w:rFonts w:ascii="Palatino Linotype" w:eastAsiaTheme="minorHAnsi" w:hAnsi="Palatino Linotype" w:cstheme="majorBidi"/>
            <w:i/>
            <w:iCs/>
            <w:color w:val="auto"/>
            <w:kern w:val="2"/>
            <w:sz w:val="18"/>
            <w:szCs w:val="18"/>
          </w:rPr>
          <w:t xml:space="preserve"> </w:t>
        </w:r>
      </w:ins>
      <w:del w:id="303" w:author="Editor/Reviewer" w:date="2023-12-14T17:19:00Z">
        <w:r w:rsidR="00F14BCC" w:rsidRPr="002F6C3F" w:rsidDel="00913EEC">
          <w:rPr>
            <w:rFonts w:ascii="Palatino Linotype" w:eastAsiaTheme="minorHAnsi" w:hAnsi="Palatino Linotype" w:cstheme="majorBidi"/>
            <w:i/>
            <w:iCs/>
            <w:color w:val="auto"/>
            <w:kern w:val="2"/>
            <w:sz w:val="18"/>
            <w:szCs w:val="18"/>
          </w:rPr>
          <w:delText>-</w:delText>
        </w:r>
      </w:del>
      <w:r w:rsidR="00F14BCC" w:rsidRPr="002F6C3F">
        <w:rPr>
          <w:rFonts w:ascii="Palatino Linotype" w:eastAsiaTheme="minorHAnsi" w:hAnsi="Palatino Linotype" w:cstheme="majorBidi"/>
          <w:i/>
          <w:iCs/>
          <w:color w:val="auto"/>
          <w:kern w:val="2"/>
          <w:sz w:val="18"/>
          <w:szCs w:val="18"/>
        </w:rPr>
        <w:t xml:space="preserve">matter volume </w:t>
      </w:r>
      <w:r w:rsidR="00033CF8" w:rsidRPr="002F6C3F">
        <w:rPr>
          <w:rFonts w:ascii="Palatino Linotype" w:eastAsiaTheme="minorHAnsi" w:hAnsi="Palatino Linotype" w:cstheme="majorBidi"/>
          <w:i/>
          <w:iCs/>
          <w:color w:val="auto"/>
          <w:kern w:val="2"/>
          <w:sz w:val="18"/>
          <w:szCs w:val="18"/>
        </w:rPr>
        <w:t>of region</w:t>
      </w:r>
      <w:ins w:id="304" w:author="Editor/Reviewer" w:date="2023-12-13T14:32:00Z">
        <w:r w:rsidR="007B53B6">
          <w:rPr>
            <w:rFonts w:ascii="Palatino Linotype" w:eastAsiaTheme="minorHAnsi" w:hAnsi="Palatino Linotype" w:cstheme="majorBidi"/>
            <w:i/>
            <w:iCs/>
            <w:color w:val="auto"/>
            <w:kern w:val="2"/>
            <w:sz w:val="18"/>
            <w:szCs w:val="18"/>
          </w:rPr>
          <w:t>s</w:t>
        </w:r>
      </w:ins>
      <w:r w:rsidR="00033CF8" w:rsidRPr="002F6C3F">
        <w:rPr>
          <w:rFonts w:ascii="Palatino Linotype" w:eastAsiaTheme="minorHAnsi" w:hAnsi="Palatino Linotype" w:cstheme="majorBidi"/>
          <w:i/>
          <w:iCs/>
          <w:color w:val="auto"/>
          <w:kern w:val="2"/>
          <w:sz w:val="18"/>
          <w:szCs w:val="18"/>
        </w:rPr>
        <w:t xml:space="preserve"> of interest</w:t>
      </w:r>
      <w:del w:id="305" w:author="Editor/Reviewer" w:date="2023-12-13T14:32:00Z">
        <w:r w:rsidR="00033CF8" w:rsidRPr="002F6C3F" w:rsidDel="007B53B6">
          <w:rPr>
            <w:rFonts w:ascii="Palatino Linotype" w:eastAsiaTheme="minorHAnsi" w:hAnsi="Palatino Linotype" w:cstheme="majorBidi"/>
            <w:i/>
            <w:iCs/>
            <w:color w:val="auto"/>
            <w:kern w:val="2"/>
            <w:sz w:val="18"/>
            <w:szCs w:val="18"/>
          </w:rPr>
          <w:delText>s</w:delText>
        </w:r>
      </w:del>
      <w:r w:rsidR="00033CF8" w:rsidRPr="002F6C3F">
        <w:rPr>
          <w:rFonts w:ascii="Palatino Linotype" w:eastAsiaTheme="minorHAnsi" w:hAnsi="Palatino Linotype" w:cstheme="majorBidi"/>
          <w:i/>
          <w:iCs/>
          <w:color w:val="auto"/>
          <w:kern w:val="2"/>
          <w:sz w:val="18"/>
          <w:szCs w:val="18"/>
        </w:rPr>
        <w:t xml:space="preserve"> (ROI</w:t>
      </w:r>
      <w:ins w:id="306" w:author="Editor/Reviewer" w:date="2023-12-13T14:33:00Z">
        <w:r w:rsidR="007B53B6">
          <w:rPr>
            <w:rFonts w:ascii="Palatino Linotype" w:eastAsiaTheme="minorHAnsi" w:hAnsi="Palatino Linotype" w:cstheme="majorBidi"/>
            <w:i/>
            <w:iCs/>
            <w:color w:val="auto"/>
            <w:kern w:val="2"/>
            <w:sz w:val="18"/>
            <w:szCs w:val="18"/>
          </w:rPr>
          <w:t xml:space="preserve">; </w:t>
        </w:r>
      </w:ins>
      <w:del w:id="307" w:author="Editor/Reviewer" w:date="2023-12-13T14:33:00Z">
        <w:r w:rsidR="00033CF8" w:rsidRPr="002F6C3F" w:rsidDel="007B53B6">
          <w:rPr>
            <w:rFonts w:ascii="Palatino Linotype" w:eastAsiaTheme="minorHAnsi" w:hAnsi="Palatino Linotype" w:cstheme="majorBidi"/>
            <w:i/>
            <w:iCs/>
            <w:color w:val="auto"/>
            <w:kern w:val="2"/>
            <w:sz w:val="18"/>
            <w:szCs w:val="18"/>
          </w:rPr>
          <w:delText>)</w:delText>
        </w:r>
        <w:r w:rsidR="00AE1E37" w:rsidRPr="002F6C3F" w:rsidDel="007B53B6">
          <w:rPr>
            <w:rFonts w:ascii="Palatino Linotype" w:eastAsiaTheme="minorHAnsi" w:hAnsi="Palatino Linotype" w:cstheme="majorBidi"/>
            <w:i/>
            <w:iCs/>
            <w:color w:val="auto"/>
            <w:kern w:val="2"/>
            <w:sz w:val="18"/>
            <w:szCs w:val="18"/>
          </w:rPr>
          <w:delText>,</w:delText>
        </w:r>
        <w:r w:rsidR="00033CF8" w:rsidRPr="002F6C3F" w:rsidDel="007B53B6">
          <w:rPr>
            <w:rFonts w:ascii="Palatino Linotype" w:eastAsiaTheme="minorHAnsi" w:hAnsi="Palatino Linotype" w:cstheme="majorBidi"/>
            <w:i/>
            <w:iCs/>
            <w:color w:val="auto"/>
            <w:kern w:val="2"/>
            <w:sz w:val="18"/>
            <w:szCs w:val="18"/>
          </w:rPr>
          <w:delText xml:space="preserve"> </w:delText>
        </w:r>
      </w:del>
      <w:r w:rsidR="00033CF8" w:rsidRPr="002F6C3F">
        <w:rPr>
          <w:rFonts w:ascii="Palatino Linotype" w:eastAsiaTheme="minorHAnsi" w:hAnsi="Palatino Linotype" w:cstheme="majorBidi"/>
          <w:i/>
          <w:iCs/>
          <w:color w:val="auto"/>
          <w:kern w:val="2"/>
          <w:sz w:val="18"/>
          <w:szCs w:val="18"/>
        </w:rPr>
        <w:t>y-axis</w:t>
      </w:r>
      <w:ins w:id="308" w:author="Editor/Reviewer" w:date="2023-12-13T14:33:00Z">
        <w:r w:rsidR="007B53B6">
          <w:rPr>
            <w:rFonts w:ascii="Palatino Linotype" w:eastAsiaTheme="minorHAnsi" w:hAnsi="Palatino Linotype" w:cstheme="majorBidi"/>
            <w:i/>
            <w:iCs/>
            <w:color w:val="auto"/>
            <w:kern w:val="2"/>
            <w:sz w:val="18"/>
            <w:szCs w:val="18"/>
          </w:rPr>
          <w:t>)</w:t>
        </w:r>
      </w:ins>
      <w:r w:rsidR="00033CF8" w:rsidRPr="002F6C3F">
        <w:rPr>
          <w:rFonts w:ascii="Palatino Linotype" w:eastAsiaTheme="minorHAnsi" w:hAnsi="Palatino Linotype" w:cstheme="majorBidi"/>
          <w:i/>
          <w:iCs/>
          <w:color w:val="auto"/>
          <w:kern w:val="2"/>
          <w:sz w:val="18"/>
          <w:szCs w:val="18"/>
        </w:rPr>
        <w:t xml:space="preserve"> </w:t>
      </w:r>
      <w:r w:rsidR="00F14BCC" w:rsidRPr="002F6C3F">
        <w:rPr>
          <w:rFonts w:ascii="Palatino Linotype" w:eastAsiaTheme="minorHAnsi" w:hAnsi="Palatino Linotype" w:cstheme="majorBidi"/>
          <w:i/>
          <w:iCs/>
          <w:color w:val="auto"/>
          <w:kern w:val="2"/>
          <w:sz w:val="18"/>
          <w:szCs w:val="18"/>
        </w:rPr>
        <w:t>and balance control parameter</w:t>
      </w:r>
      <w:ins w:id="309" w:author="Editor/Reviewer" w:date="2023-12-13T14:33:00Z">
        <w:r w:rsidR="007B53B6">
          <w:rPr>
            <w:rFonts w:ascii="Palatino Linotype" w:eastAsiaTheme="minorHAnsi" w:hAnsi="Palatino Linotype" w:cstheme="majorBidi"/>
            <w:i/>
            <w:iCs/>
            <w:color w:val="auto"/>
            <w:kern w:val="2"/>
            <w:sz w:val="18"/>
            <w:szCs w:val="18"/>
          </w:rPr>
          <w:t>s (</w:t>
        </w:r>
      </w:ins>
      <w:del w:id="310" w:author="Editor/Reviewer" w:date="2023-12-13T14:33:00Z">
        <w:r w:rsidR="00F14BCC" w:rsidRPr="002F6C3F" w:rsidDel="007B53B6">
          <w:rPr>
            <w:rFonts w:ascii="Palatino Linotype" w:eastAsiaTheme="minorHAnsi" w:hAnsi="Palatino Linotype" w:cstheme="majorBidi"/>
            <w:i/>
            <w:iCs/>
            <w:color w:val="auto"/>
            <w:kern w:val="2"/>
            <w:sz w:val="18"/>
            <w:szCs w:val="18"/>
          </w:rPr>
          <w:delText>s</w:delText>
        </w:r>
        <w:r w:rsidR="00AE1E37" w:rsidRPr="002F6C3F" w:rsidDel="007B53B6">
          <w:rPr>
            <w:rFonts w:ascii="Palatino Linotype" w:eastAsiaTheme="minorHAnsi" w:hAnsi="Palatino Linotype" w:cstheme="majorBidi"/>
            <w:i/>
            <w:iCs/>
            <w:color w:val="auto"/>
            <w:kern w:val="2"/>
            <w:sz w:val="18"/>
            <w:szCs w:val="18"/>
          </w:rPr>
          <w:delText>,</w:delText>
        </w:r>
        <w:r w:rsidR="00033CF8" w:rsidRPr="002F6C3F" w:rsidDel="007B53B6">
          <w:rPr>
            <w:rFonts w:ascii="Palatino Linotype" w:eastAsiaTheme="minorHAnsi" w:hAnsi="Palatino Linotype" w:cstheme="majorBidi"/>
            <w:i/>
            <w:iCs/>
            <w:color w:val="auto"/>
            <w:kern w:val="2"/>
            <w:sz w:val="18"/>
            <w:szCs w:val="18"/>
          </w:rPr>
          <w:delText xml:space="preserve"> </w:delText>
        </w:r>
      </w:del>
      <w:r w:rsidR="00033CF8" w:rsidRPr="002F6C3F">
        <w:rPr>
          <w:rFonts w:ascii="Palatino Linotype" w:eastAsiaTheme="minorHAnsi" w:hAnsi="Palatino Linotype" w:cstheme="majorBidi"/>
          <w:i/>
          <w:iCs/>
          <w:color w:val="auto"/>
          <w:kern w:val="2"/>
          <w:sz w:val="18"/>
          <w:szCs w:val="18"/>
        </w:rPr>
        <w:t>x-axis</w:t>
      </w:r>
      <w:ins w:id="311" w:author="Editor/Reviewer" w:date="2023-12-13T14:33:00Z">
        <w:r w:rsidR="007B53B6">
          <w:rPr>
            <w:rFonts w:ascii="Palatino Linotype" w:eastAsiaTheme="minorHAnsi" w:hAnsi="Palatino Linotype" w:cstheme="majorBidi"/>
            <w:i/>
            <w:iCs/>
            <w:color w:val="auto"/>
            <w:kern w:val="2"/>
            <w:sz w:val="18"/>
            <w:szCs w:val="18"/>
          </w:rPr>
          <w:t>)</w:t>
        </w:r>
      </w:ins>
      <w:r w:rsidR="00F14BCC" w:rsidRPr="002F6C3F">
        <w:rPr>
          <w:rFonts w:ascii="Palatino Linotype" w:eastAsiaTheme="minorHAnsi" w:hAnsi="Palatino Linotype" w:cstheme="majorBidi"/>
          <w:i/>
          <w:iCs/>
          <w:color w:val="auto"/>
          <w:kern w:val="2"/>
          <w:sz w:val="18"/>
          <w:szCs w:val="18"/>
        </w:rPr>
        <w:t xml:space="preserve"> in older </w:t>
      </w:r>
      <w:bookmarkEnd w:id="299"/>
      <w:r w:rsidR="00F14BCC" w:rsidRPr="002F6C3F">
        <w:rPr>
          <w:rFonts w:ascii="Palatino Linotype" w:eastAsiaTheme="minorHAnsi" w:hAnsi="Palatino Linotype" w:cstheme="majorBidi"/>
          <w:i/>
          <w:iCs/>
          <w:color w:val="auto"/>
          <w:kern w:val="2"/>
          <w:sz w:val="18"/>
          <w:szCs w:val="18"/>
        </w:rPr>
        <w:t xml:space="preserve">adults. </w:t>
      </w:r>
      <w:r w:rsidR="00F14BCC" w:rsidRPr="002F6C3F">
        <w:rPr>
          <w:rFonts w:ascii="Palatino Linotype" w:eastAsiaTheme="minorHAnsi" w:hAnsi="Palatino Linotype" w:cstheme="majorBidi"/>
          <w:b/>
          <w:bCs/>
          <w:i/>
          <w:iCs/>
          <w:color w:val="auto"/>
          <w:kern w:val="2"/>
          <w:sz w:val="18"/>
          <w:szCs w:val="18"/>
        </w:rPr>
        <w:t>Note:</w:t>
      </w:r>
      <w:r w:rsidR="00F14BCC" w:rsidRPr="002F6C3F">
        <w:rPr>
          <w:rFonts w:ascii="Palatino Linotype" w:eastAsiaTheme="minorHAnsi" w:hAnsi="Palatino Linotype" w:cstheme="majorBidi"/>
          <w:i/>
          <w:iCs/>
          <w:color w:val="auto"/>
          <w:kern w:val="2"/>
          <w:sz w:val="18"/>
          <w:szCs w:val="18"/>
        </w:rPr>
        <w:t xml:space="preserve"> </w:t>
      </w:r>
      <w:ins w:id="312" w:author="Editor/Reviewer" w:date="2023-12-13T14:33:00Z">
        <w:r w:rsidR="007B53B6">
          <w:rPr>
            <w:rFonts w:ascii="Palatino Linotype" w:eastAsiaTheme="minorHAnsi" w:hAnsi="Palatino Linotype" w:cstheme="majorBidi"/>
            <w:i/>
            <w:iCs/>
            <w:color w:val="auto"/>
            <w:kern w:val="2"/>
            <w:sz w:val="18"/>
            <w:szCs w:val="18"/>
          </w:rPr>
          <w:t>T</w:t>
        </w:r>
      </w:ins>
      <w:del w:id="313" w:author="Editor/Reviewer" w:date="2023-12-13T14:33:00Z">
        <w:r w:rsidR="00F14BCC" w:rsidRPr="002F6C3F" w:rsidDel="007B53B6">
          <w:rPr>
            <w:rFonts w:ascii="Palatino Linotype" w:eastAsiaTheme="minorHAnsi" w:hAnsi="Palatino Linotype" w:cstheme="majorBidi"/>
            <w:i/>
            <w:iCs/>
            <w:color w:val="auto"/>
            <w:kern w:val="2"/>
            <w:sz w:val="18"/>
            <w:szCs w:val="18"/>
          </w:rPr>
          <w:delText>t</w:delText>
        </w:r>
      </w:del>
      <w:r w:rsidR="00F14BCC" w:rsidRPr="002F6C3F">
        <w:rPr>
          <w:rFonts w:ascii="Palatino Linotype" w:eastAsiaTheme="minorHAnsi" w:hAnsi="Palatino Linotype" w:cstheme="majorBidi"/>
          <w:i/>
          <w:iCs/>
          <w:color w:val="auto"/>
          <w:kern w:val="2"/>
          <w:sz w:val="18"/>
          <w:szCs w:val="18"/>
        </w:rPr>
        <w:t xml:space="preserve">he </w:t>
      </w:r>
      <w:del w:id="314" w:author="Editor/Reviewer" w:date="2023-12-13T14:33:00Z">
        <w:r w:rsidR="00F14BCC" w:rsidRPr="002F6C3F" w:rsidDel="007B53B6">
          <w:rPr>
            <w:rFonts w:ascii="Palatino Linotype" w:eastAsiaTheme="minorHAnsi" w:hAnsi="Palatino Linotype" w:cstheme="majorBidi"/>
            <w:i/>
            <w:iCs/>
            <w:color w:val="auto"/>
            <w:kern w:val="2"/>
            <w:sz w:val="18"/>
            <w:szCs w:val="18"/>
          </w:rPr>
          <w:delText xml:space="preserve">size of the </w:delText>
        </w:r>
      </w:del>
      <w:r w:rsidR="00F14BCC" w:rsidRPr="002F6C3F">
        <w:rPr>
          <w:rFonts w:ascii="Palatino Linotype" w:eastAsiaTheme="minorHAnsi" w:hAnsi="Palatino Linotype" w:cstheme="majorBidi"/>
          <w:i/>
          <w:iCs/>
          <w:color w:val="auto"/>
          <w:kern w:val="2"/>
          <w:sz w:val="18"/>
          <w:szCs w:val="18"/>
        </w:rPr>
        <w:t>circle</w:t>
      </w:r>
      <w:ins w:id="315" w:author="Editor/Reviewer" w:date="2023-12-13T14:33:00Z">
        <w:r w:rsidR="007B53B6">
          <w:rPr>
            <w:rFonts w:ascii="Palatino Linotype" w:eastAsiaTheme="minorHAnsi" w:hAnsi="Palatino Linotype" w:cstheme="majorBidi"/>
            <w:i/>
            <w:iCs/>
            <w:color w:val="auto"/>
            <w:kern w:val="2"/>
            <w:sz w:val="18"/>
            <w:szCs w:val="18"/>
          </w:rPr>
          <w:t xml:space="preserve"> sizes</w:t>
        </w:r>
      </w:ins>
      <w:del w:id="316" w:author="Editor/Reviewer" w:date="2023-12-13T14:33:00Z">
        <w:r w:rsidR="00F14BCC" w:rsidRPr="002F6C3F" w:rsidDel="007B53B6">
          <w:rPr>
            <w:rFonts w:ascii="Palatino Linotype" w:eastAsiaTheme="minorHAnsi" w:hAnsi="Palatino Linotype" w:cstheme="majorBidi"/>
            <w:i/>
            <w:iCs/>
            <w:color w:val="auto"/>
            <w:kern w:val="2"/>
            <w:sz w:val="18"/>
            <w:szCs w:val="18"/>
          </w:rPr>
          <w:delText>s</w:delText>
        </w:r>
      </w:del>
      <w:r w:rsidR="00F14BCC" w:rsidRPr="002F6C3F">
        <w:rPr>
          <w:rFonts w:ascii="Palatino Linotype" w:eastAsiaTheme="minorHAnsi" w:hAnsi="Palatino Linotype" w:cstheme="majorBidi"/>
          <w:i/>
          <w:iCs/>
          <w:color w:val="auto"/>
          <w:kern w:val="2"/>
          <w:sz w:val="18"/>
          <w:szCs w:val="18"/>
        </w:rPr>
        <w:t xml:space="preserve"> represent</w:t>
      </w:r>
      <w:del w:id="317" w:author="Editor/Reviewer" w:date="2023-12-13T14:33:00Z">
        <w:r w:rsidR="00F14BCC" w:rsidRPr="002F6C3F" w:rsidDel="007B53B6">
          <w:rPr>
            <w:rFonts w:ascii="Palatino Linotype" w:eastAsiaTheme="minorHAnsi" w:hAnsi="Palatino Linotype" w:cstheme="majorBidi"/>
            <w:i/>
            <w:iCs/>
            <w:color w:val="auto"/>
            <w:kern w:val="2"/>
            <w:sz w:val="18"/>
            <w:szCs w:val="18"/>
          </w:rPr>
          <w:delText>s</w:delText>
        </w:r>
      </w:del>
      <w:r w:rsidR="00F14BCC" w:rsidRPr="002F6C3F">
        <w:rPr>
          <w:rFonts w:ascii="Palatino Linotype" w:eastAsiaTheme="minorHAnsi" w:hAnsi="Palatino Linotype" w:cstheme="majorBidi"/>
          <w:i/>
          <w:iCs/>
          <w:color w:val="auto"/>
          <w:kern w:val="2"/>
          <w:sz w:val="18"/>
          <w:szCs w:val="18"/>
        </w:rPr>
        <w:t xml:space="preserve"> </w:t>
      </w:r>
      <w:r w:rsidR="00A90B52" w:rsidRPr="002F6C3F">
        <w:rPr>
          <w:rFonts w:ascii="Palatino Linotype" w:eastAsiaTheme="minorHAnsi" w:hAnsi="Palatino Linotype" w:cstheme="majorBidi"/>
          <w:i/>
          <w:iCs/>
          <w:color w:val="auto"/>
          <w:kern w:val="2"/>
          <w:sz w:val="18"/>
          <w:szCs w:val="18"/>
        </w:rPr>
        <w:t xml:space="preserve">the </w:t>
      </w:r>
      <w:del w:id="318" w:author="Editor/Reviewer" w:date="2023-12-13T14:34:00Z">
        <w:r w:rsidR="00A90B52" w:rsidRPr="002F6C3F" w:rsidDel="007B53B6">
          <w:rPr>
            <w:rFonts w:ascii="Palatino Linotype" w:eastAsiaTheme="minorHAnsi" w:hAnsi="Palatino Linotype" w:cstheme="majorBidi"/>
            <w:i/>
            <w:iCs/>
            <w:color w:val="auto"/>
            <w:kern w:val="2"/>
            <w:sz w:val="18"/>
            <w:szCs w:val="18"/>
          </w:rPr>
          <w:delText xml:space="preserve">size of </w:delText>
        </w:r>
        <w:r w:rsidR="00F14BCC" w:rsidRPr="002F6C3F" w:rsidDel="007B53B6">
          <w:rPr>
            <w:rFonts w:ascii="Palatino Linotype" w:eastAsiaTheme="minorHAnsi" w:hAnsi="Palatino Linotype" w:cstheme="majorBidi"/>
            <w:i/>
            <w:iCs/>
            <w:color w:val="auto"/>
            <w:kern w:val="2"/>
            <w:sz w:val="18"/>
            <w:szCs w:val="18"/>
          </w:rPr>
          <w:delText>correlation</w:delText>
        </w:r>
      </w:del>
      <w:ins w:id="319" w:author="Editor/Reviewer" w:date="2023-12-13T14:34:00Z">
        <w:r w:rsidR="007B53B6">
          <w:rPr>
            <w:rFonts w:ascii="Palatino Linotype" w:eastAsiaTheme="minorHAnsi" w:hAnsi="Palatino Linotype" w:cstheme="majorBidi"/>
            <w:i/>
            <w:iCs/>
            <w:color w:val="auto"/>
            <w:kern w:val="2"/>
            <w:sz w:val="18"/>
            <w:szCs w:val="18"/>
          </w:rPr>
          <w:t>correlation size</w:t>
        </w:r>
      </w:ins>
      <w:r w:rsidR="00F14BCC" w:rsidRPr="002F6C3F">
        <w:rPr>
          <w:rFonts w:ascii="Palatino Linotype" w:eastAsiaTheme="minorHAnsi" w:hAnsi="Palatino Linotype" w:cstheme="majorBidi"/>
          <w:i/>
          <w:iCs/>
          <w:color w:val="auto"/>
          <w:kern w:val="2"/>
          <w:sz w:val="18"/>
          <w:szCs w:val="18"/>
        </w:rPr>
        <w:t>, and the color represents positive (blue)</w:t>
      </w:r>
      <w:del w:id="320" w:author="Editor/Reviewer" w:date="2023-12-13T14:34:00Z">
        <w:r w:rsidR="00F14BCC" w:rsidRPr="002F6C3F" w:rsidDel="007B53B6">
          <w:rPr>
            <w:rFonts w:ascii="Palatino Linotype" w:eastAsiaTheme="minorHAnsi" w:hAnsi="Palatino Linotype" w:cstheme="majorBidi"/>
            <w:i/>
            <w:iCs/>
            <w:color w:val="auto"/>
            <w:kern w:val="2"/>
            <w:sz w:val="18"/>
            <w:szCs w:val="18"/>
          </w:rPr>
          <w:delText>,</w:delText>
        </w:r>
      </w:del>
      <w:r w:rsidR="00F14BCC" w:rsidRPr="002F6C3F">
        <w:rPr>
          <w:rFonts w:ascii="Palatino Linotype" w:eastAsiaTheme="minorHAnsi" w:hAnsi="Palatino Linotype" w:cstheme="majorBidi"/>
          <w:i/>
          <w:iCs/>
          <w:color w:val="auto"/>
          <w:kern w:val="2"/>
          <w:sz w:val="18"/>
          <w:szCs w:val="18"/>
        </w:rPr>
        <w:t xml:space="preserve"> or negative (red) correlations.</w:t>
      </w:r>
      <w:bookmarkEnd w:id="300"/>
    </w:p>
    <w:p w14:paraId="14743745" w14:textId="77777777" w:rsidR="00F53189" w:rsidRPr="002F6C3F" w:rsidRDefault="00F53189" w:rsidP="00BB7EC0">
      <w:pPr>
        <w:pStyle w:val="Default"/>
        <w:ind w:left="4321"/>
        <w:jc w:val="both"/>
        <w:rPr>
          <w:rFonts w:ascii="Palatino Linotype" w:hAnsi="Palatino Linotype" w:cstheme="majorBidi"/>
          <w:i/>
          <w:iCs/>
          <w:color w:val="auto"/>
          <w:sz w:val="18"/>
          <w:szCs w:val="18"/>
        </w:rPr>
      </w:pPr>
    </w:p>
    <w:p w14:paraId="72A33935" w14:textId="77EB1674" w:rsidR="00BB7EC0" w:rsidRPr="002F6C3F" w:rsidDel="00247269" w:rsidRDefault="00927CCF" w:rsidP="00BB7EC0">
      <w:pPr>
        <w:pStyle w:val="Default"/>
        <w:ind w:left="4321"/>
        <w:jc w:val="both"/>
        <w:rPr>
          <w:del w:id="321" w:author="Editor/Reviewer" w:date="2023-12-13T18:04:00Z"/>
          <w:rFonts w:ascii="Garamond" w:hAnsi="Garamond" w:cstheme="majorBidi"/>
          <w:iCs/>
          <w:color w:val="auto"/>
          <w:sz w:val="22"/>
          <w:szCs w:val="22"/>
        </w:rPr>
      </w:pPr>
      <w:r>
        <w:rPr>
          <w:rFonts w:ascii="Garamond" w:hAnsi="Garamond"/>
          <w:noProof/>
          <w:sz w:val="22"/>
          <w:szCs w:val="22"/>
        </w:rPr>
        <mc:AlternateContent>
          <mc:Choice Requires="wpg">
            <w:drawing>
              <wp:anchor distT="0" distB="0" distL="114300" distR="114300" simplePos="0" relativeHeight="251693568" behindDoc="0" locked="0" layoutInCell="1" allowOverlap="1" wp14:anchorId="63C4D4E5" wp14:editId="189EDFF8">
                <wp:simplePos x="0" y="0"/>
                <wp:positionH relativeFrom="margin">
                  <wp:posOffset>3166190</wp:posOffset>
                </wp:positionH>
                <wp:positionV relativeFrom="margin">
                  <wp:posOffset>4719028</wp:posOffset>
                </wp:positionV>
                <wp:extent cx="2543810" cy="2691765"/>
                <wp:effectExtent l="6985" t="6350" r="11430" b="6985"/>
                <wp:wrapSquare wrapText="bothSides"/>
                <wp:docPr id="207619046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2691765"/>
                          <a:chOff x="242" y="-1777"/>
                          <a:chExt cx="37874" cy="37832"/>
                        </a:xfrm>
                      </wpg:grpSpPr>
                      <pic:pic xmlns:pic="http://schemas.openxmlformats.org/drawingml/2006/picture">
                        <pic:nvPicPr>
                          <pic:cNvPr id="922310832" name="תמונה 29" descr="תמונה שמכילה אדם, מקורה&#10;&#10;התיאור נוצר באופן אוטומטי"/>
                          <pic:cNvPicPr>
                            <a:picLocks noChangeAspect="1" noChangeArrowheads="1"/>
                          </pic:cNvPicPr>
                        </pic:nvPicPr>
                        <pic:blipFill>
                          <a:blip r:embed="rId15">
                            <a:extLst>
                              <a:ext uri="{28A0092B-C50C-407E-A947-70E740481C1C}">
                                <a14:useLocalDpi xmlns:a14="http://schemas.microsoft.com/office/drawing/2010/main" val="0"/>
                              </a:ext>
                            </a:extLst>
                          </a:blip>
                          <a:srcRect r="6328"/>
                          <a:stretch>
                            <a:fillRect/>
                          </a:stretch>
                        </pic:blipFill>
                        <pic:spPr bwMode="auto">
                          <a:xfrm>
                            <a:off x="489" y="-1777"/>
                            <a:ext cx="37223" cy="26856"/>
                          </a:xfrm>
                          <a:prstGeom prst="rect">
                            <a:avLst/>
                          </a:prstGeom>
                          <a:noFill/>
                          <a:extLst>
                            <a:ext uri="{909E8E84-426E-40DD-AFC4-6F175D3DCCD1}">
                              <a14:hiddenFill xmlns:a14="http://schemas.microsoft.com/office/drawing/2010/main">
                                <a:solidFill>
                                  <a:srgbClr val="FFFFFF"/>
                                </a:solidFill>
                              </a14:hiddenFill>
                            </a:ext>
                          </a:extLst>
                        </pic:spPr>
                      </pic:pic>
                      <wps:wsp>
                        <wps:cNvPr id="735271657" name="Text Box 4"/>
                        <wps:cNvSpPr txBox="1">
                          <a:spLocks noChangeArrowheads="1"/>
                        </wps:cNvSpPr>
                        <wps:spPr bwMode="auto">
                          <a:xfrm flipH="1">
                            <a:off x="242" y="25436"/>
                            <a:ext cx="37875" cy="10619"/>
                          </a:xfrm>
                          <a:prstGeom prst="rect">
                            <a:avLst/>
                          </a:prstGeom>
                          <a:solidFill>
                            <a:srgbClr val="FFFFFF"/>
                          </a:solidFill>
                          <a:ln w="9525">
                            <a:solidFill>
                              <a:schemeClr val="bg1">
                                <a:lumMod val="100000"/>
                                <a:lumOff val="0"/>
                              </a:schemeClr>
                            </a:solidFill>
                            <a:miter lim="800000"/>
                            <a:headEnd/>
                            <a:tailEnd/>
                          </a:ln>
                        </wps:spPr>
                        <wps:txbx>
                          <w:txbxContent>
                            <w:p w14:paraId="62C78FE9" w14:textId="77777777" w:rsidR="00640C84" w:rsidRPr="00D15EFF" w:rsidRDefault="00640C84" w:rsidP="00640C84">
                              <w:pPr>
                                <w:jc w:val="both"/>
                                <w:rPr>
                                  <w:rFonts w:ascii="Palatino Linotype" w:hAnsi="Palatino Linotype" w:cstheme="majorBidi"/>
                                  <w:sz w:val="18"/>
                                  <w:szCs w:val="18"/>
                                </w:rPr>
                              </w:pPr>
                              <w:r w:rsidRPr="00D15EFF">
                                <w:rPr>
                                  <w:rFonts w:ascii="Palatino Linotype" w:hAnsi="Palatino Linotype" w:cstheme="majorBidi"/>
                                  <w:b/>
                                  <w:bCs/>
                                  <w:i/>
                                  <w:iCs/>
                                  <w:sz w:val="18"/>
                                  <w:szCs w:val="18"/>
                                </w:rPr>
                                <w:t xml:space="preserve">Figure </w:t>
                              </w:r>
                              <w:r>
                                <w:rPr>
                                  <w:rFonts w:ascii="Palatino Linotype" w:hAnsi="Palatino Linotype" w:cstheme="majorBidi"/>
                                  <w:b/>
                                  <w:bCs/>
                                  <w:i/>
                                  <w:iCs/>
                                  <w:sz w:val="18"/>
                                  <w:szCs w:val="18"/>
                                </w:rPr>
                                <w:t>3</w:t>
                              </w:r>
                              <w:r w:rsidRPr="00D15EFF">
                                <w:rPr>
                                  <w:rFonts w:ascii="Palatino Linotype" w:hAnsi="Palatino Linotype" w:cstheme="majorBidi"/>
                                  <w:b/>
                                  <w:bCs/>
                                  <w:i/>
                                  <w:iCs/>
                                  <w:sz w:val="18"/>
                                  <w:szCs w:val="18"/>
                                </w:rPr>
                                <w:t xml:space="preserve">: </w:t>
                              </w:r>
                              <w:r w:rsidRPr="001B0929">
                                <w:rPr>
                                  <w:rFonts w:ascii="Palatino Linotype" w:hAnsi="Palatino Linotype" w:cstheme="majorBidi"/>
                                  <w:i/>
                                  <w:iCs/>
                                  <w:sz w:val="18"/>
                                  <w:szCs w:val="18"/>
                                </w:rPr>
                                <w:t>Demonstration o</w:t>
                              </w:r>
                              <w:r>
                                <w:rPr>
                                  <w:rFonts w:ascii="Palatino Linotype" w:hAnsi="Palatino Linotype" w:cstheme="majorBidi"/>
                                  <w:i/>
                                  <w:iCs/>
                                  <w:sz w:val="18"/>
                                  <w:szCs w:val="18"/>
                                </w:rPr>
                                <w:t>f</w:t>
                              </w:r>
                              <w:r w:rsidRPr="001B0929">
                                <w:rPr>
                                  <w:rFonts w:ascii="Palatino Linotype" w:hAnsi="Palatino Linotype" w:cstheme="majorBidi"/>
                                  <w:i/>
                                  <w:iCs/>
                                  <w:sz w:val="18"/>
                                  <w:szCs w:val="18"/>
                                </w:rPr>
                                <w:t xml:space="preserve"> electrode placement. Left photo – the 3-lead ECG placement, with the </w:t>
                              </w:r>
                              <w:r>
                                <w:rPr>
                                  <w:rFonts w:ascii="Palatino Linotype" w:hAnsi="Palatino Linotype" w:cstheme="majorBidi"/>
                                  <w:i/>
                                  <w:iCs/>
                                  <w:sz w:val="18"/>
                                  <w:szCs w:val="18"/>
                                </w:rPr>
                                <w:t>r</w:t>
                              </w:r>
                              <w:r w:rsidRPr="001B0929">
                                <w:rPr>
                                  <w:rFonts w:ascii="Palatino Linotype" w:hAnsi="Palatino Linotype" w:cstheme="majorBidi"/>
                                  <w:i/>
                                  <w:iCs/>
                                  <w:sz w:val="18"/>
                                  <w:szCs w:val="18"/>
                                </w:rPr>
                                <w:t xml:space="preserve">espiratory strap. Right Photo– Electrodermal </w:t>
                              </w:r>
                              <w:r>
                                <w:rPr>
                                  <w:rFonts w:ascii="Palatino Linotype" w:hAnsi="Palatino Linotype" w:cstheme="majorBidi"/>
                                  <w:i/>
                                  <w:iCs/>
                                  <w:sz w:val="18"/>
                                  <w:szCs w:val="18"/>
                                </w:rPr>
                                <w:t>a</w:t>
                              </w:r>
                              <w:r w:rsidRPr="001B0929">
                                <w:rPr>
                                  <w:rFonts w:ascii="Palatino Linotype" w:hAnsi="Palatino Linotype" w:cstheme="majorBidi"/>
                                  <w:i/>
                                  <w:iCs/>
                                  <w:sz w:val="18"/>
                                  <w:szCs w:val="18"/>
                                </w:rPr>
                                <w:t>ctivity electrodes placed on the distal phalanx.</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C4D4E5" id="Group 1" o:spid="_x0000_s1029" style="position:absolute;left:0;text-align:left;margin-left:249.3pt;margin-top:371.6pt;width:200.3pt;height:211.95pt;z-index:251693568;mso-position-horizontal-relative:margin;mso-position-vertical-relative:margin;mso-width-relative:margin;mso-height-relative:margin" coordorigin="242,-1777" coordsize="37874,378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">
                <v:shape id="תמונה 29" o:spid="_x0000_s1030" type="#_x0000_t75" alt="תמונה שמכילה אדם, מקורה&#10;&#10;התיאור נוצר באופן אוטומטי" style="position:absolute;left:489;top:-1777;width:37223;height:2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">
                  <v:imagedata r:id="rId16" o:title="תמונה שמכילה אדם, מקורה&#10;&#10;התיאור נוצר באופן אוטומטי" cropright="4147f"/>
                </v:shape>
                <v:shape id="Text Box 4" o:spid="_x0000_s1031" type="#_x0000_t202" style="position:absolute;left:242;top:25436;width:37875;height:1061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" strokecolor="white [3212]">
                  <v:textbox>
                    <w:txbxContent>
                      <w:p w14:paraId="62C78FE9" w14:textId="77777777" w:rsidR="00640C84" w:rsidRPr="00D15EFF" w:rsidRDefault="00640C84" w:rsidP="00640C84">
                        <w:pPr>
                          <w:jc w:val="both"/>
                          <w:rPr>
                            <w:rFonts w:ascii="Palatino Linotype" w:hAnsi="Palatino Linotype" w:cstheme="majorBidi"/>
                            <w:sz w:val="18"/>
                            <w:szCs w:val="18"/>
                          </w:rPr>
                        </w:pPr>
                        <w:r w:rsidRPr="00D15EFF">
                          <w:rPr>
                            <w:rFonts w:ascii="Palatino Linotype" w:hAnsi="Palatino Linotype" w:cstheme="majorBidi"/>
                            <w:b/>
                            <w:bCs/>
                            <w:i/>
                            <w:iCs/>
                            <w:sz w:val="18"/>
                            <w:szCs w:val="18"/>
                          </w:rPr>
                          <w:t xml:space="preserve">Figure </w:t>
                        </w:r>
                        <w:r>
                          <w:rPr>
                            <w:rFonts w:ascii="Palatino Linotype" w:hAnsi="Palatino Linotype" w:cstheme="majorBidi"/>
                            <w:b/>
                            <w:bCs/>
                            <w:i/>
                            <w:iCs/>
                            <w:sz w:val="18"/>
                            <w:szCs w:val="18"/>
                          </w:rPr>
                          <w:t>3</w:t>
                        </w:r>
                        <w:r w:rsidRPr="00D15EFF">
                          <w:rPr>
                            <w:rFonts w:ascii="Palatino Linotype" w:hAnsi="Palatino Linotype" w:cstheme="majorBidi"/>
                            <w:b/>
                            <w:bCs/>
                            <w:i/>
                            <w:iCs/>
                            <w:sz w:val="18"/>
                            <w:szCs w:val="18"/>
                          </w:rPr>
                          <w:t xml:space="preserve">: </w:t>
                        </w:r>
                        <w:r w:rsidRPr="001B0929">
                          <w:rPr>
                            <w:rFonts w:ascii="Palatino Linotype" w:hAnsi="Palatino Linotype" w:cstheme="majorBidi"/>
                            <w:i/>
                            <w:iCs/>
                            <w:sz w:val="18"/>
                            <w:szCs w:val="18"/>
                          </w:rPr>
                          <w:t>Demonstration o</w:t>
                        </w:r>
                        <w:r>
                          <w:rPr>
                            <w:rFonts w:ascii="Palatino Linotype" w:hAnsi="Palatino Linotype" w:cstheme="majorBidi"/>
                            <w:i/>
                            <w:iCs/>
                            <w:sz w:val="18"/>
                            <w:szCs w:val="18"/>
                          </w:rPr>
                          <w:t>f</w:t>
                        </w:r>
                        <w:r w:rsidRPr="001B0929">
                          <w:rPr>
                            <w:rFonts w:ascii="Palatino Linotype" w:hAnsi="Palatino Linotype" w:cstheme="majorBidi"/>
                            <w:i/>
                            <w:iCs/>
                            <w:sz w:val="18"/>
                            <w:szCs w:val="18"/>
                          </w:rPr>
                          <w:t xml:space="preserve"> electrode placement. Left photo – the 3-lead ECG placement, with the </w:t>
                        </w:r>
                        <w:r>
                          <w:rPr>
                            <w:rFonts w:ascii="Palatino Linotype" w:hAnsi="Palatino Linotype" w:cstheme="majorBidi"/>
                            <w:i/>
                            <w:iCs/>
                            <w:sz w:val="18"/>
                            <w:szCs w:val="18"/>
                          </w:rPr>
                          <w:t>r</w:t>
                        </w:r>
                        <w:r w:rsidRPr="001B0929">
                          <w:rPr>
                            <w:rFonts w:ascii="Palatino Linotype" w:hAnsi="Palatino Linotype" w:cstheme="majorBidi"/>
                            <w:i/>
                            <w:iCs/>
                            <w:sz w:val="18"/>
                            <w:szCs w:val="18"/>
                          </w:rPr>
                          <w:t xml:space="preserve">espiratory strap. Right Photo– Electrodermal </w:t>
                        </w:r>
                        <w:r>
                          <w:rPr>
                            <w:rFonts w:ascii="Palatino Linotype" w:hAnsi="Palatino Linotype" w:cstheme="majorBidi"/>
                            <w:i/>
                            <w:iCs/>
                            <w:sz w:val="18"/>
                            <w:szCs w:val="18"/>
                          </w:rPr>
                          <w:t>a</w:t>
                        </w:r>
                        <w:r w:rsidRPr="001B0929">
                          <w:rPr>
                            <w:rFonts w:ascii="Palatino Linotype" w:hAnsi="Palatino Linotype" w:cstheme="majorBidi"/>
                            <w:i/>
                            <w:iCs/>
                            <w:sz w:val="18"/>
                            <w:szCs w:val="18"/>
                          </w:rPr>
                          <w:t>ctivity electrodes placed on the distal phalanx.</w:t>
                        </w:r>
                      </w:p>
                    </w:txbxContent>
                  </v:textbox>
                </v:shape>
                <w10:wrap type="square" anchorx="margin" anchory="margin"/>
              </v:group>
            </w:pict>
          </mc:Fallback>
        </mc:AlternateContent>
      </w:r>
    </w:p>
    <w:p w14:paraId="1FCA28CD" w14:textId="77777777" w:rsidR="00C83E31" w:rsidRPr="002F6C3F" w:rsidDel="00247269" w:rsidRDefault="00C83E31" w:rsidP="00BB7EC0">
      <w:pPr>
        <w:pStyle w:val="Default"/>
        <w:ind w:left="4321"/>
        <w:jc w:val="both"/>
        <w:rPr>
          <w:del w:id="322" w:author="Editor/Reviewer" w:date="2023-12-13T18:04:00Z"/>
          <w:rFonts w:ascii="Garamond" w:hAnsi="Garamond" w:cstheme="majorBidi"/>
          <w:iCs/>
          <w:color w:val="auto"/>
          <w:sz w:val="22"/>
          <w:szCs w:val="22"/>
          <w:rtl/>
        </w:rPr>
      </w:pPr>
    </w:p>
    <w:p w14:paraId="035192C8" w14:textId="77777777" w:rsidR="00BB7EC0" w:rsidRPr="002F6C3F" w:rsidDel="00247269" w:rsidRDefault="00BB7EC0" w:rsidP="00BB7EC0">
      <w:pPr>
        <w:pStyle w:val="Default"/>
        <w:ind w:left="4321"/>
        <w:jc w:val="both"/>
        <w:rPr>
          <w:del w:id="323" w:author="Editor/Reviewer" w:date="2023-12-13T18:04:00Z"/>
          <w:rFonts w:ascii="Garamond" w:hAnsi="Garamond" w:cstheme="majorBidi"/>
          <w:iCs/>
          <w:color w:val="auto"/>
          <w:sz w:val="22"/>
          <w:szCs w:val="22"/>
        </w:rPr>
      </w:pPr>
    </w:p>
    <w:p w14:paraId="2113152E" w14:textId="77777777" w:rsidR="00BB7EC0" w:rsidRPr="002F6C3F" w:rsidDel="00247269" w:rsidRDefault="00BB7EC0" w:rsidP="00081D44">
      <w:pPr>
        <w:pStyle w:val="Default"/>
        <w:jc w:val="both"/>
        <w:rPr>
          <w:del w:id="324" w:author="Editor/Reviewer" w:date="2023-12-13T18:04:00Z"/>
          <w:rFonts w:ascii="Garamond" w:hAnsi="Garamond" w:cstheme="majorBidi"/>
          <w:iCs/>
          <w:color w:val="auto"/>
          <w:sz w:val="22"/>
          <w:szCs w:val="22"/>
        </w:rPr>
      </w:pPr>
    </w:p>
    <w:p w14:paraId="7B58B452" w14:textId="77777777" w:rsidR="00F3194A" w:rsidDel="00247269" w:rsidRDefault="00F3194A" w:rsidP="00BB32F3">
      <w:pPr>
        <w:pStyle w:val="Default"/>
        <w:spacing w:line="360" w:lineRule="auto"/>
        <w:jc w:val="both"/>
        <w:rPr>
          <w:del w:id="325" w:author="Editor/Reviewer" w:date="2023-12-13T18:04:00Z"/>
          <w:rFonts w:ascii="Garamond" w:hAnsi="Garamond" w:cstheme="majorBidi"/>
          <w:iCs/>
          <w:color w:val="auto"/>
          <w:sz w:val="22"/>
          <w:szCs w:val="22"/>
        </w:rPr>
      </w:pPr>
    </w:p>
    <w:p w14:paraId="34C907F9" w14:textId="77777777" w:rsidR="00640C84" w:rsidDel="00247269" w:rsidRDefault="00640C84" w:rsidP="00BB32F3">
      <w:pPr>
        <w:pStyle w:val="Default"/>
        <w:spacing w:line="360" w:lineRule="auto"/>
        <w:jc w:val="both"/>
        <w:rPr>
          <w:del w:id="326" w:author="Editor/Reviewer" w:date="2023-12-13T18:04:00Z"/>
          <w:rFonts w:ascii="Garamond" w:hAnsi="Garamond" w:cstheme="majorBidi"/>
          <w:iCs/>
          <w:color w:val="auto"/>
          <w:sz w:val="22"/>
          <w:szCs w:val="22"/>
        </w:rPr>
      </w:pPr>
    </w:p>
    <w:p w14:paraId="37028EC0" w14:textId="77777777" w:rsidR="00640C84" w:rsidRPr="00905ECD" w:rsidDel="00247269" w:rsidRDefault="00640C84" w:rsidP="00BB32F3">
      <w:pPr>
        <w:pStyle w:val="Default"/>
        <w:spacing w:line="360" w:lineRule="auto"/>
        <w:jc w:val="both"/>
        <w:rPr>
          <w:del w:id="327" w:author="Editor/Reviewer" w:date="2023-12-13T18:04:00Z"/>
          <w:rFonts w:ascii="Garamond" w:hAnsi="Garamond" w:cstheme="majorBidi"/>
          <w:iCs/>
          <w:color w:val="auto"/>
          <w:sz w:val="8"/>
          <w:szCs w:val="8"/>
        </w:rPr>
      </w:pPr>
    </w:p>
    <w:p w14:paraId="2D12D1E0" w14:textId="11E346A0" w:rsidR="001B0929" w:rsidRPr="001013B7" w:rsidRDefault="007C6EB6" w:rsidP="001E7665">
      <w:pPr>
        <w:pStyle w:val="Default"/>
        <w:spacing w:line="360" w:lineRule="auto"/>
        <w:jc w:val="both"/>
        <w:rPr>
          <w:rFonts w:ascii="Garamond" w:eastAsia="Times New Roman" w:hAnsi="Garamond"/>
          <w:color w:val="auto"/>
          <w:sz w:val="8"/>
          <w:szCs w:val="8"/>
        </w:rPr>
      </w:pPr>
      <w:r w:rsidRPr="002F6C3F">
        <w:rPr>
          <w:rFonts w:ascii="Garamond" w:hAnsi="Garamond" w:cstheme="majorBidi"/>
          <w:b/>
          <w:color w:val="auto"/>
          <w:sz w:val="22"/>
          <w:szCs w:val="22"/>
        </w:rPr>
        <w:t>2.</w:t>
      </w:r>
      <w:r w:rsidR="008D3A09" w:rsidRPr="002F6C3F">
        <w:rPr>
          <w:rFonts w:ascii="Garamond" w:hAnsi="Garamond" w:cstheme="majorBidi"/>
          <w:b/>
          <w:color w:val="auto"/>
          <w:sz w:val="22"/>
          <w:szCs w:val="22"/>
        </w:rPr>
        <w:t xml:space="preserve">5.2. </w:t>
      </w:r>
      <w:bookmarkStart w:id="328" w:name="_Toc497148423"/>
      <w:bookmarkStart w:id="329" w:name="_Toc504227528"/>
      <w:r w:rsidR="008D3A09" w:rsidRPr="002F6C3F">
        <w:rPr>
          <w:rFonts w:ascii="Garamond" w:hAnsi="Garamond"/>
          <w:b/>
          <w:color w:val="auto"/>
          <w:sz w:val="22"/>
          <w:szCs w:val="22"/>
        </w:rPr>
        <w:t>Sympathetic</w:t>
      </w:r>
      <w:r w:rsidR="008D3A09" w:rsidRPr="002F6C3F">
        <w:rPr>
          <w:rFonts w:ascii="Garamond" w:hAnsi="Garamond"/>
          <w:b/>
          <w:bCs/>
          <w:color w:val="auto"/>
          <w:sz w:val="22"/>
          <w:szCs w:val="22"/>
        </w:rPr>
        <w:t xml:space="preserve"> </w:t>
      </w:r>
      <w:ins w:id="330" w:author="Editor/Reviewer" w:date="2023-12-13T14:35:00Z">
        <w:r w:rsidR="007B53B6">
          <w:rPr>
            <w:rFonts w:ascii="Garamond" w:hAnsi="Garamond"/>
            <w:b/>
            <w:bCs/>
            <w:color w:val="auto"/>
            <w:sz w:val="22"/>
            <w:szCs w:val="22"/>
          </w:rPr>
          <w:t>n</w:t>
        </w:r>
      </w:ins>
      <w:del w:id="331" w:author="Editor/Reviewer" w:date="2023-12-13T14:35:00Z">
        <w:r w:rsidR="00161994" w:rsidRPr="002F6C3F" w:rsidDel="007B53B6">
          <w:rPr>
            <w:rFonts w:ascii="Garamond" w:hAnsi="Garamond"/>
            <w:b/>
            <w:bCs/>
            <w:color w:val="auto"/>
            <w:sz w:val="22"/>
            <w:szCs w:val="22"/>
          </w:rPr>
          <w:delText>N</w:delText>
        </w:r>
      </w:del>
      <w:r w:rsidR="00161994" w:rsidRPr="002F6C3F">
        <w:rPr>
          <w:rFonts w:ascii="Garamond" w:hAnsi="Garamond"/>
          <w:b/>
          <w:bCs/>
          <w:color w:val="auto"/>
          <w:sz w:val="22"/>
          <w:szCs w:val="22"/>
        </w:rPr>
        <w:t>ervous</w:t>
      </w:r>
      <w:r w:rsidR="008D3A09" w:rsidRPr="002F6C3F">
        <w:rPr>
          <w:rFonts w:ascii="Garamond" w:hAnsi="Garamond"/>
          <w:b/>
          <w:bCs/>
          <w:color w:val="auto"/>
          <w:sz w:val="22"/>
          <w:szCs w:val="22"/>
        </w:rPr>
        <w:t xml:space="preserve"> system response to unexpected balance loss - Pilot </w:t>
      </w:r>
      <w:ins w:id="332" w:author="Editor/Reviewer" w:date="2023-12-13T14:35:00Z">
        <w:r w:rsidR="007B53B6">
          <w:rPr>
            <w:rFonts w:ascii="Garamond" w:hAnsi="Garamond"/>
            <w:b/>
            <w:bCs/>
            <w:color w:val="auto"/>
            <w:sz w:val="22"/>
            <w:szCs w:val="22"/>
          </w:rPr>
          <w:t>d</w:t>
        </w:r>
      </w:ins>
      <w:del w:id="333" w:author="Editor/Reviewer" w:date="2023-12-13T14:35:00Z">
        <w:r w:rsidR="008D3A09" w:rsidRPr="002F6C3F" w:rsidDel="007B53B6">
          <w:rPr>
            <w:rFonts w:ascii="Garamond" w:hAnsi="Garamond"/>
            <w:b/>
            <w:bCs/>
            <w:color w:val="auto"/>
            <w:sz w:val="22"/>
            <w:szCs w:val="22"/>
          </w:rPr>
          <w:delText>D</w:delText>
        </w:r>
      </w:del>
      <w:r w:rsidR="008D3A09" w:rsidRPr="002F6C3F">
        <w:rPr>
          <w:rFonts w:ascii="Garamond" w:hAnsi="Garamond"/>
          <w:b/>
          <w:bCs/>
          <w:color w:val="auto"/>
          <w:sz w:val="22"/>
          <w:szCs w:val="22"/>
        </w:rPr>
        <w:t>ata</w:t>
      </w:r>
      <w:bookmarkEnd w:id="328"/>
      <w:bookmarkEnd w:id="329"/>
      <w:r w:rsidR="008D3A09" w:rsidRPr="002F6C3F">
        <w:rPr>
          <w:rFonts w:ascii="Garamond" w:hAnsi="Garamond"/>
          <w:b/>
          <w:bCs/>
          <w:color w:val="auto"/>
          <w:sz w:val="22"/>
          <w:szCs w:val="22"/>
        </w:rPr>
        <w:t>.</w:t>
      </w:r>
      <w:r w:rsidR="008D3A09" w:rsidRPr="002F6C3F">
        <w:rPr>
          <w:rFonts w:ascii="Garamond" w:hAnsi="Garamond" w:cstheme="majorBidi"/>
          <w:bCs/>
          <w:color w:val="auto"/>
          <w:sz w:val="22"/>
          <w:szCs w:val="22"/>
        </w:rPr>
        <w:t xml:space="preserve"> </w:t>
      </w:r>
      <w:r w:rsidR="00BF0293" w:rsidRPr="002F6C3F">
        <w:rPr>
          <w:rFonts w:ascii="Garamond" w:hAnsi="Garamond" w:cstheme="majorBidi"/>
          <w:bCs/>
          <w:color w:val="auto"/>
          <w:sz w:val="22"/>
          <w:szCs w:val="22"/>
        </w:rPr>
        <w:t>In</w:t>
      </w:r>
      <w:r w:rsidRPr="002F6C3F">
        <w:rPr>
          <w:rFonts w:ascii="Garamond" w:hAnsi="Garamond" w:cstheme="majorBidi"/>
          <w:bCs/>
          <w:color w:val="auto"/>
          <w:sz w:val="22"/>
          <w:szCs w:val="22"/>
        </w:rPr>
        <w:t xml:space="preserve"> a different</w:t>
      </w:r>
      <w:r w:rsidR="00BF0293" w:rsidRPr="002F6C3F">
        <w:rPr>
          <w:rFonts w:ascii="Garamond" w:hAnsi="Garamond" w:cstheme="majorBidi"/>
          <w:bCs/>
          <w:color w:val="auto"/>
          <w:sz w:val="22"/>
          <w:szCs w:val="22"/>
        </w:rPr>
        <w:t xml:space="preserve"> </w:t>
      </w:r>
      <w:ins w:id="334" w:author="Editor/Reviewer" w:date="2023-12-13T14:35:00Z">
        <w:r w:rsidR="007B53B6">
          <w:rPr>
            <w:rFonts w:ascii="Garamond" w:hAnsi="Garamond" w:cstheme="majorBidi"/>
            <w:bCs/>
            <w:color w:val="auto"/>
            <w:sz w:val="22"/>
            <w:szCs w:val="22"/>
          </w:rPr>
          <w:t xml:space="preserve">recent </w:t>
        </w:r>
      </w:ins>
      <w:r w:rsidR="00BF0293" w:rsidRPr="002F6C3F">
        <w:rPr>
          <w:rFonts w:ascii="Garamond" w:hAnsi="Garamond" w:cstheme="majorBidi"/>
          <w:bCs/>
          <w:color w:val="auto"/>
          <w:sz w:val="22"/>
          <w:szCs w:val="22"/>
        </w:rPr>
        <w:t>study</w:t>
      </w:r>
      <w:r w:rsidRPr="002F6C3F">
        <w:rPr>
          <w:rFonts w:ascii="Garamond" w:hAnsi="Garamond" w:cstheme="majorBidi"/>
          <w:bCs/>
          <w:color w:val="auto"/>
          <w:sz w:val="22"/>
          <w:szCs w:val="22"/>
        </w:rPr>
        <w:t xml:space="preserve"> </w:t>
      </w:r>
      <w:del w:id="335" w:author="Editor/Reviewer" w:date="2023-12-13T14:35:00Z">
        <w:r w:rsidR="00C71810" w:rsidRPr="002F6C3F" w:rsidDel="007B53B6">
          <w:rPr>
            <w:rFonts w:ascii="Garamond" w:hAnsi="Garamond" w:cstheme="majorBidi"/>
            <w:bCs/>
            <w:color w:val="auto"/>
            <w:sz w:val="22"/>
            <w:szCs w:val="22"/>
          </w:rPr>
          <w:delText xml:space="preserve">that we </w:delText>
        </w:r>
        <w:r w:rsidRPr="002F6C3F" w:rsidDel="007B53B6">
          <w:rPr>
            <w:rFonts w:ascii="Garamond" w:hAnsi="Garamond" w:cstheme="majorBidi"/>
            <w:bCs/>
            <w:color w:val="auto"/>
            <w:sz w:val="22"/>
            <w:szCs w:val="22"/>
          </w:rPr>
          <w:delText>conducted recently</w:delText>
        </w:r>
        <w:r w:rsidR="00A146C1" w:rsidRPr="002F6C3F" w:rsidDel="007B53B6">
          <w:rPr>
            <w:rFonts w:ascii="Garamond" w:hAnsi="Garamond" w:cstheme="majorBidi"/>
            <w:bCs/>
            <w:color w:val="auto"/>
            <w:sz w:val="22"/>
            <w:szCs w:val="22"/>
          </w:rPr>
          <w:delText xml:space="preserve"> </w:delText>
        </w:r>
      </w:del>
      <w:ins w:id="336" w:author="Editor/Reviewer" w:date="2023-12-13T14:35:00Z">
        <w:r w:rsidR="007B53B6">
          <w:rPr>
            <w:rFonts w:ascii="Garamond" w:hAnsi="Garamond" w:cstheme="majorBidi"/>
            <w:bCs/>
            <w:color w:val="auto"/>
            <w:sz w:val="22"/>
            <w:szCs w:val="22"/>
          </w:rPr>
          <w:t>(manuscript</w:t>
        </w:r>
      </w:ins>
      <w:del w:id="337" w:author="Editor/Reviewer" w:date="2023-12-13T14:35:00Z">
        <w:r w:rsidR="00A146C1" w:rsidRPr="002F6C3F" w:rsidDel="007B53B6">
          <w:rPr>
            <w:rFonts w:ascii="Garamond" w:hAnsi="Garamond" w:cstheme="majorBidi"/>
            <w:bCs/>
            <w:color w:val="auto"/>
            <w:sz w:val="22"/>
            <w:szCs w:val="22"/>
          </w:rPr>
          <w:delText>[paper</w:delText>
        </w:r>
      </w:del>
      <w:r w:rsidR="00A146C1" w:rsidRPr="002F6C3F">
        <w:rPr>
          <w:rFonts w:ascii="Garamond" w:hAnsi="Garamond" w:cstheme="majorBidi"/>
          <w:bCs/>
          <w:color w:val="auto"/>
          <w:sz w:val="22"/>
          <w:szCs w:val="22"/>
        </w:rPr>
        <w:t xml:space="preserve"> in preparation</w:t>
      </w:r>
      <w:ins w:id="338" w:author="Editor/Reviewer" w:date="2023-12-13T14:35:00Z">
        <w:r w:rsidR="007B53B6">
          <w:rPr>
            <w:rFonts w:ascii="Garamond" w:hAnsi="Garamond" w:cstheme="majorBidi"/>
            <w:bCs/>
            <w:color w:val="auto"/>
            <w:sz w:val="22"/>
            <w:szCs w:val="22"/>
          </w:rPr>
          <w:t>)</w:t>
        </w:r>
      </w:ins>
      <w:del w:id="339" w:author="Editor/Reviewer" w:date="2023-12-13T14:35:00Z">
        <w:r w:rsidR="00A146C1" w:rsidRPr="002F6C3F" w:rsidDel="007B53B6">
          <w:rPr>
            <w:rFonts w:ascii="Garamond" w:hAnsi="Garamond" w:cstheme="majorBidi"/>
            <w:bCs/>
            <w:color w:val="auto"/>
            <w:sz w:val="22"/>
            <w:szCs w:val="22"/>
          </w:rPr>
          <w:delText>]</w:delText>
        </w:r>
      </w:del>
      <w:r w:rsidR="00BF0293" w:rsidRPr="002F6C3F">
        <w:rPr>
          <w:rFonts w:ascii="Garamond" w:hAnsi="Garamond" w:cstheme="majorBidi"/>
          <w:bCs/>
          <w:color w:val="auto"/>
          <w:sz w:val="22"/>
          <w:szCs w:val="22"/>
        </w:rPr>
        <w:t xml:space="preserve">, 34 young adults </w:t>
      </w:r>
      <w:r w:rsidR="00240869" w:rsidRPr="002F6C3F">
        <w:rPr>
          <w:rFonts w:ascii="Garamond" w:eastAsia="Times New Roman" w:hAnsi="Garamond" w:cstheme="majorBidi"/>
          <w:color w:val="auto"/>
          <w:sz w:val="22"/>
          <w:szCs w:val="22"/>
        </w:rPr>
        <w:t xml:space="preserve">(27.2±2.3 years) </w:t>
      </w:r>
      <w:r w:rsidR="00BF0293" w:rsidRPr="002F6C3F">
        <w:rPr>
          <w:rFonts w:ascii="Garamond" w:hAnsi="Garamond" w:cstheme="majorBidi"/>
          <w:bCs/>
          <w:color w:val="auto"/>
          <w:sz w:val="22"/>
          <w:szCs w:val="22"/>
        </w:rPr>
        <w:t>we</w:t>
      </w:r>
      <w:r w:rsidR="00BF0293" w:rsidRPr="002F6C3F">
        <w:rPr>
          <w:rFonts w:ascii="Garamond" w:hAnsi="Garamond" w:cstheme="majorBidi"/>
          <w:color w:val="auto"/>
          <w:sz w:val="22"/>
          <w:szCs w:val="22"/>
        </w:rPr>
        <w:t xml:space="preserve">re exposed to </w:t>
      </w:r>
      <w:r w:rsidR="00A7008B" w:rsidRPr="002F6C3F">
        <w:rPr>
          <w:rFonts w:ascii="Garamond" w:hAnsi="Garamond" w:cstheme="majorBidi"/>
          <w:color w:val="auto"/>
          <w:sz w:val="22"/>
          <w:szCs w:val="22"/>
        </w:rPr>
        <w:t xml:space="preserve">six unexpected </w:t>
      </w:r>
      <w:r w:rsidR="00BB32F3" w:rsidRPr="002F6C3F">
        <w:rPr>
          <w:rFonts w:ascii="Garamond" w:hAnsi="Garamond" w:cstheme="majorBidi"/>
          <w:color w:val="auto"/>
          <w:sz w:val="22"/>
          <w:szCs w:val="22"/>
        </w:rPr>
        <w:t>perturbations</w:t>
      </w:r>
      <w:r w:rsidR="00220EF8" w:rsidRPr="002F6C3F">
        <w:rPr>
          <w:rFonts w:ascii="Garamond" w:hAnsi="Garamond" w:cstheme="majorBidi"/>
          <w:color w:val="auto"/>
          <w:sz w:val="22"/>
          <w:szCs w:val="22"/>
        </w:rPr>
        <w:t xml:space="preserve"> </w:t>
      </w:r>
      <w:r w:rsidR="00BF0293" w:rsidRPr="002F6C3F">
        <w:rPr>
          <w:rFonts w:ascii="Garamond" w:hAnsi="Garamond" w:cstheme="majorBidi"/>
          <w:color w:val="auto"/>
          <w:sz w:val="22"/>
          <w:szCs w:val="22"/>
        </w:rPr>
        <w:t>during walking</w:t>
      </w:r>
      <w:r w:rsidR="00BB32F3" w:rsidRPr="002F6C3F">
        <w:rPr>
          <w:rFonts w:ascii="Garamond" w:hAnsi="Garamond" w:cstheme="majorBidi"/>
          <w:color w:val="auto"/>
          <w:sz w:val="22"/>
          <w:szCs w:val="22"/>
        </w:rPr>
        <w:t xml:space="preserve">, </w:t>
      </w:r>
      <w:del w:id="340" w:author="Editor/Reviewer" w:date="2023-12-13T14:37:00Z">
        <w:r w:rsidR="00BB32F3" w:rsidRPr="002F6C3F" w:rsidDel="007B53B6">
          <w:rPr>
            <w:rFonts w:ascii="Garamond" w:hAnsi="Garamond" w:cstheme="majorBidi"/>
            <w:color w:val="auto"/>
            <w:sz w:val="22"/>
            <w:szCs w:val="22"/>
          </w:rPr>
          <w:delText xml:space="preserve">which is </w:delText>
        </w:r>
      </w:del>
      <w:r w:rsidR="00BB32F3" w:rsidRPr="002F6C3F">
        <w:rPr>
          <w:rFonts w:ascii="Garamond" w:hAnsi="Garamond" w:cstheme="majorBidi"/>
          <w:color w:val="auto"/>
          <w:sz w:val="22"/>
          <w:szCs w:val="22"/>
        </w:rPr>
        <w:t xml:space="preserve">an </w:t>
      </w:r>
      <w:ins w:id="341" w:author="Editor/Reviewer" w:date="2023-12-14T15:20:00Z">
        <w:r w:rsidR="00651C85">
          <w:rPr>
            <w:rFonts w:ascii="Garamond" w:hAnsi="Garamond" w:cstheme="majorBidi"/>
            <w:color w:val="auto"/>
            <w:sz w:val="22"/>
            <w:szCs w:val="22"/>
          </w:rPr>
          <w:t>unanticipated</w:t>
        </w:r>
      </w:ins>
      <w:del w:id="342" w:author="Editor/Reviewer" w:date="2023-12-14T15:20:00Z">
        <w:r w:rsidR="00BB32F3" w:rsidRPr="002F6C3F" w:rsidDel="00651C85">
          <w:rPr>
            <w:rFonts w:ascii="Garamond" w:hAnsi="Garamond" w:cstheme="majorBidi"/>
            <w:color w:val="auto"/>
            <w:sz w:val="22"/>
            <w:szCs w:val="22"/>
          </w:rPr>
          <w:delText>unexpected</w:delText>
        </w:r>
      </w:del>
      <w:r w:rsidR="00BB32F3" w:rsidRPr="002F6C3F">
        <w:rPr>
          <w:rFonts w:ascii="Garamond" w:hAnsi="Garamond" w:cstheme="majorBidi"/>
          <w:color w:val="auto"/>
          <w:sz w:val="22"/>
          <w:szCs w:val="22"/>
        </w:rPr>
        <w:t xml:space="preserve"> stressful event</w:t>
      </w:r>
      <w:r w:rsidR="00240869" w:rsidRPr="002F6C3F">
        <w:rPr>
          <w:rFonts w:ascii="Garamond" w:hAnsi="Garamond" w:cstheme="majorBidi"/>
          <w:color w:val="auto"/>
          <w:sz w:val="22"/>
          <w:szCs w:val="22"/>
        </w:rPr>
        <w:t xml:space="preserve"> </w:t>
      </w:r>
      <w:r w:rsidR="00AB3139" w:rsidRPr="002F6C3F">
        <w:rPr>
          <w:rFonts w:ascii="Garamond" w:hAnsi="Garamond" w:cstheme="majorBidi"/>
          <w:color w:val="auto"/>
          <w:sz w:val="22"/>
          <w:szCs w:val="22"/>
        </w:rPr>
        <w:t>(</w:t>
      </w:r>
      <w:r w:rsidR="00240869" w:rsidRPr="002F6C3F">
        <w:rPr>
          <w:rFonts w:ascii="Garamond" w:hAnsi="Garamond" w:cstheme="majorBidi"/>
          <w:color w:val="auto"/>
          <w:sz w:val="22"/>
          <w:szCs w:val="22"/>
        </w:rPr>
        <w:t>Figure 1</w:t>
      </w:r>
      <w:r w:rsidR="00AB3139" w:rsidRPr="002F6C3F">
        <w:rPr>
          <w:rFonts w:ascii="Garamond" w:hAnsi="Garamond" w:cstheme="majorBidi"/>
          <w:color w:val="auto"/>
          <w:sz w:val="22"/>
          <w:szCs w:val="22"/>
        </w:rPr>
        <w:t>)</w:t>
      </w:r>
      <w:r w:rsidR="00BF0293" w:rsidRPr="002F6C3F">
        <w:rPr>
          <w:rFonts w:ascii="Garamond" w:hAnsi="Garamond" w:cstheme="majorBidi"/>
          <w:color w:val="auto"/>
          <w:sz w:val="22"/>
          <w:szCs w:val="22"/>
        </w:rPr>
        <w:t>.</w:t>
      </w:r>
      <w:r w:rsidR="007656F3" w:rsidRPr="002F6C3F">
        <w:rPr>
          <w:rFonts w:ascii="Garamond" w:hAnsi="Garamond" w:cstheme="majorBidi"/>
          <w:color w:val="auto"/>
          <w:sz w:val="22"/>
          <w:szCs w:val="22"/>
        </w:rPr>
        <w:t xml:space="preserve"> We examined the </w:t>
      </w:r>
      <w:r w:rsidR="00AD0704" w:rsidRPr="002F6C3F">
        <w:rPr>
          <w:rFonts w:ascii="Garamond" w:hAnsi="Garamond" w:cstheme="majorBidi"/>
          <w:color w:val="auto"/>
          <w:sz w:val="22"/>
          <w:szCs w:val="22"/>
        </w:rPr>
        <w:t>s</w:t>
      </w:r>
      <w:r w:rsidR="00CC35B1" w:rsidRPr="002F6C3F">
        <w:rPr>
          <w:rFonts w:ascii="Garamond" w:hAnsi="Garamond" w:cstheme="majorBidi"/>
          <w:color w:val="auto"/>
          <w:sz w:val="22"/>
          <w:szCs w:val="22"/>
        </w:rPr>
        <w:t xml:space="preserve">kin </w:t>
      </w:r>
      <w:r w:rsidR="00AD0704" w:rsidRPr="002F6C3F">
        <w:rPr>
          <w:rFonts w:ascii="Garamond" w:hAnsi="Garamond" w:cstheme="majorBidi"/>
          <w:color w:val="auto"/>
          <w:sz w:val="22"/>
          <w:szCs w:val="22"/>
        </w:rPr>
        <w:t>c</w:t>
      </w:r>
      <w:r w:rsidR="00CC35B1" w:rsidRPr="002F6C3F">
        <w:rPr>
          <w:rFonts w:ascii="Garamond" w:hAnsi="Garamond" w:cstheme="majorBidi"/>
          <w:color w:val="auto"/>
          <w:sz w:val="22"/>
          <w:szCs w:val="22"/>
        </w:rPr>
        <w:t xml:space="preserve">onductance </w:t>
      </w:r>
      <w:r w:rsidR="00AD0704" w:rsidRPr="002F6C3F">
        <w:rPr>
          <w:rFonts w:ascii="Garamond" w:hAnsi="Garamond" w:cstheme="majorBidi"/>
          <w:color w:val="auto"/>
          <w:sz w:val="22"/>
          <w:szCs w:val="22"/>
        </w:rPr>
        <w:t>l</w:t>
      </w:r>
      <w:r w:rsidR="00CC35B1" w:rsidRPr="002F6C3F">
        <w:rPr>
          <w:rFonts w:ascii="Garamond" w:hAnsi="Garamond" w:cstheme="majorBidi"/>
          <w:color w:val="auto"/>
          <w:sz w:val="22"/>
          <w:szCs w:val="22"/>
        </w:rPr>
        <w:t>evel</w:t>
      </w:r>
      <w:r w:rsidR="003C0BB3" w:rsidRPr="002F6C3F">
        <w:rPr>
          <w:rFonts w:ascii="Garamond" w:hAnsi="Garamond" w:cstheme="majorBidi"/>
          <w:color w:val="auto"/>
          <w:sz w:val="22"/>
          <w:szCs w:val="22"/>
        </w:rPr>
        <w:t xml:space="preserve"> (</w:t>
      </w:r>
      <w:r w:rsidR="00CC35B1" w:rsidRPr="002F6C3F">
        <w:rPr>
          <w:rFonts w:ascii="Garamond" w:hAnsi="Garamond" w:cstheme="majorBidi"/>
          <w:color w:val="auto"/>
          <w:sz w:val="22"/>
          <w:szCs w:val="22"/>
        </w:rPr>
        <w:t>SCL</w:t>
      </w:r>
      <w:r w:rsidR="003C0BB3" w:rsidRPr="002F6C3F">
        <w:rPr>
          <w:rFonts w:ascii="Garamond" w:hAnsi="Garamond" w:cstheme="majorBidi"/>
          <w:color w:val="auto"/>
          <w:sz w:val="22"/>
          <w:szCs w:val="22"/>
        </w:rPr>
        <w:t>)</w:t>
      </w:r>
      <w:r w:rsidR="00CC35B1" w:rsidRPr="002F6C3F">
        <w:rPr>
          <w:rFonts w:ascii="Garamond" w:hAnsi="Garamond" w:cstheme="majorBidi"/>
          <w:color w:val="auto"/>
          <w:sz w:val="22"/>
          <w:szCs w:val="22"/>
        </w:rPr>
        <w:t xml:space="preserve"> </w:t>
      </w:r>
      <w:r w:rsidR="00A7008B" w:rsidRPr="002F6C3F">
        <w:rPr>
          <w:rFonts w:ascii="Garamond" w:hAnsi="Garamond" w:cstheme="majorBidi"/>
          <w:color w:val="auto"/>
          <w:sz w:val="22"/>
          <w:szCs w:val="22"/>
        </w:rPr>
        <w:t xml:space="preserve">before and immediately after each </w:t>
      </w:r>
      <w:r w:rsidR="00BF0293" w:rsidRPr="002F6C3F">
        <w:rPr>
          <w:rFonts w:ascii="Garamond" w:hAnsi="Garamond" w:cstheme="majorBidi"/>
          <w:color w:val="auto"/>
          <w:sz w:val="22"/>
          <w:szCs w:val="22"/>
        </w:rPr>
        <w:t>perturbation</w:t>
      </w:r>
      <w:r w:rsidR="00A7008B" w:rsidRPr="002F6C3F">
        <w:rPr>
          <w:rFonts w:ascii="Garamond" w:hAnsi="Garamond" w:cstheme="majorBidi"/>
          <w:color w:val="auto"/>
          <w:sz w:val="22"/>
          <w:szCs w:val="22"/>
        </w:rPr>
        <w:t xml:space="preserve"> </w:t>
      </w:r>
      <w:r w:rsidR="00CC35B1" w:rsidRPr="002F6C3F">
        <w:rPr>
          <w:rFonts w:ascii="Garamond" w:hAnsi="Garamond" w:cstheme="majorBidi"/>
          <w:color w:val="auto"/>
          <w:sz w:val="22"/>
          <w:szCs w:val="22"/>
        </w:rPr>
        <w:t>by</w:t>
      </w:r>
      <w:r w:rsidR="00BF0293" w:rsidRPr="002F6C3F">
        <w:rPr>
          <w:rFonts w:ascii="Garamond" w:hAnsi="Garamond" w:cstheme="majorBidi"/>
          <w:color w:val="auto"/>
          <w:sz w:val="22"/>
          <w:szCs w:val="22"/>
        </w:rPr>
        <w:t xml:space="preserve"> galvanic skin response</w:t>
      </w:r>
      <w:r w:rsidR="00C014F3" w:rsidRPr="002F6C3F">
        <w:rPr>
          <w:rFonts w:ascii="Garamond" w:hAnsi="Garamond" w:cstheme="majorBidi"/>
          <w:color w:val="auto"/>
          <w:sz w:val="22"/>
          <w:szCs w:val="22"/>
        </w:rPr>
        <w:t xml:space="preserve"> </w:t>
      </w:r>
      <w:r w:rsidR="00AD0704" w:rsidRPr="002F6C3F">
        <w:rPr>
          <w:rFonts w:ascii="Garamond" w:hAnsi="Garamond" w:cstheme="majorBidi"/>
          <w:color w:val="auto"/>
          <w:sz w:val="22"/>
          <w:szCs w:val="22"/>
        </w:rPr>
        <w:t>or e</w:t>
      </w:r>
      <w:r w:rsidR="00C014F3" w:rsidRPr="002F6C3F">
        <w:rPr>
          <w:rFonts w:ascii="Garamond" w:eastAsia="Times New Roman" w:hAnsi="Garamond"/>
          <w:color w:val="auto"/>
          <w:sz w:val="22"/>
          <w:szCs w:val="22"/>
        </w:rPr>
        <w:t xml:space="preserve">lectrodermal </w:t>
      </w:r>
      <w:r w:rsidR="00AD0704" w:rsidRPr="002F6C3F">
        <w:rPr>
          <w:rFonts w:ascii="Garamond" w:eastAsia="Times New Roman" w:hAnsi="Garamond"/>
          <w:color w:val="auto"/>
          <w:sz w:val="22"/>
          <w:szCs w:val="22"/>
        </w:rPr>
        <w:t>a</w:t>
      </w:r>
      <w:r w:rsidR="00C014F3" w:rsidRPr="002F6C3F">
        <w:rPr>
          <w:rFonts w:ascii="Garamond" w:eastAsia="Times New Roman" w:hAnsi="Garamond"/>
          <w:color w:val="auto"/>
          <w:sz w:val="22"/>
          <w:szCs w:val="22"/>
        </w:rPr>
        <w:t>ctivity</w:t>
      </w:r>
      <w:r w:rsidR="00AD0704" w:rsidRPr="002F6C3F">
        <w:rPr>
          <w:rFonts w:ascii="Garamond" w:eastAsia="Times New Roman" w:hAnsi="Garamond"/>
          <w:color w:val="auto"/>
          <w:sz w:val="22"/>
          <w:szCs w:val="22"/>
        </w:rPr>
        <w:t xml:space="preserve"> (</w:t>
      </w:r>
      <w:r w:rsidR="00C014F3" w:rsidRPr="002F6C3F">
        <w:rPr>
          <w:rFonts w:ascii="Garamond" w:eastAsia="Times New Roman" w:hAnsi="Garamond"/>
          <w:color w:val="auto"/>
          <w:sz w:val="22"/>
          <w:szCs w:val="22"/>
        </w:rPr>
        <w:t>EDA</w:t>
      </w:r>
      <w:r w:rsidR="003C0BB3" w:rsidRPr="002F6C3F">
        <w:rPr>
          <w:rFonts w:ascii="Garamond" w:eastAsia="Times New Roman" w:hAnsi="Garamond"/>
          <w:color w:val="auto"/>
          <w:sz w:val="22"/>
          <w:szCs w:val="22"/>
        </w:rPr>
        <w:t>)</w:t>
      </w:r>
      <w:r w:rsidR="007656F3" w:rsidRPr="002F6C3F">
        <w:rPr>
          <w:rFonts w:ascii="Garamond" w:hAnsi="Garamond" w:cstheme="majorBidi"/>
          <w:color w:val="auto"/>
          <w:sz w:val="22"/>
          <w:szCs w:val="22"/>
        </w:rPr>
        <w:t xml:space="preserve"> </w:t>
      </w:r>
      <w:r w:rsidR="007656F3" w:rsidRPr="002F6C3F">
        <w:rPr>
          <w:rFonts w:ascii="Garamond" w:eastAsia="Times New Roman" w:hAnsi="Garamond"/>
          <w:color w:val="auto"/>
          <w:sz w:val="22"/>
          <w:szCs w:val="22"/>
        </w:rPr>
        <w:t>as a</w:t>
      </w:r>
      <w:r w:rsidR="00876A09" w:rsidRPr="002F6C3F">
        <w:rPr>
          <w:rFonts w:ascii="Garamond" w:eastAsia="Times New Roman" w:hAnsi="Garamond"/>
          <w:color w:val="auto"/>
          <w:sz w:val="22"/>
          <w:szCs w:val="22"/>
        </w:rPr>
        <w:t xml:space="preserve"> </w:t>
      </w:r>
      <w:r w:rsidR="00BB32F3" w:rsidRPr="002F6C3F">
        <w:rPr>
          <w:rFonts w:ascii="Garamond" w:eastAsia="Times New Roman" w:hAnsi="Garamond"/>
          <w:color w:val="auto"/>
          <w:sz w:val="22"/>
          <w:szCs w:val="22"/>
        </w:rPr>
        <w:t xml:space="preserve">direct </w:t>
      </w:r>
      <w:r w:rsidR="007656F3" w:rsidRPr="002F6C3F">
        <w:rPr>
          <w:rFonts w:ascii="Garamond" w:eastAsia="Times New Roman" w:hAnsi="Garamond"/>
          <w:color w:val="auto"/>
          <w:sz w:val="22"/>
          <w:szCs w:val="22"/>
        </w:rPr>
        <w:t xml:space="preserve">measure of </w:t>
      </w:r>
      <w:r w:rsidR="00D804F5" w:rsidRPr="002F6C3F">
        <w:rPr>
          <w:rFonts w:ascii="Garamond" w:eastAsia="Times New Roman" w:hAnsi="Garamond"/>
          <w:color w:val="auto"/>
          <w:sz w:val="22"/>
          <w:szCs w:val="22"/>
        </w:rPr>
        <w:t xml:space="preserve">the </w:t>
      </w:r>
      <w:r w:rsidR="00AD0704" w:rsidRPr="002F6C3F">
        <w:rPr>
          <w:rFonts w:ascii="Garamond" w:hAnsi="Garamond" w:cstheme="majorBidi"/>
          <w:color w:val="auto"/>
          <w:sz w:val="22"/>
          <w:szCs w:val="22"/>
        </w:rPr>
        <w:t>s</w:t>
      </w:r>
      <w:r w:rsidR="007656F3" w:rsidRPr="002F6C3F">
        <w:rPr>
          <w:rFonts w:ascii="Garamond" w:hAnsi="Garamond" w:cstheme="majorBidi"/>
          <w:color w:val="auto"/>
          <w:sz w:val="22"/>
          <w:szCs w:val="22"/>
        </w:rPr>
        <w:t xml:space="preserve">ympathetic </w:t>
      </w:r>
      <w:r w:rsidR="00AD0704" w:rsidRPr="002F6C3F">
        <w:rPr>
          <w:rFonts w:ascii="Garamond" w:hAnsi="Garamond" w:cstheme="majorBidi"/>
          <w:color w:val="auto"/>
          <w:sz w:val="22"/>
          <w:szCs w:val="22"/>
        </w:rPr>
        <w:t>n</w:t>
      </w:r>
      <w:r w:rsidR="007656F3" w:rsidRPr="002F6C3F">
        <w:rPr>
          <w:rFonts w:ascii="Garamond" w:hAnsi="Garamond" w:cstheme="majorBidi"/>
          <w:color w:val="auto"/>
          <w:sz w:val="22"/>
          <w:szCs w:val="22"/>
        </w:rPr>
        <w:t xml:space="preserve">ervous </w:t>
      </w:r>
      <w:r w:rsidR="00AD0704" w:rsidRPr="002F6C3F">
        <w:rPr>
          <w:rFonts w:ascii="Garamond" w:hAnsi="Garamond" w:cstheme="majorBidi"/>
          <w:color w:val="auto"/>
          <w:sz w:val="22"/>
          <w:szCs w:val="22"/>
        </w:rPr>
        <w:t>s</w:t>
      </w:r>
      <w:r w:rsidR="007656F3" w:rsidRPr="002F6C3F">
        <w:rPr>
          <w:rFonts w:ascii="Garamond" w:hAnsi="Garamond" w:cstheme="majorBidi"/>
          <w:color w:val="auto"/>
          <w:sz w:val="22"/>
          <w:szCs w:val="22"/>
        </w:rPr>
        <w:t xml:space="preserve">ystem (SNS) </w:t>
      </w:r>
      <w:r w:rsidR="00BB32F3" w:rsidRPr="002F6C3F">
        <w:rPr>
          <w:rFonts w:ascii="Garamond" w:hAnsi="Garamond" w:cstheme="majorBidi"/>
          <w:color w:val="auto"/>
          <w:sz w:val="22"/>
          <w:szCs w:val="22"/>
        </w:rPr>
        <w:t>activity</w:t>
      </w:r>
      <w:r w:rsidRPr="002F6C3F">
        <w:rPr>
          <w:rFonts w:ascii="Garamond" w:hAnsi="Garamond" w:cstheme="majorBidi"/>
          <w:color w:val="auto"/>
          <w:sz w:val="22"/>
          <w:szCs w:val="22"/>
        </w:rPr>
        <w:t xml:space="preserve"> </w:t>
      </w:r>
      <w:r w:rsidR="00BB32F3" w:rsidRPr="002F6C3F">
        <w:rPr>
          <w:rFonts w:ascii="Garamond" w:hAnsi="Garamond" w:cstheme="majorBidi"/>
          <w:color w:val="auto"/>
          <w:sz w:val="22"/>
          <w:szCs w:val="22"/>
        </w:rPr>
        <w:t>during</w:t>
      </w:r>
      <w:r w:rsidRPr="002F6C3F">
        <w:rPr>
          <w:rFonts w:ascii="Garamond" w:hAnsi="Garamond" w:cstheme="majorBidi"/>
          <w:color w:val="auto"/>
          <w:sz w:val="22"/>
          <w:szCs w:val="22"/>
        </w:rPr>
        <w:t xml:space="preserve"> a stress event</w:t>
      </w:r>
      <w:r w:rsidR="003C0BB3" w:rsidRPr="002F6C3F">
        <w:rPr>
          <w:rFonts w:ascii="Garamond" w:eastAsia="Times New Roman" w:hAnsi="Garamond"/>
          <w:color w:val="auto"/>
          <w:sz w:val="22"/>
          <w:szCs w:val="22"/>
        </w:rPr>
        <w:t xml:space="preserve">. </w:t>
      </w:r>
      <w:r w:rsidR="007656F3" w:rsidRPr="002F6C3F">
        <w:rPr>
          <w:rFonts w:ascii="Garamond" w:eastAsia="Times New Roman" w:hAnsi="Garamond"/>
          <w:color w:val="auto"/>
          <w:sz w:val="22"/>
          <w:szCs w:val="22"/>
        </w:rPr>
        <w:t>W</w:t>
      </w:r>
      <w:r w:rsidR="003C0BB3" w:rsidRPr="002F6C3F">
        <w:rPr>
          <w:rFonts w:ascii="Garamond" w:eastAsia="Times New Roman" w:hAnsi="Garamond"/>
          <w:color w:val="auto"/>
          <w:sz w:val="22"/>
          <w:szCs w:val="22"/>
        </w:rPr>
        <w:t>e</w:t>
      </w:r>
      <w:r w:rsidR="007656F3" w:rsidRPr="002F6C3F">
        <w:rPr>
          <w:rFonts w:ascii="Garamond" w:eastAsia="Times New Roman" w:hAnsi="Garamond"/>
          <w:color w:val="auto"/>
          <w:sz w:val="22"/>
          <w:szCs w:val="22"/>
        </w:rPr>
        <w:t xml:space="preserve"> also </w:t>
      </w:r>
      <w:r w:rsidR="003C0BB3" w:rsidRPr="002F6C3F">
        <w:rPr>
          <w:rFonts w:ascii="Garamond" w:eastAsia="Times New Roman" w:hAnsi="Garamond"/>
          <w:color w:val="auto"/>
          <w:sz w:val="22"/>
          <w:szCs w:val="22"/>
        </w:rPr>
        <w:t>measured</w:t>
      </w:r>
      <w:r w:rsidR="003C0BB3" w:rsidRPr="002F6C3F">
        <w:rPr>
          <w:rFonts w:ascii="Garamond" w:hAnsi="Garamond" w:cstheme="majorBidi"/>
          <w:color w:val="auto"/>
          <w:sz w:val="22"/>
          <w:szCs w:val="22"/>
        </w:rPr>
        <w:t xml:space="preserve"> </w:t>
      </w:r>
      <w:r w:rsidR="00C57B08" w:rsidRPr="002F6C3F">
        <w:rPr>
          <w:rFonts w:ascii="Garamond" w:hAnsi="Garamond" w:cstheme="majorBidi"/>
          <w:color w:val="auto"/>
          <w:sz w:val="22"/>
          <w:szCs w:val="22"/>
        </w:rPr>
        <w:t>electrocardiogram (</w:t>
      </w:r>
      <w:r w:rsidR="00075BBB" w:rsidRPr="002F6C3F">
        <w:rPr>
          <w:rFonts w:ascii="Garamond" w:hAnsi="Garamond"/>
          <w:color w:val="auto"/>
          <w:sz w:val="22"/>
          <w:szCs w:val="22"/>
        </w:rPr>
        <w:t>ECG</w:t>
      </w:r>
      <w:r w:rsidR="00C57B08" w:rsidRPr="002F6C3F">
        <w:rPr>
          <w:rFonts w:ascii="Garamond" w:hAnsi="Garamond"/>
          <w:color w:val="auto"/>
          <w:sz w:val="22"/>
          <w:szCs w:val="22"/>
        </w:rPr>
        <w:t>)</w:t>
      </w:r>
      <w:r w:rsidR="007656F3" w:rsidRPr="002F6C3F">
        <w:rPr>
          <w:rFonts w:ascii="Garamond" w:hAnsi="Garamond"/>
          <w:color w:val="auto"/>
          <w:sz w:val="22"/>
          <w:szCs w:val="22"/>
        </w:rPr>
        <w:t xml:space="preserve"> and</w:t>
      </w:r>
      <w:r w:rsidR="00075BBB" w:rsidRPr="002F6C3F">
        <w:rPr>
          <w:rFonts w:ascii="Garamond" w:hAnsi="Garamond"/>
          <w:color w:val="auto"/>
          <w:sz w:val="22"/>
          <w:szCs w:val="22"/>
        </w:rPr>
        <w:t xml:space="preserve"> </w:t>
      </w:r>
      <w:r w:rsidR="007656F3" w:rsidRPr="002F6C3F">
        <w:rPr>
          <w:rFonts w:ascii="Garamond" w:hAnsi="Garamond"/>
          <w:color w:val="auto"/>
          <w:sz w:val="22"/>
          <w:szCs w:val="22"/>
        </w:rPr>
        <w:t>h</w:t>
      </w:r>
      <w:r w:rsidR="00075BBB" w:rsidRPr="002F6C3F">
        <w:rPr>
          <w:rFonts w:ascii="Garamond" w:hAnsi="Garamond"/>
          <w:color w:val="auto"/>
          <w:sz w:val="22"/>
          <w:szCs w:val="22"/>
        </w:rPr>
        <w:t xml:space="preserve">eart and </w:t>
      </w:r>
      <w:r w:rsidR="007656F3" w:rsidRPr="002F6C3F">
        <w:rPr>
          <w:rFonts w:ascii="Garamond" w:hAnsi="Garamond"/>
          <w:color w:val="auto"/>
          <w:sz w:val="22"/>
          <w:szCs w:val="22"/>
        </w:rPr>
        <w:t>r</w:t>
      </w:r>
      <w:r w:rsidR="00075BBB" w:rsidRPr="002F6C3F">
        <w:rPr>
          <w:rFonts w:ascii="Garamond" w:hAnsi="Garamond"/>
          <w:color w:val="auto"/>
          <w:sz w:val="22"/>
          <w:szCs w:val="22"/>
        </w:rPr>
        <w:t>espiratory</w:t>
      </w:r>
      <w:r w:rsidR="00075BBB" w:rsidRPr="002F6C3F">
        <w:rPr>
          <w:rFonts w:ascii="Garamond" w:eastAsia="Times New Roman" w:hAnsi="Garamond"/>
          <w:color w:val="auto"/>
          <w:sz w:val="22"/>
          <w:szCs w:val="22"/>
        </w:rPr>
        <w:t xml:space="preserve"> rate</w:t>
      </w:r>
      <w:r w:rsidR="007656F3" w:rsidRPr="002F6C3F">
        <w:rPr>
          <w:rFonts w:ascii="Garamond" w:eastAsia="Times New Roman" w:hAnsi="Garamond"/>
          <w:color w:val="auto"/>
          <w:sz w:val="22"/>
          <w:szCs w:val="22"/>
        </w:rPr>
        <w:t>s</w:t>
      </w:r>
      <w:r w:rsidR="00075BBB" w:rsidRPr="002F6C3F">
        <w:rPr>
          <w:rFonts w:ascii="Garamond" w:eastAsia="Times New Roman" w:hAnsi="Garamond"/>
          <w:color w:val="auto"/>
          <w:sz w:val="22"/>
          <w:szCs w:val="22"/>
        </w:rPr>
        <w:t xml:space="preserve"> (Figure </w:t>
      </w:r>
      <w:r w:rsidR="00BB32F3" w:rsidRPr="002F6C3F">
        <w:rPr>
          <w:rFonts w:ascii="Garamond" w:eastAsia="Times New Roman" w:hAnsi="Garamond"/>
          <w:color w:val="auto"/>
          <w:sz w:val="22"/>
          <w:szCs w:val="22"/>
        </w:rPr>
        <w:t>3</w:t>
      </w:r>
      <w:r w:rsidR="00075BBB" w:rsidRPr="002F6C3F">
        <w:rPr>
          <w:rFonts w:ascii="Garamond" w:eastAsia="Times New Roman" w:hAnsi="Garamond"/>
          <w:color w:val="auto"/>
          <w:sz w:val="22"/>
          <w:szCs w:val="22"/>
        </w:rPr>
        <w:t>).</w:t>
      </w:r>
      <w:r w:rsidR="00BB32F3" w:rsidRPr="002F6C3F">
        <w:rPr>
          <w:rFonts w:ascii="Garamond" w:eastAsia="Times New Roman" w:hAnsi="Garamond"/>
          <w:color w:val="auto"/>
          <w:sz w:val="22"/>
          <w:szCs w:val="22"/>
        </w:rPr>
        <w:t xml:space="preserve"> </w:t>
      </w:r>
      <w:r w:rsidR="00075BBB" w:rsidRPr="002F6C3F">
        <w:rPr>
          <w:rFonts w:ascii="Garamond" w:eastAsia="Times New Roman" w:hAnsi="Garamond"/>
          <w:color w:val="auto"/>
          <w:sz w:val="22"/>
          <w:szCs w:val="22"/>
        </w:rPr>
        <w:t xml:space="preserve">We calculated the </w:t>
      </w:r>
      <w:r w:rsidR="00AD0704" w:rsidRPr="002F6C3F">
        <w:rPr>
          <w:rFonts w:ascii="Garamond" w:hAnsi="Garamond"/>
          <w:color w:val="auto"/>
          <w:sz w:val="22"/>
          <w:szCs w:val="22"/>
        </w:rPr>
        <w:t>s</w:t>
      </w:r>
      <w:r w:rsidR="00075BBB" w:rsidRPr="002F6C3F">
        <w:rPr>
          <w:rFonts w:ascii="Garamond" w:hAnsi="Garamond"/>
          <w:color w:val="auto"/>
          <w:sz w:val="22"/>
          <w:szCs w:val="22"/>
        </w:rPr>
        <w:t xml:space="preserve">kin </w:t>
      </w:r>
      <w:r w:rsidR="00AD0704" w:rsidRPr="002F6C3F">
        <w:rPr>
          <w:rFonts w:ascii="Garamond" w:hAnsi="Garamond"/>
          <w:color w:val="auto"/>
          <w:sz w:val="22"/>
          <w:szCs w:val="22"/>
        </w:rPr>
        <w:t>c</w:t>
      </w:r>
      <w:r w:rsidR="00075BBB" w:rsidRPr="002F6C3F">
        <w:rPr>
          <w:rFonts w:ascii="Garamond" w:hAnsi="Garamond"/>
          <w:color w:val="auto"/>
          <w:sz w:val="22"/>
          <w:szCs w:val="22"/>
        </w:rPr>
        <w:t xml:space="preserve">onductance </w:t>
      </w:r>
      <w:r w:rsidR="00AD0704" w:rsidRPr="002F6C3F">
        <w:rPr>
          <w:rFonts w:ascii="Garamond" w:hAnsi="Garamond"/>
          <w:color w:val="auto"/>
          <w:sz w:val="22"/>
          <w:szCs w:val="22"/>
        </w:rPr>
        <w:t>r</w:t>
      </w:r>
      <w:r w:rsidR="00075BBB" w:rsidRPr="002F6C3F">
        <w:rPr>
          <w:rFonts w:ascii="Garamond" w:hAnsi="Garamond"/>
          <w:color w:val="auto"/>
          <w:sz w:val="22"/>
          <w:szCs w:val="22"/>
        </w:rPr>
        <w:t>esponse (SCR), defined as the change (delta) in the absolute value of the SCL</w:t>
      </w:r>
      <w:r w:rsidR="00BB32F3" w:rsidRPr="002F6C3F">
        <w:rPr>
          <w:rFonts w:ascii="Garamond" w:hAnsi="Garamond"/>
          <w:color w:val="auto"/>
          <w:sz w:val="22"/>
          <w:szCs w:val="22"/>
        </w:rPr>
        <w:t xml:space="preserve"> </w:t>
      </w:r>
      <w:r w:rsidR="00876A09" w:rsidRPr="002F6C3F">
        <w:rPr>
          <w:rFonts w:ascii="Garamond" w:hAnsi="Garamond"/>
          <w:color w:val="auto"/>
          <w:sz w:val="22"/>
          <w:szCs w:val="22"/>
        </w:rPr>
        <w:t>measured in microsiemens (</w:t>
      </w:r>
      <w:r w:rsidR="00876A09" w:rsidRPr="002F6C3F">
        <w:rPr>
          <w:rFonts w:ascii="Garamond" w:hAnsi="Garamond"/>
          <w:color w:val="auto"/>
          <w:sz w:val="22"/>
          <w:szCs w:val="22"/>
        </w:rPr>
        <w:sym w:font="Symbol" w:char="F06D"/>
      </w:r>
      <w:r w:rsidR="00876A09" w:rsidRPr="002F6C3F">
        <w:rPr>
          <w:rFonts w:ascii="Garamond" w:hAnsi="Garamond"/>
          <w:color w:val="auto"/>
          <w:sz w:val="22"/>
          <w:szCs w:val="22"/>
        </w:rPr>
        <w:t>S)</w:t>
      </w:r>
      <w:r w:rsidR="00075BBB" w:rsidRPr="002F6C3F">
        <w:rPr>
          <w:rFonts w:ascii="Garamond" w:hAnsi="Garamond"/>
          <w:color w:val="auto"/>
          <w:sz w:val="22"/>
          <w:szCs w:val="22"/>
        </w:rPr>
        <w:t xml:space="preserve"> before and after</w:t>
      </w:r>
      <w:r w:rsidR="007656F3" w:rsidRPr="002F6C3F">
        <w:rPr>
          <w:rFonts w:ascii="Garamond" w:hAnsi="Garamond"/>
          <w:color w:val="auto"/>
          <w:sz w:val="22"/>
          <w:szCs w:val="22"/>
        </w:rPr>
        <w:t xml:space="preserve"> </w:t>
      </w:r>
      <w:r w:rsidR="00075BBB" w:rsidRPr="002F6C3F">
        <w:rPr>
          <w:rFonts w:ascii="Garamond" w:hAnsi="Garamond"/>
          <w:color w:val="auto"/>
          <w:sz w:val="22"/>
          <w:szCs w:val="22"/>
        </w:rPr>
        <w:t>perturbations</w:t>
      </w:r>
      <w:r w:rsidR="00876A09" w:rsidRPr="002F6C3F">
        <w:rPr>
          <w:rFonts w:ascii="Garamond" w:hAnsi="Garamond"/>
          <w:color w:val="auto"/>
          <w:sz w:val="22"/>
          <w:szCs w:val="22"/>
        </w:rPr>
        <w:t>.</w:t>
      </w:r>
      <w:r w:rsidR="007656F3" w:rsidRPr="002F6C3F">
        <w:rPr>
          <w:rFonts w:ascii="Garamond" w:hAnsi="Garamond"/>
          <w:color w:val="auto"/>
          <w:sz w:val="22"/>
          <w:szCs w:val="22"/>
        </w:rPr>
        <w:t xml:space="preserve"> </w:t>
      </w:r>
      <w:commentRangeStart w:id="343"/>
      <w:r w:rsidR="00075BBB" w:rsidRPr="002F6C3F">
        <w:rPr>
          <w:rFonts w:ascii="Garamond" w:hAnsi="Garamond"/>
          <w:color w:val="auto"/>
          <w:sz w:val="22"/>
          <w:szCs w:val="22"/>
        </w:rPr>
        <w:t>A</w:t>
      </w:r>
      <w:r w:rsidR="00BA24E1" w:rsidRPr="002F6C3F">
        <w:rPr>
          <w:rFonts w:ascii="Garamond" w:hAnsi="Garamond"/>
          <w:color w:val="auto"/>
          <w:sz w:val="22"/>
          <w:szCs w:val="22"/>
        </w:rPr>
        <w:t>n</w:t>
      </w:r>
      <w:r w:rsidR="00075BBB" w:rsidRPr="002F6C3F">
        <w:rPr>
          <w:rFonts w:ascii="Garamond" w:hAnsi="Garamond"/>
          <w:color w:val="auto"/>
          <w:sz w:val="22"/>
          <w:szCs w:val="22"/>
        </w:rPr>
        <w:t xml:space="preserve"> SCR was determined </w:t>
      </w:r>
      <w:ins w:id="344" w:author="Editor/Reviewer" w:date="2023-12-13T14:39:00Z">
        <w:r w:rsidR="007B53B6">
          <w:rPr>
            <w:rFonts w:ascii="Garamond" w:hAnsi="Garamond"/>
            <w:color w:val="auto"/>
            <w:sz w:val="22"/>
            <w:szCs w:val="22"/>
          </w:rPr>
          <w:t>to be</w:t>
        </w:r>
      </w:ins>
      <w:del w:id="345" w:author="Editor/Reviewer" w:date="2023-12-13T14:39:00Z">
        <w:r w:rsidR="00075BBB" w:rsidRPr="002F6C3F" w:rsidDel="007B53B6">
          <w:rPr>
            <w:rFonts w:ascii="Garamond" w:hAnsi="Garamond"/>
            <w:color w:val="auto"/>
            <w:sz w:val="22"/>
            <w:szCs w:val="22"/>
          </w:rPr>
          <w:delText>as</w:delText>
        </w:r>
      </w:del>
      <w:r w:rsidR="00075BBB" w:rsidRPr="002F6C3F">
        <w:rPr>
          <w:rFonts w:ascii="Garamond" w:hAnsi="Garamond"/>
          <w:color w:val="auto"/>
          <w:sz w:val="22"/>
          <w:szCs w:val="22"/>
        </w:rPr>
        <w:t xml:space="preserve"> </w:t>
      </w:r>
      <w:ins w:id="346" w:author="Editor/Reviewer" w:date="2023-12-14T15:20:00Z">
        <w:r w:rsidR="00651C85">
          <w:rPr>
            <w:rFonts w:ascii="Garamond" w:hAnsi="Garamond"/>
            <w:color w:val="auto"/>
            <w:sz w:val="22"/>
            <w:szCs w:val="22"/>
          </w:rPr>
          <w:t>event-specific</w:t>
        </w:r>
      </w:ins>
      <w:del w:id="347" w:author="Editor/Reviewer" w:date="2023-12-14T15:20:00Z">
        <w:r w:rsidR="00075BBB" w:rsidRPr="002F6C3F" w:rsidDel="00651C85">
          <w:rPr>
            <w:rFonts w:ascii="Garamond" w:hAnsi="Garamond"/>
            <w:color w:val="auto"/>
            <w:sz w:val="22"/>
            <w:szCs w:val="22"/>
          </w:rPr>
          <w:delText>event</w:delText>
        </w:r>
      </w:del>
      <w:del w:id="348" w:author="Editor/Reviewer" w:date="2023-12-13T14:39:00Z">
        <w:r w:rsidR="00075BBB" w:rsidRPr="002F6C3F" w:rsidDel="007B53B6">
          <w:rPr>
            <w:rFonts w:ascii="Garamond" w:hAnsi="Garamond"/>
            <w:color w:val="auto"/>
            <w:sz w:val="22"/>
            <w:szCs w:val="22"/>
          </w:rPr>
          <w:delText>-</w:delText>
        </w:r>
      </w:del>
      <w:del w:id="349" w:author="Editor/Reviewer" w:date="2023-12-14T15:20:00Z">
        <w:r w:rsidR="00075BBB" w:rsidRPr="002F6C3F" w:rsidDel="00651C85">
          <w:rPr>
            <w:rFonts w:ascii="Garamond" w:hAnsi="Garamond"/>
            <w:color w:val="auto"/>
            <w:sz w:val="22"/>
            <w:szCs w:val="22"/>
          </w:rPr>
          <w:delText>specifi</w:delText>
        </w:r>
        <w:r w:rsidR="00BA24E1" w:rsidRPr="002F6C3F" w:rsidDel="00651C85">
          <w:rPr>
            <w:rFonts w:ascii="Garamond" w:hAnsi="Garamond"/>
            <w:color w:val="auto"/>
            <w:sz w:val="22"/>
            <w:szCs w:val="22"/>
          </w:rPr>
          <w:delText>c</w:delText>
        </w:r>
      </w:del>
      <w:ins w:id="350" w:author="Editor/Reviewer" w:date="2023-12-13T14:38:00Z">
        <w:r w:rsidR="007B53B6">
          <w:rPr>
            <w:rFonts w:ascii="Garamond" w:hAnsi="Garamond"/>
            <w:color w:val="auto"/>
            <w:sz w:val="22"/>
            <w:szCs w:val="22"/>
          </w:rPr>
          <w:t xml:space="preserve"> if it was a</w:t>
        </w:r>
      </w:ins>
      <w:del w:id="351" w:author="Editor/Reviewer" w:date="2023-12-13T14:38:00Z">
        <w:r w:rsidR="00BA24E1" w:rsidRPr="002F6C3F" w:rsidDel="007B53B6">
          <w:rPr>
            <w:rFonts w:ascii="Garamond" w:hAnsi="Garamond"/>
            <w:color w:val="auto"/>
            <w:sz w:val="22"/>
            <w:szCs w:val="22"/>
          </w:rPr>
          <w:delText xml:space="preserve">, </w:delText>
        </w:r>
        <w:r w:rsidR="00075BBB" w:rsidRPr="002F6C3F" w:rsidDel="007B53B6">
          <w:rPr>
            <w:rFonts w:ascii="Garamond" w:hAnsi="Garamond"/>
            <w:color w:val="auto"/>
            <w:sz w:val="22"/>
            <w:szCs w:val="22"/>
          </w:rPr>
          <w:delText>a</w:delText>
        </w:r>
      </w:del>
      <w:r w:rsidR="00075BBB" w:rsidRPr="002F6C3F">
        <w:rPr>
          <w:rFonts w:ascii="Garamond" w:hAnsi="Garamond"/>
          <w:color w:val="auto"/>
          <w:sz w:val="22"/>
          <w:szCs w:val="22"/>
        </w:rPr>
        <w:t xml:space="preserve"> direct outcome of the stimulus</w:t>
      </w:r>
      <w:ins w:id="352" w:author="Editor/Reviewer" w:date="2023-12-13T14:40:00Z">
        <w:r w:rsidR="00292D78">
          <w:rPr>
            <w:rFonts w:ascii="Garamond" w:hAnsi="Garamond"/>
            <w:color w:val="auto"/>
            <w:sz w:val="22"/>
            <w:szCs w:val="22"/>
          </w:rPr>
          <w:t>,</w:t>
        </w:r>
      </w:ins>
      <w:r w:rsidR="00075BBB" w:rsidRPr="002F6C3F">
        <w:rPr>
          <w:rFonts w:ascii="Garamond" w:hAnsi="Garamond"/>
          <w:color w:val="auto"/>
          <w:sz w:val="22"/>
          <w:szCs w:val="22"/>
        </w:rPr>
        <w:t xml:space="preserve"> </w:t>
      </w:r>
      <w:ins w:id="353" w:author="Editor/Reviewer" w:date="2023-12-13T14:40:00Z">
        <w:r w:rsidR="00292D78">
          <w:rPr>
            <w:rFonts w:ascii="Garamond" w:hAnsi="Garamond"/>
            <w:color w:val="auto"/>
            <w:sz w:val="22"/>
            <w:szCs w:val="22"/>
          </w:rPr>
          <w:t>where</w:t>
        </w:r>
      </w:ins>
      <w:del w:id="354" w:author="Editor/Reviewer" w:date="2023-12-13T14:40:00Z">
        <w:r w:rsidR="00075BBB" w:rsidRPr="002F6C3F" w:rsidDel="00292D78">
          <w:rPr>
            <w:rFonts w:ascii="Garamond" w:hAnsi="Garamond"/>
            <w:color w:val="auto"/>
            <w:sz w:val="22"/>
            <w:szCs w:val="22"/>
          </w:rPr>
          <w:delText>if</w:delText>
        </w:r>
      </w:del>
      <w:r w:rsidR="00075BBB" w:rsidRPr="002F6C3F">
        <w:rPr>
          <w:rFonts w:ascii="Garamond" w:hAnsi="Garamond"/>
          <w:color w:val="auto"/>
          <w:sz w:val="22"/>
          <w:szCs w:val="22"/>
        </w:rPr>
        <w:t xml:space="preserve"> the </w:t>
      </w:r>
      <w:r w:rsidR="00BA24E1" w:rsidRPr="002F6C3F">
        <w:rPr>
          <w:rFonts w:ascii="Garamond" w:hAnsi="Garamond"/>
          <w:color w:val="auto"/>
          <w:sz w:val="22"/>
          <w:szCs w:val="22"/>
        </w:rPr>
        <w:t>increase</w:t>
      </w:r>
      <w:r w:rsidR="00075BBB" w:rsidRPr="002F6C3F">
        <w:rPr>
          <w:rFonts w:ascii="Garamond" w:hAnsi="Garamond"/>
          <w:color w:val="auto"/>
          <w:sz w:val="22"/>
          <w:szCs w:val="22"/>
        </w:rPr>
        <w:t xml:space="preserve"> started during a time window of </w:t>
      </w:r>
      <w:ins w:id="355" w:author="Editor/Reviewer" w:date="2023-12-13T14:40:00Z">
        <w:r w:rsidR="00292D78">
          <w:rPr>
            <w:rFonts w:ascii="Garamond" w:hAnsi="Garamond"/>
            <w:color w:val="auto"/>
            <w:sz w:val="22"/>
            <w:szCs w:val="22"/>
          </w:rPr>
          <w:t>two to five</w:t>
        </w:r>
      </w:ins>
      <w:del w:id="356" w:author="Editor/Reviewer" w:date="2023-12-13T14:40:00Z">
        <w:r w:rsidR="00075BBB" w:rsidRPr="002F6C3F" w:rsidDel="00292D78">
          <w:rPr>
            <w:rFonts w:ascii="Garamond" w:hAnsi="Garamond"/>
            <w:color w:val="auto"/>
            <w:sz w:val="22"/>
            <w:szCs w:val="22"/>
          </w:rPr>
          <w:delText>2-5</w:delText>
        </w:r>
      </w:del>
      <w:r w:rsidR="00075BBB" w:rsidRPr="002F6C3F">
        <w:rPr>
          <w:rFonts w:ascii="Garamond" w:hAnsi="Garamond"/>
          <w:color w:val="auto"/>
          <w:sz w:val="22"/>
          <w:szCs w:val="22"/>
        </w:rPr>
        <w:t xml:space="preserve"> seconds</w:t>
      </w:r>
      <w:r w:rsidR="00BA24E1" w:rsidRPr="002F6C3F">
        <w:rPr>
          <w:rFonts w:ascii="Garamond" w:hAnsi="Garamond"/>
          <w:color w:val="auto"/>
          <w:sz w:val="22"/>
          <w:szCs w:val="22"/>
        </w:rPr>
        <w:t xml:space="preserve"> after</w:t>
      </w:r>
      <w:r w:rsidR="00075BBB" w:rsidRPr="002F6C3F">
        <w:rPr>
          <w:rFonts w:ascii="Garamond" w:hAnsi="Garamond"/>
          <w:color w:val="auto"/>
          <w:sz w:val="22"/>
          <w:szCs w:val="22"/>
        </w:rPr>
        <w:t xml:space="preserve"> the perturbation</w:t>
      </w:r>
      <w:r w:rsidR="00075BBB" w:rsidRPr="002F6C3F">
        <w:rPr>
          <w:rFonts w:ascii="Garamond" w:eastAsia="Times New Roman" w:hAnsi="Garamond"/>
          <w:color w:val="auto"/>
          <w:sz w:val="22"/>
          <w:szCs w:val="22"/>
        </w:rPr>
        <w:t>.</w:t>
      </w:r>
      <w:r w:rsidR="00BA24E1" w:rsidRPr="002F6C3F">
        <w:rPr>
          <w:rFonts w:ascii="Garamond" w:hAnsi="Garamond" w:cstheme="majorBidi"/>
          <w:color w:val="auto"/>
          <w:sz w:val="22"/>
          <w:szCs w:val="22"/>
        </w:rPr>
        <w:t xml:space="preserve"> </w:t>
      </w:r>
      <w:commentRangeEnd w:id="343"/>
      <w:r w:rsidR="00292D78">
        <w:rPr>
          <w:rStyle w:val="CommentReference"/>
          <w:rFonts w:eastAsia="Times New Roman"/>
          <w:color w:val="auto"/>
          <w:szCs w:val="20"/>
          <w:lang w:val="it-IT" w:eastAsia="it-IT"/>
        </w:rPr>
        <w:commentReference w:id="343"/>
      </w:r>
      <w:r w:rsidR="00BA24E1" w:rsidRPr="002F6C3F">
        <w:rPr>
          <w:rFonts w:ascii="Garamond" w:hAnsi="Garamond" w:cstheme="majorBidi"/>
          <w:color w:val="auto"/>
          <w:sz w:val="22"/>
          <w:szCs w:val="22"/>
        </w:rPr>
        <w:t>Predictably</w:t>
      </w:r>
      <w:r w:rsidR="00BF0293" w:rsidRPr="002F6C3F">
        <w:rPr>
          <w:rFonts w:ascii="Garamond" w:hAnsi="Garamond" w:cstheme="majorBidi"/>
          <w:color w:val="auto"/>
          <w:sz w:val="22"/>
          <w:szCs w:val="22"/>
        </w:rPr>
        <w:t xml:space="preserve">, we found that unexpected balance loss elicited </w:t>
      </w:r>
      <w:r w:rsidR="00703515" w:rsidRPr="002F6C3F">
        <w:rPr>
          <w:rFonts w:ascii="Garamond" w:hAnsi="Garamond" w:cstheme="majorBidi"/>
          <w:color w:val="auto"/>
          <w:sz w:val="22"/>
          <w:szCs w:val="22"/>
        </w:rPr>
        <w:t xml:space="preserve">a </w:t>
      </w:r>
      <w:r w:rsidR="00C07C07" w:rsidRPr="002F6C3F">
        <w:rPr>
          <w:rFonts w:ascii="Garamond" w:hAnsi="Garamond" w:cstheme="majorBidi"/>
          <w:color w:val="auto"/>
          <w:sz w:val="22"/>
          <w:szCs w:val="22"/>
        </w:rPr>
        <w:t>dramatic</w:t>
      </w:r>
      <w:r w:rsidR="00BA24E1" w:rsidRPr="002F6C3F">
        <w:rPr>
          <w:rFonts w:ascii="Garamond" w:hAnsi="Garamond" w:cstheme="majorBidi"/>
          <w:color w:val="auto"/>
          <w:sz w:val="22"/>
          <w:szCs w:val="22"/>
        </w:rPr>
        <w:t xml:space="preserve"> and </w:t>
      </w:r>
      <w:r w:rsidR="00BF0293" w:rsidRPr="002F6C3F">
        <w:rPr>
          <w:rFonts w:ascii="Garamond" w:hAnsi="Garamond" w:cstheme="majorBidi"/>
          <w:color w:val="auto"/>
          <w:sz w:val="22"/>
          <w:szCs w:val="22"/>
        </w:rPr>
        <w:t xml:space="preserve">significant rise </w:t>
      </w:r>
      <w:r w:rsidR="00703515" w:rsidRPr="002F6C3F">
        <w:rPr>
          <w:rFonts w:ascii="Garamond" w:hAnsi="Garamond" w:cstheme="majorBidi"/>
          <w:color w:val="auto"/>
          <w:sz w:val="22"/>
          <w:szCs w:val="22"/>
        </w:rPr>
        <w:t xml:space="preserve">in </w:t>
      </w:r>
      <w:r w:rsidR="00C07C07" w:rsidRPr="002F6C3F">
        <w:rPr>
          <w:rFonts w:ascii="Garamond" w:hAnsi="Garamond" w:cstheme="majorBidi"/>
          <w:color w:val="auto"/>
          <w:sz w:val="22"/>
          <w:szCs w:val="22"/>
        </w:rPr>
        <w:t>S</w:t>
      </w:r>
      <w:r w:rsidR="00BF0293" w:rsidRPr="002F6C3F">
        <w:rPr>
          <w:rFonts w:ascii="Garamond" w:hAnsi="Garamond" w:cstheme="majorBidi"/>
          <w:color w:val="auto"/>
          <w:sz w:val="22"/>
          <w:szCs w:val="22"/>
        </w:rPr>
        <w:t xml:space="preserve">NS </w:t>
      </w:r>
      <w:r w:rsidR="00F3627E" w:rsidRPr="002F6C3F">
        <w:rPr>
          <w:rFonts w:ascii="Garamond" w:hAnsi="Garamond" w:cstheme="majorBidi"/>
          <w:color w:val="auto"/>
          <w:sz w:val="22"/>
          <w:szCs w:val="22"/>
        </w:rPr>
        <w:t>response</w:t>
      </w:r>
      <w:r w:rsidR="006528EC" w:rsidRPr="002F6C3F">
        <w:rPr>
          <w:rFonts w:ascii="Garamond" w:hAnsi="Garamond" w:cstheme="majorBidi"/>
          <w:color w:val="auto"/>
          <w:sz w:val="22"/>
          <w:szCs w:val="22"/>
        </w:rPr>
        <w:t xml:space="preserve"> </w:t>
      </w:r>
      <w:r w:rsidR="006528EC" w:rsidRPr="002F6C3F">
        <w:rPr>
          <w:rFonts w:ascii="Garamond" w:hAnsi="Garamond"/>
          <w:color w:val="auto"/>
          <w:sz w:val="22"/>
          <w:szCs w:val="22"/>
        </w:rPr>
        <w:t>(</w:t>
      </w:r>
      <w:r w:rsidR="00BA24E1" w:rsidRPr="002F6C3F">
        <w:rPr>
          <w:rFonts w:ascii="Garamond" w:hAnsi="Garamond"/>
          <w:color w:val="auto"/>
          <w:sz w:val="22"/>
          <w:szCs w:val="22"/>
        </w:rPr>
        <w:t>F</w:t>
      </w:r>
      <w:r w:rsidR="006528EC" w:rsidRPr="002F6C3F">
        <w:rPr>
          <w:rFonts w:ascii="Garamond" w:hAnsi="Garamond"/>
          <w:color w:val="auto"/>
          <w:sz w:val="22"/>
          <w:szCs w:val="22"/>
        </w:rPr>
        <w:t xml:space="preserve">igure </w:t>
      </w:r>
      <w:r w:rsidR="00BB32F3" w:rsidRPr="002F6C3F">
        <w:rPr>
          <w:rFonts w:ascii="Garamond" w:hAnsi="Garamond"/>
          <w:color w:val="auto"/>
          <w:sz w:val="22"/>
          <w:szCs w:val="22"/>
        </w:rPr>
        <w:t>4</w:t>
      </w:r>
      <w:r w:rsidR="006528EC" w:rsidRPr="002F6C3F">
        <w:rPr>
          <w:rFonts w:ascii="Garamond" w:hAnsi="Garamond"/>
          <w:color w:val="auto"/>
          <w:sz w:val="22"/>
          <w:szCs w:val="22"/>
        </w:rPr>
        <w:t>A-C)</w:t>
      </w:r>
      <w:r w:rsidR="00BF0293" w:rsidRPr="002F6C3F">
        <w:rPr>
          <w:rFonts w:ascii="Garamond" w:hAnsi="Garamond" w:cstheme="majorBidi"/>
          <w:color w:val="auto"/>
          <w:sz w:val="22"/>
          <w:szCs w:val="22"/>
        </w:rPr>
        <w:t xml:space="preserve">. Interestingly, </w:t>
      </w:r>
      <w:r w:rsidR="00703515" w:rsidRPr="002F6C3F">
        <w:rPr>
          <w:rFonts w:ascii="Garamond" w:hAnsi="Garamond" w:cstheme="majorBidi"/>
          <w:color w:val="auto"/>
          <w:sz w:val="22"/>
          <w:szCs w:val="22"/>
        </w:rPr>
        <w:t xml:space="preserve">three </w:t>
      </w:r>
      <w:r w:rsidR="00BF0293" w:rsidRPr="002F6C3F">
        <w:rPr>
          <w:rFonts w:ascii="Garamond" w:hAnsi="Garamond" w:cstheme="majorBidi"/>
          <w:color w:val="auto"/>
          <w:sz w:val="22"/>
          <w:szCs w:val="22"/>
        </w:rPr>
        <w:t>different behaviors of ANS were observed:</w:t>
      </w:r>
      <w:r w:rsidR="001E1567" w:rsidRPr="002F6C3F">
        <w:rPr>
          <w:rFonts w:ascii="Garamond" w:hAnsi="Garamond" w:cstheme="majorBidi"/>
          <w:color w:val="auto"/>
          <w:sz w:val="22"/>
          <w:szCs w:val="22"/>
        </w:rPr>
        <w:t xml:space="preserve"> 1) </w:t>
      </w:r>
      <w:r w:rsidR="00BA24E1" w:rsidRPr="002F6C3F">
        <w:rPr>
          <w:rFonts w:ascii="Garamond" w:hAnsi="Garamond" w:cstheme="majorBidi"/>
          <w:b/>
          <w:bCs/>
          <w:color w:val="auto"/>
          <w:sz w:val="22"/>
          <w:szCs w:val="22"/>
        </w:rPr>
        <w:t>Steady</w:t>
      </w:r>
      <w:ins w:id="357" w:author="Editor/Reviewer" w:date="2023-12-14T17:20:00Z">
        <w:r w:rsidR="009D7804">
          <w:rPr>
            <w:rFonts w:ascii="Garamond" w:hAnsi="Garamond" w:cstheme="majorBidi"/>
            <w:b/>
            <w:bCs/>
            <w:color w:val="auto"/>
            <w:sz w:val="22"/>
            <w:szCs w:val="22"/>
          </w:rPr>
          <w:t>-</w:t>
        </w:r>
      </w:ins>
      <w:del w:id="358" w:author="Editor/Reviewer" w:date="2023-12-14T17:20:00Z">
        <w:r w:rsidR="00B31F01" w:rsidRPr="002F6C3F" w:rsidDel="009D7804">
          <w:rPr>
            <w:rFonts w:ascii="Garamond" w:hAnsi="Garamond" w:cstheme="majorBidi"/>
            <w:b/>
            <w:bCs/>
            <w:color w:val="auto"/>
            <w:sz w:val="22"/>
            <w:szCs w:val="22"/>
          </w:rPr>
          <w:delText xml:space="preserve"> </w:delText>
        </w:r>
      </w:del>
      <w:r w:rsidR="00BA24E1" w:rsidRPr="002F6C3F">
        <w:rPr>
          <w:rFonts w:ascii="Garamond" w:hAnsi="Garamond" w:cstheme="majorBidi"/>
          <w:b/>
          <w:bCs/>
          <w:color w:val="auto"/>
          <w:sz w:val="22"/>
          <w:szCs w:val="22"/>
        </w:rPr>
        <w:t>level</w:t>
      </w:r>
      <w:r w:rsidR="001E1567" w:rsidRPr="002F6C3F">
        <w:rPr>
          <w:rFonts w:ascii="Garamond" w:hAnsi="Garamond" w:cstheme="majorBidi"/>
          <w:b/>
          <w:bCs/>
          <w:color w:val="auto"/>
          <w:sz w:val="22"/>
          <w:szCs w:val="22"/>
        </w:rPr>
        <w:t xml:space="preserve"> behavior</w:t>
      </w:r>
      <w:r w:rsidR="00EE2261" w:rsidRPr="002F6C3F">
        <w:rPr>
          <w:rFonts w:ascii="Garamond" w:hAnsi="Garamond" w:cstheme="majorBidi"/>
          <w:color w:val="auto"/>
          <w:sz w:val="22"/>
          <w:szCs w:val="22"/>
        </w:rPr>
        <w:t xml:space="preserve"> - </w:t>
      </w:r>
      <w:r w:rsidR="00BA24E1" w:rsidRPr="002F6C3F">
        <w:rPr>
          <w:rFonts w:ascii="Garamond" w:hAnsi="Garamond" w:cstheme="majorBidi"/>
          <w:color w:val="auto"/>
          <w:sz w:val="22"/>
          <w:szCs w:val="22"/>
        </w:rPr>
        <w:t>This</w:t>
      </w:r>
      <w:r w:rsidR="00B31F01" w:rsidRPr="002F6C3F">
        <w:rPr>
          <w:rFonts w:ascii="Garamond" w:hAnsi="Garamond" w:cstheme="majorBidi"/>
          <w:color w:val="auto"/>
          <w:sz w:val="22"/>
          <w:szCs w:val="22"/>
        </w:rPr>
        <w:t xml:space="preserve"> </w:t>
      </w:r>
      <w:r w:rsidR="001E1567" w:rsidRPr="002F6C3F">
        <w:rPr>
          <w:rFonts w:ascii="Garamond" w:hAnsi="Garamond" w:cstheme="majorBidi"/>
          <w:color w:val="auto"/>
          <w:sz w:val="22"/>
          <w:szCs w:val="22"/>
        </w:rPr>
        <w:t xml:space="preserve">most common type of </w:t>
      </w:r>
      <w:r w:rsidR="001E1567" w:rsidRPr="002F6C3F">
        <w:rPr>
          <w:rFonts w:ascii="Garamond" w:eastAsia="Times New Roman" w:hAnsi="Garamond" w:cstheme="majorBidi"/>
          <w:color w:val="auto"/>
          <w:sz w:val="22"/>
          <w:szCs w:val="22"/>
        </w:rPr>
        <w:t>EDA</w:t>
      </w:r>
      <w:r w:rsidR="001E1567" w:rsidRPr="002F6C3F">
        <w:rPr>
          <w:rFonts w:ascii="Garamond" w:hAnsi="Garamond" w:cstheme="majorBidi"/>
          <w:color w:val="auto"/>
          <w:sz w:val="22"/>
          <w:szCs w:val="22"/>
        </w:rPr>
        <w:t xml:space="preserve"> behavior (58%)</w:t>
      </w:r>
      <w:r w:rsidR="00BA24E1" w:rsidRPr="002F6C3F">
        <w:rPr>
          <w:rFonts w:ascii="Garamond" w:hAnsi="Garamond" w:cstheme="majorBidi"/>
          <w:color w:val="auto"/>
          <w:sz w:val="22"/>
          <w:szCs w:val="22"/>
        </w:rPr>
        <w:t xml:space="preserve"> was</w:t>
      </w:r>
      <w:r w:rsidR="001E1567" w:rsidRPr="002F6C3F">
        <w:rPr>
          <w:rFonts w:ascii="Garamond" w:hAnsi="Garamond" w:cstheme="majorBidi"/>
          <w:color w:val="auto"/>
          <w:sz w:val="22"/>
          <w:szCs w:val="22"/>
        </w:rPr>
        <w:t xml:space="preserve"> characterized by a transient increase</w:t>
      </w:r>
      <w:r w:rsidR="00BA24E1" w:rsidRPr="002F6C3F">
        <w:rPr>
          <w:rFonts w:ascii="Garamond" w:hAnsi="Garamond" w:cstheme="majorBidi"/>
          <w:color w:val="auto"/>
          <w:sz w:val="22"/>
          <w:szCs w:val="22"/>
        </w:rPr>
        <w:t xml:space="preserve"> </w:t>
      </w:r>
      <w:r w:rsidR="00B31F01" w:rsidRPr="002F6C3F">
        <w:rPr>
          <w:rFonts w:ascii="Garamond" w:hAnsi="Garamond" w:cstheme="majorBidi"/>
          <w:color w:val="auto"/>
          <w:sz w:val="22"/>
          <w:szCs w:val="22"/>
        </w:rPr>
        <w:t>(</w:t>
      </w:r>
      <w:r w:rsidR="001E1567" w:rsidRPr="002F6C3F">
        <w:rPr>
          <w:rFonts w:ascii="Garamond" w:hAnsi="Garamond" w:cstheme="majorBidi"/>
          <w:color w:val="auto"/>
          <w:sz w:val="22"/>
          <w:szCs w:val="22"/>
        </w:rPr>
        <w:t>phasic raise</w:t>
      </w:r>
      <w:r w:rsidR="00B31F01" w:rsidRPr="002F6C3F">
        <w:rPr>
          <w:rFonts w:ascii="Garamond" w:hAnsi="Garamond" w:cstheme="majorBidi"/>
          <w:color w:val="auto"/>
          <w:sz w:val="22"/>
          <w:szCs w:val="22"/>
        </w:rPr>
        <w:t>)</w:t>
      </w:r>
      <w:r w:rsidR="001E1567" w:rsidRPr="002F6C3F">
        <w:rPr>
          <w:rFonts w:ascii="Garamond" w:hAnsi="Garamond" w:cstheme="majorBidi"/>
          <w:color w:val="auto"/>
          <w:sz w:val="22"/>
          <w:szCs w:val="22"/>
        </w:rPr>
        <w:t xml:space="preserve"> of SNS activity immediately after each perturbation, </w:t>
      </w:r>
      <w:del w:id="359" w:author="Editor/Reviewer" w:date="2023-12-13T14:42:00Z">
        <w:r w:rsidR="00BA24E1" w:rsidRPr="002F6C3F" w:rsidDel="00292D78">
          <w:rPr>
            <w:rFonts w:ascii="Garamond" w:hAnsi="Garamond" w:cstheme="majorBidi"/>
            <w:color w:val="auto"/>
            <w:sz w:val="22"/>
            <w:szCs w:val="22"/>
          </w:rPr>
          <w:delText xml:space="preserve">which was </w:delText>
        </w:r>
      </w:del>
      <w:r w:rsidR="001E1567" w:rsidRPr="002F6C3F">
        <w:rPr>
          <w:rFonts w:ascii="Garamond" w:hAnsi="Garamond" w:cstheme="majorBidi"/>
          <w:color w:val="auto"/>
          <w:sz w:val="22"/>
          <w:szCs w:val="22"/>
        </w:rPr>
        <w:t xml:space="preserve">followed by an immediate recovery to pre-perturbation level </w:t>
      </w:r>
      <w:r w:rsidR="00BA24E1" w:rsidRPr="002F6C3F">
        <w:rPr>
          <w:rFonts w:ascii="Garamond" w:hAnsi="Garamond" w:cstheme="majorBidi"/>
          <w:color w:val="auto"/>
          <w:sz w:val="22"/>
          <w:szCs w:val="22"/>
        </w:rPr>
        <w:t>(</w:t>
      </w:r>
      <w:r w:rsidR="001E1567" w:rsidRPr="00292D78">
        <w:rPr>
          <w:rFonts w:ascii="Garamond" w:hAnsi="Garamond" w:cstheme="majorBidi"/>
          <w:color w:val="auto"/>
          <w:sz w:val="22"/>
          <w:szCs w:val="22"/>
        </w:rPr>
        <w:t xml:space="preserve">Figure </w:t>
      </w:r>
      <w:r w:rsidR="00876A09" w:rsidRPr="00292D78">
        <w:rPr>
          <w:rFonts w:ascii="Garamond" w:hAnsi="Garamond" w:cstheme="majorBidi"/>
          <w:color w:val="auto"/>
          <w:sz w:val="22"/>
          <w:szCs w:val="22"/>
        </w:rPr>
        <w:t>4A</w:t>
      </w:r>
      <w:commentRangeStart w:id="360"/>
      <w:r w:rsidR="00BA24E1" w:rsidRPr="00292D78">
        <w:rPr>
          <w:rFonts w:ascii="Garamond" w:hAnsi="Garamond" w:cstheme="majorBidi"/>
          <w:color w:val="auto"/>
          <w:sz w:val="22"/>
          <w:szCs w:val="22"/>
        </w:rPr>
        <w:t>)</w:t>
      </w:r>
      <w:ins w:id="361" w:author="Editor/Reviewer" w:date="2023-12-13T14:44:00Z">
        <w:r w:rsidR="00292D78" w:rsidRPr="00292D78">
          <w:rPr>
            <w:rFonts w:ascii="Garamond" w:hAnsi="Garamond" w:cstheme="majorBidi"/>
            <w:rPrChange w:id="362" w:author="Editor/Reviewer" w:date="2023-12-13T14:45:00Z">
              <w:rPr>
                <w:rFonts w:ascii="Garamond" w:hAnsi="Garamond" w:cstheme="majorBidi"/>
                <w:b/>
                <w:bCs/>
              </w:rPr>
            </w:rPrChange>
          </w:rPr>
          <w:t>, indicating</w:t>
        </w:r>
      </w:ins>
      <w:del w:id="363" w:author="Editor/Reviewer" w:date="2023-12-13T14:44:00Z">
        <w:r w:rsidR="00905ECD" w:rsidRPr="00292D78" w:rsidDel="00292D78">
          <w:rPr>
            <w:rFonts w:ascii="Garamond" w:hAnsi="Garamond" w:cstheme="majorBidi"/>
            <w:rPrChange w:id="364" w:author="Editor/Reviewer" w:date="2023-12-13T14:45:00Z">
              <w:rPr>
                <w:rFonts w:ascii="Garamond" w:hAnsi="Garamond" w:cstheme="majorBidi"/>
                <w:b/>
                <w:bCs/>
              </w:rPr>
            </w:rPrChange>
          </w:rPr>
          <w:delText xml:space="preserve"> - a</w:delText>
        </w:r>
      </w:del>
      <w:r w:rsidR="00905ECD" w:rsidRPr="0020660A">
        <w:rPr>
          <w:rFonts w:ascii="Garamond" w:hAnsi="Garamond" w:cstheme="majorBidi"/>
          <w:b/>
          <w:bCs/>
          <w:sz w:val="22"/>
          <w:szCs w:val="22"/>
        </w:rPr>
        <w:t xml:space="preserve"> </w:t>
      </w:r>
      <w:commentRangeStart w:id="365"/>
      <w:r w:rsidR="00905ECD" w:rsidRPr="0020660A">
        <w:rPr>
          <w:rFonts w:ascii="Garamond" w:hAnsi="Garamond" w:cstheme="majorBidi"/>
          <w:b/>
          <w:bCs/>
        </w:rPr>
        <w:t>moderate</w:t>
      </w:r>
      <w:ins w:id="366" w:author="Editor/Reviewer" w:date="2023-12-13T14:54:00Z">
        <w:r w:rsidR="00102766">
          <w:rPr>
            <w:rFonts w:ascii="Garamond" w:hAnsi="Garamond" w:cstheme="majorBidi"/>
            <w:b/>
            <w:bCs/>
          </w:rPr>
          <w:t>ly</w:t>
        </w:r>
      </w:ins>
      <w:r w:rsidR="00905ECD" w:rsidRPr="0020660A">
        <w:rPr>
          <w:rFonts w:ascii="Garamond" w:hAnsi="Garamond" w:cstheme="majorBidi"/>
          <w:b/>
          <w:bCs/>
        </w:rPr>
        <w:t xml:space="preserve"> </w:t>
      </w:r>
      <w:commentRangeEnd w:id="365"/>
      <w:r w:rsidR="00102766">
        <w:rPr>
          <w:rStyle w:val="CommentReference"/>
          <w:rFonts w:eastAsia="Times New Roman"/>
          <w:color w:val="auto"/>
          <w:szCs w:val="20"/>
          <w:lang w:val="it-IT" w:eastAsia="it-IT"/>
        </w:rPr>
        <w:commentReference w:id="365"/>
      </w:r>
      <w:r w:rsidR="00905ECD" w:rsidRPr="0020660A">
        <w:rPr>
          <w:rFonts w:ascii="Garamond" w:hAnsi="Garamond" w:cstheme="majorBidi"/>
          <w:b/>
          <w:bCs/>
        </w:rPr>
        <w:t>resilient behavior</w:t>
      </w:r>
      <w:commentRangeEnd w:id="360"/>
      <w:r w:rsidR="00292D78">
        <w:rPr>
          <w:rStyle w:val="CommentReference"/>
          <w:rFonts w:eastAsia="Times New Roman"/>
          <w:color w:val="auto"/>
          <w:szCs w:val="20"/>
          <w:lang w:val="it-IT" w:eastAsia="it-IT"/>
        </w:rPr>
        <w:commentReference w:id="360"/>
      </w:r>
      <w:ins w:id="367" w:author="Editor/Reviewer" w:date="2023-12-13T14:46:00Z">
        <w:r w:rsidR="00292D78">
          <w:rPr>
            <w:rFonts w:ascii="Garamond" w:hAnsi="Garamond" w:cstheme="majorBidi"/>
            <w:color w:val="auto"/>
            <w:sz w:val="22"/>
            <w:szCs w:val="22"/>
          </w:rPr>
          <w:t>;</w:t>
        </w:r>
      </w:ins>
      <w:del w:id="368" w:author="Editor/Reviewer" w:date="2023-12-13T14:46:00Z">
        <w:r w:rsidR="00B31F01" w:rsidRPr="002F6C3F" w:rsidDel="00292D78">
          <w:rPr>
            <w:rFonts w:ascii="Garamond" w:hAnsi="Garamond" w:cstheme="majorBidi"/>
            <w:color w:val="auto"/>
            <w:sz w:val="22"/>
            <w:szCs w:val="22"/>
          </w:rPr>
          <w:delText>;</w:delText>
        </w:r>
      </w:del>
      <w:r w:rsidR="001E1567" w:rsidRPr="002F6C3F">
        <w:rPr>
          <w:rFonts w:ascii="Garamond" w:hAnsi="Garamond" w:cstheme="majorBidi"/>
          <w:color w:val="auto"/>
          <w:sz w:val="22"/>
          <w:szCs w:val="22"/>
        </w:rPr>
        <w:t xml:space="preserve"> 2) </w:t>
      </w:r>
      <w:r w:rsidR="001E1567" w:rsidRPr="002F6C3F">
        <w:rPr>
          <w:rFonts w:ascii="Garamond" w:hAnsi="Garamond" w:cstheme="majorBidi"/>
          <w:b/>
          <w:bCs/>
          <w:color w:val="auto"/>
          <w:sz w:val="22"/>
          <w:szCs w:val="22"/>
        </w:rPr>
        <w:t>Ascending behavior</w:t>
      </w:r>
      <w:r w:rsidR="00EE2261" w:rsidRPr="002F6C3F">
        <w:rPr>
          <w:rFonts w:ascii="Garamond" w:hAnsi="Garamond" w:cstheme="majorBidi"/>
          <w:color w:val="auto"/>
          <w:sz w:val="22"/>
          <w:szCs w:val="22"/>
        </w:rPr>
        <w:t xml:space="preserve"> - </w:t>
      </w:r>
      <w:r w:rsidR="00B31F01" w:rsidRPr="002F6C3F">
        <w:rPr>
          <w:rFonts w:ascii="Garamond" w:hAnsi="Garamond" w:cstheme="majorBidi"/>
          <w:color w:val="auto"/>
          <w:sz w:val="22"/>
          <w:szCs w:val="22"/>
        </w:rPr>
        <w:t>Thirty percent</w:t>
      </w:r>
      <w:r w:rsidR="001E1567" w:rsidRPr="002F6C3F">
        <w:rPr>
          <w:rFonts w:ascii="Garamond" w:hAnsi="Garamond" w:cstheme="majorBidi"/>
          <w:color w:val="auto"/>
          <w:sz w:val="22"/>
          <w:szCs w:val="22"/>
        </w:rPr>
        <w:t xml:space="preserve"> of participants experienced increase</w:t>
      </w:r>
      <w:r w:rsidR="00B31F01" w:rsidRPr="002F6C3F">
        <w:rPr>
          <w:rFonts w:ascii="Garamond" w:hAnsi="Garamond" w:cstheme="majorBidi"/>
          <w:color w:val="auto"/>
          <w:sz w:val="22"/>
          <w:szCs w:val="22"/>
        </w:rPr>
        <w:t>d</w:t>
      </w:r>
      <w:r w:rsidR="001E1567" w:rsidRPr="002F6C3F">
        <w:rPr>
          <w:rFonts w:ascii="Garamond" w:hAnsi="Garamond" w:cstheme="majorBidi"/>
          <w:color w:val="auto"/>
          <w:sz w:val="22"/>
          <w:szCs w:val="22"/>
        </w:rPr>
        <w:t xml:space="preserve"> </w:t>
      </w:r>
      <w:r w:rsidR="001E1567" w:rsidRPr="002F6C3F">
        <w:rPr>
          <w:rFonts w:ascii="Garamond" w:eastAsia="Times New Roman" w:hAnsi="Garamond" w:cstheme="majorBidi"/>
          <w:color w:val="auto"/>
          <w:sz w:val="22"/>
          <w:szCs w:val="22"/>
        </w:rPr>
        <w:t>EDA</w:t>
      </w:r>
      <w:r w:rsidR="001E1567" w:rsidRPr="002F6C3F">
        <w:rPr>
          <w:rFonts w:ascii="Garamond" w:hAnsi="Garamond" w:cstheme="majorBidi"/>
          <w:color w:val="auto"/>
          <w:sz w:val="22"/>
          <w:szCs w:val="22"/>
        </w:rPr>
        <w:t xml:space="preserve"> immediately after each perturbation, followed by </w:t>
      </w:r>
      <w:r w:rsidR="00B31F01" w:rsidRPr="002F6C3F">
        <w:rPr>
          <w:rFonts w:ascii="Garamond" w:hAnsi="Garamond" w:cstheme="majorBidi"/>
          <w:color w:val="auto"/>
          <w:sz w:val="22"/>
          <w:szCs w:val="22"/>
        </w:rPr>
        <w:t xml:space="preserve">an </w:t>
      </w:r>
      <w:r w:rsidR="001E1567" w:rsidRPr="002F6C3F">
        <w:rPr>
          <w:rFonts w:ascii="Garamond" w:hAnsi="Garamond" w:cstheme="majorBidi"/>
          <w:color w:val="auto"/>
          <w:sz w:val="22"/>
          <w:szCs w:val="22"/>
        </w:rPr>
        <w:t>EDA decrease</w:t>
      </w:r>
      <w:r w:rsidR="00B31F01" w:rsidRPr="002F6C3F">
        <w:rPr>
          <w:rFonts w:ascii="Garamond" w:hAnsi="Garamond" w:cstheme="majorBidi"/>
          <w:color w:val="auto"/>
          <w:sz w:val="22"/>
          <w:szCs w:val="22"/>
        </w:rPr>
        <w:t>; however,</w:t>
      </w:r>
      <w:r w:rsidR="001E1567" w:rsidRPr="002F6C3F">
        <w:rPr>
          <w:rFonts w:ascii="Garamond" w:hAnsi="Garamond" w:cstheme="majorBidi"/>
          <w:color w:val="auto"/>
          <w:sz w:val="22"/>
          <w:szCs w:val="22"/>
        </w:rPr>
        <w:t xml:space="preserve"> </w:t>
      </w:r>
      <w:r w:rsidR="00B31F01" w:rsidRPr="002F6C3F">
        <w:rPr>
          <w:rFonts w:ascii="Garamond" w:hAnsi="Garamond" w:cstheme="majorBidi"/>
          <w:color w:val="auto"/>
          <w:sz w:val="22"/>
          <w:szCs w:val="22"/>
        </w:rPr>
        <w:t xml:space="preserve">EDA </w:t>
      </w:r>
      <w:r w:rsidR="001E1567" w:rsidRPr="002F6C3F">
        <w:rPr>
          <w:rFonts w:ascii="Garamond" w:hAnsi="Garamond" w:cstheme="majorBidi"/>
          <w:color w:val="auto"/>
          <w:sz w:val="22"/>
          <w:szCs w:val="22"/>
        </w:rPr>
        <w:t xml:space="preserve">remained </w:t>
      </w:r>
      <w:r w:rsidR="00B31F01" w:rsidRPr="002F6C3F">
        <w:rPr>
          <w:rFonts w:ascii="Garamond" w:hAnsi="Garamond" w:cstheme="majorBidi"/>
          <w:color w:val="auto"/>
          <w:sz w:val="22"/>
          <w:szCs w:val="22"/>
        </w:rPr>
        <w:t>greater</w:t>
      </w:r>
      <w:r w:rsidR="001E1567" w:rsidRPr="002F6C3F">
        <w:rPr>
          <w:rFonts w:ascii="Garamond" w:hAnsi="Garamond" w:cstheme="majorBidi"/>
          <w:color w:val="auto"/>
          <w:sz w:val="22"/>
          <w:szCs w:val="22"/>
        </w:rPr>
        <w:t xml:space="preserve"> than the pre-perturbation level</w:t>
      </w:r>
      <w:ins w:id="369" w:author="Editor/Reviewer" w:date="2023-12-13T14:43:00Z">
        <w:r w:rsidR="00292D78">
          <w:rPr>
            <w:rFonts w:ascii="Garamond" w:hAnsi="Garamond" w:cstheme="majorBidi"/>
            <w:color w:val="auto"/>
            <w:sz w:val="22"/>
            <w:szCs w:val="22"/>
          </w:rPr>
          <w:t>,</w:t>
        </w:r>
      </w:ins>
      <w:r w:rsidR="001E1567" w:rsidRPr="002F6C3F">
        <w:rPr>
          <w:rFonts w:ascii="Garamond" w:hAnsi="Garamond" w:cstheme="majorBidi"/>
          <w:color w:val="auto"/>
          <w:sz w:val="22"/>
          <w:szCs w:val="22"/>
        </w:rPr>
        <w:t xml:space="preserve"> </w:t>
      </w:r>
      <w:r w:rsidR="00EE2261" w:rsidRPr="002F6C3F">
        <w:rPr>
          <w:rFonts w:ascii="Garamond" w:hAnsi="Garamond" w:cstheme="majorBidi"/>
          <w:color w:val="auto"/>
          <w:sz w:val="22"/>
          <w:szCs w:val="22"/>
        </w:rPr>
        <w:t xml:space="preserve">possibly </w:t>
      </w:r>
      <w:commentRangeStart w:id="370"/>
      <w:r w:rsidR="00B31F01" w:rsidRPr="002F6C3F">
        <w:rPr>
          <w:rFonts w:ascii="Garamond" w:hAnsi="Garamond" w:cstheme="majorBidi"/>
          <w:color w:val="auto"/>
          <w:sz w:val="22"/>
          <w:szCs w:val="22"/>
        </w:rPr>
        <w:t>indicating</w:t>
      </w:r>
      <w:r w:rsidR="001E1567" w:rsidRPr="002F6C3F">
        <w:rPr>
          <w:rFonts w:ascii="Garamond" w:hAnsi="Garamond" w:cstheme="majorBidi"/>
          <w:b/>
          <w:bCs/>
          <w:color w:val="auto"/>
          <w:sz w:val="22"/>
          <w:szCs w:val="22"/>
        </w:rPr>
        <w:t xml:space="preserve"> </w:t>
      </w:r>
      <w:r w:rsidR="001E1567" w:rsidRPr="00905ECD">
        <w:rPr>
          <w:rFonts w:ascii="Garamond" w:hAnsi="Garamond" w:cstheme="majorBidi"/>
          <w:color w:val="auto"/>
          <w:sz w:val="22"/>
          <w:szCs w:val="22"/>
        </w:rPr>
        <w:t>less adaptive</w:t>
      </w:r>
      <w:del w:id="371" w:author="Editor/Reviewer" w:date="2023-12-13T14:44:00Z">
        <w:r w:rsidR="001E1567" w:rsidRPr="00905ECD" w:rsidDel="00292D78">
          <w:rPr>
            <w:rFonts w:ascii="Garamond" w:hAnsi="Garamond" w:cstheme="majorBidi"/>
            <w:color w:val="auto"/>
            <w:sz w:val="22"/>
            <w:szCs w:val="22"/>
          </w:rPr>
          <w:delText xml:space="preserve"> resilient behavior</w:delText>
        </w:r>
        <w:r w:rsidR="00905ECD" w:rsidDel="00292D78">
          <w:rPr>
            <w:rFonts w:ascii="Garamond" w:hAnsi="Garamond" w:cstheme="majorBidi"/>
            <w:color w:val="auto"/>
            <w:sz w:val="22"/>
            <w:szCs w:val="22"/>
          </w:rPr>
          <w:delText xml:space="preserve"> -</w:delText>
        </w:r>
      </w:del>
      <w:r w:rsidR="00905ECD">
        <w:rPr>
          <w:rFonts w:ascii="Garamond" w:hAnsi="Garamond" w:cstheme="majorBidi"/>
          <w:color w:val="auto"/>
          <w:sz w:val="22"/>
          <w:szCs w:val="22"/>
        </w:rPr>
        <w:t xml:space="preserve"> </w:t>
      </w:r>
      <w:commentRangeStart w:id="372"/>
      <w:ins w:id="373" w:author="Editor/Reviewer" w:date="2023-12-13T14:44:00Z">
        <w:r w:rsidR="00292D78">
          <w:rPr>
            <w:rFonts w:ascii="Garamond" w:hAnsi="Garamond" w:cstheme="majorBidi"/>
            <w:b/>
            <w:bCs/>
            <w:color w:val="auto"/>
            <w:sz w:val="22"/>
            <w:szCs w:val="22"/>
          </w:rPr>
          <w:t>p</w:t>
        </w:r>
      </w:ins>
      <w:del w:id="374" w:author="Editor/Reviewer" w:date="2023-12-13T14:44:00Z">
        <w:r w:rsidR="00905ECD" w:rsidRPr="00905ECD" w:rsidDel="00292D78">
          <w:rPr>
            <w:rFonts w:ascii="Garamond" w:hAnsi="Garamond" w:cstheme="majorBidi"/>
            <w:b/>
            <w:bCs/>
            <w:color w:val="auto"/>
            <w:sz w:val="22"/>
            <w:szCs w:val="22"/>
          </w:rPr>
          <w:delText>P</w:delText>
        </w:r>
      </w:del>
      <w:r w:rsidR="00905ECD" w:rsidRPr="00905ECD">
        <w:rPr>
          <w:rFonts w:ascii="Garamond" w:hAnsi="Garamond" w:cstheme="majorBidi"/>
          <w:b/>
          <w:bCs/>
          <w:color w:val="auto"/>
          <w:sz w:val="22"/>
          <w:szCs w:val="22"/>
        </w:rPr>
        <w:t>oor</w:t>
      </w:r>
      <w:ins w:id="375" w:author="Editor/Reviewer" w:date="2023-12-13T14:55:00Z">
        <w:r w:rsidR="00102766">
          <w:rPr>
            <w:rFonts w:ascii="Garamond" w:hAnsi="Garamond" w:cstheme="majorBidi"/>
            <w:b/>
            <w:bCs/>
            <w:color w:val="auto"/>
            <w:sz w:val="22"/>
            <w:szCs w:val="22"/>
          </w:rPr>
          <w:t>ly</w:t>
        </w:r>
      </w:ins>
      <w:r w:rsidR="00905ECD">
        <w:rPr>
          <w:rFonts w:ascii="Garamond" w:hAnsi="Garamond" w:cstheme="majorBidi"/>
          <w:color w:val="auto"/>
          <w:sz w:val="22"/>
          <w:szCs w:val="22"/>
        </w:rPr>
        <w:t xml:space="preserve"> </w:t>
      </w:r>
      <w:r w:rsidR="00905ECD" w:rsidRPr="0020660A">
        <w:rPr>
          <w:rFonts w:ascii="Garamond" w:hAnsi="Garamond" w:cstheme="majorBidi"/>
          <w:b/>
          <w:bCs/>
        </w:rPr>
        <w:t>r</w:t>
      </w:r>
      <w:commentRangeEnd w:id="372"/>
      <w:r w:rsidR="00102766">
        <w:rPr>
          <w:rStyle w:val="CommentReference"/>
          <w:rFonts w:eastAsia="Times New Roman"/>
          <w:color w:val="auto"/>
          <w:szCs w:val="20"/>
          <w:lang w:val="it-IT" w:eastAsia="it-IT"/>
        </w:rPr>
        <w:commentReference w:id="372"/>
      </w:r>
      <w:r w:rsidR="00905ECD" w:rsidRPr="0020660A">
        <w:rPr>
          <w:rFonts w:ascii="Garamond" w:hAnsi="Garamond" w:cstheme="majorBidi"/>
          <w:b/>
          <w:bCs/>
        </w:rPr>
        <w:t>esilient behavior</w:t>
      </w:r>
      <w:r w:rsidR="001E1567" w:rsidRPr="002F6C3F">
        <w:rPr>
          <w:rFonts w:ascii="Garamond" w:hAnsi="Garamond" w:cstheme="majorBidi"/>
          <w:color w:val="auto"/>
          <w:sz w:val="22"/>
          <w:szCs w:val="22"/>
        </w:rPr>
        <w:t xml:space="preserve"> </w:t>
      </w:r>
      <w:commentRangeEnd w:id="370"/>
      <w:r w:rsidR="00292D78">
        <w:rPr>
          <w:rStyle w:val="CommentReference"/>
          <w:rFonts w:eastAsia="Times New Roman"/>
          <w:color w:val="auto"/>
          <w:szCs w:val="20"/>
          <w:lang w:val="it-IT" w:eastAsia="it-IT"/>
        </w:rPr>
        <w:commentReference w:id="370"/>
      </w:r>
      <w:r w:rsidR="00B31F01" w:rsidRPr="002F6C3F">
        <w:rPr>
          <w:rFonts w:ascii="Garamond" w:hAnsi="Garamond" w:cstheme="majorBidi"/>
          <w:color w:val="auto"/>
          <w:sz w:val="22"/>
          <w:szCs w:val="22"/>
        </w:rPr>
        <w:t>(</w:t>
      </w:r>
      <w:r w:rsidR="001E1567" w:rsidRPr="002F6C3F">
        <w:rPr>
          <w:rFonts w:ascii="Garamond" w:hAnsi="Garamond" w:cstheme="majorBidi"/>
          <w:color w:val="auto"/>
          <w:sz w:val="22"/>
          <w:szCs w:val="22"/>
        </w:rPr>
        <w:t xml:space="preserve">Figure </w:t>
      </w:r>
      <w:r w:rsidR="00876A09" w:rsidRPr="002F6C3F">
        <w:rPr>
          <w:rFonts w:ascii="Garamond" w:hAnsi="Garamond" w:cstheme="majorBidi"/>
          <w:color w:val="auto"/>
          <w:sz w:val="22"/>
          <w:szCs w:val="22"/>
        </w:rPr>
        <w:t>4B</w:t>
      </w:r>
      <w:r w:rsidR="00B31F01" w:rsidRPr="002F6C3F">
        <w:rPr>
          <w:rFonts w:ascii="Garamond" w:hAnsi="Garamond" w:cstheme="majorBidi"/>
          <w:color w:val="auto"/>
          <w:sz w:val="22"/>
          <w:szCs w:val="22"/>
        </w:rPr>
        <w:t>)</w:t>
      </w:r>
      <w:r w:rsidR="001E1567" w:rsidRPr="002F6C3F">
        <w:rPr>
          <w:rFonts w:ascii="Garamond" w:hAnsi="Garamond" w:cstheme="majorBidi"/>
          <w:color w:val="auto"/>
          <w:sz w:val="22"/>
          <w:szCs w:val="22"/>
        </w:rPr>
        <w:t xml:space="preserve">; </w:t>
      </w:r>
      <w:r w:rsidR="00B31F01" w:rsidRPr="002F6C3F">
        <w:rPr>
          <w:rFonts w:ascii="Garamond" w:hAnsi="Garamond" w:cstheme="majorBidi"/>
          <w:color w:val="auto"/>
          <w:sz w:val="22"/>
          <w:szCs w:val="22"/>
        </w:rPr>
        <w:t xml:space="preserve">and </w:t>
      </w:r>
      <w:r w:rsidR="001E1567" w:rsidRPr="002F6C3F">
        <w:rPr>
          <w:rFonts w:ascii="Garamond" w:hAnsi="Garamond" w:cstheme="majorBidi"/>
          <w:color w:val="auto"/>
          <w:sz w:val="22"/>
          <w:szCs w:val="22"/>
        </w:rPr>
        <w:t xml:space="preserve">3) </w:t>
      </w:r>
      <w:r w:rsidR="001E1567" w:rsidRPr="002F6C3F">
        <w:rPr>
          <w:rFonts w:ascii="Garamond" w:hAnsi="Garamond" w:cstheme="majorBidi"/>
          <w:b/>
          <w:bCs/>
          <w:color w:val="auto"/>
          <w:sz w:val="22"/>
          <w:szCs w:val="22"/>
        </w:rPr>
        <w:t>Descending behavior</w:t>
      </w:r>
      <w:r w:rsidR="00EE2261" w:rsidRPr="002F6C3F">
        <w:rPr>
          <w:rFonts w:ascii="Garamond" w:hAnsi="Garamond" w:cstheme="majorBidi"/>
          <w:color w:val="auto"/>
          <w:sz w:val="22"/>
          <w:szCs w:val="22"/>
        </w:rPr>
        <w:t xml:space="preserve"> - Twelve percent o</w:t>
      </w:r>
      <w:r w:rsidR="001E1567" w:rsidRPr="002F6C3F">
        <w:rPr>
          <w:rFonts w:ascii="Garamond" w:hAnsi="Garamond" w:cstheme="majorBidi"/>
          <w:color w:val="auto"/>
          <w:sz w:val="22"/>
          <w:szCs w:val="22"/>
        </w:rPr>
        <w:t>f participants experienced increase</w:t>
      </w:r>
      <w:r w:rsidR="00EE2261" w:rsidRPr="002F6C3F">
        <w:rPr>
          <w:rFonts w:ascii="Garamond" w:hAnsi="Garamond" w:cstheme="majorBidi"/>
          <w:color w:val="auto"/>
          <w:sz w:val="22"/>
          <w:szCs w:val="22"/>
        </w:rPr>
        <w:t>d</w:t>
      </w:r>
      <w:r w:rsidR="001E1567" w:rsidRPr="002F6C3F">
        <w:rPr>
          <w:rFonts w:ascii="Garamond" w:hAnsi="Garamond" w:cstheme="majorBidi"/>
          <w:color w:val="auto"/>
          <w:sz w:val="22"/>
          <w:szCs w:val="22"/>
        </w:rPr>
        <w:t xml:space="preserve"> </w:t>
      </w:r>
      <w:r w:rsidR="001E1567" w:rsidRPr="002F6C3F">
        <w:rPr>
          <w:rFonts w:ascii="Garamond" w:eastAsia="Times New Roman" w:hAnsi="Garamond" w:cstheme="majorBidi"/>
          <w:color w:val="auto"/>
          <w:sz w:val="22"/>
          <w:szCs w:val="22"/>
        </w:rPr>
        <w:t>EDA</w:t>
      </w:r>
      <w:r w:rsidR="001E1567" w:rsidRPr="002F6C3F">
        <w:rPr>
          <w:rFonts w:ascii="Garamond" w:hAnsi="Garamond" w:cstheme="majorBidi"/>
          <w:color w:val="auto"/>
          <w:sz w:val="22"/>
          <w:szCs w:val="22"/>
        </w:rPr>
        <w:t xml:space="preserve"> immediately after each perturbation, followed by </w:t>
      </w:r>
      <w:r w:rsidR="00BB7EC0" w:rsidRPr="002F6C3F">
        <w:rPr>
          <w:rFonts w:ascii="Garamond" w:hAnsi="Garamond" w:cstheme="majorBidi"/>
          <w:color w:val="auto"/>
          <w:sz w:val="22"/>
          <w:szCs w:val="22"/>
        </w:rPr>
        <w:t xml:space="preserve">an EDA decrease to a lower </w:t>
      </w:r>
      <w:r w:rsidR="001E1567" w:rsidRPr="002F6C3F">
        <w:rPr>
          <w:rFonts w:ascii="Garamond" w:hAnsi="Garamond" w:cstheme="majorBidi"/>
          <w:color w:val="auto"/>
          <w:sz w:val="22"/>
          <w:szCs w:val="22"/>
        </w:rPr>
        <w:t xml:space="preserve">level </w:t>
      </w:r>
      <w:r w:rsidR="00EE2261" w:rsidRPr="002F6C3F">
        <w:rPr>
          <w:rFonts w:ascii="Garamond" w:hAnsi="Garamond" w:cstheme="majorBidi"/>
          <w:color w:val="auto"/>
          <w:sz w:val="22"/>
          <w:szCs w:val="22"/>
        </w:rPr>
        <w:t>compared to</w:t>
      </w:r>
      <w:r w:rsidR="001E1567" w:rsidRPr="002F6C3F">
        <w:rPr>
          <w:rFonts w:ascii="Garamond" w:hAnsi="Garamond" w:cstheme="majorBidi"/>
          <w:color w:val="auto"/>
          <w:sz w:val="22"/>
          <w:szCs w:val="22"/>
        </w:rPr>
        <w:t xml:space="preserve"> the pre-perturbation level </w:t>
      </w:r>
      <w:commentRangeStart w:id="376"/>
      <w:r w:rsidR="00EE2261" w:rsidRPr="002F6C3F">
        <w:rPr>
          <w:rFonts w:ascii="Garamond" w:hAnsi="Garamond" w:cstheme="majorBidi"/>
          <w:color w:val="auto"/>
          <w:sz w:val="22"/>
          <w:szCs w:val="22"/>
        </w:rPr>
        <w:t>indicating</w:t>
      </w:r>
      <w:del w:id="377" w:author="Editor/Reviewer" w:date="2023-12-13T14:44:00Z">
        <w:r w:rsidR="001E1567" w:rsidRPr="002F6C3F" w:rsidDel="00292D78">
          <w:rPr>
            <w:rFonts w:ascii="Garamond" w:hAnsi="Garamond" w:cstheme="majorBidi"/>
            <w:b/>
            <w:bCs/>
            <w:color w:val="auto"/>
            <w:sz w:val="22"/>
            <w:szCs w:val="22"/>
          </w:rPr>
          <w:delText xml:space="preserve"> </w:delText>
        </w:r>
        <w:r w:rsidR="00905ECD" w:rsidDel="00292D78">
          <w:rPr>
            <w:rFonts w:ascii="Garamond" w:hAnsi="Garamond" w:cstheme="majorBidi"/>
            <w:b/>
            <w:bCs/>
            <w:color w:val="auto"/>
            <w:sz w:val="22"/>
            <w:szCs w:val="22"/>
          </w:rPr>
          <w:delText>-</w:delText>
        </w:r>
      </w:del>
      <w:r w:rsidR="00905ECD">
        <w:rPr>
          <w:rFonts w:ascii="Garamond" w:hAnsi="Garamond" w:cstheme="majorBidi"/>
          <w:b/>
          <w:bCs/>
          <w:color w:val="auto"/>
          <w:sz w:val="22"/>
          <w:szCs w:val="22"/>
        </w:rPr>
        <w:t xml:space="preserve"> </w:t>
      </w:r>
      <w:commentRangeStart w:id="378"/>
      <w:r w:rsidR="001E1567" w:rsidRPr="002F6C3F">
        <w:rPr>
          <w:rFonts w:ascii="Garamond" w:hAnsi="Garamond" w:cstheme="majorBidi"/>
          <w:b/>
          <w:bCs/>
          <w:color w:val="auto"/>
          <w:sz w:val="22"/>
          <w:szCs w:val="22"/>
        </w:rPr>
        <w:t>high</w:t>
      </w:r>
      <w:ins w:id="379" w:author="Editor/Reviewer" w:date="2023-12-13T14:55:00Z">
        <w:r w:rsidR="00102766">
          <w:rPr>
            <w:rFonts w:ascii="Garamond" w:hAnsi="Garamond" w:cstheme="majorBidi"/>
            <w:b/>
            <w:bCs/>
            <w:color w:val="auto"/>
            <w:sz w:val="22"/>
            <w:szCs w:val="22"/>
          </w:rPr>
          <w:t>ly</w:t>
        </w:r>
      </w:ins>
      <w:r w:rsidR="001E1567" w:rsidRPr="002F6C3F">
        <w:rPr>
          <w:rFonts w:ascii="Garamond" w:hAnsi="Garamond" w:cstheme="majorBidi"/>
          <w:b/>
          <w:bCs/>
          <w:color w:val="auto"/>
          <w:sz w:val="22"/>
          <w:szCs w:val="22"/>
        </w:rPr>
        <w:t xml:space="preserve"> </w:t>
      </w:r>
      <w:commentRangeEnd w:id="378"/>
      <w:r w:rsidR="00102766">
        <w:rPr>
          <w:rStyle w:val="CommentReference"/>
          <w:rFonts w:eastAsia="Times New Roman"/>
          <w:color w:val="auto"/>
          <w:szCs w:val="20"/>
          <w:lang w:val="it-IT" w:eastAsia="it-IT"/>
        </w:rPr>
        <w:commentReference w:id="378"/>
      </w:r>
      <w:r w:rsidR="001E1567" w:rsidRPr="002F6C3F">
        <w:rPr>
          <w:rFonts w:ascii="Garamond" w:hAnsi="Garamond" w:cstheme="majorBidi"/>
          <w:b/>
          <w:bCs/>
          <w:color w:val="auto"/>
          <w:sz w:val="22"/>
          <w:szCs w:val="22"/>
        </w:rPr>
        <w:t>resilient behavior</w:t>
      </w:r>
      <w:r w:rsidR="001E1567" w:rsidRPr="002F6C3F">
        <w:rPr>
          <w:rFonts w:ascii="Garamond" w:hAnsi="Garamond" w:cstheme="majorBidi"/>
          <w:color w:val="auto"/>
          <w:sz w:val="22"/>
          <w:szCs w:val="22"/>
        </w:rPr>
        <w:t xml:space="preserve"> </w:t>
      </w:r>
      <w:commentRangeEnd w:id="376"/>
      <w:r w:rsidR="00292D78">
        <w:rPr>
          <w:rStyle w:val="CommentReference"/>
          <w:rFonts w:eastAsia="Times New Roman"/>
          <w:color w:val="auto"/>
          <w:szCs w:val="20"/>
          <w:lang w:val="it-IT" w:eastAsia="it-IT"/>
        </w:rPr>
        <w:commentReference w:id="376"/>
      </w:r>
      <w:r w:rsidR="00EE2261" w:rsidRPr="002F6C3F">
        <w:rPr>
          <w:rFonts w:ascii="Garamond" w:hAnsi="Garamond" w:cstheme="majorBidi"/>
          <w:color w:val="auto"/>
          <w:sz w:val="22"/>
          <w:szCs w:val="22"/>
        </w:rPr>
        <w:t>(</w:t>
      </w:r>
      <w:r w:rsidR="001E1567" w:rsidRPr="002F6C3F">
        <w:rPr>
          <w:rFonts w:ascii="Garamond" w:hAnsi="Garamond" w:cstheme="majorBidi"/>
          <w:color w:val="auto"/>
          <w:sz w:val="22"/>
          <w:szCs w:val="22"/>
        </w:rPr>
        <w:t xml:space="preserve">Figure </w:t>
      </w:r>
      <w:r w:rsidR="00876A09" w:rsidRPr="002F6C3F">
        <w:rPr>
          <w:rFonts w:ascii="Garamond" w:hAnsi="Garamond" w:cstheme="majorBidi"/>
          <w:color w:val="auto"/>
          <w:sz w:val="22"/>
          <w:szCs w:val="22"/>
        </w:rPr>
        <w:t>4C</w:t>
      </w:r>
      <w:r w:rsidR="00EE2261" w:rsidRPr="002F6C3F">
        <w:rPr>
          <w:rFonts w:ascii="Garamond" w:hAnsi="Garamond" w:cstheme="majorBidi"/>
          <w:color w:val="auto"/>
          <w:sz w:val="22"/>
          <w:szCs w:val="22"/>
        </w:rPr>
        <w:t>)</w:t>
      </w:r>
      <w:r w:rsidR="001E1567" w:rsidRPr="002F6C3F">
        <w:rPr>
          <w:rFonts w:ascii="Garamond" w:hAnsi="Garamond" w:cstheme="majorBidi"/>
          <w:color w:val="auto"/>
          <w:sz w:val="22"/>
          <w:szCs w:val="22"/>
        </w:rPr>
        <w:t>.</w:t>
      </w:r>
    </w:p>
    <w:tbl>
      <w:tblPr>
        <w:tblStyle w:val="TableGrid"/>
        <w:tblW w:w="0" w:type="auto"/>
        <w:tblLook w:val="04A0" w:firstRow="1" w:lastRow="0" w:firstColumn="1" w:lastColumn="0" w:noHBand="0" w:noVBand="1"/>
      </w:tblPr>
      <w:tblGrid>
        <w:gridCol w:w="421"/>
        <w:gridCol w:w="8595"/>
      </w:tblGrid>
      <w:tr w:rsidR="002F6C3F" w:rsidRPr="002F6C3F" w14:paraId="50AE6394" w14:textId="77777777" w:rsidTr="00316EA7">
        <w:trPr>
          <w:trHeight w:val="1961"/>
        </w:trPr>
        <w:tc>
          <w:tcPr>
            <w:tcW w:w="421" w:type="dxa"/>
          </w:tcPr>
          <w:p w14:paraId="52B2AD2E"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4E112507"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36BA336F" w14:textId="02C65909" w:rsidR="00F50097" w:rsidRPr="002F6C3F" w:rsidRDefault="00F50097" w:rsidP="006D4EBD">
            <w:pPr>
              <w:pStyle w:val="Default"/>
              <w:spacing w:line="360" w:lineRule="auto"/>
              <w:jc w:val="both"/>
              <w:rPr>
                <w:rFonts w:ascii="Garamond" w:hAnsi="Garamond" w:cstheme="majorBidi"/>
                <w:color w:val="auto"/>
                <w:sz w:val="22"/>
                <w:szCs w:val="22"/>
              </w:rPr>
            </w:pPr>
            <w:r w:rsidRPr="002F6C3F">
              <w:rPr>
                <w:rFonts w:ascii="Garamond" w:hAnsi="Garamond" w:cstheme="majorBidi"/>
                <w:color w:val="auto"/>
                <w:sz w:val="22"/>
                <w:szCs w:val="22"/>
              </w:rPr>
              <w:t>A</w:t>
            </w:r>
          </w:p>
        </w:tc>
        <w:tc>
          <w:tcPr>
            <w:tcW w:w="8595" w:type="dxa"/>
          </w:tcPr>
          <w:p w14:paraId="623F57A6" w14:textId="69A1D3F3" w:rsidR="00F50097" w:rsidRPr="002F6C3F" w:rsidRDefault="00F50097" w:rsidP="006D4EBD">
            <w:pPr>
              <w:pStyle w:val="Default"/>
              <w:spacing w:line="360" w:lineRule="auto"/>
              <w:jc w:val="both"/>
              <w:rPr>
                <w:rFonts w:ascii="Garamond" w:hAnsi="Garamond" w:cstheme="majorBidi"/>
                <w:color w:val="auto"/>
                <w:sz w:val="22"/>
                <w:szCs w:val="22"/>
              </w:rPr>
            </w:pPr>
            <w:r w:rsidRPr="002F6C3F">
              <w:rPr>
                <w:rFonts w:ascii="Garamond" w:hAnsi="Garamond" w:cstheme="majorBidi"/>
                <w:noProof/>
                <w:color w:val="auto"/>
                <w:sz w:val="22"/>
                <w:szCs w:val="22"/>
              </w:rPr>
              <w:drawing>
                <wp:anchor distT="0" distB="0" distL="114300" distR="114300" simplePos="0" relativeHeight="251634176" behindDoc="0" locked="0" layoutInCell="1" allowOverlap="1" wp14:anchorId="004D09FE" wp14:editId="0E09CE3F">
                  <wp:simplePos x="0" y="0"/>
                  <wp:positionH relativeFrom="column">
                    <wp:posOffset>-55510</wp:posOffset>
                  </wp:positionH>
                  <wp:positionV relativeFrom="paragraph">
                    <wp:posOffset>11012</wp:posOffset>
                  </wp:positionV>
                  <wp:extent cx="5422900" cy="1244279"/>
                  <wp:effectExtent l="0" t="0" r="6350" b="0"/>
                  <wp:wrapNone/>
                  <wp:docPr id="9" name="תמונה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תמונה 9"/>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7635" cy="1247660"/>
                          </a:xfrm>
                          <a:prstGeom prst="rect">
                            <a:avLst/>
                          </a:prstGeom>
                        </pic:spPr>
                      </pic:pic>
                    </a:graphicData>
                  </a:graphic>
                  <wp14:sizeRelH relativeFrom="margin">
                    <wp14:pctWidth>0</wp14:pctWidth>
                  </wp14:sizeRelH>
                  <wp14:sizeRelV relativeFrom="margin">
                    <wp14:pctHeight>0</wp14:pctHeight>
                  </wp14:sizeRelV>
                </wp:anchor>
              </w:drawing>
            </w:r>
          </w:p>
          <w:p w14:paraId="647B3A08"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29B835E5"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4774DF28"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2053FA19" w14:textId="1AF86CDB" w:rsidR="00F50097" w:rsidRPr="002F6C3F" w:rsidRDefault="00F50097" w:rsidP="006D4EBD">
            <w:pPr>
              <w:pStyle w:val="Default"/>
              <w:spacing w:line="360" w:lineRule="auto"/>
              <w:jc w:val="both"/>
              <w:rPr>
                <w:rFonts w:ascii="Garamond" w:hAnsi="Garamond" w:cstheme="majorBidi"/>
                <w:color w:val="auto"/>
                <w:sz w:val="22"/>
                <w:szCs w:val="22"/>
              </w:rPr>
            </w:pPr>
          </w:p>
        </w:tc>
      </w:tr>
      <w:tr w:rsidR="002F6C3F" w:rsidRPr="002F6C3F" w14:paraId="1A6AFE57" w14:textId="77777777" w:rsidTr="00316EA7">
        <w:trPr>
          <w:trHeight w:val="1990"/>
        </w:trPr>
        <w:tc>
          <w:tcPr>
            <w:tcW w:w="421" w:type="dxa"/>
          </w:tcPr>
          <w:p w14:paraId="083D9C6B"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13EF0E20"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4D2EFE14" w14:textId="54FD8F1B" w:rsidR="00F50097" w:rsidRPr="002F6C3F" w:rsidRDefault="00F50097" w:rsidP="006D4EBD">
            <w:pPr>
              <w:pStyle w:val="Default"/>
              <w:spacing w:line="360" w:lineRule="auto"/>
              <w:jc w:val="both"/>
              <w:rPr>
                <w:rFonts w:ascii="Garamond" w:hAnsi="Garamond" w:cstheme="majorBidi"/>
                <w:color w:val="auto"/>
                <w:sz w:val="22"/>
                <w:szCs w:val="22"/>
              </w:rPr>
            </w:pPr>
            <w:r w:rsidRPr="002F6C3F">
              <w:rPr>
                <w:rFonts w:ascii="Garamond" w:hAnsi="Garamond" w:cstheme="majorBidi"/>
                <w:color w:val="auto"/>
                <w:sz w:val="22"/>
                <w:szCs w:val="22"/>
              </w:rPr>
              <w:t>B</w:t>
            </w:r>
          </w:p>
        </w:tc>
        <w:tc>
          <w:tcPr>
            <w:tcW w:w="8595" w:type="dxa"/>
          </w:tcPr>
          <w:p w14:paraId="79BD4C46" w14:textId="58CD9221" w:rsidR="00F50097" w:rsidRPr="002F6C3F" w:rsidRDefault="00F50097" w:rsidP="006D4EBD">
            <w:pPr>
              <w:pStyle w:val="Default"/>
              <w:spacing w:line="360" w:lineRule="auto"/>
              <w:jc w:val="both"/>
              <w:rPr>
                <w:rFonts w:ascii="Garamond" w:hAnsi="Garamond" w:cstheme="majorBidi"/>
                <w:color w:val="auto"/>
                <w:sz w:val="22"/>
                <w:szCs w:val="22"/>
              </w:rPr>
            </w:pPr>
            <w:r w:rsidRPr="002F6C3F">
              <w:rPr>
                <w:rFonts w:ascii="Garamond" w:hAnsi="Garamond" w:cstheme="majorBidi"/>
                <w:noProof/>
                <w:color w:val="auto"/>
                <w:sz w:val="22"/>
                <w:szCs w:val="22"/>
              </w:rPr>
              <w:drawing>
                <wp:anchor distT="0" distB="0" distL="114300" distR="114300" simplePos="0" relativeHeight="251648512" behindDoc="0" locked="0" layoutInCell="1" allowOverlap="1" wp14:anchorId="616BF406" wp14:editId="293A078D">
                  <wp:simplePos x="0" y="0"/>
                  <wp:positionH relativeFrom="column">
                    <wp:posOffset>-67085</wp:posOffset>
                  </wp:positionH>
                  <wp:positionV relativeFrom="paragraph">
                    <wp:posOffset>3576</wp:posOffset>
                  </wp:positionV>
                  <wp:extent cx="5448935" cy="1255853"/>
                  <wp:effectExtent l="0" t="0" r="0" b="1905"/>
                  <wp:wrapNone/>
                  <wp:docPr id="17" name="תמונה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תמונה 5"/>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8788" cy="1262734"/>
                          </a:xfrm>
                          <a:prstGeom prst="rect">
                            <a:avLst/>
                          </a:prstGeom>
                        </pic:spPr>
                      </pic:pic>
                    </a:graphicData>
                  </a:graphic>
                  <wp14:sizeRelH relativeFrom="margin">
                    <wp14:pctWidth>0</wp14:pctWidth>
                  </wp14:sizeRelH>
                  <wp14:sizeRelV relativeFrom="margin">
                    <wp14:pctHeight>0</wp14:pctHeight>
                  </wp14:sizeRelV>
                </wp:anchor>
              </w:drawing>
            </w:r>
          </w:p>
          <w:p w14:paraId="7B795C44"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11A990C6"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43741EC7"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1ED632E3" w14:textId="3123BF71" w:rsidR="00F50097" w:rsidRPr="002F6C3F" w:rsidRDefault="00F50097" w:rsidP="006D4EBD">
            <w:pPr>
              <w:pStyle w:val="Default"/>
              <w:spacing w:line="360" w:lineRule="auto"/>
              <w:jc w:val="both"/>
              <w:rPr>
                <w:rFonts w:ascii="Garamond" w:hAnsi="Garamond" w:cstheme="majorBidi"/>
                <w:color w:val="auto"/>
                <w:sz w:val="22"/>
                <w:szCs w:val="22"/>
              </w:rPr>
            </w:pPr>
          </w:p>
        </w:tc>
      </w:tr>
      <w:tr w:rsidR="002F6C3F" w:rsidRPr="002F6C3F" w14:paraId="4265AA28" w14:textId="77777777" w:rsidTr="00316EA7">
        <w:trPr>
          <w:trHeight w:val="1991"/>
        </w:trPr>
        <w:tc>
          <w:tcPr>
            <w:tcW w:w="421" w:type="dxa"/>
          </w:tcPr>
          <w:p w14:paraId="1267B90A"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18553168"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15AC1B36" w14:textId="17552D90" w:rsidR="00F50097" w:rsidRPr="002F6C3F" w:rsidRDefault="00F50097" w:rsidP="006D4EBD">
            <w:pPr>
              <w:pStyle w:val="Default"/>
              <w:spacing w:line="360" w:lineRule="auto"/>
              <w:jc w:val="both"/>
              <w:rPr>
                <w:rFonts w:ascii="Garamond" w:hAnsi="Garamond" w:cstheme="majorBidi"/>
                <w:color w:val="auto"/>
                <w:sz w:val="22"/>
                <w:szCs w:val="22"/>
              </w:rPr>
            </w:pPr>
            <w:r w:rsidRPr="002F6C3F">
              <w:rPr>
                <w:rFonts w:ascii="Garamond" w:hAnsi="Garamond" w:cstheme="majorBidi"/>
                <w:color w:val="auto"/>
                <w:sz w:val="22"/>
                <w:szCs w:val="22"/>
              </w:rPr>
              <w:t>C</w:t>
            </w:r>
          </w:p>
        </w:tc>
        <w:tc>
          <w:tcPr>
            <w:tcW w:w="8595" w:type="dxa"/>
          </w:tcPr>
          <w:p w14:paraId="442B8EC5" w14:textId="227E9A27" w:rsidR="00F50097" w:rsidRPr="002F6C3F" w:rsidRDefault="00F50097" w:rsidP="006D4EBD">
            <w:pPr>
              <w:pStyle w:val="Default"/>
              <w:spacing w:line="360" w:lineRule="auto"/>
              <w:jc w:val="both"/>
              <w:rPr>
                <w:rFonts w:ascii="Garamond" w:hAnsi="Garamond" w:cstheme="majorBidi"/>
                <w:color w:val="auto"/>
                <w:sz w:val="22"/>
                <w:szCs w:val="22"/>
              </w:rPr>
            </w:pPr>
            <w:r w:rsidRPr="002F6C3F">
              <w:rPr>
                <w:rFonts w:ascii="Garamond" w:hAnsi="Garamond" w:cstheme="majorBidi"/>
                <w:noProof/>
                <w:color w:val="auto"/>
                <w:sz w:val="22"/>
                <w:szCs w:val="22"/>
              </w:rPr>
              <w:drawing>
                <wp:anchor distT="0" distB="0" distL="114300" distR="114300" simplePos="0" relativeHeight="251662848" behindDoc="0" locked="0" layoutInCell="1" allowOverlap="1" wp14:anchorId="6DEC7C84" wp14:editId="32407CB2">
                  <wp:simplePos x="0" y="0"/>
                  <wp:positionH relativeFrom="column">
                    <wp:posOffset>-49724</wp:posOffset>
                  </wp:positionH>
                  <wp:positionV relativeFrom="paragraph">
                    <wp:posOffset>19291</wp:posOffset>
                  </wp:positionV>
                  <wp:extent cx="5431573" cy="1238250"/>
                  <wp:effectExtent l="0" t="0" r="0" b="0"/>
                  <wp:wrapNone/>
                  <wp:docPr id="29" name="תמונה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תמונה 6"/>
                          <pic:cNvPicPr>
                            <a:picLoc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2291" cy="1242973"/>
                          </a:xfrm>
                          <a:prstGeom prst="rect">
                            <a:avLst/>
                          </a:prstGeom>
                        </pic:spPr>
                      </pic:pic>
                    </a:graphicData>
                  </a:graphic>
                  <wp14:sizeRelH relativeFrom="margin">
                    <wp14:pctWidth>0</wp14:pctWidth>
                  </wp14:sizeRelH>
                  <wp14:sizeRelV relativeFrom="margin">
                    <wp14:pctHeight>0</wp14:pctHeight>
                  </wp14:sizeRelV>
                </wp:anchor>
              </w:drawing>
            </w:r>
          </w:p>
          <w:p w14:paraId="662D0B39"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52521475"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1E3E9725" w14:textId="77777777" w:rsidR="00F50097" w:rsidRPr="002F6C3F" w:rsidRDefault="00F50097" w:rsidP="006D4EBD">
            <w:pPr>
              <w:pStyle w:val="Default"/>
              <w:spacing w:line="360" w:lineRule="auto"/>
              <w:jc w:val="both"/>
              <w:rPr>
                <w:rFonts w:ascii="Garamond" w:hAnsi="Garamond" w:cstheme="majorBidi"/>
                <w:color w:val="auto"/>
                <w:sz w:val="22"/>
                <w:szCs w:val="22"/>
              </w:rPr>
            </w:pPr>
          </w:p>
          <w:p w14:paraId="069CA4A9" w14:textId="31E7A200" w:rsidR="00F50097" w:rsidRPr="002F6C3F" w:rsidRDefault="00F50097" w:rsidP="006D4EBD">
            <w:pPr>
              <w:pStyle w:val="Default"/>
              <w:spacing w:line="360" w:lineRule="auto"/>
              <w:jc w:val="both"/>
              <w:rPr>
                <w:rFonts w:ascii="Garamond" w:hAnsi="Garamond" w:cstheme="majorBidi"/>
                <w:color w:val="auto"/>
                <w:sz w:val="22"/>
                <w:szCs w:val="22"/>
              </w:rPr>
            </w:pPr>
          </w:p>
        </w:tc>
      </w:tr>
      <w:tr w:rsidR="00BB7EC0" w:rsidRPr="002F6C3F" w14:paraId="3DC46352" w14:textId="77777777" w:rsidTr="00AC04AC">
        <w:tc>
          <w:tcPr>
            <w:tcW w:w="9016" w:type="dxa"/>
            <w:gridSpan w:val="2"/>
          </w:tcPr>
          <w:p w14:paraId="426F2AA9" w14:textId="3889E1D1" w:rsidR="001C225B" w:rsidRPr="002F6C3F" w:rsidRDefault="001C225B" w:rsidP="00316EA7">
            <w:pPr>
              <w:jc w:val="both"/>
              <w:rPr>
                <w:rFonts w:ascii="Palatino Linotype" w:hAnsi="Palatino Linotype" w:cstheme="majorBidi"/>
                <w:i/>
                <w:iCs/>
                <w:sz w:val="18"/>
                <w:szCs w:val="18"/>
              </w:rPr>
            </w:pPr>
            <w:r w:rsidRPr="002F6C3F">
              <w:rPr>
                <w:rFonts w:ascii="Palatino Linotype" w:hAnsi="Palatino Linotype" w:cstheme="majorBidi"/>
                <w:b/>
                <w:bCs/>
                <w:i/>
                <w:iCs/>
                <w:sz w:val="18"/>
                <w:szCs w:val="18"/>
              </w:rPr>
              <w:t xml:space="preserve">Figure </w:t>
            </w:r>
            <w:r w:rsidR="00BB32F3" w:rsidRPr="002F6C3F">
              <w:rPr>
                <w:rFonts w:ascii="Palatino Linotype" w:hAnsi="Palatino Linotype" w:cstheme="majorBidi"/>
                <w:b/>
                <w:bCs/>
                <w:i/>
                <w:iCs/>
                <w:sz w:val="18"/>
                <w:szCs w:val="18"/>
              </w:rPr>
              <w:t>4</w:t>
            </w:r>
            <w:r w:rsidR="00BA24E1" w:rsidRPr="002F6C3F">
              <w:rPr>
                <w:rFonts w:ascii="Palatino Linotype" w:hAnsi="Palatino Linotype" w:cstheme="majorBidi"/>
                <w:b/>
                <w:bCs/>
                <w:i/>
                <w:iCs/>
                <w:sz w:val="18"/>
                <w:szCs w:val="18"/>
              </w:rPr>
              <w:t>.</w:t>
            </w:r>
            <w:r w:rsidRPr="002F6C3F">
              <w:rPr>
                <w:rFonts w:ascii="Palatino Linotype" w:hAnsi="Palatino Linotype" w:cstheme="majorBidi"/>
                <w:i/>
                <w:iCs/>
                <w:sz w:val="18"/>
                <w:szCs w:val="18"/>
              </w:rPr>
              <w:t xml:space="preserve"> (A) </w:t>
            </w:r>
            <w:r w:rsidR="00EE2261" w:rsidRPr="002F6C3F">
              <w:rPr>
                <w:rFonts w:ascii="Palatino Linotype" w:hAnsi="Palatino Linotype" w:cstheme="majorBidi"/>
                <w:i/>
                <w:iCs/>
                <w:sz w:val="18"/>
                <w:szCs w:val="18"/>
              </w:rPr>
              <w:t>T</w:t>
            </w:r>
            <w:r w:rsidRPr="002F6C3F">
              <w:rPr>
                <w:rFonts w:ascii="Palatino Linotype" w:hAnsi="Palatino Linotype" w:cstheme="majorBidi"/>
                <w:i/>
                <w:iCs/>
                <w:sz w:val="18"/>
                <w:szCs w:val="18"/>
              </w:rPr>
              <w:t>he</w:t>
            </w:r>
            <w:r w:rsidR="00E346D2" w:rsidRPr="002F6C3F">
              <w:rPr>
                <w:rFonts w:ascii="Palatino Linotype" w:hAnsi="Palatino Linotype" w:cstheme="majorBidi"/>
                <w:i/>
                <w:iCs/>
                <w:sz w:val="18"/>
                <w:szCs w:val="18"/>
              </w:rPr>
              <w:t xml:space="preserve"> </w:t>
            </w:r>
            <w:r w:rsidR="00EE2261" w:rsidRPr="002F6C3F">
              <w:rPr>
                <w:rFonts w:ascii="Palatino Linotype" w:hAnsi="Palatino Linotype" w:cstheme="majorBidi"/>
                <w:i/>
                <w:iCs/>
                <w:sz w:val="18"/>
                <w:szCs w:val="18"/>
              </w:rPr>
              <w:t>s</w:t>
            </w:r>
            <w:r w:rsidRPr="002F6C3F">
              <w:rPr>
                <w:rFonts w:ascii="Palatino Linotype" w:hAnsi="Palatino Linotype" w:cstheme="majorBidi"/>
                <w:i/>
                <w:iCs/>
                <w:sz w:val="18"/>
                <w:szCs w:val="18"/>
              </w:rPr>
              <w:t>teady</w:t>
            </w:r>
            <w:ins w:id="380" w:author="Editor/Reviewer" w:date="2023-12-14T17:20:00Z">
              <w:r w:rsidR="009D7804">
                <w:rPr>
                  <w:rFonts w:ascii="Palatino Linotype" w:hAnsi="Palatino Linotype" w:cstheme="majorBidi"/>
                  <w:i/>
                  <w:iCs/>
                  <w:sz w:val="18"/>
                  <w:szCs w:val="18"/>
                </w:rPr>
                <w:t>-</w:t>
              </w:r>
            </w:ins>
            <w:del w:id="381" w:author="Editor/Reviewer" w:date="2023-12-14T17:20:00Z">
              <w:r w:rsidRPr="002F6C3F" w:rsidDel="009D7804">
                <w:rPr>
                  <w:rFonts w:ascii="Palatino Linotype" w:hAnsi="Palatino Linotype" w:cstheme="majorBidi"/>
                  <w:i/>
                  <w:iCs/>
                  <w:sz w:val="18"/>
                  <w:szCs w:val="18"/>
                </w:rPr>
                <w:delText xml:space="preserve"> </w:delText>
              </w:r>
            </w:del>
            <w:r w:rsidR="00EE2261" w:rsidRPr="002F6C3F">
              <w:rPr>
                <w:rFonts w:ascii="Palatino Linotype" w:hAnsi="Palatino Linotype" w:cstheme="majorBidi"/>
                <w:i/>
                <w:iCs/>
                <w:sz w:val="18"/>
                <w:szCs w:val="18"/>
              </w:rPr>
              <w:t>l</w:t>
            </w:r>
            <w:r w:rsidRPr="002F6C3F">
              <w:rPr>
                <w:rFonts w:ascii="Palatino Linotype" w:hAnsi="Palatino Linotype" w:cstheme="majorBidi"/>
                <w:i/>
                <w:iCs/>
                <w:sz w:val="18"/>
                <w:szCs w:val="18"/>
              </w:rPr>
              <w:t>evel</w:t>
            </w:r>
            <w:r w:rsidR="002D48B5" w:rsidRPr="002F6C3F">
              <w:rPr>
                <w:rFonts w:ascii="Palatino Linotype" w:hAnsi="Palatino Linotype" w:cstheme="majorBidi"/>
                <w:i/>
                <w:iCs/>
                <w:sz w:val="18"/>
                <w:szCs w:val="18"/>
              </w:rPr>
              <w:t xml:space="preserve"> </w:t>
            </w:r>
            <w:r w:rsidRPr="002F6C3F">
              <w:rPr>
                <w:rFonts w:ascii="Palatino Linotype" w:hAnsi="Palatino Linotype" w:cstheme="majorBidi"/>
                <w:i/>
                <w:iCs/>
                <w:sz w:val="18"/>
                <w:szCs w:val="18"/>
              </w:rPr>
              <w:t>wave-shaped graph</w:t>
            </w:r>
            <w:r w:rsidR="00EE2261" w:rsidRPr="002F6C3F">
              <w:rPr>
                <w:rFonts w:ascii="Palatino Linotype" w:hAnsi="Palatino Linotype" w:cstheme="majorBidi"/>
                <w:i/>
                <w:iCs/>
                <w:sz w:val="18"/>
                <w:szCs w:val="18"/>
              </w:rPr>
              <w:t>, c</w:t>
            </w:r>
            <w:r w:rsidRPr="002F6C3F">
              <w:rPr>
                <w:rFonts w:ascii="Palatino Linotype" w:hAnsi="Palatino Linotype" w:cstheme="majorBidi"/>
                <w:i/>
                <w:iCs/>
                <w:sz w:val="18"/>
                <w:szCs w:val="18"/>
              </w:rPr>
              <w:t>haracterized by a steady SCL with transient peaks</w:t>
            </w:r>
            <w:r w:rsidR="00EE2261" w:rsidRPr="002F6C3F">
              <w:rPr>
                <w:rFonts w:ascii="Palatino Linotype" w:hAnsi="Palatino Linotype" w:cstheme="majorBidi"/>
                <w:i/>
                <w:iCs/>
                <w:sz w:val="18"/>
                <w:szCs w:val="18"/>
              </w:rPr>
              <w:t xml:space="preserve"> which are </w:t>
            </w:r>
            <w:r w:rsidRPr="002F6C3F">
              <w:rPr>
                <w:rFonts w:ascii="Palatino Linotype" w:hAnsi="Palatino Linotype" w:cstheme="majorBidi"/>
                <w:i/>
                <w:iCs/>
                <w:sz w:val="18"/>
                <w:szCs w:val="18"/>
              </w:rPr>
              <w:t xml:space="preserve">SCRs </w:t>
            </w:r>
            <w:r w:rsidR="00E346D2" w:rsidRPr="002F6C3F">
              <w:rPr>
                <w:rFonts w:ascii="Palatino Linotype" w:hAnsi="Palatino Linotype" w:cstheme="majorBidi"/>
                <w:i/>
                <w:iCs/>
                <w:sz w:val="18"/>
                <w:szCs w:val="18"/>
              </w:rPr>
              <w:t>post–pre</w:t>
            </w:r>
            <w:ins w:id="382" w:author="Editor/Reviewer" w:date="2023-12-14T17:24:00Z">
              <w:r w:rsidR="009D7804">
                <w:rPr>
                  <w:rFonts w:ascii="Palatino Linotype" w:hAnsi="Palatino Linotype" w:cstheme="majorBidi"/>
                  <w:i/>
                  <w:iCs/>
                  <w:sz w:val="18"/>
                  <w:szCs w:val="18"/>
                </w:rPr>
                <w:t>-</w:t>
              </w:r>
            </w:ins>
            <w:del w:id="383" w:author="Editor/Reviewer" w:date="2023-12-14T17:24:00Z">
              <w:r w:rsidR="00C014F3" w:rsidRPr="002F6C3F" w:rsidDel="009D7804">
                <w:rPr>
                  <w:rFonts w:ascii="Palatino Linotype" w:hAnsi="Palatino Linotype" w:cstheme="majorBidi"/>
                  <w:i/>
                  <w:iCs/>
                  <w:sz w:val="18"/>
                  <w:szCs w:val="18"/>
                </w:rPr>
                <w:delText xml:space="preserve"> </w:delText>
              </w:r>
            </w:del>
            <w:r w:rsidRPr="002F6C3F">
              <w:rPr>
                <w:rFonts w:ascii="Palatino Linotype" w:hAnsi="Palatino Linotype" w:cstheme="majorBidi"/>
                <w:i/>
                <w:iCs/>
                <w:sz w:val="18"/>
                <w:szCs w:val="18"/>
              </w:rPr>
              <w:t>perturbations</w:t>
            </w:r>
            <w:r w:rsidR="00EE2261" w:rsidRPr="002F6C3F">
              <w:rPr>
                <w:rFonts w:ascii="Palatino Linotype" w:hAnsi="Palatino Linotype" w:cstheme="majorBidi"/>
                <w:i/>
                <w:iCs/>
                <w:sz w:val="18"/>
                <w:szCs w:val="18"/>
              </w:rPr>
              <w:t>,</w:t>
            </w:r>
            <w:r w:rsidRPr="002F6C3F">
              <w:rPr>
                <w:rFonts w:ascii="Palatino Linotype" w:hAnsi="Palatino Linotype" w:cstheme="majorBidi"/>
                <w:i/>
                <w:iCs/>
                <w:sz w:val="18"/>
                <w:szCs w:val="18"/>
              </w:rPr>
              <w:t xml:space="preserve"> (B) </w:t>
            </w:r>
            <w:r w:rsidR="00EE2261" w:rsidRPr="002F6C3F">
              <w:rPr>
                <w:rFonts w:ascii="Palatino Linotype" w:hAnsi="Palatino Linotype" w:cstheme="majorBidi"/>
                <w:i/>
                <w:iCs/>
                <w:sz w:val="18"/>
                <w:szCs w:val="18"/>
              </w:rPr>
              <w:t>T</w:t>
            </w:r>
            <w:r w:rsidRPr="002F6C3F">
              <w:rPr>
                <w:rFonts w:ascii="Palatino Linotype" w:hAnsi="Palatino Linotype" w:cstheme="majorBidi"/>
                <w:i/>
                <w:iCs/>
                <w:sz w:val="18"/>
                <w:szCs w:val="18"/>
              </w:rPr>
              <w:t xml:space="preserve">he </w:t>
            </w:r>
            <w:r w:rsidR="00E346D2" w:rsidRPr="002F6C3F">
              <w:rPr>
                <w:rFonts w:ascii="Palatino Linotype" w:hAnsi="Palatino Linotype" w:cstheme="majorBidi"/>
                <w:i/>
                <w:iCs/>
                <w:sz w:val="18"/>
                <w:szCs w:val="18"/>
              </w:rPr>
              <w:t>a</w:t>
            </w:r>
            <w:r w:rsidRPr="002F6C3F">
              <w:rPr>
                <w:rFonts w:ascii="Palatino Linotype" w:hAnsi="Palatino Linotype" w:cstheme="majorBidi"/>
                <w:i/>
                <w:iCs/>
                <w:sz w:val="18"/>
                <w:szCs w:val="18"/>
              </w:rPr>
              <w:t>scending step</w:t>
            </w:r>
            <w:ins w:id="384" w:author="Editor/Reviewer" w:date="2023-12-13T14:48:00Z">
              <w:r w:rsidR="00292D78">
                <w:rPr>
                  <w:rFonts w:ascii="Palatino Linotype" w:hAnsi="Palatino Linotype" w:cstheme="majorBidi"/>
                  <w:i/>
                  <w:iCs/>
                  <w:sz w:val="18"/>
                  <w:szCs w:val="18"/>
                </w:rPr>
                <w:t xml:space="preserve"> </w:t>
              </w:r>
            </w:ins>
            <w:del w:id="385" w:author="Editor/Reviewer" w:date="2023-12-13T14:48:00Z">
              <w:r w:rsidRPr="002F6C3F" w:rsidDel="00292D78">
                <w:rPr>
                  <w:rFonts w:ascii="Palatino Linotype" w:hAnsi="Palatino Linotype" w:cstheme="majorBidi"/>
                  <w:i/>
                  <w:iCs/>
                  <w:sz w:val="18"/>
                  <w:szCs w:val="18"/>
                </w:rPr>
                <w:delText>-</w:delText>
              </w:r>
            </w:del>
            <w:r w:rsidRPr="002F6C3F">
              <w:rPr>
                <w:rFonts w:ascii="Palatino Linotype" w:hAnsi="Palatino Linotype" w:cstheme="majorBidi"/>
                <w:i/>
                <w:iCs/>
                <w:sz w:val="18"/>
                <w:szCs w:val="18"/>
              </w:rPr>
              <w:t>shape. These graphs present an ongoing increase in SCL following perturbations</w:t>
            </w:r>
            <w:r w:rsidR="00EE2261" w:rsidRPr="002F6C3F">
              <w:rPr>
                <w:rFonts w:ascii="Palatino Linotype" w:hAnsi="Palatino Linotype" w:cstheme="majorBidi"/>
                <w:i/>
                <w:iCs/>
                <w:sz w:val="18"/>
                <w:szCs w:val="18"/>
              </w:rPr>
              <w:t>,</w:t>
            </w:r>
            <w:r w:rsidRPr="002F6C3F">
              <w:rPr>
                <w:rFonts w:ascii="Palatino Linotype" w:hAnsi="Palatino Linotype" w:cstheme="majorBidi"/>
                <w:i/>
                <w:iCs/>
                <w:sz w:val="18"/>
                <w:szCs w:val="18"/>
              </w:rPr>
              <w:t xml:space="preserve"> (C) </w:t>
            </w:r>
            <w:r w:rsidR="00EE2261" w:rsidRPr="002F6C3F">
              <w:rPr>
                <w:rFonts w:ascii="Palatino Linotype" w:hAnsi="Palatino Linotype" w:cstheme="majorBidi"/>
                <w:i/>
                <w:iCs/>
                <w:sz w:val="18"/>
                <w:szCs w:val="18"/>
              </w:rPr>
              <w:t>T</w:t>
            </w:r>
            <w:r w:rsidRPr="002F6C3F">
              <w:rPr>
                <w:rFonts w:ascii="Palatino Linotype" w:hAnsi="Palatino Linotype" w:cstheme="majorBidi"/>
                <w:i/>
                <w:iCs/>
                <w:sz w:val="18"/>
                <w:szCs w:val="18"/>
              </w:rPr>
              <w:t xml:space="preserve">he </w:t>
            </w:r>
            <w:r w:rsidR="00EE2261" w:rsidRPr="002F6C3F">
              <w:rPr>
                <w:rFonts w:ascii="Palatino Linotype" w:hAnsi="Palatino Linotype" w:cstheme="majorBidi"/>
                <w:i/>
                <w:iCs/>
                <w:sz w:val="18"/>
                <w:szCs w:val="18"/>
              </w:rPr>
              <w:t>d</w:t>
            </w:r>
            <w:r w:rsidRPr="002F6C3F">
              <w:rPr>
                <w:rFonts w:ascii="Palatino Linotype" w:hAnsi="Palatino Linotype" w:cstheme="majorBidi"/>
                <w:i/>
                <w:iCs/>
                <w:sz w:val="18"/>
                <w:szCs w:val="18"/>
              </w:rPr>
              <w:t>escending step</w:t>
            </w:r>
            <w:ins w:id="386" w:author="Editor/Reviewer" w:date="2023-12-13T14:48:00Z">
              <w:r w:rsidR="00292D78">
                <w:rPr>
                  <w:rFonts w:ascii="Palatino Linotype" w:hAnsi="Palatino Linotype" w:cstheme="majorBidi"/>
                  <w:i/>
                  <w:iCs/>
                  <w:sz w:val="18"/>
                  <w:szCs w:val="18"/>
                </w:rPr>
                <w:t xml:space="preserve"> </w:t>
              </w:r>
            </w:ins>
            <w:del w:id="387" w:author="Editor/Reviewer" w:date="2023-12-13T14:48:00Z">
              <w:r w:rsidRPr="002F6C3F" w:rsidDel="00292D78">
                <w:rPr>
                  <w:rFonts w:ascii="Palatino Linotype" w:hAnsi="Palatino Linotype" w:cstheme="majorBidi"/>
                  <w:i/>
                  <w:iCs/>
                  <w:sz w:val="18"/>
                  <w:szCs w:val="18"/>
                </w:rPr>
                <w:delText>-</w:delText>
              </w:r>
            </w:del>
            <w:r w:rsidRPr="002F6C3F">
              <w:rPr>
                <w:rFonts w:ascii="Palatino Linotype" w:hAnsi="Palatino Linotype" w:cstheme="majorBidi"/>
                <w:i/>
                <w:iCs/>
                <w:sz w:val="18"/>
                <w:szCs w:val="18"/>
              </w:rPr>
              <w:t>shape</w:t>
            </w:r>
            <w:r w:rsidR="00EE2261" w:rsidRPr="002F6C3F">
              <w:rPr>
                <w:rFonts w:ascii="Palatino Linotype" w:hAnsi="Palatino Linotype" w:cstheme="majorBidi"/>
                <w:i/>
                <w:iCs/>
                <w:sz w:val="18"/>
                <w:szCs w:val="18"/>
              </w:rPr>
              <w:t xml:space="preserve"> where</w:t>
            </w:r>
            <w:r w:rsidRPr="002F6C3F">
              <w:rPr>
                <w:rFonts w:ascii="Palatino Linotype" w:hAnsi="Palatino Linotype" w:cstheme="majorBidi"/>
                <w:i/>
                <w:iCs/>
                <w:sz w:val="18"/>
                <w:szCs w:val="18"/>
              </w:rPr>
              <w:t xml:space="preserve"> the SCL </w:t>
            </w:r>
            <w:r w:rsidR="00E346D2" w:rsidRPr="002F6C3F">
              <w:rPr>
                <w:rFonts w:ascii="Palatino Linotype" w:hAnsi="Palatino Linotype" w:cstheme="majorBidi"/>
                <w:i/>
                <w:iCs/>
                <w:sz w:val="18"/>
                <w:szCs w:val="18"/>
              </w:rPr>
              <w:t>constantly decreases</w:t>
            </w:r>
            <w:r w:rsidRPr="002F6C3F">
              <w:rPr>
                <w:rFonts w:ascii="Palatino Linotype" w:hAnsi="Palatino Linotype" w:cstheme="majorBidi"/>
                <w:i/>
                <w:iCs/>
                <w:sz w:val="18"/>
                <w:szCs w:val="18"/>
              </w:rPr>
              <w:t xml:space="preserve">. </w:t>
            </w:r>
          </w:p>
        </w:tc>
      </w:tr>
    </w:tbl>
    <w:p w14:paraId="013F31EF" w14:textId="77777777" w:rsidR="001B0929" w:rsidRPr="001013B7" w:rsidRDefault="001B0929" w:rsidP="00DF0648">
      <w:pPr>
        <w:pStyle w:val="Default"/>
        <w:spacing w:line="360" w:lineRule="auto"/>
        <w:ind w:firstLine="720"/>
        <w:jc w:val="both"/>
        <w:rPr>
          <w:rFonts w:ascii="Garamond" w:hAnsi="Garamond" w:cstheme="majorBidi"/>
          <w:color w:val="auto"/>
          <w:sz w:val="8"/>
          <w:szCs w:val="8"/>
        </w:rPr>
      </w:pPr>
    </w:p>
    <w:p w14:paraId="27E17483" w14:textId="3BBCB1E9" w:rsidR="001B0929" w:rsidRPr="002F6C3F" w:rsidRDefault="002C1A4B" w:rsidP="00102766">
      <w:pPr>
        <w:pStyle w:val="Default"/>
        <w:spacing w:line="360" w:lineRule="auto"/>
        <w:ind w:firstLine="720"/>
        <w:jc w:val="both"/>
        <w:rPr>
          <w:rFonts w:ascii="Garamond" w:hAnsi="Garamond" w:cstheme="majorBidi"/>
          <w:color w:val="auto"/>
          <w:sz w:val="22"/>
          <w:szCs w:val="22"/>
        </w:rPr>
      </w:pPr>
      <w:r w:rsidRPr="002F6C3F">
        <w:rPr>
          <w:rFonts w:ascii="Garamond" w:hAnsi="Garamond" w:cstheme="majorBidi"/>
          <w:color w:val="auto"/>
          <w:sz w:val="22"/>
          <w:szCs w:val="22"/>
        </w:rPr>
        <w:t xml:space="preserve">Our results show that unexpected </w:t>
      </w:r>
      <w:r w:rsidRPr="001E7665">
        <w:rPr>
          <w:rFonts w:ascii="Garamond" w:hAnsi="Garamond" w:cstheme="majorBidi"/>
          <w:color w:val="auto"/>
          <w:sz w:val="22"/>
          <w:szCs w:val="22"/>
        </w:rPr>
        <w:t>loss of balance while walking is a stressful event, even for young</w:t>
      </w:r>
      <w:r w:rsidR="00D804F5" w:rsidRPr="001E7665">
        <w:rPr>
          <w:rFonts w:ascii="Garamond" w:hAnsi="Garamond" w:cstheme="majorBidi"/>
          <w:color w:val="auto"/>
          <w:sz w:val="22"/>
          <w:szCs w:val="22"/>
        </w:rPr>
        <w:t>,</w:t>
      </w:r>
      <w:r w:rsidRPr="001E7665">
        <w:rPr>
          <w:rFonts w:ascii="Garamond" w:hAnsi="Garamond" w:cstheme="majorBidi"/>
          <w:color w:val="auto"/>
          <w:sz w:val="22"/>
          <w:szCs w:val="22"/>
        </w:rPr>
        <w:t xml:space="preserve"> healthy adults. Moreover, the </w:t>
      </w:r>
      <w:r w:rsidR="00EE2261" w:rsidRPr="001E7665">
        <w:rPr>
          <w:rFonts w:ascii="Garamond" w:hAnsi="Garamond" w:cstheme="majorBidi"/>
          <w:color w:val="auto"/>
          <w:sz w:val="22"/>
          <w:szCs w:val="22"/>
        </w:rPr>
        <w:t>results</w:t>
      </w:r>
      <w:r w:rsidRPr="001E7665">
        <w:rPr>
          <w:rFonts w:ascii="Garamond" w:hAnsi="Garamond" w:cstheme="majorBidi"/>
          <w:color w:val="auto"/>
          <w:sz w:val="22"/>
          <w:szCs w:val="22"/>
        </w:rPr>
        <w:t xml:space="preserve"> emphasize the need to conduct similar experiment</w:t>
      </w:r>
      <w:r w:rsidR="00EE2261" w:rsidRPr="001E7665">
        <w:rPr>
          <w:rFonts w:ascii="Garamond" w:hAnsi="Garamond" w:cstheme="majorBidi"/>
          <w:color w:val="auto"/>
          <w:sz w:val="22"/>
          <w:szCs w:val="22"/>
        </w:rPr>
        <w:t>s</w:t>
      </w:r>
      <w:r w:rsidRPr="001E7665">
        <w:rPr>
          <w:rFonts w:ascii="Garamond" w:hAnsi="Garamond" w:cstheme="majorBidi"/>
          <w:color w:val="auto"/>
          <w:sz w:val="22"/>
          <w:szCs w:val="22"/>
        </w:rPr>
        <w:t xml:space="preserve"> with older adults.</w:t>
      </w:r>
      <w:r w:rsidR="00FE3C6F" w:rsidRPr="001E7665">
        <w:rPr>
          <w:rFonts w:ascii="Garamond" w:hAnsi="Garamond" w:cstheme="majorBidi"/>
          <w:color w:val="auto"/>
          <w:sz w:val="22"/>
          <w:szCs w:val="22"/>
        </w:rPr>
        <w:t xml:space="preserve"> For th</w:t>
      </w:r>
      <w:ins w:id="388" w:author="Editor/Reviewer" w:date="2023-12-13T14:49:00Z">
        <w:r w:rsidR="00102766">
          <w:rPr>
            <w:rFonts w:ascii="Garamond" w:hAnsi="Garamond" w:cstheme="majorBidi"/>
            <w:color w:val="auto"/>
            <w:sz w:val="22"/>
            <w:szCs w:val="22"/>
          </w:rPr>
          <w:t xml:space="preserve">is </w:t>
        </w:r>
      </w:ins>
      <w:del w:id="389" w:author="Editor/Reviewer" w:date="2023-12-13T14:49:00Z">
        <w:r w:rsidR="00FE3C6F" w:rsidRPr="001E7665" w:rsidDel="00102766">
          <w:rPr>
            <w:rFonts w:ascii="Garamond" w:hAnsi="Garamond" w:cstheme="majorBidi"/>
            <w:color w:val="auto"/>
            <w:sz w:val="22"/>
            <w:szCs w:val="22"/>
          </w:rPr>
          <w:delText xml:space="preserve">e present </w:delText>
        </w:r>
      </w:del>
      <w:r w:rsidR="00FE3C6F" w:rsidRPr="001E7665">
        <w:rPr>
          <w:rFonts w:ascii="Garamond" w:hAnsi="Garamond" w:cstheme="majorBidi"/>
          <w:color w:val="auto"/>
          <w:sz w:val="22"/>
          <w:szCs w:val="22"/>
        </w:rPr>
        <w:t>proposal</w:t>
      </w:r>
      <w:ins w:id="390" w:author="Editor/Reviewer" w:date="2023-12-13T14:49:00Z">
        <w:r w:rsidR="00292D78">
          <w:rPr>
            <w:rFonts w:ascii="Garamond" w:hAnsi="Garamond" w:cstheme="majorBidi"/>
            <w:color w:val="auto"/>
            <w:sz w:val="22"/>
            <w:szCs w:val="22"/>
          </w:rPr>
          <w:t>,</w:t>
        </w:r>
      </w:ins>
      <w:r w:rsidR="00FE3C6F" w:rsidRPr="001E7665">
        <w:rPr>
          <w:rFonts w:ascii="Garamond" w:hAnsi="Garamond" w:cstheme="majorBidi"/>
          <w:color w:val="auto"/>
          <w:sz w:val="22"/>
          <w:szCs w:val="22"/>
        </w:rPr>
        <w:t xml:space="preserve"> we </w:t>
      </w:r>
      <w:ins w:id="391" w:author="Editor/Reviewer" w:date="2023-12-13T14:54:00Z">
        <w:r w:rsidR="00102766">
          <w:rPr>
            <w:rFonts w:ascii="Garamond" w:hAnsi="Garamond" w:cstheme="majorBidi"/>
            <w:color w:val="auto"/>
            <w:sz w:val="22"/>
            <w:szCs w:val="22"/>
          </w:rPr>
          <w:t xml:space="preserve">will </w:t>
        </w:r>
      </w:ins>
      <w:r w:rsidR="00FE3C6F" w:rsidRPr="001E7665">
        <w:rPr>
          <w:rFonts w:ascii="Garamond" w:hAnsi="Garamond" w:cstheme="majorBidi"/>
          <w:color w:val="auto"/>
          <w:sz w:val="22"/>
          <w:szCs w:val="22"/>
        </w:rPr>
        <w:t>define high</w:t>
      </w:r>
      <w:ins w:id="392" w:author="Editor/Reviewer" w:date="2023-12-13T14:55:00Z">
        <w:r w:rsidR="00102766">
          <w:rPr>
            <w:rFonts w:ascii="Garamond" w:hAnsi="Garamond" w:cstheme="majorBidi"/>
            <w:color w:val="auto"/>
            <w:sz w:val="22"/>
            <w:szCs w:val="22"/>
          </w:rPr>
          <w:t>ly</w:t>
        </w:r>
      </w:ins>
      <w:r w:rsidR="00FE3C6F" w:rsidRPr="001E7665">
        <w:rPr>
          <w:rFonts w:ascii="Garamond" w:hAnsi="Garamond" w:cstheme="majorBidi"/>
          <w:color w:val="auto"/>
          <w:sz w:val="22"/>
          <w:szCs w:val="22"/>
        </w:rPr>
        <w:t xml:space="preserve"> resilient behavior </w:t>
      </w:r>
      <w:ins w:id="393" w:author="Editor/Reviewer" w:date="2023-12-13T14:51:00Z">
        <w:r w:rsidR="00102766">
          <w:rPr>
            <w:rFonts w:ascii="Garamond" w:hAnsi="Garamond" w:cstheme="majorBidi"/>
            <w:color w:val="auto"/>
            <w:sz w:val="22"/>
            <w:szCs w:val="22"/>
          </w:rPr>
          <w:t xml:space="preserve">as </w:t>
        </w:r>
      </w:ins>
      <w:ins w:id="394" w:author="Editor/Reviewer" w:date="2023-12-14T15:22:00Z">
        <w:r w:rsidR="004E4EBB">
          <w:rPr>
            <w:rFonts w:ascii="Garamond" w:hAnsi="Garamond" w:cstheme="majorBidi"/>
            <w:color w:val="auto"/>
            <w:sz w:val="22"/>
            <w:szCs w:val="22"/>
          </w:rPr>
          <w:t>demonstrating</w:t>
        </w:r>
      </w:ins>
      <w:del w:id="395" w:author="Editor/Reviewer" w:date="2023-12-13T14:51:00Z">
        <w:r w:rsidR="00FE3C6F" w:rsidRPr="001E7665" w:rsidDel="00102766">
          <w:rPr>
            <w:rFonts w:ascii="Garamond" w:hAnsi="Garamond" w:cstheme="majorBidi"/>
            <w:color w:val="auto"/>
            <w:sz w:val="22"/>
            <w:szCs w:val="22"/>
          </w:rPr>
          <w:delText xml:space="preserve">in these older adults who </w:delText>
        </w:r>
      </w:del>
      <w:del w:id="396" w:author="Editor/Reviewer" w:date="2023-12-14T15:22:00Z">
        <w:r w:rsidR="00FE3C6F" w:rsidRPr="001E7665" w:rsidDel="004E4EBB">
          <w:rPr>
            <w:rFonts w:ascii="Garamond" w:hAnsi="Garamond" w:cstheme="majorBidi"/>
            <w:color w:val="auto"/>
            <w:sz w:val="22"/>
            <w:szCs w:val="22"/>
          </w:rPr>
          <w:delText>demonstra</w:delText>
        </w:r>
      </w:del>
      <w:del w:id="397" w:author="Editor/Reviewer" w:date="2023-12-13T14:51:00Z">
        <w:r w:rsidR="00FE3C6F" w:rsidRPr="001E7665" w:rsidDel="00102766">
          <w:rPr>
            <w:rFonts w:ascii="Garamond" w:hAnsi="Garamond" w:cstheme="majorBidi"/>
            <w:color w:val="auto"/>
            <w:sz w:val="22"/>
            <w:szCs w:val="22"/>
          </w:rPr>
          <w:delText>te</w:delText>
        </w:r>
      </w:del>
      <w:r w:rsidR="00FE3C6F" w:rsidRPr="001E7665">
        <w:rPr>
          <w:rFonts w:ascii="Garamond" w:hAnsi="Garamond" w:cstheme="majorBidi"/>
          <w:color w:val="auto"/>
          <w:sz w:val="22"/>
          <w:szCs w:val="22"/>
        </w:rPr>
        <w:t xml:space="preserve"> </w:t>
      </w:r>
      <w:ins w:id="398" w:author="Editor/Reviewer" w:date="2023-12-13T14:54:00Z">
        <w:r w:rsidR="00102766">
          <w:rPr>
            <w:rFonts w:ascii="Garamond" w:hAnsi="Garamond" w:cstheme="majorBidi"/>
            <w:color w:val="auto"/>
            <w:sz w:val="22"/>
            <w:szCs w:val="22"/>
          </w:rPr>
          <w:t>s</w:t>
        </w:r>
      </w:ins>
      <w:del w:id="399" w:author="Editor/Reviewer" w:date="2023-12-13T14:53:00Z">
        <w:r w:rsidR="00FE3C6F" w:rsidRPr="00316EA7" w:rsidDel="00102766">
          <w:rPr>
            <w:rFonts w:ascii="Garamond" w:hAnsi="Garamond" w:cstheme="majorBidi"/>
            <w:color w:val="auto"/>
            <w:sz w:val="22"/>
            <w:szCs w:val="22"/>
          </w:rPr>
          <w:delText>S</w:delText>
        </w:r>
      </w:del>
      <w:r w:rsidR="00FE3C6F" w:rsidRPr="00316EA7">
        <w:rPr>
          <w:rFonts w:ascii="Garamond" w:hAnsi="Garamond" w:cstheme="majorBidi"/>
          <w:color w:val="auto"/>
          <w:sz w:val="22"/>
          <w:szCs w:val="22"/>
        </w:rPr>
        <w:t>teady</w:t>
      </w:r>
      <w:ins w:id="400" w:author="Editor/Reviewer" w:date="2023-12-13T14:52:00Z">
        <w:r w:rsidR="00102766">
          <w:rPr>
            <w:rFonts w:ascii="Garamond" w:hAnsi="Garamond" w:cstheme="majorBidi"/>
            <w:color w:val="auto"/>
            <w:sz w:val="22"/>
            <w:szCs w:val="22"/>
          </w:rPr>
          <w:t>-</w:t>
        </w:r>
      </w:ins>
      <w:del w:id="401" w:author="Editor/Reviewer" w:date="2023-12-13T14:52:00Z">
        <w:r w:rsidR="00FE3C6F" w:rsidRPr="00316EA7" w:rsidDel="00102766">
          <w:rPr>
            <w:rFonts w:ascii="Garamond" w:hAnsi="Garamond" w:cstheme="majorBidi"/>
            <w:color w:val="auto"/>
            <w:sz w:val="22"/>
            <w:szCs w:val="22"/>
          </w:rPr>
          <w:delText xml:space="preserve"> level</w:delText>
        </w:r>
      </w:del>
      <w:r w:rsidR="00FE3C6F" w:rsidRPr="00316EA7">
        <w:rPr>
          <w:rFonts w:ascii="Garamond" w:hAnsi="Garamond" w:cstheme="majorBidi"/>
          <w:color w:val="auto"/>
          <w:sz w:val="22"/>
          <w:szCs w:val="22"/>
        </w:rPr>
        <w:t xml:space="preserve"> </w:t>
      </w:r>
      <w:del w:id="402" w:author="Editor/Reviewer" w:date="2023-12-13T14:51:00Z">
        <w:r w:rsidR="00FE3C6F" w:rsidRPr="00316EA7" w:rsidDel="00102766">
          <w:rPr>
            <w:rFonts w:ascii="Garamond" w:hAnsi="Garamond" w:cstheme="majorBidi"/>
            <w:color w:val="auto"/>
            <w:sz w:val="22"/>
            <w:szCs w:val="22"/>
          </w:rPr>
          <w:delText>behavior</w:delText>
        </w:r>
        <w:r w:rsidR="00FE3C6F" w:rsidRPr="001E7665" w:rsidDel="00102766">
          <w:rPr>
            <w:rFonts w:ascii="Garamond" w:hAnsi="Garamond" w:cstheme="majorBidi"/>
            <w:color w:val="auto"/>
            <w:sz w:val="22"/>
            <w:szCs w:val="22"/>
          </w:rPr>
          <w:delText xml:space="preserve"> </w:delText>
        </w:r>
      </w:del>
      <w:r w:rsidR="00FE3C6F" w:rsidRPr="001E7665">
        <w:rPr>
          <w:rFonts w:ascii="Garamond" w:hAnsi="Garamond" w:cstheme="majorBidi"/>
          <w:color w:val="auto"/>
          <w:sz w:val="22"/>
          <w:szCs w:val="22"/>
        </w:rPr>
        <w:t xml:space="preserve">and </w:t>
      </w:r>
      <w:ins w:id="403" w:author="Editor/Reviewer" w:date="2023-12-13T14:54:00Z">
        <w:r w:rsidR="00102766">
          <w:rPr>
            <w:rFonts w:ascii="Garamond" w:hAnsi="Garamond" w:cstheme="majorBidi"/>
            <w:color w:val="auto"/>
            <w:sz w:val="22"/>
            <w:szCs w:val="22"/>
          </w:rPr>
          <w:t>a</w:t>
        </w:r>
      </w:ins>
      <w:del w:id="404" w:author="Editor/Reviewer" w:date="2023-12-13T14:54:00Z">
        <w:r w:rsidR="00FE3C6F" w:rsidRPr="00316EA7" w:rsidDel="00102766">
          <w:rPr>
            <w:rFonts w:ascii="Garamond" w:hAnsi="Garamond" w:cstheme="majorBidi"/>
            <w:color w:val="auto"/>
            <w:sz w:val="22"/>
            <w:szCs w:val="22"/>
          </w:rPr>
          <w:delText>A</w:delText>
        </w:r>
      </w:del>
      <w:r w:rsidR="00FE3C6F" w:rsidRPr="00316EA7">
        <w:rPr>
          <w:rFonts w:ascii="Garamond" w:hAnsi="Garamond" w:cstheme="majorBidi"/>
          <w:color w:val="auto"/>
          <w:sz w:val="22"/>
          <w:szCs w:val="22"/>
        </w:rPr>
        <w:t>scending</w:t>
      </w:r>
      <w:ins w:id="405" w:author="Editor/Reviewer" w:date="2023-12-13T14:52:00Z">
        <w:r w:rsidR="00102766">
          <w:rPr>
            <w:rFonts w:ascii="Garamond" w:hAnsi="Garamond" w:cstheme="majorBidi"/>
            <w:color w:val="auto"/>
            <w:sz w:val="22"/>
            <w:szCs w:val="22"/>
          </w:rPr>
          <w:t>-level</w:t>
        </w:r>
      </w:ins>
      <w:r w:rsidR="00FE3C6F" w:rsidRPr="00316EA7">
        <w:rPr>
          <w:rFonts w:ascii="Garamond" w:hAnsi="Garamond" w:cstheme="majorBidi"/>
          <w:color w:val="auto"/>
          <w:sz w:val="22"/>
          <w:szCs w:val="22"/>
        </w:rPr>
        <w:t xml:space="preserve"> behavior</w:t>
      </w:r>
      <w:ins w:id="406" w:author="Editor/Reviewer" w:date="2023-12-13T14:51:00Z">
        <w:r w:rsidR="00102766">
          <w:rPr>
            <w:rFonts w:ascii="Garamond" w:hAnsi="Garamond" w:cstheme="majorBidi"/>
            <w:color w:val="auto"/>
            <w:sz w:val="22"/>
            <w:szCs w:val="22"/>
          </w:rPr>
          <w:t xml:space="preserve"> </w:t>
        </w:r>
      </w:ins>
      <w:ins w:id="407" w:author="Editor/Reviewer" w:date="2023-12-13T14:52:00Z">
        <w:r w:rsidR="00102766">
          <w:rPr>
            <w:rFonts w:ascii="Garamond" w:hAnsi="Garamond" w:cstheme="majorBidi"/>
            <w:color w:val="auto"/>
            <w:sz w:val="22"/>
            <w:szCs w:val="22"/>
          </w:rPr>
          <w:t xml:space="preserve">in older </w:t>
        </w:r>
      </w:ins>
      <w:ins w:id="408" w:author="Editor/Reviewer" w:date="2023-12-14T15:22:00Z">
        <w:r w:rsidR="004E4EBB">
          <w:rPr>
            <w:rFonts w:ascii="Garamond" w:hAnsi="Garamond" w:cstheme="majorBidi"/>
            <w:color w:val="auto"/>
            <w:sz w:val="22"/>
            <w:szCs w:val="22"/>
          </w:rPr>
          <w:t>adults</w:t>
        </w:r>
      </w:ins>
      <w:ins w:id="409" w:author="Editor/Reviewer" w:date="2023-12-14T15:21:00Z">
        <w:r w:rsidR="004E4EBB">
          <w:rPr>
            <w:rFonts w:ascii="Garamond" w:hAnsi="Garamond" w:cstheme="majorBidi"/>
            <w:color w:val="auto"/>
            <w:sz w:val="22"/>
            <w:szCs w:val="22"/>
          </w:rPr>
          <w:t xml:space="preserve">. In contrast, </w:t>
        </w:r>
      </w:ins>
      <w:ins w:id="410" w:author="Editor/Reviewer" w:date="2023-12-14T15:22:00Z">
        <w:r w:rsidR="004E4EBB">
          <w:rPr>
            <w:rFonts w:ascii="Garamond" w:hAnsi="Garamond" w:cstheme="majorBidi"/>
            <w:color w:val="auto"/>
            <w:sz w:val="22"/>
            <w:szCs w:val="22"/>
          </w:rPr>
          <w:t>descending</w:t>
        </w:r>
      </w:ins>
      <w:del w:id="411" w:author="Editor/Reviewer" w:date="2023-12-14T15:21:00Z">
        <w:r w:rsidR="00FE3C6F" w:rsidRPr="001E7665" w:rsidDel="004E4EBB">
          <w:rPr>
            <w:rFonts w:ascii="Garamond" w:hAnsi="Garamond" w:cstheme="majorBidi"/>
            <w:color w:val="auto"/>
            <w:sz w:val="22"/>
            <w:szCs w:val="22"/>
          </w:rPr>
          <w:delText>, wh</w:delText>
        </w:r>
      </w:del>
      <w:del w:id="412" w:author="Editor/Reviewer" w:date="2023-12-13T14:52:00Z">
        <w:r w:rsidR="00FE3C6F" w:rsidRPr="001E7665" w:rsidDel="00102766">
          <w:rPr>
            <w:rFonts w:ascii="Garamond" w:hAnsi="Garamond" w:cstheme="majorBidi"/>
            <w:color w:val="auto"/>
            <w:sz w:val="22"/>
            <w:szCs w:val="22"/>
          </w:rPr>
          <w:delText xml:space="preserve">ile these older adults who demonstrate </w:delText>
        </w:r>
      </w:del>
      <w:del w:id="413" w:author="Editor/Reviewer" w:date="2023-12-13T14:53:00Z">
        <w:r w:rsidR="00FE3C6F" w:rsidRPr="00316EA7" w:rsidDel="00102766">
          <w:rPr>
            <w:rFonts w:ascii="Garamond" w:hAnsi="Garamond" w:cstheme="majorBidi"/>
            <w:color w:val="auto"/>
            <w:sz w:val="22"/>
            <w:szCs w:val="22"/>
          </w:rPr>
          <w:delText>D</w:delText>
        </w:r>
      </w:del>
      <w:del w:id="414" w:author="Editor/Reviewer" w:date="2023-12-14T15:21:00Z">
        <w:r w:rsidR="00FE3C6F" w:rsidRPr="00316EA7" w:rsidDel="004E4EBB">
          <w:rPr>
            <w:rFonts w:ascii="Garamond" w:hAnsi="Garamond" w:cstheme="majorBidi"/>
            <w:color w:val="auto"/>
            <w:sz w:val="22"/>
            <w:szCs w:val="22"/>
          </w:rPr>
          <w:delText>escendi</w:delText>
        </w:r>
      </w:del>
      <w:del w:id="415" w:author="Editor/Reviewer" w:date="2023-12-14T15:22:00Z">
        <w:r w:rsidR="00FE3C6F" w:rsidRPr="00316EA7" w:rsidDel="004E4EBB">
          <w:rPr>
            <w:rFonts w:ascii="Garamond" w:hAnsi="Garamond" w:cstheme="majorBidi"/>
            <w:color w:val="auto"/>
            <w:sz w:val="22"/>
            <w:szCs w:val="22"/>
          </w:rPr>
          <w:delText>ng</w:delText>
        </w:r>
      </w:del>
      <w:r w:rsidR="00FE3C6F" w:rsidRPr="00316EA7">
        <w:rPr>
          <w:rFonts w:ascii="Garamond" w:hAnsi="Garamond" w:cstheme="majorBidi"/>
          <w:color w:val="auto"/>
          <w:sz w:val="22"/>
          <w:szCs w:val="22"/>
        </w:rPr>
        <w:t xml:space="preserve"> behavior</w:t>
      </w:r>
      <w:r w:rsidR="001E7665" w:rsidRPr="00316EA7">
        <w:rPr>
          <w:rFonts w:ascii="Garamond" w:hAnsi="Garamond" w:cstheme="majorBidi"/>
          <w:color w:val="auto"/>
          <w:sz w:val="22"/>
          <w:szCs w:val="22"/>
        </w:rPr>
        <w:t xml:space="preserve"> will be </w:t>
      </w:r>
      <w:r w:rsidR="001E7665" w:rsidRPr="001E7665">
        <w:rPr>
          <w:rFonts w:ascii="Garamond" w:hAnsi="Garamond" w:cstheme="majorBidi"/>
          <w:color w:val="auto"/>
          <w:sz w:val="22"/>
          <w:szCs w:val="22"/>
        </w:rPr>
        <w:t>defined</w:t>
      </w:r>
      <w:r w:rsidR="001E7665" w:rsidRPr="00316EA7">
        <w:rPr>
          <w:rFonts w:ascii="Garamond" w:hAnsi="Garamond" w:cstheme="majorBidi"/>
          <w:color w:val="auto"/>
          <w:sz w:val="22"/>
          <w:szCs w:val="22"/>
        </w:rPr>
        <w:t xml:space="preserve"> as</w:t>
      </w:r>
      <w:del w:id="416" w:author="Editor/Reviewer" w:date="2023-12-13T14:53:00Z">
        <w:r w:rsidR="001E7665" w:rsidRPr="00316EA7" w:rsidDel="00102766">
          <w:rPr>
            <w:rFonts w:ascii="Garamond" w:hAnsi="Garamond" w:cstheme="majorBidi"/>
            <w:color w:val="auto"/>
            <w:sz w:val="22"/>
            <w:szCs w:val="22"/>
          </w:rPr>
          <w:delText xml:space="preserve"> older adults with</w:delText>
        </w:r>
      </w:del>
      <w:r w:rsidR="001E7665" w:rsidRPr="00316EA7">
        <w:rPr>
          <w:rFonts w:ascii="Garamond" w:hAnsi="Garamond" w:cstheme="majorBidi"/>
          <w:color w:val="auto"/>
          <w:sz w:val="22"/>
          <w:szCs w:val="22"/>
        </w:rPr>
        <w:t xml:space="preserve"> </w:t>
      </w:r>
      <w:r w:rsidR="00AB0586">
        <w:rPr>
          <w:rFonts w:ascii="Garamond" w:hAnsi="Garamond" w:cstheme="majorBidi"/>
          <w:color w:val="auto"/>
          <w:sz w:val="22"/>
          <w:szCs w:val="22"/>
        </w:rPr>
        <w:t>poor</w:t>
      </w:r>
      <w:r w:rsidR="001E7665" w:rsidRPr="00316EA7">
        <w:rPr>
          <w:rFonts w:ascii="Garamond" w:hAnsi="Garamond" w:cstheme="majorBidi"/>
          <w:color w:val="auto"/>
          <w:sz w:val="22"/>
          <w:szCs w:val="22"/>
        </w:rPr>
        <w:t xml:space="preserve"> resilience</w:t>
      </w:r>
      <w:ins w:id="417" w:author="Editor/Reviewer" w:date="2023-12-13T14:53:00Z">
        <w:r w:rsidR="00102766">
          <w:rPr>
            <w:rFonts w:ascii="Garamond" w:hAnsi="Garamond" w:cstheme="majorBidi"/>
            <w:color w:val="auto"/>
            <w:sz w:val="22"/>
            <w:szCs w:val="22"/>
          </w:rPr>
          <w:t xml:space="preserve"> in older adults</w:t>
        </w:r>
      </w:ins>
      <w:r w:rsidR="001E7665" w:rsidRPr="00316EA7">
        <w:rPr>
          <w:rFonts w:ascii="Garamond" w:hAnsi="Garamond" w:cstheme="majorBidi"/>
          <w:color w:val="auto"/>
          <w:sz w:val="22"/>
          <w:szCs w:val="22"/>
        </w:rPr>
        <w:t>.</w:t>
      </w:r>
      <w:r w:rsidRPr="001E7665">
        <w:rPr>
          <w:rFonts w:ascii="Garamond" w:hAnsi="Garamond" w:cstheme="majorBidi"/>
          <w:color w:val="auto"/>
          <w:sz w:val="22"/>
          <w:szCs w:val="22"/>
        </w:rPr>
        <w:t xml:space="preserve"> We </w:t>
      </w:r>
      <w:r w:rsidR="006E6C92" w:rsidRPr="001E7665">
        <w:rPr>
          <w:rFonts w:ascii="Garamond" w:hAnsi="Garamond" w:cstheme="majorBidi"/>
          <w:color w:val="auto"/>
          <w:sz w:val="22"/>
          <w:szCs w:val="22"/>
        </w:rPr>
        <w:t xml:space="preserve">predict </w:t>
      </w:r>
      <w:r w:rsidRPr="001E7665">
        <w:rPr>
          <w:rFonts w:ascii="Garamond" w:hAnsi="Garamond" w:cstheme="majorBidi"/>
          <w:color w:val="auto"/>
          <w:sz w:val="22"/>
          <w:szCs w:val="22"/>
        </w:rPr>
        <w:t>unexpected balance loss</w:t>
      </w:r>
      <w:r w:rsidR="006E6C92" w:rsidRPr="001E7665">
        <w:rPr>
          <w:rFonts w:ascii="Garamond" w:hAnsi="Garamond" w:cstheme="majorBidi"/>
          <w:color w:val="auto"/>
          <w:sz w:val="22"/>
          <w:szCs w:val="22"/>
        </w:rPr>
        <w:t xml:space="preserve"> will be </w:t>
      </w:r>
      <w:r w:rsidRPr="001E7665">
        <w:rPr>
          <w:rFonts w:ascii="Garamond" w:hAnsi="Garamond" w:cstheme="majorBidi"/>
          <w:color w:val="auto"/>
          <w:sz w:val="22"/>
          <w:szCs w:val="22"/>
        </w:rPr>
        <w:t xml:space="preserve">a stressful event </w:t>
      </w:r>
      <w:r w:rsidR="00D804F5" w:rsidRPr="001E7665">
        <w:rPr>
          <w:rFonts w:ascii="Garamond" w:hAnsi="Garamond" w:cstheme="majorBidi"/>
          <w:color w:val="auto"/>
          <w:sz w:val="22"/>
          <w:szCs w:val="22"/>
        </w:rPr>
        <w:t>triggering</w:t>
      </w:r>
      <w:r w:rsidRPr="001E7665">
        <w:rPr>
          <w:rFonts w:ascii="Garamond" w:hAnsi="Garamond" w:cstheme="majorBidi"/>
          <w:color w:val="auto"/>
          <w:sz w:val="22"/>
          <w:szCs w:val="22"/>
        </w:rPr>
        <w:t xml:space="preserve"> SNS activity in older adults</w:t>
      </w:r>
      <w:r w:rsidR="006E6C92" w:rsidRPr="001E7665">
        <w:rPr>
          <w:rFonts w:ascii="Garamond" w:hAnsi="Garamond" w:cstheme="majorBidi"/>
          <w:color w:val="auto"/>
          <w:sz w:val="22"/>
          <w:szCs w:val="22"/>
        </w:rPr>
        <w:t>.</w:t>
      </w:r>
      <w:r w:rsidRPr="001E7665">
        <w:rPr>
          <w:rFonts w:ascii="Garamond" w:hAnsi="Garamond" w:cstheme="majorBidi"/>
          <w:color w:val="auto"/>
          <w:sz w:val="22"/>
          <w:szCs w:val="22"/>
        </w:rPr>
        <w:t xml:space="preserve"> </w:t>
      </w:r>
      <w:r w:rsidR="001E7665" w:rsidRPr="00316EA7">
        <w:rPr>
          <w:rFonts w:ascii="Garamond" w:hAnsi="Garamond" w:cstheme="majorBidi"/>
          <w:color w:val="auto"/>
          <w:sz w:val="22"/>
          <w:szCs w:val="22"/>
        </w:rPr>
        <w:t>The</w:t>
      </w:r>
      <w:r w:rsidR="001E7665">
        <w:rPr>
          <w:rFonts w:ascii="Garamond" w:hAnsi="Garamond" w:cstheme="majorBidi"/>
          <w:color w:val="auto"/>
          <w:sz w:val="22"/>
          <w:szCs w:val="22"/>
        </w:rPr>
        <w:t xml:space="preserve"> proposed</w:t>
      </w:r>
      <w:r w:rsidR="001E7665" w:rsidRPr="00316EA7">
        <w:rPr>
          <w:rFonts w:ascii="Garamond" w:hAnsi="Garamond" w:cstheme="majorBidi"/>
          <w:color w:val="auto"/>
          <w:sz w:val="22"/>
          <w:szCs w:val="22"/>
        </w:rPr>
        <w:t xml:space="preserve"> </w:t>
      </w:r>
      <w:r w:rsidR="006E6C92" w:rsidRPr="00316EA7">
        <w:rPr>
          <w:rFonts w:ascii="Garamond" w:hAnsi="Garamond" w:cstheme="majorBidi"/>
          <w:color w:val="auto"/>
          <w:sz w:val="22"/>
          <w:szCs w:val="22"/>
        </w:rPr>
        <w:t xml:space="preserve">experiments </w:t>
      </w:r>
      <w:r w:rsidRPr="00316EA7">
        <w:rPr>
          <w:rFonts w:ascii="Garamond" w:hAnsi="Garamond" w:cstheme="majorBidi"/>
          <w:color w:val="auto"/>
          <w:sz w:val="22"/>
          <w:szCs w:val="22"/>
        </w:rPr>
        <w:t>will</w:t>
      </w:r>
      <w:del w:id="418" w:author="Editor/Reviewer" w:date="2023-12-13T14:56:00Z">
        <w:r w:rsidRPr="00316EA7" w:rsidDel="00102766">
          <w:rPr>
            <w:rFonts w:ascii="Garamond" w:hAnsi="Garamond" w:cstheme="majorBidi"/>
            <w:color w:val="auto"/>
            <w:sz w:val="22"/>
            <w:szCs w:val="22"/>
          </w:rPr>
          <w:delText xml:space="preserve"> help us</w:delText>
        </w:r>
      </w:del>
      <w:r w:rsidRPr="00316EA7">
        <w:rPr>
          <w:rFonts w:ascii="Garamond" w:hAnsi="Garamond" w:cstheme="majorBidi"/>
          <w:color w:val="auto"/>
          <w:sz w:val="22"/>
          <w:szCs w:val="22"/>
        </w:rPr>
        <w:t xml:space="preserve"> explore the</w:t>
      </w:r>
      <w:del w:id="419" w:author="Editor/Reviewer" w:date="2023-12-13T14:56:00Z">
        <w:r w:rsidRPr="00316EA7" w:rsidDel="00102766">
          <w:rPr>
            <w:rFonts w:ascii="Garamond" w:hAnsi="Garamond" w:cstheme="majorBidi"/>
            <w:color w:val="auto"/>
            <w:sz w:val="22"/>
            <w:szCs w:val="22"/>
          </w:rPr>
          <w:delText>ir</w:delText>
        </w:r>
      </w:del>
      <w:r w:rsidRPr="00316EA7">
        <w:rPr>
          <w:rFonts w:ascii="Garamond" w:hAnsi="Garamond" w:cstheme="majorBidi"/>
          <w:color w:val="auto"/>
          <w:sz w:val="22"/>
          <w:szCs w:val="22"/>
        </w:rPr>
        <w:t xml:space="preserve"> </w:t>
      </w:r>
      <w:commentRangeStart w:id="420"/>
      <w:del w:id="421" w:author="Editor/Reviewer" w:date="2023-12-13T15:09:00Z">
        <w:r w:rsidRPr="00316EA7" w:rsidDel="00152938">
          <w:rPr>
            <w:rFonts w:ascii="Garamond" w:hAnsi="Garamond" w:cstheme="majorBidi"/>
            <w:color w:val="auto"/>
            <w:sz w:val="22"/>
            <w:szCs w:val="22"/>
          </w:rPr>
          <w:delText>adaptive/</w:delText>
        </w:r>
      </w:del>
      <w:r w:rsidRPr="00316EA7">
        <w:rPr>
          <w:rFonts w:ascii="Garamond" w:hAnsi="Garamond" w:cstheme="majorBidi"/>
          <w:color w:val="auto"/>
          <w:sz w:val="22"/>
          <w:szCs w:val="22"/>
        </w:rPr>
        <w:t xml:space="preserve">resilient </w:t>
      </w:r>
      <w:commentRangeEnd w:id="420"/>
      <w:r w:rsidR="007B1076">
        <w:rPr>
          <w:rStyle w:val="CommentReference"/>
          <w:rFonts w:eastAsia="Times New Roman"/>
          <w:color w:val="auto"/>
          <w:szCs w:val="20"/>
          <w:lang w:val="it-IT" w:eastAsia="it-IT"/>
        </w:rPr>
        <w:commentReference w:id="420"/>
      </w:r>
      <w:r w:rsidRPr="00316EA7">
        <w:rPr>
          <w:rFonts w:ascii="Garamond" w:hAnsi="Garamond" w:cstheme="majorBidi"/>
          <w:color w:val="auto"/>
          <w:sz w:val="22"/>
          <w:szCs w:val="22"/>
        </w:rPr>
        <w:t xml:space="preserve">behavior </w:t>
      </w:r>
      <w:ins w:id="422" w:author="Editor/Reviewer" w:date="2023-12-13T14:57:00Z">
        <w:r w:rsidR="00102766">
          <w:rPr>
            <w:rFonts w:ascii="Garamond" w:hAnsi="Garamond" w:cstheme="majorBidi"/>
            <w:color w:val="auto"/>
            <w:sz w:val="22"/>
            <w:szCs w:val="22"/>
          </w:rPr>
          <w:t>of</w:t>
        </w:r>
      </w:ins>
      <w:del w:id="423" w:author="Editor/Reviewer" w:date="2023-12-13T14:56:00Z">
        <w:r w:rsidR="001E7665" w:rsidDel="00102766">
          <w:rPr>
            <w:rFonts w:ascii="Garamond" w:hAnsi="Garamond" w:cstheme="majorBidi"/>
            <w:color w:val="auto"/>
            <w:sz w:val="22"/>
            <w:szCs w:val="22"/>
          </w:rPr>
          <w:delText>among</w:delText>
        </w:r>
      </w:del>
      <w:r w:rsidR="001E7665">
        <w:rPr>
          <w:rFonts w:ascii="Garamond" w:hAnsi="Garamond" w:cstheme="majorBidi"/>
          <w:color w:val="auto"/>
          <w:sz w:val="22"/>
          <w:szCs w:val="22"/>
        </w:rPr>
        <w:t xml:space="preserve"> older adults </w:t>
      </w:r>
      <w:r w:rsidRPr="00316EA7">
        <w:rPr>
          <w:rFonts w:ascii="Garamond" w:hAnsi="Garamond" w:cstheme="majorBidi"/>
          <w:color w:val="auto"/>
          <w:sz w:val="22"/>
          <w:szCs w:val="22"/>
        </w:rPr>
        <w:t>in a laboratory setting</w:t>
      </w:r>
      <w:r w:rsidRPr="001E7665">
        <w:rPr>
          <w:rFonts w:ascii="Garamond" w:hAnsi="Garamond" w:cstheme="majorBidi"/>
          <w:color w:val="auto"/>
          <w:sz w:val="22"/>
          <w:szCs w:val="22"/>
        </w:rPr>
        <w:t>.</w:t>
      </w:r>
    </w:p>
    <w:p w14:paraId="129BF9E7" w14:textId="51E93494" w:rsidR="00161994" w:rsidRPr="00316EA7" w:rsidRDefault="00DC55C6" w:rsidP="00DC55C6">
      <w:pPr>
        <w:pStyle w:val="Default"/>
        <w:spacing w:line="360" w:lineRule="auto"/>
        <w:ind w:firstLine="720"/>
        <w:jc w:val="both"/>
        <w:rPr>
          <w:rFonts w:ascii="Garamond" w:hAnsi="Garamond" w:cstheme="majorBidi"/>
          <w:color w:val="auto"/>
          <w:sz w:val="22"/>
          <w:szCs w:val="22"/>
        </w:rPr>
      </w:pPr>
      <w:ins w:id="424" w:author="Editor/Reviewer" w:date="2023-12-14T14:53:00Z">
        <w:r>
          <w:rPr>
            <w:rFonts w:ascii="Garamond" w:hAnsi="Garamond" w:cstheme="majorBidi"/>
            <w:color w:val="auto"/>
            <w:sz w:val="22"/>
            <w:szCs w:val="22"/>
          </w:rPr>
          <w:t>The</w:t>
        </w:r>
      </w:ins>
      <w:commentRangeStart w:id="425"/>
      <w:del w:id="426" w:author="Editor/Reviewer" w:date="2023-12-14T14:53:00Z">
        <w:r w:rsidR="008E2602" w:rsidRPr="00DC55C6" w:rsidDel="00DC55C6">
          <w:rPr>
            <w:rFonts w:ascii="Garamond" w:hAnsi="Garamond" w:cstheme="majorBidi"/>
            <w:color w:val="auto"/>
            <w:sz w:val="22"/>
            <w:szCs w:val="22"/>
          </w:rPr>
          <w:delText>Our</w:delText>
        </w:r>
      </w:del>
      <w:ins w:id="427" w:author="Editor/Reviewer" w:date="2023-12-13T14:59:00Z">
        <w:r w:rsidR="00102766" w:rsidRPr="00DC55C6">
          <w:rPr>
            <w:rFonts w:ascii="Garamond" w:hAnsi="Garamond" w:cstheme="majorBidi"/>
            <w:color w:val="auto"/>
            <w:sz w:val="22"/>
            <w:szCs w:val="22"/>
          </w:rPr>
          <w:t xml:space="preserve"> </w:t>
        </w:r>
      </w:ins>
      <w:ins w:id="428" w:author="Editor/Reviewer" w:date="2023-12-14T14:54:00Z">
        <w:r>
          <w:rPr>
            <w:rFonts w:ascii="Garamond" w:hAnsi="Garamond" w:cstheme="majorBidi"/>
            <w:color w:val="auto"/>
            <w:sz w:val="22"/>
            <w:szCs w:val="22"/>
          </w:rPr>
          <w:t xml:space="preserve">work </w:t>
        </w:r>
      </w:ins>
      <w:del w:id="429" w:author="Editor/Reviewer" w:date="2023-12-13T14:59:00Z">
        <w:r w:rsidR="008E2602" w:rsidRPr="00DC55C6" w:rsidDel="00102766">
          <w:rPr>
            <w:rFonts w:ascii="Garamond" w:hAnsi="Garamond" w:cstheme="majorBidi"/>
            <w:color w:val="auto"/>
            <w:sz w:val="22"/>
            <w:szCs w:val="22"/>
          </w:rPr>
          <w:delText xml:space="preserve"> </w:delText>
        </w:r>
      </w:del>
      <w:ins w:id="430" w:author="Editor/Reviewer" w:date="2023-12-13T15:01:00Z">
        <w:r w:rsidR="00152938">
          <w:rPr>
            <w:rFonts w:ascii="Garamond" w:hAnsi="Garamond" w:cstheme="majorBidi"/>
            <w:color w:val="auto"/>
            <w:sz w:val="22"/>
            <w:szCs w:val="22"/>
          </w:rPr>
          <w:t xml:space="preserve">presented in this section </w:t>
        </w:r>
      </w:ins>
      <w:ins w:id="431" w:author="Editor/Reviewer" w:date="2023-12-13T14:59:00Z">
        <w:r w:rsidR="00102766">
          <w:rPr>
            <w:rFonts w:ascii="Garamond" w:hAnsi="Garamond" w:cstheme="majorBidi"/>
            <w:color w:val="auto"/>
            <w:sz w:val="22"/>
            <w:szCs w:val="22"/>
          </w:rPr>
          <w:t xml:space="preserve">provides </w:t>
        </w:r>
      </w:ins>
      <w:ins w:id="432" w:author="Editor/Reviewer" w:date="2023-12-13T15:00:00Z">
        <w:r w:rsidR="00152938">
          <w:rPr>
            <w:rFonts w:ascii="Garamond" w:hAnsi="Garamond" w:cstheme="majorBidi"/>
            <w:color w:val="auto"/>
            <w:sz w:val="22"/>
            <w:szCs w:val="22"/>
          </w:rPr>
          <w:t xml:space="preserve">unpublished </w:t>
        </w:r>
      </w:ins>
      <w:ins w:id="433" w:author="Editor/Reviewer" w:date="2023-12-13T14:59:00Z">
        <w:r w:rsidR="00152938">
          <w:rPr>
            <w:rFonts w:ascii="Garamond" w:hAnsi="Garamond" w:cstheme="majorBidi"/>
            <w:color w:val="auto"/>
            <w:sz w:val="22"/>
            <w:szCs w:val="22"/>
          </w:rPr>
          <w:t>p</w:t>
        </w:r>
      </w:ins>
      <w:del w:id="434" w:author="Editor/Reviewer" w:date="2023-12-13T14:59:00Z">
        <w:r w:rsidR="00C57B08" w:rsidRPr="002F6C3F" w:rsidDel="00152938">
          <w:rPr>
            <w:rFonts w:ascii="Garamond" w:hAnsi="Garamond" w:cstheme="majorBidi"/>
            <w:color w:val="auto"/>
            <w:sz w:val="22"/>
            <w:szCs w:val="22"/>
          </w:rPr>
          <w:delText>P</w:delText>
        </w:r>
      </w:del>
      <w:r w:rsidR="008E2602" w:rsidRPr="002F6C3F">
        <w:rPr>
          <w:rFonts w:ascii="Garamond" w:hAnsi="Garamond" w:cstheme="majorBidi"/>
          <w:color w:val="auto"/>
          <w:sz w:val="22"/>
          <w:szCs w:val="22"/>
        </w:rPr>
        <w:t xml:space="preserve">reliminary </w:t>
      </w:r>
      <w:del w:id="435" w:author="Editor/Reviewer" w:date="2023-12-13T14:59:00Z">
        <w:r w:rsidR="00C57B08" w:rsidRPr="002F6C3F" w:rsidDel="00152938">
          <w:rPr>
            <w:rFonts w:ascii="Garamond" w:hAnsi="Garamond" w:cstheme="majorBidi"/>
            <w:color w:val="auto"/>
            <w:sz w:val="22"/>
            <w:szCs w:val="22"/>
          </w:rPr>
          <w:delText>R</w:delText>
        </w:r>
      </w:del>
      <w:del w:id="436" w:author="Editor/Reviewer" w:date="2023-12-13T15:00:00Z">
        <w:r w:rsidR="008E2602" w:rsidRPr="002F6C3F" w:rsidDel="00152938">
          <w:rPr>
            <w:rFonts w:ascii="Garamond" w:hAnsi="Garamond" w:cstheme="majorBidi"/>
            <w:color w:val="auto"/>
            <w:sz w:val="22"/>
            <w:szCs w:val="22"/>
          </w:rPr>
          <w:delText>esults</w:delText>
        </w:r>
      </w:del>
      <w:ins w:id="437" w:author="Editor/Reviewer" w:date="2023-12-13T15:00:00Z">
        <w:r w:rsidR="00152938">
          <w:rPr>
            <w:rFonts w:ascii="Garamond" w:hAnsi="Garamond" w:cstheme="majorBidi"/>
            <w:color w:val="auto"/>
            <w:sz w:val="22"/>
            <w:szCs w:val="22"/>
          </w:rPr>
          <w:t>r</w:t>
        </w:r>
        <w:r w:rsidR="00152938" w:rsidRPr="002F6C3F">
          <w:rPr>
            <w:rFonts w:ascii="Garamond" w:hAnsi="Garamond" w:cstheme="majorBidi"/>
            <w:color w:val="auto"/>
            <w:sz w:val="22"/>
            <w:szCs w:val="22"/>
          </w:rPr>
          <w:t>esults</w:t>
        </w:r>
      </w:ins>
      <w:r w:rsidR="00BF0293" w:rsidRPr="002F6C3F">
        <w:rPr>
          <w:rFonts w:ascii="Garamond" w:hAnsi="Garamond" w:cstheme="majorBidi"/>
          <w:color w:val="auto"/>
          <w:sz w:val="22"/>
          <w:szCs w:val="22"/>
        </w:rPr>
        <w:t xml:space="preserve"> </w:t>
      </w:r>
      <w:commentRangeEnd w:id="425"/>
      <w:r w:rsidR="00152938">
        <w:rPr>
          <w:rStyle w:val="CommentReference"/>
          <w:rFonts w:eastAsia="Times New Roman"/>
          <w:color w:val="auto"/>
          <w:szCs w:val="20"/>
          <w:lang w:val="it-IT" w:eastAsia="it-IT"/>
        </w:rPr>
        <w:commentReference w:id="425"/>
      </w:r>
      <w:ins w:id="438" w:author="Editor/Reviewer" w:date="2023-12-13T15:01:00Z">
        <w:r w:rsidR="00152938">
          <w:rPr>
            <w:rFonts w:ascii="Garamond" w:hAnsi="Garamond" w:cstheme="majorBidi"/>
            <w:color w:val="auto"/>
            <w:sz w:val="22"/>
            <w:szCs w:val="22"/>
          </w:rPr>
          <w:t xml:space="preserve">that </w:t>
        </w:r>
      </w:ins>
      <w:r w:rsidR="00BF0293" w:rsidRPr="002F6C3F">
        <w:rPr>
          <w:rFonts w:ascii="Garamond" w:hAnsi="Garamond" w:cstheme="majorBidi"/>
          <w:color w:val="auto"/>
          <w:sz w:val="22"/>
          <w:szCs w:val="22"/>
        </w:rPr>
        <w:t xml:space="preserve">provide the basis </w:t>
      </w:r>
      <w:r w:rsidR="008E2602" w:rsidRPr="002F6C3F">
        <w:rPr>
          <w:rFonts w:ascii="Garamond" w:hAnsi="Garamond" w:cstheme="majorBidi"/>
          <w:color w:val="auto"/>
          <w:sz w:val="22"/>
          <w:szCs w:val="22"/>
        </w:rPr>
        <w:t>for this proposal to</w:t>
      </w:r>
      <w:r w:rsidR="00BF0293" w:rsidRPr="002F6C3F">
        <w:rPr>
          <w:rFonts w:ascii="Garamond" w:hAnsi="Garamond" w:cstheme="majorBidi"/>
          <w:color w:val="auto"/>
          <w:sz w:val="22"/>
          <w:szCs w:val="22"/>
        </w:rPr>
        <w:t xml:space="preserve"> </w:t>
      </w:r>
      <w:r w:rsidR="005A4CE7" w:rsidRPr="002F6C3F">
        <w:rPr>
          <w:rFonts w:ascii="Garamond" w:hAnsi="Garamond" w:cstheme="majorBidi"/>
          <w:color w:val="auto"/>
          <w:sz w:val="22"/>
          <w:szCs w:val="22"/>
        </w:rPr>
        <w:t>explore</w:t>
      </w:r>
      <w:r w:rsidR="008E2602" w:rsidRPr="002F6C3F">
        <w:rPr>
          <w:rFonts w:ascii="Garamond" w:hAnsi="Garamond" w:cstheme="majorBidi"/>
          <w:color w:val="auto"/>
          <w:sz w:val="22"/>
          <w:szCs w:val="22"/>
        </w:rPr>
        <w:t xml:space="preserve"> physiological, biological, medical, functional, and emotional markers of dynamic resilience among non-frail, pre-frail</w:t>
      </w:r>
      <w:r w:rsidR="00D804F5" w:rsidRPr="002F6C3F">
        <w:rPr>
          <w:rFonts w:ascii="Garamond" w:hAnsi="Garamond" w:cstheme="majorBidi"/>
          <w:color w:val="auto"/>
          <w:sz w:val="22"/>
          <w:szCs w:val="22"/>
        </w:rPr>
        <w:t>,</w:t>
      </w:r>
      <w:r w:rsidR="008E2602" w:rsidRPr="002F6C3F">
        <w:rPr>
          <w:rFonts w:ascii="Garamond" w:hAnsi="Garamond" w:cstheme="majorBidi"/>
          <w:color w:val="auto"/>
          <w:sz w:val="22"/>
          <w:szCs w:val="22"/>
        </w:rPr>
        <w:t xml:space="preserve"> and frail older adults</w:t>
      </w:r>
      <w:r w:rsidR="008E2602" w:rsidRPr="001E7665">
        <w:rPr>
          <w:rFonts w:ascii="Garamond" w:hAnsi="Garamond" w:cstheme="majorBidi"/>
          <w:color w:val="auto"/>
          <w:sz w:val="22"/>
          <w:szCs w:val="22"/>
        </w:rPr>
        <w:t xml:space="preserve">. </w:t>
      </w:r>
      <w:r w:rsidR="008E2602" w:rsidRPr="00316EA7">
        <w:rPr>
          <w:rFonts w:ascii="Garamond" w:hAnsi="Garamond" w:cstheme="majorBidi"/>
          <w:color w:val="auto"/>
          <w:sz w:val="22"/>
          <w:szCs w:val="22"/>
        </w:rPr>
        <w:t xml:space="preserve">In this </w:t>
      </w:r>
      <w:r w:rsidR="00D804F5" w:rsidRPr="00316EA7">
        <w:rPr>
          <w:rFonts w:ascii="Garamond" w:hAnsi="Garamond" w:cstheme="majorBidi"/>
          <w:color w:val="auto"/>
          <w:sz w:val="22"/>
          <w:szCs w:val="22"/>
        </w:rPr>
        <w:t>more extensive</w:t>
      </w:r>
      <w:r w:rsidR="008E2602" w:rsidRPr="00316EA7">
        <w:rPr>
          <w:rFonts w:ascii="Garamond" w:hAnsi="Garamond" w:cstheme="majorBidi"/>
          <w:color w:val="auto"/>
          <w:sz w:val="22"/>
          <w:szCs w:val="22"/>
        </w:rPr>
        <w:t xml:space="preserve"> investigation</w:t>
      </w:r>
      <w:r w:rsidR="001C44F2" w:rsidRPr="00316EA7">
        <w:rPr>
          <w:rFonts w:ascii="Garamond" w:hAnsi="Garamond" w:cstheme="majorBidi"/>
          <w:color w:val="auto"/>
          <w:sz w:val="22"/>
          <w:szCs w:val="22"/>
        </w:rPr>
        <w:t xml:space="preserve"> </w:t>
      </w:r>
      <w:r w:rsidR="00D804F5" w:rsidRPr="00316EA7">
        <w:rPr>
          <w:rFonts w:ascii="Garamond" w:hAnsi="Garamond" w:cstheme="majorBidi"/>
          <w:color w:val="auto"/>
          <w:sz w:val="22"/>
          <w:szCs w:val="22"/>
        </w:rPr>
        <w:t>of</w:t>
      </w:r>
      <w:r w:rsidR="001C44F2" w:rsidRPr="00316EA7">
        <w:rPr>
          <w:rFonts w:ascii="Garamond" w:hAnsi="Garamond" w:cstheme="majorBidi"/>
          <w:color w:val="auto"/>
          <w:sz w:val="22"/>
          <w:szCs w:val="22"/>
        </w:rPr>
        <w:t xml:space="preserve"> older adults</w:t>
      </w:r>
      <w:r w:rsidR="008E2602" w:rsidRPr="00316EA7">
        <w:rPr>
          <w:rFonts w:ascii="Garamond" w:hAnsi="Garamond" w:cstheme="majorBidi"/>
          <w:color w:val="auto"/>
          <w:sz w:val="22"/>
          <w:szCs w:val="22"/>
        </w:rPr>
        <w:t xml:space="preserve">, we </w:t>
      </w:r>
      <w:r w:rsidR="001C44F2" w:rsidRPr="00316EA7">
        <w:rPr>
          <w:rFonts w:ascii="Garamond" w:hAnsi="Garamond" w:cstheme="majorBidi"/>
          <w:color w:val="auto"/>
          <w:sz w:val="22"/>
          <w:szCs w:val="22"/>
        </w:rPr>
        <w:t>propose to</w:t>
      </w:r>
      <w:r w:rsidR="008E2602" w:rsidRPr="00316EA7">
        <w:rPr>
          <w:rFonts w:ascii="Garamond" w:hAnsi="Garamond" w:cstheme="majorBidi"/>
          <w:color w:val="auto"/>
          <w:sz w:val="22"/>
          <w:szCs w:val="22"/>
        </w:rPr>
        <w:t xml:space="preserve"> </w:t>
      </w:r>
      <w:r w:rsidR="002D7F3C" w:rsidRPr="00316EA7">
        <w:rPr>
          <w:rFonts w:ascii="Garamond" w:hAnsi="Garamond" w:cstheme="majorBidi"/>
          <w:color w:val="auto"/>
          <w:sz w:val="22"/>
          <w:szCs w:val="22"/>
        </w:rPr>
        <w:t>study</w:t>
      </w:r>
      <w:r w:rsidR="00F936EF" w:rsidRPr="00316EA7">
        <w:rPr>
          <w:rFonts w:ascii="Garamond" w:hAnsi="Garamond" w:cstheme="majorBidi"/>
          <w:color w:val="auto"/>
          <w:sz w:val="22"/>
          <w:szCs w:val="22"/>
        </w:rPr>
        <w:t xml:space="preserve"> </w:t>
      </w:r>
      <w:del w:id="439" w:author="Editor/Reviewer" w:date="2023-12-13T15:10:00Z">
        <w:r w:rsidR="002D7F3C" w:rsidRPr="00316EA7" w:rsidDel="007B1076">
          <w:rPr>
            <w:rFonts w:ascii="Garamond" w:hAnsi="Garamond" w:cstheme="majorBidi"/>
            <w:color w:val="auto"/>
            <w:sz w:val="22"/>
            <w:szCs w:val="22"/>
          </w:rPr>
          <w:delText>adaptive/</w:delText>
        </w:r>
      </w:del>
      <w:r w:rsidR="002D7F3C" w:rsidRPr="00316EA7">
        <w:rPr>
          <w:rFonts w:ascii="Garamond" w:hAnsi="Garamond" w:cstheme="majorBidi"/>
          <w:color w:val="auto"/>
          <w:sz w:val="22"/>
          <w:szCs w:val="22"/>
        </w:rPr>
        <w:t xml:space="preserve">resilient </w:t>
      </w:r>
      <w:r w:rsidR="004C06D9" w:rsidRPr="00316EA7">
        <w:rPr>
          <w:rFonts w:ascii="Garamond" w:hAnsi="Garamond" w:cstheme="majorBidi"/>
          <w:color w:val="auto"/>
          <w:sz w:val="22"/>
          <w:szCs w:val="22"/>
        </w:rPr>
        <w:t>behavior,</w:t>
      </w:r>
      <w:r w:rsidR="008E2602" w:rsidRPr="00316EA7">
        <w:rPr>
          <w:rFonts w:ascii="Garamond" w:hAnsi="Garamond" w:cstheme="majorBidi"/>
          <w:color w:val="auto"/>
          <w:sz w:val="22"/>
          <w:szCs w:val="22"/>
        </w:rPr>
        <w:t xml:space="preserve"> which is the </w:t>
      </w:r>
      <w:r w:rsidR="00F936EF" w:rsidRPr="00316EA7">
        <w:rPr>
          <w:rFonts w:ascii="Garamond" w:hAnsi="Garamond" w:cstheme="majorBidi"/>
          <w:color w:val="auto"/>
          <w:sz w:val="22"/>
          <w:szCs w:val="22"/>
        </w:rPr>
        <w:t>ability to cope with</w:t>
      </w:r>
      <w:r w:rsidR="008E2602" w:rsidRPr="00316EA7">
        <w:rPr>
          <w:rFonts w:ascii="Garamond" w:hAnsi="Garamond" w:cstheme="majorBidi"/>
          <w:color w:val="auto"/>
          <w:sz w:val="22"/>
          <w:szCs w:val="22"/>
        </w:rPr>
        <w:t xml:space="preserve"> stressful</w:t>
      </w:r>
      <w:r w:rsidR="00F936EF" w:rsidRPr="00316EA7">
        <w:rPr>
          <w:rFonts w:ascii="Garamond" w:hAnsi="Garamond" w:cstheme="majorBidi"/>
          <w:color w:val="auto"/>
          <w:sz w:val="22"/>
          <w:szCs w:val="22"/>
        </w:rPr>
        <w:t xml:space="preserve"> </w:t>
      </w:r>
      <w:r w:rsidR="00720AE3" w:rsidRPr="00316EA7">
        <w:rPr>
          <w:rFonts w:ascii="Garamond" w:hAnsi="Garamond" w:cstheme="majorBidi"/>
          <w:color w:val="auto"/>
          <w:sz w:val="22"/>
          <w:szCs w:val="22"/>
        </w:rPr>
        <w:t>laboratory-based</w:t>
      </w:r>
      <w:r w:rsidR="00F936EF" w:rsidRPr="00316EA7">
        <w:rPr>
          <w:rFonts w:ascii="Garamond" w:hAnsi="Garamond" w:cstheme="majorBidi"/>
          <w:color w:val="auto"/>
          <w:sz w:val="22"/>
          <w:szCs w:val="22"/>
        </w:rPr>
        <w:t xml:space="preserve"> event</w:t>
      </w:r>
      <w:r w:rsidR="00703515" w:rsidRPr="00316EA7">
        <w:rPr>
          <w:rFonts w:ascii="Garamond" w:hAnsi="Garamond" w:cstheme="majorBidi"/>
          <w:color w:val="auto"/>
          <w:sz w:val="22"/>
          <w:szCs w:val="22"/>
        </w:rPr>
        <w:t>s</w:t>
      </w:r>
      <w:r w:rsidR="0050774C" w:rsidRPr="00316EA7">
        <w:rPr>
          <w:rFonts w:ascii="Garamond" w:hAnsi="Garamond" w:cstheme="majorBidi"/>
          <w:color w:val="auto"/>
          <w:sz w:val="22"/>
          <w:szCs w:val="22"/>
        </w:rPr>
        <w:t>.</w:t>
      </w:r>
      <w:r w:rsidR="00F936EF" w:rsidRPr="002F6C3F">
        <w:rPr>
          <w:rFonts w:ascii="Garamond" w:hAnsi="Garamond" w:cstheme="majorBidi"/>
          <w:color w:val="auto"/>
          <w:sz w:val="22"/>
          <w:szCs w:val="22"/>
        </w:rPr>
        <w:t xml:space="preserve"> </w:t>
      </w:r>
      <w:r w:rsidR="0050774C" w:rsidRPr="002F6C3F">
        <w:rPr>
          <w:rFonts w:ascii="Garamond" w:hAnsi="Garamond" w:cstheme="majorBidi"/>
          <w:color w:val="auto"/>
          <w:sz w:val="22"/>
          <w:szCs w:val="22"/>
        </w:rPr>
        <w:t xml:space="preserve">To investigate </w:t>
      </w:r>
      <w:commentRangeStart w:id="440"/>
      <w:r w:rsidR="00287849" w:rsidRPr="002F6C3F">
        <w:rPr>
          <w:rFonts w:ascii="Garamond" w:hAnsi="Garamond" w:cstheme="majorBidi"/>
          <w:color w:val="auto"/>
          <w:sz w:val="22"/>
          <w:szCs w:val="22"/>
        </w:rPr>
        <w:t xml:space="preserve">dynamic resilience </w:t>
      </w:r>
      <w:commentRangeEnd w:id="440"/>
      <w:r w:rsidR="007B1076">
        <w:rPr>
          <w:rStyle w:val="CommentReference"/>
          <w:rFonts w:eastAsia="Times New Roman"/>
          <w:color w:val="auto"/>
          <w:szCs w:val="20"/>
          <w:lang w:val="it-IT" w:eastAsia="it-IT"/>
        </w:rPr>
        <w:commentReference w:id="440"/>
      </w:r>
      <w:r w:rsidR="00287849" w:rsidRPr="002F6C3F">
        <w:rPr>
          <w:rFonts w:ascii="Garamond" w:hAnsi="Garamond" w:cstheme="majorBidi"/>
          <w:color w:val="auto"/>
          <w:sz w:val="22"/>
          <w:szCs w:val="22"/>
        </w:rPr>
        <w:t xml:space="preserve">in </w:t>
      </w:r>
      <w:r w:rsidR="00BF0293" w:rsidRPr="002F6C3F">
        <w:rPr>
          <w:rFonts w:ascii="Garamond" w:hAnsi="Garamond" w:cstheme="majorBidi"/>
          <w:color w:val="auto"/>
          <w:sz w:val="22"/>
          <w:szCs w:val="22"/>
        </w:rPr>
        <w:t>older adults</w:t>
      </w:r>
      <w:r w:rsidR="00D804F5" w:rsidRPr="002F6C3F">
        <w:rPr>
          <w:rFonts w:ascii="Garamond" w:hAnsi="Garamond" w:cstheme="majorBidi"/>
          <w:color w:val="auto"/>
          <w:sz w:val="22"/>
          <w:szCs w:val="22"/>
        </w:rPr>
        <w:t>,</w:t>
      </w:r>
      <w:r w:rsidR="00BF0293" w:rsidRPr="002F6C3F">
        <w:rPr>
          <w:rFonts w:ascii="Garamond" w:hAnsi="Garamond" w:cstheme="majorBidi"/>
          <w:color w:val="auto"/>
          <w:sz w:val="22"/>
          <w:szCs w:val="22"/>
        </w:rPr>
        <w:t xml:space="preserve"> </w:t>
      </w:r>
      <w:r w:rsidR="002D7F3C" w:rsidRPr="002F6C3F">
        <w:rPr>
          <w:rFonts w:ascii="Garamond" w:hAnsi="Garamond" w:cstheme="majorBidi"/>
          <w:color w:val="auto"/>
          <w:sz w:val="22"/>
          <w:szCs w:val="22"/>
          <w:lang w:val="en"/>
        </w:rPr>
        <w:t>w</w:t>
      </w:r>
      <w:r w:rsidR="00935C01" w:rsidRPr="002F6C3F">
        <w:rPr>
          <w:rFonts w:ascii="Garamond" w:hAnsi="Garamond" w:cstheme="majorBidi"/>
          <w:color w:val="auto"/>
          <w:sz w:val="22"/>
          <w:szCs w:val="22"/>
          <w:lang w:val="en"/>
        </w:rPr>
        <w:t xml:space="preserve">e </w:t>
      </w:r>
      <w:r w:rsidR="001C44F2" w:rsidRPr="002F6C3F">
        <w:rPr>
          <w:rFonts w:ascii="Garamond" w:hAnsi="Garamond" w:cstheme="majorBidi"/>
          <w:color w:val="auto"/>
          <w:sz w:val="22"/>
          <w:szCs w:val="22"/>
          <w:lang w:val="en"/>
        </w:rPr>
        <w:t>will</w:t>
      </w:r>
      <w:r w:rsidR="00935C01" w:rsidRPr="002F6C3F">
        <w:rPr>
          <w:rFonts w:ascii="Garamond" w:hAnsi="Garamond" w:cstheme="majorBidi"/>
          <w:color w:val="auto"/>
          <w:sz w:val="22"/>
          <w:szCs w:val="22"/>
          <w:lang w:val="en"/>
        </w:rPr>
        <w:t xml:space="preserve"> recruit </w:t>
      </w:r>
      <w:r w:rsidR="00734358">
        <w:rPr>
          <w:rFonts w:ascii="Garamond" w:hAnsi="Garamond" w:cstheme="majorBidi"/>
          <w:color w:val="auto"/>
          <w:sz w:val="22"/>
          <w:szCs w:val="22"/>
          <w:lang w:val="en"/>
        </w:rPr>
        <w:t>75</w:t>
      </w:r>
      <w:r w:rsidR="00734358" w:rsidRPr="002F6C3F">
        <w:rPr>
          <w:rFonts w:ascii="Garamond" w:hAnsi="Garamond" w:cstheme="majorBidi"/>
          <w:color w:val="auto"/>
          <w:sz w:val="22"/>
          <w:szCs w:val="22"/>
          <w:lang w:val="en"/>
        </w:rPr>
        <w:t xml:space="preserve"> </w:t>
      </w:r>
      <w:r w:rsidR="002D7F3C" w:rsidRPr="002F6C3F">
        <w:rPr>
          <w:rFonts w:ascii="Garamond" w:hAnsi="Garamond" w:cstheme="majorBidi"/>
          <w:color w:val="auto"/>
          <w:sz w:val="22"/>
          <w:szCs w:val="22"/>
          <w:lang w:val="en"/>
        </w:rPr>
        <w:t>adults</w:t>
      </w:r>
      <w:ins w:id="441" w:author="Editor/Reviewer" w:date="2023-12-13T15:15:00Z">
        <w:r w:rsidR="007B1076">
          <w:rPr>
            <w:rFonts w:ascii="Garamond" w:hAnsi="Garamond" w:cstheme="majorBidi"/>
            <w:color w:val="auto"/>
            <w:sz w:val="22"/>
            <w:szCs w:val="22"/>
          </w:rPr>
          <w:t>,</w:t>
        </w:r>
      </w:ins>
      <w:del w:id="442" w:author="Editor/Reviewer" w:date="2023-12-13T15:15:00Z">
        <w:r w:rsidR="005A4CE7" w:rsidRPr="002F6C3F" w:rsidDel="007B1076">
          <w:rPr>
            <w:rFonts w:ascii="Garamond" w:hAnsi="Garamond" w:cstheme="majorBidi"/>
            <w:color w:val="auto"/>
            <w:sz w:val="22"/>
            <w:szCs w:val="22"/>
          </w:rPr>
          <w:delText xml:space="preserve"> </w:delText>
        </w:r>
      </w:del>
      <w:del w:id="443" w:author="Editor/Reviewer" w:date="2023-12-13T15:14:00Z">
        <w:r w:rsidR="005A4CE7" w:rsidRPr="002F6C3F" w:rsidDel="007B1076">
          <w:rPr>
            <w:rFonts w:ascii="Garamond" w:hAnsi="Garamond" w:cstheme="majorBidi"/>
            <w:color w:val="auto"/>
            <w:sz w:val="22"/>
            <w:szCs w:val="22"/>
          </w:rPr>
          <w:delText>being</w:delText>
        </w:r>
      </w:del>
      <w:r w:rsidR="005A4CE7" w:rsidRPr="002F6C3F">
        <w:rPr>
          <w:rFonts w:ascii="Garamond" w:hAnsi="Garamond" w:cstheme="majorBidi"/>
          <w:color w:val="auto"/>
          <w:sz w:val="22"/>
          <w:szCs w:val="22"/>
        </w:rPr>
        <w:t xml:space="preserve"> 7</w:t>
      </w:r>
      <w:r w:rsidR="000E12EF" w:rsidRPr="002F6C3F">
        <w:rPr>
          <w:rFonts w:ascii="Garamond" w:hAnsi="Garamond" w:cstheme="majorBidi"/>
          <w:color w:val="auto"/>
          <w:sz w:val="22"/>
          <w:szCs w:val="22"/>
        </w:rPr>
        <w:t>5</w:t>
      </w:r>
      <w:r w:rsidR="00402C2B" w:rsidRPr="002F6C3F">
        <w:rPr>
          <w:rFonts w:ascii="Garamond" w:hAnsi="Garamond" w:cstheme="majorBidi"/>
          <w:color w:val="auto"/>
          <w:sz w:val="22"/>
          <w:szCs w:val="22"/>
        </w:rPr>
        <w:t>-90</w:t>
      </w:r>
      <w:r w:rsidR="005A4CE7" w:rsidRPr="002F6C3F">
        <w:rPr>
          <w:rFonts w:ascii="Garamond" w:hAnsi="Garamond" w:cstheme="majorBidi"/>
          <w:color w:val="auto"/>
          <w:sz w:val="22"/>
          <w:szCs w:val="22"/>
        </w:rPr>
        <w:t xml:space="preserve"> years</w:t>
      </w:r>
      <w:ins w:id="444" w:author="Editor/Reviewer" w:date="2023-12-13T15:15:00Z">
        <w:r w:rsidR="007B1076">
          <w:rPr>
            <w:rFonts w:ascii="Garamond" w:hAnsi="Garamond" w:cstheme="majorBidi"/>
            <w:color w:val="auto"/>
            <w:sz w:val="22"/>
            <w:szCs w:val="22"/>
          </w:rPr>
          <w:t xml:space="preserve"> </w:t>
        </w:r>
      </w:ins>
      <w:del w:id="445" w:author="Editor/Reviewer" w:date="2023-12-13T15:15:00Z">
        <w:r w:rsidR="005A4CE7" w:rsidRPr="002F6C3F" w:rsidDel="007B1076">
          <w:rPr>
            <w:rFonts w:ascii="Garamond" w:hAnsi="Garamond" w:cstheme="majorBidi"/>
            <w:color w:val="auto"/>
            <w:sz w:val="22"/>
            <w:szCs w:val="22"/>
          </w:rPr>
          <w:delText xml:space="preserve"> old </w:delText>
        </w:r>
      </w:del>
      <w:r w:rsidR="005A4CE7" w:rsidRPr="002F6C3F">
        <w:rPr>
          <w:rFonts w:ascii="Garamond" w:hAnsi="Garamond" w:cstheme="majorBidi"/>
          <w:color w:val="auto"/>
          <w:sz w:val="22"/>
          <w:szCs w:val="22"/>
        </w:rPr>
        <w:t>and older,</w:t>
      </w:r>
      <w:r w:rsidR="005A4CE7" w:rsidRPr="002F6C3F">
        <w:rPr>
          <w:rFonts w:ascii="Garamond" w:hAnsi="Garamond" w:cstheme="majorBidi"/>
          <w:color w:val="auto"/>
          <w:sz w:val="22"/>
          <w:szCs w:val="22"/>
          <w:lang w:val="en"/>
        </w:rPr>
        <w:t xml:space="preserve"> </w:t>
      </w:r>
      <w:r w:rsidR="001C44F2" w:rsidRPr="002F6C3F">
        <w:rPr>
          <w:rFonts w:ascii="Garamond" w:hAnsi="Garamond" w:cstheme="majorBidi"/>
          <w:color w:val="auto"/>
          <w:sz w:val="22"/>
          <w:szCs w:val="22"/>
          <w:lang w:val="en"/>
        </w:rPr>
        <w:t xml:space="preserve">with </w:t>
      </w:r>
      <w:r w:rsidR="00935C01" w:rsidRPr="002F6C3F">
        <w:rPr>
          <w:rFonts w:ascii="Garamond" w:hAnsi="Garamond" w:cstheme="majorBidi"/>
          <w:color w:val="auto"/>
          <w:sz w:val="22"/>
          <w:szCs w:val="22"/>
          <w:lang w:val="en"/>
        </w:rPr>
        <w:t xml:space="preserve">an equal number of </w:t>
      </w:r>
      <w:commentRangeStart w:id="446"/>
      <w:r w:rsidR="00935C01" w:rsidRPr="002F6C3F">
        <w:rPr>
          <w:rFonts w:ascii="Garamond" w:hAnsi="Garamond" w:cstheme="majorBidi"/>
          <w:color w:val="auto"/>
          <w:sz w:val="22"/>
          <w:szCs w:val="22"/>
          <w:lang w:val="en"/>
        </w:rPr>
        <w:t>frail, pre-frail, and non-frail</w:t>
      </w:r>
      <w:ins w:id="447" w:author="Editor/Reviewer" w:date="2023-12-13T15:15:00Z">
        <w:r w:rsidR="007B1076">
          <w:rPr>
            <w:rFonts w:ascii="Garamond" w:hAnsi="Garamond" w:cstheme="majorBidi"/>
            <w:color w:val="auto"/>
            <w:sz w:val="22"/>
            <w:szCs w:val="22"/>
            <w:lang w:val="en"/>
          </w:rPr>
          <w:t xml:space="preserve"> (25 each)</w:t>
        </w:r>
      </w:ins>
      <w:r w:rsidR="00935C01" w:rsidRPr="002F6C3F">
        <w:rPr>
          <w:rFonts w:ascii="Garamond" w:hAnsi="Garamond" w:cstheme="majorBidi"/>
          <w:color w:val="auto"/>
          <w:sz w:val="22"/>
          <w:szCs w:val="22"/>
          <w:lang w:val="en"/>
        </w:rPr>
        <w:t xml:space="preserve">. </w:t>
      </w:r>
      <w:commentRangeEnd w:id="446"/>
      <w:r w:rsidR="007B1076">
        <w:rPr>
          <w:rStyle w:val="CommentReference"/>
          <w:rFonts w:eastAsia="Times New Roman"/>
          <w:color w:val="auto"/>
          <w:szCs w:val="20"/>
          <w:lang w:val="it-IT" w:eastAsia="it-IT"/>
        </w:rPr>
        <w:commentReference w:id="446"/>
      </w:r>
      <w:r w:rsidR="00313F9F" w:rsidRPr="002F6C3F">
        <w:rPr>
          <w:rFonts w:ascii="Garamond" w:hAnsi="Garamond" w:cstheme="majorBidi"/>
          <w:color w:val="auto"/>
          <w:sz w:val="22"/>
          <w:szCs w:val="22"/>
          <w:lang w:val="en"/>
        </w:rPr>
        <w:t>To the best of our knowledge</w:t>
      </w:r>
      <w:r w:rsidR="0011343E" w:rsidRPr="002F6C3F">
        <w:rPr>
          <w:rFonts w:ascii="Garamond" w:hAnsi="Garamond" w:cstheme="majorBidi"/>
          <w:color w:val="auto"/>
          <w:sz w:val="22"/>
          <w:szCs w:val="22"/>
          <w:lang w:val="en"/>
        </w:rPr>
        <w:t>,</w:t>
      </w:r>
      <w:r w:rsidR="00313F9F" w:rsidRPr="002F6C3F">
        <w:rPr>
          <w:rFonts w:ascii="Garamond" w:hAnsi="Garamond" w:cstheme="majorBidi"/>
          <w:color w:val="auto"/>
          <w:sz w:val="22"/>
          <w:szCs w:val="22"/>
          <w:lang w:val="en"/>
        </w:rPr>
        <w:t xml:space="preserve"> this is the first investigation </w:t>
      </w:r>
      <w:ins w:id="448" w:author="Editor/Reviewer" w:date="2023-12-13T15:16:00Z">
        <w:r w:rsidR="007B1076">
          <w:rPr>
            <w:rFonts w:ascii="Garamond" w:hAnsi="Garamond" w:cstheme="majorBidi"/>
            <w:color w:val="auto"/>
            <w:sz w:val="22"/>
            <w:szCs w:val="22"/>
          </w:rPr>
          <w:t>that will</w:t>
        </w:r>
      </w:ins>
      <w:del w:id="449" w:author="Editor/Reviewer" w:date="2023-12-13T15:16:00Z">
        <w:r w:rsidR="00D804F5" w:rsidRPr="002F6C3F" w:rsidDel="007B1076">
          <w:rPr>
            <w:rFonts w:ascii="Garamond" w:hAnsi="Garamond" w:cstheme="majorBidi"/>
            <w:color w:val="auto"/>
            <w:sz w:val="22"/>
            <w:szCs w:val="22"/>
          </w:rPr>
          <w:delText>to</w:delText>
        </w:r>
      </w:del>
      <w:r w:rsidR="00D804F5" w:rsidRPr="002F6C3F">
        <w:rPr>
          <w:rFonts w:ascii="Garamond" w:hAnsi="Garamond" w:cstheme="majorBidi"/>
          <w:color w:val="auto"/>
          <w:sz w:val="22"/>
          <w:szCs w:val="22"/>
        </w:rPr>
        <w:t xml:space="preserve"> identify</w:t>
      </w:r>
      <w:r w:rsidR="00BF0293" w:rsidRPr="002F6C3F">
        <w:rPr>
          <w:rFonts w:ascii="Garamond" w:hAnsi="Garamond" w:cstheme="majorBidi"/>
          <w:color w:val="auto"/>
          <w:sz w:val="22"/>
          <w:szCs w:val="22"/>
        </w:rPr>
        <w:t xml:space="preserve"> </w:t>
      </w:r>
      <w:r w:rsidR="00D804F5" w:rsidRPr="002F6C3F">
        <w:rPr>
          <w:rFonts w:ascii="Garamond" w:hAnsi="Garamond" w:cstheme="majorBidi"/>
          <w:color w:val="auto"/>
          <w:sz w:val="22"/>
          <w:szCs w:val="22"/>
        </w:rPr>
        <w:t xml:space="preserve">the </w:t>
      </w:r>
      <w:r w:rsidR="00BF0293" w:rsidRPr="002F6C3F">
        <w:rPr>
          <w:rFonts w:ascii="Garamond" w:hAnsi="Garamond" w:cstheme="majorBidi"/>
          <w:color w:val="auto"/>
          <w:sz w:val="22"/>
          <w:szCs w:val="22"/>
        </w:rPr>
        <w:t xml:space="preserve">physiological </w:t>
      </w:r>
      <w:r w:rsidR="00882E07" w:rsidRPr="002F6C3F">
        <w:rPr>
          <w:rFonts w:ascii="Garamond" w:hAnsi="Garamond" w:cstheme="majorBidi"/>
          <w:color w:val="auto"/>
          <w:sz w:val="22"/>
          <w:szCs w:val="22"/>
        </w:rPr>
        <w:t xml:space="preserve">ANS </w:t>
      </w:r>
      <w:r w:rsidR="00BF0293" w:rsidRPr="002F6C3F">
        <w:rPr>
          <w:rFonts w:ascii="Garamond" w:hAnsi="Garamond" w:cstheme="majorBidi"/>
          <w:color w:val="auto"/>
          <w:sz w:val="22"/>
          <w:szCs w:val="22"/>
        </w:rPr>
        <w:t>response</w:t>
      </w:r>
      <w:r w:rsidR="00882E07" w:rsidRPr="002F6C3F">
        <w:rPr>
          <w:rFonts w:ascii="Garamond" w:hAnsi="Garamond" w:cstheme="majorBidi"/>
          <w:color w:val="auto"/>
          <w:sz w:val="22"/>
          <w:szCs w:val="22"/>
        </w:rPr>
        <w:t>,</w:t>
      </w:r>
      <w:r w:rsidR="00BF0293" w:rsidRPr="002F6C3F">
        <w:rPr>
          <w:rFonts w:ascii="Garamond" w:hAnsi="Garamond" w:cstheme="majorBidi"/>
          <w:color w:val="auto"/>
          <w:sz w:val="22"/>
          <w:szCs w:val="22"/>
        </w:rPr>
        <w:t xml:space="preserve"> biological (</w:t>
      </w:r>
      <w:r w:rsidR="00287849" w:rsidRPr="002F6C3F">
        <w:rPr>
          <w:rFonts w:ascii="Garamond" w:hAnsi="Garamond" w:cstheme="majorBidi"/>
          <w:color w:val="auto"/>
          <w:sz w:val="22"/>
          <w:szCs w:val="22"/>
        </w:rPr>
        <w:t xml:space="preserve">cortisol </w:t>
      </w:r>
      <w:r w:rsidR="006C394E" w:rsidRPr="002F6C3F">
        <w:rPr>
          <w:rFonts w:ascii="Garamond" w:hAnsi="Garamond" w:cstheme="majorBidi"/>
          <w:color w:val="auto"/>
          <w:sz w:val="22"/>
          <w:szCs w:val="22"/>
        </w:rPr>
        <w:t>level</w:t>
      </w:r>
      <w:r w:rsidR="00BF0293" w:rsidRPr="002F6C3F">
        <w:rPr>
          <w:rFonts w:ascii="Garamond" w:hAnsi="Garamond" w:cstheme="majorBidi"/>
          <w:color w:val="auto"/>
          <w:sz w:val="22"/>
          <w:szCs w:val="22"/>
        </w:rPr>
        <w:t>), medical (</w:t>
      </w:r>
      <w:r w:rsidR="00332C0F" w:rsidRPr="002F6C3F">
        <w:rPr>
          <w:rFonts w:ascii="Garamond" w:hAnsi="Garamond"/>
          <w:color w:val="auto"/>
          <w:sz w:val="22"/>
          <w:szCs w:val="22"/>
        </w:rPr>
        <w:t xml:space="preserve">The Charlson Comorbidity and </w:t>
      </w:r>
      <w:r w:rsidR="00BF0293" w:rsidRPr="002F6C3F">
        <w:rPr>
          <w:rFonts w:ascii="Garamond" w:hAnsi="Garamond" w:cstheme="majorBidi"/>
          <w:color w:val="auto"/>
          <w:sz w:val="22"/>
          <w:szCs w:val="22"/>
        </w:rPr>
        <w:t xml:space="preserve">Fried </w:t>
      </w:r>
      <w:r w:rsidR="001C44F2" w:rsidRPr="002F6C3F">
        <w:rPr>
          <w:rFonts w:ascii="Garamond" w:hAnsi="Garamond" w:cstheme="majorBidi"/>
          <w:color w:val="auto"/>
          <w:sz w:val="22"/>
          <w:szCs w:val="22"/>
        </w:rPr>
        <w:t>F</w:t>
      </w:r>
      <w:r w:rsidR="00BF0293" w:rsidRPr="002F6C3F">
        <w:rPr>
          <w:rFonts w:ascii="Garamond" w:hAnsi="Garamond" w:cstheme="majorBidi"/>
          <w:color w:val="auto"/>
          <w:sz w:val="22"/>
          <w:szCs w:val="22"/>
        </w:rPr>
        <w:t xml:space="preserve">railty </w:t>
      </w:r>
      <w:r w:rsidR="001C44F2" w:rsidRPr="002F6C3F">
        <w:rPr>
          <w:rFonts w:ascii="Garamond" w:hAnsi="Garamond" w:cstheme="majorBidi"/>
          <w:color w:val="auto"/>
          <w:sz w:val="22"/>
          <w:szCs w:val="22"/>
        </w:rPr>
        <w:t>I</w:t>
      </w:r>
      <w:r w:rsidR="00BF0293" w:rsidRPr="002F6C3F">
        <w:rPr>
          <w:rFonts w:ascii="Garamond" w:hAnsi="Garamond" w:cstheme="majorBidi"/>
          <w:color w:val="auto"/>
          <w:sz w:val="22"/>
          <w:szCs w:val="22"/>
        </w:rPr>
        <w:t>ndex</w:t>
      </w:r>
      <w:r w:rsidR="00332C0F" w:rsidRPr="002F6C3F">
        <w:rPr>
          <w:rFonts w:ascii="Garamond" w:hAnsi="Garamond" w:cstheme="majorBidi"/>
          <w:color w:val="auto"/>
          <w:sz w:val="22"/>
          <w:szCs w:val="22"/>
        </w:rPr>
        <w:t>es</w:t>
      </w:r>
      <w:r w:rsidR="00BF0293" w:rsidRPr="002F6C3F">
        <w:rPr>
          <w:rFonts w:ascii="Garamond" w:hAnsi="Garamond" w:cstheme="majorBidi"/>
          <w:color w:val="auto"/>
          <w:sz w:val="22"/>
          <w:szCs w:val="22"/>
        </w:rPr>
        <w:t xml:space="preserve">), </w:t>
      </w:r>
      <w:r w:rsidR="007F007B" w:rsidRPr="002F6C3F">
        <w:rPr>
          <w:rFonts w:ascii="Garamond" w:hAnsi="Garamond" w:cstheme="majorBidi"/>
          <w:color w:val="auto"/>
          <w:sz w:val="22"/>
          <w:szCs w:val="22"/>
        </w:rPr>
        <w:t>physical</w:t>
      </w:r>
      <w:r w:rsidR="00BF0293" w:rsidRPr="002F6C3F">
        <w:rPr>
          <w:rFonts w:ascii="Garamond" w:hAnsi="Garamond" w:cstheme="majorBidi"/>
          <w:color w:val="auto"/>
          <w:sz w:val="22"/>
          <w:szCs w:val="22"/>
        </w:rPr>
        <w:t xml:space="preserve"> (</w:t>
      </w:r>
      <w:r w:rsidR="002D7F3C" w:rsidRPr="002F6C3F">
        <w:rPr>
          <w:rFonts w:ascii="Garamond" w:hAnsi="Garamond" w:cstheme="majorBidi"/>
          <w:color w:val="auto"/>
          <w:sz w:val="22"/>
          <w:szCs w:val="22"/>
        </w:rPr>
        <w:t xml:space="preserve">gait and </w:t>
      </w:r>
      <w:r w:rsidR="00D73EC1" w:rsidRPr="002F6C3F">
        <w:rPr>
          <w:rFonts w:ascii="Garamond" w:hAnsi="Garamond" w:cstheme="majorBidi"/>
          <w:color w:val="auto"/>
          <w:sz w:val="22"/>
          <w:szCs w:val="22"/>
        </w:rPr>
        <w:t xml:space="preserve">balance), </w:t>
      </w:r>
      <w:r w:rsidR="000E12EF" w:rsidRPr="002F6C3F">
        <w:rPr>
          <w:rFonts w:ascii="Garamond" w:hAnsi="Garamond" w:cstheme="majorBidi"/>
          <w:color w:val="auto"/>
          <w:sz w:val="22"/>
          <w:szCs w:val="22"/>
        </w:rPr>
        <w:t>dynamic resilience (</w:t>
      </w:r>
      <w:del w:id="450" w:author="Editor/Reviewer" w:date="2023-12-13T15:16:00Z">
        <w:r w:rsidR="000E12EF" w:rsidRPr="002F6C3F" w:rsidDel="007B1076">
          <w:rPr>
            <w:rFonts w:ascii="Garamond" w:hAnsi="Garamond" w:cstheme="majorBidi"/>
            <w:color w:val="auto"/>
            <w:sz w:val="22"/>
            <w:szCs w:val="22"/>
          </w:rPr>
          <w:delText xml:space="preserve">The </w:delText>
        </w:r>
      </w:del>
      <w:r w:rsidR="000E12EF" w:rsidRPr="002F6C3F">
        <w:rPr>
          <w:rFonts w:ascii="Garamond" w:hAnsi="Garamond" w:cstheme="majorBidi"/>
          <w:color w:val="auto"/>
          <w:sz w:val="22"/>
          <w:szCs w:val="22"/>
        </w:rPr>
        <w:t xml:space="preserve">MiC questionnaire), </w:t>
      </w:r>
      <w:r w:rsidR="00332C0F" w:rsidRPr="002F6C3F">
        <w:rPr>
          <w:rFonts w:ascii="Garamond" w:hAnsi="Garamond" w:cstheme="majorBidi"/>
          <w:color w:val="auto"/>
          <w:sz w:val="22"/>
          <w:szCs w:val="22"/>
        </w:rPr>
        <w:t>Nutritional (</w:t>
      </w:r>
      <w:r w:rsidR="00332C0F" w:rsidRPr="002F6C3F">
        <w:rPr>
          <w:rFonts w:ascii="Garamond" w:hAnsi="Garamond"/>
          <w:color w:val="auto"/>
          <w:sz w:val="22"/>
          <w:szCs w:val="22"/>
        </w:rPr>
        <w:t>Mini Nutritional Assessment)</w:t>
      </w:r>
      <w:r w:rsidR="00332C0F" w:rsidRPr="002F6C3F">
        <w:rPr>
          <w:rFonts w:ascii="Garamond" w:hAnsi="Garamond" w:cstheme="majorBidi"/>
          <w:color w:val="auto"/>
          <w:sz w:val="22"/>
          <w:szCs w:val="22"/>
        </w:rPr>
        <w:t xml:space="preserve"> </w:t>
      </w:r>
      <w:r w:rsidR="007F007B" w:rsidRPr="002F6C3F">
        <w:rPr>
          <w:rFonts w:ascii="Garamond" w:hAnsi="Garamond" w:cstheme="majorBidi"/>
          <w:color w:val="auto"/>
          <w:sz w:val="22"/>
          <w:szCs w:val="22"/>
        </w:rPr>
        <w:t>and</w:t>
      </w:r>
      <w:r w:rsidR="00BF0293" w:rsidRPr="002F6C3F">
        <w:rPr>
          <w:rFonts w:ascii="Garamond" w:hAnsi="Garamond" w:cstheme="majorBidi"/>
          <w:color w:val="auto"/>
          <w:sz w:val="22"/>
          <w:szCs w:val="22"/>
        </w:rPr>
        <w:t xml:space="preserve"> </w:t>
      </w:r>
      <w:r w:rsidR="00287849" w:rsidRPr="002F6C3F">
        <w:rPr>
          <w:rFonts w:ascii="Garamond" w:hAnsi="Garamond" w:cstheme="majorBidi"/>
          <w:color w:val="auto"/>
          <w:sz w:val="22"/>
          <w:szCs w:val="22"/>
        </w:rPr>
        <w:t xml:space="preserve">emotional </w:t>
      </w:r>
      <w:r w:rsidR="00BF0293" w:rsidRPr="002F6C3F">
        <w:rPr>
          <w:rFonts w:ascii="Garamond" w:hAnsi="Garamond" w:cstheme="majorBidi"/>
          <w:color w:val="auto"/>
          <w:sz w:val="22"/>
          <w:szCs w:val="22"/>
        </w:rPr>
        <w:t xml:space="preserve">markers of dynamic resilience. </w:t>
      </w:r>
      <w:commentRangeStart w:id="451"/>
      <w:r w:rsidR="00D73EC1" w:rsidRPr="002F6C3F">
        <w:rPr>
          <w:rFonts w:ascii="Garamond" w:hAnsi="Garamond" w:cstheme="majorBidi"/>
          <w:b/>
          <w:bCs/>
          <w:i/>
          <w:iCs/>
          <w:color w:val="auto"/>
          <w:sz w:val="22"/>
          <w:szCs w:val="22"/>
        </w:rPr>
        <w:t xml:space="preserve">The </w:t>
      </w:r>
      <w:r w:rsidR="002524CB" w:rsidRPr="002F6C3F">
        <w:rPr>
          <w:rFonts w:ascii="Garamond" w:hAnsi="Garamond" w:cstheme="majorBidi"/>
          <w:b/>
          <w:bCs/>
          <w:i/>
          <w:iCs/>
          <w:color w:val="auto"/>
          <w:sz w:val="22"/>
          <w:szCs w:val="22"/>
        </w:rPr>
        <w:t xml:space="preserve">ISF </w:t>
      </w:r>
      <w:r w:rsidR="00D73EC1" w:rsidRPr="002F6C3F">
        <w:rPr>
          <w:rFonts w:ascii="Garamond" w:hAnsi="Garamond" w:cstheme="majorBidi"/>
          <w:b/>
          <w:bCs/>
          <w:i/>
          <w:iCs/>
          <w:color w:val="auto"/>
          <w:sz w:val="22"/>
          <w:szCs w:val="22"/>
        </w:rPr>
        <w:t xml:space="preserve">program provides an opportunity </w:t>
      </w:r>
      <w:r w:rsidR="001C44F2" w:rsidRPr="002F6C3F">
        <w:rPr>
          <w:rFonts w:ascii="Garamond" w:hAnsi="Garamond" w:cstheme="majorBidi"/>
          <w:b/>
          <w:bCs/>
          <w:i/>
          <w:iCs/>
          <w:color w:val="auto"/>
          <w:sz w:val="22"/>
          <w:szCs w:val="22"/>
        </w:rPr>
        <w:t xml:space="preserve">to </w:t>
      </w:r>
      <w:r w:rsidR="00D73EC1" w:rsidRPr="002F6C3F">
        <w:rPr>
          <w:rFonts w:ascii="Garamond" w:hAnsi="Garamond" w:cstheme="majorBidi"/>
          <w:b/>
          <w:bCs/>
          <w:i/>
          <w:iCs/>
          <w:color w:val="auto"/>
          <w:sz w:val="22"/>
          <w:szCs w:val="22"/>
        </w:rPr>
        <w:t>investigat</w:t>
      </w:r>
      <w:r w:rsidR="001C44F2" w:rsidRPr="002F6C3F">
        <w:rPr>
          <w:rFonts w:ascii="Garamond" w:hAnsi="Garamond" w:cstheme="majorBidi"/>
          <w:b/>
          <w:bCs/>
          <w:i/>
          <w:iCs/>
          <w:color w:val="auto"/>
          <w:sz w:val="22"/>
          <w:szCs w:val="22"/>
        </w:rPr>
        <w:t>e</w:t>
      </w:r>
      <w:r w:rsidR="00D73EC1" w:rsidRPr="002F6C3F">
        <w:rPr>
          <w:rFonts w:ascii="Garamond" w:hAnsi="Garamond" w:cstheme="majorBidi"/>
          <w:b/>
          <w:bCs/>
          <w:i/>
          <w:iCs/>
          <w:color w:val="auto"/>
          <w:sz w:val="22"/>
          <w:szCs w:val="22"/>
        </w:rPr>
        <w:t xml:space="preserve"> </w:t>
      </w:r>
      <w:r w:rsidR="001C44F2" w:rsidRPr="002F6C3F">
        <w:rPr>
          <w:rFonts w:ascii="Garamond" w:hAnsi="Garamond" w:cstheme="majorBidi"/>
          <w:b/>
          <w:bCs/>
          <w:i/>
          <w:iCs/>
          <w:color w:val="auto"/>
          <w:sz w:val="22"/>
          <w:szCs w:val="22"/>
        </w:rPr>
        <w:t>and</w:t>
      </w:r>
      <w:r w:rsidR="00D73EC1" w:rsidRPr="002F6C3F">
        <w:rPr>
          <w:rFonts w:ascii="Garamond" w:hAnsi="Garamond" w:cstheme="majorBidi"/>
          <w:b/>
          <w:bCs/>
          <w:i/>
          <w:iCs/>
          <w:color w:val="auto"/>
          <w:sz w:val="22"/>
          <w:szCs w:val="22"/>
        </w:rPr>
        <w:t xml:space="preserve"> </w:t>
      </w:r>
      <w:r w:rsidR="00935C01" w:rsidRPr="002F6C3F">
        <w:rPr>
          <w:rFonts w:ascii="Garamond" w:hAnsi="Garamond" w:cstheme="majorBidi"/>
          <w:b/>
          <w:bCs/>
          <w:i/>
          <w:iCs/>
          <w:color w:val="auto"/>
          <w:sz w:val="22"/>
          <w:szCs w:val="22"/>
        </w:rPr>
        <w:t xml:space="preserve">identify </w:t>
      </w:r>
      <w:r w:rsidR="007F007B" w:rsidRPr="002F6C3F">
        <w:rPr>
          <w:rFonts w:ascii="Garamond" w:hAnsi="Garamond" w:cstheme="majorBidi"/>
          <w:b/>
          <w:bCs/>
          <w:i/>
          <w:iCs/>
          <w:color w:val="auto"/>
          <w:sz w:val="22"/>
          <w:szCs w:val="22"/>
        </w:rPr>
        <w:t xml:space="preserve">physiological </w:t>
      </w:r>
      <w:r w:rsidR="00243D93" w:rsidRPr="002F6C3F">
        <w:rPr>
          <w:rFonts w:ascii="Garamond" w:hAnsi="Garamond" w:cstheme="majorBidi"/>
          <w:b/>
          <w:bCs/>
          <w:i/>
          <w:iCs/>
          <w:color w:val="auto"/>
          <w:sz w:val="22"/>
          <w:szCs w:val="22"/>
        </w:rPr>
        <w:t>bio</w:t>
      </w:r>
      <w:r w:rsidR="00BF0293" w:rsidRPr="002F6C3F">
        <w:rPr>
          <w:rFonts w:ascii="Garamond" w:hAnsi="Garamond" w:cstheme="majorBidi"/>
          <w:b/>
          <w:bCs/>
          <w:i/>
          <w:iCs/>
          <w:color w:val="auto"/>
          <w:sz w:val="22"/>
          <w:szCs w:val="22"/>
        </w:rPr>
        <w:t xml:space="preserve">markers of </w:t>
      </w:r>
      <w:commentRangeStart w:id="452"/>
      <w:r w:rsidR="00BF0293" w:rsidRPr="002F6C3F">
        <w:rPr>
          <w:rFonts w:ascii="Garamond" w:hAnsi="Garamond" w:cstheme="majorBidi"/>
          <w:b/>
          <w:bCs/>
          <w:i/>
          <w:iCs/>
          <w:color w:val="auto"/>
          <w:sz w:val="22"/>
          <w:szCs w:val="22"/>
        </w:rPr>
        <w:t xml:space="preserve">resilience in </w:t>
      </w:r>
      <w:r w:rsidR="00935C01" w:rsidRPr="002F6C3F">
        <w:rPr>
          <w:rFonts w:ascii="Garamond" w:hAnsi="Garamond" w:cstheme="majorBidi"/>
          <w:b/>
          <w:bCs/>
          <w:i/>
          <w:iCs/>
          <w:color w:val="auto"/>
          <w:sz w:val="22"/>
          <w:szCs w:val="22"/>
        </w:rPr>
        <w:t xml:space="preserve">older adult </w:t>
      </w:r>
      <w:r w:rsidR="00BF0293" w:rsidRPr="002F6C3F">
        <w:rPr>
          <w:rFonts w:ascii="Garamond" w:hAnsi="Garamond" w:cstheme="majorBidi"/>
          <w:b/>
          <w:bCs/>
          <w:i/>
          <w:iCs/>
          <w:color w:val="auto"/>
          <w:sz w:val="22"/>
          <w:szCs w:val="22"/>
        </w:rPr>
        <w:t xml:space="preserve">populations </w:t>
      </w:r>
      <w:r w:rsidR="00D804F5" w:rsidRPr="002F6C3F">
        <w:rPr>
          <w:rFonts w:ascii="Garamond" w:hAnsi="Garamond" w:cstheme="majorBidi"/>
          <w:b/>
          <w:bCs/>
          <w:i/>
          <w:iCs/>
          <w:color w:val="auto"/>
          <w:sz w:val="22"/>
          <w:szCs w:val="22"/>
        </w:rPr>
        <w:t xml:space="preserve">to accurately predict dynamic resilience </w:t>
      </w:r>
      <w:r w:rsidR="00BF0293" w:rsidRPr="002F6C3F">
        <w:rPr>
          <w:rFonts w:ascii="Garamond" w:hAnsi="Garamond" w:cstheme="majorBidi"/>
          <w:b/>
          <w:bCs/>
          <w:i/>
          <w:iCs/>
          <w:color w:val="auto"/>
          <w:sz w:val="22"/>
          <w:szCs w:val="22"/>
        </w:rPr>
        <w:t xml:space="preserve">underpinning </w:t>
      </w:r>
      <w:r w:rsidR="00F06CC9" w:rsidRPr="002F6C3F">
        <w:rPr>
          <w:rFonts w:ascii="Garamond" w:hAnsi="Garamond" w:cstheme="majorBidi"/>
          <w:b/>
          <w:bCs/>
          <w:i/>
          <w:iCs/>
          <w:color w:val="auto"/>
          <w:sz w:val="22"/>
          <w:szCs w:val="22"/>
        </w:rPr>
        <w:t xml:space="preserve">the </w:t>
      </w:r>
      <w:r w:rsidR="00BF0293" w:rsidRPr="002F6C3F">
        <w:rPr>
          <w:rFonts w:ascii="Garamond" w:hAnsi="Garamond" w:cstheme="majorBidi"/>
          <w:b/>
          <w:bCs/>
          <w:i/>
          <w:iCs/>
          <w:color w:val="auto"/>
          <w:sz w:val="22"/>
          <w:szCs w:val="22"/>
        </w:rPr>
        <w:t xml:space="preserve">loss of human resilience </w:t>
      </w:r>
      <w:commentRangeEnd w:id="452"/>
      <w:r w:rsidR="007B1076">
        <w:rPr>
          <w:rStyle w:val="CommentReference"/>
          <w:rFonts w:eastAsia="Times New Roman"/>
          <w:color w:val="auto"/>
          <w:szCs w:val="20"/>
          <w:lang w:val="it-IT" w:eastAsia="it-IT"/>
        </w:rPr>
        <w:commentReference w:id="452"/>
      </w:r>
      <w:r w:rsidR="00BF0293" w:rsidRPr="002F6C3F">
        <w:rPr>
          <w:rFonts w:ascii="Garamond" w:hAnsi="Garamond" w:cstheme="majorBidi"/>
          <w:b/>
          <w:bCs/>
          <w:i/>
          <w:iCs/>
          <w:color w:val="auto"/>
          <w:sz w:val="22"/>
          <w:szCs w:val="22"/>
        </w:rPr>
        <w:t>at multiple scales</w:t>
      </w:r>
      <w:commentRangeEnd w:id="451"/>
      <w:r w:rsidR="001E2BF7">
        <w:rPr>
          <w:rStyle w:val="CommentReference"/>
          <w:rFonts w:eastAsia="Times New Roman"/>
          <w:color w:val="auto"/>
          <w:szCs w:val="20"/>
          <w:lang w:val="it-IT" w:eastAsia="it-IT"/>
        </w:rPr>
        <w:commentReference w:id="451"/>
      </w:r>
      <w:r w:rsidR="002524CB" w:rsidRPr="002F6C3F">
        <w:rPr>
          <w:rFonts w:ascii="Garamond" w:hAnsi="Garamond" w:cstheme="majorBidi"/>
          <w:b/>
          <w:bCs/>
          <w:i/>
          <w:iCs/>
          <w:color w:val="auto"/>
          <w:sz w:val="22"/>
          <w:szCs w:val="22"/>
        </w:rPr>
        <w:t>.</w:t>
      </w:r>
      <w:r w:rsidR="00D73EC1" w:rsidRPr="002F6C3F">
        <w:rPr>
          <w:rFonts w:ascii="Garamond" w:hAnsi="Garamond" w:cstheme="majorBidi"/>
          <w:color w:val="auto"/>
          <w:sz w:val="22"/>
          <w:szCs w:val="22"/>
        </w:rPr>
        <w:t xml:space="preserve"> </w:t>
      </w:r>
      <w:commentRangeStart w:id="453"/>
      <w:r w:rsidR="00BF0293" w:rsidRPr="002F6C3F">
        <w:rPr>
          <w:rFonts w:ascii="Garamond" w:hAnsi="Garamond" w:cstheme="majorBidi"/>
          <w:bCs/>
          <w:color w:val="auto"/>
          <w:sz w:val="22"/>
          <w:szCs w:val="22"/>
        </w:rPr>
        <w:t xml:space="preserve">This </w:t>
      </w:r>
      <w:r w:rsidR="00935C01" w:rsidRPr="002F6C3F">
        <w:rPr>
          <w:rFonts w:ascii="Garamond" w:hAnsi="Garamond" w:cstheme="majorBidi"/>
          <w:bCs/>
          <w:color w:val="auto"/>
          <w:sz w:val="22"/>
          <w:szCs w:val="22"/>
        </w:rPr>
        <w:t xml:space="preserve">empirical work </w:t>
      </w:r>
      <w:r w:rsidR="00BF0293" w:rsidRPr="002F6C3F">
        <w:rPr>
          <w:rFonts w:ascii="Garamond" w:hAnsi="Garamond" w:cstheme="majorBidi"/>
          <w:bCs/>
          <w:color w:val="auto"/>
          <w:sz w:val="22"/>
          <w:szCs w:val="22"/>
        </w:rPr>
        <w:t xml:space="preserve">will </w:t>
      </w:r>
      <w:r w:rsidR="00935C01" w:rsidRPr="002F6C3F">
        <w:rPr>
          <w:rFonts w:ascii="Garamond" w:hAnsi="Garamond" w:cstheme="majorBidi"/>
          <w:bCs/>
          <w:color w:val="auto"/>
          <w:sz w:val="22"/>
          <w:szCs w:val="22"/>
        </w:rPr>
        <w:t xml:space="preserve">be the basis for </w:t>
      </w:r>
      <w:r w:rsidR="002524CB" w:rsidRPr="002F6C3F">
        <w:rPr>
          <w:rFonts w:ascii="Garamond" w:hAnsi="Garamond" w:cstheme="majorBidi"/>
          <w:bCs/>
          <w:color w:val="auto"/>
          <w:sz w:val="22"/>
          <w:szCs w:val="22"/>
        </w:rPr>
        <w:t xml:space="preserve">future intervention studies </w:t>
      </w:r>
      <w:r w:rsidR="00D804F5" w:rsidRPr="002F6C3F">
        <w:rPr>
          <w:rFonts w:ascii="Garamond" w:hAnsi="Garamond" w:cstheme="majorBidi"/>
          <w:bCs/>
          <w:color w:val="auto"/>
          <w:sz w:val="22"/>
          <w:szCs w:val="22"/>
        </w:rPr>
        <w:t>to improve</w:t>
      </w:r>
      <w:r w:rsidR="002524CB" w:rsidRPr="002F6C3F">
        <w:rPr>
          <w:rFonts w:ascii="Garamond" w:hAnsi="Garamond" w:cstheme="majorBidi"/>
          <w:bCs/>
          <w:color w:val="auto"/>
          <w:sz w:val="22"/>
          <w:szCs w:val="22"/>
        </w:rPr>
        <w:t xml:space="preserve"> resilience among </w:t>
      </w:r>
      <w:r w:rsidR="00BF0293" w:rsidRPr="002F6C3F">
        <w:rPr>
          <w:rFonts w:ascii="Garamond" w:hAnsi="Garamond" w:cstheme="majorBidi"/>
          <w:color w:val="auto"/>
          <w:sz w:val="22"/>
          <w:szCs w:val="22"/>
        </w:rPr>
        <w:t xml:space="preserve">older </w:t>
      </w:r>
      <w:r w:rsidR="00E1635C" w:rsidRPr="002F6C3F">
        <w:rPr>
          <w:rFonts w:ascii="Garamond" w:hAnsi="Garamond" w:cstheme="majorBidi"/>
          <w:color w:val="auto"/>
          <w:sz w:val="22"/>
          <w:szCs w:val="22"/>
        </w:rPr>
        <w:t>adults</w:t>
      </w:r>
      <w:r w:rsidR="00BF0293" w:rsidRPr="002F6C3F">
        <w:rPr>
          <w:rFonts w:ascii="Garamond" w:hAnsi="Garamond" w:cstheme="majorBidi"/>
          <w:color w:val="auto"/>
          <w:sz w:val="22"/>
          <w:szCs w:val="22"/>
        </w:rPr>
        <w:t>.</w:t>
      </w:r>
      <w:commentRangeEnd w:id="453"/>
      <w:r w:rsidR="007865F9">
        <w:rPr>
          <w:rStyle w:val="CommentReference"/>
          <w:rFonts w:eastAsia="Times New Roman"/>
          <w:color w:val="auto"/>
          <w:szCs w:val="20"/>
          <w:lang w:val="it-IT" w:eastAsia="it-IT"/>
        </w:rPr>
        <w:commentReference w:id="453"/>
      </w:r>
    </w:p>
    <w:p w14:paraId="7D8ADDF6" w14:textId="18C5D632" w:rsidR="00161994" w:rsidRDefault="000E12EF" w:rsidP="000E12EF">
      <w:pPr>
        <w:pStyle w:val="BodyText"/>
        <w:spacing w:after="0" w:line="360" w:lineRule="auto"/>
        <w:jc w:val="both"/>
        <w:rPr>
          <w:ins w:id="454" w:author="Editor/Reviewer" w:date="2023-12-13T16:09:00Z"/>
          <w:rFonts w:ascii="Garamond" w:hAnsi="Garamond"/>
          <w:b/>
          <w:bCs/>
          <w:sz w:val="22"/>
          <w:szCs w:val="22"/>
        </w:rPr>
      </w:pPr>
      <w:r w:rsidRPr="00321A68">
        <w:rPr>
          <w:rFonts w:ascii="Garamond" w:hAnsi="Garamond" w:cstheme="majorBidi"/>
          <w:b/>
          <w:bCs/>
          <w:sz w:val="22"/>
          <w:szCs w:val="22"/>
        </w:rPr>
        <w:lastRenderedPageBreak/>
        <w:t>3</w:t>
      </w:r>
      <w:r w:rsidR="00161994" w:rsidRPr="00321A68">
        <w:rPr>
          <w:rFonts w:ascii="Garamond" w:hAnsi="Garamond" w:cstheme="majorBidi"/>
          <w:b/>
          <w:bCs/>
          <w:sz w:val="22"/>
          <w:szCs w:val="22"/>
        </w:rPr>
        <w:t xml:space="preserve">. </w:t>
      </w:r>
      <w:bookmarkStart w:id="455" w:name="_Toc504227530"/>
      <w:del w:id="456" w:author="Editor/Reviewer" w:date="2023-12-13T16:35:00Z">
        <w:r w:rsidR="00161994" w:rsidRPr="00321A68" w:rsidDel="00956C28">
          <w:rPr>
            <w:rFonts w:ascii="Garamond" w:hAnsi="Garamond"/>
            <w:b/>
            <w:bCs/>
            <w:sz w:val="22"/>
            <w:szCs w:val="22"/>
          </w:rPr>
          <w:delText xml:space="preserve">Statement of </w:delText>
        </w:r>
      </w:del>
      <w:r w:rsidR="00161994" w:rsidRPr="00321A68">
        <w:rPr>
          <w:rFonts w:ascii="Garamond" w:hAnsi="Garamond"/>
          <w:b/>
          <w:bCs/>
          <w:sz w:val="22"/>
          <w:szCs w:val="22"/>
        </w:rPr>
        <w:t>Objectives</w:t>
      </w:r>
      <w:bookmarkEnd w:id="455"/>
      <w:ins w:id="457" w:author="Editor/Reviewer" w:date="2023-12-13T16:35:00Z">
        <w:r w:rsidR="00956C28">
          <w:rPr>
            <w:rFonts w:ascii="Garamond" w:hAnsi="Garamond"/>
            <w:b/>
            <w:bCs/>
            <w:sz w:val="22"/>
            <w:szCs w:val="22"/>
          </w:rPr>
          <w:t xml:space="preserve"> and Specific Aims</w:t>
        </w:r>
      </w:ins>
      <w:del w:id="458" w:author="Editor/Reviewer" w:date="2023-12-13T16:09:00Z">
        <w:r w:rsidR="00161994" w:rsidRPr="002F6C3F" w:rsidDel="00321A68">
          <w:rPr>
            <w:rFonts w:ascii="Garamond" w:hAnsi="Garamond"/>
            <w:b/>
            <w:bCs/>
            <w:sz w:val="22"/>
            <w:szCs w:val="22"/>
          </w:rPr>
          <w:delText xml:space="preserve"> </w:delText>
        </w:r>
      </w:del>
    </w:p>
    <w:p w14:paraId="13911CFA" w14:textId="77777777" w:rsidR="00321A68" w:rsidRPr="002F6C3F" w:rsidRDefault="00321A68" w:rsidP="00321A68">
      <w:pPr>
        <w:tabs>
          <w:tab w:val="clear" w:pos="284"/>
          <w:tab w:val="clear" w:pos="5387"/>
        </w:tabs>
        <w:adjustRightInd w:val="0"/>
        <w:spacing w:line="360" w:lineRule="auto"/>
        <w:jc w:val="both"/>
        <w:rPr>
          <w:ins w:id="459" w:author="Editor/Reviewer" w:date="2023-12-13T16:09:00Z"/>
          <w:rFonts w:ascii="Garamond" w:eastAsiaTheme="minorHAnsi" w:hAnsi="Garamond" w:cstheme="majorBidi"/>
          <w:sz w:val="22"/>
          <w:szCs w:val="22"/>
          <w:lang w:eastAsia="en-US"/>
        </w:rPr>
      </w:pPr>
      <w:commentRangeStart w:id="460"/>
      <w:ins w:id="461" w:author="Editor/Reviewer" w:date="2023-12-13T16:09:00Z">
        <w:r w:rsidRPr="002F6C3F">
          <w:rPr>
            <w:rFonts w:ascii="Garamond" w:eastAsiaTheme="minorHAnsi" w:hAnsi="Garamond" w:cstheme="majorBidi"/>
            <w:sz w:val="22"/>
            <w:szCs w:val="22"/>
            <w:lang w:eastAsia="en-US"/>
          </w:rPr>
          <w:t>Our proposal is structured around two Objectives.</w:t>
        </w:r>
      </w:ins>
    </w:p>
    <w:p w14:paraId="41116CED" w14:textId="77777777" w:rsidR="00321A68" w:rsidRPr="002F6C3F" w:rsidRDefault="00321A68" w:rsidP="00321A68">
      <w:pPr>
        <w:spacing w:line="360" w:lineRule="auto"/>
        <w:jc w:val="both"/>
        <w:rPr>
          <w:ins w:id="462" w:author="Editor/Reviewer" w:date="2023-12-13T16:09:00Z"/>
          <w:rFonts w:ascii="Garamond" w:eastAsiaTheme="minorHAnsi" w:hAnsi="Garamond" w:cstheme="majorBidi"/>
          <w:sz w:val="8"/>
          <w:szCs w:val="8"/>
          <w:lang w:eastAsia="en-US"/>
        </w:rPr>
      </w:pPr>
    </w:p>
    <w:p w14:paraId="548C8C39" w14:textId="2B60CA6B" w:rsidR="00321A68" w:rsidRPr="002F6C3F" w:rsidRDefault="00321A68" w:rsidP="00321A68">
      <w:pPr>
        <w:spacing w:line="360" w:lineRule="auto"/>
        <w:jc w:val="both"/>
        <w:rPr>
          <w:ins w:id="463" w:author="Editor/Reviewer" w:date="2023-12-13T16:09:00Z"/>
          <w:rFonts w:ascii="Garamond" w:hAnsi="Garamond" w:cstheme="majorBidi"/>
          <w:sz w:val="22"/>
          <w:szCs w:val="22"/>
        </w:rPr>
      </w:pPr>
      <w:ins w:id="464" w:author="Editor/Reviewer" w:date="2023-12-13T16:09:00Z">
        <w:r w:rsidRPr="002F6C3F">
          <w:rPr>
            <w:rFonts w:ascii="Garamond" w:hAnsi="Garamond" w:cs="Times"/>
            <w:b/>
            <w:sz w:val="22"/>
            <w:szCs w:val="22"/>
            <w:u w:val="single"/>
          </w:rPr>
          <w:t>Objective 1</w:t>
        </w:r>
      </w:ins>
      <w:ins w:id="465" w:author="Editor/Reviewer" w:date="2023-12-13T16:10:00Z">
        <w:r>
          <w:rPr>
            <w:rFonts w:ascii="Garamond" w:hAnsi="Garamond" w:cs="Times"/>
            <w:b/>
            <w:sz w:val="22"/>
            <w:szCs w:val="22"/>
            <w:u w:val="single"/>
          </w:rPr>
          <w:t>.</w:t>
        </w:r>
      </w:ins>
      <w:ins w:id="466" w:author="Editor/Reviewer" w:date="2023-12-13T16:09:00Z">
        <w:r w:rsidRPr="002F6C3F">
          <w:rPr>
            <w:rFonts w:ascii="Garamond" w:hAnsi="Garamond" w:cs="Times"/>
            <w:b/>
            <w:sz w:val="22"/>
            <w:szCs w:val="22"/>
            <w:u w:val="single"/>
          </w:rPr>
          <w:t xml:space="preserve"> </w:t>
        </w:r>
        <w:r w:rsidRPr="002F6C3F">
          <w:rPr>
            <w:rFonts w:ascii="Garamond" w:hAnsi="Garamond" w:cs="Times"/>
            <w:bCs/>
            <w:sz w:val="22"/>
            <w:szCs w:val="22"/>
          </w:rPr>
          <w:t>We will expose 7</w:t>
        </w:r>
        <w:r>
          <w:rPr>
            <w:rFonts w:ascii="Garamond" w:hAnsi="Garamond" w:cs="Times"/>
            <w:bCs/>
            <w:sz w:val="22"/>
            <w:szCs w:val="22"/>
          </w:rPr>
          <w:t>5</w:t>
        </w:r>
        <w:r w:rsidRPr="002F6C3F">
          <w:rPr>
            <w:rFonts w:ascii="Garamond" w:hAnsi="Garamond" w:cs="Times"/>
            <w:bCs/>
            <w:sz w:val="22"/>
            <w:szCs w:val="22"/>
          </w:rPr>
          <w:t>-year-</w:t>
        </w:r>
        <w:r w:rsidRPr="002F6C3F">
          <w:rPr>
            <w:rFonts w:ascii="Garamond" w:hAnsi="Garamond" w:cs="Times"/>
            <w:sz w:val="22"/>
            <w:szCs w:val="22"/>
          </w:rPr>
          <w:t xml:space="preserve">old adults </w:t>
        </w:r>
        <w:r w:rsidRPr="002F6C3F">
          <w:rPr>
            <w:rFonts w:ascii="Garamond" w:hAnsi="Garamond" w:cs="Times"/>
            <w:bCs/>
            <w:sz w:val="22"/>
            <w:szCs w:val="22"/>
          </w:rPr>
          <w:t>(n=</w:t>
        </w:r>
        <w:r>
          <w:rPr>
            <w:rFonts w:ascii="Garamond" w:hAnsi="Garamond" w:cs="Times"/>
            <w:bCs/>
            <w:sz w:val="22"/>
            <w:szCs w:val="22"/>
          </w:rPr>
          <w:t>75</w:t>
        </w:r>
        <w:r w:rsidRPr="002F6C3F">
          <w:rPr>
            <w:rFonts w:ascii="Garamond" w:hAnsi="Garamond" w:cs="Times"/>
            <w:bCs/>
            <w:sz w:val="22"/>
            <w:szCs w:val="22"/>
          </w:rPr>
          <w:t xml:space="preserve">) to the laboratory-induced stress event of unexpected loss of balance while walking. </w:t>
        </w:r>
        <w:r w:rsidRPr="002F6C3F">
          <w:rPr>
            <w:rFonts w:ascii="Garamond" w:hAnsi="Garamond" w:cs="Times"/>
            <w:b/>
            <w:i/>
            <w:sz w:val="22"/>
            <w:szCs w:val="22"/>
          </w:rPr>
          <w:t>Hypothesis 1</w:t>
        </w:r>
      </w:ins>
      <w:ins w:id="467" w:author="Editor/Reviewer" w:date="2023-12-13T16:11:00Z">
        <w:r>
          <w:rPr>
            <w:rFonts w:ascii="Garamond" w:hAnsi="Garamond" w:cs="Times"/>
            <w:b/>
            <w:i/>
            <w:sz w:val="22"/>
            <w:szCs w:val="22"/>
          </w:rPr>
          <w:t>:</w:t>
        </w:r>
      </w:ins>
      <w:ins w:id="468" w:author="Editor/Reviewer" w:date="2023-12-13T16:09:00Z">
        <w:r w:rsidRPr="002F6C3F">
          <w:rPr>
            <w:rFonts w:ascii="Garamond" w:hAnsi="Garamond" w:cs="Times"/>
            <w:b/>
            <w:i/>
            <w:sz w:val="22"/>
            <w:szCs w:val="22"/>
          </w:rPr>
          <w:t xml:space="preserve"> </w:t>
        </w:r>
        <w:r w:rsidRPr="002F6C3F">
          <w:rPr>
            <w:rFonts w:ascii="Garamond" w:hAnsi="Garamond" w:cstheme="majorBidi"/>
            <w:b/>
            <w:i/>
            <w:sz w:val="22"/>
            <w:szCs w:val="22"/>
          </w:rPr>
          <w:t xml:space="preserve">Thirty percent of </w:t>
        </w:r>
        <w:r w:rsidRPr="002F6C3F">
          <w:rPr>
            <w:rFonts w:ascii="Garamond" w:hAnsi="Garamond" w:cs="Times"/>
            <w:b/>
            <w:i/>
            <w:sz w:val="22"/>
            <w:szCs w:val="22"/>
          </w:rPr>
          <w:t>older adults</w:t>
        </w:r>
        <w:r w:rsidRPr="002F6C3F">
          <w:rPr>
            <w:rFonts w:ascii="Garamond" w:hAnsi="Garamond" w:cstheme="majorBidi"/>
            <w:b/>
            <w:i/>
            <w:sz w:val="22"/>
            <w:szCs w:val="22"/>
          </w:rPr>
          <w:t xml:space="preserve"> will show</w:t>
        </w:r>
        <w:r w:rsidRPr="002F6C3F">
          <w:rPr>
            <w:rFonts w:ascii="Garamond" w:eastAsiaTheme="minorHAnsi" w:hAnsi="Garamond" w:cstheme="majorBidi"/>
            <w:b/>
            <w:i/>
            <w:sz w:val="22"/>
            <w:szCs w:val="22"/>
            <w:lang w:eastAsia="en-US"/>
          </w:rPr>
          <w:t xml:space="preserve"> fragile dynamic resilience</w:t>
        </w:r>
        <w:r w:rsidRPr="002F6C3F">
          <w:rPr>
            <w:rFonts w:ascii="Garamond" w:hAnsi="Garamond" w:cstheme="majorBidi"/>
            <w:b/>
            <w:i/>
            <w:sz w:val="22"/>
            <w:szCs w:val="22"/>
          </w:rPr>
          <w:t>, namely less adaptive physiologically dynamic resilient behavior.</w:t>
        </w:r>
      </w:ins>
    </w:p>
    <w:p w14:paraId="2EEC5587" w14:textId="77777777" w:rsidR="00321A68" w:rsidRPr="002F6C3F" w:rsidRDefault="00321A68" w:rsidP="00321A68">
      <w:pPr>
        <w:spacing w:line="360" w:lineRule="auto"/>
        <w:jc w:val="both"/>
        <w:rPr>
          <w:ins w:id="469" w:author="Editor/Reviewer" w:date="2023-12-13T16:09:00Z"/>
          <w:rFonts w:ascii="Garamond" w:hAnsi="Garamond" w:cs="Times"/>
          <w:bCs/>
          <w:sz w:val="8"/>
          <w:szCs w:val="8"/>
        </w:rPr>
      </w:pPr>
    </w:p>
    <w:p w14:paraId="4790AB4D" w14:textId="7EBE3223" w:rsidR="00321A68" w:rsidRPr="00956C28" w:rsidDel="00247269" w:rsidRDefault="00321A68">
      <w:pPr>
        <w:spacing w:line="360" w:lineRule="auto"/>
        <w:jc w:val="both"/>
        <w:rPr>
          <w:del w:id="470" w:author="Editor/Reviewer" w:date="2023-12-13T18:05:00Z"/>
          <w:rFonts w:ascii="Garamond" w:eastAsiaTheme="minorHAnsi" w:hAnsi="Garamond" w:cs="ArialMT"/>
          <w:b/>
          <w:bCs/>
          <w:i/>
          <w:iCs/>
          <w:sz w:val="22"/>
          <w:szCs w:val="22"/>
          <w:lang w:eastAsia="en-US"/>
          <w:rPrChange w:id="471" w:author="Editor/Reviewer" w:date="2023-12-13T16:35:00Z">
            <w:rPr>
              <w:del w:id="472" w:author="Editor/Reviewer" w:date="2023-12-13T18:05:00Z"/>
              <w:rFonts w:ascii="Garamond" w:hAnsi="Garamond"/>
              <w:b/>
              <w:bCs/>
              <w:sz w:val="22"/>
              <w:szCs w:val="22"/>
            </w:rPr>
          </w:rPrChange>
        </w:rPr>
        <w:pPrChange w:id="473" w:author="Editor/Reviewer" w:date="2023-12-13T16:12:00Z">
          <w:pPr>
            <w:pStyle w:val="BodyText"/>
            <w:spacing w:after="0" w:line="360" w:lineRule="auto"/>
            <w:jc w:val="both"/>
          </w:pPr>
        </w:pPrChange>
      </w:pPr>
      <w:ins w:id="474" w:author="Editor/Reviewer" w:date="2023-12-13T16:09:00Z">
        <w:r w:rsidRPr="002F6C3F">
          <w:rPr>
            <w:rFonts w:ascii="Garamond" w:hAnsi="Garamond" w:cs="Times"/>
            <w:b/>
            <w:sz w:val="22"/>
            <w:szCs w:val="22"/>
            <w:u w:val="single"/>
          </w:rPr>
          <w:t>Objective 2</w:t>
        </w:r>
      </w:ins>
      <w:ins w:id="475" w:author="Editor/Reviewer" w:date="2023-12-13T16:10:00Z">
        <w:r>
          <w:rPr>
            <w:rFonts w:ascii="Garamond" w:hAnsi="Garamond" w:cs="Times"/>
            <w:b/>
            <w:sz w:val="22"/>
            <w:szCs w:val="22"/>
            <w:u w:val="single"/>
          </w:rPr>
          <w:t>.</w:t>
        </w:r>
      </w:ins>
      <w:ins w:id="476" w:author="Editor/Reviewer" w:date="2023-12-13T16:09:00Z">
        <w:r w:rsidRPr="002F6C3F">
          <w:rPr>
            <w:rFonts w:ascii="Garamond" w:hAnsi="Garamond" w:cs="Times"/>
            <w:bCs/>
            <w:sz w:val="22"/>
            <w:szCs w:val="22"/>
          </w:rPr>
          <w:t xml:space="preserve"> We will develop a</w:t>
        </w:r>
        <w:r w:rsidRPr="002F6C3F">
          <w:rPr>
            <w:rFonts w:ascii="Garamond" w:hAnsi="Garamond"/>
            <w:sz w:val="22"/>
            <w:szCs w:val="22"/>
          </w:rPr>
          <w:t xml:space="preserve"> multivariate model to construct a </w:t>
        </w:r>
        <w:r w:rsidRPr="002F6C3F">
          <w:rPr>
            <w:rFonts w:ascii="Garamond" w:hAnsi="Garamond" w:cstheme="majorBidi"/>
            <w:sz w:val="22"/>
            <w:szCs w:val="22"/>
          </w:rPr>
          <w:t>dRePS</w:t>
        </w:r>
        <w:r w:rsidRPr="002F6C3F">
          <w:rPr>
            <w:rFonts w:ascii="Garamond" w:hAnsi="Garamond" w:cstheme="majorBidi"/>
            <w:i/>
            <w:iCs/>
            <w:sz w:val="22"/>
            <w:szCs w:val="22"/>
          </w:rPr>
          <w:t xml:space="preserve"> </w:t>
        </w:r>
        <w:r w:rsidRPr="002F6C3F">
          <w:rPr>
            <w:rFonts w:ascii="Garamond" w:hAnsi="Garamond"/>
            <w:sz w:val="22"/>
            <w:szCs w:val="22"/>
          </w:rPr>
          <w:t xml:space="preserve">based on markers from our proposed investigation. </w:t>
        </w:r>
        <w:r w:rsidRPr="002F6C3F">
          <w:rPr>
            <w:rFonts w:ascii="Garamond" w:hAnsi="Garamond" w:cs="Times"/>
            <w:b/>
            <w:i/>
            <w:sz w:val="22"/>
            <w:szCs w:val="22"/>
          </w:rPr>
          <w:t>Hypothesis 2:</w:t>
        </w:r>
        <w:r w:rsidRPr="002F6C3F">
          <w:rPr>
            <w:rFonts w:ascii="Garamond" w:eastAsiaTheme="minorHAnsi" w:hAnsi="Garamond" w:cs="ArialMT"/>
            <w:b/>
            <w:i/>
            <w:sz w:val="22"/>
            <w:szCs w:val="22"/>
            <w:lang w:eastAsia="en-US"/>
          </w:rPr>
          <w:t xml:space="preserve"> A </w:t>
        </w:r>
      </w:ins>
      <w:ins w:id="477" w:author="Editor/Reviewer" w:date="2023-12-14T15:17:00Z">
        <w:r w:rsidR="00651C85">
          <w:rPr>
            <w:rFonts w:ascii="Garamond" w:eastAsiaTheme="minorHAnsi" w:hAnsi="Garamond" w:cs="ArialMT"/>
            <w:b/>
            <w:i/>
            <w:sz w:val="22"/>
            <w:szCs w:val="22"/>
            <w:lang w:eastAsia="en-US"/>
          </w:rPr>
          <w:t>“</w:t>
        </w:r>
      </w:ins>
      <w:ins w:id="478" w:author="Editor/Reviewer" w:date="2023-12-13T16:09:00Z">
        <w:r w:rsidRPr="002F6C3F">
          <w:rPr>
            <w:rFonts w:ascii="Garamond" w:eastAsiaTheme="minorHAnsi" w:hAnsi="Garamond" w:cs="ArialMT"/>
            <w:b/>
            <w:i/>
            <w:sz w:val="22"/>
            <w:szCs w:val="22"/>
            <w:lang w:eastAsia="en-US"/>
          </w:rPr>
          <w:t>signature of resilience</w:t>
        </w:r>
      </w:ins>
      <w:ins w:id="479" w:author="Editor/Reviewer" w:date="2023-12-14T15:17:00Z">
        <w:r w:rsidR="00651C85">
          <w:rPr>
            <w:rFonts w:ascii="Garamond" w:eastAsiaTheme="minorHAnsi" w:hAnsi="Garamond" w:cs="ArialMT"/>
            <w:b/>
            <w:i/>
            <w:sz w:val="22"/>
            <w:szCs w:val="22"/>
            <w:lang w:eastAsia="en-US"/>
          </w:rPr>
          <w:t>”</w:t>
        </w:r>
      </w:ins>
      <w:ins w:id="480" w:author="Editor/Reviewer" w:date="2023-12-13T16:09:00Z">
        <w:r w:rsidRPr="002F6C3F">
          <w:rPr>
            <w:rFonts w:ascii="Garamond" w:eastAsiaTheme="minorHAnsi" w:hAnsi="Garamond" w:cs="ArialMT"/>
            <w:b/>
            <w:i/>
            <w:sz w:val="22"/>
            <w:szCs w:val="22"/>
            <w:lang w:eastAsia="en-US"/>
          </w:rPr>
          <w:t xml:space="preserve"> </w:t>
        </w:r>
        <w:r>
          <w:rPr>
            <w:rFonts w:ascii="Garamond" w:eastAsiaTheme="minorHAnsi" w:hAnsi="Garamond" w:cs="ArialMT"/>
            <w:b/>
            <w:i/>
            <w:sz w:val="22"/>
            <w:szCs w:val="22"/>
            <w:lang w:eastAsia="en-US"/>
          </w:rPr>
          <w:t xml:space="preserve">can be identified </w:t>
        </w:r>
        <w:r w:rsidRPr="002F6C3F">
          <w:rPr>
            <w:rFonts w:ascii="Garamond" w:eastAsiaTheme="minorHAnsi" w:hAnsi="Garamond" w:cs="ArialMT"/>
            <w:b/>
            <w:i/>
            <w:sz w:val="22"/>
            <w:szCs w:val="22"/>
            <w:lang w:eastAsia="en-US"/>
          </w:rPr>
          <w:t>after a laboratory-induced stress event that will be particularly valuable for the elderly population</w:t>
        </w:r>
        <w:r w:rsidRPr="002F6C3F">
          <w:rPr>
            <w:rFonts w:ascii="Garamond" w:eastAsiaTheme="minorHAnsi" w:hAnsi="Garamond" w:cs="ArialMT"/>
            <w:sz w:val="22"/>
            <w:szCs w:val="22"/>
            <w:lang w:eastAsia="en-US"/>
          </w:rPr>
          <w:t xml:space="preserve">. </w:t>
        </w:r>
        <w:r w:rsidRPr="002F6C3F">
          <w:rPr>
            <w:rFonts w:ascii="Garamond" w:hAnsi="Garamond"/>
            <w:sz w:val="22"/>
            <w:szCs w:val="22"/>
          </w:rPr>
          <w:t xml:space="preserve">The </w:t>
        </w:r>
        <w:r>
          <w:rPr>
            <w:rFonts w:ascii="Garamond" w:hAnsi="Garamond"/>
            <w:sz w:val="22"/>
            <w:szCs w:val="22"/>
          </w:rPr>
          <w:t xml:space="preserve">identification </w:t>
        </w:r>
        <w:r w:rsidRPr="002F6C3F">
          <w:rPr>
            <w:rFonts w:ascii="Garamond" w:hAnsi="Garamond"/>
            <w:sz w:val="22"/>
            <w:szCs w:val="22"/>
          </w:rPr>
          <w:t xml:space="preserve">score will be a weighted summary of identified biomarkers determined by the model coefficients, including </w:t>
        </w:r>
      </w:ins>
      <w:ins w:id="481" w:author="Editor/Reviewer" w:date="2023-12-14T17:28:00Z">
        <w:r w:rsidR="00535172">
          <w:rPr>
            <w:rFonts w:ascii="Garamond" w:hAnsi="Garamond"/>
            <w:sz w:val="22"/>
            <w:szCs w:val="22"/>
          </w:rPr>
          <w:t>SNS</w:t>
        </w:r>
      </w:ins>
      <w:ins w:id="482" w:author="Editor/Reviewer" w:date="2023-12-13T16:09:00Z">
        <w:r w:rsidRPr="002F6C3F">
          <w:rPr>
            <w:rFonts w:ascii="Garamond" w:hAnsi="Garamond"/>
            <w:sz w:val="22"/>
            <w:szCs w:val="22"/>
          </w:rPr>
          <w:t xml:space="preserve"> and cortisol responses, functional markers, and brain markers. </w:t>
        </w:r>
        <w:commentRangeStart w:id="483"/>
        <w:r>
          <w:rPr>
            <w:rFonts w:ascii="Garamond" w:eastAsiaTheme="minorHAnsi" w:hAnsi="Garamond" w:cs="ArialMT"/>
            <w:b/>
            <w:bCs/>
            <w:i/>
            <w:iCs/>
            <w:sz w:val="22"/>
            <w:szCs w:val="22"/>
            <w:lang w:eastAsia="en-US"/>
          </w:rPr>
          <w:t>Hypothesis 3: W</w:t>
        </w:r>
        <w:r w:rsidRPr="002F6C3F">
          <w:rPr>
            <w:rFonts w:ascii="Garamond" w:eastAsiaTheme="minorHAnsi" w:hAnsi="Garamond" w:cs="ArialMT"/>
            <w:b/>
            <w:bCs/>
            <w:i/>
            <w:iCs/>
            <w:sz w:val="22"/>
            <w:szCs w:val="22"/>
            <w:lang w:eastAsia="en-US"/>
          </w:rPr>
          <w:t xml:space="preserve">e further </w:t>
        </w:r>
        <w:r>
          <w:rPr>
            <w:rFonts w:ascii="Garamond" w:eastAsiaTheme="minorHAnsi" w:hAnsi="Garamond" w:cs="ArialMT"/>
            <w:b/>
            <w:bCs/>
            <w:i/>
            <w:iCs/>
            <w:sz w:val="22"/>
            <w:szCs w:val="22"/>
            <w:lang w:eastAsia="en-US"/>
          </w:rPr>
          <w:t>predict</w:t>
        </w:r>
        <w:r w:rsidRPr="002F6C3F">
          <w:rPr>
            <w:rFonts w:ascii="Garamond" w:eastAsiaTheme="minorHAnsi" w:hAnsi="Garamond" w:cs="ArialMT"/>
            <w:b/>
            <w:bCs/>
            <w:i/>
            <w:iCs/>
            <w:sz w:val="22"/>
            <w:szCs w:val="22"/>
            <w:lang w:eastAsia="en-US"/>
          </w:rPr>
          <w:t xml:space="preserve"> that markers from discovery cohorts will demonstrate that resilience markers associate significantly with (p&lt;0.05) and predict immediate recovery from a laboratory-induced stress event of unexpected perturbation and a loss of balance during walking.</w:t>
        </w:r>
        <w:commentRangeEnd w:id="483"/>
        <w:r>
          <w:rPr>
            <w:rStyle w:val="CommentReference"/>
            <w:szCs w:val="20"/>
            <w:lang w:val="it-IT" w:eastAsia="it-IT" w:bidi="ar-SA"/>
          </w:rPr>
          <w:commentReference w:id="483"/>
        </w:r>
      </w:ins>
      <w:ins w:id="484" w:author="Editor/Reviewer" w:date="2023-12-13T16:12:00Z">
        <w:r>
          <w:rPr>
            <w:rFonts w:ascii="Garamond" w:eastAsiaTheme="minorHAnsi" w:hAnsi="Garamond" w:cs="ArialMT"/>
            <w:b/>
            <w:bCs/>
            <w:i/>
            <w:iCs/>
            <w:sz w:val="22"/>
            <w:szCs w:val="22"/>
            <w:lang w:eastAsia="en-US"/>
          </w:rPr>
          <w:t xml:space="preserve"> </w:t>
        </w:r>
      </w:ins>
    </w:p>
    <w:p w14:paraId="7874CCD5" w14:textId="467B61D7" w:rsidR="001B0929" w:rsidDel="00321A68" w:rsidRDefault="000E12EF" w:rsidP="002C1A4B">
      <w:pPr>
        <w:pStyle w:val="BodyText"/>
        <w:spacing w:after="0" w:line="360" w:lineRule="auto"/>
        <w:jc w:val="both"/>
        <w:rPr>
          <w:del w:id="485" w:author="Editor/Reviewer" w:date="2023-12-13T15:55:00Z"/>
          <w:rFonts w:ascii="Garamond" w:hAnsi="Garamond" w:cstheme="majorBidi"/>
          <w:b/>
          <w:bCs/>
          <w:sz w:val="22"/>
          <w:szCs w:val="22"/>
        </w:rPr>
      </w:pPr>
      <w:del w:id="486" w:author="Editor/Reviewer" w:date="2023-12-13T15:55:00Z">
        <w:r w:rsidRPr="002F6C3F" w:rsidDel="008D5519">
          <w:rPr>
            <w:rFonts w:ascii="Garamond" w:hAnsi="Garamond" w:cstheme="majorBidi"/>
            <w:b/>
            <w:bCs/>
            <w:sz w:val="22"/>
            <w:szCs w:val="22"/>
          </w:rPr>
          <w:delText>3</w:delText>
        </w:r>
        <w:r w:rsidR="00161994" w:rsidRPr="002F6C3F" w:rsidDel="008D5519">
          <w:rPr>
            <w:rFonts w:ascii="Garamond" w:hAnsi="Garamond" w:cstheme="majorBidi"/>
            <w:b/>
            <w:bCs/>
            <w:sz w:val="22"/>
            <w:szCs w:val="22"/>
          </w:rPr>
          <w:delText xml:space="preserve">.1. </w:delText>
        </w:r>
        <w:r w:rsidR="005A0226" w:rsidRPr="002F6C3F" w:rsidDel="008D5519">
          <w:rPr>
            <w:rFonts w:ascii="Garamond" w:hAnsi="Garamond" w:cstheme="majorBidi"/>
            <w:b/>
            <w:bCs/>
            <w:sz w:val="22"/>
            <w:szCs w:val="22"/>
          </w:rPr>
          <w:delText>P</w:delText>
        </w:r>
        <w:r w:rsidR="00F06CC9" w:rsidRPr="002F6C3F" w:rsidDel="008D5519">
          <w:rPr>
            <w:rFonts w:ascii="Garamond" w:hAnsi="Garamond" w:cstheme="majorBidi"/>
            <w:b/>
            <w:bCs/>
            <w:sz w:val="22"/>
            <w:szCs w:val="22"/>
          </w:rPr>
          <w:delText xml:space="preserve">rimary </w:delText>
        </w:r>
        <w:r w:rsidR="00130EF4" w:rsidRPr="002F6C3F" w:rsidDel="008D5519">
          <w:rPr>
            <w:rFonts w:ascii="Garamond" w:hAnsi="Garamond" w:cstheme="majorBidi"/>
            <w:b/>
            <w:bCs/>
            <w:sz w:val="22"/>
            <w:szCs w:val="22"/>
          </w:rPr>
          <w:delText>H</w:delText>
        </w:r>
        <w:r w:rsidR="005246C3" w:rsidRPr="002F6C3F" w:rsidDel="008D5519">
          <w:rPr>
            <w:rFonts w:ascii="Garamond" w:hAnsi="Garamond" w:cstheme="majorBidi"/>
            <w:b/>
            <w:bCs/>
            <w:sz w:val="22"/>
            <w:szCs w:val="22"/>
          </w:rPr>
          <w:delText>ypothes</w:delText>
        </w:r>
        <w:r w:rsidR="00F06CC9" w:rsidRPr="002F6C3F" w:rsidDel="008D5519">
          <w:rPr>
            <w:rFonts w:ascii="Garamond" w:hAnsi="Garamond" w:cstheme="majorBidi"/>
            <w:b/>
            <w:bCs/>
            <w:sz w:val="22"/>
            <w:szCs w:val="22"/>
          </w:rPr>
          <w:delText>i</w:delText>
        </w:r>
        <w:r w:rsidR="005246C3" w:rsidRPr="002F6C3F" w:rsidDel="008D5519">
          <w:rPr>
            <w:rFonts w:ascii="Garamond" w:hAnsi="Garamond" w:cstheme="majorBidi"/>
            <w:b/>
            <w:bCs/>
            <w:sz w:val="22"/>
            <w:szCs w:val="22"/>
          </w:rPr>
          <w:delText>s</w:delText>
        </w:r>
        <w:r w:rsidR="005A0226" w:rsidRPr="002F6C3F" w:rsidDel="008D5519">
          <w:rPr>
            <w:rFonts w:ascii="Garamond" w:hAnsi="Garamond" w:cstheme="majorBidi"/>
            <w:b/>
            <w:bCs/>
            <w:sz w:val="22"/>
            <w:szCs w:val="22"/>
          </w:rPr>
          <w:delText xml:space="preserve"> and </w:delText>
        </w:r>
        <w:r w:rsidR="00130EF4" w:rsidRPr="002F6C3F" w:rsidDel="008D5519">
          <w:rPr>
            <w:rFonts w:ascii="Garamond" w:hAnsi="Garamond" w:cstheme="majorBidi"/>
            <w:b/>
            <w:bCs/>
            <w:sz w:val="22"/>
            <w:szCs w:val="22"/>
          </w:rPr>
          <w:delText>O</w:delText>
        </w:r>
        <w:r w:rsidR="005A0226" w:rsidRPr="002F6C3F" w:rsidDel="008D5519">
          <w:rPr>
            <w:rFonts w:ascii="Garamond" w:hAnsi="Garamond" w:cstheme="majorBidi"/>
            <w:b/>
            <w:bCs/>
            <w:sz w:val="22"/>
            <w:szCs w:val="22"/>
          </w:rPr>
          <w:delText xml:space="preserve">bjective of the </w:delText>
        </w:r>
        <w:r w:rsidR="00130EF4" w:rsidRPr="002F6C3F" w:rsidDel="008D5519">
          <w:rPr>
            <w:rFonts w:ascii="Garamond" w:hAnsi="Garamond" w:cstheme="majorBidi"/>
            <w:b/>
            <w:bCs/>
            <w:sz w:val="22"/>
            <w:szCs w:val="22"/>
          </w:rPr>
          <w:delText>P</w:delText>
        </w:r>
        <w:r w:rsidR="005A0226" w:rsidRPr="002F6C3F" w:rsidDel="008D5519">
          <w:rPr>
            <w:rFonts w:ascii="Garamond" w:hAnsi="Garamond" w:cstheme="majorBidi"/>
            <w:b/>
            <w:bCs/>
            <w:sz w:val="22"/>
            <w:szCs w:val="22"/>
          </w:rPr>
          <w:delText>roposal</w:delText>
        </w:r>
      </w:del>
      <w:commentRangeEnd w:id="460"/>
      <w:r w:rsidR="00C65AF2">
        <w:rPr>
          <w:rStyle w:val="CommentReference"/>
          <w:szCs w:val="20"/>
          <w:lang w:val="it-IT" w:eastAsia="it-IT" w:bidi="ar-SA"/>
        </w:rPr>
        <w:commentReference w:id="460"/>
      </w:r>
    </w:p>
    <w:p w14:paraId="14B53E3B" w14:textId="77777777" w:rsidR="00321A68" w:rsidRPr="002F6C3F" w:rsidRDefault="00321A68">
      <w:pPr>
        <w:spacing w:line="360" w:lineRule="auto"/>
        <w:jc w:val="both"/>
        <w:rPr>
          <w:ins w:id="487" w:author="Editor/Reviewer" w:date="2023-12-13T16:12:00Z"/>
        </w:rPr>
        <w:pPrChange w:id="488" w:author="Editor/Reviewer" w:date="2023-12-13T18:05:00Z">
          <w:pPr>
            <w:pStyle w:val="BodyText"/>
            <w:spacing w:after="0" w:line="360" w:lineRule="auto"/>
            <w:jc w:val="both"/>
          </w:pPr>
        </w:pPrChange>
      </w:pPr>
    </w:p>
    <w:p w14:paraId="743ED122" w14:textId="6E10D0B1" w:rsidR="00054E34" w:rsidRPr="00956C28" w:rsidDel="008D5519" w:rsidRDefault="005A0226" w:rsidP="00F06CC9">
      <w:pPr>
        <w:pStyle w:val="BodyText"/>
        <w:spacing w:after="0" w:line="360" w:lineRule="auto"/>
        <w:jc w:val="both"/>
        <w:rPr>
          <w:del w:id="489" w:author="Editor/Reviewer" w:date="2023-12-13T15:55:00Z"/>
          <w:rFonts w:ascii="Garamond" w:hAnsi="Garamond" w:cstheme="majorBidi"/>
          <w:sz w:val="22"/>
          <w:szCs w:val="22"/>
        </w:rPr>
      </w:pPr>
      <w:del w:id="490" w:author="Editor/Reviewer" w:date="2023-12-13T15:55:00Z">
        <w:r w:rsidRPr="00956C28" w:rsidDel="008D5519">
          <w:rPr>
            <w:rStyle w:val="Emphasis"/>
            <w:rFonts w:ascii="Garamond" w:hAnsi="Garamond" w:cstheme="majorBidi"/>
            <w:b/>
            <w:bCs/>
            <w:sz w:val="22"/>
            <w:szCs w:val="22"/>
          </w:rPr>
          <w:delText>We propose that o</w:delText>
        </w:r>
        <w:r w:rsidR="00F06CC9" w:rsidRPr="00956C28" w:rsidDel="008D5519">
          <w:rPr>
            <w:rStyle w:val="Emphasis"/>
            <w:rFonts w:ascii="Garamond" w:hAnsi="Garamond" w:cstheme="majorBidi"/>
            <w:b/>
            <w:bCs/>
            <w:sz w:val="22"/>
            <w:szCs w:val="22"/>
          </w:rPr>
          <w:delText>lder adults</w:delText>
        </w:r>
        <w:r w:rsidRPr="00956C28" w:rsidDel="008D5519">
          <w:rPr>
            <w:rStyle w:val="Emphasis"/>
            <w:rFonts w:ascii="Garamond" w:hAnsi="Garamond" w:cstheme="majorBidi"/>
            <w:b/>
            <w:bCs/>
            <w:sz w:val="22"/>
            <w:szCs w:val="22"/>
          </w:rPr>
          <w:delText xml:space="preserve"> </w:delText>
        </w:r>
        <w:commentRangeStart w:id="491"/>
        <w:r w:rsidRPr="00956C28" w:rsidDel="008D5519">
          <w:rPr>
            <w:rStyle w:val="Emphasis"/>
            <w:rFonts w:ascii="Garamond" w:hAnsi="Garamond" w:cstheme="majorBidi"/>
            <w:b/>
            <w:bCs/>
            <w:sz w:val="22"/>
            <w:szCs w:val="22"/>
          </w:rPr>
          <w:delText>with</w:delText>
        </w:r>
        <w:r w:rsidR="00F06CC9" w:rsidRPr="00956C28" w:rsidDel="008D5519">
          <w:rPr>
            <w:rStyle w:val="Emphasis"/>
            <w:rFonts w:ascii="Garamond" w:hAnsi="Garamond" w:cstheme="majorBidi"/>
            <w:b/>
            <w:bCs/>
            <w:sz w:val="22"/>
            <w:szCs w:val="22"/>
          </w:rPr>
          <w:delText> </w:delText>
        </w:r>
      </w:del>
      <w:del w:id="492" w:author="Editor/Reviewer" w:date="2023-12-13T15:49:00Z">
        <w:r w:rsidR="00F06CC9" w:rsidRPr="00956C28" w:rsidDel="007865F9">
          <w:rPr>
            <w:rStyle w:val="Emphasis"/>
            <w:rFonts w:ascii="Garamond" w:hAnsi="Garamond" w:cstheme="majorBidi"/>
            <w:b/>
            <w:bCs/>
            <w:sz w:val="22"/>
            <w:szCs w:val="22"/>
          </w:rPr>
          <w:delText>low adaptive</w:delText>
        </w:r>
      </w:del>
      <w:del w:id="493" w:author="Editor/Reviewer" w:date="2023-12-13T15:55:00Z">
        <w:r w:rsidR="00F06CC9" w:rsidRPr="00956C28" w:rsidDel="008D5519">
          <w:rPr>
            <w:rStyle w:val="Emphasis"/>
            <w:rFonts w:ascii="Garamond" w:hAnsi="Garamond" w:cstheme="majorBidi"/>
            <w:b/>
            <w:bCs/>
            <w:sz w:val="22"/>
            <w:szCs w:val="22"/>
          </w:rPr>
          <w:delText xml:space="preserve"> </w:delText>
        </w:r>
        <w:commentRangeEnd w:id="491"/>
        <w:r w:rsidR="007865F9" w:rsidRPr="00956C28" w:rsidDel="008D5519">
          <w:rPr>
            <w:rStyle w:val="CommentReference"/>
            <w:szCs w:val="20"/>
            <w:lang w:val="it-IT" w:eastAsia="it-IT" w:bidi="ar-SA"/>
          </w:rPr>
          <w:commentReference w:id="491"/>
        </w:r>
        <w:r w:rsidR="00F06CC9" w:rsidRPr="00956C28" w:rsidDel="008D5519">
          <w:rPr>
            <w:rStyle w:val="Emphasis"/>
            <w:rFonts w:ascii="Garamond" w:hAnsi="Garamond" w:cstheme="majorBidi"/>
            <w:b/>
            <w:bCs/>
            <w:sz w:val="22"/>
            <w:szCs w:val="22"/>
          </w:rPr>
          <w:delText>behavior to an acute event</w:delText>
        </w:r>
      </w:del>
      <w:del w:id="494" w:author="Editor/Reviewer" w:date="2023-12-13T15:46:00Z">
        <w:r w:rsidR="00F06CC9" w:rsidRPr="00956C28" w:rsidDel="007865F9">
          <w:rPr>
            <w:rStyle w:val="Emphasis"/>
            <w:rFonts w:ascii="Garamond" w:hAnsi="Garamond" w:cstheme="majorBidi"/>
            <w:b/>
            <w:bCs/>
            <w:sz w:val="22"/>
            <w:szCs w:val="22"/>
          </w:rPr>
          <w:delText xml:space="preserve"> of stress</w:delText>
        </w:r>
      </w:del>
      <w:del w:id="495" w:author="Editor/Reviewer" w:date="2023-12-13T15:55:00Z">
        <w:r w:rsidR="00F06CC9" w:rsidRPr="00956C28" w:rsidDel="008D5519">
          <w:rPr>
            <w:rStyle w:val="Emphasis"/>
            <w:rFonts w:ascii="Garamond" w:hAnsi="Garamond" w:cstheme="majorBidi"/>
            <w:b/>
            <w:bCs/>
            <w:sz w:val="22"/>
            <w:szCs w:val="22"/>
          </w:rPr>
          <w:delText>, a laboratory-induced unexpected balance loss, will sho</w:delText>
        </w:r>
        <w:r w:rsidRPr="00956C28" w:rsidDel="008D5519">
          <w:rPr>
            <w:rStyle w:val="Emphasis"/>
            <w:rFonts w:ascii="Garamond" w:hAnsi="Garamond" w:cstheme="majorBidi"/>
            <w:b/>
            <w:bCs/>
            <w:sz w:val="22"/>
            <w:szCs w:val="22"/>
          </w:rPr>
          <w:delText>w</w:delText>
        </w:r>
        <w:r w:rsidR="00F06CC9" w:rsidRPr="00956C28" w:rsidDel="008D5519">
          <w:rPr>
            <w:rStyle w:val="Emphasis"/>
            <w:rFonts w:ascii="Garamond" w:hAnsi="Garamond" w:cstheme="majorBidi"/>
            <w:b/>
            <w:bCs/>
            <w:sz w:val="22"/>
            <w:szCs w:val="22"/>
          </w:rPr>
          <w:delText xml:space="preserve"> </w:delText>
        </w:r>
      </w:del>
      <w:commentRangeStart w:id="496"/>
      <w:del w:id="497" w:author="Editor/Reviewer" w:date="2023-12-13T15:47:00Z">
        <w:r w:rsidR="00AB0586" w:rsidRPr="00956C28" w:rsidDel="007865F9">
          <w:rPr>
            <w:rStyle w:val="Emphasis"/>
            <w:rFonts w:ascii="Garamond" w:hAnsi="Garamond" w:cstheme="majorBidi"/>
            <w:b/>
            <w:bCs/>
            <w:sz w:val="22"/>
            <w:szCs w:val="22"/>
          </w:rPr>
          <w:delText xml:space="preserve">a </w:delText>
        </w:r>
      </w:del>
      <w:del w:id="498" w:author="Editor/Reviewer" w:date="2023-12-13T15:55:00Z">
        <w:r w:rsidR="00AB0586" w:rsidRPr="00956C28" w:rsidDel="008D5519">
          <w:rPr>
            <w:rStyle w:val="Emphasis"/>
            <w:rFonts w:ascii="Garamond" w:hAnsi="Garamond" w:cstheme="majorBidi"/>
            <w:b/>
            <w:bCs/>
            <w:sz w:val="22"/>
            <w:szCs w:val="22"/>
          </w:rPr>
          <w:delText>poorer</w:delText>
        </w:r>
        <w:r w:rsidR="00F06CC9" w:rsidRPr="00956C28" w:rsidDel="008D5519">
          <w:rPr>
            <w:rStyle w:val="Emphasis"/>
            <w:rFonts w:ascii="Garamond" w:hAnsi="Garamond" w:cstheme="majorBidi"/>
            <w:b/>
            <w:bCs/>
            <w:sz w:val="22"/>
            <w:szCs w:val="22"/>
          </w:rPr>
          <w:delText> dynamic resilience </w:delText>
        </w:r>
        <w:commentRangeEnd w:id="496"/>
        <w:r w:rsidR="007865F9" w:rsidRPr="00956C28" w:rsidDel="008D5519">
          <w:rPr>
            <w:rStyle w:val="CommentReference"/>
            <w:szCs w:val="20"/>
            <w:lang w:val="it-IT" w:eastAsia="it-IT" w:bidi="ar-SA"/>
          </w:rPr>
          <w:commentReference w:id="496"/>
        </w:r>
        <w:r w:rsidR="00F06CC9" w:rsidRPr="00956C28" w:rsidDel="008D5519">
          <w:rPr>
            <w:rStyle w:val="Emphasis"/>
            <w:rFonts w:ascii="Garamond" w:hAnsi="Garamond" w:cstheme="majorBidi"/>
            <w:b/>
            <w:bCs/>
            <w:sz w:val="22"/>
            <w:szCs w:val="22"/>
          </w:rPr>
          <w:delText>compared to older adults displaying </w:delText>
        </w:r>
        <w:commentRangeStart w:id="499"/>
        <w:r w:rsidR="00F06CC9" w:rsidRPr="00956C28" w:rsidDel="008D5519">
          <w:rPr>
            <w:rStyle w:val="Emphasis"/>
            <w:rFonts w:ascii="Garamond" w:hAnsi="Garamond" w:cstheme="majorBidi"/>
            <w:b/>
            <w:bCs/>
            <w:sz w:val="22"/>
            <w:szCs w:val="22"/>
          </w:rPr>
          <w:delText xml:space="preserve">high </w:delText>
        </w:r>
      </w:del>
      <w:del w:id="500" w:author="Editor/Reviewer" w:date="2023-12-13T15:51:00Z">
        <w:r w:rsidR="00F06CC9" w:rsidRPr="00956C28" w:rsidDel="007865F9">
          <w:rPr>
            <w:rStyle w:val="Emphasis"/>
            <w:rFonts w:ascii="Garamond" w:hAnsi="Garamond" w:cstheme="majorBidi"/>
            <w:b/>
            <w:bCs/>
            <w:sz w:val="22"/>
            <w:szCs w:val="22"/>
          </w:rPr>
          <w:delText xml:space="preserve">adaptive </w:delText>
        </w:r>
      </w:del>
      <w:del w:id="501" w:author="Editor/Reviewer" w:date="2023-12-13T15:55:00Z">
        <w:r w:rsidR="00F06CC9" w:rsidRPr="00956C28" w:rsidDel="008D5519">
          <w:rPr>
            <w:rStyle w:val="Emphasis"/>
            <w:rFonts w:ascii="Garamond" w:hAnsi="Garamond" w:cstheme="majorBidi"/>
            <w:b/>
            <w:bCs/>
            <w:sz w:val="22"/>
            <w:szCs w:val="22"/>
          </w:rPr>
          <w:delText>behavior</w:delText>
        </w:r>
        <w:r w:rsidRPr="00956C28" w:rsidDel="008D5519">
          <w:rPr>
            <w:rFonts w:ascii="Garamond" w:hAnsi="Garamond"/>
            <w:b/>
            <w:bCs/>
            <w:i/>
            <w:iCs/>
            <w:sz w:val="22"/>
            <w:szCs w:val="22"/>
          </w:rPr>
          <w:delText>.</w:delText>
        </w:r>
        <w:commentRangeEnd w:id="499"/>
        <w:r w:rsidR="007865F9" w:rsidRPr="00956C28" w:rsidDel="008D5519">
          <w:rPr>
            <w:rStyle w:val="CommentReference"/>
            <w:szCs w:val="20"/>
            <w:lang w:val="it-IT" w:eastAsia="it-IT" w:bidi="ar-SA"/>
          </w:rPr>
          <w:commentReference w:id="499"/>
        </w:r>
        <w:r w:rsidRPr="00956C28" w:rsidDel="008D5519">
          <w:rPr>
            <w:rFonts w:ascii="Garamond" w:hAnsi="Garamond"/>
            <w:b/>
            <w:bCs/>
            <w:i/>
            <w:iCs/>
            <w:sz w:val="22"/>
            <w:szCs w:val="22"/>
          </w:rPr>
          <w:delText xml:space="preserve"> Our</w:delText>
        </w:r>
        <w:r w:rsidR="0011343E" w:rsidRPr="00956C28" w:rsidDel="008D5519">
          <w:rPr>
            <w:rFonts w:ascii="Garamond" w:hAnsi="Garamond"/>
            <w:b/>
            <w:bCs/>
            <w:i/>
            <w:iCs/>
            <w:sz w:val="22"/>
            <w:szCs w:val="22"/>
          </w:rPr>
          <w:delText xml:space="preserve"> overall objective</w:delText>
        </w:r>
        <w:r w:rsidR="00F06CC9" w:rsidRPr="00956C28" w:rsidDel="008D5519">
          <w:rPr>
            <w:rFonts w:ascii="Garamond" w:hAnsi="Garamond" w:cstheme="majorBidi"/>
            <w:b/>
            <w:bCs/>
            <w:i/>
            <w:iCs/>
            <w:sz w:val="22"/>
            <w:szCs w:val="22"/>
          </w:rPr>
          <w:delText xml:space="preserve"> is to</w:delText>
        </w:r>
        <w:r w:rsidR="0011343E" w:rsidRPr="00956C28" w:rsidDel="008D5519">
          <w:rPr>
            <w:rFonts w:ascii="Garamond" w:hAnsi="Garamond" w:cstheme="majorBidi"/>
            <w:b/>
            <w:bCs/>
            <w:i/>
            <w:iCs/>
            <w:sz w:val="22"/>
            <w:szCs w:val="22"/>
          </w:rPr>
          <w:delText xml:space="preserve"> identify physiological, biological, medical, </w:delText>
        </w:r>
        <w:r w:rsidR="00E72121" w:rsidRPr="00956C28" w:rsidDel="008D5519">
          <w:rPr>
            <w:rFonts w:ascii="Garamond" w:hAnsi="Garamond" w:cstheme="majorBidi"/>
            <w:b/>
            <w:bCs/>
            <w:i/>
            <w:iCs/>
            <w:sz w:val="22"/>
            <w:szCs w:val="22"/>
          </w:rPr>
          <w:delText>functional,</w:delText>
        </w:r>
        <w:r w:rsidR="0011343E" w:rsidRPr="00956C28" w:rsidDel="008D5519">
          <w:rPr>
            <w:rFonts w:ascii="Garamond" w:hAnsi="Garamond" w:cstheme="majorBidi"/>
            <w:b/>
            <w:bCs/>
            <w:i/>
            <w:iCs/>
            <w:sz w:val="22"/>
            <w:szCs w:val="22"/>
          </w:rPr>
          <w:delText xml:space="preserve"> and emotional markers associated with adaptive behavior and dynamic resilience.</w:delText>
        </w:r>
      </w:del>
    </w:p>
    <w:p w14:paraId="2E9A6FD4" w14:textId="77777777" w:rsidR="001B0929" w:rsidRPr="00956C28" w:rsidDel="00321A68" w:rsidRDefault="001B0929" w:rsidP="001B0929">
      <w:pPr>
        <w:pStyle w:val="BodyText"/>
        <w:spacing w:after="0" w:line="360" w:lineRule="auto"/>
        <w:jc w:val="both"/>
        <w:rPr>
          <w:del w:id="502" w:author="Editor/Reviewer" w:date="2023-12-13T16:12:00Z"/>
          <w:rFonts w:ascii="Garamond" w:hAnsi="Garamond" w:cstheme="majorBidi"/>
          <w:sz w:val="8"/>
          <w:szCs w:val="8"/>
        </w:rPr>
      </w:pPr>
    </w:p>
    <w:p w14:paraId="488203B3" w14:textId="01D3379D" w:rsidR="002C1A4B" w:rsidRPr="00956C28" w:rsidRDefault="0011343E" w:rsidP="002C1A4B">
      <w:pPr>
        <w:pStyle w:val="BodyText"/>
        <w:spacing w:after="0" w:line="360" w:lineRule="auto"/>
        <w:jc w:val="both"/>
        <w:rPr>
          <w:rFonts w:ascii="Garamond" w:hAnsi="Garamond"/>
          <w:sz w:val="22"/>
          <w:szCs w:val="22"/>
        </w:rPr>
      </w:pPr>
      <w:r w:rsidRPr="00956C28">
        <w:rPr>
          <w:rFonts w:ascii="Garamond" w:hAnsi="Garamond"/>
          <w:b/>
          <w:sz w:val="22"/>
          <w:szCs w:val="22"/>
          <w:rPrChange w:id="503" w:author="Editor/Reviewer" w:date="2023-12-13T16:34:00Z">
            <w:rPr>
              <w:rFonts w:ascii="Garamond" w:hAnsi="Garamond"/>
              <w:b/>
              <w:sz w:val="22"/>
              <w:szCs w:val="22"/>
              <w:u w:val="single"/>
            </w:rPr>
          </w:rPrChange>
        </w:rPr>
        <w:t>Specific Aims</w:t>
      </w:r>
      <w:del w:id="504" w:author="Editor/Reviewer" w:date="2023-12-13T16:34:00Z">
        <w:r w:rsidRPr="00956C28" w:rsidDel="005C1D3D">
          <w:rPr>
            <w:rFonts w:ascii="Garamond" w:hAnsi="Garamond"/>
            <w:sz w:val="22"/>
            <w:szCs w:val="22"/>
          </w:rPr>
          <w:delText>:</w:delText>
        </w:r>
      </w:del>
    </w:p>
    <w:p w14:paraId="76A7C08D" w14:textId="76083045" w:rsidR="00054E34" w:rsidRPr="002F6C3F" w:rsidRDefault="00054E34" w:rsidP="002C1A4B">
      <w:pPr>
        <w:pStyle w:val="BodyText"/>
        <w:spacing w:after="0" w:line="360" w:lineRule="auto"/>
        <w:jc w:val="both"/>
        <w:rPr>
          <w:rFonts w:ascii="Garamond" w:hAnsi="Garamond" w:cstheme="majorBidi"/>
          <w:sz w:val="22"/>
          <w:szCs w:val="22"/>
        </w:rPr>
      </w:pPr>
      <w:r w:rsidRPr="002F6C3F">
        <w:rPr>
          <w:rFonts w:ascii="Garamond" w:hAnsi="Garamond" w:cstheme="majorBidi"/>
          <w:sz w:val="22"/>
          <w:szCs w:val="22"/>
        </w:rPr>
        <w:t xml:space="preserve">We will achieve our </w:t>
      </w:r>
      <w:ins w:id="505" w:author="Editor/Reviewer" w:date="2023-12-14T17:30:00Z">
        <w:r w:rsidR="006C1172">
          <w:rPr>
            <w:rFonts w:ascii="Garamond" w:hAnsi="Garamond" w:cstheme="majorBidi"/>
            <w:sz w:val="22"/>
            <w:szCs w:val="22"/>
          </w:rPr>
          <w:t>O</w:t>
        </w:r>
      </w:ins>
      <w:del w:id="506" w:author="Editor/Reviewer" w:date="2023-12-14T17:30:00Z">
        <w:r w:rsidRPr="002F6C3F" w:rsidDel="006C1172">
          <w:rPr>
            <w:rFonts w:ascii="Garamond" w:hAnsi="Garamond" w:cstheme="majorBidi"/>
            <w:sz w:val="22"/>
            <w:szCs w:val="22"/>
          </w:rPr>
          <w:delText>o</w:delText>
        </w:r>
      </w:del>
      <w:r w:rsidRPr="002F6C3F">
        <w:rPr>
          <w:rFonts w:ascii="Garamond" w:hAnsi="Garamond" w:cstheme="majorBidi"/>
          <w:sz w:val="22"/>
          <w:szCs w:val="22"/>
        </w:rPr>
        <w:t>bjective</w:t>
      </w:r>
      <w:ins w:id="507" w:author="Editor/Reviewer" w:date="2023-12-13T16:31:00Z">
        <w:r w:rsidR="00843942">
          <w:rPr>
            <w:rFonts w:ascii="Garamond" w:hAnsi="Garamond" w:cstheme="majorBidi"/>
            <w:sz w:val="22"/>
            <w:szCs w:val="22"/>
          </w:rPr>
          <w:t>s</w:t>
        </w:r>
      </w:ins>
      <w:r w:rsidRPr="002F6C3F">
        <w:rPr>
          <w:rFonts w:ascii="Garamond" w:hAnsi="Garamond" w:cstheme="majorBidi"/>
          <w:sz w:val="22"/>
          <w:szCs w:val="22"/>
        </w:rPr>
        <w:t xml:space="preserve"> through three specific aims.</w:t>
      </w:r>
    </w:p>
    <w:p w14:paraId="59DAD1A0" w14:textId="188956DC" w:rsidR="002C1A4B" w:rsidRPr="002F6C3F" w:rsidRDefault="005A0226" w:rsidP="002E1972">
      <w:pPr>
        <w:pStyle w:val="BodyText"/>
        <w:numPr>
          <w:ilvl w:val="0"/>
          <w:numId w:val="41"/>
        </w:numPr>
        <w:spacing w:after="0" w:line="360" w:lineRule="auto"/>
        <w:jc w:val="both"/>
        <w:rPr>
          <w:rFonts w:ascii="Garamond" w:hAnsi="Garamond"/>
          <w:bCs/>
          <w:sz w:val="22"/>
          <w:szCs w:val="22"/>
        </w:rPr>
      </w:pPr>
      <w:r w:rsidRPr="002F6C3F">
        <w:rPr>
          <w:rFonts w:ascii="Garamond" w:hAnsi="Garamond"/>
          <w:b/>
          <w:sz w:val="22"/>
          <w:szCs w:val="22"/>
        </w:rPr>
        <w:t>Behavior and resilience in non-frail adults.</w:t>
      </w:r>
      <w:r w:rsidRPr="002F6C3F">
        <w:rPr>
          <w:rFonts w:ascii="Garamond" w:hAnsi="Garamond"/>
          <w:sz w:val="22"/>
          <w:szCs w:val="22"/>
        </w:rPr>
        <w:t xml:space="preserve"> </w:t>
      </w:r>
      <w:r w:rsidRPr="002F6C3F">
        <w:rPr>
          <w:rFonts w:ascii="Garamond" w:hAnsi="Garamond"/>
          <w:bCs/>
          <w:sz w:val="22"/>
          <w:szCs w:val="22"/>
        </w:rPr>
        <w:t>We will</w:t>
      </w:r>
      <w:r w:rsidR="0011343E" w:rsidRPr="002F6C3F">
        <w:rPr>
          <w:rFonts w:ascii="Garamond" w:hAnsi="Garamond"/>
          <w:bCs/>
          <w:sz w:val="22"/>
          <w:szCs w:val="22"/>
        </w:rPr>
        <w:t xml:space="preserve"> assess whether </w:t>
      </w:r>
      <w:r w:rsidR="002524CB" w:rsidRPr="002F6C3F">
        <w:rPr>
          <w:rFonts w:ascii="Garamond" w:hAnsi="Garamond"/>
          <w:bCs/>
          <w:sz w:val="22"/>
          <w:szCs w:val="22"/>
        </w:rPr>
        <w:t xml:space="preserve">non-frail </w:t>
      </w:r>
      <w:r w:rsidR="0011343E" w:rsidRPr="002F6C3F">
        <w:rPr>
          <w:rFonts w:ascii="Garamond" w:hAnsi="Garamond"/>
          <w:bCs/>
          <w:sz w:val="22"/>
          <w:szCs w:val="22"/>
        </w:rPr>
        <w:t xml:space="preserve">older adults possess higher levels of </w:t>
      </w:r>
      <w:r w:rsidR="0011343E" w:rsidRPr="002F6C3F">
        <w:rPr>
          <w:rStyle w:val="Emphasis"/>
          <w:rFonts w:ascii="Garamond" w:hAnsi="Garamond" w:cstheme="majorBidi"/>
          <w:bCs/>
          <w:i w:val="0"/>
          <w:iCs w:val="0"/>
          <w:sz w:val="22"/>
          <w:szCs w:val="22"/>
        </w:rPr>
        <w:t>adaptive behavior </w:t>
      </w:r>
      <w:r w:rsidR="0011343E" w:rsidRPr="002F6C3F">
        <w:rPr>
          <w:rFonts w:ascii="Garamond" w:hAnsi="Garamond"/>
          <w:bCs/>
          <w:sz w:val="22"/>
          <w:szCs w:val="22"/>
        </w:rPr>
        <w:t>and dynamic resilience</w:t>
      </w:r>
      <w:r w:rsidRPr="002F6C3F">
        <w:rPr>
          <w:rFonts w:ascii="Garamond" w:hAnsi="Garamond"/>
          <w:bCs/>
          <w:sz w:val="22"/>
          <w:szCs w:val="22"/>
        </w:rPr>
        <w:t xml:space="preserve"> compared to</w:t>
      </w:r>
      <w:r w:rsidR="0011343E" w:rsidRPr="002F6C3F">
        <w:rPr>
          <w:rFonts w:ascii="Garamond" w:hAnsi="Garamond"/>
          <w:bCs/>
          <w:sz w:val="22"/>
          <w:szCs w:val="22"/>
        </w:rPr>
        <w:t xml:space="preserve"> </w:t>
      </w:r>
      <w:r w:rsidR="002524CB" w:rsidRPr="002F6C3F">
        <w:rPr>
          <w:rFonts w:ascii="Garamond" w:hAnsi="Garamond"/>
          <w:bCs/>
          <w:sz w:val="22"/>
          <w:szCs w:val="22"/>
        </w:rPr>
        <w:t xml:space="preserve">frail and pre-frail </w:t>
      </w:r>
      <w:r w:rsidR="0011343E" w:rsidRPr="002F6C3F">
        <w:rPr>
          <w:rFonts w:ascii="Garamond" w:hAnsi="Garamond"/>
          <w:bCs/>
          <w:sz w:val="22"/>
          <w:szCs w:val="22"/>
        </w:rPr>
        <w:t>older adults</w:t>
      </w:r>
      <w:r w:rsidR="002423FB" w:rsidRPr="002F6C3F">
        <w:rPr>
          <w:rFonts w:ascii="Garamond" w:hAnsi="Garamond"/>
          <w:bCs/>
          <w:sz w:val="22"/>
          <w:szCs w:val="22"/>
        </w:rPr>
        <w:t>.</w:t>
      </w:r>
    </w:p>
    <w:p w14:paraId="56B7E6E7" w14:textId="77777777" w:rsidR="002E1972" w:rsidRPr="002F6C3F" w:rsidRDefault="002E1972">
      <w:pPr>
        <w:pStyle w:val="BodyText"/>
        <w:spacing w:after="0" w:line="360" w:lineRule="auto"/>
        <w:jc w:val="both"/>
        <w:rPr>
          <w:rFonts w:ascii="Garamond" w:hAnsi="Garamond"/>
          <w:bCs/>
          <w:sz w:val="8"/>
          <w:szCs w:val="8"/>
          <w:rtl/>
        </w:rPr>
        <w:pPrChange w:id="508" w:author="Editor/Reviewer" w:date="2023-12-13T18:05:00Z">
          <w:pPr>
            <w:pStyle w:val="BodyText"/>
            <w:spacing w:after="0" w:line="360" w:lineRule="auto"/>
            <w:ind w:left="720"/>
            <w:jc w:val="both"/>
          </w:pPr>
        </w:pPrChange>
      </w:pPr>
    </w:p>
    <w:p w14:paraId="63D3710D" w14:textId="744134F5" w:rsidR="0011343E" w:rsidRPr="002F6C3F" w:rsidRDefault="005A0226" w:rsidP="00293EB9">
      <w:pPr>
        <w:pStyle w:val="BodyText"/>
        <w:numPr>
          <w:ilvl w:val="0"/>
          <w:numId w:val="41"/>
        </w:numPr>
        <w:spacing w:after="0" w:line="360" w:lineRule="auto"/>
        <w:jc w:val="both"/>
        <w:rPr>
          <w:rFonts w:ascii="Garamond" w:hAnsi="Garamond"/>
          <w:sz w:val="22"/>
          <w:szCs w:val="22"/>
        </w:rPr>
      </w:pPr>
      <w:r w:rsidRPr="002F6C3F">
        <w:rPr>
          <w:rFonts w:ascii="Garamond" w:hAnsi="Garamond"/>
          <w:b/>
          <w:sz w:val="22"/>
          <w:szCs w:val="22"/>
        </w:rPr>
        <w:t>Correlation between behavior and resilience.</w:t>
      </w:r>
      <w:r w:rsidRPr="002F6C3F">
        <w:rPr>
          <w:rFonts w:ascii="Garamond" w:hAnsi="Garamond"/>
          <w:sz w:val="22"/>
          <w:szCs w:val="22"/>
        </w:rPr>
        <w:t xml:space="preserve"> </w:t>
      </w:r>
      <w:r w:rsidR="005D7E0F" w:rsidRPr="002F6C3F">
        <w:rPr>
          <w:rFonts w:ascii="Garamond" w:hAnsi="Garamond"/>
          <w:sz w:val="22"/>
          <w:szCs w:val="22"/>
        </w:rPr>
        <w:t>We will examine whether a</w:t>
      </w:r>
      <w:r w:rsidR="0011343E" w:rsidRPr="002F6C3F">
        <w:rPr>
          <w:rFonts w:ascii="Garamond" w:hAnsi="Garamond"/>
          <w:sz w:val="22"/>
          <w:szCs w:val="22"/>
        </w:rPr>
        <w:t xml:space="preserve"> significant positive correlation </w:t>
      </w:r>
      <w:r w:rsidR="00D804F5" w:rsidRPr="002F6C3F">
        <w:rPr>
          <w:rFonts w:ascii="Garamond" w:hAnsi="Garamond"/>
          <w:sz w:val="22"/>
          <w:szCs w:val="22"/>
        </w:rPr>
        <w:t xml:space="preserve">exists </w:t>
      </w:r>
      <w:r w:rsidR="0011343E" w:rsidRPr="002F6C3F">
        <w:rPr>
          <w:rFonts w:ascii="Garamond" w:hAnsi="Garamond"/>
          <w:sz w:val="22"/>
          <w:szCs w:val="22"/>
        </w:rPr>
        <w:t xml:space="preserve">between </w:t>
      </w:r>
      <w:r w:rsidR="00243D93" w:rsidRPr="002F6C3F">
        <w:rPr>
          <w:rFonts w:ascii="Garamond" w:hAnsi="Garamond"/>
          <w:sz w:val="22"/>
          <w:szCs w:val="22"/>
        </w:rPr>
        <w:t xml:space="preserve">human </w:t>
      </w:r>
      <w:r w:rsidR="0011343E" w:rsidRPr="002F6C3F">
        <w:rPr>
          <w:rStyle w:val="Emphasis"/>
          <w:rFonts w:ascii="Garamond" w:hAnsi="Garamond" w:cstheme="majorBidi"/>
          <w:i w:val="0"/>
          <w:iCs w:val="0"/>
          <w:sz w:val="22"/>
          <w:szCs w:val="22"/>
        </w:rPr>
        <w:t>adaptive behavior</w:t>
      </w:r>
      <w:r w:rsidR="00243D93" w:rsidRPr="002F6C3F">
        <w:rPr>
          <w:rStyle w:val="Emphasis"/>
          <w:rFonts w:ascii="Garamond" w:hAnsi="Garamond" w:cstheme="majorBidi"/>
          <w:i w:val="0"/>
          <w:iCs w:val="0"/>
          <w:sz w:val="22"/>
          <w:szCs w:val="22"/>
        </w:rPr>
        <w:t xml:space="preserve"> to an induced stress event</w:t>
      </w:r>
      <w:r w:rsidR="00EC119B" w:rsidRPr="002F6C3F">
        <w:rPr>
          <w:rStyle w:val="Emphasis"/>
          <w:rFonts w:ascii="Garamond" w:hAnsi="Garamond" w:cstheme="majorBidi"/>
          <w:i w:val="0"/>
          <w:iCs w:val="0"/>
          <w:sz w:val="22"/>
          <w:szCs w:val="22"/>
        </w:rPr>
        <w:t> and dynamic resilience in older adults</w:t>
      </w:r>
      <w:r w:rsidR="0011343E" w:rsidRPr="002F6C3F">
        <w:rPr>
          <w:rStyle w:val="Emphasis"/>
          <w:rFonts w:ascii="Garamond" w:hAnsi="Garamond" w:cstheme="majorBidi"/>
          <w:i w:val="0"/>
          <w:iCs w:val="0"/>
          <w:sz w:val="22"/>
          <w:szCs w:val="22"/>
        </w:rPr>
        <w:t>, as measured by</w:t>
      </w:r>
      <w:del w:id="509" w:author="Editor/Reviewer" w:date="2023-12-13T16:31:00Z">
        <w:r w:rsidR="0011343E" w:rsidRPr="002F6C3F" w:rsidDel="00843942">
          <w:rPr>
            <w:rStyle w:val="Emphasis"/>
            <w:rFonts w:ascii="Garamond" w:hAnsi="Garamond" w:cstheme="majorBidi"/>
            <w:i w:val="0"/>
            <w:iCs w:val="0"/>
            <w:sz w:val="22"/>
            <w:szCs w:val="22"/>
          </w:rPr>
          <w:delText xml:space="preserve"> the</w:delText>
        </w:r>
      </w:del>
      <w:r w:rsidR="0011343E" w:rsidRPr="002F6C3F">
        <w:rPr>
          <w:rStyle w:val="Emphasis"/>
          <w:rFonts w:ascii="Garamond" w:hAnsi="Garamond" w:cstheme="majorBidi"/>
          <w:i w:val="0"/>
          <w:iCs w:val="0"/>
          <w:sz w:val="22"/>
          <w:szCs w:val="22"/>
        </w:rPr>
        <w:t xml:space="preserve"> laboratory </w:t>
      </w:r>
      <w:r w:rsidR="00025F87" w:rsidRPr="002F6C3F">
        <w:rPr>
          <w:rStyle w:val="Emphasis"/>
          <w:rFonts w:ascii="Garamond" w:hAnsi="Garamond" w:cstheme="majorBidi"/>
          <w:i w:val="0"/>
          <w:iCs w:val="0"/>
          <w:sz w:val="22"/>
          <w:szCs w:val="22"/>
        </w:rPr>
        <w:t xml:space="preserve">physiological, </w:t>
      </w:r>
      <w:r w:rsidR="00267E80" w:rsidRPr="002F6C3F">
        <w:rPr>
          <w:rStyle w:val="Emphasis"/>
          <w:rFonts w:ascii="Garamond" w:hAnsi="Garamond" w:cstheme="majorBidi"/>
          <w:i w:val="0"/>
          <w:iCs w:val="0"/>
          <w:sz w:val="22"/>
          <w:szCs w:val="22"/>
        </w:rPr>
        <w:t>biological,</w:t>
      </w:r>
      <w:r w:rsidR="00025F87" w:rsidRPr="002F6C3F">
        <w:rPr>
          <w:rStyle w:val="Emphasis"/>
          <w:rFonts w:ascii="Garamond" w:hAnsi="Garamond" w:cstheme="majorBidi"/>
          <w:i w:val="0"/>
          <w:iCs w:val="0"/>
          <w:sz w:val="22"/>
          <w:szCs w:val="22"/>
        </w:rPr>
        <w:t xml:space="preserve"> and functional </w:t>
      </w:r>
      <w:r w:rsidR="0011343E" w:rsidRPr="002F6C3F">
        <w:rPr>
          <w:rStyle w:val="Emphasis"/>
          <w:rFonts w:ascii="Garamond" w:hAnsi="Garamond" w:cstheme="majorBidi"/>
          <w:i w:val="0"/>
          <w:iCs w:val="0"/>
          <w:sz w:val="22"/>
          <w:szCs w:val="22"/>
        </w:rPr>
        <w:t>markers</w:t>
      </w:r>
      <w:r w:rsidR="0011343E" w:rsidRPr="002F6C3F">
        <w:rPr>
          <w:rFonts w:ascii="Garamond" w:hAnsi="Garamond"/>
          <w:sz w:val="22"/>
          <w:szCs w:val="22"/>
        </w:rPr>
        <w:t>.</w:t>
      </w:r>
    </w:p>
    <w:p w14:paraId="74249F77" w14:textId="77777777" w:rsidR="002C1A4B" w:rsidRPr="002F6C3F" w:rsidRDefault="002C1A4B" w:rsidP="006D4EBD">
      <w:pPr>
        <w:pStyle w:val="BodyText"/>
        <w:spacing w:after="0" w:line="360" w:lineRule="auto"/>
        <w:jc w:val="both"/>
        <w:rPr>
          <w:rFonts w:ascii="Garamond" w:hAnsi="Garamond"/>
          <w:sz w:val="8"/>
          <w:szCs w:val="8"/>
        </w:rPr>
      </w:pPr>
    </w:p>
    <w:p w14:paraId="568B1296" w14:textId="7171531E" w:rsidR="005F4532" w:rsidRPr="002F6C3F" w:rsidRDefault="005D7E0F" w:rsidP="00293EB9">
      <w:pPr>
        <w:pStyle w:val="BodyText"/>
        <w:numPr>
          <w:ilvl w:val="0"/>
          <w:numId w:val="41"/>
        </w:numPr>
        <w:spacing w:after="0" w:line="360" w:lineRule="auto"/>
        <w:jc w:val="both"/>
        <w:rPr>
          <w:rFonts w:ascii="Garamond" w:hAnsi="Garamond"/>
          <w:sz w:val="22"/>
          <w:szCs w:val="22"/>
        </w:rPr>
      </w:pPr>
      <w:r w:rsidRPr="002F6C3F">
        <w:rPr>
          <w:rFonts w:ascii="Garamond" w:hAnsi="Garamond"/>
          <w:b/>
          <w:sz w:val="22"/>
          <w:szCs w:val="22"/>
        </w:rPr>
        <w:t>Predicting dynamic resilience.</w:t>
      </w:r>
      <w:r w:rsidRPr="002F6C3F">
        <w:rPr>
          <w:rFonts w:ascii="Garamond" w:hAnsi="Garamond"/>
          <w:sz w:val="22"/>
          <w:szCs w:val="22"/>
        </w:rPr>
        <w:t xml:space="preserve"> We will </w:t>
      </w:r>
      <w:r w:rsidR="00E72121" w:rsidRPr="002F6C3F">
        <w:rPr>
          <w:rFonts w:ascii="Garamond" w:hAnsi="Garamond"/>
          <w:sz w:val="22"/>
          <w:szCs w:val="22"/>
        </w:rPr>
        <w:t>build a multivariate model estimat</w:t>
      </w:r>
      <w:r w:rsidRPr="002F6C3F">
        <w:rPr>
          <w:rFonts w:ascii="Garamond" w:hAnsi="Garamond"/>
          <w:sz w:val="22"/>
          <w:szCs w:val="22"/>
        </w:rPr>
        <w:t>ing</w:t>
      </w:r>
      <w:r w:rsidR="0011343E" w:rsidRPr="002F6C3F">
        <w:rPr>
          <w:rFonts w:ascii="Garamond" w:hAnsi="Garamond"/>
          <w:sz w:val="22"/>
          <w:szCs w:val="22"/>
        </w:rPr>
        <w:t xml:space="preserve"> the contribution of each laboratory marker in predicting </w:t>
      </w:r>
      <w:r w:rsidR="004C06D9" w:rsidRPr="002F6C3F">
        <w:rPr>
          <w:rFonts w:ascii="Garamond" w:hAnsi="Garamond"/>
          <w:sz w:val="22"/>
          <w:szCs w:val="22"/>
        </w:rPr>
        <w:t>dynamic</w:t>
      </w:r>
      <w:r w:rsidR="0011343E" w:rsidRPr="002F6C3F">
        <w:rPr>
          <w:rFonts w:ascii="Garamond" w:hAnsi="Garamond"/>
          <w:sz w:val="22"/>
          <w:szCs w:val="22"/>
        </w:rPr>
        <w:t xml:space="preserve"> resilience and construct a weighted dynamic prediction score</w:t>
      </w:r>
      <w:r w:rsidR="00267E80" w:rsidRPr="002F6C3F">
        <w:rPr>
          <w:rFonts w:ascii="Garamond" w:hAnsi="Garamond"/>
          <w:sz w:val="22"/>
          <w:szCs w:val="22"/>
        </w:rPr>
        <w:t xml:space="preserve"> using </w:t>
      </w:r>
      <w:r w:rsidR="00F3194A" w:rsidRPr="002F6C3F">
        <w:rPr>
          <w:rFonts w:ascii="Garamond" w:hAnsi="Garamond"/>
          <w:sz w:val="22"/>
          <w:szCs w:val="22"/>
        </w:rPr>
        <w:t>advanced</w:t>
      </w:r>
      <w:r w:rsidR="00267E80" w:rsidRPr="002F6C3F">
        <w:rPr>
          <w:rFonts w:ascii="Garamond" w:hAnsi="Garamond"/>
          <w:sz w:val="22"/>
          <w:szCs w:val="22"/>
        </w:rPr>
        <w:t xml:space="preserve"> statistical methods</w:t>
      </w:r>
      <w:r w:rsidR="0011343E" w:rsidRPr="002F6C3F">
        <w:rPr>
          <w:rFonts w:ascii="Garamond" w:hAnsi="Garamond"/>
          <w:sz w:val="22"/>
          <w:szCs w:val="22"/>
        </w:rPr>
        <w:t>.</w:t>
      </w:r>
    </w:p>
    <w:p w14:paraId="760167DF" w14:textId="0E692867" w:rsidR="00E72121" w:rsidRPr="001013B7" w:rsidRDefault="00E72121" w:rsidP="00DF0648">
      <w:pPr>
        <w:pStyle w:val="BodyText"/>
        <w:spacing w:after="0" w:line="360" w:lineRule="auto"/>
        <w:jc w:val="both"/>
        <w:rPr>
          <w:rFonts w:ascii="Garamond" w:hAnsi="Garamond"/>
          <w:b/>
          <w:bCs/>
          <w:iCs/>
          <w:sz w:val="8"/>
          <w:szCs w:val="8"/>
        </w:rPr>
      </w:pPr>
    </w:p>
    <w:p w14:paraId="32D57AB3" w14:textId="1CFD2D84" w:rsidR="00BF0293" w:rsidRPr="002F6C3F" w:rsidRDefault="00C552E0" w:rsidP="006D4EBD">
      <w:pPr>
        <w:spacing w:line="360" w:lineRule="auto"/>
        <w:jc w:val="both"/>
        <w:rPr>
          <w:rFonts w:ascii="Garamond" w:hAnsi="Garamond" w:cstheme="majorBidi"/>
          <w:b/>
          <w:bCs/>
          <w:sz w:val="22"/>
          <w:szCs w:val="22"/>
        </w:rPr>
      </w:pPr>
      <w:r w:rsidRPr="002F6C3F">
        <w:rPr>
          <w:rFonts w:ascii="Garamond" w:hAnsi="Garamond" w:cstheme="majorBidi"/>
          <w:b/>
          <w:bCs/>
          <w:sz w:val="22"/>
          <w:szCs w:val="22"/>
        </w:rPr>
        <w:t>4</w:t>
      </w:r>
      <w:r w:rsidR="00161994" w:rsidRPr="002F6C3F">
        <w:rPr>
          <w:rFonts w:ascii="Garamond" w:hAnsi="Garamond" w:cstheme="majorBidi"/>
          <w:b/>
          <w:bCs/>
          <w:sz w:val="22"/>
          <w:szCs w:val="22"/>
        </w:rPr>
        <w:t xml:space="preserve">. </w:t>
      </w:r>
      <w:r w:rsidR="00B63CE0" w:rsidRPr="002F6C3F">
        <w:rPr>
          <w:rFonts w:ascii="Garamond" w:hAnsi="Garamond"/>
          <w:b/>
          <w:bCs/>
          <w:sz w:val="22"/>
          <w:szCs w:val="22"/>
        </w:rPr>
        <w:t>Research Design and Methods</w:t>
      </w:r>
    </w:p>
    <w:p w14:paraId="0BCF421F" w14:textId="581C49E2" w:rsidR="00CE423C" w:rsidRDefault="00D540CC" w:rsidP="002E1972">
      <w:pPr>
        <w:spacing w:line="360" w:lineRule="auto"/>
        <w:jc w:val="both"/>
        <w:rPr>
          <w:rFonts w:ascii="Garamond" w:hAnsi="Garamond" w:cstheme="majorBidi"/>
          <w:sz w:val="22"/>
          <w:szCs w:val="22"/>
        </w:rPr>
      </w:pPr>
      <w:r w:rsidRPr="002F6C3F">
        <w:rPr>
          <w:rFonts w:ascii="Garamond" w:hAnsi="Garamond"/>
          <w:sz w:val="22"/>
          <w:szCs w:val="22"/>
        </w:rPr>
        <w:t xml:space="preserve">Recruitment will be as </w:t>
      </w:r>
      <w:ins w:id="510" w:author="Editor/Reviewer" w:date="2023-12-13T16:40:00Z">
        <w:r w:rsidR="002A4A00">
          <w:rPr>
            <w:rFonts w:ascii="Garamond" w:hAnsi="Garamond"/>
            <w:sz w:val="22"/>
            <w:szCs w:val="22"/>
          </w:rPr>
          <w:t>in</w:t>
        </w:r>
      </w:ins>
      <w:del w:id="511" w:author="Editor/Reviewer" w:date="2023-12-13T16:40:00Z">
        <w:r w:rsidRPr="002F6C3F" w:rsidDel="002A4A00">
          <w:rPr>
            <w:rFonts w:ascii="Garamond" w:hAnsi="Garamond"/>
            <w:sz w:val="22"/>
            <w:szCs w:val="22"/>
          </w:rPr>
          <w:delText>per</w:delText>
        </w:r>
      </w:del>
      <w:r w:rsidRPr="002F6C3F">
        <w:rPr>
          <w:rFonts w:ascii="Garamond" w:hAnsi="Garamond"/>
          <w:sz w:val="22"/>
          <w:szCs w:val="22"/>
        </w:rPr>
        <w:t xml:space="preserve"> our previous studies</w:t>
      </w:r>
      <w:del w:id="512" w:author="Editor/Reviewer" w:date="2023-12-13T16:41:00Z">
        <w:r w:rsidRPr="002F6C3F" w:rsidDel="002A4A00">
          <w:rPr>
            <w:rFonts w:ascii="Garamond" w:hAnsi="Garamond"/>
            <w:sz w:val="22"/>
            <w:szCs w:val="22"/>
          </w:rPr>
          <w:delText xml:space="preserve"> </w:delText>
        </w:r>
      </w:del>
      <w:r w:rsidR="00056C8E" w:rsidRPr="002F6C3F">
        <w:rPr>
          <w:rFonts w:ascii="Garamond" w:hAnsi="Garamond"/>
          <w:sz w:val="22"/>
          <w:szCs w:val="22"/>
        </w:rPr>
        <w:t>[</w:t>
      </w:r>
      <w:r w:rsidRPr="002F6C3F">
        <w:rPr>
          <w:rFonts w:ascii="Garamond" w:hAnsi="Garamond"/>
          <w:sz w:val="22"/>
          <w:szCs w:val="22"/>
        </w:rPr>
        <w:t>45-54</w:t>
      </w:r>
      <w:r w:rsidR="00056C8E" w:rsidRPr="002F6C3F">
        <w:rPr>
          <w:rFonts w:ascii="Garamond" w:hAnsi="Garamond"/>
          <w:sz w:val="22"/>
          <w:szCs w:val="22"/>
        </w:rPr>
        <w:t>]</w:t>
      </w:r>
      <w:ins w:id="513" w:author="Editor/Reviewer" w:date="2023-12-13T16:40:00Z">
        <w:r w:rsidR="002A4A00">
          <w:rPr>
            <w:rFonts w:ascii="Garamond" w:hAnsi="Garamond"/>
            <w:sz w:val="22"/>
            <w:szCs w:val="22"/>
          </w:rPr>
          <w:t>.</w:t>
        </w:r>
      </w:ins>
      <w:del w:id="514" w:author="Editor/Reviewer" w:date="2023-12-13T16:40:00Z">
        <w:r w:rsidRPr="002F6C3F" w:rsidDel="002A4A00">
          <w:rPr>
            <w:rFonts w:ascii="Garamond" w:hAnsi="Garamond"/>
            <w:sz w:val="22"/>
            <w:szCs w:val="22"/>
          </w:rPr>
          <w:delText>;</w:delText>
        </w:r>
      </w:del>
      <w:r w:rsidRPr="002F6C3F">
        <w:rPr>
          <w:rFonts w:ascii="Garamond" w:hAnsi="Garamond"/>
          <w:sz w:val="22"/>
          <w:szCs w:val="22"/>
        </w:rPr>
        <w:t xml:space="preserve"> </w:t>
      </w:r>
      <w:r w:rsidR="00734358">
        <w:rPr>
          <w:rFonts w:ascii="Garamond" w:hAnsi="Garamond"/>
          <w:sz w:val="22"/>
          <w:szCs w:val="22"/>
        </w:rPr>
        <w:t>Seventy-five</w:t>
      </w:r>
      <w:r w:rsidR="00734358" w:rsidRPr="002F6C3F">
        <w:rPr>
          <w:rFonts w:ascii="Garamond" w:hAnsi="Garamond"/>
          <w:sz w:val="22"/>
          <w:szCs w:val="22"/>
        </w:rPr>
        <w:t xml:space="preserve"> </w:t>
      </w:r>
      <w:r w:rsidRPr="002F6C3F">
        <w:rPr>
          <w:rFonts w:ascii="Garamond" w:hAnsi="Garamond"/>
          <w:sz w:val="22"/>
          <w:szCs w:val="22"/>
        </w:rPr>
        <w:t xml:space="preserve">community-dwelling older </w:t>
      </w:r>
      <w:r w:rsidR="00402C2B" w:rsidRPr="002F6C3F">
        <w:rPr>
          <w:rFonts w:ascii="Garamond" w:hAnsi="Garamond"/>
          <w:sz w:val="22"/>
          <w:szCs w:val="22"/>
        </w:rPr>
        <w:t xml:space="preserve">adults </w:t>
      </w:r>
      <w:r w:rsidR="00402C2B" w:rsidRPr="002F6C3F">
        <w:rPr>
          <w:rFonts w:ascii="Garamond" w:hAnsi="Garamond" w:cstheme="majorBidi"/>
          <w:sz w:val="22"/>
          <w:szCs w:val="22"/>
          <w:lang w:val="en"/>
        </w:rPr>
        <w:t>(</w:t>
      </w:r>
      <w:r w:rsidR="00734358">
        <w:rPr>
          <w:rFonts w:ascii="Garamond" w:hAnsi="Garamond" w:cstheme="majorBidi"/>
          <w:sz w:val="22"/>
          <w:szCs w:val="22"/>
          <w:lang w:val="en"/>
        </w:rPr>
        <w:t>25</w:t>
      </w:r>
      <w:r w:rsidR="00734358" w:rsidRPr="002F6C3F">
        <w:rPr>
          <w:rFonts w:ascii="Garamond" w:hAnsi="Garamond" w:cstheme="majorBidi"/>
          <w:sz w:val="22"/>
          <w:szCs w:val="22"/>
          <w:lang w:val="en"/>
        </w:rPr>
        <w:t xml:space="preserve"> </w:t>
      </w:r>
      <w:r w:rsidRPr="002F6C3F">
        <w:rPr>
          <w:rFonts w:ascii="Garamond" w:hAnsi="Garamond" w:cstheme="majorBidi"/>
          <w:sz w:val="22"/>
          <w:szCs w:val="22"/>
          <w:lang w:val="en"/>
        </w:rPr>
        <w:t xml:space="preserve">frail, </w:t>
      </w:r>
      <w:r w:rsidR="00734358">
        <w:rPr>
          <w:rFonts w:ascii="Garamond" w:hAnsi="Garamond" w:cstheme="majorBidi"/>
          <w:sz w:val="22"/>
          <w:szCs w:val="22"/>
          <w:lang w:val="en"/>
        </w:rPr>
        <w:t>25</w:t>
      </w:r>
      <w:r w:rsidR="00734358" w:rsidRPr="002F6C3F">
        <w:rPr>
          <w:rFonts w:ascii="Garamond" w:hAnsi="Garamond" w:cstheme="majorBidi"/>
          <w:sz w:val="22"/>
          <w:szCs w:val="22"/>
          <w:lang w:val="en"/>
        </w:rPr>
        <w:t xml:space="preserve"> </w:t>
      </w:r>
      <w:r w:rsidRPr="002F6C3F">
        <w:rPr>
          <w:rFonts w:ascii="Garamond" w:hAnsi="Garamond" w:cstheme="majorBidi"/>
          <w:sz w:val="22"/>
          <w:szCs w:val="22"/>
          <w:lang w:val="en"/>
        </w:rPr>
        <w:t xml:space="preserve">pre-frail, and </w:t>
      </w:r>
      <w:r w:rsidR="00734358">
        <w:rPr>
          <w:rFonts w:ascii="Garamond" w:hAnsi="Garamond" w:cstheme="majorBidi"/>
          <w:sz w:val="22"/>
          <w:szCs w:val="22"/>
          <w:lang w:val="en"/>
        </w:rPr>
        <w:t>25</w:t>
      </w:r>
      <w:r w:rsidR="00734358" w:rsidRPr="002F6C3F">
        <w:rPr>
          <w:rFonts w:ascii="Garamond" w:hAnsi="Garamond" w:cstheme="majorBidi"/>
          <w:sz w:val="22"/>
          <w:szCs w:val="22"/>
          <w:lang w:val="en"/>
        </w:rPr>
        <w:t xml:space="preserve"> </w:t>
      </w:r>
      <w:r w:rsidRPr="002F6C3F">
        <w:rPr>
          <w:rFonts w:ascii="Garamond" w:hAnsi="Garamond" w:cstheme="majorBidi"/>
          <w:sz w:val="22"/>
          <w:szCs w:val="22"/>
          <w:lang w:val="en"/>
        </w:rPr>
        <w:t xml:space="preserve">non-frail) </w:t>
      </w:r>
      <w:r w:rsidRPr="002F6C3F">
        <w:rPr>
          <w:rFonts w:ascii="Garamond" w:hAnsi="Garamond"/>
          <w:sz w:val="22"/>
          <w:szCs w:val="22"/>
        </w:rPr>
        <w:t xml:space="preserve">from </w:t>
      </w:r>
      <w:ins w:id="515" w:author="Editor/Reviewer" w:date="2023-12-13T16:41:00Z">
        <w:r w:rsidR="00740EF0">
          <w:rPr>
            <w:rFonts w:ascii="Garamond" w:hAnsi="Garamond"/>
            <w:sz w:val="22"/>
            <w:szCs w:val="22"/>
          </w:rPr>
          <w:t xml:space="preserve">the </w:t>
        </w:r>
      </w:ins>
      <w:r w:rsidRPr="002F6C3F">
        <w:rPr>
          <w:rFonts w:ascii="Garamond" w:hAnsi="Garamond"/>
          <w:sz w:val="22"/>
          <w:szCs w:val="22"/>
        </w:rPr>
        <w:t xml:space="preserve">Beer Sheva area </w:t>
      </w:r>
      <w:r w:rsidR="00402C2B" w:rsidRPr="002F6C3F">
        <w:rPr>
          <w:rFonts w:ascii="Garamond" w:hAnsi="Garamond"/>
          <w:sz w:val="22"/>
          <w:szCs w:val="22"/>
        </w:rPr>
        <w:t>and</w:t>
      </w:r>
      <w:r w:rsidRPr="002F6C3F">
        <w:rPr>
          <w:rFonts w:ascii="Garamond" w:hAnsi="Garamond"/>
          <w:sz w:val="22"/>
          <w:szCs w:val="22"/>
        </w:rPr>
        <w:t xml:space="preserve"> retirement housing facilities </w:t>
      </w:r>
      <w:r w:rsidR="00402C2B" w:rsidRPr="002F6C3F">
        <w:rPr>
          <w:rFonts w:ascii="Garamond" w:hAnsi="Garamond"/>
          <w:sz w:val="22"/>
          <w:szCs w:val="22"/>
        </w:rPr>
        <w:t xml:space="preserve">in </w:t>
      </w:r>
      <w:ins w:id="516" w:author="Editor/Reviewer" w:date="2023-12-14T15:22:00Z">
        <w:r w:rsidR="004E4EBB">
          <w:rPr>
            <w:rFonts w:ascii="Garamond" w:hAnsi="Garamond"/>
            <w:sz w:val="22"/>
            <w:szCs w:val="22"/>
          </w:rPr>
          <w:t xml:space="preserve">the </w:t>
        </w:r>
      </w:ins>
      <w:r w:rsidR="00402C2B" w:rsidRPr="002F6C3F">
        <w:rPr>
          <w:rFonts w:ascii="Garamond" w:hAnsi="Garamond"/>
          <w:sz w:val="22"/>
          <w:szCs w:val="22"/>
        </w:rPr>
        <w:t xml:space="preserve">Beer Sheva area </w:t>
      </w:r>
      <w:del w:id="517" w:author="Editor/Reviewer" w:date="2023-12-13T16:42:00Z">
        <w:r w:rsidRPr="002F6C3F" w:rsidDel="00740EF0">
          <w:rPr>
            <w:rFonts w:ascii="Garamond" w:hAnsi="Garamond"/>
            <w:sz w:val="22"/>
            <w:szCs w:val="22"/>
          </w:rPr>
          <w:delText>aged 75</w:delText>
        </w:r>
        <w:r w:rsidR="00402C2B" w:rsidRPr="002F6C3F" w:rsidDel="00740EF0">
          <w:rPr>
            <w:rFonts w:ascii="Garamond" w:hAnsi="Garamond"/>
            <w:sz w:val="22"/>
            <w:szCs w:val="22"/>
          </w:rPr>
          <w:delText xml:space="preserve">-90 years old </w:delText>
        </w:r>
      </w:del>
      <w:r w:rsidRPr="002F6C3F">
        <w:rPr>
          <w:rFonts w:ascii="Garamond" w:hAnsi="Garamond"/>
          <w:sz w:val="22"/>
          <w:szCs w:val="22"/>
        </w:rPr>
        <w:t>will be recruited</w:t>
      </w:r>
      <w:r w:rsidR="003A1752" w:rsidRPr="002F6C3F">
        <w:rPr>
          <w:rFonts w:ascii="Garamond" w:hAnsi="Garamond" w:cstheme="majorBidi"/>
          <w:sz w:val="22"/>
          <w:szCs w:val="22"/>
        </w:rPr>
        <w:t xml:space="preserve"> based on the Fried frailty phenotype[69] (see section </w:t>
      </w:r>
      <w:r w:rsidR="003A1752" w:rsidRPr="002F6C3F">
        <w:rPr>
          <w:rFonts w:ascii="Garamond" w:hAnsi="Garamond"/>
          <w:sz w:val="22"/>
          <w:szCs w:val="22"/>
        </w:rPr>
        <w:t xml:space="preserve">4.2.10. </w:t>
      </w:r>
      <w:r w:rsidR="003A1752" w:rsidRPr="002F6C3F">
        <w:rPr>
          <w:rFonts w:ascii="Garamond" w:hAnsi="Garamond" w:cstheme="majorBidi"/>
          <w:sz w:val="22"/>
          <w:szCs w:val="22"/>
        </w:rPr>
        <w:t>Fried frailty phenotype)</w:t>
      </w:r>
      <w:r w:rsidR="00BF0293" w:rsidRPr="002F6C3F">
        <w:rPr>
          <w:rFonts w:ascii="Garamond" w:hAnsi="Garamond" w:cstheme="majorBidi"/>
          <w:sz w:val="22"/>
          <w:szCs w:val="22"/>
        </w:rPr>
        <w:t>.</w:t>
      </w:r>
      <w:r w:rsidR="007E25F5" w:rsidRPr="002F6C3F">
        <w:rPr>
          <w:rFonts w:ascii="Garamond" w:hAnsi="Garamond" w:cstheme="majorBidi"/>
          <w:sz w:val="22"/>
          <w:szCs w:val="22"/>
        </w:rPr>
        <w:t xml:space="preserve"> </w:t>
      </w:r>
      <w:ins w:id="518" w:author="Editor/Reviewer" w:date="2023-12-13T16:42:00Z">
        <w:r w:rsidR="00740EF0">
          <w:rPr>
            <w:rFonts w:ascii="Garamond" w:hAnsi="Garamond" w:cstheme="majorBidi"/>
            <w:sz w:val="22"/>
            <w:szCs w:val="22"/>
          </w:rPr>
          <w:t>The</w:t>
        </w:r>
      </w:ins>
      <w:del w:id="519" w:author="Editor/Reviewer" w:date="2023-12-13T16:42:00Z">
        <w:r w:rsidR="007E25F5" w:rsidRPr="002F6C3F" w:rsidDel="00740EF0">
          <w:rPr>
            <w:rFonts w:ascii="Garamond" w:hAnsi="Garamond" w:cstheme="majorBidi"/>
            <w:sz w:val="22"/>
            <w:szCs w:val="22"/>
          </w:rPr>
          <w:delText>All</w:delText>
        </w:r>
      </w:del>
      <w:r w:rsidR="007E25F5" w:rsidRPr="002F6C3F">
        <w:rPr>
          <w:rFonts w:ascii="Garamond" w:hAnsi="Garamond" w:cstheme="majorBidi"/>
          <w:sz w:val="22"/>
          <w:szCs w:val="22"/>
        </w:rPr>
        <w:t xml:space="preserve"> </w:t>
      </w:r>
      <w:commentRangeStart w:id="520"/>
      <w:del w:id="521" w:author="Editor/Reviewer" w:date="2023-12-13T16:43:00Z">
        <w:r w:rsidR="007E25F5" w:rsidRPr="002F6C3F" w:rsidDel="00740EF0">
          <w:rPr>
            <w:rFonts w:ascii="Garamond" w:hAnsi="Garamond" w:cstheme="majorBidi"/>
            <w:sz w:val="22"/>
            <w:szCs w:val="22"/>
          </w:rPr>
          <w:delText xml:space="preserve">older </w:delText>
        </w:r>
      </w:del>
      <w:r w:rsidR="007E25F5" w:rsidRPr="002F6C3F">
        <w:rPr>
          <w:rFonts w:ascii="Garamond" w:hAnsi="Garamond" w:cstheme="majorBidi"/>
          <w:sz w:val="22"/>
          <w:szCs w:val="22"/>
        </w:rPr>
        <w:t xml:space="preserve">adults </w:t>
      </w:r>
      <w:ins w:id="522" w:author="Editor/Reviewer" w:date="2023-12-13T16:42:00Z">
        <w:r w:rsidR="00740EF0" w:rsidRPr="002F6C3F">
          <w:rPr>
            <w:rFonts w:ascii="Garamond" w:hAnsi="Garamond"/>
            <w:sz w:val="22"/>
            <w:szCs w:val="22"/>
          </w:rPr>
          <w:t xml:space="preserve">aged 75-90 </w:t>
        </w:r>
      </w:ins>
      <w:commentRangeEnd w:id="520"/>
      <w:ins w:id="523" w:author="Editor/Reviewer" w:date="2023-12-13T16:43:00Z">
        <w:r w:rsidR="00740EF0">
          <w:rPr>
            <w:rStyle w:val="CommentReference"/>
            <w:szCs w:val="20"/>
            <w:lang w:val="it-IT" w:eastAsia="it-IT" w:bidi="ar-SA"/>
          </w:rPr>
          <w:commentReference w:id="520"/>
        </w:r>
      </w:ins>
      <w:r w:rsidR="007E25F5" w:rsidRPr="002F6C3F">
        <w:rPr>
          <w:rFonts w:ascii="Garamond" w:hAnsi="Garamond" w:cstheme="majorBidi"/>
          <w:sz w:val="22"/>
          <w:szCs w:val="22"/>
        </w:rPr>
        <w:t xml:space="preserve">will </w:t>
      </w:r>
      <w:r w:rsidR="00C24BAF" w:rsidRPr="002F6C3F">
        <w:rPr>
          <w:rFonts w:ascii="Garamond" w:hAnsi="Garamond" w:cstheme="majorBidi"/>
          <w:sz w:val="22"/>
          <w:szCs w:val="22"/>
        </w:rPr>
        <w:t>undergo</w:t>
      </w:r>
      <w:r w:rsidR="007E25F5" w:rsidRPr="002F6C3F">
        <w:rPr>
          <w:rFonts w:ascii="Garamond" w:hAnsi="Garamond" w:cstheme="majorBidi"/>
          <w:sz w:val="22"/>
          <w:szCs w:val="22"/>
        </w:rPr>
        <w:t xml:space="preserve"> a M</w:t>
      </w:r>
      <w:r w:rsidR="00ED5705" w:rsidRPr="002F6C3F">
        <w:rPr>
          <w:rFonts w:ascii="Garamond" w:hAnsi="Garamond" w:cstheme="majorBidi"/>
          <w:sz w:val="22"/>
          <w:szCs w:val="22"/>
        </w:rPr>
        <w:t xml:space="preserve">ini </w:t>
      </w:r>
      <w:r w:rsidR="007E25F5" w:rsidRPr="002F6C3F">
        <w:rPr>
          <w:rFonts w:ascii="Garamond" w:hAnsi="Garamond" w:cstheme="majorBidi"/>
          <w:sz w:val="22"/>
          <w:szCs w:val="22"/>
        </w:rPr>
        <w:t>M</w:t>
      </w:r>
      <w:r w:rsidR="00ED5705" w:rsidRPr="002F6C3F">
        <w:rPr>
          <w:rFonts w:ascii="Garamond" w:hAnsi="Garamond" w:cstheme="majorBidi"/>
          <w:sz w:val="22"/>
          <w:szCs w:val="22"/>
        </w:rPr>
        <w:t xml:space="preserve">ental </w:t>
      </w:r>
      <w:r w:rsidR="007E25F5" w:rsidRPr="002F6C3F">
        <w:rPr>
          <w:rFonts w:ascii="Garamond" w:hAnsi="Garamond" w:cstheme="majorBidi"/>
          <w:sz w:val="22"/>
          <w:szCs w:val="22"/>
        </w:rPr>
        <w:t>S</w:t>
      </w:r>
      <w:r w:rsidR="00ED5705" w:rsidRPr="002F6C3F">
        <w:rPr>
          <w:rFonts w:ascii="Garamond" w:hAnsi="Garamond" w:cstheme="majorBidi"/>
          <w:sz w:val="22"/>
          <w:szCs w:val="22"/>
        </w:rPr>
        <w:t>tate Examination</w:t>
      </w:r>
      <w:r w:rsidR="007E25F5" w:rsidRPr="002F6C3F">
        <w:rPr>
          <w:rFonts w:ascii="Garamond" w:hAnsi="Garamond" w:cstheme="majorBidi"/>
          <w:sz w:val="22"/>
          <w:szCs w:val="22"/>
        </w:rPr>
        <w:t xml:space="preserve"> and medical history interview</w:t>
      </w:r>
      <w:r w:rsidR="00900F62" w:rsidRPr="002F6C3F">
        <w:rPr>
          <w:rFonts w:ascii="Garamond" w:hAnsi="Garamond" w:cstheme="majorBidi"/>
          <w:sz w:val="22"/>
          <w:szCs w:val="22"/>
        </w:rPr>
        <w:t xml:space="preserve"> for </w:t>
      </w:r>
      <w:r w:rsidR="007E25F5" w:rsidRPr="002F6C3F">
        <w:rPr>
          <w:rFonts w:ascii="Garamond" w:hAnsi="Garamond" w:cstheme="majorBidi"/>
          <w:sz w:val="22"/>
          <w:szCs w:val="22"/>
        </w:rPr>
        <w:t>exclusion</w:t>
      </w:r>
      <w:r w:rsidR="00900F62" w:rsidRPr="002F6C3F">
        <w:rPr>
          <w:rFonts w:ascii="Garamond" w:hAnsi="Garamond" w:cstheme="majorBidi"/>
          <w:sz w:val="22"/>
          <w:szCs w:val="22"/>
        </w:rPr>
        <w:t xml:space="preserve">. </w:t>
      </w:r>
      <w:r w:rsidR="0031193B" w:rsidRPr="002F6C3F">
        <w:rPr>
          <w:rFonts w:ascii="Garamond" w:hAnsi="Garamond" w:cstheme="majorBidi"/>
          <w:sz w:val="22"/>
          <w:szCs w:val="22"/>
        </w:rPr>
        <w:t>Our e</w:t>
      </w:r>
      <w:r w:rsidR="00900F62" w:rsidRPr="002F6C3F">
        <w:rPr>
          <w:rFonts w:ascii="Garamond" w:hAnsi="Garamond" w:cstheme="majorBidi"/>
          <w:sz w:val="22"/>
          <w:szCs w:val="22"/>
        </w:rPr>
        <w:t>xclusionary</w:t>
      </w:r>
      <w:r w:rsidR="007E25F5" w:rsidRPr="002F6C3F">
        <w:rPr>
          <w:rFonts w:ascii="Garamond" w:hAnsi="Garamond" w:cstheme="majorBidi"/>
          <w:sz w:val="22"/>
          <w:szCs w:val="22"/>
        </w:rPr>
        <w:t xml:space="preserve"> criteria</w:t>
      </w:r>
      <w:r w:rsidR="00900F62" w:rsidRPr="002F6C3F">
        <w:rPr>
          <w:rFonts w:ascii="Garamond" w:hAnsi="Garamond" w:cstheme="majorBidi"/>
          <w:sz w:val="22"/>
          <w:szCs w:val="22"/>
        </w:rPr>
        <w:t xml:space="preserve"> </w:t>
      </w:r>
      <w:r w:rsidR="0031193B" w:rsidRPr="002F6C3F">
        <w:rPr>
          <w:rFonts w:ascii="Garamond" w:hAnsi="Garamond" w:cstheme="majorBidi"/>
          <w:sz w:val="22"/>
          <w:szCs w:val="22"/>
        </w:rPr>
        <w:t>are</w:t>
      </w:r>
      <w:r w:rsidR="007E25F5" w:rsidRPr="002F6C3F">
        <w:rPr>
          <w:rFonts w:ascii="Garamond" w:hAnsi="Garamond" w:cstheme="majorBidi"/>
          <w:sz w:val="22"/>
          <w:szCs w:val="22"/>
        </w:rPr>
        <w:t xml:space="preserve"> </w:t>
      </w:r>
      <w:r w:rsidR="000D4973" w:rsidRPr="002F6C3F">
        <w:rPr>
          <w:rFonts w:ascii="Garamond" w:hAnsi="Garamond" w:cstheme="majorBidi"/>
          <w:sz w:val="22"/>
          <w:szCs w:val="22"/>
        </w:rPr>
        <w:t xml:space="preserve">being </w:t>
      </w:r>
      <w:r w:rsidR="008138E5" w:rsidRPr="002F6C3F">
        <w:rPr>
          <w:rFonts w:ascii="Garamond" w:hAnsi="Garamond" w:cstheme="majorBidi"/>
          <w:sz w:val="22"/>
          <w:szCs w:val="22"/>
        </w:rPr>
        <w:t xml:space="preserve">younger than </w:t>
      </w:r>
      <w:r w:rsidR="005A4CE7" w:rsidRPr="002F6C3F">
        <w:rPr>
          <w:rFonts w:ascii="Garamond" w:hAnsi="Garamond" w:cstheme="majorBidi"/>
          <w:sz w:val="22"/>
          <w:szCs w:val="22"/>
        </w:rPr>
        <w:t>7</w:t>
      </w:r>
      <w:r w:rsidR="000E12EF" w:rsidRPr="002F6C3F">
        <w:rPr>
          <w:rFonts w:ascii="Garamond" w:hAnsi="Garamond" w:cstheme="majorBidi"/>
          <w:sz w:val="22"/>
          <w:szCs w:val="22"/>
        </w:rPr>
        <w:t>5</w:t>
      </w:r>
      <w:r w:rsidR="005A4CE7" w:rsidRPr="002F6C3F">
        <w:rPr>
          <w:rFonts w:ascii="Garamond" w:hAnsi="Garamond" w:cstheme="majorBidi"/>
          <w:sz w:val="22"/>
          <w:szCs w:val="22"/>
        </w:rPr>
        <w:t xml:space="preserve"> </w:t>
      </w:r>
      <w:r w:rsidR="000D4973" w:rsidRPr="002F6C3F">
        <w:rPr>
          <w:rFonts w:ascii="Garamond" w:hAnsi="Garamond" w:cstheme="majorBidi"/>
          <w:sz w:val="22"/>
          <w:szCs w:val="22"/>
        </w:rPr>
        <w:t>years old</w:t>
      </w:r>
      <w:r w:rsidR="00402C2B" w:rsidRPr="002F6C3F">
        <w:rPr>
          <w:rFonts w:ascii="Garamond" w:hAnsi="Garamond" w:cstheme="majorBidi"/>
          <w:sz w:val="22"/>
          <w:szCs w:val="22"/>
        </w:rPr>
        <w:t xml:space="preserve">, being 91 years old </w:t>
      </w:r>
      <w:ins w:id="524" w:author="Editor/Reviewer" w:date="2023-12-13T16:43:00Z">
        <w:r w:rsidR="00740EF0">
          <w:rPr>
            <w:rFonts w:ascii="Garamond" w:hAnsi="Garamond" w:cstheme="majorBidi"/>
            <w:sz w:val="22"/>
            <w:szCs w:val="22"/>
          </w:rPr>
          <w:t>or</w:t>
        </w:r>
      </w:ins>
      <w:del w:id="525" w:author="Editor/Reviewer" w:date="2023-12-13T16:43:00Z">
        <w:r w:rsidR="00402C2B" w:rsidRPr="002F6C3F" w:rsidDel="00740EF0">
          <w:rPr>
            <w:rFonts w:ascii="Garamond" w:hAnsi="Garamond" w:cstheme="majorBidi"/>
            <w:sz w:val="22"/>
            <w:szCs w:val="22"/>
          </w:rPr>
          <w:delText>and</w:delText>
        </w:r>
      </w:del>
      <w:r w:rsidR="00402C2B" w:rsidRPr="002F6C3F">
        <w:rPr>
          <w:rFonts w:ascii="Garamond" w:hAnsi="Garamond" w:cstheme="majorBidi"/>
          <w:sz w:val="22"/>
          <w:szCs w:val="22"/>
        </w:rPr>
        <w:t xml:space="preserve"> older</w:t>
      </w:r>
      <w:r w:rsidR="000D4973" w:rsidRPr="002F6C3F">
        <w:rPr>
          <w:rFonts w:ascii="Garamond" w:hAnsi="Garamond" w:cstheme="majorBidi"/>
          <w:sz w:val="22"/>
          <w:szCs w:val="22"/>
        </w:rPr>
        <w:t>,</w:t>
      </w:r>
      <w:r w:rsidR="007E25F5" w:rsidRPr="002F6C3F">
        <w:rPr>
          <w:rFonts w:ascii="Garamond" w:hAnsi="Garamond" w:cstheme="majorBidi"/>
          <w:sz w:val="22"/>
          <w:szCs w:val="22"/>
        </w:rPr>
        <w:t xml:space="preserve"> CNS trauma</w:t>
      </w:r>
      <w:r w:rsidR="00900F62" w:rsidRPr="002F6C3F">
        <w:rPr>
          <w:rFonts w:ascii="Garamond" w:hAnsi="Garamond" w:cstheme="majorBidi"/>
          <w:sz w:val="22"/>
          <w:szCs w:val="22"/>
        </w:rPr>
        <w:t xml:space="preserve">, including </w:t>
      </w:r>
      <w:r w:rsidR="007E25F5" w:rsidRPr="002F6C3F">
        <w:rPr>
          <w:rFonts w:ascii="Garamond" w:hAnsi="Garamond" w:cstheme="majorBidi"/>
          <w:sz w:val="22"/>
          <w:szCs w:val="22"/>
        </w:rPr>
        <w:t xml:space="preserve">loss of consciousness for greater than 30 min, seizures, </w:t>
      </w:r>
      <w:del w:id="526" w:author="Editor/Reviewer" w:date="2023-12-13T16:44:00Z">
        <w:r w:rsidR="00900F62" w:rsidRPr="002F6C3F" w:rsidDel="00740EF0">
          <w:rPr>
            <w:rFonts w:ascii="Garamond" w:hAnsi="Garamond" w:cstheme="majorBidi"/>
            <w:sz w:val="22"/>
            <w:szCs w:val="22"/>
          </w:rPr>
          <w:delText xml:space="preserve">and </w:delText>
        </w:r>
      </w:del>
      <w:r w:rsidR="008138E5" w:rsidRPr="002F6C3F">
        <w:rPr>
          <w:rFonts w:ascii="Garamond" w:hAnsi="Garamond" w:cstheme="majorBidi"/>
          <w:sz w:val="22"/>
          <w:szCs w:val="22"/>
        </w:rPr>
        <w:t>neuro</w:t>
      </w:r>
      <w:r w:rsidR="007E25F5" w:rsidRPr="002F6C3F">
        <w:rPr>
          <w:rFonts w:ascii="Garamond" w:hAnsi="Garamond" w:cstheme="majorBidi"/>
          <w:sz w:val="22"/>
          <w:szCs w:val="22"/>
        </w:rPr>
        <w:t>degenerative disease</w:t>
      </w:r>
      <w:ins w:id="527" w:author="Editor/Reviewer" w:date="2023-12-13T16:44:00Z">
        <w:r w:rsidR="005D435D">
          <w:rPr>
            <w:rFonts w:ascii="Garamond" w:hAnsi="Garamond" w:cstheme="majorBidi"/>
            <w:sz w:val="22"/>
            <w:szCs w:val="22"/>
          </w:rPr>
          <w:t xml:space="preserve">, </w:t>
        </w:r>
      </w:ins>
      <w:ins w:id="528" w:author="Editor/Reviewer" w:date="2023-12-13T16:45:00Z">
        <w:r w:rsidR="005D435D">
          <w:rPr>
            <w:rFonts w:ascii="Garamond" w:hAnsi="Garamond" w:cstheme="majorBidi"/>
            <w:sz w:val="22"/>
            <w:szCs w:val="22"/>
          </w:rPr>
          <w:t xml:space="preserve">and </w:t>
        </w:r>
      </w:ins>
      <w:del w:id="529" w:author="Editor/Reviewer" w:date="2023-12-13T16:44:00Z">
        <w:r w:rsidR="007E25F5" w:rsidRPr="002F6C3F" w:rsidDel="005D435D">
          <w:rPr>
            <w:rFonts w:ascii="Garamond" w:hAnsi="Garamond" w:cstheme="majorBidi"/>
            <w:sz w:val="22"/>
            <w:szCs w:val="22"/>
          </w:rPr>
          <w:delText xml:space="preserve"> or </w:delText>
        </w:r>
      </w:del>
      <w:r w:rsidR="00D804F5" w:rsidRPr="002F6C3F">
        <w:rPr>
          <w:rFonts w:ascii="Garamond" w:hAnsi="Garamond" w:cstheme="majorBidi"/>
          <w:sz w:val="22"/>
          <w:szCs w:val="22"/>
        </w:rPr>
        <w:t>severe</w:t>
      </w:r>
      <w:r w:rsidR="007E25F5" w:rsidRPr="002F6C3F">
        <w:rPr>
          <w:rFonts w:ascii="Garamond" w:hAnsi="Garamond" w:cstheme="majorBidi"/>
          <w:sz w:val="22"/>
          <w:szCs w:val="22"/>
        </w:rPr>
        <w:t xml:space="preserve"> medical condition</w:t>
      </w:r>
      <w:r w:rsidR="00900F62" w:rsidRPr="002F6C3F">
        <w:rPr>
          <w:rFonts w:ascii="Garamond" w:hAnsi="Garamond" w:cstheme="majorBidi"/>
          <w:sz w:val="22"/>
          <w:szCs w:val="22"/>
        </w:rPr>
        <w:t>s, including s</w:t>
      </w:r>
      <w:r w:rsidR="00ED5705" w:rsidRPr="002F6C3F">
        <w:rPr>
          <w:rFonts w:ascii="Garamond" w:hAnsi="Garamond" w:cstheme="majorBidi"/>
          <w:sz w:val="22"/>
          <w:szCs w:val="22"/>
        </w:rPr>
        <w:t>troke</w:t>
      </w:r>
      <w:r w:rsidR="007E25F5" w:rsidRPr="002F6C3F">
        <w:rPr>
          <w:rFonts w:ascii="Garamond" w:hAnsi="Garamond" w:cstheme="majorBidi"/>
          <w:sz w:val="22"/>
          <w:szCs w:val="22"/>
        </w:rPr>
        <w:t xml:space="preserve">, </w:t>
      </w:r>
      <w:ins w:id="530" w:author="Editor/Reviewer" w:date="2023-12-14T15:17:00Z">
        <w:r w:rsidR="00651C85">
          <w:rPr>
            <w:rFonts w:ascii="Garamond" w:hAnsi="Garamond" w:cstheme="majorBidi"/>
            <w:sz w:val="22"/>
            <w:szCs w:val="22"/>
          </w:rPr>
          <w:t>Parkinson’s</w:t>
        </w:r>
      </w:ins>
      <w:del w:id="531" w:author="Editor/Reviewer" w:date="2023-12-14T15:17:00Z">
        <w:r w:rsidR="00E346D2" w:rsidRPr="002F6C3F" w:rsidDel="00651C85">
          <w:rPr>
            <w:rFonts w:ascii="Garamond" w:hAnsi="Garamond" w:cstheme="majorBidi"/>
            <w:sz w:val="22"/>
            <w:szCs w:val="22"/>
          </w:rPr>
          <w:delText>Parkinson's</w:delText>
        </w:r>
      </w:del>
      <w:r w:rsidR="00ED5705" w:rsidRPr="002F6C3F">
        <w:rPr>
          <w:rFonts w:ascii="Garamond" w:hAnsi="Garamond" w:cstheme="majorBidi"/>
          <w:sz w:val="22"/>
          <w:szCs w:val="22"/>
        </w:rPr>
        <w:t xml:space="preserve"> disease</w:t>
      </w:r>
      <w:r w:rsidR="007E25F5" w:rsidRPr="002F6C3F">
        <w:rPr>
          <w:rFonts w:ascii="Garamond" w:hAnsi="Garamond" w:cstheme="majorBidi"/>
          <w:sz w:val="22"/>
          <w:szCs w:val="22"/>
        </w:rPr>
        <w:t>, ALS</w:t>
      </w:r>
      <w:r w:rsidR="00D804F5" w:rsidRPr="002F6C3F">
        <w:rPr>
          <w:rFonts w:ascii="Garamond" w:hAnsi="Garamond" w:cstheme="majorBidi"/>
          <w:sz w:val="22"/>
          <w:szCs w:val="22"/>
        </w:rPr>
        <w:t>,</w:t>
      </w:r>
      <w:r w:rsidR="007E25F5" w:rsidRPr="002F6C3F">
        <w:rPr>
          <w:rFonts w:ascii="Garamond" w:hAnsi="Garamond" w:cstheme="majorBidi"/>
          <w:sz w:val="22"/>
          <w:szCs w:val="22"/>
        </w:rPr>
        <w:t xml:space="preserve"> and other </w:t>
      </w:r>
      <w:r w:rsidR="00900F62" w:rsidRPr="002F6C3F">
        <w:rPr>
          <w:rFonts w:ascii="Garamond" w:hAnsi="Garamond" w:cstheme="majorBidi"/>
          <w:sz w:val="22"/>
          <w:szCs w:val="22"/>
        </w:rPr>
        <w:t>n</w:t>
      </w:r>
      <w:r w:rsidR="007E25F5" w:rsidRPr="002F6C3F">
        <w:rPr>
          <w:rFonts w:ascii="Garamond" w:hAnsi="Garamond" w:cstheme="majorBidi"/>
          <w:sz w:val="22"/>
          <w:szCs w:val="22"/>
        </w:rPr>
        <w:t>eurogenetic diseases</w:t>
      </w:r>
      <w:ins w:id="532" w:author="Editor/Reviewer" w:date="2023-12-13T16:45:00Z">
        <w:r w:rsidR="005D435D">
          <w:rPr>
            <w:rFonts w:ascii="Garamond" w:hAnsi="Garamond" w:cstheme="majorBidi"/>
            <w:sz w:val="22"/>
            <w:szCs w:val="22"/>
          </w:rPr>
          <w:t>.</w:t>
        </w:r>
      </w:ins>
      <w:del w:id="533" w:author="Editor/Reviewer" w:date="2023-12-13T16:45:00Z">
        <w:r w:rsidR="008138E5" w:rsidRPr="002F6C3F" w:rsidDel="005D435D">
          <w:rPr>
            <w:rFonts w:ascii="Garamond" w:hAnsi="Garamond" w:cstheme="majorBidi"/>
            <w:sz w:val="22"/>
            <w:szCs w:val="22"/>
          </w:rPr>
          <w:delText>,</w:delText>
        </w:r>
      </w:del>
      <w:r w:rsidR="008138E5" w:rsidRPr="002F6C3F">
        <w:rPr>
          <w:rFonts w:ascii="Garamond" w:hAnsi="Garamond" w:cstheme="majorBidi"/>
          <w:sz w:val="22"/>
          <w:szCs w:val="22"/>
        </w:rPr>
        <w:t xml:space="preserve"> </w:t>
      </w:r>
      <w:commentRangeStart w:id="534"/>
      <w:ins w:id="535" w:author="Editor/Reviewer" w:date="2023-12-13T16:45:00Z">
        <w:r w:rsidR="005D435D">
          <w:rPr>
            <w:rFonts w:ascii="Garamond" w:hAnsi="Garamond" w:cstheme="majorBidi"/>
            <w:sz w:val="22"/>
            <w:szCs w:val="22"/>
          </w:rPr>
          <w:t xml:space="preserve">Also excluded </w:t>
        </w:r>
      </w:ins>
      <w:commentRangeEnd w:id="534"/>
      <w:ins w:id="536" w:author="Editor/Reviewer" w:date="2023-12-13T16:46:00Z">
        <w:r w:rsidR="005D435D">
          <w:rPr>
            <w:rStyle w:val="CommentReference"/>
            <w:szCs w:val="20"/>
            <w:lang w:val="it-IT" w:eastAsia="it-IT" w:bidi="ar-SA"/>
          </w:rPr>
          <w:commentReference w:id="534"/>
        </w:r>
      </w:ins>
      <w:ins w:id="537" w:author="Editor/Reviewer" w:date="2023-12-13T16:45:00Z">
        <w:r w:rsidR="005D435D">
          <w:rPr>
            <w:rFonts w:ascii="Garamond" w:hAnsi="Garamond" w:cstheme="majorBidi"/>
            <w:sz w:val="22"/>
            <w:szCs w:val="22"/>
          </w:rPr>
          <w:t xml:space="preserve">will be </w:t>
        </w:r>
      </w:ins>
      <w:r w:rsidR="007E25F5" w:rsidRPr="002F6C3F">
        <w:rPr>
          <w:rFonts w:ascii="Garamond" w:hAnsi="Garamond" w:cstheme="majorBidi"/>
          <w:sz w:val="22"/>
          <w:szCs w:val="22"/>
        </w:rPr>
        <w:t>subjects with</w:t>
      </w:r>
      <w:r w:rsidR="007E25F5" w:rsidRPr="002F6C3F">
        <w:rPr>
          <w:rFonts w:ascii="Garamond" w:hAnsi="Garamond" w:cstheme="majorBidi"/>
          <w:sz w:val="22"/>
          <w:szCs w:val="22"/>
          <w:lang w:eastAsia="it-IT"/>
        </w:rPr>
        <w:t xml:space="preserve"> </w:t>
      </w:r>
      <w:r w:rsidR="0031193B" w:rsidRPr="002F6C3F">
        <w:rPr>
          <w:rFonts w:ascii="Garamond" w:hAnsi="Garamond" w:cstheme="majorBidi"/>
          <w:sz w:val="22"/>
          <w:szCs w:val="22"/>
          <w:lang w:eastAsia="it-IT"/>
        </w:rPr>
        <w:t xml:space="preserve">an </w:t>
      </w:r>
      <w:r w:rsidR="007E25F5" w:rsidRPr="002F6C3F">
        <w:rPr>
          <w:rFonts w:ascii="Garamond" w:hAnsi="Garamond" w:cstheme="majorBidi"/>
          <w:sz w:val="22"/>
          <w:szCs w:val="22"/>
          <w:lang w:eastAsia="it-IT"/>
        </w:rPr>
        <w:t>active malignancy within 24 months prior to examination or metastatic cancer, severe cognitive impairment (M</w:t>
      </w:r>
      <w:r w:rsidR="00873823" w:rsidRPr="002F6C3F">
        <w:rPr>
          <w:rFonts w:ascii="Garamond" w:hAnsi="Garamond" w:cstheme="majorBidi"/>
          <w:sz w:val="22"/>
          <w:szCs w:val="22"/>
          <w:lang w:eastAsia="it-IT"/>
        </w:rPr>
        <w:t xml:space="preserve">ini </w:t>
      </w:r>
      <w:r w:rsidR="007E25F5" w:rsidRPr="002F6C3F">
        <w:rPr>
          <w:rFonts w:ascii="Garamond" w:hAnsi="Garamond" w:cstheme="majorBidi"/>
          <w:sz w:val="22"/>
          <w:szCs w:val="22"/>
          <w:lang w:eastAsia="it-IT"/>
        </w:rPr>
        <w:t>M</w:t>
      </w:r>
      <w:r w:rsidR="00873823" w:rsidRPr="002F6C3F">
        <w:rPr>
          <w:rFonts w:ascii="Garamond" w:hAnsi="Garamond" w:cstheme="majorBidi"/>
          <w:sz w:val="22"/>
          <w:szCs w:val="22"/>
          <w:lang w:eastAsia="it-IT"/>
        </w:rPr>
        <w:t xml:space="preserve">ental </w:t>
      </w:r>
      <w:r w:rsidR="007E25F5" w:rsidRPr="002F6C3F">
        <w:rPr>
          <w:rFonts w:ascii="Garamond" w:hAnsi="Garamond" w:cstheme="majorBidi"/>
          <w:sz w:val="22"/>
          <w:szCs w:val="22"/>
          <w:lang w:eastAsia="it-IT"/>
        </w:rPr>
        <w:t>S</w:t>
      </w:r>
      <w:r w:rsidR="00873823" w:rsidRPr="002F6C3F">
        <w:rPr>
          <w:rFonts w:ascii="Garamond" w:hAnsi="Garamond" w:cstheme="majorBidi"/>
          <w:sz w:val="22"/>
          <w:szCs w:val="22"/>
          <w:lang w:eastAsia="it-IT"/>
        </w:rPr>
        <w:t xml:space="preserve">tate </w:t>
      </w:r>
      <w:r w:rsidR="007E25F5" w:rsidRPr="002F6C3F">
        <w:rPr>
          <w:rFonts w:ascii="Garamond" w:hAnsi="Garamond" w:cstheme="majorBidi"/>
          <w:sz w:val="22"/>
          <w:szCs w:val="22"/>
          <w:lang w:eastAsia="it-IT"/>
        </w:rPr>
        <w:t>E</w:t>
      </w:r>
      <w:r w:rsidR="00873823" w:rsidRPr="002F6C3F">
        <w:rPr>
          <w:rFonts w:ascii="Garamond" w:hAnsi="Garamond" w:cstheme="majorBidi"/>
          <w:sz w:val="22"/>
          <w:szCs w:val="22"/>
          <w:lang w:eastAsia="it-IT"/>
        </w:rPr>
        <w:t>xamination</w:t>
      </w:r>
      <w:r w:rsidR="0031193B" w:rsidRPr="002F6C3F">
        <w:rPr>
          <w:rFonts w:ascii="Garamond" w:hAnsi="Garamond" w:cstheme="majorBidi"/>
          <w:sz w:val="22"/>
          <w:szCs w:val="22"/>
          <w:lang w:eastAsia="it-IT"/>
        </w:rPr>
        <w:t xml:space="preserve"> </w:t>
      </w:r>
      <w:r w:rsidR="007E25F5" w:rsidRPr="002F6C3F">
        <w:rPr>
          <w:rFonts w:ascii="Garamond" w:hAnsi="Garamond" w:cstheme="majorBidi"/>
          <w:sz w:val="22"/>
          <w:szCs w:val="22"/>
          <w:lang w:eastAsia="it-IT"/>
        </w:rPr>
        <w:t>&lt;</w:t>
      </w:r>
      <w:r w:rsidR="005212CB" w:rsidRPr="002F6C3F">
        <w:rPr>
          <w:rFonts w:ascii="Garamond" w:hAnsi="Garamond" w:cstheme="majorBidi"/>
          <w:sz w:val="22"/>
          <w:szCs w:val="22"/>
          <w:lang w:eastAsia="it-IT"/>
        </w:rPr>
        <w:t>20</w:t>
      </w:r>
      <w:r w:rsidR="007E25F5" w:rsidRPr="002F6C3F">
        <w:rPr>
          <w:rFonts w:ascii="Garamond" w:hAnsi="Garamond" w:cstheme="majorBidi"/>
          <w:sz w:val="22"/>
          <w:szCs w:val="22"/>
          <w:lang w:eastAsia="it-IT"/>
        </w:rPr>
        <w:t>)</w:t>
      </w:r>
      <w:r w:rsidR="0031193B" w:rsidRPr="002F6C3F">
        <w:rPr>
          <w:rFonts w:ascii="Garamond" w:hAnsi="Garamond" w:cstheme="majorBidi"/>
          <w:sz w:val="22"/>
          <w:szCs w:val="22"/>
          <w:lang w:eastAsia="it-IT"/>
        </w:rPr>
        <w:t xml:space="preserve">, or </w:t>
      </w:r>
      <w:r w:rsidR="007E25F5" w:rsidRPr="002F6C3F">
        <w:rPr>
          <w:rFonts w:ascii="Garamond" w:hAnsi="Garamond" w:cstheme="majorBidi"/>
          <w:sz w:val="22"/>
          <w:szCs w:val="22"/>
          <w:lang w:eastAsia="it-IT"/>
        </w:rPr>
        <w:t xml:space="preserve">any medical reason </w:t>
      </w:r>
      <w:r w:rsidR="0031193B" w:rsidRPr="002F6C3F">
        <w:rPr>
          <w:rFonts w:ascii="Garamond" w:hAnsi="Garamond" w:cstheme="majorBidi"/>
          <w:sz w:val="22"/>
          <w:szCs w:val="22"/>
          <w:lang w:eastAsia="it-IT"/>
        </w:rPr>
        <w:t xml:space="preserve">such as a </w:t>
      </w:r>
      <w:r w:rsidR="007E25F5" w:rsidRPr="002F6C3F">
        <w:rPr>
          <w:rFonts w:ascii="Garamond" w:hAnsi="Garamond" w:cstheme="majorBidi"/>
          <w:sz w:val="22"/>
          <w:szCs w:val="22"/>
          <w:lang w:eastAsia="it-IT"/>
        </w:rPr>
        <w:t>known or suspected inability to comply with the protocol.</w:t>
      </w:r>
      <w:r w:rsidR="007E25F5" w:rsidRPr="002F6C3F">
        <w:rPr>
          <w:rFonts w:ascii="Garamond" w:hAnsi="Garamond" w:cstheme="majorBidi"/>
          <w:sz w:val="22"/>
          <w:szCs w:val="22"/>
        </w:rPr>
        <w:t xml:space="preserve"> </w:t>
      </w:r>
      <w:r w:rsidR="00BF0293" w:rsidRPr="002F6C3F">
        <w:rPr>
          <w:rFonts w:ascii="Garamond" w:hAnsi="Garamond" w:cstheme="majorBidi"/>
          <w:sz w:val="22"/>
          <w:szCs w:val="22"/>
        </w:rPr>
        <w:t xml:space="preserve">After </w:t>
      </w:r>
      <w:r w:rsidR="00DB7EA6" w:rsidRPr="002F6C3F">
        <w:rPr>
          <w:rFonts w:ascii="Garamond" w:hAnsi="Garamond" w:cstheme="majorBidi"/>
          <w:sz w:val="22"/>
          <w:szCs w:val="22"/>
        </w:rPr>
        <w:t>signing</w:t>
      </w:r>
      <w:r w:rsidR="00BF0293" w:rsidRPr="002F6C3F">
        <w:rPr>
          <w:rFonts w:ascii="Garamond" w:hAnsi="Garamond" w:cstheme="majorBidi"/>
          <w:sz w:val="22"/>
          <w:szCs w:val="22"/>
        </w:rPr>
        <w:t xml:space="preserve"> a </w:t>
      </w:r>
      <w:r w:rsidR="005212CB" w:rsidRPr="002F6C3F">
        <w:rPr>
          <w:rFonts w:ascii="Garamond" w:hAnsi="Garamond" w:cstheme="majorBidi"/>
          <w:sz w:val="22"/>
          <w:szCs w:val="22"/>
        </w:rPr>
        <w:t xml:space="preserve">written informed </w:t>
      </w:r>
      <w:r w:rsidR="005212CB" w:rsidRPr="002F6C3F">
        <w:rPr>
          <w:rFonts w:ascii="Garamond" w:hAnsi="Garamond" w:cstheme="majorBidi"/>
          <w:sz w:val="22"/>
          <w:szCs w:val="22"/>
        </w:rPr>
        <w:lastRenderedPageBreak/>
        <w:t>consent</w:t>
      </w:r>
      <w:ins w:id="538" w:author="Editor/Reviewer" w:date="2023-12-13T16:46:00Z">
        <w:r w:rsidR="005D435D">
          <w:rPr>
            <w:rFonts w:ascii="Garamond" w:hAnsi="Garamond" w:cstheme="majorBidi"/>
            <w:sz w:val="22"/>
            <w:szCs w:val="22"/>
          </w:rPr>
          <w:t xml:space="preserve"> </w:t>
        </w:r>
      </w:ins>
      <w:del w:id="539" w:author="Editor/Reviewer" w:date="2023-12-13T16:46:00Z">
        <w:r w:rsidR="005212CB" w:rsidRPr="002F6C3F" w:rsidDel="005D435D">
          <w:rPr>
            <w:rFonts w:ascii="Garamond" w:hAnsi="Garamond" w:cstheme="majorBidi"/>
            <w:sz w:val="22"/>
            <w:szCs w:val="22"/>
          </w:rPr>
          <w:delText xml:space="preserve">, obtained </w:delText>
        </w:r>
      </w:del>
      <w:r w:rsidR="005212CB" w:rsidRPr="002F6C3F">
        <w:rPr>
          <w:rFonts w:ascii="Garamond" w:hAnsi="Garamond" w:cstheme="majorBidi"/>
          <w:sz w:val="22"/>
          <w:szCs w:val="22"/>
        </w:rPr>
        <w:t xml:space="preserve">according to the Declaration of Helsinki and the </w:t>
      </w:r>
      <w:r w:rsidR="000E70D2" w:rsidRPr="002F6C3F">
        <w:rPr>
          <w:rFonts w:ascii="Garamond" w:hAnsi="Garamond" w:cstheme="majorBidi"/>
          <w:sz w:val="22"/>
          <w:szCs w:val="22"/>
        </w:rPr>
        <w:t>e</w:t>
      </w:r>
      <w:r w:rsidR="005212CB" w:rsidRPr="002F6C3F">
        <w:rPr>
          <w:rFonts w:ascii="Garamond" w:hAnsi="Garamond" w:cstheme="majorBidi"/>
          <w:sz w:val="22"/>
          <w:szCs w:val="22"/>
        </w:rPr>
        <w:t>thic</w:t>
      </w:r>
      <w:r w:rsidR="0031193B" w:rsidRPr="002F6C3F">
        <w:rPr>
          <w:rFonts w:ascii="Garamond" w:hAnsi="Garamond" w:cstheme="majorBidi"/>
          <w:sz w:val="22"/>
          <w:szCs w:val="22"/>
        </w:rPr>
        <w:t xml:space="preserve">s </w:t>
      </w:r>
      <w:r w:rsidR="000E70D2" w:rsidRPr="002F6C3F">
        <w:rPr>
          <w:rFonts w:ascii="Garamond" w:hAnsi="Garamond" w:cstheme="majorBidi"/>
          <w:sz w:val="22"/>
          <w:szCs w:val="22"/>
        </w:rPr>
        <w:t>c</w:t>
      </w:r>
      <w:r w:rsidR="005212CB" w:rsidRPr="002F6C3F">
        <w:rPr>
          <w:rFonts w:ascii="Garamond" w:hAnsi="Garamond" w:cstheme="majorBidi"/>
          <w:sz w:val="22"/>
          <w:szCs w:val="22"/>
        </w:rPr>
        <w:t>ommittees</w:t>
      </w:r>
      <w:r w:rsidR="00BF0293" w:rsidRPr="002F6C3F">
        <w:rPr>
          <w:rFonts w:ascii="Garamond" w:hAnsi="Garamond" w:cstheme="majorBidi"/>
          <w:sz w:val="22"/>
          <w:szCs w:val="22"/>
        </w:rPr>
        <w:t xml:space="preserve">, </w:t>
      </w:r>
      <w:r w:rsidR="0031193B" w:rsidRPr="002F6C3F">
        <w:rPr>
          <w:rFonts w:ascii="Garamond" w:hAnsi="Garamond" w:cstheme="majorBidi"/>
          <w:sz w:val="22"/>
          <w:szCs w:val="22"/>
        </w:rPr>
        <w:t>we will administer the</w:t>
      </w:r>
      <w:r w:rsidR="00BF0293" w:rsidRPr="002F6C3F">
        <w:rPr>
          <w:rFonts w:ascii="Garamond" w:hAnsi="Garamond" w:cstheme="majorBidi"/>
          <w:sz w:val="22"/>
          <w:szCs w:val="22"/>
        </w:rPr>
        <w:t xml:space="preserve"> following examination for research purposes only.</w:t>
      </w:r>
      <w:bookmarkStart w:id="540" w:name="_Toc131261225"/>
    </w:p>
    <w:p w14:paraId="68E03643" w14:textId="77777777" w:rsidR="00316EA7" w:rsidRPr="00EB2DE4" w:rsidRDefault="00316EA7" w:rsidP="002E1972">
      <w:pPr>
        <w:spacing w:line="360" w:lineRule="auto"/>
        <w:jc w:val="both"/>
        <w:rPr>
          <w:rFonts w:ascii="Garamond" w:hAnsi="Garamond" w:cstheme="majorBidi"/>
          <w:sz w:val="8"/>
          <w:szCs w:val="8"/>
        </w:rPr>
      </w:pPr>
    </w:p>
    <w:p w14:paraId="6A75B6C4" w14:textId="78B5BE27" w:rsidR="00515F19" w:rsidRPr="002F6C3F" w:rsidRDefault="00AC3709" w:rsidP="006D4EBD">
      <w:pPr>
        <w:spacing w:line="360" w:lineRule="auto"/>
        <w:jc w:val="both"/>
        <w:rPr>
          <w:rFonts w:ascii="Garamond" w:hAnsi="Garamond" w:cstheme="minorBidi"/>
          <w:b/>
          <w:bCs/>
          <w:sz w:val="22"/>
          <w:szCs w:val="22"/>
        </w:rPr>
      </w:pPr>
      <w:r w:rsidRPr="002F6C3F">
        <w:rPr>
          <w:rFonts w:ascii="Garamond" w:hAnsi="Garamond" w:cstheme="minorBidi"/>
          <w:b/>
          <w:bCs/>
          <w:sz w:val="22"/>
          <w:szCs w:val="22"/>
        </w:rPr>
        <w:t>4</w:t>
      </w:r>
      <w:r w:rsidR="00161994" w:rsidRPr="002F6C3F">
        <w:rPr>
          <w:rFonts w:ascii="Garamond" w:hAnsi="Garamond" w:cstheme="minorBidi"/>
          <w:b/>
          <w:bCs/>
          <w:sz w:val="22"/>
          <w:szCs w:val="22"/>
        </w:rPr>
        <w:t xml:space="preserve">.1. </w:t>
      </w:r>
      <w:r w:rsidR="00515F19" w:rsidRPr="002F6C3F">
        <w:rPr>
          <w:rFonts w:ascii="Garamond" w:hAnsi="Garamond" w:cstheme="minorBidi"/>
          <w:b/>
          <w:bCs/>
          <w:sz w:val="22"/>
          <w:szCs w:val="22"/>
        </w:rPr>
        <w:t xml:space="preserve">Experimental </w:t>
      </w:r>
      <w:bookmarkStart w:id="541" w:name="_Toc131261226"/>
      <w:bookmarkEnd w:id="540"/>
      <w:r w:rsidR="008138E5" w:rsidRPr="002F6C3F">
        <w:rPr>
          <w:rFonts w:ascii="Garamond" w:hAnsi="Garamond" w:cstheme="minorBidi"/>
          <w:b/>
          <w:bCs/>
          <w:sz w:val="22"/>
          <w:szCs w:val="22"/>
        </w:rPr>
        <w:t>protocol</w:t>
      </w:r>
    </w:p>
    <w:p w14:paraId="3BAFCF0B" w14:textId="1B30CEE6" w:rsidR="00515F19" w:rsidRPr="002F6C3F" w:rsidRDefault="00C674D2" w:rsidP="008138E5">
      <w:pPr>
        <w:spacing w:line="360" w:lineRule="auto"/>
        <w:jc w:val="both"/>
        <w:rPr>
          <w:rFonts w:ascii="Garamond" w:hAnsi="Garamond" w:cstheme="majorBidi"/>
          <w:sz w:val="22"/>
          <w:szCs w:val="22"/>
        </w:rPr>
      </w:pPr>
      <w:r w:rsidRPr="002F6C3F">
        <w:rPr>
          <w:rFonts w:ascii="Garamond" w:hAnsi="Garamond" w:cstheme="minorBidi"/>
          <w:b/>
          <w:bCs/>
          <w:sz w:val="22"/>
          <w:szCs w:val="22"/>
        </w:rPr>
        <w:t xml:space="preserve">4.1.1. </w:t>
      </w:r>
      <w:r w:rsidR="00515F19" w:rsidRPr="002F6C3F">
        <w:rPr>
          <w:rFonts w:ascii="Garamond" w:hAnsi="Garamond" w:cstheme="minorBidi"/>
          <w:b/>
          <w:bCs/>
          <w:sz w:val="22"/>
          <w:szCs w:val="22"/>
        </w:rPr>
        <w:t>Preparation</w:t>
      </w:r>
      <w:del w:id="542" w:author="Editor/Reviewer" w:date="2023-12-14T17:33:00Z">
        <w:r w:rsidR="00515F19" w:rsidRPr="002F6C3F" w:rsidDel="006C1172">
          <w:rPr>
            <w:rFonts w:ascii="Garamond" w:hAnsi="Garamond" w:cstheme="minorBidi"/>
            <w:b/>
            <w:bCs/>
            <w:sz w:val="22"/>
            <w:szCs w:val="22"/>
          </w:rPr>
          <w:delText xml:space="preserve"> </w:delText>
        </w:r>
      </w:del>
      <w:bookmarkEnd w:id="541"/>
    </w:p>
    <w:p w14:paraId="1B0112A0" w14:textId="6751FC00" w:rsidR="002C1A4B" w:rsidRPr="002F6C3F" w:rsidRDefault="004E4EBB" w:rsidP="00AC3709">
      <w:pPr>
        <w:spacing w:line="360" w:lineRule="auto"/>
        <w:jc w:val="both"/>
        <w:rPr>
          <w:rFonts w:ascii="Garamond" w:hAnsi="Garamond"/>
          <w:sz w:val="22"/>
          <w:szCs w:val="22"/>
          <w:rtl/>
        </w:rPr>
      </w:pPr>
      <w:ins w:id="543" w:author="Editor/Reviewer" w:date="2023-12-14T15:23:00Z">
        <w:r>
          <w:rPr>
            <w:rFonts w:ascii="Garamond" w:hAnsi="Garamond"/>
            <w:sz w:val="22"/>
            <w:szCs w:val="22"/>
          </w:rPr>
          <w:t>According to participant preference, we</w:t>
        </w:r>
      </w:ins>
      <w:del w:id="544" w:author="Editor/Reviewer" w:date="2023-12-14T15:23:00Z">
        <w:r w:rsidR="00F57DB7" w:rsidRPr="002F6C3F" w:rsidDel="004E4EBB">
          <w:rPr>
            <w:rFonts w:ascii="Garamond" w:hAnsi="Garamond"/>
            <w:sz w:val="22"/>
            <w:szCs w:val="22"/>
          </w:rPr>
          <w:delText>We</w:delText>
        </w:r>
      </w:del>
      <w:r w:rsidR="00F57DB7" w:rsidRPr="002F6C3F">
        <w:rPr>
          <w:rFonts w:ascii="Garamond" w:hAnsi="Garamond"/>
          <w:sz w:val="22"/>
          <w:szCs w:val="22"/>
        </w:rPr>
        <w:t xml:space="preserve"> will set the</w:t>
      </w:r>
      <w:r w:rsidR="00515F19" w:rsidRPr="002F6C3F">
        <w:rPr>
          <w:rFonts w:ascii="Garamond" w:hAnsi="Garamond"/>
          <w:sz w:val="22"/>
          <w:szCs w:val="22"/>
        </w:rPr>
        <w:t xml:space="preserve"> laboratory room temperature at a comfortable level </w:t>
      </w:r>
      <w:r w:rsidR="00AC3709" w:rsidRPr="002F6C3F">
        <w:rPr>
          <w:rFonts w:ascii="Garamond" w:hAnsi="Garamond" w:cs="Arial"/>
          <w:sz w:val="22"/>
          <w:szCs w:val="22"/>
          <w:shd w:val="clear" w:color="auto" w:fill="FFFFFF"/>
        </w:rPr>
        <w:t>between </w:t>
      </w:r>
      <w:r w:rsidR="00AC3709" w:rsidRPr="002F6C3F">
        <w:rPr>
          <w:rFonts w:ascii="Garamond" w:hAnsi="Garamond" w:cs="Arial"/>
          <w:sz w:val="22"/>
          <w:szCs w:val="22"/>
        </w:rPr>
        <w:t>20–22°C (68–72°F)</w:t>
      </w:r>
      <w:del w:id="545" w:author="Editor/Reviewer" w:date="2023-12-14T15:23:00Z">
        <w:r w:rsidR="00AC3709" w:rsidRPr="002F6C3F" w:rsidDel="004E4EBB">
          <w:rPr>
            <w:rFonts w:ascii="Garamond" w:hAnsi="Garamond" w:cs="Arial"/>
            <w:sz w:val="22"/>
            <w:szCs w:val="22"/>
          </w:rPr>
          <w:delText xml:space="preserve">, </w:delText>
        </w:r>
        <w:r w:rsidR="00515F19" w:rsidRPr="002F6C3F" w:rsidDel="004E4EBB">
          <w:rPr>
            <w:rFonts w:ascii="Garamond" w:hAnsi="Garamond"/>
            <w:sz w:val="22"/>
            <w:szCs w:val="22"/>
          </w:rPr>
          <w:delText>according to</w:delText>
        </w:r>
      </w:del>
      <w:del w:id="546" w:author="Editor/Reviewer" w:date="2023-12-13T16:47:00Z">
        <w:r w:rsidR="00515F19" w:rsidRPr="002F6C3F" w:rsidDel="00117FF7">
          <w:rPr>
            <w:rFonts w:ascii="Garamond" w:hAnsi="Garamond"/>
            <w:sz w:val="22"/>
            <w:szCs w:val="22"/>
          </w:rPr>
          <w:delText xml:space="preserve"> the</w:delText>
        </w:r>
      </w:del>
      <w:del w:id="547" w:author="Editor/Reviewer" w:date="2023-12-14T15:23:00Z">
        <w:r w:rsidR="00515F19" w:rsidRPr="002F6C3F" w:rsidDel="004E4EBB">
          <w:rPr>
            <w:rFonts w:ascii="Garamond" w:hAnsi="Garamond"/>
            <w:sz w:val="22"/>
            <w:szCs w:val="22"/>
          </w:rPr>
          <w:delText xml:space="preserve"> </w:delText>
        </w:r>
        <w:r w:rsidR="00E346D2" w:rsidRPr="002F6C3F" w:rsidDel="004E4EBB">
          <w:rPr>
            <w:rFonts w:ascii="Garamond" w:hAnsi="Garamond"/>
            <w:sz w:val="22"/>
            <w:szCs w:val="22"/>
          </w:rPr>
          <w:delText>participant</w:delText>
        </w:r>
      </w:del>
      <w:del w:id="548" w:author="Editor/Reviewer" w:date="2023-12-13T16:47:00Z">
        <w:r w:rsidR="00E346D2" w:rsidRPr="002F6C3F" w:rsidDel="00117FF7">
          <w:rPr>
            <w:rFonts w:ascii="Garamond" w:hAnsi="Garamond"/>
            <w:sz w:val="22"/>
            <w:szCs w:val="22"/>
          </w:rPr>
          <w:delText>'s</w:delText>
        </w:r>
      </w:del>
      <w:del w:id="549" w:author="Editor/Reviewer" w:date="2023-12-14T15:23:00Z">
        <w:r w:rsidR="00515F19" w:rsidRPr="002F6C3F" w:rsidDel="004E4EBB">
          <w:rPr>
            <w:rFonts w:ascii="Garamond" w:hAnsi="Garamond"/>
            <w:sz w:val="22"/>
            <w:szCs w:val="22"/>
          </w:rPr>
          <w:delText xml:space="preserve"> preference</w:delText>
        </w:r>
      </w:del>
      <w:r w:rsidR="00515F19" w:rsidRPr="002F6C3F">
        <w:rPr>
          <w:rFonts w:ascii="Garamond" w:hAnsi="Garamond"/>
          <w:sz w:val="22"/>
          <w:szCs w:val="22"/>
        </w:rPr>
        <w:t xml:space="preserve"> and </w:t>
      </w:r>
      <w:r w:rsidR="00F57DB7" w:rsidRPr="002F6C3F">
        <w:rPr>
          <w:rFonts w:ascii="Garamond" w:hAnsi="Garamond"/>
          <w:sz w:val="22"/>
          <w:szCs w:val="22"/>
        </w:rPr>
        <w:t xml:space="preserve">close </w:t>
      </w:r>
      <w:r w:rsidR="00515F19" w:rsidRPr="002F6C3F">
        <w:rPr>
          <w:rFonts w:ascii="Garamond" w:hAnsi="Garamond"/>
          <w:sz w:val="22"/>
          <w:szCs w:val="22"/>
        </w:rPr>
        <w:t>the doo</w:t>
      </w:r>
      <w:r w:rsidR="00F57DB7" w:rsidRPr="002F6C3F">
        <w:rPr>
          <w:rFonts w:ascii="Garamond" w:hAnsi="Garamond"/>
          <w:sz w:val="22"/>
          <w:szCs w:val="22"/>
        </w:rPr>
        <w:t>r</w:t>
      </w:r>
      <w:r w:rsidR="00515F19" w:rsidRPr="002F6C3F">
        <w:rPr>
          <w:rFonts w:ascii="Garamond" w:hAnsi="Garamond"/>
          <w:sz w:val="22"/>
          <w:szCs w:val="22"/>
        </w:rPr>
        <w:t xml:space="preserve"> to avoid startling noises. The skin of the </w:t>
      </w:r>
      <w:ins w:id="550" w:author="Editor/Reviewer" w:date="2023-12-14T15:17:00Z">
        <w:r w:rsidR="00651C85">
          <w:rPr>
            <w:rFonts w:ascii="Garamond" w:hAnsi="Garamond"/>
            <w:sz w:val="22"/>
            <w:szCs w:val="22"/>
          </w:rPr>
          <w:t>participants’</w:t>
        </w:r>
      </w:ins>
      <w:del w:id="551" w:author="Editor/Reviewer" w:date="2023-12-14T15:17:00Z">
        <w:r w:rsidR="00E346D2" w:rsidRPr="002F6C3F" w:rsidDel="00651C85">
          <w:rPr>
            <w:rFonts w:ascii="Garamond" w:hAnsi="Garamond"/>
            <w:sz w:val="22"/>
            <w:szCs w:val="22"/>
          </w:rPr>
          <w:delText>participants'</w:delText>
        </w:r>
      </w:del>
      <w:r w:rsidR="00515F19" w:rsidRPr="002F6C3F">
        <w:rPr>
          <w:rFonts w:ascii="Garamond" w:hAnsi="Garamond"/>
          <w:sz w:val="22"/>
          <w:szCs w:val="22"/>
        </w:rPr>
        <w:t xml:space="preserve"> 2</w:t>
      </w:r>
      <w:r w:rsidR="00515F19" w:rsidRPr="002F6C3F">
        <w:rPr>
          <w:rFonts w:ascii="Garamond" w:hAnsi="Garamond"/>
          <w:sz w:val="22"/>
          <w:szCs w:val="22"/>
          <w:vertAlign w:val="superscript"/>
        </w:rPr>
        <w:t>nd</w:t>
      </w:r>
      <w:r w:rsidR="00515F19" w:rsidRPr="002F6C3F">
        <w:rPr>
          <w:rFonts w:ascii="Garamond" w:hAnsi="Garamond"/>
          <w:sz w:val="22"/>
          <w:szCs w:val="22"/>
        </w:rPr>
        <w:t xml:space="preserve"> and 3</w:t>
      </w:r>
      <w:r w:rsidR="00515F19" w:rsidRPr="002F6C3F">
        <w:rPr>
          <w:rFonts w:ascii="Garamond" w:hAnsi="Garamond"/>
          <w:sz w:val="22"/>
          <w:szCs w:val="22"/>
          <w:vertAlign w:val="superscript"/>
        </w:rPr>
        <w:t>rd</w:t>
      </w:r>
      <w:r w:rsidR="00515F19" w:rsidRPr="002F6C3F">
        <w:rPr>
          <w:rFonts w:ascii="Garamond" w:hAnsi="Garamond"/>
          <w:sz w:val="22"/>
          <w:szCs w:val="22"/>
        </w:rPr>
        <w:t xml:space="preserve"> distal phalanx of the right hand will be clean</w:t>
      </w:r>
      <w:r w:rsidR="00F57DB7" w:rsidRPr="002F6C3F">
        <w:rPr>
          <w:rFonts w:ascii="Garamond" w:hAnsi="Garamond"/>
          <w:sz w:val="22"/>
          <w:szCs w:val="22"/>
        </w:rPr>
        <w:t>ed</w:t>
      </w:r>
      <w:r w:rsidR="00515F19" w:rsidRPr="002F6C3F">
        <w:rPr>
          <w:rFonts w:ascii="Garamond" w:hAnsi="Garamond"/>
          <w:sz w:val="22"/>
          <w:szCs w:val="22"/>
        </w:rPr>
        <w:t xml:space="preserve"> using cotton and alcohol</w:t>
      </w:r>
      <w:del w:id="552" w:author="Editor/Reviewer" w:date="2023-12-14T15:23:00Z">
        <w:r w:rsidR="00AC3709" w:rsidRPr="002F6C3F" w:rsidDel="004979F9">
          <w:rPr>
            <w:rFonts w:ascii="Garamond" w:hAnsi="Garamond"/>
            <w:sz w:val="22"/>
            <w:szCs w:val="22"/>
          </w:rPr>
          <w:delText xml:space="preserve"> </w:delText>
        </w:r>
      </w:del>
      <w:del w:id="553" w:author="Editor/Reviewer" w:date="2023-12-13T16:48:00Z">
        <w:r w:rsidR="00AC3709" w:rsidRPr="002F6C3F" w:rsidDel="00117FF7">
          <w:rPr>
            <w:rFonts w:ascii="Garamond" w:hAnsi="Garamond"/>
            <w:noProof/>
            <w:sz w:val="22"/>
            <w:szCs w:val="22"/>
          </w:rPr>
          <w:delText>(</w:delText>
        </w:r>
        <w:r w:rsidR="00AB0342" w:rsidRPr="002F6C3F" w:rsidDel="00117FF7">
          <w:rPr>
            <w:rFonts w:ascii="Garamond" w:hAnsi="Garamond"/>
            <w:noProof/>
            <w:sz w:val="22"/>
            <w:szCs w:val="22"/>
          </w:rPr>
          <w:delText xml:space="preserve">see </w:delText>
        </w:r>
        <w:r w:rsidR="007D43DC" w:rsidRPr="002F6C3F" w:rsidDel="00117FF7">
          <w:rPr>
            <w:rFonts w:ascii="Garamond" w:hAnsi="Garamond"/>
            <w:sz w:val="22"/>
            <w:szCs w:val="22"/>
          </w:rPr>
          <w:delText>F</w:delText>
        </w:r>
        <w:r w:rsidR="00AC3709" w:rsidRPr="002F6C3F" w:rsidDel="00117FF7">
          <w:rPr>
            <w:rFonts w:ascii="Garamond" w:hAnsi="Garamond"/>
            <w:sz w:val="22"/>
            <w:szCs w:val="22"/>
          </w:rPr>
          <w:delText>igure 3)</w:delText>
        </w:r>
        <w:r w:rsidR="00F57DB7" w:rsidRPr="002F6C3F" w:rsidDel="00117FF7">
          <w:rPr>
            <w:rFonts w:ascii="Garamond" w:hAnsi="Garamond"/>
            <w:sz w:val="22"/>
            <w:szCs w:val="22"/>
          </w:rPr>
          <w:delText>.</w:delText>
        </w:r>
      </w:del>
      <w:ins w:id="554" w:author="Editor/Reviewer" w:date="2023-12-13T16:48:00Z">
        <w:r w:rsidR="00117FF7">
          <w:rPr>
            <w:rFonts w:ascii="Garamond" w:hAnsi="Garamond"/>
            <w:sz w:val="22"/>
            <w:szCs w:val="22"/>
          </w:rPr>
          <w:t xml:space="preserve">. </w:t>
        </w:r>
      </w:ins>
      <w:del w:id="555" w:author="Editor/Reviewer" w:date="2023-12-13T16:48:00Z">
        <w:r w:rsidR="00F57DB7" w:rsidRPr="002F6C3F" w:rsidDel="00117FF7">
          <w:rPr>
            <w:rFonts w:ascii="Garamond" w:hAnsi="Garamond"/>
            <w:sz w:val="22"/>
            <w:szCs w:val="22"/>
          </w:rPr>
          <w:delText xml:space="preserve"> </w:delText>
        </w:r>
      </w:del>
      <w:r w:rsidR="00F57DB7" w:rsidRPr="002F6C3F">
        <w:rPr>
          <w:rFonts w:ascii="Garamond" w:hAnsi="Garamond"/>
          <w:sz w:val="22"/>
          <w:szCs w:val="22"/>
        </w:rPr>
        <w:t>D</w:t>
      </w:r>
      <w:r w:rsidR="00515F19" w:rsidRPr="002F6C3F">
        <w:rPr>
          <w:rFonts w:ascii="Garamond" w:hAnsi="Garamond"/>
          <w:sz w:val="22"/>
          <w:szCs w:val="22"/>
        </w:rPr>
        <w:t xml:space="preserve">ermal electrodes will </w:t>
      </w:r>
      <w:r w:rsidR="00F57DB7" w:rsidRPr="002F6C3F">
        <w:rPr>
          <w:rFonts w:ascii="Garamond" w:hAnsi="Garamond"/>
          <w:sz w:val="22"/>
          <w:szCs w:val="22"/>
        </w:rPr>
        <w:t xml:space="preserve">then </w:t>
      </w:r>
      <w:r w:rsidR="00515F19" w:rsidRPr="002F6C3F">
        <w:rPr>
          <w:rFonts w:ascii="Garamond" w:hAnsi="Garamond"/>
          <w:sz w:val="22"/>
          <w:szCs w:val="22"/>
        </w:rPr>
        <w:t xml:space="preserve">be placed for </w:t>
      </w:r>
      <w:r w:rsidR="00F57DB7" w:rsidRPr="002F6C3F">
        <w:rPr>
          <w:rFonts w:ascii="Garamond" w:hAnsi="Garamond"/>
          <w:sz w:val="22"/>
          <w:szCs w:val="22"/>
        </w:rPr>
        <w:t>EDA</w:t>
      </w:r>
      <w:r w:rsidR="00515F19" w:rsidRPr="002F6C3F">
        <w:rPr>
          <w:rFonts w:ascii="Garamond" w:hAnsi="Garamond"/>
          <w:sz w:val="22"/>
          <w:szCs w:val="22"/>
        </w:rPr>
        <w:t xml:space="preserve"> recording</w:t>
      </w:r>
      <w:ins w:id="556" w:author="Editor/Reviewer" w:date="2023-12-13T16:49:00Z">
        <w:r w:rsidR="00117FF7">
          <w:rPr>
            <w:rFonts w:ascii="Garamond" w:hAnsi="Garamond"/>
            <w:sz w:val="22"/>
            <w:szCs w:val="22"/>
          </w:rPr>
          <w:t xml:space="preserve"> </w:t>
        </w:r>
        <w:r w:rsidR="00117FF7" w:rsidRPr="002F6C3F">
          <w:rPr>
            <w:rFonts w:ascii="Garamond" w:hAnsi="Garamond"/>
            <w:noProof/>
            <w:sz w:val="22"/>
            <w:szCs w:val="22"/>
          </w:rPr>
          <w:t>(</w:t>
        </w:r>
        <w:commentRangeStart w:id="557"/>
        <w:r w:rsidR="00117FF7" w:rsidRPr="002F6C3F">
          <w:rPr>
            <w:rFonts w:ascii="Garamond" w:hAnsi="Garamond"/>
            <w:sz w:val="22"/>
            <w:szCs w:val="22"/>
          </w:rPr>
          <w:t>Figure 3)</w:t>
        </w:r>
        <w:r w:rsidR="00117FF7">
          <w:rPr>
            <w:rFonts w:ascii="Garamond" w:hAnsi="Garamond"/>
            <w:sz w:val="22"/>
            <w:szCs w:val="22"/>
          </w:rPr>
          <w:t xml:space="preserve"> </w:t>
        </w:r>
      </w:ins>
      <w:commentRangeEnd w:id="557"/>
      <w:ins w:id="558" w:author="Editor/Reviewer" w:date="2023-12-13T16:50:00Z">
        <w:r w:rsidR="00117FF7">
          <w:rPr>
            <w:rStyle w:val="CommentReference"/>
            <w:szCs w:val="20"/>
            <w:lang w:val="it-IT" w:eastAsia="it-IT" w:bidi="ar-SA"/>
          </w:rPr>
          <w:commentReference w:id="557"/>
        </w:r>
      </w:ins>
      <w:del w:id="559" w:author="Editor/Reviewer" w:date="2023-12-13T16:49:00Z">
        <w:r w:rsidR="00F053C1" w:rsidRPr="002F6C3F" w:rsidDel="00117FF7">
          <w:rPr>
            <w:rFonts w:ascii="Garamond" w:hAnsi="Garamond"/>
            <w:sz w:val="22"/>
            <w:szCs w:val="22"/>
          </w:rPr>
          <w:delText xml:space="preserve"> </w:delText>
        </w:r>
      </w:del>
      <w:r w:rsidR="00F053C1" w:rsidRPr="002F6C3F">
        <w:rPr>
          <w:rFonts w:ascii="Garamond" w:hAnsi="Garamond"/>
          <w:sz w:val="22"/>
          <w:szCs w:val="22"/>
        </w:rPr>
        <w:t>using</w:t>
      </w:r>
      <w:r w:rsidR="00F57DB7" w:rsidRPr="002F6C3F">
        <w:rPr>
          <w:rFonts w:ascii="Garamond" w:hAnsi="Garamond"/>
          <w:sz w:val="22"/>
          <w:szCs w:val="22"/>
        </w:rPr>
        <w:t xml:space="preserve"> the</w:t>
      </w:r>
      <w:r w:rsidR="00515F19" w:rsidRPr="002F6C3F">
        <w:rPr>
          <w:rFonts w:ascii="Garamond" w:hAnsi="Garamond"/>
          <w:sz w:val="22"/>
          <w:szCs w:val="22"/>
        </w:rPr>
        <w:t xml:space="preserve"> Biopac system (Biopac Systems Inc. Goleta, CA, USA)</w:t>
      </w:r>
      <w:r w:rsidR="00F053C1" w:rsidRPr="002F6C3F">
        <w:rPr>
          <w:rFonts w:ascii="Garamond" w:hAnsi="Garamond"/>
          <w:sz w:val="22"/>
          <w:szCs w:val="22"/>
        </w:rPr>
        <w:t>.</w:t>
      </w:r>
      <w:r w:rsidR="00F57DB7" w:rsidRPr="002F6C3F">
        <w:rPr>
          <w:rFonts w:ascii="Garamond" w:hAnsi="Garamond"/>
          <w:sz w:val="22"/>
          <w:szCs w:val="22"/>
        </w:rPr>
        <w:t xml:space="preserve"> </w:t>
      </w:r>
      <w:r w:rsidR="00F053C1" w:rsidRPr="002F6C3F">
        <w:rPr>
          <w:rFonts w:ascii="Garamond" w:hAnsi="Garamond"/>
          <w:sz w:val="22"/>
          <w:szCs w:val="22"/>
        </w:rPr>
        <w:t xml:space="preserve">For </w:t>
      </w:r>
      <w:r w:rsidR="00F57DB7" w:rsidRPr="002F6C3F">
        <w:rPr>
          <w:rFonts w:ascii="Garamond" w:hAnsi="Garamond"/>
          <w:sz w:val="22"/>
          <w:szCs w:val="22"/>
        </w:rPr>
        <w:t>the ECG recording, we will place t</w:t>
      </w:r>
      <w:r w:rsidR="00515F19" w:rsidRPr="002F6C3F">
        <w:rPr>
          <w:rFonts w:ascii="Garamond" w:hAnsi="Garamond"/>
          <w:sz w:val="22"/>
          <w:szCs w:val="22"/>
        </w:rPr>
        <w:t xml:space="preserve">hree electrodes </w:t>
      </w:r>
      <w:r w:rsidR="00F57DB7" w:rsidRPr="002F6C3F">
        <w:rPr>
          <w:rFonts w:ascii="Garamond" w:hAnsi="Garamond"/>
          <w:sz w:val="22"/>
          <w:szCs w:val="22"/>
        </w:rPr>
        <w:t>with</w:t>
      </w:r>
      <w:r w:rsidR="00515F19" w:rsidRPr="002F6C3F">
        <w:rPr>
          <w:rFonts w:ascii="Garamond" w:hAnsi="Garamond"/>
          <w:sz w:val="22"/>
          <w:szCs w:val="22"/>
        </w:rPr>
        <w:t xml:space="preserve"> a </w:t>
      </w:r>
      <w:ins w:id="560" w:author="Editor/Reviewer" w:date="2023-12-13T16:50:00Z">
        <w:r w:rsidR="00117FF7">
          <w:rPr>
            <w:rFonts w:ascii="Garamond" w:hAnsi="Garamond"/>
            <w:sz w:val="22"/>
            <w:szCs w:val="22"/>
          </w:rPr>
          <w:t>three</w:t>
        </w:r>
      </w:ins>
      <w:del w:id="561" w:author="Editor/Reviewer" w:date="2023-12-13T16:50:00Z">
        <w:r w:rsidR="00515F19" w:rsidRPr="002F6C3F" w:rsidDel="00117FF7">
          <w:rPr>
            <w:rFonts w:ascii="Garamond" w:hAnsi="Garamond"/>
            <w:sz w:val="22"/>
            <w:szCs w:val="22"/>
          </w:rPr>
          <w:delText>3</w:delText>
        </w:r>
      </w:del>
      <w:r w:rsidR="00515F19" w:rsidRPr="002F6C3F">
        <w:rPr>
          <w:rFonts w:ascii="Garamond" w:hAnsi="Garamond"/>
          <w:sz w:val="22"/>
          <w:szCs w:val="22"/>
        </w:rPr>
        <w:t xml:space="preserve">-lead (I, II, III) configuration on both sides of the upper chest and the left side of the lower abdomen. The </w:t>
      </w:r>
      <w:r w:rsidR="00F57DB7" w:rsidRPr="002F6C3F">
        <w:rPr>
          <w:rFonts w:ascii="Garamond" w:hAnsi="Garamond"/>
          <w:sz w:val="22"/>
          <w:szCs w:val="22"/>
        </w:rPr>
        <w:t>r</w:t>
      </w:r>
      <w:r w:rsidR="00515F19" w:rsidRPr="002F6C3F">
        <w:rPr>
          <w:rFonts w:ascii="Garamond" w:hAnsi="Garamond"/>
          <w:sz w:val="22"/>
          <w:szCs w:val="22"/>
        </w:rPr>
        <w:t xml:space="preserve">espiratory strap will be placed </w:t>
      </w:r>
      <w:commentRangeStart w:id="562"/>
      <w:ins w:id="563" w:author="Editor/Reviewer" w:date="2023-12-13T16:52:00Z">
        <w:r w:rsidR="00117FF7">
          <w:rPr>
            <w:rFonts w:ascii="Garamond" w:hAnsi="Garamond"/>
            <w:sz w:val="22"/>
            <w:szCs w:val="22"/>
          </w:rPr>
          <w:t xml:space="preserve">gently </w:t>
        </w:r>
      </w:ins>
      <w:commentRangeEnd w:id="562"/>
      <w:ins w:id="564" w:author="Editor/Reviewer" w:date="2023-12-13T16:53:00Z">
        <w:r w:rsidR="00117FF7">
          <w:rPr>
            <w:rStyle w:val="CommentReference"/>
            <w:szCs w:val="20"/>
            <w:lang w:val="it-IT" w:eastAsia="it-IT" w:bidi="ar-SA"/>
          </w:rPr>
          <w:commentReference w:id="562"/>
        </w:r>
      </w:ins>
      <w:r w:rsidR="00515F19" w:rsidRPr="002F6C3F">
        <w:rPr>
          <w:rFonts w:ascii="Garamond" w:hAnsi="Garamond"/>
          <w:sz w:val="22"/>
          <w:szCs w:val="22"/>
        </w:rPr>
        <w:t xml:space="preserve">on the </w:t>
      </w:r>
      <w:r w:rsidR="00F57DB7" w:rsidRPr="002F6C3F">
        <w:rPr>
          <w:rFonts w:ascii="Garamond" w:hAnsi="Garamond"/>
          <w:sz w:val="22"/>
          <w:szCs w:val="22"/>
        </w:rPr>
        <w:t>x</w:t>
      </w:r>
      <w:r w:rsidR="00515F19" w:rsidRPr="002F6C3F">
        <w:rPr>
          <w:rFonts w:ascii="Garamond" w:hAnsi="Garamond"/>
          <w:sz w:val="22"/>
          <w:szCs w:val="22"/>
        </w:rPr>
        <w:t>iphoid process line</w:t>
      </w:r>
      <w:del w:id="565" w:author="Editor/Reviewer" w:date="2023-12-13T16:51:00Z">
        <w:r w:rsidR="00515F19" w:rsidRPr="002F6C3F" w:rsidDel="00117FF7">
          <w:rPr>
            <w:rFonts w:ascii="Garamond" w:hAnsi="Garamond"/>
            <w:sz w:val="22"/>
            <w:szCs w:val="22"/>
          </w:rPr>
          <w:delText xml:space="preserve"> </w:delText>
        </w:r>
        <w:r w:rsidR="00D804F5" w:rsidRPr="002F6C3F" w:rsidDel="00117FF7">
          <w:rPr>
            <w:rFonts w:ascii="Garamond" w:hAnsi="Garamond"/>
            <w:sz w:val="22"/>
            <w:szCs w:val="22"/>
          </w:rPr>
          <w:delText>slightly tightly</w:delText>
        </w:r>
      </w:del>
      <w:r w:rsidR="00D804F5" w:rsidRPr="002F6C3F">
        <w:rPr>
          <w:rFonts w:ascii="Garamond" w:hAnsi="Garamond"/>
          <w:sz w:val="22"/>
          <w:szCs w:val="22"/>
        </w:rPr>
        <w:t>,</w:t>
      </w:r>
      <w:r w:rsidR="00515F19" w:rsidRPr="002F6C3F">
        <w:rPr>
          <w:rFonts w:ascii="Garamond" w:hAnsi="Garamond"/>
          <w:sz w:val="22"/>
          <w:szCs w:val="22"/>
        </w:rPr>
        <w:t xml:space="preserve"> allowing the participant to breathe normally.</w:t>
      </w:r>
      <w:r w:rsidR="00515F19" w:rsidRPr="002F6C3F">
        <w:rPr>
          <w:rFonts w:ascii="Garamond" w:hAnsi="Garamond"/>
          <w:noProof/>
          <w:sz w:val="22"/>
          <w:szCs w:val="22"/>
        </w:rPr>
        <w:t xml:space="preserve"> </w:t>
      </w:r>
      <w:r w:rsidR="00BA0339" w:rsidRPr="002F6C3F">
        <w:rPr>
          <w:rFonts w:ascii="Garamond" w:hAnsi="Garamond"/>
          <w:noProof/>
          <w:sz w:val="22"/>
          <w:szCs w:val="22"/>
        </w:rPr>
        <w:t>We wi</w:t>
      </w:r>
      <w:r w:rsidR="00515F19" w:rsidRPr="002F6C3F">
        <w:rPr>
          <w:rFonts w:ascii="Garamond" w:hAnsi="Garamond"/>
          <w:noProof/>
          <w:sz w:val="22"/>
          <w:szCs w:val="22"/>
        </w:rPr>
        <w:t xml:space="preserve">ll </w:t>
      </w:r>
      <w:r w:rsidR="00BA0339" w:rsidRPr="002F6C3F">
        <w:rPr>
          <w:rFonts w:ascii="Garamond" w:hAnsi="Garamond"/>
          <w:noProof/>
          <w:sz w:val="22"/>
          <w:szCs w:val="22"/>
        </w:rPr>
        <w:t xml:space="preserve">affix all </w:t>
      </w:r>
      <w:r w:rsidR="00515F19" w:rsidRPr="002F6C3F">
        <w:rPr>
          <w:rFonts w:ascii="Garamond" w:hAnsi="Garamond"/>
          <w:noProof/>
          <w:sz w:val="22"/>
          <w:szCs w:val="22"/>
        </w:rPr>
        <w:t>loose cab</w:t>
      </w:r>
      <w:r w:rsidR="00BA0339" w:rsidRPr="002F6C3F">
        <w:rPr>
          <w:rFonts w:ascii="Garamond" w:hAnsi="Garamond"/>
          <w:noProof/>
          <w:sz w:val="22"/>
          <w:szCs w:val="22"/>
        </w:rPr>
        <w:t>le</w:t>
      </w:r>
      <w:r w:rsidR="00515F19" w:rsidRPr="002F6C3F">
        <w:rPr>
          <w:rFonts w:ascii="Garamond" w:hAnsi="Garamond"/>
          <w:noProof/>
          <w:sz w:val="22"/>
          <w:szCs w:val="22"/>
        </w:rPr>
        <w:t>s to</w:t>
      </w:r>
      <w:r w:rsidR="00F053C1" w:rsidRPr="002F6C3F">
        <w:rPr>
          <w:rFonts w:ascii="Garamond" w:hAnsi="Garamond"/>
          <w:noProof/>
          <w:sz w:val="22"/>
          <w:szCs w:val="22"/>
        </w:rPr>
        <w:t xml:space="preserve"> prevent </w:t>
      </w:r>
      <w:r w:rsidR="00515F19" w:rsidRPr="002F6C3F">
        <w:rPr>
          <w:rFonts w:ascii="Garamond" w:hAnsi="Garamond"/>
          <w:noProof/>
          <w:sz w:val="22"/>
          <w:szCs w:val="22"/>
        </w:rPr>
        <w:t xml:space="preserve">mechanical noise. Participants will rest in a comfortable seated position for five minutes for baseline recording. The </w:t>
      </w:r>
      <w:r w:rsidR="00AB0342" w:rsidRPr="002F6C3F">
        <w:rPr>
          <w:rFonts w:ascii="Garamond" w:hAnsi="Garamond"/>
          <w:noProof/>
          <w:sz w:val="22"/>
          <w:szCs w:val="22"/>
        </w:rPr>
        <w:t xml:space="preserve">lab </w:t>
      </w:r>
      <w:r w:rsidR="00BA0339" w:rsidRPr="002F6C3F">
        <w:rPr>
          <w:rFonts w:ascii="Garamond" w:hAnsi="Garamond"/>
          <w:noProof/>
          <w:sz w:val="22"/>
          <w:szCs w:val="22"/>
        </w:rPr>
        <w:t>will be</w:t>
      </w:r>
      <w:r w:rsidR="00515F19" w:rsidRPr="002F6C3F">
        <w:rPr>
          <w:rFonts w:ascii="Garamond" w:hAnsi="Garamond"/>
          <w:noProof/>
          <w:sz w:val="22"/>
          <w:szCs w:val="22"/>
        </w:rPr>
        <w:t xml:space="preserve"> quiet </w:t>
      </w:r>
      <w:r w:rsidR="00BA0339" w:rsidRPr="002F6C3F">
        <w:rPr>
          <w:rFonts w:ascii="Garamond" w:hAnsi="Garamond"/>
          <w:noProof/>
          <w:sz w:val="22"/>
          <w:szCs w:val="22"/>
        </w:rPr>
        <w:t xml:space="preserve">with dim </w:t>
      </w:r>
      <w:r w:rsidR="00515F19" w:rsidRPr="002F6C3F">
        <w:rPr>
          <w:rFonts w:ascii="Garamond" w:hAnsi="Garamond"/>
          <w:noProof/>
          <w:sz w:val="22"/>
          <w:szCs w:val="22"/>
        </w:rPr>
        <w:t>light.</w:t>
      </w:r>
      <w:bookmarkStart w:id="566" w:name="_Toc131261227"/>
    </w:p>
    <w:p w14:paraId="7050C9F7" w14:textId="77777777" w:rsidR="005F4532" w:rsidRPr="002F6C3F" w:rsidRDefault="005F4532" w:rsidP="008138E5">
      <w:pPr>
        <w:spacing w:line="360" w:lineRule="auto"/>
        <w:jc w:val="both"/>
        <w:rPr>
          <w:rFonts w:ascii="Garamond" w:hAnsi="Garamond"/>
          <w:noProof/>
          <w:sz w:val="8"/>
          <w:szCs w:val="8"/>
        </w:rPr>
      </w:pPr>
    </w:p>
    <w:p w14:paraId="0209A7B1" w14:textId="77BD7371" w:rsidR="00515F19" w:rsidRPr="002F6C3F" w:rsidRDefault="00AB0342" w:rsidP="008138E5">
      <w:pPr>
        <w:spacing w:line="360" w:lineRule="auto"/>
        <w:jc w:val="both"/>
        <w:rPr>
          <w:rFonts w:ascii="Garamond" w:hAnsi="Garamond" w:cstheme="majorBidi"/>
          <w:sz w:val="22"/>
          <w:szCs w:val="22"/>
        </w:rPr>
      </w:pPr>
      <w:r w:rsidRPr="002F6C3F">
        <w:rPr>
          <w:rFonts w:ascii="Garamond" w:hAnsi="Garamond" w:cstheme="minorBidi"/>
          <w:b/>
          <w:bCs/>
          <w:noProof/>
          <w:sz w:val="22"/>
          <w:szCs w:val="22"/>
        </w:rPr>
        <w:t>4</w:t>
      </w:r>
      <w:r w:rsidR="00161994" w:rsidRPr="002F6C3F">
        <w:rPr>
          <w:rFonts w:ascii="Garamond" w:hAnsi="Garamond" w:cstheme="minorBidi"/>
          <w:b/>
          <w:bCs/>
          <w:noProof/>
          <w:sz w:val="22"/>
          <w:szCs w:val="22"/>
        </w:rPr>
        <w:t xml:space="preserve">.1.2. </w:t>
      </w:r>
      <w:r w:rsidR="00515F19" w:rsidRPr="002F6C3F">
        <w:rPr>
          <w:rFonts w:ascii="Garamond" w:hAnsi="Garamond" w:cstheme="minorBidi"/>
          <w:b/>
          <w:bCs/>
          <w:noProof/>
          <w:sz w:val="22"/>
          <w:szCs w:val="22"/>
        </w:rPr>
        <w:t xml:space="preserve">Perturbed </w:t>
      </w:r>
      <w:r w:rsidR="00674D7A" w:rsidRPr="002F6C3F">
        <w:rPr>
          <w:rFonts w:ascii="Garamond" w:hAnsi="Garamond" w:cstheme="minorBidi"/>
          <w:b/>
          <w:bCs/>
          <w:noProof/>
          <w:sz w:val="22"/>
          <w:szCs w:val="22"/>
        </w:rPr>
        <w:t>s</w:t>
      </w:r>
      <w:r w:rsidR="004C611A" w:rsidRPr="002F6C3F">
        <w:rPr>
          <w:rFonts w:ascii="Garamond" w:hAnsi="Garamond" w:cstheme="minorBidi"/>
          <w:b/>
          <w:bCs/>
          <w:noProof/>
          <w:sz w:val="22"/>
          <w:szCs w:val="22"/>
        </w:rPr>
        <w:t xml:space="preserve">tanding and </w:t>
      </w:r>
      <w:r w:rsidR="00674D7A" w:rsidRPr="002F6C3F">
        <w:rPr>
          <w:rFonts w:ascii="Garamond" w:hAnsi="Garamond" w:cstheme="minorBidi"/>
          <w:b/>
          <w:bCs/>
          <w:noProof/>
          <w:sz w:val="22"/>
          <w:szCs w:val="22"/>
        </w:rPr>
        <w:t>w</w:t>
      </w:r>
      <w:r w:rsidR="00515F19" w:rsidRPr="002F6C3F">
        <w:rPr>
          <w:rFonts w:ascii="Garamond" w:hAnsi="Garamond" w:cstheme="minorBidi"/>
          <w:b/>
          <w:bCs/>
          <w:noProof/>
          <w:sz w:val="22"/>
          <w:szCs w:val="22"/>
        </w:rPr>
        <w:t xml:space="preserve">alking </w:t>
      </w:r>
      <w:r w:rsidR="00674D7A" w:rsidRPr="002F6C3F">
        <w:rPr>
          <w:rFonts w:ascii="Garamond" w:hAnsi="Garamond" w:cstheme="minorBidi"/>
          <w:b/>
          <w:bCs/>
          <w:noProof/>
          <w:sz w:val="22"/>
          <w:szCs w:val="22"/>
        </w:rPr>
        <w:t>t</w:t>
      </w:r>
      <w:r w:rsidR="00515F19" w:rsidRPr="002F6C3F">
        <w:rPr>
          <w:rFonts w:ascii="Garamond" w:hAnsi="Garamond" w:cstheme="minorBidi"/>
          <w:b/>
          <w:bCs/>
          <w:noProof/>
          <w:sz w:val="22"/>
          <w:szCs w:val="22"/>
        </w:rPr>
        <w:t>est</w:t>
      </w:r>
      <w:bookmarkEnd w:id="566"/>
      <w:r w:rsidR="004C611A" w:rsidRPr="002F6C3F">
        <w:rPr>
          <w:rFonts w:ascii="Garamond" w:hAnsi="Garamond" w:cstheme="minorBidi"/>
          <w:b/>
          <w:bCs/>
          <w:noProof/>
          <w:sz w:val="22"/>
          <w:szCs w:val="22"/>
        </w:rPr>
        <w:t>s</w:t>
      </w:r>
    </w:p>
    <w:p w14:paraId="63CB5D0A" w14:textId="47EF8783" w:rsidR="00C20B4E" w:rsidRPr="002F6C3F" w:rsidRDefault="00E26A8E" w:rsidP="009F4249">
      <w:pPr>
        <w:spacing w:line="360" w:lineRule="auto"/>
        <w:jc w:val="both"/>
        <w:rPr>
          <w:rFonts w:ascii="Garamond" w:hAnsi="Garamond" w:cstheme="majorBidi"/>
          <w:b/>
          <w:bCs/>
          <w:sz w:val="22"/>
          <w:szCs w:val="22"/>
          <w:rtl/>
        </w:rPr>
      </w:pPr>
      <w:r w:rsidRPr="002F6C3F">
        <w:rPr>
          <w:rFonts w:ascii="Garamond" w:hAnsi="Garamond"/>
          <w:sz w:val="22"/>
          <w:szCs w:val="22"/>
        </w:rPr>
        <w:t>We will conduct a</w:t>
      </w:r>
      <w:r w:rsidR="00B314CC" w:rsidRPr="002F6C3F">
        <w:rPr>
          <w:rFonts w:ascii="Garamond" w:hAnsi="Garamond"/>
          <w:sz w:val="22"/>
          <w:szCs w:val="22"/>
        </w:rPr>
        <w:t xml:space="preserve"> total of </w:t>
      </w:r>
      <w:del w:id="567" w:author="Editor/Reviewer" w:date="2023-12-14T17:22:00Z">
        <w:r w:rsidR="007D43DC" w:rsidRPr="002F6C3F" w:rsidDel="009D7804">
          <w:rPr>
            <w:rFonts w:ascii="Garamond" w:hAnsi="Garamond"/>
            <w:sz w:val="22"/>
            <w:szCs w:val="22"/>
          </w:rPr>
          <w:delText>twelve</w:delText>
        </w:r>
      </w:del>
      <w:ins w:id="568" w:author="Editor/Reviewer" w:date="2023-12-14T17:22:00Z">
        <w:r w:rsidR="009D7804">
          <w:rPr>
            <w:rFonts w:ascii="Garamond" w:hAnsi="Garamond"/>
            <w:sz w:val="22"/>
            <w:szCs w:val="22"/>
          </w:rPr>
          <w:t>12</w:t>
        </w:r>
      </w:ins>
      <w:r w:rsidR="007D43DC" w:rsidRPr="002F6C3F">
        <w:rPr>
          <w:rFonts w:ascii="Garamond" w:hAnsi="Garamond"/>
          <w:sz w:val="22"/>
          <w:szCs w:val="22"/>
        </w:rPr>
        <w:t xml:space="preserve"> </w:t>
      </w:r>
      <w:r w:rsidR="00B314CC" w:rsidRPr="002F6C3F">
        <w:rPr>
          <w:rFonts w:ascii="Garamond" w:hAnsi="Garamond"/>
          <w:sz w:val="22"/>
          <w:szCs w:val="22"/>
        </w:rPr>
        <w:t xml:space="preserve">unexpected perturbation trials </w:t>
      </w:r>
      <w:r w:rsidR="007D43DC" w:rsidRPr="002F6C3F">
        <w:rPr>
          <w:rFonts w:ascii="Garamond" w:hAnsi="Garamond"/>
          <w:sz w:val="22"/>
          <w:szCs w:val="22"/>
        </w:rPr>
        <w:t xml:space="preserve">on the BaMPer </w:t>
      </w:r>
      <w:r w:rsidR="00B314CC" w:rsidRPr="002F6C3F">
        <w:rPr>
          <w:rFonts w:ascii="Garamond" w:hAnsi="Garamond"/>
          <w:sz w:val="22"/>
          <w:szCs w:val="22"/>
        </w:rPr>
        <w:t>for each participant</w:t>
      </w:r>
      <w:r w:rsidRPr="002F6C3F">
        <w:rPr>
          <w:rFonts w:ascii="Garamond" w:hAnsi="Garamond"/>
          <w:sz w:val="22"/>
          <w:szCs w:val="22"/>
        </w:rPr>
        <w:t xml:space="preserve"> </w:t>
      </w:r>
      <w:r w:rsidR="007D43DC" w:rsidRPr="002F6C3F">
        <w:rPr>
          <w:rFonts w:ascii="Garamond" w:hAnsi="Garamond"/>
          <w:sz w:val="22"/>
          <w:szCs w:val="22"/>
        </w:rPr>
        <w:t>in</w:t>
      </w:r>
      <w:r w:rsidR="00B314CC" w:rsidRPr="002F6C3F">
        <w:rPr>
          <w:rFonts w:ascii="Garamond" w:hAnsi="Garamond"/>
          <w:sz w:val="22"/>
          <w:szCs w:val="22"/>
        </w:rPr>
        <w:t xml:space="preserve"> two task conditions</w:t>
      </w:r>
      <w:r w:rsidRPr="002F6C3F">
        <w:rPr>
          <w:rFonts w:ascii="Garamond" w:hAnsi="Garamond"/>
          <w:sz w:val="22"/>
          <w:szCs w:val="22"/>
        </w:rPr>
        <w:t>:</w:t>
      </w:r>
      <w:r w:rsidR="00B314CC" w:rsidRPr="002F6C3F">
        <w:rPr>
          <w:rFonts w:ascii="Garamond" w:hAnsi="Garamond"/>
          <w:sz w:val="22"/>
          <w:szCs w:val="22"/>
        </w:rPr>
        <w:t xml:space="preserve"> 1) six perturbed standing trials</w:t>
      </w:r>
      <w:r w:rsidRPr="002F6C3F">
        <w:rPr>
          <w:rFonts w:ascii="Garamond" w:hAnsi="Garamond"/>
          <w:sz w:val="22"/>
          <w:szCs w:val="22"/>
        </w:rPr>
        <w:t xml:space="preserve"> and</w:t>
      </w:r>
      <w:r w:rsidR="00B314CC" w:rsidRPr="002F6C3F">
        <w:rPr>
          <w:rFonts w:ascii="Garamond" w:hAnsi="Garamond"/>
          <w:sz w:val="22"/>
          <w:szCs w:val="22"/>
        </w:rPr>
        <w:t xml:space="preserve"> 2) six perturbed walking trials. </w:t>
      </w:r>
      <w:r w:rsidR="00515F19" w:rsidRPr="002F6C3F">
        <w:rPr>
          <w:rFonts w:ascii="Garamond" w:hAnsi="Garamond"/>
          <w:sz w:val="22"/>
          <w:szCs w:val="22"/>
        </w:rPr>
        <w:t>Th</w:t>
      </w:r>
      <w:r w:rsidR="00880A64" w:rsidRPr="002F6C3F">
        <w:rPr>
          <w:rFonts w:ascii="Garamond" w:hAnsi="Garamond"/>
          <w:sz w:val="22"/>
          <w:szCs w:val="22"/>
        </w:rPr>
        <w:t xml:space="preserve">e </w:t>
      </w:r>
      <w:r w:rsidR="00515F19" w:rsidRPr="002F6C3F">
        <w:rPr>
          <w:rFonts w:ascii="Garamond" w:hAnsi="Garamond"/>
          <w:sz w:val="22"/>
          <w:szCs w:val="22"/>
        </w:rPr>
        <w:t>participants w</w:t>
      </w:r>
      <w:r w:rsidR="00880A64" w:rsidRPr="002F6C3F">
        <w:rPr>
          <w:rFonts w:ascii="Garamond" w:hAnsi="Garamond"/>
          <w:sz w:val="22"/>
          <w:szCs w:val="22"/>
        </w:rPr>
        <w:t xml:space="preserve">ill be </w:t>
      </w:r>
      <w:r w:rsidR="00515F19" w:rsidRPr="002F6C3F">
        <w:rPr>
          <w:rFonts w:ascii="Garamond" w:hAnsi="Garamond"/>
          <w:sz w:val="22"/>
          <w:szCs w:val="22"/>
        </w:rPr>
        <w:t xml:space="preserve">strapped into </w:t>
      </w:r>
      <w:r w:rsidRPr="002F6C3F">
        <w:rPr>
          <w:rFonts w:ascii="Garamond" w:hAnsi="Garamond"/>
          <w:sz w:val="22"/>
          <w:szCs w:val="22"/>
        </w:rPr>
        <w:t xml:space="preserve">a </w:t>
      </w:r>
      <w:r w:rsidR="00515F19" w:rsidRPr="002F6C3F">
        <w:rPr>
          <w:rFonts w:ascii="Garamond" w:hAnsi="Garamond"/>
          <w:sz w:val="22"/>
          <w:szCs w:val="22"/>
        </w:rPr>
        <w:t>harness hung from the ceiling</w:t>
      </w:r>
      <w:r w:rsidRPr="002F6C3F">
        <w:rPr>
          <w:rFonts w:ascii="Garamond" w:hAnsi="Garamond"/>
          <w:sz w:val="22"/>
          <w:szCs w:val="22"/>
        </w:rPr>
        <w:t xml:space="preserve"> and </w:t>
      </w:r>
      <w:r w:rsidR="00515F19" w:rsidRPr="002F6C3F">
        <w:rPr>
          <w:rFonts w:ascii="Garamond" w:hAnsi="Garamond"/>
          <w:sz w:val="22"/>
          <w:szCs w:val="22"/>
        </w:rPr>
        <w:t xml:space="preserve">designed to allow free joint motion during </w:t>
      </w:r>
      <w:r w:rsidR="00880A64" w:rsidRPr="002F6C3F">
        <w:rPr>
          <w:rFonts w:ascii="Garamond" w:hAnsi="Garamond"/>
          <w:sz w:val="22"/>
          <w:szCs w:val="22"/>
        </w:rPr>
        <w:t xml:space="preserve">the </w:t>
      </w:r>
      <w:r w:rsidR="00C674D2" w:rsidRPr="002F6C3F">
        <w:rPr>
          <w:rFonts w:ascii="Garamond" w:hAnsi="Garamond"/>
          <w:sz w:val="22"/>
          <w:szCs w:val="22"/>
        </w:rPr>
        <w:t xml:space="preserve">walking </w:t>
      </w:r>
      <w:r w:rsidR="00880A64" w:rsidRPr="002F6C3F">
        <w:rPr>
          <w:rFonts w:ascii="Garamond" w:hAnsi="Garamond"/>
          <w:sz w:val="22"/>
          <w:szCs w:val="22"/>
        </w:rPr>
        <w:t>trials</w:t>
      </w:r>
      <w:r w:rsidRPr="002F6C3F">
        <w:rPr>
          <w:rFonts w:ascii="Garamond" w:hAnsi="Garamond"/>
          <w:sz w:val="22"/>
          <w:szCs w:val="22"/>
        </w:rPr>
        <w:t xml:space="preserve">. The harness permits </w:t>
      </w:r>
      <w:r w:rsidR="00515F19" w:rsidRPr="002F6C3F">
        <w:rPr>
          <w:rFonts w:ascii="Garamond" w:hAnsi="Garamond"/>
          <w:sz w:val="22"/>
          <w:szCs w:val="22"/>
        </w:rPr>
        <w:t xml:space="preserve">balance loss </w:t>
      </w:r>
      <w:r w:rsidR="00880A64" w:rsidRPr="002F6C3F">
        <w:rPr>
          <w:rFonts w:ascii="Garamond" w:hAnsi="Garamond"/>
          <w:sz w:val="22"/>
          <w:szCs w:val="22"/>
        </w:rPr>
        <w:t xml:space="preserve">trials </w:t>
      </w:r>
      <w:r w:rsidR="00515F19" w:rsidRPr="002F6C3F">
        <w:rPr>
          <w:rFonts w:ascii="Garamond" w:hAnsi="Garamond"/>
          <w:sz w:val="22"/>
          <w:szCs w:val="22"/>
        </w:rPr>
        <w:t>but prevent</w:t>
      </w:r>
      <w:r w:rsidRPr="002F6C3F">
        <w:rPr>
          <w:rFonts w:ascii="Garamond" w:hAnsi="Garamond"/>
          <w:sz w:val="22"/>
          <w:szCs w:val="22"/>
        </w:rPr>
        <w:t>s</w:t>
      </w:r>
      <w:r w:rsidR="00515F19" w:rsidRPr="002F6C3F">
        <w:rPr>
          <w:rFonts w:ascii="Garamond" w:hAnsi="Garamond"/>
          <w:sz w:val="22"/>
          <w:szCs w:val="22"/>
        </w:rPr>
        <w:t xml:space="preserve"> ground contact and injury in</w:t>
      </w:r>
      <w:r w:rsidR="007D43DC" w:rsidRPr="002F6C3F">
        <w:rPr>
          <w:rFonts w:ascii="Garamond" w:hAnsi="Garamond"/>
          <w:sz w:val="22"/>
          <w:szCs w:val="22"/>
        </w:rPr>
        <w:t xml:space="preserve"> case of</w:t>
      </w:r>
      <w:r w:rsidR="00515F19" w:rsidRPr="002F6C3F">
        <w:rPr>
          <w:rFonts w:ascii="Garamond" w:hAnsi="Garamond"/>
          <w:sz w:val="22"/>
          <w:szCs w:val="22"/>
        </w:rPr>
        <w:t xml:space="preserve"> a fall. </w:t>
      </w:r>
      <w:r w:rsidR="007F55A3" w:rsidRPr="002F6C3F">
        <w:rPr>
          <w:rFonts w:ascii="Garamond" w:hAnsi="Garamond"/>
          <w:sz w:val="22"/>
          <w:szCs w:val="22"/>
        </w:rPr>
        <w:t>We will instruct the</w:t>
      </w:r>
      <w:r w:rsidR="00515F19" w:rsidRPr="002F6C3F">
        <w:rPr>
          <w:rFonts w:ascii="Garamond" w:hAnsi="Garamond"/>
          <w:sz w:val="22"/>
          <w:szCs w:val="22"/>
        </w:rPr>
        <w:t xml:space="preserve"> participants</w:t>
      </w:r>
      <w:r w:rsidR="003A5E1A" w:rsidRPr="002F6C3F">
        <w:rPr>
          <w:rFonts w:ascii="Garamond" w:hAnsi="Garamond"/>
          <w:sz w:val="22"/>
          <w:szCs w:val="22"/>
        </w:rPr>
        <w:t xml:space="preserve"> to stand </w:t>
      </w:r>
      <w:ins w:id="569" w:author="Editor/Reviewer" w:date="2023-12-13T16:54:00Z">
        <w:r w:rsidR="00117FF7">
          <w:rPr>
            <w:rFonts w:ascii="Garamond" w:hAnsi="Garamond"/>
            <w:sz w:val="22"/>
            <w:szCs w:val="22"/>
          </w:rPr>
          <w:t xml:space="preserve">five </w:t>
        </w:r>
      </w:ins>
      <w:del w:id="570" w:author="Editor/Reviewer" w:date="2023-12-13T16:54:00Z">
        <w:r w:rsidR="001D0154" w:rsidRPr="002F6C3F" w:rsidDel="00117FF7">
          <w:rPr>
            <w:rFonts w:ascii="Garamond" w:hAnsi="Garamond"/>
            <w:sz w:val="22"/>
            <w:szCs w:val="22"/>
          </w:rPr>
          <w:delText>5-</w:delText>
        </w:r>
      </w:del>
      <w:r w:rsidR="001D0154" w:rsidRPr="002F6C3F">
        <w:rPr>
          <w:rFonts w:ascii="Garamond" w:hAnsi="Garamond"/>
          <w:sz w:val="22"/>
          <w:szCs w:val="22"/>
        </w:rPr>
        <w:t xml:space="preserve">minutes </w:t>
      </w:r>
      <w:r w:rsidR="00B314CC" w:rsidRPr="002F6C3F">
        <w:rPr>
          <w:rFonts w:ascii="Garamond" w:hAnsi="Garamond"/>
          <w:sz w:val="22"/>
          <w:szCs w:val="22"/>
        </w:rPr>
        <w:t>(1</w:t>
      </w:r>
      <w:r w:rsidR="00B314CC" w:rsidRPr="002F6C3F">
        <w:rPr>
          <w:rFonts w:ascii="Garamond" w:hAnsi="Garamond"/>
          <w:sz w:val="22"/>
          <w:szCs w:val="22"/>
          <w:vertAlign w:val="superscript"/>
        </w:rPr>
        <w:t>st</w:t>
      </w:r>
      <w:r w:rsidR="00B314CC" w:rsidRPr="002F6C3F">
        <w:rPr>
          <w:rFonts w:ascii="Garamond" w:hAnsi="Garamond"/>
          <w:sz w:val="22"/>
          <w:szCs w:val="22"/>
        </w:rPr>
        <w:t xml:space="preserve"> task condition)</w:t>
      </w:r>
      <w:r w:rsidR="007F55A3" w:rsidRPr="002F6C3F">
        <w:rPr>
          <w:rFonts w:ascii="Garamond" w:hAnsi="Garamond"/>
          <w:sz w:val="22"/>
          <w:szCs w:val="22"/>
        </w:rPr>
        <w:t xml:space="preserve"> or</w:t>
      </w:r>
      <w:r w:rsidR="00B314CC" w:rsidRPr="002F6C3F">
        <w:rPr>
          <w:rFonts w:ascii="Garamond" w:hAnsi="Garamond"/>
          <w:sz w:val="22"/>
          <w:szCs w:val="22"/>
        </w:rPr>
        <w:t xml:space="preserve"> walk</w:t>
      </w:r>
      <w:r w:rsidR="00515F19" w:rsidRPr="002F6C3F">
        <w:rPr>
          <w:rFonts w:ascii="Garamond" w:hAnsi="Garamond"/>
          <w:sz w:val="22"/>
          <w:szCs w:val="22"/>
        </w:rPr>
        <w:t xml:space="preserve"> </w:t>
      </w:r>
      <w:ins w:id="571" w:author="Editor/Reviewer" w:date="2023-12-13T16:54:00Z">
        <w:r w:rsidR="00117FF7">
          <w:rPr>
            <w:rFonts w:ascii="Garamond" w:hAnsi="Garamond"/>
            <w:sz w:val="22"/>
            <w:szCs w:val="22"/>
          </w:rPr>
          <w:t>five</w:t>
        </w:r>
      </w:ins>
      <w:del w:id="572" w:author="Editor/Reviewer" w:date="2023-12-13T16:54:00Z">
        <w:r w:rsidR="001D0154" w:rsidRPr="002F6C3F" w:rsidDel="00117FF7">
          <w:rPr>
            <w:rFonts w:ascii="Garamond" w:hAnsi="Garamond"/>
            <w:sz w:val="22"/>
            <w:szCs w:val="22"/>
          </w:rPr>
          <w:delText>5</w:delText>
        </w:r>
      </w:del>
      <w:r w:rsidR="001D0154" w:rsidRPr="002F6C3F">
        <w:rPr>
          <w:rFonts w:ascii="Garamond" w:hAnsi="Garamond"/>
          <w:sz w:val="22"/>
          <w:szCs w:val="22"/>
        </w:rPr>
        <w:t xml:space="preserve"> minutes </w:t>
      </w:r>
      <w:r w:rsidR="00B314CC" w:rsidRPr="002F6C3F">
        <w:rPr>
          <w:rFonts w:ascii="Garamond" w:hAnsi="Garamond"/>
          <w:sz w:val="22"/>
          <w:szCs w:val="22"/>
        </w:rPr>
        <w:t>(2</w:t>
      </w:r>
      <w:r w:rsidR="00B314CC" w:rsidRPr="002F6C3F">
        <w:rPr>
          <w:rFonts w:ascii="Garamond" w:hAnsi="Garamond"/>
          <w:sz w:val="22"/>
          <w:szCs w:val="22"/>
          <w:vertAlign w:val="superscript"/>
        </w:rPr>
        <w:t>nd</w:t>
      </w:r>
      <w:r w:rsidR="00B314CC" w:rsidRPr="002F6C3F">
        <w:rPr>
          <w:rFonts w:ascii="Garamond" w:hAnsi="Garamond"/>
          <w:sz w:val="22"/>
          <w:szCs w:val="22"/>
        </w:rPr>
        <w:t xml:space="preserve"> task condition) </w:t>
      </w:r>
      <w:r w:rsidR="00515F19" w:rsidRPr="002F6C3F">
        <w:rPr>
          <w:rFonts w:ascii="Garamond" w:hAnsi="Garamond"/>
          <w:sz w:val="22"/>
          <w:szCs w:val="22"/>
        </w:rPr>
        <w:t xml:space="preserve">on the BaMPer system. No handrails </w:t>
      </w:r>
      <w:r w:rsidR="003A5E1A" w:rsidRPr="002F6C3F">
        <w:rPr>
          <w:rFonts w:ascii="Garamond" w:hAnsi="Garamond"/>
          <w:sz w:val="22"/>
          <w:szCs w:val="22"/>
        </w:rPr>
        <w:t xml:space="preserve">are </w:t>
      </w:r>
      <w:r w:rsidR="00515F19" w:rsidRPr="002F6C3F">
        <w:rPr>
          <w:rFonts w:ascii="Garamond" w:hAnsi="Garamond"/>
          <w:sz w:val="22"/>
          <w:szCs w:val="22"/>
        </w:rPr>
        <w:t xml:space="preserve">mounted on the </w:t>
      </w:r>
      <w:r w:rsidR="007D43DC" w:rsidRPr="002F6C3F">
        <w:rPr>
          <w:rFonts w:ascii="Garamond" w:hAnsi="Garamond"/>
          <w:sz w:val="22"/>
          <w:szCs w:val="22"/>
        </w:rPr>
        <w:t xml:space="preserve">BaMPer </w:t>
      </w:r>
      <w:r w:rsidR="00515F19" w:rsidRPr="002F6C3F">
        <w:rPr>
          <w:rFonts w:ascii="Garamond" w:hAnsi="Garamond"/>
          <w:sz w:val="22"/>
          <w:szCs w:val="22"/>
        </w:rPr>
        <w:t xml:space="preserve">perturbation system, so arms and hands movements </w:t>
      </w:r>
      <w:r w:rsidR="007F55A3" w:rsidRPr="002F6C3F">
        <w:rPr>
          <w:rFonts w:ascii="Garamond" w:hAnsi="Garamond"/>
          <w:sz w:val="22"/>
          <w:szCs w:val="22"/>
        </w:rPr>
        <w:t>ar</w:t>
      </w:r>
      <w:r w:rsidR="00515F19" w:rsidRPr="002F6C3F">
        <w:rPr>
          <w:rFonts w:ascii="Garamond" w:hAnsi="Garamond"/>
          <w:sz w:val="22"/>
          <w:szCs w:val="22"/>
        </w:rPr>
        <w:t>e unconstrained (</w:t>
      </w:r>
      <w:del w:id="573" w:author="Editor/Reviewer" w:date="2023-12-13T16:54:00Z">
        <w:r w:rsidR="007D43DC" w:rsidRPr="002F6C3F" w:rsidDel="00117FF7">
          <w:rPr>
            <w:rFonts w:ascii="Garamond" w:hAnsi="Garamond"/>
            <w:sz w:val="22"/>
            <w:szCs w:val="22"/>
          </w:rPr>
          <w:delText xml:space="preserve">see </w:delText>
        </w:r>
      </w:del>
      <w:r w:rsidR="00515F19" w:rsidRPr="002F6C3F">
        <w:rPr>
          <w:rFonts w:ascii="Garamond" w:hAnsi="Garamond"/>
          <w:sz w:val="22"/>
          <w:szCs w:val="22"/>
        </w:rPr>
        <w:t xml:space="preserve">Figure </w:t>
      </w:r>
      <w:r w:rsidR="003A5E1A" w:rsidRPr="002F6C3F">
        <w:rPr>
          <w:rFonts w:ascii="Garamond" w:hAnsi="Garamond"/>
          <w:sz w:val="22"/>
          <w:szCs w:val="22"/>
        </w:rPr>
        <w:t>1</w:t>
      </w:r>
      <w:r w:rsidR="00515F19" w:rsidRPr="002F6C3F">
        <w:rPr>
          <w:rFonts w:ascii="Garamond" w:hAnsi="Garamond"/>
          <w:sz w:val="22"/>
          <w:szCs w:val="22"/>
        </w:rPr>
        <w:t xml:space="preserve">). </w:t>
      </w:r>
      <w:r w:rsidR="00B314CC" w:rsidRPr="002F6C3F">
        <w:rPr>
          <w:rFonts w:ascii="Garamond" w:hAnsi="Garamond"/>
          <w:sz w:val="22"/>
          <w:szCs w:val="22"/>
        </w:rPr>
        <w:t>During the standing trials</w:t>
      </w:r>
      <w:r w:rsidR="007F55A3" w:rsidRPr="002F6C3F">
        <w:rPr>
          <w:rFonts w:ascii="Garamond" w:hAnsi="Garamond"/>
          <w:sz w:val="22"/>
          <w:szCs w:val="22"/>
        </w:rPr>
        <w:t>,</w:t>
      </w:r>
      <w:r w:rsidR="00B314CC" w:rsidRPr="002F6C3F">
        <w:rPr>
          <w:rFonts w:ascii="Garamond" w:hAnsi="Garamond"/>
          <w:sz w:val="22"/>
          <w:szCs w:val="22"/>
        </w:rPr>
        <w:t xml:space="preserve"> the participants will stand in </w:t>
      </w:r>
      <w:r w:rsidR="007F55A3" w:rsidRPr="002F6C3F">
        <w:rPr>
          <w:rFonts w:ascii="Garamond" w:hAnsi="Garamond"/>
          <w:sz w:val="22"/>
          <w:szCs w:val="22"/>
        </w:rPr>
        <w:t xml:space="preserve">a </w:t>
      </w:r>
      <w:r w:rsidR="00B314CC" w:rsidRPr="002F6C3F">
        <w:rPr>
          <w:rFonts w:ascii="Garamond" w:hAnsi="Garamond"/>
          <w:sz w:val="22"/>
          <w:szCs w:val="22"/>
        </w:rPr>
        <w:t>narrow base stance</w:t>
      </w:r>
      <w:r w:rsidR="007F55A3" w:rsidRPr="002F6C3F">
        <w:rPr>
          <w:rFonts w:ascii="Garamond" w:hAnsi="Garamond"/>
          <w:sz w:val="22"/>
          <w:szCs w:val="22"/>
        </w:rPr>
        <w:t xml:space="preserve">, with their </w:t>
      </w:r>
      <w:r w:rsidR="00B314CC" w:rsidRPr="002F6C3F">
        <w:rPr>
          <w:rFonts w:ascii="Garamond" w:hAnsi="Garamond"/>
          <w:sz w:val="22"/>
          <w:szCs w:val="22"/>
        </w:rPr>
        <w:t xml:space="preserve">feet </w:t>
      </w:r>
      <w:r w:rsidR="007F55A3" w:rsidRPr="002F6C3F">
        <w:rPr>
          <w:rFonts w:ascii="Garamond" w:hAnsi="Garamond"/>
          <w:sz w:val="22"/>
          <w:szCs w:val="22"/>
        </w:rPr>
        <w:t>placed</w:t>
      </w:r>
      <w:r w:rsidR="00B314CC" w:rsidRPr="002F6C3F">
        <w:rPr>
          <w:rFonts w:ascii="Garamond" w:hAnsi="Garamond"/>
          <w:sz w:val="22"/>
          <w:szCs w:val="22"/>
        </w:rPr>
        <w:t xml:space="preserve"> together</w:t>
      </w:r>
      <w:r w:rsidR="007F55A3" w:rsidRPr="002F6C3F">
        <w:rPr>
          <w:rFonts w:ascii="Garamond" w:hAnsi="Garamond"/>
          <w:sz w:val="22"/>
          <w:szCs w:val="22"/>
        </w:rPr>
        <w:t>. D</w:t>
      </w:r>
      <w:r w:rsidR="00B314CC" w:rsidRPr="002F6C3F">
        <w:rPr>
          <w:rFonts w:ascii="Garamond" w:hAnsi="Garamond"/>
          <w:sz w:val="22"/>
          <w:szCs w:val="22"/>
        </w:rPr>
        <w:t>uring the walking trials</w:t>
      </w:r>
      <w:r w:rsidR="007F55A3" w:rsidRPr="002F6C3F">
        <w:rPr>
          <w:rFonts w:ascii="Garamond" w:hAnsi="Garamond"/>
          <w:sz w:val="22"/>
          <w:szCs w:val="22"/>
        </w:rPr>
        <w:t>, a</w:t>
      </w:r>
      <w:r w:rsidR="00B314CC" w:rsidRPr="002F6C3F">
        <w:rPr>
          <w:rFonts w:ascii="Garamond" w:hAnsi="Garamond"/>
          <w:sz w:val="22"/>
          <w:szCs w:val="22"/>
        </w:rPr>
        <w:t xml:space="preserve"> habitual </w:t>
      </w:r>
      <w:r w:rsidR="00515F19" w:rsidRPr="002F6C3F">
        <w:rPr>
          <w:rFonts w:ascii="Garamond" w:hAnsi="Garamond"/>
          <w:sz w:val="22"/>
          <w:szCs w:val="22"/>
        </w:rPr>
        <w:t xml:space="preserve">self-selected comfortable walking speed </w:t>
      </w:r>
      <w:r w:rsidR="003A5E1A" w:rsidRPr="002F6C3F">
        <w:rPr>
          <w:rFonts w:ascii="Garamond" w:hAnsi="Garamond"/>
          <w:sz w:val="22"/>
          <w:szCs w:val="22"/>
        </w:rPr>
        <w:t xml:space="preserve">will be </w:t>
      </w:r>
      <w:r w:rsidR="00515F19" w:rsidRPr="002F6C3F">
        <w:rPr>
          <w:rFonts w:ascii="Garamond" w:hAnsi="Garamond"/>
          <w:sz w:val="22"/>
          <w:szCs w:val="22"/>
        </w:rPr>
        <w:t xml:space="preserve">chosen for </w:t>
      </w:r>
      <w:r w:rsidR="003A5E1A" w:rsidRPr="002F6C3F">
        <w:rPr>
          <w:rFonts w:ascii="Garamond" w:hAnsi="Garamond"/>
          <w:sz w:val="22"/>
          <w:szCs w:val="22"/>
        </w:rPr>
        <w:t>participant</w:t>
      </w:r>
      <w:r w:rsidR="007F55A3" w:rsidRPr="002F6C3F">
        <w:rPr>
          <w:rFonts w:ascii="Garamond" w:hAnsi="Garamond"/>
          <w:sz w:val="22"/>
          <w:szCs w:val="22"/>
        </w:rPr>
        <w:t>s</w:t>
      </w:r>
      <w:r w:rsidR="003A5E1A" w:rsidRPr="002F6C3F">
        <w:rPr>
          <w:rFonts w:ascii="Garamond" w:hAnsi="Garamond"/>
          <w:sz w:val="22"/>
          <w:szCs w:val="22"/>
        </w:rPr>
        <w:t xml:space="preserve"> while</w:t>
      </w:r>
      <w:r w:rsidR="00515F19" w:rsidRPr="002F6C3F">
        <w:rPr>
          <w:rFonts w:ascii="Garamond" w:hAnsi="Garamond"/>
          <w:sz w:val="22"/>
          <w:szCs w:val="22"/>
        </w:rPr>
        <w:t xml:space="preserve"> wearing their own comfortable shoes. </w:t>
      </w:r>
      <w:del w:id="574" w:author="Editor/Reviewer" w:date="2023-12-13T16:55:00Z">
        <w:r w:rsidR="002B0005" w:rsidRPr="002F6C3F" w:rsidDel="00A37725">
          <w:rPr>
            <w:rFonts w:ascii="Garamond" w:hAnsi="Garamond"/>
            <w:sz w:val="22"/>
            <w:szCs w:val="22"/>
          </w:rPr>
          <w:delText xml:space="preserve">In both during </w:delText>
        </w:r>
        <w:r w:rsidR="001D0154" w:rsidRPr="002F6C3F" w:rsidDel="00A37725">
          <w:rPr>
            <w:rFonts w:ascii="Garamond" w:hAnsi="Garamond"/>
            <w:sz w:val="22"/>
            <w:szCs w:val="22"/>
          </w:rPr>
          <w:delText>the 5-minute standing and walking test conditions the participants will be exposed to 6 unexpected</w:delText>
        </w:r>
        <w:r w:rsidR="007F55A3" w:rsidRPr="002F6C3F" w:rsidDel="00A37725">
          <w:rPr>
            <w:rFonts w:ascii="Garamond" w:hAnsi="Garamond"/>
            <w:sz w:val="22"/>
            <w:szCs w:val="22"/>
          </w:rPr>
          <w:delText xml:space="preserve"> </w:delText>
        </w:r>
        <w:r w:rsidR="00515F19" w:rsidRPr="002F6C3F" w:rsidDel="00A37725">
          <w:rPr>
            <w:rFonts w:ascii="Garamond" w:hAnsi="Garamond"/>
            <w:sz w:val="22"/>
            <w:szCs w:val="22"/>
          </w:rPr>
          <w:delText>perturbations</w:delText>
        </w:r>
        <w:r w:rsidR="00B314CC" w:rsidRPr="002F6C3F" w:rsidDel="00A37725">
          <w:rPr>
            <w:rFonts w:ascii="Garamond" w:hAnsi="Garamond"/>
            <w:sz w:val="22"/>
            <w:szCs w:val="22"/>
          </w:rPr>
          <w:delText xml:space="preserve"> </w:delText>
        </w:r>
        <w:r w:rsidR="00515F19" w:rsidRPr="002F6C3F" w:rsidDel="00A37725">
          <w:rPr>
            <w:rFonts w:ascii="Garamond" w:hAnsi="Garamond"/>
            <w:sz w:val="22"/>
            <w:szCs w:val="22"/>
          </w:rPr>
          <w:delText xml:space="preserve">with </w:delText>
        </w:r>
        <w:r w:rsidR="003A5E1A" w:rsidRPr="002F6C3F" w:rsidDel="00A37725">
          <w:rPr>
            <w:rFonts w:ascii="Garamond" w:hAnsi="Garamond"/>
            <w:sz w:val="22"/>
            <w:szCs w:val="22"/>
          </w:rPr>
          <w:delText>30</w:delText>
        </w:r>
      </w:del>
      <w:ins w:id="575" w:author="Editor/Reviewer" w:date="2023-12-13T16:55:00Z">
        <w:r w:rsidR="00A37725">
          <w:rPr>
            <w:rFonts w:ascii="Garamond" w:hAnsi="Garamond"/>
            <w:sz w:val="22"/>
            <w:szCs w:val="22"/>
          </w:rPr>
          <w:t xml:space="preserve">During the five-minute standing and walking tests, the participants will be exposed to </w:t>
        </w:r>
      </w:ins>
      <w:ins w:id="576" w:author="Editor/Reviewer" w:date="2023-12-13T16:56:00Z">
        <w:r w:rsidR="00A37725">
          <w:rPr>
            <w:rFonts w:ascii="Garamond" w:hAnsi="Garamond"/>
            <w:sz w:val="22"/>
            <w:szCs w:val="22"/>
          </w:rPr>
          <w:t>six</w:t>
        </w:r>
      </w:ins>
      <w:ins w:id="577" w:author="Editor/Reviewer" w:date="2023-12-13T16:55:00Z">
        <w:r w:rsidR="00A37725">
          <w:rPr>
            <w:rFonts w:ascii="Garamond" w:hAnsi="Garamond"/>
            <w:sz w:val="22"/>
            <w:szCs w:val="22"/>
          </w:rPr>
          <w:t xml:space="preserve"> unexpected perturbations with 30-</w:t>
        </w:r>
      </w:ins>
      <w:r w:rsidR="007F55A3" w:rsidRPr="002F6C3F">
        <w:rPr>
          <w:rFonts w:ascii="Garamond" w:hAnsi="Garamond"/>
          <w:sz w:val="22"/>
          <w:szCs w:val="22"/>
        </w:rPr>
        <w:t xml:space="preserve"> to 45-second</w:t>
      </w:r>
      <w:r w:rsidR="00515F19" w:rsidRPr="002F6C3F">
        <w:rPr>
          <w:rFonts w:ascii="Garamond" w:hAnsi="Garamond"/>
          <w:sz w:val="22"/>
          <w:szCs w:val="22"/>
        </w:rPr>
        <w:t xml:space="preserve"> intervals between </w:t>
      </w:r>
      <w:r w:rsidR="001D0154" w:rsidRPr="002F6C3F">
        <w:rPr>
          <w:rFonts w:ascii="Garamond" w:hAnsi="Garamond"/>
          <w:sz w:val="22"/>
          <w:szCs w:val="22"/>
        </w:rPr>
        <w:t>perturbations</w:t>
      </w:r>
      <w:r w:rsidR="00515F19" w:rsidRPr="002F6C3F">
        <w:rPr>
          <w:rFonts w:ascii="Garamond" w:hAnsi="Garamond"/>
          <w:sz w:val="22"/>
          <w:szCs w:val="22"/>
        </w:rPr>
        <w:t xml:space="preserve">. A research student familiar with system activation </w:t>
      </w:r>
      <w:r w:rsidR="007F55A3" w:rsidRPr="002F6C3F">
        <w:rPr>
          <w:rFonts w:ascii="Garamond" w:hAnsi="Garamond"/>
          <w:sz w:val="22"/>
          <w:szCs w:val="22"/>
        </w:rPr>
        <w:t>will sit at</w:t>
      </w:r>
      <w:r w:rsidR="00515F19" w:rsidRPr="002F6C3F">
        <w:rPr>
          <w:rFonts w:ascii="Garamond" w:hAnsi="Garamond"/>
          <w:sz w:val="22"/>
          <w:szCs w:val="22"/>
        </w:rPr>
        <w:t xml:space="preserve"> a computer in front of the BaMPer system and</w:t>
      </w:r>
      <w:r w:rsidR="00900732" w:rsidRPr="002F6C3F">
        <w:rPr>
          <w:rFonts w:ascii="Garamond" w:hAnsi="Garamond"/>
          <w:sz w:val="22"/>
          <w:szCs w:val="22"/>
        </w:rPr>
        <w:t xml:space="preserve"> manually</w:t>
      </w:r>
      <w:r w:rsidR="002C0D66" w:rsidRPr="002F6C3F">
        <w:rPr>
          <w:rFonts w:ascii="Garamond" w:hAnsi="Garamond"/>
          <w:sz w:val="22"/>
          <w:szCs w:val="22"/>
        </w:rPr>
        <w:t xml:space="preserve"> </w:t>
      </w:r>
      <w:r w:rsidR="002C0D66" w:rsidRPr="002F6C3F">
        <w:rPr>
          <w:rStyle w:val="cf01"/>
          <w:rFonts w:ascii="Garamond" w:hAnsi="Garamond"/>
          <w:sz w:val="22"/>
          <w:szCs w:val="22"/>
        </w:rPr>
        <w:t>document</w:t>
      </w:r>
      <w:r w:rsidR="00515F19" w:rsidRPr="002F6C3F">
        <w:rPr>
          <w:rFonts w:ascii="Garamond" w:hAnsi="Garamond"/>
          <w:sz w:val="22"/>
          <w:szCs w:val="22"/>
        </w:rPr>
        <w:t xml:space="preserve"> the time of </w:t>
      </w:r>
      <w:r w:rsidR="002C0D66" w:rsidRPr="002F6C3F">
        <w:rPr>
          <w:rFonts w:ascii="Garamond" w:hAnsi="Garamond"/>
          <w:sz w:val="22"/>
          <w:szCs w:val="22"/>
        </w:rPr>
        <w:t xml:space="preserve">each </w:t>
      </w:r>
      <w:r w:rsidR="00515F19" w:rsidRPr="002F6C3F">
        <w:rPr>
          <w:rFonts w:ascii="Garamond" w:hAnsi="Garamond"/>
          <w:sz w:val="22"/>
          <w:szCs w:val="22"/>
        </w:rPr>
        <w:t>perturbation online for future analysis</w:t>
      </w:r>
      <w:r w:rsidR="00900732" w:rsidRPr="002F6C3F">
        <w:rPr>
          <w:rFonts w:ascii="Garamond" w:hAnsi="Garamond"/>
          <w:sz w:val="22"/>
          <w:szCs w:val="22"/>
        </w:rPr>
        <w:t>. A</w:t>
      </w:r>
      <w:r w:rsidR="00565D57" w:rsidRPr="002F6C3F">
        <w:rPr>
          <w:rFonts w:ascii="Garamond" w:hAnsi="Garamond"/>
          <w:sz w:val="22"/>
          <w:szCs w:val="22"/>
        </w:rPr>
        <w:t>nother student will</w:t>
      </w:r>
      <w:r w:rsidR="00900732" w:rsidRPr="002F6C3F">
        <w:rPr>
          <w:rFonts w:ascii="Garamond" w:hAnsi="Garamond"/>
          <w:sz w:val="22"/>
          <w:szCs w:val="22"/>
        </w:rPr>
        <w:t xml:space="preserve"> </w:t>
      </w:r>
      <w:r w:rsidR="00565D57" w:rsidRPr="002F6C3F">
        <w:rPr>
          <w:rFonts w:ascii="Garamond" w:hAnsi="Garamond"/>
          <w:sz w:val="22"/>
          <w:szCs w:val="22"/>
        </w:rPr>
        <w:t xml:space="preserve">stand near the participant </w:t>
      </w:r>
      <w:r w:rsidR="00B850C6" w:rsidRPr="002F6C3F">
        <w:rPr>
          <w:rFonts w:ascii="Garamond" w:hAnsi="Garamond"/>
          <w:sz w:val="22"/>
          <w:szCs w:val="22"/>
        </w:rPr>
        <w:t xml:space="preserve">for </w:t>
      </w:r>
      <w:del w:id="578" w:author="Editor/Reviewer" w:date="2023-12-13T16:56:00Z">
        <w:r w:rsidR="00B850C6" w:rsidRPr="002F6C3F" w:rsidDel="00A37725">
          <w:rPr>
            <w:rFonts w:ascii="Garamond" w:hAnsi="Garamond"/>
            <w:sz w:val="22"/>
            <w:szCs w:val="22"/>
          </w:rPr>
          <w:delText xml:space="preserve">a </w:delText>
        </w:r>
      </w:del>
      <w:ins w:id="579" w:author="Editor/Reviewer" w:date="2023-12-13T16:56:00Z">
        <w:r w:rsidR="00A37725">
          <w:rPr>
            <w:rFonts w:ascii="Garamond" w:hAnsi="Garamond"/>
            <w:sz w:val="22"/>
            <w:szCs w:val="22"/>
          </w:rPr>
          <w:t xml:space="preserve">the </w:t>
        </w:r>
      </w:ins>
      <w:r w:rsidR="00B850C6" w:rsidRPr="002F6C3F">
        <w:rPr>
          <w:rFonts w:ascii="Garamond" w:hAnsi="Garamond"/>
          <w:sz w:val="22"/>
          <w:szCs w:val="22"/>
        </w:rPr>
        <w:t>safety</w:t>
      </w:r>
      <w:r w:rsidR="00565D57" w:rsidRPr="002F6C3F">
        <w:rPr>
          <w:rFonts w:ascii="Garamond" w:hAnsi="Garamond"/>
          <w:sz w:val="22"/>
          <w:szCs w:val="22"/>
        </w:rPr>
        <w:t xml:space="preserve"> </w:t>
      </w:r>
      <w:r w:rsidR="00B850C6" w:rsidRPr="002F6C3F">
        <w:rPr>
          <w:rFonts w:ascii="Garamond" w:hAnsi="Garamond"/>
          <w:sz w:val="22"/>
          <w:szCs w:val="22"/>
        </w:rPr>
        <w:t>assurance of the participants</w:t>
      </w:r>
      <w:r w:rsidR="00515F19" w:rsidRPr="002F6C3F">
        <w:rPr>
          <w:rFonts w:ascii="Garamond" w:hAnsi="Garamond"/>
          <w:sz w:val="22"/>
          <w:szCs w:val="22"/>
        </w:rPr>
        <w:t xml:space="preserve">. </w:t>
      </w:r>
      <w:bookmarkStart w:id="580" w:name="_Hlk149301277"/>
      <w:ins w:id="581" w:author="Editor/Reviewer" w:date="2023-12-14T15:24:00Z">
        <w:r w:rsidR="004979F9">
          <w:rPr>
            <w:rFonts w:ascii="Garamond" w:hAnsi="Garamond"/>
            <w:sz w:val="22"/>
            <w:szCs w:val="22"/>
          </w:rPr>
          <w:t>We</w:t>
        </w:r>
      </w:ins>
      <w:del w:id="582" w:author="Editor/Reviewer" w:date="2023-12-14T15:24:00Z">
        <w:r w:rsidR="00900732" w:rsidRPr="002F6C3F" w:rsidDel="004979F9">
          <w:rPr>
            <w:rFonts w:ascii="Garamond" w:hAnsi="Garamond"/>
            <w:sz w:val="22"/>
            <w:szCs w:val="22"/>
          </w:rPr>
          <w:delText>For</w:delText>
        </w:r>
        <w:r w:rsidR="00565D57" w:rsidRPr="002F6C3F" w:rsidDel="004979F9">
          <w:rPr>
            <w:rFonts w:ascii="Garamond" w:hAnsi="Garamond"/>
            <w:sz w:val="22"/>
            <w:szCs w:val="22"/>
          </w:rPr>
          <w:delText xml:space="preserve"> both task conditions</w:delText>
        </w:r>
        <w:r w:rsidR="00900732" w:rsidRPr="002F6C3F" w:rsidDel="004979F9">
          <w:rPr>
            <w:rFonts w:ascii="Garamond" w:hAnsi="Garamond"/>
            <w:sz w:val="22"/>
            <w:szCs w:val="22"/>
          </w:rPr>
          <w:delText>,</w:delText>
        </w:r>
        <w:r w:rsidR="00565D57" w:rsidRPr="002F6C3F" w:rsidDel="004979F9">
          <w:rPr>
            <w:rFonts w:ascii="Garamond" w:hAnsi="Garamond"/>
            <w:sz w:val="22"/>
            <w:szCs w:val="22"/>
          </w:rPr>
          <w:delText xml:space="preserve"> </w:delText>
        </w:r>
        <w:r w:rsidR="00900732" w:rsidRPr="002F6C3F" w:rsidDel="004979F9">
          <w:rPr>
            <w:rFonts w:ascii="Garamond" w:hAnsi="Garamond"/>
            <w:sz w:val="22"/>
            <w:szCs w:val="22"/>
          </w:rPr>
          <w:delText>we</w:delText>
        </w:r>
      </w:del>
      <w:r w:rsidR="00900732" w:rsidRPr="002F6C3F">
        <w:rPr>
          <w:rFonts w:ascii="Garamond" w:hAnsi="Garamond"/>
          <w:sz w:val="22"/>
          <w:szCs w:val="22"/>
        </w:rPr>
        <w:t xml:space="preserve"> will instruct </w:t>
      </w:r>
      <w:r w:rsidR="00565D57" w:rsidRPr="002F6C3F">
        <w:rPr>
          <w:rFonts w:ascii="Garamond" w:hAnsi="Garamond"/>
          <w:sz w:val="22"/>
          <w:szCs w:val="22"/>
        </w:rPr>
        <w:t>participants</w:t>
      </w:r>
      <w:r w:rsidR="00515F19" w:rsidRPr="002F6C3F">
        <w:rPr>
          <w:rFonts w:ascii="Garamond" w:hAnsi="Garamond"/>
          <w:sz w:val="22"/>
          <w:szCs w:val="22"/>
        </w:rPr>
        <w:t xml:space="preserve"> </w:t>
      </w:r>
      <w:ins w:id="583" w:author="Editor/Reviewer" w:date="2023-12-14T15:17:00Z">
        <w:r w:rsidR="00651C85">
          <w:rPr>
            <w:rFonts w:ascii="Garamond" w:hAnsi="Garamond"/>
            <w:sz w:val="22"/>
            <w:szCs w:val="22"/>
          </w:rPr>
          <w:t>“</w:t>
        </w:r>
      </w:ins>
      <w:del w:id="584" w:author="Editor/Reviewer" w:date="2023-12-14T15:17:00Z">
        <w:r w:rsidR="00E346D2" w:rsidRPr="002F6C3F" w:rsidDel="00651C85">
          <w:rPr>
            <w:rFonts w:ascii="Garamond" w:hAnsi="Garamond"/>
            <w:sz w:val="22"/>
            <w:szCs w:val="22"/>
          </w:rPr>
          <w:delText>"</w:delText>
        </w:r>
      </w:del>
      <w:r w:rsidR="003A5E1A" w:rsidRPr="002F6C3F">
        <w:rPr>
          <w:rFonts w:ascii="Garamond" w:hAnsi="Garamond"/>
          <w:sz w:val="22"/>
          <w:szCs w:val="22"/>
        </w:rPr>
        <w:t xml:space="preserve">to </w:t>
      </w:r>
      <w:r w:rsidR="00515F19" w:rsidRPr="002F6C3F">
        <w:rPr>
          <w:rFonts w:ascii="Garamond" w:hAnsi="Garamond"/>
          <w:sz w:val="22"/>
          <w:szCs w:val="22"/>
        </w:rPr>
        <w:t>try to avoid a fall</w:t>
      </w:r>
      <w:r w:rsidR="00565D57" w:rsidRPr="002F6C3F">
        <w:rPr>
          <w:rFonts w:ascii="Garamond" w:hAnsi="Garamond"/>
          <w:sz w:val="22"/>
          <w:szCs w:val="22"/>
        </w:rPr>
        <w:t xml:space="preserve"> in </w:t>
      </w:r>
      <w:r w:rsidR="003A5E1A" w:rsidRPr="002F6C3F">
        <w:rPr>
          <w:rFonts w:ascii="Garamond" w:hAnsi="Garamond"/>
          <w:sz w:val="22"/>
          <w:szCs w:val="22"/>
        </w:rPr>
        <w:t xml:space="preserve">case </w:t>
      </w:r>
      <w:r w:rsidR="00565D57" w:rsidRPr="002F6C3F">
        <w:rPr>
          <w:rFonts w:ascii="Garamond" w:hAnsi="Garamond"/>
          <w:sz w:val="22"/>
          <w:szCs w:val="22"/>
        </w:rPr>
        <w:t xml:space="preserve">you </w:t>
      </w:r>
      <w:r w:rsidR="003A5E1A" w:rsidRPr="002F6C3F">
        <w:rPr>
          <w:rFonts w:ascii="Garamond" w:hAnsi="Garamond"/>
          <w:sz w:val="22"/>
          <w:szCs w:val="22"/>
        </w:rPr>
        <w:t xml:space="preserve">lose </w:t>
      </w:r>
      <w:r w:rsidR="00565D57" w:rsidRPr="002F6C3F">
        <w:rPr>
          <w:rFonts w:ascii="Garamond" w:hAnsi="Garamond"/>
          <w:sz w:val="22"/>
          <w:szCs w:val="22"/>
        </w:rPr>
        <w:t xml:space="preserve">your </w:t>
      </w:r>
      <w:r w:rsidR="003A5E1A" w:rsidRPr="002F6C3F">
        <w:rPr>
          <w:rFonts w:ascii="Garamond" w:hAnsi="Garamond"/>
          <w:sz w:val="22"/>
          <w:szCs w:val="22"/>
        </w:rPr>
        <w:t>balance</w:t>
      </w:r>
      <w:ins w:id="585" w:author="Editor/Reviewer" w:date="2023-12-14T15:17:00Z">
        <w:r w:rsidR="00651C85">
          <w:rPr>
            <w:rFonts w:ascii="Garamond" w:hAnsi="Garamond"/>
            <w:sz w:val="22"/>
            <w:szCs w:val="22"/>
          </w:rPr>
          <w:t>”</w:t>
        </w:r>
      </w:ins>
      <w:del w:id="586" w:author="Editor/Reviewer" w:date="2023-12-14T15:17:00Z">
        <w:r w:rsidR="00E346D2" w:rsidRPr="002F6C3F" w:rsidDel="00651C85">
          <w:rPr>
            <w:rFonts w:ascii="Garamond" w:hAnsi="Garamond"/>
            <w:sz w:val="22"/>
            <w:szCs w:val="22"/>
          </w:rPr>
          <w:delText>"</w:delText>
        </w:r>
      </w:del>
      <w:r w:rsidR="00B850C6" w:rsidRPr="002F6C3F">
        <w:rPr>
          <w:rFonts w:ascii="Garamond" w:hAnsi="Garamond"/>
          <w:sz w:val="22"/>
          <w:szCs w:val="22"/>
        </w:rPr>
        <w:t xml:space="preserve"> </w:t>
      </w:r>
      <w:ins w:id="587" w:author="Editor/Reviewer" w:date="2023-12-14T15:24:00Z">
        <w:r w:rsidR="004979F9">
          <w:rPr>
            <w:rFonts w:ascii="Garamond" w:hAnsi="Garamond"/>
            <w:sz w:val="22"/>
            <w:szCs w:val="22"/>
          </w:rPr>
          <w:t>without</w:t>
        </w:r>
      </w:ins>
      <w:del w:id="588" w:author="Editor/Reviewer" w:date="2023-12-14T15:24:00Z">
        <w:r w:rsidR="00B850C6" w:rsidRPr="002F6C3F" w:rsidDel="004979F9">
          <w:rPr>
            <w:rFonts w:ascii="Garamond" w:hAnsi="Garamond"/>
            <w:sz w:val="22"/>
            <w:szCs w:val="22"/>
          </w:rPr>
          <w:delText>with no</w:delText>
        </w:r>
      </w:del>
      <w:r w:rsidR="00B850C6" w:rsidRPr="002F6C3F">
        <w:rPr>
          <w:rFonts w:ascii="Garamond" w:hAnsi="Garamond"/>
          <w:sz w:val="22"/>
          <w:szCs w:val="22"/>
        </w:rPr>
        <w:t xml:space="preserve"> further instructions</w:t>
      </w:r>
      <w:ins w:id="589" w:author="Editor/Reviewer" w:date="2023-12-14T15:24:00Z">
        <w:r w:rsidR="004979F9">
          <w:rPr>
            <w:rFonts w:ascii="Garamond" w:hAnsi="Garamond"/>
            <w:sz w:val="22"/>
            <w:szCs w:val="22"/>
          </w:rPr>
          <w:t xml:space="preserve"> for either task condition</w:t>
        </w:r>
      </w:ins>
      <w:r w:rsidR="003A5E1A" w:rsidRPr="002F6C3F">
        <w:rPr>
          <w:rFonts w:ascii="Garamond" w:hAnsi="Garamond"/>
          <w:sz w:val="22"/>
          <w:szCs w:val="22"/>
        </w:rPr>
        <w:t>.</w:t>
      </w:r>
      <w:del w:id="590" w:author="Editor/Reviewer" w:date="2023-12-14T17:33:00Z">
        <w:r w:rsidR="003A5E1A" w:rsidRPr="002F6C3F" w:rsidDel="006C1172">
          <w:rPr>
            <w:rFonts w:ascii="Garamond" w:hAnsi="Garamond"/>
            <w:sz w:val="22"/>
            <w:szCs w:val="22"/>
          </w:rPr>
          <w:delText xml:space="preserve"> </w:delText>
        </w:r>
      </w:del>
      <w:bookmarkEnd w:id="580"/>
    </w:p>
    <w:p w14:paraId="002BDBCC" w14:textId="5EE65C0D" w:rsidR="002423FB" w:rsidRPr="002F6C3F" w:rsidRDefault="002423FB" w:rsidP="006D4EBD">
      <w:pPr>
        <w:pStyle w:val="ListParagraph"/>
        <w:spacing w:line="360" w:lineRule="auto"/>
        <w:jc w:val="both"/>
        <w:rPr>
          <w:sz w:val="8"/>
          <w:szCs w:val="8"/>
        </w:rPr>
      </w:pPr>
    </w:p>
    <w:p w14:paraId="7A40AB3F" w14:textId="1F086C4D" w:rsidR="00B968E3" w:rsidRPr="002F6C3F" w:rsidRDefault="00C20B4E" w:rsidP="006D4EBD">
      <w:pPr>
        <w:spacing w:line="360" w:lineRule="auto"/>
        <w:jc w:val="both"/>
        <w:rPr>
          <w:rFonts w:ascii="Garamond" w:hAnsi="Garamond" w:cstheme="majorBidi"/>
          <w:b/>
          <w:bCs/>
          <w:sz w:val="22"/>
          <w:szCs w:val="22"/>
        </w:rPr>
      </w:pPr>
      <w:r w:rsidRPr="002F6C3F">
        <w:rPr>
          <w:rFonts w:ascii="Garamond" w:hAnsi="Garamond" w:cstheme="majorBidi"/>
          <w:b/>
          <w:bCs/>
          <w:sz w:val="22"/>
          <w:szCs w:val="22"/>
        </w:rPr>
        <w:t>4</w:t>
      </w:r>
      <w:r w:rsidR="00161994" w:rsidRPr="002F6C3F">
        <w:rPr>
          <w:rFonts w:ascii="Garamond" w:hAnsi="Garamond" w:cstheme="majorBidi"/>
          <w:b/>
          <w:bCs/>
          <w:sz w:val="22"/>
          <w:szCs w:val="22"/>
        </w:rPr>
        <w:t>.</w:t>
      </w:r>
      <w:r w:rsidRPr="002F6C3F">
        <w:rPr>
          <w:rFonts w:ascii="Garamond" w:hAnsi="Garamond" w:cstheme="majorBidi"/>
          <w:b/>
          <w:bCs/>
          <w:sz w:val="22"/>
          <w:szCs w:val="22"/>
        </w:rPr>
        <w:t>2</w:t>
      </w:r>
      <w:r w:rsidR="00161994" w:rsidRPr="002F6C3F">
        <w:rPr>
          <w:rFonts w:ascii="Garamond" w:hAnsi="Garamond" w:cstheme="majorBidi"/>
          <w:b/>
          <w:bCs/>
          <w:sz w:val="22"/>
          <w:szCs w:val="22"/>
        </w:rPr>
        <w:t xml:space="preserve">. </w:t>
      </w:r>
      <w:bookmarkStart w:id="591" w:name="_Hlk152842290"/>
      <w:r w:rsidR="003C47E2" w:rsidRPr="002F6C3F">
        <w:rPr>
          <w:rFonts w:ascii="Garamond" w:hAnsi="Garamond" w:cstheme="majorBidi"/>
          <w:b/>
          <w:bCs/>
          <w:sz w:val="22"/>
          <w:szCs w:val="22"/>
        </w:rPr>
        <w:t>Proposed o</w:t>
      </w:r>
      <w:r w:rsidR="006B6DE6" w:rsidRPr="002F6C3F">
        <w:rPr>
          <w:rFonts w:ascii="Garamond" w:hAnsi="Garamond" w:cstheme="majorBidi"/>
          <w:b/>
          <w:bCs/>
          <w:sz w:val="22"/>
          <w:szCs w:val="22"/>
        </w:rPr>
        <w:t xml:space="preserve">utcome </w:t>
      </w:r>
      <w:r w:rsidR="00E92DC5" w:rsidRPr="002F6C3F">
        <w:rPr>
          <w:rFonts w:ascii="Garamond" w:hAnsi="Garamond" w:cstheme="majorBidi"/>
          <w:b/>
          <w:bCs/>
          <w:sz w:val="22"/>
          <w:szCs w:val="22"/>
        </w:rPr>
        <w:t>parameters</w:t>
      </w:r>
    </w:p>
    <w:p w14:paraId="4BF6AFCC" w14:textId="572F440D" w:rsidR="00DE5F43" w:rsidRPr="002F6C3F" w:rsidRDefault="00C20B4E" w:rsidP="00161994">
      <w:pPr>
        <w:pStyle w:val="ListParagraph"/>
        <w:spacing w:line="360" w:lineRule="auto"/>
        <w:ind w:left="0"/>
        <w:jc w:val="both"/>
        <w:rPr>
          <w:rFonts w:ascii="Garamond" w:hAnsi="Garamond" w:cstheme="majorBidi"/>
          <w:b/>
          <w:bCs/>
          <w:sz w:val="22"/>
          <w:szCs w:val="22"/>
        </w:rPr>
      </w:pPr>
      <w:r w:rsidRPr="002F6C3F">
        <w:rPr>
          <w:rFonts w:ascii="Garamond" w:hAnsi="Garamond" w:cstheme="majorBidi"/>
          <w:b/>
          <w:bCs/>
          <w:sz w:val="22"/>
          <w:szCs w:val="22"/>
        </w:rPr>
        <w:t>4.2.</w:t>
      </w:r>
      <w:r w:rsidR="00161994" w:rsidRPr="002F6C3F">
        <w:rPr>
          <w:rFonts w:ascii="Garamond" w:hAnsi="Garamond" w:cstheme="majorBidi"/>
          <w:b/>
          <w:bCs/>
          <w:sz w:val="22"/>
          <w:szCs w:val="22"/>
        </w:rPr>
        <w:t xml:space="preserve">1. </w:t>
      </w:r>
      <w:r w:rsidR="00882E07" w:rsidRPr="002F6C3F">
        <w:rPr>
          <w:rFonts w:ascii="Garamond" w:hAnsi="Garamond" w:cstheme="majorBidi"/>
          <w:b/>
          <w:bCs/>
          <w:sz w:val="22"/>
          <w:szCs w:val="22"/>
        </w:rPr>
        <w:t>ANS</w:t>
      </w:r>
      <w:r w:rsidR="00DE5F43" w:rsidRPr="002F6C3F">
        <w:rPr>
          <w:rFonts w:ascii="Garamond" w:hAnsi="Garamond" w:cstheme="majorBidi"/>
          <w:b/>
          <w:bCs/>
          <w:sz w:val="22"/>
          <w:szCs w:val="22"/>
        </w:rPr>
        <w:t xml:space="preserve"> response to stress after </w:t>
      </w:r>
      <w:r w:rsidR="00297493" w:rsidRPr="002F6C3F">
        <w:rPr>
          <w:rFonts w:ascii="Garamond" w:hAnsi="Garamond" w:cstheme="majorBidi"/>
          <w:b/>
          <w:bCs/>
          <w:sz w:val="22"/>
          <w:szCs w:val="22"/>
        </w:rPr>
        <w:t xml:space="preserve">unexpected </w:t>
      </w:r>
      <w:r w:rsidR="00DE5F43" w:rsidRPr="002F6C3F">
        <w:rPr>
          <w:rFonts w:ascii="Garamond" w:hAnsi="Garamond" w:cstheme="majorBidi"/>
          <w:b/>
          <w:bCs/>
          <w:sz w:val="22"/>
          <w:szCs w:val="22"/>
        </w:rPr>
        <w:t>balance loss</w:t>
      </w:r>
    </w:p>
    <w:bookmarkEnd w:id="591"/>
    <w:p w14:paraId="07A3211E" w14:textId="4D54A8EE" w:rsidR="00565D57" w:rsidRPr="002F6C3F" w:rsidRDefault="00CE0192" w:rsidP="006D4EBD">
      <w:pPr>
        <w:spacing w:line="360" w:lineRule="auto"/>
        <w:jc w:val="both"/>
        <w:rPr>
          <w:rFonts w:ascii="Garamond" w:hAnsi="Garamond" w:cstheme="majorBidi"/>
          <w:sz w:val="22"/>
          <w:szCs w:val="22"/>
        </w:rPr>
      </w:pPr>
      <w:r w:rsidRPr="002F6C3F">
        <w:rPr>
          <w:rFonts w:ascii="Garamond" w:hAnsi="Garamond"/>
          <w:sz w:val="22"/>
          <w:szCs w:val="22"/>
        </w:rPr>
        <w:t xml:space="preserve">We will collect physiological measurements of </w:t>
      </w:r>
      <w:r w:rsidR="00882E07" w:rsidRPr="002F6C3F">
        <w:rPr>
          <w:rFonts w:ascii="Garamond" w:hAnsi="Garamond"/>
          <w:sz w:val="22"/>
          <w:szCs w:val="22"/>
        </w:rPr>
        <w:t>EDA</w:t>
      </w:r>
      <w:r w:rsidR="00565D57" w:rsidRPr="002F6C3F">
        <w:rPr>
          <w:rFonts w:ascii="Garamond" w:hAnsi="Garamond"/>
          <w:sz w:val="22"/>
          <w:szCs w:val="22"/>
        </w:rPr>
        <w:t>, ECG, and respiratory rate</w:t>
      </w:r>
      <w:r w:rsidRPr="002F6C3F">
        <w:rPr>
          <w:rFonts w:ascii="Garamond" w:hAnsi="Garamond"/>
          <w:sz w:val="22"/>
          <w:szCs w:val="22"/>
        </w:rPr>
        <w:t xml:space="preserve"> </w:t>
      </w:r>
      <w:r w:rsidR="00A36C8A" w:rsidRPr="002F6C3F">
        <w:rPr>
          <w:rFonts w:ascii="Garamond" w:hAnsi="Garamond"/>
          <w:sz w:val="22"/>
          <w:szCs w:val="22"/>
        </w:rPr>
        <w:t>with</w:t>
      </w:r>
      <w:r w:rsidR="00565D57" w:rsidRPr="002F6C3F">
        <w:rPr>
          <w:rFonts w:ascii="Garamond" w:hAnsi="Garamond"/>
          <w:sz w:val="22"/>
          <w:szCs w:val="22"/>
        </w:rPr>
        <w:t xml:space="preserve"> </w:t>
      </w:r>
      <w:r w:rsidR="00A36C8A" w:rsidRPr="002F6C3F">
        <w:rPr>
          <w:rFonts w:ascii="Garamond" w:hAnsi="Garamond"/>
          <w:sz w:val="22"/>
          <w:szCs w:val="22"/>
        </w:rPr>
        <w:t xml:space="preserve">the Biopac system (Biopac Systems Inc. Goleta, CA, USA) using </w:t>
      </w:r>
      <w:r w:rsidR="00565D57" w:rsidRPr="002F6C3F">
        <w:rPr>
          <w:rFonts w:ascii="Garamond" w:hAnsi="Garamond"/>
          <w:sz w:val="22"/>
          <w:szCs w:val="22"/>
        </w:rPr>
        <w:t xml:space="preserve">the MP160 Data Acquisition System (DAQ). Two Bionomadix </w:t>
      </w:r>
      <w:r w:rsidRPr="002F6C3F">
        <w:rPr>
          <w:rFonts w:ascii="Garamond" w:hAnsi="Garamond"/>
          <w:sz w:val="22"/>
          <w:szCs w:val="22"/>
        </w:rPr>
        <w:t>w</w:t>
      </w:r>
      <w:r w:rsidR="00565D57" w:rsidRPr="002F6C3F">
        <w:rPr>
          <w:rFonts w:ascii="Garamond" w:hAnsi="Garamond"/>
          <w:sz w:val="22"/>
          <w:szCs w:val="22"/>
        </w:rPr>
        <w:t>ireless transmitter</w:t>
      </w:r>
      <w:r w:rsidRPr="002F6C3F">
        <w:rPr>
          <w:rFonts w:ascii="Garamond" w:hAnsi="Garamond"/>
          <w:sz w:val="22"/>
          <w:szCs w:val="22"/>
        </w:rPr>
        <w:t xml:space="preserve"> +</w:t>
      </w:r>
      <w:r w:rsidR="00565D57" w:rsidRPr="002F6C3F">
        <w:rPr>
          <w:rFonts w:ascii="Garamond" w:hAnsi="Garamond"/>
          <w:sz w:val="22"/>
          <w:szCs w:val="22"/>
        </w:rPr>
        <w:t xml:space="preserve"> receiver pairs</w:t>
      </w:r>
      <w:r w:rsidRPr="002F6C3F">
        <w:rPr>
          <w:rFonts w:ascii="Garamond" w:hAnsi="Garamond"/>
          <w:sz w:val="22"/>
          <w:szCs w:val="22"/>
        </w:rPr>
        <w:t xml:space="preserve"> will be used for 1)</w:t>
      </w:r>
      <w:r w:rsidR="00565D57" w:rsidRPr="002F6C3F">
        <w:rPr>
          <w:rFonts w:ascii="Garamond" w:hAnsi="Garamond"/>
          <w:sz w:val="22"/>
          <w:szCs w:val="22"/>
        </w:rPr>
        <w:t xml:space="preserve"> ECG + Respiratory and 2) E</w:t>
      </w:r>
      <w:r w:rsidRPr="002F6C3F">
        <w:rPr>
          <w:rFonts w:ascii="Garamond" w:hAnsi="Garamond"/>
          <w:sz w:val="22"/>
          <w:szCs w:val="22"/>
        </w:rPr>
        <w:t>DA.</w:t>
      </w:r>
      <w:r w:rsidR="00565D57" w:rsidRPr="002F6C3F">
        <w:rPr>
          <w:rFonts w:ascii="Garamond" w:hAnsi="Garamond"/>
          <w:sz w:val="22"/>
          <w:szCs w:val="22"/>
        </w:rPr>
        <w:t xml:space="preserve"> </w:t>
      </w:r>
      <w:r w:rsidRPr="002F6C3F">
        <w:rPr>
          <w:rFonts w:ascii="Garamond" w:hAnsi="Garamond"/>
          <w:sz w:val="22"/>
          <w:szCs w:val="22"/>
        </w:rPr>
        <w:t>In addition to t</w:t>
      </w:r>
      <w:r w:rsidR="00565D57" w:rsidRPr="002F6C3F">
        <w:rPr>
          <w:rFonts w:ascii="Garamond" w:hAnsi="Garamond"/>
          <w:sz w:val="22"/>
          <w:szCs w:val="22"/>
        </w:rPr>
        <w:t xml:space="preserve">he Bionomadix </w:t>
      </w:r>
      <w:r w:rsidRPr="002F6C3F">
        <w:rPr>
          <w:rFonts w:ascii="Garamond" w:hAnsi="Garamond"/>
          <w:sz w:val="22"/>
          <w:szCs w:val="22"/>
        </w:rPr>
        <w:t>r</w:t>
      </w:r>
      <w:r w:rsidR="00565D57" w:rsidRPr="002F6C3F">
        <w:rPr>
          <w:rFonts w:ascii="Garamond" w:hAnsi="Garamond"/>
          <w:sz w:val="22"/>
          <w:szCs w:val="22"/>
        </w:rPr>
        <w:t xml:space="preserve">espiration </w:t>
      </w:r>
      <w:r w:rsidRPr="002F6C3F">
        <w:rPr>
          <w:rFonts w:ascii="Garamond" w:hAnsi="Garamond"/>
          <w:sz w:val="22"/>
          <w:szCs w:val="22"/>
        </w:rPr>
        <w:t>t</w:t>
      </w:r>
      <w:r w:rsidR="00565D57" w:rsidRPr="002F6C3F">
        <w:rPr>
          <w:rFonts w:ascii="Garamond" w:hAnsi="Garamond"/>
          <w:sz w:val="22"/>
          <w:szCs w:val="22"/>
        </w:rPr>
        <w:t>ransducer</w:t>
      </w:r>
      <w:r w:rsidRPr="002F6C3F">
        <w:rPr>
          <w:rFonts w:ascii="Garamond" w:hAnsi="Garamond"/>
          <w:sz w:val="22"/>
          <w:szCs w:val="22"/>
        </w:rPr>
        <w:t>, we will use</w:t>
      </w:r>
      <w:r w:rsidR="00565D57" w:rsidRPr="002F6C3F">
        <w:rPr>
          <w:rFonts w:ascii="Garamond" w:hAnsi="Garamond"/>
          <w:sz w:val="22"/>
          <w:szCs w:val="22"/>
        </w:rPr>
        <w:t xml:space="preserve"> EL507 electrodes </w:t>
      </w:r>
      <w:r w:rsidRPr="002F6C3F">
        <w:rPr>
          <w:rFonts w:ascii="Garamond" w:hAnsi="Garamond"/>
          <w:sz w:val="22"/>
          <w:szCs w:val="22"/>
        </w:rPr>
        <w:t xml:space="preserve">(0.5% chloride salt) </w:t>
      </w:r>
      <w:r w:rsidR="00565D57" w:rsidRPr="002F6C3F">
        <w:rPr>
          <w:rFonts w:ascii="Garamond" w:hAnsi="Garamond"/>
          <w:sz w:val="22"/>
          <w:szCs w:val="22"/>
        </w:rPr>
        <w:t xml:space="preserve">for </w:t>
      </w:r>
      <w:r w:rsidRPr="002F6C3F">
        <w:rPr>
          <w:rFonts w:ascii="Garamond" w:hAnsi="Garamond"/>
          <w:sz w:val="22"/>
          <w:szCs w:val="22"/>
        </w:rPr>
        <w:t>E</w:t>
      </w:r>
      <w:r w:rsidR="00A36C8A" w:rsidRPr="002F6C3F">
        <w:rPr>
          <w:rFonts w:ascii="Garamond" w:hAnsi="Garamond"/>
          <w:sz w:val="22"/>
          <w:szCs w:val="22"/>
        </w:rPr>
        <w:t>D</w:t>
      </w:r>
      <w:r w:rsidRPr="002F6C3F">
        <w:rPr>
          <w:rFonts w:ascii="Garamond" w:hAnsi="Garamond"/>
          <w:sz w:val="22"/>
          <w:szCs w:val="22"/>
        </w:rPr>
        <w:t>A</w:t>
      </w:r>
      <w:r w:rsidR="00565D57" w:rsidRPr="002F6C3F">
        <w:rPr>
          <w:rFonts w:ascii="Garamond" w:hAnsi="Garamond"/>
          <w:sz w:val="22"/>
          <w:szCs w:val="22"/>
        </w:rPr>
        <w:t xml:space="preserve"> measurements and EL503 pre-gelled electrodes for ECG (Biopac Systems Inc. Goleta, CA, USA)</w:t>
      </w:r>
      <w:r w:rsidRPr="002F6C3F">
        <w:rPr>
          <w:rFonts w:ascii="Garamond" w:hAnsi="Garamond"/>
          <w:sz w:val="22"/>
          <w:szCs w:val="22"/>
        </w:rPr>
        <w:t xml:space="preserve"> </w:t>
      </w:r>
      <w:r w:rsidRPr="002F6C3F">
        <w:rPr>
          <w:rFonts w:ascii="Garamond" w:hAnsi="Garamond"/>
          <w:sz w:val="22"/>
          <w:szCs w:val="22"/>
        </w:rPr>
        <w:lastRenderedPageBreak/>
        <w:t xml:space="preserve">(Figure </w:t>
      </w:r>
      <w:r w:rsidR="00A36C8A" w:rsidRPr="002F6C3F">
        <w:rPr>
          <w:rFonts w:ascii="Garamond" w:hAnsi="Garamond"/>
          <w:sz w:val="22"/>
          <w:szCs w:val="22"/>
        </w:rPr>
        <w:t>3</w:t>
      </w:r>
      <w:r w:rsidRPr="002F6C3F">
        <w:rPr>
          <w:rFonts w:ascii="Garamond" w:hAnsi="Garamond"/>
          <w:sz w:val="22"/>
          <w:szCs w:val="22"/>
        </w:rPr>
        <w:t>)</w:t>
      </w:r>
      <w:r w:rsidR="00565D57" w:rsidRPr="002F6C3F">
        <w:rPr>
          <w:rFonts w:ascii="Garamond" w:hAnsi="Garamond"/>
          <w:sz w:val="22"/>
          <w:szCs w:val="22"/>
        </w:rPr>
        <w:t xml:space="preserve">. </w:t>
      </w:r>
      <w:r w:rsidR="00B04B60" w:rsidRPr="002F6C3F">
        <w:rPr>
          <w:rFonts w:ascii="Garamond" w:hAnsi="Garamond"/>
          <w:sz w:val="22"/>
          <w:szCs w:val="22"/>
        </w:rPr>
        <w:t>During both the standing and the walking tests</w:t>
      </w:r>
      <w:r w:rsidRPr="002F6C3F">
        <w:rPr>
          <w:rFonts w:ascii="Garamond" w:hAnsi="Garamond"/>
          <w:iCs/>
          <w:sz w:val="22"/>
          <w:szCs w:val="22"/>
        </w:rPr>
        <w:t>,</w:t>
      </w:r>
      <w:r w:rsidR="00565D57" w:rsidRPr="002F6C3F">
        <w:rPr>
          <w:rFonts w:ascii="Garamond" w:hAnsi="Garamond"/>
          <w:iCs/>
          <w:sz w:val="22"/>
          <w:szCs w:val="22"/>
        </w:rPr>
        <w:t xml:space="preserve"> </w:t>
      </w:r>
      <w:del w:id="592" w:author="Editor/Reviewer" w:date="2023-12-14T17:24:00Z">
        <w:r w:rsidR="00B04B60" w:rsidRPr="002F6C3F" w:rsidDel="009D7804">
          <w:rPr>
            <w:rFonts w:ascii="Garamond" w:hAnsi="Garamond"/>
            <w:sz w:val="22"/>
            <w:szCs w:val="22"/>
          </w:rPr>
          <w:delText>sixty</w:delText>
        </w:r>
      </w:del>
      <w:ins w:id="593" w:author="Editor/Reviewer" w:date="2023-12-14T17:24:00Z">
        <w:r w:rsidR="009D7804">
          <w:rPr>
            <w:rFonts w:ascii="Garamond" w:hAnsi="Garamond"/>
            <w:sz w:val="22"/>
            <w:szCs w:val="22"/>
          </w:rPr>
          <w:t>60</w:t>
        </w:r>
      </w:ins>
      <w:r w:rsidR="00B04B60" w:rsidRPr="002F6C3F">
        <w:rPr>
          <w:rFonts w:ascii="Garamond" w:hAnsi="Garamond"/>
          <w:sz w:val="22"/>
          <w:szCs w:val="22"/>
        </w:rPr>
        <w:t xml:space="preserve"> </w:t>
      </w:r>
      <w:r w:rsidR="00B04B60" w:rsidRPr="002F6C3F">
        <w:rPr>
          <w:rFonts w:ascii="Garamond" w:hAnsi="Garamond"/>
          <w:iCs/>
          <w:sz w:val="22"/>
          <w:szCs w:val="22"/>
        </w:rPr>
        <w:t>seconds before the first perturbation</w:t>
      </w:r>
      <w:ins w:id="594" w:author="Editor/Reviewer" w:date="2023-12-13T17:40:00Z">
        <w:r w:rsidR="00E2451B">
          <w:rPr>
            <w:rFonts w:ascii="Garamond" w:hAnsi="Garamond"/>
            <w:iCs/>
            <w:sz w:val="22"/>
            <w:szCs w:val="22"/>
          </w:rPr>
          <w:t>,</w:t>
        </w:r>
      </w:ins>
      <w:r w:rsidR="00B04B60" w:rsidRPr="002F6C3F">
        <w:rPr>
          <w:rFonts w:ascii="Garamond" w:hAnsi="Garamond"/>
          <w:iCs/>
          <w:sz w:val="22"/>
          <w:szCs w:val="22"/>
        </w:rPr>
        <w:t xml:space="preserve"> </w:t>
      </w:r>
      <w:r w:rsidR="00565D57" w:rsidRPr="002F6C3F">
        <w:rPr>
          <w:rFonts w:ascii="Garamond" w:hAnsi="Garamond"/>
          <w:iCs/>
          <w:sz w:val="22"/>
          <w:szCs w:val="22"/>
        </w:rPr>
        <w:t xml:space="preserve">the subjects </w:t>
      </w:r>
      <w:r w:rsidRPr="002F6C3F">
        <w:rPr>
          <w:rFonts w:ascii="Garamond" w:hAnsi="Garamond"/>
          <w:iCs/>
          <w:sz w:val="22"/>
          <w:szCs w:val="22"/>
        </w:rPr>
        <w:t xml:space="preserve">will </w:t>
      </w:r>
      <w:r w:rsidR="00B04B60" w:rsidRPr="002F6C3F">
        <w:rPr>
          <w:rFonts w:ascii="Garamond" w:hAnsi="Garamond"/>
          <w:iCs/>
          <w:sz w:val="22"/>
          <w:szCs w:val="22"/>
        </w:rPr>
        <w:t>stand</w:t>
      </w:r>
      <w:commentRangeStart w:id="595"/>
      <w:del w:id="596" w:author="Editor/Reviewer" w:date="2023-12-13T17:39:00Z">
        <w:r w:rsidR="00B04B60" w:rsidRPr="002F6C3F" w:rsidDel="00E2451B">
          <w:rPr>
            <w:rFonts w:ascii="Garamond" w:hAnsi="Garamond"/>
            <w:iCs/>
            <w:sz w:val="22"/>
            <w:szCs w:val="22"/>
          </w:rPr>
          <w:delText xml:space="preserve"> </w:delText>
        </w:r>
      </w:del>
      <w:ins w:id="597" w:author="Editor/Reviewer" w:date="2023-12-13T17:39:00Z">
        <w:r w:rsidR="00E2451B">
          <w:rPr>
            <w:rFonts w:ascii="Garamond" w:hAnsi="Garamond"/>
            <w:iCs/>
            <w:sz w:val="22"/>
            <w:szCs w:val="22"/>
          </w:rPr>
          <w:t>/</w:t>
        </w:r>
        <w:commentRangeEnd w:id="595"/>
        <w:r w:rsidR="00E2451B">
          <w:rPr>
            <w:rStyle w:val="CommentReference"/>
            <w:szCs w:val="20"/>
            <w:lang w:val="it-IT" w:eastAsia="it-IT" w:bidi="ar-SA"/>
          </w:rPr>
          <w:commentReference w:id="595"/>
        </w:r>
      </w:ins>
      <w:del w:id="598" w:author="Editor/Reviewer" w:date="2023-12-13T17:39:00Z">
        <w:r w:rsidR="00B04B60" w:rsidRPr="002F6C3F" w:rsidDel="00E2451B">
          <w:rPr>
            <w:rFonts w:ascii="Garamond" w:hAnsi="Garamond"/>
            <w:iCs/>
            <w:sz w:val="22"/>
            <w:szCs w:val="22"/>
          </w:rPr>
          <w:delText>/</w:delText>
        </w:r>
      </w:del>
      <w:r w:rsidR="00565D57" w:rsidRPr="002F6C3F">
        <w:rPr>
          <w:rFonts w:ascii="Garamond" w:hAnsi="Garamond"/>
          <w:iCs/>
          <w:sz w:val="22"/>
          <w:szCs w:val="22"/>
        </w:rPr>
        <w:t xml:space="preserve">walk </w:t>
      </w:r>
      <w:r w:rsidR="00B04B60" w:rsidRPr="002F6C3F">
        <w:rPr>
          <w:rFonts w:ascii="Garamond" w:hAnsi="Garamond"/>
          <w:iCs/>
          <w:sz w:val="22"/>
          <w:szCs w:val="22"/>
        </w:rPr>
        <w:t xml:space="preserve">without </w:t>
      </w:r>
      <w:r w:rsidR="00565D57" w:rsidRPr="002F6C3F">
        <w:rPr>
          <w:rFonts w:ascii="Garamond" w:hAnsi="Garamond"/>
          <w:iCs/>
          <w:sz w:val="22"/>
          <w:szCs w:val="22"/>
        </w:rPr>
        <w:t xml:space="preserve">external perturbations. </w:t>
      </w:r>
      <w:r w:rsidR="00565D57" w:rsidRPr="002F6C3F">
        <w:rPr>
          <w:rFonts w:ascii="Garamond" w:hAnsi="Garamond"/>
          <w:sz w:val="22"/>
          <w:szCs w:val="22"/>
        </w:rPr>
        <w:t xml:space="preserve">This </w:t>
      </w:r>
      <w:r w:rsidR="00C31E1E" w:rsidRPr="002F6C3F">
        <w:rPr>
          <w:rFonts w:ascii="Garamond" w:hAnsi="Garamond"/>
          <w:sz w:val="22"/>
          <w:szCs w:val="22"/>
        </w:rPr>
        <w:t xml:space="preserve">protocol will </w:t>
      </w:r>
      <w:r w:rsidR="00565D57" w:rsidRPr="002F6C3F">
        <w:rPr>
          <w:rFonts w:ascii="Garamond" w:hAnsi="Garamond"/>
          <w:sz w:val="22"/>
          <w:szCs w:val="22"/>
        </w:rPr>
        <w:t>allow us to examine the effect</w:t>
      </w:r>
      <w:r w:rsidR="00C31E1E" w:rsidRPr="002F6C3F">
        <w:rPr>
          <w:rFonts w:ascii="Garamond" w:hAnsi="Garamond"/>
          <w:sz w:val="22"/>
          <w:szCs w:val="22"/>
        </w:rPr>
        <w:t xml:space="preserve"> </w:t>
      </w:r>
      <w:r w:rsidR="00D804F5" w:rsidRPr="002F6C3F">
        <w:rPr>
          <w:rFonts w:ascii="Garamond" w:hAnsi="Garamond"/>
          <w:sz w:val="22"/>
          <w:szCs w:val="22"/>
        </w:rPr>
        <w:t xml:space="preserve">of </w:t>
      </w:r>
      <w:r w:rsidR="00565D57" w:rsidRPr="002F6C3F">
        <w:rPr>
          <w:rFonts w:ascii="Garamond" w:hAnsi="Garamond"/>
          <w:sz w:val="22"/>
          <w:szCs w:val="22"/>
        </w:rPr>
        <w:t>unperturbed standing and</w:t>
      </w:r>
      <w:r w:rsidR="00C31E1E" w:rsidRPr="002F6C3F">
        <w:rPr>
          <w:rFonts w:ascii="Garamond" w:hAnsi="Garamond"/>
          <w:sz w:val="22"/>
          <w:szCs w:val="22"/>
        </w:rPr>
        <w:t xml:space="preserve"> </w:t>
      </w:r>
      <w:r w:rsidR="00565D57" w:rsidRPr="002F6C3F">
        <w:rPr>
          <w:rFonts w:ascii="Garamond" w:hAnsi="Garamond"/>
          <w:sz w:val="22"/>
          <w:szCs w:val="22"/>
        </w:rPr>
        <w:t xml:space="preserve">unperturbed walking on the physiological </w:t>
      </w:r>
      <w:r w:rsidR="00565D57" w:rsidRPr="002F6C3F">
        <w:rPr>
          <w:rFonts w:ascii="Garamond" w:hAnsi="Garamond"/>
          <w:iCs/>
          <w:sz w:val="22"/>
          <w:szCs w:val="22"/>
        </w:rPr>
        <w:t xml:space="preserve">parameters. </w:t>
      </w:r>
      <w:commentRangeStart w:id="599"/>
      <w:r w:rsidR="00C31E1E" w:rsidRPr="002F6C3F">
        <w:rPr>
          <w:rFonts w:ascii="Garamond" w:eastAsia="Batang" w:hAnsi="Garamond"/>
          <w:sz w:val="22"/>
          <w:szCs w:val="22"/>
          <w:lang w:eastAsia="ko-KR"/>
        </w:rPr>
        <w:t xml:space="preserve">The participants will </w:t>
      </w:r>
      <w:ins w:id="600" w:author="Editor/Reviewer" w:date="2023-12-13T17:43:00Z">
        <w:r w:rsidR="00E2451B">
          <w:rPr>
            <w:rFonts w:ascii="Garamond" w:eastAsia="Batang" w:hAnsi="Garamond"/>
            <w:sz w:val="22"/>
            <w:szCs w:val="22"/>
            <w:lang w:eastAsia="ko-KR"/>
          </w:rPr>
          <w:t xml:space="preserve">do </w:t>
        </w:r>
        <w:r w:rsidR="00E2451B" w:rsidRPr="002F6C3F">
          <w:rPr>
            <w:rFonts w:ascii="Garamond" w:hAnsi="Garamond"/>
            <w:sz w:val="22"/>
            <w:szCs w:val="22"/>
          </w:rPr>
          <w:t>the six perturbed standing trials and six perturbed walking trials</w:t>
        </w:r>
        <w:r w:rsidR="00E2451B">
          <w:rPr>
            <w:rFonts w:ascii="Garamond" w:eastAsia="Batang" w:hAnsi="Garamond"/>
            <w:sz w:val="22"/>
            <w:szCs w:val="22"/>
            <w:lang w:eastAsia="ko-KR"/>
          </w:rPr>
          <w:t xml:space="preserve"> and </w:t>
        </w:r>
      </w:ins>
      <w:r w:rsidR="00C31E1E" w:rsidRPr="002F6C3F">
        <w:rPr>
          <w:rFonts w:ascii="Garamond" w:eastAsia="Batang" w:hAnsi="Garamond"/>
          <w:sz w:val="22"/>
          <w:szCs w:val="22"/>
          <w:lang w:eastAsia="ko-KR"/>
        </w:rPr>
        <w:t>rest</w:t>
      </w:r>
      <w:r w:rsidR="00B04B60" w:rsidRPr="002F6C3F">
        <w:rPr>
          <w:rFonts w:ascii="Garamond" w:hAnsi="Garamond"/>
          <w:noProof/>
          <w:sz w:val="22"/>
          <w:szCs w:val="22"/>
        </w:rPr>
        <w:t xml:space="preserve"> in a comfortable seated position </w:t>
      </w:r>
      <w:r w:rsidR="00C31E1E" w:rsidRPr="002F6C3F">
        <w:rPr>
          <w:rFonts w:ascii="Garamond" w:eastAsia="Batang" w:hAnsi="Garamond"/>
          <w:sz w:val="22"/>
          <w:szCs w:val="22"/>
          <w:lang w:eastAsia="ko-KR"/>
        </w:rPr>
        <w:t xml:space="preserve">for five minutes </w:t>
      </w:r>
      <w:r w:rsidR="00B04B60" w:rsidRPr="002F6C3F">
        <w:rPr>
          <w:rFonts w:ascii="Garamond" w:eastAsia="Batang" w:hAnsi="Garamond"/>
          <w:sz w:val="22"/>
          <w:szCs w:val="22"/>
          <w:lang w:eastAsia="ko-KR"/>
        </w:rPr>
        <w:t>between</w:t>
      </w:r>
      <w:r w:rsidR="00B04B60" w:rsidRPr="002F6C3F">
        <w:rPr>
          <w:rFonts w:ascii="Garamond" w:hAnsi="Garamond"/>
          <w:sz w:val="22"/>
          <w:szCs w:val="22"/>
        </w:rPr>
        <w:t xml:space="preserve"> two task conditions</w:t>
      </w:r>
      <w:ins w:id="601" w:author="Editor/Reviewer" w:date="2023-12-13T17:44:00Z">
        <w:r w:rsidR="00E2451B">
          <w:rPr>
            <w:rFonts w:ascii="Garamond" w:hAnsi="Garamond"/>
            <w:sz w:val="22"/>
            <w:szCs w:val="22"/>
          </w:rPr>
          <w:t>.</w:t>
        </w:r>
      </w:ins>
      <w:r w:rsidR="00B04B60" w:rsidRPr="002F6C3F">
        <w:rPr>
          <w:rFonts w:ascii="Garamond" w:hAnsi="Garamond"/>
          <w:sz w:val="22"/>
          <w:szCs w:val="22"/>
        </w:rPr>
        <w:t xml:space="preserve"> </w:t>
      </w:r>
      <w:commentRangeEnd w:id="599"/>
      <w:r w:rsidR="00E2451B">
        <w:rPr>
          <w:rStyle w:val="CommentReference"/>
          <w:szCs w:val="20"/>
          <w:lang w:val="it-IT" w:eastAsia="it-IT" w:bidi="ar-SA"/>
        </w:rPr>
        <w:commentReference w:id="599"/>
      </w:r>
      <w:del w:id="602" w:author="Editor/Reviewer" w:date="2023-12-13T17:43:00Z">
        <w:r w:rsidR="00B04B60" w:rsidRPr="002F6C3F" w:rsidDel="00E2451B">
          <w:rPr>
            <w:rFonts w:ascii="Garamond" w:hAnsi="Garamond"/>
            <w:sz w:val="22"/>
            <w:szCs w:val="22"/>
          </w:rPr>
          <w:delText>the six perturbed standing trials and the six perturbed walking trials</w:delText>
        </w:r>
        <w:r w:rsidR="00565D57" w:rsidRPr="002F6C3F" w:rsidDel="00E2451B">
          <w:rPr>
            <w:rFonts w:ascii="Garamond" w:eastAsia="Batang" w:hAnsi="Garamond"/>
            <w:sz w:val="22"/>
            <w:szCs w:val="22"/>
            <w:lang w:eastAsia="ko-KR"/>
          </w:rPr>
          <w:delText>.</w:delText>
        </w:r>
      </w:del>
    </w:p>
    <w:p w14:paraId="303C8957" w14:textId="7B51755F" w:rsidR="00FC649D" w:rsidRPr="002F6C3F" w:rsidRDefault="00FC649D" w:rsidP="00E44CAA">
      <w:pPr>
        <w:spacing w:line="360" w:lineRule="auto"/>
        <w:jc w:val="both"/>
        <w:rPr>
          <w:rFonts w:ascii="Garamond" w:hAnsi="Garamond"/>
          <w:sz w:val="22"/>
          <w:szCs w:val="22"/>
        </w:rPr>
      </w:pPr>
      <w:r w:rsidRPr="002F6C3F">
        <w:rPr>
          <w:rFonts w:ascii="Garamond" w:hAnsi="Garamond" w:cstheme="majorBidi"/>
          <w:sz w:val="22"/>
          <w:szCs w:val="22"/>
        </w:rPr>
        <w:tab/>
      </w:r>
      <w:ins w:id="603" w:author="Editor/Reviewer" w:date="2023-12-14T15:24:00Z">
        <w:r w:rsidR="004979F9">
          <w:rPr>
            <w:rFonts w:ascii="Garamond" w:hAnsi="Garamond" w:cstheme="majorBidi"/>
            <w:sz w:val="22"/>
            <w:szCs w:val="22"/>
          </w:rPr>
          <w:t>For baseline assessment, we</w:t>
        </w:r>
      </w:ins>
      <w:del w:id="604" w:author="Editor/Reviewer" w:date="2023-12-14T15:24:00Z">
        <w:r w:rsidR="00C31E1E" w:rsidRPr="002F6C3F" w:rsidDel="004979F9">
          <w:rPr>
            <w:rFonts w:ascii="Garamond" w:hAnsi="Garamond" w:cstheme="majorBidi"/>
            <w:sz w:val="22"/>
            <w:szCs w:val="22"/>
          </w:rPr>
          <w:delText>We</w:delText>
        </w:r>
      </w:del>
      <w:r w:rsidR="00C31E1E" w:rsidRPr="002F6C3F">
        <w:rPr>
          <w:rFonts w:ascii="Garamond" w:hAnsi="Garamond" w:cstheme="majorBidi"/>
          <w:sz w:val="22"/>
          <w:szCs w:val="22"/>
        </w:rPr>
        <w:t xml:space="preserve"> will collect p</w:t>
      </w:r>
      <w:r w:rsidR="00DE5F43" w:rsidRPr="002F6C3F">
        <w:rPr>
          <w:rFonts w:ascii="Garamond" w:hAnsi="Garamond" w:cstheme="majorBidi"/>
          <w:sz w:val="22"/>
          <w:szCs w:val="22"/>
        </w:rPr>
        <w:t xml:space="preserve">hysiological measurements </w:t>
      </w:r>
      <w:r w:rsidR="00C31E1E" w:rsidRPr="002F6C3F">
        <w:rPr>
          <w:rFonts w:ascii="Garamond" w:hAnsi="Garamond" w:cstheme="majorBidi"/>
          <w:sz w:val="22"/>
          <w:szCs w:val="22"/>
        </w:rPr>
        <w:t xml:space="preserve">of </w:t>
      </w:r>
      <w:r w:rsidR="00DE5F43" w:rsidRPr="002F6C3F">
        <w:rPr>
          <w:rFonts w:ascii="Garamond" w:hAnsi="Garamond" w:cstheme="majorBidi"/>
          <w:sz w:val="22"/>
          <w:szCs w:val="22"/>
        </w:rPr>
        <w:t>E</w:t>
      </w:r>
      <w:r w:rsidR="00C31E1E" w:rsidRPr="002F6C3F">
        <w:rPr>
          <w:rFonts w:ascii="Garamond" w:hAnsi="Garamond" w:cstheme="majorBidi"/>
          <w:sz w:val="22"/>
          <w:szCs w:val="22"/>
        </w:rPr>
        <w:t>DA</w:t>
      </w:r>
      <w:r w:rsidR="00DE5F43" w:rsidRPr="002F6C3F">
        <w:rPr>
          <w:rFonts w:ascii="Garamond" w:hAnsi="Garamond" w:cstheme="majorBidi"/>
          <w:sz w:val="22"/>
          <w:szCs w:val="22"/>
        </w:rPr>
        <w:t>, ECG, and respiratory rate</w:t>
      </w:r>
      <w:r w:rsidR="00B04B60" w:rsidRPr="002F6C3F">
        <w:rPr>
          <w:rFonts w:ascii="Garamond" w:hAnsi="Garamond" w:cstheme="majorBidi"/>
          <w:sz w:val="22"/>
          <w:szCs w:val="22"/>
        </w:rPr>
        <w:t xml:space="preserve"> </w:t>
      </w:r>
      <w:r w:rsidR="00B04B60" w:rsidRPr="002F6C3F">
        <w:rPr>
          <w:rFonts w:ascii="Garamond" w:hAnsi="Garamond"/>
          <w:noProof/>
          <w:sz w:val="22"/>
          <w:szCs w:val="22"/>
        </w:rPr>
        <w:t>in a comfortable seated position</w:t>
      </w:r>
      <w:del w:id="605" w:author="Editor/Reviewer" w:date="2023-12-14T15:24:00Z">
        <w:r w:rsidR="00B04B60" w:rsidRPr="002F6C3F" w:rsidDel="004979F9">
          <w:rPr>
            <w:rFonts w:ascii="Garamond" w:hAnsi="Garamond"/>
            <w:noProof/>
            <w:sz w:val="22"/>
            <w:szCs w:val="22"/>
          </w:rPr>
          <w:delText xml:space="preserve"> for baseline </w:delText>
        </w:r>
      </w:del>
      <w:del w:id="606" w:author="Editor/Reviewer" w:date="2023-12-13T17:45:00Z">
        <w:r w:rsidR="00B04B60" w:rsidRPr="002F6C3F" w:rsidDel="00E2451B">
          <w:rPr>
            <w:rFonts w:ascii="Garamond" w:hAnsi="Garamond"/>
            <w:noProof/>
            <w:sz w:val="22"/>
            <w:szCs w:val="22"/>
          </w:rPr>
          <w:delText>assessement</w:delText>
        </w:r>
      </w:del>
      <w:ins w:id="607" w:author="Editor/Reviewer" w:date="2023-12-13T17:48:00Z">
        <w:r w:rsidR="00E2451B">
          <w:rPr>
            <w:rFonts w:ascii="Garamond" w:hAnsi="Garamond"/>
            <w:noProof/>
            <w:sz w:val="22"/>
            <w:szCs w:val="22"/>
          </w:rPr>
          <w:t>. We will</w:t>
        </w:r>
      </w:ins>
      <w:del w:id="608" w:author="Editor/Reviewer" w:date="2023-12-13T17:48:00Z">
        <w:r w:rsidR="00B04B60" w:rsidRPr="002F6C3F" w:rsidDel="00E2451B">
          <w:rPr>
            <w:rFonts w:ascii="Garamond" w:hAnsi="Garamond"/>
            <w:noProof/>
            <w:sz w:val="22"/>
            <w:szCs w:val="22"/>
          </w:rPr>
          <w:delText>,</w:delText>
        </w:r>
      </w:del>
      <w:r w:rsidR="00B04B60" w:rsidRPr="002F6C3F">
        <w:rPr>
          <w:rFonts w:ascii="Garamond" w:hAnsi="Garamond"/>
          <w:noProof/>
          <w:sz w:val="22"/>
          <w:szCs w:val="22"/>
        </w:rPr>
        <w:t xml:space="preserve"> then </w:t>
      </w:r>
      <w:ins w:id="609" w:author="Editor/Reviewer" w:date="2023-12-13T17:48:00Z">
        <w:r w:rsidR="00E2451B">
          <w:rPr>
            <w:rFonts w:ascii="Garamond" w:hAnsi="Garamond"/>
            <w:noProof/>
            <w:sz w:val="22"/>
            <w:szCs w:val="22"/>
          </w:rPr>
          <w:t xml:space="preserve">measure </w:t>
        </w:r>
      </w:ins>
      <w:r w:rsidR="00DE5F43" w:rsidRPr="002F6C3F">
        <w:rPr>
          <w:rFonts w:ascii="Garamond" w:hAnsi="Garamond" w:cstheme="majorBidi"/>
          <w:sz w:val="22"/>
          <w:szCs w:val="22"/>
        </w:rPr>
        <w:t>60</w:t>
      </w:r>
      <w:ins w:id="610" w:author="Editor/Reviewer" w:date="2023-12-13T17:45:00Z">
        <w:r w:rsidR="00E2451B">
          <w:rPr>
            <w:rFonts w:ascii="Garamond" w:hAnsi="Garamond" w:cstheme="majorBidi"/>
            <w:iCs/>
            <w:sz w:val="22"/>
            <w:szCs w:val="22"/>
          </w:rPr>
          <w:t xml:space="preserve"> </w:t>
        </w:r>
      </w:ins>
      <w:del w:id="611" w:author="Editor/Reviewer" w:date="2023-12-13T17:45:00Z">
        <w:r w:rsidR="00DE5F43" w:rsidRPr="002F6C3F" w:rsidDel="00E2451B">
          <w:rPr>
            <w:rFonts w:ascii="Garamond" w:hAnsi="Garamond" w:cstheme="majorBidi"/>
            <w:iCs/>
            <w:sz w:val="22"/>
            <w:szCs w:val="22"/>
          </w:rPr>
          <w:delText>-</w:delText>
        </w:r>
      </w:del>
      <w:r w:rsidR="00DE5F43" w:rsidRPr="002F6C3F">
        <w:rPr>
          <w:rFonts w:ascii="Garamond" w:hAnsi="Garamond" w:cstheme="majorBidi"/>
          <w:iCs/>
          <w:sz w:val="22"/>
          <w:szCs w:val="22"/>
        </w:rPr>
        <w:t xml:space="preserve">seconds before the first perturbation </w:t>
      </w:r>
      <w:ins w:id="612" w:author="Editor/Reviewer" w:date="2023-12-13T17:48:00Z">
        <w:r w:rsidR="00E2451B">
          <w:rPr>
            <w:rFonts w:ascii="Garamond" w:hAnsi="Garamond" w:cstheme="majorBidi"/>
            <w:iCs/>
            <w:sz w:val="22"/>
            <w:szCs w:val="22"/>
          </w:rPr>
          <w:t>for</w:t>
        </w:r>
      </w:ins>
      <w:del w:id="613" w:author="Editor/Reviewer" w:date="2023-12-13T17:48:00Z">
        <w:r w:rsidR="00B04B60" w:rsidRPr="002F6C3F" w:rsidDel="00E2451B">
          <w:rPr>
            <w:rFonts w:ascii="Garamond" w:hAnsi="Garamond" w:cstheme="majorBidi"/>
            <w:iCs/>
            <w:sz w:val="22"/>
            <w:szCs w:val="22"/>
          </w:rPr>
          <w:delText>in</w:delText>
        </w:r>
      </w:del>
      <w:r w:rsidR="00B04B60" w:rsidRPr="002F6C3F">
        <w:rPr>
          <w:rFonts w:ascii="Garamond" w:hAnsi="Garamond" w:cstheme="majorBidi"/>
          <w:iCs/>
          <w:sz w:val="22"/>
          <w:szCs w:val="22"/>
        </w:rPr>
        <w:t xml:space="preserve"> </w:t>
      </w:r>
      <w:ins w:id="614" w:author="Editor/Reviewer" w:date="2023-12-13T17:48:00Z">
        <w:r w:rsidR="00E2451B">
          <w:rPr>
            <w:rFonts w:ascii="Garamond" w:hAnsi="Garamond" w:cstheme="majorBidi"/>
            <w:iCs/>
            <w:sz w:val="22"/>
            <w:szCs w:val="22"/>
          </w:rPr>
          <w:t>the</w:t>
        </w:r>
      </w:ins>
      <w:del w:id="615" w:author="Editor/Reviewer" w:date="2023-12-13T17:48:00Z">
        <w:r w:rsidR="00B04B60" w:rsidRPr="002F6C3F" w:rsidDel="00E2451B">
          <w:rPr>
            <w:rFonts w:ascii="Garamond" w:hAnsi="Garamond" w:cstheme="majorBidi"/>
            <w:iCs/>
            <w:sz w:val="22"/>
            <w:szCs w:val="22"/>
          </w:rPr>
          <w:delText>both</w:delText>
        </w:r>
      </w:del>
      <w:r w:rsidR="00B04B60" w:rsidRPr="002F6C3F">
        <w:rPr>
          <w:rFonts w:ascii="Garamond" w:hAnsi="Garamond" w:cstheme="majorBidi"/>
          <w:iCs/>
          <w:sz w:val="22"/>
          <w:szCs w:val="22"/>
        </w:rPr>
        <w:t xml:space="preserve"> perturbed standing and perturbed walking tests</w:t>
      </w:r>
      <w:ins w:id="616" w:author="Editor/Reviewer" w:date="2023-12-13T17:48:00Z">
        <w:r w:rsidR="00E2451B">
          <w:rPr>
            <w:rFonts w:ascii="Garamond" w:hAnsi="Garamond" w:cstheme="majorBidi"/>
            <w:iCs/>
            <w:sz w:val="22"/>
            <w:szCs w:val="22"/>
          </w:rPr>
          <w:t xml:space="preserve"> and </w:t>
        </w:r>
      </w:ins>
      <w:del w:id="617" w:author="Editor/Reviewer" w:date="2023-12-13T17:48:00Z">
        <w:r w:rsidR="00B04B60" w:rsidRPr="002F6C3F" w:rsidDel="00E2451B">
          <w:rPr>
            <w:rFonts w:ascii="Garamond" w:hAnsi="Garamond" w:cstheme="majorBidi"/>
            <w:iCs/>
            <w:sz w:val="22"/>
            <w:szCs w:val="22"/>
          </w:rPr>
          <w:delText xml:space="preserve">, </w:delText>
        </w:r>
      </w:del>
      <w:r w:rsidR="00B04B60" w:rsidRPr="002F6C3F">
        <w:rPr>
          <w:rFonts w:ascii="Garamond" w:hAnsi="Garamond" w:cstheme="majorBidi"/>
          <w:iCs/>
          <w:sz w:val="22"/>
          <w:szCs w:val="22"/>
        </w:rPr>
        <w:t>before and</w:t>
      </w:r>
      <w:r w:rsidR="00DE5F43" w:rsidRPr="002F6C3F">
        <w:rPr>
          <w:rFonts w:ascii="Garamond" w:hAnsi="Garamond" w:cstheme="majorBidi"/>
          <w:iCs/>
          <w:sz w:val="22"/>
          <w:szCs w:val="22"/>
        </w:rPr>
        <w:t xml:space="preserve"> after each of </w:t>
      </w:r>
      <w:r w:rsidR="00C31E1E" w:rsidRPr="002F6C3F">
        <w:rPr>
          <w:rFonts w:ascii="Garamond" w:hAnsi="Garamond" w:cstheme="majorBidi"/>
          <w:iCs/>
          <w:sz w:val="22"/>
          <w:szCs w:val="22"/>
        </w:rPr>
        <w:t>six</w:t>
      </w:r>
      <w:r w:rsidR="00DE5F43" w:rsidRPr="002F6C3F">
        <w:rPr>
          <w:rFonts w:ascii="Garamond" w:hAnsi="Garamond" w:cstheme="majorBidi"/>
          <w:iCs/>
          <w:sz w:val="22"/>
          <w:szCs w:val="22"/>
        </w:rPr>
        <w:t xml:space="preserve"> perturbations</w:t>
      </w:r>
      <w:r w:rsidR="00DE5F43" w:rsidRPr="002F6C3F">
        <w:rPr>
          <w:rFonts w:ascii="Garamond" w:hAnsi="Garamond" w:cstheme="majorBidi"/>
          <w:sz w:val="22"/>
          <w:szCs w:val="22"/>
        </w:rPr>
        <w:t xml:space="preserve"> using the MP160 DAQ</w:t>
      </w:r>
      <w:ins w:id="618" w:author="Editor/Reviewer" w:date="2023-12-13T17:49:00Z">
        <w:r w:rsidR="00E2451B">
          <w:rPr>
            <w:rFonts w:ascii="Garamond" w:hAnsi="Garamond" w:cstheme="majorBidi"/>
            <w:sz w:val="22"/>
            <w:szCs w:val="22"/>
          </w:rPr>
          <w:t xml:space="preserve">. </w:t>
        </w:r>
        <w:r w:rsidR="000B5CAA">
          <w:rPr>
            <w:rFonts w:ascii="Garamond" w:hAnsi="Garamond" w:cstheme="majorBidi"/>
            <w:sz w:val="22"/>
            <w:szCs w:val="22"/>
          </w:rPr>
          <w:t>This data will</w:t>
        </w:r>
      </w:ins>
      <w:del w:id="619" w:author="Editor/Reviewer" w:date="2023-12-13T17:49:00Z">
        <w:r w:rsidR="00C31E1E" w:rsidRPr="002F6C3F" w:rsidDel="00E2451B">
          <w:rPr>
            <w:rFonts w:ascii="Garamond" w:hAnsi="Garamond" w:cstheme="majorBidi"/>
            <w:sz w:val="22"/>
            <w:szCs w:val="22"/>
          </w:rPr>
          <w:delText>,</w:delText>
        </w:r>
      </w:del>
      <w:r w:rsidR="00DE5F43" w:rsidRPr="002F6C3F">
        <w:rPr>
          <w:rFonts w:ascii="Garamond" w:hAnsi="Garamond" w:cstheme="majorBidi"/>
          <w:sz w:val="22"/>
          <w:szCs w:val="22"/>
        </w:rPr>
        <w:t xml:space="preserve"> allow</w:t>
      </w:r>
      <w:del w:id="620" w:author="Editor/Reviewer" w:date="2023-12-13T17:49:00Z">
        <w:r w:rsidR="00C31E1E" w:rsidRPr="002F6C3F" w:rsidDel="000B5CAA">
          <w:rPr>
            <w:rFonts w:ascii="Garamond" w:hAnsi="Garamond" w:cstheme="majorBidi"/>
            <w:sz w:val="22"/>
            <w:szCs w:val="22"/>
          </w:rPr>
          <w:delText>ing</w:delText>
        </w:r>
      </w:del>
      <w:r w:rsidR="00DE5F43" w:rsidRPr="002F6C3F">
        <w:rPr>
          <w:rFonts w:ascii="Garamond" w:hAnsi="Garamond" w:cstheme="majorBidi"/>
          <w:sz w:val="22"/>
          <w:szCs w:val="22"/>
        </w:rPr>
        <w:t xml:space="preserve"> us to examine the </w:t>
      </w:r>
      <w:r w:rsidR="00C31E1E" w:rsidRPr="002F6C3F">
        <w:rPr>
          <w:rFonts w:ascii="Garamond" w:hAnsi="Garamond" w:cstheme="majorBidi"/>
          <w:sz w:val="22"/>
          <w:szCs w:val="22"/>
        </w:rPr>
        <w:t>three</w:t>
      </w:r>
      <w:r w:rsidR="00DE5F43" w:rsidRPr="002F6C3F">
        <w:rPr>
          <w:rFonts w:ascii="Garamond" w:hAnsi="Garamond" w:cstheme="majorBidi"/>
          <w:sz w:val="22"/>
          <w:szCs w:val="22"/>
        </w:rPr>
        <w:t xml:space="preserve"> </w:t>
      </w:r>
      <w:commentRangeStart w:id="621"/>
      <w:r w:rsidR="00B04B60" w:rsidRPr="002F6C3F">
        <w:rPr>
          <w:rFonts w:ascii="Garamond" w:hAnsi="Garamond" w:cstheme="majorBidi"/>
          <w:sz w:val="22"/>
          <w:szCs w:val="22"/>
        </w:rPr>
        <w:t xml:space="preserve">adaptive/resilient </w:t>
      </w:r>
      <w:commentRangeEnd w:id="621"/>
      <w:r w:rsidR="004949D5">
        <w:rPr>
          <w:rStyle w:val="CommentReference"/>
          <w:szCs w:val="20"/>
          <w:lang w:val="it-IT" w:eastAsia="it-IT" w:bidi="ar-SA"/>
        </w:rPr>
        <w:commentReference w:id="621"/>
      </w:r>
      <w:r w:rsidR="00DE5F43" w:rsidRPr="002F6C3F">
        <w:rPr>
          <w:rFonts w:ascii="Garamond" w:hAnsi="Garamond" w:cstheme="majorBidi"/>
          <w:sz w:val="22"/>
          <w:szCs w:val="22"/>
        </w:rPr>
        <w:t>behaviors: 1) steady</w:t>
      </w:r>
      <w:ins w:id="622" w:author="Editor/Reviewer" w:date="2023-12-14T17:20:00Z">
        <w:r w:rsidR="009D7804">
          <w:rPr>
            <w:rFonts w:ascii="Garamond" w:hAnsi="Garamond" w:cstheme="majorBidi"/>
            <w:sz w:val="22"/>
            <w:szCs w:val="22"/>
          </w:rPr>
          <w:t>-</w:t>
        </w:r>
      </w:ins>
      <w:del w:id="623" w:author="Editor/Reviewer" w:date="2023-12-14T17:20:00Z">
        <w:r w:rsidR="00DE5F43" w:rsidRPr="002F6C3F" w:rsidDel="009D7804">
          <w:rPr>
            <w:rFonts w:ascii="Garamond" w:hAnsi="Garamond" w:cstheme="majorBidi"/>
            <w:sz w:val="22"/>
            <w:szCs w:val="22"/>
          </w:rPr>
          <w:delText xml:space="preserve"> </w:delText>
        </w:r>
      </w:del>
      <w:r w:rsidR="00DE5F43" w:rsidRPr="002F6C3F">
        <w:rPr>
          <w:rFonts w:ascii="Garamond" w:hAnsi="Garamond" w:cstheme="majorBidi"/>
          <w:sz w:val="22"/>
          <w:szCs w:val="22"/>
        </w:rPr>
        <w:t>level behavior</w:t>
      </w:r>
      <w:r w:rsidR="00C31E1E" w:rsidRPr="002F6C3F">
        <w:rPr>
          <w:rFonts w:ascii="Garamond" w:hAnsi="Garamond" w:cstheme="majorBidi"/>
          <w:sz w:val="22"/>
          <w:szCs w:val="22"/>
        </w:rPr>
        <w:t>,</w:t>
      </w:r>
      <w:r w:rsidR="00DE5F43" w:rsidRPr="002F6C3F">
        <w:rPr>
          <w:rFonts w:ascii="Garamond" w:hAnsi="Garamond" w:cstheme="majorBidi"/>
          <w:sz w:val="22"/>
          <w:szCs w:val="22"/>
        </w:rPr>
        <w:t xml:space="preserve"> 2) descending behavior</w:t>
      </w:r>
      <w:r w:rsidR="00C31E1E" w:rsidRPr="002F6C3F">
        <w:rPr>
          <w:rFonts w:ascii="Garamond" w:hAnsi="Garamond" w:cstheme="majorBidi"/>
          <w:sz w:val="22"/>
          <w:szCs w:val="22"/>
        </w:rPr>
        <w:t>,</w:t>
      </w:r>
      <w:r w:rsidR="00DE5F43" w:rsidRPr="002F6C3F">
        <w:rPr>
          <w:rFonts w:ascii="Garamond" w:hAnsi="Garamond" w:cstheme="majorBidi"/>
          <w:sz w:val="22"/>
          <w:szCs w:val="22"/>
        </w:rPr>
        <w:t xml:space="preserve"> and 3) ascending behavior</w:t>
      </w:r>
      <w:r w:rsidR="00B968E3" w:rsidRPr="002F6C3F">
        <w:rPr>
          <w:rFonts w:ascii="Garamond" w:hAnsi="Garamond" w:cstheme="majorBidi"/>
          <w:sz w:val="22"/>
          <w:szCs w:val="22"/>
        </w:rPr>
        <w:t>.</w:t>
      </w:r>
      <w:r w:rsidR="00C31E1E" w:rsidRPr="002F6C3F">
        <w:rPr>
          <w:rFonts w:ascii="Garamond" w:hAnsi="Garamond"/>
          <w:sz w:val="22"/>
          <w:szCs w:val="22"/>
        </w:rPr>
        <w:t xml:space="preserve"> </w:t>
      </w:r>
      <w:r w:rsidR="00E44CAA" w:rsidRPr="002F6C3F">
        <w:rPr>
          <w:rFonts w:ascii="Garamond" w:hAnsi="Garamond"/>
          <w:b/>
          <w:bCs/>
          <w:i/>
          <w:iCs/>
          <w:sz w:val="22"/>
          <w:szCs w:val="22"/>
        </w:rPr>
        <w:t>For th</w:t>
      </w:r>
      <w:ins w:id="624" w:author="Editor/Reviewer" w:date="2023-12-13T17:58:00Z">
        <w:r w:rsidR="000B5CAA">
          <w:rPr>
            <w:rFonts w:ascii="Garamond" w:hAnsi="Garamond"/>
            <w:b/>
            <w:bCs/>
            <w:i/>
            <w:iCs/>
            <w:sz w:val="22"/>
            <w:szCs w:val="22"/>
          </w:rPr>
          <w:t>is proposal</w:t>
        </w:r>
      </w:ins>
      <w:del w:id="625" w:author="Editor/Reviewer" w:date="2023-12-13T17:58:00Z">
        <w:r w:rsidR="00E44CAA" w:rsidRPr="002F6C3F" w:rsidDel="000B5CAA">
          <w:rPr>
            <w:rFonts w:ascii="Garamond" w:hAnsi="Garamond"/>
            <w:b/>
            <w:bCs/>
            <w:i/>
            <w:iCs/>
            <w:sz w:val="22"/>
            <w:szCs w:val="22"/>
          </w:rPr>
          <w:delText>e current investigation</w:delText>
        </w:r>
      </w:del>
      <w:ins w:id="626" w:author="Editor/Reviewer" w:date="2023-12-13T17:57:00Z">
        <w:r w:rsidR="000B5CAA">
          <w:rPr>
            <w:rFonts w:ascii="Garamond" w:hAnsi="Garamond"/>
            <w:b/>
            <w:bCs/>
            <w:i/>
            <w:iCs/>
            <w:sz w:val="22"/>
            <w:szCs w:val="22"/>
          </w:rPr>
          <w:t>,</w:t>
        </w:r>
      </w:ins>
      <w:r w:rsidR="00E44CAA" w:rsidRPr="002F6C3F">
        <w:rPr>
          <w:rFonts w:ascii="Garamond" w:hAnsi="Garamond"/>
          <w:b/>
          <w:bCs/>
          <w:i/>
          <w:iCs/>
          <w:sz w:val="22"/>
          <w:szCs w:val="22"/>
        </w:rPr>
        <w:t xml:space="preserve"> we define resilient behavior as participants who</w:t>
      </w:r>
      <w:del w:id="627" w:author="Editor/Reviewer" w:date="2023-12-13T17:58:00Z">
        <w:r w:rsidR="00E44CAA" w:rsidRPr="002F6C3F" w:rsidDel="000B5CAA">
          <w:rPr>
            <w:rFonts w:ascii="Garamond" w:hAnsi="Garamond"/>
            <w:b/>
            <w:bCs/>
            <w:i/>
            <w:iCs/>
            <w:sz w:val="22"/>
            <w:szCs w:val="22"/>
          </w:rPr>
          <w:delText xml:space="preserve"> both</w:delText>
        </w:r>
      </w:del>
      <w:r w:rsidR="00E44CAA" w:rsidRPr="002F6C3F">
        <w:rPr>
          <w:rFonts w:ascii="Garamond" w:hAnsi="Garamond"/>
          <w:b/>
          <w:bCs/>
          <w:i/>
          <w:iCs/>
          <w:sz w:val="22"/>
          <w:szCs w:val="22"/>
        </w:rPr>
        <w:t xml:space="preserve"> show </w:t>
      </w:r>
      <w:del w:id="628" w:author="Editor/Reviewer" w:date="2023-12-13T17:58:00Z">
        <w:r w:rsidR="00E44CAA" w:rsidRPr="002F6C3F" w:rsidDel="000B5CAA">
          <w:rPr>
            <w:rFonts w:ascii="Garamond" w:hAnsi="Garamond" w:cstheme="majorBidi"/>
            <w:b/>
            <w:bCs/>
            <w:i/>
            <w:iCs/>
            <w:sz w:val="22"/>
            <w:szCs w:val="22"/>
          </w:rPr>
          <w:delText>steady level</w:delText>
        </w:r>
      </w:del>
      <w:ins w:id="629" w:author="Editor/Reviewer" w:date="2023-12-13T17:58:00Z">
        <w:r w:rsidR="000B5CAA">
          <w:rPr>
            <w:rFonts w:ascii="Garamond" w:hAnsi="Garamond" w:cstheme="majorBidi"/>
            <w:b/>
            <w:bCs/>
            <w:i/>
            <w:iCs/>
            <w:sz w:val="22"/>
            <w:szCs w:val="22"/>
          </w:rPr>
          <w:t>steady-level</w:t>
        </w:r>
      </w:ins>
      <w:r w:rsidR="00E44CAA" w:rsidRPr="002F6C3F">
        <w:rPr>
          <w:rFonts w:ascii="Garamond" w:hAnsi="Garamond" w:cstheme="majorBidi"/>
          <w:b/>
          <w:bCs/>
          <w:i/>
          <w:iCs/>
          <w:sz w:val="22"/>
          <w:szCs w:val="22"/>
        </w:rPr>
        <w:t xml:space="preserve"> behavior</w:t>
      </w:r>
      <w:del w:id="630" w:author="Editor/Reviewer" w:date="2023-12-13T17:58:00Z">
        <w:r w:rsidR="00E44CAA" w:rsidRPr="002F6C3F" w:rsidDel="000B5CAA">
          <w:rPr>
            <w:rFonts w:ascii="Garamond" w:hAnsi="Garamond" w:cstheme="majorBidi"/>
            <w:b/>
            <w:bCs/>
            <w:i/>
            <w:iCs/>
            <w:sz w:val="22"/>
            <w:szCs w:val="22"/>
          </w:rPr>
          <w:delText>,</w:delText>
        </w:r>
      </w:del>
      <w:r w:rsidR="00E44CAA" w:rsidRPr="002F6C3F">
        <w:rPr>
          <w:rFonts w:ascii="Garamond" w:hAnsi="Garamond" w:cstheme="majorBidi"/>
          <w:b/>
          <w:bCs/>
          <w:i/>
          <w:iCs/>
          <w:sz w:val="22"/>
          <w:szCs w:val="22"/>
        </w:rPr>
        <w:t xml:space="preserve"> and descending behavior.</w:t>
      </w:r>
      <w:r w:rsidR="00E44CAA" w:rsidRPr="002F6C3F">
        <w:rPr>
          <w:rFonts w:ascii="Garamond" w:hAnsi="Garamond"/>
          <w:sz w:val="22"/>
          <w:szCs w:val="22"/>
        </w:rPr>
        <w:t xml:space="preserve"> </w:t>
      </w:r>
      <w:r w:rsidR="00C31E1E" w:rsidRPr="002F6C3F">
        <w:rPr>
          <w:rFonts w:ascii="Garamond" w:hAnsi="Garamond"/>
          <w:sz w:val="22"/>
          <w:szCs w:val="22"/>
        </w:rPr>
        <w:t>We will colle</w:t>
      </w:r>
      <w:r w:rsidR="00497C88" w:rsidRPr="002F6C3F">
        <w:rPr>
          <w:rFonts w:ascii="Garamond" w:hAnsi="Garamond"/>
          <w:sz w:val="22"/>
          <w:szCs w:val="22"/>
        </w:rPr>
        <w:t>c</w:t>
      </w:r>
      <w:r w:rsidR="00C31E1E" w:rsidRPr="002F6C3F">
        <w:rPr>
          <w:rFonts w:ascii="Garamond" w:hAnsi="Garamond"/>
          <w:sz w:val="22"/>
          <w:szCs w:val="22"/>
        </w:rPr>
        <w:t>t d</w:t>
      </w:r>
      <w:r w:rsidRPr="002F6C3F">
        <w:rPr>
          <w:rFonts w:ascii="Garamond" w:hAnsi="Garamond"/>
          <w:sz w:val="22"/>
          <w:szCs w:val="22"/>
        </w:rPr>
        <w:t xml:space="preserve">ata during all experiment stages using the Biopac system. </w:t>
      </w:r>
      <w:r w:rsidR="00497C88" w:rsidRPr="002F6C3F">
        <w:rPr>
          <w:rFonts w:ascii="Garamond" w:hAnsi="Garamond"/>
          <w:sz w:val="22"/>
          <w:szCs w:val="22"/>
        </w:rPr>
        <w:t>We will then extract from the r</w:t>
      </w:r>
      <w:r w:rsidRPr="002F6C3F">
        <w:rPr>
          <w:rFonts w:ascii="Garamond" w:hAnsi="Garamond"/>
          <w:sz w:val="22"/>
          <w:szCs w:val="22"/>
        </w:rPr>
        <w:t xml:space="preserve">aw data graphs </w:t>
      </w:r>
      <w:r w:rsidR="00497C88" w:rsidRPr="002F6C3F">
        <w:rPr>
          <w:rFonts w:ascii="Garamond" w:hAnsi="Garamond"/>
          <w:sz w:val="22"/>
          <w:szCs w:val="22"/>
        </w:rPr>
        <w:t>of</w:t>
      </w:r>
      <w:r w:rsidRPr="002F6C3F">
        <w:rPr>
          <w:rFonts w:ascii="Garamond" w:hAnsi="Garamond"/>
          <w:sz w:val="22"/>
          <w:szCs w:val="22"/>
        </w:rPr>
        <w:t xml:space="preserve"> physiological parameters </w:t>
      </w:r>
      <w:r w:rsidR="00497C88" w:rsidRPr="002F6C3F">
        <w:rPr>
          <w:rFonts w:ascii="Garamond" w:hAnsi="Garamond"/>
          <w:sz w:val="22"/>
          <w:szCs w:val="22"/>
        </w:rPr>
        <w:t>over</w:t>
      </w:r>
      <w:r w:rsidRPr="002F6C3F">
        <w:rPr>
          <w:rFonts w:ascii="Garamond" w:hAnsi="Garamond"/>
          <w:sz w:val="22"/>
          <w:szCs w:val="22"/>
        </w:rPr>
        <w:t xml:space="preserve"> time</w:t>
      </w:r>
      <w:r w:rsidR="00497C88" w:rsidRPr="002F6C3F">
        <w:rPr>
          <w:rFonts w:ascii="Garamond" w:hAnsi="Garamond"/>
          <w:sz w:val="22"/>
          <w:szCs w:val="22"/>
        </w:rPr>
        <w:t xml:space="preserve"> </w:t>
      </w:r>
      <w:r w:rsidRPr="002F6C3F">
        <w:rPr>
          <w:rFonts w:ascii="Garamond" w:hAnsi="Garamond"/>
          <w:sz w:val="22"/>
          <w:szCs w:val="22"/>
        </w:rPr>
        <w:t xml:space="preserve">as </w:t>
      </w:r>
      <w:r w:rsidR="00497C88" w:rsidRPr="002F6C3F">
        <w:rPr>
          <w:rFonts w:ascii="Garamond" w:hAnsi="Garamond"/>
          <w:sz w:val="22"/>
          <w:szCs w:val="22"/>
        </w:rPr>
        <w:t xml:space="preserve">an </w:t>
      </w:r>
      <w:r w:rsidRPr="002F6C3F">
        <w:rPr>
          <w:rFonts w:ascii="Garamond" w:hAnsi="Garamond"/>
          <w:sz w:val="22"/>
          <w:szCs w:val="22"/>
        </w:rPr>
        <w:t xml:space="preserve">EDA graph </w:t>
      </w:r>
      <w:r w:rsidR="00B04B60" w:rsidRPr="002F6C3F">
        <w:rPr>
          <w:rFonts w:ascii="Garamond" w:hAnsi="Garamond"/>
          <w:sz w:val="22"/>
          <w:szCs w:val="22"/>
        </w:rPr>
        <w:t>(</w:t>
      </w:r>
      <w:del w:id="631" w:author="Editor/Reviewer" w:date="2023-12-13T17:58:00Z">
        <w:r w:rsidR="00B04B60" w:rsidRPr="002F6C3F" w:rsidDel="000B5CAA">
          <w:rPr>
            <w:rFonts w:ascii="Garamond" w:hAnsi="Garamond"/>
            <w:sz w:val="22"/>
            <w:szCs w:val="22"/>
          </w:rPr>
          <w:delText xml:space="preserve">see </w:delText>
        </w:r>
      </w:del>
      <w:r w:rsidR="00B04B60" w:rsidRPr="002F6C3F">
        <w:rPr>
          <w:rFonts w:ascii="Garamond" w:hAnsi="Garamond"/>
          <w:sz w:val="22"/>
          <w:szCs w:val="22"/>
        </w:rPr>
        <w:t xml:space="preserve">Figures 4A-C) </w:t>
      </w:r>
      <w:r w:rsidR="00497C88" w:rsidRPr="002F6C3F">
        <w:rPr>
          <w:rFonts w:ascii="Garamond" w:hAnsi="Garamond"/>
          <w:sz w:val="22"/>
          <w:szCs w:val="22"/>
        </w:rPr>
        <w:t>of</w:t>
      </w:r>
      <w:r w:rsidRPr="002F6C3F">
        <w:rPr>
          <w:rFonts w:ascii="Garamond" w:hAnsi="Garamond"/>
          <w:sz w:val="22"/>
          <w:szCs w:val="22"/>
        </w:rPr>
        <w:t xml:space="preserve"> absolute values of microSiemens (</w:t>
      </w:r>
      <w:r w:rsidRPr="002F6C3F">
        <w:rPr>
          <w:rFonts w:ascii="Garamond" w:hAnsi="Garamond"/>
          <w:sz w:val="22"/>
          <w:szCs w:val="22"/>
        </w:rPr>
        <w:sym w:font="Symbol" w:char="F06D"/>
      </w:r>
      <w:r w:rsidRPr="002F6C3F">
        <w:rPr>
          <w:rFonts w:ascii="Garamond" w:hAnsi="Garamond"/>
          <w:sz w:val="22"/>
          <w:szCs w:val="22"/>
        </w:rPr>
        <w:t>S)</w:t>
      </w:r>
      <w:r w:rsidR="00497C88" w:rsidRPr="002F6C3F">
        <w:rPr>
          <w:rFonts w:ascii="Garamond" w:hAnsi="Garamond"/>
          <w:sz w:val="22"/>
          <w:szCs w:val="22"/>
        </w:rPr>
        <w:t xml:space="preserve"> and</w:t>
      </w:r>
      <w:r w:rsidRPr="002F6C3F">
        <w:rPr>
          <w:rFonts w:ascii="Garamond" w:hAnsi="Garamond"/>
          <w:sz w:val="22"/>
          <w:szCs w:val="22"/>
        </w:rPr>
        <w:t xml:space="preserve"> ECG as a standard strip </w:t>
      </w:r>
      <w:r w:rsidR="00497C88" w:rsidRPr="002F6C3F">
        <w:rPr>
          <w:rFonts w:ascii="Garamond" w:hAnsi="Garamond"/>
          <w:sz w:val="22"/>
          <w:szCs w:val="22"/>
        </w:rPr>
        <w:t>(</w:t>
      </w:r>
      <w:r w:rsidRPr="002F6C3F">
        <w:rPr>
          <w:rFonts w:ascii="Garamond" w:hAnsi="Garamond"/>
          <w:sz w:val="22"/>
          <w:szCs w:val="22"/>
        </w:rPr>
        <w:t>mV)</w:t>
      </w:r>
      <w:r w:rsidR="00401531" w:rsidRPr="002F6C3F">
        <w:rPr>
          <w:rFonts w:ascii="Garamond" w:hAnsi="Garamond"/>
          <w:sz w:val="22"/>
          <w:szCs w:val="22"/>
        </w:rPr>
        <w:t>.</w:t>
      </w:r>
    </w:p>
    <w:p w14:paraId="500B0409" w14:textId="77777777" w:rsidR="002E1972" w:rsidRPr="002F6C3F" w:rsidRDefault="002E1972" w:rsidP="006D4EBD">
      <w:pPr>
        <w:pStyle w:val="Heading3"/>
        <w:spacing w:line="360" w:lineRule="auto"/>
        <w:rPr>
          <w:rFonts w:ascii="Garamond" w:hAnsi="Garamond" w:cstheme="minorBidi"/>
          <w:b/>
          <w:bCs/>
          <w:color w:val="auto"/>
          <w:sz w:val="8"/>
          <w:szCs w:val="8"/>
        </w:rPr>
      </w:pPr>
      <w:bookmarkStart w:id="632" w:name="_Toc131261230"/>
    </w:p>
    <w:p w14:paraId="1D6D8A7A" w14:textId="0C41B6B5" w:rsidR="00FC649D" w:rsidRPr="002F6C3F" w:rsidRDefault="00667881" w:rsidP="006D4EBD">
      <w:pPr>
        <w:pStyle w:val="Heading3"/>
        <w:spacing w:line="360" w:lineRule="auto"/>
        <w:rPr>
          <w:rFonts w:ascii="Garamond" w:hAnsi="Garamond" w:cstheme="minorBidi"/>
          <w:b/>
          <w:bCs/>
          <w:color w:val="auto"/>
          <w:sz w:val="22"/>
          <w:szCs w:val="22"/>
          <w:rtl/>
        </w:rPr>
      </w:pPr>
      <w:r w:rsidRPr="002F6C3F">
        <w:rPr>
          <w:rFonts w:ascii="Garamond" w:hAnsi="Garamond" w:cstheme="minorBidi"/>
          <w:b/>
          <w:bCs/>
          <w:color w:val="auto"/>
          <w:sz w:val="22"/>
          <w:szCs w:val="22"/>
        </w:rPr>
        <w:t xml:space="preserve">4.2.2. </w:t>
      </w:r>
      <w:r w:rsidR="00FC649D" w:rsidRPr="002F6C3F">
        <w:rPr>
          <w:rFonts w:ascii="Garamond" w:hAnsi="Garamond" w:cstheme="minorBidi"/>
          <w:b/>
          <w:bCs/>
          <w:color w:val="auto"/>
          <w:sz w:val="22"/>
          <w:szCs w:val="22"/>
        </w:rPr>
        <w:t>EDA</w:t>
      </w:r>
      <w:bookmarkEnd w:id="632"/>
      <w:r w:rsidR="006D4EBD" w:rsidRPr="002F6C3F">
        <w:rPr>
          <w:rFonts w:ascii="Garamond" w:hAnsi="Garamond" w:cstheme="minorBidi"/>
          <w:b/>
          <w:bCs/>
          <w:color w:val="auto"/>
          <w:sz w:val="22"/>
          <w:szCs w:val="22"/>
        </w:rPr>
        <w:t xml:space="preserve"> parameters</w:t>
      </w:r>
      <w:del w:id="633" w:author="Editor/Reviewer" w:date="2023-12-14T12:43:00Z">
        <w:r w:rsidR="006D4EBD" w:rsidRPr="002F6C3F" w:rsidDel="00927CCF">
          <w:rPr>
            <w:rFonts w:ascii="Garamond" w:hAnsi="Garamond" w:cstheme="minorBidi"/>
            <w:b/>
            <w:bCs/>
            <w:color w:val="auto"/>
            <w:sz w:val="22"/>
            <w:szCs w:val="22"/>
          </w:rPr>
          <w:delText>:</w:delText>
        </w:r>
      </w:del>
    </w:p>
    <w:p w14:paraId="7F52841D" w14:textId="2FA00059" w:rsidR="00FC649D" w:rsidRPr="002F6C3F" w:rsidRDefault="00497C88" w:rsidP="00BF7D6E">
      <w:pPr>
        <w:pStyle w:val="ListParagraph"/>
        <w:keepLines/>
        <w:widowControl w:val="0"/>
        <w:numPr>
          <w:ilvl w:val="0"/>
          <w:numId w:val="30"/>
        </w:numPr>
        <w:tabs>
          <w:tab w:val="clear" w:pos="284"/>
          <w:tab w:val="clear" w:pos="5387"/>
        </w:tabs>
        <w:autoSpaceDE/>
        <w:autoSpaceDN/>
        <w:spacing w:after="160" w:line="360" w:lineRule="auto"/>
        <w:jc w:val="both"/>
        <w:rPr>
          <w:rFonts w:ascii="Garamond" w:hAnsi="Garamond"/>
          <w:sz w:val="22"/>
          <w:szCs w:val="22"/>
        </w:rPr>
      </w:pPr>
      <w:r w:rsidRPr="002F6C3F">
        <w:rPr>
          <w:rFonts w:ascii="Garamond" w:hAnsi="Garamond"/>
          <w:sz w:val="22"/>
          <w:szCs w:val="22"/>
        </w:rPr>
        <w:t xml:space="preserve">We will measure </w:t>
      </w:r>
      <w:r w:rsidR="00FC649D" w:rsidRPr="002F6C3F">
        <w:rPr>
          <w:rFonts w:ascii="Garamond" w:hAnsi="Garamond"/>
          <w:sz w:val="22"/>
          <w:szCs w:val="22"/>
        </w:rPr>
        <w:t>SCL</w:t>
      </w:r>
      <w:r w:rsidRPr="002F6C3F">
        <w:rPr>
          <w:rFonts w:ascii="Garamond" w:hAnsi="Garamond"/>
          <w:sz w:val="22"/>
          <w:szCs w:val="22"/>
        </w:rPr>
        <w:t xml:space="preserve"> </w:t>
      </w:r>
      <w:r w:rsidR="00FC649D" w:rsidRPr="002F6C3F">
        <w:rPr>
          <w:rFonts w:ascii="Garamond" w:hAnsi="Garamond"/>
          <w:sz w:val="22"/>
          <w:szCs w:val="22"/>
        </w:rPr>
        <w:t>by the tonic component of</w:t>
      </w:r>
      <w:del w:id="634" w:author="Editor/Reviewer" w:date="2023-12-13T18:15:00Z">
        <w:r w:rsidR="00FC649D" w:rsidRPr="002F6C3F" w:rsidDel="004949D5">
          <w:rPr>
            <w:rFonts w:ascii="Garamond" w:hAnsi="Garamond"/>
            <w:sz w:val="22"/>
            <w:szCs w:val="22"/>
          </w:rPr>
          <w:delText xml:space="preserve"> the</w:delText>
        </w:r>
      </w:del>
      <w:r w:rsidR="00FC649D" w:rsidRPr="002F6C3F">
        <w:rPr>
          <w:rFonts w:ascii="Garamond" w:hAnsi="Garamond"/>
          <w:sz w:val="22"/>
          <w:szCs w:val="22"/>
        </w:rPr>
        <w:t xml:space="preserve"> skin </w:t>
      </w:r>
      <w:r w:rsidR="00B06264" w:rsidRPr="002F6C3F">
        <w:rPr>
          <w:rFonts w:ascii="Garamond" w:hAnsi="Garamond"/>
          <w:sz w:val="22"/>
          <w:szCs w:val="22"/>
        </w:rPr>
        <w:t>conductance,</w:t>
      </w:r>
      <w:r w:rsidR="00FC649D" w:rsidRPr="002F6C3F">
        <w:rPr>
          <w:rFonts w:ascii="Garamond" w:hAnsi="Garamond"/>
          <w:sz w:val="22"/>
          <w:szCs w:val="22"/>
        </w:rPr>
        <w:t xml:space="preserve"> which represents the basic autonomic </w:t>
      </w:r>
      <w:r w:rsidR="00B04B60" w:rsidRPr="002F6C3F">
        <w:rPr>
          <w:rFonts w:ascii="Garamond" w:hAnsi="Garamond"/>
          <w:sz w:val="22"/>
          <w:szCs w:val="22"/>
        </w:rPr>
        <w:t xml:space="preserve">nervous system </w:t>
      </w:r>
      <w:r w:rsidR="00FC649D" w:rsidRPr="002F6C3F">
        <w:rPr>
          <w:rFonts w:ascii="Garamond" w:hAnsi="Garamond"/>
          <w:sz w:val="22"/>
          <w:szCs w:val="22"/>
        </w:rPr>
        <w:t>arousal level.</w:t>
      </w:r>
    </w:p>
    <w:p w14:paraId="1BA344B9" w14:textId="13E28554" w:rsidR="00FC649D" w:rsidRPr="002F6C3F" w:rsidRDefault="008B2998" w:rsidP="00BF7D6E">
      <w:pPr>
        <w:pStyle w:val="ListParagraph"/>
        <w:keepLines/>
        <w:widowControl w:val="0"/>
        <w:numPr>
          <w:ilvl w:val="0"/>
          <w:numId w:val="30"/>
        </w:numPr>
        <w:tabs>
          <w:tab w:val="clear" w:pos="284"/>
          <w:tab w:val="clear" w:pos="5387"/>
        </w:tabs>
        <w:autoSpaceDE/>
        <w:autoSpaceDN/>
        <w:spacing w:after="160" w:line="360" w:lineRule="auto"/>
        <w:jc w:val="both"/>
        <w:rPr>
          <w:rFonts w:ascii="Garamond" w:hAnsi="Garamond"/>
          <w:sz w:val="22"/>
          <w:szCs w:val="22"/>
        </w:rPr>
      </w:pPr>
      <w:r w:rsidRPr="002F6C3F">
        <w:rPr>
          <w:rFonts w:ascii="Garamond" w:hAnsi="Garamond"/>
          <w:sz w:val="22"/>
          <w:szCs w:val="22"/>
        </w:rPr>
        <w:t xml:space="preserve">We will determine </w:t>
      </w:r>
      <w:r w:rsidR="00FC649D" w:rsidRPr="002F6C3F">
        <w:rPr>
          <w:rFonts w:ascii="Garamond" w:hAnsi="Garamond"/>
          <w:sz w:val="22"/>
          <w:szCs w:val="22"/>
        </w:rPr>
        <w:t>SCR</w:t>
      </w:r>
      <w:r w:rsidRPr="002F6C3F">
        <w:rPr>
          <w:rFonts w:ascii="Garamond" w:hAnsi="Garamond"/>
          <w:sz w:val="22"/>
          <w:szCs w:val="22"/>
        </w:rPr>
        <w:t xml:space="preserve">, </w:t>
      </w:r>
      <w:del w:id="635" w:author="Editor/Reviewer" w:date="2023-12-14T15:25:00Z">
        <w:r w:rsidRPr="002F6C3F" w:rsidDel="004979F9">
          <w:rPr>
            <w:rFonts w:ascii="Garamond" w:hAnsi="Garamond"/>
            <w:sz w:val="22"/>
            <w:szCs w:val="22"/>
          </w:rPr>
          <w:delText>which</w:delText>
        </w:r>
        <w:r w:rsidR="00FC649D" w:rsidRPr="002F6C3F" w:rsidDel="004979F9">
          <w:rPr>
            <w:rFonts w:ascii="Garamond" w:hAnsi="Garamond"/>
            <w:sz w:val="22"/>
            <w:szCs w:val="22"/>
          </w:rPr>
          <w:delText xml:space="preserve"> is </w:delText>
        </w:r>
      </w:del>
      <w:r w:rsidR="00FC649D" w:rsidRPr="002F6C3F">
        <w:rPr>
          <w:rFonts w:ascii="Garamond" w:hAnsi="Garamond"/>
          <w:sz w:val="22"/>
          <w:szCs w:val="22"/>
        </w:rPr>
        <w:t xml:space="preserve">the </w:t>
      </w:r>
      <w:r w:rsidRPr="002F6C3F">
        <w:rPr>
          <w:rFonts w:ascii="Garamond" w:hAnsi="Garamond"/>
          <w:sz w:val="22"/>
          <w:szCs w:val="22"/>
        </w:rPr>
        <w:t>delta of</w:t>
      </w:r>
      <w:r w:rsidR="00FC649D" w:rsidRPr="002F6C3F">
        <w:rPr>
          <w:rFonts w:ascii="Garamond" w:hAnsi="Garamond"/>
          <w:sz w:val="22"/>
          <w:szCs w:val="22"/>
        </w:rPr>
        <w:t xml:space="preserve"> the absolute value of the SCL </w:t>
      </w:r>
      <w:r w:rsidR="00F3194A" w:rsidRPr="002F6C3F">
        <w:rPr>
          <w:rFonts w:ascii="Garamond" w:hAnsi="Garamond"/>
          <w:sz w:val="22"/>
          <w:szCs w:val="22"/>
        </w:rPr>
        <w:t xml:space="preserve">change </w:t>
      </w:r>
      <w:r w:rsidR="00FC649D" w:rsidRPr="002F6C3F">
        <w:rPr>
          <w:rFonts w:ascii="Garamond" w:hAnsi="Garamond"/>
          <w:sz w:val="22"/>
          <w:szCs w:val="22"/>
        </w:rPr>
        <w:t>follow</w:t>
      </w:r>
      <w:r w:rsidRPr="002F6C3F">
        <w:rPr>
          <w:rFonts w:ascii="Garamond" w:hAnsi="Garamond"/>
          <w:sz w:val="22"/>
          <w:szCs w:val="22"/>
        </w:rPr>
        <w:t>ing</w:t>
      </w:r>
      <w:r w:rsidR="00FC649D" w:rsidRPr="002F6C3F">
        <w:rPr>
          <w:rFonts w:ascii="Garamond" w:hAnsi="Garamond"/>
          <w:sz w:val="22"/>
          <w:szCs w:val="22"/>
        </w:rPr>
        <w:t xml:space="preserve"> the perturbation. An SCR </w:t>
      </w:r>
      <w:r w:rsidRPr="002F6C3F">
        <w:rPr>
          <w:rFonts w:ascii="Garamond" w:hAnsi="Garamond"/>
          <w:sz w:val="22"/>
          <w:szCs w:val="22"/>
        </w:rPr>
        <w:t>will be</w:t>
      </w:r>
      <w:r w:rsidR="00FC649D" w:rsidRPr="002F6C3F">
        <w:rPr>
          <w:rFonts w:ascii="Garamond" w:hAnsi="Garamond"/>
          <w:sz w:val="22"/>
          <w:szCs w:val="22"/>
        </w:rPr>
        <w:t xml:space="preserve"> determined </w:t>
      </w:r>
      <w:r w:rsidRPr="002F6C3F">
        <w:rPr>
          <w:rFonts w:ascii="Garamond" w:hAnsi="Garamond"/>
          <w:sz w:val="22"/>
          <w:szCs w:val="22"/>
        </w:rPr>
        <w:t xml:space="preserve">as an </w:t>
      </w:r>
      <w:r w:rsidR="00FC649D" w:rsidRPr="002F6C3F">
        <w:rPr>
          <w:rFonts w:ascii="Garamond" w:hAnsi="Garamond"/>
          <w:sz w:val="22"/>
          <w:szCs w:val="22"/>
        </w:rPr>
        <w:t>event-specific</w:t>
      </w:r>
      <w:r w:rsidRPr="002F6C3F">
        <w:rPr>
          <w:rFonts w:ascii="Garamond" w:hAnsi="Garamond"/>
          <w:sz w:val="22"/>
          <w:szCs w:val="22"/>
        </w:rPr>
        <w:t xml:space="preserve">, </w:t>
      </w:r>
      <w:r w:rsidR="00FC649D" w:rsidRPr="002F6C3F">
        <w:rPr>
          <w:rFonts w:ascii="Garamond" w:hAnsi="Garamond"/>
          <w:sz w:val="22"/>
          <w:szCs w:val="22"/>
        </w:rPr>
        <w:t xml:space="preserve">direct outcome of the </w:t>
      </w:r>
      <w:r w:rsidR="00F3194A" w:rsidRPr="002F6C3F">
        <w:rPr>
          <w:rFonts w:ascii="Garamond" w:hAnsi="Garamond"/>
          <w:sz w:val="22"/>
          <w:szCs w:val="22"/>
        </w:rPr>
        <w:t xml:space="preserve">perturbation </w:t>
      </w:r>
      <w:r w:rsidR="00FC649D" w:rsidRPr="002F6C3F">
        <w:rPr>
          <w:rFonts w:ascii="Garamond" w:hAnsi="Garamond"/>
          <w:sz w:val="22"/>
          <w:szCs w:val="22"/>
        </w:rPr>
        <w:t xml:space="preserve">stimulus if the rise </w:t>
      </w:r>
      <w:r w:rsidRPr="002F6C3F">
        <w:rPr>
          <w:rFonts w:ascii="Garamond" w:hAnsi="Garamond"/>
          <w:sz w:val="22"/>
          <w:szCs w:val="22"/>
        </w:rPr>
        <w:t>starts</w:t>
      </w:r>
      <w:r w:rsidR="00FC649D" w:rsidRPr="002F6C3F">
        <w:rPr>
          <w:rFonts w:ascii="Garamond" w:hAnsi="Garamond"/>
          <w:sz w:val="22"/>
          <w:szCs w:val="22"/>
        </w:rPr>
        <w:t xml:space="preserve"> </w:t>
      </w:r>
      <w:ins w:id="636" w:author="Editor/Reviewer" w:date="2023-12-13T18:15:00Z">
        <w:r w:rsidR="004949D5">
          <w:rPr>
            <w:rFonts w:ascii="Garamond" w:hAnsi="Garamond"/>
            <w:sz w:val="22"/>
            <w:szCs w:val="22"/>
          </w:rPr>
          <w:t>two to five</w:t>
        </w:r>
      </w:ins>
      <w:del w:id="637" w:author="Editor/Reviewer" w:date="2023-12-13T18:15:00Z">
        <w:r w:rsidR="00FC649D" w:rsidRPr="002F6C3F" w:rsidDel="004949D5">
          <w:rPr>
            <w:rFonts w:ascii="Garamond" w:hAnsi="Garamond"/>
            <w:sz w:val="22"/>
            <w:szCs w:val="22"/>
          </w:rPr>
          <w:delText>2-5</w:delText>
        </w:r>
      </w:del>
      <w:r w:rsidR="00FC649D" w:rsidRPr="002F6C3F">
        <w:rPr>
          <w:rFonts w:ascii="Garamond" w:hAnsi="Garamond"/>
          <w:sz w:val="22"/>
          <w:szCs w:val="22"/>
        </w:rPr>
        <w:t xml:space="preserve"> seconds </w:t>
      </w:r>
      <w:ins w:id="638" w:author="Editor/Reviewer" w:date="2023-12-14T15:25:00Z">
        <w:r w:rsidR="004979F9">
          <w:rPr>
            <w:rFonts w:ascii="Garamond" w:hAnsi="Garamond"/>
            <w:sz w:val="22"/>
            <w:szCs w:val="22"/>
          </w:rPr>
          <w:t>after the</w:t>
        </w:r>
      </w:ins>
      <w:del w:id="639" w:author="Editor/Reviewer" w:date="2023-12-14T15:25:00Z">
        <w:r w:rsidR="00FC649D" w:rsidRPr="002F6C3F" w:rsidDel="004979F9">
          <w:rPr>
            <w:rFonts w:ascii="Garamond" w:hAnsi="Garamond"/>
            <w:sz w:val="22"/>
            <w:szCs w:val="22"/>
          </w:rPr>
          <w:delText>following the perturbation</w:delText>
        </w:r>
      </w:del>
      <w:r w:rsidR="00FC649D" w:rsidRPr="002F6C3F">
        <w:rPr>
          <w:rFonts w:ascii="Garamond" w:hAnsi="Garamond"/>
          <w:sz w:val="22"/>
          <w:szCs w:val="22"/>
        </w:rPr>
        <w:t xml:space="preserve"> event</w:t>
      </w:r>
      <w:r w:rsidR="00873823" w:rsidRPr="002F6C3F">
        <w:rPr>
          <w:rFonts w:ascii="Garamond" w:hAnsi="Garamond"/>
          <w:sz w:val="22"/>
          <w:szCs w:val="22"/>
        </w:rPr>
        <w:t>[5</w:t>
      </w:r>
      <w:r w:rsidR="00B211CB" w:rsidRPr="002F6C3F">
        <w:rPr>
          <w:rFonts w:ascii="Garamond" w:hAnsi="Garamond"/>
          <w:sz w:val="22"/>
          <w:szCs w:val="22"/>
        </w:rPr>
        <w:t>5</w:t>
      </w:r>
      <w:r w:rsidR="00873823" w:rsidRPr="002F6C3F">
        <w:rPr>
          <w:rFonts w:ascii="Garamond" w:hAnsi="Garamond"/>
          <w:sz w:val="22"/>
          <w:szCs w:val="22"/>
        </w:rPr>
        <w:t>]</w:t>
      </w:r>
      <w:r w:rsidR="003303F0" w:rsidRPr="002F6C3F">
        <w:rPr>
          <w:rFonts w:ascii="Garamond" w:hAnsi="Garamond"/>
          <w:sz w:val="22"/>
          <w:szCs w:val="22"/>
        </w:rPr>
        <w:t>.</w:t>
      </w:r>
    </w:p>
    <w:p w14:paraId="61902E2B" w14:textId="2952BF09" w:rsidR="00FC649D" w:rsidRPr="002F6C3F" w:rsidRDefault="008B2998" w:rsidP="00BF7D6E">
      <w:pPr>
        <w:pStyle w:val="ListParagraph"/>
        <w:keepLines/>
        <w:widowControl w:val="0"/>
        <w:numPr>
          <w:ilvl w:val="0"/>
          <w:numId w:val="30"/>
        </w:numPr>
        <w:tabs>
          <w:tab w:val="clear" w:pos="284"/>
          <w:tab w:val="clear" w:pos="5387"/>
        </w:tabs>
        <w:autoSpaceDE/>
        <w:autoSpaceDN/>
        <w:spacing w:after="160" w:line="360" w:lineRule="auto"/>
        <w:jc w:val="both"/>
        <w:rPr>
          <w:rFonts w:ascii="Garamond" w:hAnsi="Garamond"/>
          <w:sz w:val="22"/>
          <w:szCs w:val="22"/>
        </w:rPr>
      </w:pPr>
      <w:r w:rsidRPr="002F6C3F">
        <w:rPr>
          <w:rFonts w:ascii="Garamond" w:hAnsi="Garamond"/>
          <w:sz w:val="22"/>
          <w:szCs w:val="22"/>
        </w:rPr>
        <w:t xml:space="preserve">We will measure the </w:t>
      </w:r>
      <w:r w:rsidR="00FC649D" w:rsidRPr="002F6C3F">
        <w:rPr>
          <w:rFonts w:ascii="Garamond" w:hAnsi="Garamond"/>
          <w:sz w:val="22"/>
          <w:szCs w:val="22"/>
        </w:rPr>
        <w:t>SCL value at the beginning and the end of the rise</w:t>
      </w:r>
      <w:r w:rsidRPr="002F6C3F">
        <w:rPr>
          <w:rFonts w:ascii="Garamond" w:hAnsi="Garamond"/>
          <w:sz w:val="22"/>
          <w:szCs w:val="22"/>
        </w:rPr>
        <w:t xml:space="preserve"> (</w:t>
      </w:r>
      <w:r w:rsidR="00FC649D" w:rsidRPr="002F6C3F">
        <w:rPr>
          <w:rFonts w:ascii="Garamond" w:hAnsi="Garamond"/>
          <w:sz w:val="22"/>
          <w:szCs w:val="22"/>
        </w:rPr>
        <w:sym w:font="Symbol" w:char="F06D"/>
      </w:r>
      <w:r w:rsidR="00FC649D" w:rsidRPr="002F6C3F">
        <w:rPr>
          <w:rFonts w:ascii="Garamond" w:hAnsi="Garamond"/>
          <w:sz w:val="22"/>
          <w:szCs w:val="22"/>
        </w:rPr>
        <w:t>S) (</w:t>
      </w:r>
      <w:del w:id="640" w:author="Editor/Reviewer" w:date="2023-12-13T18:15:00Z">
        <w:r w:rsidR="00FC649D" w:rsidRPr="002F6C3F" w:rsidDel="004949D5">
          <w:rPr>
            <w:rFonts w:ascii="Garamond" w:hAnsi="Garamond"/>
            <w:sz w:val="22"/>
            <w:szCs w:val="22"/>
          </w:rPr>
          <w:delText>as show</w:delText>
        </w:r>
        <w:r w:rsidRPr="002F6C3F" w:rsidDel="004949D5">
          <w:rPr>
            <w:rFonts w:ascii="Garamond" w:hAnsi="Garamond"/>
            <w:sz w:val="22"/>
            <w:szCs w:val="22"/>
          </w:rPr>
          <w:delText>n</w:delText>
        </w:r>
        <w:r w:rsidR="00FC649D" w:rsidRPr="002F6C3F" w:rsidDel="004949D5">
          <w:rPr>
            <w:rFonts w:ascii="Garamond" w:hAnsi="Garamond"/>
            <w:sz w:val="22"/>
            <w:szCs w:val="22"/>
          </w:rPr>
          <w:delText xml:space="preserve"> in </w:delText>
        </w:r>
      </w:del>
      <w:r w:rsidR="00FC649D" w:rsidRPr="002F6C3F">
        <w:rPr>
          <w:rFonts w:ascii="Garamond" w:hAnsi="Garamond"/>
          <w:sz w:val="22"/>
          <w:szCs w:val="22"/>
        </w:rPr>
        <w:t xml:space="preserve">Figure </w:t>
      </w:r>
      <w:r w:rsidR="00F3194A" w:rsidRPr="002F6C3F">
        <w:rPr>
          <w:rFonts w:ascii="Garamond" w:hAnsi="Garamond"/>
          <w:sz w:val="22"/>
          <w:szCs w:val="22"/>
        </w:rPr>
        <w:t>4A</w:t>
      </w:r>
      <w:r w:rsidR="00401531" w:rsidRPr="002F6C3F">
        <w:rPr>
          <w:rFonts w:ascii="Garamond" w:hAnsi="Garamond"/>
          <w:sz w:val="22"/>
          <w:szCs w:val="22"/>
        </w:rPr>
        <w:t>-C</w:t>
      </w:r>
      <w:r w:rsidR="00FC649D" w:rsidRPr="002F6C3F">
        <w:rPr>
          <w:rFonts w:ascii="Garamond" w:hAnsi="Garamond"/>
          <w:sz w:val="22"/>
          <w:szCs w:val="22"/>
        </w:rPr>
        <w:t>).</w:t>
      </w:r>
    </w:p>
    <w:p w14:paraId="0B2BC24B" w14:textId="38B992D6" w:rsidR="00F3194A" w:rsidRPr="002F6C3F" w:rsidDel="00247269" w:rsidRDefault="002E1972" w:rsidP="002E1972">
      <w:pPr>
        <w:pStyle w:val="ListParagraph"/>
        <w:keepNext/>
        <w:numPr>
          <w:ilvl w:val="0"/>
          <w:numId w:val="30"/>
        </w:numPr>
        <w:tabs>
          <w:tab w:val="clear" w:pos="284"/>
          <w:tab w:val="clear" w:pos="5387"/>
        </w:tabs>
        <w:autoSpaceDE/>
        <w:autoSpaceDN/>
        <w:spacing w:after="160" w:line="360" w:lineRule="auto"/>
        <w:jc w:val="both"/>
        <w:rPr>
          <w:del w:id="641" w:author="Editor/Reviewer" w:date="2023-12-13T18:06:00Z"/>
          <w:rFonts w:ascii="Garamond" w:hAnsi="Garamond"/>
          <w:sz w:val="22"/>
          <w:szCs w:val="22"/>
        </w:rPr>
      </w:pPr>
      <w:r w:rsidRPr="002F6C3F">
        <w:rPr>
          <w:noProof/>
          <w:sz w:val="22"/>
          <w:szCs w:val="22"/>
        </w:rPr>
        <mc:AlternateContent>
          <mc:Choice Requires="wps">
            <w:drawing>
              <wp:anchor distT="0" distB="0" distL="114300" distR="114300" simplePos="0" relativeHeight="251672576" behindDoc="0" locked="0" layoutInCell="1" allowOverlap="1" wp14:anchorId="01431FE5" wp14:editId="570559EE">
                <wp:simplePos x="0" y="0"/>
                <wp:positionH relativeFrom="column">
                  <wp:posOffset>1607621</wp:posOffset>
                </wp:positionH>
                <wp:positionV relativeFrom="paragraph">
                  <wp:posOffset>1333500</wp:posOffset>
                </wp:positionV>
                <wp:extent cx="3291205" cy="552450"/>
                <wp:effectExtent l="0" t="0" r="0" b="0"/>
                <wp:wrapNone/>
                <wp:docPr id="6296388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91205" cy="552450"/>
                        </a:xfrm>
                        <a:prstGeom prst="rect">
                          <a:avLst/>
                        </a:prstGeom>
                        <a:noFill/>
                        <a:ln w="9525">
                          <a:noFill/>
                          <a:miter lim="800000"/>
                          <a:headEnd/>
                          <a:tailEnd/>
                        </a:ln>
                      </wps:spPr>
                      <wps:txbx>
                        <w:txbxContent>
                          <w:p w14:paraId="769F53F7" w14:textId="77777777" w:rsidR="00FC649D" w:rsidRPr="00B17709" w:rsidRDefault="00000000" w:rsidP="00FC649D">
                            <w:pPr>
                              <w:pStyle w:val="ListParagraph"/>
                              <w:spacing w:line="480" w:lineRule="auto"/>
                              <w:jc w:val="center"/>
                              <w:rPr>
                                <w:rFonts w:asciiTheme="minorBidi" w:hAnsiTheme="minorBidi"/>
                                <w:sz w:val="24"/>
                              </w:rPr>
                            </w:pPr>
                            <m:oMathPara>
                              <m:oMathParaPr>
                                <m:jc m:val="left"/>
                              </m:oMathParaPr>
                              <m:oMath>
                                <m:sSub>
                                  <m:sSubPr>
                                    <m:ctrlPr>
                                      <w:rPr>
                                        <w:rFonts w:ascii="Cambria Math" w:hAnsi="Cambria Math" w:cs="David"/>
                                        <w:b/>
                                        <w:sz w:val="24"/>
                                      </w:rPr>
                                    </m:ctrlPr>
                                  </m:sSubPr>
                                  <m:e>
                                    <m:r>
                                      <m:rPr>
                                        <m:sty m:val="b"/>
                                      </m:rPr>
                                      <w:rPr>
                                        <w:rFonts w:ascii="Cambria Math" w:hAnsi="Cambria Math" w:cs="David"/>
                                        <w:sz w:val="24"/>
                                      </w:rPr>
                                      <m:t>ΔSCL</m:t>
                                    </m:r>
                                  </m:e>
                                  <m:sub>
                                    <m:r>
                                      <m:rPr>
                                        <m:sty m:val="bi"/>
                                      </m:rPr>
                                      <w:rPr>
                                        <w:rFonts w:ascii="Cambria Math" w:hAnsi="Cambria Math" w:cs="David"/>
                                        <w:sz w:val="24"/>
                                      </w:rPr>
                                      <m:t>1</m:t>
                                    </m:r>
                                  </m:sub>
                                </m:sSub>
                                <m:r>
                                  <m:rPr>
                                    <m:sty m:val="b"/>
                                  </m:rPr>
                                  <w:rPr>
                                    <w:rFonts w:ascii="Cambria Math" w:hAnsi="Cambria Math" w:cs="David"/>
                                    <w:sz w:val="24"/>
                                  </w:rPr>
                                  <m:t xml:space="preserve"> </m:t>
                                </m:r>
                                <m:d>
                                  <m:dPr>
                                    <m:ctrlPr>
                                      <w:rPr>
                                        <w:rFonts w:ascii="Cambria Math" w:hAnsi="Cambria Math" w:cs="David"/>
                                        <w:b/>
                                        <w:bCs/>
                                        <w:sz w:val="24"/>
                                      </w:rPr>
                                    </m:ctrlPr>
                                  </m:dPr>
                                  <m:e>
                                    <m:r>
                                      <m:rPr>
                                        <m:sty m:val="b"/>
                                      </m:rPr>
                                      <w:rPr>
                                        <w:rFonts w:ascii="Cambria Math" w:hAnsi="Cambria Math" w:cs="David"/>
                                        <w:sz w:val="24"/>
                                      </w:rPr>
                                      <m:t>%</m:t>
                                    </m:r>
                                  </m:e>
                                </m:d>
                                <m:r>
                                  <m:rPr>
                                    <m:sty m:val="bi"/>
                                  </m:rPr>
                                  <w:rPr>
                                    <w:rFonts w:ascii="Cambria Math" w:hAnsi="Cambria Math" w:cs="David"/>
                                    <w:sz w:val="24"/>
                                  </w:rPr>
                                  <m:t xml:space="preserve">= </m:t>
                                </m:r>
                                <m:f>
                                  <m:fPr>
                                    <m:ctrlPr>
                                      <w:rPr>
                                        <w:rFonts w:ascii="Cambria Math" w:hAnsi="Cambria Math" w:cs="David"/>
                                        <w:b/>
                                        <w:bCs/>
                                        <w:i/>
                                        <w:sz w:val="24"/>
                                      </w:rPr>
                                    </m:ctrlPr>
                                  </m:fPr>
                                  <m:num>
                                    <m:r>
                                      <m:rPr>
                                        <m:sty m:val="bi"/>
                                      </m:rPr>
                                      <w:rPr>
                                        <w:rFonts w:ascii="Cambria Math" w:hAnsi="Cambria Math" w:cs="David"/>
                                        <w:sz w:val="24"/>
                                      </w:rPr>
                                      <m:t xml:space="preserve">SCR </m:t>
                                    </m:r>
                                    <m:sSub>
                                      <m:sSubPr>
                                        <m:ctrlPr>
                                          <w:rPr>
                                            <w:rFonts w:ascii="Cambria Math" w:hAnsi="Cambria Math" w:cs="David"/>
                                            <w:b/>
                                            <w:i/>
                                            <w:sz w:val="24"/>
                                          </w:rPr>
                                        </m:ctrlPr>
                                      </m:sSubPr>
                                      <m:e>
                                        <m:r>
                                          <m:rPr>
                                            <m:sty m:val="bi"/>
                                          </m:rPr>
                                          <w:rPr>
                                            <w:rFonts w:ascii="Cambria Math" w:hAnsi="Cambria Math" w:cs="David"/>
                                            <w:sz w:val="24"/>
                                          </w:rPr>
                                          <m:t>amp</m:t>
                                        </m:r>
                                      </m:e>
                                      <m:sub>
                                        <m:r>
                                          <m:rPr>
                                            <m:sty m:val="bi"/>
                                          </m:rPr>
                                          <w:rPr>
                                            <w:rFonts w:ascii="Cambria Math" w:hAnsi="Cambria Math" w:cs="David"/>
                                            <w:sz w:val="24"/>
                                          </w:rPr>
                                          <m:t>.1</m:t>
                                        </m:r>
                                      </m:sub>
                                    </m:sSub>
                                    <m:r>
                                      <m:rPr>
                                        <m:sty m:val="bi"/>
                                      </m:rPr>
                                      <w:rPr>
                                        <w:rFonts w:ascii="Cambria Math" w:hAnsi="Cambria Math" w:cs="David"/>
                                        <w:sz w:val="24"/>
                                      </w:rPr>
                                      <m:t xml:space="preserve"> (µS)</m:t>
                                    </m:r>
                                  </m:num>
                                  <m:den>
                                    <m:sSub>
                                      <m:sSubPr>
                                        <m:ctrlPr>
                                          <w:rPr>
                                            <w:rFonts w:ascii="Cambria Math" w:hAnsi="Cambria Math" w:cs="David"/>
                                            <w:b/>
                                            <w:bCs/>
                                            <w:i/>
                                            <w:sz w:val="24"/>
                                          </w:rPr>
                                        </m:ctrlPr>
                                      </m:sSubPr>
                                      <m:e>
                                        <m:r>
                                          <m:rPr>
                                            <m:sty m:val="bi"/>
                                          </m:rPr>
                                          <w:rPr>
                                            <w:rFonts w:ascii="Cambria Math" w:hAnsi="Cambria Math" w:cs="David"/>
                                            <w:sz w:val="24"/>
                                          </w:rPr>
                                          <m:t>SCL Pre</m:t>
                                        </m:r>
                                      </m:e>
                                      <m:sub>
                                        <m:r>
                                          <m:rPr>
                                            <m:sty m:val="bi"/>
                                          </m:rPr>
                                          <w:rPr>
                                            <w:rFonts w:ascii="Cambria Math" w:hAnsi="Cambria Math" w:cs="David"/>
                                            <w:sz w:val="24"/>
                                          </w:rPr>
                                          <m:t>1</m:t>
                                        </m:r>
                                      </m:sub>
                                    </m:sSub>
                                    <m:r>
                                      <m:rPr>
                                        <m:sty m:val="bi"/>
                                      </m:rPr>
                                      <w:rPr>
                                        <w:rFonts w:ascii="Cambria Math" w:hAnsi="Cambria Math" w:cs="David"/>
                                        <w:sz w:val="24"/>
                                      </w:rPr>
                                      <m:t>(µS)</m:t>
                                    </m:r>
                                  </m:den>
                                </m:f>
                                <m:r>
                                  <m:rPr>
                                    <m:sty m:val="bi"/>
                                  </m:rPr>
                                  <w:rPr>
                                    <w:rFonts w:ascii="Cambria Math" w:hAnsi="Cambria Math" w:cs="David"/>
                                    <w:sz w:val="24"/>
                                  </w:rPr>
                                  <m:t xml:space="preserve"> X 100</m:t>
                                </m:r>
                                <m:r>
                                  <m:rPr>
                                    <m:sty m:val="p"/>
                                  </m:rPr>
                                  <w:rPr>
                                    <w:rFonts w:ascii="Cambria Math" w:hAnsi="Cambria Math" w:cs="David"/>
                                    <w:sz w:val="24"/>
                                  </w:rPr>
                                  <w:br/>
                                </m:r>
                              </m:oMath>
                            </m:oMathPara>
                          </w:p>
                          <w:p w14:paraId="596530B3" w14:textId="77777777" w:rsidR="00FC649D" w:rsidRDefault="00FC649D" w:rsidP="00FC649D">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431FE5" id="Text Box 1" o:spid="_x0000_s1032" type="#_x0000_t202" style="position:absolute;left:0;text-align:left;margin-left:126.6pt;margin-top:105pt;width:259.15pt;height:4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" filled="f" stroked="f">
                <v:textbox>
                  <w:txbxContent>
                    <w:p w14:paraId="769F53F7" w14:textId="77777777" w:rsidR="00FC649D" w:rsidRPr="00B17709" w:rsidRDefault="00000000" w:rsidP="00FC649D">
                      <w:pPr>
                        <w:pStyle w:val="ListParagraph"/>
                        <w:spacing w:line="480" w:lineRule="auto"/>
                        <w:jc w:val="center"/>
                        <w:rPr>
                          <w:rFonts w:asciiTheme="minorBidi" w:hAnsiTheme="minorBidi"/>
                          <w:sz w:val="24"/>
                        </w:rPr>
                      </w:pPr>
                      <m:oMathPara>
                        <m:oMathParaPr>
                          <m:jc m:val="left"/>
                        </m:oMathParaPr>
                        <m:oMath>
                          <m:sSub>
                            <m:sSubPr>
                              <m:ctrlPr>
                                <w:rPr>
                                  <w:rFonts w:ascii="Cambria Math" w:hAnsi="Cambria Math" w:cs="David"/>
                                  <w:b/>
                                  <w:sz w:val="24"/>
                                </w:rPr>
                              </m:ctrlPr>
                            </m:sSubPr>
                            <m:e>
                              <m:r>
                                <m:rPr>
                                  <m:sty m:val="b"/>
                                </m:rPr>
                                <w:rPr>
                                  <w:rFonts w:ascii="Cambria Math" w:hAnsi="Cambria Math" w:cs="David"/>
                                  <w:sz w:val="24"/>
                                </w:rPr>
                                <m:t>ΔSCL</m:t>
                              </m:r>
                            </m:e>
                            <m:sub>
                              <m:r>
                                <m:rPr>
                                  <m:sty m:val="bi"/>
                                </m:rPr>
                                <w:rPr>
                                  <w:rFonts w:ascii="Cambria Math" w:hAnsi="Cambria Math" w:cs="David"/>
                                  <w:sz w:val="24"/>
                                </w:rPr>
                                <m:t>1</m:t>
                              </m:r>
                            </m:sub>
                          </m:sSub>
                          <m:r>
                            <m:rPr>
                              <m:sty m:val="b"/>
                            </m:rPr>
                            <w:rPr>
                              <w:rFonts w:ascii="Cambria Math" w:hAnsi="Cambria Math" w:cs="David"/>
                              <w:sz w:val="24"/>
                            </w:rPr>
                            <m:t xml:space="preserve"> </m:t>
                          </m:r>
                          <m:d>
                            <m:dPr>
                              <m:ctrlPr>
                                <w:rPr>
                                  <w:rFonts w:ascii="Cambria Math" w:hAnsi="Cambria Math" w:cs="David"/>
                                  <w:b/>
                                  <w:bCs/>
                                  <w:sz w:val="24"/>
                                </w:rPr>
                              </m:ctrlPr>
                            </m:dPr>
                            <m:e>
                              <m:r>
                                <m:rPr>
                                  <m:sty m:val="b"/>
                                </m:rPr>
                                <w:rPr>
                                  <w:rFonts w:ascii="Cambria Math" w:hAnsi="Cambria Math" w:cs="David"/>
                                  <w:sz w:val="24"/>
                                </w:rPr>
                                <m:t>%</m:t>
                              </m:r>
                            </m:e>
                          </m:d>
                          <m:r>
                            <m:rPr>
                              <m:sty m:val="bi"/>
                            </m:rPr>
                            <w:rPr>
                              <w:rFonts w:ascii="Cambria Math" w:hAnsi="Cambria Math" w:cs="David"/>
                              <w:sz w:val="24"/>
                            </w:rPr>
                            <m:t xml:space="preserve">= </m:t>
                          </m:r>
                          <m:f>
                            <m:fPr>
                              <m:ctrlPr>
                                <w:rPr>
                                  <w:rFonts w:ascii="Cambria Math" w:hAnsi="Cambria Math" w:cs="David"/>
                                  <w:b/>
                                  <w:bCs/>
                                  <w:i/>
                                  <w:sz w:val="24"/>
                                </w:rPr>
                              </m:ctrlPr>
                            </m:fPr>
                            <m:num>
                              <m:r>
                                <m:rPr>
                                  <m:sty m:val="bi"/>
                                </m:rPr>
                                <w:rPr>
                                  <w:rFonts w:ascii="Cambria Math" w:hAnsi="Cambria Math" w:cs="David"/>
                                  <w:sz w:val="24"/>
                                </w:rPr>
                                <m:t xml:space="preserve">SCR </m:t>
                              </m:r>
                              <m:sSub>
                                <m:sSubPr>
                                  <m:ctrlPr>
                                    <w:rPr>
                                      <w:rFonts w:ascii="Cambria Math" w:hAnsi="Cambria Math" w:cs="David"/>
                                      <w:b/>
                                      <w:i/>
                                      <w:sz w:val="24"/>
                                    </w:rPr>
                                  </m:ctrlPr>
                                </m:sSubPr>
                                <m:e>
                                  <m:r>
                                    <m:rPr>
                                      <m:sty m:val="bi"/>
                                    </m:rPr>
                                    <w:rPr>
                                      <w:rFonts w:ascii="Cambria Math" w:hAnsi="Cambria Math" w:cs="David"/>
                                      <w:sz w:val="24"/>
                                    </w:rPr>
                                    <m:t>amp</m:t>
                                  </m:r>
                                </m:e>
                                <m:sub>
                                  <m:r>
                                    <m:rPr>
                                      <m:sty m:val="bi"/>
                                    </m:rPr>
                                    <w:rPr>
                                      <w:rFonts w:ascii="Cambria Math" w:hAnsi="Cambria Math" w:cs="David"/>
                                      <w:sz w:val="24"/>
                                    </w:rPr>
                                    <m:t>.1</m:t>
                                  </m:r>
                                </m:sub>
                              </m:sSub>
                              <m:r>
                                <m:rPr>
                                  <m:sty m:val="bi"/>
                                </m:rPr>
                                <w:rPr>
                                  <w:rFonts w:ascii="Cambria Math" w:hAnsi="Cambria Math" w:cs="David"/>
                                  <w:sz w:val="24"/>
                                </w:rPr>
                                <m:t xml:space="preserve"> (µS)</m:t>
                              </m:r>
                            </m:num>
                            <m:den>
                              <m:sSub>
                                <m:sSubPr>
                                  <m:ctrlPr>
                                    <w:rPr>
                                      <w:rFonts w:ascii="Cambria Math" w:hAnsi="Cambria Math" w:cs="David"/>
                                      <w:b/>
                                      <w:bCs/>
                                      <w:i/>
                                      <w:sz w:val="24"/>
                                    </w:rPr>
                                  </m:ctrlPr>
                                </m:sSubPr>
                                <m:e>
                                  <m:r>
                                    <m:rPr>
                                      <m:sty m:val="bi"/>
                                    </m:rPr>
                                    <w:rPr>
                                      <w:rFonts w:ascii="Cambria Math" w:hAnsi="Cambria Math" w:cs="David"/>
                                      <w:sz w:val="24"/>
                                    </w:rPr>
                                    <m:t>SCL Pre</m:t>
                                  </m:r>
                                </m:e>
                                <m:sub>
                                  <m:r>
                                    <m:rPr>
                                      <m:sty m:val="bi"/>
                                    </m:rPr>
                                    <w:rPr>
                                      <w:rFonts w:ascii="Cambria Math" w:hAnsi="Cambria Math" w:cs="David"/>
                                      <w:sz w:val="24"/>
                                    </w:rPr>
                                    <m:t>1</m:t>
                                  </m:r>
                                </m:sub>
                              </m:sSub>
                              <m:r>
                                <m:rPr>
                                  <m:sty m:val="bi"/>
                                </m:rPr>
                                <w:rPr>
                                  <w:rFonts w:ascii="Cambria Math" w:hAnsi="Cambria Math" w:cs="David"/>
                                  <w:sz w:val="24"/>
                                </w:rPr>
                                <m:t>(µS)</m:t>
                              </m:r>
                            </m:den>
                          </m:f>
                          <m:r>
                            <m:rPr>
                              <m:sty m:val="bi"/>
                            </m:rPr>
                            <w:rPr>
                              <w:rFonts w:ascii="Cambria Math" w:hAnsi="Cambria Math" w:cs="David"/>
                              <w:sz w:val="24"/>
                            </w:rPr>
                            <m:t xml:space="preserve"> X 100</m:t>
                          </m:r>
                          <m:r>
                            <m:rPr>
                              <m:sty m:val="p"/>
                            </m:rPr>
                            <w:rPr>
                              <w:rFonts w:ascii="Cambria Math" w:hAnsi="Cambria Math" w:cs="David"/>
                              <w:sz w:val="24"/>
                            </w:rPr>
                            <w:br/>
                          </m:r>
                        </m:oMath>
                      </m:oMathPara>
                    </w:p>
                    <w:p w14:paraId="596530B3" w14:textId="77777777" w:rsidR="00FC649D" w:rsidRDefault="00FC649D" w:rsidP="00FC649D">
                      <w:pPr>
                        <w:jc w:val="center"/>
                      </w:pPr>
                    </w:p>
                  </w:txbxContent>
                </v:textbox>
              </v:shape>
            </w:pict>
          </mc:Fallback>
        </mc:AlternateContent>
      </w:r>
      <w:r w:rsidR="008B2998" w:rsidRPr="002F6C3F">
        <w:rPr>
          <w:rFonts w:ascii="Garamond" w:hAnsi="Garamond"/>
          <w:sz w:val="22"/>
          <w:szCs w:val="22"/>
        </w:rPr>
        <w:t>We will determine t</w:t>
      </w:r>
      <w:r w:rsidR="00FC649D" w:rsidRPr="002F6C3F">
        <w:rPr>
          <w:rFonts w:ascii="Garamond" w:hAnsi="Garamond"/>
          <w:sz w:val="22"/>
          <w:szCs w:val="22"/>
        </w:rPr>
        <w:t>he relative rise of SCL</w:t>
      </w:r>
      <w:ins w:id="642" w:author="Editor/Reviewer" w:date="2023-12-14T15:26:00Z">
        <w:r w:rsidR="004979F9">
          <w:rPr>
            <w:rFonts w:ascii="Garamond" w:hAnsi="Garamond"/>
            <w:sz w:val="22"/>
            <w:szCs w:val="22"/>
          </w:rPr>
          <w:t xml:space="preserve">, </w:t>
        </w:r>
      </w:ins>
      <w:del w:id="643" w:author="Editor/Reviewer" w:date="2023-12-14T15:26:00Z">
        <w:r w:rsidR="00FC649D" w:rsidRPr="002F6C3F" w:rsidDel="004979F9">
          <w:rPr>
            <w:rFonts w:ascii="Garamond" w:hAnsi="Garamond"/>
            <w:sz w:val="22"/>
            <w:szCs w:val="22"/>
          </w:rPr>
          <w:delText xml:space="preserve"> </w:delText>
        </w:r>
      </w:del>
      <w:r w:rsidR="00FC649D" w:rsidRPr="002F6C3F">
        <w:rPr>
          <w:rFonts w:ascii="Garamond" w:hAnsi="Garamond"/>
          <w:sz w:val="22"/>
          <w:szCs w:val="22"/>
        </w:rPr>
        <w:t xml:space="preserve">calculated as </w:t>
      </w:r>
      <w:r w:rsidR="008B2998" w:rsidRPr="002F6C3F">
        <w:rPr>
          <w:rFonts w:ascii="Garamond" w:hAnsi="Garamond"/>
          <w:sz w:val="22"/>
          <w:szCs w:val="22"/>
        </w:rPr>
        <w:t xml:space="preserve">the ratio </w:t>
      </w:r>
      <w:r w:rsidR="00AB3139" w:rsidRPr="002F6C3F">
        <w:rPr>
          <w:rFonts w:ascii="Garamond" w:hAnsi="Garamond"/>
          <w:sz w:val="22"/>
          <w:szCs w:val="22"/>
        </w:rPr>
        <w:t xml:space="preserve">percent </w:t>
      </w:r>
      <w:ins w:id="644" w:author="Editor/Reviewer" w:date="2023-12-14T12:37:00Z">
        <w:r w:rsidR="00927CCF">
          <w:rPr>
            <w:rFonts w:ascii="Garamond" w:hAnsi="Garamond"/>
            <w:sz w:val="22"/>
            <w:szCs w:val="22"/>
          </w:rPr>
          <w:t xml:space="preserve">of </w:t>
        </w:r>
      </w:ins>
      <w:r w:rsidR="00FC649D" w:rsidRPr="002F6C3F">
        <w:rPr>
          <w:rFonts w:ascii="Garamond" w:hAnsi="Garamond"/>
          <w:sz w:val="22"/>
          <w:szCs w:val="22"/>
        </w:rPr>
        <w:t xml:space="preserve">SCR/SCL. </w:t>
      </w:r>
      <w:ins w:id="645" w:author="Editor/Reviewer" w:date="2023-12-14T15:26:00Z">
        <w:r w:rsidR="004979F9">
          <w:rPr>
            <w:rFonts w:ascii="Garamond" w:hAnsi="Garamond"/>
            <w:sz w:val="22"/>
            <w:szCs w:val="22"/>
          </w:rPr>
          <w:t>We will use log transformation to reach normal distribution based</w:t>
        </w:r>
      </w:ins>
      <w:del w:id="646" w:author="Editor/Reviewer" w:date="2023-12-14T15:26:00Z">
        <w:r w:rsidR="006D4EBD" w:rsidRPr="002F6C3F" w:rsidDel="004979F9">
          <w:rPr>
            <w:rFonts w:ascii="Garamond" w:hAnsi="Garamond"/>
            <w:sz w:val="22"/>
            <w:szCs w:val="22"/>
          </w:rPr>
          <w:delText>Based</w:delText>
        </w:r>
      </w:del>
      <w:r w:rsidR="006D4EBD" w:rsidRPr="002F6C3F">
        <w:rPr>
          <w:rFonts w:ascii="Garamond" w:hAnsi="Garamond"/>
          <w:sz w:val="22"/>
          <w:szCs w:val="22"/>
        </w:rPr>
        <w:t xml:space="preserve"> on our pr</w:t>
      </w:r>
      <w:r w:rsidR="008B2998" w:rsidRPr="002F6C3F">
        <w:rPr>
          <w:rFonts w:ascii="Garamond" w:hAnsi="Garamond"/>
          <w:sz w:val="22"/>
          <w:szCs w:val="22"/>
        </w:rPr>
        <w:t>e</w:t>
      </w:r>
      <w:r w:rsidR="006D4EBD" w:rsidRPr="002F6C3F">
        <w:rPr>
          <w:rFonts w:ascii="Garamond" w:hAnsi="Garamond"/>
          <w:sz w:val="22"/>
          <w:szCs w:val="22"/>
        </w:rPr>
        <w:t>vious experiment</w:t>
      </w:r>
      <w:r w:rsidR="008B2998" w:rsidRPr="002F6C3F">
        <w:rPr>
          <w:rFonts w:ascii="Garamond" w:hAnsi="Garamond"/>
          <w:sz w:val="22"/>
          <w:szCs w:val="22"/>
        </w:rPr>
        <w:t>s</w:t>
      </w:r>
      <w:r w:rsidR="003A07F2" w:rsidRPr="002F6C3F">
        <w:rPr>
          <w:rFonts w:ascii="Garamond" w:hAnsi="Garamond"/>
          <w:sz w:val="22"/>
          <w:szCs w:val="22"/>
        </w:rPr>
        <w:t xml:space="preserve"> (see </w:t>
      </w:r>
      <w:r w:rsidR="003A07F2" w:rsidRPr="004949D5">
        <w:rPr>
          <w:rFonts w:ascii="Garamond" w:hAnsi="Garamond" w:cstheme="majorBidi"/>
          <w:b/>
          <w:bCs/>
          <w:sz w:val="22"/>
          <w:szCs w:val="22"/>
          <w:rPrChange w:id="647" w:author="Editor/Reviewer" w:date="2023-12-13T18:16:00Z">
            <w:rPr>
              <w:rFonts w:ascii="Garamond" w:hAnsi="Garamond" w:cstheme="majorBidi"/>
              <w:sz w:val="22"/>
              <w:szCs w:val="22"/>
            </w:rPr>
          </w:rPrChange>
        </w:rPr>
        <w:t xml:space="preserve">2.5.2. </w:t>
      </w:r>
      <w:r w:rsidR="003A07F2" w:rsidRPr="004949D5">
        <w:rPr>
          <w:rFonts w:ascii="Garamond" w:hAnsi="Garamond"/>
          <w:b/>
          <w:bCs/>
          <w:sz w:val="22"/>
          <w:szCs w:val="22"/>
          <w:rPrChange w:id="648" w:author="Editor/Reviewer" w:date="2023-12-13T18:16:00Z">
            <w:rPr>
              <w:rFonts w:ascii="Garamond" w:hAnsi="Garamond"/>
              <w:sz w:val="22"/>
              <w:szCs w:val="22"/>
            </w:rPr>
          </w:rPrChange>
        </w:rPr>
        <w:t xml:space="preserve">Sympathetic </w:t>
      </w:r>
      <w:ins w:id="649" w:author="Editor/Reviewer" w:date="2023-12-13T18:16:00Z">
        <w:r w:rsidR="004949D5" w:rsidRPr="004949D5">
          <w:rPr>
            <w:rFonts w:ascii="Garamond" w:hAnsi="Garamond"/>
            <w:b/>
            <w:bCs/>
            <w:sz w:val="22"/>
            <w:szCs w:val="22"/>
            <w:rPrChange w:id="650" w:author="Editor/Reviewer" w:date="2023-12-13T18:16:00Z">
              <w:rPr>
                <w:rFonts w:ascii="Garamond" w:hAnsi="Garamond"/>
                <w:sz w:val="22"/>
                <w:szCs w:val="22"/>
              </w:rPr>
            </w:rPrChange>
          </w:rPr>
          <w:t>n</w:t>
        </w:r>
      </w:ins>
      <w:del w:id="651" w:author="Editor/Reviewer" w:date="2023-12-13T18:16:00Z">
        <w:r w:rsidR="003A07F2" w:rsidRPr="004949D5" w:rsidDel="004949D5">
          <w:rPr>
            <w:rFonts w:ascii="Garamond" w:hAnsi="Garamond"/>
            <w:b/>
            <w:bCs/>
            <w:sz w:val="22"/>
            <w:szCs w:val="22"/>
            <w:rPrChange w:id="652" w:author="Editor/Reviewer" w:date="2023-12-13T18:16:00Z">
              <w:rPr>
                <w:rFonts w:ascii="Garamond" w:hAnsi="Garamond"/>
                <w:sz w:val="22"/>
                <w:szCs w:val="22"/>
              </w:rPr>
            </w:rPrChange>
          </w:rPr>
          <w:delText>N</w:delText>
        </w:r>
      </w:del>
      <w:r w:rsidR="003A07F2" w:rsidRPr="004949D5">
        <w:rPr>
          <w:rFonts w:ascii="Garamond" w:hAnsi="Garamond"/>
          <w:b/>
          <w:bCs/>
          <w:sz w:val="22"/>
          <w:szCs w:val="22"/>
          <w:rPrChange w:id="653" w:author="Editor/Reviewer" w:date="2023-12-13T18:16:00Z">
            <w:rPr>
              <w:rFonts w:ascii="Garamond" w:hAnsi="Garamond"/>
              <w:sz w:val="22"/>
              <w:szCs w:val="22"/>
            </w:rPr>
          </w:rPrChange>
        </w:rPr>
        <w:t xml:space="preserve">ervous system response to unexpected balance loss - Pilot </w:t>
      </w:r>
      <w:ins w:id="654" w:author="Editor/Reviewer" w:date="2023-12-13T18:16:00Z">
        <w:r w:rsidR="004949D5" w:rsidRPr="004949D5">
          <w:rPr>
            <w:rFonts w:ascii="Garamond" w:hAnsi="Garamond"/>
            <w:b/>
            <w:bCs/>
            <w:sz w:val="22"/>
            <w:szCs w:val="22"/>
            <w:rPrChange w:id="655" w:author="Editor/Reviewer" w:date="2023-12-13T18:16:00Z">
              <w:rPr>
                <w:rFonts w:ascii="Garamond" w:hAnsi="Garamond"/>
                <w:sz w:val="22"/>
                <w:szCs w:val="22"/>
              </w:rPr>
            </w:rPrChange>
          </w:rPr>
          <w:t>d</w:t>
        </w:r>
      </w:ins>
      <w:del w:id="656" w:author="Editor/Reviewer" w:date="2023-12-13T18:16:00Z">
        <w:r w:rsidR="003A07F2" w:rsidRPr="004949D5" w:rsidDel="004949D5">
          <w:rPr>
            <w:rFonts w:ascii="Garamond" w:hAnsi="Garamond"/>
            <w:b/>
            <w:bCs/>
            <w:sz w:val="22"/>
            <w:szCs w:val="22"/>
            <w:rPrChange w:id="657" w:author="Editor/Reviewer" w:date="2023-12-13T18:16:00Z">
              <w:rPr>
                <w:rFonts w:ascii="Garamond" w:hAnsi="Garamond"/>
                <w:sz w:val="22"/>
                <w:szCs w:val="22"/>
              </w:rPr>
            </w:rPrChange>
          </w:rPr>
          <w:delText>D</w:delText>
        </w:r>
      </w:del>
      <w:r w:rsidR="003A07F2" w:rsidRPr="004949D5">
        <w:rPr>
          <w:rFonts w:ascii="Garamond" w:hAnsi="Garamond"/>
          <w:b/>
          <w:bCs/>
          <w:sz w:val="22"/>
          <w:szCs w:val="22"/>
          <w:rPrChange w:id="658" w:author="Editor/Reviewer" w:date="2023-12-13T18:16:00Z">
            <w:rPr>
              <w:rFonts w:ascii="Garamond" w:hAnsi="Garamond"/>
              <w:sz w:val="22"/>
              <w:szCs w:val="22"/>
            </w:rPr>
          </w:rPrChange>
        </w:rPr>
        <w:t>ata</w:t>
      </w:r>
      <w:r w:rsidR="003A07F2" w:rsidRPr="002F6C3F">
        <w:rPr>
          <w:rFonts w:ascii="Garamond" w:hAnsi="Garamond"/>
          <w:sz w:val="22"/>
          <w:szCs w:val="22"/>
        </w:rPr>
        <w:t>)</w:t>
      </w:r>
      <w:del w:id="659" w:author="Editor/Reviewer" w:date="2023-12-14T15:26:00Z">
        <w:r w:rsidR="008B2998" w:rsidRPr="002F6C3F" w:rsidDel="004979F9">
          <w:rPr>
            <w:rFonts w:ascii="Garamond" w:hAnsi="Garamond"/>
            <w:sz w:val="22"/>
            <w:szCs w:val="22"/>
          </w:rPr>
          <w:delText>,</w:delText>
        </w:r>
        <w:r w:rsidR="006D4EBD" w:rsidRPr="002F6C3F" w:rsidDel="004979F9">
          <w:rPr>
            <w:rFonts w:ascii="Garamond" w:hAnsi="Garamond"/>
            <w:sz w:val="22"/>
            <w:szCs w:val="22"/>
          </w:rPr>
          <w:delText xml:space="preserve"> we will</w:delText>
        </w:r>
        <w:r w:rsidR="00FC649D" w:rsidRPr="002F6C3F" w:rsidDel="004979F9">
          <w:rPr>
            <w:rFonts w:ascii="Garamond" w:hAnsi="Garamond"/>
            <w:sz w:val="22"/>
            <w:szCs w:val="22"/>
          </w:rPr>
          <w:delText xml:space="preserve"> </w:delText>
        </w:r>
        <w:r w:rsidR="008B2998" w:rsidRPr="002F6C3F" w:rsidDel="004979F9">
          <w:rPr>
            <w:rFonts w:ascii="Garamond" w:hAnsi="Garamond"/>
            <w:sz w:val="22"/>
            <w:szCs w:val="22"/>
          </w:rPr>
          <w:delText xml:space="preserve">use </w:delText>
        </w:r>
      </w:del>
      <w:del w:id="660" w:author="Editor/Reviewer" w:date="2023-12-14T12:37:00Z">
        <w:r w:rsidR="008B2998" w:rsidRPr="002F6C3F" w:rsidDel="00927CCF">
          <w:rPr>
            <w:rFonts w:ascii="Garamond" w:hAnsi="Garamond"/>
            <w:sz w:val="22"/>
            <w:szCs w:val="22"/>
          </w:rPr>
          <w:delText>l</w:delText>
        </w:r>
        <w:r w:rsidR="00FC649D" w:rsidRPr="002F6C3F" w:rsidDel="00927CCF">
          <w:rPr>
            <w:rFonts w:ascii="Garamond" w:hAnsi="Garamond"/>
            <w:sz w:val="22"/>
            <w:szCs w:val="22"/>
          </w:rPr>
          <w:delText>og-transform</w:delText>
        </w:r>
        <w:r w:rsidR="008B2998" w:rsidRPr="002F6C3F" w:rsidDel="00927CCF">
          <w:rPr>
            <w:rFonts w:ascii="Garamond" w:hAnsi="Garamond"/>
            <w:sz w:val="22"/>
            <w:szCs w:val="22"/>
          </w:rPr>
          <w:delText>ation</w:delText>
        </w:r>
      </w:del>
      <w:del w:id="661" w:author="Editor/Reviewer" w:date="2023-12-13T18:16:00Z">
        <w:r w:rsidR="00FC649D" w:rsidRPr="002F6C3F" w:rsidDel="004949D5">
          <w:rPr>
            <w:rFonts w:ascii="Garamond" w:hAnsi="Garamond"/>
            <w:sz w:val="22"/>
            <w:szCs w:val="22"/>
          </w:rPr>
          <w:delText xml:space="preserve"> </w:delText>
        </w:r>
        <w:r w:rsidR="008B2998" w:rsidRPr="002F6C3F" w:rsidDel="004949D5">
          <w:rPr>
            <w:rFonts w:ascii="Garamond" w:hAnsi="Garamond"/>
            <w:sz w:val="22"/>
            <w:szCs w:val="22"/>
          </w:rPr>
          <w:delText>of the data</w:delText>
        </w:r>
      </w:del>
      <w:del w:id="662" w:author="Editor/Reviewer" w:date="2023-12-14T15:26:00Z">
        <w:r w:rsidR="008B2998" w:rsidRPr="002F6C3F" w:rsidDel="004979F9">
          <w:rPr>
            <w:rFonts w:ascii="Garamond" w:hAnsi="Garamond"/>
            <w:sz w:val="22"/>
            <w:szCs w:val="22"/>
          </w:rPr>
          <w:delText xml:space="preserve"> </w:delText>
        </w:r>
        <w:r w:rsidR="00FC649D" w:rsidRPr="002F6C3F" w:rsidDel="004979F9">
          <w:rPr>
            <w:rFonts w:ascii="Garamond" w:hAnsi="Garamond"/>
            <w:sz w:val="22"/>
            <w:szCs w:val="22"/>
          </w:rPr>
          <w:delText>to reach normal distribution</w:delText>
        </w:r>
      </w:del>
      <w:r w:rsidR="00FC649D" w:rsidRPr="002F6C3F">
        <w:rPr>
          <w:rFonts w:ascii="Garamond" w:hAnsi="Garamond"/>
          <w:sz w:val="22"/>
          <w:szCs w:val="22"/>
        </w:rPr>
        <w:t xml:space="preserve">. </w:t>
      </w:r>
      <w:r w:rsidR="008B2998" w:rsidRPr="002F6C3F">
        <w:rPr>
          <w:rFonts w:ascii="Garamond" w:hAnsi="Garamond"/>
          <w:sz w:val="22"/>
          <w:szCs w:val="22"/>
        </w:rPr>
        <w:t>The</w:t>
      </w:r>
      <w:r w:rsidR="00FC649D" w:rsidRPr="002F6C3F">
        <w:rPr>
          <w:rFonts w:ascii="Garamond" w:hAnsi="Garamond"/>
          <w:sz w:val="22"/>
          <w:szCs w:val="22"/>
        </w:rPr>
        <w:t xml:space="preserve"> physiological meaning </w:t>
      </w:r>
      <w:r w:rsidR="008B2998" w:rsidRPr="002F6C3F">
        <w:rPr>
          <w:rFonts w:ascii="Garamond" w:hAnsi="Garamond"/>
          <w:sz w:val="22"/>
          <w:szCs w:val="22"/>
        </w:rPr>
        <w:t xml:space="preserve">of the ratio </w:t>
      </w:r>
      <w:r w:rsidR="00FC649D" w:rsidRPr="002F6C3F">
        <w:rPr>
          <w:rFonts w:ascii="Garamond" w:hAnsi="Garamond"/>
          <w:sz w:val="22"/>
          <w:szCs w:val="22"/>
        </w:rPr>
        <w:t xml:space="preserve">is the </w:t>
      </w:r>
      <w:r w:rsidR="008B2998" w:rsidRPr="002F6C3F">
        <w:rPr>
          <w:rFonts w:ascii="Garamond" w:hAnsi="Garamond"/>
          <w:sz w:val="22"/>
          <w:szCs w:val="22"/>
        </w:rPr>
        <w:t xml:space="preserve">magnitude of the </w:t>
      </w:r>
      <w:r w:rsidR="00FC649D" w:rsidRPr="002F6C3F">
        <w:rPr>
          <w:rFonts w:ascii="Garamond" w:hAnsi="Garamond"/>
          <w:sz w:val="22"/>
          <w:szCs w:val="22"/>
        </w:rPr>
        <w:t>stress response compared to the bas</w:t>
      </w:r>
      <w:r w:rsidR="008B2998" w:rsidRPr="002F6C3F">
        <w:rPr>
          <w:rFonts w:ascii="Garamond" w:hAnsi="Garamond"/>
          <w:sz w:val="22"/>
          <w:szCs w:val="22"/>
        </w:rPr>
        <w:t>al</w:t>
      </w:r>
      <w:r w:rsidR="00FC649D" w:rsidRPr="002F6C3F">
        <w:rPr>
          <w:rFonts w:ascii="Garamond" w:hAnsi="Garamond"/>
          <w:sz w:val="22"/>
          <w:szCs w:val="22"/>
        </w:rPr>
        <w:t xml:space="preserve"> stress level </w:t>
      </w:r>
      <w:r w:rsidR="003A07F2" w:rsidRPr="002F6C3F">
        <w:rPr>
          <w:rFonts w:ascii="Garamond" w:hAnsi="Garamond"/>
          <w:sz w:val="22"/>
          <w:szCs w:val="22"/>
        </w:rPr>
        <w:t xml:space="preserve">during each of the standing or </w:t>
      </w:r>
      <w:del w:id="663" w:author="Editor/Reviewer" w:date="2023-12-14T12:37:00Z">
        <w:r w:rsidR="003A07F2" w:rsidRPr="002F6C3F" w:rsidDel="00927CCF">
          <w:rPr>
            <w:rFonts w:ascii="Garamond" w:hAnsi="Garamond"/>
            <w:sz w:val="22"/>
            <w:szCs w:val="22"/>
          </w:rPr>
          <w:delText xml:space="preserve">the </w:delText>
        </w:r>
      </w:del>
      <w:r w:rsidR="003A07F2" w:rsidRPr="002F6C3F">
        <w:rPr>
          <w:rFonts w:ascii="Garamond" w:hAnsi="Garamond"/>
          <w:sz w:val="22"/>
          <w:szCs w:val="22"/>
        </w:rPr>
        <w:t xml:space="preserve">walking test conditions </w:t>
      </w:r>
      <w:r w:rsidR="00FC649D" w:rsidRPr="002F6C3F">
        <w:rPr>
          <w:rFonts w:ascii="Garamond" w:hAnsi="Garamond"/>
          <w:sz w:val="22"/>
          <w:szCs w:val="22"/>
        </w:rPr>
        <w:t>prior to</w:t>
      </w:r>
      <w:del w:id="664" w:author="Editor/Reviewer" w:date="2023-12-13T18:17:00Z">
        <w:r w:rsidR="00FC649D" w:rsidRPr="002F6C3F" w:rsidDel="004949D5">
          <w:rPr>
            <w:rFonts w:ascii="Garamond" w:hAnsi="Garamond"/>
            <w:sz w:val="22"/>
            <w:szCs w:val="22"/>
          </w:rPr>
          <w:delText xml:space="preserve"> </w:delText>
        </w:r>
      </w:del>
      <w:del w:id="665" w:author="Editor/Reviewer" w:date="2023-12-13T18:16:00Z">
        <w:r w:rsidR="00FC649D" w:rsidRPr="002F6C3F" w:rsidDel="004949D5">
          <w:rPr>
            <w:rFonts w:ascii="Garamond" w:hAnsi="Garamond"/>
            <w:sz w:val="22"/>
            <w:szCs w:val="22"/>
          </w:rPr>
          <w:delText>the</w:delText>
        </w:r>
      </w:del>
      <w:r w:rsidR="00FC649D" w:rsidRPr="002F6C3F">
        <w:rPr>
          <w:rFonts w:ascii="Garamond" w:hAnsi="Garamond"/>
          <w:sz w:val="22"/>
          <w:szCs w:val="22"/>
        </w:rPr>
        <w:t xml:space="preserve"> </w:t>
      </w:r>
      <w:ins w:id="666" w:author="Editor/Reviewer" w:date="2023-12-14T12:37:00Z">
        <w:r w:rsidR="00927CCF">
          <w:rPr>
            <w:rFonts w:ascii="Garamond" w:hAnsi="Garamond"/>
            <w:sz w:val="22"/>
            <w:szCs w:val="22"/>
          </w:rPr>
          <w:t xml:space="preserve">the </w:t>
        </w:r>
      </w:ins>
      <w:r w:rsidR="00FC649D" w:rsidRPr="002F6C3F">
        <w:rPr>
          <w:rFonts w:ascii="Garamond" w:hAnsi="Garamond"/>
          <w:sz w:val="22"/>
          <w:szCs w:val="22"/>
        </w:rPr>
        <w:t xml:space="preserve">stimulus. </w:t>
      </w:r>
      <w:del w:id="667" w:author="Editor/Reviewer" w:date="2023-12-14T12:38:00Z">
        <w:r w:rsidR="00FC649D" w:rsidRPr="002F6C3F" w:rsidDel="00927CCF">
          <w:rPr>
            <w:rFonts w:ascii="Garamond" w:hAnsi="Garamond"/>
            <w:sz w:val="22"/>
            <w:szCs w:val="22"/>
          </w:rPr>
          <w:delText>We consider this parameter</w:delText>
        </w:r>
      </w:del>
      <w:ins w:id="668" w:author="Editor/Reviewer" w:date="2023-12-14T12:38:00Z">
        <w:r w:rsidR="00927CCF">
          <w:rPr>
            <w:rFonts w:ascii="Garamond" w:hAnsi="Garamond"/>
            <w:sz w:val="22"/>
            <w:szCs w:val="22"/>
          </w:rPr>
          <w:t>This parameter is</w:t>
        </w:r>
      </w:ins>
      <w:r w:rsidR="00AB3139" w:rsidRPr="002F6C3F">
        <w:rPr>
          <w:rFonts w:ascii="Garamond" w:hAnsi="Garamond"/>
          <w:sz w:val="22"/>
          <w:szCs w:val="22"/>
        </w:rPr>
        <w:t xml:space="preserve"> particularly </w:t>
      </w:r>
      <w:r w:rsidR="00FC649D" w:rsidRPr="002F6C3F">
        <w:rPr>
          <w:rFonts w:ascii="Garamond" w:hAnsi="Garamond"/>
          <w:sz w:val="22"/>
          <w:szCs w:val="22"/>
        </w:rPr>
        <w:t xml:space="preserve">valuable </w:t>
      </w:r>
      <w:r w:rsidR="00AB3139" w:rsidRPr="002F6C3F">
        <w:rPr>
          <w:rFonts w:ascii="Garamond" w:hAnsi="Garamond"/>
          <w:sz w:val="22"/>
          <w:szCs w:val="22"/>
        </w:rPr>
        <w:t>because</w:t>
      </w:r>
      <w:r w:rsidR="00FC649D" w:rsidRPr="002F6C3F">
        <w:rPr>
          <w:rFonts w:ascii="Garamond" w:hAnsi="Garamond"/>
          <w:sz w:val="22"/>
          <w:szCs w:val="22"/>
        </w:rPr>
        <w:t xml:space="preserve"> it </w:t>
      </w:r>
      <w:commentRangeStart w:id="669"/>
      <w:del w:id="670" w:author="Editor/Reviewer" w:date="2023-12-13T18:17:00Z">
        <w:r w:rsidR="00E346D2" w:rsidRPr="002F6C3F" w:rsidDel="004949D5">
          <w:rPr>
            <w:rFonts w:ascii="Garamond" w:hAnsi="Garamond"/>
            <w:sz w:val="22"/>
            <w:szCs w:val="22"/>
          </w:rPr>
          <w:delText>"</w:delText>
        </w:r>
      </w:del>
      <w:r w:rsidR="00FC649D" w:rsidRPr="002F6C3F">
        <w:rPr>
          <w:rFonts w:ascii="Garamond" w:hAnsi="Garamond"/>
          <w:sz w:val="22"/>
          <w:szCs w:val="22"/>
        </w:rPr>
        <w:t>normalizes</w:t>
      </w:r>
      <w:del w:id="671" w:author="Editor/Reviewer" w:date="2023-12-13T18:17:00Z">
        <w:r w:rsidR="00E346D2" w:rsidRPr="002F6C3F" w:rsidDel="004949D5">
          <w:rPr>
            <w:rFonts w:ascii="Garamond" w:hAnsi="Garamond"/>
            <w:sz w:val="22"/>
            <w:szCs w:val="22"/>
          </w:rPr>
          <w:delText>"</w:delText>
        </w:r>
      </w:del>
      <w:del w:id="672" w:author="Editor/Reviewer" w:date="2023-12-14T12:37:00Z">
        <w:r w:rsidR="00AB3139" w:rsidRPr="002F6C3F" w:rsidDel="00927CCF">
          <w:rPr>
            <w:rFonts w:ascii="Garamond" w:hAnsi="Garamond"/>
            <w:sz w:val="22"/>
            <w:szCs w:val="22"/>
          </w:rPr>
          <w:delText xml:space="preserve"> </w:delText>
        </w:r>
      </w:del>
      <w:ins w:id="673" w:author="Editor/Reviewer" w:date="2023-12-13T18:17:00Z">
        <w:r w:rsidR="004949D5">
          <w:rPr>
            <w:rFonts w:ascii="Garamond" w:hAnsi="Garamond"/>
            <w:sz w:val="22"/>
            <w:szCs w:val="22"/>
          </w:rPr>
          <w:t xml:space="preserve"> the </w:t>
        </w:r>
      </w:ins>
      <w:r w:rsidR="00AB3139" w:rsidRPr="002F6C3F">
        <w:rPr>
          <w:rFonts w:ascii="Garamond" w:hAnsi="Garamond"/>
          <w:sz w:val="22"/>
          <w:szCs w:val="22"/>
        </w:rPr>
        <w:t>significan</w:t>
      </w:r>
      <w:ins w:id="674" w:author="Editor/Reviewer" w:date="2023-12-13T18:17:00Z">
        <w:r w:rsidR="004949D5">
          <w:rPr>
            <w:rFonts w:ascii="Garamond" w:hAnsi="Garamond"/>
            <w:sz w:val="22"/>
            <w:szCs w:val="22"/>
          </w:rPr>
          <w:t>ce</w:t>
        </w:r>
      </w:ins>
      <w:del w:id="675" w:author="Editor/Reviewer" w:date="2023-12-13T18:17:00Z">
        <w:r w:rsidR="00AB3139" w:rsidRPr="002F6C3F" w:rsidDel="004949D5">
          <w:rPr>
            <w:rFonts w:ascii="Garamond" w:hAnsi="Garamond"/>
            <w:sz w:val="22"/>
            <w:szCs w:val="22"/>
          </w:rPr>
          <w:delText>t</w:delText>
        </w:r>
      </w:del>
      <w:r w:rsidR="00AB3139" w:rsidRPr="002F6C3F">
        <w:rPr>
          <w:rFonts w:ascii="Garamond" w:hAnsi="Garamond"/>
          <w:sz w:val="22"/>
          <w:szCs w:val="22"/>
        </w:rPr>
        <w:t xml:space="preserve"> </w:t>
      </w:r>
      <w:commentRangeEnd w:id="669"/>
      <w:r w:rsidR="004949D5">
        <w:rPr>
          <w:rStyle w:val="CommentReference"/>
          <w:szCs w:val="20"/>
          <w:lang w:val="it-IT" w:eastAsia="it-IT" w:bidi="ar-SA"/>
        </w:rPr>
        <w:commentReference w:id="669"/>
      </w:r>
      <w:ins w:id="676" w:author="Editor/Reviewer" w:date="2023-12-14T12:38:00Z">
        <w:r w:rsidR="00927CCF">
          <w:rPr>
            <w:rFonts w:ascii="Garamond" w:hAnsi="Garamond"/>
            <w:sz w:val="22"/>
            <w:szCs w:val="22"/>
          </w:rPr>
          <w:t xml:space="preserve">of </w:t>
        </w:r>
      </w:ins>
      <w:r w:rsidR="00FC649D" w:rsidRPr="002F6C3F">
        <w:rPr>
          <w:rFonts w:ascii="Garamond" w:hAnsi="Garamond"/>
          <w:sz w:val="22"/>
          <w:szCs w:val="22"/>
        </w:rPr>
        <w:t>between-subject differences in EDA levels.</w:t>
      </w:r>
      <w:bookmarkStart w:id="677" w:name="_Toc131261232"/>
    </w:p>
    <w:p w14:paraId="3F7B295C" w14:textId="77777777" w:rsidR="00AC74B0" w:rsidRPr="00247269" w:rsidRDefault="00AC74B0">
      <w:pPr>
        <w:pStyle w:val="ListParagraph"/>
        <w:keepNext/>
        <w:numPr>
          <w:ilvl w:val="0"/>
          <w:numId w:val="30"/>
        </w:numPr>
        <w:tabs>
          <w:tab w:val="clear" w:pos="284"/>
          <w:tab w:val="clear" w:pos="5387"/>
        </w:tabs>
        <w:autoSpaceDE/>
        <w:autoSpaceDN/>
        <w:spacing w:after="160" w:line="360" w:lineRule="auto"/>
        <w:jc w:val="both"/>
        <w:rPr>
          <w:rFonts w:ascii="Garamond" w:hAnsi="Garamond" w:cstheme="minorBidi"/>
          <w:b/>
          <w:bCs/>
          <w:sz w:val="22"/>
          <w:szCs w:val="22"/>
          <w:rPrChange w:id="678" w:author="Editor/Reviewer" w:date="2023-12-13T18:06:00Z">
            <w:rPr/>
          </w:rPrChange>
        </w:rPr>
        <w:pPrChange w:id="679" w:author="Editor/Reviewer" w:date="2023-12-13T18:06:00Z">
          <w:pPr>
            <w:spacing w:line="360" w:lineRule="auto"/>
          </w:pPr>
        </w:pPrChange>
      </w:pPr>
    </w:p>
    <w:p w14:paraId="34D64A1C" w14:textId="77777777" w:rsidR="00927CCF" w:rsidRDefault="00927CCF" w:rsidP="006D4EBD">
      <w:pPr>
        <w:spacing w:line="360" w:lineRule="auto"/>
        <w:rPr>
          <w:ins w:id="680" w:author="Editor/Reviewer" w:date="2023-12-14T12:38:00Z"/>
          <w:rFonts w:ascii="Garamond" w:hAnsi="Garamond" w:cstheme="minorBidi"/>
          <w:b/>
          <w:bCs/>
          <w:sz w:val="22"/>
          <w:szCs w:val="22"/>
        </w:rPr>
      </w:pPr>
    </w:p>
    <w:p w14:paraId="03EA3012" w14:textId="1C8BA8C5" w:rsidR="00FC649D" w:rsidRPr="002F6C3F" w:rsidRDefault="0029052C" w:rsidP="006D4EBD">
      <w:pPr>
        <w:spacing w:line="360" w:lineRule="auto"/>
        <w:rPr>
          <w:rFonts w:ascii="Garamond" w:eastAsiaTheme="majorEastAsia" w:hAnsi="Garamond"/>
          <w:b/>
          <w:bCs/>
          <w:sz w:val="22"/>
          <w:szCs w:val="22"/>
        </w:rPr>
      </w:pPr>
      <w:r w:rsidRPr="002F6C3F">
        <w:rPr>
          <w:rFonts w:ascii="Garamond" w:hAnsi="Garamond" w:cstheme="minorBidi"/>
          <w:b/>
          <w:bCs/>
          <w:sz w:val="22"/>
          <w:szCs w:val="22"/>
        </w:rPr>
        <w:t>4</w:t>
      </w:r>
      <w:r w:rsidR="00161994" w:rsidRPr="002F6C3F">
        <w:rPr>
          <w:rFonts w:ascii="Garamond" w:hAnsi="Garamond" w:cstheme="minorBidi"/>
          <w:b/>
          <w:bCs/>
          <w:sz w:val="22"/>
          <w:szCs w:val="22"/>
        </w:rPr>
        <w:t>.</w:t>
      </w:r>
      <w:r w:rsidR="00EA2BA7" w:rsidRPr="002F6C3F">
        <w:rPr>
          <w:rFonts w:ascii="Garamond" w:hAnsi="Garamond" w:cstheme="minorBidi"/>
          <w:b/>
          <w:bCs/>
          <w:sz w:val="22"/>
          <w:szCs w:val="22"/>
        </w:rPr>
        <w:t>2</w:t>
      </w:r>
      <w:r w:rsidR="00161994" w:rsidRPr="002F6C3F">
        <w:rPr>
          <w:rFonts w:ascii="Garamond" w:hAnsi="Garamond" w:cstheme="minorBidi"/>
          <w:b/>
          <w:bCs/>
          <w:sz w:val="22"/>
          <w:szCs w:val="22"/>
        </w:rPr>
        <w:t>.</w:t>
      </w:r>
      <w:r w:rsidRPr="002F6C3F">
        <w:rPr>
          <w:rFonts w:ascii="Garamond" w:hAnsi="Garamond" w:cstheme="minorBidi"/>
          <w:b/>
          <w:bCs/>
          <w:sz w:val="22"/>
          <w:szCs w:val="22"/>
        </w:rPr>
        <w:t>3</w:t>
      </w:r>
      <w:r w:rsidR="00161994" w:rsidRPr="002F6C3F">
        <w:rPr>
          <w:rFonts w:ascii="Garamond" w:hAnsi="Garamond" w:cstheme="minorBidi"/>
          <w:b/>
          <w:bCs/>
          <w:sz w:val="22"/>
          <w:szCs w:val="22"/>
        </w:rPr>
        <w:t xml:space="preserve">. </w:t>
      </w:r>
      <w:r w:rsidR="00AB3139" w:rsidRPr="002F6C3F">
        <w:rPr>
          <w:rFonts w:ascii="Garamond" w:hAnsi="Garamond" w:cstheme="minorBidi"/>
          <w:b/>
          <w:bCs/>
          <w:sz w:val="22"/>
          <w:szCs w:val="22"/>
        </w:rPr>
        <w:t xml:space="preserve">ECG </w:t>
      </w:r>
      <w:r w:rsidR="00FC649D" w:rsidRPr="002F6C3F">
        <w:rPr>
          <w:rFonts w:ascii="Garamond" w:hAnsi="Garamond" w:cstheme="minorBidi"/>
          <w:b/>
          <w:bCs/>
          <w:sz w:val="22"/>
          <w:szCs w:val="22"/>
        </w:rPr>
        <w:t>activity</w:t>
      </w:r>
      <w:bookmarkEnd w:id="677"/>
    </w:p>
    <w:p w14:paraId="7ACC3C56" w14:textId="3D041E1A" w:rsidR="00FC649D" w:rsidRPr="002F6C3F" w:rsidRDefault="0029052C" w:rsidP="006D4EBD">
      <w:pPr>
        <w:pStyle w:val="Heading4"/>
        <w:bidi w:val="0"/>
        <w:rPr>
          <w:rFonts w:ascii="Garamond" w:hAnsi="Garamond" w:cstheme="minorBidi"/>
          <w:b/>
          <w:bCs/>
          <w:i w:val="0"/>
          <w:iCs w:val="0"/>
          <w:color w:val="auto"/>
          <w:szCs w:val="22"/>
        </w:rPr>
      </w:pPr>
      <w:bookmarkStart w:id="681" w:name="_Toc131261233"/>
      <w:r w:rsidRPr="002F6C3F">
        <w:rPr>
          <w:rFonts w:ascii="Garamond" w:hAnsi="Garamond" w:cstheme="minorBidi"/>
          <w:b/>
          <w:bCs/>
          <w:i w:val="0"/>
          <w:iCs w:val="0"/>
          <w:color w:val="auto"/>
          <w:szCs w:val="22"/>
        </w:rPr>
        <w:t>4.</w:t>
      </w:r>
      <w:r w:rsidR="00EA2BA7" w:rsidRPr="002F6C3F">
        <w:rPr>
          <w:rFonts w:ascii="Garamond" w:hAnsi="Garamond" w:cstheme="minorBidi"/>
          <w:b/>
          <w:bCs/>
          <w:i w:val="0"/>
          <w:iCs w:val="0"/>
          <w:color w:val="auto"/>
          <w:szCs w:val="22"/>
        </w:rPr>
        <w:t>2</w:t>
      </w:r>
      <w:r w:rsidRPr="002F6C3F">
        <w:rPr>
          <w:rFonts w:ascii="Garamond" w:hAnsi="Garamond" w:cstheme="minorBidi"/>
          <w:b/>
          <w:bCs/>
          <w:i w:val="0"/>
          <w:iCs w:val="0"/>
          <w:color w:val="auto"/>
          <w:szCs w:val="22"/>
        </w:rPr>
        <w:t xml:space="preserve">.3.1. </w:t>
      </w:r>
      <w:r w:rsidR="00FC649D" w:rsidRPr="002F6C3F">
        <w:rPr>
          <w:rFonts w:ascii="Garamond" w:hAnsi="Garamond" w:cstheme="minorBidi"/>
          <w:b/>
          <w:bCs/>
          <w:i w:val="0"/>
          <w:iCs w:val="0"/>
          <w:color w:val="auto"/>
          <w:szCs w:val="22"/>
        </w:rPr>
        <w:t>H</w:t>
      </w:r>
      <w:r w:rsidR="00566156" w:rsidRPr="002F6C3F">
        <w:rPr>
          <w:rFonts w:ascii="Garamond" w:hAnsi="Garamond" w:cstheme="minorBidi"/>
          <w:b/>
          <w:bCs/>
          <w:i w:val="0"/>
          <w:iCs w:val="0"/>
          <w:color w:val="auto"/>
          <w:szCs w:val="22"/>
        </w:rPr>
        <w:t xml:space="preserve">eart </w:t>
      </w:r>
      <w:ins w:id="682" w:author="Editor/Reviewer" w:date="2023-12-14T12:44:00Z">
        <w:r w:rsidR="00927CCF">
          <w:rPr>
            <w:rFonts w:ascii="Garamond" w:hAnsi="Garamond" w:cstheme="minorBidi"/>
            <w:b/>
            <w:bCs/>
            <w:i w:val="0"/>
            <w:iCs w:val="0"/>
            <w:color w:val="auto"/>
            <w:szCs w:val="22"/>
          </w:rPr>
          <w:t>r</w:t>
        </w:r>
      </w:ins>
      <w:del w:id="683" w:author="Editor/Reviewer" w:date="2023-12-14T12:44:00Z">
        <w:r w:rsidR="00FC649D" w:rsidRPr="002F6C3F" w:rsidDel="00927CCF">
          <w:rPr>
            <w:rFonts w:ascii="Garamond" w:hAnsi="Garamond" w:cstheme="minorBidi"/>
            <w:b/>
            <w:bCs/>
            <w:i w:val="0"/>
            <w:iCs w:val="0"/>
            <w:color w:val="auto"/>
            <w:szCs w:val="22"/>
          </w:rPr>
          <w:delText>R</w:delText>
        </w:r>
      </w:del>
      <w:r w:rsidR="00566156" w:rsidRPr="002F6C3F">
        <w:rPr>
          <w:rFonts w:ascii="Garamond" w:hAnsi="Garamond" w:cstheme="minorBidi"/>
          <w:b/>
          <w:bCs/>
          <w:i w:val="0"/>
          <w:iCs w:val="0"/>
          <w:color w:val="auto"/>
          <w:szCs w:val="22"/>
        </w:rPr>
        <w:t>ate</w:t>
      </w:r>
      <w:r w:rsidR="00FC649D" w:rsidRPr="002F6C3F">
        <w:rPr>
          <w:rFonts w:ascii="Garamond" w:hAnsi="Garamond" w:cstheme="minorBidi"/>
          <w:b/>
          <w:bCs/>
          <w:i w:val="0"/>
          <w:iCs w:val="0"/>
          <w:color w:val="auto"/>
          <w:szCs w:val="22"/>
        </w:rPr>
        <w:t xml:space="preserve"> values</w:t>
      </w:r>
      <w:del w:id="684" w:author="Editor/Reviewer" w:date="2023-12-14T12:43:00Z">
        <w:r w:rsidR="00FC649D" w:rsidRPr="002F6C3F" w:rsidDel="00927CCF">
          <w:rPr>
            <w:rFonts w:ascii="Garamond" w:hAnsi="Garamond" w:cstheme="minorBidi"/>
            <w:b/>
            <w:bCs/>
            <w:i w:val="0"/>
            <w:iCs w:val="0"/>
            <w:color w:val="auto"/>
            <w:szCs w:val="22"/>
          </w:rPr>
          <w:delText>:</w:delText>
        </w:r>
      </w:del>
      <w:bookmarkEnd w:id="681"/>
      <w:del w:id="685" w:author="Editor/Reviewer" w:date="2023-12-14T17:33:00Z">
        <w:r w:rsidR="00FC649D" w:rsidRPr="002F6C3F" w:rsidDel="006C1172">
          <w:rPr>
            <w:rFonts w:ascii="Garamond" w:hAnsi="Garamond" w:cstheme="minorBidi"/>
            <w:b/>
            <w:bCs/>
            <w:i w:val="0"/>
            <w:iCs w:val="0"/>
            <w:color w:val="auto"/>
            <w:szCs w:val="22"/>
          </w:rPr>
          <w:delText xml:space="preserve"> </w:delText>
        </w:r>
      </w:del>
    </w:p>
    <w:p w14:paraId="0833B06C" w14:textId="64B3EEEF" w:rsidR="00FC649D" w:rsidRPr="002F6C3F" w:rsidRDefault="00AB3139" w:rsidP="0029052C">
      <w:pPr>
        <w:pStyle w:val="ListParagraph"/>
        <w:numPr>
          <w:ilvl w:val="0"/>
          <w:numId w:val="29"/>
        </w:numPr>
        <w:tabs>
          <w:tab w:val="clear" w:pos="284"/>
          <w:tab w:val="clear" w:pos="5387"/>
        </w:tabs>
        <w:autoSpaceDE/>
        <w:autoSpaceDN/>
        <w:spacing w:after="160" w:line="360" w:lineRule="auto"/>
        <w:ind w:left="714" w:hanging="357"/>
        <w:jc w:val="both"/>
        <w:rPr>
          <w:rFonts w:ascii="Garamond" w:hAnsi="Garamond"/>
          <w:sz w:val="22"/>
          <w:szCs w:val="22"/>
        </w:rPr>
      </w:pPr>
      <w:r w:rsidRPr="002F6C3F">
        <w:rPr>
          <w:rFonts w:ascii="Garamond" w:hAnsi="Garamond"/>
          <w:sz w:val="22"/>
          <w:szCs w:val="22"/>
        </w:rPr>
        <w:t>We will calculate h</w:t>
      </w:r>
      <w:r w:rsidR="00566156" w:rsidRPr="002F6C3F">
        <w:rPr>
          <w:rFonts w:ascii="Garamond" w:hAnsi="Garamond"/>
          <w:sz w:val="22"/>
          <w:szCs w:val="22"/>
        </w:rPr>
        <w:t xml:space="preserve">eart </w:t>
      </w:r>
      <w:r w:rsidRPr="002F6C3F">
        <w:rPr>
          <w:rFonts w:ascii="Garamond" w:hAnsi="Garamond"/>
          <w:sz w:val="22"/>
          <w:szCs w:val="22"/>
        </w:rPr>
        <w:t>r</w:t>
      </w:r>
      <w:r w:rsidR="00566156" w:rsidRPr="002F6C3F">
        <w:rPr>
          <w:rFonts w:ascii="Garamond" w:hAnsi="Garamond"/>
          <w:sz w:val="22"/>
          <w:szCs w:val="22"/>
        </w:rPr>
        <w:t>ate (</w:t>
      </w:r>
      <w:r w:rsidR="00FC649D" w:rsidRPr="002F6C3F">
        <w:rPr>
          <w:rFonts w:ascii="Garamond" w:hAnsi="Garamond"/>
          <w:sz w:val="22"/>
          <w:szCs w:val="22"/>
        </w:rPr>
        <w:t>HR</w:t>
      </w:r>
      <w:r w:rsidR="00566156" w:rsidRPr="002F6C3F">
        <w:rPr>
          <w:rFonts w:ascii="Garamond" w:hAnsi="Garamond"/>
          <w:sz w:val="22"/>
          <w:szCs w:val="22"/>
        </w:rPr>
        <w:t>)</w:t>
      </w:r>
      <w:r w:rsidR="00FC649D" w:rsidRPr="002F6C3F">
        <w:rPr>
          <w:rFonts w:ascii="Garamond" w:hAnsi="Garamond"/>
          <w:sz w:val="22"/>
          <w:szCs w:val="22"/>
        </w:rPr>
        <w:t xml:space="preserve"> delta </w:t>
      </w:r>
      <w:r w:rsidRPr="002F6C3F">
        <w:rPr>
          <w:rFonts w:ascii="Garamond" w:hAnsi="Garamond"/>
          <w:sz w:val="22"/>
          <w:szCs w:val="22"/>
        </w:rPr>
        <w:t>post-</w:t>
      </w:r>
      <w:r w:rsidR="00FC649D" w:rsidRPr="002F6C3F">
        <w:rPr>
          <w:rFonts w:ascii="Garamond" w:hAnsi="Garamond"/>
          <w:sz w:val="22"/>
          <w:szCs w:val="22"/>
        </w:rPr>
        <w:t>perturbation as the absolute delta (beats/min) between the single lowest value in the three seconds</w:t>
      </w:r>
      <w:r w:rsidR="00C81483" w:rsidRPr="002F6C3F">
        <w:rPr>
          <w:rFonts w:ascii="Garamond" w:hAnsi="Garamond"/>
          <w:sz w:val="22"/>
          <w:szCs w:val="22"/>
        </w:rPr>
        <w:t xml:space="preserve"> preceding</w:t>
      </w:r>
      <w:r w:rsidR="00FC649D" w:rsidRPr="002F6C3F">
        <w:rPr>
          <w:rFonts w:ascii="Garamond" w:hAnsi="Garamond"/>
          <w:sz w:val="22"/>
          <w:szCs w:val="22"/>
        </w:rPr>
        <w:t xml:space="preserve"> perturbation (pre-perturbation HR) and the highest single value (HR Peak) within </w:t>
      </w:r>
      <w:ins w:id="686" w:author="Editor/Reviewer" w:date="2023-12-14T12:39:00Z">
        <w:r w:rsidR="00927CCF">
          <w:rPr>
            <w:rFonts w:ascii="Garamond" w:hAnsi="Garamond"/>
            <w:sz w:val="22"/>
            <w:szCs w:val="22"/>
          </w:rPr>
          <w:t xml:space="preserve">two to </w:t>
        </w:r>
      </w:ins>
      <w:del w:id="687" w:author="Editor/Reviewer" w:date="2023-12-14T12:39:00Z">
        <w:r w:rsidR="00FC649D" w:rsidRPr="002F6C3F" w:rsidDel="00927CCF">
          <w:rPr>
            <w:rFonts w:ascii="Garamond" w:hAnsi="Garamond"/>
            <w:sz w:val="22"/>
            <w:szCs w:val="22"/>
          </w:rPr>
          <w:delText>2-20</w:delText>
        </w:r>
      </w:del>
      <w:ins w:id="688" w:author="Editor/Reviewer" w:date="2023-12-14T17:22:00Z">
        <w:r w:rsidR="009D7804">
          <w:rPr>
            <w:rFonts w:ascii="Garamond" w:hAnsi="Garamond"/>
            <w:sz w:val="22"/>
            <w:szCs w:val="22"/>
          </w:rPr>
          <w:t>20</w:t>
        </w:r>
      </w:ins>
      <w:r w:rsidR="00FC649D" w:rsidRPr="002F6C3F">
        <w:rPr>
          <w:rFonts w:ascii="Garamond" w:hAnsi="Garamond"/>
          <w:sz w:val="22"/>
          <w:szCs w:val="22"/>
        </w:rPr>
        <w:t xml:space="preserve"> second</w:t>
      </w:r>
      <w:r w:rsidR="00C81483" w:rsidRPr="002F6C3F">
        <w:rPr>
          <w:rFonts w:ascii="Garamond" w:hAnsi="Garamond"/>
          <w:sz w:val="22"/>
          <w:szCs w:val="22"/>
        </w:rPr>
        <w:t>s</w:t>
      </w:r>
      <w:r w:rsidR="00FC649D" w:rsidRPr="002F6C3F">
        <w:rPr>
          <w:rFonts w:ascii="Garamond" w:hAnsi="Garamond"/>
          <w:sz w:val="22"/>
          <w:szCs w:val="22"/>
        </w:rPr>
        <w:t xml:space="preserve"> from the time of perturbation.</w:t>
      </w:r>
    </w:p>
    <w:p w14:paraId="4203D868" w14:textId="3942A73D" w:rsidR="00FC649D" w:rsidRPr="002F6C3F" w:rsidRDefault="00FC649D" w:rsidP="0029052C">
      <w:pPr>
        <w:pStyle w:val="ListParagraph"/>
        <w:numPr>
          <w:ilvl w:val="0"/>
          <w:numId w:val="29"/>
        </w:numPr>
        <w:tabs>
          <w:tab w:val="clear" w:pos="284"/>
          <w:tab w:val="clear" w:pos="5387"/>
        </w:tabs>
        <w:autoSpaceDE/>
        <w:autoSpaceDN/>
        <w:spacing w:after="160" w:line="360" w:lineRule="auto"/>
        <w:ind w:left="714" w:hanging="357"/>
        <w:jc w:val="both"/>
        <w:rPr>
          <w:rFonts w:ascii="Garamond" w:hAnsi="Garamond"/>
          <w:sz w:val="22"/>
          <w:szCs w:val="22"/>
        </w:rPr>
      </w:pPr>
      <w:r w:rsidRPr="002F6C3F">
        <w:rPr>
          <w:rFonts w:ascii="Garamond" w:hAnsi="Garamond"/>
          <w:sz w:val="22"/>
          <w:szCs w:val="22"/>
        </w:rPr>
        <w:t>T</w:t>
      </w:r>
      <w:r w:rsidR="00C81483" w:rsidRPr="002F6C3F">
        <w:rPr>
          <w:rFonts w:ascii="Garamond" w:hAnsi="Garamond"/>
          <w:sz w:val="22"/>
          <w:szCs w:val="22"/>
        </w:rPr>
        <w:t>he t</w:t>
      </w:r>
      <w:r w:rsidRPr="002F6C3F">
        <w:rPr>
          <w:rFonts w:ascii="Garamond" w:hAnsi="Garamond"/>
          <w:sz w:val="22"/>
          <w:szCs w:val="22"/>
        </w:rPr>
        <w:t xml:space="preserve">ime to peak </w:t>
      </w:r>
      <w:r w:rsidR="00C81483" w:rsidRPr="002F6C3F">
        <w:rPr>
          <w:rFonts w:ascii="Garamond" w:hAnsi="Garamond"/>
          <w:sz w:val="22"/>
          <w:szCs w:val="22"/>
        </w:rPr>
        <w:t>is</w:t>
      </w:r>
      <w:r w:rsidRPr="002F6C3F">
        <w:rPr>
          <w:rFonts w:ascii="Garamond" w:hAnsi="Garamond"/>
          <w:sz w:val="22"/>
          <w:szCs w:val="22"/>
        </w:rPr>
        <w:t xml:space="preserve"> </w:t>
      </w:r>
      <w:r w:rsidR="00C81483" w:rsidRPr="002F6C3F">
        <w:rPr>
          <w:rFonts w:ascii="Garamond" w:hAnsi="Garamond"/>
          <w:sz w:val="22"/>
          <w:szCs w:val="22"/>
        </w:rPr>
        <w:t xml:space="preserve">the </w:t>
      </w:r>
      <w:r w:rsidRPr="002F6C3F">
        <w:rPr>
          <w:rFonts w:ascii="Garamond" w:hAnsi="Garamond"/>
          <w:sz w:val="22"/>
          <w:szCs w:val="22"/>
        </w:rPr>
        <w:t>time (s</w:t>
      </w:r>
      <w:del w:id="689" w:author="Editor/Reviewer" w:date="2023-12-14T13:12:00Z">
        <w:r w:rsidRPr="002F6C3F" w:rsidDel="00EC07E0">
          <w:rPr>
            <w:rFonts w:ascii="Garamond" w:hAnsi="Garamond"/>
            <w:sz w:val="22"/>
            <w:szCs w:val="22"/>
          </w:rPr>
          <w:delText>ec</w:delText>
        </w:r>
      </w:del>
      <w:r w:rsidRPr="002F6C3F">
        <w:rPr>
          <w:rFonts w:ascii="Garamond" w:hAnsi="Garamond"/>
          <w:sz w:val="22"/>
          <w:szCs w:val="22"/>
        </w:rPr>
        <w:t>) between perturbation and the following HR peak</w:t>
      </w:r>
      <w:r w:rsidR="00401531" w:rsidRPr="002F6C3F">
        <w:rPr>
          <w:rFonts w:ascii="Garamond" w:hAnsi="Garamond"/>
          <w:sz w:val="22"/>
          <w:szCs w:val="22"/>
        </w:rPr>
        <w:t>.</w:t>
      </w:r>
    </w:p>
    <w:p w14:paraId="2891D7F6" w14:textId="43FED1D1" w:rsidR="00FC649D" w:rsidRPr="002F6C3F" w:rsidRDefault="00C81483" w:rsidP="0029052C">
      <w:pPr>
        <w:pStyle w:val="ListParagraph"/>
        <w:numPr>
          <w:ilvl w:val="0"/>
          <w:numId w:val="29"/>
        </w:numPr>
        <w:tabs>
          <w:tab w:val="clear" w:pos="284"/>
          <w:tab w:val="clear" w:pos="5387"/>
        </w:tabs>
        <w:autoSpaceDE/>
        <w:autoSpaceDN/>
        <w:spacing w:after="160" w:line="360" w:lineRule="auto"/>
        <w:ind w:left="714" w:hanging="357"/>
        <w:jc w:val="both"/>
        <w:rPr>
          <w:rFonts w:ascii="Garamond" w:hAnsi="Garamond"/>
          <w:sz w:val="22"/>
          <w:szCs w:val="22"/>
        </w:rPr>
      </w:pPr>
      <w:r w:rsidRPr="002F6C3F">
        <w:rPr>
          <w:rFonts w:ascii="Garamond" w:hAnsi="Garamond"/>
          <w:sz w:val="22"/>
          <w:szCs w:val="22"/>
        </w:rPr>
        <w:lastRenderedPageBreak/>
        <w:t xml:space="preserve">The </w:t>
      </w:r>
      <w:r w:rsidR="00FC649D" w:rsidRPr="002F6C3F">
        <w:rPr>
          <w:rFonts w:ascii="Garamond" w:hAnsi="Garamond"/>
          <w:sz w:val="22"/>
          <w:szCs w:val="22"/>
        </w:rPr>
        <w:t>HR delta of mean</w:t>
      </w:r>
      <w:r w:rsidRPr="002F6C3F">
        <w:rPr>
          <w:rFonts w:ascii="Garamond" w:hAnsi="Garamond"/>
          <w:sz w:val="22"/>
          <w:szCs w:val="22"/>
        </w:rPr>
        <w:t>s</w:t>
      </w:r>
      <w:r w:rsidR="00FC649D" w:rsidRPr="002F6C3F">
        <w:rPr>
          <w:rFonts w:ascii="Garamond" w:hAnsi="Garamond"/>
          <w:sz w:val="22"/>
          <w:szCs w:val="22"/>
        </w:rPr>
        <w:t xml:space="preserve"> </w:t>
      </w:r>
      <w:r w:rsidR="00401531" w:rsidRPr="002F6C3F">
        <w:rPr>
          <w:rFonts w:ascii="Garamond" w:hAnsi="Garamond"/>
          <w:sz w:val="22"/>
          <w:szCs w:val="22"/>
        </w:rPr>
        <w:t>i</w:t>
      </w:r>
      <w:r w:rsidR="00FC649D" w:rsidRPr="002F6C3F">
        <w:rPr>
          <w:rFonts w:ascii="Garamond" w:hAnsi="Garamond"/>
          <w:sz w:val="22"/>
          <w:szCs w:val="22"/>
        </w:rPr>
        <w:t xml:space="preserve">s the change between the mean HR </w:t>
      </w:r>
      <w:ins w:id="690" w:author="Editor/Reviewer" w:date="2023-12-14T12:40:00Z">
        <w:r w:rsidR="00927CCF">
          <w:rPr>
            <w:rFonts w:ascii="Garamond" w:hAnsi="Garamond"/>
            <w:sz w:val="22"/>
            <w:szCs w:val="22"/>
          </w:rPr>
          <w:t>ten</w:t>
        </w:r>
      </w:ins>
      <w:del w:id="691" w:author="Editor/Reviewer" w:date="2023-12-14T12:40:00Z">
        <w:r w:rsidR="00FC649D" w:rsidRPr="002F6C3F" w:rsidDel="00927CCF">
          <w:rPr>
            <w:rFonts w:ascii="Garamond" w:hAnsi="Garamond"/>
            <w:sz w:val="22"/>
            <w:szCs w:val="22"/>
          </w:rPr>
          <w:delText>10</w:delText>
        </w:r>
      </w:del>
      <w:r w:rsidR="00FC649D" w:rsidRPr="002F6C3F">
        <w:rPr>
          <w:rFonts w:ascii="Garamond" w:hAnsi="Garamond"/>
          <w:sz w:val="22"/>
          <w:szCs w:val="22"/>
        </w:rPr>
        <w:t xml:space="preserve"> seconds prior to the perturbation (the last window pre-perturbation) and the </w:t>
      </w:r>
      <w:r w:rsidRPr="002F6C3F">
        <w:rPr>
          <w:rFonts w:ascii="Garamond" w:hAnsi="Garamond"/>
          <w:sz w:val="22"/>
          <w:szCs w:val="22"/>
        </w:rPr>
        <w:t>greatest</w:t>
      </w:r>
      <w:r w:rsidR="00FC649D" w:rsidRPr="002F6C3F">
        <w:rPr>
          <w:rFonts w:ascii="Garamond" w:hAnsi="Garamond"/>
          <w:sz w:val="22"/>
          <w:szCs w:val="22"/>
        </w:rPr>
        <w:t xml:space="preserve"> mean value of the </w:t>
      </w:r>
      <w:ins w:id="692" w:author="Editor/Reviewer" w:date="2023-12-14T12:41:00Z">
        <w:r w:rsidR="00927CCF">
          <w:rPr>
            <w:rFonts w:ascii="Garamond" w:hAnsi="Garamond"/>
            <w:sz w:val="22"/>
            <w:szCs w:val="22"/>
          </w:rPr>
          <w:t>ten</w:t>
        </w:r>
      </w:ins>
      <w:del w:id="693" w:author="Editor/Reviewer" w:date="2023-12-14T12:41:00Z">
        <w:r w:rsidRPr="002F6C3F" w:rsidDel="00927CCF">
          <w:rPr>
            <w:rFonts w:ascii="Garamond" w:hAnsi="Garamond"/>
            <w:sz w:val="22"/>
            <w:szCs w:val="22"/>
          </w:rPr>
          <w:delText>10</w:delText>
        </w:r>
      </w:del>
      <w:r w:rsidRPr="002F6C3F">
        <w:rPr>
          <w:rFonts w:ascii="Garamond" w:hAnsi="Garamond"/>
          <w:sz w:val="22"/>
          <w:szCs w:val="22"/>
        </w:rPr>
        <w:t>-</w:t>
      </w:r>
      <w:r w:rsidR="00FC649D" w:rsidRPr="002F6C3F">
        <w:rPr>
          <w:rFonts w:ascii="Garamond" w:hAnsi="Garamond"/>
          <w:sz w:val="22"/>
          <w:szCs w:val="22"/>
        </w:rPr>
        <w:t>sec</w:t>
      </w:r>
      <w:r w:rsidRPr="002F6C3F">
        <w:rPr>
          <w:rFonts w:ascii="Garamond" w:hAnsi="Garamond"/>
          <w:sz w:val="22"/>
          <w:szCs w:val="22"/>
        </w:rPr>
        <w:t>ond</w:t>
      </w:r>
      <w:r w:rsidR="00FC649D" w:rsidRPr="002F6C3F">
        <w:rPr>
          <w:rFonts w:ascii="Garamond" w:hAnsi="Garamond"/>
          <w:sz w:val="22"/>
          <w:szCs w:val="22"/>
        </w:rPr>
        <w:t xml:space="preserve"> window </w:t>
      </w:r>
      <w:ins w:id="694" w:author="Editor/Reviewer" w:date="2023-12-14T12:41:00Z">
        <w:r w:rsidR="00927CCF">
          <w:rPr>
            <w:rFonts w:ascii="Garamond" w:hAnsi="Garamond"/>
            <w:sz w:val="22"/>
            <w:szCs w:val="22"/>
          </w:rPr>
          <w:t>five</w:t>
        </w:r>
      </w:ins>
      <w:del w:id="695" w:author="Editor/Reviewer" w:date="2023-12-14T12:41:00Z">
        <w:r w:rsidR="00FC649D" w:rsidRPr="002F6C3F" w:rsidDel="00927CCF">
          <w:rPr>
            <w:rFonts w:ascii="Garamond" w:hAnsi="Garamond"/>
            <w:sz w:val="22"/>
            <w:szCs w:val="22"/>
          </w:rPr>
          <w:delText>5</w:delText>
        </w:r>
      </w:del>
      <w:ins w:id="696" w:author="Editor/Reviewer" w:date="2023-12-14T12:41:00Z">
        <w:r w:rsidR="00927CCF">
          <w:rPr>
            <w:rFonts w:ascii="Garamond" w:hAnsi="Garamond"/>
            <w:sz w:val="22"/>
            <w:szCs w:val="22"/>
          </w:rPr>
          <w:t xml:space="preserve"> to </w:t>
        </w:r>
      </w:ins>
      <w:del w:id="697" w:author="Editor/Reviewer" w:date="2023-12-14T12:41:00Z">
        <w:r w:rsidR="00FC649D" w:rsidRPr="002F6C3F" w:rsidDel="00927CCF">
          <w:rPr>
            <w:rFonts w:ascii="Garamond" w:hAnsi="Garamond"/>
            <w:sz w:val="22"/>
            <w:szCs w:val="22"/>
          </w:rPr>
          <w:delText>-30</w:delText>
        </w:r>
      </w:del>
      <w:ins w:id="698" w:author="Editor/Reviewer" w:date="2023-12-14T17:24:00Z">
        <w:r w:rsidR="009D7804">
          <w:rPr>
            <w:rFonts w:ascii="Garamond" w:hAnsi="Garamond"/>
            <w:sz w:val="22"/>
            <w:szCs w:val="22"/>
          </w:rPr>
          <w:t>30</w:t>
        </w:r>
      </w:ins>
      <w:r w:rsidR="00FC649D" w:rsidRPr="002F6C3F">
        <w:rPr>
          <w:rFonts w:ascii="Garamond" w:hAnsi="Garamond"/>
          <w:sz w:val="22"/>
          <w:szCs w:val="22"/>
        </w:rPr>
        <w:t xml:space="preserve"> second</w:t>
      </w:r>
      <w:r w:rsidRPr="002F6C3F">
        <w:rPr>
          <w:rFonts w:ascii="Garamond" w:hAnsi="Garamond"/>
          <w:sz w:val="22"/>
          <w:szCs w:val="22"/>
        </w:rPr>
        <w:t>s</w:t>
      </w:r>
      <w:r w:rsidR="00FC649D" w:rsidRPr="002F6C3F">
        <w:rPr>
          <w:rFonts w:ascii="Garamond" w:hAnsi="Garamond"/>
          <w:sz w:val="22"/>
          <w:szCs w:val="22"/>
        </w:rPr>
        <w:t xml:space="preserve"> post</w:t>
      </w:r>
      <w:r w:rsidR="00C57B08" w:rsidRPr="002F6C3F">
        <w:rPr>
          <w:rFonts w:ascii="Garamond" w:hAnsi="Garamond"/>
          <w:sz w:val="22"/>
          <w:szCs w:val="22"/>
        </w:rPr>
        <w:t>-</w:t>
      </w:r>
      <w:r w:rsidR="00FC649D" w:rsidRPr="002F6C3F">
        <w:rPr>
          <w:rFonts w:ascii="Garamond" w:hAnsi="Garamond"/>
          <w:sz w:val="22"/>
          <w:szCs w:val="22"/>
        </w:rPr>
        <w:t>perturbation.</w:t>
      </w:r>
    </w:p>
    <w:p w14:paraId="21DC0D97" w14:textId="135C61FA" w:rsidR="001B0929" w:rsidRPr="002F6C3F" w:rsidRDefault="00FC649D" w:rsidP="0029052C">
      <w:pPr>
        <w:pStyle w:val="ListParagraph"/>
        <w:numPr>
          <w:ilvl w:val="0"/>
          <w:numId w:val="29"/>
        </w:numPr>
        <w:tabs>
          <w:tab w:val="clear" w:pos="284"/>
          <w:tab w:val="clear" w:pos="5387"/>
        </w:tabs>
        <w:autoSpaceDE/>
        <w:autoSpaceDN/>
        <w:spacing w:after="160" w:line="360" w:lineRule="auto"/>
        <w:ind w:left="714" w:hanging="357"/>
        <w:jc w:val="both"/>
        <w:rPr>
          <w:rFonts w:ascii="Garamond" w:hAnsi="Garamond"/>
          <w:sz w:val="22"/>
          <w:szCs w:val="22"/>
        </w:rPr>
      </w:pPr>
      <w:r w:rsidRPr="002F6C3F">
        <w:rPr>
          <w:rFonts w:ascii="Garamond" w:hAnsi="Garamond"/>
          <w:sz w:val="22"/>
          <w:szCs w:val="22"/>
        </w:rPr>
        <w:t xml:space="preserve">Time to recovery </w:t>
      </w:r>
      <w:r w:rsidR="00401531" w:rsidRPr="002F6C3F">
        <w:rPr>
          <w:rFonts w:ascii="Garamond" w:hAnsi="Garamond"/>
          <w:sz w:val="22"/>
          <w:szCs w:val="22"/>
        </w:rPr>
        <w:t>i</w:t>
      </w:r>
      <w:r w:rsidRPr="002F6C3F">
        <w:rPr>
          <w:rFonts w:ascii="Garamond" w:hAnsi="Garamond"/>
          <w:sz w:val="22"/>
          <w:szCs w:val="22"/>
        </w:rPr>
        <w:t xml:space="preserve">s the time (s) </w:t>
      </w:r>
      <w:commentRangeStart w:id="699"/>
      <w:r w:rsidRPr="002F6C3F">
        <w:rPr>
          <w:rFonts w:ascii="Garamond" w:hAnsi="Garamond"/>
          <w:sz w:val="22"/>
          <w:szCs w:val="22"/>
        </w:rPr>
        <w:t>between the peak HR an</w:t>
      </w:r>
      <w:ins w:id="700" w:author="Editor/Reviewer" w:date="2023-12-14T12:42:00Z">
        <w:r w:rsidR="00927CCF">
          <w:rPr>
            <w:rFonts w:ascii="Garamond" w:hAnsi="Garamond"/>
            <w:sz w:val="22"/>
            <w:szCs w:val="22"/>
          </w:rPr>
          <w:t>d</w:t>
        </w:r>
      </w:ins>
      <w:del w:id="701" w:author="Editor/Reviewer" w:date="2023-12-14T12:42:00Z">
        <w:r w:rsidRPr="002F6C3F" w:rsidDel="00927CCF">
          <w:rPr>
            <w:rFonts w:ascii="Garamond" w:hAnsi="Garamond"/>
            <w:sz w:val="22"/>
            <w:szCs w:val="22"/>
          </w:rPr>
          <w:delText>d when</w:delText>
        </w:r>
      </w:del>
      <w:r w:rsidRPr="002F6C3F">
        <w:rPr>
          <w:rFonts w:ascii="Garamond" w:hAnsi="Garamond"/>
          <w:sz w:val="22"/>
          <w:szCs w:val="22"/>
        </w:rPr>
        <w:t xml:space="preserve"> the </w:t>
      </w:r>
      <w:commentRangeEnd w:id="699"/>
      <w:r w:rsidR="00927CCF">
        <w:rPr>
          <w:rStyle w:val="CommentReference"/>
          <w:szCs w:val="20"/>
          <w:lang w:val="it-IT" w:eastAsia="it-IT" w:bidi="ar-SA"/>
        </w:rPr>
        <w:commentReference w:id="699"/>
      </w:r>
      <w:r w:rsidRPr="002F6C3F">
        <w:rPr>
          <w:rFonts w:ascii="Garamond" w:hAnsi="Garamond"/>
          <w:sz w:val="22"/>
          <w:szCs w:val="22"/>
        </w:rPr>
        <w:t>HR decrease</w:t>
      </w:r>
      <w:del w:id="702" w:author="Editor/Reviewer" w:date="2023-12-14T12:41:00Z">
        <w:r w:rsidRPr="002F6C3F" w:rsidDel="00927CCF">
          <w:rPr>
            <w:rFonts w:ascii="Garamond" w:hAnsi="Garamond"/>
            <w:sz w:val="22"/>
            <w:szCs w:val="22"/>
          </w:rPr>
          <w:delText>d</w:delText>
        </w:r>
      </w:del>
      <w:r w:rsidRPr="002F6C3F">
        <w:rPr>
          <w:rFonts w:ascii="Garamond" w:hAnsi="Garamond"/>
          <w:sz w:val="22"/>
          <w:szCs w:val="22"/>
        </w:rPr>
        <w:t xml:space="preserve"> to the pre-perturbation HR (or 0.5 BPM above).</w:t>
      </w:r>
    </w:p>
    <w:p w14:paraId="0B7DD1C4" w14:textId="77777777" w:rsidR="00161994" w:rsidRPr="002F6C3F" w:rsidRDefault="00161994" w:rsidP="00161994">
      <w:pPr>
        <w:pStyle w:val="ListParagraph"/>
        <w:tabs>
          <w:tab w:val="clear" w:pos="284"/>
          <w:tab w:val="clear" w:pos="5387"/>
        </w:tabs>
        <w:autoSpaceDE/>
        <w:autoSpaceDN/>
        <w:spacing w:after="160" w:line="360" w:lineRule="auto"/>
        <w:ind w:left="450"/>
        <w:jc w:val="both"/>
        <w:rPr>
          <w:rFonts w:ascii="Garamond" w:hAnsi="Garamond"/>
          <w:sz w:val="8"/>
          <w:szCs w:val="8"/>
        </w:rPr>
      </w:pPr>
    </w:p>
    <w:p w14:paraId="35B38C63" w14:textId="6129CD34" w:rsidR="00FC649D" w:rsidRPr="002F6C3F" w:rsidRDefault="0029052C" w:rsidP="006D4EBD">
      <w:pPr>
        <w:pStyle w:val="Heading4"/>
        <w:bidi w:val="0"/>
        <w:rPr>
          <w:rFonts w:ascii="Garamond" w:hAnsi="Garamond" w:cstheme="minorBidi"/>
          <w:b/>
          <w:bCs/>
          <w:i w:val="0"/>
          <w:iCs w:val="0"/>
          <w:color w:val="auto"/>
          <w:szCs w:val="22"/>
        </w:rPr>
      </w:pPr>
      <w:bookmarkStart w:id="703" w:name="_Toc131261234"/>
      <w:r w:rsidRPr="002F6C3F">
        <w:rPr>
          <w:rFonts w:ascii="Garamond" w:hAnsi="Garamond" w:cstheme="minorBidi"/>
          <w:b/>
          <w:bCs/>
          <w:i w:val="0"/>
          <w:iCs w:val="0"/>
          <w:color w:val="auto"/>
          <w:szCs w:val="22"/>
        </w:rPr>
        <w:t>4.</w:t>
      </w:r>
      <w:r w:rsidR="00433749" w:rsidRPr="002F6C3F">
        <w:rPr>
          <w:rFonts w:ascii="Garamond" w:hAnsi="Garamond" w:cstheme="minorBidi"/>
          <w:b/>
          <w:bCs/>
          <w:i w:val="0"/>
          <w:iCs w:val="0"/>
          <w:color w:val="auto"/>
          <w:szCs w:val="22"/>
        </w:rPr>
        <w:t>2</w:t>
      </w:r>
      <w:r w:rsidR="00161994" w:rsidRPr="002F6C3F">
        <w:rPr>
          <w:rFonts w:ascii="Garamond" w:hAnsi="Garamond" w:cstheme="minorBidi"/>
          <w:b/>
          <w:bCs/>
          <w:i w:val="0"/>
          <w:iCs w:val="0"/>
          <w:color w:val="auto"/>
          <w:szCs w:val="22"/>
        </w:rPr>
        <w:t>.3.</w:t>
      </w:r>
      <w:r w:rsidRPr="002F6C3F">
        <w:rPr>
          <w:rFonts w:ascii="Garamond" w:hAnsi="Garamond" w:cstheme="minorBidi"/>
          <w:b/>
          <w:bCs/>
          <w:i w:val="0"/>
          <w:iCs w:val="0"/>
          <w:color w:val="auto"/>
          <w:szCs w:val="22"/>
        </w:rPr>
        <w:t>2.</w:t>
      </w:r>
      <w:r w:rsidR="00161994" w:rsidRPr="002F6C3F">
        <w:rPr>
          <w:rFonts w:ascii="Garamond" w:hAnsi="Garamond" w:cstheme="minorBidi"/>
          <w:b/>
          <w:bCs/>
          <w:i w:val="0"/>
          <w:iCs w:val="0"/>
          <w:color w:val="auto"/>
          <w:szCs w:val="22"/>
        </w:rPr>
        <w:t xml:space="preserve"> </w:t>
      </w:r>
      <w:r w:rsidR="00FC649D" w:rsidRPr="002F6C3F">
        <w:rPr>
          <w:rFonts w:ascii="Garamond" w:hAnsi="Garamond" w:cstheme="minorBidi"/>
          <w:b/>
          <w:bCs/>
          <w:i w:val="0"/>
          <w:iCs w:val="0"/>
          <w:color w:val="auto"/>
          <w:szCs w:val="22"/>
        </w:rPr>
        <w:t>H</w:t>
      </w:r>
      <w:r w:rsidR="00566156" w:rsidRPr="002F6C3F">
        <w:rPr>
          <w:rFonts w:ascii="Garamond" w:hAnsi="Garamond" w:cstheme="minorBidi"/>
          <w:b/>
          <w:bCs/>
          <w:i w:val="0"/>
          <w:iCs w:val="0"/>
          <w:color w:val="auto"/>
          <w:szCs w:val="22"/>
        </w:rPr>
        <w:t xml:space="preserve">eart </w:t>
      </w:r>
      <w:ins w:id="704" w:author="Editor/Reviewer" w:date="2023-12-14T12:44:00Z">
        <w:r w:rsidR="00927CCF">
          <w:rPr>
            <w:rFonts w:ascii="Garamond" w:hAnsi="Garamond" w:cstheme="minorBidi"/>
            <w:b/>
            <w:bCs/>
            <w:i w:val="0"/>
            <w:iCs w:val="0"/>
            <w:color w:val="auto"/>
            <w:szCs w:val="22"/>
          </w:rPr>
          <w:t>r</w:t>
        </w:r>
      </w:ins>
      <w:del w:id="705" w:author="Editor/Reviewer" w:date="2023-12-14T12:44:00Z">
        <w:r w:rsidR="00FC649D" w:rsidRPr="002F6C3F" w:rsidDel="00927CCF">
          <w:rPr>
            <w:rFonts w:ascii="Garamond" w:hAnsi="Garamond" w:cstheme="minorBidi"/>
            <w:b/>
            <w:bCs/>
            <w:i w:val="0"/>
            <w:iCs w:val="0"/>
            <w:color w:val="auto"/>
            <w:szCs w:val="22"/>
          </w:rPr>
          <w:delText>R</w:delText>
        </w:r>
      </w:del>
      <w:r w:rsidR="00566156" w:rsidRPr="002F6C3F">
        <w:rPr>
          <w:rFonts w:ascii="Garamond" w:hAnsi="Garamond" w:cstheme="minorBidi"/>
          <w:b/>
          <w:bCs/>
          <w:i w:val="0"/>
          <w:iCs w:val="0"/>
          <w:color w:val="auto"/>
          <w:szCs w:val="22"/>
        </w:rPr>
        <w:t xml:space="preserve">ate </w:t>
      </w:r>
      <w:ins w:id="706" w:author="Editor/Reviewer" w:date="2023-12-14T12:44:00Z">
        <w:r w:rsidR="00927CCF">
          <w:rPr>
            <w:rFonts w:ascii="Garamond" w:hAnsi="Garamond" w:cstheme="minorBidi"/>
            <w:b/>
            <w:bCs/>
            <w:i w:val="0"/>
            <w:iCs w:val="0"/>
            <w:color w:val="auto"/>
            <w:szCs w:val="22"/>
          </w:rPr>
          <w:t>v</w:t>
        </w:r>
      </w:ins>
      <w:del w:id="707" w:author="Editor/Reviewer" w:date="2023-12-14T12:44:00Z">
        <w:r w:rsidR="00566156" w:rsidRPr="002F6C3F" w:rsidDel="00927CCF">
          <w:rPr>
            <w:rFonts w:ascii="Garamond" w:hAnsi="Garamond" w:cstheme="minorBidi"/>
            <w:b/>
            <w:bCs/>
            <w:i w:val="0"/>
            <w:iCs w:val="0"/>
            <w:color w:val="auto"/>
            <w:szCs w:val="22"/>
          </w:rPr>
          <w:delText>V</w:delText>
        </w:r>
      </w:del>
      <w:r w:rsidR="00566156" w:rsidRPr="002F6C3F">
        <w:rPr>
          <w:rFonts w:ascii="Garamond" w:hAnsi="Garamond" w:cstheme="minorBidi"/>
          <w:b/>
          <w:bCs/>
          <w:i w:val="0"/>
          <w:iCs w:val="0"/>
          <w:color w:val="auto"/>
          <w:szCs w:val="22"/>
        </w:rPr>
        <w:t>ariability</w:t>
      </w:r>
      <w:r w:rsidR="00FC649D" w:rsidRPr="002F6C3F">
        <w:rPr>
          <w:rFonts w:ascii="Garamond" w:hAnsi="Garamond" w:cstheme="minorBidi"/>
          <w:b/>
          <w:bCs/>
          <w:i w:val="0"/>
          <w:iCs w:val="0"/>
          <w:color w:val="auto"/>
          <w:szCs w:val="22"/>
        </w:rPr>
        <w:t xml:space="preserve"> values</w:t>
      </w:r>
      <w:bookmarkEnd w:id="703"/>
    </w:p>
    <w:p w14:paraId="441D87C2" w14:textId="66D93EB3" w:rsidR="00FC649D" w:rsidRPr="002F6C3F" w:rsidRDefault="003C47E2" w:rsidP="008F16E9">
      <w:pPr>
        <w:spacing w:line="360" w:lineRule="auto"/>
        <w:jc w:val="both"/>
        <w:rPr>
          <w:rFonts w:ascii="Garamond" w:hAnsi="Garamond"/>
          <w:sz w:val="22"/>
          <w:szCs w:val="22"/>
        </w:rPr>
      </w:pPr>
      <w:r w:rsidRPr="002F6C3F">
        <w:rPr>
          <w:rFonts w:ascii="Garamond" w:hAnsi="Garamond" w:cstheme="minorBidi"/>
          <w:sz w:val="22"/>
          <w:szCs w:val="22"/>
        </w:rPr>
        <w:t xml:space="preserve"> We will calculate h</w:t>
      </w:r>
      <w:r w:rsidR="00566156" w:rsidRPr="002F6C3F">
        <w:rPr>
          <w:rFonts w:ascii="Garamond" w:hAnsi="Garamond" w:cstheme="minorBidi"/>
          <w:sz w:val="22"/>
          <w:szCs w:val="22"/>
        </w:rPr>
        <w:t xml:space="preserve">eart </w:t>
      </w:r>
      <w:r w:rsidRPr="002F6C3F">
        <w:rPr>
          <w:rFonts w:ascii="Garamond" w:hAnsi="Garamond" w:cstheme="minorBidi"/>
          <w:sz w:val="22"/>
          <w:szCs w:val="22"/>
        </w:rPr>
        <w:t>r</w:t>
      </w:r>
      <w:r w:rsidR="00566156" w:rsidRPr="002F6C3F">
        <w:rPr>
          <w:rFonts w:ascii="Garamond" w:hAnsi="Garamond" w:cstheme="minorBidi"/>
          <w:sz w:val="22"/>
          <w:szCs w:val="22"/>
        </w:rPr>
        <w:t xml:space="preserve">ate </w:t>
      </w:r>
      <w:r w:rsidRPr="002F6C3F">
        <w:rPr>
          <w:rFonts w:ascii="Garamond" w:hAnsi="Garamond" w:cstheme="minorBidi"/>
          <w:sz w:val="22"/>
          <w:szCs w:val="22"/>
        </w:rPr>
        <w:t>v</w:t>
      </w:r>
      <w:r w:rsidR="00566156" w:rsidRPr="002F6C3F">
        <w:rPr>
          <w:rFonts w:ascii="Garamond" w:hAnsi="Garamond" w:cstheme="minorBidi"/>
          <w:sz w:val="22"/>
          <w:szCs w:val="22"/>
        </w:rPr>
        <w:t>ariability (</w:t>
      </w:r>
      <w:r w:rsidR="00FC649D" w:rsidRPr="002F6C3F">
        <w:rPr>
          <w:rFonts w:ascii="Garamond" w:hAnsi="Garamond"/>
          <w:sz w:val="22"/>
          <w:szCs w:val="22"/>
        </w:rPr>
        <w:t>HRV</w:t>
      </w:r>
      <w:r w:rsidR="00566156" w:rsidRPr="002F6C3F">
        <w:rPr>
          <w:rFonts w:ascii="Garamond" w:hAnsi="Garamond"/>
          <w:sz w:val="22"/>
          <w:szCs w:val="22"/>
        </w:rPr>
        <w:t>)</w:t>
      </w:r>
      <w:r w:rsidR="00FC649D" w:rsidRPr="002F6C3F">
        <w:rPr>
          <w:rFonts w:ascii="Garamond" w:hAnsi="Garamond"/>
          <w:sz w:val="22"/>
          <w:szCs w:val="22"/>
        </w:rPr>
        <w:t xml:space="preserve"> parameters using</w:t>
      </w:r>
      <w:del w:id="708" w:author="Editor/Reviewer" w:date="2023-12-14T12:44:00Z">
        <w:r w:rsidR="00FC649D" w:rsidRPr="002F6C3F" w:rsidDel="00927CCF">
          <w:rPr>
            <w:rFonts w:ascii="Garamond" w:hAnsi="Garamond"/>
            <w:sz w:val="22"/>
            <w:szCs w:val="22"/>
          </w:rPr>
          <w:delText xml:space="preserve"> the</w:delText>
        </w:r>
      </w:del>
      <w:r w:rsidR="00FC649D" w:rsidRPr="002F6C3F">
        <w:rPr>
          <w:rFonts w:ascii="Garamond" w:hAnsi="Garamond"/>
          <w:sz w:val="22"/>
          <w:szCs w:val="22"/>
        </w:rPr>
        <w:t xml:space="preserve"> </w:t>
      </w:r>
      <w:ins w:id="709" w:author="Editor/Reviewer" w:date="2023-12-14T12:44:00Z">
        <w:r w:rsidR="00927CCF">
          <w:rPr>
            <w:rFonts w:ascii="Garamond" w:hAnsi="Garamond"/>
            <w:sz w:val="22"/>
            <w:szCs w:val="22"/>
          </w:rPr>
          <w:t>ten</w:t>
        </w:r>
      </w:ins>
      <w:del w:id="710" w:author="Editor/Reviewer" w:date="2023-12-14T12:44:00Z">
        <w:r w:rsidR="007C01A5" w:rsidRPr="002F6C3F" w:rsidDel="00927CCF">
          <w:rPr>
            <w:rFonts w:ascii="Garamond" w:hAnsi="Garamond"/>
            <w:sz w:val="22"/>
            <w:szCs w:val="22"/>
          </w:rPr>
          <w:delText>10</w:delText>
        </w:r>
      </w:del>
      <w:r w:rsidR="007C01A5" w:rsidRPr="002F6C3F">
        <w:rPr>
          <w:rFonts w:ascii="Garamond" w:hAnsi="Garamond"/>
          <w:sz w:val="22"/>
          <w:szCs w:val="22"/>
        </w:rPr>
        <w:t>-second</w:t>
      </w:r>
      <w:r w:rsidR="00FC649D" w:rsidRPr="002F6C3F">
        <w:rPr>
          <w:rFonts w:ascii="Garamond" w:hAnsi="Garamond"/>
          <w:sz w:val="22"/>
          <w:szCs w:val="22"/>
        </w:rPr>
        <w:t xml:space="preserve"> sliding windows, </w:t>
      </w:r>
      <w:r w:rsidRPr="002F6C3F">
        <w:rPr>
          <w:rFonts w:ascii="Garamond" w:hAnsi="Garamond"/>
          <w:sz w:val="22"/>
          <w:szCs w:val="22"/>
        </w:rPr>
        <w:t>the</w:t>
      </w:r>
      <w:r w:rsidR="00FC649D" w:rsidRPr="002F6C3F">
        <w:rPr>
          <w:rFonts w:ascii="Garamond" w:hAnsi="Garamond"/>
          <w:sz w:val="22"/>
          <w:szCs w:val="22"/>
        </w:rPr>
        <w:t xml:space="preserve"> minimal time range</w:t>
      </w:r>
      <w:r w:rsidRPr="002F6C3F">
        <w:rPr>
          <w:rFonts w:ascii="Garamond" w:hAnsi="Garamond"/>
          <w:sz w:val="22"/>
          <w:szCs w:val="22"/>
        </w:rPr>
        <w:t xml:space="preserve"> for HVR </w:t>
      </w:r>
      <w:r w:rsidR="00FC649D" w:rsidRPr="002F6C3F">
        <w:rPr>
          <w:rFonts w:ascii="Garamond" w:hAnsi="Garamond"/>
          <w:sz w:val="22"/>
          <w:szCs w:val="22"/>
        </w:rPr>
        <w:t>parameters. A</w:t>
      </w:r>
      <w:r w:rsidRPr="002F6C3F">
        <w:rPr>
          <w:rFonts w:ascii="Garamond" w:hAnsi="Garamond"/>
          <w:sz w:val="22"/>
          <w:szCs w:val="22"/>
        </w:rPr>
        <w:t>ll calculations will</w:t>
      </w:r>
      <w:r w:rsidR="00FC649D" w:rsidRPr="002F6C3F">
        <w:rPr>
          <w:rFonts w:ascii="Garamond" w:hAnsi="Garamond"/>
          <w:sz w:val="22"/>
          <w:szCs w:val="22"/>
        </w:rPr>
        <w:t xml:space="preserve"> us</w:t>
      </w:r>
      <w:r w:rsidRPr="002F6C3F">
        <w:rPr>
          <w:rFonts w:ascii="Garamond" w:hAnsi="Garamond"/>
          <w:sz w:val="22"/>
          <w:szCs w:val="22"/>
        </w:rPr>
        <w:t>e</w:t>
      </w:r>
      <w:r w:rsidR="00FC649D" w:rsidRPr="002F6C3F">
        <w:rPr>
          <w:rFonts w:ascii="Garamond" w:hAnsi="Garamond"/>
          <w:sz w:val="22"/>
          <w:szCs w:val="22"/>
        </w:rPr>
        <w:t xml:space="preserve"> the normal and interpolated beats.</w:t>
      </w:r>
    </w:p>
    <w:p w14:paraId="3BEDF67E" w14:textId="4B373DCD" w:rsidR="00FC649D" w:rsidRPr="002F6C3F" w:rsidRDefault="003C47E2" w:rsidP="00BF7D6E">
      <w:pPr>
        <w:pStyle w:val="ListParagraph"/>
        <w:numPr>
          <w:ilvl w:val="0"/>
          <w:numId w:val="28"/>
        </w:numPr>
        <w:tabs>
          <w:tab w:val="clear" w:pos="284"/>
          <w:tab w:val="clear" w:pos="5387"/>
        </w:tabs>
        <w:autoSpaceDE/>
        <w:autoSpaceDN/>
        <w:spacing w:after="160" w:line="360" w:lineRule="auto"/>
        <w:jc w:val="both"/>
        <w:rPr>
          <w:rFonts w:ascii="Garamond" w:hAnsi="Garamond"/>
          <w:sz w:val="22"/>
          <w:szCs w:val="22"/>
        </w:rPr>
      </w:pPr>
      <w:r w:rsidRPr="002F6C3F">
        <w:rPr>
          <w:rFonts w:ascii="Garamond" w:hAnsi="Garamond"/>
          <w:b/>
          <w:bCs/>
          <w:sz w:val="22"/>
          <w:szCs w:val="22"/>
        </w:rPr>
        <w:t>The r</w:t>
      </w:r>
      <w:r w:rsidR="00FC649D" w:rsidRPr="002F6C3F">
        <w:rPr>
          <w:rFonts w:ascii="Garamond" w:hAnsi="Garamond"/>
          <w:b/>
          <w:bCs/>
          <w:sz w:val="22"/>
          <w:szCs w:val="22"/>
        </w:rPr>
        <w:t xml:space="preserve">oot </w:t>
      </w:r>
      <w:r w:rsidRPr="002F6C3F">
        <w:rPr>
          <w:rFonts w:ascii="Garamond" w:hAnsi="Garamond"/>
          <w:b/>
          <w:bCs/>
          <w:sz w:val="22"/>
          <w:szCs w:val="22"/>
        </w:rPr>
        <w:t>m</w:t>
      </w:r>
      <w:r w:rsidR="00FC649D" w:rsidRPr="002F6C3F">
        <w:rPr>
          <w:rFonts w:ascii="Garamond" w:hAnsi="Garamond"/>
          <w:b/>
          <w:bCs/>
          <w:sz w:val="22"/>
          <w:szCs w:val="22"/>
        </w:rPr>
        <w:t xml:space="preserve">ean </w:t>
      </w:r>
      <w:r w:rsidRPr="002F6C3F">
        <w:rPr>
          <w:rFonts w:ascii="Garamond" w:hAnsi="Garamond"/>
          <w:b/>
          <w:bCs/>
          <w:sz w:val="22"/>
          <w:szCs w:val="22"/>
        </w:rPr>
        <w:t>s</w:t>
      </w:r>
      <w:r w:rsidR="00FC649D" w:rsidRPr="002F6C3F">
        <w:rPr>
          <w:rFonts w:ascii="Garamond" w:hAnsi="Garamond"/>
          <w:b/>
          <w:bCs/>
          <w:sz w:val="22"/>
          <w:szCs w:val="22"/>
        </w:rPr>
        <w:t xml:space="preserve">quare of </w:t>
      </w:r>
      <w:r w:rsidRPr="002F6C3F">
        <w:rPr>
          <w:rFonts w:ascii="Garamond" w:hAnsi="Garamond"/>
          <w:b/>
          <w:bCs/>
          <w:sz w:val="22"/>
          <w:szCs w:val="22"/>
        </w:rPr>
        <w:t>s</w:t>
      </w:r>
      <w:r w:rsidR="00FC649D" w:rsidRPr="002F6C3F">
        <w:rPr>
          <w:rFonts w:ascii="Garamond" w:hAnsi="Garamond"/>
          <w:b/>
          <w:bCs/>
          <w:sz w:val="22"/>
          <w:szCs w:val="22"/>
        </w:rPr>
        <w:t xml:space="preserve">tandard </w:t>
      </w:r>
      <w:r w:rsidRPr="002F6C3F">
        <w:rPr>
          <w:rFonts w:ascii="Garamond" w:hAnsi="Garamond"/>
          <w:b/>
          <w:bCs/>
          <w:sz w:val="22"/>
          <w:szCs w:val="22"/>
        </w:rPr>
        <w:t>d</w:t>
      </w:r>
      <w:r w:rsidR="00FC649D" w:rsidRPr="002F6C3F">
        <w:rPr>
          <w:rFonts w:ascii="Garamond" w:hAnsi="Garamond"/>
          <w:b/>
          <w:bCs/>
          <w:sz w:val="22"/>
          <w:szCs w:val="22"/>
        </w:rPr>
        <w:t>eviation (RMSSD).</w:t>
      </w:r>
      <w:r w:rsidR="00FC649D" w:rsidRPr="002F6C3F">
        <w:rPr>
          <w:rFonts w:ascii="Garamond" w:hAnsi="Garamond"/>
          <w:sz w:val="22"/>
          <w:szCs w:val="22"/>
        </w:rPr>
        <w:t xml:space="preserve"> This parameter is often considered reliable </w:t>
      </w:r>
      <w:r w:rsidRPr="002F6C3F">
        <w:rPr>
          <w:rFonts w:ascii="Garamond" w:hAnsi="Garamond"/>
          <w:sz w:val="22"/>
          <w:szCs w:val="22"/>
        </w:rPr>
        <w:t>for</w:t>
      </w:r>
      <w:r w:rsidR="00FC649D" w:rsidRPr="002F6C3F">
        <w:rPr>
          <w:rFonts w:ascii="Garamond" w:hAnsi="Garamond"/>
          <w:sz w:val="22"/>
          <w:szCs w:val="22"/>
        </w:rPr>
        <w:t xml:space="preserve"> short and ultra-short measurements</w:t>
      </w:r>
      <w:r w:rsidR="00873823" w:rsidRPr="002F6C3F">
        <w:rPr>
          <w:rFonts w:ascii="Garamond" w:hAnsi="Garamond"/>
          <w:sz w:val="22"/>
          <w:szCs w:val="22"/>
        </w:rPr>
        <w:t>[5</w:t>
      </w:r>
      <w:r w:rsidR="00B211CB" w:rsidRPr="002F6C3F">
        <w:rPr>
          <w:rFonts w:ascii="Garamond" w:hAnsi="Garamond"/>
          <w:sz w:val="22"/>
          <w:szCs w:val="22"/>
        </w:rPr>
        <w:t>6</w:t>
      </w:r>
      <w:r w:rsidR="00873823" w:rsidRPr="002F6C3F">
        <w:rPr>
          <w:rFonts w:ascii="Garamond" w:hAnsi="Garamond"/>
          <w:sz w:val="22"/>
          <w:szCs w:val="22"/>
        </w:rPr>
        <w:t>]</w:t>
      </w:r>
      <w:r w:rsidR="003303F0" w:rsidRPr="002F6C3F">
        <w:rPr>
          <w:rFonts w:ascii="Garamond" w:hAnsi="Garamond"/>
          <w:sz w:val="22"/>
          <w:szCs w:val="22"/>
        </w:rPr>
        <w:t xml:space="preserve"> </w:t>
      </w:r>
      <w:r w:rsidR="00FC649D" w:rsidRPr="002F6C3F">
        <w:rPr>
          <w:rFonts w:ascii="Garamond" w:hAnsi="Garamond"/>
          <w:sz w:val="22"/>
          <w:szCs w:val="22"/>
        </w:rPr>
        <w:t>and is highly associated with the parasympathetic tone</w:t>
      </w:r>
      <w:r w:rsidR="00873823" w:rsidRPr="002F6C3F">
        <w:rPr>
          <w:rFonts w:ascii="Garamond" w:hAnsi="Garamond"/>
          <w:sz w:val="22"/>
          <w:szCs w:val="22"/>
        </w:rPr>
        <w:t>[5</w:t>
      </w:r>
      <w:r w:rsidR="00B211CB" w:rsidRPr="002F6C3F">
        <w:rPr>
          <w:rFonts w:ascii="Garamond" w:hAnsi="Garamond"/>
          <w:sz w:val="22"/>
          <w:szCs w:val="22"/>
        </w:rPr>
        <w:t>7</w:t>
      </w:r>
      <w:r w:rsidR="00873823" w:rsidRPr="002F6C3F">
        <w:rPr>
          <w:rFonts w:ascii="Garamond" w:hAnsi="Garamond"/>
          <w:sz w:val="22"/>
          <w:szCs w:val="22"/>
        </w:rPr>
        <w:t>,</w:t>
      </w:r>
      <w:r w:rsidR="00A7143E" w:rsidRPr="002F6C3F">
        <w:rPr>
          <w:rFonts w:ascii="Garamond" w:hAnsi="Garamond"/>
          <w:sz w:val="22"/>
          <w:szCs w:val="22"/>
        </w:rPr>
        <w:t>5</w:t>
      </w:r>
      <w:r w:rsidR="00B211CB" w:rsidRPr="002F6C3F">
        <w:rPr>
          <w:rFonts w:ascii="Garamond" w:hAnsi="Garamond"/>
          <w:sz w:val="22"/>
          <w:szCs w:val="22"/>
        </w:rPr>
        <w:t>8</w:t>
      </w:r>
      <w:r w:rsidR="00A7143E" w:rsidRPr="002F6C3F">
        <w:rPr>
          <w:rFonts w:ascii="Garamond" w:hAnsi="Garamond"/>
          <w:sz w:val="22"/>
          <w:szCs w:val="22"/>
        </w:rPr>
        <w:t>]</w:t>
      </w:r>
      <w:r w:rsidR="003303F0" w:rsidRPr="002F6C3F">
        <w:rPr>
          <w:rFonts w:ascii="Garamond" w:hAnsi="Garamond"/>
          <w:sz w:val="22"/>
          <w:szCs w:val="22"/>
        </w:rPr>
        <w:t>.</w:t>
      </w:r>
    </w:p>
    <w:p w14:paraId="2413EB02" w14:textId="17ACEC70" w:rsidR="00401531" w:rsidRPr="002F6C3F" w:rsidRDefault="003C47E2" w:rsidP="000F5428">
      <w:pPr>
        <w:pStyle w:val="ListParagraph"/>
        <w:numPr>
          <w:ilvl w:val="0"/>
          <w:numId w:val="28"/>
        </w:numPr>
        <w:tabs>
          <w:tab w:val="clear" w:pos="284"/>
          <w:tab w:val="clear" w:pos="5387"/>
        </w:tabs>
        <w:autoSpaceDE/>
        <w:autoSpaceDN/>
        <w:spacing w:after="160" w:line="360" w:lineRule="auto"/>
        <w:jc w:val="both"/>
        <w:rPr>
          <w:rFonts w:ascii="Garamond" w:hAnsi="Garamond"/>
          <w:sz w:val="22"/>
          <w:szCs w:val="22"/>
        </w:rPr>
      </w:pPr>
      <w:r w:rsidRPr="002F6C3F">
        <w:rPr>
          <w:rFonts w:ascii="Garamond" w:hAnsi="Garamond"/>
          <w:b/>
          <w:bCs/>
          <w:sz w:val="22"/>
          <w:szCs w:val="22"/>
        </w:rPr>
        <w:t>The standard d</w:t>
      </w:r>
      <w:r w:rsidR="00FC649D" w:rsidRPr="002F6C3F">
        <w:rPr>
          <w:rFonts w:ascii="Garamond" w:hAnsi="Garamond"/>
          <w:b/>
          <w:bCs/>
          <w:sz w:val="22"/>
          <w:szCs w:val="22"/>
        </w:rPr>
        <w:t>eviation of</w:t>
      </w:r>
      <w:r w:rsidRPr="002F6C3F">
        <w:rPr>
          <w:rFonts w:ascii="Garamond" w:hAnsi="Garamond"/>
          <w:b/>
          <w:bCs/>
          <w:sz w:val="22"/>
          <w:szCs w:val="22"/>
        </w:rPr>
        <w:t xml:space="preserve"> n</w:t>
      </w:r>
      <w:r w:rsidR="00FC649D" w:rsidRPr="002F6C3F">
        <w:rPr>
          <w:rFonts w:ascii="Garamond" w:hAnsi="Garamond"/>
          <w:b/>
          <w:bCs/>
          <w:sz w:val="22"/>
          <w:szCs w:val="22"/>
        </w:rPr>
        <w:t>ormal-to-</w:t>
      </w:r>
      <w:r w:rsidRPr="002F6C3F">
        <w:rPr>
          <w:rFonts w:ascii="Garamond" w:hAnsi="Garamond"/>
          <w:b/>
          <w:bCs/>
          <w:sz w:val="22"/>
          <w:szCs w:val="22"/>
        </w:rPr>
        <w:t>n</w:t>
      </w:r>
      <w:r w:rsidR="00FC649D" w:rsidRPr="002F6C3F">
        <w:rPr>
          <w:rFonts w:ascii="Garamond" w:hAnsi="Garamond"/>
          <w:b/>
          <w:bCs/>
          <w:sz w:val="22"/>
          <w:szCs w:val="22"/>
        </w:rPr>
        <w:t>ormal beat intervals (SDNN).</w:t>
      </w:r>
      <w:r w:rsidR="00FC649D" w:rsidRPr="002F6C3F">
        <w:rPr>
          <w:rFonts w:ascii="Garamond" w:hAnsi="Garamond"/>
          <w:sz w:val="22"/>
          <w:szCs w:val="22"/>
        </w:rPr>
        <w:t xml:space="preserve"> This parameter </w:t>
      </w:r>
      <w:r w:rsidRPr="002F6C3F">
        <w:rPr>
          <w:rFonts w:ascii="Garamond" w:hAnsi="Garamond"/>
          <w:sz w:val="22"/>
          <w:szCs w:val="22"/>
        </w:rPr>
        <w:t>is</w:t>
      </w:r>
      <w:r w:rsidR="00FC649D" w:rsidRPr="002F6C3F">
        <w:rPr>
          <w:rFonts w:ascii="Garamond" w:hAnsi="Garamond"/>
          <w:sz w:val="22"/>
          <w:szCs w:val="22"/>
        </w:rPr>
        <w:t xml:space="preserve"> reliable under specific conditions </w:t>
      </w:r>
      <w:r w:rsidRPr="002F6C3F">
        <w:rPr>
          <w:rFonts w:ascii="Garamond" w:hAnsi="Garamond"/>
          <w:sz w:val="22"/>
          <w:szCs w:val="22"/>
        </w:rPr>
        <w:t>for</w:t>
      </w:r>
      <w:r w:rsidR="00FC649D" w:rsidRPr="002F6C3F">
        <w:rPr>
          <w:rFonts w:ascii="Garamond" w:hAnsi="Garamond"/>
          <w:sz w:val="22"/>
          <w:szCs w:val="22"/>
        </w:rPr>
        <w:t xml:space="preserve"> short-term measurements and is linked to sympathetic and parasympathetic divisions</w:t>
      </w:r>
      <w:r w:rsidR="00A7143E" w:rsidRPr="002F6C3F">
        <w:rPr>
          <w:rFonts w:ascii="Garamond" w:hAnsi="Garamond"/>
          <w:sz w:val="22"/>
          <w:szCs w:val="22"/>
        </w:rPr>
        <w:t>[5</w:t>
      </w:r>
      <w:r w:rsidR="00B211CB" w:rsidRPr="002F6C3F">
        <w:rPr>
          <w:rFonts w:ascii="Garamond" w:hAnsi="Garamond"/>
          <w:sz w:val="22"/>
          <w:szCs w:val="22"/>
        </w:rPr>
        <w:t>8</w:t>
      </w:r>
      <w:r w:rsidR="00645292" w:rsidRPr="002F6C3F">
        <w:rPr>
          <w:rFonts w:ascii="Garamond" w:hAnsi="Garamond"/>
          <w:sz w:val="22"/>
          <w:szCs w:val="22"/>
        </w:rPr>
        <w:t>,59</w:t>
      </w:r>
      <w:r w:rsidR="00A7143E" w:rsidRPr="002F6C3F">
        <w:rPr>
          <w:rFonts w:ascii="Garamond" w:hAnsi="Garamond"/>
          <w:sz w:val="22"/>
          <w:szCs w:val="22"/>
        </w:rPr>
        <w:t>]</w:t>
      </w:r>
      <w:r w:rsidR="003303F0" w:rsidRPr="002F6C3F">
        <w:rPr>
          <w:rFonts w:ascii="Garamond" w:hAnsi="Garamond"/>
          <w:sz w:val="22"/>
          <w:szCs w:val="22"/>
        </w:rPr>
        <w:t>.</w:t>
      </w:r>
    </w:p>
    <w:p w14:paraId="71F2AB11" w14:textId="7E108CD9" w:rsidR="00DE5F43" w:rsidRPr="002F6C3F" w:rsidRDefault="00EA2BA7" w:rsidP="00EA2BA7">
      <w:pPr>
        <w:spacing w:line="360" w:lineRule="auto"/>
        <w:jc w:val="both"/>
        <w:rPr>
          <w:rFonts w:ascii="Garamond" w:hAnsi="Garamond" w:cstheme="majorBidi"/>
          <w:b/>
          <w:bCs/>
          <w:sz w:val="22"/>
          <w:szCs w:val="22"/>
        </w:rPr>
      </w:pPr>
      <w:r w:rsidRPr="002F6C3F">
        <w:rPr>
          <w:rFonts w:ascii="Garamond" w:eastAsiaTheme="majorEastAsia" w:hAnsi="Garamond" w:cstheme="majorBidi"/>
          <w:b/>
          <w:bCs/>
          <w:sz w:val="22"/>
          <w:szCs w:val="22"/>
        </w:rPr>
        <w:t xml:space="preserve">4.2.4. </w:t>
      </w:r>
      <w:r w:rsidR="00DE5F43" w:rsidRPr="002F6C3F">
        <w:rPr>
          <w:rFonts w:ascii="Garamond" w:eastAsiaTheme="majorEastAsia" w:hAnsi="Garamond" w:cstheme="majorBidi"/>
          <w:b/>
          <w:bCs/>
          <w:sz w:val="22"/>
          <w:szCs w:val="22"/>
        </w:rPr>
        <w:t>Stress biomarkers</w:t>
      </w:r>
    </w:p>
    <w:p w14:paraId="4D894CE8" w14:textId="20973F63" w:rsidR="002B0005" w:rsidRPr="002F6C3F" w:rsidRDefault="003C47E2" w:rsidP="002B0005">
      <w:pPr>
        <w:spacing w:line="360" w:lineRule="auto"/>
        <w:jc w:val="both"/>
        <w:rPr>
          <w:rFonts w:ascii="Garamond" w:eastAsiaTheme="majorEastAsia" w:hAnsi="Garamond" w:cstheme="majorBidi"/>
          <w:sz w:val="22"/>
          <w:szCs w:val="22"/>
        </w:rPr>
      </w:pPr>
      <w:r w:rsidRPr="002F6C3F">
        <w:rPr>
          <w:rFonts w:ascii="Garamond" w:eastAsiaTheme="majorEastAsia" w:hAnsi="Garamond" w:cstheme="majorBidi"/>
          <w:sz w:val="22"/>
          <w:szCs w:val="22"/>
        </w:rPr>
        <w:t>We will</w:t>
      </w:r>
      <w:r w:rsidR="00DE5F43" w:rsidRPr="002F6C3F">
        <w:rPr>
          <w:rFonts w:ascii="Garamond" w:eastAsiaTheme="majorEastAsia" w:hAnsi="Garamond" w:cstheme="majorBidi"/>
          <w:sz w:val="22"/>
          <w:szCs w:val="22"/>
        </w:rPr>
        <w:t xml:space="preserve"> test whether unexpected loss of balance </w:t>
      </w:r>
      <w:r w:rsidRPr="002F6C3F">
        <w:rPr>
          <w:rFonts w:ascii="Garamond" w:eastAsiaTheme="majorEastAsia" w:hAnsi="Garamond" w:cstheme="majorBidi"/>
          <w:sz w:val="22"/>
          <w:szCs w:val="22"/>
        </w:rPr>
        <w:t>a</w:t>
      </w:r>
      <w:r w:rsidR="00DE5F43" w:rsidRPr="002F6C3F">
        <w:rPr>
          <w:rFonts w:ascii="Garamond" w:eastAsiaTheme="majorEastAsia" w:hAnsi="Garamond" w:cstheme="majorBidi"/>
          <w:sz w:val="22"/>
          <w:szCs w:val="22"/>
        </w:rPr>
        <w:t>ffects</w:t>
      </w:r>
      <w:r w:rsidRPr="002F6C3F">
        <w:rPr>
          <w:rFonts w:ascii="Garamond" w:eastAsiaTheme="majorEastAsia" w:hAnsi="Garamond" w:cstheme="majorBidi"/>
          <w:sz w:val="22"/>
          <w:szCs w:val="22"/>
          <w:lang w:val="en-GB"/>
        </w:rPr>
        <w:t xml:space="preserve"> </w:t>
      </w:r>
      <w:r w:rsidR="00DE5F43" w:rsidRPr="002F6C3F">
        <w:rPr>
          <w:rFonts w:ascii="Garamond" w:eastAsiaTheme="majorEastAsia" w:hAnsi="Garamond" w:cstheme="majorBidi"/>
          <w:sz w:val="22"/>
          <w:szCs w:val="22"/>
          <w:lang w:val="en-GB"/>
        </w:rPr>
        <w:t>stress system activity, namely the hypothalamus-pituitary-adrenal (HPA) axis and low-grade inflammation</w:t>
      </w:r>
      <w:r w:rsidR="00ED5705" w:rsidRPr="002F6C3F">
        <w:rPr>
          <w:rFonts w:ascii="Garamond" w:eastAsiaTheme="majorEastAsia" w:hAnsi="Garamond" w:cstheme="majorBidi"/>
          <w:sz w:val="22"/>
          <w:szCs w:val="22"/>
          <w:lang w:val="en-GB"/>
        </w:rPr>
        <w:t xml:space="preserve">. We </w:t>
      </w:r>
      <w:r w:rsidR="00DE5F43" w:rsidRPr="002F6C3F">
        <w:rPr>
          <w:rFonts w:ascii="Garamond" w:eastAsiaTheme="majorEastAsia" w:hAnsi="Garamond" w:cstheme="majorBidi"/>
          <w:sz w:val="22"/>
          <w:szCs w:val="22"/>
          <w:lang w:val="en-GB"/>
        </w:rPr>
        <w:t xml:space="preserve">will examine the concentration of </w:t>
      </w:r>
      <w:r w:rsidRPr="002F6C3F">
        <w:rPr>
          <w:rFonts w:ascii="Garamond" w:eastAsiaTheme="majorEastAsia" w:hAnsi="Garamond" w:cstheme="majorBidi"/>
          <w:sz w:val="22"/>
          <w:szCs w:val="22"/>
          <w:lang w:val="en-GB"/>
        </w:rPr>
        <w:t xml:space="preserve">the </w:t>
      </w:r>
      <w:r w:rsidR="00DE5F43" w:rsidRPr="002F6C3F">
        <w:rPr>
          <w:rFonts w:ascii="Garamond" w:eastAsiaTheme="majorEastAsia" w:hAnsi="Garamond" w:cstheme="majorBidi"/>
          <w:sz w:val="22"/>
          <w:szCs w:val="22"/>
          <w:lang w:val="en-GB"/>
        </w:rPr>
        <w:t>stress biomarkers cortisol</w:t>
      </w:r>
      <w:r w:rsidR="00045453" w:rsidRPr="002F6C3F">
        <w:rPr>
          <w:rFonts w:ascii="Garamond" w:eastAsiaTheme="majorEastAsia" w:hAnsi="Garamond" w:cstheme="majorBidi"/>
          <w:sz w:val="22"/>
          <w:szCs w:val="22"/>
          <w:lang w:val="en-GB"/>
        </w:rPr>
        <w:t xml:space="preserve"> and</w:t>
      </w:r>
      <w:r w:rsidR="00DE5F43" w:rsidRPr="002F6C3F">
        <w:rPr>
          <w:rFonts w:ascii="Garamond" w:eastAsiaTheme="majorEastAsia" w:hAnsi="Garamond" w:cstheme="majorBidi"/>
          <w:sz w:val="22"/>
          <w:szCs w:val="22"/>
          <w:lang w:val="en-GB"/>
        </w:rPr>
        <w:t xml:space="preserve"> alpha-amylase</w:t>
      </w:r>
      <w:r w:rsidR="00045453" w:rsidRPr="002F6C3F">
        <w:rPr>
          <w:rFonts w:ascii="Garamond" w:eastAsiaTheme="majorEastAsia" w:hAnsi="Garamond" w:cstheme="majorBidi"/>
          <w:sz w:val="22"/>
          <w:szCs w:val="22"/>
          <w:lang w:val="en-GB"/>
        </w:rPr>
        <w:t xml:space="preserve">, </w:t>
      </w:r>
      <w:r w:rsidRPr="002F6C3F">
        <w:rPr>
          <w:rFonts w:ascii="Garamond" w:eastAsiaTheme="majorEastAsia" w:hAnsi="Garamond" w:cstheme="majorBidi"/>
          <w:sz w:val="22"/>
          <w:szCs w:val="22"/>
          <w:lang w:val="en-GB"/>
        </w:rPr>
        <w:t xml:space="preserve">the </w:t>
      </w:r>
      <w:r w:rsidR="00DE5F43" w:rsidRPr="002F6C3F">
        <w:rPr>
          <w:rFonts w:ascii="Garamond" w:eastAsiaTheme="majorEastAsia" w:hAnsi="Garamond" w:cstheme="majorBidi"/>
          <w:sz w:val="22"/>
          <w:szCs w:val="22"/>
          <w:lang w:val="en-GB"/>
        </w:rPr>
        <w:t>inflammatory marker</w:t>
      </w:r>
      <w:r w:rsidRPr="002F6C3F">
        <w:rPr>
          <w:rFonts w:ascii="Garamond" w:eastAsiaTheme="majorEastAsia" w:hAnsi="Garamond" w:cstheme="majorBidi"/>
          <w:sz w:val="22"/>
          <w:szCs w:val="22"/>
          <w:lang w:val="en-GB"/>
        </w:rPr>
        <w:t>s</w:t>
      </w:r>
      <w:r w:rsidR="00DE5F43" w:rsidRPr="002F6C3F">
        <w:rPr>
          <w:rFonts w:ascii="Garamond" w:eastAsiaTheme="majorEastAsia" w:hAnsi="Garamond" w:cstheme="majorBidi"/>
          <w:sz w:val="22"/>
          <w:szCs w:val="22"/>
          <w:lang w:val="en-GB"/>
        </w:rPr>
        <w:t xml:space="preserve"> C-reactive protein</w:t>
      </w:r>
      <w:r w:rsidRPr="002F6C3F">
        <w:rPr>
          <w:rFonts w:ascii="Garamond" w:eastAsiaTheme="majorEastAsia" w:hAnsi="Garamond" w:cstheme="majorBidi"/>
          <w:sz w:val="22"/>
          <w:szCs w:val="22"/>
          <w:lang w:val="en-GB"/>
        </w:rPr>
        <w:t xml:space="preserve"> and</w:t>
      </w:r>
      <w:r w:rsidR="00ED5705" w:rsidRPr="002F6C3F">
        <w:rPr>
          <w:rFonts w:ascii="Garamond" w:eastAsiaTheme="majorEastAsia" w:hAnsi="Garamond" w:cstheme="majorBidi"/>
          <w:sz w:val="22"/>
          <w:szCs w:val="22"/>
          <w:lang w:val="en-GB"/>
        </w:rPr>
        <w:t xml:space="preserve"> interleukin (IL)-6</w:t>
      </w:r>
      <w:r w:rsidR="00045453" w:rsidRPr="002F6C3F">
        <w:rPr>
          <w:rFonts w:ascii="Garamond" w:eastAsiaTheme="majorEastAsia" w:hAnsi="Garamond" w:cstheme="majorBidi"/>
          <w:sz w:val="22"/>
          <w:szCs w:val="22"/>
          <w:lang w:val="en-GB"/>
        </w:rPr>
        <w:t>,</w:t>
      </w:r>
      <w:r w:rsidR="00ED5705" w:rsidRPr="002F6C3F">
        <w:rPr>
          <w:rFonts w:ascii="Garamond" w:eastAsiaTheme="majorEastAsia" w:hAnsi="Garamond" w:cstheme="majorBidi"/>
          <w:sz w:val="22"/>
          <w:szCs w:val="22"/>
          <w:lang w:val="en-GB"/>
        </w:rPr>
        <w:t xml:space="preserve"> and tumor necrosis factor </w:t>
      </w:r>
      <w:r w:rsidR="00CE0CCA" w:rsidRPr="002F6C3F">
        <w:rPr>
          <w:rFonts w:ascii="Garamond" w:hAnsi="Garamond" w:cstheme="majorBidi"/>
          <w:sz w:val="22"/>
          <w:szCs w:val="22"/>
          <w:shd w:val="clear" w:color="auto" w:fill="FFFFFF"/>
        </w:rPr>
        <w:t>TNF-alpha</w:t>
      </w:r>
      <w:r w:rsidR="00DE5F43" w:rsidRPr="002F6C3F">
        <w:rPr>
          <w:rFonts w:ascii="Garamond" w:eastAsiaTheme="majorEastAsia" w:hAnsi="Garamond" w:cstheme="majorBidi"/>
          <w:sz w:val="22"/>
          <w:szCs w:val="22"/>
          <w:lang w:val="en-GB"/>
        </w:rPr>
        <w:t xml:space="preserve"> </w:t>
      </w:r>
      <w:r w:rsidR="000D4973" w:rsidRPr="002F6C3F">
        <w:rPr>
          <w:rFonts w:ascii="Garamond" w:eastAsiaTheme="majorEastAsia" w:hAnsi="Garamond" w:cstheme="majorBidi"/>
          <w:sz w:val="22"/>
          <w:szCs w:val="22"/>
          <w:lang w:val="en-GB"/>
        </w:rPr>
        <w:t xml:space="preserve">before and </w:t>
      </w:r>
      <w:r w:rsidR="002B0005" w:rsidRPr="002F6C3F">
        <w:rPr>
          <w:rFonts w:ascii="Garamond" w:eastAsiaTheme="majorEastAsia" w:hAnsi="Garamond" w:cstheme="majorBidi"/>
          <w:sz w:val="22"/>
          <w:szCs w:val="22"/>
          <w:lang w:val="en-GB"/>
        </w:rPr>
        <w:t xml:space="preserve">immediately </w:t>
      </w:r>
      <w:r w:rsidR="00DE5F43" w:rsidRPr="002F6C3F">
        <w:rPr>
          <w:rFonts w:ascii="Garamond" w:eastAsiaTheme="majorEastAsia" w:hAnsi="Garamond" w:cstheme="majorBidi"/>
          <w:sz w:val="22"/>
          <w:szCs w:val="22"/>
          <w:lang w:val="en-GB"/>
        </w:rPr>
        <w:t>after</w:t>
      </w:r>
      <w:del w:id="711" w:author="Editor/Reviewer" w:date="2023-12-14T12:46:00Z">
        <w:r w:rsidR="00DE5F43" w:rsidRPr="002F6C3F" w:rsidDel="00903BB2">
          <w:rPr>
            <w:rFonts w:ascii="Garamond" w:eastAsiaTheme="majorEastAsia" w:hAnsi="Garamond" w:cstheme="majorBidi"/>
            <w:sz w:val="22"/>
            <w:szCs w:val="22"/>
            <w:lang w:val="en-GB"/>
          </w:rPr>
          <w:delText xml:space="preserve"> </w:delText>
        </w:r>
        <w:r w:rsidR="00331324" w:rsidRPr="002F6C3F" w:rsidDel="00903BB2">
          <w:rPr>
            <w:rFonts w:ascii="Garamond" w:eastAsiaTheme="majorEastAsia" w:hAnsi="Garamond" w:cstheme="majorBidi"/>
            <w:sz w:val="22"/>
            <w:szCs w:val="22"/>
            <w:lang w:val="en-GB"/>
          </w:rPr>
          <w:delText>the</w:delText>
        </w:r>
      </w:del>
      <w:r w:rsidR="00331324" w:rsidRPr="002F6C3F">
        <w:rPr>
          <w:rFonts w:ascii="Garamond" w:eastAsiaTheme="majorEastAsia" w:hAnsi="Garamond" w:cstheme="majorBidi"/>
          <w:sz w:val="22"/>
          <w:szCs w:val="22"/>
          <w:lang w:val="en-GB"/>
        </w:rPr>
        <w:t xml:space="preserve"> </w:t>
      </w:r>
      <w:r w:rsidR="002B0005" w:rsidRPr="002F6C3F">
        <w:rPr>
          <w:rFonts w:ascii="Garamond" w:hAnsi="Garamond" w:cstheme="minorBidi"/>
          <w:noProof/>
          <w:sz w:val="22"/>
          <w:szCs w:val="22"/>
        </w:rPr>
        <w:t>perturbed standing and walking</w:t>
      </w:r>
      <w:del w:id="712" w:author="Editor/Reviewer" w:date="2023-12-14T12:46:00Z">
        <w:r w:rsidR="002B0005" w:rsidRPr="002F6C3F" w:rsidDel="00903BB2">
          <w:rPr>
            <w:rFonts w:ascii="Garamond" w:hAnsi="Garamond" w:cstheme="minorBidi"/>
            <w:noProof/>
            <w:sz w:val="22"/>
            <w:szCs w:val="22"/>
          </w:rPr>
          <w:delText xml:space="preserve"> </w:delText>
        </w:r>
        <w:r w:rsidR="00331324" w:rsidRPr="002F6C3F" w:rsidDel="00903BB2">
          <w:rPr>
            <w:rFonts w:ascii="Garamond" w:hAnsi="Garamond"/>
            <w:sz w:val="22"/>
            <w:szCs w:val="22"/>
          </w:rPr>
          <w:delText>test</w:delText>
        </w:r>
      </w:del>
      <w:r w:rsidR="00331324" w:rsidRPr="002F6C3F">
        <w:rPr>
          <w:rFonts w:ascii="Garamond" w:hAnsi="Garamond"/>
          <w:sz w:val="22"/>
          <w:szCs w:val="22"/>
        </w:rPr>
        <w:t xml:space="preserve"> conditions</w:t>
      </w:r>
      <w:ins w:id="713" w:author="Editor/Reviewer" w:date="2023-12-14T12:47:00Z">
        <w:r w:rsidR="00903BB2">
          <w:rPr>
            <w:rFonts w:ascii="Garamond" w:hAnsi="Garamond"/>
            <w:sz w:val="22"/>
            <w:szCs w:val="22"/>
          </w:rPr>
          <w:t>. We will conduct</w:t>
        </w:r>
      </w:ins>
      <w:del w:id="714" w:author="Editor/Reviewer" w:date="2023-12-14T12:47:00Z">
        <w:r w:rsidR="00331324" w:rsidRPr="002F6C3F" w:rsidDel="00903BB2">
          <w:rPr>
            <w:rFonts w:ascii="Garamond" w:hAnsi="Garamond"/>
            <w:sz w:val="22"/>
            <w:szCs w:val="22"/>
          </w:rPr>
          <w:delText>:</w:delText>
        </w:r>
      </w:del>
      <w:r w:rsidR="00331324" w:rsidRPr="002F6C3F">
        <w:rPr>
          <w:rFonts w:ascii="Garamond" w:hAnsi="Garamond"/>
          <w:sz w:val="22"/>
          <w:szCs w:val="22"/>
        </w:rPr>
        <w:t xml:space="preserve"> 1) six perturbed standing trials and 2) six perturbed walking trials</w:t>
      </w:r>
      <w:r w:rsidR="00DE5F43" w:rsidRPr="002F6C3F">
        <w:rPr>
          <w:rFonts w:ascii="Garamond" w:eastAsiaTheme="majorEastAsia" w:hAnsi="Garamond" w:cstheme="majorBidi"/>
          <w:sz w:val="22"/>
          <w:szCs w:val="22"/>
          <w:lang w:val="en-GB"/>
        </w:rPr>
        <w:t xml:space="preserve">. </w:t>
      </w:r>
      <w:r w:rsidR="00DE5F43" w:rsidRPr="002F6C3F">
        <w:rPr>
          <w:rFonts w:ascii="Garamond" w:eastAsiaTheme="majorEastAsia" w:hAnsi="Garamond" w:cstheme="majorBidi"/>
          <w:sz w:val="22"/>
          <w:szCs w:val="22"/>
        </w:rPr>
        <w:t>Stress system activity</w:t>
      </w:r>
      <w:r w:rsidR="00DE5F43" w:rsidRPr="002F6C3F">
        <w:rPr>
          <w:rFonts w:ascii="Garamond" w:eastAsiaTheme="majorEastAsia" w:hAnsi="Garamond" w:cstheme="majorBidi"/>
          <w:i/>
          <w:iCs/>
          <w:sz w:val="22"/>
          <w:szCs w:val="22"/>
        </w:rPr>
        <w:t xml:space="preserve"> </w:t>
      </w:r>
      <w:r w:rsidR="00DE5F43" w:rsidRPr="002F6C3F">
        <w:rPr>
          <w:rFonts w:ascii="Garamond" w:eastAsiaTheme="majorEastAsia" w:hAnsi="Garamond" w:cstheme="majorBidi"/>
          <w:sz w:val="22"/>
          <w:szCs w:val="22"/>
        </w:rPr>
        <w:t>will be assessed by</w:t>
      </w:r>
      <w:ins w:id="715" w:author="Editor/Reviewer" w:date="2023-12-14T12:47:00Z">
        <w:r w:rsidR="00903BB2">
          <w:rPr>
            <w:rFonts w:ascii="Garamond" w:eastAsiaTheme="majorEastAsia" w:hAnsi="Garamond" w:cstheme="majorBidi"/>
            <w:sz w:val="22"/>
            <w:szCs w:val="22"/>
          </w:rPr>
          <w:t xml:space="preserve"> </w:t>
        </w:r>
      </w:ins>
      <w:del w:id="716" w:author="Editor/Reviewer" w:date="2023-12-14T12:47:00Z">
        <w:r w:rsidR="00DE5F43" w:rsidRPr="002F6C3F" w:rsidDel="00903BB2">
          <w:rPr>
            <w:rFonts w:ascii="Garamond" w:eastAsiaTheme="majorEastAsia" w:hAnsi="Garamond" w:cstheme="majorBidi"/>
            <w:sz w:val="22"/>
            <w:szCs w:val="22"/>
          </w:rPr>
          <w:delText xml:space="preserve"> </w:delText>
        </w:r>
        <w:r w:rsidR="007C01A5" w:rsidRPr="002F6C3F" w:rsidDel="00903BB2">
          <w:rPr>
            <w:rFonts w:ascii="Garamond" w:eastAsiaTheme="majorEastAsia" w:hAnsi="Garamond" w:cstheme="majorBidi"/>
            <w:sz w:val="22"/>
            <w:szCs w:val="22"/>
          </w:rPr>
          <w:delText xml:space="preserve">the </w:delText>
        </w:r>
        <w:r w:rsidR="00DE5F43" w:rsidRPr="002F6C3F" w:rsidDel="00903BB2">
          <w:rPr>
            <w:rFonts w:ascii="Garamond" w:eastAsiaTheme="majorEastAsia" w:hAnsi="Garamond" w:cstheme="majorBidi"/>
            <w:sz w:val="22"/>
            <w:szCs w:val="22"/>
          </w:rPr>
          <w:delText xml:space="preserve">activity of the </w:delText>
        </w:r>
      </w:del>
      <w:r w:rsidR="00DE5F43" w:rsidRPr="002F6C3F">
        <w:rPr>
          <w:rFonts w:ascii="Garamond" w:eastAsiaTheme="majorEastAsia" w:hAnsi="Garamond" w:cstheme="majorBidi"/>
          <w:sz w:val="22"/>
          <w:szCs w:val="22"/>
        </w:rPr>
        <w:t xml:space="preserve">HPA axis </w:t>
      </w:r>
      <w:ins w:id="717" w:author="Editor/Reviewer" w:date="2023-12-14T12:47:00Z">
        <w:r w:rsidR="00903BB2">
          <w:rPr>
            <w:rFonts w:ascii="Garamond" w:eastAsiaTheme="majorEastAsia" w:hAnsi="Garamond" w:cstheme="majorBidi"/>
            <w:sz w:val="22"/>
            <w:szCs w:val="22"/>
          </w:rPr>
          <w:t xml:space="preserve">activity </w:t>
        </w:r>
      </w:ins>
      <w:ins w:id="718" w:author="Editor/Reviewer" w:date="2023-12-14T15:27:00Z">
        <w:r w:rsidR="004979F9">
          <w:rPr>
            <w:rFonts w:ascii="Garamond" w:eastAsiaTheme="majorEastAsia" w:hAnsi="Garamond" w:cstheme="majorBidi"/>
            <w:sz w:val="22"/>
            <w:szCs w:val="22"/>
          </w:rPr>
          <w:t>using</w:t>
        </w:r>
      </w:ins>
      <w:del w:id="719" w:author="Editor/Reviewer" w:date="2023-12-14T12:48:00Z">
        <w:r w:rsidR="00DE5F43" w:rsidRPr="002F6C3F" w:rsidDel="00903BB2">
          <w:rPr>
            <w:rFonts w:ascii="Garamond" w:eastAsiaTheme="majorEastAsia" w:hAnsi="Garamond" w:cstheme="majorBidi"/>
            <w:sz w:val="22"/>
            <w:szCs w:val="22"/>
          </w:rPr>
          <w:delText>using</w:delText>
        </w:r>
      </w:del>
      <w:r w:rsidR="00DE5F43" w:rsidRPr="002F6C3F">
        <w:rPr>
          <w:rFonts w:ascii="Garamond" w:eastAsiaTheme="majorEastAsia" w:hAnsi="Garamond" w:cstheme="majorBidi"/>
          <w:sz w:val="22"/>
          <w:szCs w:val="22"/>
        </w:rPr>
        <w:t xml:space="preserve"> non-invasive saliva samples </w:t>
      </w:r>
      <w:del w:id="720" w:author="Editor/Reviewer" w:date="2023-12-14T12:48:00Z">
        <w:r w:rsidR="007C01A5" w:rsidRPr="002F6C3F" w:rsidDel="00903BB2">
          <w:rPr>
            <w:rFonts w:ascii="Garamond" w:eastAsiaTheme="majorEastAsia" w:hAnsi="Garamond" w:cstheme="majorBidi"/>
            <w:sz w:val="22"/>
            <w:szCs w:val="22"/>
          </w:rPr>
          <w:delText>that</w:delText>
        </w:r>
        <w:r w:rsidR="00045453" w:rsidRPr="002F6C3F" w:rsidDel="00903BB2">
          <w:rPr>
            <w:rFonts w:ascii="Garamond" w:eastAsiaTheme="majorEastAsia" w:hAnsi="Garamond" w:cstheme="majorBidi"/>
            <w:sz w:val="22"/>
            <w:szCs w:val="22"/>
          </w:rPr>
          <w:delText xml:space="preserve"> </w:delText>
        </w:r>
      </w:del>
      <w:r w:rsidR="00DE5F43" w:rsidRPr="002F6C3F">
        <w:rPr>
          <w:rFonts w:ascii="Garamond" w:eastAsiaTheme="majorEastAsia" w:hAnsi="Garamond" w:cstheme="majorBidi"/>
          <w:sz w:val="22"/>
          <w:szCs w:val="22"/>
        </w:rPr>
        <w:t>measur</w:t>
      </w:r>
      <w:ins w:id="721" w:author="Editor/Reviewer" w:date="2023-12-14T12:48:00Z">
        <w:r w:rsidR="00903BB2">
          <w:rPr>
            <w:rFonts w:ascii="Garamond" w:eastAsiaTheme="majorEastAsia" w:hAnsi="Garamond" w:cstheme="majorBidi"/>
            <w:sz w:val="22"/>
            <w:szCs w:val="22"/>
          </w:rPr>
          <w:t>ing</w:t>
        </w:r>
      </w:ins>
      <w:del w:id="722" w:author="Editor/Reviewer" w:date="2023-12-14T12:48:00Z">
        <w:r w:rsidR="00045453" w:rsidRPr="002F6C3F" w:rsidDel="00903BB2">
          <w:rPr>
            <w:rFonts w:ascii="Garamond" w:eastAsiaTheme="majorEastAsia" w:hAnsi="Garamond" w:cstheme="majorBidi"/>
            <w:sz w:val="22"/>
            <w:szCs w:val="22"/>
          </w:rPr>
          <w:delText>e</w:delText>
        </w:r>
      </w:del>
      <w:r w:rsidR="00DE5F43" w:rsidRPr="002F6C3F">
        <w:rPr>
          <w:rFonts w:ascii="Garamond" w:eastAsiaTheme="majorEastAsia" w:hAnsi="Garamond" w:cstheme="majorBidi"/>
          <w:sz w:val="22"/>
          <w:szCs w:val="22"/>
        </w:rPr>
        <w:t xml:space="preserve"> salivary cortisol</w:t>
      </w:r>
      <w:r w:rsidR="00A7143E" w:rsidRPr="002F6C3F">
        <w:rPr>
          <w:rFonts w:ascii="Garamond" w:eastAsiaTheme="majorEastAsia" w:hAnsi="Garamond" w:cstheme="majorBidi"/>
          <w:sz w:val="22"/>
          <w:szCs w:val="22"/>
        </w:rPr>
        <w:t>[60]</w:t>
      </w:r>
      <w:r w:rsidR="00477674" w:rsidRPr="002F6C3F">
        <w:rPr>
          <w:rFonts w:ascii="Garamond" w:eastAsiaTheme="majorEastAsia" w:hAnsi="Garamond" w:cstheme="majorBidi"/>
          <w:sz w:val="22"/>
          <w:szCs w:val="22"/>
        </w:rPr>
        <w:t>.</w:t>
      </w:r>
      <w:r w:rsidR="00ED5705" w:rsidRPr="002F6C3F">
        <w:rPr>
          <w:rFonts w:ascii="Garamond" w:eastAsiaTheme="majorEastAsia" w:hAnsi="Garamond" w:cstheme="majorBidi"/>
          <w:sz w:val="22"/>
          <w:szCs w:val="22"/>
        </w:rPr>
        <w:t xml:space="preserve"> </w:t>
      </w:r>
      <w:r w:rsidR="00045453" w:rsidRPr="002F6C3F">
        <w:rPr>
          <w:rFonts w:ascii="Garamond" w:eastAsiaTheme="majorEastAsia" w:hAnsi="Garamond" w:cstheme="majorBidi"/>
          <w:sz w:val="22"/>
          <w:szCs w:val="22"/>
        </w:rPr>
        <w:t xml:space="preserve">We will determine </w:t>
      </w:r>
      <w:r w:rsidR="00ED5705" w:rsidRPr="002F6C3F">
        <w:rPr>
          <w:rFonts w:ascii="Garamond" w:eastAsiaTheme="majorEastAsia" w:hAnsi="Garamond" w:cstheme="majorBidi"/>
          <w:sz w:val="22"/>
          <w:szCs w:val="22"/>
        </w:rPr>
        <w:t xml:space="preserve">IL-6 and TNF-a levels </w:t>
      </w:r>
      <w:r w:rsidR="00045453" w:rsidRPr="002F6C3F">
        <w:rPr>
          <w:rFonts w:ascii="Garamond" w:eastAsiaTheme="majorEastAsia" w:hAnsi="Garamond" w:cstheme="majorBidi"/>
          <w:sz w:val="22"/>
          <w:szCs w:val="22"/>
        </w:rPr>
        <w:t>using</w:t>
      </w:r>
      <w:r w:rsidR="00ED5705" w:rsidRPr="002F6C3F">
        <w:rPr>
          <w:rFonts w:ascii="Garamond" w:eastAsiaTheme="majorEastAsia" w:hAnsi="Garamond" w:cstheme="majorBidi"/>
          <w:sz w:val="22"/>
          <w:szCs w:val="22"/>
        </w:rPr>
        <w:t xml:space="preserve"> commercially available ELISA kits (R&amp;D Systems, Minneapolis, MN, USA).</w:t>
      </w:r>
      <w:r w:rsidR="002B0005" w:rsidRPr="002F6C3F">
        <w:rPr>
          <w:rFonts w:ascii="Garamond" w:hAnsi="Garamond"/>
          <w:sz w:val="22"/>
          <w:szCs w:val="22"/>
        </w:rPr>
        <w:t xml:space="preserve"> We hypothesize </w:t>
      </w:r>
      <w:ins w:id="723" w:author="Editor/Reviewer" w:date="2023-12-14T12:49:00Z">
        <w:r w:rsidR="00903BB2">
          <w:rPr>
            <w:rFonts w:ascii="Garamond" w:hAnsi="Garamond"/>
            <w:sz w:val="22"/>
            <w:szCs w:val="22"/>
          </w:rPr>
          <w:t xml:space="preserve">that </w:t>
        </w:r>
      </w:ins>
      <w:del w:id="724" w:author="Editor/Reviewer" w:date="2023-12-14T12:48:00Z">
        <w:r w:rsidR="002B0005" w:rsidRPr="002F6C3F" w:rsidDel="00903BB2">
          <w:rPr>
            <w:rFonts w:ascii="Garamond" w:hAnsi="Garamond"/>
            <w:sz w:val="22"/>
            <w:szCs w:val="22"/>
          </w:rPr>
          <w:delText xml:space="preserve">that an </w:delText>
        </w:r>
      </w:del>
      <w:r w:rsidR="002B0005" w:rsidRPr="002F6C3F">
        <w:rPr>
          <w:rFonts w:ascii="Garamond" w:hAnsi="Garamond"/>
          <w:sz w:val="22"/>
          <w:szCs w:val="22"/>
        </w:rPr>
        <w:t>unexpected perturbation</w:t>
      </w:r>
      <w:ins w:id="725" w:author="Editor/Reviewer" w:date="2023-12-14T12:49:00Z">
        <w:r w:rsidR="00903BB2">
          <w:rPr>
            <w:rFonts w:ascii="Garamond" w:hAnsi="Garamond"/>
            <w:sz w:val="22"/>
            <w:szCs w:val="22"/>
          </w:rPr>
          <w:t>s</w:t>
        </w:r>
      </w:ins>
      <w:r w:rsidR="002B0005" w:rsidRPr="002F6C3F">
        <w:rPr>
          <w:rFonts w:ascii="Garamond" w:hAnsi="Garamond"/>
          <w:sz w:val="22"/>
          <w:szCs w:val="22"/>
        </w:rPr>
        <w:t xml:space="preserve"> w</w:t>
      </w:r>
      <w:ins w:id="726" w:author="Editor/Reviewer" w:date="2023-12-14T12:48:00Z">
        <w:r w:rsidR="00903BB2">
          <w:rPr>
            <w:rFonts w:ascii="Garamond" w:hAnsi="Garamond"/>
            <w:sz w:val="22"/>
            <w:szCs w:val="22"/>
          </w:rPr>
          <w:t>ill</w:t>
        </w:r>
      </w:ins>
      <w:del w:id="727" w:author="Editor/Reviewer" w:date="2023-12-14T12:48:00Z">
        <w:r w:rsidR="002B0005" w:rsidRPr="002F6C3F" w:rsidDel="00903BB2">
          <w:rPr>
            <w:rFonts w:ascii="Garamond" w:hAnsi="Garamond"/>
            <w:sz w:val="22"/>
            <w:szCs w:val="22"/>
          </w:rPr>
          <w:delText>ould</w:delText>
        </w:r>
      </w:del>
      <w:r w:rsidR="002B0005" w:rsidRPr="002F6C3F">
        <w:rPr>
          <w:rFonts w:ascii="Garamond" w:hAnsi="Garamond"/>
          <w:sz w:val="22"/>
          <w:szCs w:val="22"/>
        </w:rPr>
        <w:t xml:space="preserve"> cause a significant increase in cortisol levels immediately after the </w:t>
      </w:r>
      <w:r w:rsidR="00711DCF" w:rsidRPr="002F6C3F">
        <w:rPr>
          <w:rFonts w:ascii="Garamond" w:hAnsi="Garamond"/>
          <w:sz w:val="22"/>
          <w:szCs w:val="22"/>
        </w:rPr>
        <w:t>perturbation</w:t>
      </w:r>
      <w:r w:rsidR="002B0005" w:rsidRPr="002F6C3F">
        <w:rPr>
          <w:rFonts w:ascii="Garamond" w:hAnsi="Garamond"/>
          <w:sz w:val="22"/>
          <w:szCs w:val="22"/>
        </w:rPr>
        <w:t>.</w:t>
      </w:r>
    </w:p>
    <w:p w14:paraId="0FF5B482" w14:textId="174167C3" w:rsidR="00DE5F43" w:rsidRPr="002F6C3F" w:rsidRDefault="00DE5F43" w:rsidP="006D4EBD">
      <w:pPr>
        <w:spacing w:line="360" w:lineRule="auto"/>
        <w:jc w:val="both"/>
        <w:rPr>
          <w:rFonts w:ascii="Garamond" w:eastAsiaTheme="majorEastAsia" w:hAnsi="Garamond" w:cstheme="majorBidi"/>
          <w:sz w:val="8"/>
          <w:szCs w:val="8"/>
        </w:rPr>
      </w:pPr>
    </w:p>
    <w:p w14:paraId="5547BD66" w14:textId="40680B31" w:rsidR="00BF0293" w:rsidDel="00903BB2" w:rsidRDefault="00331324" w:rsidP="006465AE">
      <w:pPr>
        <w:spacing w:line="360" w:lineRule="auto"/>
        <w:jc w:val="both"/>
        <w:rPr>
          <w:del w:id="728" w:author="Editor/Reviewer" w:date="2023-12-14T12:49:00Z"/>
          <w:rFonts w:ascii="Garamond" w:hAnsi="Garamond" w:cstheme="majorBidi"/>
          <w:sz w:val="22"/>
          <w:szCs w:val="22"/>
        </w:rPr>
      </w:pPr>
      <w:r w:rsidRPr="002F6C3F">
        <w:rPr>
          <w:rFonts w:ascii="Garamond" w:hAnsi="Garamond" w:cstheme="majorBidi"/>
          <w:b/>
          <w:bCs/>
          <w:sz w:val="22"/>
          <w:szCs w:val="22"/>
        </w:rPr>
        <w:t xml:space="preserve">4.2.5. </w:t>
      </w:r>
      <w:r w:rsidR="00BF0293" w:rsidRPr="002F6C3F">
        <w:rPr>
          <w:rFonts w:ascii="Garamond" w:hAnsi="Garamond" w:cstheme="majorBidi"/>
          <w:b/>
          <w:bCs/>
          <w:sz w:val="22"/>
          <w:szCs w:val="22"/>
        </w:rPr>
        <w:t xml:space="preserve">Proxy </w:t>
      </w:r>
      <w:bookmarkStart w:id="729" w:name="_Hlk152842493"/>
      <w:r w:rsidR="00BF0293" w:rsidRPr="002F6C3F">
        <w:rPr>
          <w:rFonts w:ascii="Garamond" w:hAnsi="Garamond" w:cstheme="majorBidi"/>
          <w:b/>
          <w:bCs/>
          <w:sz w:val="22"/>
          <w:szCs w:val="22"/>
        </w:rPr>
        <w:t>biomechanical measures of fall risk</w:t>
      </w:r>
      <w:bookmarkEnd w:id="729"/>
    </w:p>
    <w:p w14:paraId="38CBB633" w14:textId="2B036724" w:rsidR="00903BB2" w:rsidRPr="002F6C3F" w:rsidRDefault="00903BB2" w:rsidP="00331324">
      <w:pPr>
        <w:spacing w:line="360" w:lineRule="auto"/>
        <w:jc w:val="both"/>
        <w:rPr>
          <w:ins w:id="730" w:author="Editor/Reviewer" w:date="2023-12-14T12:49:00Z"/>
          <w:rFonts w:ascii="Garamond" w:hAnsi="Garamond" w:cstheme="majorBidi"/>
          <w:b/>
          <w:bCs/>
          <w:sz w:val="22"/>
          <w:szCs w:val="22"/>
        </w:rPr>
      </w:pPr>
    </w:p>
    <w:p w14:paraId="298339EC" w14:textId="738C1EDC" w:rsidR="00753F11" w:rsidRPr="002F6C3F" w:rsidRDefault="00E92DC5" w:rsidP="006465AE">
      <w:pPr>
        <w:spacing w:line="360" w:lineRule="auto"/>
        <w:jc w:val="both"/>
        <w:rPr>
          <w:rFonts w:ascii="Garamond" w:hAnsi="Garamond" w:cstheme="majorBidi"/>
          <w:sz w:val="22"/>
          <w:szCs w:val="22"/>
        </w:rPr>
      </w:pPr>
      <w:del w:id="731" w:author="Editor/Reviewer" w:date="2023-12-14T12:49:00Z">
        <w:r w:rsidRPr="002F6C3F" w:rsidDel="00903BB2">
          <w:rPr>
            <w:rFonts w:ascii="Garamond" w:hAnsi="Garamond" w:cstheme="majorBidi"/>
            <w:sz w:val="22"/>
            <w:szCs w:val="22"/>
          </w:rPr>
          <w:delText>A n</w:delText>
        </w:r>
      </w:del>
      <w:del w:id="732" w:author="Editor/Reviewer" w:date="2023-12-14T12:52:00Z">
        <w:r w:rsidRPr="002F6C3F" w:rsidDel="00903BB2">
          <w:rPr>
            <w:rFonts w:ascii="Garamond" w:hAnsi="Garamond" w:cstheme="majorBidi"/>
            <w:sz w:val="22"/>
            <w:szCs w:val="22"/>
          </w:rPr>
          <w:delText>umbe</w:delText>
        </w:r>
      </w:del>
      <w:ins w:id="733" w:author="Editor/Reviewer" w:date="2023-12-14T12:52:00Z">
        <w:r w:rsidR="00903BB2">
          <w:rPr>
            <w:rFonts w:ascii="Garamond" w:hAnsi="Garamond" w:cstheme="majorBidi"/>
            <w:sz w:val="22"/>
            <w:szCs w:val="22"/>
          </w:rPr>
          <w:t>Numerous</w:t>
        </w:r>
      </w:ins>
      <w:del w:id="734" w:author="Editor/Reviewer" w:date="2023-12-14T12:49:00Z">
        <w:r w:rsidRPr="002F6C3F" w:rsidDel="00903BB2">
          <w:rPr>
            <w:rFonts w:ascii="Garamond" w:hAnsi="Garamond" w:cstheme="majorBidi"/>
            <w:sz w:val="22"/>
            <w:szCs w:val="22"/>
          </w:rPr>
          <w:delText>r of</w:delText>
        </w:r>
      </w:del>
      <w:r w:rsidRPr="002F6C3F">
        <w:rPr>
          <w:rFonts w:ascii="Garamond" w:hAnsi="Garamond" w:cstheme="majorBidi"/>
          <w:sz w:val="22"/>
          <w:szCs w:val="22"/>
        </w:rPr>
        <w:t xml:space="preserve"> measures </w:t>
      </w:r>
      <w:r w:rsidR="003C368A" w:rsidRPr="002F6C3F">
        <w:rPr>
          <w:rFonts w:ascii="Garamond" w:hAnsi="Garamond" w:cstheme="majorBidi"/>
          <w:sz w:val="22"/>
          <w:szCs w:val="22"/>
        </w:rPr>
        <w:t xml:space="preserve">have been proposed to evaluate </w:t>
      </w:r>
      <w:r w:rsidRPr="002F6C3F">
        <w:rPr>
          <w:rFonts w:ascii="Garamond" w:hAnsi="Garamond" w:cstheme="majorBidi"/>
          <w:sz w:val="22"/>
          <w:szCs w:val="22"/>
        </w:rPr>
        <w:t xml:space="preserve">reactive balance control </w:t>
      </w:r>
      <w:r w:rsidR="003C368A" w:rsidRPr="002F6C3F">
        <w:rPr>
          <w:rFonts w:ascii="Garamond" w:hAnsi="Garamond" w:cstheme="majorBidi"/>
          <w:sz w:val="22"/>
          <w:szCs w:val="22"/>
        </w:rPr>
        <w:t>for</w:t>
      </w:r>
      <w:r w:rsidRPr="002F6C3F">
        <w:rPr>
          <w:rFonts w:ascii="Garamond" w:hAnsi="Garamond" w:cstheme="majorBidi"/>
          <w:sz w:val="22"/>
          <w:szCs w:val="22"/>
        </w:rPr>
        <w:t xml:space="preserve"> effective balance response</w:t>
      </w:r>
      <w:r w:rsidR="00A7143E" w:rsidRPr="002F6C3F">
        <w:rPr>
          <w:rFonts w:ascii="Garamond" w:hAnsi="Garamond" w:cstheme="majorBidi"/>
          <w:sz w:val="22"/>
          <w:szCs w:val="22"/>
        </w:rPr>
        <w:t>[61]</w:t>
      </w:r>
      <w:r w:rsidR="00477674" w:rsidRPr="002F6C3F">
        <w:rPr>
          <w:rFonts w:ascii="Garamond" w:hAnsi="Garamond" w:cstheme="majorBidi"/>
          <w:sz w:val="22"/>
          <w:szCs w:val="22"/>
        </w:rPr>
        <w:t>.</w:t>
      </w:r>
      <w:r w:rsidRPr="002F6C3F">
        <w:rPr>
          <w:rFonts w:ascii="Garamond" w:hAnsi="Garamond" w:cstheme="majorBidi"/>
          <w:sz w:val="22"/>
          <w:szCs w:val="22"/>
        </w:rPr>
        <w:t xml:space="preserve"> </w:t>
      </w:r>
      <w:r w:rsidR="003C368A" w:rsidRPr="002F6C3F">
        <w:rPr>
          <w:rFonts w:ascii="Garamond" w:hAnsi="Garamond" w:cstheme="majorBidi"/>
          <w:sz w:val="22"/>
          <w:szCs w:val="22"/>
        </w:rPr>
        <w:t>We will</w:t>
      </w:r>
      <w:r w:rsidR="00BF0293" w:rsidRPr="002F6C3F">
        <w:rPr>
          <w:rFonts w:ascii="Garamond" w:hAnsi="Garamond" w:cstheme="majorBidi"/>
          <w:sz w:val="22"/>
          <w:szCs w:val="22"/>
        </w:rPr>
        <w:t xml:space="preserve"> </w:t>
      </w:r>
      <w:r w:rsidR="003C368A" w:rsidRPr="002F6C3F">
        <w:rPr>
          <w:rFonts w:ascii="Garamond" w:hAnsi="Garamond" w:cstheme="majorBidi"/>
          <w:sz w:val="22"/>
          <w:szCs w:val="22"/>
        </w:rPr>
        <w:t xml:space="preserve">use 3D motion analysis (Vicon system </w:t>
      </w:r>
      <w:commentRangeStart w:id="735"/>
      <w:r w:rsidR="003C368A" w:rsidRPr="002F6C3F">
        <w:rPr>
          <w:rFonts w:ascii="Garamond" w:hAnsi="Garamond" w:cstheme="majorBidi"/>
          <w:sz w:val="22"/>
          <w:szCs w:val="22"/>
        </w:rPr>
        <w:t>Ltd</w:t>
      </w:r>
      <w:commentRangeEnd w:id="735"/>
      <w:r w:rsidR="00903BB2">
        <w:rPr>
          <w:rStyle w:val="CommentReference"/>
          <w:szCs w:val="20"/>
          <w:lang w:val="it-IT" w:eastAsia="it-IT" w:bidi="ar-SA"/>
        </w:rPr>
        <w:commentReference w:id="735"/>
      </w:r>
      <w:r w:rsidR="003C368A" w:rsidRPr="002F6C3F">
        <w:rPr>
          <w:rFonts w:ascii="Garamond" w:hAnsi="Garamond" w:cstheme="majorBidi"/>
          <w:sz w:val="22"/>
          <w:szCs w:val="22"/>
        </w:rPr>
        <w:t xml:space="preserve">.) to determine </w:t>
      </w:r>
      <w:r w:rsidR="00BF0293" w:rsidRPr="002F6C3F">
        <w:rPr>
          <w:rFonts w:ascii="Garamond" w:hAnsi="Garamond" w:cstheme="majorBidi"/>
          <w:sz w:val="22"/>
          <w:szCs w:val="22"/>
        </w:rPr>
        <w:t xml:space="preserve">the center of mass </w:t>
      </w:r>
      <w:r w:rsidR="008863EB" w:rsidRPr="002F6C3F">
        <w:rPr>
          <w:rFonts w:ascii="Garamond" w:hAnsi="Garamond" w:cstheme="majorBidi"/>
          <w:sz w:val="22"/>
          <w:szCs w:val="22"/>
        </w:rPr>
        <w:t xml:space="preserve">(COM) </w:t>
      </w:r>
      <w:r w:rsidR="00BF0293" w:rsidRPr="002F6C3F">
        <w:rPr>
          <w:rFonts w:ascii="Garamond" w:hAnsi="Garamond" w:cstheme="majorBidi"/>
          <w:sz w:val="22"/>
          <w:szCs w:val="22"/>
        </w:rPr>
        <w:t xml:space="preserve">relative to the base of support </w:t>
      </w:r>
      <w:r w:rsidR="008863EB" w:rsidRPr="002F6C3F">
        <w:rPr>
          <w:rFonts w:ascii="Garamond" w:hAnsi="Garamond" w:cstheme="majorBidi"/>
          <w:sz w:val="22"/>
          <w:szCs w:val="22"/>
        </w:rPr>
        <w:t xml:space="preserve">(BOS) </w:t>
      </w:r>
      <w:r w:rsidR="00BF0293" w:rsidRPr="002F6C3F">
        <w:rPr>
          <w:rFonts w:ascii="Garamond" w:hAnsi="Garamond" w:cstheme="majorBidi"/>
          <w:sz w:val="22"/>
          <w:szCs w:val="22"/>
        </w:rPr>
        <w:t>during and immediately following perturbations</w:t>
      </w:r>
      <w:r w:rsidR="003C368A" w:rsidRPr="002F6C3F">
        <w:rPr>
          <w:rFonts w:ascii="Garamond" w:hAnsi="Garamond" w:cstheme="majorBidi"/>
          <w:sz w:val="22"/>
          <w:szCs w:val="22"/>
        </w:rPr>
        <w:t>.</w:t>
      </w:r>
      <w:r w:rsidR="00BF0293" w:rsidRPr="002F6C3F">
        <w:rPr>
          <w:rFonts w:ascii="Garamond" w:hAnsi="Garamond" w:cstheme="majorBidi"/>
          <w:sz w:val="22"/>
          <w:szCs w:val="22"/>
        </w:rPr>
        <w:t xml:space="preserve"> </w:t>
      </w:r>
      <w:bookmarkStart w:id="736" w:name="_Hlk81394747"/>
      <w:r w:rsidR="008863EB" w:rsidRPr="002F6C3F">
        <w:rPr>
          <w:rFonts w:ascii="Garamond" w:hAnsi="Garamond" w:cstheme="majorBidi"/>
          <w:sz w:val="22"/>
          <w:szCs w:val="22"/>
        </w:rPr>
        <w:t xml:space="preserve">The </w:t>
      </w:r>
      <w:ins w:id="737" w:author="Editor/Reviewer" w:date="2023-12-14T12:51:00Z">
        <w:r w:rsidR="00903BB2">
          <w:rPr>
            <w:rFonts w:ascii="Garamond" w:hAnsi="Garamond" w:cstheme="majorBidi"/>
            <w:sz w:val="22"/>
            <w:szCs w:val="22"/>
          </w:rPr>
          <w:t>m</w:t>
        </w:r>
      </w:ins>
      <w:del w:id="738" w:author="Editor/Reviewer" w:date="2023-12-14T12:51:00Z">
        <w:r w:rsidR="008863EB" w:rsidRPr="002F6C3F" w:rsidDel="00903BB2">
          <w:rPr>
            <w:rFonts w:ascii="Garamond" w:hAnsi="Garamond" w:cstheme="majorBidi"/>
            <w:sz w:val="22"/>
            <w:szCs w:val="22"/>
          </w:rPr>
          <w:delText>M</w:delText>
        </w:r>
      </w:del>
      <w:r w:rsidR="008863EB" w:rsidRPr="002F6C3F">
        <w:rPr>
          <w:rFonts w:ascii="Garamond" w:hAnsi="Garamond" w:cstheme="majorBidi"/>
          <w:sz w:val="22"/>
          <w:szCs w:val="22"/>
        </w:rPr>
        <w:t xml:space="preserve">argin of stability (MOS) will be selected </w:t>
      </w:r>
      <w:del w:id="739" w:author="Editor/Reviewer" w:date="2023-12-14T12:51:00Z">
        <w:r w:rsidR="008863EB" w:rsidRPr="002F6C3F" w:rsidDel="00903BB2">
          <w:rPr>
            <w:rFonts w:ascii="Garamond" w:hAnsi="Garamond" w:cstheme="majorBidi"/>
            <w:sz w:val="22"/>
            <w:szCs w:val="22"/>
          </w:rPr>
          <w:delText xml:space="preserve">in study </w:delText>
        </w:r>
      </w:del>
      <w:r w:rsidR="008863EB" w:rsidRPr="002F6C3F">
        <w:rPr>
          <w:rFonts w:ascii="Garamond" w:hAnsi="Garamond" w:cstheme="majorBidi"/>
          <w:sz w:val="22"/>
          <w:szCs w:val="22"/>
        </w:rPr>
        <w:t xml:space="preserve">to qualify </w:t>
      </w:r>
      <w:ins w:id="740" w:author="Editor/Reviewer" w:date="2023-12-14T12:52:00Z">
        <w:r w:rsidR="00903BB2">
          <w:rPr>
            <w:rFonts w:ascii="Garamond" w:hAnsi="Garamond" w:cstheme="majorBidi"/>
            <w:sz w:val="22"/>
            <w:szCs w:val="22"/>
          </w:rPr>
          <w:t>individual</w:t>
        </w:r>
      </w:ins>
      <w:del w:id="741" w:author="Editor/Reviewer" w:date="2023-12-14T12:52:00Z">
        <w:r w:rsidR="008863EB" w:rsidRPr="002F6C3F" w:rsidDel="00903BB2">
          <w:rPr>
            <w:rFonts w:ascii="Garamond" w:hAnsi="Garamond" w:cstheme="majorBidi"/>
            <w:sz w:val="22"/>
            <w:szCs w:val="22"/>
          </w:rPr>
          <w:delText>one’</w:delText>
        </w:r>
      </w:del>
      <w:del w:id="742" w:author="Editor/Reviewer" w:date="2023-12-14T12:51:00Z">
        <w:r w:rsidR="008863EB" w:rsidRPr="002F6C3F" w:rsidDel="00903BB2">
          <w:rPr>
            <w:rFonts w:ascii="Garamond" w:hAnsi="Garamond" w:cstheme="majorBidi"/>
            <w:sz w:val="22"/>
            <w:szCs w:val="22"/>
          </w:rPr>
          <w:delText>s</w:delText>
        </w:r>
      </w:del>
      <w:r w:rsidR="008863EB" w:rsidRPr="002F6C3F">
        <w:rPr>
          <w:rFonts w:ascii="Garamond" w:hAnsi="Garamond" w:cstheme="majorBidi"/>
          <w:sz w:val="22"/>
          <w:szCs w:val="22"/>
        </w:rPr>
        <w:t xml:space="preserve"> balance status in gait</w:t>
      </w:r>
      <w:del w:id="743" w:author="Editor/Reviewer" w:date="2023-12-14T12:52:00Z">
        <w:r w:rsidR="008863EB" w:rsidRPr="002F6C3F" w:rsidDel="00903BB2">
          <w:rPr>
            <w:rFonts w:ascii="Garamond" w:hAnsi="Garamond" w:cstheme="majorBidi"/>
            <w:sz w:val="22"/>
            <w:szCs w:val="22"/>
          </w:rPr>
          <w:delText xml:space="preserve"> </w:delText>
        </w:r>
      </w:del>
      <w:r w:rsidR="008863EB" w:rsidRPr="002F6C3F">
        <w:rPr>
          <w:rFonts w:ascii="Garamond" w:hAnsi="Garamond" w:cstheme="majorBidi"/>
          <w:sz w:val="22"/>
          <w:szCs w:val="22"/>
        </w:rPr>
        <w:t>[</w:t>
      </w:r>
      <w:r w:rsidR="009E780D">
        <w:rPr>
          <w:rFonts w:ascii="Garamond" w:hAnsi="Garamond" w:cstheme="majorBidi"/>
          <w:sz w:val="22"/>
          <w:szCs w:val="22"/>
        </w:rPr>
        <w:t>61</w:t>
      </w:r>
      <w:r w:rsidR="008863EB" w:rsidRPr="002F6C3F">
        <w:rPr>
          <w:rFonts w:ascii="Garamond" w:hAnsi="Garamond" w:cstheme="majorBidi"/>
          <w:sz w:val="22"/>
          <w:szCs w:val="22"/>
        </w:rPr>
        <w:t>]. The MOS will be calculated using the below equation</w:t>
      </w:r>
      <w:del w:id="744" w:author="Editor/Reviewer" w:date="2023-12-14T12:52:00Z">
        <w:r w:rsidR="008863EB" w:rsidRPr="002F6C3F" w:rsidDel="00903BB2">
          <w:rPr>
            <w:rFonts w:ascii="Garamond" w:hAnsi="Garamond" w:cstheme="majorBidi"/>
            <w:sz w:val="22"/>
            <w:szCs w:val="22"/>
          </w:rPr>
          <w:delText xml:space="preserve"> </w:delText>
        </w:r>
      </w:del>
      <w:r w:rsidR="008863EB" w:rsidRPr="002F6C3F">
        <w:rPr>
          <w:rFonts w:ascii="Garamond" w:hAnsi="Garamond" w:cstheme="majorBidi"/>
          <w:sz w:val="22"/>
          <w:szCs w:val="22"/>
        </w:rPr>
        <w:t>[</w:t>
      </w:r>
      <w:r w:rsidR="009E780D">
        <w:rPr>
          <w:rFonts w:ascii="Garamond" w:hAnsi="Garamond" w:cstheme="majorBidi"/>
          <w:sz w:val="22"/>
          <w:szCs w:val="22"/>
        </w:rPr>
        <w:t>61,62</w:t>
      </w:r>
      <w:r w:rsidR="008863EB" w:rsidRPr="002F6C3F">
        <w:rPr>
          <w:rFonts w:ascii="Garamond" w:hAnsi="Garamond" w:cstheme="majorBidi"/>
          <w:sz w:val="22"/>
          <w:szCs w:val="22"/>
        </w:rPr>
        <w:t>]:</w:t>
      </w:r>
    </w:p>
    <w:p w14:paraId="575C8F15" w14:textId="610D4804" w:rsidR="008863EB" w:rsidRPr="002F6C3F" w:rsidRDefault="008863EB" w:rsidP="00753F11">
      <w:pPr>
        <w:spacing w:line="360" w:lineRule="auto"/>
        <w:jc w:val="center"/>
        <w:rPr>
          <w:rFonts w:ascii="Garamond" w:hAnsi="Garamond" w:cstheme="majorBidi"/>
          <w:sz w:val="22"/>
          <w:szCs w:val="22"/>
        </w:rPr>
      </w:pPr>
      <m:oMath>
        <m:r>
          <m:rPr>
            <m:nor/>
          </m:rPr>
          <w:rPr>
            <w:rFonts w:ascii="Garamond" w:hAnsi="Garamond" w:cstheme="majorBidi"/>
            <w:sz w:val="22"/>
            <w:szCs w:val="22"/>
          </w:rPr>
          <m:t>MOS=(xCOM+</m:t>
        </m:r>
        <m:f>
          <m:fPr>
            <m:type m:val="lin"/>
            <m:ctrlPr>
              <w:rPr>
                <w:rFonts w:ascii="Cambria Math" w:hAnsi="Cambria Math" w:cstheme="majorBidi"/>
                <w:iCs/>
                <w:sz w:val="22"/>
                <w:szCs w:val="22"/>
              </w:rPr>
            </m:ctrlPr>
          </m:fPr>
          <m:num>
            <m:r>
              <m:rPr>
                <m:nor/>
              </m:rPr>
              <w:rPr>
                <w:rFonts w:ascii="Garamond" w:hAnsi="Garamond" w:cstheme="majorBidi"/>
                <w:iCs/>
                <w:sz w:val="22"/>
                <w:szCs w:val="22"/>
              </w:rPr>
              <m:t>vCOM</m:t>
            </m:r>
          </m:num>
          <m:den>
            <m:rad>
              <m:radPr>
                <m:degHide m:val="1"/>
                <m:ctrlPr>
                  <w:rPr>
                    <w:rFonts w:ascii="Cambria Math" w:hAnsi="Cambria Math" w:cstheme="majorBidi"/>
                    <w:i/>
                    <w:iCs/>
                    <w:sz w:val="22"/>
                    <w:szCs w:val="22"/>
                  </w:rPr>
                </m:ctrlPr>
              </m:radPr>
              <m:deg/>
              <m:e>
                <m:f>
                  <m:fPr>
                    <m:type m:val="lin"/>
                    <m:ctrlPr>
                      <w:rPr>
                        <w:rFonts w:ascii="Cambria Math" w:hAnsi="Cambria Math" w:cstheme="majorBidi"/>
                        <w:i/>
                        <w:iCs/>
                        <w:sz w:val="22"/>
                        <w:szCs w:val="22"/>
                      </w:rPr>
                    </m:ctrlPr>
                  </m:fPr>
                  <m:num>
                    <m:r>
                      <m:rPr>
                        <m:nor/>
                      </m:rPr>
                      <w:rPr>
                        <w:rFonts w:ascii="Garamond" w:hAnsi="Garamond" w:cstheme="majorBidi"/>
                        <w:i/>
                        <w:iCs/>
                        <w:sz w:val="22"/>
                        <w:szCs w:val="22"/>
                      </w:rPr>
                      <m:t>g</m:t>
                    </m:r>
                  </m:num>
                  <m:den>
                    <m:r>
                      <m:rPr>
                        <m:nor/>
                      </m:rPr>
                      <w:rPr>
                        <w:rFonts w:ascii="Garamond" w:hAnsi="Garamond" w:cstheme="majorBidi"/>
                        <w:i/>
                        <w:iCs/>
                        <w:sz w:val="22"/>
                        <w:szCs w:val="22"/>
                      </w:rPr>
                      <m:t>l</m:t>
                    </m:r>
                  </m:den>
                </m:f>
              </m:e>
            </m:rad>
          </m:den>
        </m:f>
        <m:r>
          <w:rPr>
            <w:rFonts w:ascii="Cambria Math" w:hAnsi="Cambria Math" w:cstheme="majorBidi"/>
            <w:sz w:val="22"/>
            <w:szCs w:val="22"/>
          </w:rPr>
          <m:t>-</m:t>
        </m:r>
        <m:sSub>
          <m:sSubPr>
            <m:ctrlPr>
              <w:rPr>
                <w:rFonts w:ascii="Cambria Math" w:hAnsi="Cambria Math" w:cstheme="majorBidi"/>
                <w:i/>
                <w:iCs/>
                <w:sz w:val="22"/>
                <w:szCs w:val="22"/>
              </w:rPr>
            </m:ctrlPr>
          </m:sSubPr>
          <m:e>
            <m:r>
              <w:rPr>
                <w:rFonts w:ascii="Cambria Math" w:hAnsi="Cambria Math" w:cstheme="majorBidi"/>
                <w:sz w:val="22"/>
                <w:szCs w:val="22"/>
              </w:rPr>
              <m:t>BOS</m:t>
            </m:r>
          </m:e>
          <m:sub>
            <m:r>
              <w:rPr>
                <w:rFonts w:ascii="Cambria Math" w:hAnsi="Cambria Math" w:cstheme="majorBidi"/>
                <w:sz w:val="22"/>
                <w:szCs w:val="22"/>
              </w:rPr>
              <m:t>pos</m:t>
            </m:r>
          </m:sub>
        </m:sSub>
        <m:r>
          <w:rPr>
            <w:rFonts w:ascii="Cambria Math" w:hAnsi="Cambria Math" w:cstheme="majorBidi"/>
            <w:sz w:val="22"/>
            <w:szCs w:val="22"/>
          </w:rPr>
          <m:t>)</m:t>
        </m:r>
      </m:oMath>
      <w:r w:rsidRPr="002F6C3F">
        <w:rPr>
          <w:rFonts w:ascii="Garamond" w:hAnsi="Garamond" w:cstheme="majorBidi"/>
          <w:b/>
          <w:bCs/>
          <w:sz w:val="22"/>
          <w:szCs w:val="22"/>
        </w:rPr>
        <w:t>.</w:t>
      </w:r>
    </w:p>
    <w:p w14:paraId="4DB67C53" w14:textId="7DBA3CDA" w:rsidR="009E780D" w:rsidRDefault="008863EB" w:rsidP="009E780D">
      <w:pPr>
        <w:spacing w:line="360" w:lineRule="auto"/>
        <w:jc w:val="both"/>
        <w:rPr>
          <w:rFonts w:ascii="Garamond" w:hAnsi="Garamond" w:cstheme="majorBidi"/>
          <w:sz w:val="22"/>
          <w:szCs w:val="22"/>
        </w:rPr>
      </w:pPr>
      <w:commentRangeStart w:id="745"/>
      <w:r w:rsidRPr="002F6C3F">
        <w:rPr>
          <w:rFonts w:ascii="Garamond" w:hAnsi="Garamond" w:cstheme="majorBidi"/>
          <w:sz w:val="22"/>
          <w:szCs w:val="22"/>
        </w:rPr>
        <w:t xml:space="preserve">Here, the xCOM indicates the COM position in </w:t>
      </w:r>
      <w:ins w:id="746" w:author="Editor/Reviewer" w:date="2023-12-14T12:52:00Z">
        <w:r w:rsidR="00903BB2">
          <w:rPr>
            <w:rFonts w:ascii="Garamond" w:hAnsi="Garamond" w:cstheme="majorBidi"/>
            <w:sz w:val="22"/>
            <w:szCs w:val="22"/>
          </w:rPr>
          <w:t xml:space="preserve">the </w:t>
        </w:r>
      </w:ins>
      <w:r w:rsidRPr="002F6C3F">
        <w:rPr>
          <w:rFonts w:ascii="Garamond" w:hAnsi="Garamond" w:cstheme="majorBidi"/>
          <w:sz w:val="22"/>
          <w:szCs w:val="22"/>
        </w:rPr>
        <w:t xml:space="preserve">anterior-posterior (AP) direction, and vCoM indicates the COM velocity in </w:t>
      </w:r>
      <w:ins w:id="747" w:author="Editor/Reviewer" w:date="2023-12-14T12:52:00Z">
        <w:r w:rsidR="00903BB2">
          <w:rPr>
            <w:rFonts w:ascii="Garamond" w:hAnsi="Garamond" w:cstheme="majorBidi"/>
            <w:sz w:val="22"/>
            <w:szCs w:val="22"/>
          </w:rPr>
          <w:t xml:space="preserve">the </w:t>
        </w:r>
      </w:ins>
      <w:r w:rsidRPr="002F6C3F">
        <w:rPr>
          <w:rFonts w:ascii="Garamond" w:hAnsi="Garamond" w:cstheme="majorBidi"/>
          <w:sz w:val="22"/>
          <w:szCs w:val="22"/>
        </w:rPr>
        <w:t>AP direction. Th</w:t>
      </w:r>
      <w:ins w:id="748" w:author="Editor/Reviewer" w:date="2023-12-14T12:53:00Z">
        <w:r w:rsidR="00903BB2">
          <w:rPr>
            <w:rFonts w:ascii="Garamond" w:hAnsi="Garamond" w:cstheme="majorBidi"/>
            <w:sz w:val="22"/>
            <w:szCs w:val="22"/>
          </w:rPr>
          <w:t>e</w:t>
        </w:r>
      </w:ins>
      <w:del w:id="749" w:author="Editor/Reviewer" w:date="2023-12-14T12:53:00Z">
        <w:r w:rsidRPr="002F6C3F" w:rsidDel="00903BB2">
          <w:rPr>
            <w:rFonts w:ascii="Garamond" w:hAnsi="Garamond" w:cstheme="majorBidi"/>
            <w:sz w:val="22"/>
            <w:szCs w:val="22"/>
          </w:rPr>
          <w:delText>is</w:delText>
        </w:r>
      </w:del>
      <w:r w:rsidRPr="002F6C3F">
        <w:rPr>
          <w:rFonts w:ascii="Garamond" w:hAnsi="Garamond" w:cstheme="majorBidi"/>
          <w:sz w:val="22"/>
          <w:szCs w:val="22"/>
        </w:rPr>
        <w:t xml:space="preserve"> body COM kinematics is calculated using a 13-segment rigid body model using the 3D motion data. </w:t>
      </w:r>
      <w:r w:rsidRPr="002F6C3F">
        <w:rPr>
          <w:rFonts w:ascii="Garamond" w:hAnsi="Garamond" w:cstheme="majorBidi"/>
          <w:i/>
          <w:iCs/>
          <w:sz w:val="22"/>
          <w:szCs w:val="22"/>
        </w:rPr>
        <w:t>g</w:t>
      </w:r>
      <w:r w:rsidRPr="002F6C3F">
        <w:rPr>
          <w:rFonts w:ascii="Garamond" w:hAnsi="Garamond" w:cstheme="majorBidi"/>
          <w:sz w:val="22"/>
          <w:szCs w:val="22"/>
        </w:rPr>
        <w:t xml:space="preserve"> is the gravitational acceleration</w:t>
      </w:r>
      <w:ins w:id="750" w:author="Editor/Reviewer" w:date="2023-12-14T12:53:00Z">
        <w:r w:rsidR="00903BB2">
          <w:rPr>
            <w:rFonts w:ascii="Garamond" w:hAnsi="Garamond" w:cstheme="majorBidi"/>
            <w:sz w:val="22"/>
            <w:szCs w:val="22"/>
          </w:rPr>
          <w:t>,</w:t>
        </w:r>
      </w:ins>
      <w:r w:rsidRPr="002F6C3F">
        <w:rPr>
          <w:rFonts w:ascii="Garamond" w:hAnsi="Garamond" w:cstheme="majorBidi"/>
          <w:sz w:val="22"/>
          <w:szCs w:val="22"/>
        </w:rPr>
        <w:t xml:space="preserve"> and </w:t>
      </w:r>
      <w:r w:rsidRPr="002F6C3F">
        <w:rPr>
          <w:rFonts w:ascii="Garamond" w:hAnsi="Garamond" w:cstheme="majorBidi"/>
          <w:i/>
          <w:iCs/>
          <w:sz w:val="22"/>
          <w:szCs w:val="22"/>
        </w:rPr>
        <w:t>l</w:t>
      </w:r>
      <w:r w:rsidRPr="002F6C3F">
        <w:rPr>
          <w:rFonts w:ascii="Garamond" w:hAnsi="Garamond" w:cstheme="majorBidi"/>
          <w:sz w:val="22"/>
          <w:szCs w:val="22"/>
        </w:rPr>
        <w:t xml:space="preserve"> represents the leg length calculated </w:t>
      </w:r>
      <w:ins w:id="751" w:author="Editor/Reviewer" w:date="2023-12-14T12:53:00Z">
        <w:r w:rsidR="00903BB2">
          <w:rPr>
            <w:rFonts w:ascii="Garamond" w:hAnsi="Garamond" w:cstheme="majorBidi"/>
            <w:sz w:val="22"/>
            <w:szCs w:val="22"/>
          </w:rPr>
          <w:t>with</w:t>
        </w:r>
      </w:ins>
      <w:del w:id="752" w:author="Editor/Reviewer" w:date="2023-12-14T12:53:00Z">
        <w:r w:rsidRPr="002F6C3F" w:rsidDel="00903BB2">
          <w:rPr>
            <w:rFonts w:ascii="Garamond" w:hAnsi="Garamond" w:cstheme="majorBidi"/>
            <w:sz w:val="22"/>
            <w:szCs w:val="22"/>
          </w:rPr>
          <w:delText>using the</w:delText>
        </w:r>
      </w:del>
      <w:r w:rsidRPr="002F6C3F">
        <w:rPr>
          <w:rFonts w:ascii="Garamond" w:hAnsi="Garamond" w:cstheme="majorBidi"/>
          <w:sz w:val="22"/>
          <w:szCs w:val="22"/>
        </w:rPr>
        <w:t xml:space="preserve"> markers attached to the greater trochanter of </w:t>
      </w:r>
      <w:ins w:id="753" w:author="Editor/Reviewer" w:date="2023-12-14T12:54:00Z">
        <w:r w:rsidR="00903BB2">
          <w:rPr>
            <w:rFonts w:ascii="Garamond" w:hAnsi="Garamond" w:cstheme="majorBidi"/>
            <w:sz w:val="22"/>
            <w:szCs w:val="22"/>
          </w:rPr>
          <w:t xml:space="preserve">the </w:t>
        </w:r>
      </w:ins>
      <w:r w:rsidRPr="002F6C3F">
        <w:rPr>
          <w:rFonts w:ascii="Garamond" w:hAnsi="Garamond" w:cstheme="majorBidi"/>
          <w:sz w:val="22"/>
          <w:szCs w:val="22"/>
        </w:rPr>
        <w:t xml:space="preserve">femur. </w:t>
      </w:r>
      <w:del w:id="754" w:author="Editor/Reviewer" w:date="2023-12-14T17:32:00Z">
        <w:r w:rsidRPr="002F6C3F" w:rsidDel="006C1172">
          <w:rPr>
            <w:rFonts w:ascii="Garamond" w:hAnsi="Garamond" w:cstheme="majorBidi"/>
            <w:sz w:val="22"/>
            <w:szCs w:val="22"/>
          </w:rPr>
          <w:delText xml:space="preserve"> </w:delText>
        </w:r>
      </w:del>
      <w:r w:rsidRPr="002F6C3F">
        <w:rPr>
          <w:rFonts w:ascii="Garamond" w:hAnsi="Garamond" w:cstheme="majorBidi"/>
          <w:sz w:val="22"/>
          <w:szCs w:val="22"/>
        </w:rPr>
        <w:t xml:space="preserve">BOS represents the area beneath a person encircled by </w:t>
      </w:r>
      <w:del w:id="755" w:author="Editor/Reviewer" w:date="2023-12-14T12:54:00Z">
        <w:r w:rsidRPr="002F6C3F" w:rsidDel="00903BB2">
          <w:rPr>
            <w:rFonts w:ascii="Garamond" w:hAnsi="Garamond" w:cstheme="majorBidi"/>
            <w:sz w:val="22"/>
            <w:szCs w:val="22"/>
          </w:rPr>
          <w:delText xml:space="preserve">the </w:delText>
        </w:r>
      </w:del>
      <w:r w:rsidRPr="002F6C3F">
        <w:rPr>
          <w:rFonts w:ascii="Garamond" w:hAnsi="Garamond" w:cstheme="majorBidi"/>
          <w:sz w:val="22"/>
          <w:szCs w:val="22"/>
        </w:rPr>
        <w:t>points of contact</w:t>
      </w:r>
      <w:del w:id="756" w:author="Editor/Reviewer" w:date="2023-12-14T12:54:00Z">
        <w:r w:rsidRPr="002F6C3F" w:rsidDel="00903BB2">
          <w:rPr>
            <w:rFonts w:ascii="Garamond" w:hAnsi="Garamond" w:cstheme="majorBidi"/>
            <w:sz w:val="22"/>
            <w:szCs w:val="22"/>
          </w:rPr>
          <w:delText xml:space="preserve"> that</w:delText>
        </w:r>
      </w:del>
      <w:r w:rsidRPr="002F6C3F">
        <w:rPr>
          <w:rFonts w:ascii="Garamond" w:hAnsi="Garamond" w:cstheme="majorBidi"/>
          <w:sz w:val="22"/>
          <w:szCs w:val="22"/>
        </w:rPr>
        <w:t xml:space="preserve"> </w:t>
      </w:r>
      <w:ins w:id="757" w:author="Editor/Reviewer" w:date="2023-12-14T12:54:00Z">
        <w:r w:rsidR="00903BB2">
          <w:rPr>
            <w:rFonts w:ascii="Garamond" w:hAnsi="Garamond" w:cstheme="majorBidi"/>
            <w:sz w:val="22"/>
            <w:szCs w:val="22"/>
          </w:rPr>
          <w:t>a</w:t>
        </w:r>
      </w:ins>
      <w:del w:id="758" w:author="Editor/Reviewer" w:date="2023-12-14T12:54:00Z">
        <w:r w:rsidRPr="002F6C3F" w:rsidDel="00903BB2">
          <w:rPr>
            <w:rFonts w:ascii="Garamond" w:hAnsi="Garamond" w:cstheme="majorBidi"/>
            <w:sz w:val="22"/>
            <w:szCs w:val="22"/>
          </w:rPr>
          <w:delText>the person’s</w:delText>
        </w:r>
      </w:del>
      <w:r w:rsidRPr="002F6C3F">
        <w:rPr>
          <w:rFonts w:ascii="Garamond" w:hAnsi="Garamond" w:cstheme="majorBidi"/>
          <w:sz w:val="22"/>
          <w:szCs w:val="22"/>
        </w:rPr>
        <w:t xml:space="preserve"> foot or feet make</w:t>
      </w:r>
      <w:del w:id="759" w:author="Editor/Reviewer" w:date="2023-12-14T12:54:00Z">
        <w:r w:rsidRPr="002F6C3F" w:rsidDel="00903BB2">
          <w:rPr>
            <w:rFonts w:ascii="Garamond" w:hAnsi="Garamond" w:cstheme="majorBidi"/>
            <w:sz w:val="22"/>
            <w:szCs w:val="22"/>
          </w:rPr>
          <w:delText>(s)</w:delText>
        </w:r>
      </w:del>
      <w:r w:rsidRPr="002F6C3F">
        <w:rPr>
          <w:rFonts w:ascii="Garamond" w:hAnsi="Garamond" w:cstheme="majorBidi"/>
          <w:sz w:val="22"/>
          <w:szCs w:val="22"/>
        </w:rPr>
        <w:t xml:space="preserve"> with the supporting surface</w:t>
      </w:r>
      <w:ins w:id="760" w:author="Editor/Reviewer" w:date="2023-12-14T15:27:00Z">
        <w:r w:rsidR="004979F9">
          <w:rPr>
            <w:rFonts w:ascii="Garamond" w:hAnsi="Garamond" w:cstheme="majorBidi"/>
            <w:sz w:val="22"/>
            <w:szCs w:val="22"/>
          </w:rPr>
          <w:t>. BOSpos</w:t>
        </w:r>
      </w:ins>
      <w:del w:id="761" w:author="Editor/Reviewer" w:date="2023-12-14T15:27:00Z">
        <w:r w:rsidRPr="002F6C3F" w:rsidDel="004979F9">
          <w:rPr>
            <w:rFonts w:ascii="Garamond" w:hAnsi="Garamond" w:cstheme="majorBidi"/>
            <w:sz w:val="22"/>
            <w:szCs w:val="22"/>
          </w:rPr>
          <w:delText>, and BOS</w:delText>
        </w:r>
        <w:r w:rsidRPr="002F6C3F" w:rsidDel="004979F9">
          <w:rPr>
            <w:rFonts w:ascii="Garamond" w:hAnsi="Garamond" w:cstheme="majorBidi"/>
            <w:sz w:val="22"/>
            <w:szCs w:val="22"/>
            <w:vertAlign w:val="subscript"/>
          </w:rPr>
          <w:delText>pos</w:delText>
        </w:r>
      </w:del>
      <w:r w:rsidRPr="002F6C3F">
        <w:rPr>
          <w:rFonts w:ascii="Garamond" w:hAnsi="Garamond" w:cstheme="majorBidi"/>
          <w:sz w:val="22"/>
          <w:szCs w:val="22"/>
        </w:rPr>
        <w:t xml:space="preserve"> is the </w:t>
      </w:r>
      <w:r w:rsidRPr="002F6C3F">
        <w:rPr>
          <w:rFonts w:ascii="Garamond" w:hAnsi="Garamond" w:cstheme="majorBidi"/>
          <w:sz w:val="22"/>
          <w:szCs w:val="22"/>
        </w:rPr>
        <w:lastRenderedPageBreak/>
        <w:t xml:space="preserve">posterior edge of BOS, </w:t>
      </w:r>
      <w:del w:id="762" w:author="Editor/Reviewer" w:date="2023-12-14T15:27:00Z">
        <w:r w:rsidRPr="002F6C3F" w:rsidDel="004979F9">
          <w:rPr>
            <w:rFonts w:ascii="Garamond" w:hAnsi="Garamond" w:cstheme="majorBidi"/>
            <w:sz w:val="22"/>
            <w:szCs w:val="22"/>
          </w:rPr>
          <w:delText xml:space="preserve">which is </w:delText>
        </w:r>
      </w:del>
      <w:r w:rsidRPr="002F6C3F">
        <w:rPr>
          <w:rFonts w:ascii="Garamond" w:hAnsi="Garamond" w:cstheme="majorBidi"/>
          <w:sz w:val="22"/>
          <w:szCs w:val="22"/>
        </w:rPr>
        <w:t>calculated using</w:t>
      </w:r>
      <w:del w:id="763" w:author="Editor/Reviewer" w:date="2023-12-14T12:55:00Z">
        <w:r w:rsidRPr="002F6C3F" w:rsidDel="00903BB2">
          <w:rPr>
            <w:rFonts w:ascii="Garamond" w:hAnsi="Garamond" w:cstheme="majorBidi"/>
            <w:sz w:val="22"/>
            <w:szCs w:val="22"/>
          </w:rPr>
          <w:delText xml:space="preserve"> the</w:delText>
        </w:r>
      </w:del>
      <w:r w:rsidRPr="002F6C3F">
        <w:rPr>
          <w:rFonts w:ascii="Garamond" w:hAnsi="Garamond" w:cstheme="majorBidi"/>
          <w:sz w:val="22"/>
          <w:szCs w:val="22"/>
        </w:rPr>
        <w:t xml:space="preserve"> heel marker</w:t>
      </w:r>
      <w:del w:id="764" w:author="Editor/Reviewer" w:date="2023-12-14T12:55:00Z">
        <w:r w:rsidRPr="002F6C3F" w:rsidDel="00903BB2">
          <w:rPr>
            <w:rFonts w:ascii="Garamond" w:hAnsi="Garamond" w:cstheme="majorBidi"/>
            <w:sz w:val="22"/>
            <w:szCs w:val="22"/>
          </w:rPr>
          <w:delText>’s</w:delText>
        </w:r>
      </w:del>
      <w:r w:rsidRPr="002F6C3F">
        <w:rPr>
          <w:rFonts w:ascii="Garamond" w:hAnsi="Garamond" w:cstheme="majorBidi"/>
          <w:sz w:val="22"/>
          <w:szCs w:val="22"/>
        </w:rPr>
        <w:t xml:space="preserve"> position. A negative MoS indicates the extrapolated COM exceeds </w:t>
      </w:r>
      <w:ins w:id="765" w:author="Editor/Reviewer" w:date="2023-12-14T12:55:00Z">
        <w:r w:rsidR="00903BB2">
          <w:rPr>
            <w:rFonts w:ascii="Garamond" w:hAnsi="Garamond" w:cstheme="majorBidi"/>
            <w:sz w:val="22"/>
            <w:szCs w:val="22"/>
          </w:rPr>
          <w:t xml:space="preserve">the </w:t>
        </w:r>
      </w:ins>
      <w:r w:rsidRPr="002F6C3F">
        <w:rPr>
          <w:rFonts w:ascii="Garamond" w:hAnsi="Garamond" w:cstheme="majorBidi"/>
          <w:sz w:val="22"/>
          <w:szCs w:val="22"/>
        </w:rPr>
        <w:t>posterior boundary of B</w:t>
      </w:r>
      <w:ins w:id="766" w:author="Editor/Reviewer" w:date="2023-12-14T17:25:00Z">
        <w:r w:rsidR="009D7804">
          <w:rPr>
            <w:rFonts w:ascii="Garamond" w:hAnsi="Garamond" w:cstheme="majorBidi"/>
            <w:sz w:val="22"/>
            <w:szCs w:val="22"/>
          </w:rPr>
          <w:t>O</w:t>
        </w:r>
      </w:ins>
      <w:del w:id="767" w:author="Editor/Reviewer" w:date="2023-12-14T17:25:00Z">
        <w:r w:rsidRPr="002F6C3F" w:rsidDel="009D7804">
          <w:rPr>
            <w:rFonts w:ascii="Garamond" w:hAnsi="Garamond" w:cstheme="majorBidi"/>
            <w:sz w:val="22"/>
            <w:szCs w:val="22"/>
          </w:rPr>
          <w:delText>o</w:delText>
        </w:r>
      </w:del>
      <w:r w:rsidRPr="002F6C3F">
        <w:rPr>
          <w:rFonts w:ascii="Garamond" w:hAnsi="Garamond" w:cstheme="majorBidi"/>
          <w:sz w:val="22"/>
          <w:szCs w:val="22"/>
        </w:rPr>
        <w:t>S, leading to a backward balance loss (BLoB), wh</w:t>
      </w:r>
      <w:ins w:id="768" w:author="Editor/Reviewer" w:date="2023-12-14T12:56:00Z">
        <w:r w:rsidR="00485AC1">
          <w:rPr>
            <w:rFonts w:ascii="Garamond" w:hAnsi="Garamond" w:cstheme="majorBidi"/>
            <w:sz w:val="22"/>
            <w:szCs w:val="22"/>
          </w:rPr>
          <w:t>ereas</w:t>
        </w:r>
      </w:ins>
      <w:del w:id="769" w:author="Editor/Reviewer" w:date="2023-12-14T12:56:00Z">
        <w:r w:rsidRPr="002F6C3F" w:rsidDel="00485AC1">
          <w:rPr>
            <w:rFonts w:ascii="Garamond" w:hAnsi="Garamond" w:cstheme="majorBidi"/>
            <w:sz w:val="22"/>
            <w:szCs w:val="22"/>
          </w:rPr>
          <w:delText>ile</w:delText>
        </w:r>
      </w:del>
      <w:r w:rsidRPr="002F6C3F">
        <w:rPr>
          <w:rFonts w:ascii="Garamond" w:hAnsi="Garamond" w:cstheme="majorBidi"/>
          <w:sz w:val="22"/>
          <w:szCs w:val="22"/>
        </w:rPr>
        <w:t xml:space="preserve"> a positive MOS represents a no</w:t>
      </w:r>
      <w:ins w:id="770" w:author="Editor/Reviewer" w:date="2023-12-14T17:19:00Z">
        <w:r w:rsidR="009D7804">
          <w:rPr>
            <w:rFonts w:ascii="Garamond" w:hAnsi="Garamond" w:cstheme="majorBidi"/>
            <w:sz w:val="22"/>
            <w:szCs w:val="22"/>
          </w:rPr>
          <w:t xml:space="preserve"> </w:t>
        </w:r>
      </w:ins>
      <w:del w:id="771" w:author="Editor/Reviewer" w:date="2023-12-14T17:19:00Z">
        <w:r w:rsidRPr="002F6C3F" w:rsidDel="009D7804">
          <w:rPr>
            <w:rFonts w:ascii="Garamond" w:hAnsi="Garamond" w:cstheme="majorBidi"/>
            <w:sz w:val="22"/>
            <w:szCs w:val="22"/>
          </w:rPr>
          <w:delText>-</w:delText>
        </w:r>
      </w:del>
      <w:r w:rsidRPr="002F6C3F">
        <w:rPr>
          <w:rFonts w:ascii="Garamond" w:hAnsi="Garamond" w:cstheme="majorBidi"/>
          <w:sz w:val="22"/>
          <w:szCs w:val="22"/>
        </w:rPr>
        <w:t>BL</w:t>
      </w:r>
      <w:ins w:id="772" w:author="Editor/Reviewer" w:date="2023-12-14T12:56:00Z">
        <w:r w:rsidR="00485AC1">
          <w:rPr>
            <w:rFonts w:ascii="Garamond" w:hAnsi="Garamond" w:cstheme="majorBidi"/>
            <w:sz w:val="22"/>
            <w:szCs w:val="22"/>
          </w:rPr>
          <w:t>o</w:t>
        </w:r>
      </w:ins>
      <w:del w:id="773" w:author="Editor/Reviewer" w:date="2023-12-14T12:56:00Z">
        <w:r w:rsidRPr="002F6C3F" w:rsidDel="00485AC1">
          <w:rPr>
            <w:rFonts w:ascii="Garamond" w:hAnsi="Garamond" w:cstheme="majorBidi"/>
            <w:sz w:val="22"/>
            <w:szCs w:val="22"/>
          </w:rPr>
          <w:delText>O</w:delText>
        </w:r>
      </w:del>
      <w:r w:rsidRPr="002F6C3F">
        <w:rPr>
          <w:rFonts w:ascii="Garamond" w:hAnsi="Garamond" w:cstheme="majorBidi"/>
          <w:sz w:val="22"/>
          <w:szCs w:val="22"/>
        </w:rPr>
        <w:t xml:space="preserve">B. </w:t>
      </w:r>
      <w:bookmarkEnd w:id="736"/>
      <w:ins w:id="774" w:author="Editor/Reviewer" w:date="2023-12-14T12:56:00Z">
        <w:r w:rsidR="00485AC1">
          <w:rPr>
            <w:rFonts w:ascii="Garamond" w:hAnsi="Garamond" w:cstheme="majorBidi"/>
            <w:sz w:val="22"/>
            <w:szCs w:val="22"/>
          </w:rPr>
          <w:t>W</w:t>
        </w:r>
      </w:ins>
      <w:del w:id="775" w:author="Editor/Reviewer" w:date="2023-12-14T12:56:00Z">
        <w:r w:rsidRPr="002F6C3F" w:rsidDel="00485AC1">
          <w:rPr>
            <w:rFonts w:ascii="Garamond" w:hAnsi="Garamond" w:cstheme="majorBidi"/>
            <w:sz w:val="22"/>
            <w:szCs w:val="22"/>
          </w:rPr>
          <w:delText>In this study, w</w:delText>
        </w:r>
      </w:del>
      <w:r w:rsidRPr="002F6C3F">
        <w:rPr>
          <w:rFonts w:ascii="Garamond" w:hAnsi="Garamond" w:cstheme="majorBidi"/>
          <w:sz w:val="22"/>
          <w:szCs w:val="22"/>
        </w:rPr>
        <w:t xml:space="preserve">e will further </w:t>
      </w:r>
      <w:del w:id="776" w:author="Editor/Reviewer" w:date="2023-12-14T12:56:00Z">
        <w:r w:rsidRPr="002F6C3F" w:rsidDel="00485AC1">
          <w:rPr>
            <w:rFonts w:ascii="Garamond" w:hAnsi="Garamond" w:cstheme="majorBidi"/>
            <w:sz w:val="22"/>
            <w:szCs w:val="22"/>
          </w:rPr>
          <w:delText>normalized</w:delText>
        </w:r>
      </w:del>
      <w:ins w:id="777" w:author="Editor/Reviewer" w:date="2023-12-14T12:56:00Z">
        <w:r w:rsidR="00485AC1">
          <w:rPr>
            <w:rFonts w:ascii="Garamond" w:hAnsi="Garamond" w:cstheme="majorBidi"/>
            <w:sz w:val="22"/>
            <w:szCs w:val="22"/>
          </w:rPr>
          <w:t>normalize</w:t>
        </w:r>
      </w:ins>
      <w:r w:rsidRPr="002F6C3F">
        <w:rPr>
          <w:rFonts w:ascii="Garamond" w:hAnsi="Garamond" w:cstheme="majorBidi"/>
          <w:sz w:val="22"/>
          <w:szCs w:val="22"/>
        </w:rPr>
        <w:t xml:space="preserve"> the MOS by the length of BOS, which is </w:t>
      </w:r>
      <w:ins w:id="778" w:author="Editor/Reviewer" w:date="2023-12-14T12:57:00Z">
        <w:r w:rsidR="00485AC1">
          <w:rPr>
            <w:rFonts w:ascii="Garamond" w:hAnsi="Garamond" w:cstheme="majorBidi"/>
            <w:sz w:val="22"/>
            <w:szCs w:val="22"/>
          </w:rPr>
          <w:t xml:space="preserve">the </w:t>
        </w:r>
      </w:ins>
      <w:r w:rsidRPr="002F6C3F">
        <w:rPr>
          <w:rFonts w:ascii="Garamond" w:hAnsi="Garamond" w:cstheme="majorBidi"/>
          <w:sz w:val="22"/>
          <w:szCs w:val="22"/>
        </w:rPr>
        <w:t xml:space="preserve">foot length in </w:t>
      </w:r>
      <w:ins w:id="779" w:author="Editor/Reviewer" w:date="2023-12-14T12:57:00Z">
        <w:r w:rsidR="00485AC1">
          <w:rPr>
            <w:rFonts w:ascii="Garamond" w:hAnsi="Garamond" w:cstheme="majorBidi"/>
            <w:sz w:val="22"/>
            <w:szCs w:val="22"/>
          </w:rPr>
          <w:t xml:space="preserve">a </w:t>
        </w:r>
      </w:ins>
      <w:r w:rsidRPr="002F6C3F">
        <w:rPr>
          <w:rFonts w:ascii="Garamond" w:hAnsi="Garamond" w:cstheme="majorBidi"/>
          <w:sz w:val="22"/>
          <w:szCs w:val="22"/>
        </w:rPr>
        <w:t>single stance phase</w:t>
      </w:r>
      <w:del w:id="780" w:author="Editor/Reviewer" w:date="2023-12-14T12:57:00Z">
        <w:r w:rsidRPr="002F6C3F" w:rsidDel="00485AC1">
          <w:rPr>
            <w:rFonts w:ascii="Garamond" w:hAnsi="Garamond" w:cstheme="majorBidi"/>
            <w:sz w:val="22"/>
            <w:szCs w:val="22"/>
          </w:rPr>
          <w:delText>,</w:delText>
        </w:r>
      </w:del>
      <w:ins w:id="781" w:author="Editor/Reviewer" w:date="2023-12-14T12:58:00Z">
        <w:r w:rsidR="00485AC1">
          <w:rPr>
            <w:rFonts w:ascii="Garamond" w:hAnsi="Garamond" w:cstheme="majorBidi"/>
            <w:sz w:val="22"/>
            <w:szCs w:val="22"/>
          </w:rPr>
          <w:t>. This length is</w:t>
        </w:r>
      </w:ins>
      <w:del w:id="782" w:author="Editor/Reviewer" w:date="2023-12-14T12:58:00Z">
        <w:r w:rsidRPr="002F6C3F" w:rsidDel="00485AC1">
          <w:rPr>
            <w:rFonts w:ascii="Garamond" w:hAnsi="Garamond" w:cstheme="majorBidi"/>
            <w:sz w:val="22"/>
            <w:szCs w:val="22"/>
          </w:rPr>
          <w:delText xml:space="preserve"> and is</w:delText>
        </w:r>
      </w:del>
      <w:r w:rsidRPr="002F6C3F">
        <w:rPr>
          <w:rFonts w:ascii="Garamond" w:hAnsi="Garamond" w:cstheme="majorBidi"/>
          <w:sz w:val="22"/>
          <w:szCs w:val="22"/>
        </w:rPr>
        <w:t xml:space="preserve"> the distance between </w:t>
      </w:r>
      <w:ins w:id="783" w:author="Editor/Reviewer" w:date="2023-12-14T12:58:00Z">
        <w:r w:rsidR="00485AC1">
          <w:rPr>
            <w:rFonts w:ascii="Garamond" w:hAnsi="Garamond" w:cstheme="majorBidi"/>
            <w:sz w:val="22"/>
            <w:szCs w:val="22"/>
          </w:rPr>
          <w:t xml:space="preserve">a leading foot </w:t>
        </w:r>
      </w:ins>
      <w:r w:rsidRPr="002F6C3F">
        <w:rPr>
          <w:rFonts w:ascii="Garamond" w:hAnsi="Garamond" w:cstheme="majorBidi"/>
          <w:sz w:val="22"/>
          <w:szCs w:val="22"/>
        </w:rPr>
        <w:t>toe marker</w:t>
      </w:r>
      <w:del w:id="784" w:author="Editor/Reviewer" w:date="2023-12-14T12:58:00Z">
        <w:r w:rsidRPr="002F6C3F" w:rsidDel="00485AC1">
          <w:rPr>
            <w:rFonts w:ascii="Garamond" w:hAnsi="Garamond" w:cstheme="majorBidi"/>
            <w:sz w:val="22"/>
            <w:szCs w:val="22"/>
          </w:rPr>
          <w:delText xml:space="preserve"> of leading foot</w:delText>
        </w:r>
      </w:del>
      <w:r w:rsidRPr="002F6C3F">
        <w:rPr>
          <w:rFonts w:ascii="Garamond" w:hAnsi="Garamond" w:cstheme="majorBidi"/>
          <w:sz w:val="22"/>
          <w:szCs w:val="22"/>
        </w:rPr>
        <w:t xml:space="preserve"> and </w:t>
      </w:r>
      <w:ins w:id="785" w:author="Editor/Reviewer" w:date="2023-12-14T12:58:00Z">
        <w:r w:rsidR="00485AC1">
          <w:rPr>
            <w:rFonts w:ascii="Garamond" w:hAnsi="Garamond" w:cstheme="majorBidi"/>
            <w:sz w:val="22"/>
            <w:szCs w:val="22"/>
          </w:rPr>
          <w:t xml:space="preserve">a trailing foot </w:t>
        </w:r>
      </w:ins>
      <w:del w:id="786" w:author="Editor/Reviewer" w:date="2023-12-14T12:58:00Z">
        <w:r w:rsidRPr="002F6C3F" w:rsidDel="00485AC1">
          <w:rPr>
            <w:rFonts w:ascii="Garamond" w:hAnsi="Garamond" w:cstheme="majorBidi"/>
            <w:sz w:val="22"/>
            <w:szCs w:val="22"/>
          </w:rPr>
          <w:delText xml:space="preserve">the </w:delText>
        </w:r>
      </w:del>
      <w:r w:rsidRPr="002F6C3F">
        <w:rPr>
          <w:rFonts w:ascii="Garamond" w:hAnsi="Garamond" w:cstheme="majorBidi"/>
          <w:sz w:val="22"/>
          <w:szCs w:val="22"/>
        </w:rPr>
        <w:t>heel marker</w:t>
      </w:r>
      <w:del w:id="787" w:author="Editor/Reviewer" w:date="2023-12-14T12:58:00Z">
        <w:r w:rsidRPr="002F6C3F" w:rsidDel="00485AC1">
          <w:rPr>
            <w:rFonts w:ascii="Garamond" w:hAnsi="Garamond" w:cstheme="majorBidi"/>
            <w:sz w:val="22"/>
            <w:szCs w:val="22"/>
          </w:rPr>
          <w:delText xml:space="preserve"> of the trailing foot</w:delText>
        </w:r>
      </w:del>
      <w:r w:rsidRPr="002F6C3F">
        <w:rPr>
          <w:rFonts w:ascii="Garamond" w:hAnsi="Garamond" w:cstheme="majorBidi"/>
          <w:sz w:val="22"/>
          <w:szCs w:val="22"/>
        </w:rPr>
        <w:t xml:space="preserve"> in </w:t>
      </w:r>
      <w:ins w:id="788" w:author="Editor/Reviewer" w:date="2023-12-14T12:59:00Z">
        <w:r w:rsidR="00485AC1">
          <w:rPr>
            <w:rFonts w:ascii="Garamond" w:hAnsi="Garamond" w:cstheme="majorBidi"/>
            <w:sz w:val="22"/>
            <w:szCs w:val="22"/>
          </w:rPr>
          <w:t xml:space="preserve">a </w:t>
        </w:r>
      </w:ins>
      <w:r w:rsidRPr="002F6C3F">
        <w:rPr>
          <w:rFonts w:ascii="Garamond" w:hAnsi="Garamond" w:cstheme="majorBidi"/>
          <w:sz w:val="22"/>
          <w:szCs w:val="22"/>
        </w:rPr>
        <w:t xml:space="preserve">double stance phase. For </w:t>
      </w:r>
      <w:r w:rsidR="009E780D">
        <w:rPr>
          <w:rFonts w:ascii="Garamond" w:hAnsi="Garamond" w:cstheme="majorBidi"/>
          <w:sz w:val="22"/>
          <w:szCs w:val="22"/>
        </w:rPr>
        <w:t xml:space="preserve">example, </w:t>
      </w:r>
      <w:ins w:id="789" w:author="Editor/Reviewer" w:date="2023-12-14T12:59:00Z">
        <w:r w:rsidR="00485AC1">
          <w:rPr>
            <w:rFonts w:ascii="Garamond" w:hAnsi="Garamond" w:cstheme="majorBidi"/>
            <w:sz w:val="22"/>
            <w:szCs w:val="22"/>
          </w:rPr>
          <w:t xml:space="preserve">in </w:t>
        </w:r>
      </w:ins>
      <w:r w:rsidRPr="002F6C3F">
        <w:rPr>
          <w:rFonts w:ascii="Garamond" w:hAnsi="Garamond" w:cstheme="majorBidi"/>
          <w:sz w:val="22"/>
          <w:szCs w:val="22"/>
        </w:rPr>
        <w:t xml:space="preserve">the normalized MOS, a value </w:t>
      </w:r>
      <w:ins w:id="790" w:author="Editor/Reviewer" w:date="2023-12-14T12:59:00Z">
        <w:r w:rsidR="00485AC1">
          <w:rPr>
            <w:rFonts w:ascii="Garamond" w:hAnsi="Garamond" w:cstheme="majorBidi"/>
            <w:sz w:val="22"/>
            <w:szCs w:val="22"/>
          </w:rPr>
          <w:t>greater</w:t>
        </w:r>
      </w:ins>
      <w:del w:id="791" w:author="Editor/Reviewer" w:date="2023-12-14T12:59:00Z">
        <w:r w:rsidRPr="002F6C3F" w:rsidDel="00485AC1">
          <w:rPr>
            <w:rFonts w:ascii="Garamond" w:hAnsi="Garamond" w:cstheme="majorBidi"/>
            <w:sz w:val="22"/>
            <w:szCs w:val="22"/>
          </w:rPr>
          <w:delText>bigger</w:delText>
        </w:r>
      </w:del>
      <w:r w:rsidRPr="002F6C3F">
        <w:rPr>
          <w:rFonts w:ascii="Garamond" w:hAnsi="Garamond" w:cstheme="majorBidi"/>
          <w:sz w:val="22"/>
          <w:szCs w:val="22"/>
        </w:rPr>
        <w:t xml:space="preserve"> than </w:t>
      </w:r>
      <w:ins w:id="792" w:author="Editor/Reviewer" w:date="2023-12-14T12:59:00Z">
        <w:r w:rsidR="00485AC1">
          <w:rPr>
            <w:rFonts w:ascii="Garamond" w:hAnsi="Garamond" w:cstheme="majorBidi"/>
            <w:sz w:val="22"/>
            <w:szCs w:val="22"/>
          </w:rPr>
          <w:t>one</w:t>
        </w:r>
      </w:ins>
      <w:del w:id="793" w:author="Editor/Reviewer" w:date="2023-12-14T12:59:00Z">
        <w:r w:rsidRPr="002F6C3F" w:rsidDel="00485AC1">
          <w:rPr>
            <w:rFonts w:ascii="Garamond" w:hAnsi="Garamond" w:cstheme="majorBidi"/>
            <w:sz w:val="22"/>
            <w:szCs w:val="22"/>
          </w:rPr>
          <w:delText>1</w:delText>
        </w:r>
      </w:del>
      <w:r w:rsidRPr="002F6C3F">
        <w:rPr>
          <w:rFonts w:ascii="Garamond" w:hAnsi="Garamond" w:cstheme="majorBidi"/>
          <w:sz w:val="22"/>
          <w:szCs w:val="22"/>
        </w:rPr>
        <w:t xml:space="preserve"> indicates the extrapolated COM exceeds </w:t>
      </w:r>
      <w:ins w:id="794" w:author="Editor/Reviewer" w:date="2023-12-14T12:59:00Z">
        <w:r w:rsidR="00485AC1">
          <w:rPr>
            <w:rFonts w:ascii="Garamond" w:hAnsi="Garamond" w:cstheme="majorBidi"/>
            <w:sz w:val="22"/>
            <w:szCs w:val="22"/>
          </w:rPr>
          <w:t xml:space="preserve">the </w:t>
        </w:r>
      </w:ins>
      <w:r w:rsidRPr="002F6C3F">
        <w:rPr>
          <w:rFonts w:ascii="Garamond" w:hAnsi="Garamond" w:cstheme="majorBidi"/>
          <w:sz w:val="22"/>
          <w:szCs w:val="22"/>
        </w:rPr>
        <w:t xml:space="preserve">anterior boundary of </w:t>
      </w:r>
      <w:ins w:id="795" w:author="Editor/Reviewer" w:date="2023-12-14T13:00:00Z">
        <w:r w:rsidR="00485AC1">
          <w:rPr>
            <w:rFonts w:ascii="Garamond" w:hAnsi="Garamond" w:cstheme="majorBidi"/>
            <w:sz w:val="22"/>
            <w:szCs w:val="22"/>
          </w:rPr>
          <w:t xml:space="preserve">the </w:t>
        </w:r>
      </w:ins>
      <w:r w:rsidRPr="002F6C3F">
        <w:rPr>
          <w:rFonts w:ascii="Garamond" w:hAnsi="Garamond" w:cstheme="majorBidi"/>
          <w:sz w:val="22"/>
          <w:szCs w:val="22"/>
        </w:rPr>
        <w:t xml:space="preserve">BOS </w:t>
      </w:r>
      <w:ins w:id="796" w:author="Editor/Reviewer" w:date="2023-12-14T13:01:00Z">
        <w:r w:rsidR="00485AC1">
          <w:rPr>
            <w:rFonts w:ascii="Garamond" w:hAnsi="Garamond" w:cstheme="majorBidi"/>
            <w:sz w:val="22"/>
            <w:szCs w:val="22"/>
          </w:rPr>
          <w:t xml:space="preserve">as a </w:t>
        </w:r>
      </w:ins>
      <w:del w:id="797" w:author="Editor/Reviewer" w:date="2023-12-14T13:01:00Z">
        <w:r w:rsidRPr="002F6C3F" w:rsidDel="00485AC1">
          <w:rPr>
            <w:rFonts w:ascii="Garamond" w:hAnsi="Garamond" w:cstheme="majorBidi"/>
            <w:sz w:val="22"/>
            <w:szCs w:val="22"/>
          </w:rPr>
          <w:delText>(</w:delText>
        </w:r>
      </w:del>
      <w:r w:rsidRPr="002F6C3F">
        <w:rPr>
          <w:rFonts w:ascii="Garamond" w:hAnsi="Garamond" w:cstheme="majorBidi"/>
          <w:sz w:val="22"/>
          <w:szCs w:val="22"/>
        </w:rPr>
        <w:t>forward loss of balance</w:t>
      </w:r>
      <w:ins w:id="798" w:author="Editor/Reviewer" w:date="2023-12-14T13:01:00Z">
        <w:r w:rsidR="00485AC1">
          <w:rPr>
            <w:rFonts w:ascii="Garamond" w:hAnsi="Garamond" w:cstheme="majorBidi"/>
            <w:sz w:val="22"/>
            <w:szCs w:val="22"/>
          </w:rPr>
          <w:t>.</w:t>
        </w:r>
      </w:ins>
      <w:del w:id="799" w:author="Editor/Reviewer" w:date="2023-12-14T13:01:00Z">
        <w:r w:rsidRPr="002F6C3F" w:rsidDel="00485AC1">
          <w:rPr>
            <w:rFonts w:ascii="Garamond" w:hAnsi="Garamond" w:cstheme="majorBidi"/>
            <w:sz w:val="22"/>
            <w:szCs w:val="22"/>
          </w:rPr>
          <w:delText>)</w:delText>
        </w:r>
      </w:del>
      <w:ins w:id="800" w:author="Editor/Reviewer" w:date="2023-12-14T13:01:00Z">
        <w:r w:rsidR="00485AC1">
          <w:rPr>
            <w:rFonts w:ascii="Garamond" w:hAnsi="Garamond" w:cstheme="majorBidi"/>
            <w:sz w:val="22"/>
            <w:szCs w:val="22"/>
          </w:rPr>
          <w:t xml:space="preserve"> </w:t>
        </w:r>
      </w:ins>
      <w:del w:id="801" w:author="Editor/Reviewer" w:date="2023-12-14T13:01:00Z">
        <w:r w:rsidRPr="002F6C3F" w:rsidDel="00485AC1">
          <w:rPr>
            <w:rFonts w:ascii="Garamond" w:hAnsi="Garamond" w:cstheme="majorBidi"/>
            <w:sz w:val="22"/>
            <w:szCs w:val="22"/>
          </w:rPr>
          <w:delText xml:space="preserve">, </w:delText>
        </w:r>
      </w:del>
      <w:ins w:id="802" w:author="Editor/Reviewer" w:date="2023-12-14T13:01:00Z">
        <w:r w:rsidR="00485AC1">
          <w:rPr>
            <w:rFonts w:ascii="Garamond" w:hAnsi="Garamond" w:cstheme="majorBidi"/>
            <w:sz w:val="22"/>
            <w:szCs w:val="22"/>
          </w:rPr>
          <w:t>A</w:t>
        </w:r>
      </w:ins>
      <w:del w:id="803" w:author="Editor/Reviewer" w:date="2023-12-14T13:01:00Z">
        <w:r w:rsidRPr="002F6C3F" w:rsidDel="00485AC1">
          <w:rPr>
            <w:rFonts w:ascii="Garamond" w:hAnsi="Garamond" w:cstheme="majorBidi"/>
            <w:sz w:val="22"/>
            <w:szCs w:val="22"/>
          </w:rPr>
          <w:delText>a</w:delText>
        </w:r>
      </w:del>
      <w:r w:rsidRPr="002F6C3F">
        <w:rPr>
          <w:rFonts w:ascii="Garamond" w:hAnsi="Garamond" w:cstheme="majorBidi"/>
          <w:sz w:val="22"/>
          <w:szCs w:val="22"/>
        </w:rPr>
        <w:t xml:space="preserve"> negative value indicates the extrapolated COM exceeds </w:t>
      </w:r>
      <w:ins w:id="804" w:author="Editor/Reviewer" w:date="2023-12-14T13:01:00Z">
        <w:r w:rsidR="00485AC1">
          <w:rPr>
            <w:rFonts w:ascii="Garamond" w:hAnsi="Garamond" w:cstheme="majorBidi"/>
            <w:sz w:val="22"/>
            <w:szCs w:val="22"/>
          </w:rPr>
          <w:t xml:space="preserve">the </w:t>
        </w:r>
      </w:ins>
      <w:r w:rsidRPr="002F6C3F">
        <w:rPr>
          <w:rFonts w:ascii="Garamond" w:hAnsi="Garamond" w:cstheme="majorBidi"/>
          <w:sz w:val="22"/>
          <w:szCs w:val="22"/>
        </w:rPr>
        <w:t xml:space="preserve">posterior </w:t>
      </w:r>
      <w:ins w:id="805" w:author="Editor/Reviewer" w:date="2023-12-14T13:01:00Z">
        <w:r w:rsidR="00485AC1">
          <w:rPr>
            <w:rFonts w:ascii="Garamond" w:hAnsi="Garamond" w:cstheme="majorBidi"/>
            <w:sz w:val="22"/>
            <w:szCs w:val="22"/>
          </w:rPr>
          <w:t xml:space="preserve">BOS </w:t>
        </w:r>
      </w:ins>
      <w:r w:rsidRPr="002F6C3F">
        <w:rPr>
          <w:rFonts w:ascii="Garamond" w:hAnsi="Garamond" w:cstheme="majorBidi"/>
          <w:sz w:val="22"/>
          <w:szCs w:val="22"/>
        </w:rPr>
        <w:t>boundary</w:t>
      </w:r>
      <w:del w:id="806" w:author="Editor/Reviewer" w:date="2023-12-14T13:02:00Z">
        <w:r w:rsidRPr="002F6C3F" w:rsidDel="00485AC1">
          <w:rPr>
            <w:rFonts w:ascii="Garamond" w:hAnsi="Garamond" w:cstheme="majorBidi"/>
            <w:sz w:val="22"/>
            <w:szCs w:val="22"/>
          </w:rPr>
          <w:delText xml:space="preserve"> of BOS</w:delText>
        </w:r>
      </w:del>
      <w:r w:rsidRPr="002F6C3F">
        <w:rPr>
          <w:rFonts w:ascii="Garamond" w:hAnsi="Garamond" w:cstheme="majorBidi"/>
          <w:sz w:val="22"/>
          <w:szCs w:val="22"/>
        </w:rPr>
        <w:t xml:space="preserve"> </w:t>
      </w:r>
      <w:ins w:id="807" w:author="Editor/Reviewer" w:date="2023-12-14T13:02:00Z">
        <w:r w:rsidR="00485AC1">
          <w:rPr>
            <w:rFonts w:ascii="Garamond" w:hAnsi="Garamond" w:cstheme="majorBidi"/>
            <w:sz w:val="22"/>
            <w:szCs w:val="22"/>
          </w:rPr>
          <w:t xml:space="preserve">as a </w:t>
        </w:r>
      </w:ins>
      <w:del w:id="808" w:author="Editor/Reviewer" w:date="2023-12-14T13:02:00Z">
        <w:r w:rsidRPr="002F6C3F" w:rsidDel="00485AC1">
          <w:rPr>
            <w:rFonts w:ascii="Garamond" w:hAnsi="Garamond" w:cstheme="majorBidi"/>
            <w:sz w:val="22"/>
            <w:szCs w:val="22"/>
          </w:rPr>
          <w:delText>(</w:delText>
        </w:r>
      </w:del>
      <w:r w:rsidRPr="002F6C3F">
        <w:rPr>
          <w:rFonts w:ascii="Garamond" w:hAnsi="Garamond" w:cstheme="majorBidi"/>
          <w:sz w:val="22"/>
          <w:szCs w:val="22"/>
        </w:rPr>
        <w:t>BL</w:t>
      </w:r>
      <w:ins w:id="809" w:author="Editor/Reviewer" w:date="2023-12-14T13:02:00Z">
        <w:r w:rsidR="00485AC1">
          <w:rPr>
            <w:rFonts w:ascii="Garamond" w:hAnsi="Garamond" w:cstheme="majorBidi"/>
            <w:sz w:val="22"/>
            <w:szCs w:val="22"/>
          </w:rPr>
          <w:t>o</w:t>
        </w:r>
      </w:ins>
      <w:del w:id="810" w:author="Editor/Reviewer" w:date="2023-12-14T13:02:00Z">
        <w:r w:rsidRPr="002F6C3F" w:rsidDel="00485AC1">
          <w:rPr>
            <w:rFonts w:ascii="Garamond" w:hAnsi="Garamond" w:cstheme="majorBidi"/>
            <w:sz w:val="22"/>
            <w:szCs w:val="22"/>
          </w:rPr>
          <w:delText>O</w:delText>
        </w:r>
      </w:del>
      <w:r w:rsidRPr="002F6C3F">
        <w:rPr>
          <w:rFonts w:ascii="Garamond" w:hAnsi="Garamond" w:cstheme="majorBidi"/>
          <w:sz w:val="22"/>
          <w:szCs w:val="22"/>
        </w:rPr>
        <w:t>B</w:t>
      </w:r>
      <w:del w:id="811" w:author="Editor/Reviewer" w:date="2023-12-14T13:02:00Z">
        <w:r w:rsidRPr="002F6C3F" w:rsidDel="00485AC1">
          <w:rPr>
            <w:rFonts w:ascii="Garamond" w:hAnsi="Garamond" w:cstheme="majorBidi"/>
            <w:sz w:val="22"/>
            <w:szCs w:val="22"/>
          </w:rPr>
          <w:delText>)</w:delText>
        </w:r>
      </w:del>
      <w:r w:rsidRPr="002F6C3F">
        <w:rPr>
          <w:rFonts w:ascii="Garamond" w:hAnsi="Garamond" w:cstheme="majorBidi"/>
          <w:sz w:val="22"/>
          <w:szCs w:val="22"/>
        </w:rPr>
        <w:t xml:space="preserve">, and any value between </w:t>
      </w:r>
      <w:ins w:id="812" w:author="Editor/Reviewer" w:date="2023-12-14T13:02:00Z">
        <w:r w:rsidR="00485AC1">
          <w:rPr>
            <w:rFonts w:ascii="Garamond" w:hAnsi="Garamond" w:cstheme="majorBidi"/>
            <w:sz w:val="22"/>
            <w:szCs w:val="22"/>
          </w:rPr>
          <w:t>zero</w:t>
        </w:r>
      </w:ins>
      <w:del w:id="813" w:author="Editor/Reviewer" w:date="2023-12-14T13:02:00Z">
        <w:r w:rsidRPr="002F6C3F" w:rsidDel="00485AC1">
          <w:rPr>
            <w:rFonts w:ascii="Garamond" w:hAnsi="Garamond" w:cstheme="majorBidi"/>
            <w:sz w:val="22"/>
            <w:szCs w:val="22"/>
          </w:rPr>
          <w:delText>0</w:delText>
        </w:r>
      </w:del>
      <w:r w:rsidRPr="002F6C3F">
        <w:rPr>
          <w:rFonts w:ascii="Garamond" w:hAnsi="Garamond" w:cstheme="majorBidi"/>
          <w:sz w:val="22"/>
          <w:szCs w:val="22"/>
        </w:rPr>
        <w:t xml:space="preserve"> and </w:t>
      </w:r>
      <w:ins w:id="814" w:author="Editor/Reviewer" w:date="2023-12-14T13:02:00Z">
        <w:r w:rsidR="00485AC1">
          <w:rPr>
            <w:rFonts w:ascii="Garamond" w:hAnsi="Garamond" w:cstheme="majorBidi"/>
            <w:sz w:val="22"/>
            <w:szCs w:val="22"/>
          </w:rPr>
          <w:t>one</w:t>
        </w:r>
      </w:ins>
      <w:del w:id="815" w:author="Editor/Reviewer" w:date="2023-12-14T13:02:00Z">
        <w:r w:rsidRPr="002F6C3F" w:rsidDel="00485AC1">
          <w:rPr>
            <w:rFonts w:ascii="Garamond" w:hAnsi="Garamond" w:cstheme="majorBidi"/>
            <w:sz w:val="22"/>
            <w:szCs w:val="22"/>
          </w:rPr>
          <w:delText>1</w:delText>
        </w:r>
      </w:del>
      <w:r w:rsidRPr="002F6C3F">
        <w:rPr>
          <w:rFonts w:ascii="Garamond" w:hAnsi="Garamond" w:cstheme="majorBidi"/>
          <w:sz w:val="22"/>
          <w:szCs w:val="22"/>
        </w:rPr>
        <w:t xml:space="preserve"> indicates </w:t>
      </w:r>
      <w:del w:id="816" w:author="Editor/Reviewer" w:date="2023-12-14T13:03:00Z">
        <w:r w:rsidRPr="002F6C3F" w:rsidDel="00485AC1">
          <w:rPr>
            <w:rFonts w:ascii="Garamond" w:hAnsi="Garamond" w:cstheme="majorBidi"/>
            <w:sz w:val="22"/>
            <w:szCs w:val="22"/>
          </w:rPr>
          <w:delText>no-BL</w:delText>
        </w:r>
      </w:del>
      <w:del w:id="817" w:author="Editor/Reviewer" w:date="2023-12-14T13:02:00Z">
        <w:r w:rsidRPr="002F6C3F" w:rsidDel="00485AC1">
          <w:rPr>
            <w:rFonts w:ascii="Garamond" w:hAnsi="Garamond" w:cstheme="majorBidi"/>
            <w:sz w:val="22"/>
            <w:szCs w:val="22"/>
          </w:rPr>
          <w:delText>O</w:delText>
        </w:r>
      </w:del>
      <w:del w:id="818" w:author="Editor/Reviewer" w:date="2023-12-14T13:03:00Z">
        <w:r w:rsidRPr="002F6C3F" w:rsidDel="00485AC1">
          <w:rPr>
            <w:rFonts w:ascii="Garamond" w:hAnsi="Garamond" w:cstheme="majorBidi"/>
            <w:sz w:val="22"/>
            <w:szCs w:val="22"/>
          </w:rPr>
          <w:delText>B</w:delText>
        </w:r>
      </w:del>
      <w:ins w:id="819" w:author="Editor/Reviewer" w:date="2023-12-14T13:03:00Z">
        <w:r w:rsidR="00485AC1">
          <w:rPr>
            <w:rFonts w:ascii="Garamond" w:hAnsi="Garamond" w:cstheme="majorBidi"/>
            <w:sz w:val="22"/>
            <w:szCs w:val="22"/>
          </w:rPr>
          <w:t>no BLoB</w:t>
        </w:r>
      </w:ins>
      <w:r w:rsidR="009E780D">
        <w:rPr>
          <w:rFonts w:ascii="Garamond" w:hAnsi="Garamond" w:cstheme="majorBidi"/>
          <w:sz w:val="22"/>
          <w:szCs w:val="22"/>
        </w:rPr>
        <w:t xml:space="preserve"> (</w:t>
      </w:r>
      <w:commentRangeStart w:id="820"/>
      <w:del w:id="821" w:author="Editor/Reviewer" w:date="2023-12-14T13:02:00Z">
        <w:r w:rsidR="009E780D" w:rsidDel="00485AC1">
          <w:rPr>
            <w:rFonts w:ascii="Garamond" w:hAnsi="Garamond" w:cstheme="majorBidi"/>
            <w:sz w:val="22"/>
            <w:szCs w:val="22"/>
          </w:rPr>
          <w:delText xml:space="preserve">see </w:delText>
        </w:r>
      </w:del>
      <w:ins w:id="822" w:author="Editor/Reviewer" w:date="2023-12-14T13:02:00Z">
        <w:r w:rsidR="00485AC1">
          <w:rPr>
            <w:rFonts w:ascii="Garamond" w:hAnsi="Garamond" w:cstheme="majorBidi"/>
            <w:sz w:val="22"/>
            <w:szCs w:val="22"/>
          </w:rPr>
          <w:t>F</w:t>
        </w:r>
      </w:ins>
      <w:del w:id="823" w:author="Editor/Reviewer" w:date="2023-12-14T13:02:00Z">
        <w:r w:rsidR="009E780D" w:rsidDel="00485AC1">
          <w:rPr>
            <w:rFonts w:ascii="Garamond" w:hAnsi="Garamond" w:cstheme="majorBidi"/>
            <w:sz w:val="22"/>
            <w:szCs w:val="22"/>
          </w:rPr>
          <w:delText>f</w:delText>
        </w:r>
      </w:del>
      <w:r w:rsidR="009E780D">
        <w:rPr>
          <w:rFonts w:ascii="Garamond" w:hAnsi="Garamond" w:cstheme="majorBidi"/>
          <w:sz w:val="22"/>
          <w:szCs w:val="22"/>
        </w:rPr>
        <w:t>igure 5)</w:t>
      </w:r>
      <w:r w:rsidRPr="002F6C3F">
        <w:rPr>
          <w:rFonts w:ascii="Garamond" w:hAnsi="Garamond" w:cstheme="majorBidi"/>
          <w:sz w:val="22"/>
          <w:szCs w:val="22"/>
        </w:rPr>
        <w:t xml:space="preserve">. </w:t>
      </w:r>
      <w:del w:id="824" w:author="Editor/Reviewer" w:date="2023-12-14T17:32:00Z">
        <w:r w:rsidR="009E780D" w:rsidDel="006C1172">
          <w:rPr>
            <w:rFonts w:ascii="Garamond" w:hAnsi="Garamond" w:cstheme="majorBidi"/>
            <w:sz w:val="22"/>
            <w:szCs w:val="22"/>
          </w:rPr>
          <w:delText xml:space="preserve"> </w:delText>
        </w:r>
      </w:del>
      <w:commentRangeEnd w:id="820"/>
      <w:r w:rsidR="00485AC1">
        <w:rPr>
          <w:rStyle w:val="CommentReference"/>
          <w:szCs w:val="20"/>
          <w:lang w:val="it-IT" w:eastAsia="it-IT" w:bidi="ar-SA"/>
        </w:rPr>
        <w:commentReference w:id="820"/>
      </w:r>
      <w:commentRangeEnd w:id="745"/>
      <w:r w:rsidR="00EC07E0">
        <w:rPr>
          <w:rStyle w:val="CommentReference"/>
          <w:szCs w:val="20"/>
          <w:lang w:val="it-IT" w:eastAsia="it-IT" w:bidi="ar-SA"/>
        </w:rPr>
        <w:commentReference w:id="745"/>
      </w:r>
    </w:p>
    <w:p w14:paraId="493E91BC" w14:textId="733FB696" w:rsidR="009E780D" w:rsidRPr="00137020" w:rsidRDefault="009E780D" w:rsidP="009E780D">
      <w:pPr>
        <w:spacing w:line="360" w:lineRule="auto"/>
        <w:jc w:val="both"/>
        <w:rPr>
          <w:rFonts w:ascii="Garamond" w:hAnsi="Garamond" w:cstheme="majorBidi"/>
          <w:sz w:val="22"/>
          <w:szCs w:val="22"/>
        </w:rPr>
      </w:pPr>
    </w:p>
    <w:p w14:paraId="15BADCF7" w14:textId="5BF7ABF0" w:rsidR="009E780D" w:rsidRPr="009E780D" w:rsidRDefault="00247269" w:rsidP="009E780D">
      <w:pPr>
        <w:spacing w:line="360" w:lineRule="auto"/>
        <w:jc w:val="both"/>
        <w:rPr>
          <w:rFonts w:ascii="Palatino Linotype" w:hAnsi="Palatino Linotype" w:cstheme="majorBidi"/>
          <w:i/>
          <w:iCs/>
          <w:sz w:val="18"/>
          <w:szCs w:val="18"/>
        </w:rPr>
      </w:pPr>
      <w:r>
        <w:rPr>
          <w:noProof/>
          <w:sz w:val="22"/>
          <w:szCs w:val="22"/>
        </w:rPr>
        <w:drawing>
          <wp:anchor distT="0" distB="0" distL="114300" distR="114300" simplePos="0" relativeHeight="251695616" behindDoc="0" locked="0" layoutInCell="1" allowOverlap="1" wp14:anchorId="78C41732" wp14:editId="7F1DF0D2">
            <wp:simplePos x="0" y="0"/>
            <wp:positionH relativeFrom="margin">
              <wp:posOffset>2880995</wp:posOffset>
            </wp:positionH>
            <wp:positionV relativeFrom="margin">
              <wp:posOffset>2172335</wp:posOffset>
            </wp:positionV>
            <wp:extent cx="2839085" cy="1854835"/>
            <wp:effectExtent l="0" t="0" r="0" b="0"/>
            <wp:wrapSquare wrapText="bothSides"/>
            <wp:docPr id="1427981116" name="Picture 2" descr="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bi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085" cy="1854835"/>
                    </a:xfrm>
                    <a:prstGeom prst="rect">
                      <a:avLst/>
                    </a:prstGeom>
                    <a:noFill/>
                  </pic:spPr>
                </pic:pic>
              </a:graphicData>
            </a:graphic>
            <wp14:sizeRelH relativeFrom="page">
              <wp14:pctWidth>0</wp14:pctWidth>
            </wp14:sizeRelH>
            <wp14:sizeRelV relativeFrom="page">
              <wp14:pctHeight>0</wp14:pctHeight>
            </wp14:sizeRelV>
          </wp:anchor>
        </w:drawing>
      </w:r>
      <w:r w:rsidR="009E780D" w:rsidRPr="009E780D">
        <w:rPr>
          <w:rFonts w:ascii="Palatino Linotype" w:hAnsi="Palatino Linotype"/>
          <w:b/>
          <w:i/>
          <w:iCs/>
          <w:sz w:val="18"/>
          <w:szCs w:val="18"/>
          <w:shd w:val="clear" w:color="auto" w:fill="FFFFFF"/>
        </w:rPr>
        <w:t xml:space="preserve">Figure </w:t>
      </w:r>
      <w:r w:rsidR="009E780D">
        <w:rPr>
          <w:rFonts w:ascii="Palatino Linotype" w:hAnsi="Palatino Linotype"/>
          <w:b/>
          <w:i/>
          <w:iCs/>
          <w:sz w:val="18"/>
          <w:szCs w:val="18"/>
          <w:shd w:val="clear" w:color="auto" w:fill="FFFFFF"/>
        </w:rPr>
        <w:t>5</w:t>
      </w:r>
      <w:ins w:id="825" w:author="Editor/Reviewer" w:date="2023-12-14T13:05:00Z">
        <w:r w:rsidR="00485AC1">
          <w:rPr>
            <w:rFonts w:ascii="Palatino Linotype" w:hAnsi="Palatino Linotype"/>
            <w:b/>
            <w:i/>
            <w:iCs/>
            <w:sz w:val="18"/>
            <w:szCs w:val="18"/>
            <w:shd w:val="clear" w:color="auto" w:fill="FFFFFF"/>
          </w:rPr>
          <w:t>.</w:t>
        </w:r>
      </w:ins>
      <w:del w:id="826" w:author="Editor/Reviewer" w:date="2023-12-14T13:05:00Z">
        <w:r w:rsidR="009E780D" w:rsidRPr="009E780D" w:rsidDel="00485AC1">
          <w:rPr>
            <w:rFonts w:ascii="Palatino Linotype" w:hAnsi="Palatino Linotype"/>
            <w:b/>
            <w:i/>
            <w:iCs/>
            <w:sz w:val="18"/>
            <w:szCs w:val="18"/>
            <w:shd w:val="clear" w:color="auto" w:fill="FFFFFF"/>
          </w:rPr>
          <w:delText>:</w:delText>
        </w:r>
      </w:del>
      <w:r w:rsidR="009E780D" w:rsidRPr="009E780D">
        <w:rPr>
          <w:rFonts w:ascii="Palatino Linotype" w:hAnsi="Palatino Linotype"/>
          <w:b/>
          <w:i/>
          <w:iCs/>
          <w:sz w:val="18"/>
          <w:szCs w:val="18"/>
          <w:shd w:val="clear" w:color="auto" w:fill="FFFFFF"/>
        </w:rPr>
        <w:t xml:space="preserve"> Proposed proxy measures of stability.</w:t>
      </w:r>
      <w:r w:rsidR="009E780D" w:rsidRPr="009E780D">
        <w:rPr>
          <w:rFonts w:ascii="Palatino Linotype" w:hAnsi="Palatino Linotype"/>
          <w:i/>
          <w:iCs/>
          <w:sz w:val="18"/>
          <w:szCs w:val="18"/>
          <w:shd w:val="clear" w:color="auto" w:fill="FFFFFF"/>
        </w:rPr>
        <w:t xml:space="preserve"> </w:t>
      </w:r>
      <w:del w:id="827" w:author="Editor/Reviewer" w:date="2023-12-14T13:05:00Z">
        <w:r w:rsidR="009E780D" w:rsidRPr="009E780D" w:rsidDel="00485AC1">
          <w:rPr>
            <w:rFonts w:ascii="Palatino Linotype" w:hAnsi="Palatino Linotype"/>
            <w:i/>
            <w:iCs/>
            <w:sz w:val="18"/>
            <w:szCs w:val="18"/>
            <w:shd w:val="clear" w:color="auto" w:fill="FFFFFF"/>
          </w:rPr>
          <w:delText>Normalized</w:delText>
        </w:r>
      </w:del>
      <w:ins w:id="828" w:author="Editor/Reviewer" w:date="2023-12-14T13:05:00Z">
        <w:r w:rsidR="00485AC1">
          <w:rPr>
            <w:rFonts w:ascii="Palatino Linotype" w:hAnsi="Palatino Linotype"/>
            <w:i/>
            <w:iCs/>
            <w:sz w:val="18"/>
            <w:szCs w:val="18"/>
            <w:shd w:val="clear" w:color="auto" w:fill="FFFFFF"/>
          </w:rPr>
          <w:t>The normalized</w:t>
        </w:r>
      </w:ins>
      <w:r w:rsidR="009E780D" w:rsidRPr="009E780D">
        <w:rPr>
          <w:rFonts w:ascii="Palatino Linotype" w:hAnsi="Palatino Linotype"/>
          <w:i/>
          <w:iCs/>
          <w:sz w:val="18"/>
          <w:szCs w:val="18"/>
          <w:shd w:val="clear" w:color="auto" w:fill="FFFFFF"/>
        </w:rPr>
        <w:t xml:space="preserve"> </w:t>
      </w:r>
      <w:del w:id="829" w:author="Editor/Reviewer" w:date="2023-12-14T13:05:00Z">
        <w:r w:rsidR="009E780D" w:rsidRPr="009E780D" w:rsidDel="00485AC1">
          <w:rPr>
            <w:rFonts w:ascii="Palatino Linotype" w:hAnsi="Palatino Linotype"/>
            <w:i/>
            <w:iCs/>
            <w:sz w:val="18"/>
            <w:szCs w:val="18"/>
            <w:shd w:val="clear" w:color="auto" w:fill="FFFFFF"/>
          </w:rPr>
          <w:delText>centre</w:delText>
        </w:r>
      </w:del>
      <w:del w:id="830" w:author="Editor/Reviewer" w:date="2023-12-14T17:28:00Z">
        <w:r w:rsidR="009E780D" w:rsidRPr="009E780D" w:rsidDel="00535172">
          <w:rPr>
            <w:rFonts w:ascii="Palatino Linotype" w:hAnsi="Palatino Linotype"/>
            <w:i/>
            <w:iCs/>
            <w:sz w:val="18"/>
            <w:szCs w:val="18"/>
            <w:shd w:val="clear" w:color="auto" w:fill="FFFFFF"/>
          </w:rPr>
          <w:delText xml:space="preserve"> of mass</w:delText>
        </w:r>
      </w:del>
      <w:ins w:id="831" w:author="Editor/Reviewer" w:date="2023-12-14T17:28:00Z">
        <w:r w:rsidR="00535172">
          <w:rPr>
            <w:rFonts w:ascii="Palatino Linotype" w:hAnsi="Palatino Linotype"/>
            <w:i/>
            <w:iCs/>
            <w:sz w:val="18"/>
            <w:szCs w:val="18"/>
            <w:shd w:val="clear" w:color="auto" w:fill="FFFFFF"/>
          </w:rPr>
          <w:t>COM</w:t>
        </w:r>
      </w:ins>
      <w:r w:rsidR="009E780D" w:rsidRPr="009E780D">
        <w:rPr>
          <w:rFonts w:ascii="Palatino Linotype" w:hAnsi="Palatino Linotype"/>
          <w:i/>
          <w:iCs/>
          <w:sz w:val="18"/>
          <w:szCs w:val="18"/>
          <w:shd w:val="clear" w:color="auto" w:fill="FFFFFF"/>
        </w:rPr>
        <w:t xml:space="preserve"> velocity is</w:t>
      </w:r>
      <w:del w:id="832" w:author="Editor/Reviewer" w:date="2023-12-14T13:05:00Z">
        <w:r w:rsidR="009E780D" w:rsidRPr="009E780D" w:rsidDel="00485AC1">
          <w:rPr>
            <w:rFonts w:ascii="Palatino Linotype" w:hAnsi="Palatino Linotype"/>
            <w:i/>
            <w:iCs/>
            <w:sz w:val="18"/>
            <w:szCs w:val="18"/>
            <w:shd w:val="clear" w:color="auto" w:fill="FFFFFF"/>
          </w:rPr>
          <w:delText xml:space="preserve"> on</w:delText>
        </w:r>
      </w:del>
      <w:r w:rsidR="009E780D" w:rsidRPr="009E780D">
        <w:rPr>
          <w:rFonts w:ascii="Palatino Linotype" w:hAnsi="Palatino Linotype"/>
          <w:i/>
          <w:iCs/>
          <w:sz w:val="18"/>
          <w:szCs w:val="18"/>
          <w:shd w:val="clear" w:color="auto" w:fill="FFFFFF"/>
        </w:rPr>
        <w:t xml:space="preserve"> </w:t>
      </w:r>
      <w:ins w:id="833" w:author="Editor/Reviewer" w:date="2023-12-14T13:06:00Z">
        <w:r w:rsidR="00485AC1">
          <w:rPr>
            <w:rFonts w:ascii="Palatino Linotype" w:hAnsi="Palatino Linotype"/>
            <w:i/>
            <w:iCs/>
            <w:sz w:val="18"/>
            <w:szCs w:val="18"/>
            <w:shd w:val="clear" w:color="auto" w:fill="FFFFFF"/>
          </w:rPr>
          <w:t xml:space="preserve">on </w:t>
        </w:r>
      </w:ins>
      <w:r w:rsidR="009E780D" w:rsidRPr="009E780D">
        <w:rPr>
          <w:rFonts w:ascii="Palatino Linotype" w:hAnsi="Palatino Linotype"/>
          <w:i/>
          <w:iCs/>
          <w:sz w:val="18"/>
          <w:szCs w:val="18"/>
          <w:shd w:val="clear" w:color="auto" w:fill="FFFFFF"/>
        </w:rPr>
        <w:t>the y-axis</w:t>
      </w:r>
      <w:ins w:id="834" w:author="Editor/Reviewer" w:date="2023-12-14T13:05:00Z">
        <w:r w:rsidR="00485AC1">
          <w:rPr>
            <w:rFonts w:ascii="Palatino Linotype" w:hAnsi="Palatino Linotype"/>
            <w:i/>
            <w:iCs/>
            <w:sz w:val="18"/>
            <w:szCs w:val="18"/>
            <w:shd w:val="clear" w:color="auto" w:fill="FFFFFF"/>
          </w:rPr>
          <w:t>,</w:t>
        </w:r>
      </w:ins>
      <w:r w:rsidR="009E780D" w:rsidRPr="009E780D">
        <w:rPr>
          <w:rFonts w:ascii="Palatino Linotype" w:hAnsi="Palatino Linotype"/>
          <w:i/>
          <w:iCs/>
          <w:sz w:val="18"/>
          <w:szCs w:val="18"/>
          <w:shd w:val="clear" w:color="auto" w:fill="FFFFFF"/>
        </w:rPr>
        <w:t xml:space="preserve"> and </w:t>
      </w:r>
      <w:ins w:id="835" w:author="Editor/Reviewer" w:date="2023-12-14T13:05:00Z">
        <w:r w:rsidR="00485AC1">
          <w:rPr>
            <w:rFonts w:ascii="Palatino Linotype" w:hAnsi="Palatino Linotype"/>
            <w:i/>
            <w:iCs/>
            <w:sz w:val="18"/>
            <w:szCs w:val="18"/>
            <w:shd w:val="clear" w:color="auto" w:fill="FFFFFF"/>
          </w:rPr>
          <w:t xml:space="preserve">the </w:t>
        </w:r>
      </w:ins>
      <w:r w:rsidR="009E780D" w:rsidRPr="009E780D">
        <w:rPr>
          <w:rFonts w:ascii="Palatino Linotype" w:hAnsi="Palatino Linotype"/>
          <w:i/>
          <w:iCs/>
          <w:sz w:val="18"/>
          <w:szCs w:val="18"/>
          <w:shd w:val="clear" w:color="auto" w:fill="FFFFFF"/>
        </w:rPr>
        <w:t xml:space="preserve">normalized </w:t>
      </w:r>
      <w:del w:id="836" w:author="Editor/Reviewer" w:date="2023-12-14T13:05:00Z">
        <w:r w:rsidR="009E780D" w:rsidRPr="009E780D" w:rsidDel="00485AC1">
          <w:rPr>
            <w:rFonts w:ascii="Palatino Linotype" w:hAnsi="Palatino Linotype"/>
            <w:i/>
            <w:iCs/>
            <w:sz w:val="18"/>
            <w:szCs w:val="18"/>
            <w:shd w:val="clear" w:color="auto" w:fill="FFFFFF"/>
          </w:rPr>
          <w:delText>centre</w:delText>
        </w:r>
      </w:del>
      <w:del w:id="837" w:author="Editor/Reviewer" w:date="2023-12-14T17:28:00Z">
        <w:r w:rsidR="009E780D" w:rsidRPr="009E780D" w:rsidDel="00535172">
          <w:rPr>
            <w:rFonts w:ascii="Palatino Linotype" w:hAnsi="Palatino Linotype"/>
            <w:i/>
            <w:iCs/>
            <w:sz w:val="18"/>
            <w:szCs w:val="18"/>
            <w:shd w:val="clear" w:color="auto" w:fill="FFFFFF"/>
          </w:rPr>
          <w:delText xml:space="preserve"> of mass</w:delText>
        </w:r>
      </w:del>
      <w:ins w:id="838" w:author="Editor/Reviewer" w:date="2023-12-14T17:28:00Z">
        <w:r w:rsidR="00535172">
          <w:rPr>
            <w:rFonts w:ascii="Palatino Linotype" w:hAnsi="Palatino Linotype"/>
            <w:i/>
            <w:iCs/>
            <w:sz w:val="18"/>
            <w:szCs w:val="18"/>
            <w:shd w:val="clear" w:color="auto" w:fill="FFFFFF"/>
          </w:rPr>
          <w:t>COM</w:t>
        </w:r>
      </w:ins>
      <w:r w:rsidR="009E780D" w:rsidRPr="009E780D">
        <w:rPr>
          <w:rFonts w:ascii="Palatino Linotype" w:hAnsi="Palatino Linotype"/>
          <w:i/>
          <w:iCs/>
          <w:sz w:val="18"/>
          <w:szCs w:val="18"/>
          <w:shd w:val="clear" w:color="auto" w:fill="FFFFFF"/>
        </w:rPr>
        <w:t xml:space="preserve"> displacement is on the x-axis. The solid black line shows stability during unperturbed walking, and the dashed line shows stability when experiencing a slip perturbation.</w:t>
      </w:r>
      <w:ins w:id="839" w:author="Editor/Reviewer" w:date="2023-12-14T13:06:00Z">
        <w:r w:rsidR="00EC07E0">
          <w:rPr>
            <w:rFonts w:ascii="Palatino Linotype" w:hAnsi="Palatino Linotype"/>
            <w:i/>
            <w:iCs/>
            <w:sz w:val="18"/>
            <w:szCs w:val="18"/>
            <w:shd w:val="clear" w:color="auto" w:fill="FFFFFF"/>
          </w:rPr>
          <w:t xml:space="preserve"> </w:t>
        </w:r>
      </w:ins>
      <w:del w:id="840" w:author="Editor/Reviewer" w:date="2023-12-14T13:06:00Z">
        <w:r w:rsidR="009E780D" w:rsidRPr="009E780D" w:rsidDel="00EC07E0">
          <w:rPr>
            <w:rFonts w:ascii="Palatino Linotype" w:hAnsi="Palatino Linotype"/>
            <w:i/>
            <w:iCs/>
            <w:sz w:val="18"/>
            <w:szCs w:val="18"/>
            <w:shd w:val="clear" w:color="auto" w:fill="FFFFFF"/>
          </w:rPr>
          <w:delText xml:space="preserve"> </w:delText>
        </w:r>
      </w:del>
      <w:r w:rsidR="009E780D" w:rsidRPr="009E780D">
        <w:rPr>
          <w:rFonts w:ascii="Palatino Linotype" w:hAnsi="Palatino Linotype"/>
          <w:i/>
          <w:iCs/>
          <w:sz w:val="18"/>
          <w:szCs w:val="18"/>
          <w:shd w:val="clear" w:color="auto" w:fill="FFFFFF"/>
        </w:rPr>
        <w:t>Stability is defined as the perpendicular distance to the posterior boundary of the lead, slipping foot (at the heel, gr</w:t>
      </w:r>
      <w:ins w:id="841" w:author="Editor/Reviewer" w:date="2023-12-14T17:21:00Z">
        <w:r w:rsidR="009D7804">
          <w:rPr>
            <w:rFonts w:ascii="Palatino Linotype" w:hAnsi="Palatino Linotype"/>
            <w:i/>
            <w:iCs/>
            <w:sz w:val="18"/>
            <w:szCs w:val="18"/>
            <w:shd w:val="clear" w:color="auto" w:fill="FFFFFF"/>
          </w:rPr>
          <w:t>a</w:t>
        </w:r>
      </w:ins>
      <w:del w:id="842" w:author="Editor/Reviewer" w:date="2023-12-14T17:21:00Z">
        <w:r w:rsidR="009E780D" w:rsidRPr="009E780D" w:rsidDel="009D7804">
          <w:rPr>
            <w:rFonts w:ascii="Palatino Linotype" w:hAnsi="Palatino Linotype"/>
            <w:i/>
            <w:iCs/>
            <w:sz w:val="18"/>
            <w:szCs w:val="18"/>
            <w:shd w:val="clear" w:color="auto" w:fill="FFFFFF"/>
          </w:rPr>
          <w:delText>e</w:delText>
        </w:r>
      </w:del>
      <w:r w:rsidR="009E780D" w:rsidRPr="009E780D">
        <w:rPr>
          <w:rFonts w:ascii="Palatino Linotype" w:hAnsi="Palatino Linotype"/>
          <w:i/>
          <w:iCs/>
          <w:sz w:val="18"/>
          <w:szCs w:val="18"/>
          <w:shd w:val="clear" w:color="auto" w:fill="FFFFFF"/>
        </w:rPr>
        <w:t>y line</w:t>
      </w:r>
      <w:r w:rsidR="009E780D">
        <w:rPr>
          <w:rFonts w:ascii="Palatino Linotype" w:hAnsi="Palatino Linotype"/>
          <w:i/>
          <w:iCs/>
          <w:sz w:val="18"/>
          <w:szCs w:val="18"/>
          <w:shd w:val="clear" w:color="auto" w:fill="FFFFFF"/>
        </w:rPr>
        <w:t>)</w:t>
      </w:r>
      <w:r w:rsidR="009E780D" w:rsidRPr="009E780D">
        <w:rPr>
          <w:rFonts w:ascii="Palatino Linotype" w:hAnsi="Palatino Linotype"/>
          <w:i/>
          <w:iCs/>
          <w:sz w:val="18"/>
          <w:szCs w:val="18"/>
          <w:shd w:val="clear" w:color="auto" w:fill="FFFFFF"/>
        </w:rPr>
        <w:t xml:space="preserve">. </w:t>
      </w:r>
      <w:del w:id="843" w:author="Editor/Reviewer" w:date="2023-12-14T17:32:00Z">
        <w:r w:rsidR="009E780D" w:rsidRPr="009E780D" w:rsidDel="006C1172">
          <w:rPr>
            <w:rFonts w:ascii="Palatino Linotype" w:hAnsi="Palatino Linotype"/>
            <w:i/>
            <w:iCs/>
            <w:sz w:val="18"/>
            <w:szCs w:val="18"/>
            <w:shd w:val="clear" w:color="auto" w:fill="FFFFFF"/>
          </w:rPr>
          <w:delText xml:space="preserve"> </w:delText>
        </w:r>
      </w:del>
      <w:r w:rsidR="009E780D" w:rsidRPr="009E780D">
        <w:rPr>
          <w:rFonts w:ascii="Palatino Linotype" w:hAnsi="Palatino Linotype"/>
          <w:i/>
          <w:iCs/>
          <w:sz w:val="18"/>
          <w:szCs w:val="18"/>
          <w:shd w:val="clear" w:color="auto" w:fill="FFFFFF"/>
        </w:rPr>
        <w:t xml:space="preserve">D1 represents stability at </w:t>
      </w:r>
      <w:ins w:id="844" w:author="Editor/Reviewer" w:date="2023-12-14T15:28:00Z">
        <w:r w:rsidR="004979F9">
          <w:rPr>
            <w:rFonts w:ascii="Palatino Linotype" w:hAnsi="Palatino Linotype"/>
            <w:i/>
            <w:iCs/>
            <w:sz w:val="18"/>
            <w:szCs w:val="18"/>
            <w:shd w:val="clear" w:color="auto" w:fill="FFFFFF"/>
          </w:rPr>
          <w:t xml:space="preserve">the </w:t>
        </w:r>
      </w:ins>
      <w:r w:rsidR="009E780D" w:rsidRPr="009E780D">
        <w:rPr>
          <w:rFonts w:ascii="Palatino Linotype" w:hAnsi="Palatino Linotype"/>
          <w:i/>
          <w:iCs/>
          <w:sz w:val="18"/>
          <w:szCs w:val="18"/>
          <w:shd w:val="clear" w:color="auto" w:fill="FFFFFF"/>
        </w:rPr>
        <w:t>heel strike</w:t>
      </w:r>
      <w:ins w:id="845" w:author="Editor/Reviewer" w:date="2023-12-14T15:28:00Z">
        <w:r w:rsidR="004979F9">
          <w:rPr>
            <w:rFonts w:ascii="Palatino Linotype" w:hAnsi="Palatino Linotype"/>
            <w:i/>
            <w:iCs/>
            <w:sz w:val="18"/>
            <w:szCs w:val="18"/>
            <w:shd w:val="clear" w:color="auto" w:fill="FFFFFF"/>
          </w:rPr>
          <w:t>,</w:t>
        </w:r>
      </w:ins>
      <w:r w:rsidR="009E780D" w:rsidRPr="009E780D">
        <w:rPr>
          <w:rFonts w:ascii="Palatino Linotype" w:hAnsi="Palatino Linotype"/>
          <w:i/>
          <w:iCs/>
          <w:sz w:val="18"/>
          <w:szCs w:val="18"/>
          <w:shd w:val="clear" w:color="auto" w:fill="FFFFFF"/>
        </w:rPr>
        <w:t xml:space="preserve"> and D2 represents stability at the end of slip acceleration. </w:t>
      </w:r>
      <w:ins w:id="846" w:author="Editor/Reviewer" w:date="2023-12-14T15:28:00Z">
        <w:r w:rsidR="004979F9">
          <w:rPr>
            <w:rFonts w:ascii="Palatino Linotype" w:hAnsi="Palatino Linotype"/>
            <w:i/>
            <w:iCs/>
            <w:sz w:val="18"/>
            <w:szCs w:val="18"/>
            <w:shd w:val="clear" w:color="auto" w:fill="FFFFFF"/>
          </w:rPr>
          <w:t>Stability</w:t>
        </w:r>
      </w:ins>
      <w:del w:id="847" w:author="Editor/Reviewer" w:date="2023-12-14T13:07:00Z">
        <w:r w:rsidR="009E780D" w:rsidRPr="009E780D" w:rsidDel="00EC07E0">
          <w:rPr>
            <w:rFonts w:ascii="Palatino Linotype" w:hAnsi="Palatino Linotype"/>
            <w:i/>
            <w:iCs/>
            <w:sz w:val="18"/>
            <w:szCs w:val="18"/>
            <w:shd w:val="clear" w:color="auto" w:fill="FFFFFF"/>
          </w:rPr>
          <w:delText>Here i</w:delText>
        </w:r>
      </w:del>
      <w:del w:id="848" w:author="Editor/Reviewer" w:date="2023-12-14T15:28:00Z">
        <w:r w:rsidR="009E780D" w:rsidRPr="009E780D" w:rsidDel="004979F9">
          <w:rPr>
            <w:rFonts w:ascii="Palatino Linotype" w:hAnsi="Palatino Linotype"/>
            <w:i/>
            <w:iCs/>
            <w:sz w:val="18"/>
            <w:szCs w:val="18"/>
            <w:shd w:val="clear" w:color="auto" w:fill="FFFFFF"/>
          </w:rPr>
          <w:delText>t is clear</w:delText>
        </w:r>
      </w:del>
      <w:del w:id="849" w:author="Editor/Reviewer" w:date="2023-12-14T13:07:00Z">
        <w:r w:rsidR="009E780D" w:rsidRPr="009E780D" w:rsidDel="00EC07E0">
          <w:rPr>
            <w:rFonts w:ascii="Palatino Linotype" w:hAnsi="Palatino Linotype"/>
            <w:i/>
            <w:iCs/>
            <w:sz w:val="18"/>
            <w:szCs w:val="18"/>
            <w:shd w:val="clear" w:color="auto" w:fill="FFFFFF"/>
          </w:rPr>
          <w:delText>ly shown</w:delText>
        </w:r>
      </w:del>
      <w:del w:id="850" w:author="Editor/Reviewer" w:date="2023-12-14T15:28:00Z">
        <w:r w:rsidR="009E780D" w:rsidRPr="009E780D" w:rsidDel="004979F9">
          <w:rPr>
            <w:rFonts w:ascii="Palatino Linotype" w:hAnsi="Palatino Linotype"/>
            <w:i/>
            <w:iCs/>
            <w:sz w:val="18"/>
            <w:szCs w:val="18"/>
            <w:shd w:val="clear" w:color="auto" w:fill="FFFFFF"/>
          </w:rPr>
          <w:delText xml:space="preserve"> that stability</w:delText>
        </w:r>
      </w:del>
      <w:del w:id="851" w:author="Editor/Reviewer" w:date="2023-12-14T13:07:00Z">
        <w:r w:rsidR="009E780D" w:rsidRPr="009E780D" w:rsidDel="00EC07E0">
          <w:rPr>
            <w:rFonts w:ascii="Palatino Linotype" w:hAnsi="Palatino Linotype"/>
            <w:i/>
            <w:iCs/>
            <w:sz w:val="18"/>
            <w:szCs w:val="18"/>
            <w:shd w:val="clear" w:color="auto" w:fill="FFFFFF"/>
          </w:rPr>
          <w:delText xml:space="preserve"> is</w:delText>
        </w:r>
      </w:del>
      <w:r w:rsidR="009E780D" w:rsidRPr="009E780D">
        <w:rPr>
          <w:rFonts w:ascii="Palatino Linotype" w:hAnsi="Palatino Linotype"/>
          <w:i/>
          <w:iCs/>
          <w:sz w:val="18"/>
          <w:szCs w:val="18"/>
          <w:shd w:val="clear" w:color="auto" w:fill="FFFFFF"/>
        </w:rPr>
        <w:t xml:space="preserve"> shift</w:t>
      </w:r>
      <w:ins w:id="852" w:author="Editor/Reviewer" w:date="2023-12-14T13:07:00Z">
        <w:r w:rsidR="00EC07E0">
          <w:rPr>
            <w:rFonts w:ascii="Palatino Linotype" w:hAnsi="Palatino Linotype"/>
            <w:i/>
            <w:iCs/>
            <w:sz w:val="18"/>
            <w:szCs w:val="18"/>
            <w:shd w:val="clear" w:color="auto" w:fill="FFFFFF"/>
          </w:rPr>
          <w:t>s</w:t>
        </w:r>
      </w:ins>
      <w:del w:id="853" w:author="Editor/Reviewer" w:date="2023-12-14T13:07:00Z">
        <w:r w:rsidR="009E780D" w:rsidRPr="009E780D" w:rsidDel="00EC07E0">
          <w:rPr>
            <w:rFonts w:ascii="Palatino Linotype" w:hAnsi="Palatino Linotype"/>
            <w:i/>
            <w:iCs/>
            <w:sz w:val="18"/>
            <w:szCs w:val="18"/>
            <w:shd w:val="clear" w:color="auto" w:fill="FFFFFF"/>
          </w:rPr>
          <w:delText>ed</w:delText>
        </w:r>
      </w:del>
      <w:r w:rsidR="009E780D" w:rsidRPr="009E780D">
        <w:rPr>
          <w:rFonts w:ascii="Palatino Linotype" w:hAnsi="Palatino Linotype"/>
          <w:i/>
          <w:iCs/>
          <w:sz w:val="18"/>
          <w:szCs w:val="18"/>
          <w:shd w:val="clear" w:color="auto" w:fill="FFFFFF"/>
        </w:rPr>
        <w:t xml:space="preserve"> posteriorly during the unexpected slip</w:t>
      </w:r>
      <w:del w:id="854" w:author="Editor/Reviewer" w:date="2023-12-14T13:08:00Z">
        <w:r w:rsidR="009E780D" w:rsidRPr="009E780D" w:rsidDel="00EC07E0">
          <w:rPr>
            <w:rFonts w:ascii="Palatino Linotype" w:hAnsi="Palatino Linotype"/>
            <w:i/>
            <w:iCs/>
            <w:sz w:val="18"/>
            <w:szCs w:val="18"/>
            <w:shd w:val="clear" w:color="auto" w:fill="FFFFFF"/>
          </w:rPr>
          <w:delText xml:space="preserve"> tria</w:delText>
        </w:r>
      </w:del>
      <w:del w:id="855" w:author="Editor/Reviewer" w:date="2023-12-14T13:07:00Z">
        <w:r w:rsidR="009E780D" w:rsidRPr="009E780D" w:rsidDel="00EC07E0">
          <w:rPr>
            <w:rFonts w:ascii="Palatino Linotype" w:hAnsi="Palatino Linotype"/>
            <w:i/>
            <w:iCs/>
            <w:sz w:val="18"/>
            <w:szCs w:val="18"/>
            <w:shd w:val="clear" w:color="auto" w:fill="FFFFFF"/>
          </w:rPr>
          <w:delText>l</w:delText>
        </w:r>
      </w:del>
      <w:r w:rsidR="009E780D" w:rsidRPr="009E780D">
        <w:rPr>
          <w:rFonts w:ascii="Palatino Linotype" w:hAnsi="Palatino Linotype"/>
          <w:i/>
          <w:iCs/>
          <w:sz w:val="18"/>
          <w:szCs w:val="18"/>
          <w:shd w:val="clear" w:color="auto" w:fill="FFFFFF"/>
        </w:rPr>
        <w:t xml:space="preserve"> compared to unperturbed walking, as noted by </w:t>
      </w:r>
      <w:ins w:id="856" w:author="Editor/Reviewer" w:date="2023-12-14T13:08:00Z">
        <w:r w:rsidR="00EC07E0">
          <w:rPr>
            <w:rFonts w:ascii="Palatino Linotype" w:hAnsi="Palatino Linotype"/>
            <w:i/>
            <w:iCs/>
            <w:sz w:val="18"/>
            <w:szCs w:val="18"/>
            <w:shd w:val="clear" w:color="auto" w:fill="FFFFFF"/>
          </w:rPr>
          <w:t xml:space="preserve">a </w:t>
        </w:r>
      </w:ins>
      <w:r w:rsidR="009E780D" w:rsidRPr="009E780D">
        <w:rPr>
          <w:rFonts w:ascii="Palatino Linotype" w:hAnsi="Palatino Linotype"/>
          <w:i/>
          <w:iCs/>
          <w:sz w:val="18"/>
          <w:szCs w:val="18"/>
          <w:shd w:val="clear" w:color="auto" w:fill="FFFFFF"/>
        </w:rPr>
        <w:t xml:space="preserve">shorter perpendicular distance to the posterior boundary. (Figure from Huntley et al. </w:t>
      </w:r>
      <w:r w:rsidR="009E780D" w:rsidRPr="009E780D">
        <w:rPr>
          <w:rFonts w:ascii="Palatino Linotype" w:hAnsi="Palatino Linotype"/>
          <w:i/>
          <w:iCs/>
          <w:sz w:val="18"/>
          <w:szCs w:val="18"/>
          <w:shd w:val="clear" w:color="auto" w:fill="FFFFFF"/>
        </w:rPr>
        <w:fldChar w:fldCharType="begin"/>
      </w:r>
      <w:r w:rsidR="009E780D" w:rsidRPr="009E780D">
        <w:rPr>
          <w:rFonts w:ascii="Palatino Linotype" w:hAnsi="Palatino Linotype"/>
          <w:i/>
          <w:iCs/>
          <w:sz w:val="18"/>
          <w:szCs w:val="18"/>
          <w:shd w:val="clear" w:color="auto" w:fill="FFFFFF"/>
        </w:rPr>
        <w:instrText xml:space="preserve"> ADDIN EN.CITE &lt;EndNote&gt;&lt;Cite&gt;&lt;Author&gt;*Huntley&lt;/Author&gt;&lt;Year&gt;2019&lt;/Year&gt;&lt;RecNum&gt;26&lt;/RecNum&gt;&lt;DisplayText&gt;[29]&lt;/DisplayText&gt;&lt;record&gt;&lt;rec-number&gt;26&lt;/rec-number&gt;&lt;foreign-keys&gt;&lt;key app="EN" db-id="sp02rwpdvz5fe9exexkx2s23pw5xp9afwe9f"&gt;26&lt;/key&gt;&lt;/foreign-keys&gt;&lt;ref-type name="Journal Article"&gt;17&lt;/ref-type&gt;&lt;contributors&gt;&lt;authors&gt;&lt;author&gt;*Huntley, A.H.&lt;/author&gt;&lt;author&gt;Rajachandrakumar, R.&lt;/author&gt;&lt;author&gt;Schinkel-Ivy, A.&lt;/author&gt;&lt;author&gt;Mansfield, A.&lt;/author&gt;&lt;/authors&gt;&lt;/contributors&gt;&lt;titles&gt;&lt;title&gt;Characterizing slips during gait using an entire support surface perturbation: comaprison to previously established slip methods&lt;/title&gt;&lt;secondary-title&gt;Gait Posture&lt;/secondary-title&gt;&lt;/titles&gt;&lt;periodical&gt;&lt;full-title&gt;Gait Posture&lt;/full-title&gt;&lt;/periodical&gt;&lt;pages&gt;130-135&lt;/pages&gt;&lt;volume&gt;69&lt;/volume&gt;&lt;dates&gt;&lt;year&gt;2019&lt;/year&gt;&lt;/dates&gt;&lt;urls&gt;&lt;/urls&gt;&lt;/record&gt;&lt;/Cite&gt;&lt;/EndNote&gt;</w:instrText>
      </w:r>
      <w:r w:rsidR="009E780D" w:rsidRPr="009E780D">
        <w:rPr>
          <w:rFonts w:ascii="Palatino Linotype" w:hAnsi="Palatino Linotype"/>
          <w:i/>
          <w:iCs/>
          <w:sz w:val="18"/>
          <w:szCs w:val="18"/>
          <w:shd w:val="clear" w:color="auto" w:fill="FFFFFF"/>
        </w:rPr>
        <w:fldChar w:fldCharType="separate"/>
      </w:r>
      <w:r w:rsidR="009E780D" w:rsidRPr="009E780D">
        <w:rPr>
          <w:rFonts w:ascii="Palatino Linotype" w:hAnsi="Palatino Linotype"/>
          <w:i/>
          <w:iCs/>
          <w:noProof/>
          <w:sz w:val="18"/>
          <w:szCs w:val="18"/>
          <w:shd w:val="clear" w:color="auto" w:fill="FFFFFF"/>
        </w:rPr>
        <w:t>[</w:t>
      </w:r>
      <w:r w:rsidR="009E780D">
        <w:fldChar w:fldCharType="begin"/>
      </w:r>
      <w:r w:rsidR="009E780D">
        <w:instrText>HYPERLINK \l "_ENREF_29" \o "*Huntley, 2019 #26"</w:instrText>
      </w:r>
      <w:r w:rsidR="009E780D">
        <w:fldChar w:fldCharType="separate"/>
      </w:r>
      <w:r w:rsidR="009E780D">
        <w:rPr>
          <w:rFonts w:ascii="Palatino Linotype" w:hAnsi="Palatino Linotype"/>
          <w:i/>
          <w:iCs/>
          <w:noProof/>
          <w:sz w:val="18"/>
          <w:szCs w:val="18"/>
          <w:shd w:val="clear" w:color="auto" w:fill="FFFFFF"/>
        </w:rPr>
        <w:t>62</w:t>
      </w:r>
      <w:r w:rsidR="009E780D">
        <w:rPr>
          <w:rFonts w:ascii="Palatino Linotype" w:hAnsi="Palatino Linotype"/>
          <w:i/>
          <w:iCs/>
          <w:noProof/>
          <w:sz w:val="18"/>
          <w:szCs w:val="18"/>
          <w:shd w:val="clear" w:color="auto" w:fill="FFFFFF"/>
        </w:rPr>
        <w:fldChar w:fldCharType="end"/>
      </w:r>
      <w:r w:rsidR="009E780D" w:rsidRPr="009E780D">
        <w:rPr>
          <w:rFonts w:ascii="Palatino Linotype" w:hAnsi="Palatino Linotype"/>
          <w:i/>
          <w:iCs/>
          <w:noProof/>
          <w:sz w:val="18"/>
          <w:szCs w:val="18"/>
          <w:shd w:val="clear" w:color="auto" w:fill="FFFFFF"/>
        </w:rPr>
        <w:t>]</w:t>
      </w:r>
      <w:r w:rsidR="009E780D" w:rsidRPr="009E780D">
        <w:rPr>
          <w:rFonts w:ascii="Palatino Linotype" w:hAnsi="Palatino Linotype"/>
          <w:i/>
          <w:iCs/>
          <w:sz w:val="18"/>
          <w:szCs w:val="18"/>
          <w:shd w:val="clear" w:color="auto" w:fill="FFFFFF"/>
        </w:rPr>
        <w:fldChar w:fldCharType="end"/>
      </w:r>
      <w:r w:rsidR="009E780D" w:rsidRPr="009E780D">
        <w:rPr>
          <w:rFonts w:ascii="Palatino Linotype" w:hAnsi="Palatino Linotype"/>
          <w:i/>
          <w:iCs/>
          <w:sz w:val="18"/>
          <w:szCs w:val="18"/>
          <w:shd w:val="clear" w:color="auto" w:fill="FFFFFF"/>
        </w:rPr>
        <w:t>)</w:t>
      </w:r>
      <w:del w:id="857" w:author="Editor/Reviewer" w:date="2023-12-14T17:33:00Z">
        <w:r w:rsidR="009E780D" w:rsidRPr="009E780D" w:rsidDel="006C1172">
          <w:rPr>
            <w:rFonts w:ascii="Palatino Linotype" w:hAnsi="Palatino Linotype"/>
            <w:i/>
            <w:iCs/>
            <w:sz w:val="18"/>
            <w:szCs w:val="18"/>
            <w:shd w:val="clear" w:color="auto" w:fill="FFFFFF"/>
          </w:rPr>
          <w:delText xml:space="preserve"> </w:delText>
        </w:r>
      </w:del>
    </w:p>
    <w:p w14:paraId="5B59A17A" w14:textId="77777777" w:rsidR="00BB1B87" w:rsidRDefault="00BB1B87" w:rsidP="008863EB">
      <w:pPr>
        <w:spacing w:line="360" w:lineRule="auto"/>
        <w:jc w:val="both"/>
        <w:rPr>
          <w:rFonts w:ascii="Garamond" w:hAnsi="Garamond" w:cstheme="majorBidi"/>
          <w:sz w:val="22"/>
          <w:szCs w:val="22"/>
        </w:rPr>
      </w:pPr>
    </w:p>
    <w:p w14:paraId="3C39E85E" w14:textId="26612443" w:rsidR="00BF0293" w:rsidRPr="002F6C3F" w:rsidRDefault="00EC07E0" w:rsidP="008863EB">
      <w:pPr>
        <w:spacing w:line="360" w:lineRule="auto"/>
        <w:jc w:val="both"/>
        <w:rPr>
          <w:rFonts w:ascii="Garamond" w:hAnsi="Garamond" w:cstheme="majorBidi"/>
          <w:sz w:val="22"/>
          <w:szCs w:val="22"/>
        </w:rPr>
      </w:pPr>
      <w:ins w:id="858" w:author="Editor/Reviewer" w:date="2023-12-14T13:09:00Z">
        <w:r>
          <w:rPr>
            <w:rFonts w:ascii="Garamond" w:hAnsi="Garamond" w:cstheme="majorBidi"/>
            <w:sz w:val="22"/>
            <w:szCs w:val="22"/>
          </w:rPr>
          <w:t>W</w:t>
        </w:r>
      </w:ins>
      <w:del w:id="859" w:author="Editor/Reviewer" w:date="2023-12-14T13:09:00Z">
        <w:r w:rsidR="00BF0293" w:rsidRPr="002F6C3F" w:rsidDel="00EC07E0">
          <w:rPr>
            <w:rFonts w:ascii="Garamond" w:hAnsi="Garamond" w:cstheme="majorBidi"/>
            <w:sz w:val="22"/>
            <w:szCs w:val="22"/>
          </w:rPr>
          <w:delText>In addition, w</w:delText>
        </w:r>
      </w:del>
      <w:r w:rsidR="00BF0293" w:rsidRPr="002F6C3F">
        <w:rPr>
          <w:rFonts w:ascii="Garamond" w:hAnsi="Garamond" w:cstheme="majorBidi"/>
          <w:sz w:val="22"/>
          <w:szCs w:val="22"/>
        </w:rPr>
        <w:t xml:space="preserve">e will </w:t>
      </w:r>
      <w:ins w:id="860" w:author="Editor/Reviewer" w:date="2023-12-14T13:09:00Z">
        <w:r>
          <w:rPr>
            <w:rFonts w:ascii="Garamond" w:hAnsi="Garamond" w:cstheme="majorBidi"/>
            <w:sz w:val="22"/>
            <w:szCs w:val="22"/>
          </w:rPr>
          <w:t xml:space="preserve">also </w:t>
        </w:r>
      </w:ins>
      <w:r w:rsidR="00BF0293" w:rsidRPr="002F6C3F">
        <w:rPr>
          <w:rFonts w:ascii="Garamond" w:hAnsi="Garamond" w:cstheme="majorBidi"/>
          <w:sz w:val="22"/>
          <w:szCs w:val="22"/>
        </w:rPr>
        <w:t xml:space="preserve">measure </w:t>
      </w:r>
      <w:r w:rsidR="007C01A5" w:rsidRPr="002F6C3F">
        <w:rPr>
          <w:rFonts w:ascii="Garamond" w:hAnsi="Garamond" w:cstheme="majorBidi"/>
          <w:sz w:val="22"/>
          <w:szCs w:val="22"/>
        </w:rPr>
        <w:t>single-step and</w:t>
      </w:r>
      <w:r w:rsidR="00BF0293" w:rsidRPr="002F6C3F">
        <w:rPr>
          <w:rFonts w:ascii="Garamond" w:hAnsi="Garamond" w:cstheme="majorBidi"/>
          <w:sz w:val="22"/>
          <w:szCs w:val="22"/>
        </w:rPr>
        <w:t xml:space="preserve"> multiple</w:t>
      </w:r>
      <w:r w:rsidR="007C01A5" w:rsidRPr="002F6C3F">
        <w:rPr>
          <w:rFonts w:ascii="Garamond" w:hAnsi="Garamond" w:cstheme="majorBidi"/>
          <w:sz w:val="22"/>
          <w:szCs w:val="22"/>
        </w:rPr>
        <w:t>-</w:t>
      </w:r>
      <w:r w:rsidR="00BF0293" w:rsidRPr="002F6C3F">
        <w:rPr>
          <w:rFonts w:ascii="Garamond" w:hAnsi="Garamond" w:cstheme="majorBidi"/>
          <w:sz w:val="22"/>
          <w:szCs w:val="22"/>
        </w:rPr>
        <w:t>step</w:t>
      </w:r>
      <w:r w:rsidR="007C01A5" w:rsidRPr="002F6C3F">
        <w:rPr>
          <w:rFonts w:ascii="Garamond" w:hAnsi="Garamond" w:cstheme="majorBidi"/>
          <w:sz w:val="22"/>
          <w:szCs w:val="22"/>
        </w:rPr>
        <w:t xml:space="preserve"> </w:t>
      </w:r>
      <w:r w:rsidR="00BF0293" w:rsidRPr="002F6C3F">
        <w:rPr>
          <w:rFonts w:ascii="Garamond" w:hAnsi="Garamond" w:cstheme="majorBidi"/>
          <w:sz w:val="22"/>
          <w:szCs w:val="22"/>
        </w:rPr>
        <w:t>fall</w:t>
      </w:r>
      <w:r w:rsidR="003C368A" w:rsidRPr="002F6C3F">
        <w:rPr>
          <w:rFonts w:ascii="Garamond" w:hAnsi="Garamond" w:cstheme="majorBidi"/>
          <w:sz w:val="22"/>
          <w:szCs w:val="22"/>
        </w:rPr>
        <w:t xml:space="preserve"> </w:t>
      </w:r>
      <w:r w:rsidR="00BF0293" w:rsidRPr="002F6C3F">
        <w:rPr>
          <w:rFonts w:ascii="Garamond" w:hAnsi="Garamond" w:cstheme="majorBidi"/>
          <w:sz w:val="22"/>
          <w:szCs w:val="22"/>
        </w:rPr>
        <w:t>thresholds</w:t>
      </w:r>
      <w:r w:rsidR="003C368A" w:rsidRPr="002F6C3F">
        <w:rPr>
          <w:rFonts w:ascii="Garamond" w:hAnsi="Garamond" w:cstheme="majorBidi"/>
          <w:sz w:val="22"/>
          <w:szCs w:val="22"/>
        </w:rPr>
        <w:t>,</w:t>
      </w:r>
      <w:r w:rsidR="00BF0293" w:rsidRPr="002F6C3F">
        <w:rPr>
          <w:rFonts w:ascii="Garamond" w:hAnsi="Garamond" w:cstheme="majorBidi"/>
          <w:sz w:val="22"/>
          <w:szCs w:val="22"/>
        </w:rPr>
        <w:t xml:space="preserve"> </w:t>
      </w:r>
      <w:ins w:id="861" w:author="Editor/Reviewer" w:date="2023-12-14T15:28:00Z">
        <w:r w:rsidR="004979F9">
          <w:rPr>
            <w:rFonts w:ascii="Garamond" w:hAnsi="Garamond" w:cstheme="majorBidi"/>
            <w:sz w:val="22"/>
            <w:szCs w:val="22"/>
          </w:rPr>
          <w:t>identifying</w:t>
        </w:r>
      </w:ins>
      <w:del w:id="862" w:author="Editor/Reviewer" w:date="2023-12-14T15:28:00Z">
        <w:r w:rsidR="00BF0293" w:rsidRPr="002F6C3F" w:rsidDel="004979F9">
          <w:rPr>
            <w:rFonts w:ascii="Garamond" w:hAnsi="Garamond" w:cstheme="majorBidi"/>
            <w:sz w:val="22"/>
            <w:szCs w:val="22"/>
          </w:rPr>
          <w:delText>which we f</w:delText>
        </w:r>
        <w:r w:rsidR="003C368A" w:rsidRPr="002F6C3F" w:rsidDel="004979F9">
          <w:rPr>
            <w:rFonts w:ascii="Garamond" w:hAnsi="Garamond" w:cstheme="majorBidi"/>
            <w:sz w:val="22"/>
            <w:szCs w:val="22"/>
          </w:rPr>
          <w:delText>i</w:delText>
        </w:r>
        <w:r w:rsidR="00BF0293" w:rsidRPr="002F6C3F" w:rsidDel="004979F9">
          <w:rPr>
            <w:rFonts w:ascii="Garamond" w:hAnsi="Garamond" w:cstheme="majorBidi"/>
            <w:sz w:val="22"/>
            <w:szCs w:val="22"/>
          </w:rPr>
          <w:delText>n</w:delText>
        </w:r>
        <w:r w:rsidR="003C368A" w:rsidRPr="002F6C3F" w:rsidDel="004979F9">
          <w:rPr>
            <w:rFonts w:ascii="Garamond" w:hAnsi="Garamond" w:cstheme="majorBidi"/>
            <w:sz w:val="22"/>
            <w:szCs w:val="22"/>
          </w:rPr>
          <w:delText>d</w:delText>
        </w:r>
        <w:r w:rsidR="00BF0293" w:rsidRPr="002F6C3F" w:rsidDel="004979F9">
          <w:rPr>
            <w:rFonts w:ascii="Garamond" w:hAnsi="Garamond" w:cstheme="majorBidi"/>
            <w:sz w:val="22"/>
            <w:szCs w:val="22"/>
          </w:rPr>
          <w:delText xml:space="preserve"> </w:delText>
        </w:r>
        <w:r w:rsidR="003C368A" w:rsidRPr="002F6C3F" w:rsidDel="004979F9">
          <w:rPr>
            <w:rFonts w:ascii="Garamond" w:hAnsi="Garamond" w:cstheme="majorBidi"/>
            <w:sz w:val="22"/>
            <w:szCs w:val="22"/>
          </w:rPr>
          <w:delText>identify</w:delText>
        </w:r>
      </w:del>
      <w:r w:rsidR="00BF0293" w:rsidRPr="002F6C3F">
        <w:rPr>
          <w:rFonts w:ascii="Garamond" w:hAnsi="Garamond" w:cstheme="majorBidi"/>
          <w:sz w:val="22"/>
          <w:szCs w:val="22"/>
        </w:rPr>
        <w:t xml:space="preserve"> older adul</w:t>
      </w:r>
      <w:ins w:id="863" w:author="Editor/Reviewer" w:date="2023-12-14T13:09:00Z">
        <w:r>
          <w:rPr>
            <w:rFonts w:ascii="Garamond" w:hAnsi="Garamond" w:cstheme="majorBidi"/>
            <w:sz w:val="22"/>
            <w:szCs w:val="22"/>
          </w:rPr>
          <w:t xml:space="preserve">ts </w:t>
        </w:r>
      </w:ins>
      <w:del w:id="864" w:author="Editor/Reviewer" w:date="2023-12-14T13:09:00Z">
        <w:r w:rsidR="00BF0293" w:rsidRPr="002F6C3F" w:rsidDel="00EC07E0">
          <w:rPr>
            <w:rFonts w:ascii="Garamond" w:hAnsi="Garamond" w:cstheme="majorBidi"/>
            <w:sz w:val="22"/>
            <w:szCs w:val="22"/>
          </w:rPr>
          <w:delText xml:space="preserve">ts who </w:delText>
        </w:r>
      </w:del>
      <w:del w:id="865" w:author="Editor/Reviewer" w:date="2023-12-14T15:28:00Z">
        <w:r w:rsidR="003C368A" w:rsidRPr="002F6C3F" w:rsidDel="004979F9">
          <w:rPr>
            <w:rFonts w:ascii="Garamond" w:hAnsi="Garamond" w:cstheme="majorBidi"/>
            <w:sz w:val="22"/>
            <w:szCs w:val="22"/>
          </w:rPr>
          <w:delText xml:space="preserve">recently </w:delText>
        </w:r>
      </w:del>
      <w:ins w:id="866" w:author="Editor/Reviewer" w:date="2023-12-14T15:29:00Z">
        <w:r w:rsidR="004979F9">
          <w:rPr>
            <w:rFonts w:ascii="Garamond" w:hAnsi="Garamond" w:cstheme="majorBidi"/>
            <w:sz w:val="22"/>
            <w:szCs w:val="22"/>
          </w:rPr>
          <w:t>who have recently reported</w:t>
        </w:r>
      </w:ins>
      <w:del w:id="867" w:author="Editor/Reviewer" w:date="2023-12-14T15:29:00Z">
        <w:r w:rsidR="00BF0293" w:rsidRPr="002F6C3F" w:rsidDel="004979F9">
          <w:rPr>
            <w:rFonts w:ascii="Garamond" w:hAnsi="Garamond" w:cstheme="majorBidi"/>
            <w:sz w:val="22"/>
            <w:szCs w:val="22"/>
          </w:rPr>
          <w:delText>report</w:delText>
        </w:r>
      </w:del>
      <w:del w:id="868" w:author="Editor/Reviewer" w:date="2023-12-14T13:09:00Z">
        <w:r w:rsidR="00BF0293" w:rsidRPr="002F6C3F" w:rsidDel="00EC07E0">
          <w:rPr>
            <w:rFonts w:ascii="Garamond" w:hAnsi="Garamond" w:cstheme="majorBidi"/>
            <w:sz w:val="22"/>
            <w:szCs w:val="22"/>
          </w:rPr>
          <w:delText>ed</w:delText>
        </w:r>
      </w:del>
      <w:r w:rsidR="00BF0293" w:rsidRPr="002F6C3F">
        <w:rPr>
          <w:rFonts w:ascii="Garamond" w:hAnsi="Garamond" w:cstheme="majorBidi"/>
          <w:sz w:val="22"/>
          <w:szCs w:val="22"/>
        </w:rPr>
        <w:t xml:space="preserve"> </w:t>
      </w:r>
      <w:r w:rsidR="003C368A" w:rsidRPr="002F6C3F">
        <w:rPr>
          <w:rFonts w:ascii="Garamond" w:hAnsi="Garamond" w:cstheme="majorBidi"/>
          <w:sz w:val="22"/>
          <w:szCs w:val="22"/>
        </w:rPr>
        <w:t>a</w:t>
      </w:r>
      <w:r w:rsidR="00BF0293" w:rsidRPr="002F6C3F">
        <w:rPr>
          <w:rFonts w:ascii="Garamond" w:hAnsi="Garamond" w:cstheme="majorBidi"/>
          <w:sz w:val="22"/>
          <w:szCs w:val="22"/>
        </w:rPr>
        <w:t xml:space="preserve"> fall</w:t>
      </w:r>
      <w:r w:rsidR="00A7143E" w:rsidRPr="002F6C3F">
        <w:rPr>
          <w:rFonts w:ascii="Garamond" w:hAnsi="Garamond" w:cstheme="majorBidi"/>
          <w:sz w:val="22"/>
          <w:szCs w:val="22"/>
        </w:rPr>
        <w:t>[4</w:t>
      </w:r>
      <w:r w:rsidR="001B7AFA" w:rsidRPr="002F6C3F">
        <w:rPr>
          <w:rFonts w:ascii="Garamond" w:hAnsi="Garamond" w:cstheme="majorBidi"/>
          <w:sz w:val="22"/>
          <w:szCs w:val="22"/>
        </w:rPr>
        <w:t>5</w:t>
      </w:r>
      <w:r w:rsidR="00A7143E" w:rsidRPr="002F6C3F">
        <w:rPr>
          <w:rFonts w:ascii="Garamond" w:hAnsi="Garamond" w:cstheme="majorBidi"/>
          <w:sz w:val="22"/>
          <w:szCs w:val="22"/>
        </w:rPr>
        <w:t>-5</w:t>
      </w:r>
      <w:r w:rsidR="001B7AFA" w:rsidRPr="002F6C3F">
        <w:rPr>
          <w:rFonts w:ascii="Garamond" w:hAnsi="Garamond" w:cstheme="majorBidi"/>
          <w:sz w:val="22"/>
          <w:szCs w:val="22"/>
        </w:rPr>
        <w:t>4</w:t>
      </w:r>
      <w:r w:rsidR="00A7143E" w:rsidRPr="002F6C3F">
        <w:rPr>
          <w:rFonts w:ascii="Garamond" w:hAnsi="Garamond" w:cstheme="majorBidi"/>
          <w:sz w:val="22"/>
          <w:szCs w:val="22"/>
        </w:rPr>
        <w:t>]</w:t>
      </w:r>
      <w:r w:rsidR="00477674" w:rsidRPr="002F6C3F">
        <w:rPr>
          <w:rFonts w:ascii="Garamond" w:hAnsi="Garamond" w:cstheme="majorBidi"/>
          <w:sz w:val="22"/>
          <w:szCs w:val="22"/>
        </w:rPr>
        <w:t>.</w:t>
      </w:r>
      <w:r w:rsidR="00433749" w:rsidRPr="002F6C3F">
        <w:rPr>
          <w:rFonts w:ascii="Garamond" w:eastAsia="Calibri" w:hAnsi="Garamond" w:cstheme="majorBidi"/>
          <w:sz w:val="22"/>
          <w:szCs w:val="22"/>
        </w:rPr>
        <w:t xml:space="preserve"> The single-step threshold level is defined as </w:t>
      </w:r>
      <w:r w:rsidR="00433749" w:rsidRPr="002F6C3F">
        <w:rPr>
          <w:rFonts w:ascii="Garamond" w:hAnsi="Garamond" w:cstheme="majorBidi"/>
          <w:sz w:val="22"/>
          <w:szCs w:val="22"/>
        </w:rPr>
        <w:t>the minimum perturbation magnitude that consistently elicit</w:t>
      </w:r>
      <w:del w:id="869" w:author="Editor/Reviewer" w:date="2023-12-14T13:10:00Z">
        <w:r w:rsidR="00433749" w:rsidRPr="002F6C3F" w:rsidDel="00EC07E0">
          <w:rPr>
            <w:rFonts w:ascii="Garamond" w:hAnsi="Garamond" w:cstheme="majorBidi"/>
            <w:sz w:val="22"/>
            <w:szCs w:val="22"/>
          </w:rPr>
          <w:delText>e</w:delText>
        </w:r>
      </w:del>
      <w:ins w:id="870" w:author="Editor/Reviewer" w:date="2023-12-14T13:10:00Z">
        <w:r>
          <w:rPr>
            <w:rFonts w:ascii="Garamond" w:hAnsi="Garamond" w:cstheme="majorBidi"/>
            <w:sz w:val="22"/>
            <w:szCs w:val="22"/>
          </w:rPr>
          <w:t>s</w:t>
        </w:r>
      </w:ins>
      <w:del w:id="871" w:author="Editor/Reviewer" w:date="2023-12-14T13:10:00Z">
        <w:r w:rsidR="00433749" w:rsidRPr="002F6C3F" w:rsidDel="00EC07E0">
          <w:rPr>
            <w:rFonts w:ascii="Garamond" w:hAnsi="Garamond" w:cstheme="majorBidi"/>
            <w:sz w:val="22"/>
            <w:szCs w:val="22"/>
          </w:rPr>
          <w:delText>d</w:delText>
        </w:r>
      </w:del>
      <w:r w:rsidR="00433749" w:rsidRPr="002F6C3F">
        <w:rPr>
          <w:rFonts w:ascii="Garamond" w:hAnsi="Garamond" w:cstheme="majorBidi"/>
          <w:sz w:val="22"/>
          <w:szCs w:val="22"/>
        </w:rPr>
        <w:t xml:space="preserve"> a single compensatory step</w:t>
      </w:r>
      <w:r w:rsidR="00433749" w:rsidRPr="002F6C3F">
        <w:rPr>
          <w:rFonts w:ascii="Garamond" w:eastAsia="Calibri" w:hAnsi="Garamond" w:cstheme="majorBidi"/>
          <w:sz w:val="22"/>
          <w:szCs w:val="22"/>
        </w:rPr>
        <w:t xml:space="preserve"> for </w:t>
      </w:r>
      <w:r w:rsidR="00433749" w:rsidRPr="002F6C3F">
        <w:rPr>
          <w:rFonts w:ascii="Garamond" w:hAnsi="Garamond" w:cstheme="majorBidi"/>
          <w:sz w:val="22"/>
          <w:szCs w:val="22"/>
        </w:rPr>
        <w:t xml:space="preserve">at least </w:t>
      </w:r>
      <w:r w:rsidR="00433749" w:rsidRPr="002F6C3F">
        <w:rPr>
          <w:rFonts w:ascii="Garamond" w:eastAsia="Calibri" w:hAnsi="Garamond" w:cstheme="majorBidi"/>
          <w:sz w:val="22"/>
          <w:szCs w:val="22"/>
        </w:rPr>
        <w:t>two consecutive perturbation magnitudes</w:t>
      </w:r>
      <w:ins w:id="872" w:author="Editor/Reviewer" w:date="2023-12-14T15:29:00Z">
        <w:r w:rsidR="004979F9">
          <w:rPr>
            <w:rFonts w:ascii="Garamond" w:eastAsia="Calibri" w:hAnsi="Garamond" w:cstheme="majorBidi"/>
            <w:sz w:val="22"/>
            <w:szCs w:val="22"/>
          </w:rPr>
          <w:t>. In contrast, the</w:t>
        </w:r>
      </w:ins>
      <w:del w:id="873" w:author="Editor/Reviewer" w:date="2023-12-14T15:29:00Z">
        <w:r w:rsidR="00433749" w:rsidRPr="002F6C3F" w:rsidDel="004979F9">
          <w:rPr>
            <w:rFonts w:ascii="Garamond" w:eastAsia="Calibri" w:hAnsi="Garamond" w:cstheme="majorBidi"/>
            <w:sz w:val="22"/>
            <w:szCs w:val="22"/>
          </w:rPr>
          <w:delText>, wh</w:delText>
        </w:r>
      </w:del>
      <w:del w:id="874" w:author="Editor/Reviewer" w:date="2023-12-14T13:10:00Z">
        <w:r w:rsidR="00433749" w:rsidRPr="002F6C3F" w:rsidDel="00EC07E0">
          <w:rPr>
            <w:rFonts w:ascii="Garamond" w:eastAsia="Calibri" w:hAnsi="Garamond" w:cstheme="majorBidi"/>
            <w:sz w:val="22"/>
            <w:szCs w:val="22"/>
          </w:rPr>
          <w:delText>ile</w:delText>
        </w:r>
      </w:del>
      <w:del w:id="875" w:author="Editor/Reviewer" w:date="2023-12-14T15:29:00Z">
        <w:r w:rsidR="00433749" w:rsidRPr="002F6C3F" w:rsidDel="004979F9">
          <w:rPr>
            <w:rFonts w:ascii="Garamond" w:eastAsia="Calibri" w:hAnsi="Garamond" w:cstheme="majorBidi"/>
            <w:sz w:val="22"/>
            <w:szCs w:val="22"/>
          </w:rPr>
          <w:delText xml:space="preserve"> the</w:delText>
        </w:r>
      </w:del>
      <w:r w:rsidR="00433749" w:rsidRPr="002F6C3F">
        <w:rPr>
          <w:rFonts w:ascii="Garamond" w:eastAsia="Calibri" w:hAnsi="Garamond" w:cstheme="majorBidi"/>
          <w:sz w:val="22"/>
          <w:szCs w:val="22"/>
        </w:rPr>
        <w:t xml:space="preserve"> multiple-step threshold is defined as </w:t>
      </w:r>
      <w:r w:rsidR="00433749" w:rsidRPr="002F6C3F">
        <w:rPr>
          <w:rFonts w:ascii="Garamond" w:hAnsi="Garamond" w:cstheme="majorBidi"/>
          <w:sz w:val="22"/>
          <w:szCs w:val="22"/>
        </w:rPr>
        <w:t>the minimum perturbation magnitude that consistently elicit</w:t>
      </w:r>
      <w:ins w:id="876" w:author="Editor/Reviewer" w:date="2023-12-14T13:10:00Z">
        <w:r>
          <w:rPr>
            <w:rFonts w:ascii="Garamond" w:hAnsi="Garamond" w:cstheme="majorBidi"/>
            <w:sz w:val="22"/>
            <w:szCs w:val="22"/>
          </w:rPr>
          <w:t>s</w:t>
        </w:r>
      </w:ins>
      <w:del w:id="877" w:author="Editor/Reviewer" w:date="2023-12-14T13:10:00Z">
        <w:r w:rsidR="00433749" w:rsidRPr="002F6C3F" w:rsidDel="00EC07E0">
          <w:rPr>
            <w:rFonts w:ascii="Garamond" w:hAnsi="Garamond" w:cstheme="majorBidi"/>
            <w:sz w:val="22"/>
            <w:szCs w:val="22"/>
          </w:rPr>
          <w:delText>ed</w:delText>
        </w:r>
      </w:del>
      <w:r w:rsidR="00433749" w:rsidRPr="002F6C3F">
        <w:rPr>
          <w:rFonts w:ascii="Garamond" w:hAnsi="Garamond" w:cstheme="majorBidi"/>
          <w:sz w:val="22"/>
          <w:szCs w:val="22"/>
        </w:rPr>
        <w:t xml:space="preserve"> a sequence of recovery steps</w:t>
      </w:r>
      <w:r w:rsidR="00433749" w:rsidRPr="002F6C3F">
        <w:rPr>
          <w:rFonts w:ascii="Garamond" w:eastAsia="Calibri" w:hAnsi="Garamond" w:cstheme="majorBidi"/>
          <w:sz w:val="22"/>
          <w:szCs w:val="22"/>
        </w:rPr>
        <w:t>.</w:t>
      </w:r>
    </w:p>
    <w:p w14:paraId="0A5D41F0" w14:textId="77777777" w:rsidR="00B968E3" w:rsidRPr="003A4703" w:rsidRDefault="00B968E3" w:rsidP="006D4EBD">
      <w:pPr>
        <w:spacing w:line="360" w:lineRule="auto"/>
        <w:jc w:val="both"/>
        <w:rPr>
          <w:rFonts w:ascii="Garamond" w:hAnsi="Garamond" w:cstheme="majorBidi"/>
          <w:sz w:val="8"/>
          <w:szCs w:val="8"/>
        </w:rPr>
      </w:pPr>
    </w:p>
    <w:p w14:paraId="01EF1DEC" w14:textId="5FF9D1C9" w:rsidR="00DB5650" w:rsidRPr="002F6C3F" w:rsidRDefault="008863EB" w:rsidP="008863EB">
      <w:pPr>
        <w:spacing w:line="360" w:lineRule="auto"/>
        <w:jc w:val="both"/>
        <w:rPr>
          <w:rFonts w:ascii="Garamond" w:hAnsi="Garamond" w:cstheme="majorBidi"/>
          <w:b/>
          <w:bCs/>
          <w:sz w:val="22"/>
          <w:szCs w:val="22"/>
        </w:rPr>
      </w:pPr>
      <w:r w:rsidRPr="002F6C3F">
        <w:rPr>
          <w:rFonts w:ascii="Garamond" w:hAnsi="Garamond" w:cstheme="majorBidi"/>
          <w:b/>
          <w:bCs/>
          <w:sz w:val="22"/>
          <w:szCs w:val="22"/>
        </w:rPr>
        <w:t xml:space="preserve">4.2.6. </w:t>
      </w:r>
      <w:r w:rsidR="00DB5650" w:rsidRPr="002F6C3F">
        <w:rPr>
          <w:rFonts w:ascii="Garamond" w:hAnsi="Garamond" w:cstheme="majorBidi"/>
          <w:b/>
          <w:bCs/>
          <w:sz w:val="22"/>
          <w:szCs w:val="22"/>
        </w:rPr>
        <w:t>Gait speed</w:t>
      </w:r>
    </w:p>
    <w:p w14:paraId="2B5E40F9" w14:textId="3D798192" w:rsidR="00BF0293" w:rsidRPr="002F6C3F" w:rsidRDefault="003C368A" w:rsidP="006D4EBD">
      <w:pPr>
        <w:spacing w:line="360" w:lineRule="auto"/>
        <w:jc w:val="both"/>
        <w:rPr>
          <w:rFonts w:ascii="Garamond" w:hAnsi="Garamond" w:cstheme="majorBidi"/>
          <w:sz w:val="22"/>
          <w:szCs w:val="22"/>
          <w:shd w:val="clear" w:color="auto" w:fill="FFFFFF"/>
        </w:rPr>
      </w:pPr>
      <w:r w:rsidRPr="002F6C3F">
        <w:rPr>
          <w:rFonts w:ascii="Garamond" w:hAnsi="Garamond" w:cstheme="majorBidi"/>
          <w:sz w:val="22"/>
          <w:szCs w:val="22"/>
          <w:shd w:val="clear" w:color="auto" w:fill="FFFFFF"/>
        </w:rPr>
        <w:t>G</w:t>
      </w:r>
      <w:r w:rsidR="003842A2" w:rsidRPr="002F6C3F">
        <w:rPr>
          <w:rFonts w:ascii="Garamond" w:hAnsi="Garamond" w:cstheme="majorBidi"/>
          <w:sz w:val="22"/>
          <w:szCs w:val="22"/>
          <w:shd w:val="clear" w:color="auto" w:fill="FFFFFF"/>
        </w:rPr>
        <w:t>ait</w:t>
      </w:r>
      <w:r w:rsidR="005F20FB" w:rsidRPr="002F6C3F">
        <w:rPr>
          <w:rFonts w:ascii="Garamond" w:hAnsi="Garamond" w:cstheme="majorBidi"/>
          <w:sz w:val="22"/>
          <w:szCs w:val="22"/>
          <w:shd w:val="clear" w:color="auto" w:fill="FFFFFF"/>
        </w:rPr>
        <w:t xml:space="preserve"> speed</w:t>
      </w:r>
      <w:r w:rsidRPr="002F6C3F">
        <w:rPr>
          <w:rFonts w:ascii="Garamond" w:hAnsi="Garamond" w:cstheme="majorBidi"/>
          <w:sz w:val="22"/>
          <w:szCs w:val="22"/>
          <w:shd w:val="clear" w:color="auto" w:fill="FFFFFF"/>
        </w:rPr>
        <w:t xml:space="preserve"> is</w:t>
      </w:r>
      <w:r w:rsidR="00CA4C58" w:rsidRPr="002F6C3F">
        <w:rPr>
          <w:rFonts w:ascii="Garamond" w:hAnsi="Garamond" w:cstheme="majorBidi"/>
          <w:sz w:val="22"/>
          <w:szCs w:val="22"/>
          <w:shd w:val="clear" w:color="auto" w:fill="FFFFFF"/>
        </w:rPr>
        <w:t xml:space="preserve"> </w:t>
      </w:r>
      <w:r w:rsidR="00906BF0" w:rsidRPr="002F6C3F">
        <w:rPr>
          <w:rFonts w:ascii="Garamond" w:hAnsi="Garamond" w:cstheme="majorBidi"/>
          <w:sz w:val="22"/>
          <w:szCs w:val="22"/>
          <w:shd w:val="clear" w:color="auto" w:fill="FFFFFF"/>
        </w:rPr>
        <w:t>the best</w:t>
      </w:r>
      <w:r w:rsidR="00CA4C58" w:rsidRPr="002F6C3F">
        <w:rPr>
          <w:rFonts w:ascii="Garamond" w:hAnsi="Garamond" w:cstheme="majorBidi"/>
          <w:sz w:val="22"/>
          <w:szCs w:val="22"/>
          <w:shd w:val="clear" w:color="auto" w:fill="FFFFFF"/>
        </w:rPr>
        <w:t xml:space="preserve"> predictor of</w:t>
      </w:r>
      <w:r w:rsidR="005F20FB" w:rsidRPr="002F6C3F">
        <w:rPr>
          <w:rFonts w:ascii="Garamond" w:hAnsi="Garamond" w:cstheme="majorBidi"/>
          <w:sz w:val="22"/>
          <w:szCs w:val="22"/>
          <w:shd w:val="clear" w:color="auto" w:fill="FFFFFF"/>
        </w:rPr>
        <w:t xml:space="preserve"> survival</w:t>
      </w:r>
      <w:r w:rsidR="00CA4C58" w:rsidRPr="002F6C3F">
        <w:rPr>
          <w:rFonts w:ascii="Garamond" w:hAnsi="Garamond" w:cstheme="majorBidi"/>
          <w:sz w:val="22"/>
          <w:szCs w:val="22"/>
          <w:shd w:val="clear" w:color="auto" w:fill="FFFFFF"/>
        </w:rPr>
        <w:t xml:space="preserve"> among older adults</w:t>
      </w:r>
      <w:r w:rsidR="00F12492" w:rsidRPr="002F6C3F">
        <w:rPr>
          <w:rFonts w:ascii="Garamond" w:hAnsi="Garamond" w:cstheme="majorBidi"/>
          <w:sz w:val="22"/>
          <w:szCs w:val="22"/>
          <w:shd w:val="clear" w:color="auto" w:fill="FFFFFF"/>
        </w:rPr>
        <w:t>[6</w:t>
      </w:r>
      <w:r w:rsidR="00BC23D7">
        <w:rPr>
          <w:rFonts w:ascii="Garamond" w:hAnsi="Garamond" w:cstheme="majorBidi"/>
          <w:sz w:val="22"/>
          <w:szCs w:val="22"/>
          <w:shd w:val="clear" w:color="auto" w:fill="FFFFFF"/>
        </w:rPr>
        <w:t>3</w:t>
      </w:r>
      <w:r w:rsidR="00F12492" w:rsidRPr="002F6C3F">
        <w:rPr>
          <w:rFonts w:ascii="Garamond" w:hAnsi="Garamond" w:cstheme="majorBidi"/>
          <w:sz w:val="22"/>
          <w:szCs w:val="22"/>
          <w:shd w:val="clear" w:color="auto" w:fill="FFFFFF"/>
        </w:rPr>
        <w:t>]</w:t>
      </w:r>
      <w:r w:rsidR="00CA4C58" w:rsidRPr="002F6C3F">
        <w:rPr>
          <w:rFonts w:ascii="Garamond" w:hAnsi="Garamond" w:cstheme="majorBidi"/>
          <w:sz w:val="22"/>
          <w:szCs w:val="22"/>
          <w:shd w:val="clear" w:color="auto" w:fill="FFFFFF"/>
        </w:rPr>
        <w:t xml:space="preserve">. </w:t>
      </w:r>
      <w:r w:rsidR="00BF0C31" w:rsidRPr="002F6C3F">
        <w:rPr>
          <w:rFonts w:ascii="Garamond" w:hAnsi="Garamond" w:cstheme="majorBidi"/>
          <w:sz w:val="22"/>
          <w:szCs w:val="22"/>
          <w:shd w:val="clear" w:color="auto" w:fill="FFFFFF"/>
        </w:rPr>
        <w:t>We will measure g</w:t>
      </w:r>
      <w:r w:rsidR="00CA4C58" w:rsidRPr="002F6C3F">
        <w:rPr>
          <w:rFonts w:ascii="Garamond" w:hAnsi="Garamond" w:cstheme="majorBidi"/>
          <w:sz w:val="22"/>
          <w:szCs w:val="22"/>
          <w:shd w:val="clear" w:color="auto" w:fill="FFFFFF"/>
        </w:rPr>
        <w:t xml:space="preserve">ait speed </w:t>
      </w:r>
      <w:r w:rsidR="00BF0C31" w:rsidRPr="002F6C3F">
        <w:rPr>
          <w:rFonts w:ascii="Garamond" w:hAnsi="Garamond" w:cstheme="majorBidi"/>
          <w:sz w:val="22"/>
          <w:szCs w:val="22"/>
          <w:shd w:val="clear" w:color="auto" w:fill="FFFFFF"/>
        </w:rPr>
        <w:t xml:space="preserve">with </w:t>
      </w:r>
      <w:r w:rsidR="00CA4C58" w:rsidRPr="002F6C3F">
        <w:rPr>
          <w:rFonts w:ascii="Garamond" w:hAnsi="Garamond" w:cstheme="majorBidi"/>
          <w:sz w:val="22"/>
          <w:szCs w:val="22"/>
          <w:shd w:val="clear" w:color="auto" w:fill="FFFFFF"/>
        </w:rPr>
        <w:t xml:space="preserve">a digital stopwatch </w:t>
      </w:r>
      <w:r w:rsidR="00BF0C31" w:rsidRPr="002F6C3F">
        <w:rPr>
          <w:rFonts w:ascii="Garamond" w:hAnsi="Garamond" w:cstheme="majorBidi"/>
          <w:sz w:val="22"/>
          <w:szCs w:val="22"/>
          <w:shd w:val="clear" w:color="auto" w:fill="FFFFFF"/>
        </w:rPr>
        <w:t xml:space="preserve">using a </w:t>
      </w:r>
      <w:ins w:id="878" w:author="Editor/Reviewer" w:date="2023-12-14T13:11:00Z">
        <w:r w:rsidR="00EC07E0">
          <w:rPr>
            <w:rFonts w:ascii="Garamond" w:hAnsi="Garamond" w:cstheme="majorBidi"/>
            <w:sz w:val="22"/>
            <w:szCs w:val="22"/>
            <w:shd w:val="clear" w:color="auto" w:fill="FFFFFF"/>
          </w:rPr>
          <w:t>ten</w:t>
        </w:r>
      </w:ins>
      <w:del w:id="879" w:author="Editor/Reviewer" w:date="2023-12-14T13:11:00Z">
        <w:r w:rsidR="00CA4C58" w:rsidRPr="002F6C3F" w:rsidDel="00EC07E0">
          <w:rPr>
            <w:rFonts w:ascii="Garamond" w:hAnsi="Garamond" w:cstheme="majorBidi"/>
            <w:sz w:val="22"/>
            <w:szCs w:val="22"/>
            <w:shd w:val="clear" w:color="auto" w:fill="FFFFFF"/>
          </w:rPr>
          <w:delText>10</w:delText>
        </w:r>
      </w:del>
      <w:r w:rsidR="00BF0C31" w:rsidRPr="002F6C3F">
        <w:rPr>
          <w:rFonts w:ascii="Garamond" w:hAnsi="Garamond" w:cstheme="majorBidi"/>
          <w:sz w:val="22"/>
          <w:szCs w:val="22"/>
          <w:shd w:val="clear" w:color="auto" w:fill="FFFFFF"/>
        </w:rPr>
        <w:t>-</w:t>
      </w:r>
      <w:r w:rsidR="00CA4C58" w:rsidRPr="002F6C3F">
        <w:rPr>
          <w:rFonts w:ascii="Garamond" w:hAnsi="Garamond" w:cstheme="majorBidi"/>
          <w:sz w:val="22"/>
          <w:szCs w:val="22"/>
          <w:shd w:val="clear" w:color="auto" w:fill="FFFFFF"/>
        </w:rPr>
        <w:t>m</w:t>
      </w:r>
      <w:r w:rsidR="00BF0C31" w:rsidRPr="002F6C3F">
        <w:rPr>
          <w:rFonts w:ascii="Garamond" w:hAnsi="Garamond" w:cstheme="majorBidi"/>
          <w:sz w:val="22"/>
          <w:szCs w:val="22"/>
          <w:shd w:val="clear" w:color="auto" w:fill="FFFFFF"/>
        </w:rPr>
        <w:t>eter</w:t>
      </w:r>
      <w:r w:rsidR="00CA4C58" w:rsidRPr="002F6C3F">
        <w:rPr>
          <w:rFonts w:ascii="Garamond" w:hAnsi="Garamond" w:cstheme="majorBidi"/>
          <w:sz w:val="22"/>
          <w:szCs w:val="22"/>
          <w:shd w:val="clear" w:color="auto" w:fill="FFFFFF"/>
        </w:rPr>
        <w:t xml:space="preserve"> walking path with a</w:t>
      </w:r>
      <w:ins w:id="880" w:author="Editor/Reviewer" w:date="2023-12-14T13:11:00Z">
        <w:r w:rsidR="00EC07E0">
          <w:rPr>
            <w:rFonts w:ascii="Garamond" w:hAnsi="Garamond" w:cstheme="majorBidi"/>
            <w:sz w:val="22"/>
            <w:szCs w:val="22"/>
            <w:shd w:val="clear" w:color="auto" w:fill="FFFFFF"/>
          </w:rPr>
          <w:t xml:space="preserve"> five</w:t>
        </w:r>
      </w:ins>
      <w:del w:id="881" w:author="Editor/Reviewer" w:date="2023-12-14T13:11:00Z">
        <w:r w:rsidR="00CA4C58" w:rsidRPr="002F6C3F" w:rsidDel="00EC07E0">
          <w:rPr>
            <w:rFonts w:ascii="Garamond" w:hAnsi="Garamond" w:cstheme="majorBidi"/>
            <w:sz w:val="22"/>
            <w:szCs w:val="22"/>
            <w:shd w:val="clear" w:color="auto" w:fill="FFFFFF"/>
          </w:rPr>
          <w:delText xml:space="preserve"> 5</w:delText>
        </w:r>
      </w:del>
      <w:r w:rsidR="00CA4C58" w:rsidRPr="002F6C3F">
        <w:rPr>
          <w:rFonts w:ascii="Garamond" w:hAnsi="Garamond" w:cstheme="majorBidi"/>
          <w:sz w:val="22"/>
          <w:szCs w:val="22"/>
          <w:shd w:val="clear" w:color="auto" w:fill="FFFFFF"/>
        </w:rPr>
        <w:t>-m</w:t>
      </w:r>
      <w:r w:rsidR="00BF0C31" w:rsidRPr="002F6C3F">
        <w:rPr>
          <w:rFonts w:ascii="Garamond" w:hAnsi="Garamond" w:cstheme="majorBidi"/>
          <w:sz w:val="22"/>
          <w:szCs w:val="22"/>
          <w:shd w:val="clear" w:color="auto" w:fill="FFFFFF"/>
        </w:rPr>
        <w:t>eter</w:t>
      </w:r>
      <w:r w:rsidR="00CA4C58" w:rsidRPr="002F6C3F">
        <w:rPr>
          <w:rFonts w:ascii="Garamond" w:hAnsi="Garamond" w:cstheme="majorBidi"/>
          <w:sz w:val="22"/>
          <w:szCs w:val="22"/>
          <w:shd w:val="clear" w:color="auto" w:fill="FFFFFF"/>
        </w:rPr>
        <w:t xml:space="preserve"> measurement section bordered on </w:t>
      </w:r>
      <w:r w:rsidR="00BF0C31" w:rsidRPr="002F6C3F">
        <w:rPr>
          <w:rFonts w:ascii="Garamond" w:hAnsi="Garamond" w:cstheme="majorBidi"/>
          <w:sz w:val="22"/>
          <w:szCs w:val="22"/>
          <w:shd w:val="clear" w:color="auto" w:fill="FFFFFF"/>
        </w:rPr>
        <w:t>each</w:t>
      </w:r>
      <w:r w:rsidR="00CA4C58" w:rsidRPr="002F6C3F">
        <w:rPr>
          <w:rFonts w:ascii="Garamond" w:hAnsi="Garamond" w:cstheme="majorBidi"/>
          <w:sz w:val="22"/>
          <w:szCs w:val="22"/>
          <w:shd w:val="clear" w:color="auto" w:fill="FFFFFF"/>
        </w:rPr>
        <w:t xml:space="preserve"> side by </w:t>
      </w:r>
      <w:ins w:id="882" w:author="Editor/Reviewer" w:date="2023-12-14T13:11:00Z">
        <w:r w:rsidR="00EC07E0">
          <w:rPr>
            <w:rFonts w:ascii="Garamond" w:hAnsi="Garamond" w:cstheme="majorBidi"/>
            <w:sz w:val="22"/>
            <w:szCs w:val="22"/>
            <w:shd w:val="clear" w:color="auto" w:fill="FFFFFF"/>
          </w:rPr>
          <w:t>three</w:t>
        </w:r>
      </w:ins>
      <w:del w:id="883" w:author="Editor/Reviewer" w:date="2023-12-14T13:11:00Z">
        <w:r w:rsidR="00CA4C58" w:rsidRPr="002F6C3F" w:rsidDel="00EC07E0">
          <w:rPr>
            <w:rFonts w:ascii="Garamond" w:hAnsi="Garamond" w:cstheme="majorBidi"/>
            <w:sz w:val="22"/>
            <w:szCs w:val="22"/>
            <w:shd w:val="clear" w:color="auto" w:fill="FFFFFF"/>
          </w:rPr>
          <w:delText>3</w:delText>
        </w:r>
      </w:del>
      <w:r w:rsidR="00CA4C58" w:rsidRPr="002F6C3F">
        <w:rPr>
          <w:rFonts w:ascii="Garamond" w:hAnsi="Garamond" w:cstheme="majorBidi"/>
          <w:sz w:val="22"/>
          <w:szCs w:val="22"/>
          <w:shd w:val="clear" w:color="auto" w:fill="FFFFFF"/>
        </w:rPr>
        <w:t>-m</w:t>
      </w:r>
      <w:r w:rsidR="00BF0C31" w:rsidRPr="002F6C3F">
        <w:rPr>
          <w:rFonts w:ascii="Garamond" w:hAnsi="Garamond" w:cstheme="majorBidi"/>
          <w:sz w:val="22"/>
          <w:szCs w:val="22"/>
          <w:shd w:val="clear" w:color="auto" w:fill="FFFFFF"/>
        </w:rPr>
        <w:t>eter</w:t>
      </w:r>
      <w:r w:rsidR="00CA4C58" w:rsidRPr="002F6C3F">
        <w:rPr>
          <w:rFonts w:ascii="Garamond" w:hAnsi="Garamond" w:cstheme="majorBidi"/>
          <w:sz w:val="22"/>
          <w:szCs w:val="22"/>
          <w:shd w:val="clear" w:color="auto" w:fill="FFFFFF"/>
        </w:rPr>
        <w:t xml:space="preserve"> preparation sections. At the start of measurement, </w:t>
      </w:r>
      <w:r w:rsidR="00BF0C31" w:rsidRPr="002F6C3F">
        <w:rPr>
          <w:rFonts w:ascii="Garamond" w:hAnsi="Garamond" w:cstheme="majorBidi"/>
          <w:sz w:val="22"/>
          <w:szCs w:val="22"/>
          <w:shd w:val="clear" w:color="auto" w:fill="FFFFFF"/>
        </w:rPr>
        <w:t xml:space="preserve">we will verbally instruct </w:t>
      </w:r>
      <w:r w:rsidR="00CA4C58" w:rsidRPr="002F6C3F">
        <w:rPr>
          <w:rFonts w:ascii="Garamond" w:hAnsi="Garamond" w:cstheme="majorBidi"/>
          <w:sz w:val="22"/>
          <w:szCs w:val="22"/>
          <w:shd w:val="clear" w:color="auto" w:fill="FFFFFF"/>
        </w:rPr>
        <w:t xml:space="preserve">subjects to </w:t>
      </w:r>
      <w:ins w:id="884" w:author="Editor/Reviewer" w:date="2023-12-14T15:17:00Z">
        <w:r w:rsidR="00651C85">
          <w:rPr>
            <w:rFonts w:ascii="Garamond" w:hAnsi="Garamond" w:cstheme="majorBidi"/>
            <w:sz w:val="22"/>
            <w:szCs w:val="22"/>
            <w:shd w:val="clear" w:color="auto" w:fill="FFFFFF"/>
          </w:rPr>
          <w:t>“</w:t>
        </w:r>
      </w:ins>
      <w:del w:id="885" w:author="Editor/Reviewer" w:date="2023-12-14T15:17:00Z">
        <w:r w:rsidR="00E346D2" w:rsidRPr="002F6C3F" w:rsidDel="00651C85">
          <w:rPr>
            <w:rFonts w:ascii="Garamond" w:hAnsi="Garamond" w:cstheme="majorBidi"/>
            <w:sz w:val="22"/>
            <w:szCs w:val="22"/>
            <w:shd w:val="clear" w:color="auto" w:fill="FFFFFF"/>
          </w:rPr>
          <w:delText>"</w:delText>
        </w:r>
      </w:del>
      <w:r w:rsidR="00CA4C58" w:rsidRPr="002F6C3F">
        <w:rPr>
          <w:rFonts w:ascii="Garamond" w:hAnsi="Garamond" w:cstheme="majorBidi"/>
          <w:sz w:val="22"/>
          <w:szCs w:val="22"/>
          <w:shd w:val="clear" w:color="auto" w:fill="FFFFFF"/>
        </w:rPr>
        <w:t>Please walk normally</w:t>
      </w:r>
      <w:ins w:id="886" w:author="Editor/Reviewer" w:date="2023-12-14T15:17:00Z">
        <w:r w:rsidR="00651C85">
          <w:rPr>
            <w:rFonts w:ascii="Garamond" w:hAnsi="Garamond" w:cstheme="majorBidi"/>
            <w:sz w:val="22"/>
            <w:szCs w:val="22"/>
            <w:shd w:val="clear" w:color="auto" w:fill="FFFFFF"/>
          </w:rPr>
          <w:t>”</w:t>
        </w:r>
      </w:ins>
      <w:del w:id="887" w:author="Editor/Reviewer" w:date="2023-12-14T15:17:00Z">
        <w:r w:rsidR="00E346D2" w:rsidRPr="002F6C3F" w:rsidDel="00651C85">
          <w:rPr>
            <w:rFonts w:ascii="Garamond" w:hAnsi="Garamond" w:cstheme="majorBidi"/>
            <w:sz w:val="22"/>
            <w:szCs w:val="22"/>
            <w:shd w:val="clear" w:color="auto" w:fill="FFFFFF"/>
          </w:rPr>
          <w:delText>"</w:delText>
        </w:r>
      </w:del>
      <w:r w:rsidR="00BF0C31" w:rsidRPr="002F6C3F">
        <w:rPr>
          <w:rFonts w:ascii="Garamond" w:hAnsi="Garamond" w:cstheme="majorBidi"/>
          <w:sz w:val="22"/>
          <w:szCs w:val="22"/>
          <w:shd w:val="clear" w:color="auto" w:fill="FFFFFF"/>
        </w:rPr>
        <w:t>,</w:t>
      </w:r>
      <w:r w:rsidR="00CA4C58" w:rsidRPr="002F6C3F">
        <w:rPr>
          <w:rFonts w:ascii="Garamond" w:hAnsi="Garamond" w:cstheme="majorBidi"/>
          <w:sz w:val="22"/>
          <w:szCs w:val="22"/>
          <w:shd w:val="clear" w:color="auto" w:fill="FFFFFF"/>
        </w:rPr>
        <w:t xml:space="preserve"> and their walking speed will </w:t>
      </w:r>
      <w:r w:rsidR="00546103" w:rsidRPr="002F6C3F">
        <w:rPr>
          <w:rFonts w:ascii="Garamond" w:hAnsi="Garamond" w:cstheme="majorBidi"/>
          <w:sz w:val="22"/>
          <w:szCs w:val="22"/>
          <w:shd w:val="clear" w:color="auto" w:fill="FFFFFF"/>
        </w:rPr>
        <w:t>be measured</w:t>
      </w:r>
      <w:r w:rsidR="00CA4C58" w:rsidRPr="002F6C3F">
        <w:rPr>
          <w:rFonts w:ascii="Garamond" w:hAnsi="Garamond" w:cstheme="majorBidi"/>
          <w:sz w:val="22"/>
          <w:szCs w:val="22"/>
          <w:shd w:val="clear" w:color="auto" w:fill="FFFFFF"/>
        </w:rPr>
        <w:t xml:space="preserve"> (m/s) using the </w:t>
      </w:r>
      <w:r w:rsidR="00BF0C31" w:rsidRPr="002F6C3F">
        <w:rPr>
          <w:rFonts w:ascii="Garamond" w:hAnsi="Garamond" w:cstheme="majorBidi"/>
          <w:sz w:val="22"/>
          <w:szCs w:val="22"/>
          <w:shd w:val="clear" w:color="auto" w:fill="FFFFFF"/>
        </w:rPr>
        <w:t xml:space="preserve">recorded </w:t>
      </w:r>
      <w:r w:rsidR="00CA4C58" w:rsidRPr="002F6C3F">
        <w:rPr>
          <w:rFonts w:ascii="Garamond" w:hAnsi="Garamond" w:cstheme="majorBidi"/>
          <w:sz w:val="22"/>
          <w:szCs w:val="22"/>
          <w:shd w:val="clear" w:color="auto" w:fill="FFFFFF"/>
        </w:rPr>
        <w:t xml:space="preserve">time </w:t>
      </w:r>
      <w:r w:rsidR="00BF0C31" w:rsidRPr="002F6C3F">
        <w:rPr>
          <w:rFonts w:ascii="Garamond" w:hAnsi="Garamond" w:cstheme="majorBidi"/>
          <w:sz w:val="22"/>
          <w:szCs w:val="22"/>
          <w:shd w:val="clear" w:color="auto" w:fill="FFFFFF"/>
        </w:rPr>
        <w:t>(s)</w:t>
      </w:r>
      <w:r w:rsidR="00CA4C58" w:rsidRPr="002F6C3F">
        <w:rPr>
          <w:rFonts w:ascii="Garamond" w:hAnsi="Garamond" w:cstheme="majorBidi"/>
          <w:sz w:val="22"/>
          <w:szCs w:val="22"/>
          <w:shd w:val="clear" w:color="auto" w:fill="FFFFFF"/>
        </w:rPr>
        <w:t>.</w:t>
      </w:r>
    </w:p>
    <w:p w14:paraId="2F97401B" w14:textId="77777777" w:rsidR="00B968E3" w:rsidRPr="003A4703" w:rsidRDefault="00B968E3" w:rsidP="006D4EBD">
      <w:pPr>
        <w:spacing w:line="360" w:lineRule="auto"/>
        <w:jc w:val="both"/>
        <w:rPr>
          <w:rFonts w:ascii="Garamond" w:hAnsi="Garamond" w:cstheme="majorBidi"/>
          <w:b/>
          <w:bCs/>
          <w:sz w:val="8"/>
          <w:szCs w:val="8"/>
        </w:rPr>
      </w:pPr>
    </w:p>
    <w:p w14:paraId="04919F97" w14:textId="698287A8" w:rsidR="005C6B26" w:rsidRPr="002F6C3F" w:rsidRDefault="00746EB5" w:rsidP="00746EB5">
      <w:pPr>
        <w:spacing w:line="360" w:lineRule="auto"/>
        <w:jc w:val="both"/>
        <w:rPr>
          <w:rFonts w:ascii="Garamond" w:hAnsi="Garamond" w:cstheme="majorBidi"/>
          <w:b/>
          <w:bCs/>
          <w:sz w:val="22"/>
          <w:szCs w:val="22"/>
        </w:rPr>
      </w:pPr>
      <w:r w:rsidRPr="002F6C3F">
        <w:rPr>
          <w:rFonts w:ascii="Garamond" w:hAnsi="Garamond" w:cstheme="majorBidi"/>
          <w:b/>
          <w:bCs/>
          <w:sz w:val="22"/>
          <w:szCs w:val="22"/>
        </w:rPr>
        <w:t xml:space="preserve">4.2.7. </w:t>
      </w:r>
      <w:r w:rsidR="005C6B26" w:rsidRPr="002F6C3F">
        <w:rPr>
          <w:rFonts w:ascii="Garamond" w:hAnsi="Garamond" w:cstheme="majorBidi"/>
          <w:b/>
          <w:bCs/>
          <w:sz w:val="22"/>
          <w:szCs w:val="22"/>
        </w:rPr>
        <w:t xml:space="preserve">Brain </w:t>
      </w:r>
      <w:r w:rsidR="00CF166E" w:rsidRPr="002F6C3F">
        <w:rPr>
          <w:rFonts w:ascii="Garamond" w:hAnsi="Garamond" w:cstheme="majorBidi"/>
          <w:b/>
          <w:bCs/>
          <w:sz w:val="22"/>
          <w:szCs w:val="22"/>
        </w:rPr>
        <w:t>m</w:t>
      </w:r>
      <w:r w:rsidR="005C6B26" w:rsidRPr="002F6C3F">
        <w:rPr>
          <w:rFonts w:ascii="Garamond" w:hAnsi="Garamond" w:cstheme="majorBidi"/>
          <w:b/>
          <w:bCs/>
          <w:sz w:val="22"/>
          <w:szCs w:val="22"/>
        </w:rPr>
        <w:t>arkers</w:t>
      </w:r>
    </w:p>
    <w:p w14:paraId="6BF49C37" w14:textId="15E216C4" w:rsidR="00640C84" w:rsidRDefault="007C01A5" w:rsidP="00432FAB">
      <w:pPr>
        <w:spacing w:line="360" w:lineRule="auto"/>
        <w:jc w:val="both"/>
        <w:rPr>
          <w:rFonts w:ascii="Garamond" w:hAnsi="Garamond" w:cs="Arial"/>
          <w:sz w:val="22"/>
          <w:szCs w:val="22"/>
          <w:shd w:val="clear" w:color="auto" w:fill="FFFFFF"/>
        </w:rPr>
      </w:pPr>
      <w:r w:rsidRPr="002F6C3F">
        <w:rPr>
          <w:rFonts w:ascii="Garamond" w:hAnsi="Garamond" w:cstheme="majorBidi"/>
          <w:sz w:val="22"/>
          <w:szCs w:val="22"/>
          <w:shd w:val="clear" w:color="auto" w:fill="FFFFFF"/>
        </w:rPr>
        <w:t>Our</w:t>
      </w:r>
      <w:r w:rsidR="00B63854" w:rsidRPr="002F6C3F">
        <w:rPr>
          <w:rFonts w:ascii="Garamond" w:hAnsi="Garamond" w:cstheme="majorBidi"/>
          <w:sz w:val="22"/>
          <w:szCs w:val="22"/>
          <w:shd w:val="clear" w:color="auto" w:fill="FFFFFF"/>
        </w:rPr>
        <w:t xml:space="preserve"> recent study</w:t>
      </w:r>
      <w:del w:id="888" w:author="Editor/Reviewer" w:date="2023-12-14T13:14:00Z">
        <w:r w:rsidR="00B63854" w:rsidRPr="002F6C3F" w:rsidDel="00EC07E0">
          <w:rPr>
            <w:rFonts w:ascii="Garamond" w:hAnsi="Garamond" w:cstheme="majorBidi"/>
            <w:sz w:val="22"/>
            <w:szCs w:val="22"/>
            <w:shd w:val="clear" w:color="auto" w:fill="FFFFFF"/>
          </w:rPr>
          <w:delText xml:space="preserve"> </w:delText>
        </w:r>
        <w:r w:rsidR="00746EB5" w:rsidRPr="002F6C3F" w:rsidDel="00EC07E0">
          <w:rPr>
            <w:rFonts w:ascii="Garamond" w:hAnsi="Garamond" w:cstheme="majorBidi"/>
            <w:sz w:val="22"/>
            <w:szCs w:val="22"/>
            <w:shd w:val="clear" w:color="auto" w:fill="FFFFFF"/>
          </w:rPr>
          <w:delText>(</w:delText>
        </w:r>
      </w:del>
      <w:ins w:id="889" w:author="Editor/Reviewer" w:date="2023-12-14T13:14:00Z">
        <w:r w:rsidR="00EC07E0">
          <w:rPr>
            <w:rFonts w:ascii="Garamond" w:hAnsi="Garamond" w:cstheme="majorBidi"/>
            <w:sz w:val="22"/>
            <w:szCs w:val="22"/>
            <w:shd w:val="clear" w:color="auto" w:fill="FFFFFF"/>
          </w:rPr>
          <w:t xml:space="preserve"> </w:t>
        </w:r>
      </w:ins>
      <w:ins w:id="890" w:author="Editor/Reviewer" w:date="2023-12-14T15:29:00Z">
        <w:r w:rsidR="004979F9">
          <w:rPr>
            <w:rFonts w:ascii="Garamond" w:hAnsi="Garamond" w:cstheme="majorBidi"/>
            <w:sz w:val="22"/>
            <w:szCs w:val="22"/>
            <w:shd w:val="clear" w:color="auto" w:fill="FFFFFF"/>
          </w:rPr>
          <w:t xml:space="preserve">is </w:t>
        </w:r>
      </w:ins>
      <w:r w:rsidR="00746EB5" w:rsidRPr="002F6C3F">
        <w:rPr>
          <w:rFonts w:ascii="Garamond" w:hAnsi="Garamond" w:cstheme="majorBidi"/>
          <w:sz w:val="22"/>
          <w:szCs w:val="22"/>
          <w:shd w:val="clear" w:color="auto" w:fill="FFFFFF"/>
        </w:rPr>
        <w:t xml:space="preserve">described in section </w:t>
      </w:r>
      <w:r w:rsidR="00746EB5" w:rsidRPr="00EC07E0">
        <w:rPr>
          <w:rFonts w:ascii="Garamond" w:hAnsi="Garamond" w:cstheme="majorBidi"/>
          <w:b/>
          <w:bCs/>
          <w:sz w:val="22"/>
          <w:szCs w:val="22"/>
          <w:rPrChange w:id="891" w:author="Editor/Reviewer" w:date="2023-12-14T13:13:00Z">
            <w:rPr>
              <w:rFonts w:ascii="Garamond" w:hAnsi="Garamond" w:cstheme="majorBidi"/>
              <w:sz w:val="22"/>
              <w:szCs w:val="22"/>
            </w:rPr>
          </w:rPrChange>
        </w:rPr>
        <w:t>2.5.1. Basic wo</w:t>
      </w:r>
      <w:commentRangeStart w:id="892"/>
      <w:r w:rsidR="00746EB5" w:rsidRPr="00EC07E0">
        <w:rPr>
          <w:rFonts w:ascii="Garamond" w:hAnsi="Garamond" w:cstheme="majorBidi"/>
          <w:b/>
          <w:bCs/>
          <w:sz w:val="22"/>
          <w:szCs w:val="22"/>
          <w:rPrChange w:id="893" w:author="Editor/Reviewer" w:date="2023-12-14T13:13:00Z">
            <w:rPr>
              <w:rFonts w:ascii="Garamond" w:hAnsi="Garamond" w:cstheme="majorBidi"/>
              <w:sz w:val="22"/>
              <w:szCs w:val="22"/>
            </w:rPr>
          </w:rPrChange>
        </w:rPr>
        <w:t>rk</w:t>
      </w:r>
      <w:del w:id="894" w:author="Editor/Reviewer" w:date="2023-12-14T13:14:00Z">
        <w:r w:rsidR="00746EB5" w:rsidRPr="002F6C3F" w:rsidDel="00EC07E0">
          <w:rPr>
            <w:rFonts w:ascii="Garamond" w:hAnsi="Garamond" w:cstheme="majorBidi"/>
            <w:sz w:val="22"/>
            <w:szCs w:val="22"/>
            <w:shd w:val="clear" w:color="auto" w:fill="FFFFFF"/>
          </w:rPr>
          <w:delText>)</w:delText>
        </w:r>
      </w:del>
      <w:r w:rsidR="00746EB5" w:rsidRPr="002F6C3F">
        <w:rPr>
          <w:rFonts w:ascii="Garamond" w:hAnsi="Garamond" w:cstheme="majorBidi"/>
          <w:sz w:val="22"/>
          <w:szCs w:val="22"/>
          <w:shd w:val="clear" w:color="auto" w:fill="FFFFFF"/>
        </w:rPr>
        <w:t xml:space="preserve"> </w:t>
      </w:r>
      <w:r w:rsidRPr="002F6C3F">
        <w:rPr>
          <w:rFonts w:ascii="Garamond" w:hAnsi="Garamond" w:cstheme="majorBidi"/>
          <w:sz w:val="22"/>
          <w:szCs w:val="22"/>
          <w:shd w:val="clear" w:color="auto" w:fill="FFFFFF"/>
        </w:rPr>
        <w:t>shows that</w:t>
      </w:r>
      <w:r w:rsidR="00B63854" w:rsidRPr="002F6C3F">
        <w:rPr>
          <w:rFonts w:ascii="Garamond" w:hAnsi="Garamond" w:cstheme="majorBidi"/>
          <w:sz w:val="22"/>
          <w:szCs w:val="22"/>
          <w:shd w:val="clear" w:color="auto" w:fill="FFFFFF"/>
        </w:rPr>
        <w:t xml:space="preserve"> </w:t>
      </w:r>
      <w:r w:rsidR="001A393F" w:rsidRPr="002F6C3F">
        <w:rPr>
          <w:rFonts w:ascii="Garamond" w:hAnsi="Garamond" w:cstheme="majorBidi"/>
          <w:sz w:val="22"/>
          <w:szCs w:val="22"/>
          <w:shd w:val="clear" w:color="auto" w:fill="FFFFFF"/>
        </w:rPr>
        <w:t>aging is associated with</w:t>
      </w:r>
      <w:ins w:id="895" w:author="Editor/Reviewer" w:date="2023-12-14T13:18:00Z">
        <w:r w:rsidR="002608F4">
          <w:rPr>
            <w:rFonts w:ascii="Garamond" w:hAnsi="Garamond" w:cstheme="majorBidi"/>
            <w:sz w:val="22"/>
            <w:szCs w:val="22"/>
            <w:shd w:val="clear" w:color="auto" w:fill="FFFFFF"/>
          </w:rPr>
          <w:t xml:space="preserve"> </w:t>
        </w:r>
      </w:ins>
      <w:del w:id="896" w:author="Editor/Reviewer" w:date="2023-12-14T13:17:00Z">
        <w:r w:rsidR="001A393F" w:rsidRPr="002F6C3F" w:rsidDel="002608F4">
          <w:rPr>
            <w:rFonts w:ascii="Garamond" w:hAnsi="Garamond" w:cstheme="majorBidi"/>
            <w:sz w:val="22"/>
            <w:szCs w:val="22"/>
            <w:shd w:val="clear" w:color="auto" w:fill="FFFFFF"/>
          </w:rPr>
          <w:delText xml:space="preserve"> </w:delText>
        </w:r>
      </w:del>
      <w:ins w:id="897" w:author="Editor/Reviewer" w:date="2023-12-14T13:15:00Z">
        <w:r w:rsidR="00EC07E0">
          <w:rPr>
            <w:rFonts w:ascii="Garamond" w:hAnsi="Garamond" w:cstheme="majorBidi"/>
            <w:sz w:val="22"/>
            <w:szCs w:val="22"/>
            <w:shd w:val="clear" w:color="auto" w:fill="FFFFFF"/>
          </w:rPr>
          <w:t xml:space="preserve">brain </w:t>
        </w:r>
      </w:ins>
      <w:r w:rsidR="001A393F" w:rsidRPr="002F6C3F">
        <w:rPr>
          <w:rFonts w:ascii="Garamond" w:hAnsi="Garamond" w:cstheme="majorBidi"/>
          <w:sz w:val="22"/>
          <w:szCs w:val="22"/>
          <w:shd w:val="clear" w:color="auto" w:fill="FFFFFF"/>
        </w:rPr>
        <w:t>structural changes</w:t>
      </w:r>
      <w:del w:id="898" w:author="Editor/Reviewer" w:date="2023-12-14T13:15:00Z">
        <w:r w:rsidR="001A393F" w:rsidRPr="002F6C3F" w:rsidDel="00EC07E0">
          <w:rPr>
            <w:rFonts w:ascii="Garamond" w:hAnsi="Garamond" w:cstheme="majorBidi"/>
            <w:sz w:val="22"/>
            <w:szCs w:val="22"/>
            <w:shd w:val="clear" w:color="auto" w:fill="FFFFFF"/>
          </w:rPr>
          <w:delText xml:space="preserve"> in many brain regions</w:delText>
        </w:r>
      </w:del>
      <w:del w:id="899" w:author="Editor/Reviewer" w:date="2023-12-14T13:16:00Z">
        <w:r w:rsidR="00CA18D0" w:rsidDel="00EC07E0">
          <w:rPr>
            <w:rFonts w:ascii="Garamond" w:hAnsi="Garamond" w:cstheme="majorBidi"/>
            <w:sz w:val="22"/>
            <w:szCs w:val="22"/>
            <w:shd w:val="clear" w:color="auto" w:fill="FFFFFF"/>
          </w:rPr>
          <w:delText xml:space="preserve"> a</w:delText>
        </w:r>
      </w:del>
      <w:del w:id="900" w:author="Editor/Reviewer" w:date="2023-12-14T13:15:00Z">
        <w:r w:rsidR="00CA18D0" w:rsidDel="00EC07E0">
          <w:rPr>
            <w:rFonts w:ascii="Garamond" w:hAnsi="Garamond" w:cstheme="majorBidi"/>
            <w:sz w:val="22"/>
            <w:szCs w:val="22"/>
            <w:shd w:val="clear" w:color="auto" w:fill="FFFFFF"/>
          </w:rPr>
          <w:delText>nd these changes were</w:delText>
        </w:r>
      </w:del>
      <w:r w:rsidR="00CA18D0">
        <w:rPr>
          <w:rFonts w:ascii="Garamond" w:hAnsi="Garamond" w:cstheme="majorBidi"/>
          <w:sz w:val="22"/>
          <w:szCs w:val="22"/>
          <w:shd w:val="clear" w:color="auto" w:fill="FFFFFF"/>
        </w:rPr>
        <w:t xml:space="preserve"> related </w:t>
      </w:r>
      <w:del w:id="901" w:author="Editor/Reviewer" w:date="2023-12-14T13:16:00Z">
        <w:r w:rsidR="00CA18D0" w:rsidDel="00EC07E0">
          <w:rPr>
            <w:rFonts w:ascii="Garamond" w:hAnsi="Garamond" w:cstheme="majorBidi"/>
            <w:sz w:val="22"/>
            <w:szCs w:val="22"/>
            <w:shd w:val="clear" w:color="auto" w:fill="FFFFFF"/>
          </w:rPr>
          <w:delText>with</w:delText>
        </w:r>
      </w:del>
      <w:ins w:id="902" w:author="Editor/Reviewer" w:date="2023-12-14T13:16:00Z">
        <w:r w:rsidR="00EC07E0">
          <w:rPr>
            <w:rFonts w:ascii="Garamond" w:hAnsi="Garamond" w:cstheme="majorBidi"/>
            <w:sz w:val="22"/>
            <w:szCs w:val="22"/>
            <w:shd w:val="clear" w:color="auto" w:fill="FFFFFF"/>
          </w:rPr>
          <w:t>to</w:t>
        </w:r>
      </w:ins>
      <w:r w:rsidR="00CA18D0">
        <w:rPr>
          <w:rFonts w:ascii="Garamond" w:hAnsi="Garamond" w:cstheme="majorBidi"/>
          <w:sz w:val="22"/>
          <w:szCs w:val="22"/>
          <w:shd w:val="clear" w:color="auto" w:fill="FFFFFF"/>
        </w:rPr>
        <w:t xml:space="preserve"> balance control function</w:t>
      </w:r>
      <w:commentRangeEnd w:id="892"/>
      <w:r w:rsidR="002608F4">
        <w:rPr>
          <w:rStyle w:val="CommentReference"/>
          <w:szCs w:val="20"/>
          <w:lang w:val="it-IT" w:eastAsia="it-IT" w:bidi="ar-SA"/>
        </w:rPr>
        <w:commentReference w:id="892"/>
      </w:r>
      <w:r w:rsidR="00E73473" w:rsidRPr="002F6C3F">
        <w:rPr>
          <w:rFonts w:ascii="Garamond" w:hAnsi="Garamond" w:cstheme="majorBidi"/>
          <w:sz w:val="22"/>
          <w:szCs w:val="22"/>
          <w:shd w:val="clear" w:color="auto" w:fill="FFFFFF"/>
        </w:rPr>
        <w:t xml:space="preserve">. </w:t>
      </w:r>
      <w:r w:rsidR="00E73473" w:rsidRPr="002F6C3F">
        <w:rPr>
          <w:rFonts w:ascii="Garamond" w:hAnsi="Garamond" w:cs="Arial"/>
          <w:sz w:val="22"/>
          <w:szCs w:val="22"/>
          <w:shd w:val="clear" w:color="auto" w:fill="FFFFFF"/>
        </w:rPr>
        <w:t>MRI studies</w:t>
      </w:r>
      <w:del w:id="903" w:author="Editor/Reviewer" w:date="2023-12-14T13:18:00Z">
        <w:r w:rsidR="00E73473" w:rsidRPr="002F6C3F" w:rsidDel="002608F4">
          <w:rPr>
            <w:rFonts w:ascii="Garamond" w:hAnsi="Garamond" w:cs="Arial"/>
            <w:sz w:val="22"/>
            <w:szCs w:val="22"/>
            <w:shd w:val="clear" w:color="auto" w:fill="FFFFFF"/>
          </w:rPr>
          <w:delText xml:space="preserve"> have</w:delText>
        </w:r>
      </w:del>
      <w:r w:rsidR="00E73473" w:rsidRPr="002F6C3F">
        <w:rPr>
          <w:rFonts w:ascii="Garamond" w:hAnsi="Garamond" w:cs="Arial"/>
          <w:sz w:val="22"/>
          <w:szCs w:val="22"/>
          <w:shd w:val="clear" w:color="auto" w:fill="FFFFFF"/>
        </w:rPr>
        <w:t xml:space="preserve"> report</w:t>
      </w:r>
      <w:del w:id="904" w:author="Editor/Reviewer" w:date="2023-12-14T13:18:00Z">
        <w:r w:rsidR="00E73473" w:rsidRPr="002F6C3F" w:rsidDel="002608F4">
          <w:rPr>
            <w:rFonts w:ascii="Garamond" w:hAnsi="Garamond" w:cs="Arial"/>
            <w:sz w:val="22"/>
            <w:szCs w:val="22"/>
            <w:shd w:val="clear" w:color="auto" w:fill="FFFFFF"/>
          </w:rPr>
          <w:delText>ed</w:delText>
        </w:r>
      </w:del>
      <w:r w:rsidR="00E44CAA" w:rsidRPr="002F6C3F">
        <w:rPr>
          <w:rFonts w:ascii="Garamond" w:hAnsi="Garamond" w:cs="Arial"/>
          <w:sz w:val="22"/>
          <w:szCs w:val="22"/>
          <w:shd w:val="clear" w:color="auto" w:fill="FFFFFF"/>
        </w:rPr>
        <w:t xml:space="preserve"> </w:t>
      </w:r>
      <w:ins w:id="905" w:author="Editor/Reviewer" w:date="2023-12-14T13:18:00Z">
        <w:r w:rsidR="002608F4">
          <w:rPr>
            <w:rFonts w:ascii="Garamond" w:hAnsi="Garamond" w:cs="Arial"/>
            <w:sz w:val="22"/>
            <w:szCs w:val="22"/>
            <w:shd w:val="clear" w:color="auto" w:fill="FFFFFF"/>
          </w:rPr>
          <w:t xml:space="preserve">that </w:t>
        </w:r>
      </w:ins>
      <w:r w:rsidR="00E44CAA" w:rsidRPr="002F6C3F">
        <w:rPr>
          <w:rFonts w:ascii="Garamond" w:hAnsi="Garamond"/>
          <w:spacing w:val="-2"/>
          <w:sz w:val="22"/>
          <w:szCs w:val="22"/>
        </w:rPr>
        <w:t>whole</w:t>
      </w:r>
      <w:ins w:id="906" w:author="Editor/Reviewer" w:date="2023-12-14T17:20:00Z">
        <w:r w:rsidR="009D7804">
          <w:rPr>
            <w:rFonts w:ascii="Garamond" w:hAnsi="Garamond"/>
            <w:spacing w:val="-2"/>
            <w:sz w:val="22"/>
            <w:szCs w:val="22"/>
          </w:rPr>
          <w:t xml:space="preserve"> </w:t>
        </w:r>
      </w:ins>
      <w:del w:id="907" w:author="Editor/Reviewer" w:date="2023-12-14T17:20:00Z">
        <w:r w:rsidR="00E44CAA" w:rsidRPr="002F6C3F" w:rsidDel="009D7804">
          <w:rPr>
            <w:rFonts w:ascii="Garamond" w:hAnsi="Garamond"/>
            <w:spacing w:val="-2"/>
            <w:sz w:val="22"/>
            <w:szCs w:val="22"/>
          </w:rPr>
          <w:delText>-</w:delText>
        </w:r>
      </w:del>
      <w:r w:rsidR="00E44CAA" w:rsidRPr="002F6C3F">
        <w:rPr>
          <w:rFonts w:ascii="Garamond" w:hAnsi="Garamond"/>
          <w:spacing w:val="-2"/>
          <w:sz w:val="22"/>
          <w:szCs w:val="22"/>
        </w:rPr>
        <w:t>brain structural changes and</w:t>
      </w:r>
      <w:r w:rsidR="00E44CAA" w:rsidRPr="002F6C3F">
        <w:rPr>
          <w:rFonts w:ascii="Garamond" w:hAnsi="Garamond" w:cs="Arial"/>
          <w:sz w:val="22"/>
          <w:szCs w:val="22"/>
          <w:shd w:val="clear" w:color="auto" w:fill="FFFFFF"/>
        </w:rPr>
        <w:t xml:space="preserve"> </w:t>
      </w:r>
      <w:r w:rsidR="00E73473" w:rsidRPr="002F6C3F">
        <w:rPr>
          <w:rFonts w:ascii="Garamond" w:hAnsi="Garamond" w:cs="Arial"/>
          <w:sz w:val="22"/>
          <w:szCs w:val="22"/>
        </w:rPr>
        <w:t xml:space="preserve">brain atrophy </w:t>
      </w:r>
      <w:ins w:id="908" w:author="Editor/Reviewer" w:date="2023-12-14T13:18:00Z">
        <w:r w:rsidR="002608F4">
          <w:rPr>
            <w:rFonts w:ascii="Garamond" w:hAnsi="Garamond" w:cs="Arial"/>
            <w:sz w:val="22"/>
            <w:szCs w:val="22"/>
          </w:rPr>
          <w:t>are</w:t>
        </w:r>
      </w:ins>
      <w:del w:id="909" w:author="Editor/Reviewer" w:date="2023-12-14T13:18:00Z">
        <w:r w:rsidR="00E73473" w:rsidRPr="002F6C3F" w:rsidDel="002608F4">
          <w:rPr>
            <w:rFonts w:ascii="Garamond" w:hAnsi="Garamond" w:cs="Arial"/>
            <w:sz w:val="22"/>
            <w:szCs w:val="22"/>
          </w:rPr>
          <w:delText>to be</w:delText>
        </w:r>
      </w:del>
      <w:r w:rsidR="00E73473" w:rsidRPr="002F6C3F">
        <w:rPr>
          <w:rFonts w:ascii="Garamond" w:hAnsi="Garamond" w:cs="Arial"/>
          <w:sz w:val="22"/>
          <w:szCs w:val="22"/>
        </w:rPr>
        <w:t> associated with normal aging</w:t>
      </w:r>
      <w:r w:rsidR="00E73473" w:rsidRPr="002F6C3F">
        <w:rPr>
          <w:rFonts w:ascii="Garamond" w:hAnsi="Garamond" w:cs="Arial"/>
          <w:sz w:val="22"/>
          <w:szCs w:val="22"/>
          <w:shd w:val="clear" w:color="auto" w:fill="FFFFFF"/>
        </w:rPr>
        <w:t xml:space="preserve">, </w:t>
      </w:r>
      <w:commentRangeStart w:id="910"/>
      <w:r w:rsidR="00E73473" w:rsidRPr="002F6C3F">
        <w:rPr>
          <w:rFonts w:ascii="Garamond" w:hAnsi="Garamond" w:cs="Arial"/>
          <w:sz w:val="22"/>
          <w:szCs w:val="22"/>
          <w:shd w:val="clear" w:color="auto" w:fill="FFFFFF"/>
        </w:rPr>
        <w:t>including</w:t>
      </w:r>
      <w:del w:id="911" w:author="Editor/Reviewer" w:date="2023-12-14T13:18:00Z">
        <w:r w:rsidR="00E73473" w:rsidRPr="002F6C3F" w:rsidDel="002608F4">
          <w:rPr>
            <w:rFonts w:ascii="Garamond" w:hAnsi="Garamond" w:cs="Arial"/>
            <w:sz w:val="22"/>
            <w:szCs w:val="22"/>
            <w:shd w:val="clear" w:color="auto" w:fill="FFFFFF"/>
          </w:rPr>
          <w:delText xml:space="preserve"> findings of</w:delText>
        </w:r>
      </w:del>
      <w:r w:rsidR="00E73473" w:rsidRPr="002F6C3F">
        <w:rPr>
          <w:rFonts w:ascii="Garamond" w:hAnsi="Garamond" w:cs="Arial"/>
          <w:sz w:val="22"/>
          <w:szCs w:val="22"/>
          <w:shd w:val="clear" w:color="auto" w:fill="FFFFFF"/>
        </w:rPr>
        <w:t xml:space="preserve"> </w:t>
      </w:r>
      <w:ins w:id="912" w:author="Editor/Reviewer" w:date="2023-12-14T13:19:00Z">
        <w:r w:rsidR="002608F4">
          <w:rPr>
            <w:rFonts w:ascii="Garamond" w:hAnsi="Garamond" w:cs="Arial"/>
            <w:sz w:val="22"/>
            <w:szCs w:val="22"/>
            <w:shd w:val="clear" w:color="auto" w:fill="FFFFFF"/>
          </w:rPr>
          <w:t>loss of volume of the frontal lobe</w:t>
        </w:r>
      </w:ins>
      <w:del w:id="913" w:author="Editor/Reviewer" w:date="2023-12-14T13:19:00Z">
        <w:r w:rsidR="00E73473" w:rsidRPr="002F6C3F" w:rsidDel="002608F4">
          <w:rPr>
            <w:rFonts w:ascii="Garamond" w:hAnsi="Garamond" w:cs="Arial"/>
            <w:sz w:val="22"/>
            <w:szCs w:val="22"/>
            <w:shd w:val="clear" w:color="auto" w:fill="FFFFFF"/>
          </w:rPr>
          <w:delText>volume loss in the frontal lobe</w:delText>
        </w:r>
      </w:del>
      <w:r w:rsidR="00E73473" w:rsidRPr="002F6C3F">
        <w:rPr>
          <w:rFonts w:ascii="Garamond" w:hAnsi="Garamond" w:cs="Arial"/>
          <w:sz w:val="22"/>
          <w:szCs w:val="22"/>
          <w:shd w:val="clear" w:color="auto" w:fill="FFFFFF"/>
        </w:rPr>
        <w:t>, temporal lobe, and hippocampus</w:t>
      </w:r>
      <w:del w:id="914" w:author="Editor/Reviewer" w:date="2023-12-14T13:19:00Z">
        <w:r w:rsidR="00E73473" w:rsidRPr="002F6C3F" w:rsidDel="002608F4">
          <w:rPr>
            <w:rFonts w:ascii="Garamond" w:hAnsi="Garamond" w:cstheme="majorBidi"/>
            <w:sz w:val="22"/>
            <w:szCs w:val="22"/>
            <w:shd w:val="clear" w:color="auto" w:fill="FFFFFF"/>
          </w:rPr>
          <w:delText xml:space="preserve"> </w:delText>
        </w:r>
      </w:del>
      <w:r w:rsidR="00F12492" w:rsidRPr="002F6C3F">
        <w:rPr>
          <w:rFonts w:ascii="Garamond" w:hAnsi="Garamond" w:cstheme="majorBidi"/>
          <w:sz w:val="22"/>
          <w:szCs w:val="22"/>
          <w:shd w:val="clear" w:color="auto" w:fill="FFFFFF"/>
        </w:rPr>
        <w:t>[6</w:t>
      </w:r>
      <w:r w:rsidR="00BC23D7">
        <w:rPr>
          <w:rFonts w:ascii="Garamond" w:hAnsi="Garamond" w:cstheme="majorBidi"/>
          <w:sz w:val="22"/>
          <w:szCs w:val="22"/>
          <w:shd w:val="clear" w:color="auto" w:fill="FFFFFF"/>
        </w:rPr>
        <w:t>4</w:t>
      </w:r>
      <w:r w:rsidR="00E73473" w:rsidRPr="002F6C3F">
        <w:rPr>
          <w:rFonts w:ascii="Garamond" w:hAnsi="Garamond" w:cstheme="majorBidi"/>
          <w:sz w:val="22"/>
          <w:szCs w:val="22"/>
          <w:shd w:val="clear" w:color="auto" w:fill="FFFFFF"/>
        </w:rPr>
        <w:t>,</w:t>
      </w:r>
      <w:r w:rsidR="00B2629E" w:rsidRPr="002F6C3F">
        <w:rPr>
          <w:rFonts w:ascii="Garamond" w:hAnsi="Garamond"/>
          <w:sz w:val="22"/>
          <w:szCs w:val="22"/>
        </w:rPr>
        <w:t>6</w:t>
      </w:r>
      <w:r w:rsidR="00BC23D7">
        <w:rPr>
          <w:rFonts w:ascii="Garamond" w:hAnsi="Garamond"/>
          <w:sz w:val="22"/>
          <w:szCs w:val="22"/>
        </w:rPr>
        <w:t>5</w:t>
      </w:r>
      <w:commentRangeEnd w:id="910"/>
      <w:r w:rsidR="002608F4">
        <w:rPr>
          <w:rStyle w:val="CommentReference"/>
          <w:szCs w:val="20"/>
          <w:lang w:val="it-IT" w:eastAsia="it-IT" w:bidi="ar-SA"/>
        </w:rPr>
        <w:commentReference w:id="910"/>
      </w:r>
      <w:r w:rsidR="00B2629E" w:rsidRPr="002F6C3F">
        <w:rPr>
          <w:rFonts w:ascii="Garamond" w:hAnsi="Garamond"/>
          <w:sz w:val="22"/>
          <w:szCs w:val="22"/>
        </w:rPr>
        <w:t>].</w:t>
      </w:r>
      <w:r w:rsidR="00B2629E" w:rsidRPr="002F6C3F">
        <w:rPr>
          <w:rFonts w:ascii="Garamond" w:hAnsi="Garamond" w:cstheme="majorBidi"/>
          <w:sz w:val="22"/>
          <w:szCs w:val="22"/>
          <w:shd w:val="clear" w:color="auto" w:fill="FFFFFF"/>
        </w:rPr>
        <w:t xml:space="preserve"> </w:t>
      </w:r>
      <w:r w:rsidR="001A393F" w:rsidRPr="002F6C3F">
        <w:rPr>
          <w:rFonts w:ascii="Garamond" w:hAnsi="Garamond" w:cstheme="majorBidi"/>
          <w:sz w:val="22"/>
          <w:szCs w:val="22"/>
          <w:shd w:val="clear" w:color="auto" w:fill="FFFFFF"/>
        </w:rPr>
        <w:t xml:space="preserve">We will use </w:t>
      </w:r>
      <w:r w:rsidR="00746EB5" w:rsidRPr="002F6C3F">
        <w:rPr>
          <w:rFonts w:ascii="Garamond" w:hAnsi="Garamond" w:cstheme="majorBidi"/>
          <w:sz w:val="22"/>
          <w:szCs w:val="22"/>
          <w:shd w:val="clear" w:color="auto" w:fill="FFFFFF"/>
        </w:rPr>
        <w:t xml:space="preserve">similar </w:t>
      </w:r>
      <w:r w:rsidR="001A393F" w:rsidRPr="002F6C3F">
        <w:rPr>
          <w:rFonts w:ascii="Garamond" w:hAnsi="Garamond" w:cstheme="majorBidi"/>
          <w:sz w:val="22"/>
          <w:szCs w:val="22"/>
          <w:shd w:val="clear" w:color="auto" w:fill="FFFFFF"/>
        </w:rPr>
        <w:t xml:space="preserve">neuroimaging techniques </w:t>
      </w:r>
      <w:r w:rsidR="00A8239F" w:rsidRPr="002F6C3F">
        <w:rPr>
          <w:rFonts w:ascii="Garamond" w:hAnsi="Garamond" w:cstheme="majorBidi"/>
          <w:sz w:val="22"/>
          <w:szCs w:val="22"/>
          <w:shd w:val="clear" w:color="auto" w:fill="FFFFFF"/>
        </w:rPr>
        <w:t>to</w:t>
      </w:r>
      <w:r w:rsidR="001A393F" w:rsidRPr="002F6C3F">
        <w:rPr>
          <w:rFonts w:ascii="Garamond" w:hAnsi="Garamond" w:cstheme="majorBidi"/>
          <w:sz w:val="22"/>
          <w:szCs w:val="22"/>
          <w:shd w:val="clear" w:color="auto" w:fill="FFFFFF"/>
        </w:rPr>
        <w:t xml:space="preserve"> explor</w:t>
      </w:r>
      <w:r w:rsidR="00A8239F" w:rsidRPr="002F6C3F">
        <w:rPr>
          <w:rFonts w:ascii="Garamond" w:hAnsi="Garamond" w:cstheme="majorBidi"/>
          <w:sz w:val="22"/>
          <w:szCs w:val="22"/>
          <w:shd w:val="clear" w:color="auto" w:fill="FFFFFF"/>
        </w:rPr>
        <w:t>e</w:t>
      </w:r>
      <w:del w:id="915" w:author="Editor/Reviewer" w:date="2023-12-14T13:20:00Z">
        <w:r w:rsidR="00A8239F" w:rsidRPr="002F6C3F" w:rsidDel="002608F4">
          <w:rPr>
            <w:rFonts w:ascii="Garamond" w:hAnsi="Garamond" w:cstheme="majorBidi"/>
            <w:sz w:val="22"/>
            <w:szCs w:val="22"/>
            <w:shd w:val="clear" w:color="auto" w:fill="FFFFFF"/>
          </w:rPr>
          <w:delText xml:space="preserve"> the</w:delText>
        </w:r>
      </w:del>
      <w:r w:rsidR="001A393F" w:rsidRPr="002F6C3F">
        <w:rPr>
          <w:rFonts w:ascii="Garamond" w:hAnsi="Garamond" w:cstheme="majorBidi"/>
          <w:sz w:val="22"/>
          <w:szCs w:val="22"/>
          <w:shd w:val="clear" w:color="auto" w:fill="FFFFFF"/>
        </w:rPr>
        <w:t xml:space="preserve"> structural differences between </w:t>
      </w:r>
      <w:r w:rsidR="001E7665">
        <w:rPr>
          <w:rFonts w:ascii="Garamond" w:hAnsi="Garamond" w:cstheme="majorBidi"/>
          <w:sz w:val="22"/>
          <w:szCs w:val="22"/>
          <w:shd w:val="clear" w:color="auto" w:fill="FFFFFF"/>
        </w:rPr>
        <w:t>older adults with</w:t>
      </w:r>
      <w:ins w:id="916" w:author="Editor/Reviewer" w:date="2023-12-14T13:20:00Z">
        <w:r w:rsidR="002608F4">
          <w:rPr>
            <w:rFonts w:ascii="Garamond" w:hAnsi="Garamond" w:cstheme="majorBidi"/>
            <w:sz w:val="22"/>
            <w:szCs w:val="22"/>
            <w:shd w:val="clear" w:color="auto" w:fill="FFFFFF"/>
          </w:rPr>
          <w:t xml:space="preserve"> </w:t>
        </w:r>
      </w:ins>
      <w:del w:id="917" w:author="Editor/Reviewer" w:date="2023-12-14T13:20:00Z">
        <w:r w:rsidR="001E7665" w:rsidDel="002608F4">
          <w:rPr>
            <w:rFonts w:ascii="Garamond" w:hAnsi="Garamond" w:cstheme="majorBidi"/>
            <w:sz w:val="22"/>
            <w:szCs w:val="22"/>
            <w:shd w:val="clear" w:color="auto" w:fill="FFFFFF"/>
          </w:rPr>
          <w:delText xml:space="preserve"> a </w:delText>
        </w:r>
      </w:del>
      <w:r w:rsidR="00AB0586" w:rsidRPr="002F6C3F">
        <w:rPr>
          <w:rFonts w:ascii="Garamond" w:hAnsi="Garamond" w:cstheme="majorBidi"/>
          <w:sz w:val="22"/>
          <w:szCs w:val="22"/>
          <w:shd w:val="clear" w:color="auto" w:fill="FFFFFF"/>
        </w:rPr>
        <w:t>high and</w:t>
      </w:r>
      <w:r w:rsidR="00AB0586">
        <w:rPr>
          <w:rFonts w:ascii="Garamond" w:hAnsi="Garamond" w:cstheme="majorBidi"/>
          <w:sz w:val="22"/>
          <w:szCs w:val="22"/>
          <w:shd w:val="clear" w:color="auto" w:fill="FFFFFF"/>
        </w:rPr>
        <w:t xml:space="preserve"> poor</w:t>
      </w:r>
      <w:r w:rsidR="00AB0586" w:rsidRPr="002F6C3F">
        <w:rPr>
          <w:rFonts w:ascii="Garamond" w:hAnsi="Garamond" w:cstheme="majorBidi"/>
          <w:sz w:val="22"/>
          <w:szCs w:val="22"/>
          <w:shd w:val="clear" w:color="auto" w:fill="FFFFFF"/>
        </w:rPr>
        <w:t xml:space="preserve"> dynamic resilience </w:t>
      </w:r>
      <w:del w:id="918" w:author="Editor/Reviewer" w:date="2023-12-14T13:20:00Z">
        <w:r w:rsidR="00AB0586" w:rsidDel="002608F4">
          <w:rPr>
            <w:rFonts w:ascii="Garamond" w:hAnsi="Garamond" w:cstheme="majorBidi"/>
            <w:sz w:val="22"/>
            <w:szCs w:val="22"/>
            <w:shd w:val="clear" w:color="auto" w:fill="FFFFFF"/>
          </w:rPr>
          <w:delText>score</w:delText>
        </w:r>
      </w:del>
      <w:ins w:id="919" w:author="Editor/Reviewer" w:date="2023-12-14T13:20:00Z">
        <w:r w:rsidR="002608F4">
          <w:rPr>
            <w:rFonts w:ascii="Garamond" w:hAnsi="Garamond" w:cstheme="majorBidi"/>
            <w:sz w:val="22"/>
            <w:szCs w:val="22"/>
            <w:shd w:val="clear" w:color="auto" w:fill="FFFFFF"/>
          </w:rPr>
          <w:t>scores</w:t>
        </w:r>
      </w:ins>
      <w:r w:rsidR="00FE3C6F">
        <w:rPr>
          <w:rFonts w:ascii="Garamond" w:hAnsi="Garamond" w:cstheme="majorBidi"/>
          <w:sz w:val="22"/>
          <w:szCs w:val="22"/>
          <w:shd w:val="clear" w:color="auto" w:fill="FFFFFF"/>
        </w:rPr>
        <w:t xml:space="preserve"> </w:t>
      </w:r>
      <w:r w:rsidR="009724BE" w:rsidRPr="002F6C3F">
        <w:rPr>
          <w:rFonts w:ascii="Garamond" w:hAnsi="Garamond" w:cstheme="majorBidi"/>
          <w:sz w:val="22"/>
          <w:szCs w:val="22"/>
          <w:shd w:val="clear" w:color="auto" w:fill="FFFFFF"/>
        </w:rPr>
        <w:t xml:space="preserve">based on the </w:t>
      </w:r>
      <w:r w:rsidR="003A3547" w:rsidRPr="002F6C3F">
        <w:rPr>
          <w:rFonts w:ascii="Garamond" w:hAnsi="Garamond" w:cs="Arial"/>
          <w:sz w:val="22"/>
          <w:szCs w:val="22"/>
          <w:shd w:val="clear" w:color="auto" w:fill="FFFFFF"/>
        </w:rPr>
        <w:lastRenderedPageBreak/>
        <w:t>Making it CLEAR (</w:t>
      </w:r>
      <w:r w:rsidR="003A3547" w:rsidRPr="002F6C3F">
        <w:rPr>
          <w:rStyle w:val="Emphasis"/>
          <w:rFonts w:ascii="Garamond" w:hAnsi="Garamond"/>
          <w:i w:val="0"/>
          <w:iCs w:val="0"/>
          <w:sz w:val="22"/>
          <w:szCs w:val="22"/>
          <w:shd w:val="clear" w:color="auto" w:fill="FFFFFF"/>
        </w:rPr>
        <w:t>MiC</w:t>
      </w:r>
      <w:r w:rsidR="003A3547" w:rsidRPr="002F6C3F">
        <w:rPr>
          <w:rFonts w:ascii="Garamond" w:hAnsi="Garamond" w:cs="Arial"/>
          <w:sz w:val="22"/>
          <w:szCs w:val="22"/>
          <w:shd w:val="clear" w:color="auto" w:fill="FFFFFF"/>
        </w:rPr>
        <w:t>) </w:t>
      </w:r>
      <w:r w:rsidR="003A3547" w:rsidRPr="002F6C3F">
        <w:rPr>
          <w:rStyle w:val="Emphasis"/>
          <w:rFonts w:ascii="Garamond" w:hAnsi="Garamond"/>
          <w:i w:val="0"/>
          <w:iCs w:val="0"/>
          <w:sz w:val="22"/>
          <w:szCs w:val="22"/>
          <w:shd w:val="clear" w:color="auto" w:fill="FFFFFF"/>
        </w:rPr>
        <w:t>questionnaire</w:t>
      </w:r>
      <w:r w:rsidR="00AB0586">
        <w:rPr>
          <w:rStyle w:val="Emphasis"/>
          <w:rFonts w:ascii="Garamond" w:hAnsi="Garamond"/>
          <w:i w:val="0"/>
          <w:iCs w:val="0"/>
          <w:sz w:val="22"/>
          <w:szCs w:val="22"/>
          <w:shd w:val="clear" w:color="auto" w:fill="FFFFFF"/>
        </w:rPr>
        <w:t>,</w:t>
      </w:r>
      <w:r w:rsidR="00FE3C6F">
        <w:rPr>
          <w:rStyle w:val="Emphasis"/>
          <w:rFonts w:ascii="Garamond" w:hAnsi="Garamond"/>
          <w:i w:val="0"/>
          <w:iCs w:val="0"/>
          <w:sz w:val="22"/>
          <w:szCs w:val="22"/>
          <w:shd w:val="clear" w:color="auto" w:fill="FFFFFF"/>
        </w:rPr>
        <w:t xml:space="preserve"> </w:t>
      </w:r>
      <w:r w:rsidR="001E7665">
        <w:rPr>
          <w:rFonts w:ascii="Garamond" w:hAnsi="Garamond" w:cstheme="majorBidi"/>
          <w:sz w:val="22"/>
          <w:szCs w:val="22"/>
        </w:rPr>
        <w:t xml:space="preserve">a </w:t>
      </w:r>
      <w:commentRangeStart w:id="920"/>
      <w:r w:rsidR="001E7665">
        <w:rPr>
          <w:rFonts w:ascii="Garamond" w:hAnsi="Garamond" w:cstheme="majorBidi"/>
          <w:sz w:val="22"/>
          <w:szCs w:val="22"/>
        </w:rPr>
        <w:t xml:space="preserve">gold standard </w:t>
      </w:r>
      <w:commentRangeEnd w:id="920"/>
      <w:r w:rsidR="002608F4">
        <w:rPr>
          <w:rStyle w:val="CommentReference"/>
          <w:szCs w:val="20"/>
          <w:lang w:val="it-IT" w:eastAsia="it-IT" w:bidi="ar-SA"/>
        </w:rPr>
        <w:commentReference w:id="920"/>
      </w:r>
      <w:r w:rsidR="001E7665">
        <w:rPr>
          <w:rFonts w:ascii="Garamond" w:hAnsi="Garamond" w:cstheme="majorBidi"/>
          <w:sz w:val="22"/>
          <w:szCs w:val="22"/>
        </w:rPr>
        <w:t xml:space="preserve">questionnaire that </w:t>
      </w:r>
      <w:r w:rsidR="001E7665" w:rsidRPr="002F6C3F">
        <w:rPr>
          <w:rFonts w:ascii="Garamond" w:hAnsi="Garamond" w:cstheme="majorBidi"/>
          <w:sz w:val="22"/>
          <w:szCs w:val="22"/>
        </w:rPr>
        <w:t>measures dynamic resilience</w:t>
      </w:r>
      <w:r w:rsidR="001E7665">
        <w:rPr>
          <w:rStyle w:val="Emphasis"/>
          <w:rFonts w:ascii="Garamond" w:hAnsi="Garamond"/>
          <w:i w:val="0"/>
          <w:iCs w:val="0"/>
          <w:sz w:val="22"/>
          <w:szCs w:val="22"/>
          <w:shd w:val="clear" w:color="auto" w:fill="FFFFFF"/>
        </w:rPr>
        <w:t xml:space="preserve"> </w:t>
      </w:r>
      <w:r w:rsidR="00FE3C6F">
        <w:rPr>
          <w:rStyle w:val="Emphasis"/>
          <w:rFonts w:ascii="Garamond" w:hAnsi="Garamond"/>
          <w:i w:val="0"/>
          <w:iCs w:val="0"/>
          <w:sz w:val="22"/>
          <w:szCs w:val="22"/>
          <w:shd w:val="clear" w:color="auto" w:fill="FFFFFF"/>
        </w:rPr>
        <w:t xml:space="preserve">(see </w:t>
      </w:r>
      <w:ins w:id="921" w:author="Editor/Reviewer" w:date="2023-12-14T13:21:00Z">
        <w:r w:rsidR="002608F4">
          <w:rPr>
            <w:rStyle w:val="Emphasis"/>
            <w:rFonts w:ascii="Garamond" w:hAnsi="Garamond"/>
            <w:i w:val="0"/>
            <w:iCs w:val="0"/>
            <w:sz w:val="22"/>
            <w:szCs w:val="22"/>
            <w:shd w:val="clear" w:color="auto" w:fill="FFFFFF"/>
          </w:rPr>
          <w:t>details</w:t>
        </w:r>
      </w:ins>
      <w:del w:id="922" w:author="Editor/Reviewer" w:date="2023-12-14T13:21:00Z">
        <w:r w:rsidR="00FE3C6F" w:rsidDel="002608F4">
          <w:rPr>
            <w:rStyle w:val="Emphasis"/>
            <w:rFonts w:ascii="Garamond" w:hAnsi="Garamond"/>
            <w:i w:val="0"/>
            <w:iCs w:val="0"/>
            <w:sz w:val="22"/>
            <w:szCs w:val="22"/>
            <w:shd w:val="clear" w:color="auto" w:fill="FFFFFF"/>
          </w:rPr>
          <w:delText>further</w:delText>
        </w:r>
      </w:del>
      <w:r w:rsidR="00FE3C6F">
        <w:rPr>
          <w:rStyle w:val="Emphasis"/>
          <w:rFonts w:ascii="Garamond" w:hAnsi="Garamond"/>
          <w:i w:val="0"/>
          <w:iCs w:val="0"/>
          <w:sz w:val="22"/>
          <w:szCs w:val="22"/>
          <w:shd w:val="clear" w:color="auto" w:fill="FFFFFF"/>
        </w:rPr>
        <w:t xml:space="preserve"> </w:t>
      </w:r>
      <w:del w:id="923" w:author="Editor/Reviewer" w:date="2023-12-14T13:21:00Z">
        <w:r w:rsidR="00FE3C6F" w:rsidDel="002608F4">
          <w:rPr>
            <w:rStyle w:val="Emphasis"/>
            <w:rFonts w:ascii="Garamond" w:hAnsi="Garamond"/>
            <w:i w:val="0"/>
            <w:iCs w:val="0"/>
            <w:sz w:val="22"/>
            <w:szCs w:val="22"/>
            <w:shd w:val="clear" w:color="auto" w:fill="FFFFFF"/>
          </w:rPr>
          <w:delText>details</w:delText>
        </w:r>
      </w:del>
      <w:del w:id="924" w:author="Editor/Reviewer" w:date="2023-12-14T13:20:00Z">
        <w:r w:rsidR="00FE3C6F" w:rsidDel="002608F4">
          <w:rPr>
            <w:rStyle w:val="Emphasis"/>
            <w:rFonts w:ascii="Garamond" w:hAnsi="Garamond"/>
            <w:i w:val="0"/>
            <w:iCs w:val="0"/>
            <w:sz w:val="22"/>
            <w:szCs w:val="22"/>
            <w:shd w:val="clear" w:color="auto" w:fill="FFFFFF"/>
          </w:rPr>
          <w:delText xml:space="preserve"> below</w:delText>
        </w:r>
      </w:del>
      <w:del w:id="925" w:author="Editor/Reviewer" w:date="2023-12-14T13:21:00Z">
        <w:r w:rsidR="00FE3C6F" w:rsidDel="002608F4">
          <w:rPr>
            <w:rStyle w:val="Emphasis"/>
            <w:rFonts w:ascii="Garamond" w:hAnsi="Garamond"/>
            <w:i w:val="0"/>
            <w:iCs w:val="0"/>
            <w:sz w:val="22"/>
            <w:szCs w:val="22"/>
            <w:shd w:val="clear" w:color="auto" w:fill="FFFFFF"/>
          </w:rPr>
          <w:delText xml:space="preserve"> </w:delText>
        </w:r>
      </w:del>
      <w:r w:rsidR="00FE3C6F">
        <w:rPr>
          <w:rStyle w:val="Emphasis"/>
          <w:rFonts w:ascii="Garamond" w:hAnsi="Garamond"/>
          <w:i w:val="0"/>
          <w:iCs w:val="0"/>
          <w:sz w:val="22"/>
          <w:szCs w:val="22"/>
          <w:shd w:val="clear" w:color="auto" w:fill="FFFFFF"/>
        </w:rPr>
        <w:t xml:space="preserve">in section </w:t>
      </w:r>
      <w:r w:rsidR="00FE3C6F" w:rsidRPr="002608F4">
        <w:rPr>
          <w:rStyle w:val="Emphasis"/>
          <w:rFonts w:ascii="Garamond" w:hAnsi="Garamond"/>
          <w:b/>
          <w:bCs/>
          <w:i w:val="0"/>
          <w:iCs w:val="0"/>
          <w:sz w:val="22"/>
          <w:szCs w:val="22"/>
          <w:shd w:val="clear" w:color="auto" w:fill="FFFFFF"/>
          <w:rPrChange w:id="926" w:author="Editor/Reviewer" w:date="2023-12-14T13:21:00Z">
            <w:rPr>
              <w:rStyle w:val="Emphasis"/>
              <w:rFonts w:ascii="Garamond" w:hAnsi="Garamond"/>
              <w:i w:val="0"/>
              <w:iCs w:val="0"/>
              <w:sz w:val="22"/>
              <w:szCs w:val="22"/>
              <w:shd w:val="clear" w:color="auto" w:fill="FFFFFF"/>
            </w:rPr>
          </w:rPrChange>
        </w:rPr>
        <w:t>4.2.8</w:t>
      </w:r>
      <w:r w:rsidR="00FE3C6F">
        <w:rPr>
          <w:rStyle w:val="Emphasis"/>
          <w:rFonts w:ascii="Garamond" w:hAnsi="Garamond"/>
          <w:i w:val="0"/>
          <w:iCs w:val="0"/>
          <w:sz w:val="22"/>
          <w:szCs w:val="22"/>
          <w:shd w:val="clear" w:color="auto" w:fill="FFFFFF"/>
        </w:rPr>
        <w:t>)</w:t>
      </w:r>
      <w:r w:rsidR="00AB0586">
        <w:rPr>
          <w:rFonts w:ascii="Garamond" w:hAnsi="Garamond" w:cstheme="majorBidi"/>
          <w:sz w:val="22"/>
          <w:szCs w:val="22"/>
        </w:rPr>
        <w:t>.</w:t>
      </w:r>
      <w:ins w:id="927" w:author="Editor/Reviewer" w:date="2023-12-14T13:23:00Z">
        <w:r w:rsidR="002608F4">
          <w:rPr>
            <w:rFonts w:ascii="Garamond" w:hAnsi="Garamond" w:cstheme="majorBidi"/>
            <w:sz w:val="22"/>
            <w:szCs w:val="22"/>
          </w:rPr>
          <w:t xml:space="preserve"> </w:t>
        </w:r>
        <w:commentRangeStart w:id="928"/>
        <w:r w:rsidR="002608F4">
          <w:rPr>
            <w:rFonts w:ascii="Garamond" w:hAnsi="Garamond" w:cstheme="majorBidi"/>
            <w:sz w:val="22"/>
            <w:szCs w:val="22"/>
          </w:rPr>
          <w:t>A</w:t>
        </w:r>
      </w:ins>
      <w:del w:id="929" w:author="Editor/Reviewer" w:date="2023-12-14T13:23:00Z">
        <w:r w:rsidR="00AB0586" w:rsidDel="002608F4">
          <w:rPr>
            <w:rFonts w:ascii="Garamond" w:hAnsi="Garamond" w:cstheme="majorBidi"/>
            <w:sz w:val="22"/>
            <w:szCs w:val="22"/>
          </w:rPr>
          <w:delText xml:space="preserve"> In a</w:delText>
        </w:r>
      </w:del>
      <w:r w:rsidR="00AB0586">
        <w:rPr>
          <w:rFonts w:ascii="Garamond" w:hAnsi="Garamond" w:cstheme="majorBidi"/>
          <w:sz w:val="22"/>
          <w:szCs w:val="22"/>
        </w:rPr>
        <w:t>ddition</w:t>
      </w:r>
      <w:ins w:id="930" w:author="Editor/Reviewer" w:date="2023-12-14T13:23:00Z">
        <w:r w:rsidR="002608F4">
          <w:rPr>
            <w:rFonts w:ascii="Garamond" w:hAnsi="Garamond" w:cstheme="majorBidi"/>
            <w:sz w:val="22"/>
            <w:szCs w:val="22"/>
          </w:rPr>
          <w:t>ally</w:t>
        </w:r>
      </w:ins>
      <w:r w:rsidR="00AB0586">
        <w:rPr>
          <w:rFonts w:ascii="Garamond" w:hAnsi="Garamond" w:cstheme="majorBidi"/>
          <w:sz w:val="22"/>
          <w:szCs w:val="22"/>
        </w:rPr>
        <w:t xml:space="preserve">, we will </w:t>
      </w:r>
      <w:r w:rsidR="00AB0586" w:rsidRPr="002F6C3F">
        <w:rPr>
          <w:rFonts w:ascii="Garamond" w:hAnsi="Garamond" w:cstheme="majorBidi"/>
          <w:sz w:val="22"/>
          <w:szCs w:val="22"/>
          <w:shd w:val="clear" w:color="auto" w:fill="FFFFFF"/>
        </w:rPr>
        <w:t xml:space="preserve">explore </w:t>
      </w:r>
      <w:del w:id="931" w:author="Editor/Reviewer" w:date="2023-12-14T13:23:00Z">
        <w:r w:rsidR="00AB0586" w:rsidRPr="002F6C3F" w:rsidDel="002608F4">
          <w:rPr>
            <w:rFonts w:ascii="Garamond" w:hAnsi="Garamond" w:cstheme="majorBidi"/>
            <w:sz w:val="22"/>
            <w:szCs w:val="22"/>
            <w:shd w:val="clear" w:color="auto" w:fill="FFFFFF"/>
          </w:rPr>
          <w:delText xml:space="preserve">the </w:delText>
        </w:r>
      </w:del>
      <w:r w:rsidR="00AB0586" w:rsidRPr="002F6C3F">
        <w:rPr>
          <w:rFonts w:ascii="Garamond" w:hAnsi="Garamond" w:cstheme="majorBidi"/>
          <w:sz w:val="22"/>
          <w:szCs w:val="22"/>
          <w:shd w:val="clear" w:color="auto" w:fill="FFFFFF"/>
        </w:rPr>
        <w:t xml:space="preserve">structural differences between </w:t>
      </w:r>
      <w:r w:rsidR="00AB0586">
        <w:rPr>
          <w:rFonts w:ascii="Garamond" w:hAnsi="Garamond" w:cstheme="majorBidi"/>
          <w:sz w:val="22"/>
          <w:szCs w:val="22"/>
          <w:shd w:val="clear" w:color="auto" w:fill="FFFFFF"/>
        </w:rPr>
        <w:t xml:space="preserve">older adults with </w:t>
      </w:r>
      <w:r w:rsidR="00AB0586" w:rsidRPr="001E7665">
        <w:rPr>
          <w:rFonts w:ascii="Garamond" w:hAnsi="Garamond" w:cstheme="majorBidi"/>
          <w:sz w:val="22"/>
          <w:szCs w:val="22"/>
        </w:rPr>
        <w:t xml:space="preserve">high </w:t>
      </w:r>
      <w:ins w:id="932" w:author="Editor/Reviewer" w:date="2023-12-14T13:24:00Z">
        <w:r w:rsidR="002608F4">
          <w:rPr>
            <w:rFonts w:ascii="Garamond" w:hAnsi="Garamond" w:cstheme="majorBidi"/>
            <w:sz w:val="22"/>
            <w:szCs w:val="22"/>
          </w:rPr>
          <w:t xml:space="preserve">and low </w:t>
        </w:r>
      </w:ins>
      <w:r w:rsidR="00AB0586" w:rsidRPr="001E7665">
        <w:rPr>
          <w:rFonts w:ascii="Garamond" w:hAnsi="Garamond" w:cstheme="majorBidi"/>
          <w:sz w:val="22"/>
          <w:szCs w:val="22"/>
        </w:rPr>
        <w:t>resilien</w:t>
      </w:r>
      <w:r w:rsidR="00AB0586">
        <w:rPr>
          <w:rFonts w:ascii="Garamond" w:hAnsi="Garamond" w:cstheme="majorBidi"/>
          <w:sz w:val="22"/>
          <w:szCs w:val="22"/>
        </w:rPr>
        <w:t>ce</w:t>
      </w:r>
      <w:del w:id="933" w:author="Editor/Reviewer" w:date="2023-12-14T13:24:00Z">
        <w:r w:rsidR="00AB0586" w:rsidRPr="001E7665" w:rsidDel="002608F4">
          <w:rPr>
            <w:rFonts w:ascii="Garamond" w:hAnsi="Garamond" w:cstheme="majorBidi"/>
            <w:sz w:val="22"/>
            <w:szCs w:val="22"/>
          </w:rPr>
          <w:delText xml:space="preserve"> behavior </w:delText>
        </w:r>
        <w:r w:rsidR="00AB0586" w:rsidDel="002608F4">
          <w:rPr>
            <w:rFonts w:ascii="Garamond" w:hAnsi="Garamond" w:cstheme="majorBidi"/>
            <w:sz w:val="22"/>
            <w:szCs w:val="22"/>
          </w:rPr>
          <w:delText>poor</w:delText>
        </w:r>
        <w:r w:rsidR="00AB0586" w:rsidRPr="00DB4651" w:rsidDel="002608F4">
          <w:rPr>
            <w:rFonts w:ascii="Garamond" w:hAnsi="Garamond" w:cstheme="majorBidi"/>
            <w:sz w:val="22"/>
            <w:szCs w:val="22"/>
          </w:rPr>
          <w:delText xml:space="preserve"> resilience</w:delText>
        </w:r>
      </w:del>
      <w:r w:rsidR="00AB0586">
        <w:rPr>
          <w:rFonts w:ascii="Garamond" w:hAnsi="Garamond" w:cstheme="majorBidi"/>
          <w:sz w:val="22"/>
          <w:szCs w:val="22"/>
        </w:rPr>
        <w:t xml:space="preserve"> </w:t>
      </w:r>
      <w:r w:rsidR="00FE3C6F">
        <w:rPr>
          <w:rFonts w:ascii="Garamond" w:hAnsi="Garamond" w:cstheme="majorBidi"/>
          <w:sz w:val="22"/>
          <w:szCs w:val="22"/>
        </w:rPr>
        <w:t>based on our</w:t>
      </w:r>
      <w:r w:rsidR="00FE3C6F" w:rsidRPr="002F6C3F">
        <w:rPr>
          <w:rFonts w:ascii="Garamond" w:hAnsi="Garamond" w:cstheme="majorBidi"/>
          <w:sz w:val="22"/>
          <w:szCs w:val="22"/>
        </w:rPr>
        <w:t xml:space="preserve"> </w:t>
      </w:r>
      <w:r w:rsidR="001E7665">
        <w:rPr>
          <w:rFonts w:ascii="Garamond" w:hAnsi="Garamond" w:cstheme="majorBidi"/>
          <w:sz w:val="22"/>
          <w:szCs w:val="22"/>
        </w:rPr>
        <w:t xml:space="preserve">proposed </w:t>
      </w:r>
      <w:ins w:id="934" w:author="Editor/Reviewer" w:date="2023-12-14T15:31:00Z">
        <w:r w:rsidR="004979F9">
          <w:rPr>
            <w:rFonts w:ascii="Garamond" w:hAnsi="Garamond" w:cstheme="majorBidi"/>
            <w:sz w:val="22"/>
            <w:szCs w:val="22"/>
          </w:rPr>
          <w:t xml:space="preserve">laboratory </w:t>
        </w:r>
      </w:ins>
      <w:r w:rsidR="00E73473" w:rsidRPr="002F6C3F">
        <w:rPr>
          <w:rFonts w:ascii="Garamond" w:hAnsi="Garamond" w:cstheme="majorBidi"/>
          <w:sz w:val="22"/>
          <w:szCs w:val="22"/>
        </w:rPr>
        <w:t>p</w:t>
      </w:r>
      <w:r w:rsidR="004C0A18" w:rsidRPr="002F6C3F">
        <w:rPr>
          <w:rFonts w:ascii="Garamond" w:hAnsi="Garamond" w:cstheme="majorBidi"/>
          <w:sz w:val="22"/>
          <w:szCs w:val="22"/>
        </w:rPr>
        <w:t xml:space="preserve">hysiological </w:t>
      </w:r>
      <w:commentRangeStart w:id="935"/>
      <w:r w:rsidR="00E73473" w:rsidRPr="002F6C3F">
        <w:rPr>
          <w:rFonts w:ascii="Garamond" w:hAnsi="Garamond" w:cstheme="majorBidi"/>
          <w:sz w:val="22"/>
          <w:szCs w:val="22"/>
        </w:rPr>
        <w:t>d</w:t>
      </w:r>
      <w:r w:rsidR="004C0A18" w:rsidRPr="002F6C3F">
        <w:rPr>
          <w:rFonts w:ascii="Garamond" w:hAnsi="Garamond" w:cstheme="majorBidi"/>
          <w:sz w:val="22"/>
          <w:szCs w:val="22"/>
        </w:rPr>
        <w:t xml:space="preserve">ynamic </w:t>
      </w:r>
      <w:r w:rsidR="00E73473" w:rsidRPr="002F6C3F">
        <w:rPr>
          <w:rFonts w:ascii="Garamond" w:hAnsi="Garamond" w:cstheme="majorBidi"/>
          <w:sz w:val="22"/>
          <w:szCs w:val="22"/>
        </w:rPr>
        <w:t>r</w:t>
      </w:r>
      <w:r w:rsidR="004C0A18" w:rsidRPr="002F6C3F">
        <w:rPr>
          <w:rFonts w:ascii="Garamond" w:hAnsi="Garamond" w:cstheme="majorBidi"/>
          <w:sz w:val="22"/>
          <w:szCs w:val="22"/>
        </w:rPr>
        <w:t>esilience</w:t>
      </w:r>
      <w:r w:rsidR="000A78B6" w:rsidRPr="002F6C3F">
        <w:rPr>
          <w:rFonts w:ascii="Garamond" w:hAnsi="Garamond" w:cstheme="majorBidi"/>
          <w:sz w:val="22"/>
          <w:szCs w:val="22"/>
          <w:shd w:val="clear" w:color="auto" w:fill="FFFFFF"/>
        </w:rPr>
        <w:t xml:space="preserve"> </w:t>
      </w:r>
      <w:commentRangeEnd w:id="935"/>
      <w:r w:rsidR="002608F4">
        <w:rPr>
          <w:rStyle w:val="CommentReference"/>
          <w:szCs w:val="20"/>
          <w:lang w:val="it-IT" w:eastAsia="it-IT" w:bidi="ar-SA"/>
        </w:rPr>
        <w:commentReference w:id="935"/>
      </w:r>
      <w:del w:id="936" w:author="Editor/Reviewer" w:date="2023-12-14T15:31:00Z">
        <w:r w:rsidR="000A78B6" w:rsidRPr="002F6C3F" w:rsidDel="004979F9">
          <w:rPr>
            <w:rFonts w:ascii="Garamond" w:hAnsi="Garamond" w:cstheme="majorBidi"/>
            <w:sz w:val="22"/>
            <w:szCs w:val="22"/>
            <w:shd w:val="clear" w:color="auto" w:fill="FFFFFF"/>
          </w:rPr>
          <w:delText>laboratory</w:delText>
        </w:r>
      </w:del>
      <w:del w:id="937" w:author="Editor/Reviewer" w:date="2023-12-14T15:32:00Z">
        <w:r w:rsidR="000A78B6" w:rsidRPr="002F6C3F" w:rsidDel="000501C0">
          <w:rPr>
            <w:rFonts w:ascii="Garamond" w:hAnsi="Garamond" w:cstheme="majorBidi"/>
            <w:sz w:val="22"/>
            <w:szCs w:val="22"/>
            <w:shd w:val="clear" w:color="auto" w:fill="FFFFFF"/>
          </w:rPr>
          <w:delText xml:space="preserve"> </w:delText>
        </w:r>
        <w:r w:rsidR="00326BB7" w:rsidRPr="002F6C3F" w:rsidDel="000501C0">
          <w:rPr>
            <w:rFonts w:ascii="Garamond" w:hAnsi="Garamond" w:cstheme="minorBidi"/>
            <w:noProof/>
            <w:sz w:val="22"/>
            <w:szCs w:val="22"/>
          </w:rPr>
          <w:delText xml:space="preserve">perturbation </w:delText>
        </w:r>
      </w:del>
      <w:r w:rsidR="00AB0586">
        <w:rPr>
          <w:rFonts w:ascii="Garamond" w:hAnsi="Garamond" w:cstheme="minorBidi"/>
          <w:noProof/>
          <w:sz w:val="22"/>
          <w:szCs w:val="22"/>
        </w:rPr>
        <w:t xml:space="preserve">stress </w:t>
      </w:r>
      <w:r w:rsidR="00326BB7" w:rsidRPr="002F6C3F">
        <w:rPr>
          <w:rFonts w:ascii="Garamond" w:hAnsi="Garamond" w:cstheme="minorBidi"/>
          <w:noProof/>
          <w:sz w:val="22"/>
          <w:szCs w:val="22"/>
        </w:rPr>
        <w:t>test</w:t>
      </w:r>
      <w:ins w:id="938" w:author="Editor/Reviewer" w:date="2023-12-14T13:26:00Z">
        <w:r w:rsidR="002608F4">
          <w:rPr>
            <w:rFonts w:ascii="Garamond" w:hAnsi="Garamond" w:cstheme="majorBidi"/>
            <w:sz w:val="22"/>
            <w:szCs w:val="22"/>
            <w:shd w:val="clear" w:color="auto" w:fill="FFFFFF"/>
          </w:rPr>
          <w:t xml:space="preserve"> and </w:t>
        </w:r>
      </w:ins>
      <w:del w:id="939" w:author="Editor/Reviewer" w:date="2023-12-14T13:26:00Z">
        <w:r w:rsidR="00AB0586" w:rsidDel="002608F4">
          <w:rPr>
            <w:rFonts w:ascii="Garamond" w:hAnsi="Garamond" w:cstheme="minorBidi"/>
            <w:noProof/>
            <w:sz w:val="22"/>
            <w:szCs w:val="22"/>
          </w:rPr>
          <w:delText>. We will</w:delText>
        </w:r>
        <w:r w:rsidR="001A393F" w:rsidRPr="002F6C3F" w:rsidDel="002608F4">
          <w:rPr>
            <w:rFonts w:ascii="Garamond" w:hAnsi="Garamond" w:cstheme="majorBidi"/>
            <w:sz w:val="22"/>
            <w:szCs w:val="22"/>
            <w:shd w:val="clear" w:color="auto" w:fill="FFFFFF"/>
          </w:rPr>
          <w:delText xml:space="preserve"> </w:delText>
        </w:r>
      </w:del>
      <w:r w:rsidR="001A393F" w:rsidRPr="002F6C3F">
        <w:rPr>
          <w:rFonts w:ascii="Garamond" w:hAnsi="Garamond" w:cstheme="majorBidi"/>
          <w:sz w:val="22"/>
          <w:szCs w:val="22"/>
          <w:shd w:val="clear" w:color="auto" w:fill="FFFFFF"/>
        </w:rPr>
        <w:t>examine how dynamic resilience corresponds to age-related changes</w:t>
      </w:r>
      <w:r w:rsidR="00A8239F" w:rsidRPr="002F6C3F">
        <w:rPr>
          <w:rFonts w:ascii="Garamond" w:hAnsi="Garamond" w:cstheme="majorBidi"/>
          <w:sz w:val="22"/>
          <w:szCs w:val="22"/>
          <w:shd w:val="clear" w:color="auto" w:fill="FFFFFF"/>
        </w:rPr>
        <w:t xml:space="preserve">, namely </w:t>
      </w:r>
      <w:r w:rsidR="001A393F" w:rsidRPr="002F6C3F">
        <w:rPr>
          <w:rFonts w:ascii="Garamond" w:hAnsi="Garamond" w:cstheme="majorBidi"/>
          <w:sz w:val="22"/>
          <w:szCs w:val="22"/>
          <w:shd w:val="clear" w:color="auto" w:fill="FFFFFF"/>
        </w:rPr>
        <w:t>brain shrink</w:t>
      </w:r>
      <w:ins w:id="940" w:author="Editor/Reviewer" w:date="2023-12-14T13:26:00Z">
        <w:r w:rsidR="002608F4">
          <w:rPr>
            <w:rFonts w:ascii="Garamond" w:hAnsi="Garamond" w:cstheme="majorBidi"/>
            <w:sz w:val="22"/>
            <w:szCs w:val="22"/>
            <w:shd w:val="clear" w:color="auto" w:fill="FFFFFF"/>
          </w:rPr>
          <w:t>age</w:t>
        </w:r>
      </w:ins>
      <w:del w:id="941" w:author="Editor/Reviewer" w:date="2023-12-14T13:26:00Z">
        <w:r w:rsidR="001A393F" w:rsidRPr="002F6C3F" w:rsidDel="002608F4">
          <w:rPr>
            <w:rFonts w:ascii="Garamond" w:hAnsi="Garamond" w:cstheme="majorBidi"/>
            <w:sz w:val="22"/>
            <w:szCs w:val="22"/>
            <w:shd w:val="clear" w:color="auto" w:fill="FFFFFF"/>
          </w:rPr>
          <w:delText>ing</w:delText>
        </w:r>
      </w:del>
      <w:r w:rsidR="001A393F" w:rsidRPr="002F6C3F">
        <w:rPr>
          <w:rFonts w:ascii="Garamond" w:hAnsi="Garamond" w:cstheme="majorBidi"/>
          <w:sz w:val="22"/>
          <w:szCs w:val="22"/>
          <w:shd w:val="clear" w:color="auto" w:fill="FFFFFF"/>
        </w:rPr>
        <w:t xml:space="preserve">. </w:t>
      </w:r>
      <w:commentRangeEnd w:id="928"/>
      <w:r w:rsidR="00A000B6">
        <w:rPr>
          <w:rStyle w:val="CommentReference"/>
          <w:szCs w:val="20"/>
          <w:lang w:val="it-IT" w:eastAsia="it-IT" w:bidi="ar-SA"/>
        </w:rPr>
        <w:commentReference w:id="928"/>
      </w:r>
      <w:r w:rsidR="00A8239F" w:rsidRPr="002F6C3F">
        <w:rPr>
          <w:rFonts w:ascii="Garamond" w:hAnsi="Garamond" w:cstheme="majorBidi"/>
          <w:sz w:val="22"/>
          <w:szCs w:val="22"/>
          <w:shd w:val="clear" w:color="auto" w:fill="FFFFFF"/>
        </w:rPr>
        <w:t xml:space="preserve">We propose </w:t>
      </w:r>
      <w:del w:id="942" w:author="Editor/Reviewer" w:date="2023-12-14T13:28:00Z">
        <w:r w:rsidR="00A8239F" w:rsidRPr="002F6C3F" w:rsidDel="002F20B0">
          <w:rPr>
            <w:rFonts w:ascii="Garamond" w:hAnsi="Garamond" w:cstheme="majorBidi"/>
            <w:sz w:val="22"/>
            <w:szCs w:val="22"/>
            <w:shd w:val="clear" w:color="auto" w:fill="FFFFFF"/>
          </w:rPr>
          <w:delText>to</w:delText>
        </w:r>
        <w:r w:rsidR="001A393F" w:rsidRPr="002F6C3F" w:rsidDel="002F20B0">
          <w:rPr>
            <w:rFonts w:ascii="Garamond" w:hAnsi="Garamond" w:cstheme="majorBidi"/>
            <w:sz w:val="22"/>
            <w:szCs w:val="22"/>
            <w:shd w:val="clear" w:color="auto" w:fill="FFFFFF"/>
          </w:rPr>
          <w:delText xml:space="preserve"> investigate</w:delText>
        </w:r>
      </w:del>
      <w:ins w:id="943" w:author="Editor/Reviewer" w:date="2023-12-14T13:28:00Z">
        <w:r w:rsidR="002F20B0">
          <w:rPr>
            <w:rFonts w:ascii="Garamond" w:hAnsi="Garamond" w:cstheme="majorBidi"/>
            <w:sz w:val="22"/>
            <w:szCs w:val="22"/>
            <w:shd w:val="clear" w:color="auto" w:fill="FFFFFF"/>
          </w:rPr>
          <w:t>investigating</w:t>
        </w:r>
      </w:ins>
      <w:r w:rsidR="001A393F" w:rsidRPr="002F6C3F">
        <w:rPr>
          <w:rFonts w:ascii="Garamond" w:hAnsi="Garamond" w:cstheme="majorBidi"/>
          <w:sz w:val="22"/>
          <w:szCs w:val="22"/>
          <w:shd w:val="clear" w:color="auto" w:fill="FFFFFF"/>
        </w:rPr>
        <w:t xml:space="preserve"> </w:t>
      </w:r>
      <w:r w:rsidR="001E7665">
        <w:rPr>
          <w:rFonts w:ascii="Garamond" w:hAnsi="Garamond" w:cstheme="majorBidi"/>
          <w:sz w:val="22"/>
          <w:szCs w:val="22"/>
          <w:shd w:val="clear" w:color="auto" w:fill="FFFFFF"/>
        </w:rPr>
        <w:t xml:space="preserve">differences in whole brain volume and </w:t>
      </w:r>
      <w:ins w:id="944" w:author="Editor/Reviewer" w:date="2023-12-14T17:26:00Z">
        <w:r w:rsidR="009D7804">
          <w:rPr>
            <w:rFonts w:ascii="Garamond" w:hAnsi="Garamond" w:cstheme="majorBidi"/>
            <w:sz w:val="22"/>
            <w:szCs w:val="22"/>
            <w:shd w:val="clear" w:color="auto" w:fill="FFFFFF"/>
          </w:rPr>
          <w:t>regions of interest (</w:t>
        </w:r>
      </w:ins>
      <w:del w:id="945" w:author="Editor/Reviewer" w:date="2023-12-14T17:26:00Z">
        <w:r w:rsidR="001E7665" w:rsidDel="009D7804">
          <w:rPr>
            <w:rFonts w:ascii="Garamond" w:hAnsi="Garamond" w:cstheme="majorBidi"/>
            <w:sz w:val="22"/>
            <w:szCs w:val="22"/>
            <w:shd w:val="clear" w:color="auto" w:fill="FFFFFF"/>
          </w:rPr>
          <w:delText xml:space="preserve">region of </w:delText>
        </w:r>
        <w:r w:rsidR="00AB0586" w:rsidDel="009D7804">
          <w:rPr>
            <w:rFonts w:ascii="Garamond" w:hAnsi="Garamond" w:cstheme="majorBidi"/>
            <w:sz w:val="22"/>
            <w:szCs w:val="22"/>
            <w:shd w:val="clear" w:color="auto" w:fill="FFFFFF"/>
          </w:rPr>
          <w:delText>i</w:delText>
        </w:r>
        <w:r w:rsidR="001E7665" w:rsidDel="009D7804">
          <w:rPr>
            <w:rFonts w:ascii="Garamond" w:hAnsi="Garamond" w:cstheme="majorBidi"/>
            <w:sz w:val="22"/>
            <w:szCs w:val="22"/>
            <w:shd w:val="clear" w:color="auto" w:fill="FFFFFF"/>
          </w:rPr>
          <w:delText>nterest (</w:delText>
        </w:r>
      </w:del>
      <w:r w:rsidR="001C5DA1" w:rsidRPr="00316EA7">
        <w:rPr>
          <w:rFonts w:ascii="Garamond" w:hAnsi="Garamond" w:cstheme="majorBidi"/>
          <w:sz w:val="22"/>
          <w:szCs w:val="22"/>
          <w:shd w:val="clear" w:color="auto" w:fill="FFFFFF"/>
        </w:rPr>
        <w:t>ROI</w:t>
      </w:r>
      <w:del w:id="946" w:author="Editor/Reviewer" w:date="2023-12-14T17:26:00Z">
        <w:r w:rsidR="00AB0586" w:rsidRPr="00316EA7" w:rsidDel="009D7804">
          <w:rPr>
            <w:rFonts w:ascii="Garamond" w:hAnsi="Garamond" w:cstheme="majorBidi"/>
            <w:sz w:val="22"/>
            <w:szCs w:val="22"/>
            <w:shd w:val="clear" w:color="auto" w:fill="FFFFFF"/>
          </w:rPr>
          <w:delText>)</w:delText>
        </w:r>
      </w:del>
      <w:ins w:id="947" w:author="Editor/Reviewer" w:date="2023-12-14T17:26:00Z">
        <w:r w:rsidR="009D7804">
          <w:rPr>
            <w:rFonts w:ascii="Garamond" w:hAnsi="Garamond" w:cstheme="majorBidi"/>
            <w:sz w:val="22"/>
            <w:szCs w:val="22"/>
            <w:shd w:val="clear" w:color="auto" w:fill="FFFFFF"/>
          </w:rPr>
          <w:t>)</w:t>
        </w:r>
      </w:ins>
      <w:r w:rsidR="00AB0586" w:rsidRPr="00316EA7">
        <w:rPr>
          <w:rFonts w:ascii="Garamond" w:hAnsi="Garamond" w:cstheme="majorBidi"/>
          <w:sz w:val="22"/>
          <w:szCs w:val="22"/>
          <w:shd w:val="clear" w:color="auto" w:fill="FFFFFF"/>
        </w:rPr>
        <w:t xml:space="preserve"> </w:t>
      </w:r>
      <w:r w:rsidR="001A393F" w:rsidRPr="00316EA7">
        <w:rPr>
          <w:rFonts w:ascii="Garamond" w:hAnsi="Garamond" w:cstheme="majorBidi"/>
          <w:sz w:val="22"/>
          <w:szCs w:val="22"/>
          <w:shd w:val="clear" w:color="auto" w:fill="FFFFFF"/>
        </w:rPr>
        <w:t xml:space="preserve">among </w:t>
      </w:r>
      <w:del w:id="948" w:author="Editor/Reviewer" w:date="2023-12-14T15:32:00Z">
        <w:r w:rsidR="001A393F" w:rsidRPr="00316EA7" w:rsidDel="000501C0">
          <w:rPr>
            <w:rFonts w:ascii="Garamond" w:hAnsi="Garamond" w:cstheme="majorBidi"/>
            <w:sz w:val="22"/>
            <w:szCs w:val="22"/>
            <w:shd w:val="clear" w:color="auto" w:fill="FFFFFF"/>
          </w:rPr>
          <w:delText>the groups</w:delText>
        </w:r>
        <w:r w:rsidR="00326BB7" w:rsidRPr="00316EA7" w:rsidDel="000501C0">
          <w:rPr>
            <w:rFonts w:ascii="Garamond" w:hAnsi="Garamond" w:cstheme="majorBidi"/>
            <w:sz w:val="22"/>
            <w:szCs w:val="22"/>
            <w:shd w:val="clear" w:color="auto" w:fill="FFFFFF"/>
          </w:rPr>
          <w:delText xml:space="preserve"> </w:delText>
        </w:r>
        <w:r w:rsidR="00AB0586" w:rsidRPr="00316EA7" w:rsidDel="000501C0">
          <w:rPr>
            <w:rFonts w:ascii="Garamond" w:hAnsi="Garamond" w:cstheme="majorBidi"/>
            <w:sz w:val="22"/>
            <w:szCs w:val="22"/>
            <w:shd w:val="clear" w:color="auto" w:fill="FFFFFF"/>
          </w:rPr>
          <w:delText xml:space="preserve">of </w:delText>
        </w:r>
      </w:del>
      <w:r w:rsidR="00AB0586" w:rsidRPr="00316EA7">
        <w:rPr>
          <w:rFonts w:ascii="Garamond" w:hAnsi="Garamond" w:cstheme="majorBidi"/>
          <w:sz w:val="22"/>
          <w:szCs w:val="22"/>
          <w:shd w:val="clear" w:color="auto" w:fill="FFFFFF"/>
        </w:rPr>
        <w:t xml:space="preserve">high </w:t>
      </w:r>
      <w:ins w:id="949" w:author="Editor/Reviewer" w:date="2023-12-14T13:27:00Z">
        <w:r w:rsidR="00A000B6">
          <w:rPr>
            <w:rFonts w:ascii="Garamond" w:hAnsi="Garamond" w:cstheme="majorBidi"/>
            <w:sz w:val="22"/>
            <w:szCs w:val="22"/>
            <w:shd w:val="clear" w:color="auto" w:fill="FFFFFF"/>
          </w:rPr>
          <w:t>and</w:t>
        </w:r>
      </w:ins>
      <w:del w:id="950" w:author="Editor/Reviewer" w:date="2023-12-14T13:27:00Z">
        <w:r w:rsidR="00AB0586" w:rsidRPr="00316EA7" w:rsidDel="00A000B6">
          <w:rPr>
            <w:rFonts w:ascii="Garamond" w:hAnsi="Garamond" w:cstheme="majorBidi"/>
            <w:sz w:val="22"/>
            <w:szCs w:val="22"/>
            <w:shd w:val="clear" w:color="auto" w:fill="FFFFFF"/>
          </w:rPr>
          <w:delText>vs.</w:delText>
        </w:r>
      </w:del>
      <w:r w:rsidR="00AB0586" w:rsidRPr="00316EA7">
        <w:rPr>
          <w:rFonts w:ascii="Garamond" w:hAnsi="Garamond" w:cstheme="majorBidi"/>
          <w:sz w:val="22"/>
          <w:szCs w:val="22"/>
          <w:shd w:val="clear" w:color="auto" w:fill="FFFFFF"/>
        </w:rPr>
        <w:t xml:space="preserve"> poor </w:t>
      </w:r>
      <w:r w:rsidR="00AB0586" w:rsidRPr="00316EA7">
        <w:rPr>
          <w:rFonts w:ascii="Garamond" w:hAnsi="Garamond" w:cstheme="majorBidi"/>
          <w:sz w:val="22"/>
          <w:szCs w:val="22"/>
          <w:lang w:val="en"/>
        </w:rPr>
        <w:t>resilien</w:t>
      </w:r>
      <w:ins w:id="951" w:author="Editor/Reviewer" w:date="2023-12-14T13:27:00Z">
        <w:r w:rsidR="002F20B0">
          <w:rPr>
            <w:rFonts w:ascii="Garamond" w:hAnsi="Garamond" w:cstheme="majorBidi"/>
            <w:sz w:val="22"/>
            <w:szCs w:val="22"/>
            <w:lang w:val="en"/>
          </w:rPr>
          <w:t>ce</w:t>
        </w:r>
      </w:ins>
      <w:del w:id="952" w:author="Editor/Reviewer" w:date="2023-12-14T13:27:00Z">
        <w:r w:rsidR="00AB0586" w:rsidRPr="00316EA7" w:rsidDel="002F20B0">
          <w:rPr>
            <w:rFonts w:ascii="Garamond" w:hAnsi="Garamond" w:cstheme="majorBidi"/>
            <w:sz w:val="22"/>
            <w:szCs w:val="22"/>
            <w:lang w:val="en"/>
          </w:rPr>
          <w:delText>t</w:delText>
        </w:r>
        <w:r w:rsidR="00326BB7" w:rsidRPr="00316EA7" w:rsidDel="002F20B0">
          <w:rPr>
            <w:rFonts w:ascii="Garamond" w:hAnsi="Garamond" w:cstheme="majorBidi"/>
            <w:sz w:val="22"/>
            <w:szCs w:val="22"/>
            <w:lang w:val="en"/>
          </w:rPr>
          <w:delText xml:space="preserve"> older </w:delText>
        </w:r>
      </w:del>
      <w:ins w:id="953" w:author="Editor/Reviewer" w:date="2023-12-14T15:32:00Z">
        <w:r w:rsidR="000501C0">
          <w:rPr>
            <w:rFonts w:ascii="Garamond" w:hAnsi="Garamond" w:cstheme="majorBidi"/>
            <w:sz w:val="22"/>
            <w:szCs w:val="22"/>
            <w:lang w:val="en"/>
          </w:rPr>
          <w:t xml:space="preserve"> groups</w:t>
        </w:r>
      </w:ins>
      <w:del w:id="954" w:author="Editor/Reviewer" w:date="2023-12-14T13:27:00Z">
        <w:r w:rsidR="00326BB7" w:rsidRPr="00316EA7" w:rsidDel="002F20B0">
          <w:rPr>
            <w:rFonts w:ascii="Garamond" w:hAnsi="Garamond" w:cstheme="majorBidi"/>
            <w:sz w:val="22"/>
            <w:szCs w:val="22"/>
            <w:lang w:val="en"/>
          </w:rPr>
          <w:delText>adults</w:delText>
        </w:r>
      </w:del>
      <w:r w:rsidR="001C5DA1" w:rsidRPr="00316EA7">
        <w:rPr>
          <w:rFonts w:ascii="Garamond" w:hAnsi="Garamond" w:cstheme="majorBidi"/>
          <w:sz w:val="22"/>
          <w:szCs w:val="22"/>
          <w:shd w:val="clear" w:color="auto" w:fill="FFFFFF"/>
        </w:rPr>
        <w:t xml:space="preserve">. </w:t>
      </w:r>
      <w:r w:rsidR="00316EA7" w:rsidRPr="00316EA7">
        <w:rPr>
          <w:rFonts w:ascii="Garamond" w:hAnsi="Garamond" w:cstheme="majorBidi"/>
          <w:sz w:val="22"/>
          <w:szCs w:val="22"/>
          <w:shd w:val="clear" w:color="auto" w:fill="FFFFFF"/>
        </w:rPr>
        <w:t xml:space="preserve">We </w:t>
      </w:r>
      <w:r w:rsidR="00A8239F" w:rsidRPr="00316EA7">
        <w:rPr>
          <w:rFonts w:ascii="Garamond" w:hAnsi="Garamond" w:cstheme="majorBidi"/>
          <w:sz w:val="22"/>
          <w:szCs w:val="22"/>
          <w:shd w:val="clear" w:color="auto" w:fill="FFFFFF"/>
        </w:rPr>
        <w:t xml:space="preserve">propose </w:t>
      </w:r>
      <w:r w:rsidR="00326BB7" w:rsidRPr="00316EA7">
        <w:rPr>
          <w:rFonts w:ascii="Garamond" w:hAnsi="Garamond" w:cstheme="majorBidi"/>
          <w:sz w:val="22"/>
          <w:szCs w:val="22"/>
          <w:shd w:val="clear" w:color="auto" w:fill="FFFFFF"/>
        </w:rPr>
        <w:t xml:space="preserve">to conduct </w:t>
      </w:r>
      <w:r w:rsidR="00316EA7" w:rsidRPr="00316EA7">
        <w:rPr>
          <w:rFonts w:ascii="Garamond" w:hAnsi="Garamond" w:cstheme="majorBidi"/>
          <w:sz w:val="22"/>
          <w:szCs w:val="22"/>
          <w:shd w:val="clear" w:color="auto" w:fill="FFFFFF"/>
        </w:rPr>
        <w:t xml:space="preserve">resting state MRI as well as </w:t>
      </w:r>
      <w:r w:rsidR="00316EA7">
        <w:rPr>
          <w:rFonts w:ascii="Garamond" w:hAnsi="Garamond" w:cs="Arial"/>
          <w:color w:val="040C28"/>
          <w:sz w:val="22"/>
          <w:szCs w:val="22"/>
        </w:rPr>
        <w:t>d</w:t>
      </w:r>
      <w:r w:rsidR="00316EA7" w:rsidRPr="00316EA7">
        <w:rPr>
          <w:rFonts w:ascii="Garamond" w:hAnsi="Garamond" w:cs="Arial"/>
          <w:color w:val="040C28"/>
          <w:sz w:val="22"/>
          <w:szCs w:val="22"/>
        </w:rPr>
        <w:t>iffusion tensor imaging (DTI)</w:t>
      </w:r>
      <w:r w:rsidR="00316EA7">
        <w:rPr>
          <w:rFonts w:ascii="Garamond" w:hAnsi="Garamond" w:cs="Arial"/>
          <w:color w:val="040C28"/>
          <w:sz w:val="22"/>
          <w:szCs w:val="22"/>
        </w:rPr>
        <w:t>,</w:t>
      </w:r>
      <w:r w:rsidR="00316EA7" w:rsidRPr="00316EA7">
        <w:rPr>
          <w:rFonts w:ascii="Garamond" w:hAnsi="Garamond" w:cs="Arial"/>
          <w:color w:val="040C28"/>
          <w:sz w:val="22"/>
          <w:szCs w:val="22"/>
        </w:rPr>
        <w:t xml:space="preserve"> </w:t>
      </w:r>
      <w:del w:id="955" w:author="Editor/Reviewer" w:date="2023-12-14T13:28:00Z">
        <w:r w:rsidR="00316EA7" w:rsidDel="002F20B0">
          <w:rPr>
            <w:rFonts w:ascii="Garamond" w:hAnsi="Garamond" w:cs="Arial"/>
            <w:color w:val="040C28"/>
            <w:sz w:val="22"/>
            <w:szCs w:val="22"/>
          </w:rPr>
          <w:delText>t</w:delText>
        </w:r>
        <w:r w:rsidR="00316EA7" w:rsidRPr="00316EA7" w:rsidDel="002F20B0">
          <w:rPr>
            <w:rFonts w:ascii="Garamond" w:hAnsi="Garamond" w:cs="Arial"/>
            <w:color w:val="040C28"/>
            <w:sz w:val="22"/>
            <w:szCs w:val="22"/>
          </w:rPr>
          <w:delText>hat</w:delText>
        </w:r>
      </w:del>
      <w:ins w:id="956" w:author="Editor/Reviewer" w:date="2023-12-14T13:28:00Z">
        <w:r w:rsidR="002F20B0">
          <w:rPr>
            <w:rFonts w:ascii="Garamond" w:hAnsi="Garamond" w:cs="Arial"/>
            <w:color w:val="040C28"/>
            <w:sz w:val="22"/>
            <w:szCs w:val="22"/>
          </w:rPr>
          <w:t>which</w:t>
        </w:r>
      </w:ins>
      <w:r w:rsidR="00316EA7" w:rsidRPr="00316EA7">
        <w:rPr>
          <w:rFonts w:ascii="Garamond" w:hAnsi="Garamond" w:cs="Arial"/>
          <w:color w:val="040C28"/>
          <w:sz w:val="22"/>
          <w:szCs w:val="22"/>
        </w:rPr>
        <w:t xml:space="preserve"> will</w:t>
      </w:r>
      <w:del w:id="957" w:author="Editor/Reviewer" w:date="2023-12-14T13:28:00Z">
        <w:r w:rsidR="00316EA7" w:rsidRPr="00316EA7" w:rsidDel="002F20B0">
          <w:rPr>
            <w:rFonts w:ascii="Garamond" w:hAnsi="Garamond" w:cs="Arial"/>
            <w:color w:val="040C28"/>
            <w:sz w:val="22"/>
            <w:szCs w:val="22"/>
          </w:rPr>
          <w:delText xml:space="preserve"> </w:delText>
        </w:r>
        <w:r w:rsidR="00316EA7" w:rsidRPr="00316EA7" w:rsidDel="002F20B0">
          <w:rPr>
            <w:rFonts w:ascii="Garamond" w:hAnsi="Garamond"/>
            <w:color w:val="212121"/>
            <w:sz w:val="22"/>
            <w:szCs w:val="22"/>
            <w:shd w:val="clear" w:color="auto" w:fill="FFFFFF"/>
          </w:rPr>
          <w:delText>be used to</w:delText>
        </w:r>
      </w:del>
      <w:r w:rsidR="00316EA7" w:rsidRPr="00316EA7">
        <w:rPr>
          <w:rFonts w:ascii="Garamond" w:hAnsi="Garamond"/>
          <w:color w:val="212121"/>
          <w:sz w:val="22"/>
          <w:szCs w:val="22"/>
          <w:shd w:val="clear" w:color="auto" w:fill="FFFFFF"/>
        </w:rPr>
        <w:t xml:space="preserve"> characterize the magnitude, </w:t>
      </w:r>
      <w:del w:id="958" w:author="Editor/Reviewer" w:date="2023-12-14T13:28:00Z">
        <w:r w:rsidR="00316EA7" w:rsidRPr="00316EA7" w:rsidDel="002F20B0">
          <w:rPr>
            <w:rFonts w:ascii="Garamond" w:hAnsi="Garamond"/>
            <w:color w:val="212121"/>
            <w:sz w:val="22"/>
            <w:szCs w:val="22"/>
            <w:shd w:val="clear" w:color="auto" w:fill="FFFFFF"/>
          </w:rPr>
          <w:delText xml:space="preserve">the </w:delText>
        </w:r>
      </w:del>
      <w:r w:rsidR="00316EA7" w:rsidRPr="00316EA7">
        <w:rPr>
          <w:rFonts w:ascii="Garamond" w:hAnsi="Garamond"/>
          <w:color w:val="212121"/>
          <w:sz w:val="22"/>
          <w:szCs w:val="22"/>
          <w:shd w:val="clear" w:color="auto" w:fill="FFFFFF"/>
        </w:rPr>
        <w:t xml:space="preserve">degree of anisotropy, and </w:t>
      </w:r>
      <w:del w:id="959" w:author="Editor/Reviewer" w:date="2023-12-14T13:28:00Z">
        <w:r w:rsidR="00316EA7" w:rsidRPr="00316EA7" w:rsidDel="002F20B0">
          <w:rPr>
            <w:rFonts w:ascii="Garamond" w:hAnsi="Garamond"/>
            <w:color w:val="212121"/>
            <w:sz w:val="22"/>
            <w:szCs w:val="22"/>
            <w:shd w:val="clear" w:color="auto" w:fill="FFFFFF"/>
          </w:rPr>
          <w:delText xml:space="preserve">the </w:delText>
        </w:r>
      </w:del>
      <w:r w:rsidR="00316EA7" w:rsidRPr="00316EA7">
        <w:rPr>
          <w:rFonts w:ascii="Garamond" w:hAnsi="Garamond"/>
          <w:color w:val="212121"/>
          <w:sz w:val="22"/>
          <w:szCs w:val="22"/>
          <w:shd w:val="clear" w:color="auto" w:fill="FFFFFF"/>
        </w:rPr>
        <w:t>orientation of directional diffusion and white matter pathologic features</w:t>
      </w:r>
      <w:ins w:id="960" w:author="Editor/Reviewer" w:date="2023-12-14T13:28:00Z">
        <w:r w:rsidR="002F20B0">
          <w:rPr>
            <w:rFonts w:ascii="Garamond" w:hAnsi="Garamond"/>
            <w:color w:val="212121"/>
            <w:sz w:val="22"/>
            <w:szCs w:val="22"/>
            <w:shd w:val="clear" w:color="auto" w:fill="FFFFFF"/>
          </w:rPr>
          <w:t xml:space="preserve">, such as </w:t>
        </w:r>
      </w:ins>
      <w:del w:id="961" w:author="Editor/Reviewer" w:date="2023-12-14T13:28:00Z">
        <w:r w:rsidR="00316EA7" w:rsidRPr="00316EA7" w:rsidDel="002F20B0">
          <w:rPr>
            <w:rFonts w:ascii="Garamond" w:hAnsi="Garamond"/>
            <w:color w:val="212121"/>
            <w:sz w:val="22"/>
            <w:szCs w:val="22"/>
            <w:shd w:val="clear" w:color="auto" w:fill="FFFFFF"/>
          </w:rPr>
          <w:delText xml:space="preserve"> (e.g., </w:delText>
        </w:r>
      </w:del>
      <w:r w:rsidR="00316EA7" w:rsidRPr="00316EA7">
        <w:rPr>
          <w:rFonts w:ascii="Garamond" w:hAnsi="Garamond"/>
          <w:color w:val="212121"/>
          <w:sz w:val="22"/>
          <w:szCs w:val="22"/>
          <w:shd w:val="clear" w:color="auto" w:fill="FFFFFF"/>
        </w:rPr>
        <w:t>ischemia, myelination, axonal damage, inflammation, and edema</w:t>
      </w:r>
      <w:ins w:id="962" w:author="Editor/Reviewer" w:date="2023-12-14T13:28:00Z">
        <w:r w:rsidR="002F20B0">
          <w:rPr>
            <w:rFonts w:ascii="Garamond" w:hAnsi="Garamond"/>
            <w:color w:val="212121"/>
            <w:sz w:val="22"/>
            <w:szCs w:val="22"/>
            <w:shd w:val="clear" w:color="auto" w:fill="FFFFFF"/>
          </w:rPr>
          <w:t>,</w:t>
        </w:r>
      </w:ins>
      <w:del w:id="963" w:author="Editor/Reviewer" w:date="2023-12-14T13:28:00Z">
        <w:r w:rsidR="00316EA7" w:rsidRPr="00316EA7" w:rsidDel="002F20B0">
          <w:rPr>
            <w:rFonts w:ascii="Garamond" w:hAnsi="Garamond"/>
            <w:color w:val="212121"/>
            <w:sz w:val="22"/>
            <w:szCs w:val="22"/>
            <w:shd w:val="clear" w:color="auto" w:fill="FFFFFF"/>
          </w:rPr>
          <w:delText>)</w:delText>
        </w:r>
      </w:del>
      <w:r w:rsidR="00316EA7">
        <w:rPr>
          <w:rFonts w:ascii="Garamond" w:hAnsi="Garamond"/>
          <w:color w:val="212121"/>
          <w:sz w:val="22"/>
          <w:szCs w:val="22"/>
          <w:shd w:val="clear" w:color="auto" w:fill="FFFFFF"/>
        </w:rPr>
        <w:t xml:space="preserve"> among the</w:t>
      </w:r>
      <w:del w:id="964" w:author="Editor/Reviewer" w:date="2023-12-14T13:29:00Z">
        <w:r w:rsidR="00316EA7" w:rsidDel="002F20B0">
          <w:rPr>
            <w:rFonts w:ascii="Garamond" w:hAnsi="Garamond"/>
            <w:color w:val="212121"/>
            <w:sz w:val="22"/>
            <w:szCs w:val="22"/>
            <w:shd w:val="clear" w:color="auto" w:fill="FFFFFF"/>
          </w:rPr>
          <w:delText xml:space="preserve"> different</w:delText>
        </w:r>
      </w:del>
      <w:r w:rsidR="00316EA7">
        <w:rPr>
          <w:rFonts w:ascii="Garamond" w:hAnsi="Garamond"/>
          <w:color w:val="212121"/>
          <w:sz w:val="22"/>
          <w:szCs w:val="22"/>
          <w:shd w:val="clear" w:color="auto" w:fill="FFFFFF"/>
        </w:rPr>
        <w:t xml:space="preserve"> groups </w:t>
      </w:r>
      <w:del w:id="965" w:author="Editor/Reviewer" w:date="2023-12-14T13:29:00Z">
        <w:r w:rsidR="00316EA7" w:rsidDel="002F20B0">
          <w:rPr>
            <w:rFonts w:ascii="Garamond" w:hAnsi="Garamond"/>
            <w:color w:val="212121"/>
            <w:sz w:val="22"/>
            <w:szCs w:val="22"/>
            <w:shd w:val="clear" w:color="auto" w:fill="FFFFFF"/>
          </w:rPr>
          <w:delText xml:space="preserve">of older adults </w:delText>
        </w:r>
      </w:del>
      <w:r w:rsidR="00316EA7">
        <w:rPr>
          <w:rFonts w:ascii="Garamond" w:hAnsi="Garamond"/>
          <w:color w:val="212121"/>
          <w:sz w:val="22"/>
          <w:szCs w:val="22"/>
          <w:shd w:val="clear" w:color="auto" w:fill="FFFFFF"/>
        </w:rPr>
        <w:t>with differ</w:t>
      </w:r>
      <w:ins w:id="966" w:author="Editor/Reviewer" w:date="2023-12-14T13:29:00Z">
        <w:r w:rsidR="002F20B0">
          <w:rPr>
            <w:rFonts w:ascii="Garamond" w:hAnsi="Garamond"/>
            <w:color w:val="212121"/>
            <w:sz w:val="22"/>
            <w:szCs w:val="22"/>
            <w:shd w:val="clear" w:color="auto" w:fill="FFFFFF"/>
          </w:rPr>
          <w:t>ing</w:t>
        </w:r>
      </w:ins>
      <w:del w:id="967" w:author="Editor/Reviewer" w:date="2023-12-14T13:29:00Z">
        <w:r w:rsidR="00316EA7" w:rsidDel="002F20B0">
          <w:rPr>
            <w:rFonts w:ascii="Garamond" w:hAnsi="Garamond"/>
            <w:color w:val="212121"/>
            <w:sz w:val="22"/>
            <w:szCs w:val="22"/>
            <w:shd w:val="clear" w:color="auto" w:fill="FFFFFF"/>
          </w:rPr>
          <w:delText>ent</w:delText>
        </w:r>
      </w:del>
      <w:r w:rsidR="00316EA7">
        <w:rPr>
          <w:rFonts w:ascii="Garamond" w:hAnsi="Garamond"/>
          <w:color w:val="212121"/>
          <w:sz w:val="22"/>
          <w:szCs w:val="22"/>
          <w:shd w:val="clear" w:color="auto" w:fill="FFFFFF"/>
        </w:rPr>
        <w:t xml:space="preserve"> dynamic resilience.</w:t>
      </w:r>
    </w:p>
    <w:p w14:paraId="0442F0F7" w14:textId="77777777" w:rsidR="00316EA7" w:rsidRPr="00640C84" w:rsidRDefault="00316EA7" w:rsidP="00432FAB">
      <w:pPr>
        <w:spacing w:line="360" w:lineRule="auto"/>
        <w:jc w:val="both"/>
        <w:rPr>
          <w:rFonts w:ascii="Garamond" w:hAnsi="Garamond" w:cstheme="majorBidi"/>
          <w:b/>
          <w:bCs/>
          <w:sz w:val="8"/>
          <w:szCs w:val="8"/>
        </w:rPr>
      </w:pPr>
    </w:p>
    <w:p w14:paraId="10E2F419" w14:textId="32CFE0EC" w:rsidR="00B968E3" w:rsidRPr="002F6C3F" w:rsidRDefault="00C676AB" w:rsidP="00432FAB">
      <w:pPr>
        <w:spacing w:line="360" w:lineRule="auto"/>
        <w:jc w:val="both"/>
        <w:rPr>
          <w:rFonts w:ascii="Garamond" w:hAnsi="Garamond" w:cstheme="majorBidi"/>
          <w:b/>
          <w:bCs/>
          <w:sz w:val="22"/>
          <w:szCs w:val="22"/>
        </w:rPr>
      </w:pPr>
      <w:bookmarkStart w:id="968" w:name="_Hlk152842544"/>
      <w:commentRangeStart w:id="969"/>
      <w:r w:rsidRPr="002F6C3F">
        <w:rPr>
          <w:rFonts w:ascii="Garamond" w:hAnsi="Garamond" w:cstheme="majorBidi"/>
          <w:b/>
          <w:bCs/>
          <w:sz w:val="22"/>
          <w:szCs w:val="22"/>
        </w:rPr>
        <w:t>Q</w:t>
      </w:r>
      <w:r w:rsidR="00BF4C6E" w:rsidRPr="002F6C3F">
        <w:rPr>
          <w:rFonts w:ascii="Garamond" w:hAnsi="Garamond" w:cstheme="majorBidi"/>
          <w:b/>
          <w:bCs/>
          <w:sz w:val="22"/>
          <w:szCs w:val="22"/>
        </w:rPr>
        <w:t>uestionnaire</w:t>
      </w:r>
      <w:r w:rsidRPr="002F6C3F">
        <w:rPr>
          <w:rFonts w:ascii="Garamond" w:hAnsi="Garamond" w:cstheme="majorBidi"/>
          <w:b/>
          <w:bCs/>
          <w:sz w:val="22"/>
          <w:szCs w:val="22"/>
        </w:rPr>
        <w:t>s</w:t>
      </w:r>
      <w:r w:rsidR="00BF4C6E" w:rsidRPr="002F6C3F">
        <w:rPr>
          <w:rFonts w:ascii="Garamond" w:hAnsi="Garamond" w:cstheme="majorBidi"/>
          <w:b/>
          <w:bCs/>
          <w:sz w:val="22"/>
          <w:szCs w:val="22"/>
        </w:rPr>
        <w:t xml:space="preserve"> </w:t>
      </w:r>
      <w:r w:rsidRPr="002F6C3F">
        <w:rPr>
          <w:rFonts w:ascii="Garamond" w:hAnsi="Garamond" w:cstheme="majorBidi"/>
          <w:b/>
          <w:bCs/>
          <w:sz w:val="22"/>
          <w:szCs w:val="22"/>
        </w:rPr>
        <w:t>to be utilized</w:t>
      </w:r>
      <w:del w:id="970" w:author="Editor/Reviewer" w:date="2023-12-14T13:29:00Z">
        <w:r w:rsidR="00BF4C6E" w:rsidRPr="002F6C3F" w:rsidDel="002F20B0">
          <w:rPr>
            <w:rFonts w:ascii="Garamond" w:hAnsi="Garamond" w:cstheme="majorBidi"/>
            <w:b/>
            <w:bCs/>
            <w:sz w:val="22"/>
            <w:szCs w:val="22"/>
          </w:rPr>
          <w:delText>:</w:delText>
        </w:r>
      </w:del>
      <w:r w:rsidR="00BF4C6E" w:rsidRPr="002F6C3F">
        <w:rPr>
          <w:rFonts w:ascii="Garamond" w:hAnsi="Garamond" w:cstheme="majorBidi"/>
          <w:b/>
          <w:bCs/>
          <w:sz w:val="22"/>
          <w:szCs w:val="22"/>
        </w:rPr>
        <w:t xml:space="preserve"> </w:t>
      </w:r>
      <w:commentRangeEnd w:id="969"/>
      <w:r w:rsidR="002F20B0">
        <w:rPr>
          <w:rStyle w:val="CommentReference"/>
          <w:szCs w:val="20"/>
          <w:lang w:val="it-IT" w:eastAsia="it-IT" w:bidi="ar-SA"/>
        </w:rPr>
        <w:commentReference w:id="969"/>
      </w:r>
    </w:p>
    <w:p w14:paraId="36A5E5E3" w14:textId="77777777" w:rsidR="002C1A4B" w:rsidRPr="00640C84" w:rsidRDefault="002C1A4B" w:rsidP="006D4EBD">
      <w:pPr>
        <w:spacing w:line="360" w:lineRule="auto"/>
        <w:jc w:val="both"/>
        <w:rPr>
          <w:rFonts w:ascii="Garamond" w:hAnsi="Garamond" w:cstheme="majorBidi"/>
          <w:b/>
          <w:bCs/>
          <w:sz w:val="8"/>
          <w:szCs w:val="8"/>
          <w:u w:val="single"/>
          <w:rtl/>
        </w:rPr>
      </w:pPr>
    </w:p>
    <w:p w14:paraId="3B11117D" w14:textId="64250066" w:rsidR="00432FAB" w:rsidRPr="002F6C3F" w:rsidRDefault="00432FAB" w:rsidP="006E5268">
      <w:pPr>
        <w:pStyle w:val="ListParagraph"/>
        <w:spacing w:line="360" w:lineRule="auto"/>
        <w:ind w:left="0"/>
        <w:jc w:val="both"/>
        <w:rPr>
          <w:rFonts w:ascii="Garamond" w:hAnsi="Garamond" w:cstheme="majorBidi"/>
          <w:sz w:val="22"/>
          <w:szCs w:val="22"/>
        </w:rPr>
      </w:pPr>
      <w:r w:rsidRPr="002F6C3F">
        <w:rPr>
          <w:rFonts w:ascii="Garamond" w:hAnsi="Garamond"/>
          <w:b/>
          <w:bCs/>
          <w:sz w:val="22"/>
          <w:szCs w:val="22"/>
        </w:rPr>
        <w:t xml:space="preserve">4.2.8. </w:t>
      </w:r>
      <w:del w:id="971" w:author="Editor/Reviewer" w:date="2023-12-14T17:32:00Z">
        <w:r w:rsidRPr="002F6C3F" w:rsidDel="006C1172">
          <w:rPr>
            <w:rFonts w:ascii="Garamond" w:hAnsi="Garamond" w:cs="Arial"/>
            <w:sz w:val="22"/>
            <w:szCs w:val="22"/>
            <w:shd w:val="clear" w:color="auto" w:fill="FFFFFF"/>
          </w:rPr>
          <w:delText xml:space="preserve"> </w:delText>
        </w:r>
      </w:del>
      <w:r w:rsidRPr="002F6C3F">
        <w:rPr>
          <w:rFonts w:ascii="Garamond" w:hAnsi="Garamond" w:cs="Arial"/>
          <w:b/>
          <w:bCs/>
          <w:sz w:val="22"/>
          <w:szCs w:val="22"/>
          <w:shd w:val="clear" w:color="auto" w:fill="FFFFFF"/>
        </w:rPr>
        <w:t>Making it CLEAR (</w:t>
      </w:r>
      <w:r w:rsidRPr="002F6C3F">
        <w:rPr>
          <w:rStyle w:val="Emphasis"/>
          <w:rFonts w:ascii="Garamond" w:hAnsi="Garamond"/>
          <w:b/>
          <w:bCs/>
          <w:i w:val="0"/>
          <w:iCs w:val="0"/>
          <w:sz w:val="22"/>
          <w:szCs w:val="22"/>
          <w:shd w:val="clear" w:color="auto" w:fill="FFFFFF"/>
        </w:rPr>
        <w:t>MiC</w:t>
      </w:r>
      <w:r w:rsidRPr="002F6C3F">
        <w:rPr>
          <w:rFonts w:ascii="Garamond" w:hAnsi="Garamond" w:cs="Arial"/>
          <w:b/>
          <w:bCs/>
          <w:sz w:val="22"/>
          <w:szCs w:val="22"/>
          <w:shd w:val="clear" w:color="auto" w:fill="FFFFFF"/>
        </w:rPr>
        <w:t>) </w:t>
      </w:r>
      <w:r w:rsidRPr="002F6C3F">
        <w:rPr>
          <w:rStyle w:val="Emphasis"/>
          <w:rFonts w:ascii="Garamond" w:hAnsi="Garamond"/>
          <w:b/>
          <w:bCs/>
          <w:i w:val="0"/>
          <w:iCs w:val="0"/>
          <w:sz w:val="22"/>
          <w:szCs w:val="22"/>
          <w:shd w:val="clear" w:color="auto" w:fill="FFFFFF"/>
        </w:rPr>
        <w:t>questionnaire</w:t>
      </w:r>
      <w:r w:rsidRPr="002F6C3F">
        <w:rPr>
          <w:rFonts w:ascii="Garamond" w:hAnsi="Garamond" w:cstheme="majorBidi"/>
          <w:b/>
          <w:bCs/>
          <w:sz w:val="22"/>
          <w:szCs w:val="22"/>
        </w:rPr>
        <w:t xml:space="preserve"> for dynamic resilience. </w:t>
      </w:r>
      <w:r w:rsidRPr="002F6C3F">
        <w:rPr>
          <w:rFonts w:ascii="Garamond" w:hAnsi="Garamond" w:cstheme="majorBidi"/>
          <w:sz w:val="22"/>
          <w:szCs w:val="22"/>
        </w:rPr>
        <w:t>The MiC questionnaire[6</w:t>
      </w:r>
      <w:r w:rsidR="00BC23D7">
        <w:rPr>
          <w:rFonts w:ascii="Garamond" w:hAnsi="Garamond" w:cstheme="majorBidi"/>
          <w:sz w:val="22"/>
          <w:szCs w:val="22"/>
        </w:rPr>
        <w:t>6</w:t>
      </w:r>
      <w:r w:rsidRPr="002F6C3F">
        <w:rPr>
          <w:rFonts w:ascii="Garamond" w:hAnsi="Garamond" w:cstheme="majorBidi"/>
          <w:sz w:val="22"/>
          <w:szCs w:val="22"/>
        </w:rPr>
        <w:t>] contains 34 items addressing a variety of factors influencing resilience in older adults</w:t>
      </w:r>
      <w:r w:rsidRPr="002F6C3F">
        <w:rPr>
          <w:rFonts w:ascii="Garamond" w:hAnsi="Garamond" w:cstheme="majorBidi"/>
          <w:b/>
          <w:bCs/>
          <w:sz w:val="22"/>
          <w:szCs w:val="22"/>
        </w:rPr>
        <w:t xml:space="preserve"> </w:t>
      </w:r>
      <w:r w:rsidRPr="002F6C3F">
        <w:rPr>
          <w:rFonts w:ascii="Garamond" w:hAnsi="Garamond" w:cstheme="majorBidi"/>
          <w:sz w:val="22"/>
          <w:szCs w:val="22"/>
        </w:rPr>
        <w:t>(QMU and NHS Lothian</w:t>
      </w:r>
      <w:ins w:id="972" w:author="Editor/Reviewer" w:date="2023-12-14T17:31:00Z">
        <w:r w:rsidR="006C1172">
          <w:rPr>
            <w:rFonts w:ascii="Garamond" w:hAnsi="Garamond" w:cstheme="majorBidi"/>
            <w:sz w:val="22"/>
            <w:szCs w:val="22"/>
          </w:rPr>
          <w:t>)</w:t>
        </w:r>
      </w:ins>
      <w:r w:rsidRPr="002F6C3F">
        <w:rPr>
          <w:rFonts w:ascii="Garamond" w:hAnsi="Garamond" w:cstheme="majorBidi"/>
          <w:sz w:val="22"/>
          <w:szCs w:val="22"/>
        </w:rPr>
        <w:t>[68</w:t>
      </w:r>
      <w:r w:rsidR="006E5268" w:rsidRPr="002F6C3F">
        <w:rPr>
          <w:rFonts w:ascii="Garamond" w:hAnsi="Garamond" w:cstheme="majorBidi"/>
          <w:sz w:val="22"/>
          <w:szCs w:val="22"/>
        </w:rPr>
        <w:t>]</w:t>
      </w:r>
      <w:r w:rsidRPr="002F6C3F">
        <w:rPr>
          <w:rFonts w:ascii="Garamond" w:hAnsi="Garamond" w:cstheme="majorBidi"/>
          <w:sz w:val="22"/>
          <w:szCs w:val="22"/>
        </w:rPr>
        <w:t xml:space="preserve">. The items are </w:t>
      </w:r>
      <w:commentRangeStart w:id="973"/>
      <w:r w:rsidRPr="002F6C3F">
        <w:rPr>
          <w:rFonts w:ascii="Garamond" w:hAnsi="Garamond" w:cstheme="majorBidi"/>
          <w:sz w:val="22"/>
          <w:szCs w:val="22"/>
        </w:rPr>
        <w:t>split</w:t>
      </w:r>
      <w:ins w:id="974" w:author="Editor/Reviewer" w:date="2023-12-14T13:34:00Z">
        <w:r w:rsidR="002F20B0">
          <w:rPr>
            <w:rFonts w:ascii="Garamond" w:hAnsi="Garamond" w:cstheme="majorBidi"/>
            <w:sz w:val="22"/>
            <w:szCs w:val="22"/>
          </w:rPr>
          <w:t xml:space="preserve"> into </w:t>
        </w:r>
      </w:ins>
      <w:commentRangeEnd w:id="973"/>
      <w:ins w:id="975" w:author="Editor/Reviewer" w:date="2023-12-14T13:35:00Z">
        <w:r w:rsidR="002F20B0">
          <w:rPr>
            <w:rStyle w:val="CommentReference"/>
            <w:szCs w:val="20"/>
            <w:lang w:val="it-IT" w:eastAsia="it-IT" w:bidi="ar-SA"/>
          </w:rPr>
          <w:commentReference w:id="973"/>
        </w:r>
      </w:ins>
      <w:del w:id="976" w:author="Editor/Reviewer" w:date="2023-12-14T13:34:00Z">
        <w:r w:rsidRPr="002F6C3F" w:rsidDel="002F20B0">
          <w:rPr>
            <w:rFonts w:ascii="Garamond" w:hAnsi="Garamond" w:cstheme="majorBidi"/>
            <w:sz w:val="22"/>
            <w:szCs w:val="22"/>
          </w:rPr>
          <w:delText xml:space="preserve"> across </w:delText>
        </w:r>
      </w:del>
      <w:r w:rsidRPr="002F6C3F">
        <w:rPr>
          <w:rFonts w:ascii="Garamond" w:hAnsi="Garamond" w:cstheme="majorBidi"/>
          <w:sz w:val="22"/>
          <w:szCs w:val="22"/>
        </w:rPr>
        <w:t>two distinct subscales, one assessing the individual determinants of resilience (IDoR)</w:t>
      </w:r>
      <w:r w:rsidR="006E5268" w:rsidRPr="002F6C3F">
        <w:rPr>
          <w:rFonts w:ascii="Garamond" w:hAnsi="Garamond"/>
          <w:sz w:val="22"/>
          <w:szCs w:val="22"/>
          <w:shd w:val="clear" w:color="auto" w:fill="FFFFFF"/>
        </w:rPr>
        <w:t>,</w:t>
      </w:r>
      <w:del w:id="977" w:author="Editor/Reviewer" w:date="2023-12-14T13:36:00Z">
        <w:r w:rsidR="006E5268" w:rsidRPr="002F6C3F" w:rsidDel="002F20B0">
          <w:rPr>
            <w:rFonts w:ascii="Garamond" w:hAnsi="Garamond"/>
            <w:sz w:val="22"/>
            <w:szCs w:val="22"/>
            <w:shd w:val="clear" w:color="auto" w:fill="FFFFFF"/>
          </w:rPr>
          <w:delText xml:space="preserve"> which</w:delText>
        </w:r>
      </w:del>
      <w:r w:rsidR="006E5268" w:rsidRPr="002F6C3F">
        <w:rPr>
          <w:rFonts w:ascii="Garamond" w:hAnsi="Garamond"/>
          <w:sz w:val="22"/>
          <w:szCs w:val="22"/>
          <w:shd w:val="clear" w:color="auto" w:fill="FFFFFF"/>
        </w:rPr>
        <w:t xml:space="preserve"> consist</w:t>
      </w:r>
      <w:ins w:id="978" w:author="Editor/Reviewer" w:date="2023-12-14T13:36:00Z">
        <w:r w:rsidR="002F20B0">
          <w:rPr>
            <w:rFonts w:ascii="Garamond" w:hAnsi="Garamond"/>
            <w:sz w:val="22"/>
            <w:szCs w:val="22"/>
            <w:shd w:val="clear" w:color="auto" w:fill="FFFFFF"/>
          </w:rPr>
          <w:t>ing</w:t>
        </w:r>
      </w:ins>
      <w:del w:id="979" w:author="Editor/Reviewer" w:date="2023-12-14T13:36:00Z">
        <w:r w:rsidR="006E5268" w:rsidRPr="002F6C3F" w:rsidDel="002F20B0">
          <w:rPr>
            <w:rFonts w:ascii="Garamond" w:hAnsi="Garamond"/>
            <w:sz w:val="22"/>
            <w:szCs w:val="22"/>
            <w:shd w:val="clear" w:color="auto" w:fill="FFFFFF"/>
          </w:rPr>
          <w:delText>s</w:delText>
        </w:r>
      </w:del>
      <w:r w:rsidR="006E5268" w:rsidRPr="002F6C3F">
        <w:rPr>
          <w:rFonts w:ascii="Garamond" w:hAnsi="Garamond"/>
          <w:sz w:val="22"/>
          <w:szCs w:val="22"/>
          <w:shd w:val="clear" w:color="auto" w:fill="FFFFFF"/>
        </w:rPr>
        <w:t xml:space="preserve"> of 21 item</w:t>
      </w:r>
      <w:ins w:id="980" w:author="Editor/Reviewer" w:date="2023-12-14T13:36:00Z">
        <w:r w:rsidR="002F20B0">
          <w:rPr>
            <w:rFonts w:ascii="Garamond" w:hAnsi="Garamond"/>
            <w:sz w:val="22"/>
            <w:szCs w:val="22"/>
            <w:shd w:val="clear" w:color="auto" w:fill="FFFFFF"/>
          </w:rPr>
          <w:t>s,</w:t>
        </w:r>
      </w:ins>
      <w:r w:rsidRPr="002F6C3F">
        <w:rPr>
          <w:rFonts w:ascii="Garamond" w:hAnsi="Garamond" w:cstheme="majorBidi"/>
          <w:sz w:val="22"/>
          <w:szCs w:val="22"/>
        </w:rPr>
        <w:t xml:space="preserve"> and one assessing the</w:t>
      </w:r>
      <w:r w:rsidR="006E5268" w:rsidRPr="002F6C3F">
        <w:rPr>
          <w:rFonts w:ascii="Garamond" w:hAnsi="Garamond"/>
          <w:sz w:val="22"/>
          <w:szCs w:val="22"/>
          <w:shd w:val="clear" w:color="auto" w:fill="FFFFFF"/>
        </w:rPr>
        <w:t xml:space="preserve"> environmental determinants of resilience</w:t>
      </w:r>
      <w:r w:rsidRPr="002F6C3F">
        <w:rPr>
          <w:rFonts w:ascii="Garamond" w:hAnsi="Garamond" w:cstheme="majorBidi"/>
          <w:sz w:val="22"/>
          <w:szCs w:val="22"/>
        </w:rPr>
        <w:t xml:space="preserve"> EDoR</w:t>
      </w:r>
      <w:r w:rsidR="006E5268" w:rsidRPr="002F6C3F">
        <w:rPr>
          <w:rFonts w:ascii="Garamond" w:hAnsi="Garamond"/>
          <w:sz w:val="22"/>
          <w:szCs w:val="22"/>
          <w:shd w:val="clear" w:color="auto" w:fill="FFFFFF"/>
        </w:rPr>
        <w:t xml:space="preserve">, </w:t>
      </w:r>
      <w:del w:id="981" w:author="Editor/Reviewer" w:date="2023-12-14T13:36:00Z">
        <w:r w:rsidR="006E5268" w:rsidRPr="002F6C3F" w:rsidDel="002F20B0">
          <w:rPr>
            <w:rFonts w:ascii="Garamond" w:hAnsi="Garamond"/>
            <w:sz w:val="22"/>
            <w:szCs w:val="22"/>
            <w:shd w:val="clear" w:color="auto" w:fill="FFFFFF"/>
          </w:rPr>
          <w:delText xml:space="preserve">which </w:delText>
        </w:r>
      </w:del>
      <w:r w:rsidR="006E5268" w:rsidRPr="002F6C3F">
        <w:rPr>
          <w:rFonts w:ascii="Garamond" w:hAnsi="Garamond"/>
          <w:sz w:val="22"/>
          <w:szCs w:val="22"/>
          <w:shd w:val="clear" w:color="auto" w:fill="FFFFFF"/>
        </w:rPr>
        <w:t>consist</w:t>
      </w:r>
      <w:ins w:id="982" w:author="Editor/Reviewer" w:date="2023-12-14T13:37:00Z">
        <w:r w:rsidR="002F20B0">
          <w:rPr>
            <w:rFonts w:ascii="Garamond" w:hAnsi="Garamond"/>
            <w:sz w:val="22"/>
            <w:szCs w:val="22"/>
            <w:shd w:val="clear" w:color="auto" w:fill="FFFFFF"/>
          </w:rPr>
          <w:t>ing</w:t>
        </w:r>
      </w:ins>
      <w:del w:id="983" w:author="Editor/Reviewer" w:date="2023-12-14T13:36:00Z">
        <w:r w:rsidR="006E5268" w:rsidRPr="002F6C3F" w:rsidDel="002F20B0">
          <w:rPr>
            <w:rFonts w:ascii="Garamond" w:hAnsi="Garamond"/>
            <w:sz w:val="22"/>
            <w:szCs w:val="22"/>
            <w:shd w:val="clear" w:color="auto" w:fill="FFFFFF"/>
          </w:rPr>
          <w:delText>s</w:delText>
        </w:r>
      </w:del>
      <w:r w:rsidR="006E5268" w:rsidRPr="002F6C3F">
        <w:rPr>
          <w:rFonts w:ascii="Garamond" w:hAnsi="Garamond"/>
          <w:sz w:val="22"/>
          <w:szCs w:val="22"/>
          <w:shd w:val="clear" w:color="auto" w:fill="FFFFFF"/>
        </w:rPr>
        <w:t xml:space="preserve"> of </w:t>
      </w:r>
      <w:del w:id="984" w:author="Editor/Reviewer" w:date="2023-12-14T17:23:00Z">
        <w:r w:rsidR="006E5268" w:rsidRPr="002F6C3F" w:rsidDel="009D7804">
          <w:rPr>
            <w:rFonts w:ascii="Garamond" w:hAnsi="Garamond"/>
            <w:sz w:val="22"/>
            <w:szCs w:val="22"/>
            <w:shd w:val="clear" w:color="auto" w:fill="FFFFFF"/>
          </w:rPr>
          <w:delText>13</w:delText>
        </w:r>
      </w:del>
      <w:ins w:id="985" w:author="Editor/Reviewer" w:date="2023-12-14T17:23:00Z">
        <w:r w:rsidR="009D7804">
          <w:rPr>
            <w:rFonts w:ascii="Garamond" w:hAnsi="Garamond"/>
            <w:sz w:val="22"/>
            <w:szCs w:val="22"/>
            <w:shd w:val="clear" w:color="auto" w:fill="FFFFFF"/>
          </w:rPr>
          <w:t>13</w:t>
        </w:r>
      </w:ins>
      <w:r w:rsidR="006E5268" w:rsidRPr="002F6C3F">
        <w:rPr>
          <w:rFonts w:ascii="Garamond" w:hAnsi="Garamond"/>
          <w:sz w:val="22"/>
          <w:szCs w:val="22"/>
          <w:shd w:val="clear" w:color="auto" w:fill="FFFFFF"/>
        </w:rPr>
        <w:t xml:space="preserve"> item</w:t>
      </w:r>
      <w:ins w:id="986" w:author="Editor/Reviewer" w:date="2023-12-14T13:37:00Z">
        <w:r w:rsidR="002F20B0">
          <w:rPr>
            <w:rFonts w:ascii="Garamond" w:hAnsi="Garamond"/>
            <w:sz w:val="22"/>
            <w:szCs w:val="22"/>
            <w:shd w:val="clear" w:color="auto" w:fill="FFFFFF"/>
          </w:rPr>
          <w:t>s</w:t>
        </w:r>
      </w:ins>
      <w:r w:rsidRPr="002F6C3F">
        <w:rPr>
          <w:rFonts w:ascii="Garamond" w:hAnsi="Garamond" w:cstheme="majorBidi"/>
          <w:sz w:val="22"/>
          <w:szCs w:val="22"/>
        </w:rPr>
        <w:t xml:space="preserve">. </w:t>
      </w:r>
      <w:r w:rsidR="006E5268" w:rsidRPr="002F6C3F">
        <w:rPr>
          <w:rFonts w:ascii="Garamond" w:hAnsi="Garamond"/>
          <w:sz w:val="22"/>
          <w:szCs w:val="22"/>
        </w:rPr>
        <w:t xml:space="preserve">Participants </w:t>
      </w:r>
      <w:del w:id="987" w:author="Editor/Reviewer" w:date="2023-12-14T13:37:00Z">
        <w:r w:rsidR="006E5268" w:rsidRPr="002F6C3F" w:rsidDel="002F20B0">
          <w:rPr>
            <w:rFonts w:ascii="Garamond" w:hAnsi="Garamond"/>
            <w:sz w:val="22"/>
            <w:szCs w:val="22"/>
          </w:rPr>
          <w:delText xml:space="preserve">are asked to </w:delText>
        </w:r>
      </w:del>
      <w:r w:rsidR="006E5268" w:rsidRPr="002F6C3F">
        <w:rPr>
          <w:rFonts w:ascii="Garamond" w:hAnsi="Garamond"/>
          <w:sz w:val="22"/>
          <w:szCs w:val="22"/>
        </w:rPr>
        <w:t xml:space="preserve">rate their level of agreement </w:t>
      </w:r>
      <w:ins w:id="988" w:author="Editor/Reviewer" w:date="2023-12-14T13:37:00Z">
        <w:r w:rsidR="002F20B0">
          <w:rPr>
            <w:rFonts w:ascii="Garamond" w:hAnsi="Garamond"/>
            <w:sz w:val="22"/>
            <w:szCs w:val="22"/>
          </w:rPr>
          <w:t>with</w:t>
        </w:r>
      </w:ins>
      <w:del w:id="989" w:author="Editor/Reviewer" w:date="2023-12-14T13:37:00Z">
        <w:r w:rsidR="006E5268" w:rsidRPr="002F6C3F" w:rsidDel="002F20B0">
          <w:rPr>
            <w:rFonts w:ascii="Garamond" w:hAnsi="Garamond"/>
            <w:sz w:val="22"/>
            <w:szCs w:val="22"/>
          </w:rPr>
          <w:delText>for</w:delText>
        </w:r>
      </w:del>
      <w:r w:rsidR="006E5268" w:rsidRPr="002F6C3F">
        <w:rPr>
          <w:rFonts w:ascii="Garamond" w:hAnsi="Garamond"/>
          <w:sz w:val="22"/>
          <w:szCs w:val="22"/>
        </w:rPr>
        <w:t xml:space="preserve"> each item on a </w:t>
      </w:r>
      <w:ins w:id="990" w:author="Editor/Reviewer" w:date="2023-12-14T13:37:00Z">
        <w:r w:rsidR="002F20B0">
          <w:rPr>
            <w:rFonts w:ascii="Garamond" w:hAnsi="Garamond"/>
            <w:sz w:val="22"/>
            <w:szCs w:val="22"/>
          </w:rPr>
          <w:t>four</w:t>
        </w:r>
      </w:ins>
      <w:del w:id="991" w:author="Editor/Reviewer" w:date="2023-12-14T13:37:00Z">
        <w:r w:rsidR="006E5268" w:rsidRPr="002F6C3F" w:rsidDel="002F20B0">
          <w:rPr>
            <w:rFonts w:ascii="Garamond" w:hAnsi="Garamond"/>
            <w:sz w:val="22"/>
            <w:szCs w:val="22"/>
          </w:rPr>
          <w:delText>4</w:delText>
        </w:r>
      </w:del>
      <w:r w:rsidR="006E5268" w:rsidRPr="002F6C3F">
        <w:rPr>
          <w:rFonts w:ascii="Garamond" w:hAnsi="Garamond"/>
          <w:sz w:val="22"/>
          <w:szCs w:val="22"/>
        </w:rPr>
        <w:t>-point scale</w:t>
      </w:r>
      <w:ins w:id="992" w:author="Editor/Reviewer" w:date="2023-12-14T13:37:00Z">
        <w:r w:rsidR="002F20B0">
          <w:rPr>
            <w:rFonts w:ascii="Garamond" w:hAnsi="Garamond"/>
            <w:sz w:val="22"/>
            <w:szCs w:val="22"/>
          </w:rPr>
          <w:t xml:space="preserve">, namely </w:t>
        </w:r>
      </w:ins>
      <w:del w:id="993" w:author="Editor/Reviewer" w:date="2023-12-14T13:37:00Z">
        <w:r w:rsidR="006E5268" w:rsidRPr="002F6C3F" w:rsidDel="002F20B0">
          <w:rPr>
            <w:rFonts w:ascii="Garamond" w:hAnsi="Garamond"/>
            <w:sz w:val="22"/>
            <w:szCs w:val="22"/>
          </w:rPr>
          <w:delText xml:space="preserve"> (i.e., </w:delText>
        </w:r>
      </w:del>
      <w:r w:rsidR="006E5268" w:rsidRPr="002F6C3F">
        <w:rPr>
          <w:rFonts w:ascii="Garamond" w:hAnsi="Garamond"/>
          <w:sz w:val="22"/>
          <w:szCs w:val="22"/>
        </w:rPr>
        <w:t xml:space="preserve">strongly agree, agree, disagree, </w:t>
      </w:r>
      <w:ins w:id="994" w:author="Editor/Reviewer" w:date="2023-12-14T13:37:00Z">
        <w:r w:rsidR="002F20B0">
          <w:rPr>
            <w:rFonts w:ascii="Garamond" w:hAnsi="Garamond"/>
            <w:sz w:val="22"/>
            <w:szCs w:val="22"/>
          </w:rPr>
          <w:t>or</w:t>
        </w:r>
      </w:ins>
      <w:del w:id="995" w:author="Editor/Reviewer" w:date="2023-12-14T13:37:00Z">
        <w:r w:rsidR="006E5268" w:rsidRPr="002F6C3F" w:rsidDel="002F20B0">
          <w:rPr>
            <w:rFonts w:ascii="Garamond" w:hAnsi="Garamond"/>
            <w:sz w:val="22"/>
            <w:szCs w:val="22"/>
          </w:rPr>
          <w:delText>and</w:delText>
        </w:r>
      </w:del>
      <w:r w:rsidR="006E5268" w:rsidRPr="002F6C3F">
        <w:rPr>
          <w:rFonts w:ascii="Garamond" w:hAnsi="Garamond"/>
          <w:sz w:val="22"/>
          <w:szCs w:val="22"/>
        </w:rPr>
        <w:t xml:space="preserve"> strongly disagree</w:t>
      </w:r>
      <w:del w:id="996" w:author="Editor/Reviewer" w:date="2023-12-14T13:37:00Z">
        <w:r w:rsidR="006E5268" w:rsidRPr="002F6C3F" w:rsidDel="002F20B0">
          <w:rPr>
            <w:rFonts w:ascii="Garamond" w:hAnsi="Garamond"/>
            <w:sz w:val="22"/>
            <w:szCs w:val="22"/>
          </w:rPr>
          <w:delText>)</w:delText>
        </w:r>
      </w:del>
      <w:r w:rsidR="006E5268" w:rsidRPr="002F6C3F">
        <w:rPr>
          <w:rFonts w:ascii="Garamond" w:hAnsi="Garamond"/>
          <w:sz w:val="22"/>
          <w:szCs w:val="22"/>
        </w:rPr>
        <w:t xml:space="preserve">. For each item, </w:t>
      </w:r>
      <w:ins w:id="997" w:author="Editor/Reviewer" w:date="2023-12-14T13:38:00Z">
        <w:r w:rsidR="002F20B0">
          <w:rPr>
            <w:rFonts w:ascii="Garamond" w:hAnsi="Garamond"/>
            <w:sz w:val="22"/>
            <w:szCs w:val="22"/>
          </w:rPr>
          <w:t>zero to three</w:t>
        </w:r>
      </w:ins>
      <w:del w:id="998" w:author="Editor/Reviewer" w:date="2023-12-14T13:38:00Z">
        <w:r w:rsidR="006E5268" w:rsidRPr="002F6C3F" w:rsidDel="002F20B0">
          <w:rPr>
            <w:rFonts w:ascii="Garamond" w:hAnsi="Garamond"/>
            <w:sz w:val="22"/>
            <w:szCs w:val="22"/>
          </w:rPr>
          <w:delText>0–3</w:delText>
        </w:r>
      </w:del>
      <w:r w:rsidR="006E5268" w:rsidRPr="002F6C3F">
        <w:rPr>
          <w:rFonts w:ascii="Garamond" w:hAnsi="Garamond"/>
          <w:sz w:val="22"/>
          <w:szCs w:val="22"/>
        </w:rPr>
        <w:t xml:space="preserve"> points </w:t>
      </w:r>
      <w:ins w:id="999" w:author="Editor/Reviewer" w:date="2023-12-14T13:38:00Z">
        <w:r w:rsidR="002F20B0">
          <w:rPr>
            <w:rFonts w:ascii="Garamond" w:hAnsi="Garamond"/>
            <w:sz w:val="22"/>
            <w:szCs w:val="22"/>
          </w:rPr>
          <w:t>are</w:t>
        </w:r>
      </w:ins>
      <w:del w:id="1000" w:author="Editor/Reviewer" w:date="2023-12-14T13:38:00Z">
        <w:r w:rsidR="006E5268" w:rsidRPr="002F6C3F" w:rsidDel="002F20B0">
          <w:rPr>
            <w:rFonts w:ascii="Garamond" w:hAnsi="Garamond"/>
            <w:sz w:val="22"/>
            <w:szCs w:val="22"/>
          </w:rPr>
          <w:delText>were</w:delText>
        </w:r>
      </w:del>
      <w:r w:rsidR="006E5268" w:rsidRPr="002F6C3F">
        <w:rPr>
          <w:rFonts w:ascii="Garamond" w:hAnsi="Garamond"/>
          <w:sz w:val="22"/>
          <w:szCs w:val="22"/>
        </w:rPr>
        <w:t xml:space="preserve"> given</w:t>
      </w:r>
      <w:ins w:id="1001" w:author="Editor/Reviewer" w:date="2023-12-14T15:32:00Z">
        <w:r w:rsidR="000501C0">
          <w:rPr>
            <w:rFonts w:ascii="Garamond" w:hAnsi="Garamond"/>
            <w:sz w:val="22"/>
            <w:szCs w:val="22"/>
          </w:rPr>
          <w:t>,</w:t>
        </w:r>
      </w:ins>
      <w:ins w:id="1002" w:author="Editor/Reviewer" w:date="2023-12-14T13:38:00Z">
        <w:r w:rsidR="002F20B0">
          <w:rPr>
            <w:rFonts w:ascii="Garamond" w:hAnsi="Garamond"/>
            <w:sz w:val="22"/>
            <w:szCs w:val="22"/>
          </w:rPr>
          <w:t xml:space="preserve"> with</w:t>
        </w:r>
      </w:ins>
      <w:del w:id="1003" w:author="Editor/Reviewer" w:date="2023-12-14T13:38:00Z">
        <w:r w:rsidR="006E5268" w:rsidRPr="002F6C3F" w:rsidDel="002F20B0">
          <w:rPr>
            <w:rFonts w:ascii="Garamond" w:hAnsi="Garamond"/>
            <w:sz w:val="22"/>
            <w:szCs w:val="22"/>
          </w:rPr>
          <w:delText>,</w:delText>
        </w:r>
      </w:del>
      <w:r w:rsidR="006E5268" w:rsidRPr="002F6C3F">
        <w:rPr>
          <w:rFonts w:ascii="Garamond" w:hAnsi="Garamond"/>
          <w:sz w:val="22"/>
          <w:szCs w:val="22"/>
        </w:rPr>
        <w:t xml:space="preserve"> higher scores indica</w:t>
      </w:r>
      <w:ins w:id="1004" w:author="Editor/Reviewer" w:date="2023-12-14T13:38:00Z">
        <w:r w:rsidR="00285571">
          <w:rPr>
            <w:rFonts w:ascii="Garamond" w:hAnsi="Garamond"/>
            <w:sz w:val="22"/>
            <w:szCs w:val="22"/>
          </w:rPr>
          <w:t>ting</w:t>
        </w:r>
      </w:ins>
      <w:del w:id="1005" w:author="Editor/Reviewer" w:date="2023-12-14T13:38:00Z">
        <w:r w:rsidR="006E5268" w:rsidRPr="002F6C3F" w:rsidDel="00285571">
          <w:rPr>
            <w:rFonts w:ascii="Garamond" w:hAnsi="Garamond"/>
            <w:sz w:val="22"/>
            <w:szCs w:val="22"/>
          </w:rPr>
          <w:delText>ted</w:delText>
        </w:r>
      </w:del>
      <w:r w:rsidR="006E5268" w:rsidRPr="002F6C3F">
        <w:rPr>
          <w:rFonts w:ascii="Garamond" w:hAnsi="Garamond"/>
          <w:sz w:val="22"/>
          <w:szCs w:val="22"/>
        </w:rPr>
        <w:t xml:space="preserve"> stronger agreement. The IDoR subscale has a maximum score of 63</w:t>
      </w:r>
      <w:ins w:id="1006" w:author="Editor/Reviewer" w:date="2023-12-14T13:38:00Z">
        <w:r w:rsidR="00285571">
          <w:rPr>
            <w:rFonts w:ascii="Garamond" w:hAnsi="Garamond"/>
            <w:sz w:val="22"/>
            <w:szCs w:val="22"/>
          </w:rPr>
          <w:t>, and</w:t>
        </w:r>
      </w:ins>
      <w:del w:id="1007" w:author="Editor/Reviewer" w:date="2023-12-14T13:38:00Z">
        <w:r w:rsidR="006E5268" w:rsidRPr="002F6C3F" w:rsidDel="00285571">
          <w:rPr>
            <w:rFonts w:ascii="Garamond" w:hAnsi="Garamond"/>
            <w:sz w:val="22"/>
            <w:szCs w:val="22"/>
          </w:rPr>
          <w:delText>;</w:delText>
        </w:r>
      </w:del>
      <w:r w:rsidR="006E5268" w:rsidRPr="002F6C3F">
        <w:rPr>
          <w:rFonts w:ascii="Garamond" w:hAnsi="Garamond"/>
          <w:sz w:val="22"/>
          <w:szCs w:val="22"/>
        </w:rPr>
        <w:t xml:space="preserve"> descriptive </w:t>
      </w:r>
      <w:ins w:id="1008" w:author="Editor/Reviewer" w:date="2023-12-14T13:38:00Z">
        <w:r w:rsidR="00285571">
          <w:rPr>
            <w:rFonts w:ascii="Garamond" w:hAnsi="Garamond"/>
            <w:sz w:val="22"/>
            <w:szCs w:val="22"/>
          </w:rPr>
          <w:t xml:space="preserve">score </w:t>
        </w:r>
      </w:ins>
      <w:r w:rsidR="006E5268" w:rsidRPr="002F6C3F">
        <w:rPr>
          <w:rFonts w:ascii="Garamond" w:hAnsi="Garamond"/>
          <w:sz w:val="22"/>
          <w:szCs w:val="22"/>
        </w:rPr>
        <w:t>interpretation</w:t>
      </w:r>
      <w:del w:id="1009" w:author="Editor/Reviewer" w:date="2023-12-14T13:38:00Z">
        <w:r w:rsidR="006E5268" w:rsidRPr="002F6C3F" w:rsidDel="00285571">
          <w:rPr>
            <w:rFonts w:ascii="Garamond" w:hAnsi="Garamond"/>
            <w:sz w:val="22"/>
            <w:szCs w:val="22"/>
          </w:rPr>
          <w:delText xml:space="preserve"> of scores</w:delText>
        </w:r>
      </w:del>
      <w:r w:rsidR="006E5268" w:rsidRPr="002F6C3F">
        <w:rPr>
          <w:rFonts w:ascii="Garamond" w:hAnsi="Garamond"/>
          <w:sz w:val="22"/>
          <w:szCs w:val="22"/>
        </w:rPr>
        <w:t xml:space="preserve"> is as follows: 0</w:t>
      </w:r>
      <w:ins w:id="1010" w:author="Editor/Reviewer" w:date="2023-12-14T13:39:00Z">
        <w:r w:rsidR="00285571">
          <w:rPr>
            <w:rFonts w:ascii="Garamond" w:hAnsi="Garamond"/>
            <w:sz w:val="22"/>
            <w:szCs w:val="22"/>
          </w:rPr>
          <w:t>-</w:t>
        </w:r>
      </w:ins>
      <w:del w:id="1011" w:author="Editor/Reviewer" w:date="2023-12-14T13:39:00Z">
        <w:r w:rsidR="006E5268" w:rsidRPr="002F6C3F" w:rsidDel="00285571">
          <w:rPr>
            <w:rFonts w:ascii="Garamond" w:hAnsi="Garamond"/>
            <w:sz w:val="22"/>
            <w:szCs w:val="22"/>
          </w:rPr>
          <w:delText>–</w:delText>
        </w:r>
      </w:del>
      <w:r w:rsidR="006E5268" w:rsidRPr="002F6C3F">
        <w:rPr>
          <w:rFonts w:ascii="Garamond" w:hAnsi="Garamond"/>
          <w:sz w:val="22"/>
          <w:szCs w:val="22"/>
        </w:rPr>
        <w:t>21 = poor IDoR, 22</w:t>
      </w:r>
      <w:ins w:id="1012" w:author="Editor/Reviewer" w:date="2023-12-14T13:39:00Z">
        <w:r w:rsidR="00285571">
          <w:rPr>
            <w:rFonts w:ascii="Garamond" w:hAnsi="Garamond"/>
            <w:sz w:val="22"/>
            <w:szCs w:val="22"/>
          </w:rPr>
          <w:t>-</w:t>
        </w:r>
      </w:ins>
      <w:del w:id="1013" w:author="Editor/Reviewer" w:date="2023-12-14T13:39:00Z">
        <w:r w:rsidR="006E5268" w:rsidRPr="002F6C3F" w:rsidDel="00285571">
          <w:rPr>
            <w:rFonts w:ascii="Garamond" w:hAnsi="Garamond"/>
            <w:sz w:val="22"/>
            <w:szCs w:val="22"/>
          </w:rPr>
          <w:delText>–</w:delText>
        </w:r>
      </w:del>
      <w:r w:rsidR="006E5268" w:rsidRPr="002F6C3F">
        <w:rPr>
          <w:rFonts w:ascii="Garamond" w:hAnsi="Garamond"/>
          <w:sz w:val="22"/>
          <w:szCs w:val="22"/>
        </w:rPr>
        <w:t>42 = moderate IDoR, and &gt;43 = high IDoR</w:t>
      </w:r>
      <w:r w:rsidR="006E5268" w:rsidRPr="002F6C3F">
        <w:rPr>
          <w:rFonts w:ascii="Garamond" w:hAnsi="Garamond" w:cstheme="majorBidi"/>
          <w:sz w:val="22"/>
          <w:szCs w:val="22"/>
        </w:rPr>
        <w:t>[</w:t>
      </w:r>
      <w:r w:rsidR="004A70D7" w:rsidRPr="002F6C3F">
        <w:rPr>
          <w:rFonts w:ascii="Garamond" w:hAnsi="Garamond" w:cstheme="majorBidi"/>
          <w:sz w:val="22"/>
          <w:szCs w:val="22"/>
        </w:rPr>
        <w:t>65</w:t>
      </w:r>
      <w:r w:rsidR="006E5268" w:rsidRPr="002F6C3F">
        <w:rPr>
          <w:rFonts w:ascii="Garamond" w:hAnsi="Garamond" w:cstheme="majorBidi"/>
          <w:sz w:val="22"/>
          <w:szCs w:val="22"/>
        </w:rPr>
        <w:t>]</w:t>
      </w:r>
      <w:r w:rsidR="006E5268" w:rsidRPr="002F6C3F">
        <w:rPr>
          <w:rFonts w:ascii="Garamond" w:hAnsi="Garamond"/>
          <w:sz w:val="22"/>
          <w:szCs w:val="22"/>
        </w:rPr>
        <w:t>. The EDoR subscale has a maximum score of 39</w:t>
      </w:r>
      <w:ins w:id="1014" w:author="Editor/Reviewer" w:date="2023-12-14T13:39:00Z">
        <w:r w:rsidR="00285571">
          <w:rPr>
            <w:rFonts w:ascii="Garamond" w:hAnsi="Garamond"/>
            <w:sz w:val="22"/>
            <w:szCs w:val="22"/>
          </w:rPr>
          <w:t>, and</w:t>
        </w:r>
      </w:ins>
      <w:del w:id="1015" w:author="Editor/Reviewer" w:date="2023-12-14T13:39:00Z">
        <w:r w:rsidR="006E5268" w:rsidRPr="002F6C3F" w:rsidDel="00285571">
          <w:rPr>
            <w:rFonts w:ascii="Garamond" w:hAnsi="Garamond"/>
            <w:sz w:val="22"/>
            <w:szCs w:val="22"/>
          </w:rPr>
          <w:delText>;</w:delText>
        </w:r>
      </w:del>
      <w:r w:rsidR="006E5268" w:rsidRPr="002F6C3F">
        <w:rPr>
          <w:rFonts w:ascii="Garamond" w:hAnsi="Garamond"/>
          <w:sz w:val="22"/>
          <w:szCs w:val="22"/>
        </w:rPr>
        <w:t xml:space="preserve"> scores are interpreted as follows: 0</w:t>
      </w:r>
      <w:ins w:id="1016" w:author="Editor/Reviewer" w:date="2023-12-14T13:39:00Z">
        <w:r w:rsidR="00285571">
          <w:rPr>
            <w:rFonts w:ascii="Garamond" w:hAnsi="Garamond"/>
            <w:sz w:val="22"/>
            <w:szCs w:val="22"/>
          </w:rPr>
          <w:t>-</w:t>
        </w:r>
      </w:ins>
      <w:del w:id="1017" w:author="Editor/Reviewer" w:date="2023-12-14T13:39:00Z">
        <w:r w:rsidR="006E5268" w:rsidRPr="002F6C3F" w:rsidDel="00285571">
          <w:rPr>
            <w:rFonts w:ascii="Garamond" w:hAnsi="Garamond"/>
            <w:sz w:val="22"/>
            <w:szCs w:val="22"/>
          </w:rPr>
          <w:delText>–</w:delText>
        </w:r>
      </w:del>
      <w:r w:rsidR="006E5268" w:rsidRPr="002F6C3F">
        <w:rPr>
          <w:rFonts w:ascii="Garamond" w:hAnsi="Garamond"/>
          <w:sz w:val="22"/>
          <w:szCs w:val="22"/>
        </w:rPr>
        <w:t>13 = poor EDoR, 14</w:t>
      </w:r>
      <w:ins w:id="1018" w:author="Editor/Reviewer" w:date="2023-12-14T13:39:00Z">
        <w:r w:rsidR="00285571">
          <w:rPr>
            <w:rFonts w:ascii="Garamond" w:hAnsi="Garamond"/>
            <w:sz w:val="22"/>
            <w:szCs w:val="22"/>
          </w:rPr>
          <w:t>-</w:t>
        </w:r>
      </w:ins>
      <w:del w:id="1019" w:author="Editor/Reviewer" w:date="2023-12-14T13:39:00Z">
        <w:r w:rsidR="006E5268" w:rsidRPr="002F6C3F" w:rsidDel="00285571">
          <w:rPr>
            <w:rFonts w:ascii="Garamond" w:hAnsi="Garamond"/>
            <w:sz w:val="22"/>
            <w:szCs w:val="22"/>
          </w:rPr>
          <w:delText>–</w:delText>
        </w:r>
      </w:del>
      <w:r w:rsidR="006E5268" w:rsidRPr="002F6C3F">
        <w:rPr>
          <w:rFonts w:ascii="Garamond" w:hAnsi="Garamond"/>
          <w:sz w:val="22"/>
          <w:szCs w:val="22"/>
        </w:rPr>
        <w:t>26 = moderate EDoR</w:t>
      </w:r>
      <w:ins w:id="1020" w:author="Editor/Reviewer" w:date="2023-12-14T15:33:00Z">
        <w:r w:rsidR="000501C0">
          <w:rPr>
            <w:rFonts w:ascii="Garamond" w:hAnsi="Garamond"/>
            <w:sz w:val="22"/>
            <w:szCs w:val="22"/>
          </w:rPr>
          <w:t>,</w:t>
        </w:r>
      </w:ins>
      <w:r w:rsidR="006E5268" w:rsidRPr="002F6C3F">
        <w:rPr>
          <w:rFonts w:ascii="Garamond" w:hAnsi="Garamond"/>
          <w:sz w:val="22"/>
          <w:szCs w:val="22"/>
        </w:rPr>
        <w:t xml:space="preserve"> and &gt;27 = high EDoR</w:t>
      </w:r>
      <w:r w:rsidR="006E5268" w:rsidRPr="002F6C3F">
        <w:rPr>
          <w:rFonts w:ascii="Garamond" w:hAnsi="Garamond" w:cstheme="majorBidi"/>
          <w:sz w:val="22"/>
          <w:szCs w:val="22"/>
        </w:rPr>
        <w:t>[</w:t>
      </w:r>
      <w:r w:rsidR="004A70D7" w:rsidRPr="002F6C3F">
        <w:rPr>
          <w:rFonts w:ascii="Garamond" w:hAnsi="Garamond" w:cstheme="majorBidi"/>
          <w:sz w:val="22"/>
          <w:szCs w:val="22"/>
        </w:rPr>
        <w:t>6</w:t>
      </w:r>
      <w:r w:rsidR="00BC23D7">
        <w:rPr>
          <w:rFonts w:ascii="Garamond" w:hAnsi="Garamond" w:cstheme="majorBidi"/>
          <w:sz w:val="22"/>
          <w:szCs w:val="22"/>
        </w:rPr>
        <w:t>6</w:t>
      </w:r>
      <w:r w:rsidR="006E5268" w:rsidRPr="002F6C3F">
        <w:rPr>
          <w:rFonts w:ascii="Garamond" w:hAnsi="Garamond" w:cstheme="majorBidi"/>
          <w:sz w:val="22"/>
          <w:szCs w:val="22"/>
        </w:rPr>
        <w:t>].</w:t>
      </w:r>
      <w:r w:rsidRPr="002F6C3F">
        <w:rPr>
          <w:rFonts w:ascii="Garamond" w:hAnsi="Garamond" w:cstheme="majorBidi"/>
          <w:sz w:val="22"/>
          <w:szCs w:val="22"/>
        </w:rPr>
        <w:t xml:space="preserve"> The questionnaire grade</w:t>
      </w:r>
      <w:r w:rsidR="00E916C2" w:rsidRPr="002F6C3F">
        <w:rPr>
          <w:rFonts w:ascii="Garamond" w:hAnsi="Garamond" w:cstheme="majorBidi"/>
          <w:sz w:val="22"/>
          <w:szCs w:val="22"/>
        </w:rPr>
        <w:t>s</w:t>
      </w:r>
      <w:r w:rsidRPr="002F6C3F">
        <w:rPr>
          <w:rFonts w:ascii="Garamond" w:hAnsi="Garamond" w:cstheme="majorBidi"/>
          <w:sz w:val="22"/>
          <w:szCs w:val="22"/>
        </w:rPr>
        <w:t xml:space="preserve"> will serve as </w:t>
      </w:r>
      <w:commentRangeStart w:id="1021"/>
      <w:r w:rsidRPr="002F6C3F">
        <w:rPr>
          <w:rFonts w:ascii="Garamond" w:hAnsi="Garamond" w:cstheme="majorBidi"/>
          <w:sz w:val="22"/>
          <w:szCs w:val="22"/>
        </w:rPr>
        <w:t>our gold</w:t>
      </w:r>
      <w:ins w:id="1022" w:author="Editor/Reviewer" w:date="2023-12-14T17:19:00Z">
        <w:r w:rsidR="00913EEC">
          <w:rPr>
            <w:rFonts w:ascii="Garamond" w:hAnsi="Garamond" w:cstheme="majorBidi"/>
            <w:sz w:val="22"/>
            <w:szCs w:val="22"/>
          </w:rPr>
          <w:t xml:space="preserve"> </w:t>
        </w:r>
      </w:ins>
      <w:del w:id="1023" w:author="Editor/Reviewer" w:date="2023-12-14T17:19:00Z">
        <w:r w:rsidRPr="002F6C3F" w:rsidDel="00913EEC">
          <w:rPr>
            <w:rFonts w:ascii="Garamond" w:hAnsi="Garamond" w:cstheme="majorBidi"/>
            <w:sz w:val="22"/>
            <w:szCs w:val="22"/>
          </w:rPr>
          <w:delText>-</w:delText>
        </w:r>
      </w:del>
      <w:r w:rsidRPr="002F6C3F">
        <w:rPr>
          <w:rFonts w:ascii="Garamond" w:hAnsi="Garamond" w:cstheme="majorBidi"/>
          <w:sz w:val="22"/>
          <w:szCs w:val="22"/>
        </w:rPr>
        <w:t xml:space="preserve">standard measurement </w:t>
      </w:r>
      <w:commentRangeEnd w:id="1021"/>
      <w:r w:rsidR="00285571">
        <w:rPr>
          <w:rStyle w:val="CommentReference"/>
          <w:szCs w:val="20"/>
          <w:lang w:val="it-IT" w:eastAsia="it-IT" w:bidi="ar-SA"/>
        </w:rPr>
        <w:commentReference w:id="1021"/>
      </w:r>
      <w:r w:rsidRPr="002F6C3F">
        <w:rPr>
          <w:rFonts w:ascii="Garamond" w:hAnsi="Garamond" w:cstheme="majorBidi"/>
          <w:sz w:val="22"/>
          <w:szCs w:val="22"/>
        </w:rPr>
        <w:t>for resilience.</w:t>
      </w:r>
    </w:p>
    <w:p w14:paraId="420D386D" w14:textId="77777777" w:rsidR="00432FAB" w:rsidRPr="003A4703" w:rsidRDefault="00432FAB" w:rsidP="00BF7D6E">
      <w:pPr>
        <w:pStyle w:val="ListParagraph"/>
        <w:spacing w:line="360" w:lineRule="auto"/>
        <w:ind w:left="0"/>
        <w:jc w:val="both"/>
        <w:rPr>
          <w:rFonts w:ascii="Garamond" w:hAnsi="Garamond"/>
          <w:b/>
          <w:bCs/>
          <w:sz w:val="8"/>
          <w:szCs w:val="8"/>
        </w:rPr>
      </w:pPr>
    </w:p>
    <w:p w14:paraId="798284B8" w14:textId="53F6DD88" w:rsidR="00E91C49" w:rsidRPr="002F6C3F" w:rsidRDefault="003A1752" w:rsidP="00BF7D6E">
      <w:pPr>
        <w:pStyle w:val="ListParagraph"/>
        <w:spacing w:line="360" w:lineRule="auto"/>
        <w:ind w:left="0"/>
        <w:jc w:val="both"/>
        <w:rPr>
          <w:rFonts w:ascii="Garamond" w:hAnsi="Garamond" w:cs="Times"/>
          <w:sz w:val="22"/>
          <w:szCs w:val="22"/>
        </w:rPr>
      </w:pPr>
      <w:r w:rsidRPr="002F6C3F">
        <w:rPr>
          <w:rFonts w:ascii="Garamond" w:hAnsi="Garamond"/>
          <w:b/>
          <w:bCs/>
          <w:sz w:val="22"/>
          <w:szCs w:val="22"/>
        </w:rPr>
        <w:t xml:space="preserve">4.2.9. </w:t>
      </w:r>
      <w:del w:id="1024" w:author="Editor/Reviewer" w:date="2023-12-14T17:32:00Z">
        <w:r w:rsidR="00E91C49" w:rsidRPr="002F6C3F" w:rsidDel="006C1172">
          <w:rPr>
            <w:rFonts w:ascii="Garamond" w:hAnsi="Garamond"/>
            <w:b/>
            <w:bCs/>
            <w:sz w:val="22"/>
            <w:szCs w:val="22"/>
          </w:rPr>
          <w:delText xml:space="preserve"> </w:delText>
        </w:r>
      </w:del>
      <w:r w:rsidR="00E91C49" w:rsidRPr="002F6C3F">
        <w:rPr>
          <w:rFonts w:ascii="Garamond" w:hAnsi="Garamond"/>
          <w:b/>
          <w:bCs/>
          <w:sz w:val="22"/>
          <w:szCs w:val="22"/>
        </w:rPr>
        <w:t>Charlson Comorbidity Index (CCI)</w:t>
      </w:r>
      <w:r w:rsidR="00144955" w:rsidRPr="002F6C3F">
        <w:rPr>
          <w:rFonts w:ascii="Garamond" w:hAnsi="Garamond"/>
          <w:sz w:val="22"/>
          <w:szCs w:val="22"/>
        </w:rPr>
        <w:t>. The CCI is</w:t>
      </w:r>
      <w:r w:rsidR="008800DB" w:rsidRPr="002F6C3F">
        <w:rPr>
          <w:rFonts w:ascii="Garamond" w:hAnsi="Garamond"/>
          <w:sz w:val="22"/>
          <w:szCs w:val="22"/>
        </w:rPr>
        <w:t xml:space="preserve"> </w:t>
      </w:r>
      <w:r w:rsidR="00E91C49" w:rsidRPr="002F6C3F">
        <w:rPr>
          <w:rFonts w:ascii="Garamond" w:hAnsi="Garamond"/>
          <w:sz w:val="22"/>
          <w:szCs w:val="22"/>
        </w:rPr>
        <w:t>a simple and widely used index for asses</w:t>
      </w:r>
      <w:r w:rsidR="00144955" w:rsidRPr="002F6C3F">
        <w:rPr>
          <w:rFonts w:ascii="Garamond" w:hAnsi="Garamond"/>
          <w:sz w:val="22"/>
          <w:szCs w:val="22"/>
        </w:rPr>
        <w:t>sing</w:t>
      </w:r>
      <w:r w:rsidR="00E91C49" w:rsidRPr="002F6C3F">
        <w:rPr>
          <w:rFonts w:ascii="Garamond" w:hAnsi="Garamond"/>
          <w:sz w:val="22"/>
          <w:szCs w:val="22"/>
        </w:rPr>
        <w:t xml:space="preserve"> comorbidities</w:t>
      </w:r>
      <w:r w:rsidR="00144955" w:rsidRPr="002F6C3F">
        <w:rPr>
          <w:rFonts w:ascii="Garamond" w:hAnsi="Garamond"/>
          <w:sz w:val="22"/>
          <w:szCs w:val="22"/>
        </w:rPr>
        <w:t xml:space="preserve">. </w:t>
      </w:r>
      <w:commentRangeStart w:id="1025"/>
      <w:r w:rsidR="00144955" w:rsidRPr="002F6C3F">
        <w:rPr>
          <w:rFonts w:ascii="Garamond" w:hAnsi="Garamond"/>
          <w:sz w:val="22"/>
          <w:szCs w:val="22"/>
        </w:rPr>
        <w:t xml:space="preserve">It is administered in </w:t>
      </w:r>
      <w:ins w:id="1026" w:author="Editor/Reviewer" w:date="2023-12-14T13:41:00Z">
        <w:r w:rsidR="00285571">
          <w:rPr>
            <w:rFonts w:ascii="Garamond" w:hAnsi="Garamond"/>
            <w:sz w:val="22"/>
            <w:szCs w:val="22"/>
          </w:rPr>
          <w:t xml:space="preserve">five to </w:t>
        </w:r>
      </w:ins>
      <w:del w:id="1027" w:author="Editor/Reviewer" w:date="2023-12-14T13:41:00Z">
        <w:r w:rsidR="00144955" w:rsidRPr="002F6C3F" w:rsidDel="00285571">
          <w:rPr>
            <w:rFonts w:ascii="Garamond" w:hAnsi="Garamond"/>
            <w:sz w:val="22"/>
            <w:szCs w:val="22"/>
          </w:rPr>
          <w:delText>5</w:delText>
        </w:r>
      </w:del>
      <w:del w:id="1028" w:author="Editor/Reviewer" w:date="2023-12-14T13:43:00Z">
        <w:r w:rsidR="00144955" w:rsidRPr="002F6C3F" w:rsidDel="00285571">
          <w:rPr>
            <w:rFonts w:ascii="Garamond" w:hAnsi="Garamond"/>
            <w:sz w:val="22"/>
            <w:szCs w:val="22"/>
          </w:rPr>
          <w:delText>-</w:delText>
        </w:r>
      </w:del>
      <w:del w:id="1029" w:author="Editor/Reviewer" w:date="2023-12-14T13:41:00Z">
        <w:r w:rsidR="00144955" w:rsidRPr="002F6C3F" w:rsidDel="00285571">
          <w:rPr>
            <w:rFonts w:ascii="Garamond" w:hAnsi="Garamond"/>
            <w:sz w:val="22"/>
            <w:szCs w:val="22"/>
          </w:rPr>
          <w:delText xml:space="preserve">10 </w:delText>
        </w:r>
      </w:del>
      <w:del w:id="1030" w:author="Editor/Reviewer" w:date="2023-12-14T13:43:00Z">
        <w:r w:rsidR="00144955" w:rsidRPr="002F6C3F" w:rsidDel="00285571">
          <w:rPr>
            <w:rFonts w:ascii="Garamond" w:hAnsi="Garamond"/>
            <w:sz w:val="22"/>
            <w:szCs w:val="22"/>
          </w:rPr>
          <w:delText>minutes</w:delText>
        </w:r>
      </w:del>
      <w:ins w:id="1031" w:author="Editor/Reviewer" w:date="2023-12-14T13:43:00Z">
        <w:r w:rsidR="00285571">
          <w:rPr>
            <w:rFonts w:ascii="Garamond" w:hAnsi="Garamond"/>
            <w:sz w:val="22"/>
            <w:szCs w:val="22"/>
          </w:rPr>
          <w:t>ten minutes</w:t>
        </w:r>
      </w:ins>
      <w:r w:rsidR="00144955" w:rsidRPr="002F6C3F">
        <w:rPr>
          <w:rFonts w:ascii="Garamond" w:hAnsi="Garamond"/>
          <w:sz w:val="22"/>
          <w:szCs w:val="22"/>
        </w:rPr>
        <w:t xml:space="preserve"> </w:t>
      </w:r>
      <w:r w:rsidR="007C01A5" w:rsidRPr="002F6C3F">
        <w:rPr>
          <w:rFonts w:ascii="Garamond" w:hAnsi="Garamond"/>
          <w:sz w:val="22"/>
          <w:szCs w:val="22"/>
        </w:rPr>
        <w:t>and</w:t>
      </w:r>
      <w:del w:id="1032" w:author="Editor/Reviewer" w:date="2023-12-14T13:41:00Z">
        <w:r w:rsidR="007C01A5" w:rsidRPr="002F6C3F" w:rsidDel="00285571">
          <w:rPr>
            <w:rFonts w:ascii="Garamond" w:hAnsi="Garamond"/>
            <w:sz w:val="22"/>
            <w:szCs w:val="22"/>
          </w:rPr>
          <w:delText xml:space="preserve"> </w:delText>
        </w:r>
        <w:r w:rsidR="00E91C49" w:rsidRPr="002F6C3F" w:rsidDel="00285571">
          <w:rPr>
            <w:rFonts w:ascii="Garamond" w:hAnsi="Garamond"/>
            <w:sz w:val="22"/>
            <w:szCs w:val="22"/>
          </w:rPr>
          <w:delText>is</w:delText>
        </w:r>
      </w:del>
      <w:r w:rsidR="00E91C49" w:rsidRPr="002F6C3F">
        <w:rPr>
          <w:rFonts w:ascii="Garamond" w:hAnsi="Garamond"/>
          <w:sz w:val="22"/>
          <w:szCs w:val="22"/>
        </w:rPr>
        <w:t xml:space="preserve"> most common</w:t>
      </w:r>
      <w:r w:rsidR="00144955" w:rsidRPr="002F6C3F">
        <w:rPr>
          <w:rFonts w:ascii="Garamond" w:hAnsi="Garamond"/>
          <w:sz w:val="22"/>
          <w:szCs w:val="22"/>
        </w:rPr>
        <w:t>ly</w:t>
      </w:r>
      <w:del w:id="1033" w:author="Editor/Reviewer" w:date="2023-12-14T13:41:00Z">
        <w:r w:rsidR="00E91C49" w:rsidRPr="002F6C3F" w:rsidDel="00285571">
          <w:rPr>
            <w:rFonts w:ascii="Garamond" w:hAnsi="Garamond"/>
            <w:sz w:val="22"/>
            <w:szCs w:val="22"/>
          </w:rPr>
          <w:delText xml:space="preserve"> studied for</w:delText>
        </w:r>
      </w:del>
      <w:r w:rsidR="00E91C49" w:rsidRPr="002F6C3F">
        <w:rPr>
          <w:rFonts w:ascii="Garamond" w:hAnsi="Garamond"/>
          <w:sz w:val="22"/>
          <w:szCs w:val="22"/>
        </w:rPr>
        <w:t xml:space="preserve"> predict</w:t>
      </w:r>
      <w:ins w:id="1034" w:author="Editor/Reviewer" w:date="2023-12-14T13:41:00Z">
        <w:r w:rsidR="00285571">
          <w:rPr>
            <w:rFonts w:ascii="Garamond" w:hAnsi="Garamond"/>
            <w:sz w:val="22"/>
            <w:szCs w:val="22"/>
          </w:rPr>
          <w:t>s</w:t>
        </w:r>
      </w:ins>
      <w:del w:id="1035" w:author="Editor/Reviewer" w:date="2023-12-14T13:41:00Z">
        <w:r w:rsidR="00E91C49" w:rsidRPr="002F6C3F" w:rsidDel="00285571">
          <w:rPr>
            <w:rFonts w:ascii="Garamond" w:hAnsi="Garamond"/>
            <w:sz w:val="22"/>
            <w:szCs w:val="22"/>
          </w:rPr>
          <w:delText>ing</w:delText>
        </w:r>
      </w:del>
      <w:r w:rsidR="00E91C49" w:rsidRPr="002F6C3F">
        <w:rPr>
          <w:rFonts w:ascii="Garamond" w:hAnsi="Garamond"/>
          <w:sz w:val="22"/>
          <w:szCs w:val="22"/>
        </w:rPr>
        <w:t xml:space="preserve"> mortalit</w:t>
      </w:r>
      <w:ins w:id="1036" w:author="Editor/Reviewer" w:date="2023-12-14T17:37:00Z">
        <w:r w:rsidR="006C1172">
          <w:rPr>
            <w:rFonts w:ascii="Garamond" w:hAnsi="Garamond"/>
            <w:sz w:val="22"/>
            <w:szCs w:val="22"/>
          </w:rPr>
          <w:t>y</w:t>
        </w:r>
      </w:ins>
      <w:del w:id="1037" w:author="Editor/Reviewer" w:date="2023-12-14T17:37:00Z">
        <w:r w:rsidR="00E91C49" w:rsidRPr="002F6C3F" w:rsidDel="006C1172">
          <w:rPr>
            <w:rFonts w:ascii="Garamond" w:hAnsi="Garamond"/>
            <w:sz w:val="22"/>
            <w:szCs w:val="22"/>
          </w:rPr>
          <w:delText xml:space="preserve">y </w:delText>
        </w:r>
      </w:del>
      <w:commentRangeEnd w:id="1025"/>
      <w:r w:rsidR="00285571">
        <w:rPr>
          <w:rStyle w:val="CommentReference"/>
          <w:szCs w:val="20"/>
          <w:lang w:val="it-IT" w:eastAsia="it-IT" w:bidi="ar-SA"/>
        </w:rPr>
        <w:commentReference w:id="1025"/>
      </w:r>
      <w:r w:rsidR="00F12492" w:rsidRPr="002F6C3F">
        <w:rPr>
          <w:rFonts w:ascii="Garamond" w:hAnsi="Garamond"/>
          <w:sz w:val="22"/>
          <w:szCs w:val="22"/>
        </w:rPr>
        <w:t>[</w:t>
      </w:r>
      <w:r w:rsidR="004A70D7" w:rsidRPr="002F6C3F">
        <w:rPr>
          <w:rFonts w:ascii="Garamond" w:hAnsi="Garamond"/>
          <w:sz w:val="22"/>
          <w:szCs w:val="22"/>
        </w:rPr>
        <w:t>6</w:t>
      </w:r>
      <w:r w:rsidR="00BC23D7">
        <w:rPr>
          <w:rFonts w:ascii="Garamond" w:hAnsi="Garamond"/>
          <w:sz w:val="22"/>
          <w:szCs w:val="22"/>
        </w:rPr>
        <w:t>7</w:t>
      </w:r>
      <w:r w:rsidR="00F12492" w:rsidRPr="002F6C3F">
        <w:rPr>
          <w:rFonts w:ascii="Garamond" w:hAnsi="Garamond"/>
          <w:sz w:val="22"/>
          <w:szCs w:val="22"/>
        </w:rPr>
        <w:t>]</w:t>
      </w:r>
      <w:r w:rsidR="00E91C49" w:rsidRPr="002F6C3F">
        <w:rPr>
          <w:rFonts w:ascii="Garamond" w:hAnsi="Garamond"/>
          <w:sz w:val="22"/>
          <w:szCs w:val="22"/>
        </w:rPr>
        <w:t xml:space="preserve">. </w:t>
      </w:r>
      <w:r w:rsidR="0017173E" w:rsidRPr="002F6C3F">
        <w:rPr>
          <w:rFonts w:ascii="Garamond" w:hAnsi="Garamond" w:cs="Times"/>
          <w:sz w:val="22"/>
          <w:szCs w:val="22"/>
        </w:rPr>
        <w:t>The CCI scale</w:t>
      </w:r>
      <w:del w:id="1038" w:author="Editor/Reviewer" w:date="2023-12-14T13:42:00Z">
        <w:r w:rsidR="0017173E" w:rsidRPr="002F6C3F" w:rsidDel="00285571">
          <w:rPr>
            <w:rFonts w:ascii="Garamond" w:hAnsi="Garamond" w:cs="Times"/>
            <w:sz w:val="22"/>
            <w:szCs w:val="22"/>
          </w:rPr>
          <w:delText xml:space="preserve"> </w:delText>
        </w:r>
      </w:del>
      <w:r w:rsidR="00F12492" w:rsidRPr="002F6C3F">
        <w:rPr>
          <w:rFonts w:ascii="Garamond" w:hAnsi="Garamond" w:cs="Times"/>
          <w:sz w:val="22"/>
          <w:szCs w:val="22"/>
        </w:rPr>
        <w:t>[</w:t>
      </w:r>
      <w:r w:rsidR="004A70D7" w:rsidRPr="002F6C3F">
        <w:rPr>
          <w:rFonts w:ascii="Garamond" w:hAnsi="Garamond" w:cs="Times"/>
          <w:sz w:val="22"/>
          <w:szCs w:val="22"/>
        </w:rPr>
        <w:t>6</w:t>
      </w:r>
      <w:r w:rsidR="00BC23D7">
        <w:rPr>
          <w:rFonts w:ascii="Garamond" w:hAnsi="Garamond" w:cs="Times"/>
          <w:sz w:val="22"/>
          <w:szCs w:val="22"/>
        </w:rPr>
        <w:t>8</w:t>
      </w:r>
      <w:r w:rsidR="00F12492" w:rsidRPr="002F6C3F">
        <w:rPr>
          <w:rFonts w:ascii="Garamond" w:hAnsi="Garamond" w:cs="Times"/>
          <w:sz w:val="22"/>
          <w:szCs w:val="22"/>
        </w:rPr>
        <w:t>]</w:t>
      </w:r>
      <w:r w:rsidR="0017173E" w:rsidRPr="002F6C3F">
        <w:rPr>
          <w:rFonts w:ascii="Garamond" w:hAnsi="Garamond" w:cs="Times"/>
          <w:sz w:val="22"/>
          <w:szCs w:val="22"/>
        </w:rPr>
        <w:t xml:space="preserve"> </w:t>
      </w:r>
      <w:r w:rsidR="00F12492" w:rsidRPr="002F6C3F">
        <w:rPr>
          <w:rFonts w:ascii="Garamond" w:hAnsi="Garamond" w:cs="Times"/>
          <w:sz w:val="22"/>
          <w:szCs w:val="22"/>
        </w:rPr>
        <w:t xml:space="preserve">will be </w:t>
      </w:r>
      <w:r w:rsidR="0017173E" w:rsidRPr="002F6C3F">
        <w:rPr>
          <w:rFonts w:ascii="Garamond" w:hAnsi="Garamond" w:cs="Times"/>
          <w:sz w:val="22"/>
          <w:szCs w:val="22"/>
        </w:rPr>
        <w:t>used to calculate the comorbidities of subjects at enrollment.</w:t>
      </w:r>
    </w:p>
    <w:p w14:paraId="6DBB9514" w14:textId="77777777" w:rsidR="0017173E" w:rsidRPr="003A4703" w:rsidRDefault="0017173E" w:rsidP="00BF7D6E">
      <w:pPr>
        <w:spacing w:line="360" w:lineRule="auto"/>
        <w:jc w:val="both"/>
        <w:rPr>
          <w:rFonts w:ascii="Garamond" w:hAnsi="Garamond" w:cs="Times"/>
          <w:sz w:val="8"/>
          <w:szCs w:val="8"/>
        </w:rPr>
      </w:pPr>
    </w:p>
    <w:p w14:paraId="08BE0F78" w14:textId="6931CF81" w:rsidR="003A1752" w:rsidRPr="002F6C3F" w:rsidRDefault="003A1752" w:rsidP="003A1752">
      <w:pPr>
        <w:pStyle w:val="ListParagraph"/>
        <w:spacing w:line="360" w:lineRule="auto"/>
        <w:ind w:left="0"/>
        <w:jc w:val="both"/>
        <w:rPr>
          <w:rFonts w:ascii="Garamond" w:hAnsi="Garamond" w:cstheme="majorBidi"/>
          <w:sz w:val="22"/>
          <w:szCs w:val="22"/>
        </w:rPr>
      </w:pPr>
      <w:r w:rsidRPr="002F6C3F">
        <w:rPr>
          <w:rFonts w:ascii="Garamond" w:hAnsi="Garamond"/>
          <w:b/>
          <w:bCs/>
          <w:sz w:val="22"/>
          <w:szCs w:val="22"/>
        </w:rPr>
        <w:t xml:space="preserve">4.2.10. </w:t>
      </w:r>
      <w:r w:rsidRPr="002F6C3F">
        <w:rPr>
          <w:rFonts w:ascii="Garamond" w:hAnsi="Garamond" w:cstheme="majorBidi"/>
          <w:b/>
          <w:bCs/>
          <w:sz w:val="22"/>
          <w:szCs w:val="22"/>
        </w:rPr>
        <w:t xml:space="preserve">Fried frailty phenotype. </w:t>
      </w:r>
      <w:r w:rsidRPr="002F6C3F">
        <w:rPr>
          <w:rFonts w:ascii="Garamond" w:hAnsi="Garamond" w:cstheme="majorBidi"/>
          <w:sz w:val="22"/>
          <w:szCs w:val="22"/>
        </w:rPr>
        <w:t>The Fried frailty phenotype[</w:t>
      </w:r>
      <w:r w:rsidR="004A70D7" w:rsidRPr="002F6C3F">
        <w:rPr>
          <w:rFonts w:ascii="Garamond" w:hAnsi="Garamond" w:cstheme="majorBidi"/>
          <w:sz w:val="22"/>
          <w:szCs w:val="22"/>
        </w:rPr>
        <w:t>6</w:t>
      </w:r>
      <w:r w:rsidR="00BC23D7">
        <w:rPr>
          <w:rFonts w:ascii="Garamond" w:hAnsi="Garamond" w:cstheme="majorBidi"/>
          <w:sz w:val="22"/>
          <w:szCs w:val="22"/>
        </w:rPr>
        <w:t>9</w:t>
      </w:r>
      <w:r w:rsidRPr="002F6C3F">
        <w:rPr>
          <w:rFonts w:ascii="Garamond" w:hAnsi="Garamond" w:cstheme="majorBidi"/>
          <w:sz w:val="22"/>
          <w:szCs w:val="22"/>
        </w:rPr>
        <w:t>] is the most popular measurement of frailty. The index considers frailty by its physical characteristics</w:t>
      </w:r>
      <w:del w:id="1039" w:author="Editor/Reviewer" w:date="2023-12-14T13:43:00Z">
        <w:r w:rsidRPr="002F6C3F" w:rsidDel="00285571">
          <w:rPr>
            <w:rFonts w:ascii="Garamond" w:hAnsi="Garamond" w:cstheme="majorBidi"/>
            <w:sz w:val="22"/>
            <w:szCs w:val="22"/>
          </w:rPr>
          <w:delText>,</w:delText>
        </w:r>
      </w:del>
      <w:r w:rsidRPr="002F6C3F">
        <w:rPr>
          <w:rFonts w:ascii="Garamond" w:hAnsi="Garamond" w:cstheme="majorBidi"/>
          <w:sz w:val="22"/>
          <w:szCs w:val="22"/>
        </w:rPr>
        <w:t xml:space="preserve"> or </w:t>
      </w:r>
      <w:ins w:id="1040" w:author="Editor/Reviewer" w:date="2023-12-14T15:17:00Z">
        <w:r w:rsidR="00651C85">
          <w:rPr>
            <w:rFonts w:ascii="Garamond" w:hAnsi="Garamond" w:cstheme="majorBidi"/>
            <w:sz w:val="22"/>
            <w:szCs w:val="22"/>
          </w:rPr>
          <w:t>“</w:t>
        </w:r>
      </w:ins>
      <w:del w:id="1041" w:author="Editor/Reviewer" w:date="2023-12-14T15:17:00Z">
        <w:r w:rsidRPr="002F6C3F" w:rsidDel="00651C85">
          <w:rPr>
            <w:rFonts w:ascii="Garamond" w:hAnsi="Garamond" w:cstheme="majorBidi"/>
            <w:sz w:val="22"/>
            <w:szCs w:val="22"/>
          </w:rPr>
          <w:delText>"</w:delText>
        </w:r>
      </w:del>
      <w:r w:rsidRPr="002F6C3F">
        <w:rPr>
          <w:rFonts w:ascii="Garamond" w:hAnsi="Garamond" w:cstheme="majorBidi"/>
          <w:sz w:val="22"/>
          <w:szCs w:val="22"/>
        </w:rPr>
        <w:t>phenotype</w:t>
      </w:r>
      <w:ins w:id="1042" w:author="Editor/Reviewer" w:date="2023-12-14T15:33:00Z">
        <w:r w:rsidR="000501C0">
          <w:rPr>
            <w:rFonts w:ascii="Garamond" w:hAnsi="Garamond" w:cstheme="majorBidi"/>
            <w:sz w:val="22"/>
            <w:szCs w:val="22"/>
          </w:rPr>
          <w:t>.”</w:t>
        </w:r>
      </w:ins>
      <w:del w:id="1043" w:author="Editor/Reviewer" w:date="2023-12-14T15:17:00Z">
        <w:r w:rsidRPr="002F6C3F" w:rsidDel="00651C85">
          <w:rPr>
            <w:rFonts w:ascii="Garamond" w:hAnsi="Garamond" w:cstheme="majorBidi"/>
            <w:sz w:val="22"/>
            <w:szCs w:val="22"/>
          </w:rPr>
          <w:delText>"</w:delText>
        </w:r>
      </w:del>
      <w:del w:id="1044" w:author="Editor/Reviewer" w:date="2023-12-14T15:33:00Z">
        <w:r w:rsidRPr="002F6C3F" w:rsidDel="000501C0">
          <w:rPr>
            <w:rFonts w:ascii="Garamond" w:hAnsi="Garamond" w:cstheme="majorBidi"/>
            <w:sz w:val="22"/>
            <w:szCs w:val="22"/>
          </w:rPr>
          <w:delText>.</w:delText>
        </w:r>
      </w:del>
      <w:r w:rsidRPr="002F6C3F">
        <w:rPr>
          <w:rFonts w:ascii="Garamond" w:hAnsi="Garamond" w:cstheme="majorBidi"/>
          <w:sz w:val="22"/>
          <w:szCs w:val="22"/>
        </w:rPr>
        <w:t xml:space="preserve"> The index defines frailty as the presence of shrinking (self-reported unintentional weight loss of 4.5kg or more in the last year), weakness (low grip strength), exhaustion (self-reported), slowness (slow walking speed), and low physical activity. Older people without the five indicators are characterized as </w:t>
      </w:r>
      <w:r w:rsidR="00E50C2C" w:rsidRPr="002F6C3F">
        <w:rPr>
          <w:rFonts w:ascii="Garamond" w:hAnsi="Garamond" w:cstheme="majorBidi"/>
          <w:sz w:val="22"/>
          <w:szCs w:val="22"/>
        </w:rPr>
        <w:t>non</w:t>
      </w:r>
      <w:r w:rsidRPr="002F6C3F">
        <w:rPr>
          <w:rFonts w:ascii="Garamond" w:hAnsi="Garamond" w:cstheme="majorBidi"/>
          <w:sz w:val="22"/>
          <w:szCs w:val="22"/>
        </w:rPr>
        <w:t>-frail. Those with one or two indicators are hypothesized to comprise intermediate or pre-frail people, whereas those with three or more indicators are considered frail[</w:t>
      </w:r>
      <w:r w:rsidR="00BC23D7">
        <w:rPr>
          <w:rFonts w:ascii="Garamond" w:hAnsi="Garamond" w:cstheme="majorBidi"/>
          <w:sz w:val="22"/>
          <w:szCs w:val="22"/>
        </w:rPr>
        <w:t>70</w:t>
      </w:r>
      <w:r w:rsidRPr="002F6C3F">
        <w:rPr>
          <w:rFonts w:ascii="Garamond" w:hAnsi="Garamond" w:cstheme="majorBidi"/>
          <w:sz w:val="22"/>
          <w:szCs w:val="22"/>
        </w:rPr>
        <w:t>].</w:t>
      </w:r>
    </w:p>
    <w:p w14:paraId="25DCEED5" w14:textId="77777777" w:rsidR="003A1752" w:rsidRPr="00640C84" w:rsidRDefault="003A1752" w:rsidP="00BF7D6E">
      <w:pPr>
        <w:pStyle w:val="ListParagraph"/>
        <w:spacing w:line="360" w:lineRule="auto"/>
        <w:ind w:left="0"/>
        <w:jc w:val="both"/>
        <w:rPr>
          <w:rFonts w:ascii="Garamond" w:hAnsi="Garamond"/>
          <w:b/>
          <w:bCs/>
          <w:sz w:val="8"/>
          <w:szCs w:val="8"/>
          <w:rtl/>
        </w:rPr>
      </w:pPr>
    </w:p>
    <w:p w14:paraId="2D1ABBCB" w14:textId="168B4055" w:rsidR="0017173E" w:rsidRPr="002F6C3F" w:rsidRDefault="003A1752" w:rsidP="00BF7D6E">
      <w:pPr>
        <w:pStyle w:val="ListParagraph"/>
        <w:spacing w:line="360" w:lineRule="auto"/>
        <w:ind w:left="0"/>
        <w:jc w:val="both"/>
        <w:rPr>
          <w:rFonts w:ascii="Garamond" w:hAnsi="Garamond" w:cs="Times"/>
          <w:b/>
          <w:bCs/>
          <w:sz w:val="22"/>
          <w:szCs w:val="22"/>
        </w:rPr>
      </w:pPr>
      <w:r w:rsidRPr="002F6C3F">
        <w:rPr>
          <w:rFonts w:ascii="Garamond" w:hAnsi="Garamond"/>
          <w:b/>
          <w:bCs/>
          <w:sz w:val="22"/>
          <w:szCs w:val="22"/>
        </w:rPr>
        <w:t xml:space="preserve">4.2.11. </w:t>
      </w:r>
      <w:r w:rsidR="0017173E" w:rsidRPr="002F6C3F">
        <w:rPr>
          <w:rFonts w:ascii="Garamond" w:hAnsi="Garamond"/>
          <w:b/>
          <w:bCs/>
          <w:sz w:val="22"/>
          <w:szCs w:val="22"/>
        </w:rPr>
        <w:t>Mini Nutritional Assessment-Short Form (</w:t>
      </w:r>
      <w:r w:rsidR="0017173E" w:rsidRPr="002F6C3F">
        <w:rPr>
          <w:rFonts w:ascii="Garamond" w:hAnsi="Garamond" w:cs="Times"/>
          <w:b/>
          <w:bCs/>
          <w:sz w:val="22"/>
          <w:szCs w:val="22"/>
        </w:rPr>
        <w:t>MNA-SF)</w:t>
      </w:r>
      <w:r w:rsidR="00E64BC2" w:rsidRPr="002F6C3F">
        <w:rPr>
          <w:rFonts w:ascii="Garamond" w:hAnsi="Garamond" w:cs="Times"/>
          <w:b/>
          <w:bCs/>
          <w:sz w:val="22"/>
          <w:szCs w:val="22"/>
        </w:rPr>
        <w:t xml:space="preserve">. </w:t>
      </w:r>
      <w:r w:rsidR="00E64BC2" w:rsidRPr="002F6C3F">
        <w:rPr>
          <w:rFonts w:ascii="Garamond" w:hAnsi="Garamond" w:cs="Times"/>
          <w:sz w:val="22"/>
          <w:szCs w:val="22"/>
        </w:rPr>
        <w:t>The MNA-SF</w:t>
      </w:r>
      <w:r w:rsidR="00E01D13" w:rsidRPr="002F6C3F">
        <w:rPr>
          <w:rFonts w:ascii="Garamond" w:hAnsi="Garamond" w:cs="Times"/>
          <w:sz w:val="22"/>
          <w:szCs w:val="22"/>
        </w:rPr>
        <w:t>[</w:t>
      </w:r>
      <w:r w:rsidR="004A70D7" w:rsidRPr="002F6C3F">
        <w:rPr>
          <w:rFonts w:ascii="Garamond" w:hAnsi="Garamond" w:cs="Times"/>
          <w:sz w:val="22"/>
          <w:szCs w:val="22"/>
        </w:rPr>
        <w:t>7</w:t>
      </w:r>
      <w:r w:rsidR="00BC23D7">
        <w:rPr>
          <w:rFonts w:ascii="Garamond" w:hAnsi="Garamond" w:cs="Times"/>
          <w:sz w:val="22"/>
          <w:szCs w:val="22"/>
        </w:rPr>
        <w:t>1</w:t>
      </w:r>
      <w:r w:rsidR="00E01D13" w:rsidRPr="002F6C3F">
        <w:rPr>
          <w:rFonts w:ascii="Garamond" w:hAnsi="Garamond" w:cs="Times"/>
          <w:sz w:val="22"/>
          <w:szCs w:val="22"/>
        </w:rPr>
        <w:t>]</w:t>
      </w:r>
      <w:r w:rsidR="00E64BC2" w:rsidRPr="002F6C3F">
        <w:rPr>
          <w:rFonts w:ascii="Garamond" w:hAnsi="Garamond" w:cs="Times"/>
          <w:sz w:val="22"/>
          <w:szCs w:val="22"/>
        </w:rPr>
        <w:t xml:space="preserve"> </w:t>
      </w:r>
      <w:r w:rsidR="0017173E" w:rsidRPr="002F6C3F">
        <w:rPr>
          <w:rFonts w:ascii="Garamond" w:hAnsi="Garamond" w:cs="Times"/>
          <w:sz w:val="22"/>
          <w:szCs w:val="22"/>
        </w:rPr>
        <w:t>will evaluate the nutritional status of the subjects</w:t>
      </w:r>
      <w:r w:rsidR="00E64BC2" w:rsidRPr="002F6C3F">
        <w:rPr>
          <w:rFonts w:ascii="Garamond" w:hAnsi="Garamond" w:cs="Times"/>
          <w:sz w:val="22"/>
          <w:szCs w:val="22"/>
        </w:rPr>
        <w:t xml:space="preserve"> with</w:t>
      </w:r>
      <w:r w:rsidR="0017173E" w:rsidRPr="002F6C3F">
        <w:rPr>
          <w:rFonts w:ascii="Garamond" w:hAnsi="Garamond" w:cs="Times"/>
          <w:sz w:val="22"/>
          <w:szCs w:val="22"/>
        </w:rPr>
        <w:t xml:space="preserve"> three classifications</w:t>
      </w:r>
      <w:commentRangeStart w:id="1045"/>
      <w:r w:rsidR="0017173E" w:rsidRPr="002F6C3F">
        <w:rPr>
          <w:rFonts w:ascii="Garamond" w:hAnsi="Garamond" w:cs="Times"/>
          <w:sz w:val="22"/>
          <w:szCs w:val="22"/>
        </w:rPr>
        <w:t>: 0–7 points</w:t>
      </w:r>
      <w:r w:rsidR="00E64BC2" w:rsidRPr="002F6C3F">
        <w:rPr>
          <w:rFonts w:ascii="Garamond" w:hAnsi="Garamond" w:cs="Times"/>
          <w:sz w:val="22"/>
          <w:szCs w:val="22"/>
        </w:rPr>
        <w:t xml:space="preserve"> </w:t>
      </w:r>
      <w:ins w:id="1046" w:author="Editor/Reviewer" w:date="2023-12-14T13:44:00Z">
        <w:r w:rsidR="00285571">
          <w:rPr>
            <w:rFonts w:ascii="Garamond" w:hAnsi="Garamond" w:cs="Times"/>
            <w:sz w:val="22"/>
            <w:szCs w:val="22"/>
          </w:rPr>
          <w:t>=</w:t>
        </w:r>
      </w:ins>
      <w:del w:id="1047" w:author="Editor/Reviewer" w:date="2023-12-14T13:44:00Z">
        <w:r w:rsidR="00E64BC2" w:rsidRPr="002F6C3F" w:rsidDel="00285571">
          <w:rPr>
            <w:rFonts w:ascii="Garamond" w:hAnsi="Garamond" w:cs="Times"/>
            <w:sz w:val="22"/>
            <w:szCs w:val="22"/>
          </w:rPr>
          <w:delText>are</w:delText>
        </w:r>
      </w:del>
      <w:r w:rsidR="00E64BC2" w:rsidRPr="002F6C3F">
        <w:rPr>
          <w:rFonts w:ascii="Garamond" w:hAnsi="Garamond" w:cs="Times"/>
          <w:sz w:val="22"/>
          <w:szCs w:val="22"/>
        </w:rPr>
        <w:t xml:space="preserve"> </w:t>
      </w:r>
      <w:r w:rsidR="0017173E" w:rsidRPr="002F6C3F">
        <w:rPr>
          <w:rFonts w:ascii="Garamond" w:hAnsi="Garamond" w:cs="Times"/>
          <w:sz w:val="22"/>
          <w:szCs w:val="22"/>
        </w:rPr>
        <w:t>malnourished</w:t>
      </w:r>
      <w:commentRangeEnd w:id="1045"/>
      <w:r w:rsidR="00285571">
        <w:rPr>
          <w:rStyle w:val="CommentReference"/>
          <w:szCs w:val="20"/>
          <w:lang w:val="it-IT" w:eastAsia="it-IT" w:bidi="ar-SA"/>
        </w:rPr>
        <w:commentReference w:id="1045"/>
      </w:r>
      <w:r w:rsidR="00E64BC2" w:rsidRPr="002F6C3F">
        <w:rPr>
          <w:rFonts w:ascii="Garamond" w:hAnsi="Garamond" w:cs="Times"/>
          <w:sz w:val="22"/>
          <w:szCs w:val="22"/>
        </w:rPr>
        <w:t>,</w:t>
      </w:r>
      <w:r w:rsidR="0017173E" w:rsidRPr="002F6C3F">
        <w:rPr>
          <w:rFonts w:ascii="Garamond" w:hAnsi="Garamond" w:cs="Times"/>
          <w:sz w:val="22"/>
          <w:szCs w:val="22"/>
        </w:rPr>
        <w:t xml:space="preserve"> 8–11 point</w:t>
      </w:r>
      <w:r w:rsidR="00E64BC2" w:rsidRPr="002F6C3F">
        <w:rPr>
          <w:rFonts w:ascii="Garamond" w:hAnsi="Garamond" w:cs="Times"/>
          <w:sz w:val="22"/>
          <w:szCs w:val="22"/>
        </w:rPr>
        <w:t xml:space="preserve">s </w:t>
      </w:r>
      <w:ins w:id="1048" w:author="Editor/Reviewer" w:date="2023-12-14T13:44:00Z">
        <w:r w:rsidR="00285571">
          <w:rPr>
            <w:rFonts w:ascii="Garamond" w:hAnsi="Garamond" w:cs="Times"/>
            <w:sz w:val="22"/>
            <w:szCs w:val="22"/>
          </w:rPr>
          <w:t>=</w:t>
        </w:r>
      </w:ins>
      <w:del w:id="1049" w:author="Editor/Reviewer" w:date="2023-12-14T13:44:00Z">
        <w:r w:rsidR="00E64BC2" w:rsidRPr="002F6C3F" w:rsidDel="00285571">
          <w:rPr>
            <w:rFonts w:ascii="Garamond" w:hAnsi="Garamond" w:cs="Times"/>
            <w:sz w:val="22"/>
            <w:szCs w:val="22"/>
          </w:rPr>
          <w:delText>are</w:delText>
        </w:r>
        <w:r w:rsidR="0017173E" w:rsidRPr="002F6C3F" w:rsidDel="00285571">
          <w:rPr>
            <w:rFonts w:ascii="Garamond" w:hAnsi="Garamond" w:cs="Times"/>
            <w:sz w:val="22"/>
            <w:szCs w:val="22"/>
          </w:rPr>
          <w:delText xml:space="preserve"> at</w:delText>
        </w:r>
      </w:del>
      <w:r w:rsidR="0017173E" w:rsidRPr="002F6C3F">
        <w:rPr>
          <w:rFonts w:ascii="Garamond" w:hAnsi="Garamond" w:cs="Times"/>
          <w:sz w:val="22"/>
          <w:szCs w:val="22"/>
        </w:rPr>
        <w:t xml:space="preserve"> risk of malnutrition</w:t>
      </w:r>
      <w:r w:rsidR="00E64BC2" w:rsidRPr="002F6C3F">
        <w:rPr>
          <w:rFonts w:ascii="Garamond" w:hAnsi="Garamond" w:cs="Times"/>
          <w:sz w:val="22"/>
          <w:szCs w:val="22"/>
        </w:rPr>
        <w:t>, and</w:t>
      </w:r>
      <w:r w:rsidR="0017173E" w:rsidRPr="002F6C3F">
        <w:rPr>
          <w:rFonts w:ascii="Garamond" w:hAnsi="Garamond" w:cs="Times"/>
          <w:sz w:val="22"/>
          <w:szCs w:val="22"/>
        </w:rPr>
        <w:t xml:space="preserve"> 12–14 points</w:t>
      </w:r>
      <w:r w:rsidR="00E64BC2" w:rsidRPr="002F6C3F">
        <w:rPr>
          <w:rFonts w:ascii="Garamond" w:hAnsi="Garamond" w:cs="Times"/>
          <w:sz w:val="22"/>
          <w:szCs w:val="22"/>
        </w:rPr>
        <w:t xml:space="preserve"> </w:t>
      </w:r>
      <w:ins w:id="1050" w:author="Editor/Reviewer" w:date="2023-12-14T13:44:00Z">
        <w:r w:rsidR="00285571">
          <w:rPr>
            <w:rFonts w:ascii="Garamond" w:hAnsi="Garamond" w:cs="Times"/>
            <w:sz w:val="22"/>
            <w:szCs w:val="22"/>
          </w:rPr>
          <w:t>=</w:t>
        </w:r>
      </w:ins>
      <w:del w:id="1051" w:author="Editor/Reviewer" w:date="2023-12-14T13:44:00Z">
        <w:r w:rsidR="00E64BC2" w:rsidRPr="002F6C3F" w:rsidDel="00285571">
          <w:rPr>
            <w:rFonts w:ascii="Garamond" w:hAnsi="Garamond" w:cs="Times"/>
            <w:sz w:val="22"/>
            <w:szCs w:val="22"/>
          </w:rPr>
          <w:delText>are</w:delText>
        </w:r>
      </w:del>
      <w:r w:rsidR="0017173E" w:rsidRPr="002F6C3F">
        <w:rPr>
          <w:rFonts w:ascii="Garamond" w:hAnsi="Garamond" w:cs="Times"/>
          <w:sz w:val="22"/>
          <w:szCs w:val="22"/>
        </w:rPr>
        <w:t xml:space="preserve"> well-nourished</w:t>
      </w:r>
      <w:r w:rsidR="00E01D13" w:rsidRPr="002F6C3F">
        <w:rPr>
          <w:rFonts w:ascii="Garamond" w:hAnsi="Garamond" w:cs="Times"/>
          <w:sz w:val="22"/>
          <w:szCs w:val="22"/>
        </w:rPr>
        <w:t>[</w:t>
      </w:r>
      <w:r w:rsidR="004A70D7" w:rsidRPr="002F6C3F">
        <w:rPr>
          <w:rFonts w:ascii="Garamond" w:hAnsi="Garamond" w:cs="Times"/>
          <w:sz w:val="22"/>
          <w:szCs w:val="22"/>
        </w:rPr>
        <w:t>7</w:t>
      </w:r>
      <w:r w:rsidR="00BC23D7">
        <w:rPr>
          <w:rFonts w:ascii="Garamond" w:hAnsi="Garamond" w:cs="Times"/>
          <w:sz w:val="22"/>
          <w:szCs w:val="22"/>
        </w:rPr>
        <w:t>2</w:t>
      </w:r>
      <w:r w:rsidR="00E01D13" w:rsidRPr="002F6C3F">
        <w:rPr>
          <w:rFonts w:ascii="Garamond" w:hAnsi="Garamond" w:cs="Times"/>
          <w:sz w:val="22"/>
          <w:szCs w:val="22"/>
        </w:rPr>
        <w:t>]</w:t>
      </w:r>
      <w:r w:rsidR="0017173E" w:rsidRPr="002F6C3F">
        <w:rPr>
          <w:rFonts w:ascii="Garamond" w:hAnsi="Garamond" w:cs="Times"/>
          <w:sz w:val="22"/>
          <w:szCs w:val="22"/>
        </w:rPr>
        <w:t xml:space="preserve">. </w:t>
      </w:r>
      <w:r w:rsidR="008C0775" w:rsidRPr="002F6C3F">
        <w:rPr>
          <w:rFonts w:ascii="Garamond" w:hAnsi="Garamond" w:cs="Times"/>
          <w:sz w:val="22"/>
          <w:szCs w:val="22"/>
        </w:rPr>
        <w:t>For our analys</w:t>
      </w:r>
      <w:ins w:id="1052" w:author="Editor/Reviewer" w:date="2023-12-14T13:45:00Z">
        <w:r w:rsidR="00285571">
          <w:rPr>
            <w:rFonts w:ascii="Garamond" w:hAnsi="Garamond" w:cs="Times"/>
            <w:sz w:val="22"/>
            <w:szCs w:val="22"/>
          </w:rPr>
          <w:t>e</w:t>
        </w:r>
      </w:ins>
      <w:del w:id="1053" w:author="Editor/Reviewer" w:date="2023-12-14T13:45:00Z">
        <w:r w:rsidR="008C0775" w:rsidRPr="002F6C3F" w:rsidDel="00285571">
          <w:rPr>
            <w:rFonts w:ascii="Garamond" w:hAnsi="Garamond" w:cs="Times"/>
            <w:sz w:val="22"/>
            <w:szCs w:val="22"/>
          </w:rPr>
          <w:delText>i</w:delText>
        </w:r>
      </w:del>
      <w:r w:rsidR="008C0775" w:rsidRPr="002F6C3F">
        <w:rPr>
          <w:rFonts w:ascii="Garamond" w:hAnsi="Garamond" w:cs="Times"/>
          <w:sz w:val="22"/>
          <w:szCs w:val="22"/>
        </w:rPr>
        <w:t>s, we will</w:t>
      </w:r>
      <w:del w:id="1054" w:author="Editor/Reviewer" w:date="2023-12-14T13:45:00Z">
        <w:r w:rsidR="008C0775" w:rsidRPr="002F6C3F" w:rsidDel="00285571">
          <w:rPr>
            <w:rFonts w:ascii="Garamond" w:hAnsi="Garamond" w:cs="Times"/>
            <w:sz w:val="22"/>
            <w:szCs w:val="22"/>
          </w:rPr>
          <w:delText xml:space="preserve"> be able to</w:delText>
        </w:r>
      </w:del>
      <w:r w:rsidR="008C0775" w:rsidRPr="002F6C3F">
        <w:rPr>
          <w:rFonts w:ascii="Garamond" w:hAnsi="Garamond" w:cs="Times"/>
          <w:sz w:val="22"/>
          <w:szCs w:val="22"/>
        </w:rPr>
        <w:t xml:space="preserve"> divide p</w:t>
      </w:r>
      <w:r w:rsidR="0017173E" w:rsidRPr="002F6C3F">
        <w:rPr>
          <w:rFonts w:ascii="Garamond" w:hAnsi="Garamond" w:cs="Times"/>
          <w:sz w:val="22"/>
          <w:szCs w:val="22"/>
        </w:rPr>
        <w:t>articipants according to MNA-SF score into well-nourished and malnourished</w:t>
      </w:r>
      <w:ins w:id="1055" w:author="Editor/Reviewer" w:date="2023-12-14T13:46:00Z">
        <w:r w:rsidR="00285571">
          <w:rPr>
            <w:rFonts w:ascii="Garamond" w:hAnsi="Garamond" w:cs="Times"/>
            <w:sz w:val="22"/>
            <w:szCs w:val="22"/>
          </w:rPr>
          <w:t xml:space="preserve"> or </w:t>
        </w:r>
      </w:ins>
      <w:del w:id="1056" w:author="Editor/Reviewer" w:date="2023-12-14T13:46:00Z">
        <w:r w:rsidR="00E64BC2" w:rsidRPr="002F6C3F" w:rsidDel="00285571">
          <w:rPr>
            <w:rFonts w:ascii="Garamond" w:hAnsi="Garamond" w:cs="Times"/>
            <w:sz w:val="22"/>
            <w:szCs w:val="22"/>
          </w:rPr>
          <w:delText>/</w:delText>
        </w:r>
      </w:del>
      <w:r w:rsidR="00E64BC2" w:rsidRPr="002F6C3F">
        <w:rPr>
          <w:rFonts w:ascii="Garamond" w:hAnsi="Garamond" w:cs="Times"/>
          <w:sz w:val="22"/>
          <w:szCs w:val="22"/>
        </w:rPr>
        <w:t>at risk of malnutrition</w:t>
      </w:r>
      <w:r w:rsidR="0017173E" w:rsidRPr="002F6C3F">
        <w:rPr>
          <w:rFonts w:ascii="Garamond" w:hAnsi="Garamond" w:cs="Times"/>
          <w:sz w:val="22"/>
          <w:szCs w:val="22"/>
        </w:rPr>
        <w:t>.</w:t>
      </w:r>
      <w:del w:id="1057" w:author="Editor/Reviewer" w:date="2023-12-14T17:33:00Z">
        <w:r w:rsidR="0017173E" w:rsidRPr="002F6C3F" w:rsidDel="006C1172">
          <w:rPr>
            <w:rFonts w:ascii="Garamond" w:hAnsi="Garamond" w:cs="Times"/>
            <w:sz w:val="22"/>
            <w:szCs w:val="22"/>
          </w:rPr>
          <w:delText xml:space="preserve"> </w:delText>
        </w:r>
      </w:del>
    </w:p>
    <w:p w14:paraId="00E6243F" w14:textId="77777777" w:rsidR="00B968E3" w:rsidRPr="00640C84" w:rsidRDefault="00B968E3" w:rsidP="00BF7D6E">
      <w:pPr>
        <w:spacing w:line="360" w:lineRule="auto"/>
        <w:jc w:val="both"/>
        <w:rPr>
          <w:rFonts w:ascii="Garamond" w:hAnsi="Garamond" w:cstheme="majorBidi"/>
          <w:sz w:val="8"/>
          <w:szCs w:val="8"/>
        </w:rPr>
      </w:pPr>
    </w:p>
    <w:p w14:paraId="5CACB414" w14:textId="74CE369F" w:rsidR="00BF0293" w:rsidRPr="002F6C3F" w:rsidRDefault="003A1752" w:rsidP="00AF18D5">
      <w:pPr>
        <w:pStyle w:val="ListParagraph"/>
        <w:tabs>
          <w:tab w:val="left" w:pos="5760"/>
          <w:tab w:val="left" w:pos="6480"/>
          <w:tab w:val="left" w:pos="7200"/>
          <w:tab w:val="left" w:pos="7920"/>
          <w:tab w:val="left" w:pos="8640"/>
        </w:tabs>
        <w:spacing w:line="360" w:lineRule="auto"/>
        <w:ind w:left="0"/>
        <w:jc w:val="both"/>
        <w:rPr>
          <w:rFonts w:ascii="Garamond" w:hAnsi="Garamond" w:cstheme="majorBidi"/>
          <w:sz w:val="22"/>
          <w:szCs w:val="22"/>
        </w:rPr>
      </w:pPr>
      <w:r w:rsidRPr="002F6C3F">
        <w:rPr>
          <w:rFonts w:ascii="Garamond" w:hAnsi="Garamond" w:cstheme="majorBidi"/>
          <w:b/>
          <w:bCs/>
          <w:sz w:val="22"/>
          <w:szCs w:val="22"/>
          <w:shd w:val="clear" w:color="auto" w:fill="FFFFFF"/>
        </w:rPr>
        <w:lastRenderedPageBreak/>
        <w:t xml:space="preserve">4.2.12. </w:t>
      </w:r>
      <w:r w:rsidR="00BF0293" w:rsidRPr="002F6C3F">
        <w:rPr>
          <w:rFonts w:ascii="Garamond" w:hAnsi="Garamond" w:cstheme="majorBidi"/>
          <w:b/>
          <w:bCs/>
          <w:sz w:val="22"/>
          <w:szCs w:val="22"/>
          <w:shd w:val="clear" w:color="auto" w:fill="FFFFFF"/>
        </w:rPr>
        <w:t>Dundee Stress State Questionnaire</w:t>
      </w:r>
      <w:r w:rsidR="00BF0293" w:rsidRPr="002F6C3F">
        <w:rPr>
          <w:rFonts w:ascii="Garamond" w:hAnsi="Garamond" w:cstheme="majorBidi"/>
          <w:b/>
          <w:bCs/>
          <w:sz w:val="22"/>
          <w:szCs w:val="22"/>
        </w:rPr>
        <w:t xml:space="preserve"> (DSSQ)</w:t>
      </w:r>
      <w:r w:rsidR="009E2850" w:rsidRPr="002F6C3F">
        <w:rPr>
          <w:rFonts w:ascii="Garamond" w:hAnsi="Garamond" w:cstheme="majorBidi"/>
          <w:b/>
          <w:bCs/>
          <w:sz w:val="22"/>
          <w:szCs w:val="22"/>
        </w:rPr>
        <w:t xml:space="preserve">. </w:t>
      </w:r>
      <w:r w:rsidR="009E2850" w:rsidRPr="002F6C3F">
        <w:rPr>
          <w:rFonts w:ascii="Garamond" w:hAnsi="Garamond" w:cstheme="majorBidi"/>
          <w:sz w:val="22"/>
          <w:szCs w:val="22"/>
        </w:rPr>
        <w:t>The DSSQ</w:t>
      </w:r>
      <w:r w:rsidR="00E01D13" w:rsidRPr="002F6C3F">
        <w:rPr>
          <w:rFonts w:ascii="Garamond" w:hAnsi="Garamond" w:cstheme="majorBidi"/>
          <w:sz w:val="22"/>
          <w:szCs w:val="22"/>
          <w:shd w:val="clear" w:color="auto" w:fill="FFFFFF"/>
        </w:rPr>
        <w:t>[</w:t>
      </w:r>
      <w:r w:rsidR="004A70D7" w:rsidRPr="002F6C3F">
        <w:rPr>
          <w:rFonts w:ascii="Garamond" w:hAnsi="Garamond" w:cstheme="majorBidi"/>
          <w:sz w:val="22"/>
          <w:szCs w:val="22"/>
          <w:shd w:val="clear" w:color="auto" w:fill="FFFFFF"/>
        </w:rPr>
        <w:t>7</w:t>
      </w:r>
      <w:r w:rsidR="00BC23D7">
        <w:rPr>
          <w:rFonts w:ascii="Garamond" w:hAnsi="Garamond" w:cstheme="majorBidi"/>
          <w:sz w:val="22"/>
          <w:szCs w:val="22"/>
          <w:shd w:val="clear" w:color="auto" w:fill="FFFFFF"/>
        </w:rPr>
        <w:t>3</w:t>
      </w:r>
      <w:r w:rsidR="00E01D13" w:rsidRPr="002F6C3F">
        <w:rPr>
          <w:rFonts w:ascii="Garamond" w:hAnsi="Garamond" w:cstheme="majorBidi"/>
          <w:sz w:val="22"/>
          <w:szCs w:val="22"/>
          <w:shd w:val="clear" w:color="auto" w:fill="FFFFFF"/>
        </w:rPr>
        <w:t>]</w:t>
      </w:r>
      <w:r w:rsidR="008800DB" w:rsidRPr="002F6C3F">
        <w:rPr>
          <w:rFonts w:ascii="Garamond" w:hAnsi="Garamond" w:cstheme="majorBidi"/>
          <w:sz w:val="22"/>
          <w:szCs w:val="22"/>
        </w:rPr>
        <w:t xml:space="preserve"> </w:t>
      </w:r>
      <w:r w:rsidR="00BF0293" w:rsidRPr="002F6C3F">
        <w:rPr>
          <w:rFonts w:ascii="Garamond" w:hAnsi="Garamond" w:cstheme="majorBidi"/>
          <w:sz w:val="22"/>
          <w:szCs w:val="22"/>
        </w:rPr>
        <w:t>is a self-report</w:t>
      </w:r>
      <w:r w:rsidR="009E2850" w:rsidRPr="002F6C3F">
        <w:rPr>
          <w:rFonts w:ascii="Garamond" w:hAnsi="Garamond" w:cstheme="majorBidi"/>
          <w:sz w:val="22"/>
          <w:szCs w:val="22"/>
        </w:rPr>
        <w:t>ed</w:t>
      </w:r>
      <w:r w:rsidR="00BF0293" w:rsidRPr="002F6C3F">
        <w:rPr>
          <w:rFonts w:ascii="Garamond" w:hAnsi="Garamond" w:cstheme="majorBidi"/>
          <w:sz w:val="22"/>
          <w:szCs w:val="22"/>
        </w:rPr>
        <w:t xml:space="preserve"> measure</w:t>
      </w:r>
      <w:del w:id="1058" w:author="Editor/Reviewer" w:date="2023-12-14T13:46:00Z">
        <w:r w:rsidR="00BF0293" w:rsidRPr="002F6C3F" w:rsidDel="00285571">
          <w:rPr>
            <w:rFonts w:ascii="Garamond" w:hAnsi="Garamond" w:cstheme="majorBidi"/>
            <w:sz w:val="22"/>
            <w:szCs w:val="22"/>
          </w:rPr>
          <w:delText xml:space="preserve"> used</w:delText>
        </w:r>
      </w:del>
      <w:r w:rsidR="00BF0293" w:rsidRPr="002F6C3F">
        <w:rPr>
          <w:rFonts w:ascii="Garamond" w:hAnsi="Garamond" w:cstheme="majorBidi"/>
          <w:sz w:val="22"/>
          <w:szCs w:val="22"/>
        </w:rPr>
        <w:t xml:space="preserve"> </w:t>
      </w:r>
      <w:del w:id="1059" w:author="Editor/Reviewer" w:date="2023-12-14T13:46:00Z">
        <w:r w:rsidR="00BF0293" w:rsidRPr="002F6C3F" w:rsidDel="00285571">
          <w:rPr>
            <w:rFonts w:ascii="Garamond" w:hAnsi="Garamond" w:cstheme="majorBidi"/>
            <w:sz w:val="22"/>
            <w:szCs w:val="22"/>
          </w:rPr>
          <w:delText>to assess</w:delText>
        </w:r>
      </w:del>
      <w:ins w:id="1060" w:author="Editor/Reviewer" w:date="2023-12-14T13:46:00Z">
        <w:r w:rsidR="00285571">
          <w:rPr>
            <w:rFonts w:ascii="Garamond" w:hAnsi="Garamond" w:cstheme="majorBidi"/>
            <w:sz w:val="22"/>
            <w:szCs w:val="22"/>
          </w:rPr>
          <w:t>of</w:t>
        </w:r>
      </w:ins>
      <w:del w:id="1061" w:author="Editor/Reviewer" w:date="2023-12-14T13:46:00Z">
        <w:r w:rsidR="00BF0293" w:rsidRPr="002F6C3F" w:rsidDel="00285571">
          <w:rPr>
            <w:rFonts w:ascii="Garamond" w:hAnsi="Garamond" w:cstheme="majorBidi"/>
            <w:sz w:val="22"/>
            <w:szCs w:val="22"/>
          </w:rPr>
          <w:delText xml:space="preserve"> an</w:delText>
        </w:r>
      </w:del>
      <w:r w:rsidR="00BF0293" w:rsidRPr="002F6C3F">
        <w:rPr>
          <w:rFonts w:ascii="Garamond" w:hAnsi="Garamond" w:cstheme="majorBidi"/>
          <w:sz w:val="22"/>
          <w:szCs w:val="22"/>
        </w:rPr>
        <w:t xml:space="preserve"> </w:t>
      </w:r>
      <w:r w:rsidR="00E346D2" w:rsidRPr="002F6C3F">
        <w:rPr>
          <w:rFonts w:ascii="Garamond" w:hAnsi="Garamond" w:cstheme="majorBidi"/>
          <w:sz w:val="22"/>
          <w:szCs w:val="22"/>
        </w:rPr>
        <w:t>individual</w:t>
      </w:r>
      <w:del w:id="1062" w:author="Editor/Reviewer" w:date="2023-12-14T13:46:00Z">
        <w:r w:rsidR="00E346D2" w:rsidRPr="002F6C3F" w:rsidDel="00285571">
          <w:rPr>
            <w:rFonts w:ascii="Garamond" w:hAnsi="Garamond" w:cstheme="majorBidi"/>
            <w:sz w:val="22"/>
            <w:szCs w:val="22"/>
          </w:rPr>
          <w:delText>'s</w:delText>
        </w:r>
      </w:del>
      <w:r w:rsidR="00BF0293" w:rsidRPr="002F6C3F">
        <w:rPr>
          <w:rFonts w:ascii="Garamond" w:hAnsi="Garamond" w:cstheme="majorBidi"/>
          <w:sz w:val="22"/>
          <w:szCs w:val="22"/>
        </w:rPr>
        <w:t xml:space="preserve"> </w:t>
      </w:r>
      <w:r w:rsidR="007C01A5" w:rsidRPr="002F6C3F">
        <w:rPr>
          <w:rFonts w:ascii="Garamond" w:hAnsi="Garamond" w:cstheme="majorBidi"/>
          <w:sz w:val="22"/>
          <w:szCs w:val="22"/>
        </w:rPr>
        <w:t>stress level</w:t>
      </w:r>
      <w:ins w:id="1063" w:author="Editor/Reviewer" w:date="2023-12-14T13:46:00Z">
        <w:r w:rsidR="00285571">
          <w:rPr>
            <w:rFonts w:ascii="Garamond" w:hAnsi="Garamond" w:cstheme="majorBidi"/>
            <w:sz w:val="22"/>
            <w:szCs w:val="22"/>
          </w:rPr>
          <w:t>s</w:t>
        </w:r>
      </w:ins>
      <w:r w:rsidR="00BF0293" w:rsidRPr="002F6C3F">
        <w:rPr>
          <w:rFonts w:ascii="Garamond" w:hAnsi="Garamond" w:cstheme="majorBidi"/>
          <w:sz w:val="22"/>
          <w:szCs w:val="22"/>
        </w:rPr>
        <w:t>. It consists of 15 items</w:t>
      </w:r>
      <w:del w:id="1064" w:author="Editor/Reviewer" w:date="2023-12-14T13:47:00Z">
        <w:r w:rsidR="00BF0293" w:rsidRPr="002F6C3F" w:rsidDel="00285571">
          <w:rPr>
            <w:rFonts w:ascii="Garamond" w:hAnsi="Garamond" w:cstheme="majorBidi"/>
            <w:sz w:val="22"/>
            <w:szCs w:val="22"/>
          </w:rPr>
          <w:delText xml:space="preserve"> that</w:delText>
        </w:r>
      </w:del>
      <w:r w:rsidR="00BF0293" w:rsidRPr="002F6C3F">
        <w:rPr>
          <w:rFonts w:ascii="Garamond" w:hAnsi="Garamond" w:cstheme="majorBidi"/>
          <w:sz w:val="22"/>
          <w:szCs w:val="22"/>
        </w:rPr>
        <w:t xml:space="preserve"> captur</w:t>
      </w:r>
      <w:ins w:id="1065" w:author="Editor/Reviewer" w:date="2023-12-14T13:47:00Z">
        <w:r w:rsidR="00285571">
          <w:rPr>
            <w:rFonts w:ascii="Garamond" w:hAnsi="Garamond" w:cstheme="majorBidi"/>
            <w:sz w:val="22"/>
            <w:szCs w:val="22"/>
          </w:rPr>
          <w:t>ing</w:t>
        </w:r>
      </w:ins>
      <w:del w:id="1066" w:author="Editor/Reviewer" w:date="2023-12-14T13:47:00Z">
        <w:r w:rsidR="00BF0293" w:rsidRPr="002F6C3F" w:rsidDel="00285571">
          <w:rPr>
            <w:rFonts w:ascii="Garamond" w:hAnsi="Garamond" w:cstheme="majorBidi"/>
            <w:sz w:val="22"/>
            <w:szCs w:val="22"/>
          </w:rPr>
          <w:delText>e</w:delText>
        </w:r>
      </w:del>
      <w:r w:rsidR="00BF0293" w:rsidRPr="002F6C3F">
        <w:rPr>
          <w:rFonts w:ascii="Garamond" w:hAnsi="Garamond" w:cstheme="majorBidi"/>
          <w:sz w:val="22"/>
          <w:szCs w:val="22"/>
        </w:rPr>
        <w:t xml:space="preserve"> different aspects of stress, including perceived stress, physical symptoms, and negative emotions</w:t>
      </w:r>
      <w:r w:rsidR="001B7AFA" w:rsidRPr="002F6C3F">
        <w:rPr>
          <w:rFonts w:ascii="Garamond" w:hAnsi="Garamond" w:cstheme="majorBidi"/>
          <w:sz w:val="22"/>
          <w:szCs w:val="22"/>
        </w:rPr>
        <w:t>[</w:t>
      </w:r>
      <w:r w:rsidR="004A70D7" w:rsidRPr="002F6C3F">
        <w:rPr>
          <w:rFonts w:ascii="Garamond" w:hAnsi="Garamond" w:cstheme="majorBidi"/>
          <w:sz w:val="22"/>
          <w:szCs w:val="22"/>
        </w:rPr>
        <w:t>7</w:t>
      </w:r>
      <w:r w:rsidR="00BC23D7">
        <w:rPr>
          <w:rFonts w:ascii="Garamond" w:hAnsi="Garamond" w:cstheme="majorBidi"/>
          <w:sz w:val="22"/>
          <w:szCs w:val="22"/>
        </w:rPr>
        <w:t>3</w:t>
      </w:r>
      <w:r w:rsidR="001B7AFA" w:rsidRPr="002F6C3F">
        <w:rPr>
          <w:rFonts w:ascii="Garamond" w:hAnsi="Garamond" w:cstheme="majorBidi"/>
          <w:sz w:val="22"/>
          <w:szCs w:val="22"/>
        </w:rPr>
        <w:t>]</w:t>
      </w:r>
      <w:r w:rsidR="00BF0293" w:rsidRPr="002F6C3F">
        <w:rPr>
          <w:rFonts w:ascii="Garamond" w:hAnsi="Garamond" w:cstheme="majorBidi"/>
          <w:sz w:val="22"/>
          <w:szCs w:val="22"/>
        </w:rPr>
        <w:t>. Respondents rate each item on a four-point scale indicating the extent to which they experience stress-related feelings or symptoms.</w:t>
      </w:r>
    </w:p>
    <w:bookmarkEnd w:id="968"/>
    <w:p w14:paraId="2BAB3CFA" w14:textId="77777777" w:rsidR="00640C84" w:rsidRPr="00640C84" w:rsidRDefault="00640C84" w:rsidP="00980543">
      <w:pPr>
        <w:tabs>
          <w:tab w:val="clear" w:pos="284"/>
          <w:tab w:val="clear" w:pos="5387"/>
        </w:tabs>
        <w:autoSpaceDE/>
        <w:autoSpaceDN/>
        <w:spacing w:line="360" w:lineRule="auto"/>
        <w:jc w:val="both"/>
        <w:rPr>
          <w:rFonts w:ascii="Garamond" w:hAnsi="Garamond" w:cstheme="majorBidi"/>
          <w:b/>
          <w:sz w:val="8"/>
          <w:szCs w:val="8"/>
        </w:rPr>
      </w:pPr>
    </w:p>
    <w:p w14:paraId="0FF8314C" w14:textId="15D6FA15" w:rsidR="00643166" w:rsidRPr="002F6C3F" w:rsidRDefault="00657CF5" w:rsidP="00980543">
      <w:pPr>
        <w:tabs>
          <w:tab w:val="clear" w:pos="284"/>
          <w:tab w:val="clear" w:pos="5387"/>
        </w:tabs>
        <w:autoSpaceDE/>
        <w:autoSpaceDN/>
        <w:spacing w:line="360" w:lineRule="auto"/>
        <w:jc w:val="both"/>
        <w:rPr>
          <w:rFonts w:ascii="Garamond" w:hAnsi="Garamond"/>
          <w:sz w:val="22"/>
          <w:szCs w:val="22"/>
        </w:rPr>
      </w:pPr>
      <w:r w:rsidRPr="002F6C3F">
        <w:rPr>
          <w:rFonts w:ascii="Garamond" w:hAnsi="Garamond" w:cstheme="majorBidi"/>
          <w:b/>
          <w:sz w:val="22"/>
          <w:szCs w:val="22"/>
        </w:rPr>
        <w:t>4.3</w:t>
      </w:r>
      <w:r w:rsidR="00980543" w:rsidRPr="002F6C3F">
        <w:rPr>
          <w:rFonts w:ascii="Garamond" w:hAnsi="Garamond" w:cstheme="majorBidi"/>
          <w:b/>
          <w:sz w:val="22"/>
          <w:szCs w:val="22"/>
        </w:rPr>
        <w:t xml:space="preserve">. </w:t>
      </w:r>
      <w:r w:rsidR="005F5BF3" w:rsidRPr="002F6C3F">
        <w:rPr>
          <w:rFonts w:ascii="Garamond" w:hAnsi="Garamond" w:cstheme="majorBidi"/>
          <w:b/>
          <w:sz w:val="22"/>
          <w:szCs w:val="22"/>
        </w:rPr>
        <w:t>Statistical analys</w:t>
      </w:r>
      <w:ins w:id="1067" w:author="Editor/Reviewer" w:date="2023-12-14T13:47:00Z">
        <w:r w:rsidR="00285571">
          <w:rPr>
            <w:rFonts w:ascii="Garamond" w:hAnsi="Garamond" w:cstheme="majorBidi"/>
            <w:b/>
            <w:sz w:val="22"/>
            <w:szCs w:val="22"/>
          </w:rPr>
          <w:t>e</w:t>
        </w:r>
      </w:ins>
      <w:del w:id="1068" w:author="Editor/Reviewer" w:date="2023-12-14T13:47:00Z">
        <w:r w:rsidR="005F5BF3" w:rsidRPr="002F6C3F" w:rsidDel="00285571">
          <w:rPr>
            <w:rFonts w:ascii="Garamond" w:hAnsi="Garamond" w:cstheme="majorBidi"/>
            <w:b/>
            <w:sz w:val="22"/>
            <w:szCs w:val="22"/>
          </w:rPr>
          <w:delText>i</w:delText>
        </w:r>
      </w:del>
      <w:r w:rsidR="005F5BF3" w:rsidRPr="002F6C3F">
        <w:rPr>
          <w:rFonts w:ascii="Garamond" w:hAnsi="Garamond" w:cstheme="majorBidi"/>
          <w:b/>
          <w:sz w:val="22"/>
          <w:szCs w:val="22"/>
        </w:rPr>
        <w:t>s</w:t>
      </w:r>
      <w:del w:id="1069" w:author="Editor/Reviewer" w:date="2023-12-14T17:33:00Z">
        <w:r w:rsidR="005F5BF3" w:rsidRPr="002F6C3F" w:rsidDel="006C1172">
          <w:rPr>
            <w:rFonts w:ascii="Garamond" w:hAnsi="Garamond" w:cstheme="majorBidi"/>
            <w:b/>
            <w:sz w:val="22"/>
            <w:szCs w:val="22"/>
          </w:rPr>
          <w:delText xml:space="preserve"> </w:delText>
        </w:r>
      </w:del>
    </w:p>
    <w:p w14:paraId="241B6D3E" w14:textId="31A21161" w:rsidR="00BB7053" w:rsidRPr="002F6C3F" w:rsidRDefault="00643166" w:rsidP="00786E4A">
      <w:pPr>
        <w:tabs>
          <w:tab w:val="clear" w:pos="284"/>
          <w:tab w:val="clear" w:pos="5387"/>
        </w:tabs>
        <w:autoSpaceDE/>
        <w:autoSpaceDN/>
        <w:spacing w:line="360" w:lineRule="auto"/>
        <w:jc w:val="both"/>
        <w:rPr>
          <w:rFonts w:ascii="Garamond" w:hAnsi="Garamond"/>
          <w:sz w:val="22"/>
          <w:szCs w:val="22"/>
        </w:rPr>
      </w:pPr>
      <w:r w:rsidRPr="002F6C3F">
        <w:rPr>
          <w:rFonts w:ascii="Garamond" w:hAnsi="Garamond"/>
          <w:sz w:val="22"/>
          <w:szCs w:val="22"/>
        </w:rPr>
        <w:t xml:space="preserve">Our </w:t>
      </w:r>
      <w:ins w:id="1070" w:author="Editor/Reviewer" w:date="2023-12-14T15:34:00Z">
        <w:r w:rsidR="000501C0">
          <w:rPr>
            <w:rFonts w:ascii="Garamond" w:hAnsi="Garamond"/>
            <w:sz w:val="22"/>
            <w:szCs w:val="22"/>
          </w:rPr>
          <w:t>primary</w:t>
        </w:r>
      </w:ins>
      <w:del w:id="1071" w:author="Editor/Reviewer" w:date="2023-12-14T15:34:00Z">
        <w:r w:rsidR="00E50C2C" w:rsidRPr="002F6C3F" w:rsidDel="000501C0">
          <w:rPr>
            <w:rFonts w:ascii="Garamond" w:hAnsi="Garamond"/>
            <w:sz w:val="22"/>
            <w:szCs w:val="22"/>
          </w:rPr>
          <w:delText>main</w:delText>
        </w:r>
      </w:del>
      <w:r w:rsidR="00E50C2C" w:rsidRPr="002F6C3F">
        <w:rPr>
          <w:rFonts w:ascii="Garamond" w:hAnsi="Garamond"/>
          <w:sz w:val="22"/>
          <w:szCs w:val="22"/>
        </w:rPr>
        <w:t xml:space="preserve"> </w:t>
      </w:r>
      <w:r w:rsidR="005F5BF3" w:rsidRPr="002F6C3F">
        <w:rPr>
          <w:rFonts w:ascii="Garamond" w:hAnsi="Garamond"/>
          <w:sz w:val="22"/>
          <w:szCs w:val="22"/>
        </w:rPr>
        <w:t>statistical analys</w:t>
      </w:r>
      <w:r w:rsidRPr="002F6C3F">
        <w:rPr>
          <w:rFonts w:ascii="Garamond" w:hAnsi="Garamond"/>
          <w:sz w:val="22"/>
          <w:szCs w:val="22"/>
        </w:rPr>
        <w:t>e</w:t>
      </w:r>
      <w:r w:rsidR="005F5BF3" w:rsidRPr="002F6C3F">
        <w:rPr>
          <w:rFonts w:ascii="Garamond" w:hAnsi="Garamond"/>
          <w:sz w:val="22"/>
          <w:szCs w:val="22"/>
        </w:rPr>
        <w:t>s will be conducted in three phases</w:t>
      </w:r>
      <w:r w:rsidRPr="002F6C3F">
        <w:rPr>
          <w:rFonts w:ascii="Garamond" w:hAnsi="Garamond"/>
          <w:sz w:val="22"/>
          <w:szCs w:val="22"/>
        </w:rPr>
        <w:t>.</w:t>
      </w:r>
    </w:p>
    <w:p w14:paraId="3B559A38" w14:textId="5B8DD52E" w:rsidR="00BB7053" w:rsidRPr="002F6C3F" w:rsidRDefault="005B09DB" w:rsidP="00786E4A">
      <w:pPr>
        <w:pStyle w:val="ListParagraph"/>
        <w:numPr>
          <w:ilvl w:val="0"/>
          <w:numId w:val="39"/>
        </w:numPr>
        <w:tabs>
          <w:tab w:val="clear" w:pos="284"/>
          <w:tab w:val="clear" w:pos="5387"/>
        </w:tabs>
        <w:autoSpaceDE/>
        <w:autoSpaceDN/>
        <w:spacing w:line="360" w:lineRule="auto"/>
        <w:jc w:val="both"/>
        <w:rPr>
          <w:rFonts w:ascii="Garamond" w:hAnsi="Garamond"/>
          <w:sz w:val="22"/>
          <w:szCs w:val="22"/>
        </w:rPr>
      </w:pPr>
      <w:r w:rsidRPr="002F6C3F">
        <w:rPr>
          <w:rFonts w:ascii="Garamond" w:hAnsi="Garamond"/>
          <w:sz w:val="22"/>
          <w:szCs w:val="22"/>
        </w:rPr>
        <w:t>W</w:t>
      </w:r>
      <w:r w:rsidR="005F5BF3" w:rsidRPr="002F6C3F">
        <w:rPr>
          <w:rFonts w:ascii="Garamond" w:hAnsi="Garamond"/>
          <w:sz w:val="22"/>
          <w:szCs w:val="22"/>
        </w:rPr>
        <w:t xml:space="preserve">e will investigate the association between </w:t>
      </w:r>
      <w:r w:rsidR="00B47314">
        <w:rPr>
          <w:rFonts w:ascii="Garamond" w:hAnsi="Garamond"/>
          <w:sz w:val="22"/>
          <w:szCs w:val="22"/>
        </w:rPr>
        <w:t>poor</w:t>
      </w:r>
      <w:ins w:id="1072" w:author="Editor/Reviewer" w:date="2023-12-14T13:48:00Z">
        <w:r w:rsidR="00285571">
          <w:rPr>
            <w:rFonts w:ascii="Garamond" w:hAnsi="Garamond"/>
            <w:sz w:val="22"/>
            <w:szCs w:val="22"/>
          </w:rPr>
          <w:t xml:space="preserve">ly, </w:t>
        </w:r>
      </w:ins>
      <w:del w:id="1073" w:author="Editor/Reviewer" w:date="2023-12-14T13:48:00Z">
        <w:r w:rsidR="00B47314" w:rsidDel="00285571">
          <w:rPr>
            <w:rFonts w:ascii="Garamond" w:hAnsi="Garamond"/>
            <w:sz w:val="22"/>
            <w:szCs w:val="22"/>
          </w:rPr>
          <w:delText>, high a</w:delText>
        </w:r>
      </w:del>
      <w:del w:id="1074" w:author="Editor/Reviewer" w:date="2023-12-14T13:47:00Z">
        <w:r w:rsidR="00B47314" w:rsidDel="00285571">
          <w:rPr>
            <w:rFonts w:ascii="Garamond" w:hAnsi="Garamond"/>
            <w:sz w:val="22"/>
            <w:szCs w:val="22"/>
          </w:rPr>
          <w:delText xml:space="preserve">nd </w:delText>
        </w:r>
      </w:del>
      <w:r w:rsidR="00B47314">
        <w:rPr>
          <w:rFonts w:ascii="Garamond" w:hAnsi="Garamond"/>
          <w:sz w:val="22"/>
          <w:szCs w:val="22"/>
        </w:rPr>
        <w:t>moderate</w:t>
      </w:r>
      <w:ins w:id="1075" w:author="Editor/Reviewer" w:date="2023-12-14T13:48:00Z">
        <w:r w:rsidR="00285571">
          <w:rPr>
            <w:rFonts w:ascii="Garamond" w:hAnsi="Garamond"/>
            <w:sz w:val="22"/>
            <w:szCs w:val="22"/>
          </w:rPr>
          <w:t xml:space="preserve">ly, </w:t>
        </w:r>
      </w:ins>
      <w:del w:id="1076" w:author="Editor/Reviewer" w:date="2023-12-14T13:48:00Z">
        <w:r w:rsidR="00B47314" w:rsidDel="00285571">
          <w:rPr>
            <w:rFonts w:ascii="Garamond" w:hAnsi="Garamond"/>
            <w:sz w:val="22"/>
            <w:szCs w:val="22"/>
          </w:rPr>
          <w:delText xml:space="preserve"> </w:delText>
        </w:r>
      </w:del>
      <w:ins w:id="1077" w:author="Editor/Reviewer" w:date="2023-12-14T13:47:00Z">
        <w:r w:rsidR="00285571">
          <w:rPr>
            <w:rFonts w:ascii="Garamond" w:hAnsi="Garamond"/>
            <w:sz w:val="22"/>
            <w:szCs w:val="22"/>
          </w:rPr>
          <w:t xml:space="preserve">and highly </w:t>
        </w:r>
      </w:ins>
      <w:r w:rsidR="00B47314" w:rsidRPr="002F6C3F">
        <w:rPr>
          <w:rFonts w:ascii="Garamond" w:hAnsi="Garamond"/>
          <w:sz w:val="22"/>
          <w:szCs w:val="22"/>
        </w:rPr>
        <w:t>resilien</w:t>
      </w:r>
      <w:r w:rsidR="00B47314">
        <w:rPr>
          <w:rFonts w:ascii="Garamond" w:hAnsi="Garamond"/>
          <w:sz w:val="22"/>
          <w:szCs w:val="22"/>
        </w:rPr>
        <w:t>t</w:t>
      </w:r>
      <w:r w:rsidR="00B47314" w:rsidRPr="002F6C3F">
        <w:rPr>
          <w:rFonts w:ascii="Garamond" w:hAnsi="Garamond" w:cstheme="majorBidi"/>
          <w:sz w:val="22"/>
          <w:szCs w:val="22"/>
        </w:rPr>
        <w:t xml:space="preserve"> </w:t>
      </w:r>
      <w:r w:rsidR="005F5BF3" w:rsidRPr="002F6C3F">
        <w:rPr>
          <w:rFonts w:ascii="Garamond" w:hAnsi="Garamond"/>
          <w:sz w:val="22"/>
          <w:szCs w:val="22"/>
        </w:rPr>
        <w:t xml:space="preserve">behavior </w:t>
      </w:r>
      <w:r w:rsidR="00E50C2C" w:rsidRPr="002F6C3F">
        <w:rPr>
          <w:rFonts w:ascii="Garamond" w:hAnsi="Garamond"/>
          <w:sz w:val="22"/>
          <w:szCs w:val="22"/>
        </w:rPr>
        <w:t>as measured by our experimental protocol (</w:t>
      </w:r>
      <w:r w:rsidR="009B6286" w:rsidRPr="002F6C3F">
        <w:rPr>
          <w:rFonts w:ascii="Garamond" w:hAnsi="Garamond"/>
          <w:sz w:val="22"/>
          <w:szCs w:val="22"/>
        </w:rPr>
        <w:t xml:space="preserve">see </w:t>
      </w:r>
      <w:r w:rsidR="00E50C2C" w:rsidRPr="002F6C3F">
        <w:rPr>
          <w:rFonts w:ascii="Garamond" w:hAnsi="Garamond"/>
          <w:sz w:val="22"/>
          <w:szCs w:val="22"/>
        </w:rPr>
        <w:t xml:space="preserve">section </w:t>
      </w:r>
      <w:r w:rsidR="00E50C2C" w:rsidRPr="002F6C3F">
        <w:rPr>
          <w:rFonts w:ascii="Garamond" w:hAnsi="Garamond" w:cstheme="minorBidi"/>
          <w:b/>
          <w:bCs/>
          <w:noProof/>
          <w:sz w:val="22"/>
          <w:szCs w:val="22"/>
        </w:rPr>
        <w:t>4.1.</w:t>
      </w:r>
      <w:commentRangeStart w:id="1078"/>
      <w:r w:rsidR="00E50C2C" w:rsidRPr="002F6C3F">
        <w:rPr>
          <w:rFonts w:ascii="Garamond" w:hAnsi="Garamond" w:cstheme="minorBidi"/>
          <w:b/>
          <w:bCs/>
          <w:noProof/>
          <w:sz w:val="22"/>
          <w:szCs w:val="22"/>
        </w:rPr>
        <w:t>2. Perturbed standing and walking tests</w:t>
      </w:r>
      <w:r w:rsidR="00E50C2C" w:rsidRPr="002F6C3F">
        <w:rPr>
          <w:rFonts w:ascii="Garamond" w:hAnsi="Garamond"/>
          <w:sz w:val="22"/>
          <w:szCs w:val="22"/>
        </w:rPr>
        <w:t xml:space="preserve">) </w:t>
      </w:r>
      <w:r w:rsidR="00B47314">
        <w:rPr>
          <w:rFonts w:ascii="Garamond" w:hAnsi="Garamond"/>
          <w:sz w:val="22"/>
          <w:szCs w:val="22"/>
        </w:rPr>
        <w:t xml:space="preserve">and levels of frailty </w:t>
      </w:r>
      <w:r w:rsidR="005F5BF3" w:rsidRPr="002F6C3F">
        <w:rPr>
          <w:rFonts w:ascii="Garamond" w:hAnsi="Garamond"/>
          <w:sz w:val="22"/>
          <w:szCs w:val="22"/>
        </w:rPr>
        <w:t xml:space="preserve">by using </w:t>
      </w:r>
      <w:r w:rsidR="00D20747">
        <w:rPr>
          <w:rFonts w:ascii="Garamond" w:hAnsi="Garamond"/>
          <w:sz w:val="22"/>
          <w:szCs w:val="22"/>
        </w:rPr>
        <w:t xml:space="preserve">several </w:t>
      </w:r>
      <w:commentRangeStart w:id="1079"/>
      <w:ins w:id="1080" w:author="Editor/Reviewer" w:date="2023-12-14T13:48:00Z">
        <w:r w:rsidR="00285571">
          <w:rPr>
            <w:rFonts w:ascii="Garamond" w:hAnsi="Garamond"/>
            <w:sz w:val="22"/>
            <w:szCs w:val="22"/>
          </w:rPr>
          <w:t>g</w:t>
        </w:r>
      </w:ins>
      <w:del w:id="1081" w:author="Editor/Reviewer" w:date="2023-12-14T13:48:00Z">
        <w:r w:rsidR="00B47314" w:rsidDel="00285571">
          <w:rPr>
            <w:rFonts w:ascii="Garamond" w:hAnsi="Garamond"/>
            <w:sz w:val="22"/>
            <w:szCs w:val="22"/>
          </w:rPr>
          <w:delText>G</w:delText>
        </w:r>
      </w:del>
      <w:r w:rsidR="00B47314">
        <w:rPr>
          <w:rFonts w:ascii="Garamond" w:hAnsi="Garamond"/>
          <w:sz w:val="22"/>
          <w:szCs w:val="22"/>
        </w:rPr>
        <w:t xml:space="preserve">eneral </w:t>
      </w:r>
      <w:ins w:id="1082" w:author="Editor/Reviewer" w:date="2023-12-14T13:48:00Z">
        <w:r w:rsidR="00285571">
          <w:rPr>
            <w:rFonts w:ascii="Garamond" w:hAnsi="Garamond"/>
            <w:sz w:val="22"/>
            <w:szCs w:val="22"/>
          </w:rPr>
          <w:t>l</w:t>
        </w:r>
      </w:ins>
      <w:del w:id="1083" w:author="Editor/Reviewer" w:date="2023-12-14T13:48:00Z">
        <w:r w:rsidR="00B47314" w:rsidDel="00285571">
          <w:rPr>
            <w:rFonts w:ascii="Garamond" w:hAnsi="Garamond"/>
            <w:sz w:val="22"/>
            <w:szCs w:val="22"/>
          </w:rPr>
          <w:delText>L</w:delText>
        </w:r>
      </w:del>
      <w:r w:rsidR="00B47314">
        <w:rPr>
          <w:rFonts w:ascii="Garamond" w:hAnsi="Garamond"/>
          <w:sz w:val="22"/>
          <w:szCs w:val="22"/>
        </w:rPr>
        <w:t xml:space="preserve">inear </w:t>
      </w:r>
      <w:ins w:id="1084" w:author="Editor/Reviewer" w:date="2023-12-14T13:48:00Z">
        <w:r w:rsidR="00285571">
          <w:rPr>
            <w:rFonts w:ascii="Garamond" w:hAnsi="Garamond"/>
            <w:sz w:val="22"/>
            <w:szCs w:val="22"/>
          </w:rPr>
          <w:t>m</w:t>
        </w:r>
      </w:ins>
      <w:del w:id="1085" w:author="Editor/Reviewer" w:date="2023-12-14T13:48:00Z">
        <w:r w:rsidR="00B47314" w:rsidDel="00285571">
          <w:rPr>
            <w:rFonts w:ascii="Garamond" w:hAnsi="Garamond"/>
            <w:sz w:val="22"/>
            <w:szCs w:val="22"/>
          </w:rPr>
          <w:delText>M</w:delText>
        </w:r>
      </w:del>
      <w:r w:rsidR="00B47314">
        <w:rPr>
          <w:rFonts w:ascii="Garamond" w:hAnsi="Garamond"/>
          <w:sz w:val="22"/>
          <w:szCs w:val="22"/>
        </w:rPr>
        <w:t>odel</w:t>
      </w:r>
      <w:r w:rsidR="00D20747">
        <w:rPr>
          <w:rFonts w:ascii="Garamond" w:hAnsi="Garamond"/>
          <w:sz w:val="22"/>
          <w:szCs w:val="22"/>
        </w:rPr>
        <w:t>s</w:t>
      </w:r>
      <w:r w:rsidR="005F5BF3" w:rsidRPr="002F6C3F">
        <w:rPr>
          <w:rFonts w:ascii="Garamond" w:hAnsi="Garamond"/>
          <w:sz w:val="22"/>
          <w:szCs w:val="22"/>
        </w:rPr>
        <w:t xml:space="preserve"> </w:t>
      </w:r>
      <w:commentRangeEnd w:id="1079"/>
      <w:r w:rsidR="00285571">
        <w:rPr>
          <w:rStyle w:val="CommentReference"/>
          <w:szCs w:val="20"/>
          <w:lang w:val="it-IT" w:eastAsia="it-IT" w:bidi="ar-SA"/>
        </w:rPr>
        <w:commentReference w:id="1079"/>
      </w:r>
      <w:r w:rsidR="005F5BF3" w:rsidRPr="002F6C3F">
        <w:rPr>
          <w:rFonts w:ascii="Garamond" w:hAnsi="Garamond"/>
          <w:sz w:val="22"/>
          <w:szCs w:val="22"/>
        </w:rPr>
        <w:t>with interactions</w:t>
      </w:r>
      <w:r w:rsidR="00E155A8" w:rsidRPr="002F6C3F">
        <w:rPr>
          <w:rFonts w:ascii="Garamond" w:hAnsi="Garamond"/>
          <w:sz w:val="22"/>
          <w:szCs w:val="22"/>
        </w:rPr>
        <w:t xml:space="preserve"> for</w:t>
      </w:r>
      <w:r w:rsidR="005F5BF3" w:rsidRPr="002F6C3F">
        <w:rPr>
          <w:rFonts w:ascii="Garamond" w:hAnsi="Garamond"/>
          <w:sz w:val="22"/>
          <w:szCs w:val="22"/>
        </w:rPr>
        <w:t xml:space="preserve"> each</w:t>
      </w:r>
      <w:r w:rsidR="00E155A8" w:rsidRPr="002F6C3F">
        <w:rPr>
          <w:rFonts w:ascii="Garamond" w:hAnsi="Garamond"/>
          <w:sz w:val="22"/>
          <w:szCs w:val="22"/>
        </w:rPr>
        <w:t xml:space="preserve"> </w:t>
      </w:r>
      <w:r w:rsidR="005F5BF3" w:rsidRPr="002F6C3F">
        <w:rPr>
          <w:rFonts w:ascii="Garamond" w:hAnsi="Garamond"/>
          <w:sz w:val="22"/>
          <w:szCs w:val="22"/>
        </w:rPr>
        <w:t xml:space="preserve">laboratory </w:t>
      </w:r>
      <w:del w:id="1086" w:author="Editor/Reviewer" w:date="2023-12-14T13:50:00Z">
        <w:r w:rsidR="005F5BF3" w:rsidRPr="002F6C3F" w:rsidDel="006660F6">
          <w:rPr>
            <w:rFonts w:ascii="Garamond" w:hAnsi="Garamond"/>
            <w:sz w:val="22"/>
            <w:szCs w:val="22"/>
          </w:rPr>
          <w:delText>parameter</w:delText>
        </w:r>
      </w:del>
      <w:ins w:id="1087" w:author="Editor/Reviewer" w:date="2023-12-14T13:50:00Z">
        <w:r w:rsidR="006660F6">
          <w:rPr>
            <w:rFonts w:ascii="Garamond" w:hAnsi="Garamond"/>
            <w:sz w:val="22"/>
            <w:szCs w:val="22"/>
          </w:rPr>
          <w:t>parameter, specifically</w:t>
        </w:r>
      </w:ins>
      <w:r w:rsidR="005F5BF3" w:rsidRPr="002F6C3F">
        <w:rPr>
          <w:rFonts w:ascii="Garamond" w:hAnsi="Garamond"/>
          <w:sz w:val="22"/>
          <w:szCs w:val="22"/>
        </w:rPr>
        <w:t xml:space="preserve"> </w:t>
      </w:r>
      <w:del w:id="1088" w:author="Editor/Reviewer" w:date="2023-12-14T13:50:00Z">
        <w:r w:rsidR="005F5BF3" w:rsidRPr="002F6C3F" w:rsidDel="006660F6">
          <w:rPr>
            <w:rFonts w:ascii="Garamond" w:hAnsi="Garamond"/>
            <w:sz w:val="22"/>
            <w:szCs w:val="22"/>
          </w:rPr>
          <w:delText>(</w:delText>
        </w:r>
      </w:del>
      <w:r w:rsidR="005F5BF3" w:rsidRPr="002F6C3F">
        <w:rPr>
          <w:rFonts w:ascii="Garamond" w:hAnsi="Garamond"/>
          <w:sz w:val="22"/>
          <w:szCs w:val="22"/>
        </w:rPr>
        <w:t xml:space="preserve">ANS, </w:t>
      </w:r>
      <w:ins w:id="1089" w:author="Editor/Reviewer" w:date="2023-12-14T13:50:00Z">
        <w:r w:rsidR="006660F6">
          <w:rPr>
            <w:rFonts w:ascii="Garamond" w:hAnsi="Garamond"/>
            <w:sz w:val="22"/>
            <w:szCs w:val="22"/>
          </w:rPr>
          <w:t>c</w:t>
        </w:r>
      </w:ins>
      <w:del w:id="1090" w:author="Editor/Reviewer" w:date="2023-12-14T13:50:00Z">
        <w:r w:rsidR="00E50C2C" w:rsidRPr="002F6C3F" w:rsidDel="006660F6">
          <w:rPr>
            <w:rFonts w:ascii="Garamond" w:hAnsi="Garamond"/>
            <w:sz w:val="22"/>
            <w:szCs w:val="22"/>
          </w:rPr>
          <w:delText>C</w:delText>
        </w:r>
      </w:del>
      <w:r w:rsidR="00E50C2C" w:rsidRPr="002F6C3F">
        <w:rPr>
          <w:rFonts w:ascii="Garamond" w:hAnsi="Garamond"/>
          <w:sz w:val="22"/>
          <w:szCs w:val="22"/>
        </w:rPr>
        <w:t>ortisol</w:t>
      </w:r>
      <w:ins w:id="1091" w:author="Editor/Reviewer" w:date="2023-12-14T13:50:00Z">
        <w:r w:rsidR="006660F6">
          <w:rPr>
            <w:rFonts w:ascii="Garamond" w:hAnsi="Garamond"/>
            <w:sz w:val="22"/>
            <w:szCs w:val="22"/>
          </w:rPr>
          <w:t>-</w:t>
        </w:r>
      </w:ins>
      <w:del w:id="1092" w:author="Editor/Reviewer" w:date="2023-12-14T13:50:00Z">
        <w:r w:rsidR="00E50C2C" w:rsidRPr="002F6C3F" w:rsidDel="006660F6">
          <w:rPr>
            <w:rFonts w:ascii="Garamond" w:hAnsi="Garamond"/>
            <w:sz w:val="22"/>
            <w:szCs w:val="22"/>
          </w:rPr>
          <w:delText xml:space="preserve"> </w:delText>
        </w:r>
      </w:del>
      <w:r w:rsidR="004C012D" w:rsidRPr="002F6C3F">
        <w:rPr>
          <w:rFonts w:ascii="Garamond" w:hAnsi="Garamond"/>
          <w:sz w:val="22"/>
          <w:szCs w:val="22"/>
        </w:rPr>
        <w:t xml:space="preserve">based </w:t>
      </w:r>
      <w:ins w:id="1093" w:author="Editor/Reviewer" w:date="2023-12-14T13:50:00Z">
        <w:r w:rsidR="006660F6">
          <w:rPr>
            <w:rFonts w:ascii="Garamond" w:hAnsi="Garamond"/>
            <w:sz w:val="22"/>
            <w:szCs w:val="22"/>
          </w:rPr>
          <w:t>s</w:t>
        </w:r>
      </w:ins>
      <w:del w:id="1094" w:author="Editor/Reviewer" w:date="2023-12-14T13:50:00Z">
        <w:r w:rsidR="005F5BF3" w:rsidRPr="002F6C3F" w:rsidDel="006660F6">
          <w:rPr>
            <w:rFonts w:ascii="Garamond" w:hAnsi="Garamond"/>
            <w:sz w:val="22"/>
            <w:szCs w:val="22"/>
          </w:rPr>
          <w:delText>S</w:delText>
        </w:r>
      </w:del>
      <w:r w:rsidR="005F5BF3" w:rsidRPr="002F6C3F">
        <w:rPr>
          <w:rFonts w:ascii="Garamond" w:hAnsi="Garamond"/>
          <w:sz w:val="22"/>
          <w:szCs w:val="22"/>
        </w:rPr>
        <w:t>tress biomarkers, biomechanical measures, gait speed</w:t>
      </w:r>
      <w:r w:rsidR="00E155A8" w:rsidRPr="002F6C3F">
        <w:rPr>
          <w:rFonts w:ascii="Garamond" w:hAnsi="Garamond"/>
          <w:sz w:val="22"/>
          <w:szCs w:val="22"/>
        </w:rPr>
        <w:t>,</w:t>
      </w:r>
      <w:r w:rsidR="005F5BF3" w:rsidRPr="002F6C3F">
        <w:rPr>
          <w:rFonts w:ascii="Garamond" w:hAnsi="Garamond"/>
          <w:sz w:val="22"/>
          <w:szCs w:val="22"/>
        </w:rPr>
        <w:t xml:space="preserve"> and brain </w:t>
      </w:r>
      <w:r w:rsidR="00E50C2C" w:rsidRPr="002F6C3F">
        <w:rPr>
          <w:rFonts w:ascii="Garamond" w:hAnsi="Garamond"/>
          <w:sz w:val="22"/>
          <w:szCs w:val="22"/>
        </w:rPr>
        <w:t xml:space="preserve">imaging </w:t>
      </w:r>
      <w:r w:rsidR="005F5BF3" w:rsidRPr="002F6C3F">
        <w:rPr>
          <w:rFonts w:ascii="Garamond" w:hAnsi="Garamond"/>
          <w:sz w:val="22"/>
          <w:szCs w:val="22"/>
        </w:rPr>
        <w:t>markers</w:t>
      </w:r>
      <w:ins w:id="1095" w:author="Editor/Reviewer" w:date="2023-12-14T13:51:00Z">
        <w:r w:rsidR="006660F6">
          <w:rPr>
            <w:rFonts w:ascii="Garamond" w:hAnsi="Garamond"/>
            <w:sz w:val="22"/>
            <w:szCs w:val="22"/>
          </w:rPr>
          <w:t>.</w:t>
        </w:r>
      </w:ins>
      <w:del w:id="1096" w:author="Editor/Reviewer" w:date="2023-12-14T13:50:00Z">
        <w:r w:rsidR="005F5BF3" w:rsidRPr="002F6C3F" w:rsidDel="006660F6">
          <w:rPr>
            <w:rFonts w:ascii="Garamond" w:hAnsi="Garamond"/>
            <w:sz w:val="22"/>
            <w:szCs w:val="22"/>
          </w:rPr>
          <w:delText>)</w:delText>
        </w:r>
      </w:del>
      <w:r w:rsidR="005F5BF3" w:rsidRPr="002F6C3F">
        <w:rPr>
          <w:rFonts w:ascii="Garamond" w:hAnsi="Garamond"/>
          <w:sz w:val="22"/>
          <w:szCs w:val="22"/>
        </w:rPr>
        <w:t xml:space="preserve"> </w:t>
      </w:r>
      <w:ins w:id="1097" w:author="Editor/Reviewer" w:date="2023-12-14T13:51:00Z">
        <w:r w:rsidR="006660F6">
          <w:rPr>
            <w:rFonts w:ascii="Garamond" w:hAnsi="Garamond"/>
            <w:sz w:val="22"/>
            <w:szCs w:val="22"/>
          </w:rPr>
          <w:t>O</w:t>
        </w:r>
      </w:ins>
      <w:del w:id="1098" w:author="Editor/Reviewer" w:date="2023-12-14T13:51:00Z">
        <w:r w:rsidR="005F5BF3" w:rsidRPr="002F6C3F" w:rsidDel="006660F6">
          <w:rPr>
            <w:rFonts w:ascii="Garamond" w:hAnsi="Garamond"/>
            <w:sz w:val="22"/>
            <w:szCs w:val="22"/>
          </w:rPr>
          <w:delText>and o</w:delText>
        </w:r>
      </w:del>
      <w:r w:rsidR="005F5BF3" w:rsidRPr="002F6C3F">
        <w:rPr>
          <w:rFonts w:ascii="Garamond" w:hAnsi="Garamond"/>
          <w:sz w:val="22"/>
          <w:szCs w:val="22"/>
        </w:rPr>
        <w:t>verall</w:t>
      </w:r>
      <w:del w:id="1099" w:author="Editor/Reviewer" w:date="2023-12-14T13:52:00Z">
        <w:r w:rsidR="005F5BF3" w:rsidRPr="002F6C3F" w:rsidDel="006660F6">
          <w:rPr>
            <w:rFonts w:ascii="Garamond" w:hAnsi="Garamond"/>
            <w:sz w:val="22"/>
            <w:szCs w:val="22"/>
          </w:rPr>
          <w:delText xml:space="preserve"> questionnaire</w:delText>
        </w:r>
      </w:del>
      <w:r w:rsidR="005F5BF3" w:rsidRPr="002F6C3F">
        <w:rPr>
          <w:rFonts w:ascii="Garamond" w:hAnsi="Garamond"/>
          <w:sz w:val="22"/>
          <w:szCs w:val="22"/>
        </w:rPr>
        <w:t xml:space="preserve"> grades </w:t>
      </w:r>
      <w:ins w:id="1100" w:author="Editor/Reviewer" w:date="2023-12-14T13:51:00Z">
        <w:r w:rsidR="006660F6">
          <w:rPr>
            <w:rFonts w:ascii="Garamond" w:hAnsi="Garamond"/>
            <w:sz w:val="22"/>
            <w:szCs w:val="22"/>
          </w:rPr>
          <w:t xml:space="preserve">on the </w:t>
        </w:r>
      </w:ins>
      <w:del w:id="1101" w:author="Editor/Reviewer" w:date="2023-12-14T13:51:00Z">
        <w:r w:rsidR="005F5BF3" w:rsidRPr="002F6C3F" w:rsidDel="006660F6">
          <w:rPr>
            <w:rFonts w:ascii="Garamond" w:hAnsi="Garamond"/>
            <w:sz w:val="22"/>
            <w:szCs w:val="22"/>
          </w:rPr>
          <w:delText>(</w:delText>
        </w:r>
      </w:del>
      <w:r w:rsidR="005F5BF3" w:rsidRPr="002F6C3F">
        <w:rPr>
          <w:rFonts w:ascii="Garamond" w:hAnsi="Garamond"/>
          <w:sz w:val="22"/>
          <w:szCs w:val="22"/>
        </w:rPr>
        <w:t>MiC, Fried frailty phenotype, DSSQ</w:t>
      </w:r>
      <w:r w:rsidR="00E155A8" w:rsidRPr="002F6C3F">
        <w:rPr>
          <w:rFonts w:ascii="Garamond" w:hAnsi="Garamond"/>
          <w:sz w:val="22"/>
          <w:szCs w:val="22"/>
        </w:rPr>
        <w:t>,</w:t>
      </w:r>
      <w:r w:rsidR="005F5BF3" w:rsidRPr="002F6C3F">
        <w:rPr>
          <w:rFonts w:ascii="Garamond" w:hAnsi="Garamond"/>
          <w:sz w:val="22"/>
          <w:szCs w:val="22"/>
        </w:rPr>
        <w:t xml:space="preserve"> and MNA</w:t>
      </w:r>
      <w:ins w:id="1102" w:author="Editor/Reviewer" w:date="2023-12-14T13:51:00Z">
        <w:r w:rsidR="006660F6">
          <w:rPr>
            <w:rFonts w:ascii="Garamond" w:hAnsi="Garamond"/>
            <w:sz w:val="22"/>
            <w:szCs w:val="22"/>
          </w:rPr>
          <w:t xml:space="preserve"> </w:t>
        </w:r>
      </w:ins>
      <w:ins w:id="1103" w:author="Editor/Reviewer" w:date="2023-12-14T13:52:00Z">
        <w:r w:rsidR="006660F6">
          <w:rPr>
            <w:rFonts w:ascii="Garamond" w:hAnsi="Garamond"/>
            <w:sz w:val="22"/>
            <w:szCs w:val="22"/>
          </w:rPr>
          <w:t xml:space="preserve">questionnaires </w:t>
        </w:r>
      </w:ins>
      <w:ins w:id="1104" w:author="Editor/Reviewer" w:date="2023-12-14T13:51:00Z">
        <w:r w:rsidR="006660F6">
          <w:rPr>
            <w:rFonts w:ascii="Garamond" w:hAnsi="Garamond"/>
            <w:sz w:val="22"/>
            <w:szCs w:val="22"/>
          </w:rPr>
          <w:t>will be</w:t>
        </w:r>
      </w:ins>
      <w:del w:id="1105" w:author="Editor/Reviewer" w:date="2023-12-14T13:51:00Z">
        <w:r w:rsidR="005F5BF3" w:rsidRPr="002F6C3F" w:rsidDel="006660F6">
          <w:rPr>
            <w:rFonts w:ascii="Garamond" w:hAnsi="Garamond"/>
            <w:sz w:val="22"/>
            <w:szCs w:val="22"/>
          </w:rPr>
          <w:delText>) as</w:delText>
        </w:r>
      </w:del>
      <w:ins w:id="1106" w:author="Editor/Reviewer" w:date="2023-12-14T13:51:00Z">
        <w:r w:rsidR="006660F6">
          <w:rPr>
            <w:rFonts w:ascii="Garamond" w:hAnsi="Garamond"/>
            <w:sz w:val="22"/>
            <w:szCs w:val="22"/>
          </w:rPr>
          <w:t xml:space="preserve"> </w:t>
        </w:r>
      </w:ins>
      <w:del w:id="1107" w:author="Editor/Reviewer" w:date="2023-12-14T13:51:00Z">
        <w:r w:rsidR="005F5BF3" w:rsidRPr="002F6C3F" w:rsidDel="006660F6">
          <w:rPr>
            <w:rFonts w:ascii="Garamond" w:hAnsi="Garamond"/>
            <w:sz w:val="22"/>
            <w:szCs w:val="22"/>
          </w:rPr>
          <w:delText xml:space="preserve"> a </w:delText>
        </w:r>
      </w:del>
      <w:r w:rsidR="005F5BF3" w:rsidRPr="002F6C3F">
        <w:rPr>
          <w:rFonts w:ascii="Garamond" w:hAnsi="Garamond"/>
          <w:sz w:val="22"/>
          <w:szCs w:val="22"/>
        </w:rPr>
        <w:t>dependent variable</w:t>
      </w:r>
      <w:ins w:id="1108" w:author="Editor/Reviewer" w:date="2023-12-14T13:51:00Z">
        <w:r w:rsidR="006660F6">
          <w:rPr>
            <w:rFonts w:ascii="Garamond" w:hAnsi="Garamond"/>
            <w:sz w:val="22"/>
            <w:szCs w:val="22"/>
          </w:rPr>
          <w:t>s</w:t>
        </w:r>
      </w:ins>
      <w:r w:rsidR="005F5BF3" w:rsidRPr="002F6C3F">
        <w:rPr>
          <w:rFonts w:ascii="Garamond" w:hAnsi="Garamond"/>
          <w:sz w:val="22"/>
          <w:szCs w:val="22"/>
        </w:rPr>
        <w:t xml:space="preserve">, </w:t>
      </w:r>
      <w:ins w:id="1109" w:author="Editor/Reviewer" w:date="2023-12-14T13:52:00Z">
        <w:r w:rsidR="006660F6">
          <w:rPr>
            <w:rFonts w:ascii="Garamond" w:hAnsi="Garamond"/>
            <w:sz w:val="22"/>
            <w:szCs w:val="22"/>
          </w:rPr>
          <w:t>whereas</w:t>
        </w:r>
      </w:ins>
      <w:del w:id="1110" w:author="Editor/Reviewer" w:date="2023-12-14T13:52:00Z">
        <w:r w:rsidR="005F5BF3" w:rsidRPr="002F6C3F" w:rsidDel="006660F6">
          <w:rPr>
            <w:rFonts w:ascii="Garamond" w:hAnsi="Garamond"/>
            <w:sz w:val="22"/>
            <w:szCs w:val="22"/>
          </w:rPr>
          <w:delText>and</w:delText>
        </w:r>
      </w:del>
      <w:r w:rsidR="005F5BF3" w:rsidRPr="002F6C3F">
        <w:rPr>
          <w:rFonts w:ascii="Garamond" w:hAnsi="Garamond"/>
          <w:sz w:val="22"/>
          <w:szCs w:val="22"/>
        </w:rPr>
        <w:t xml:space="preserve"> age group </w:t>
      </w:r>
      <w:r w:rsidR="00E50C2C" w:rsidRPr="002F6C3F">
        <w:rPr>
          <w:rFonts w:ascii="Garamond" w:hAnsi="Garamond"/>
          <w:sz w:val="22"/>
          <w:szCs w:val="22"/>
        </w:rPr>
        <w:t xml:space="preserve">and sex </w:t>
      </w:r>
      <w:r w:rsidR="00E155A8" w:rsidRPr="002F6C3F">
        <w:rPr>
          <w:rFonts w:ascii="Garamond" w:hAnsi="Garamond"/>
          <w:sz w:val="22"/>
          <w:szCs w:val="22"/>
        </w:rPr>
        <w:t>will be</w:t>
      </w:r>
      <w:r w:rsidR="005F5BF3" w:rsidRPr="002F6C3F">
        <w:rPr>
          <w:rFonts w:ascii="Garamond" w:hAnsi="Garamond"/>
          <w:sz w:val="22"/>
          <w:szCs w:val="22"/>
        </w:rPr>
        <w:t xml:space="preserve"> independent variables. Non-normally distributed dependent variables will be transformed to achieve normality. P-values will be adjusted for multiplicity </w:t>
      </w:r>
      <w:commentRangeEnd w:id="1078"/>
      <w:r w:rsidR="006660F6">
        <w:rPr>
          <w:rStyle w:val="CommentReference"/>
          <w:szCs w:val="20"/>
          <w:lang w:val="it-IT" w:eastAsia="it-IT" w:bidi="ar-SA"/>
        </w:rPr>
        <w:commentReference w:id="1078"/>
      </w:r>
      <w:r w:rsidR="005F5BF3" w:rsidRPr="002F6C3F">
        <w:rPr>
          <w:rFonts w:ascii="Garamond" w:hAnsi="Garamond"/>
          <w:sz w:val="22"/>
          <w:szCs w:val="22"/>
        </w:rPr>
        <w:t>using the Benjamini and Hochberg false discovery rate (FDR) controlling procedure</w:t>
      </w:r>
      <w:r w:rsidR="00CF74A1" w:rsidRPr="002F6C3F">
        <w:rPr>
          <w:rFonts w:ascii="Garamond" w:hAnsi="Garamond"/>
          <w:sz w:val="22"/>
          <w:szCs w:val="22"/>
        </w:rPr>
        <w:t>[</w:t>
      </w:r>
      <w:r w:rsidR="004244EE" w:rsidRPr="002F6C3F">
        <w:rPr>
          <w:rFonts w:ascii="Garamond" w:hAnsi="Garamond"/>
          <w:sz w:val="22"/>
          <w:szCs w:val="22"/>
        </w:rPr>
        <w:t>7</w:t>
      </w:r>
      <w:r w:rsidR="00BC23D7">
        <w:rPr>
          <w:rFonts w:ascii="Garamond" w:hAnsi="Garamond"/>
          <w:sz w:val="22"/>
          <w:szCs w:val="22"/>
        </w:rPr>
        <w:t>4</w:t>
      </w:r>
      <w:r w:rsidR="00CF74A1" w:rsidRPr="002F6C3F">
        <w:rPr>
          <w:rFonts w:ascii="Garamond" w:hAnsi="Garamond"/>
          <w:sz w:val="22"/>
          <w:szCs w:val="22"/>
        </w:rPr>
        <w:t>]</w:t>
      </w:r>
      <w:r w:rsidR="005F5BF3" w:rsidRPr="002F6C3F">
        <w:rPr>
          <w:rFonts w:ascii="Garamond" w:hAnsi="Garamond"/>
          <w:sz w:val="22"/>
          <w:szCs w:val="22"/>
        </w:rPr>
        <w:t>.</w:t>
      </w:r>
    </w:p>
    <w:p w14:paraId="25595BFE" w14:textId="77777777" w:rsidR="002E1972" w:rsidRPr="00640C84" w:rsidRDefault="002E1972" w:rsidP="002E1972">
      <w:pPr>
        <w:pStyle w:val="ListParagraph"/>
        <w:tabs>
          <w:tab w:val="clear" w:pos="284"/>
          <w:tab w:val="clear" w:pos="5387"/>
        </w:tabs>
        <w:autoSpaceDE/>
        <w:autoSpaceDN/>
        <w:spacing w:line="360" w:lineRule="auto"/>
        <w:jc w:val="both"/>
        <w:rPr>
          <w:rFonts w:ascii="Garamond" w:hAnsi="Garamond"/>
          <w:sz w:val="8"/>
          <w:szCs w:val="8"/>
          <w:rtl/>
        </w:rPr>
      </w:pPr>
    </w:p>
    <w:p w14:paraId="732F956E" w14:textId="6206901B" w:rsidR="00BB7053" w:rsidRPr="002F6C3F" w:rsidRDefault="00E50C2C" w:rsidP="00786E4A">
      <w:pPr>
        <w:pStyle w:val="ListParagraph"/>
        <w:numPr>
          <w:ilvl w:val="0"/>
          <w:numId w:val="39"/>
        </w:numPr>
        <w:tabs>
          <w:tab w:val="clear" w:pos="284"/>
          <w:tab w:val="clear" w:pos="5387"/>
        </w:tabs>
        <w:autoSpaceDE/>
        <w:autoSpaceDN/>
        <w:spacing w:line="360" w:lineRule="auto"/>
        <w:jc w:val="both"/>
        <w:rPr>
          <w:rFonts w:ascii="Garamond" w:hAnsi="Garamond"/>
          <w:sz w:val="22"/>
          <w:szCs w:val="22"/>
        </w:rPr>
      </w:pPr>
      <w:r w:rsidRPr="002F6C3F">
        <w:rPr>
          <w:rFonts w:ascii="Garamond" w:hAnsi="Garamond"/>
          <w:sz w:val="22"/>
          <w:szCs w:val="22"/>
        </w:rPr>
        <w:t>W</w:t>
      </w:r>
      <w:r w:rsidR="005F5BF3" w:rsidRPr="002F6C3F">
        <w:rPr>
          <w:rFonts w:ascii="Garamond" w:hAnsi="Garamond"/>
          <w:sz w:val="22"/>
          <w:szCs w:val="22"/>
        </w:rPr>
        <w:t xml:space="preserve">e will assess the association between </w:t>
      </w:r>
      <w:r w:rsidR="00E155A8" w:rsidRPr="002F6C3F">
        <w:rPr>
          <w:rFonts w:ascii="Garamond" w:hAnsi="Garamond"/>
          <w:sz w:val="22"/>
          <w:szCs w:val="22"/>
        </w:rPr>
        <w:t xml:space="preserve">laboratory </w:t>
      </w:r>
      <w:commentRangeStart w:id="1111"/>
      <w:r w:rsidRPr="002F6C3F">
        <w:rPr>
          <w:rFonts w:ascii="Garamond" w:hAnsi="Garamond"/>
          <w:sz w:val="22"/>
          <w:szCs w:val="22"/>
        </w:rPr>
        <w:t>resilience</w:t>
      </w:r>
      <w:del w:id="1112" w:author="Editor/Reviewer" w:date="2023-12-14T13:54:00Z">
        <w:r w:rsidRPr="002F6C3F" w:rsidDel="006660F6">
          <w:rPr>
            <w:rFonts w:ascii="Garamond" w:hAnsi="Garamond"/>
            <w:sz w:val="22"/>
            <w:szCs w:val="22"/>
          </w:rPr>
          <w:delText>/adaptive behavior</w:delText>
        </w:r>
      </w:del>
      <w:r w:rsidR="005F5BF3" w:rsidRPr="002F6C3F">
        <w:rPr>
          <w:rFonts w:ascii="Garamond" w:hAnsi="Garamond"/>
          <w:sz w:val="22"/>
          <w:szCs w:val="22"/>
        </w:rPr>
        <w:t xml:space="preserve"> </w:t>
      </w:r>
      <w:commentRangeEnd w:id="1111"/>
      <w:r w:rsidR="006660F6">
        <w:rPr>
          <w:rStyle w:val="CommentReference"/>
          <w:szCs w:val="20"/>
          <w:lang w:val="it-IT" w:eastAsia="it-IT" w:bidi="ar-SA"/>
        </w:rPr>
        <w:commentReference w:id="1111"/>
      </w:r>
      <w:r w:rsidR="005F5BF3" w:rsidRPr="002F6C3F">
        <w:rPr>
          <w:rFonts w:ascii="Garamond" w:hAnsi="Garamond"/>
          <w:sz w:val="22"/>
          <w:szCs w:val="22"/>
        </w:rPr>
        <w:t>measurements and dynamic resilience</w:t>
      </w:r>
      <w:r w:rsidR="00E155A8" w:rsidRPr="002F6C3F">
        <w:rPr>
          <w:rFonts w:ascii="Garamond" w:hAnsi="Garamond"/>
          <w:sz w:val="22"/>
          <w:szCs w:val="22"/>
        </w:rPr>
        <w:t xml:space="preserve"> using the</w:t>
      </w:r>
      <w:r w:rsidR="005F5BF3" w:rsidRPr="002F6C3F">
        <w:rPr>
          <w:rFonts w:ascii="Garamond" w:hAnsi="Garamond"/>
          <w:sz w:val="22"/>
          <w:szCs w:val="22"/>
        </w:rPr>
        <w:t xml:space="preserve"> overall MiC questionnaire grade</w:t>
      </w:r>
      <w:r w:rsidR="00E155A8" w:rsidRPr="002F6C3F">
        <w:rPr>
          <w:rFonts w:ascii="Garamond" w:hAnsi="Garamond"/>
          <w:sz w:val="22"/>
          <w:szCs w:val="22"/>
        </w:rPr>
        <w:t>. We will</w:t>
      </w:r>
      <w:r w:rsidR="005F5BF3" w:rsidRPr="002F6C3F">
        <w:rPr>
          <w:rFonts w:ascii="Garamond" w:hAnsi="Garamond"/>
          <w:sz w:val="22"/>
          <w:szCs w:val="22"/>
        </w:rPr>
        <w:t xml:space="preserve"> initially </w:t>
      </w:r>
      <w:r w:rsidR="00E155A8" w:rsidRPr="002F6C3F">
        <w:rPr>
          <w:rFonts w:ascii="Garamond" w:hAnsi="Garamond"/>
          <w:sz w:val="22"/>
          <w:szCs w:val="22"/>
        </w:rPr>
        <w:t>do</w:t>
      </w:r>
      <w:r w:rsidR="005F5BF3" w:rsidRPr="002F6C3F">
        <w:rPr>
          <w:rFonts w:ascii="Garamond" w:hAnsi="Garamond"/>
          <w:sz w:val="22"/>
          <w:szCs w:val="22"/>
        </w:rPr>
        <w:t xml:space="preserve"> univariate analysis</w:t>
      </w:r>
      <w:r w:rsidR="00E155A8" w:rsidRPr="002F6C3F">
        <w:rPr>
          <w:rFonts w:ascii="Garamond" w:hAnsi="Garamond"/>
          <w:sz w:val="22"/>
          <w:szCs w:val="22"/>
        </w:rPr>
        <w:t xml:space="preserve"> </w:t>
      </w:r>
      <w:r w:rsidR="005F5BF3" w:rsidRPr="002F6C3F">
        <w:rPr>
          <w:rFonts w:ascii="Garamond" w:hAnsi="Garamond"/>
          <w:sz w:val="22"/>
          <w:szCs w:val="22"/>
        </w:rPr>
        <w:t xml:space="preserve">using </w:t>
      </w:r>
      <w:r w:rsidR="00E155A8" w:rsidRPr="002F6C3F">
        <w:rPr>
          <w:rFonts w:ascii="Garamond" w:hAnsi="Garamond"/>
          <w:sz w:val="22"/>
          <w:szCs w:val="22"/>
        </w:rPr>
        <w:t xml:space="preserve">the </w:t>
      </w:r>
      <w:r w:rsidR="005F5BF3" w:rsidRPr="002F6C3F">
        <w:rPr>
          <w:rFonts w:ascii="Garamond" w:hAnsi="Garamond"/>
          <w:sz w:val="22"/>
          <w:szCs w:val="22"/>
        </w:rPr>
        <w:t xml:space="preserve">Spearman correlation coefficient and test with FDR adjustment for multiplicity. Next, we will </w:t>
      </w:r>
      <w:r w:rsidR="00930F67" w:rsidRPr="002F6C3F">
        <w:rPr>
          <w:rFonts w:ascii="Garamond" w:hAnsi="Garamond"/>
          <w:sz w:val="22"/>
          <w:szCs w:val="22"/>
        </w:rPr>
        <w:t xml:space="preserve">use a </w:t>
      </w:r>
      <w:r w:rsidR="005F5BF3" w:rsidRPr="002F6C3F">
        <w:rPr>
          <w:rFonts w:ascii="Garamond" w:hAnsi="Garamond"/>
          <w:sz w:val="22"/>
          <w:szCs w:val="22"/>
        </w:rPr>
        <w:t xml:space="preserve">multivariate generalized linear model with resilience as a dependent variable and adaptive behavior measurements, </w:t>
      </w:r>
      <w:r w:rsidR="00976352" w:rsidRPr="002F6C3F">
        <w:rPr>
          <w:rFonts w:ascii="Garamond" w:hAnsi="Garamond"/>
          <w:sz w:val="22"/>
          <w:szCs w:val="22"/>
        </w:rPr>
        <w:t>frailty level</w:t>
      </w:r>
      <w:r w:rsidR="00930F67" w:rsidRPr="002F6C3F">
        <w:rPr>
          <w:rFonts w:ascii="Garamond" w:hAnsi="Garamond"/>
          <w:sz w:val="22"/>
          <w:szCs w:val="22"/>
        </w:rPr>
        <w:t>,</w:t>
      </w:r>
      <w:r w:rsidR="005F5BF3" w:rsidRPr="002F6C3F">
        <w:rPr>
          <w:rFonts w:ascii="Garamond" w:hAnsi="Garamond"/>
          <w:sz w:val="22"/>
          <w:szCs w:val="22"/>
        </w:rPr>
        <w:t xml:space="preserve"> and age as independent variables to identify </w:t>
      </w:r>
      <w:r w:rsidR="007C01A5" w:rsidRPr="002F6C3F">
        <w:rPr>
          <w:rFonts w:ascii="Garamond" w:hAnsi="Garamond"/>
          <w:sz w:val="22"/>
          <w:szCs w:val="22"/>
        </w:rPr>
        <w:t>resilience-associated markers</w:t>
      </w:r>
      <w:r w:rsidR="005F5BF3" w:rsidRPr="002F6C3F">
        <w:rPr>
          <w:rFonts w:ascii="Garamond" w:hAnsi="Garamond"/>
          <w:sz w:val="22"/>
          <w:szCs w:val="22"/>
        </w:rPr>
        <w:t xml:space="preserve">. The link function for the generalized model will be selected </w:t>
      </w:r>
      <w:r w:rsidR="00930F67" w:rsidRPr="002F6C3F">
        <w:rPr>
          <w:rFonts w:ascii="Garamond" w:hAnsi="Garamond"/>
          <w:sz w:val="22"/>
          <w:szCs w:val="22"/>
        </w:rPr>
        <w:t xml:space="preserve">in </w:t>
      </w:r>
      <w:r w:rsidR="005F5BF3" w:rsidRPr="002F6C3F">
        <w:rPr>
          <w:rFonts w:ascii="Garamond" w:hAnsi="Garamond"/>
          <w:sz w:val="22"/>
          <w:szCs w:val="22"/>
        </w:rPr>
        <w:t>accordance with the distribution of the resilience variable</w:t>
      </w:r>
      <w:r w:rsidR="00976352" w:rsidRPr="002F6C3F">
        <w:rPr>
          <w:rFonts w:ascii="Garamond" w:hAnsi="Garamond"/>
          <w:sz w:val="22"/>
          <w:szCs w:val="22"/>
        </w:rPr>
        <w:t>.</w:t>
      </w:r>
    </w:p>
    <w:p w14:paraId="388A4E67" w14:textId="77777777" w:rsidR="002E1972" w:rsidRPr="00640C84" w:rsidRDefault="002E1972" w:rsidP="002E1972">
      <w:pPr>
        <w:tabs>
          <w:tab w:val="clear" w:pos="284"/>
          <w:tab w:val="clear" w:pos="5387"/>
        </w:tabs>
        <w:autoSpaceDE/>
        <w:autoSpaceDN/>
        <w:spacing w:line="360" w:lineRule="auto"/>
        <w:jc w:val="both"/>
        <w:rPr>
          <w:rFonts w:ascii="Garamond" w:hAnsi="Garamond"/>
          <w:sz w:val="8"/>
          <w:szCs w:val="8"/>
        </w:rPr>
      </w:pPr>
    </w:p>
    <w:p w14:paraId="7D646A90" w14:textId="7269B01E" w:rsidR="0054543D" w:rsidRPr="002F6C3F" w:rsidRDefault="00976352" w:rsidP="00786E4A">
      <w:pPr>
        <w:pStyle w:val="ListParagraph"/>
        <w:numPr>
          <w:ilvl w:val="0"/>
          <w:numId w:val="39"/>
        </w:numPr>
        <w:tabs>
          <w:tab w:val="clear" w:pos="284"/>
          <w:tab w:val="clear" w:pos="5387"/>
        </w:tabs>
        <w:autoSpaceDE/>
        <w:autoSpaceDN/>
        <w:spacing w:line="360" w:lineRule="auto"/>
        <w:jc w:val="both"/>
        <w:rPr>
          <w:rFonts w:ascii="Garamond" w:hAnsi="Garamond"/>
          <w:sz w:val="22"/>
          <w:szCs w:val="22"/>
        </w:rPr>
      </w:pPr>
      <w:r w:rsidRPr="002F6C3F">
        <w:rPr>
          <w:rFonts w:ascii="Garamond" w:hAnsi="Garamond"/>
          <w:sz w:val="22"/>
          <w:szCs w:val="22"/>
        </w:rPr>
        <w:t>W</w:t>
      </w:r>
      <w:r w:rsidR="005F5BF3" w:rsidRPr="002F6C3F">
        <w:rPr>
          <w:rFonts w:ascii="Garamond" w:hAnsi="Garamond"/>
          <w:sz w:val="22"/>
          <w:szCs w:val="22"/>
        </w:rPr>
        <w:t xml:space="preserve">e will use the multivariate model to construct the </w:t>
      </w:r>
      <w:r w:rsidR="00493B23" w:rsidRPr="002F6C3F">
        <w:rPr>
          <w:rFonts w:ascii="Garamond" w:hAnsi="Garamond"/>
          <w:sz w:val="22"/>
          <w:szCs w:val="22"/>
        </w:rPr>
        <w:t>d</w:t>
      </w:r>
      <w:r w:rsidR="00E01D13" w:rsidRPr="002F6C3F">
        <w:rPr>
          <w:rFonts w:ascii="Garamond" w:hAnsi="Garamond"/>
          <w:sz w:val="22"/>
          <w:szCs w:val="22"/>
        </w:rPr>
        <w:t>ynamic</w:t>
      </w:r>
      <w:r w:rsidR="00CF166E" w:rsidRPr="002F6C3F">
        <w:rPr>
          <w:rFonts w:ascii="Garamond" w:hAnsi="Garamond"/>
          <w:sz w:val="22"/>
          <w:szCs w:val="22"/>
        </w:rPr>
        <w:t xml:space="preserve"> </w:t>
      </w:r>
      <w:r w:rsidR="00CF74A1" w:rsidRPr="002F6C3F">
        <w:rPr>
          <w:rFonts w:ascii="Garamond" w:hAnsi="Garamond" w:cstheme="majorBidi"/>
          <w:sz w:val="22"/>
          <w:szCs w:val="22"/>
        </w:rPr>
        <w:t>d</w:t>
      </w:r>
      <w:r w:rsidR="00891015" w:rsidRPr="002F6C3F">
        <w:rPr>
          <w:rFonts w:ascii="Garamond" w:hAnsi="Garamond" w:cstheme="majorBidi"/>
          <w:sz w:val="22"/>
          <w:szCs w:val="22"/>
        </w:rPr>
        <w:t>RePS</w:t>
      </w:r>
      <w:r w:rsidR="005F5BF3" w:rsidRPr="002F6C3F">
        <w:rPr>
          <w:rFonts w:ascii="Garamond" w:hAnsi="Garamond"/>
          <w:sz w:val="22"/>
          <w:szCs w:val="22"/>
        </w:rPr>
        <w:t>.</w:t>
      </w:r>
      <w:r w:rsidR="005F5BF3" w:rsidRPr="002F6C3F">
        <w:rPr>
          <w:rFonts w:ascii="Garamond" w:hAnsi="Garamond"/>
          <w:b/>
          <w:bCs/>
          <w:sz w:val="22"/>
          <w:szCs w:val="22"/>
        </w:rPr>
        <w:t xml:space="preserve"> </w:t>
      </w:r>
      <w:r w:rsidR="005F5BF3" w:rsidRPr="002F6C3F">
        <w:rPr>
          <w:rFonts w:ascii="Garamond" w:hAnsi="Garamond"/>
          <w:sz w:val="22"/>
          <w:szCs w:val="22"/>
        </w:rPr>
        <w:t>The score will be defined as a weighted summary of the biomarkers identified by the model</w:t>
      </w:r>
      <w:r w:rsidR="00930F67" w:rsidRPr="002F6C3F">
        <w:rPr>
          <w:rFonts w:ascii="Garamond" w:hAnsi="Garamond"/>
          <w:sz w:val="22"/>
          <w:szCs w:val="22"/>
        </w:rPr>
        <w:t>, which are</w:t>
      </w:r>
      <w:r w:rsidR="005F5BF3" w:rsidRPr="002F6C3F">
        <w:rPr>
          <w:rFonts w:ascii="Garamond" w:hAnsi="Garamond"/>
          <w:sz w:val="22"/>
          <w:szCs w:val="22"/>
        </w:rPr>
        <w:t xml:space="preserve"> ANS and cortisol response</w:t>
      </w:r>
      <w:r w:rsidR="00930F67" w:rsidRPr="002F6C3F">
        <w:rPr>
          <w:rFonts w:ascii="Garamond" w:hAnsi="Garamond"/>
          <w:sz w:val="22"/>
          <w:szCs w:val="22"/>
        </w:rPr>
        <w:t>s</w:t>
      </w:r>
      <w:r w:rsidR="001F2701" w:rsidRPr="002F6C3F">
        <w:rPr>
          <w:rFonts w:ascii="Garamond" w:hAnsi="Garamond"/>
          <w:sz w:val="22"/>
          <w:szCs w:val="22"/>
        </w:rPr>
        <w:t xml:space="preserve"> to </w:t>
      </w:r>
      <w:ins w:id="1113" w:author="Editor/Reviewer" w:date="2023-12-14T13:58:00Z">
        <w:r w:rsidR="006660F6">
          <w:rPr>
            <w:rFonts w:ascii="Garamond" w:hAnsi="Garamond"/>
            <w:sz w:val="22"/>
            <w:szCs w:val="22"/>
          </w:rPr>
          <w:t xml:space="preserve">the </w:t>
        </w:r>
      </w:ins>
      <w:r w:rsidR="001F2701" w:rsidRPr="002F6C3F">
        <w:rPr>
          <w:rFonts w:ascii="Garamond" w:hAnsi="Garamond"/>
          <w:sz w:val="22"/>
          <w:szCs w:val="22"/>
        </w:rPr>
        <w:t>stress event</w:t>
      </w:r>
      <w:r w:rsidR="005F5BF3" w:rsidRPr="002F6C3F">
        <w:rPr>
          <w:rFonts w:ascii="Garamond" w:hAnsi="Garamond"/>
          <w:sz w:val="22"/>
          <w:szCs w:val="22"/>
        </w:rPr>
        <w:t>, balance</w:t>
      </w:r>
      <w:ins w:id="1114" w:author="Editor/Reviewer" w:date="2023-12-14T13:58:00Z">
        <w:r w:rsidR="006660F6">
          <w:rPr>
            <w:rFonts w:ascii="Garamond" w:hAnsi="Garamond"/>
            <w:sz w:val="22"/>
            <w:szCs w:val="22"/>
          </w:rPr>
          <w:t>,</w:t>
        </w:r>
      </w:ins>
      <w:r w:rsidR="005F5BF3" w:rsidRPr="002F6C3F">
        <w:rPr>
          <w:rFonts w:ascii="Garamond" w:hAnsi="Garamond"/>
          <w:sz w:val="22"/>
          <w:szCs w:val="22"/>
        </w:rPr>
        <w:t xml:space="preserve"> </w:t>
      </w:r>
      <w:del w:id="1115" w:author="Editor/Reviewer" w:date="2023-12-14T13:58:00Z">
        <w:r w:rsidR="005F5BF3" w:rsidRPr="002F6C3F" w:rsidDel="006660F6">
          <w:rPr>
            <w:rFonts w:ascii="Garamond" w:hAnsi="Garamond"/>
            <w:sz w:val="22"/>
            <w:szCs w:val="22"/>
          </w:rPr>
          <w:delText xml:space="preserve">and </w:delText>
        </w:r>
      </w:del>
      <w:r w:rsidR="005F5BF3" w:rsidRPr="002F6C3F">
        <w:rPr>
          <w:rFonts w:ascii="Garamond" w:hAnsi="Garamond"/>
          <w:sz w:val="22"/>
          <w:szCs w:val="22"/>
        </w:rPr>
        <w:t xml:space="preserve">gait speed, </w:t>
      </w:r>
      <w:r w:rsidR="00930F67" w:rsidRPr="002F6C3F">
        <w:rPr>
          <w:rFonts w:ascii="Garamond" w:hAnsi="Garamond"/>
          <w:sz w:val="22"/>
          <w:szCs w:val="22"/>
        </w:rPr>
        <w:t xml:space="preserve">and </w:t>
      </w:r>
      <w:r w:rsidR="005F5BF3" w:rsidRPr="002F6C3F">
        <w:rPr>
          <w:rFonts w:ascii="Garamond" w:hAnsi="Garamond"/>
          <w:sz w:val="22"/>
          <w:szCs w:val="22"/>
        </w:rPr>
        <w:t>brain markers</w:t>
      </w:r>
      <w:r w:rsidR="00930F67" w:rsidRPr="002F6C3F">
        <w:rPr>
          <w:rFonts w:ascii="Garamond" w:hAnsi="Garamond"/>
          <w:sz w:val="22"/>
          <w:szCs w:val="22"/>
        </w:rPr>
        <w:t xml:space="preserve">. We will determine </w:t>
      </w:r>
      <w:r w:rsidR="005F5BF3" w:rsidRPr="002F6C3F">
        <w:rPr>
          <w:rFonts w:ascii="Garamond" w:hAnsi="Garamond"/>
          <w:sz w:val="22"/>
          <w:szCs w:val="22"/>
        </w:rPr>
        <w:t>weights by the model coefficients</w:t>
      </w:r>
      <w:ins w:id="1116" w:author="Editor/Reviewer" w:date="2023-12-14T13:58:00Z">
        <w:r w:rsidR="006660F6">
          <w:rPr>
            <w:rFonts w:ascii="Garamond" w:hAnsi="Garamond"/>
            <w:sz w:val="22"/>
            <w:szCs w:val="22"/>
          </w:rPr>
          <w:t xml:space="preserve"> </w:t>
        </w:r>
      </w:ins>
      <w:ins w:id="1117" w:author="Editor/Reviewer" w:date="2023-12-14T13:59:00Z">
        <w:r w:rsidR="006660F6">
          <w:rPr>
            <w:rFonts w:ascii="Garamond" w:hAnsi="Garamond"/>
            <w:sz w:val="22"/>
            <w:szCs w:val="22"/>
          </w:rPr>
          <w:t xml:space="preserve">and </w:t>
        </w:r>
      </w:ins>
      <w:del w:id="1118" w:author="Editor/Reviewer" w:date="2023-12-14T13:58:00Z">
        <w:r w:rsidR="005F5BF3" w:rsidRPr="002F6C3F" w:rsidDel="006660F6">
          <w:rPr>
            <w:rFonts w:ascii="Garamond" w:hAnsi="Garamond"/>
            <w:sz w:val="22"/>
            <w:szCs w:val="22"/>
          </w:rPr>
          <w:delText xml:space="preserve">. We will </w:delText>
        </w:r>
      </w:del>
      <w:r w:rsidR="00930F67" w:rsidRPr="002F6C3F">
        <w:rPr>
          <w:rFonts w:ascii="Garamond" w:hAnsi="Garamond"/>
          <w:sz w:val="22"/>
          <w:szCs w:val="22"/>
        </w:rPr>
        <w:t xml:space="preserve">then </w:t>
      </w:r>
      <w:r w:rsidR="005F5BF3" w:rsidRPr="002F6C3F">
        <w:rPr>
          <w:rFonts w:ascii="Garamond" w:hAnsi="Garamond"/>
          <w:sz w:val="22"/>
          <w:szCs w:val="22"/>
        </w:rPr>
        <w:t>use statistical model selection methods such as forward selection, backward elimination</w:t>
      </w:r>
      <w:r w:rsidR="00930F67" w:rsidRPr="002F6C3F">
        <w:rPr>
          <w:rFonts w:ascii="Garamond" w:hAnsi="Garamond"/>
          <w:sz w:val="22"/>
          <w:szCs w:val="22"/>
        </w:rPr>
        <w:t>,</w:t>
      </w:r>
      <w:r w:rsidR="005F5BF3" w:rsidRPr="002F6C3F">
        <w:rPr>
          <w:rFonts w:ascii="Garamond" w:hAnsi="Garamond"/>
          <w:sz w:val="22"/>
          <w:szCs w:val="22"/>
        </w:rPr>
        <w:t xml:space="preserve"> least absolute shrinkage</w:t>
      </w:r>
      <w:r w:rsidR="00930F67" w:rsidRPr="002F6C3F">
        <w:rPr>
          <w:rFonts w:ascii="Garamond" w:hAnsi="Garamond"/>
          <w:sz w:val="22"/>
          <w:szCs w:val="22"/>
        </w:rPr>
        <w:t>,</w:t>
      </w:r>
      <w:r w:rsidR="005F5BF3" w:rsidRPr="002F6C3F">
        <w:rPr>
          <w:rFonts w:ascii="Garamond" w:hAnsi="Garamond"/>
          <w:sz w:val="22"/>
          <w:szCs w:val="22"/>
        </w:rPr>
        <w:t xml:space="preserve"> and selection operator (lasso)</w:t>
      </w:r>
      <w:r w:rsidR="00CF74A1" w:rsidRPr="002F6C3F">
        <w:rPr>
          <w:rFonts w:ascii="Garamond" w:hAnsi="Garamond"/>
          <w:sz w:val="22"/>
          <w:szCs w:val="22"/>
        </w:rPr>
        <w:t>[</w:t>
      </w:r>
      <w:r w:rsidR="004244EE" w:rsidRPr="002F6C3F">
        <w:rPr>
          <w:rFonts w:ascii="Garamond" w:hAnsi="Garamond"/>
          <w:sz w:val="22"/>
          <w:szCs w:val="22"/>
        </w:rPr>
        <w:t>7</w:t>
      </w:r>
      <w:r w:rsidR="001013B7">
        <w:rPr>
          <w:rFonts w:ascii="Garamond" w:hAnsi="Garamond"/>
          <w:sz w:val="22"/>
          <w:szCs w:val="22"/>
        </w:rPr>
        <w:t>5</w:t>
      </w:r>
      <w:r w:rsidR="001B7AFA" w:rsidRPr="002F6C3F">
        <w:rPr>
          <w:rFonts w:ascii="Garamond" w:hAnsi="Garamond"/>
          <w:sz w:val="22"/>
          <w:szCs w:val="22"/>
        </w:rPr>
        <w:t>,</w:t>
      </w:r>
      <w:r w:rsidR="004244EE" w:rsidRPr="002F6C3F">
        <w:rPr>
          <w:rFonts w:ascii="Garamond" w:hAnsi="Garamond"/>
          <w:sz w:val="22"/>
          <w:szCs w:val="22"/>
        </w:rPr>
        <w:t>7</w:t>
      </w:r>
      <w:r w:rsidR="001013B7">
        <w:rPr>
          <w:rFonts w:ascii="Garamond" w:hAnsi="Garamond"/>
          <w:sz w:val="22"/>
          <w:szCs w:val="22"/>
        </w:rPr>
        <w:t>6</w:t>
      </w:r>
      <w:r w:rsidR="001B7AFA" w:rsidRPr="002F6C3F">
        <w:rPr>
          <w:rFonts w:ascii="Garamond" w:hAnsi="Garamond"/>
          <w:sz w:val="22"/>
          <w:szCs w:val="22"/>
        </w:rPr>
        <w:t>]</w:t>
      </w:r>
      <w:r w:rsidR="005F5BF3" w:rsidRPr="002F6C3F">
        <w:rPr>
          <w:rFonts w:ascii="Garamond" w:hAnsi="Garamond"/>
          <w:sz w:val="22"/>
          <w:szCs w:val="22"/>
        </w:rPr>
        <w:t xml:space="preserve"> to refine the prediction model.</w:t>
      </w:r>
    </w:p>
    <w:p w14:paraId="7E383450" w14:textId="77777777" w:rsidR="00786E4A" w:rsidRPr="00640C84" w:rsidRDefault="00786E4A" w:rsidP="00786E4A">
      <w:pPr>
        <w:pStyle w:val="ListParagraph"/>
        <w:tabs>
          <w:tab w:val="clear" w:pos="284"/>
          <w:tab w:val="clear" w:pos="5387"/>
        </w:tabs>
        <w:autoSpaceDE/>
        <w:autoSpaceDN/>
        <w:spacing w:line="360" w:lineRule="auto"/>
        <w:jc w:val="both"/>
        <w:rPr>
          <w:rFonts w:ascii="Garamond" w:hAnsi="Garamond"/>
          <w:sz w:val="8"/>
          <w:szCs w:val="8"/>
        </w:rPr>
      </w:pPr>
    </w:p>
    <w:p w14:paraId="39D73496" w14:textId="792BB80C" w:rsidR="00CE423C" w:rsidRPr="002F6C3F" w:rsidRDefault="00805AE6" w:rsidP="004254E2">
      <w:pPr>
        <w:tabs>
          <w:tab w:val="clear" w:pos="284"/>
          <w:tab w:val="clear" w:pos="5387"/>
        </w:tabs>
        <w:autoSpaceDE/>
        <w:autoSpaceDN/>
        <w:spacing w:line="360" w:lineRule="auto"/>
        <w:jc w:val="both"/>
        <w:rPr>
          <w:rFonts w:ascii="Garamond" w:hAnsi="Garamond"/>
          <w:sz w:val="22"/>
          <w:szCs w:val="22"/>
        </w:rPr>
      </w:pPr>
      <w:r w:rsidRPr="002F6C3F">
        <w:rPr>
          <w:rFonts w:ascii="Garamond" w:hAnsi="Garamond"/>
          <w:b/>
          <w:bCs/>
          <w:sz w:val="22"/>
          <w:szCs w:val="22"/>
        </w:rPr>
        <w:t>4.4</w:t>
      </w:r>
      <w:r w:rsidR="00980543" w:rsidRPr="002F6C3F">
        <w:rPr>
          <w:rFonts w:ascii="Garamond" w:hAnsi="Garamond"/>
          <w:b/>
          <w:bCs/>
          <w:sz w:val="22"/>
          <w:szCs w:val="22"/>
        </w:rPr>
        <w:t xml:space="preserve">. </w:t>
      </w:r>
      <w:r w:rsidR="005F5BF3" w:rsidRPr="002F6C3F">
        <w:rPr>
          <w:rFonts w:ascii="Garamond" w:hAnsi="Garamond"/>
          <w:b/>
          <w:bCs/>
          <w:sz w:val="22"/>
          <w:szCs w:val="22"/>
        </w:rPr>
        <w:t>Sample size</w:t>
      </w:r>
      <w:r w:rsidR="00930F67" w:rsidRPr="002F6C3F">
        <w:rPr>
          <w:rFonts w:ascii="Garamond" w:hAnsi="Garamond"/>
          <w:sz w:val="22"/>
          <w:szCs w:val="22"/>
        </w:rPr>
        <w:t>.</w:t>
      </w:r>
      <w:del w:id="1119" w:author="Editor/Reviewer" w:date="2023-12-14T17:33:00Z">
        <w:r w:rsidR="0054543D" w:rsidRPr="002F6C3F" w:rsidDel="006C1172">
          <w:rPr>
            <w:rFonts w:ascii="Garamond" w:hAnsi="Garamond"/>
            <w:sz w:val="22"/>
            <w:szCs w:val="22"/>
          </w:rPr>
          <w:delText xml:space="preserve"> </w:delText>
        </w:r>
      </w:del>
    </w:p>
    <w:p w14:paraId="21068235" w14:textId="64E88762" w:rsidR="00786E4A" w:rsidRPr="002F6C3F" w:rsidRDefault="00930F67" w:rsidP="00786E4A">
      <w:pPr>
        <w:tabs>
          <w:tab w:val="clear" w:pos="284"/>
          <w:tab w:val="clear" w:pos="5387"/>
        </w:tabs>
        <w:autoSpaceDE/>
        <w:autoSpaceDN/>
        <w:spacing w:line="360" w:lineRule="auto"/>
        <w:jc w:val="both"/>
        <w:rPr>
          <w:rFonts w:ascii="Garamond" w:hAnsi="Garamond"/>
          <w:sz w:val="22"/>
          <w:szCs w:val="22"/>
        </w:rPr>
      </w:pPr>
      <w:r w:rsidRPr="002F6C3F">
        <w:rPr>
          <w:rFonts w:ascii="Garamond" w:hAnsi="Garamond"/>
          <w:sz w:val="22"/>
          <w:szCs w:val="22"/>
        </w:rPr>
        <w:t>We will include a</w:t>
      </w:r>
      <w:r w:rsidR="005F5BF3" w:rsidRPr="002F6C3F">
        <w:rPr>
          <w:rFonts w:ascii="Garamond" w:hAnsi="Garamond"/>
          <w:sz w:val="22"/>
          <w:szCs w:val="22"/>
        </w:rPr>
        <w:t xml:space="preserve"> total of </w:t>
      </w:r>
      <w:r w:rsidR="00734358">
        <w:rPr>
          <w:rFonts w:ascii="Garamond" w:hAnsi="Garamond"/>
          <w:sz w:val="22"/>
          <w:szCs w:val="22"/>
        </w:rPr>
        <w:t>75</w:t>
      </w:r>
      <w:r w:rsidR="00734358" w:rsidRPr="002F6C3F">
        <w:rPr>
          <w:rFonts w:ascii="Garamond" w:hAnsi="Garamond"/>
          <w:sz w:val="22"/>
          <w:szCs w:val="22"/>
        </w:rPr>
        <w:t xml:space="preserve"> </w:t>
      </w:r>
      <w:r w:rsidR="005F5BF3" w:rsidRPr="002F6C3F">
        <w:rPr>
          <w:rFonts w:ascii="Garamond" w:hAnsi="Garamond"/>
          <w:sz w:val="22"/>
          <w:szCs w:val="22"/>
        </w:rPr>
        <w:t xml:space="preserve">participants to achieve </w:t>
      </w:r>
      <w:r w:rsidRPr="002F6C3F">
        <w:rPr>
          <w:rFonts w:ascii="Garamond" w:hAnsi="Garamond"/>
          <w:sz w:val="22"/>
          <w:szCs w:val="22"/>
        </w:rPr>
        <w:t xml:space="preserve">a </w:t>
      </w:r>
      <w:r w:rsidR="005F5BF3" w:rsidRPr="002F6C3F">
        <w:rPr>
          <w:rFonts w:ascii="Garamond" w:hAnsi="Garamond"/>
          <w:sz w:val="22"/>
          <w:szCs w:val="22"/>
        </w:rPr>
        <w:t>statistical power of 0.93 at a significance level of 0.05, based on two-way ANOVA</w:t>
      </w:r>
      <w:r w:rsidRPr="002F6C3F">
        <w:rPr>
          <w:rFonts w:ascii="Garamond" w:hAnsi="Garamond"/>
          <w:sz w:val="22"/>
          <w:szCs w:val="22"/>
        </w:rPr>
        <w:t xml:space="preserve"> utilizing</w:t>
      </w:r>
      <w:r w:rsidR="005F5BF3" w:rsidRPr="002F6C3F">
        <w:rPr>
          <w:rFonts w:ascii="Garamond" w:hAnsi="Garamond"/>
          <w:sz w:val="22"/>
          <w:szCs w:val="22"/>
        </w:rPr>
        <w:t xml:space="preserve"> </w:t>
      </w:r>
      <w:r w:rsidRPr="002F6C3F">
        <w:rPr>
          <w:rFonts w:ascii="Garamond" w:hAnsi="Garamond"/>
          <w:sz w:val="22"/>
          <w:szCs w:val="22"/>
        </w:rPr>
        <w:t>six</w:t>
      </w:r>
      <w:r w:rsidR="005F5BF3" w:rsidRPr="002F6C3F">
        <w:rPr>
          <w:rFonts w:ascii="Garamond" w:hAnsi="Garamond"/>
          <w:sz w:val="22"/>
          <w:szCs w:val="22"/>
        </w:rPr>
        <w:t xml:space="preserve"> combinations</w:t>
      </w:r>
      <w:r w:rsidRPr="002F6C3F">
        <w:rPr>
          <w:rFonts w:ascii="Garamond" w:hAnsi="Garamond"/>
          <w:sz w:val="22"/>
          <w:szCs w:val="22"/>
        </w:rPr>
        <w:t xml:space="preserve">, </w:t>
      </w:r>
      <w:r w:rsidR="00FF64E5" w:rsidRPr="002F6C3F">
        <w:rPr>
          <w:rFonts w:ascii="Garamond" w:hAnsi="Garamond"/>
          <w:sz w:val="22"/>
          <w:szCs w:val="22"/>
        </w:rPr>
        <w:t>represented by</w:t>
      </w:r>
      <w:r w:rsidR="005F5BF3" w:rsidRPr="002F6C3F">
        <w:rPr>
          <w:rFonts w:ascii="Garamond" w:hAnsi="Garamond"/>
          <w:sz w:val="22"/>
          <w:szCs w:val="22"/>
        </w:rPr>
        <w:t xml:space="preserve"> </w:t>
      </w:r>
      <w:r w:rsidRPr="002F6C3F">
        <w:rPr>
          <w:rFonts w:ascii="Garamond" w:hAnsi="Garamond"/>
          <w:sz w:val="22"/>
          <w:szCs w:val="22"/>
        </w:rPr>
        <w:t>three</w:t>
      </w:r>
      <w:r w:rsidR="005F5BF3" w:rsidRPr="002F6C3F">
        <w:rPr>
          <w:rFonts w:ascii="Garamond" w:hAnsi="Garamond"/>
          <w:sz w:val="22"/>
          <w:szCs w:val="22"/>
        </w:rPr>
        <w:t xml:space="preserve"> </w:t>
      </w:r>
      <w:r w:rsidR="00B63854" w:rsidRPr="002F6C3F">
        <w:rPr>
          <w:rFonts w:ascii="Garamond" w:hAnsi="Garamond"/>
          <w:sz w:val="22"/>
          <w:szCs w:val="22"/>
        </w:rPr>
        <w:t xml:space="preserve">frailty </w:t>
      </w:r>
      <w:r w:rsidR="005F5BF3" w:rsidRPr="002F6C3F">
        <w:rPr>
          <w:rFonts w:ascii="Garamond" w:hAnsi="Garamond"/>
          <w:sz w:val="22"/>
          <w:szCs w:val="22"/>
        </w:rPr>
        <w:t xml:space="preserve">groups by </w:t>
      </w:r>
      <w:ins w:id="1120" w:author="Editor/Reviewer" w:date="2023-12-14T14:00:00Z">
        <w:r w:rsidR="00B63C0D">
          <w:rPr>
            <w:rFonts w:ascii="Garamond" w:hAnsi="Garamond"/>
            <w:sz w:val="22"/>
            <w:szCs w:val="22"/>
          </w:rPr>
          <w:t xml:space="preserve">the </w:t>
        </w:r>
      </w:ins>
      <w:r w:rsidRPr="002F6C3F">
        <w:rPr>
          <w:rFonts w:ascii="Garamond" w:hAnsi="Garamond"/>
          <w:sz w:val="22"/>
          <w:szCs w:val="22"/>
        </w:rPr>
        <w:t>two</w:t>
      </w:r>
      <w:r w:rsidR="005F5BF3" w:rsidRPr="002F6C3F">
        <w:rPr>
          <w:rFonts w:ascii="Garamond" w:hAnsi="Garamond"/>
          <w:sz w:val="22"/>
          <w:szCs w:val="22"/>
        </w:rPr>
        <w:t xml:space="preserve"> </w:t>
      </w:r>
      <w:r w:rsidR="00B63854" w:rsidRPr="002F6C3F">
        <w:rPr>
          <w:rFonts w:ascii="Garamond" w:hAnsi="Garamond"/>
          <w:sz w:val="22"/>
          <w:szCs w:val="22"/>
        </w:rPr>
        <w:t>task condition</w:t>
      </w:r>
      <w:r w:rsidR="00FF64E5" w:rsidRPr="002F6C3F">
        <w:rPr>
          <w:rFonts w:ascii="Garamond" w:hAnsi="Garamond"/>
          <w:sz w:val="22"/>
          <w:szCs w:val="22"/>
        </w:rPr>
        <w:t xml:space="preserve">s </w:t>
      </w:r>
      <w:ins w:id="1121" w:author="Editor/Reviewer" w:date="2023-12-14T14:00:00Z">
        <w:r w:rsidR="00B63C0D">
          <w:rPr>
            <w:rFonts w:ascii="Garamond" w:hAnsi="Garamond"/>
            <w:sz w:val="22"/>
            <w:szCs w:val="22"/>
          </w:rPr>
          <w:t xml:space="preserve">of </w:t>
        </w:r>
      </w:ins>
      <w:del w:id="1122" w:author="Editor/Reviewer" w:date="2023-12-14T14:00:00Z">
        <w:r w:rsidR="00FF64E5" w:rsidRPr="002F6C3F" w:rsidDel="00B63C0D">
          <w:rPr>
            <w:rFonts w:ascii="Garamond" w:hAnsi="Garamond"/>
            <w:sz w:val="22"/>
            <w:szCs w:val="22"/>
          </w:rPr>
          <w:delText>(</w:delText>
        </w:r>
      </w:del>
      <w:r w:rsidR="00B63854" w:rsidRPr="002F6C3F">
        <w:rPr>
          <w:rFonts w:ascii="Garamond" w:hAnsi="Garamond"/>
          <w:sz w:val="22"/>
          <w:szCs w:val="22"/>
        </w:rPr>
        <w:t>standing and walking</w:t>
      </w:r>
      <w:del w:id="1123" w:author="Editor/Reviewer" w:date="2023-12-14T14:00:00Z">
        <w:r w:rsidR="005F5BF3" w:rsidRPr="002F6C3F" w:rsidDel="00B63C0D">
          <w:rPr>
            <w:rFonts w:ascii="Garamond" w:hAnsi="Garamond"/>
            <w:sz w:val="22"/>
            <w:szCs w:val="22"/>
          </w:rPr>
          <w:delText>)</w:delText>
        </w:r>
      </w:del>
      <w:r w:rsidR="005F5BF3" w:rsidRPr="002F6C3F">
        <w:rPr>
          <w:rFonts w:ascii="Garamond" w:hAnsi="Garamond"/>
          <w:sz w:val="22"/>
          <w:szCs w:val="22"/>
        </w:rPr>
        <w:t>.</w:t>
      </w:r>
    </w:p>
    <w:p w14:paraId="235DF2BC" w14:textId="5D1D2669" w:rsidR="00E44CAA" w:rsidRPr="00640C84" w:rsidRDefault="005F5BF3" w:rsidP="00786E4A">
      <w:pPr>
        <w:tabs>
          <w:tab w:val="clear" w:pos="284"/>
          <w:tab w:val="clear" w:pos="5387"/>
        </w:tabs>
        <w:autoSpaceDE/>
        <w:autoSpaceDN/>
        <w:spacing w:line="360" w:lineRule="auto"/>
        <w:jc w:val="both"/>
        <w:rPr>
          <w:rFonts w:ascii="Garamond" w:hAnsi="Garamond"/>
          <w:sz w:val="8"/>
          <w:szCs w:val="8"/>
        </w:rPr>
      </w:pPr>
      <w:del w:id="1124" w:author="Editor/Reviewer" w:date="2023-12-14T17:33:00Z">
        <w:r w:rsidRPr="002F6C3F" w:rsidDel="006C1172">
          <w:rPr>
            <w:rFonts w:ascii="Garamond" w:hAnsi="Garamond"/>
            <w:sz w:val="22"/>
            <w:szCs w:val="22"/>
          </w:rPr>
          <w:delText xml:space="preserve"> </w:delText>
        </w:r>
      </w:del>
    </w:p>
    <w:p w14:paraId="24C8B195" w14:textId="3C0C7336" w:rsidR="00DF267B" w:rsidRPr="002F6C3F" w:rsidRDefault="00CF7477" w:rsidP="00FA7CF6">
      <w:pPr>
        <w:tabs>
          <w:tab w:val="clear" w:pos="284"/>
          <w:tab w:val="clear" w:pos="5387"/>
        </w:tabs>
        <w:adjustRightInd w:val="0"/>
        <w:spacing w:line="360" w:lineRule="auto"/>
        <w:rPr>
          <w:rFonts w:ascii="Garamond" w:eastAsiaTheme="minorHAnsi" w:hAnsi="Garamond" w:cs="Calibri"/>
          <w:sz w:val="22"/>
          <w:szCs w:val="22"/>
          <w:lang w:eastAsia="en-US"/>
        </w:rPr>
      </w:pPr>
      <w:r w:rsidRPr="002F6C3F">
        <w:rPr>
          <w:rFonts w:ascii="Garamond" w:eastAsiaTheme="minorHAnsi" w:hAnsi="Garamond" w:cs="Calibri"/>
          <w:b/>
          <w:bCs/>
          <w:sz w:val="22"/>
          <w:szCs w:val="22"/>
          <w:lang w:eastAsia="en-US"/>
        </w:rPr>
        <w:t>5</w:t>
      </w:r>
      <w:r w:rsidR="00123792" w:rsidRPr="002F6C3F">
        <w:rPr>
          <w:rFonts w:ascii="Garamond" w:eastAsiaTheme="minorHAnsi" w:hAnsi="Garamond" w:cs="Calibri"/>
          <w:b/>
          <w:bCs/>
          <w:sz w:val="22"/>
          <w:szCs w:val="22"/>
          <w:lang w:eastAsia="en-US"/>
        </w:rPr>
        <w:t xml:space="preserve">. </w:t>
      </w:r>
      <w:r w:rsidR="004254E2" w:rsidRPr="002F6C3F">
        <w:rPr>
          <w:rFonts w:ascii="Garamond" w:eastAsiaTheme="minorHAnsi" w:hAnsi="Garamond" w:cs="Calibri"/>
          <w:b/>
          <w:bCs/>
          <w:sz w:val="22"/>
          <w:szCs w:val="22"/>
          <w:lang w:eastAsia="en-US"/>
        </w:rPr>
        <w:t>E</w:t>
      </w:r>
      <w:r w:rsidR="00E2331A" w:rsidRPr="002F6C3F">
        <w:rPr>
          <w:rFonts w:ascii="Garamond" w:eastAsiaTheme="minorHAnsi" w:hAnsi="Garamond" w:cs="Calibri"/>
          <w:b/>
          <w:bCs/>
          <w:sz w:val="22"/>
          <w:szCs w:val="22"/>
          <w:lang w:eastAsia="en-US"/>
        </w:rPr>
        <w:t xml:space="preserve">xpected </w:t>
      </w:r>
      <w:ins w:id="1125" w:author="Editor/Reviewer" w:date="2023-12-14T17:31:00Z">
        <w:r w:rsidR="006C1172">
          <w:rPr>
            <w:rFonts w:ascii="Garamond" w:eastAsiaTheme="minorHAnsi" w:hAnsi="Garamond" w:cs="Calibri"/>
            <w:b/>
            <w:bCs/>
            <w:sz w:val="22"/>
            <w:szCs w:val="22"/>
            <w:lang w:eastAsia="en-US"/>
          </w:rPr>
          <w:t>R</w:t>
        </w:r>
      </w:ins>
      <w:del w:id="1126" w:author="Editor/Reviewer" w:date="2023-12-14T17:31:00Z">
        <w:r w:rsidR="00E2331A" w:rsidRPr="002F6C3F" w:rsidDel="006C1172">
          <w:rPr>
            <w:rFonts w:ascii="Garamond" w:eastAsiaTheme="minorHAnsi" w:hAnsi="Garamond" w:cs="Calibri"/>
            <w:b/>
            <w:bCs/>
            <w:sz w:val="22"/>
            <w:szCs w:val="22"/>
            <w:lang w:eastAsia="en-US"/>
          </w:rPr>
          <w:delText>r</w:delText>
        </w:r>
      </w:del>
      <w:r w:rsidR="00E2331A" w:rsidRPr="002F6C3F">
        <w:rPr>
          <w:rFonts w:ascii="Garamond" w:eastAsiaTheme="minorHAnsi" w:hAnsi="Garamond" w:cs="Calibri"/>
          <w:b/>
          <w:bCs/>
          <w:sz w:val="22"/>
          <w:szCs w:val="22"/>
          <w:lang w:eastAsia="en-US"/>
        </w:rPr>
        <w:t xml:space="preserve">esults and </w:t>
      </w:r>
      <w:ins w:id="1127" w:author="Editor/Reviewer" w:date="2023-12-14T17:31:00Z">
        <w:r w:rsidR="006C1172">
          <w:rPr>
            <w:rFonts w:ascii="Garamond" w:eastAsiaTheme="minorHAnsi" w:hAnsi="Garamond" w:cs="Calibri"/>
            <w:b/>
            <w:bCs/>
            <w:sz w:val="22"/>
            <w:szCs w:val="22"/>
            <w:lang w:eastAsia="en-US"/>
          </w:rPr>
          <w:t>P</w:t>
        </w:r>
      </w:ins>
      <w:del w:id="1128" w:author="Editor/Reviewer" w:date="2023-12-14T17:31:00Z">
        <w:r w:rsidR="004254E2" w:rsidRPr="002F6C3F" w:rsidDel="006C1172">
          <w:rPr>
            <w:rFonts w:ascii="Garamond" w:eastAsiaTheme="minorHAnsi" w:hAnsi="Garamond" w:cs="Calibri"/>
            <w:b/>
            <w:bCs/>
            <w:sz w:val="22"/>
            <w:szCs w:val="22"/>
            <w:lang w:eastAsia="en-US"/>
          </w:rPr>
          <w:delText>p</w:delText>
        </w:r>
      </w:del>
      <w:r w:rsidR="004254E2" w:rsidRPr="002F6C3F">
        <w:rPr>
          <w:rFonts w:ascii="Garamond" w:eastAsiaTheme="minorHAnsi" w:hAnsi="Garamond" w:cs="Calibri"/>
          <w:b/>
          <w:bCs/>
          <w:sz w:val="22"/>
          <w:szCs w:val="22"/>
          <w:lang w:eastAsia="en-US"/>
        </w:rPr>
        <w:t>itfalls.</w:t>
      </w:r>
      <w:del w:id="1129" w:author="Editor/Reviewer" w:date="2023-12-14T17:33:00Z">
        <w:r w:rsidR="00E2331A" w:rsidRPr="002F6C3F" w:rsidDel="006C1172">
          <w:rPr>
            <w:rFonts w:ascii="Garamond" w:eastAsiaTheme="minorHAnsi" w:hAnsi="Garamond" w:cs="Calibri"/>
            <w:b/>
            <w:bCs/>
            <w:sz w:val="22"/>
            <w:szCs w:val="22"/>
            <w:lang w:eastAsia="en-US"/>
          </w:rPr>
          <w:delText xml:space="preserve"> </w:delText>
        </w:r>
      </w:del>
    </w:p>
    <w:p w14:paraId="5F8917E7" w14:textId="79076AC7" w:rsidR="00D52C19" w:rsidRDefault="004254E2" w:rsidP="00F838A8">
      <w:pPr>
        <w:tabs>
          <w:tab w:val="clear" w:pos="284"/>
          <w:tab w:val="clear" w:pos="5387"/>
        </w:tabs>
        <w:adjustRightInd w:val="0"/>
        <w:spacing w:line="360" w:lineRule="auto"/>
        <w:jc w:val="both"/>
        <w:rPr>
          <w:ins w:id="1130" w:author="Editor/Reviewer" w:date="2023-12-14T14:28:00Z"/>
          <w:rFonts w:ascii="Garamond" w:hAnsi="Garamond"/>
          <w:sz w:val="22"/>
          <w:szCs w:val="22"/>
        </w:rPr>
      </w:pPr>
      <w:r w:rsidRPr="002F6C3F">
        <w:rPr>
          <w:rFonts w:ascii="Garamond" w:eastAsiaTheme="minorHAnsi" w:hAnsi="Garamond" w:cs="Calibri"/>
          <w:sz w:val="22"/>
          <w:szCs w:val="22"/>
          <w:lang w:eastAsia="en-US"/>
        </w:rPr>
        <w:t>T</w:t>
      </w:r>
      <w:ins w:id="1131" w:author="Editor/Reviewer" w:date="2023-12-14T14:09:00Z">
        <w:r w:rsidR="00B63C0D">
          <w:rPr>
            <w:rFonts w:ascii="Garamond" w:eastAsiaTheme="minorHAnsi" w:hAnsi="Garamond" w:cs="Calibri"/>
            <w:sz w:val="22"/>
            <w:szCs w:val="22"/>
            <w:lang w:eastAsia="en-US"/>
          </w:rPr>
          <w:t>o our knowledge, t</w:t>
        </w:r>
      </w:ins>
      <w:r w:rsidRPr="002F6C3F">
        <w:rPr>
          <w:rFonts w:ascii="Garamond" w:eastAsiaTheme="minorHAnsi" w:hAnsi="Garamond" w:cs="Calibri"/>
          <w:sz w:val="22"/>
          <w:szCs w:val="22"/>
          <w:lang w:eastAsia="en-US"/>
        </w:rPr>
        <w:t xml:space="preserve">his </w:t>
      </w:r>
      <w:ins w:id="1132" w:author="Editor/Reviewer" w:date="2023-12-14T14:07:00Z">
        <w:r w:rsidR="00B63C0D">
          <w:rPr>
            <w:rFonts w:ascii="Garamond" w:eastAsiaTheme="minorHAnsi" w:hAnsi="Garamond" w:cs="Calibri"/>
            <w:sz w:val="22"/>
            <w:szCs w:val="22"/>
            <w:lang w:eastAsia="en-US"/>
          </w:rPr>
          <w:t>proposal</w:t>
        </w:r>
      </w:ins>
      <w:ins w:id="1133" w:author="Editor/Reviewer" w:date="2023-12-14T14:09:00Z">
        <w:r w:rsidR="00B63C0D">
          <w:rPr>
            <w:rFonts w:ascii="Garamond" w:eastAsiaTheme="minorHAnsi" w:hAnsi="Garamond" w:cs="Calibri"/>
            <w:sz w:val="22"/>
            <w:szCs w:val="22"/>
            <w:lang w:eastAsia="en-US"/>
          </w:rPr>
          <w:t xml:space="preserve"> </w:t>
        </w:r>
      </w:ins>
      <w:del w:id="1134" w:author="Editor/Reviewer" w:date="2023-12-14T14:07:00Z">
        <w:r w:rsidRPr="002F6C3F" w:rsidDel="00B63C0D">
          <w:rPr>
            <w:rFonts w:ascii="Garamond" w:eastAsiaTheme="minorHAnsi" w:hAnsi="Garamond" w:cs="Calibri"/>
            <w:sz w:val="22"/>
            <w:szCs w:val="22"/>
            <w:lang w:eastAsia="en-US"/>
          </w:rPr>
          <w:delText xml:space="preserve">is the </w:delText>
        </w:r>
      </w:del>
      <w:del w:id="1135" w:author="Editor/Reviewer" w:date="2023-12-14T14:08:00Z">
        <w:r w:rsidRPr="002F6C3F" w:rsidDel="00B63C0D">
          <w:rPr>
            <w:rFonts w:ascii="Garamond" w:eastAsiaTheme="minorHAnsi" w:hAnsi="Garamond" w:cs="Calibri"/>
            <w:sz w:val="22"/>
            <w:szCs w:val="22"/>
            <w:lang w:eastAsia="en-US"/>
          </w:rPr>
          <w:delText xml:space="preserve">first study </w:delText>
        </w:r>
      </w:del>
      <w:del w:id="1136" w:author="Editor/Reviewer" w:date="2023-12-14T14:09:00Z">
        <w:r w:rsidRPr="002F6C3F" w:rsidDel="00B63C0D">
          <w:rPr>
            <w:rFonts w:ascii="Garamond" w:eastAsiaTheme="minorHAnsi" w:hAnsi="Garamond" w:cs="Calibri"/>
            <w:sz w:val="22"/>
            <w:szCs w:val="22"/>
            <w:lang w:eastAsia="en-US"/>
          </w:rPr>
          <w:delText xml:space="preserve">to our knowledge </w:delText>
        </w:r>
      </w:del>
      <w:ins w:id="1137" w:author="Editor/Reviewer" w:date="2023-12-14T14:09:00Z">
        <w:r w:rsidR="00B63C0D">
          <w:rPr>
            <w:rFonts w:ascii="Garamond" w:eastAsiaTheme="minorHAnsi" w:hAnsi="Garamond" w:cs="Calibri"/>
            <w:sz w:val="22"/>
            <w:szCs w:val="22"/>
            <w:lang w:eastAsia="en-US"/>
          </w:rPr>
          <w:t xml:space="preserve">will be </w:t>
        </w:r>
      </w:ins>
      <w:r w:rsidRPr="002F6C3F">
        <w:rPr>
          <w:rFonts w:ascii="Garamond" w:eastAsiaTheme="minorHAnsi" w:hAnsi="Garamond" w:cs="Calibri"/>
          <w:sz w:val="22"/>
          <w:szCs w:val="22"/>
          <w:lang w:eastAsia="en-US"/>
        </w:rPr>
        <w:t>t</w:t>
      </w:r>
      <w:ins w:id="1138" w:author="Editor/Reviewer" w:date="2023-12-14T14:08:00Z">
        <w:r w:rsidR="00B63C0D">
          <w:rPr>
            <w:rFonts w:ascii="Garamond" w:eastAsiaTheme="minorHAnsi" w:hAnsi="Garamond" w:cs="Calibri"/>
            <w:sz w:val="22"/>
            <w:szCs w:val="22"/>
            <w:lang w:eastAsia="en-US"/>
          </w:rPr>
          <w:t>he first</w:t>
        </w:r>
      </w:ins>
      <w:del w:id="1139" w:author="Editor/Reviewer" w:date="2023-12-14T14:08:00Z">
        <w:r w:rsidRPr="002F6C3F" w:rsidDel="00B63C0D">
          <w:rPr>
            <w:rFonts w:ascii="Garamond" w:eastAsiaTheme="minorHAnsi" w:hAnsi="Garamond" w:cs="Calibri"/>
            <w:sz w:val="22"/>
            <w:szCs w:val="22"/>
            <w:lang w:eastAsia="en-US"/>
          </w:rPr>
          <w:delText xml:space="preserve">hat </w:delText>
        </w:r>
      </w:del>
      <w:del w:id="1140" w:author="Editor/Reviewer" w:date="2023-12-14T14:06:00Z">
        <w:r w:rsidRPr="002F6C3F" w:rsidDel="00B63C0D">
          <w:rPr>
            <w:rFonts w:ascii="Garamond" w:eastAsiaTheme="minorHAnsi" w:hAnsi="Garamond" w:cs="Calibri"/>
            <w:sz w:val="22"/>
            <w:szCs w:val="22"/>
            <w:lang w:eastAsia="en-US"/>
          </w:rPr>
          <w:delText>purpose</w:delText>
        </w:r>
      </w:del>
      <w:r w:rsidRPr="002F6C3F">
        <w:rPr>
          <w:rFonts w:ascii="Garamond" w:eastAsiaTheme="minorHAnsi" w:hAnsi="Garamond" w:cs="Calibri"/>
          <w:sz w:val="22"/>
          <w:szCs w:val="22"/>
          <w:lang w:eastAsia="en-US"/>
        </w:rPr>
        <w:t xml:space="preserve"> </w:t>
      </w:r>
      <w:del w:id="1141" w:author="Editor/Reviewer" w:date="2023-12-14T14:06:00Z">
        <w:r w:rsidRPr="002F6C3F" w:rsidDel="00B63C0D">
          <w:rPr>
            <w:rFonts w:ascii="Garamond" w:eastAsiaTheme="minorHAnsi" w:hAnsi="Garamond" w:cs="Calibri"/>
            <w:sz w:val="22"/>
            <w:szCs w:val="22"/>
            <w:lang w:eastAsia="en-US"/>
          </w:rPr>
          <w:delText xml:space="preserve">a </w:delText>
        </w:r>
      </w:del>
      <w:r w:rsidRPr="002F6C3F">
        <w:rPr>
          <w:rFonts w:ascii="Garamond" w:eastAsiaTheme="minorHAnsi" w:hAnsi="Garamond" w:cs="Calibri"/>
          <w:sz w:val="22"/>
          <w:szCs w:val="22"/>
          <w:lang w:eastAsia="en-US"/>
        </w:rPr>
        <w:t xml:space="preserve">laboratory-based </w:t>
      </w:r>
      <w:ins w:id="1142" w:author="Editor/Reviewer" w:date="2023-12-14T14:10:00Z">
        <w:r w:rsidR="009A2D4E">
          <w:rPr>
            <w:rFonts w:ascii="Garamond" w:eastAsiaTheme="minorHAnsi" w:hAnsi="Garamond" w:cs="Calibri"/>
            <w:sz w:val="22"/>
            <w:szCs w:val="22"/>
            <w:lang w:eastAsia="en-US"/>
          </w:rPr>
          <w:t>study</w:t>
        </w:r>
      </w:ins>
      <w:del w:id="1143" w:author="Editor/Reviewer" w:date="2023-12-14T14:10:00Z">
        <w:r w:rsidRPr="002F6C3F" w:rsidDel="009A2D4E">
          <w:rPr>
            <w:rFonts w:ascii="Garamond" w:eastAsiaTheme="minorHAnsi" w:hAnsi="Garamond" w:cs="Calibri"/>
            <w:sz w:val="22"/>
            <w:szCs w:val="22"/>
            <w:lang w:eastAsia="en-US"/>
          </w:rPr>
          <w:delText>experiment</w:delText>
        </w:r>
      </w:del>
      <w:r w:rsidRPr="002F6C3F">
        <w:rPr>
          <w:rFonts w:ascii="Garamond" w:eastAsiaTheme="minorHAnsi" w:hAnsi="Garamond" w:cs="Calibri"/>
          <w:sz w:val="22"/>
          <w:szCs w:val="22"/>
          <w:lang w:eastAsia="en-US"/>
        </w:rPr>
        <w:t xml:space="preserve"> to detect </w:t>
      </w:r>
      <w:r w:rsidR="009B6286" w:rsidRPr="002F6C3F">
        <w:rPr>
          <w:rFonts w:ascii="Garamond" w:eastAsiaTheme="minorHAnsi" w:hAnsi="Garamond" w:cs="Calibri"/>
          <w:sz w:val="22"/>
          <w:szCs w:val="22"/>
          <w:lang w:eastAsia="en-US"/>
        </w:rPr>
        <w:t>A</w:t>
      </w:r>
      <w:r w:rsidR="00123792" w:rsidRPr="002F6C3F">
        <w:rPr>
          <w:rFonts w:ascii="Garamond" w:eastAsiaTheme="minorHAnsi" w:hAnsi="Garamond" w:cs="Calibri"/>
          <w:sz w:val="22"/>
          <w:szCs w:val="22"/>
          <w:lang w:eastAsia="en-US"/>
        </w:rPr>
        <w:t xml:space="preserve">NS activity </w:t>
      </w:r>
      <w:r w:rsidR="009B6286" w:rsidRPr="002F6C3F">
        <w:rPr>
          <w:rFonts w:ascii="Garamond" w:eastAsiaTheme="minorHAnsi" w:hAnsi="Garamond" w:cs="Calibri"/>
          <w:sz w:val="22"/>
          <w:szCs w:val="22"/>
          <w:lang w:eastAsia="en-US"/>
        </w:rPr>
        <w:t xml:space="preserve">as an indirect measure of </w:t>
      </w:r>
      <w:ins w:id="1144" w:author="Editor/Reviewer" w:date="2023-12-14T14:10:00Z">
        <w:r w:rsidR="009A2D4E">
          <w:rPr>
            <w:rFonts w:ascii="Garamond" w:eastAsiaTheme="minorHAnsi" w:hAnsi="Garamond" w:cs="Calibri"/>
            <w:sz w:val="22"/>
            <w:szCs w:val="22"/>
            <w:lang w:eastAsia="en-US"/>
          </w:rPr>
          <w:t xml:space="preserve">an </w:t>
        </w:r>
      </w:ins>
      <w:r w:rsidR="009B6286" w:rsidRPr="002F6C3F">
        <w:rPr>
          <w:rFonts w:ascii="Garamond" w:eastAsiaTheme="minorHAnsi" w:hAnsi="Garamond" w:cs="Calibri"/>
          <w:sz w:val="22"/>
          <w:szCs w:val="22"/>
          <w:lang w:eastAsia="en-US"/>
        </w:rPr>
        <w:t>acute stress event</w:t>
      </w:r>
      <w:ins w:id="1145" w:author="Editor/Reviewer" w:date="2023-12-14T14:10:00Z">
        <w:r w:rsidR="009A2D4E">
          <w:rPr>
            <w:rFonts w:ascii="Garamond" w:eastAsiaTheme="minorHAnsi" w:hAnsi="Garamond" w:cs="Calibri"/>
            <w:sz w:val="22"/>
            <w:szCs w:val="22"/>
            <w:lang w:eastAsia="en-US"/>
          </w:rPr>
          <w:t>,</w:t>
        </w:r>
      </w:ins>
      <w:ins w:id="1146" w:author="Editor/Reviewer" w:date="2023-12-14T14:11:00Z">
        <w:r w:rsidR="009A2D4E">
          <w:rPr>
            <w:rFonts w:ascii="Garamond" w:eastAsiaTheme="minorHAnsi" w:hAnsi="Garamond" w:cs="Calibri"/>
            <w:sz w:val="22"/>
            <w:szCs w:val="22"/>
            <w:lang w:eastAsia="en-US"/>
          </w:rPr>
          <w:t xml:space="preserve"> specifically a</w:t>
        </w:r>
      </w:ins>
      <w:ins w:id="1147" w:author="Editor/Reviewer" w:date="2023-12-14T14:12:00Z">
        <w:r w:rsidR="009A2D4E">
          <w:rPr>
            <w:rFonts w:ascii="Garamond" w:eastAsiaTheme="minorHAnsi" w:hAnsi="Garamond" w:cs="Calibri"/>
            <w:sz w:val="22"/>
            <w:szCs w:val="22"/>
            <w:lang w:eastAsia="en-US"/>
          </w:rPr>
          <w:t xml:space="preserve"> </w:t>
        </w:r>
      </w:ins>
      <w:del w:id="1148" w:author="Editor/Reviewer" w:date="2023-12-14T14:11:00Z">
        <w:r w:rsidR="009B6286" w:rsidRPr="002F6C3F" w:rsidDel="009A2D4E">
          <w:rPr>
            <w:rFonts w:ascii="Garamond" w:eastAsiaTheme="minorHAnsi" w:hAnsi="Garamond" w:cs="Calibri"/>
            <w:sz w:val="22"/>
            <w:szCs w:val="22"/>
            <w:lang w:eastAsia="en-US"/>
          </w:rPr>
          <w:delText xml:space="preserve"> </w:delText>
        </w:r>
        <w:r w:rsidR="00123792" w:rsidRPr="002F6C3F" w:rsidDel="009A2D4E">
          <w:rPr>
            <w:rFonts w:ascii="Garamond" w:eastAsiaTheme="minorHAnsi" w:hAnsi="Garamond" w:cs="Calibri"/>
            <w:sz w:val="22"/>
            <w:szCs w:val="22"/>
            <w:lang w:eastAsia="en-US"/>
          </w:rPr>
          <w:delText>resulted by</w:delText>
        </w:r>
      </w:del>
      <w:ins w:id="1149" w:author="Editor/Reviewer" w:date="2023-12-14T14:13:00Z">
        <w:r w:rsidR="009A2D4E">
          <w:rPr>
            <w:rFonts w:ascii="Garamond" w:eastAsiaTheme="minorHAnsi" w:hAnsi="Garamond" w:cs="Calibri"/>
            <w:sz w:val="22"/>
            <w:szCs w:val="22"/>
            <w:lang w:eastAsia="en-US"/>
          </w:rPr>
          <w:t>laboratory-induced</w:t>
        </w:r>
      </w:ins>
      <w:r w:rsidR="00123792" w:rsidRPr="002F6C3F">
        <w:rPr>
          <w:rFonts w:ascii="Garamond" w:eastAsiaTheme="minorHAnsi" w:hAnsi="Garamond" w:cs="Calibri"/>
          <w:sz w:val="22"/>
          <w:szCs w:val="22"/>
          <w:lang w:eastAsia="en-US"/>
        </w:rPr>
        <w:t xml:space="preserve"> unexpected </w:t>
      </w:r>
      <w:r w:rsidR="009B6286" w:rsidRPr="002F6C3F">
        <w:rPr>
          <w:rFonts w:ascii="Garamond" w:eastAsiaTheme="minorHAnsi" w:hAnsi="Garamond" w:cs="Calibri"/>
          <w:sz w:val="22"/>
          <w:szCs w:val="22"/>
          <w:lang w:eastAsia="en-US"/>
        </w:rPr>
        <w:t>balance loss</w:t>
      </w:r>
      <w:r w:rsidR="005C65E6" w:rsidRPr="002F6C3F">
        <w:rPr>
          <w:rFonts w:ascii="Garamond" w:eastAsiaTheme="minorHAnsi" w:hAnsi="Garamond" w:cs="Calibri"/>
          <w:sz w:val="22"/>
          <w:szCs w:val="22"/>
          <w:lang w:eastAsia="en-US"/>
        </w:rPr>
        <w:t xml:space="preserve"> </w:t>
      </w:r>
      <w:r w:rsidR="00123792" w:rsidRPr="002F6C3F">
        <w:rPr>
          <w:rFonts w:ascii="Garamond" w:eastAsiaTheme="minorHAnsi" w:hAnsi="Garamond" w:cs="Calibri"/>
          <w:sz w:val="22"/>
          <w:szCs w:val="22"/>
          <w:lang w:eastAsia="en-US"/>
        </w:rPr>
        <w:t>during walking</w:t>
      </w:r>
      <w:ins w:id="1150" w:author="Editor/Reviewer" w:date="2023-12-14T14:11:00Z">
        <w:r w:rsidR="009A2D4E">
          <w:rPr>
            <w:rFonts w:ascii="Garamond" w:eastAsiaTheme="minorHAnsi" w:hAnsi="Garamond" w:cs="Calibri"/>
            <w:sz w:val="22"/>
            <w:szCs w:val="22"/>
            <w:lang w:eastAsia="en-US"/>
          </w:rPr>
          <w:t xml:space="preserve">. </w:t>
        </w:r>
      </w:ins>
      <w:del w:id="1151" w:author="Editor/Reviewer" w:date="2023-12-14T14:11:00Z">
        <w:r w:rsidR="00123792" w:rsidRPr="009A2D4E" w:rsidDel="009A2D4E">
          <w:rPr>
            <w:rFonts w:ascii="Garamond" w:eastAsiaTheme="minorHAnsi" w:hAnsi="Garamond" w:cs="Calibri"/>
            <w:b/>
            <w:bCs/>
            <w:sz w:val="22"/>
            <w:szCs w:val="22"/>
            <w:lang w:eastAsia="en-US"/>
            <w:rPrChange w:id="1152" w:author="Editor/Reviewer" w:date="2023-12-14T14:14:00Z">
              <w:rPr>
                <w:rFonts w:ascii="Garamond" w:eastAsiaTheme="minorHAnsi" w:hAnsi="Garamond" w:cs="Calibri"/>
                <w:sz w:val="22"/>
                <w:szCs w:val="22"/>
                <w:lang w:eastAsia="en-US"/>
              </w:rPr>
            </w:rPrChange>
          </w:rPr>
          <w:delText xml:space="preserve"> </w:delText>
        </w:r>
        <w:r w:rsidR="005C65E6" w:rsidRPr="009A2D4E" w:rsidDel="009A2D4E">
          <w:rPr>
            <w:rFonts w:ascii="Garamond" w:eastAsiaTheme="minorHAnsi" w:hAnsi="Garamond" w:cs="Calibri"/>
            <w:b/>
            <w:bCs/>
            <w:sz w:val="22"/>
            <w:szCs w:val="22"/>
            <w:lang w:eastAsia="en-US"/>
            <w:rPrChange w:id="1153" w:author="Editor/Reviewer" w:date="2023-12-14T14:14:00Z">
              <w:rPr>
                <w:rFonts w:ascii="Garamond" w:eastAsiaTheme="minorHAnsi" w:hAnsi="Garamond" w:cs="Calibri"/>
                <w:sz w:val="22"/>
                <w:szCs w:val="22"/>
                <w:lang w:eastAsia="en-US"/>
              </w:rPr>
            </w:rPrChange>
          </w:rPr>
          <w:delText xml:space="preserve">and </w:delText>
        </w:r>
        <w:r w:rsidR="009B6286" w:rsidRPr="009A2D4E" w:rsidDel="009A2D4E">
          <w:rPr>
            <w:rFonts w:ascii="Garamond" w:eastAsiaTheme="minorHAnsi" w:hAnsi="Garamond" w:cs="Calibri"/>
            <w:b/>
            <w:bCs/>
            <w:sz w:val="22"/>
            <w:szCs w:val="22"/>
            <w:lang w:eastAsia="en-US"/>
            <w:rPrChange w:id="1154" w:author="Editor/Reviewer" w:date="2023-12-14T14:14:00Z">
              <w:rPr>
                <w:rFonts w:ascii="Garamond" w:eastAsiaTheme="minorHAnsi" w:hAnsi="Garamond" w:cs="Calibri"/>
                <w:sz w:val="22"/>
                <w:szCs w:val="22"/>
                <w:lang w:eastAsia="en-US"/>
              </w:rPr>
            </w:rPrChange>
          </w:rPr>
          <w:delText>t</w:delText>
        </w:r>
      </w:del>
      <w:del w:id="1155" w:author="Editor/Reviewer" w:date="2023-12-14T15:34:00Z">
        <w:r w:rsidR="009B6286" w:rsidRPr="009A2D4E" w:rsidDel="000501C0">
          <w:rPr>
            <w:rFonts w:ascii="Garamond" w:eastAsiaTheme="minorHAnsi" w:hAnsi="Garamond" w:cs="Calibri"/>
            <w:b/>
            <w:bCs/>
            <w:sz w:val="22"/>
            <w:szCs w:val="22"/>
            <w:lang w:eastAsia="en-US"/>
            <w:rPrChange w:id="1156" w:author="Editor/Reviewer" w:date="2023-12-14T14:14:00Z">
              <w:rPr>
                <w:rFonts w:ascii="Garamond" w:eastAsiaTheme="minorHAnsi" w:hAnsi="Garamond" w:cs="Calibri"/>
                <w:sz w:val="22"/>
                <w:szCs w:val="22"/>
                <w:lang w:eastAsia="en-US"/>
              </w:rPr>
            </w:rPrChange>
          </w:rPr>
          <w:delText xml:space="preserve">he </w:delText>
        </w:r>
        <w:commentRangeStart w:id="1157"/>
        <w:r w:rsidR="005C65E6" w:rsidRPr="009A2D4E" w:rsidDel="000501C0">
          <w:rPr>
            <w:rFonts w:ascii="Garamond" w:eastAsiaTheme="minorHAnsi" w:hAnsi="Garamond" w:cs="Calibri"/>
            <w:b/>
            <w:bCs/>
            <w:sz w:val="22"/>
            <w:szCs w:val="22"/>
            <w:lang w:eastAsia="en-US"/>
            <w:rPrChange w:id="1158" w:author="Editor/Reviewer" w:date="2023-12-14T14:14:00Z">
              <w:rPr>
                <w:rFonts w:ascii="Garamond" w:eastAsiaTheme="minorHAnsi" w:hAnsi="Garamond" w:cs="Calibri"/>
                <w:sz w:val="22"/>
                <w:szCs w:val="22"/>
                <w:lang w:eastAsia="en-US"/>
              </w:rPr>
            </w:rPrChange>
          </w:rPr>
          <w:delText>adaptive behavior</w:delText>
        </w:r>
      </w:del>
      <w:del w:id="1159" w:author="Editor/Reviewer" w:date="2023-12-14T17:32:00Z">
        <w:r w:rsidR="005C65E6" w:rsidRPr="009A2D4E" w:rsidDel="006C1172">
          <w:rPr>
            <w:rFonts w:ascii="Garamond" w:eastAsiaTheme="minorHAnsi" w:hAnsi="Garamond" w:cs="Calibri"/>
            <w:b/>
            <w:bCs/>
            <w:sz w:val="22"/>
            <w:szCs w:val="22"/>
            <w:lang w:eastAsia="en-US"/>
            <w:rPrChange w:id="1160" w:author="Editor/Reviewer" w:date="2023-12-14T14:14:00Z">
              <w:rPr>
                <w:rFonts w:ascii="Garamond" w:eastAsiaTheme="minorHAnsi" w:hAnsi="Garamond" w:cs="Calibri"/>
                <w:sz w:val="22"/>
                <w:szCs w:val="22"/>
                <w:lang w:eastAsia="en-US"/>
              </w:rPr>
            </w:rPrChange>
          </w:rPr>
          <w:delText xml:space="preserve"> </w:delText>
        </w:r>
      </w:del>
      <w:commentRangeEnd w:id="1157"/>
      <w:r w:rsidR="009A2D4E">
        <w:rPr>
          <w:rStyle w:val="CommentReference"/>
          <w:szCs w:val="20"/>
          <w:lang w:val="it-IT" w:eastAsia="it-IT" w:bidi="ar-SA"/>
        </w:rPr>
        <w:commentReference w:id="1157"/>
      </w:r>
      <w:del w:id="1161" w:author="Editor/Reviewer" w:date="2023-12-14T15:35:00Z">
        <w:r w:rsidR="00123792" w:rsidRPr="009A2D4E" w:rsidDel="000501C0">
          <w:rPr>
            <w:rFonts w:ascii="Garamond" w:eastAsiaTheme="minorHAnsi" w:hAnsi="Garamond" w:cs="Calibri"/>
            <w:b/>
            <w:bCs/>
            <w:sz w:val="22"/>
            <w:szCs w:val="22"/>
            <w:lang w:eastAsia="en-US"/>
            <w:rPrChange w:id="1162" w:author="Editor/Reviewer" w:date="2023-12-14T14:14:00Z">
              <w:rPr>
                <w:rFonts w:ascii="Garamond" w:eastAsiaTheme="minorHAnsi" w:hAnsi="Garamond" w:cs="Calibri"/>
                <w:sz w:val="22"/>
                <w:szCs w:val="22"/>
                <w:lang w:eastAsia="en-US"/>
              </w:rPr>
            </w:rPrChange>
          </w:rPr>
          <w:delText>a</w:delText>
        </w:r>
      </w:del>
      <w:ins w:id="1163" w:author="Editor/Reviewer" w:date="2023-12-14T15:35:00Z">
        <w:r w:rsidR="000501C0">
          <w:rPr>
            <w:rFonts w:ascii="Garamond" w:eastAsiaTheme="minorHAnsi" w:hAnsi="Garamond" w:cs="Calibri"/>
            <w:b/>
            <w:bCs/>
            <w:sz w:val="22"/>
            <w:szCs w:val="22"/>
            <w:lang w:eastAsia="en-US"/>
          </w:rPr>
          <w:t>After</w:t>
        </w:r>
      </w:ins>
      <w:del w:id="1164" w:author="Editor/Reviewer" w:date="2023-12-14T15:34:00Z">
        <w:r w:rsidR="00123792" w:rsidRPr="009A2D4E" w:rsidDel="000501C0">
          <w:rPr>
            <w:rFonts w:ascii="Garamond" w:eastAsiaTheme="minorHAnsi" w:hAnsi="Garamond" w:cs="Calibri"/>
            <w:b/>
            <w:bCs/>
            <w:sz w:val="22"/>
            <w:szCs w:val="22"/>
            <w:lang w:eastAsia="en-US"/>
            <w:rPrChange w:id="1165" w:author="Editor/Reviewer" w:date="2023-12-14T14:14:00Z">
              <w:rPr>
                <w:rFonts w:ascii="Garamond" w:eastAsiaTheme="minorHAnsi" w:hAnsi="Garamond" w:cs="Calibri"/>
                <w:sz w:val="22"/>
                <w:szCs w:val="22"/>
                <w:lang w:eastAsia="en-US"/>
              </w:rPr>
            </w:rPrChange>
          </w:rPr>
          <w:delText xml:space="preserve">fter </w:delText>
        </w:r>
      </w:del>
      <w:del w:id="1166" w:author="Editor/Reviewer" w:date="2023-12-14T15:35:00Z">
        <w:r w:rsidR="00123792" w:rsidRPr="009A2D4E" w:rsidDel="000501C0">
          <w:rPr>
            <w:rFonts w:ascii="Garamond" w:eastAsiaTheme="minorHAnsi" w:hAnsi="Garamond" w:cs="Calibri"/>
            <w:b/>
            <w:bCs/>
            <w:sz w:val="22"/>
            <w:szCs w:val="22"/>
            <w:lang w:eastAsia="en-US"/>
            <w:rPrChange w:id="1167" w:author="Editor/Reviewer" w:date="2023-12-14T14:14:00Z">
              <w:rPr>
                <w:rFonts w:ascii="Garamond" w:eastAsiaTheme="minorHAnsi" w:hAnsi="Garamond" w:cs="Calibri"/>
                <w:sz w:val="22"/>
                <w:szCs w:val="22"/>
                <w:lang w:eastAsia="en-US"/>
              </w:rPr>
            </w:rPrChange>
          </w:rPr>
          <w:delText xml:space="preserve">a </w:delText>
        </w:r>
      </w:del>
      <w:ins w:id="1168" w:author="Editor/Reviewer" w:date="2023-12-14T15:35:00Z">
        <w:r w:rsidR="000501C0">
          <w:rPr>
            <w:rFonts w:ascii="Garamond" w:eastAsiaTheme="minorHAnsi" w:hAnsi="Garamond" w:cs="Calibri"/>
            <w:b/>
            <w:bCs/>
            <w:sz w:val="22"/>
            <w:szCs w:val="22"/>
            <w:lang w:eastAsia="en-US"/>
          </w:rPr>
          <w:t xml:space="preserve"> a </w:t>
        </w:r>
      </w:ins>
      <w:r w:rsidR="00123792" w:rsidRPr="009A2D4E">
        <w:rPr>
          <w:rFonts w:ascii="Garamond" w:eastAsiaTheme="minorHAnsi" w:hAnsi="Garamond" w:cs="Calibri"/>
          <w:b/>
          <w:bCs/>
          <w:sz w:val="22"/>
          <w:szCs w:val="22"/>
          <w:lang w:eastAsia="en-US"/>
          <w:rPrChange w:id="1169" w:author="Editor/Reviewer" w:date="2023-12-14T14:14:00Z">
            <w:rPr>
              <w:rFonts w:ascii="Garamond" w:eastAsiaTheme="minorHAnsi" w:hAnsi="Garamond" w:cs="Calibri"/>
              <w:sz w:val="22"/>
              <w:szCs w:val="22"/>
              <w:lang w:eastAsia="en-US"/>
            </w:rPr>
          </w:rPrChange>
        </w:rPr>
        <w:t>ser</w:t>
      </w:r>
      <w:r w:rsidR="0001013F" w:rsidRPr="009A2D4E">
        <w:rPr>
          <w:rFonts w:ascii="Garamond" w:eastAsiaTheme="minorHAnsi" w:hAnsi="Garamond" w:cs="Calibri"/>
          <w:b/>
          <w:bCs/>
          <w:sz w:val="22"/>
          <w:szCs w:val="22"/>
          <w:lang w:eastAsia="en-US"/>
          <w:rPrChange w:id="1170" w:author="Editor/Reviewer" w:date="2023-12-14T14:14:00Z">
            <w:rPr>
              <w:rFonts w:ascii="Garamond" w:eastAsiaTheme="minorHAnsi" w:hAnsi="Garamond" w:cs="Calibri"/>
              <w:sz w:val="22"/>
              <w:szCs w:val="22"/>
              <w:lang w:eastAsia="en-US"/>
            </w:rPr>
          </w:rPrChange>
        </w:rPr>
        <w:t>ie</w:t>
      </w:r>
      <w:r w:rsidR="00123792" w:rsidRPr="009A2D4E">
        <w:rPr>
          <w:rFonts w:ascii="Garamond" w:eastAsiaTheme="minorHAnsi" w:hAnsi="Garamond" w:cs="Calibri"/>
          <w:b/>
          <w:bCs/>
          <w:sz w:val="22"/>
          <w:szCs w:val="22"/>
          <w:lang w:eastAsia="en-US"/>
          <w:rPrChange w:id="1171" w:author="Editor/Reviewer" w:date="2023-12-14T14:14:00Z">
            <w:rPr>
              <w:rFonts w:ascii="Garamond" w:eastAsiaTheme="minorHAnsi" w:hAnsi="Garamond" w:cs="Calibri"/>
              <w:sz w:val="22"/>
              <w:szCs w:val="22"/>
              <w:lang w:eastAsia="en-US"/>
            </w:rPr>
          </w:rPrChange>
        </w:rPr>
        <w:t>s of perturbations</w:t>
      </w:r>
      <w:ins w:id="1172" w:author="Editor/Reviewer" w:date="2023-12-14T15:34:00Z">
        <w:r w:rsidR="000501C0">
          <w:rPr>
            <w:rFonts w:ascii="Garamond" w:eastAsiaTheme="minorHAnsi" w:hAnsi="Garamond" w:cs="Calibri"/>
            <w:b/>
            <w:bCs/>
            <w:sz w:val="22"/>
            <w:szCs w:val="22"/>
            <w:lang w:eastAsia="en-US"/>
          </w:rPr>
          <w:t>, the measured adaptive behavior</w:t>
        </w:r>
      </w:ins>
      <w:r w:rsidR="00123792" w:rsidRPr="009A2D4E">
        <w:rPr>
          <w:rFonts w:ascii="Garamond" w:eastAsiaTheme="minorHAnsi" w:hAnsi="Garamond" w:cs="Calibri"/>
          <w:b/>
          <w:bCs/>
          <w:sz w:val="22"/>
          <w:szCs w:val="22"/>
          <w:lang w:eastAsia="en-US"/>
          <w:rPrChange w:id="1173" w:author="Editor/Reviewer" w:date="2023-12-14T14:14:00Z">
            <w:rPr>
              <w:rFonts w:ascii="Garamond" w:eastAsiaTheme="minorHAnsi" w:hAnsi="Garamond" w:cs="Calibri"/>
              <w:sz w:val="22"/>
              <w:szCs w:val="22"/>
              <w:lang w:eastAsia="en-US"/>
            </w:rPr>
          </w:rPrChange>
        </w:rPr>
        <w:t xml:space="preserve"> </w:t>
      </w:r>
      <w:del w:id="1174" w:author="Editor/Reviewer" w:date="2023-12-14T14:12:00Z">
        <w:r w:rsidR="009B6286" w:rsidRPr="009A2D4E" w:rsidDel="009A2D4E">
          <w:rPr>
            <w:rFonts w:ascii="Garamond" w:eastAsiaTheme="minorHAnsi" w:hAnsi="Garamond" w:cs="Calibri"/>
            <w:b/>
            <w:bCs/>
            <w:sz w:val="22"/>
            <w:szCs w:val="22"/>
            <w:lang w:eastAsia="en-US"/>
            <w:rPrChange w:id="1175" w:author="Editor/Reviewer" w:date="2023-12-14T14:14:00Z">
              <w:rPr>
                <w:rFonts w:ascii="Garamond" w:eastAsiaTheme="minorHAnsi" w:hAnsi="Garamond" w:cs="Calibri"/>
                <w:sz w:val="22"/>
                <w:szCs w:val="22"/>
                <w:lang w:eastAsia="en-US"/>
              </w:rPr>
            </w:rPrChange>
          </w:rPr>
          <w:delText>which</w:delText>
        </w:r>
        <w:r w:rsidR="005C65E6" w:rsidRPr="009A2D4E" w:rsidDel="009A2D4E">
          <w:rPr>
            <w:rFonts w:ascii="Garamond" w:eastAsiaTheme="minorHAnsi" w:hAnsi="Garamond" w:cs="Calibri"/>
            <w:b/>
            <w:bCs/>
            <w:sz w:val="22"/>
            <w:szCs w:val="22"/>
            <w:lang w:eastAsia="en-US"/>
            <w:rPrChange w:id="1176" w:author="Editor/Reviewer" w:date="2023-12-14T14:14:00Z">
              <w:rPr>
                <w:rFonts w:ascii="Garamond" w:eastAsiaTheme="minorHAnsi" w:hAnsi="Garamond" w:cs="Calibri"/>
                <w:sz w:val="22"/>
                <w:szCs w:val="22"/>
                <w:lang w:eastAsia="en-US"/>
              </w:rPr>
            </w:rPrChange>
          </w:rPr>
          <w:delText xml:space="preserve"> </w:delText>
        </w:r>
      </w:del>
      <w:r w:rsidR="005C65E6" w:rsidRPr="009A2D4E">
        <w:rPr>
          <w:rFonts w:ascii="Garamond" w:eastAsiaTheme="minorHAnsi" w:hAnsi="Garamond" w:cs="Calibri"/>
          <w:b/>
          <w:bCs/>
          <w:sz w:val="22"/>
          <w:szCs w:val="22"/>
          <w:lang w:eastAsia="en-US"/>
          <w:rPrChange w:id="1177" w:author="Editor/Reviewer" w:date="2023-12-14T14:14:00Z">
            <w:rPr>
              <w:rFonts w:ascii="Garamond" w:eastAsiaTheme="minorHAnsi" w:hAnsi="Garamond" w:cs="Calibri"/>
              <w:sz w:val="22"/>
              <w:szCs w:val="22"/>
              <w:lang w:eastAsia="en-US"/>
            </w:rPr>
          </w:rPrChange>
        </w:rPr>
        <w:t xml:space="preserve">may </w:t>
      </w:r>
      <w:ins w:id="1178" w:author="Editor/Reviewer" w:date="2023-12-14T14:14:00Z">
        <w:r w:rsidR="009A2D4E" w:rsidRPr="009A2D4E">
          <w:rPr>
            <w:rFonts w:ascii="Garamond" w:eastAsiaTheme="minorHAnsi" w:hAnsi="Garamond" w:cs="Calibri"/>
            <w:b/>
            <w:bCs/>
            <w:sz w:val="22"/>
            <w:szCs w:val="22"/>
            <w:lang w:eastAsia="en-US"/>
            <w:rPrChange w:id="1179" w:author="Editor/Reviewer" w:date="2023-12-14T14:14:00Z">
              <w:rPr>
                <w:rFonts w:ascii="Garamond" w:eastAsiaTheme="minorHAnsi" w:hAnsi="Garamond" w:cs="Calibri"/>
                <w:sz w:val="22"/>
                <w:szCs w:val="22"/>
                <w:lang w:eastAsia="en-US"/>
              </w:rPr>
            </w:rPrChange>
          </w:rPr>
          <w:t>identify</w:t>
        </w:r>
      </w:ins>
      <w:del w:id="1180" w:author="Editor/Reviewer" w:date="2023-12-14T14:14:00Z">
        <w:r w:rsidR="005C65E6" w:rsidRPr="009A2D4E" w:rsidDel="009A2D4E">
          <w:rPr>
            <w:rFonts w:ascii="Garamond" w:eastAsiaTheme="minorHAnsi" w:hAnsi="Garamond" w:cs="Calibri"/>
            <w:b/>
            <w:bCs/>
            <w:sz w:val="22"/>
            <w:szCs w:val="22"/>
            <w:lang w:eastAsia="en-US"/>
            <w:rPrChange w:id="1181" w:author="Editor/Reviewer" w:date="2023-12-14T14:14:00Z">
              <w:rPr>
                <w:rFonts w:ascii="Garamond" w:eastAsiaTheme="minorHAnsi" w:hAnsi="Garamond" w:cs="Calibri"/>
                <w:sz w:val="22"/>
                <w:szCs w:val="22"/>
                <w:lang w:eastAsia="en-US"/>
              </w:rPr>
            </w:rPrChange>
          </w:rPr>
          <w:delText>represent</w:delText>
        </w:r>
      </w:del>
      <w:r w:rsidR="005C65E6" w:rsidRPr="009A2D4E">
        <w:rPr>
          <w:rFonts w:ascii="Garamond" w:eastAsiaTheme="minorHAnsi" w:hAnsi="Garamond" w:cs="Calibri"/>
          <w:b/>
          <w:bCs/>
          <w:sz w:val="22"/>
          <w:szCs w:val="22"/>
          <w:lang w:eastAsia="en-US"/>
          <w:rPrChange w:id="1182" w:author="Editor/Reviewer" w:date="2023-12-14T14:14:00Z">
            <w:rPr>
              <w:rFonts w:ascii="Garamond" w:eastAsiaTheme="minorHAnsi" w:hAnsi="Garamond" w:cs="Calibri"/>
              <w:sz w:val="22"/>
              <w:szCs w:val="22"/>
              <w:lang w:eastAsia="en-US"/>
            </w:rPr>
          </w:rPrChange>
        </w:rPr>
        <w:t xml:space="preserve"> </w:t>
      </w:r>
      <w:r w:rsidR="005C65E6" w:rsidRPr="009A2D4E">
        <w:rPr>
          <w:rFonts w:ascii="Garamond" w:eastAsiaTheme="minorHAnsi" w:hAnsi="Garamond" w:cs="ArialMT"/>
          <w:b/>
          <w:bCs/>
          <w:sz w:val="22"/>
          <w:szCs w:val="22"/>
          <w:lang w:eastAsia="en-US"/>
          <w:rPrChange w:id="1183" w:author="Editor/Reviewer" w:date="2023-12-14T14:14:00Z">
            <w:rPr>
              <w:rFonts w:ascii="Garamond" w:eastAsiaTheme="minorHAnsi" w:hAnsi="Garamond" w:cs="ArialMT"/>
              <w:b/>
              <w:bCs/>
              <w:i/>
              <w:iCs/>
              <w:sz w:val="22"/>
              <w:szCs w:val="22"/>
              <w:lang w:eastAsia="en-US"/>
            </w:rPr>
          </w:rPrChange>
        </w:rPr>
        <w:t>a</w:t>
      </w:r>
      <w:r w:rsidR="005C65E6" w:rsidRPr="009A2D4E">
        <w:rPr>
          <w:rFonts w:ascii="Garamond" w:eastAsiaTheme="minorHAnsi" w:hAnsi="Garamond" w:cs="ArialMT"/>
          <w:b/>
          <w:bCs/>
          <w:i/>
          <w:sz w:val="22"/>
          <w:szCs w:val="22"/>
          <w:lang w:eastAsia="en-US"/>
        </w:rPr>
        <w:t xml:space="preserve"> </w:t>
      </w:r>
      <w:ins w:id="1184" w:author="Editor/Reviewer" w:date="2023-12-14T15:17:00Z">
        <w:r w:rsidR="00651C85">
          <w:rPr>
            <w:rFonts w:ascii="Garamond" w:eastAsiaTheme="minorHAnsi" w:hAnsi="Garamond" w:cs="ArialMT"/>
            <w:b/>
            <w:bCs/>
            <w:i/>
            <w:sz w:val="22"/>
            <w:szCs w:val="22"/>
            <w:lang w:eastAsia="en-US"/>
          </w:rPr>
          <w:t>“</w:t>
        </w:r>
      </w:ins>
      <w:del w:id="1185" w:author="Editor/Reviewer" w:date="2023-12-14T15:17:00Z">
        <w:r w:rsidR="005C65E6" w:rsidRPr="009A2D4E" w:rsidDel="00651C85">
          <w:rPr>
            <w:rFonts w:ascii="Garamond" w:eastAsiaTheme="minorHAnsi" w:hAnsi="Garamond" w:cs="ArialMT"/>
            <w:b/>
            <w:bCs/>
            <w:i/>
            <w:sz w:val="22"/>
            <w:szCs w:val="22"/>
            <w:lang w:eastAsia="en-US"/>
          </w:rPr>
          <w:delText>"</w:delText>
        </w:r>
      </w:del>
      <w:r w:rsidR="005C65E6" w:rsidRPr="009A2D4E">
        <w:rPr>
          <w:rFonts w:ascii="Garamond" w:eastAsiaTheme="minorHAnsi" w:hAnsi="Garamond" w:cs="ArialMT"/>
          <w:b/>
          <w:bCs/>
          <w:i/>
          <w:sz w:val="22"/>
          <w:szCs w:val="22"/>
          <w:lang w:eastAsia="en-US"/>
        </w:rPr>
        <w:t xml:space="preserve">signature of </w:t>
      </w:r>
      <w:r w:rsidR="005C65E6" w:rsidRPr="009A2D4E">
        <w:rPr>
          <w:rFonts w:ascii="Garamond" w:eastAsiaTheme="minorHAnsi" w:hAnsi="Garamond" w:cs="ArialMT"/>
          <w:b/>
          <w:bCs/>
          <w:i/>
          <w:sz w:val="22"/>
          <w:szCs w:val="22"/>
          <w:lang w:eastAsia="en-US"/>
        </w:rPr>
        <w:lastRenderedPageBreak/>
        <w:t>resilience</w:t>
      </w:r>
      <w:ins w:id="1186" w:author="Editor/Reviewer" w:date="2023-12-14T15:34:00Z">
        <w:r w:rsidR="000501C0">
          <w:rPr>
            <w:rFonts w:ascii="Garamond" w:eastAsiaTheme="minorHAnsi" w:hAnsi="Garamond" w:cs="ArialMT"/>
            <w:b/>
            <w:bCs/>
            <w:i/>
            <w:sz w:val="22"/>
            <w:szCs w:val="22"/>
            <w:lang w:eastAsia="en-US"/>
          </w:rPr>
          <w:t>.”</w:t>
        </w:r>
      </w:ins>
      <w:commentRangeStart w:id="1187"/>
      <w:del w:id="1188" w:author="Editor/Reviewer" w:date="2023-12-14T15:17:00Z">
        <w:r w:rsidR="005C65E6" w:rsidRPr="009A2D4E" w:rsidDel="00651C85">
          <w:rPr>
            <w:rFonts w:ascii="Garamond" w:eastAsiaTheme="minorHAnsi" w:hAnsi="Garamond" w:cs="ArialMT"/>
            <w:b/>
            <w:bCs/>
            <w:i/>
            <w:sz w:val="22"/>
            <w:szCs w:val="22"/>
            <w:lang w:eastAsia="en-US"/>
          </w:rPr>
          <w:delText>"</w:delText>
        </w:r>
      </w:del>
      <w:del w:id="1189" w:author="Editor/Reviewer" w:date="2023-12-14T14:13:00Z">
        <w:r w:rsidR="005C65E6" w:rsidRPr="009A2D4E" w:rsidDel="009A2D4E">
          <w:rPr>
            <w:rFonts w:ascii="Garamond" w:eastAsiaTheme="minorHAnsi" w:hAnsi="Garamond" w:cs="ArialMT"/>
            <w:b/>
            <w:bCs/>
            <w:i/>
            <w:sz w:val="22"/>
            <w:szCs w:val="22"/>
            <w:lang w:eastAsia="en-US"/>
          </w:rPr>
          <w:delText xml:space="preserve"> after a laboratory-induced stress event</w:delText>
        </w:r>
      </w:del>
      <w:del w:id="1190" w:author="Editor/Reviewer" w:date="2023-12-14T15:34:00Z">
        <w:r w:rsidR="00123792" w:rsidRPr="009A2D4E" w:rsidDel="000501C0">
          <w:rPr>
            <w:rFonts w:ascii="Garamond" w:eastAsiaTheme="minorHAnsi" w:hAnsi="Garamond" w:cs="ArialMT"/>
            <w:b/>
            <w:bCs/>
            <w:i/>
            <w:sz w:val="22"/>
            <w:szCs w:val="22"/>
            <w:lang w:eastAsia="en-US"/>
          </w:rPr>
          <w:delText>.</w:delText>
        </w:r>
      </w:del>
      <w:r w:rsidR="005C65E6" w:rsidRPr="009A2D4E">
        <w:rPr>
          <w:rFonts w:ascii="Garamond" w:eastAsiaTheme="minorHAnsi" w:hAnsi="Garamond" w:cs="ArialMT"/>
          <w:b/>
          <w:bCs/>
          <w:i/>
          <w:sz w:val="22"/>
          <w:szCs w:val="22"/>
          <w:lang w:eastAsia="en-US"/>
        </w:rPr>
        <w:t xml:space="preserve"> </w:t>
      </w:r>
      <w:r w:rsidR="00123792" w:rsidRPr="002F6C3F">
        <w:rPr>
          <w:rFonts w:ascii="Garamond" w:hAnsi="Garamond"/>
          <w:sz w:val="22"/>
          <w:szCs w:val="22"/>
        </w:rPr>
        <w:t xml:space="preserve">We recognize that </w:t>
      </w:r>
      <w:del w:id="1191" w:author="Editor/Reviewer" w:date="2023-12-14T15:35:00Z">
        <w:r w:rsidR="00123792" w:rsidRPr="002F6C3F" w:rsidDel="000501C0">
          <w:rPr>
            <w:rFonts w:ascii="Garamond" w:hAnsi="Garamond"/>
            <w:sz w:val="22"/>
            <w:szCs w:val="22"/>
          </w:rPr>
          <w:delText>for relatively more balance-impaired frail older adults,</w:delText>
        </w:r>
        <w:r w:rsidR="00123792" w:rsidRPr="002F6C3F" w:rsidDel="000501C0">
          <w:rPr>
            <w:rFonts w:ascii="Garamond" w:eastAsiaTheme="minorHAnsi" w:hAnsi="Garamond" w:cs="Calibri"/>
            <w:sz w:val="22"/>
            <w:szCs w:val="22"/>
            <w:lang w:eastAsia="en-US"/>
          </w:rPr>
          <w:delText xml:space="preserve"> </w:delText>
        </w:r>
      </w:del>
      <w:r w:rsidR="005C65E6" w:rsidRPr="002F6C3F">
        <w:rPr>
          <w:rFonts w:ascii="Garamond" w:hAnsi="Garamond"/>
          <w:sz w:val="22"/>
          <w:szCs w:val="22"/>
        </w:rPr>
        <w:t xml:space="preserve">the </w:t>
      </w:r>
      <w:r w:rsidR="00123792" w:rsidRPr="002F6C3F">
        <w:rPr>
          <w:rFonts w:ascii="Garamond" w:hAnsi="Garamond"/>
          <w:sz w:val="22"/>
          <w:szCs w:val="22"/>
        </w:rPr>
        <w:t>five-minute</w:t>
      </w:r>
      <w:r w:rsidR="005C65E6" w:rsidRPr="002F6C3F">
        <w:rPr>
          <w:rFonts w:ascii="Garamond" w:hAnsi="Garamond"/>
          <w:sz w:val="22"/>
          <w:szCs w:val="22"/>
        </w:rPr>
        <w:t xml:space="preserve"> </w:t>
      </w:r>
      <w:r w:rsidR="00123792" w:rsidRPr="002F6C3F">
        <w:rPr>
          <w:rFonts w:ascii="Garamond" w:hAnsi="Garamond"/>
          <w:sz w:val="22"/>
          <w:szCs w:val="22"/>
        </w:rPr>
        <w:t>perturbed walking</w:t>
      </w:r>
      <w:r w:rsidR="005C65E6" w:rsidRPr="002F6C3F">
        <w:rPr>
          <w:rFonts w:ascii="Garamond" w:hAnsi="Garamond"/>
          <w:sz w:val="22"/>
          <w:szCs w:val="22"/>
        </w:rPr>
        <w:t xml:space="preserve"> protocol </w:t>
      </w:r>
      <w:r w:rsidR="00DF7A75" w:rsidRPr="002F6C3F">
        <w:rPr>
          <w:rFonts w:ascii="Garamond" w:hAnsi="Garamond"/>
          <w:sz w:val="22"/>
          <w:szCs w:val="22"/>
        </w:rPr>
        <w:t>may b</w:t>
      </w:r>
      <w:ins w:id="1192" w:author="Editor/Reviewer" w:date="2023-12-14T14:15:00Z">
        <w:r w:rsidR="009A2D4E">
          <w:rPr>
            <w:rFonts w:ascii="Garamond" w:hAnsi="Garamond"/>
            <w:sz w:val="22"/>
            <w:szCs w:val="22"/>
          </w:rPr>
          <w:t>e</w:t>
        </w:r>
      </w:ins>
      <w:del w:id="1193" w:author="Editor/Reviewer" w:date="2023-12-14T14:15:00Z">
        <w:r w:rsidR="00DF7A75" w:rsidRPr="002F6C3F" w:rsidDel="009A2D4E">
          <w:rPr>
            <w:rFonts w:ascii="Garamond" w:hAnsi="Garamond"/>
            <w:sz w:val="22"/>
            <w:szCs w:val="22"/>
          </w:rPr>
          <w:delText>e</w:delText>
        </w:r>
        <w:r w:rsidR="005C65E6" w:rsidRPr="002F6C3F" w:rsidDel="009A2D4E">
          <w:rPr>
            <w:rFonts w:ascii="Garamond" w:hAnsi="Garamond"/>
            <w:sz w:val="22"/>
            <w:szCs w:val="22"/>
          </w:rPr>
          <w:delText xml:space="preserve"> likely</w:delText>
        </w:r>
      </w:del>
      <w:r w:rsidR="005C65E6" w:rsidRPr="002F6C3F">
        <w:rPr>
          <w:rFonts w:ascii="Garamond" w:hAnsi="Garamond"/>
          <w:sz w:val="22"/>
          <w:szCs w:val="22"/>
        </w:rPr>
        <w:t xml:space="preserve"> t</w:t>
      </w:r>
      <w:r w:rsidR="00445ED0" w:rsidRPr="002F6C3F">
        <w:rPr>
          <w:rFonts w:ascii="Garamond" w:hAnsi="Garamond"/>
          <w:sz w:val="22"/>
          <w:szCs w:val="22"/>
        </w:rPr>
        <w:t>o</w:t>
      </w:r>
      <w:r w:rsidR="00FA7CF6" w:rsidRPr="002F6C3F">
        <w:rPr>
          <w:rFonts w:ascii="Garamond" w:hAnsi="Garamond"/>
          <w:sz w:val="22"/>
          <w:szCs w:val="22"/>
        </w:rPr>
        <w:t>o</w:t>
      </w:r>
      <w:r w:rsidR="00445ED0" w:rsidRPr="002F6C3F">
        <w:rPr>
          <w:rFonts w:ascii="Garamond" w:hAnsi="Garamond"/>
          <w:sz w:val="22"/>
          <w:szCs w:val="22"/>
        </w:rPr>
        <w:t xml:space="preserve"> difficult </w:t>
      </w:r>
      <w:ins w:id="1194" w:author="Editor/Reviewer" w:date="2023-12-14T15:35:00Z">
        <w:r w:rsidR="000501C0">
          <w:rPr>
            <w:rFonts w:ascii="Garamond" w:hAnsi="Garamond"/>
            <w:sz w:val="22"/>
            <w:szCs w:val="22"/>
          </w:rPr>
          <w:t>for relatively more balance-impaired frail older adults</w:t>
        </w:r>
      </w:ins>
      <w:del w:id="1195" w:author="Editor/Reviewer" w:date="2023-12-14T15:35:00Z">
        <w:r w:rsidR="00445ED0" w:rsidRPr="002F6C3F" w:rsidDel="000501C0">
          <w:rPr>
            <w:rFonts w:ascii="Garamond" w:hAnsi="Garamond"/>
            <w:sz w:val="22"/>
            <w:szCs w:val="22"/>
          </w:rPr>
          <w:delText>to perform</w:delText>
        </w:r>
      </w:del>
      <w:r w:rsidR="00FA7CF6" w:rsidRPr="002F6C3F">
        <w:rPr>
          <w:rFonts w:ascii="Garamond" w:hAnsi="Garamond"/>
          <w:sz w:val="22"/>
          <w:szCs w:val="22"/>
        </w:rPr>
        <w:t xml:space="preserve">. </w:t>
      </w:r>
      <w:r w:rsidR="00DF7A75" w:rsidRPr="002F6C3F">
        <w:rPr>
          <w:rFonts w:ascii="Garamond" w:eastAsiaTheme="minorHAnsi" w:hAnsi="Garamond" w:cs="Calibri"/>
          <w:sz w:val="22"/>
          <w:szCs w:val="22"/>
          <w:lang w:eastAsia="en-US"/>
        </w:rPr>
        <w:t>Thus,</w:t>
      </w:r>
      <w:r w:rsidR="00FA7CF6" w:rsidRPr="002F6C3F">
        <w:rPr>
          <w:rFonts w:ascii="Garamond" w:eastAsiaTheme="minorHAnsi" w:hAnsi="Garamond" w:cs="Calibri"/>
          <w:sz w:val="22"/>
          <w:szCs w:val="22"/>
          <w:lang w:eastAsia="en-US"/>
        </w:rPr>
        <w:t xml:space="preserve"> we added the alternative </w:t>
      </w:r>
      <w:del w:id="1196" w:author="Editor/Reviewer" w:date="2023-12-14T14:16:00Z">
        <w:r w:rsidR="00FA7CF6" w:rsidRPr="002F6C3F" w:rsidDel="009A2D4E">
          <w:rPr>
            <w:rFonts w:ascii="Garamond" w:eastAsiaTheme="minorHAnsi" w:hAnsi="Garamond" w:cs="Calibri"/>
            <w:sz w:val="22"/>
            <w:szCs w:val="22"/>
            <w:lang w:eastAsia="en-US"/>
          </w:rPr>
          <w:delText>approach into the</w:delText>
        </w:r>
      </w:del>
      <w:del w:id="1197" w:author="Editor/Reviewer" w:date="2023-12-14T14:15:00Z">
        <w:r w:rsidR="00FA7CF6" w:rsidRPr="002F6C3F" w:rsidDel="009A2D4E">
          <w:rPr>
            <w:rFonts w:ascii="Garamond" w:eastAsiaTheme="minorHAnsi" w:hAnsi="Garamond" w:cs="Calibri"/>
            <w:sz w:val="22"/>
            <w:szCs w:val="22"/>
            <w:lang w:eastAsia="en-US"/>
          </w:rPr>
          <w:delText xml:space="preserve"> </w:delText>
        </w:r>
      </w:del>
      <w:r w:rsidR="00FA7CF6" w:rsidRPr="002F6C3F">
        <w:rPr>
          <w:rFonts w:ascii="Garamond" w:eastAsiaTheme="minorHAnsi" w:hAnsi="Garamond" w:cs="Calibri"/>
          <w:sz w:val="22"/>
          <w:szCs w:val="22"/>
          <w:lang w:eastAsia="en-US"/>
        </w:rPr>
        <w:t xml:space="preserve">experimental </w:t>
      </w:r>
      <w:ins w:id="1198" w:author="Editor/Reviewer" w:date="2023-12-14T14:17:00Z">
        <w:r w:rsidR="009A2D4E">
          <w:rPr>
            <w:rFonts w:ascii="Garamond" w:eastAsiaTheme="minorHAnsi" w:hAnsi="Garamond" w:cs="Calibri"/>
            <w:sz w:val="22"/>
            <w:szCs w:val="22"/>
            <w:lang w:eastAsia="en-US"/>
          </w:rPr>
          <w:t>approach</w:t>
        </w:r>
      </w:ins>
      <w:del w:id="1199" w:author="Editor/Reviewer" w:date="2023-12-14T14:16:00Z">
        <w:r w:rsidR="00FA7CF6" w:rsidRPr="002F6C3F" w:rsidDel="009A2D4E">
          <w:rPr>
            <w:rFonts w:ascii="Garamond" w:eastAsiaTheme="minorHAnsi" w:hAnsi="Garamond" w:cs="Calibri"/>
            <w:sz w:val="22"/>
            <w:szCs w:val="22"/>
            <w:lang w:eastAsia="en-US"/>
          </w:rPr>
          <w:delText>protocol</w:delText>
        </w:r>
      </w:del>
      <w:ins w:id="1200" w:author="Editor/Reviewer" w:date="2023-12-14T14:16:00Z">
        <w:r w:rsidR="009A2D4E">
          <w:rPr>
            <w:rFonts w:ascii="Garamond" w:hAnsi="Garamond"/>
            <w:sz w:val="22"/>
            <w:szCs w:val="22"/>
          </w:rPr>
          <w:t xml:space="preserve"> with</w:t>
        </w:r>
      </w:ins>
      <w:del w:id="1201" w:author="Editor/Reviewer" w:date="2023-12-14T14:16:00Z">
        <w:r w:rsidR="00FA7CF6" w:rsidRPr="002F6C3F" w:rsidDel="009A2D4E">
          <w:rPr>
            <w:rFonts w:ascii="Garamond" w:eastAsiaTheme="minorHAnsi" w:hAnsi="Garamond" w:cs="Calibri"/>
            <w:sz w:val="22"/>
            <w:szCs w:val="22"/>
            <w:lang w:eastAsia="en-US"/>
          </w:rPr>
          <w:delText>,</w:delText>
        </w:r>
        <w:r w:rsidR="00445ED0" w:rsidRPr="002F6C3F" w:rsidDel="009A2D4E">
          <w:rPr>
            <w:rFonts w:ascii="Garamond" w:hAnsi="Garamond"/>
            <w:sz w:val="22"/>
            <w:szCs w:val="22"/>
          </w:rPr>
          <w:delText xml:space="preserve"> we added</w:delText>
        </w:r>
      </w:del>
      <w:ins w:id="1202" w:author="Editor/Reviewer" w:date="2023-12-14T14:16:00Z">
        <w:r w:rsidR="009A2D4E">
          <w:rPr>
            <w:rFonts w:ascii="Garamond" w:hAnsi="Garamond"/>
            <w:sz w:val="22"/>
            <w:szCs w:val="22"/>
          </w:rPr>
          <w:t xml:space="preserve"> a</w:t>
        </w:r>
      </w:ins>
      <w:del w:id="1203" w:author="Editor/Reviewer" w:date="2023-12-14T14:16:00Z">
        <w:r w:rsidR="00445ED0" w:rsidRPr="002F6C3F" w:rsidDel="009A2D4E">
          <w:rPr>
            <w:rFonts w:ascii="Garamond" w:hAnsi="Garamond"/>
            <w:sz w:val="22"/>
            <w:szCs w:val="22"/>
          </w:rPr>
          <w:delText xml:space="preserve"> the</w:delText>
        </w:r>
      </w:del>
      <w:r w:rsidR="00445ED0" w:rsidRPr="002F6C3F">
        <w:rPr>
          <w:rFonts w:ascii="Garamond" w:hAnsi="Garamond"/>
          <w:sz w:val="22"/>
          <w:szCs w:val="22"/>
        </w:rPr>
        <w:t xml:space="preserve"> five-minute perturb</w:t>
      </w:r>
      <w:ins w:id="1204" w:author="Editor/Reviewer" w:date="2023-12-14T14:16:00Z">
        <w:r w:rsidR="009A2D4E">
          <w:rPr>
            <w:rFonts w:ascii="Garamond" w:hAnsi="Garamond"/>
            <w:sz w:val="22"/>
            <w:szCs w:val="22"/>
          </w:rPr>
          <w:t>ed</w:t>
        </w:r>
      </w:ins>
      <w:del w:id="1205" w:author="Editor/Reviewer" w:date="2023-12-14T14:16:00Z">
        <w:r w:rsidR="00445ED0" w:rsidRPr="002F6C3F" w:rsidDel="009A2D4E">
          <w:rPr>
            <w:rFonts w:ascii="Garamond" w:hAnsi="Garamond"/>
            <w:sz w:val="22"/>
            <w:szCs w:val="22"/>
          </w:rPr>
          <w:delText>ed</w:delText>
        </w:r>
      </w:del>
      <w:r w:rsidR="00445ED0" w:rsidRPr="002F6C3F">
        <w:rPr>
          <w:rFonts w:ascii="Garamond" w:hAnsi="Garamond"/>
          <w:sz w:val="22"/>
          <w:szCs w:val="22"/>
        </w:rPr>
        <w:t xml:space="preserve"> standing protocol, </w:t>
      </w:r>
      <w:ins w:id="1206" w:author="Editor/Reviewer" w:date="2023-12-14T15:36:00Z">
        <w:r w:rsidR="000501C0">
          <w:rPr>
            <w:rFonts w:ascii="Garamond" w:hAnsi="Garamond"/>
            <w:sz w:val="22"/>
            <w:szCs w:val="22"/>
          </w:rPr>
          <w:t>probably allowing</w:t>
        </w:r>
      </w:ins>
      <w:del w:id="1207" w:author="Editor/Reviewer" w:date="2023-12-14T15:36:00Z">
        <w:r w:rsidR="00445ED0" w:rsidRPr="002F6C3F" w:rsidDel="000501C0">
          <w:rPr>
            <w:rFonts w:ascii="Garamond" w:hAnsi="Garamond"/>
            <w:sz w:val="22"/>
            <w:szCs w:val="22"/>
          </w:rPr>
          <w:delText xml:space="preserve">which </w:delText>
        </w:r>
      </w:del>
      <w:del w:id="1208" w:author="Editor/Reviewer" w:date="2023-12-14T14:17:00Z">
        <w:r w:rsidR="00445ED0" w:rsidRPr="002F6C3F" w:rsidDel="009A2D4E">
          <w:rPr>
            <w:rFonts w:ascii="Garamond" w:hAnsi="Garamond"/>
            <w:sz w:val="22"/>
            <w:szCs w:val="22"/>
          </w:rPr>
          <w:delText>most likely</w:delText>
        </w:r>
      </w:del>
      <w:del w:id="1209" w:author="Editor/Reviewer" w:date="2023-12-14T15:36:00Z">
        <w:r w:rsidR="00445ED0" w:rsidRPr="002F6C3F" w:rsidDel="000501C0">
          <w:rPr>
            <w:rFonts w:ascii="Garamond" w:hAnsi="Garamond"/>
            <w:sz w:val="22"/>
            <w:szCs w:val="22"/>
          </w:rPr>
          <w:delText xml:space="preserve"> </w:delText>
        </w:r>
        <w:r w:rsidR="00883213" w:rsidRPr="002F6C3F" w:rsidDel="000501C0">
          <w:rPr>
            <w:rFonts w:ascii="Garamond" w:hAnsi="Garamond"/>
            <w:sz w:val="22"/>
            <w:szCs w:val="22"/>
          </w:rPr>
          <w:delText>allow</w:delText>
        </w:r>
      </w:del>
      <w:del w:id="1210" w:author="Editor/Reviewer" w:date="2023-12-14T14:17:00Z">
        <w:r w:rsidR="00883213" w:rsidRPr="002F6C3F" w:rsidDel="009A2D4E">
          <w:rPr>
            <w:rFonts w:ascii="Garamond" w:hAnsi="Garamond"/>
            <w:sz w:val="22"/>
            <w:szCs w:val="22"/>
          </w:rPr>
          <w:delText>s</w:delText>
        </w:r>
      </w:del>
      <w:r w:rsidR="00445ED0" w:rsidRPr="002F6C3F">
        <w:rPr>
          <w:rFonts w:ascii="Garamond" w:hAnsi="Garamond"/>
          <w:sz w:val="22"/>
          <w:szCs w:val="22"/>
        </w:rPr>
        <w:t xml:space="preserve"> </w:t>
      </w:r>
      <w:r w:rsidR="00FA7CF6" w:rsidRPr="002F6C3F">
        <w:rPr>
          <w:rFonts w:ascii="Garamond" w:hAnsi="Garamond"/>
          <w:sz w:val="22"/>
          <w:szCs w:val="22"/>
        </w:rPr>
        <w:t xml:space="preserve">even </w:t>
      </w:r>
      <w:r w:rsidR="00445ED0" w:rsidRPr="002F6C3F">
        <w:rPr>
          <w:rFonts w:ascii="Garamond" w:hAnsi="Garamond"/>
          <w:sz w:val="22"/>
          <w:szCs w:val="22"/>
        </w:rPr>
        <w:t>frail older adults to complete the</w:t>
      </w:r>
      <w:del w:id="1211" w:author="Editor/Reviewer" w:date="2023-12-14T14:17:00Z">
        <w:r w:rsidR="00445ED0" w:rsidRPr="002F6C3F" w:rsidDel="009A2D4E">
          <w:rPr>
            <w:rFonts w:ascii="Garamond" w:hAnsi="Garamond"/>
            <w:sz w:val="22"/>
            <w:szCs w:val="22"/>
          </w:rPr>
          <w:delText xml:space="preserve"> perturbation</w:delText>
        </w:r>
      </w:del>
      <w:r w:rsidR="00445ED0" w:rsidRPr="002F6C3F">
        <w:rPr>
          <w:rFonts w:ascii="Garamond" w:hAnsi="Garamond"/>
          <w:sz w:val="22"/>
          <w:szCs w:val="22"/>
        </w:rPr>
        <w:t xml:space="preserve"> </w:t>
      </w:r>
      <w:ins w:id="1212" w:author="Editor/Reviewer" w:date="2023-12-14T14:18:00Z">
        <w:r w:rsidR="009A2D4E">
          <w:rPr>
            <w:rFonts w:ascii="Garamond" w:hAnsi="Garamond"/>
            <w:sz w:val="22"/>
            <w:szCs w:val="22"/>
          </w:rPr>
          <w:t>test</w:t>
        </w:r>
      </w:ins>
      <w:del w:id="1213" w:author="Editor/Reviewer" w:date="2023-12-14T14:18:00Z">
        <w:r w:rsidR="00445ED0" w:rsidRPr="002F6C3F" w:rsidDel="009A2D4E">
          <w:rPr>
            <w:rFonts w:ascii="Garamond" w:hAnsi="Garamond"/>
            <w:sz w:val="22"/>
            <w:szCs w:val="22"/>
          </w:rPr>
          <w:delText>protocol</w:delText>
        </w:r>
      </w:del>
      <w:r w:rsidR="00445ED0" w:rsidRPr="002F6C3F">
        <w:rPr>
          <w:rFonts w:ascii="Garamond" w:hAnsi="Garamond"/>
          <w:sz w:val="22"/>
          <w:szCs w:val="22"/>
        </w:rPr>
        <w:t xml:space="preserve">. </w:t>
      </w:r>
      <w:commentRangeEnd w:id="1187"/>
      <w:r w:rsidR="009A2D4E">
        <w:rPr>
          <w:rStyle w:val="CommentReference"/>
          <w:szCs w:val="20"/>
          <w:lang w:val="it-IT" w:eastAsia="it-IT" w:bidi="ar-SA"/>
        </w:rPr>
        <w:commentReference w:id="1187"/>
      </w:r>
      <w:commentRangeStart w:id="1214"/>
      <w:r w:rsidR="00DC614E" w:rsidRPr="002F6C3F">
        <w:rPr>
          <w:rFonts w:ascii="Garamond" w:hAnsi="Garamond"/>
          <w:sz w:val="22"/>
          <w:szCs w:val="22"/>
        </w:rPr>
        <w:t xml:space="preserve">We </w:t>
      </w:r>
      <w:ins w:id="1215" w:author="Editor/Reviewer" w:date="2023-12-14T15:37:00Z">
        <w:r w:rsidR="000501C0">
          <w:rPr>
            <w:rFonts w:ascii="Garamond" w:hAnsi="Garamond"/>
            <w:sz w:val="22"/>
            <w:szCs w:val="22"/>
          </w:rPr>
          <w:t>know</w:t>
        </w:r>
      </w:ins>
      <w:del w:id="1216" w:author="Editor/Reviewer" w:date="2023-12-14T15:37:00Z">
        <w:r w:rsidR="00DC614E" w:rsidRPr="002F6C3F" w:rsidDel="000501C0">
          <w:rPr>
            <w:rFonts w:ascii="Garamond" w:hAnsi="Garamond"/>
            <w:sz w:val="22"/>
            <w:szCs w:val="22"/>
          </w:rPr>
          <w:delText>are</w:delText>
        </w:r>
        <w:r w:rsidR="006465AE" w:rsidRPr="002F6C3F" w:rsidDel="000501C0">
          <w:rPr>
            <w:rFonts w:ascii="Garamond" w:hAnsi="Garamond"/>
            <w:sz w:val="22"/>
            <w:szCs w:val="22"/>
          </w:rPr>
          <w:delText xml:space="preserve"> aware that</w:delText>
        </w:r>
      </w:del>
      <w:r w:rsidR="006465AE" w:rsidRPr="002F6C3F">
        <w:rPr>
          <w:rFonts w:ascii="Garamond" w:hAnsi="Garamond"/>
          <w:sz w:val="22"/>
          <w:szCs w:val="22"/>
        </w:rPr>
        <w:t xml:space="preserve"> recruiting </w:t>
      </w:r>
      <w:r w:rsidR="00734358">
        <w:rPr>
          <w:rFonts w:ascii="Garamond" w:hAnsi="Garamond"/>
          <w:sz w:val="22"/>
          <w:szCs w:val="22"/>
        </w:rPr>
        <w:t>75</w:t>
      </w:r>
      <w:r w:rsidR="00734358" w:rsidRPr="002F6C3F">
        <w:rPr>
          <w:rFonts w:ascii="Garamond" w:hAnsi="Garamond"/>
          <w:sz w:val="22"/>
          <w:szCs w:val="22"/>
        </w:rPr>
        <w:t xml:space="preserve"> </w:t>
      </w:r>
      <w:r w:rsidR="006465AE" w:rsidRPr="002F6C3F">
        <w:rPr>
          <w:rFonts w:ascii="Garamond" w:hAnsi="Garamond"/>
          <w:sz w:val="22"/>
          <w:szCs w:val="22"/>
        </w:rPr>
        <w:t>older adults (</w:t>
      </w:r>
      <w:r w:rsidR="00734358">
        <w:rPr>
          <w:rFonts w:ascii="Garamond" w:hAnsi="Garamond"/>
          <w:sz w:val="22"/>
          <w:szCs w:val="22"/>
        </w:rPr>
        <w:t xml:space="preserve">25 </w:t>
      </w:r>
      <w:r w:rsidR="006465AE" w:rsidRPr="002F6C3F">
        <w:rPr>
          <w:rFonts w:ascii="Garamond" w:hAnsi="Garamond"/>
          <w:sz w:val="22"/>
          <w:szCs w:val="22"/>
        </w:rPr>
        <w:t xml:space="preserve">frail, </w:t>
      </w:r>
      <w:r w:rsidR="00734358">
        <w:rPr>
          <w:rFonts w:ascii="Garamond" w:hAnsi="Garamond"/>
          <w:sz w:val="22"/>
          <w:szCs w:val="22"/>
        </w:rPr>
        <w:t>25</w:t>
      </w:r>
      <w:r w:rsidR="00734358" w:rsidRPr="002F6C3F">
        <w:rPr>
          <w:rFonts w:ascii="Garamond" w:hAnsi="Garamond"/>
          <w:sz w:val="22"/>
          <w:szCs w:val="22"/>
        </w:rPr>
        <w:t xml:space="preserve"> </w:t>
      </w:r>
      <w:r w:rsidR="006465AE" w:rsidRPr="002F6C3F">
        <w:rPr>
          <w:rFonts w:ascii="Garamond" w:hAnsi="Garamond"/>
          <w:sz w:val="22"/>
          <w:szCs w:val="22"/>
        </w:rPr>
        <w:t>pre-frail</w:t>
      </w:r>
      <w:ins w:id="1217" w:author="Editor/Reviewer" w:date="2023-12-14T14:18:00Z">
        <w:r w:rsidR="009A2D4E">
          <w:rPr>
            <w:rFonts w:ascii="Garamond" w:hAnsi="Garamond"/>
            <w:sz w:val="22"/>
            <w:szCs w:val="22"/>
          </w:rPr>
          <w:t>,</w:t>
        </w:r>
      </w:ins>
      <w:r w:rsidR="006465AE" w:rsidRPr="002F6C3F">
        <w:rPr>
          <w:rFonts w:ascii="Garamond" w:hAnsi="Garamond"/>
          <w:sz w:val="22"/>
          <w:szCs w:val="22"/>
        </w:rPr>
        <w:t xml:space="preserve"> and </w:t>
      </w:r>
      <w:r w:rsidR="00734358">
        <w:rPr>
          <w:rFonts w:ascii="Garamond" w:hAnsi="Garamond"/>
          <w:sz w:val="22"/>
          <w:szCs w:val="22"/>
        </w:rPr>
        <w:t>25</w:t>
      </w:r>
      <w:r w:rsidR="00734358" w:rsidRPr="002F6C3F">
        <w:rPr>
          <w:rFonts w:ascii="Garamond" w:hAnsi="Garamond"/>
          <w:sz w:val="22"/>
          <w:szCs w:val="22"/>
        </w:rPr>
        <w:t xml:space="preserve"> </w:t>
      </w:r>
      <w:r w:rsidR="006465AE" w:rsidRPr="002F6C3F">
        <w:rPr>
          <w:rFonts w:ascii="Garamond" w:hAnsi="Garamond"/>
          <w:sz w:val="22"/>
          <w:szCs w:val="22"/>
        </w:rPr>
        <w:t xml:space="preserve">non-frail) is </w:t>
      </w:r>
      <w:ins w:id="1218" w:author="Editor/Reviewer" w:date="2023-12-14T14:18:00Z">
        <w:r w:rsidR="009A2D4E">
          <w:rPr>
            <w:rFonts w:ascii="Garamond" w:hAnsi="Garamond"/>
            <w:sz w:val="22"/>
            <w:szCs w:val="22"/>
          </w:rPr>
          <w:t>challenging</w:t>
        </w:r>
      </w:ins>
      <w:del w:id="1219" w:author="Editor/Reviewer" w:date="2023-12-14T14:18:00Z">
        <w:r w:rsidR="006465AE" w:rsidRPr="002F6C3F" w:rsidDel="009A2D4E">
          <w:rPr>
            <w:rFonts w:ascii="Garamond" w:hAnsi="Garamond"/>
            <w:sz w:val="22"/>
            <w:szCs w:val="22"/>
          </w:rPr>
          <w:delText>not easy</w:delText>
        </w:r>
      </w:del>
      <w:ins w:id="1220" w:author="Editor/Reviewer" w:date="2023-12-14T15:36:00Z">
        <w:r w:rsidR="000501C0">
          <w:rPr>
            <w:rFonts w:ascii="Garamond" w:hAnsi="Garamond" w:cs="Arial"/>
            <w:sz w:val="22"/>
            <w:szCs w:val="22"/>
          </w:rPr>
          <w:t xml:space="preserve">. However, </w:t>
        </w:r>
      </w:ins>
      <w:del w:id="1221" w:author="Editor/Reviewer" w:date="2023-12-14T15:36:00Z">
        <w:r w:rsidR="003F7A0B" w:rsidRPr="002F6C3F" w:rsidDel="000501C0">
          <w:rPr>
            <w:rFonts w:ascii="Garamond" w:hAnsi="Garamond"/>
            <w:sz w:val="22"/>
            <w:szCs w:val="22"/>
          </w:rPr>
          <w:delText>,</w:delText>
        </w:r>
        <w:r w:rsidR="003F7A0B" w:rsidRPr="002F6C3F" w:rsidDel="000501C0">
          <w:rPr>
            <w:rFonts w:ascii="Garamond" w:hAnsi="Garamond" w:cs="Arial"/>
            <w:sz w:val="22"/>
            <w:szCs w:val="22"/>
          </w:rPr>
          <w:delText xml:space="preserve"> but </w:delText>
        </w:r>
      </w:del>
      <w:r w:rsidR="006465AE" w:rsidRPr="002F6C3F">
        <w:rPr>
          <w:rFonts w:ascii="Garamond" w:hAnsi="Garamond" w:cs="Arial"/>
          <w:sz w:val="22"/>
          <w:szCs w:val="22"/>
        </w:rPr>
        <w:t>our strong ties with community providers and dwelling centers</w:t>
      </w:r>
      <w:del w:id="1222" w:author="Editor/Reviewer" w:date="2023-12-14T14:20:00Z">
        <w:r w:rsidR="006465AE" w:rsidRPr="002F6C3F" w:rsidDel="00D52C19">
          <w:rPr>
            <w:rFonts w:ascii="Garamond" w:hAnsi="Garamond" w:cs="Arial"/>
            <w:sz w:val="22"/>
            <w:szCs w:val="22"/>
          </w:rPr>
          <w:delText xml:space="preserve"> for older adults</w:delText>
        </w:r>
      </w:del>
      <w:r w:rsidR="006465AE" w:rsidRPr="002F6C3F">
        <w:rPr>
          <w:rFonts w:ascii="Garamond" w:hAnsi="Garamond" w:cs="Arial"/>
          <w:sz w:val="22"/>
          <w:szCs w:val="22"/>
        </w:rPr>
        <w:t xml:space="preserve"> </w:t>
      </w:r>
      <w:r w:rsidR="00525433" w:rsidRPr="002F6C3F">
        <w:rPr>
          <w:rFonts w:ascii="Garamond" w:hAnsi="Garamond" w:cs="Arial"/>
          <w:sz w:val="22"/>
          <w:szCs w:val="22"/>
        </w:rPr>
        <w:t>in</w:t>
      </w:r>
      <w:ins w:id="1223" w:author="Editor/Reviewer" w:date="2023-12-14T14:19:00Z">
        <w:r w:rsidR="009A2D4E">
          <w:rPr>
            <w:rFonts w:ascii="Garamond" w:hAnsi="Garamond" w:cs="Arial"/>
            <w:sz w:val="22"/>
            <w:szCs w:val="22"/>
          </w:rPr>
          <w:t xml:space="preserve"> the</w:t>
        </w:r>
      </w:ins>
      <w:r w:rsidR="00525433" w:rsidRPr="002F6C3F">
        <w:rPr>
          <w:rFonts w:ascii="Garamond" w:hAnsi="Garamond" w:cs="Arial"/>
          <w:sz w:val="22"/>
          <w:szCs w:val="22"/>
        </w:rPr>
        <w:t xml:space="preserve"> Beer</w:t>
      </w:r>
      <w:ins w:id="1224" w:author="Editor/Reviewer" w:date="2023-12-14T17:18:00Z">
        <w:r w:rsidR="00913EEC">
          <w:rPr>
            <w:rFonts w:ascii="Garamond" w:hAnsi="Garamond" w:cs="Arial"/>
            <w:sz w:val="22"/>
            <w:szCs w:val="22"/>
          </w:rPr>
          <w:t xml:space="preserve"> </w:t>
        </w:r>
      </w:ins>
      <w:del w:id="1225" w:author="Editor/Reviewer" w:date="2023-12-14T17:18:00Z">
        <w:r w:rsidR="00525433" w:rsidRPr="002F6C3F" w:rsidDel="00913EEC">
          <w:rPr>
            <w:rFonts w:ascii="Garamond" w:hAnsi="Garamond" w:cs="Arial"/>
            <w:sz w:val="22"/>
            <w:szCs w:val="22"/>
          </w:rPr>
          <w:delText>-</w:delText>
        </w:r>
      </w:del>
      <w:r w:rsidR="00525433" w:rsidRPr="002F6C3F">
        <w:rPr>
          <w:rFonts w:ascii="Garamond" w:hAnsi="Garamond" w:cs="Arial"/>
          <w:sz w:val="22"/>
          <w:szCs w:val="22"/>
        </w:rPr>
        <w:t xml:space="preserve">Sheva area </w:t>
      </w:r>
      <w:r w:rsidR="006465AE" w:rsidRPr="002F6C3F">
        <w:rPr>
          <w:rFonts w:ascii="Garamond" w:hAnsi="Garamond" w:cs="Arial"/>
          <w:sz w:val="22"/>
          <w:szCs w:val="22"/>
        </w:rPr>
        <w:t xml:space="preserve">will </w:t>
      </w:r>
      <w:ins w:id="1226" w:author="Editor/Reviewer" w:date="2023-12-14T14:20:00Z">
        <w:r w:rsidR="00D52C19">
          <w:rPr>
            <w:rFonts w:ascii="Garamond" w:hAnsi="Garamond" w:cs="Arial"/>
            <w:sz w:val="22"/>
            <w:szCs w:val="22"/>
          </w:rPr>
          <w:t>enable</w:t>
        </w:r>
      </w:ins>
      <w:del w:id="1227" w:author="Editor/Reviewer" w:date="2023-12-14T14:20:00Z">
        <w:r w:rsidR="006465AE" w:rsidRPr="002F6C3F" w:rsidDel="00D52C19">
          <w:rPr>
            <w:rFonts w:ascii="Garamond" w:hAnsi="Garamond" w:cs="Arial"/>
            <w:sz w:val="22"/>
            <w:szCs w:val="22"/>
          </w:rPr>
          <w:delText>make it possible to</w:delText>
        </w:r>
      </w:del>
      <w:r w:rsidR="006465AE" w:rsidRPr="002F6C3F">
        <w:rPr>
          <w:rFonts w:ascii="Garamond" w:hAnsi="Garamond" w:cs="Arial"/>
          <w:sz w:val="22"/>
          <w:szCs w:val="22"/>
        </w:rPr>
        <w:t xml:space="preserve"> </w:t>
      </w:r>
      <w:ins w:id="1228" w:author="Editor/Reviewer" w:date="2023-12-14T14:20:00Z">
        <w:r w:rsidR="00D52C19">
          <w:rPr>
            <w:rFonts w:ascii="Garamond" w:hAnsi="Garamond" w:cs="Arial"/>
            <w:sz w:val="22"/>
            <w:szCs w:val="22"/>
          </w:rPr>
          <w:t xml:space="preserve">participant </w:t>
        </w:r>
      </w:ins>
      <w:r w:rsidR="006465AE" w:rsidRPr="002F6C3F">
        <w:rPr>
          <w:rFonts w:ascii="Garamond" w:hAnsi="Garamond" w:cs="Arial"/>
          <w:sz w:val="22"/>
          <w:szCs w:val="22"/>
        </w:rPr>
        <w:t>recruit</w:t>
      </w:r>
      <w:ins w:id="1229" w:author="Editor/Reviewer" w:date="2023-12-14T14:20:00Z">
        <w:r w:rsidR="00D52C19">
          <w:rPr>
            <w:rFonts w:ascii="Garamond" w:hAnsi="Garamond" w:cs="Arial"/>
            <w:sz w:val="22"/>
            <w:szCs w:val="22"/>
          </w:rPr>
          <w:t>ment</w:t>
        </w:r>
      </w:ins>
      <w:del w:id="1230" w:author="Editor/Reviewer" w:date="2023-12-14T14:20:00Z">
        <w:r w:rsidR="006465AE" w:rsidRPr="002F6C3F" w:rsidDel="00D52C19">
          <w:rPr>
            <w:rFonts w:ascii="Garamond" w:hAnsi="Garamond" w:cs="Arial"/>
            <w:sz w:val="22"/>
            <w:szCs w:val="22"/>
          </w:rPr>
          <w:delText xml:space="preserve"> </w:delText>
        </w:r>
        <w:r w:rsidR="00FF77BD" w:rsidRPr="002F6C3F" w:rsidDel="00D52C19">
          <w:rPr>
            <w:rFonts w:ascii="Garamond" w:hAnsi="Garamond" w:cs="Arial"/>
            <w:sz w:val="22"/>
            <w:szCs w:val="22"/>
          </w:rPr>
          <w:delText>participants</w:delText>
        </w:r>
      </w:del>
      <w:del w:id="1231" w:author="Editor/Reviewer" w:date="2023-12-14T14:19:00Z">
        <w:r w:rsidR="00FF77BD" w:rsidRPr="002F6C3F" w:rsidDel="009A2D4E">
          <w:rPr>
            <w:rFonts w:ascii="Garamond" w:hAnsi="Garamond" w:cs="Arial"/>
            <w:sz w:val="22"/>
            <w:szCs w:val="22"/>
          </w:rPr>
          <w:delText xml:space="preserve"> </w:delText>
        </w:r>
      </w:del>
      <w:r w:rsidR="00FF77BD" w:rsidRPr="002F6C3F">
        <w:rPr>
          <w:rFonts w:ascii="Garamond" w:hAnsi="Garamond" w:cs="Arial"/>
          <w:sz w:val="22"/>
          <w:szCs w:val="22"/>
        </w:rPr>
        <w:t>[</w:t>
      </w:r>
      <w:del w:id="1232" w:author="Editor/Reviewer" w:date="2023-12-14T14:19:00Z">
        <w:r w:rsidR="003F7A0B" w:rsidRPr="002F6C3F" w:rsidDel="009A2D4E">
          <w:rPr>
            <w:rFonts w:ascii="Garamond" w:hAnsi="Garamond" w:cs="Arial"/>
            <w:sz w:val="22"/>
            <w:szCs w:val="22"/>
          </w:rPr>
          <w:delText xml:space="preserve">references </w:delText>
        </w:r>
      </w:del>
      <w:r w:rsidR="003F7A0B" w:rsidRPr="002F6C3F">
        <w:rPr>
          <w:rFonts w:ascii="Garamond" w:hAnsi="Garamond" w:cs="Arial"/>
          <w:sz w:val="22"/>
          <w:szCs w:val="22"/>
        </w:rPr>
        <w:t>45</w:t>
      </w:r>
      <w:r w:rsidR="003F7A0B" w:rsidRPr="00F838A8">
        <w:rPr>
          <w:rFonts w:ascii="Garamond" w:hAnsi="Garamond" w:cs="Arial"/>
          <w:sz w:val="22"/>
          <w:szCs w:val="22"/>
        </w:rPr>
        <w:t>-54]</w:t>
      </w:r>
      <w:r w:rsidR="006465AE" w:rsidRPr="00F838A8">
        <w:rPr>
          <w:rFonts w:ascii="Garamond" w:hAnsi="Garamond" w:cs="Arial"/>
          <w:sz w:val="22"/>
          <w:szCs w:val="22"/>
        </w:rPr>
        <w:t xml:space="preserve">. </w:t>
      </w:r>
      <w:r w:rsidR="00445ED0" w:rsidRPr="00F838A8">
        <w:rPr>
          <w:rFonts w:ascii="Garamond" w:hAnsi="Garamond"/>
          <w:sz w:val="22"/>
          <w:szCs w:val="22"/>
        </w:rPr>
        <w:t>Another challenge</w:t>
      </w:r>
      <w:ins w:id="1233" w:author="Editor/Reviewer" w:date="2023-12-14T14:21:00Z">
        <w:r w:rsidR="00D52C19">
          <w:rPr>
            <w:rFonts w:ascii="Garamond" w:hAnsi="Garamond"/>
            <w:sz w:val="22"/>
            <w:szCs w:val="22"/>
          </w:rPr>
          <w:t xml:space="preserve"> may</w:t>
        </w:r>
      </w:ins>
      <w:del w:id="1234" w:author="Editor/Reviewer" w:date="2023-12-14T14:21:00Z">
        <w:r w:rsidR="00445ED0" w:rsidRPr="00F838A8" w:rsidDel="00D52C19">
          <w:rPr>
            <w:rFonts w:ascii="Garamond" w:hAnsi="Garamond"/>
            <w:sz w:val="22"/>
            <w:szCs w:val="22"/>
          </w:rPr>
          <w:delText xml:space="preserve"> would</w:delText>
        </w:r>
      </w:del>
      <w:r w:rsidR="00445ED0" w:rsidRPr="00F838A8">
        <w:rPr>
          <w:rFonts w:ascii="Garamond" w:hAnsi="Garamond"/>
          <w:sz w:val="22"/>
          <w:szCs w:val="22"/>
        </w:rPr>
        <w:t xml:space="preserve"> be the relatively large number of parameters used in the current investigation. However, based on</w:t>
      </w:r>
      <w:r w:rsidR="00905ECD" w:rsidRPr="00F838A8">
        <w:rPr>
          <w:rFonts w:ascii="Garamond" w:hAnsi="Garamond"/>
          <w:sz w:val="22"/>
          <w:szCs w:val="22"/>
        </w:rPr>
        <w:t xml:space="preserve"> our</w:t>
      </w:r>
      <w:r w:rsidR="00445ED0" w:rsidRPr="00F838A8">
        <w:rPr>
          <w:rFonts w:ascii="Garamond" w:hAnsi="Garamond"/>
          <w:sz w:val="22"/>
          <w:szCs w:val="22"/>
        </w:rPr>
        <w:t xml:space="preserve"> past experiments</w:t>
      </w:r>
      <w:ins w:id="1235" w:author="Editor/Reviewer" w:date="2023-12-14T14:22:00Z">
        <w:r w:rsidR="00D52C19">
          <w:rPr>
            <w:rFonts w:ascii="Garamond" w:hAnsi="Garamond"/>
            <w:sz w:val="22"/>
            <w:szCs w:val="22"/>
          </w:rPr>
          <w:t xml:space="preserve">, </w:t>
        </w:r>
      </w:ins>
      <w:del w:id="1236" w:author="Editor/Reviewer" w:date="2023-12-14T14:22:00Z">
        <w:r w:rsidR="00445ED0" w:rsidRPr="00F838A8" w:rsidDel="00D52C19">
          <w:rPr>
            <w:rFonts w:ascii="Garamond" w:hAnsi="Garamond"/>
            <w:sz w:val="22"/>
            <w:szCs w:val="22"/>
          </w:rPr>
          <w:delText xml:space="preserve"> w</w:delText>
        </w:r>
      </w:del>
      <w:del w:id="1237" w:author="Editor/Reviewer" w:date="2023-12-14T14:21:00Z">
        <w:r w:rsidR="00445ED0" w:rsidRPr="00F838A8" w:rsidDel="00D52C19">
          <w:rPr>
            <w:rFonts w:ascii="Garamond" w:hAnsi="Garamond"/>
            <w:sz w:val="22"/>
            <w:szCs w:val="22"/>
          </w:rPr>
          <w:delText xml:space="preserve">e recognized </w:delText>
        </w:r>
      </w:del>
      <w:r w:rsidR="00445ED0" w:rsidRPr="00F838A8">
        <w:rPr>
          <w:rFonts w:ascii="Garamond" w:hAnsi="Garamond"/>
          <w:sz w:val="22"/>
          <w:szCs w:val="22"/>
        </w:rPr>
        <w:t>three</w:t>
      </w:r>
      <w:r w:rsidR="00FA7CF6" w:rsidRPr="00F838A8">
        <w:rPr>
          <w:rFonts w:ascii="Garamond" w:hAnsi="Garamond"/>
          <w:sz w:val="22"/>
          <w:szCs w:val="22"/>
        </w:rPr>
        <w:t xml:space="preserve"> </w:t>
      </w:r>
      <w:r w:rsidR="00133E09" w:rsidRPr="00F838A8">
        <w:rPr>
          <w:rFonts w:ascii="Garamond" w:hAnsi="Garamond"/>
          <w:sz w:val="22"/>
          <w:szCs w:val="22"/>
        </w:rPr>
        <w:t xml:space="preserve">to </w:t>
      </w:r>
      <w:r w:rsidR="00FA7CF6" w:rsidRPr="00F838A8">
        <w:rPr>
          <w:rFonts w:ascii="Garamond" w:hAnsi="Garamond"/>
          <w:sz w:val="22"/>
          <w:szCs w:val="22"/>
        </w:rPr>
        <w:t>four</w:t>
      </w:r>
      <w:r w:rsidR="00445ED0" w:rsidRPr="00F838A8">
        <w:rPr>
          <w:rFonts w:ascii="Garamond" w:hAnsi="Garamond"/>
          <w:sz w:val="22"/>
          <w:szCs w:val="22"/>
        </w:rPr>
        <w:t xml:space="preserve"> </w:t>
      </w:r>
      <w:r w:rsidR="00133E09" w:rsidRPr="00F838A8">
        <w:rPr>
          <w:rFonts w:ascii="Garamond" w:hAnsi="Garamond"/>
          <w:sz w:val="22"/>
          <w:szCs w:val="22"/>
        </w:rPr>
        <w:t xml:space="preserve">stress </w:t>
      </w:r>
      <w:r w:rsidR="00445ED0" w:rsidRPr="00F838A8">
        <w:rPr>
          <w:rFonts w:ascii="Garamond" w:hAnsi="Garamond"/>
          <w:sz w:val="22"/>
          <w:szCs w:val="22"/>
        </w:rPr>
        <w:t xml:space="preserve">parameters </w:t>
      </w:r>
      <w:del w:id="1238" w:author="Editor/Reviewer" w:date="2023-12-14T14:22:00Z">
        <w:r w:rsidR="00445ED0" w:rsidRPr="00F838A8" w:rsidDel="00D52C19">
          <w:rPr>
            <w:rFonts w:ascii="Garamond" w:hAnsi="Garamond"/>
            <w:sz w:val="22"/>
            <w:szCs w:val="22"/>
          </w:rPr>
          <w:delText xml:space="preserve">that </w:delText>
        </w:r>
      </w:del>
      <w:r w:rsidR="00445ED0" w:rsidRPr="00F838A8">
        <w:rPr>
          <w:rFonts w:ascii="Garamond" w:hAnsi="Garamond"/>
          <w:sz w:val="22"/>
          <w:szCs w:val="22"/>
        </w:rPr>
        <w:t>will allow</w:t>
      </w:r>
      <w:del w:id="1239" w:author="Editor/Reviewer" w:date="2023-12-14T14:22:00Z">
        <w:r w:rsidR="00445ED0" w:rsidRPr="00F838A8" w:rsidDel="00D52C19">
          <w:rPr>
            <w:rFonts w:ascii="Garamond" w:hAnsi="Garamond"/>
            <w:sz w:val="22"/>
            <w:szCs w:val="22"/>
          </w:rPr>
          <w:delText xml:space="preserve"> </w:delText>
        </w:r>
      </w:del>
      <w:ins w:id="1240" w:author="Editor/Reviewer" w:date="2023-12-14T14:22:00Z">
        <w:r w:rsidR="00D52C19">
          <w:rPr>
            <w:rFonts w:ascii="Garamond" w:hAnsi="Garamond"/>
            <w:sz w:val="22"/>
            <w:szCs w:val="22"/>
          </w:rPr>
          <w:t xml:space="preserve"> </w:t>
        </w:r>
      </w:ins>
      <w:del w:id="1241" w:author="Editor/Reviewer" w:date="2023-12-14T14:22:00Z">
        <w:r w:rsidR="00445ED0" w:rsidRPr="00F838A8" w:rsidDel="00D52C19">
          <w:rPr>
            <w:rFonts w:ascii="Garamond" w:hAnsi="Garamond"/>
            <w:sz w:val="22"/>
            <w:szCs w:val="22"/>
          </w:rPr>
          <w:delText xml:space="preserve">to build </w:delText>
        </w:r>
      </w:del>
      <w:r w:rsidR="00445ED0" w:rsidRPr="00F838A8">
        <w:rPr>
          <w:rFonts w:ascii="Garamond" w:hAnsi="Garamond"/>
          <w:sz w:val="22"/>
          <w:szCs w:val="22"/>
        </w:rPr>
        <w:t xml:space="preserve">the multivariate model to construct the dynamic </w:t>
      </w:r>
      <w:r w:rsidR="00445ED0" w:rsidRPr="00F838A8">
        <w:rPr>
          <w:rFonts w:ascii="Garamond" w:hAnsi="Garamond" w:cstheme="majorBidi"/>
          <w:sz w:val="22"/>
          <w:szCs w:val="22"/>
        </w:rPr>
        <w:t>dRePS</w:t>
      </w:r>
      <w:ins w:id="1242" w:author="Editor/Reviewer" w:date="2023-12-14T14:22:00Z">
        <w:r w:rsidR="00D52C19">
          <w:rPr>
            <w:rFonts w:ascii="Garamond" w:hAnsi="Garamond" w:cstheme="majorBidi"/>
            <w:sz w:val="22"/>
            <w:szCs w:val="22"/>
          </w:rPr>
          <w:t>.</w:t>
        </w:r>
      </w:ins>
      <w:del w:id="1243" w:author="Editor/Reviewer" w:date="2023-12-14T14:22:00Z">
        <w:r w:rsidR="006465AE" w:rsidRPr="00F838A8" w:rsidDel="00D52C19">
          <w:rPr>
            <w:rFonts w:ascii="Garamond" w:hAnsi="Garamond" w:cstheme="majorBidi"/>
            <w:sz w:val="22"/>
            <w:szCs w:val="22"/>
          </w:rPr>
          <w:delText>:</w:delText>
        </w:r>
      </w:del>
      <w:r w:rsidR="006465AE" w:rsidRPr="00F838A8">
        <w:rPr>
          <w:rFonts w:ascii="Garamond" w:hAnsi="Garamond" w:cstheme="majorBidi"/>
          <w:sz w:val="22"/>
          <w:szCs w:val="22"/>
        </w:rPr>
        <w:t xml:space="preserve"> </w:t>
      </w:r>
      <w:ins w:id="1244" w:author="Editor/Reviewer" w:date="2023-12-14T14:24:00Z">
        <w:r w:rsidR="00D52C19">
          <w:rPr>
            <w:rFonts w:ascii="Garamond" w:hAnsi="Garamond" w:cstheme="majorBidi"/>
            <w:sz w:val="22"/>
            <w:szCs w:val="22"/>
          </w:rPr>
          <w:t xml:space="preserve">The parameters are </w:t>
        </w:r>
      </w:ins>
      <w:r w:rsidR="00445ED0" w:rsidRPr="00F838A8">
        <w:rPr>
          <w:rFonts w:ascii="Garamond" w:hAnsi="Garamond" w:cstheme="majorBidi"/>
          <w:sz w:val="22"/>
          <w:szCs w:val="22"/>
        </w:rPr>
        <w:t xml:space="preserve">1) </w:t>
      </w:r>
      <w:del w:id="1245" w:author="Editor/Reviewer" w:date="2023-12-14T14:25:00Z">
        <w:r w:rsidR="00445ED0" w:rsidRPr="00F838A8" w:rsidDel="00D52C19">
          <w:rPr>
            <w:rFonts w:ascii="Garamond" w:hAnsi="Garamond" w:cstheme="majorBidi"/>
            <w:sz w:val="22"/>
            <w:szCs w:val="22"/>
          </w:rPr>
          <w:delText xml:space="preserve">the </w:delText>
        </w:r>
      </w:del>
      <w:r w:rsidR="00445ED0" w:rsidRPr="00F838A8">
        <w:rPr>
          <w:rFonts w:ascii="Garamond" w:hAnsi="Garamond" w:cstheme="majorBidi"/>
          <w:sz w:val="22"/>
          <w:szCs w:val="22"/>
        </w:rPr>
        <w:t>adaptive/resilient behaviors</w:t>
      </w:r>
      <w:r w:rsidR="00133E09" w:rsidRPr="00F838A8">
        <w:rPr>
          <w:rFonts w:ascii="Garamond" w:hAnsi="Garamond" w:cstheme="majorBidi"/>
          <w:sz w:val="22"/>
          <w:szCs w:val="22"/>
        </w:rPr>
        <w:t xml:space="preserve"> based on EDA</w:t>
      </w:r>
      <w:ins w:id="1246" w:author="Editor/Reviewer" w:date="2023-12-14T14:25:00Z">
        <w:r w:rsidR="00D52C19">
          <w:rPr>
            <w:rFonts w:ascii="Garamond" w:hAnsi="Garamond" w:cstheme="majorBidi"/>
            <w:sz w:val="22"/>
            <w:szCs w:val="22"/>
          </w:rPr>
          <w:t xml:space="preserve"> with</w:t>
        </w:r>
      </w:ins>
      <w:del w:id="1247" w:author="Editor/Reviewer" w:date="2023-12-14T14:25:00Z">
        <w:r w:rsidR="00445ED0" w:rsidRPr="00F838A8" w:rsidDel="00D52C19">
          <w:rPr>
            <w:rFonts w:ascii="Garamond" w:hAnsi="Garamond" w:cstheme="majorBidi"/>
            <w:sz w:val="22"/>
            <w:szCs w:val="22"/>
          </w:rPr>
          <w:delText>:</w:delText>
        </w:r>
      </w:del>
      <w:r w:rsidR="00445ED0" w:rsidRPr="00F838A8">
        <w:rPr>
          <w:rFonts w:ascii="Garamond" w:hAnsi="Garamond" w:cstheme="majorBidi"/>
          <w:sz w:val="22"/>
          <w:szCs w:val="22"/>
        </w:rPr>
        <w:t xml:space="preserve"> </w:t>
      </w:r>
      <w:r w:rsidR="00F838A8">
        <w:rPr>
          <w:rFonts w:ascii="Garamond" w:hAnsi="Garamond" w:cstheme="majorBidi"/>
          <w:sz w:val="22"/>
          <w:szCs w:val="22"/>
        </w:rPr>
        <w:t>h</w:t>
      </w:r>
      <w:r w:rsidR="00F838A8" w:rsidRPr="00F838A8">
        <w:rPr>
          <w:rFonts w:ascii="Garamond" w:hAnsi="Garamond" w:cstheme="majorBidi"/>
          <w:sz w:val="22"/>
          <w:szCs w:val="22"/>
        </w:rPr>
        <w:t>igh resilien</w:t>
      </w:r>
      <w:ins w:id="1248" w:author="Editor/Reviewer" w:date="2023-12-14T14:25:00Z">
        <w:r w:rsidR="00D52C19">
          <w:rPr>
            <w:rFonts w:ascii="Garamond" w:hAnsi="Garamond" w:cstheme="majorBidi"/>
            <w:sz w:val="22"/>
            <w:szCs w:val="22"/>
          </w:rPr>
          <w:t>ce</w:t>
        </w:r>
      </w:ins>
      <w:del w:id="1249" w:author="Editor/Reviewer" w:date="2023-12-14T14:25:00Z">
        <w:r w:rsidR="00F838A8" w:rsidRPr="00F838A8" w:rsidDel="00D52C19">
          <w:rPr>
            <w:rFonts w:ascii="Garamond" w:hAnsi="Garamond" w:cstheme="majorBidi"/>
            <w:sz w:val="22"/>
            <w:szCs w:val="22"/>
          </w:rPr>
          <w:delText>t behavior</w:delText>
        </w:r>
      </w:del>
      <w:ins w:id="1250" w:author="Editor/Reviewer" w:date="2023-12-14T14:25:00Z">
        <w:r w:rsidR="00D52C19">
          <w:rPr>
            <w:rFonts w:ascii="Garamond" w:hAnsi="Garamond" w:cstheme="majorBidi"/>
            <w:sz w:val="22"/>
            <w:szCs w:val="22"/>
          </w:rPr>
          <w:t>,</w:t>
        </w:r>
      </w:ins>
      <w:del w:id="1251" w:author="Editor/Reviewer" w:date="2023-12-14T14:25:00Z">
        <w:r w:rsidR="00F838A8" w:rsidRPr="00F838A8" w:rsidDel="00D52C19">
          <w:rPr>
            <w:rFonts w:ascii="Garamond" w:hAnsi="Garamond" w:cstheme="majorBidi"/>
            <w:sz w:val="22"/>
            <w:szCs w:val="22"/>
          </w:rPr>
          <w:delText>;</w:delText>
        </w:r>
      </w:del>
      <w:r w:rsidR="00F838A8" w:rsidRPr="00F838A8">
        <w:rPr>
          <w:rFonts w:ascii="Garamond" w:hAnsi="Garamond" w:cstheme="majorBidi"/>
          <w:sz w:val="22"/>
          <w:szCs w:val="22"/>
        </w:rPr>
        <w:t xml:space="preserve"> </w:t>
      </w:r>
      <w:r w:rsidR="00F838A8">
        <w:rPr>
          <w:rFonts w:ascii="Garamond" w:hAnsi="Garamond" w:cstheme="majorBidi"/>
          <w:sz w:val="22"/>
          <w:szCs w:val="22"/>
        </w:rPr>
        <w:t>p</w:t>
      </w:r>
      <w:r w:rsidR="00F838A8" w:rsidRPr="00F838A8">
        <w:rPr>
          <w:rFonts w:ascii="Garamond" w:hAnsi="Garamond" w:cstheme="majorBidi"/>
          <w:sz w:val="22"/>
          <w:szCs w:val="22"/>
        </w:rPr>
        <w:t>oor resilien</w:t>
      </w:r>
      <w:ins w:id="1252" w:author="Editor/Reviewer" w:date="2023-12-14T14:25:00Z">
        <w:r w:rsidR="00D52C19">
          <w:rPr>
            <w:rFonts w:ascii="Garamond" w:hAnsi="Garamond" w:cstheme="majorBidi"/>
            <w:sz w:val="22"/>
            <w:szCs w:val="22"/>
          </w:rPr>
          <w:t>ce</w:t>
        </w:r>
      </w:ins>
      <w:del w:id="1253" w:author="Editor/Reviewer" w:date="2023-12-14T14:25:00Z">
        <w:r w:rsidR="00F838A8" w:rsidRPr="00F838A8" w:rsidDel="00D52C19">
          <w:rPr>
            <w:rFonts w:ascii="Garamond" w:hAnsi="Garamond" w:cstheme="majorBidi"/>
            <w:sz w:val="22"/>
            <w:szCs w:val="22"/>
          </w:rPr>
          <w:delText>t behavior</w:delText>
        </w:r>
      </w:del>
      <w:ins w:id="1254" w:author="Editor/Reviewer" w:date="2023-12-14T14:25:00Z">
        <w:r w:rsidR="00D52C19">
          <w:rPr>
            <w:rFonts w:ascii="Garamond" w:hAnsi="Garamond" w:cstheme="majorBidi"/>
            <w:sz w:val="22"/>
            <w:szCs w:val="22"/>
          </w:rPr>
          <w:t xml:space="preserve">, and </w:t>
        </w:r>
      </w:ins>
      <w:del w:id="1255" w:author="Editor/Reviewer" w:date="2023-12-14T14:25:00Z">
        <w:r w:rsidR="00F838A8" w:rsidRPr="00F838A8" w:rsidDel="00D52C19">
          <w:rPr>
            <w:rFonts w:ascii="Garamond" w:hAnsi="Garamond" w:cstheme="majorBidi"/>
            <w:sz w:val="22"/>
            <w:szCs w:val="22"/>
          </w:rPr>
          <w:delText xml:space="preserve">; </w:delText>
        </w:r>
      </w:del>
      <w:r w:rsidR="00F838A8" w:rsidRPr="00F838A8">
        <w:rPr>
          <w:rFonts w:ascii="Garamond" w:hAnsi="Garamond" w:cstheme="majorBidi"/>
          <w:sz w:val="22"/>
          <w:szCs w:val="22"/>
        </w:rPr>
        <w:t>moderate resilien</w:t>
      </w:r>
      <w:ins w:id="1256" w:author="Editor/Reviewer" w:date="2023-12-14T14:25:00Z">
        <w:r w:rsidR="00D52C19">
          <w:rPr>
            <w:rFonts w:ascii="Garamond" w:hAnsi="Garamond" w:cstheme="majorBidi"/>
            <w:sz w:val="22"/>
            <w:szCs w:val="22"/>
          </w:rPr>
          <w:t>ce</w:t>
        </w:r>
      </w:ins>
      <w:del w:id="1257" w:author="Editor/Reviewer" w:date="2023-12-14T14:25:00Z">
        <w:r w:rsidR="00F838A8" w:rsidRPr="00F838A8" w:rsidDel="00D52C19">
          <w:rPr>
            <w:rFonts w:ascii="Garamond" w:hAnsi="Garamond" w:cstheme="majorBidi"/>
            <w:sz w:val="22"/>
            <w:szCs w:val="22"/>
          </w:rPr>
          <w:delText>t</w:delText>
        </w:r>
      </w:del>
      <w:ins w:id="1258" w:author="Editor/Reviewer" w:date="2023-12-14T14:25:00Z">
        <w:r w:rsidR="00D52C19">
          <w:rPr>
            <w:rFonts w:ascii="Garamond" w:hAnsi="Garamond"/>
            <w:sz w:val="22"/>
            <w:szCs w:val="22"/>
          </w:rPr>
          <w:t xml:space="preserve">, </w:t>
        </w:r>
      </w:ins>
      <w:del w:id="1259" w:author="Editor/Reviewer" w:date="2023-12-14T14:25:00Z">
        <w:r w:rsidR="00F838A8" w:rsidRPr="00F838A8" w:rsidDel="00D52C19">
          <w:rPr>
            <w:rFonts w:ascii="Garamond" w:hAnsi="Garamond" w:cstheme="majorBidi"/>
            <w:sz w:val="22"/>
            <w:szCs w:val="22"/>
          </w:rPr>
          <w:delText xml:space="preserve"> behavior</w:delText>
        </w:r>
        <w:r w:rsidR="00445ED0" w:rsidRPr="002F6C3F" w:rsidDel="00D52C19">
          <w:rPr>
            <w:rFonts w:ascii="Garamond" w:hAnsi="Garamond"/>
            <w:sz w:val="22"/>
            <w:szCs w:val="22"/>
          </w:rPr>
          <w:delText xml:space="preserve">; </w:delText>
        </w:r>
      </w:del>
      <w:r w:rsidR="00445ED0" w:rsidRPr="002F6C3F">
        <w:rPr>
          <w:rFonts w:ascii="Garamond" w:hAnsi="Garamond"/>
          <w:sz w:val="22"/>
          <w:szCs w:val="22"/>
        </w:rPr>
        <w:t xml:space="preserve">2) </w:t>
      </w:r>
      <w:del w:id="1260" w:author="Editor/Reviewer" w:date="2023-12-14T14:26:00Z">
        <w:r w:rsidR="00445ED0" w:rsidRPr="002F6C3F" w:rsidDel="00D52C19">
          <w:rPr>
            <w:rFonts w:ascii="Garamond" w:hAnsi="Garamond"/>
            <w:sz w:val="22"/>
            <w:szCs w:val="22"/>
          </w:rPr>
          <w:delText xml:space="preserve">cortisol levels </w:delText>
        </w:r>
      </w:del>
      <w:r w:rsidR="00133E09" w:rsidRPr="002F6C3F">
        <w:rPr>
          <w:rFonts w:ascii="Garamond" w:hAnsi="Garamond"/>
          <w:sz w:val="22"/>
          <w:szCs w:val="22"/>
        </w:rPr>
        <w:t>pre-</w:t>
      </w:r>
      <w:r w:rsidR="00445ED0" w:rsidRPr="002F6C3F">
        <w:rPr>
          <w:rFonts w:ascii="Garamond" w:hAnsi="Garamond"/>
          <w:sz w:val="22"/>
          <w:szCs w:val="22"/>
        </w:rPr>
        <w:t>post perturbation</w:t>
      </w:r>
      <w:ins w:id="1261" w:author="Editor/Reviewer" w:date="2023-12-14T14:26:00Z">
        <w:r w:rsidR="00D52C19">
          <w:rPr>
            <w:rFonts w:ascii="Garamond" w:hAnsi="Garamond"/>
            <w:sz w:val="22"/>
            <w:szCs w:val="22"/>
          </w:rPr>
          <w:t xml:space="preserve"> cortisol concentrations, </w:t>
        </w:r>
      </w:ins>
      <w:del w:id="1262" w:author="Editor/Reviewer" w:date="2023-12-14T14:26:00Z">
        <w:r w:rsidR="00445ED0" w:rsidRPr="002F6C3F" w:rsidDel="00D52C19">
          <w:rPr>
            <w:rFonts w:ascii="Garamond" w:hAnsi="Garamond"/>
            <w:sz w:val="22"/>
            <w:szCs w:val="22"/>
          </w:rPr>
          <w:delText xml:space="preserve"> trails; </w:delText>
        </w:r>
      </w:del>
      <w:r w:rsidR="00445ED0" w:rsidRPr="002F6C3F">
        <w:rPr>
          <w:rFonts w:ascii="Garamond" w:hAnsi="Garamond"/>
          <w:sz w:val="22"/>
          <w:szCs w:val="22"/>
        </w:rPr>
        <w:t>3)</w:t>
      </w:r>
      <w:r w:rsidR="003825C1" w:rsidRPr="002F6C3F">
        <w:rPr>
          <w:rFonts w:ascii="Garamond" w:hAnsi="Garamond"/>
          <w:sz w:val="22"/>
          <w:szCs w:val="22"/>
        </w:rPr>
        <w:t xml:space="preserve"> </w:t>
      </w:r>
      <w:r w:rsidR="00133E09" w:rsidRPr="002F6C3F">
        <w:rPr>
          <w:rFonts w:ascii="Garamond" w:hAnsi="Garamond"/>
          <w:sz w:val="22"/>
          <w:szCs w:val="22"/>
        </w:rPr>
        <w:t xml:space="preserve">Fried frailty phenotype, and 4) </w:t>
      </w:r>
      <w:ins w:id="1263" w:author="Editor/Reviewer" w:date="2023-12-14T14:26:00Z">
        <w:r w:rsidR="00D52C19">
          <w:rPr>
            <w:rFonts w:ascii="Garamond" w:hAnsi="Garamond"/>
            <w:sz w:val="22"/>
            <w:szCs w:val="22"/>
          </w:rPr>
          <w:t xml:space="preserve">the </w:t>
        </w:r>
      </w:ins>
      <w:r w:rsidR="00133E09" w:rsidRPr="002F6C3F">
        <w:rPr>
          <w:rFonts w:ascii="Garamond" w:hAnsi="Garamond"/>
          <w:sz w:val="22"/>
          <w:szCs w:val="22"/>
        </w:rPr>
        <w:t xml:space="preserve">DSSQ </w:t>
      </w:r>
      <w:del w:id="1264" w:author="Editor/Reviewer" w:date="2023-12-14T14:27:00Z">
        <w:r w:rsidR="00F12031" w:rsidRPr="002F6C3F" w:rsidDel="00D52C19">
          <w:rPr>
            <w:rFonts w:ascii="Garamond" w:hAnsi="Garamond"/>
            <w:sz w:val="22"/>
            <w:szCs w:val="22"/>
          </w:rPr>
          <w:delText>questionnaire</w:delText>
        </w:r>
        <w:r w:rsidR="003825C1" w:rsidRPr="002F6C3F" w:rsidDel="00D52C19">
          <w:rPr>
            <w:rFonts w:ascii="Garamond" w:hAnsi="Garamond"/>
            <w:sz w:val="22"/>
            <w:szCs w:val="22"/>
          </w:rPr>
          <w:delText xml:space="preserve"> </w:delText>
        </w:r>
      </w:del>
      <w:ins w:id="1265" w:author="Editor/Reviewer" w:date="2023-12-14T14:27:00Z">
        <w:r w:rsidR="00D52C19" w:rsidRPr="002F6C3F">
          <w:rPr>
            <w:rFonts w:ascii="Garamond" w:hAnsi="Garamond"/>
            <w:sz w:val="22"/>
            <w:szCs w:val="22"/>
          </w:rPr>
          <w:t>questionnaire</w:t>
        </w:r>
        <w:r w:rsidR="00D52C19">
          <w:rPr>
            <w:rFonts w:ascii="Garamond" w:hAnsi="Garamond"/>
            <w:sz w:val="22"/>
            <w:szCs w:val="22"/>
          </w:rPr>
          <w:t xml:space="preserve"> to be </w:t>
        </w:r>
      </w:ins>
      <w:del w:id="1266" w:author="Editor/Reviewer" w:date="2023-12-14T14:27:00Z">
        <w:r w:rsidR="003825C1" w:rsidRPr="002F6C3F" w:rsidDel="00D52C19">
          <w:rPr>
            <w:rFonts w:ascii="Garamond" w:hAnsi="Garamond"/>
            <w:sz w:val="22"/>
            <w:szCs w:val="22"/>
          </w:rPr>
          <w:delText xml:space="preserve">that will be </w:delText>
        </w:r>
      </w:del>
      <w:r w:rsidR="003825C1" w:rsidRPr="002F6C3F">
        <w:rPr>
          <w:rFonts w:ascii="Garamond" w:hAnsi="Garamond"/>
          <w:sz w:val="22"/>
          <w:szCs w:val="22"/>
        </w:rPr>
        <w:t>used in</w:t>
      </w:r>
      <w:del w:id="1267" w:author="Editor/Reviewer" w:date="2023-12-14T14:27:00Z">
        <w:r w:rsidR="003825C1" w:rsidRPr="002F6C3F" w:rsidDel="00D52C19">
          <w:rPr>
            <w:rFonts w:ascii="Garamond" w:hAnsi="Garamond"/>
            <w:sz w:val="22"/>
            <w:szCs w:val="22"/>
          </w:rPr>
          <w:delText xml:space="preserve"> the</w:delText>
        </w:r>
      </w:del>
      <w:r w:rsidR="003825C1" w:rsidRPr="002F6C3F">
        <w:rPr>
          <w:rFonts w:ascii="Garamond" w:hAnsi="Garamond"/>
          <w:sz w:val="22"/>
          <w:szCs w:val="22"/>
        </w:rPr>
        <w:t xml:space="preserve"> regression models to identify people with high resilience based on their </w:t>
      </w:r>
      <w:r w:rsidR="00445ED0" w:rsidRPr="002F6C3F">
        <w:rPr>
          <w:rFonts w:ascii="Garamond" w:hAnsi="Garamond"/>
          <w:sz w:val="22"/>
          <w:szCs w:val="22"/>
        </w:rPr>
        <w:t>MiC score</w:t>
      </w:r>
      <w:r w:rsidR="003825C1" w:rsidRPr="002F6C3F">
        <w:rPr>
          <w:rFonts w:ascii="Garamond" w:hAnsi="Garamond"/>
          <w:sz w:val="22"/>
          <w:szCs w:val="22"/>
        </w:rPr>
        <w:t>.</w:t>
      </w:r>
      <w:del w:id="1268" w:author="Editor/Reviewer" w:date="2023-12-14T17:33:00Z">
        <w:r w:rsidR="00D540CC" w:rsidRPr="002F6C3F" w:rsidDel="006C1172">
          <w:rPr>
            <w:rFonts w:ascii="Garamond" w:hAnsi="Garamond"/>
            <w:sz w:val="22"/>
            <w:szCs w:val="22"/>
          </w:rPr>
          <w:delText xml:space="preserve"> </w:delText>
        </w:r>
      </w:del>
    </w:p>
    <w:p w14:paraId="2892DB16" w14:textId="73B784C7" w:rsidR="006A0148" w:rsidRPr="002F6C3F" w:rsidRDefault="00D52C19">
      <w:pPr>
        <w:tabs>
          <w:tab w:val="clear" w:pos="284"/>
          <w:tab w:val="clear" w:pos="5387"/>
        </w:tabs>
        <w:adjustRightInd w:val="0"/>
        <w:spacing w:line="360" w:lineRule="auto"/>
        <w:ind w:firstLine="720"/>
        <w:jc w:val="both"/>
        <w:rPr>
          <w:rFonts w:ascii="Garamond" w:hAnsi="Garamond"/>
          <w:sz w:val="22"/>
          <w:szCs w:val="22"/>
        </w:rPr>
        <w:pPrChange w:id="1269" w:author="Editor/Reviewer" w:date="2023-12-14T14:29:00Z">
          <w:pPr>
            <w:tabs>
              <w:tab w:val="clear" w:pos="284"/>
              <w:tab w:val="clear" w:pos="5387"/>
            </w:tabs>
            <w:adjustRightInd w:val="0"/>
            <w:spacing w:line="360" w:lineRule="auto"/>
            <w:jc w:val="both"/>
          </w:pPr>
        </w:pPrChange>
      </w:pPr>
      <w:ins w:id="1270" w:author="Editor/Reviewer" w:date="2023-12-14T14:28:00Z">
        <w:r>
          <w:rPr>
            <w:rFonts w:ascii="Garamond" w:hAnsi="Garamond"/>
            <w:sz w:val="22"/>
            <w:szCs w:val="22"/>
          </w:rPr>
          <w:t>Our</w:t>
        </w:r>
      </w:ins>
      <w:del w:id="1271" w:author="Editor/Reviewer" w:date="2023-12-14T14:28:00Z">
        <w:r w:rsidR="00BB724C" w:rsidDel="00D52C19">
          <w:rPr>
            <w:rFonts w:ascii="Garamond" w:hAnsi="Garamond"/>
            <w:sz w:val="22"/>
            <w:szCs w:val="22"/>
          </w:rPr>
          <w:delText>T</w:delText>
        </w:r>
        <w:r w:rsidR="00BB724C" w:rsidRPr="002F6C3F" w:rsidDel="00D52C19">
          <w:rPr>
            <w:rFonts w:ascii="Garamond" w:hAnsi="Garamond"/>
            <w:sz w:val="22"/>
            <w:szCs w:val="22"/>
          </w:rPr>
          <w:delText>he</w:delText>
        </w:r>
      </w:del>
      <w:r w:rsidR="00BB724C" w:rsidRPr="002F6C3F">
        <w:rPr>
          <w:rFonts w:ascii="Garamond" w:hAnsi="Garamond"/>
          <w:sz w:val="22"/>
          <w:szCs w:val="22"/>
        </w:rPr>
        <w:t xml:space="preserve"> results will</w:t>
      </w:r>
      <w:del w:id="1272" w:author="Editor/Reviewer" w:date="2023-12-14T14:28:00Z">
        <w:r w:rsidR="00BB724C" w:rsidRPr="002F6C3F" w:rsidDel="00D52C19">
          <w:rPr>
            <w:rFonts w:ascii="Garamond" w:hAnsi="Garamond"/>
            <w:sz w:val="22"/>
            <w:szCs w:val="22"/>
          </w:rPr>
          <w:delText xml:space="preserve"> be used to</w:delText>
        </w:r>
      </w:del>
      <w:r w:rsidR="00BB724C" w:rsidRPr="002F6C3F">
        <w:rPr>
          <w:rFonts w:ascii="Garamond" w:hAnsi="Garamond"/>
          <w:sz w:val="22"/>
          <w:szCs w:val="22"/>
        </w:rPr>
        <w:t xml:space="preserve"> leverage future grant applications, </w:t>
      </w:r>
      <w:ins w:id="1273" w:author="Editor/Reviewer" w:date="2023-12-14T15:37:00Z">
        <w:r w:rsidR="000501C0">
          <w:rPr>
            <w:rFonts w:ascii="Garamond" w:hAnsi="Garamond"/>
            <w:sz w:val="22"/>
            <w:szCs w:val="22"/>
          </w:rPr>
          <w:t>particularly</w:t>
        </w:r>
      </w:ins>
      <w:del w:id="1274" w:author="Editor/Reviewer" w:date="2023-12-14T15:37:00Z">
        <w:r w:rsidR="00BB724C" w:rsidRPr="002F6C3F" w:rsidDel="000501C0">
          <w:rPr>
            <w:rFonts w:ascii="Garamond" w:hAnsi="Garamond"/>
            <w:sz w:val="22"/>
            <w:szCs w:val="22"/>
          </w:rPr>
          <w:delText>in particular</w:delText>
        </w:r>
      </w:del>
      <w:r w:rsidR="00BB724C" w:rsidRPr="002F6C3F">
        <w:rPr>
          <w:rFonts w:ascii="Garamond" w:hAnsi="Garamond"/>
          <w:sz w:val="22"/>
          <w:szCs w:val="22"/>
        </w:rPr>
        <w:t xml:space="preserve"> </w:t>
      </w:r>
      <w:ins w:id="1275" w:author="Editor/Reviewer" w:date="2023-12-14T15:37:00Z">
        <w:r w:rsidR="000501C0">
          <w:rPr>
            <w:rFonts w:ascii="Garamond" w:hAnsi="Garamond"/>
            <w:sz w:val="22"/>
            <w:szCs w:val="22"/>
          </w:rPr>
          <w:t>for</w:t>
        </w:r>
      </w:ins>
      <w:del w:id="1276" w:author="Editor/Reviewer" w:date="2023-12-14T15:37:00Z">
        <w:r w:rsidR="00BB724C" w:rsidRPr="002F6C3F" w:rsidDel="000501C0">
          <w:rPr>
            <w:rFonts w:ascii="Garamond" w:hAnsi="Garamond"/>
            <w:sz w:val="22"/>
            <w:szCs w:val="22"/>
          </w:rPr>
          <w:delText>with respect to</w:delText>
        </w:r>
      </w:del>
      <w:r w:rsidR="00BB724C" w:rsidRPr="002F6C3F">
        <w:rPr>
          <w:rFonts w:ascii="Garamond" w:hAnsi="Garamond"/>
          <w:sz w:val="22"/>
          <w:szCs w:val="22"/>
        </w:rPr>
        <w:t xml:space="preserve"> </w:t>
      </w:r>
      <w:ins w:id="1277" w:author="Editor/Reviewer" w:date="2023-12-14T14:28:00Z">
        <w:r>
          <w:rPr>
            <w:rFonts w:ascii="Garamond" w:hAnsi="Garamond"/>
            <w:sz w:val="22"/>
            <w:szCs w:val="22"/>
          </w:rPr>
          <w:t>our</w:t>
        </w:r>
      </w:ins>
      <w:del w:id="1278" w:author="Editor/Reviewer" w:date="2023-12-14T14:28:00Z">
        <w:r w:rsidR="00BB724C" w:rsidRPr="002F6C3F" w:rsidDel="00D52C19">
          <w:rPr>
            <w:rFonts w:ascii="Garamond" w:hAnsi="Garamond"/>
            <w:sz w:val="22"/>
            <w:szCs w:val="22"/>
          </w:rPr>
          <w:delText>the</w:delText>
        </w:r>
      </w:del>
      <w:r w:rsidR="00BB724C" w:rsidRPr="002F6C3F">
        <w:rPr>
          <w:rFonts w:ascii="Garamond" w:hAnsi="Garamond"/>
          <w:sz w:val="22"/>
          <w:szCs w:val="22"/>
        </w:rPr>
        <w:t xml:space="preserve"> long-term goal</w:t>
      </w:r>
      <w:r w:rsidR="00BB724C">
        <w:rPr>
          <w:rFonts w:ascii="Garamond" w:hAnsi="Garamond"/>
          <w:sz w:val="22"/>
          <w:szCs w:val="22"/>
        </w:rPr>
        <w:t>s</w:t>
      </w:r>
      <w:r w:rsidR="00BB724C" w:rsidRPr="002F6C3F">
        <w:rPr>
          <w:rFonts w:ascii="Garamond" w:hAnsi="Garamond"/>
          <w:sz w:val="22"/>
          <w:szCs w:val="22"/>
        </w:rPr>
        <w:t xml:space="preserve"> of </w:t>
      </w:r>
      <w:r w:rsidR="00BB724C">
        <w:rPr>
          <w:rFonts w:ascii="Garamond" w:hAnsi="Garamond"/>
          <w:sz w:val="22"/>
          <w:szCs w:val="22"/>
        </w:rPr>
        <w:t>1) prospective</w:t>
      </w:r>
      <w:ins w:id="1279" w:author="Editor/Reviewer" w:date="2023-12-14T14:29:00Z">
        <w:r>
          <w:rPr>
            <w:rFonts w:ascii="Garamond" w:hAnsi="Garamond"/>
            <w:sz w:val="22"/>
            <w:szCs w:val="22"/>
          </w:rPr>
          <w:t>ly</w:t>
        </w:r>
      </w:ins>
      <w:r w:rsidR="00BB724C">
        <w:rPr>
          <w:rFonts w:ascii="Garamond" w:hAnsi="Garamond"/>
          <w:sz w:val="22"/>
          <w:szCs w:val="22"/>
        </w:rPr>
        <w:t xml:space="preserve"> investigati</w:t>
      </w:r>
      <w:ins w:id="1280" w:author="Editor/Reviewer" w:date="2023-12-14T14:28:00Z">
        <w:r>
          <w:rPr>
            <w:rFonts w:ascii="Garamond" w:hAnsi="Garamond"/>
            <w:sz w:val="22"/>
            <w:szCs w:val="22"/>
          </w:rPr>
          <w:t>ng</w:t>
        </w:r>
      </w:ins>
      <w:del w:id="1281" w:author="Editor/Reviewer" w:date="2023-12-14T14:28:00Z">
        <w:r w:rsidR="00BB724C" w:rsidDel="00D52C19">
          <w:rPr>
            <w:rFonts w:ascii="Garamond" w:hAnsi="Garamond"/>
            <w:sz w:val="22"/>
            <w:szCs w:val="22"/>
          </w:rPr>
          <w:delText>on</w:delText>
        </w:r>
      </w:del>
      <w:r w:rsidR="00BB724C">
        <w:rPr>
          <w:rFonts w:ascii="Garamond" w:hAnsi="Garamond"/>
          <w:sz w:val="22"/>
          <w:szCs w:val="22"/>
        </w:rPr>
        <w:t xml:space="preserve"> </w:t>
      </w:r>
      <w:del w:id="1282" w:author="Editor/Reviewer" w:date="2023-12-14T14:28:00Z">
        <w:r w:rsidR="00BB724C" w:rsidDel="00D52C19">
          <w:rPr>
            <w:rFonts w:ascii="Garamond" w:hAnsi="Garamond"/>
            <w:sz w:val="22"/>
            <w:szCs w:val="22"/>
          </w:rPr>
          <w:delText xml:space="preserve">of </w:delText>
        </w:r>
      </w:del>
      <w:r w:rsidR="00BB724C">
        <w:rPr>
          <w:rFonts w:ascii="Garamond" w:hAnsi="Garamond"/>
          <w:sz w:val="22"/>
          <w:szCs w:val="22"/>
        </w:rPr>
        <w:t>the ability of the dRePS score to predict survival among older adults</w:t>
      </w:r>
      <w:ins w:id="1283" w:author="Editor/Reviewer" w:date="2023-12-14T14:29:00Z">
        <w:r>
          <w:rPr>
            <w:rFonts w:ascii="Garamond" w:hAnsi="Garamond"/>
            <w:sz w:val="22"/>
            <w:szCs w:val="22"/>
          </w:rPr>
          <w:t xml:space="preserve"> </w:t>
        </w:r>
      </w:ins>
      <w:del w:id="1284" w:author="Editor/Reviewer" w:date="2023-12-14T14:29:00Z">
        <w:r w:rsidR="00BB724C" w:rsidDel="00D52C19">
          <w:rPr>
            <w:rFonts w:ascii="Garamond" w:hAnsi="Garamond"/>
            <w:sz w:val="22"/>
            <w:szCs w:val="22"/>
          </w:rPr>
          <w:delText xml:space="preserve">; </w:delText>
        </w:r>
      </w:del>
      <w:r w:rsidR="00BB724C">
        <w:rPr>
          <w:rFonts w:ascii="Garamond" w:hAnsi="Garamond"/>
          <w:sz w:val="22"/>
          <w:szCs w:val="22"/>
        </w:rPr>
        <w:t xml:space="preserve">and 2) </w:t>
      </w:r>
      <w:del w:id="1285" w:author="Editor/Reviewer" w:date="2023-12-14T14:29:00Z">
        <w:r w:rsidR="00BB724C" w:rsidDel="00D52C19">
          <w:rPr>
            <w:rFonts w:ascii="Garamond" w:hAnsi="Garamond"/>
            <w:sz w:val="22"/>
            <w:szCs w:val="22"/>
          </w:rPr>
          <w:delText xml:space="preserve">based on the results of the current investigation, </w:delText>
        </w:r>
      </w:del>
      <w:r w:rsidR="00BB724C" w:rsidRPr="002F6C3F">
        <w:rPr>
          <w:rFonts w:ascii="Garamond" w:hAnsi="Garamond"/>
          <w:sz w:val="22"/>
          <w:szCs w:val="22"/>
        </w:rPr>
        <w:t xml:space="preserve">developing an intervention program </w:t>
      </w:r>
      <w:ins w:id="1286" w:author="Editor/Reviewer" w:date="2023-12-14T14:30:00Z">
        <w:r>
          <w:rPr>
            <w:rFonts w:ascii="Garamond" w:hAnsi="Garamond"/>
            <w:sz w:val="22"/>
            <w:szCs w:val="22"/>
          </w:rPr>
          <w:t>to</w:t>
        </w:r>
      </w:ins>
      <w:del w:id="1287" w:author="Editor/Reviewer" w:date="2023-12-14T14:30:00Z">
        <w:r w:rsidR="00BB724C" w:rsidRPr="002F6C3F" w:rsidDel="00D52C19">
          <w:rPr>
            <w:rFonts w:ascii="Garamond" w:hAnsi="Garamond"/>
            <w:sz w:val="22"/>
            <w:szCs w:val="22"/>
          </w:rPr>
          <w:delText>for</w:delText>
        </w:r>
      </w:del>
      <w:r w:rsidR="00BB724C" w:rsidRPr="002F6C3F">
        <w:rPr>
          <w:rFonts w:ascii="Garamond" w:hAnsi="Garamond"/>
          <w:sz w:val="22"/>
          <w:szCs w:val="22"/>
        </w:rPr>
        <w:t xml:space="preserve"> improv</w:t>
      </w:r>
      <w:ins w:id="1288" w:author="Editor/Reviewer" w:date="2023-12-14T14:30:00Z">
        <w:r>
          <w:rPr>
            <w:rFonts w:ascii="Garamond" w:hAnsi="Garamond"/>
            <w:sz w:val="22"/>
            <w:szCs w:val="22"/>
          </w:rPr>
          <w:t>e</w:t>
        </w:r>
      </w:ins>
      <w:del w:id="1289" w:author="Editor/Reviewer" w:date="2023-12-14T14:30:00Z">
        <w:r w:rsidR="00BB724C" w:rsidRPr="002F6C3F" w:rsidDel="00D52C19">
          <w:rPr>
            <w:rFonts w:ascii="Garamond" w:hAnsi="Garamond"/>
            <w:sz w:val="22"/>
            <w:szCs w:val="22"/>
          </w:rPr>
          <w:delText>ing</w:delText>
        </w:r>
      </w:del>
      <w:r w:rsidR="00BB724C" w:rsidRPr="002F6C3F">
        <w:rPr>
          <w:rFonts w:ascii="Garamond" w:hAnsi="Garamond"/>
          <w:sz w:val="22"/>
          <w:szCs w:val="22"/>
        </w:rPr>
        <w:t xml:space="preserve"> </w:t>
      </w:r>
      <w:del w:id="1290" w:author="Editor/Reviewer" w:date="2023-12-14T14:30:00Z">
        <w:r w:rsidR="00BB724C" w:rsidRPr="002F6C3F" w:rsidDel="004F29D0">
          <w:rPr>
            <w:rFonts w:ascii="Garamond" w:hAnsi="Garamond"/>
            <w:sz w:val="22"/>
            <w:szCs w:val="22"/>
          </w:rPr>
          <w:delText>older</w:delText>
        </w:r>
      </w:del>
      <w:del w:id="1291" w:author="Editor/Reviewer" w:date="2023-12-14T14:29:00Z">
        <w:r w:rsidR="00BB724C" w:rsidRPr="002F6C3F" w:rsidDel="00D52C19">
          <w:rPr>
            <w:rFonts w:ascii="Garamond" w:hAnsi="Garamond"/>
            <w:sz w:val="22"/>
            <w:szCs w:val="22"/>
          </w:rPr>
          <w:delText xml:space="preserve"> </w:delText>
        </w:r>
      </w:del>
      <w:del w:id="1292" w:author="Editor/Reviewer" w:date="2023-12-14T14:30:00Z">
        <w:r w:rsidR="00BB724C" w:rsidRPr="002F6C3F" w:rsidDel="004F29D0">
          <w:rPr>
            <w:rFonts w:ascii="Garamond" w:hAnsi="Garamond"/>
            <w:sz w:val="22"/>
            <w:szCs w:val="22"/>
          </w:rPr>
          <w:delText>adult</w:delText>
        </w:r>
      </w:del>
      <w:del w:id="1293" w:author="Editor/Reviewer" w:date="2023-12-14T14:29:00Z">
        <w:r w:rsidR="00BB724C" w:rsidRPr="002F6C3F" w:rsidDel="00D52C19">
          <w:rPr>
            <w:rFonts w:ascii="Garamond" w:hAnsi="Garamond"/>
            <w:sz w:val="22"/>
            <w:szCs w:val="22"/>
          </w:rPr>
          <w:delText xml:space="preserve">s’ </w:delText>
        </w:r>
      </w:del>
      <w:r w:rsidR="00BB724C" w:rsidRPr="002F6C3F">
        <w:rPr>
          <w:rFonts w:ascii="Garamond" w:hAnsi="Garamond"/>
          <w:sz w:val="22"/>
          <w:szCs w:val="22"/>
        </w:rPr>
        <w:t>resilience</w:t>
      </w:r>
      <w:del w:id="1294" w:author="Editor/Reviewer" w:date="2023-12-14T14:29:00Z">
        <w:r w:rsidR="00BB724C" w:rsidRPr="002F6C3F" w:rsidDel="00D52C19">
          <w:rPr>
            <w:rFonts w:ascii="Garamond" w:hAnsi="Garamond"/>
            <w:sz w:val="22"/>
            <w:szCs w:val="22"/>
          </w:rPr>
          <w:delText xml:space="preserve"> for</w:delText>
        </w:r>
      </w:del>
      <w:r w:rsidR="00BB724C" w:rsidRPr="002F6C3F">
        <w:rPr>
          <w:rFonts w:ascii="Garamond" w:hAnsi="Garamond"/>
          <w:sz w:val="22"/>
          <w:szCs w:val="22"/>
        </w:rPr>
        <w:t xml:space="preserve"> </w:t>
      </w:r>
      <w:ins w:id="1295" w:author="Editor/Reviewer" w:date="2023-12-14T14:29:00Z">
        <w:r>
          <w:rPr>
            <w:rFonts w:ascii="Garamond" w:hAnsi="Garamond"/>
            <w:sz w:val="22"/>
            <w:szCs w:val="22"/>
          </w:rPr>
          <w:t>nationally</w:t>
        </w:r>
        <w:r w:rsidRPr="00D52C19">
          <w:rPr>
            <w:rFonts w:ascii="Garamond" w:hAnsi="Garamond"/>
            <w:sz w:val="22"/>
            <w:szCs w:val="22"/>
          </w:rPr>
          <w:t xml:space="preserve"> </w:t>
        </w:r>
        <w:r>
          <w:rPr>
            <w:rFonts w:ascii="Garamond" w:hAnsi="Garamond"/>
            <w:sz w:val="22"/>
            <w:szCs w:val="22"/>
          </w:rPr>
          <w:t>based on the results of th</w:t>
        </w:r>
      </w:ins>
      <w:ins w:id="1296" w:author="Editor/Reviewer" w:date="2023-12-14T14:30:00Z">
        <w:r>
          <w:rPr>
            <w:rFonts w:ascii="Garamond" w:hAnsi="Garamond"/>
            <w:sz w:val="22"/>
            <w:szCs w:val="22"/>
          </w:rPr>
          <w:t>is</w:t>
        </w:r>
      </w:ins>
      <w:ins w:id="1297" w:author="Editor/Reviewer" w:date="2023-12-14T14:29:00Z">
        <w:r>
          <w:rPr>
            <w:rFonts w:ascii="Garamond" w:hAnsi="Garamond"/>
            <w:sz w:val="22"/>
            <w:szCs w:val="22"/>
          </w:rPr>
          <w:t xml:space="preserve"> </w:t>
        </w:r>
      </w:ins>
      <w:ins w:id="1298" w:author="Editor/Reviewer" w:date="2023-12-14T14:30:00Z">
        <w:r>
          <w:rPr>
            <w:rFonts w:ascii="Garamond" w:hAnsi="Garamond"/>
            <w:sz w:val="22"/>
            <w:szCs w:val="22"/>
          </w:rPr>
          <w:t>proposal</w:t>
        </w:r>
      </w:ins>
      <w:del w:id="1299" w:author="Editor/Reviewer" w:date="2023-12-14T14:29:00Z">
        <w:r w:rsidR="00BB724C" w:rsidRPr="002F6C3F" w:rsidDel="00D52C19">
          <w:rPr>
            <w:rFonts w:ascii="Garamond" w:hAnsi="Garamond"/>
            <w:sz w:val="22"/>
            <w:szCs w:val="22"/>
          </w:rPr>
          <w:delText>worldwide and nationwide use</w:delText>
        </w:r>
      </w:del>
      <w:r w:rsidR="00BB724C" w:rsidRPr="002F6C3F">
        <w:rPr>
          <w:rFonts w:ascii="Garamond" w:hAnsi="Garamond"/>
          <w:sz w:val="22"/>
          <w:szCs w:val="22"/>
        </w:rPr>
        <w:t>.</w:t>
      </w:r>
      <w:r w:rsidR="00BB724C">
        <w:rPr>
          <w:rFonts w:ascii="Garamond" w:hAnsi="Garamond"/>
          <w:sz w:val="22"/>
          <w:szCs w:val="22"/>
        </w:rPr>
        <w:t xml:space="preserve"> </w:t>
      </w:r>
      <w:ins w:id="1300" w:author="Editor/Reviewer" w:date="2023-12-14T14:30:00Z">
        <w:r w:rsidR="004F29D0">
          <w:rPr>
            <w:rFonts w:ascii="Garamond" w:hAnsi="Garamond"/>
            <w:sz w:val="22"/>
            <w:szCs w:val="22"/>
          </w:rPr>
          <w:t xml:space="preserve">We </w:t>
        </w:r>
      </w:ins>
      <w:del w:id="1301" w:author="Editor/Reviewer" w:date="2023-12-14T14:30:00Z">
        <w:r w:rsidR="00A24532" w:rsidRPr="002F6C3F" w:rsidDel="004F29D0">
          <w:rPr>
            <w:rFonts w:ascii="Garamond" w:hAnsi="Garamond"/>
            <w:sz w:val="22"/>
            <w:szCs w:val="22"/>
          </w:rPr>
          <w:delText xml:space="preserve">It is </w:delText>
        </w:r>
      </w:del>
      <w:ins w:id="1302" w:author="Editor/Reviewer" w:date="2023-12-14T14:31:00Z">
        <w:r w:rsidR="004F29D0">
          <w:rPr>
            <w:rFonts w:ascii="Garamond" w:hAnsi="Garamond"/>
            <w:sz w:val="22"/>
            <w:szCs w:val="22"/>
          </w:rPr>
          <w:t xml:space="preserve">will present the </w:t>
        </w:r>
      </w:ins>
      <w:del w:id="1303" w:author="Editor/Reviewer" w:date="2023-12-14T14:31:00Z">
        <w:r w:rsidR="00A24532" w:rsidRPr="002F6C3F" w:rsidDel="004F29D0">
          <w:rPr>
            <w:rFonts w:ascii="Garamond" w:hAnsi="Garamond"/>
            <w:sz w:val="22"/>
            <w:szCs w:val="22"/>
          </w:rPr>
          <w:delText>expecte</w:delText>
        </w:r>
      </w:del>
      <w:del w:id="1304" w:author="Editor/Reviewer" w:date="2023-12-14T14:30:00Z">
        <w:r w:rsidR="00A24532" w:rsidRPr="002F6C3F" w:rsidDel="004F29D0">
          <w:rPr>
            <w:rFonts w:ascii="Garamond" w:hAnsi="Garamond"/>
            <w:sz w:val="22"/>
            <w:szCs w:val="22"/>
          </w:rPr>
          <w:delText>d</w:delText>
        </w:r>
      </w:del>
      <w:del w:id="1305" w:author="Editor/Reviewer" w:date="2023-12-14T14:31:00Z">
        <w:r w:rsidR="00A24532" w:rsidRPr="002F6C3F" w:rsidDel="004F29D0">
          <w:rPr>
            <w:rFonts w:ascii="Garamond" w:hAnsi="Garamond"/>
            <w:sz w:val="22"/>
            <w:szCs w:val="22"/>
          </w:rPr>
          <w:delText xml:space="preserve"> that </w:delText>
        </w:r>
        <w:r w:rsidR="006465AE" w:rsidRPr="002F6C3F" w:rsidDel="004F29D0">
          <w:rPr>
            <w:rFonts w:ascii="Garamond" w:hAnsi="Garamond"/>
            <w:sz w:val="22"/>
            <w:szCs w:val="22"/>
          </w:rPr>
          <w:delText>the</w:delText>
        </w:r>
        <w:r w:rsidR="00FA7CF6" w:rsidRPr="002F6C3F" w:rsidDel="004F29D0">
          <w:rPr>
            <w:rFonts w:ascii="Garamond" w:hAnsi="Garamond"/>
            <w:sz w:val="22"/>
            <w:szCs w:val="22"/>
          </w:rPr>
          <w:delText xml:space="preserve"> </w:delText>
        </w:r>
      </w:del>
      <w:r w:rsidR="00FA7CF6" w:rsidRPr="002F6C3F">
        <w:rPr>
          <w:rFonts w:ascii="Garamond" w:hAnsi="Garamond"/>
          <w:sz w:val="22"/>
          <w:szCs w:val="22"/>
        </w:rPr>
        <w:t xml:space="preserve">results </w:t>
      </w:r>
      <w:ins w:id="1306" w:author="Editor/Reviewer" w:date="2023-12-14T14:31:00Z">
        <w:r w:rsidR="004F29D0">
          <w:rPr>
            <w:rFonts w:ascii="Garamond" w:hAnsi="Garamond"/>
            <w:sz w:val="22"/>
            <w:szCs w:val="22"/>
          </w:rPr>
          <w:t xml:space="preserve">of </w:t>
        </w:r>
      </w:ins>
      <w:del w:id="1307" w:author="Editor/Reviewer" w:date="2023-12-14T14:31:00Z">
        <w:r w:rsidR="00FA7CF6" w:rsidRPr="002F6C3F" w:rsidDel="004F29D0">
          <w:rPr>
            <w:rFonts w:ascii="Garamond" w:hAnsi="Garamond"/>
            <w:sz w:val="22"/>
            <w:szCs w:val="22"/>
          </w:rPr>
          <w:delText xml:space="preserve">from </w:delText>
        </w:r>
      </w:del>
      <w:r w:rsidR="00FA7CF6" w:rsidRPr="002F6C3F">
        <w:rPr>
          <w:rFonts w:ascii="Garamond" w:hAnsi="Garamond"/>
          <w:sz w:val="22"/>
          <w:szCs w:val="22"/>
        </w:rPr>
        <w:t xml:space="preserve">this project </w:t>
      </w:r>
      <w:del w:id="1308" w:author="Editor/Reviewer" w:date="2023-12-14T14:31:00Z">
        <w:r w:rsidR="00FA7CF6" w:rsidRPr="002F6C3F" w:rsidDel="004F29D0">
          <w:rPr>
            <w:rFonts w:ascii="Garamond" w:hAnsi="Garamond"/>
            <w:sz w:val="22"/>
            <w:szCs w:val="22"/>
          </w:rPr>
          <w:delText xml:space="preserve">will be presented </w:delText>
        </w:r>
      </w:del>
      <w:r w:rsidR="00FA7CF6" w:rsidRPr="002F6C3F">
        <w:rPr>
          <w:rFonts w:ascii="Garamond" w:hAnsi="Garamond"/>
          <w:sz w:val="22"/>
          <w:szCs w:val="22"/>
        </w:rPr>
        <w:t xml:space="preserve">at national and international meetings </w:t>
      </w:r>
      <w:ins w:id="1309" w:author="Editor/Reviewer" w:date="2023-12-14T14:31:00Z">
        <w:r w:rsidR="004F29D0">
          <w:rPr>
            <w:rFonts w:ascii="Garamond" w:hAnsi="Garamond"/>
            <w:sz w:val="22"/>
            <w:szCs w:val="22"/>
          </w:rPr>
          <w:t>and through</w:t>
        </w:r>
      </w:ins>
      <w:del w:id="1310" w:author="Editor/Reviewer" w:date="2023-12-14T14:31:00Z">
        <w:r w:rsidR="00FA7CF6" w:rsidRPr="002F6C3F" w:rsidDel="004F29D0">
          <w:rPr>
            <w:rFonts w:ascii="Garamond" w:hAnsi="Garamond"/>
            <w:sz w:val="22"/>
            <w:szCs w:val="22"/>
          </w:rPr>
          <w:delText>as well as published in</w:delText>
        </w:r>
      </w:del>
      <w:r w:rsidR="00FA7CF6" w:rsidRPr="002F6C3F">
        <w:rPr>
          <w:rFonts w:ascii="Garamond" w:hAnsi="Garamond"/>
          <w:sz w:val="22"/>
          <w:szCs w:val="22"/>
        </w:rPr>
        <w:t xml:space="preserve"> peer-reviewed journals. We predict that the propos</w:t>
      </w:r>
      <w:ins w:id="1311" w:author="Editor/Reviewer" w:date="2023-12-14T14:32:00Z">
        <w:r w:rsidR="004F29D0">
          <w:rPr>
            <w:rFonts w:ascii="Garamond" w:hAnsi="Garamond"/>
            <w:sz w:val="22"/>
            <w:szCs w:val="22"/>
          </w:rPr>
          <w:t>al</w:t>
        </w:r>
      </w:ins>
      <w:del w:id="1312" w:author="Editor/Reviewer" w:date="2023-12-14T14:32:00Z">
        <w:r w:rsidR="00FA7CF6" w:rsidRPr="002F6C3F" w:rsidDel="004F29D0">
          <w:rPr>
            <w:rFonts w:ascii="Garamond" w:hAnsi="Garamond"/>
            <w:sz w:val="22"/>
            <w:szCs w:val="22"/>
          </w:rPr>
          <w:delText>ed pr</w:delText>
        </w:r>
      </w:del>
      <w:del w:id="1313" w:author="Editor/Reviewer" w:date="2023-12-14T14:31:00Z">
        <w:r w:rsidR="00FA7CF6" w:rsidRPr="002F6C3F" w:rsidDel="004F29D0">
          <w:rPr>
            <w:rFonts w:ascii="Garamond" w:hAnsi="Garamond"/>
            <w:sz w:val="22"/>
            <w:szCs w:val="22"/>
          </w:rPr>
          <w:delText>oject</w:delText>
        </w:r>
      </w:del>
      <w:r w:rsidR="00FA7CF6" w:rsidRPr="002F6C3F">
        <w:rPr>
          <w:rFonts w:ascii="Garamond" w:hAnsi="Garamond"/>
          <w:sz w:val="22"/>
          <w:szCs w:val="22"/>
        </w:rPr>
        <w:t xml:space="preserve"> will result in at least four </w:t>
      </w:r>
      <w:ins w:id="1314" w:author="Editor/Reviewer" w:date="2023-12-14T14:32:00Z">
        <w:r w:rsidR="004F29D0">
          <w:rPr>
            <w:rFonts w:ascii="Garamond" w:hAnsi="Garamond"/>
            <w:sz w:val="22"/>
            <w:szCs w:val="22"/>
          </w:rPr>
          <w:t>peer-reviewed articles</w:t>
        </w:r>
      </w:ins>
      <w:del w:id="1315" w:author="Editor/Reviewer" w:date="2023-12-14T14:32:00Z">
        <w:r w:rsidR="00FA7CF6" w:rsidRPr="002F6C3F" w:rsidDel="004F29D0">
          <w:rPr>
            <w:rFonts w:ascii="Garamond" w:hAnsi="Garamond"/>
            <w:sz w:val="22"/>
            <w:szCs w:val="22"/>
          </w:rPr>
          <w:delText>papers,</w:delText>
        </w:r>
      </w:del>
      <w:ins w:id="1316" w:author="Editor/Reviewer" w:date="2023-12-14T14:32:00Z">
        <w:r w:rsidR="004F29D0">
          <w:rPr>
            <w:rFonts w:ascii="Garamond" w:hAnsi="Garamond"/>
            <w:sz w:val="22"/>
            <w:szCs w:val="22"/>
          </w:rPr>
          <w:t>:</w:t>
        </w:r>
      </w:ins>
      <w:r w:rsidR="00FA7CF6" w:rsidRPr="002F6C3F">
        <w:rPr>
          <w:rFonts w:ascii="Garamond" w:hAnsi="Garamond"/>
          <w:sz w:val="22"/>
          <w:szCs w:val="22"/>
        </w:rPr>
        <w:t xml:space="preserve"> one </w:t>
      </w:r>
      <w:ins w:id="1317" w:author="Editor/Reviewer" w:date="2023-12-14T15:37:00Z">
        <w:r w:rsidR="000501C0">
          <w:rPr>
            <w:rFonts w:ascii="Garamond" w:hAnsi="Garamond"/>
            <w:sz w:val="22"/>
            <w:szCs w:val="22"/>
          </w:rPr>
          <w:t>focusing</w:t>
        </w:r>
      </w:ins>
      <w:del w:id="1318" w:author="Editor/Reviewer" w:date="2023-12-14T15:37:00Z">
        <w:r w:rsidR="00FA7CF6" w:rsidRPr="002F6C3F" w:rsidDel="000501C0">
          <w:rPr>
            <w:rFonts w:ascii="Garamond" w:hAnsi="Garamond"/>
            <w:sz w:val="22"/>
            <w:szCs w:val="22"/>
          </w:rPr>
          <w:delText>with a focus</w:delText>
        </w:r>
      </w:del>
      <w:r w:rsidR="00FA7CF6" w:rsidRPr="002F6C3F">
        <w:rPr>
          <w:rFonts w:ascii="Garamond" w:hAnsi="Garamond"/>
          <w:sz w:val="22"/>
          <w:szCs w:val="22"/>
        </w:rPr>
        <w:t xml:space="preserve"> on </w:t>
      </w:r>
      <w:del w:id="1319" w:author="Editor/Reviewer" w:date="2023-12-14T14:33:00Z">
        <w:r w:rsidR="00FA7CF6" w:rsidRPr="002F6C3F" w:rsidDel="004F29D0">
          <w:rPr>
            <w:rFonts w:ascii="Garamond" w:hAnsi="Garamond"/>
            <w:sz w:val="22"/>
            <w:szCs w:val="22"/>
          </w:rPr>
          <w:delText xml:space="preserve">the </w:delText>
        </w:r>
      </w:del>
      <w:r w:rsidR="00FA7CF6" w:rsidRPr="002F6C3F">
        <w:rPr>
          <w:rFonts w:ascii="Garamond" w:hAnsi="Garamond"/>
          <w:sz w:val="22"/>
          <w:szCs w:val="22"/>
        </w:rPr>
        <w:t>rehabilitation and prevention</w:t>
      </w:r>
      <w:del w:id="1320" w:author="Editor/Reviewer" w:date="2023-12-14T14:32:00Z">
        <w:r w:rsidR="00FA7CF6" w:rsidRPr="002F6C3F" w:rsidDel="004F29D0">
          <w:rPr>
            <w:rFonts w:ascii="Garamond" w:hAnsi="Garamond"/>
            <w:sz w:val="22"/>
            <w:szCs w:val="22"/>
          </w:rPr>
          <w:delText xml:space="preserve"> aspects of the results</w:delText>
        </w:r>
      </w:del>
      <w:r w:rsidR="00A24532" w:rsidRPr="002F6C3F">
        <w:rPr>
          <w:rFonts w:ascii="Garamond" w:hAnsi="Garamond"/>
          <w:sz w:val="22"/>
          <w:szCs w:val="22"/>
        </w:rPr>
        <w:t xml:space="preserve">, </w:t>
      </w:r>
      <w:r w:rsidR="00FA7CF6" w:rsidRPr="002F6C3F">
        <w:rPr>
          <w:rFonts w:ascii="Garamond" w:hAnsi="Garamond"/>
          <w:sz w:val="22"/>
          <w:szCs w:val="22"/>
        </w:rPr>
        <w:t xml:space="preserve">one </w:t>
      </w:r>
      <w:del w:id="1321" w:author="Editor/Reviewer" w:date="2023-12-14T14:33:00Z">
        <w:r w:rsidR="00FA7CF6" w:rsidRPr="002F6C3F" w:rsidDel="004F29D0">
          <w:rPr>
            <w:rFonts w:ascii="Garamond" w:hAnsi="Garamond"/>
            <w:sz w:val="22"/>
            <w:szCs w:val="22"/>
          </w:rPr>
          <w:delText xml:space="preserve">that will focus </w:delText>
        </w:r>
      </w:del>
      <w:r w:rsidR="00FA7CF6" w:rsidRPr="002F6C3F">
        <w:rPr>
          <w:rFonts w:ascii="Garamond" w:hAnsi="Garamond"/>
          <w:sz w:val="22"/>
          <w:szCs w:val="22"/>
        </w:rPr>
        <w:t xml:space="preserve">on </w:t>
      </w:r>
      <w:del w:id="1322" w:author="Editor/Reviewer" w:date="2023-12-14T14:33:00Z">
        <w:r w:rsidR="00FA7CF6" w:rsidRPr="002F6C3F" w:rsidDel="004F29D0">
          <w:rPr>
            <w:rFonts w:ascii="Garamond" w:hAnsi="Garamond"/>
            <w:sz w:val="22"/>
            <w:szCs w:val="22"/>
          </w:rPr>
          <w:delText xml:space="preserve">the </w:delText>
        </w:r>
      </w:del>
      <w:r w:rsidR="00D540CC" w:rsidRPr="002F6C3F">
        <w:rPr>
          <w:rFonts w:ascii="Garamond" w:hAnsi="Garamond"/>
          <w:sz w:val="22"/>
          <w:szCs w:val="22"/>
        </w:rPr>
        <w:t>autonomic nervous system response</w:t>
      </w:r>
      <w:r w:rsidR="00FA7CF6" w:rsidRPr="002F6C3F">
        <w:rPr>
          <w:rFonts w:ascii="Garamond" w:hAnsi="Garamond"/>
          <w:sz w:val="22"/>
          <w:szCs w:val="22"/>
        </w:rPr>
        <w:t xml:space="preserve"> </w:t>
      </w:r>
      <w:r w:rsidR="00A24532" w:rsidRPr="002F6C3F">
        <w:rPr>
          <w:rFonts w:ascii="Garamond" w:hAnsi="Garamond"/>
          <w:sz w:val="22"/>
          <w:szCs w:val="22"/>
        </w:rPr>
        <w:t>to stress</w:t>
      </w:r>
      <w:del w:id="1323" w:author="Editor/Reviewer" w:date="2023-12-14T14:34:00Z">
        <w:r w:rsidR="00A24532" w:rsidRPr="002F6C3F" w:rsidDel="004F29D0">
          <w:rPr>
            <w:rFonts w:ascii="Garamond" w:hAnsi="Garamond"/>
            <w:sz w:val="22"/>
            <w:szCs w:val="22"/>
          </w:rPr>
          <w:delText xml:space="preserve"> </w:delText>
        </w:r>
        <w:r w:rsidR="00FA7CF6" w:rsidRPr="002F6C3F" w:rsidDel="004F29D0">
          <w:rPr>
            <w:rFonts w:ascii="Garamond" w:hAnsi="Garamond"/>
            <w:sz w:val="22"/>
            <w:szCs w:val="22"/>
          </w:rPr>
          <w:delText xml:space="preserve">in </w:delText>
        </w:r>
        <w:r w:rsidR="00D540CC" w:rsidRPr="002F6C3F" w:rsidDel="004F29D0">
          <w:rPr>
            <w:rFonts w:ascii="Garamond" w:hAnsi="Garamond"/>
            <w:sz w:val="22"/>
            <w:szCs w:val="22"/>
          </w:rPr>
          <w:delText>older adults</w:delText>
        </w:r>
      </w:del>
      <w:r w:rsidR="00D540CC" w:rsidRPr="002F6C3F">
        <w:rPr>
          <w:rFonts w:ascii="Garamond" w:hAnsi="Garamond"/>
          <w:sz w:val="22"/>
          <w:szCs w:val="22"/>
        </w:rPr>
        <w:t xml:space="preserve">, one </w:t>
      </w:r>
      <w:del w:id="1324" w:author="Editor/Reviewer" w:date="2023-12-14T14:33:00Z">
        <w:r w:rsidR="00D540CC" w:rsidRPr="002F6C3F" w:rsidDel="004F29D0">
          <w:rPr>
            <w:rFonts w:ascii="Garamond" w:hAnsi="Garamond"/>
            <w:sz w:val="22"/>
            <w:szCs w:val="22"/>
          </w:rPr>
          <w:delText xml:space="preserve">will focus </w:delText>
        </w:r>
      </w:del>
      <w:r w:rsidR="00D540CC" w:rsidRPr="002F6C3F">
        <w:rPr>
          <w:rFonts w:ascii="Garamond" w:hAnsi="Garamond"/>
          <w:sz w:val="22"/>
          <w:szCs w:val="22"/>
        </w:rPr>
        <w:t>on brain markers</w:t>
      </w:r>
      <w:ins w:id="1325" w:author="Editor/Reviewer" w:date="2023-12-14T14:33:00Z">
        <w:r w:rsidR="004F29D0">
          <w:rPr>
            <w:rFonts w:ascii="Garamond" w:hAnsi="Garamond"/>
            <w:sz w:val="22"/>
            <w:szCs w:val="22"/>
          </w:rPr>
          <w:t>,</w:t>
        </w:r>
      </w:ins>
      <w:r w:rsidR="00D540CC" w:rsidRPr="002F6C3F">
        <w:rPr>
          <w:rFonts w:ascii="Garamond" w:hAnsi="Garamond"/>
          <w:sz w:val="22"/>
          <w:szCs w:val="22"/>
        </w:rPr>
        <w:t xml:space="preserve"> and one </w:t>
      </w:r>
      <w:ins w:id="1326" w:author="Editor/Reviewer" w:date="2023-12-14T14:33:00Z">
        <w:r w:rsidR="004F29D0">
          <w:rPr>
            <w:rFonts w:ascii="Garamond" w:hAnsi="Garamond"/>
            <w:sz w:val="22"/>
            <w:szCs w:val="22"/>
          </w:rPr>
          <w:t xml:space="preserve">about </w:t>
        </w:r>
      </w:ins>
      <w:ins w:id="1327" w:author="Editor/Reviewer" w:date="2023-12-14T14:34:00Z">
        <w:r w:rsidR="004F29D0">
          <w:rPr>
            <w:rFonts w:ascii="Garamond" w:hAnsi="Garamond"/>
            <w:sz w:val="22"/>
            <w:szCs w:val="22"/>
          </w:rPr>
          <w:t>the</w:t>
        </w:r>
      </w:ins>
      <w:del w:id="1328" w:author="Editor/Reviewer" w:date="2023-12-14T14:33:00Z">
        <w:r w:rsidR="00D540CC" w:rsidRPr="002F6C3F" w:rsidDel="004F29D0">
          <w:rPr>
            <w:rFonts w:ascii="Garamond" w:hAnsi="Garamond"/>
            <w:sz w:val="22"/>
            <w:szCs w:val="22"/>
          </w:rPr>
          <w:delText>on the</w:delText>
        </w:r>
      </w:del>
      <w:r w:rsidR="00D540CC" w:rsidRPr="002F6C3F">
        <w:rPr>
          <w:rFonts w:ascii="Garamond" w:hAnsi="Garamond"/>
          <w:sz w:val="22"/>
          <w:szCs w:val="22"/>
        </w:rPr>
        <w:t xml:space="preserve"> predictive model to identify resilience of older adults</w:t>
      </w:r>
      <w:r w:rsidR="00FA7CF6" w:rsidRPr="002F6C3F">
        <w:rPr>
          <w:rFonts w:ascii="Garamond" w:hAnsi="Garamond"/>
          <w:sz w:val="22"/>
          <w:szCs w:val="22"/>
        </w:rPr>
        <w:t xml:space="preserve">. </w:t>
      </w:r>
      <w:commentRangeEnd w:id="1214"/>
      <w:r w:rsidR="004F29D0">
        <w:rPr>
          <w:rStyle w:val="CommentReference"/>
          <w:szCs w:val="20"/>
          <w:lang w:val="it-IT" w:eastAsia="it-IT" w:bidi="ar-SA"/>
        </w:rPr>
        <w:commentReference w:id="1214"/>
      </w:r>
    </w:p>
    <w:p w14:paraId="4E57BD8E" w14:textId="77777777" w:rsidR="00786E4A" w:rsidRPr="00640C84" w:rsidRDefault="00786E4A" w:rsidP="00DB0567">
      <w:pPr>
        <w:tabs>
          <w:tab w:val="clear" w:pos="284"/>
          <w:tab w:val="clear" w:pos="5387"/>
        </w:tabs>
        <w:adjustRightInd w:val="0"/>
        <w:spacing w:line="360" w:lineRule="auto"/>
        <w:jc w:val="both"/>
        <w:rPr>
          <w:rFonts w:ascii="Garamond" w:hAnsi="Garamond"/>
          <w:b/>
          <w:bCs/>
          <w:sz w:val="8"/>
          <w:szCs w:val="8"/>
        </w:rPr>
      </w:pPr>
    </w:p>
    <w:p w14:paraId="4A236362" w14:textId="38513C03" w:rsidR="00776109" w:rsidRPr="002F6C3F" w:rsidRDefault="00776109" w:rsidP="00776109">
      <w:pPr>
        <w:spacing w:line="360" w:lineRule="auto"/>
        <w:jc w:val="both"/>
        <w:rPr>
          <w:rFonts w:ascii="Garamond" w:hAnsi="Garamond"/>
          <w:b/>
          <w:bCs/>
          <w:sz w:val="22"/>
          <w:szCs w:val="22"/>
        </w:rPr>
      </w:pPr>
      <w:r w:rsidRPr="002F6C3F">
        <w:rPr>
          <w:rFonts w:ascii="Garamond" w:hAnsi="Garamond"/>
          <w:b/>
          <w:bCs/>
          <w:sz w:val="22"/>
          <w:szCs w:val="22"/>
        </w:rPr>
        <w:t xml:space="preserve">6. Lab </w:t>
      </w:r>
      <w:ins w:id="1329" w:author="Editor/Reviewer" w:date="2023-12-14T17:31:00Z">
        <w:r w:rsidR="006C1172">
          <w:rPr>
            <w:rFonts w:ascii="Garamond" w:hAnsi="Garamond"/>
            <w:b/>
            <w:bCs/>
            <w:sz w:val="22"/>
            <w:szCs w:val="22"/>
          </w:rPr>
          <w:t>R</w:t>
        </w:r>
      </w:ins>
      <w:del w:id="1330" w:author="Editor/Reviewer" w:date="2023-12-14T17:31:00Z">
        <w:r w:rsidRPr="002F6C3F" w:rsidDel="006C1172">
          <w:rPr>
            <w:rFonts w:ascii="Garamond" w:hAnsi="Garamond"/>
            <w:b/>
            <w:bCs/>
            <w:sz w:val="22"/>
            <w:szCs w:val="22"/>
          </w:rPr>
          <w:delText>r</w:delText>
        </w:r>
      </w:del>
      <w:r w:rsidRPr="002F6C3F">
        <w:rPr>
          <w:rFonts w:ascii="Garamond" w:hAnsi="Garamond"/>
          <w:b/>
          <w:bCs/>
          <w:sz w:val="22"/>
          <w:szCs w:val="22"/>
        </w:rPr>
        <w:t>esources</w:t>
      </w:r>
      <w:r w:rsidR="00D87ADC" w:rsidRPr="002F6C3F">
        <w:rPr>
          <w:rFonts w:ascii="Garamond" w:hAnsi="Garamond"/>
          <w:b/>
          <w:bCs/>
          <w:sz w:val="22"/>
          <w:szCs w:val="22"/>
        </w:rPr>
        <w:t xml:space="preserve"> and </w:t>
      </w:r>
      <w:r w:rsidR="00D87ADC" w:rsidRPr="002F6C3F">
        <w:rPr>
          <w:rFonts w:ascii="Garamond" w:hAnsi="Garamond" w:cstheme="majorBidi"/>
          <w:b/>
          <w:bCs/>
          <w:sz w:val="22"/>
          <w:szCs w:val="22"/>
        </w:rPr>
        <w:t>Facilities</w:t>
      </w:r>
    </w:p>
    <w:p w14:paraId="3845E784" w14:textId="5E3A014C" w:rsidR="006A0148" w:rsidRPr="002F6C3F" w:rsidRDefault="00776109" w:rsidP="005523C7">
      <w:pPr>
        <w:spacing w:line="360" w:lineRule="auto"/>
        <w:jc w:val="both"/>
        <w:rPr>
          <w:rFonts w:ascii="Garamond" w:hAnsi="Garamond" w:cstheme="minorHAnsi"/>
          <w:sz w:val="22"/>
          <w:szCs w:val="22"/>
        </w:rPr>
      </w:pPr>
      <w:r w:rsidRPr="002F6C3F">
        <w:rPr>
          <w:rFonts w:ascii="Garamond" w:hAnsi="Garamond"/>
          <w:sz w:val="22"/>
          <w:szCs w:val="22"/>
        </w:rPr>
        <w:t xml:space="preserve">The Motion Analysis and Rehabilitation Laboratory, directed by </w:t>
      </w:r>
      <w:r w:rsidRPr="00D221D2">
        <w:rPr>
          <w:rFonts w:ascii="Garamond" w:hAnsi="Garamond"/>
          <w:b/>
          <w:bCs/>
          <w:sz w:val="22"/>
          <w:szCs w:val="22"/>
        </w:rPr>
        <w:t xml:space="preserve">Prof. </w:t>
      </w:r>
      <w:r w:rsidR="005911AC">
        <w:rPr>
          <w:rFonts w:ascii="Garamond" w:hAnsi="Garamond"/>
          <w:b/>
          <w:bCs/>
          <w:sz w:val="22"/>
          <w:szCs w:val="22"/>
        </w:rPr>
        <w:t xml:space="preserve">Itshak </w:t>
      </w:r>
      <w:r w:rsidRPr="00D221D2">
        <w:rPr>
          <w:rFonts w:ascii="Garamond" w:hAnsi="Garamond"/>
          <w:b/>
          <w:bCs/>
          <w:sz w:val="22"/>
          <w:szCs w:val="22"/>
        </w:rPr>
        <w:t>Melzer,</w:t>
      </w:r>
      <w:r w:rsidRPr="002F6C3F">
        <w:rPr>
          <w:rFonts w:ascii="Garamond" w:hAnsi="Garamond"/>
          <w:sz w:val="22"/>
          <w:szCs w:val="22"/>
        </w:rPr>
        <w:t xml:space="preserve"> focuses on increasing knowledge of balance control, falls</w:t>
      </w:r>
      <w:ins w:id="1331" w:author="Editor/Reviewer" w:date="2023-12-14T14:36:00Z">
        <w:r w:rsidR="004F29D0">
          <w:rPr>
            <w:rFonts w:ascii="Garamond" w:hAnsi="Garamond"/>
            <w:sz w:val="22"/>
            <w:szCs w:val="22"/>
          </w:rPr>
          <w:t>,</w:t>
        </w:r>
      </w:ins>
      <w:r w:rsidRPr="002F6C3F">
        <w:rPr>
          <w:rFonts w:ascii="Garamond" w:hAnsi="Garamond"/>
          <w:sz w:val="22"/>
          <w:szCs w:val="22"/>
        </w:rPr>
        <w:t xml:space="preserve"> and injury prevention in older adults. The following equipment will be available at the Lab: 3D Vicon system 16-infrared cameras, </w:t>
      </w:r>
      <w:ins w:id="1332" w:author="Editor/Reviewer" w:date="2023-12-14T15:38:00Z">
        <w:r w:rsidR="000501C0">
          <w:rPr>
            <w:rFonts w:ascii="Garamond" w:hAnsi="Garamond"/>
            <w:sz w:val="22"/>
            <w:szCs w:val="22"/>
          </w:rPr>
          <w:t xml:space="preserve">a </w:t>
        </w:r>
      </w:ins>
      <w:r w:rsidRPr="002F6C3F">
        <w:rPr>
          <w:rFonts w:ascii="Garamond" w:hAnsi="Garamond"/>
          <w:sz w:val="22"/>
          <w:szCs w:val="22"/>
          <w:lang w:bidi="ar-SA"/>
        </w:rPr>
        <w:t xml:space="preserve">3D </w:t>
      </w:r>
      <w:r w:rsidRPr="002F6C3F">
        <w:rPr>
          <w:rFonts w:ascii="Garamond" w:hAnsi="Garamond"/>
          <w:sz w:val="22"/>
          <w:szCs w:val="22"/>
        </w:rPr>
        <w:t xml:space="preserve">ZED2 camera, </w:t>
      </w:r>
      <w:ins w:id="1333" w:author="Editor/Reviewer" w:date="2023-12-14T15:38:00Z">
        <w:r w:rsidR="000501C0">
          <w:rPr>
            <w:rFonts w:ascii="Garamond" w:hAnsi="Garamond"/>
            <w:sz w:val="22"/>
            <w:szCs w:val="22"/>
          </w:rPr>
          <w:t xml:space="preserve">an </w:t>
        </w:r>
      </w:ins>
      <w:ins w:id="1334" w:author="Editor/Reviewer" w:date="2023-12-14T14:36:00Z">
        <w:r w:rsidR="004F29D0">
          <w:rPr>
            <w:rFonts w:ascii="Garamond" w:hAnsi="Garamond"/>
            <w:sz w:val="22"/>
            <w:szCs w:val="22"/>
          </w:rPr>
          <w:t>eight</w:t>
        </w:r>
      </w:ins>
      <w:del w:id="1335" w:author="Editor/Reviewer" w:date="2023-12-14T14:36:00Z">
        <w:r w:rsidRPr="002F6C3F" w:rsidDel="004F29D0">
          <w:rPr>
            <w:rFonts w:ascii="Garamond" w:hAnsi="Garamond"/>
            <w:sz w:val="22"/>
            <w:szCs w:val="22"/>
          </w:rPr>
          <w:delText>8</w:delText>
        </w:r>
      </w:del>
      <w:r w:rsidRPr="002F6C3F">
        <w:rPr>
          <w:rFonts w:ascii="Garamond" w:hAnsi="Garamond"/>
          <w:sz w:val="22"/>
          <w:szCs w:val="22"/>
        </w:rPr>
        <w:t xml:space="preserve">-channel Myo-EMG system, </w:t>
      </w:r>
      <w:ins w:id="1336" w:author="Editor/Reviewer" w:date="2023-12-14T14:36:00Z">
        <w:r w:rsidR="004F29D0">
          <w:rPr>
            <w:rFonts w:ascii="Garamond" w:hAnsi="Garamond"/>
            <w:sz w:val="22"/>
            <w:szCs w:val="22"/>
          </w:rPr>
          <w:t xml:space="preserve">two </w:t>
        </w:r>
      </w:ins>
      <w:del w:id="1337" w:author="Editor/Reviewer" w:date="2023-12-14T14:36:00Z">
        <w:r w:rsidRPr="002F6C3F" w:rsidDel="004F29D0">
          <w:rPr>
            <w:rFonts w:ascii="Garamond" w:hAnsi="Garamond"/>
            <w:sz w:val="22"/>
            <w:szCs w:val="22"/>
          </w:rPr>
          <w:delText>2-</w:delText>
        </w:r>
      </w:del>
      <w:r w:rsidRPr="002F6C3F">
        <w:rPr>
          <w:rFonts w:ascii="Garamond" w:hAnsi="Garamond"/>
          <w:sz w:val="22"/>
          <w:szCs w:val="22"/>
        </w:rPr>
        <w:t xml:space="preserve">Kistler Force plates systems, and the BaMPer perturbation system. </w:t>
      </w:r>
      <w:r w:rsidR="008E6C92" w:rsidRPr="002F6C3F">
        <w:rPr>
          <w:rFonts w:ascii="Garamond" w:hAnsi="Garamond"/>
          <w:sz w:val="22"/>
          <w:szCs w:val="22"/>
        </w:rPr>
        <w:t xml:space="preserve">Several </w:t>
      </w:r>
      <w:r w:rsidR="005523C7" w:rsidRPr="002F6C3F">
        <w:rPr>
          <w:rFonts w:ascii="Garamond" w:hAnsi="Garamond"/>
          <w:sz w:val="22"/>
          <w:szCs w:val="22"/>
        </w:rPr>
        <w:t>collaborators will</w:t>
      </w:r>
      <w:del w:id="1338" w:author="Editor/Reviewer" w:date="2023-12-14T14:36:00Z">
        <w:r w:rsidR="005523C7" w:rsidRPr="002F6C3F" w:rsidDel="004F29D0">
          <w:rPr>
            <w:rFonts w:ascii="Garamond" w:hAnsi="Garamond"/>
            <w:sz w:val="22"/>
            <w:szCs w:val="22"/>
          </w:rPr>
          <w:delText xml:space="preserve"> be a</w:delText>
        </w:r>
      </w:del>
      <w:r w:rsidR="005523C7" w:rsidRPr="002F6C3F">
        <w:rPr>
          <w:rFonts w:ascii="Garamond" w:hAnsi="Garamond"/>
          <w:sz w:val="22"/>
          <w:szCs w:val="22"/>
        </w:rPr>
        <w:t xml:space="preserve"> consul</w:t>
      </w:r>
      <w:ins w:id="1339" w:author="Editor/Reviewer" w:date="2023-12-14T14:37:00Z">
        <w:r w:rsidR="004F29D0">
          <w:rPr>
            <w:rFonts w:ascii="Garamond" w:hAnsi="Garamond"/>
            <w:sz w:val="22"/>
            <w:szCs w:val="22"/>
          </w:rPr>
          <w:t xml:space="preserve">t </w:t>
        </w:r>
      </w:ins>
      <w:del w:id="1340" w:author="Editor/Reviewer" w:date="2023-12-14T14:37:00Z">
        <w:r w:rsidR="005523C7" w:rsidRPr="002F6C3F" w:rsidDel="004F29D0">
          <w:rPr>
            <w:rFonts w:ascii="Garamond" w:hAnsi="Garamond"/>
            <w:sz w:val="22"/>
            <w:szCs w:val="22"/>
          </w:rPr>
          <w:delText>t</w:delText>
        </w:r>
      </w:del>
      <w:del w:id="1341" w:author="Editor/Reviewer" w:date="2023-12-14T14:36:00Z">
        <w:r w:rsidR="005523C7" w:rsidRPr="002F6C3F" w:rsidDel="004F29D0">
          <w:rPr>
            <w:rFonts w:ascii="Garamond" w:hAnsi="Garamond"/>
            <w:sz w:val="22"/>
            <w:szCs w:val="22"/>
          </w:rPr>
          <w:delText xml:space="preserve">ant </w:delText>
        </w:r>
      </w:del>
      <w:ins w:id="1342" w:author="Editor/Reviewer" w:date="2023-12-14T14:37:00Z">
        <w:r w:rsidR="004F29D0">
          <w:rPr>
            <w:rFonts w:ascii="Garamond" w:hAnsi="Garamond"/>
            <w:sz w:val="22"/>
            <w:szCs w:val="22"/>
          </w:rPr>
          <w:t>on</w:t>
        </w:r>
      </w:ins>
      <w:del w:id="1343" w:author="Editor/Reviewer" w:date="2023-12-14T14:37:00Z">
        <w:r w:rsidR="005523C7" w:rsidRPr="002F6C3F" w:rsidDel="004F29D0">
          <w:rPr>
            <w:rFonts w:ascii="Garamond" w:hAnsi="Garamond"/>
            <w:sz w:val="22"/>
            <w:szCs w:val="22"/>
          </w:rPr>
          <w:delText>in</w:delText>
        </w:r>
      </w:del>
      <w:r w:rsidR="005523C7" w:rsidRPr="002F6C3F">
        <w:rPr>
          <w:rFonts w:ascii="Garamond" w:hAnsi="Garamond"/>
          <w:sz w:val="22"/>
          <w:szCs w:val="22"/>
        </w:rPr>
        <w:t xml:space="preserve"> this project</w:t>
      </w:r>
      <w:r w:rsidR="008E6C92" w:rsidRPr="002F6C3F">
        <w:rPr>
          <w:rFonts w:ascii="Garamond" w:hAnsi="Garamond"/>
          <w:sz w:val="22"/>
          <w:szCs w:val="22"/>
        </w:rPr>
        <w:t xml:space="preserve">: 1) </w:t>
      </w:r>
      <w:r w:rsidRPr="00BB724C">
        <w:rPr>
          <w:rFonts w:ascii="Garamond" w:hAnsi="Garamond"/>
          <w:b/>
          <w:bCs/>
          <w:sz w:val="22"/>
          <w:szCs w:val="22"/>
        </w:rPr>
        <w:t>Prof. Yan Press</w:t>
      </w:r>
      <w:ins w:id="1344" w:author="Editor/Reviewer" w:date="2023-12-14T15:38:00Z">
        <w:r w:rsidR="000501C0">
          <w:rPr>
            <w:rFonts w:ascii="Garamond" w:hAnsi="Garamond"/>
            <w:sz w:val="22"/>
            <w:szCs w:val="22"/>
          </w:rPr>
          <w:t>, head</w:t>
        </w:r>
      </w:ins>
      <w:del w:id="1345" w:author="Editor/Reviewer" w:date="2023-12-14T15:38:00Z">
        <w:r w:rsidRPr="002F6C3F" w:rsidDel="000501C0">
          <w:rPr>
            <w:rFonts w:ascii="Garamond" w:hAnsi="Garamond"/>
            <w:sz w:val="22"/>
            <w:szCs w:val="22"/>
          </w:rPr>
          <w:delText xml:space="preserve"> is</w:delText>
        </w:r>
      </w:del>
      <w:del w:id="1346" w:author="Editor/Reviewer" w:date="2023-12-14T14:37:00Z">
        <w:r w:rsidRPr="002F6C3F" w:rsidDel="004F29D0">
          <w:rPr>
            <w:rFonts w:ascii="Garamond" w:hAnsi="Garamond"/>
            <w:sz w:val="22"/>
            <w:szCs w:val="22"/>
          </w:rPr>
          <w:delText xml:space="preserve"> the</w:delText>
        </w:r>
      </w:del>
      <w:del w:id="1347" w:author="Editor/Reviewer" w:date="2023-12-14T15:38:00Z">
        <w:r w:rsidRPr="002F6C3F" w:rsidDel="000501C0">
          <w:rPr>
            <w:rFonts w:ascii="Garamond" w:hAnsi="Garamond"/>
            <w:sz w:val="22"/>
            <w:szCs w:val="22"/>
          </w:rPr>
          <w:delText xml:space="preserve"> head</w:delText>
        </w:r>
      </w:del>
      <w:r w:rsidRPr="002F6C3F">
        <w:rPr>
          <w:rFonts w:ascii="Garamond" w:hAnsi="Garamond"/>
          <w:sz w:val="22"/>
          <w:szCs w:val="22"/>
        </w:rPr>
        <w:t xml:space="preserve"> of </w:t>
      </w:r>
      <w:ins w:id="1348" w:author="Editor/Reviewer" w:date="2023-12-14T14:37:00Z">
        <w:r w:rsidR="004F29D0">
          <w:rPr>
            <w:rFonts w:ascii="Garamond" w:hAnsi="Garamond"/>
            <w:sz w:val="22"/>
            <w:szCs w:val="22"/>
          </w:rPr>
          <w:t xml:space="preserve">the </w:t>
        </w:r>
      </w:ins>
      <w:r w:rsidRPr="002F6C3F">
        <w:rPr>
          <w:rFonts w:ascii="Garamond" w:hAnsi="Garamond"/>
          <w:sz w:val="22"/>
          <w:szCs w:val="22"/>
        </w:rPr>
        <w:t xml:space="preserve">Geriatric </w:t>
      </w:r>
      <w:ins w:id="1349" w:author="Editor/Reviewer" w:date="2023-12-14T14:37:00Z">
        <w:r w:rsidR="004F29D0">
          <w:rPr>
            <w:rFonts w:ascii="Garamond" w:hAnsi="Garamond"/>
            <w:sz w:val="22"/>
            <w:szCs w:val="22"/>
          </w:rPr>
          <w:t>D</w:t>
        </w:r>
      </w:ins>
      <w:del w:id="1350" w:author="Editor/Reviewer" w:date="2023-12-14T14:37:00Z">
        <w:r w:rsidRPr="002F6C3F" w:rsidDel="004F29D0">
          <w:rPr>
            <w:rFonts w:ascii="Garamond" w:hAnsi="Garamond"/>
            <w:sz w:val="22"/>
            <w:szCs w:val="22"/>
          </w:rPr>
          <w:delText>d</w:delText>
        </w:r>
      </w:del>
      <w:r w:rsidRPr="002F6C3F">
        <w:rPr>
          <w:rFonts w:ascii="Garamond" w:hAnsi="Garamond"/>
          <w:sz w:val="22"/>
          <w:szCs w:val="22"/>
        </w:rPr>
        <w:t xml:space="preserve">epartment </w:t>
      </w:r>
      <w:ins w:id="1351" w:author="Editor/Reviewer" w:date="2023-12-14T14:37:00Z">
        <w:r w:rsidR="004F29D0">
          <w:rPr>
            <w:rFonts w:ascii="Garamond" w:hAnsi="Garamond"/>
            <w:sz w:val="22"/>
            <w:szCs w:val="22"/>
          </w:rPr>
          <w:t>at</w:t>
        </w:r>
      </w:ins>
      <w:del w:id="1352" w:author="Editor/Reviewer" w:date="2023-12-14T14:37:00Z">
        <w:r w:rsidRPr="002F6C3F" w:rsidDel="004F29D0">
          <w:rPr>
            <w:rFonts w:ascii="Garamond" w:hAnsi="Garamond"/>
            <w:sz w:val="22"/>
            <w:szCs w:val="22"/>
          </w:rPr>
          <w:delText>in</w:delText>
        </w:r>
      </w:del>
      <w:r w:rsidRPr="002F6C3F">
        <w:rPr>
          <w:rFonts w:ascii="Garamond" w:hAnsi="Garamond"/>
          <w:sz w:val="22"/>
          <w:szCs w:val="22"/>
        </w:rPr>
        <w:t xml:space="preserve"> Soroka Medical </w:t>
      </w:r>
      <w:ins w:id="1353" w:author="Editor/Reviewer" w:date="2023-12-14T14:37:00Z">
        <w:r w:rsidR="004F29D0">
          <w:rPr>
            <w:rFonts w:ascii="Garamond" w:hAnsi="Garamond"/>
            <w:sz w:val="22"/>
            <w:szCs w:val="22"/>
          </w:rPr>
          <w:t>C</w:t>
        </w:r>
      </w:ins>
      <w:del w:id="1354" w:author="Editor/Reviewer" w:date="2023-12-14T14:37:00Z">
        <w:r w:rsidRPr="002F6C3F" w:rsidDel="004F29D0">
          <w:rPr>
            <w:rFonts w:ascii="Garamond" w:hAnsi="Garamond"/>
            <w:sz w:val="22"/>
            <w:szCs w:val="22"/>
          </w:rPr>
          <w:delText>c</w:delText>
        </w:r>
      </w:del>
      <w:r w:rsidRPr="002F6C3F">
        <w:rPr>
          <w:rFonts w:ascii="Garamond" w:hAnsi="Garamond"/>
          <w:sz w:val="22"/>
          <w:szCs w:val="22"/>
        </w:rPr>
        <w:t xml:space="preserve">enter, </w:t>
      </w:r>
      <w:ins w:id="1355" w:author="Editor/Reviewer" w:date="2023-12-14T15:38:00Z">
        <w:r w:rsidR="000501C0">
          <w:rPr>
            <w:rFonts w:ascii="Garamond" w:hAnsi="Garamond"/>
            <w:sz w:val="22"/>
            <w:szCs w:val="22"/>
          </w:rPr>
          <w:t>has years of experience</w:t>
        </w:r>
      </w:ins>
      <w:del w:id="1356" w:author="Editor/Reviewer" w:date="2023-12-14T15:38:00Z">
        <w:r w:rsidRPr="002F6C3F" w:rsidDel="000501C0">
          <w:rPr>
            <w:rFonts w:ascii="Garamond" w:hAnsi="Garamond"/>
            <w:sz w:val="22"/>
            <w:szCs w:val="22"/>
          </w:rPr>
          <w:delText xml:space="preserve">with years of </w:delText>
        </w:r>
        <w:r w:rsidRPr="002F6C3F" w:rsidDel="000501C0">
          <w:rPr>
            <w:rFonts w:ascii="Garamond" w:eastAsiaTheme="minorHAnsi" w:hAnsi="Garamond" w:cs="Times"/>
            <w:sz w:val="22"/>
            <w:szCs w:val="22"/>
            <w:lang w:eastAsia="en-US"/>
          </w:rPr>
          <w:delText>experience in</w:delText>
        </w:r>
      </w:del>
      <w:r w:rsidRPr="002F6C3F">
        <w:rPr>
          <w:rFonts w:ascii="Garamond" w:eastAsiaTheme="minorHAnsi" w:hAnsi="Garamond" w:cs="Times"/>
          <w:sz w:val="22"/>
          <w:szCs w:val="22"/>
          <w:lang w:eastAsia="en-US"/>
        </w:rPr>
        <w:t xml:space="preserve"> working with the elderly population</w:t>
      </w:r>
      <w:ins w:id="1357" w:author="Editor/Reviewer" w:date="2023-12-14T14:40:00Z">
        <w:r w:rsidR="004F29D0">
          <w:rPr>
            <w:rFonts w:ascii="Garamond" w:eastAsiaTheme="minorHAnsi" w:hAnsi="Garamond" w:cs="Times"/>
            <w:sz w:val="22"/>
            <w:szCs w:val="22"/>
            <w:lang w:eastAsia="en-US"/>
          </w:rPr>
          <w:t>. H</w:t>
        </w:r>
      </w:ins>
      <w:del w:id="1358" w:author="Editor/Reviewer" w:date="2023-12-14T14:37:00Z">
        <w:r w:rsidRPr="002F6C3F" w:rsidDel="004F29D0">
          <w:rPr>
            <w:rFonts w:ascii="Garamond" w:eastAsiaTheme="minorHAnsi" w:hAnsi="Garamond" w:cs="Times"/>
            <w:sz w:val="22"/>
            <w:szCs w:val="22"/>
            <w:lang w:eastAsia="en-US"/>
          </w:rPr>
          <w:delText>,</w:delText>
        </w:r>
      </w:del>
      <w:del w:id="1359" w:author="Editor/Reviewer" w:date="2023-12-14T14:40:00Z">
        <w:r w:rsidRPr="002F6C3F" w:rsidDel="004F29D0">
          <w:rPr>
            <w:rFonts w:ascii="Garamond" w:eastAsiaTheme="minorHAnsi" w:hAnsi="Garamond" w:cs="Times"/>
            <w:sz w:val="22"/>
            <w:szCs w:val="22"/>
            <w:lang w:eastAsia="en-US"/>
          </w:rPr>
          <w:delText xml:space="preserve"> h</w:delText>
        </w:r>
      </w:del>
      <w:r w:rsidRPr="002F6C3F">
        <w:rPr>
          <w:rFonts w:ascii="Garamond" w:eastAsiaTheme="minorHAnsi" w:hAnsi="Garamond" w:cs="Times"/>
          <w:sz w:val="22"/>
          <w:szCs w:val="22"/>
          <w:lang w:eastAsia="en-US"/>
        </w:rPr>
        <w:t xml:space="preserve">is contribution is </w:t>
      </w:r>
      <w:commentRangeStart w:id="1360"/>
      <w:ins w:id="1361" w:author="Editor/Reviewer" w:date="2023-12-14T15:38:00Z">
        <w:r w:rsidR="000501C0">
          <w:rPr>
            <w:rFonts w:ascii="Garamond" w:eastAsiaTheme="minorHAnsi" w:hAnsi="Garamond" w:cs="Times"/>
            <w:sz w:val="22"/>
            <w:szCs w:val="22"/>
            <w:lang w:eastAsia="en-US"/>
          </w:rPr>
          <w:t>essential</w:t>
        </w:r>
      </w:ins>
      <w:del w:id="1362" w:author="Editor/Reviewer" w:date="2023-12-14T15:38:00Z">
        <w:r w:rsidRPr="002F6C3F" w:rsidDel="000501C0">
          <w:rPr>
            <w:rFonts w:ascii="Garamond" w:eastAsiaTheme="minorHAnsi" w:hAnsi="Garamond" w:cs="Times"/>
            <w:sz w:val="22"/>
            <w:szCs w:val="22"/>
            <w:lang w:eastAsia="en-US"/>
          </w:rPr>
          <w:delText>important</w:delText>
        </w:r>
      </w:del>
      <w:r w:rsidRPr="002F6C3F">
        <w:rPr>
          <w:rFonts w:ascii="Garamond" w:eastAsiaTheme="minorHAnsi" w:hAnsi="Garamond" w:cs="Times"/>
          <w:sz w:val="22"/>
          <w:szCs w:val="22"/>
          <w:lang w:eastAsia="en-US"/>
        </w:rPr>
        <w:t xml:space="preserve"> </w:t>
      </w:r>
      <w:commentRangeEnd w:id="1360"/>
      <w:r w:rsidR="000501C0">
        <w:rPr>
          <w:rStyle w:val="CommentReference"/>
          <w:szCs w:val="20"/>
          <w:lang w:val="it-IT" w:eastAsia="it-IT" w:bidi="ar-SA"/>
        </w:rPr>
        <w:commentReference w:id="1360"/>
      </w:r>
      <w:r w:rsidRPr="002F6C3F">
        <w:rPr>
          <w:rFonts w:ascii="Garamond" w:eastAsiaTheme="minorHAnsi" w:hAnsi="Garamond" w:cs="Times"/>
          <w:sz w:val="22"/>
          <w:szCs w:val="22"/>
          <w:lang w:eastAsia="en-US"/>
        </w:rPr>
        <w:t>for</w:t>
      </w:r>
      <w:del w:id="1363" w:author="Editor/Reviewer" w:date="2023-12-14T14:38:00Z">
        <w:r w:rsidRPr="002F6C3F" w:rsidDel="004F29D0">
          <w:rPr>
            <w:rFonts w:ascii="Garamond" w:eastAsiaTheme="minorHAnsi" w:hAnsi="Garamond" w:cs="Times"/>
            <w:sz w:val="22"/>
            <w:szCs w:val="22"/>
            <w:lang w:eastAsia="en-US"/>
          </w:rPr>
          <w:delText xml:space="preserve"> th</w:delText>
        </w:r>
      </w:del>
      <w:del w:id="1364" w:author="Editor/Reviewer" w:date="2023-12-14T14:37:00Z">
        <w:r w:rsidRPr="002F6C3F" w:rsidDel="004F29D0">
          <w:rPr>
            <w:rFonts w:ascii="Garamond" w:eastAsiaTheme="minorHAnsi" w:hAnsi="Garamond" w:cs="Times"/>
            <w:sz w:val="22"/>
            <w:szCs w:val="22"/>
            <w:lang w:eastAsia="en-US"/>
          </w:rPr>
          <w:delText>e</w:delText>
        </w:r>
      </w:del>
      <w:r w:rsidRPr="002F6C3F">
        <w:rPr>
          <w:rFonts w:ascii="Garamond" w:eastAsiaTheme="minorHAnsi" w:hAnsi="Garamond" w:cs="Times"/>
          <w:sz w:val="22"/>
          <w:szCs w:val="22"/>
          <w:lang w:eastAsia="en-US"/>
        </w:rPr>
        <w:t xml:space="preserve"> medical screening and </w:t>
      </w:r>
      <w:ins w:id="1365" w:author="Editor/Reviewer" w:date="2023-12-14T14:38:00Z">
        <w:r w:rsidR="004F29D0">
          <w:rPr>
            <w:rFonts w:ascii="Garamond" w:eastAsiaTheme="minorHAnsi" w:hAnsi="Garamond" w:cs="Times"/>
            <w:sz w:val="22"/>
            <w:szCs w:val="22"/>
            <w:lang w:eastAsia="en-US"/>
          </w:rPr>
          <w:t xml:space="preserve">the </w:t>
        </w:r>
      </w:ins>
      <w:r w:rsidRPr="002F6C3F">
        <w:rPr>
          <w:rFonts w:ascii="Garamond" w:eastAsiaTheme="minorHAnsi" w:hAnsi="Garamond" w:cs="Times"/>
          <w:sz w:val="22"/>
          <w:szCs w:val="22"/>
          <w:lang w:eastAsia="en-US"/>
        </w:rPr>
        <w:t>selection criteria required for the proposed work</w:t>
      </w:r>
      <w:ins w:id="1366" w:author="Editor/Reviewer" w:date="2023-12-14T15:39:00Z">
        <w:r w:rsidR="000501C0">
          <w:rPr>
            <w:rFonts w:ascii="Garamond" w:eastAsiaTheme="minorHAnsi" w:hAnsi="Garamond" w:cs="Times"/>
            <w:sz w:val="22"/>
            <w:szCs w:val="22"/>
            <w:lang w:eastAsia="en-US"/>
          </w:rPr>
          <w:t>. 2</w:t>
        </w:r>
      </w:ins>
      <w:del w:id="1367" w:author="Editor/Reviewer" w:date="2023-12-14T14:38:00Z">
        <w:r w:rsidR="005523C7" w:rsidRPr="002F6C3F" w:rsidDel="004F29D0">
          <w:rPr>
            <w:rFonts w:ascii="Garamond" w:eastAsiaTheme="minorHAnsi" w:hAnsi="Garamond" w:cs="Times"/>
            <w:sz w:val="22"/>
            <w:szCs w:val="22"/>
            <w:lang w:eastAsia="en-US"/>
          </w:rPr>
          <w:delText>;</w:delText>
        </w:r>
        <w:r w:rsidRPr="002F6C3F" w:rsidDel="004F29D0">
          <w:rPr>
            <w:rFonts w:ascii="Garamond" w:eastAsiaTheme="minorHAnsi" w:hAnsi="Garamond" w:cs="Times"/>
            <w:sz w:val="22"/>
            <w:szCs w:val="22"/>
            <w:lang w:eastAsia="en-US"/>
          </w:rPr>
          <w:delText xml:space="preserve"> </w:delText>
        </w:r>
      </w:del>
      <w:del w:id="1368" w:author="Editor/Reviewer" w:date="2023-12-14T15:39:00Z">
        <w:r w:rsidR="008E6C92" w:rsidRPr="002F6C3F" w:rsidDel="000501C0">
          <w:rPr>
            <w:rFonts w:ascii="Garamond" w:eastAsiaTheme="minorHAnsi" w:hAnsi="Garamond" w:cs="Times"/>
            <w:sz w:val="22"/>
            <w:szCs w:val="22"/>
            <w:lang w:eastAsia="en-US"/>
          </w:rPr>
          <w:delText>2</w:delText>
        </w:r>
      </w:del>
      <w:r w:rsidR="008E6C92" w:rsidRPr="002F6C3F">
        <w:rPr>
          <w:rFonts w:ascii="Garamond" w:eastAsiaTheme="minorHAnsi" w:hAnsi="Garamond" w:cs="Times"/>
          <w:sz w:val="22"/>
          <w:szCs w:val="22"/>
          <w:lang w:eastAsia="en-US"/>
        </w:rPr>
        <w:t xml:space="preserve">) </w:t>
      </w:r>
      <w:r w:rsidRPr="00D221D2">
        <w:rPr>
          <w:rFonts w:ascii="Garamond" w:eastAsiaTheme="minorHAnsi" w:hAnsi="Garamond" w:cs="Times"/>
          <w:b/>
          <w:bCs/>
          <w:sz w:val="22"/>
          <w:szCs w:val="22"/>
          <w:lang w:eastAsia="en-US"/>
        </w:rPr>
        <w:t>Prof. Abed Azab</w:t>
      </w:r>
      <w:r w:rsidRPr="002F6C3F">
        <w:rPr>
          <w:rFonts w:ascii="Garamond" w:eastAsiaTheme="minorHAnsi" w:hAnsi="Garamond" w:cs="Times"/>
          <w:sz w:val="22"/>
          <w:szCs w:val="22"/>
          <w:lang w:eastAsia="en-US"/>
        </w:rPr>
        <w:t xml:space="preserve"> </w:t>
      </w:r>
      <w:ins w:id="1369" w:author="Editor/Reviewer" w:date="2023-12-14T14:38:00Z">
        <w:r w:rsidR="004F29D0">
          <w:rPr>
            <w:rFonts w:ascii="Garamond" w:eastAsiaTheme="minorHAnsi" w:hAnsi="Garamond" w:cs="Times"/>
            <w:sz w:val="22"/>
            <w:szCs w:val="22"/>
            <w:lang w:eastAsia="en-US"/>
          </w:rPr>
          <w:t xml:space="preserve">is </w:t>
        </w:r>
      </w:ins>
      <w:r w:rsidRPr="002F6C3F">
        <w:rPr>
          <w:rFonts w:ascii="Garamond" w:eastAsiaTheme="minorHAnsi" w:hAnsi="Garamond" w:cs="Times"/>
          <w:sz w:val="22"/>
          <w:szCs w:val="22"/>
          <w:lang w:eastAsia="en-US"/>
        </w:rPr>
        <w:t xml:space="preserve">the </w:t>
      </w:r>
      <w:commentRangeStart w:id="1370"/>
      <w:ins w:id="1371" w:author="Editor/Reviewer" w:date="2023-12-14T14:38:00Z">
        <w:r w:rsidR="004F29D0">
          <w:rPr>
            <w:rFonts w:ascii="Garamond" w:eastAsiaTheme="minorHAnsi" w:hAnsi="Garamond" w:cs="Times"/>
            <w:sz w:val="22"/>
            <w:szCs w:val="22"/>
            <w:lang w:eastAsia="en-US"/>
          </w:rPr>
          <w:t>D</w:t>
        </w:r>
      </w:ins>
      <w:del w:id="1372" w:author="Editor/Reviewer" w:date="2023-12-14T14:38:00Z">
        <w:r w:rsidRPr="002F6C3F" w:rsidDel="004F29D0">
          <w:rPr>
            <w:rFonts w:ascii="Garamond" w:eastAsiaTheme="minorHAnsi" w:hAnsi="Garamond" w:cs="Times"/>
            <w:sz w:val="22"/>
            <w:szCs w:val="22"/>
            <w:lang w:eastAsia="en-US"/>
          </w:rPr>
          <w:delText>d</w:delText>
        </w:r>
      </w:del>
      <w:r w:rsidRPr="002F6C3F">
        <w:rPr>
          <w:rFonts w:ascii="Garamond" w:eastAsiaTheme="minorHAnsi" w:hAnsi="Garamond" w:cs="Times"/>
          <w:sz w:val="22"/>
          <w:szCs w:val="22"/>
          <w:lang w:eastAsia="en-US"/>
        </w:rPr>
        <w:t xml:space="preserve">irector of </w:t>
      </w:r>
      <w:ins w:id="1373" w:author="Editor/Reviewer" w:date="2023-12-14T14:38:00Z">
        <w:r w:rsidR="004F29D0">
          <w:rPr>
            <w:rFonts w:ascii="Garamond" w:eastAsiaTheme="minorHAnsi" w:hAnsi="Garamond" w:cs="Times"/>
            <w:sz w:val="22"/>
            <w:szCs w:val="22"/>
            <w:lang w:eastAsia="en-US"/>
          </w:rPr>
          <w:t>the C</w:t>
        </w:r>
      </w:ins>
      <w:del w:id="1374" w:author="Editor/Reviewer" w:date="2023-12-14T14:38:00Z">
        <w:r w:rsidRPr="002F6C3F" w:rsidDel="004F29D0">
          <w:rPr>
            <w:rFonts w:ascii="Garamond" w:eastAsiaTheme="minorHAnsi" w:hAnsi="Garamond" w:cs="Times"/>
            <w:sz w:val="22"/>
            <w:szCs w:val="22"/>
            <w:lang w:eastAsia="en-US"/>
          </w:rPr>
          <w:delText>c</w:delText>
        </w:r>
      </w:del>
      <w:r w:rsidRPr="002F6C3F">
        <w:rPr>
          <w:rFonts w:ascii="Garamond" w:eastAsiaTheme="minorHAnsi" w:hAnsi="Garamond" w:cs="Times"/>
          <w:sz w:val="22"/>
          <w:szCs w:val="22"/>
          <w:lang w:eastAsia="en-US"/>
        </w:rPr>
        <w:t xml:space="preserve">linical </w:t>
      </w:r>
      <w:ins w:id="1375" w:author="Editor/Reviewer" w:date="2023-12-14T14:38:00Z">
        <w:r w:rsidR="004F29D0">
          <w:rPr>
            <w:rFonts w:ascii="Garamond" w:eastAsiaTheme="minorHAnsi" w:hAnsi="Garamond" w:cs="Times"/>
            <w:sz w:val="22"/>
            <w:szCs w:val="22"/>
            <w:lang w:eastAsia="en-US"/>
          </w:rPr>
          <w:t>P</w:t>
        </w:r>
      </w:ins>
      <w:del w:id="1376" w:author="Editor/Reviewer" w:date="2023-12-14T14:38:00Z">
        <w:r w:rsidRPr="002F6C3F" w:rsidDel="004F29D0">
          <w:rPr>
            <w:rFonts w:ascii="Garamond" w:eastAsiaTheme="minorHAnsi" w:hAnsi="Garamond" w:cs="Times"/>
            <w:sz w:val="22"/>
            <w:szCs w:val="22"/>
            <w:lang w:eastAsia="en-US"/>
          </w:rPr>
          <w:delText>p</w:delText>
        </w:r>
      </w:del>
      <w:r w:rsidRPr="002F6C3F">
        <w:rPr>
          <w:rFonts w:ascii="Garamond" w:eastAsiaTheme="minorHAnsi" w:hAnsi="Garamond" w:cs="Times"/>
          <w:sz w:val="22"/>
          <w:szCs w:val="22"/>
          <w:lang w:eastAsia="en-US"/>
        </w:rPr>
        <w:t xml:space="preserve">harmacology </w:t>
      </w:r>
      <w:ins w:id="1377" w:author="Editor/Reviewer" w:date="2023-12-14T14:38:00Z">
        <w:r w:rsidR="004F29D0">
          <w:rPr>
            <w:rFonts w:ascii="Garamond" w:eastAsiaTheme="minorHAnsi" w:hAnsi="Garamond" w:cs="Times"/>
            <w:sz w:val="22"/>
            <w:szCs w:val="22"/>
            <w:lang w:eastAsia="en-US"/>
          </w:rPr>
          <w:t>L</w:t>
        </w:r>
      </w:ins>
      <w:del w:id="1378" w:author="Editor/Reviewer" w:date="2023-12-14T14:38:00Z">
        <w:r w:rsidRPr="002F6C3F" w:rsidDel="004F29D0">
          <w:rPr>
            <w:rFonts w:ascii="Garamond" w:eastAsiaTheme="minorHAnsi" w:hAnsi="Garamond" w:cs="Times"/>
            <w:sz w:val="22"/>
            <w:szCs w:val="22"/>
            <w:lang w:eastAsia="en-US"/>
          </w:rPr>
          <w:delText>l</w:delText>
        </w:r>
      </w:del>
      <w:r w:rsidRPr="002F6C3F">
        <w:rPr>
          <w:rFonts w:ascii="Garamond" w:eastAsiaTheme="minorHAnsi" w:hAnsi="Garamond" w:cs="Times"/>
          <w:sz w:val="22"/>
          <w:szCs w:val="22"/>
          <w:lang w:eastAsia="en-US"/>
        </w:rPr>
        <w:t>ab</w:t>
      </w:r>
      <w:ins w:id="1379" w:author="Editor/Reviewer" w:date="2023-12-14T14:38:00Z">
        <w:r w:rsidR="004F29D0">
          <w:rPr>
            <w:rFonts w:ascii="Garamond" w:eastAsiaTheme="minorHAnsi" w:hAnsi="Garamond" w:cs="Times"/>
            <w:sz w:val="22"/>
            <w:szCs w:val="22"/>
            <w:lang w:eastAsia="en-US"/>
          </w:rPr>
          <w:t>oratory</w:t>
        </w:r>
      </w:ins>
      <w:commentRangeEnd w:id="1370"/>
      <w:ins w:id="1380" w:author="Editor/Reviewer" w:date="2023-12-14T14:42:00Z">
        <w:r w:rsidR="00F87CBE">
          <w:rPr>
            <w:rStyle w:val="CommentReference"/>
            <w:szCs w:val="20"/>
            <w:lang w:val="it-IT" w:eastAsia="it-IT" w:bidi="ar-SA"/>
          </w:rPr>
          <w:commentReference w:id="1370"/>
        </w:r>
      </w:ins>
      <w:ins w:id="1381" w:author="Editor/Reviewer" w:date="2023-12-14T14:40:00Z">
        <w:r w:rsidR="004F29D0">
          <w:rPr>
            <w:rFonts w:ascii="Garamond" w:eastAsiaTheme="minorHAnsi" w:hAnsi="Garamond" w:cs="Times"/>
            <w:sz w:val="22"/>
            <w:szCs w:val="22"/>
            <w:lang w:eastAsia="en-US"/>
          </w:rPr>
          <w:t>.</w:t>
        </w:r>
      </w:ins>
      <w:ins w:id="1382" w:author="Editor/Reviewer" w:date="2023-12-14T14:38:00Z">
        <w:r w:rsidR="004F29D0">
          <w:rPr>
            <w:rFonts w:ascii="Garamond" w:eastAsiaTheme="minorHAnsi" w:hAnsi="Garamond" w:cs="Times"/>
            <w:sz w:val="22"/>
            <w:szCs w:val="22"/>
            <w:lang w:eastAsia="en-US"/>
          </w:rPr>
          <w:t xml:space="preserve"> </w:t>
        </w:r>
      </w:ins>
      <w:ins w:id="1383" w:author="Editor/Reviewer" w:date="2023-12-14T14:40:00Z">
        <w:r w:rsidR="004F29D0">
          <w:rPr>
            <w:rFonts w:ascii="Garamond" w:eastAsiaTheme="minorHAnsi" w:hAnsi="Garamond" w:cs="Times"/>
            <w:sz w:val="22"/>
            <w:szCs w:val="22"/>
            <w:lang w:eastAsia="en-US"/>
          </w:rPr>
          <w:t>I</w:t>
        </w:r>
      </w:ins>
      <w:ins w:id="1384" w:author="Editor/Reviewer" w:date="2023-12-14T14:38:00Z">
        <w:r w:rsidR="004F29D0">
          <w:rPr>
            <w:rFonts w:ascii="Garamond" w:eastAsiaTheme="minorHAnsi" w:hAnsi="Garamond" w:cs="Times"/>
            <w:sz w:val="22"/>
            <w:szCs w:val="22"/>
            <w:lang w:eastAsia="en-US"/>
          </w:rPr>
          <w:t xml:space="preserve">n </w:t>
        </w:r>
      </w:ins>
      <w:del w:id="1385" w:author="Editor/Reviewer" w:date="2023-12-14T14:38:00Z">
        <w:r w:rsidR="00D87ADC" w:rsidRPr="002F6C3F" w:rsidDel="004F29D0">
          <w:rPr>
            <w:rFonts w:ascii="Garamond" w:eastAsiaTheme="minorHAnsi" w:hAnsi="Garamond" w:cs="Times"/>
            <w:sz w:val="22"/>
            <w:szCs w:val="22"/>
            <w:lang w:eastAsia="en-US"/>
          </w:rPr>
          <w:delText xml:space="preserve">, </w:delText>
        </w:r>
        <w:r w:rsidR="008E6C92" w:rsidRPr="002F6C3F" w:rsidDel="004F29D0">
          <w:rPr>
            <w:rFonts w:ascii="Garamond" w:eastAsiaTheme="minorHAnsi" w:hAnsi="Garamond" w:cs="Times"/>
            <w:sz w:val="22"/>
            <w:szCs w:val="22"/>
            <w:lang w:eastAsia="en-US"/>
          </w:rPr>
          <w:delText xml:space="preserve">in the </w:delText>
        </w:r>
      </w:del>
      <w:r w:rsidR="008E6C92" w:rsidRPr="002F6C3F">
        <w:rPr>
          <w:rFonts w:ascii="Garamond" w:eastAsiaTheme="minorHAnsi" w:hAnsi="Garamond" w:cs="Times"/>
          <w:sz w:val="22"/>
          <w:szCs w:val="22"/>
          <w:lang w:eastAsia="en-US"/>
        </w:rPr>
        <w:t>recent years</w:t>
      </w:r>
      <w:ins w:id="1386" w:author="Editor/Reviewer" w:date="2023-12-14T14:40:00Z">
        <w:r w:rsidR="004F29D0">
          <w:rPr>
            <w:rFonts w:ascii="Garamond" w:eastAsiaTheme="minorHAnsi" w:hAnsi="Garamond" w:cs="Times"/>
            <w:sz w:val="22"/>
            <w:szCs w:val="22"/>
            <w:lang w:eastAsia="en-US"/>
          </w:rPr>
          <w:t>,</w:t>
        </w:r>
      </w:ins>
      <w:r w:rsidR="008E6C92" w:rsidRPr="002F6C3F">
        <w:rPr>
          <w:rFonts w:ascii="Garamond" w:eastAsiaTheme="minorHAnsi" w:hAnsi="Garamond" w:cs="Times"/>
          <w:sz w:val="22"/>
          <w:szCs w:val="22"/>
          <w:lang w:eastAsia="en-US"/>
        </w:rPr>
        <w:t xml:space="preserve"> </w:t>
      </w:r>
      <w:r w:rsidR="00D87ADC" w:rsidRPr="002F6C3F">
        <w:rPr>
          <w:rFonts w:ascii="Garamond" w:eastAsiaTheme="minorHAnsi" w:hAnsi="Garamond" w:cs="Times"/>
          <w:sz w:val="22"/>
          <w:szCs w:val="22"/>
          <w:lang w:eastAsia="en-US"/>
        </w:rPr>
        <w:t xml:space="preserve">he </w:t>
      </w:r>
      <w:ins w:id="1387" w:author="Editor/Reviewer" w:date="2023-12-14T14:39:00Z">
        <w:r w:rsidR="004F29D0">
          <w:rPr>
            <w:rFonts w:ascii="Garamond" w:eastAsiaTheme="minorHAnsi" w:hAnsi="Garamond" w:cs="Times"/>
            <w:sz w:val="22"/>
            <w:szCs w:val="22"/>
            <w:lang w:eastAsia="en-US"/>
          </w:rPr>
          <w:t>has</w:t>
        </w:r>
      </w:ins>
      <w:del w:id="1388" w:author="Editor/Reviewer" w:date="2023-12-14T14:39:00Z">
        <w:r w:rsidR="00D87ADC" w:rsidRPr="002F6C3F" w:rsidDel="004F29D0">
          <w:rPr>
            <w:rFonts w:ascii="Garamond" w:eastAsiaTheme="minorHAnsi" w:hAnsi="Garamond" w:cs="Times"/>
            <w:sz w:val="22"/>
            <w:szCs w:val="22"/>
            <w:lang w:eastAsia="en-US"/>
          </w:rPr>
          <w:delText>is</w:delText>
        </w:r>
      </w:del>
      <w:r w:rsidR="00D87ADC" w:rsidRPr="002F6C3F">
        <w:rPr>
          <w:rFonts w:ascii="Garamond" w:eastAsiaTheme="minorHAnsi" w:hAnsi="Garamond" w:cs="Times"/>
          <w:sz w:val="22"/>
          <w:szCs w:val="22"/>
          <w:lang w:eastAsia="en-US"/>
        </w:rPr>
        <w:t xml:space="preserve"> </w:t>
      </w:r>
      <w:r w:rsidR="008E6C92" w:rsidRPr="002F6C3F">
        <w:rPr>
          <w:rFonts w:ascii="Garamond" w:eastAsiaTheme="minorHAnsi" w:hAnsi="Garamond" w:cs="Times"/>
          <w:sz w:val="22"/>
          <w:szCs w:val="22"/>
          <w:lang w:eastAsia="en-US"/>
        </w:rPr>
        <w:t>investigat</w:t>
      </w:r>
      <w:ins w:id="1389" w:author="Editor/Reviewer" w:date="2023-12-14T14:39:00Z">
        <w:r w:rsidR="004F29D0">
          <w:rPr>
            <w:rFonts w:ascii="Garamond" w:eastAsiaTheme="minorHAnsi" w:hAnsi="Garamond" w:cs="Times"/>
            <w:sz w:val="22"/>
            <w:szCs w:val="22"/>
            <w:lang w:eastAsia="en-US"/>
          </w:rPr>
          <w:t>ed</w:t>
        </w:r>
      </w:ins>
      <w:del w:id="1390" w:author="Editor/Reviewer" w:date="2023-12-14T14:39:00Z">
        <w:r w:rsidR="008E6C92" w:rsidRPr="002F6C3F" w:rsidDel="004F29D0">
          <w:rPr>
            <w:rFonts w:ascii="Garamond" w:eastAsiaTheme="minorHAnsi" w:hAnsi="Garamond" w:cs="Times"/>
            <w:sz w:val="22"/>
            <w:szCs w:val="22"/>
            <w:lang w:eastAsia="en-US"/>
          </w:rPr>
          <w:delText>ing</w:delText>
        </w:r>
      </w:del>
      <w:r w:rsidR="008E6C92" w:rsidRPr="002F6C3F">
        <w:rPr>
          <w:rFonts w:ascii="Garamond" w:eastAsiaTheme="minorHAnsi" w:hAnsi="Garamond" w:cs="Times"/>
          <w:sz w:val="22"/>
          <w:szCs w:val="22"/>
          <w:lang w:eastAsia="en-US"/>
        </w:rPr>
        <w:t xml:space="preserve"> the i</w:t>
      </w:r>
      <w:r w:rsidR="00D87ADC" w:rsidRPr="002F6C3F">
        <w:rPr>
          <w:rFonts w:ascii="Garamond" w:eastAsiaTheme="minorHAnsi" w:hAnsi="Garamond" w:cs="Times"/>
          <w:sz w:val="22"/>
          <w:szCs w:val="22"/>
          <w:lang w:eastAsia="en-US"/>
        </w:rPr>
        <w:t>nvolvement of inflammation in</w:t>
      </w:r>
      <w:del w:id="1391" w:author="Editor/Reviewer" w:date="2023-12-14T14:40:00Z">
        <w:r w:rsidR="00D87ADC" w:rsidRPr="002F6C3F" w:rsidDel="004F29D0">
          <w:rPr>
            <w:rFonts w:ascii="Garamond" w:eastAsiaTheme="minorHAnsi" w:hAnsi="Garamond" w:cs="Times"/>
            <w:sz w:val="22"/>
            <w:szCs w:val="22"/>
            <w:lang w:eastAsia="en-US"/>
          </w:rPr>
          <w:delText xml:space="preserve"> the</w:delText>
        </w:r>
      </w:del>
      <w:r w:rsidR="00D87ADC" w:rsidRPr="002F6C3F">
        <w:rPr>
          <w:rFonts w:ascii="Garamond" w:eastAsiaTheme="minorHAnsi" w:hAnsi="Garamond" w:cs="Times"/>
          <w:sz w:val="22"/>
          <w:szCs w:val="22"/>
          <w:lang w:eastAsia="en-US"/>
        </w:rPr>
        <w:t xml:space="preserve"> pathophysiology</w:t>
      </w:r>
      <w:ins w:id="1392" w:author="Editor/Reviewer" w:date="2023-12-14T14:40:00Z">
        <w:r w:rsidR="004F29D0">
          <w:rPr>
            <w:rFonts w:ascii="Garamond" w:eastAsiaTheme="minorHAnsi" w:hAnsi="Garamond" w:cs="Times"/>
            <w:sz w:val="22"/>
            <w:szCs w:val="22"/>
            <w:lang w:eastAsia="en-US"/>
          </w:rPr>
          <w:t xml:space="preserve">. </w:t>
        </w:r>
      </w:ins>
      <w:del w:id="1393" w:author="Editor/Reviewer" w:date="2023-12-14T14:39:00Z">
        <w:r w:rsidR="00D87ADC" w:rsidRPr="002F6C3F" w:rsidDel="004F29D0">
          <w:rPr>
            <w:rFonts w:ascii="Garamond" w:eastAsiaTheme="minorHAnsi" w:hAnsi="Garamond" w:cs="Times"/>
            <w:sz w:val="22"/>
            <w:szCs w:val="22"/>
            <w:lang w:eastAsia="en-US"/>
          </w:rPr>
          <w:delText xml:space="preserve"> and</w:delText>
        </w:r>
      </w:del>
      <w:ins w:id="1394" w:author="Editor/Reviewer" w:date="2023-12-14T14:40:00Z">
        <w:r w:rsidR="004F29D0">
          <w:rPr>
            <w:rFonts w:ascii="Garamond" w:eastAsiaTheme="minorHAnsi" w:hAnsi="Garamond" w:cs="Times"/>
            <w:sz w:val="22"/>
            <w:szCs w:val="22"/>
            <w:lang w:eastAsia="en-US"/>
          </w:rPr>
          <w:t>O</w:t>
        </w:r>
      </w:ins>
      <w:del w:id="1395" w:author="Editor/Reviewer" w:date="2023-12-14T14:39:00Z">
        <w:r w:rsidR="00D87ADC" w:rsidRPr="002F6C3F" w:rsidDel="004F29D0">
          <w:rPr>
            <w:rFonts w:ascii="Garamond" w:eastAsiaTheme="minorHAnsi" w:hAnsi="Garamond" w:cs="Times"/>
            <w:sz w:val="22"/>
            <w:szCs w:val="22"/>
            <w:lang w:eastAsia="en-US"/>
          </w:rPr>
          <w:delText xml:space="preserve"> </w:delText>
        </w:r>
      </w:del>
      <w:del w:id="1396" w:author="Editor/Reviewer" w:date="2023-12-14T14:40:00Z">
        <w:r w:rsidR="00D87ADC" w:rsidRPr="002F6C3F" w:rsidDel="004F29D0">
          <w:rPr>
            <w:rFonts w:ascii="Garamond" w:eastAsiaTheme="minorHAnsi" w:hAnsi="Garamond" w:cs="Times"/>
            <w:sz w:val="22"/>
            <w:szCs w:val="22"/>
            <w:lang w:eastAsia="en-US"/>
          </w:rPr>
          <w:delText>o</w:delText>
        </w:r>
      </w:del>
      <w:r w:rsidR="00D87ADC" w:rsidRPr="002F6C3F">
        <w:rPr>
          <w:rFonts w:ascii="Garamond" w:eastAsiaTheme="minorHAnsi" w:hAnsi="Garamond" w:cs="Times"/>
          <w:sz w:val="22"/>
          <w:szCs w:val="22"/>
          <w:lang w:eastAsia="en-US"/>
        </w:rPr>
        <w:t xml:space="preserve">ne </w:t>
      </w:r>
      <w:ins w:id="1397" w:author="Editor/Reviewer" w:date="2023-12-14T14:40:00Z">
        <w:r w:rsidR="004F29D0">
          <w:rPr>
            <w:rFonts w:ascii="Garamond" w:eastAsiaTheme="minorHAnsi" w:hAnsi="Garamond" w:cs="Times"/>
            <w:sz w:val="22"/>
            <w:szCs w:val="22"/>
            <w:lang w:eastAsia="en-US"/>
          </w:rPr>
          <w:t xml:space="preserve">of his </w:t>
        </w:r>
      </w:ins>
      <w:del w:id="1398" w:author="Editor/Reviewer" w:date="2023-12-14T14:39:00Z">
        <w:r w:rsidR="00D87ADC" w:rsidRPr="002F6C3F" w:rsidDel="004F29D0">
          <w:rPr>
            <w:rFonts w:ascii="Garamond" w:eastAsiaTheme="minorHAnsi" w:hAnsi="Garamond" w:cs="Times"/>
            <w:sz w:val="22"/>
            <w:szCs w:val="22"/>
            <w:lang w:eastAsia="en-US"/>
          </w:rPr>
          <w:delText xml:space="preserve">of his </w:delText>
        </w:r>
      </w:del>
      <w:ins w:id="1399" w:author="Editor/Reviewer" w:date="2023-12-14T15:39:00Z">
        <w:r w:rsidR="000501C0">
          <w:rPr>
            <w:rFonts w:ascii="Garamond" w:eastAsiaTheme="minorHAnsi" w:hAnsi="Garamond" w:cs="Times"/>
            <w:sz w:val="22"/>
            <w:szCs w:val="22"/>
            <w:lang w:eastAsia="en-US"/>
          </w:rPr>
          <w:t>areas of expertise</w:t>
        </w:r>
      </w:ins>
      <w:del w:id="1400" w:author="Editor/Reviewer" w:date="2023-12-14T14:42:00Z">
        <w:r w:rsidR="00D87ADC" w:rsidRPr="002F6C3F" w:rsidDel="00F87CBE">
          <w:rPr>
            <w:rFonts w:ascii="Garamond" w:eastAsiaTheme="minorHAnsi" w:hAnsi="Garamond" w:cs="Times"/>
            <w:sz w:val="22"/>
            <w:szCs w:val="22"/>
            <w:lang w:eastAsia="en-US"/>
          </w:rPr>
          <w:delText>expertise</w:delText>
        </w:r>
      </w:del>
      <w:r w:rsidR="00D87ADC" w:rsidRPr="002F6C3F">
        <w:rPr>
          <w:rFonts w:ascii="Garamond" w:eastAsiaTheme="minorHAnsi" w:hAnsi="Garamond" w:cs="Times"/>
          <w:sz w:val="22"/>
          <w:szCs w:val="22"/>
          <w:lang w:eastAsia="en-US"/>
        </w:rPr>
        <w:t xml:space="preserve"> </w:t>
      </w:r>
      <w:ins w:id="1401" w:author="Editor/Reviewer" w:date="2023-12-14T14:39:00Z">
        <w:r w:rsidR="004F29D0">
          <w:rPr>
            <w:rFonts w:ascii="Garamond" w:eastAsiaTheme="minorHAnsi" w:hAnsi="Garamond" w:cs="Times"/>
            <w:sz w:val="22"/>
            <w:szCs w:val="22"/>
            <w:lang w:eastAsia="en-US"/>
          </w:rPr>
          <w:t>is</w:t>
        </w:r>
      </w:ins>
      <w:del w:id="1402" w:author="Editor/Reviewer" w:date="2023-12-14T14:39:00Z">
        <w:r w:rsidR="00D87ADC" w:rsidRPr="002F6C3F" w:rsidDel="004F29D0">
          <w:rPr>
            <w:rFonts w:ascii="Garamond" w:eastAsiaTheme="minorHAnsi" w:hAnsi="Garamond" w:cs="Times"/>
            <w:sz w:val="22"/>
            <w:szCs w:val="22"/>
            <w:lang w:eastAsia="en-US"/>
          </w:rPr>
          <w:delText>in</w:delText>
        </w:r>
      </w:del>
      <w:r w:rsidR="00D87ADC" w:rsidRPr="002F6C3F">
        <w:rPr>
          <w:rFonts w:ascii="Garamond" w:eastAsiaTheme="minorHAnsi" w:hAnsi="Garamond" w:cs="Times"/>
          <w:sz w:val="22"/>
          <w:szCs w:val="22"/>
          <w:lang w:eastAsia="en-US"/>
        </w:rPr>
        <w:t xml:space="preserve"> the influence of </w:t>
      </w:r>
      <w:r w:rsidR="008E6C92" w:rsidRPr="002F6C3F">
        <w:rPr>
          <w:rFonts w:ascii="Garamond" w:eastAsiaTheme="minorHAnsi" w:hAnsi="Garamond" w:cs="Times"/>
          <w:sz w:val="22"/>
          <w:szCs w:val="22"/>
          <w:lang w:eastAsia="en-US"/>
        </w:rPr>
        <w:t>stress</w:t>
      </w:r>
      <w:r w:rsidR="00D87ADC" w:rsidRPr="002F6C3F">
        <w:rPr>
          <w:rFonts w:ascii="Garamond" w:eastAsiaTheme="minorHAnsi" w:hAnsi="Garamond" w:cs="Times"/>
          <w:sz w:val="22"/>
          <w:szCs w:val="22"/>
          <w:lang w:eastAsia="en-US"/>
        </w:rPr>
        <w:t xml:space="preserve"> </w:t>
      </w:r>
      <w:r w:rsidR="008E6C92" w:rsidRPr="002F6C3F">
        <w:rPr>
          <w:rFonts w:ascii="Garamond" w:eastAsiaTheme="minorHAnsi" w:hAnsi="Garamond" w:cs="Times"/>
          <w:sz w:val="22"/>
          <w:szCs w:val="22"/>
          <w:lang w:eastAsia="en-US"/>
        </w:rPr>
        <w:t xml:space="preserve">events </w:t>
      </w:r>
      <w:r w:rsidR="00D87ADC" w:rsidRPr="002F6C3F">
        <w:rPr>
          <w:rFonts w:ascii="Garamond" w:eastAsiaTheme="minorHAnsi" w:hAnsi="Garamond" w:cs="Times"/>
          <w:sz w:val="22"/>
          <w:szCs w:val="22"/>
          <w:lang w:eastAsia="en-US"/>
        </w:rPr>
        <w:t>on</w:t>
      </w:r>
      <w:del w:id="1403" w:author="Editor/Reviewer" w:date="2023-12-14T14:39:00Z">
        <w:r w:rsidR="008E6C92" w:rsidRPr="002F6C3F" w:rsidDel="004F29D0">
          <w:rPr>
            <w:rFonts w:ascii="Garamond" w:eastAsiaTheme="minorHAnsi" w:hAnsi="Garamond" w:cs="Times"/>
            <w:sz w:val="22"/>
            <w:szCs w:val="22"/>
            <w:lang w:eastAsia="en-US"/>
          </w:rPr>
          <w:delText xml:space="preserve"> the</w:delText>
        </w:r>
      </w:del>
      <w:r w:rsidR="00D87ADC" w:rsidRPr="002F6C3F">
        <w:rPr>
          <w:rFonts w:ascii="Garamond" w:eastAsiaTheme="minorHAnsi" w:hAnsi="Garamond" w:cs="Times"/>
          <w:sz w:val="22"/>
          <w:szCs w:val="22"/>
          <w:lang w:eastAsia="en-US"/>
        </w:rPr>
        <w:t xml:space="preserve"> inflammatory process</w:t>
      </w:r>
      <w:r w:rsidR="00BD1362">
        <w:rPr>
          <w:rFonts w:ascii="Garamond" w:eastAsiaTheme="minorHAnsi" w:hAnsi="Garamond" w:cs="Times"/>
          <w:sz w:val="22"/>
          <w:szCs w:val="22"/>
          <w:lang w:eastAsia="en-US"/>
        </w:rPr>
        <w:t>es</w:t>
      </w:r>
      <w:r w:rsidR="00D87ADC" w:rsidRPr="002F6C3F">
        <w:rPr>
          <w:rFonts w:ascii="Garamond" w:eastAsiaTheme="minorHAnsi" w:hAnsi="Garamond" w:cs="Times"/>
          <w:sz w:val="22"/>
          <w:szCs w:val="22"/>
          <w:lang w:eastAsia="en-US"/>
        </w:rPr>
        <w:t xml:space="preserve">. </w:t>
      </w:r>
      <w:ins w:id="1404" w:author="Editor/Reviewer" w:date="2023-12-14T14:43:00Z">
        <w:r w:rsidR="00F87CBE">
          <w:rPr>
            <w:rFonts w:ascii="Garamond" w:eastAsiaTheme="minorHAnsi" w:hAnsi="Garamond" w:cs="Times"/>
            <w:sz w:val="22"/>
            <w:szCs w:val="22"/>
            <w:lang w:eastAsia="en-US"/>
          </w:rPr>
          <w:t>In this proposal,</w:t>
        </w:r>
      </w:ins>
      <w:del w:id="1405" w:author="Editor/Reviewer" w:date="2023-12-14T14:43:00Z">
        <w:r w:rsidR="00D87ADC" w:rsidRPr="002F6C3F" w:rsidDel="00F87CBE">
          <w:rPr>
            <w:rFonts w:ascii="Garamond" w:eastAsiaTheme="minorHAnsi" w:hAnsi="Garamond" w:cs="Times"/>
            <w:sz w:val="22"/>
            <w:szCs w:val="22"/>
            <w:lang w:eastAsia="en-US"/>
          </w:rPr>
          <w:delText>In the current project</w:delText>
        </w:r>
      </w:del>
      <w:r w:rsidR="00D87ADC" w:rsidRPr="002F6C3F">
        <w:rPr>
          <w:rFonts w:ascii="Garamond" w:eastAsiaTheme="minorHAnsi" w:hAnsi="Garamond" w:cs="Times"/>
          <w:sz w:val="22"/>
          <w:szCs w:val="22"/>
          <w:lang w:eastAsia="en-US"/>
        </w:rPr>
        <w:t xml:space="preserve"> he will </w:t>
      </w:r>
      <w:ins w:id="1406" w:author="Editor/Reviewer" w:date="2023-12-14T15:39:00Z">
        <w:r w:rsidR="000501C0">
          <w:rPr>
            <w:rFonts w:ascii="Garamond" w:eastAsiaTheme="minorHAnsi" w:hAnsi="Garamond" w:cs="Times"/>
            <w:sz w:val="22"/>
            <w:szCs w:val="22"/>
            <w:lang w:eastAsia="en-US"/>
          </w:rPr>
          <w:t>analyze</w:t>
        </w:r>
      </w:ins>
      <w:del w:id="1407" w:author="Editor/Reviewer" w:date="2023-12-14T15:39:00Z">
        <w:r w:rsidR="00D87ADC" w:rsidRPr="002F6C3F" w:rsidDel="000501C0">
          <w:rPr>
            <w:rFonts w:ascii="Garamond" w:eastAsiaTheme="minorHAnsi" w:hAnsi="Garamond" w:cs="Times"/>
            <w:sz w:val="22"/>
            <w:szCs w:val="22"/>
            <w:lang w:eastAsia="en-US"/>
          </w:rPr>
          <w:delText xml:space="preserve">be responsible </w:delText>
        </w:r>
        <w:r w:rsidR="00BD1362" w:rsidRPr="002F6C3F" w:rsidDel="000501C0">
          <w:rPr>
            <w:rFonts w:ascii="Garamond" w:eastAsiaTheme="minorHAnsi" w:hAnsi="Garamond" w:cs="Times"/>
            <w:sz w:val="22"/>
            <w:szCs w:val="22"/>
            <w:lang w:eastAsia="en-US"/>
          </w:rPr>
          <w:delText>for</w:delText>
        </w:r>
        <w:r w:rsidR="00D87ADC" w:rsidRPr="002F6C3F" w:rsidDel="000501C0">
          <w:rPr>
            <w:rFonts w:ascii="Garamond" w:eastAsiaTheme="minorHAnsi" w:hAnsi="Garamond" w:cs="Times"/>
            <w:sz w:val="22"/>
            <w:szCs w:val="22"/>
            <w:lang w:eastAsia="en-US"/>
          </w:rPr>
          <w:delText xml:space="preserve"> </w:delText>
        </w:r>
      </w:del>
      <w:del w:id="1408" w:author="Editor/Reviewer" w:date="2023-12-14T14:43:00Z">
        <w:r w:rsidR="00D87ADC" w:rsidRPr="002F6C3F" w:rsidDel="00F87CBE">
          <w:rPr>
            <w:rFonts w:ascii="Garamond" w:eastAsiaTheme="minorHAnsi" w:hAnsi="Garamond" w:cs="Times"/>
            <w:sz w:val="22"/>
            <w:szCs w:val="22"/>
            <w:lang w:eastAsia="en-US"/>
          </w:rPr>
          <w:delText>the analyses of</w:delText>
        </w:r>
      </w:del>
      <w:r w:rsidR="00D87ADC" w:rsidRPr="002F6C3F">
        <w:rPr>
          <w:rFonts w:ascii="Garamond" w:eastAsiaTheme="minorHAnsi" w:hAnsi="Garamond" w:cs="Times"/>
          <w:sz w:val="22"/>
          <w:szCs w:val="22"/>
          <w:lang w:eastAsia="en-US"/>
        </w:rPr>
        <w:t xml:space="preserve"> </w:t>
      </w:r>
      <w:r w:rsidR="00BD1362">
        <w:rPr>
          <w:rFonts w:ascii="Garamond" w:eastAsiaTheme="minorHAnsi" w:hAnsi="Garamond" w:cs="Times"/>
          <w:sz w:val="22"/>
          <w:szCs w:val="22"/>
          <w:lang w:eastAsia="en-US"/>
        </w:rPr>
        <w:t xml:space="preserve">biological </w:t>
      </w:r>
      <w:r w:rsidR="00D87ADC" w:rsidRPr="002F6C3F">
        <w:rPr>
          <w:rFonts w:ascii="Garamond" w:eastAsiaTheme="minorHAnsi" w:hAnsi="Garamond" w:cs="Times"/>
          <w:sz w:val="22"/>
          <w:szCs w:val="22"/>
          <w:lang w:eastAsia="en-US"/>
        </w:rPr>
        <w:t>biomarkers of stress</w:t>
      </w:r>
      <w:ins w:id="1409" w:author="Editor/Reviewer" w:date="2023-12-14T15:39:00Z">
        <w:r w:rsidR="000501C0">
          <w:rPr>
            <w:rFonts w:ascii="Garamond" w:eastAsiaTheme="minorHAnsi" w:hAnsi="Garamond" w:cs="Times"/>
            <w:sz w:val="22"/>
            <w:szCs w:val="22"/>
            <w:lang w:eastAsia="en-US"/>
          </w:rPr>
          <w:t>. 3</w:t>
        </w:r>
      </w:ins>
      <w:del w:id="1410" w:author="Editor/Reviewer" w:date="2023-12-14T14:41:00Z">
        <w:r w:rsidR="005523C7" w:rsidRPr="002F6C3F" w:rsidDel="00F87CBE">
          <w:rPr>
            <w:rFonts w:ascii="Garamond" w:eastAsiaTheme="minorHAnsi" w:hAnsi="Garamond" w:cs="Times"/>
            <w:sz w:val="22"/>
            <w:szCs w:val="22"/>
            <w:lang w:eastAsia="en-US"/>
          </w:rPr>
          <w:delText>;</w:delText>
        </w:r>
      </w:del>
      <w:del w:id="1411" w:author="Editor/Reviewer" w:date="2023-12-14T15:39:00Z">
        <w:r w:rsidR="00D87ADC" w:rsidRPr="002F6C3F" w:rsidDel="000501C0">
          <w:rPr>
            <w:rFonts w:ascii="Garamond" w:eastAsiaTheme="minorHAnsi" w:hAnsi="Garamond" w:cs="Times"/>
            <w:sz w:val="22"/>
            <w:szCs w:val="22"/>
            <w:lang w:eastAsia="en-US"/>
          </w:rPr>
          <w:delText xml:space="preserve"> </w:delText>
        </w:r>
        <w:r w:rsidR="008E6C92" w:rsidRPr="002F6C3F" w:rsidDel="000501C0">
          <w:rPr>
            <w:rFonts w:ascii="Garamond" w:eastAsiaTheme="minorHAnsi" w:hAnsi="Garamond" w:cs="Times"/>
            <w:sz w:val="22"/>
            <w:szCs w:val="22"/>
            <w:lang w:eastAsia="en-US"/>
          </w:rPr>
          <w:delText>3</w:delText>
        </w:r>
      </w:del>
      <w:r w:rsidR="008E6C92" w:rsidRPr="002F6C3F">
        <w:rPr>
          <w:rFonts w:ascii="Garamond" w:eastAsiaTheme="minorHAnsi" w:hAnsi="Garamond" w:cs="Times"/>
          <w:sz w:val="22"/>
          <w:szCs w:val="22"/>
          <w:lang w:eastAsia="en-US"/>
        </w:rPr>
        <w:t xml:space="preserve">) </w:t>
      </w:r>
      <w:r w:rsidR="00D87ADC" w:rsidRPr="00D221D2">
        <w:rPr>
          <w:rFonts w:ascii="Garamond" w:eastAsiaTheme="minorHAnsi" w:hAnsi="Garamond" w:cs="Times"/>
          <w:b/>
          <w:bCs/>
          <w:sz w:val="22"/>
          <w:szCs w:val="22"/>
          <w:lang w:eastAsia="en-US"/>
        </w:rPr>
        <w:t>Prof. Amir Shapiro</w:t>
      </w:r>
      <w:r w:rsidR="00D87ADC" w:rsidRPr="002F6C3F">
        <w:rPr>
          <w:rFonts w:ascii="Garamond" w:eastAsiaTheme="minorHAnsi" w:hAnsi="Garamond" w:cs="Times"/>
          <w:sz w:val="22"/>
          <w:szCs w:val="22"/>
          <w:lang w:eastAsia="en-US"/>
        </w:rPr>
        <w:t xml:space="preserve"> is the </w:t>
      </w:r>
      <w:commentRangeStart w:id="1412"/>
      <w:ins w:id="1413" w:author="Editor/Reviewer" w:date="2023-12-14T14:41:00Z">
        <w:r w:rsidR="00F87CBE">
          <w:rPr>
            <w:rFonts w:ascii="Garamond" w:eastAsiaTheme="minorHAnsi" w:hAnsi="Garamond" w:cs="Times"/>
            <w:sz w:val="22"/>
            <w:szCs w:val="22"/>
            <w:lang w:eastAsia="en-US"/>
          </w:rPr>
          <w:t>D</w:t>
        </w:r>
      </w:ins>
      <w:del w:id="1414" w:author="Editor/Reviewer" w:date="2023-12-14T14:41:00Z">
        <w:r w:rsidR="00D87ADC" w:rsidRPr="002F6C3F" w:rsidDel="00F87CBE">
          <w:rPr>
            <w:rFonts w:ascii="Garamond" w:eastAsiaTheme="minorHAnsi" w:hAnsi="Garamond" w:cs="Times"/>
            <w:sz w:val="22"/>
            <w:szCs w:val="22"/>
            <w:lang w:eastAsia="en-US"/>
          </w:rPr>
          <w:delText>d</w:delText>
        </w:r>
      </w:del>
      <w:r w:rsidR="00D87ADC" w:rsidRPr="002F6C3F">
        <w:rPr>
          <w:rFonts w:ascii="Garamond" w:eastAsiaTheme="minorHAnsi" w:hAnsi="Garamond" w:cs="Times"/>
          <w:sz w:val="22"/>
          <w:szCs w:val="22"/>
          <w:lang w:eastAsia="en-US"/>
        </w:rPr>
        <w:t>irector of the Robotics Laboratory</w:t>
      </w:r>
      <w:commentRangeEnd w:id="1412"/>
      <w:r w:rsidR="00F87CBE">
        <w:rPr>
          <w:rStyle w:val="CommentReference"/>
          <w:szCs w:val="20"/>
          <w:lang w:val="it-IT" w:eastAsia="it-IT" w:bidi="ar-SA"/>
        </w:rPr>
        <w:commentReference w:id="1412"/>
      </w:r>
      <w:r w:rsidR="00D87ADC" w:rsidRPr="002F6C3F">
        <w:rPr>
          <w:rFonts w:ascii="Garamond" w:eastAsiaTheme="minorHAnsi" w:hAnsi="Garamond" w:cs="Times"/>
          <w:sz w:val="22"/>
          <w:szCs w:val="22"/>
          <w:lang w:eastAsia="en-US"/>
        </w:rPr>
        <w:t xml:space="preserve">. His interests include </w:t>
      </w:r>
      <w:ins w:id="1415" w:author="Editor/Reviewer" w:date="2023-12-14T15:39:00Z">
        <w:r w:rsidR="000501C0">
          <w:rPr>
            <w:rFonts w:ascii="Garamond" w:eastAsiaTheme="minorHAnsi" w:hAnsi="Garamond" w:cs="Times"/>
            <w:sz w:val="22"/>
            <w:szCs w:val="22"/>
            <w:lang w:eastAsia="en-US"/>
          </w:rPr>
          <w:t xml:space="preserve">the </w:t>
        </w:r>
      </w:ins>
      <w:r w:rsidR="00D87ADC" w:rsidRPr="002F6C3F">
        <w:rPr>
          <w:rFonts w:ascii="Garamond" w:eastAsiaTheme="minorHAnsi" w:hAnsi="Garamond" w:cs="Times"/>
          <w:sz w:val="22"/>
          <w:szCs w:val="22"/>
          <w:lang w:eastAsia="en-US"/>
        </w:rPr>
        <w:t>locomotion of multi-limbed mechanisms in unstructured</w:t>
      </w:r>
      <w:ins w:id="1416" w:author="Editor/Reviewer" w:date="2023-12-14T15:39:00Z">
        <w:r w:rsidR="000501C0">
          <w:rPr>
            <w:rFonts w:ascii="Garamond" w:eastAsiaTheme="minorHAnsi" w:hAnsi="Garamond" w:cs="Times"/>
            <w:sz w:val="22"/>
            <w:szCs w:val="22"/>
            <w:lang w:eastAsia="en-US"/>
          </w:rPr>
          <w:t>,</w:t>
        </w:r>
      </w:ins>
      <w:r w:rsidR="00D87ADC" w:rsidRPr="002F6C3F">
        <w:rPr>
          <w:rFonts w:ascii="Garamond" w:eastAsiaTheme="minorHAnsi" w:hAnsi="Garamond" w:cs="Times"/>
          <w:sz w:val="22"/>
          <w:szCs w:val="22"/>
          <w:lang w:eastAsia="en-US"/>
        </w:rPr>
        <w:t xml:space="preserve"> complex environments. For the proposed research, Prof.</w:t>
      </w:r>
      <w:del w:id="1417" w:author="Editor/Reviewer" w:date="2023-12-14T14:44:00Z">
        <w:r w:rsidR="00D87ADC" w:rsidRPr="002F6C3F" w:rsidDel="00F87CBE">
          <w:rPr>
            <w:rFonts w:ascii="Garamond" w:eastAsiaTheme="minorHAnsi" w:hAnsi="Garamond" w:cs="Times"/>
            <w:sz w:val="22"/>
            <w:szCs w:val="22"/>
            <w:lang w:eastAsia="en-US"/>
          </w:rPr>
          <w:delText xml:space="preserve"> Amir</w:delText>
        </w:r>
      </w:del>
      <w:r w:rsidR="00D87ADC" w:rsidRPr="002F6C3F">
        <w:rPr>
          <w:rFonts w:ascii="Garamond" w:eastAsiaTheme="minorHAnsi" w:hAnsi="Garamond" w:cs="Times"/>
          <w:sz w:val="22"/>
          <w:szCs w:val="22"/>
          <w:lang w:eastAsia="en-US"/>
        </w:rPr>
        <w:t xml:space="preserve"> Shapiro will</w:t>
      </w:r>
      <w:ins w:id="1418" w:author="Editor/Reviewer" w:date="2023-12-14T14:44:00Z">
        <w:r w:rsidR="00F87CBE">
          <w:rPr>
            <w:rFonts w:ascii="Garamond" w:eastAsiaTheme="minorHAnsi" w:hAnsi="Garamond" w:cs="Times"/>
            <w:sz w:val="22"/>
            <w:szCs w:val="22"/>
            <w:lang w:eastAsia="en-US"/>
          </w:rPr>
          <w:t xml:space="preserve"> </w:t>
        </w:r>
      </w:ins>
      <w:del w:id="1419" w:author="Editor/Reviewer" w:date="2023-12-14T14:44:00Z">
        <w:r w:rsidR="00D87ADC" w:rsidRPr="002F6C3F" w:rsidDel="00F87CBE">
          <w:rPr>
            <w:rFonts w:ascii="Garamond" w:eastAsiaTheme="minorHAnsi" w:hAnsi="Garamond" w:cs="Times"/>
            <w:sz w:val="22"/>
            <w:szCs w:val="22"/>
            <w:lang w:eastAsia="en-US"/>
          </w:rPr>
          <w:delText xml:space="preserve"> be </w:delText>
        </w:r>
      </w:del>
      <w:del w:id="1420" w:author="Editor/Reviewer" w:date="2023-12-14T14:45:00Z">
        <w:r w:rsidR="00D87ADC" w:rsidRPr="002F6C3F" w:rsidDel="00F87CBE">
          <w:rPr>
            <w:rFonts w:ascii="Garamond" w:eastAsiaTheme="minorHAnsi" w:hAnsi="Garamond" w:cs="Times"/>
            <w:sz w:val="22"/>
            <w:szCs w:val="22"/>
            <w:lang w:eastAsia="en-US"/>
          </w:rPr>
          <w:delText>supervisor</w:delText>
        </w:r>
      </w:del>
      <w:ins w:id="1421" w:author="Editor/Reviewer" w:date="2023-12-14T14:45:00Z">
        <w:r w:rsidR="00F87CBE">
          <w:rPr>
            <w:rFonts w:ascii="Garamond" w:eastAsiaTheme="minorHAnsi" w:hAnsi="Garamond" w:cs="Times"/>
            <w:sz w:val="22"/>
            <w:szCs w:val="22"/>
            <w:lang w:eastAsia="en-US"/>
          </w:rPr>
          <w:t>supervise</w:t>
        </w:r>
      </w:ins>
      <w:ins w:id="1422" w:author="Editor/Reviewer" w:date="2023-12-14T14:44:00Z">
        <w:r w:rsidR="00F87CBE">
          <w:rPr>
            <w:rFonts w:ascii="Garamond" w:eastAsiaTheme="minorHAnsi" w:hAnsi="Garamond" w:cs="Times"/>
            <w:sz w:val="22"/>
            <w:szCs w:val="22"/>
            <w:lang w:eastAsia="en-US"/>
          </w:rPr>
          <w:t xml:space="preserve"> </w:t>
        </w:r>
      </w:ins>
      <w:del w:id="1423" w:author="Editor/Reviewer" w:date="2023-12-14T14:44:00Z">
        <w:r w:rsidR="00D87ADC" w:rsidRPr="002F6C3F" w:rsidDel="00F87CBE">
          <w:rPr>
            <w:rFonts w:ascii="Garamond" w:eastAsiaTheme="minorHAnsi" w:hAnsi="Garamond" w:cs="Times"/>
            <w:sz w:val="22"/>
            <w:szCs w:val="22"/>
            <w:lang w:eastAsia="en-US"/>
          </w:rPr>
          <w:delText xml:space="preserve">s of </w:delText>
        </w:r>
      </w:del>
      <w:r w:rsidR="00D87ADC" w:rsidRPr="002F6C3F">
        <w:rPr>
          <w:rFonts w:ascii="Garamond" w:eastAsiaTheme="minorHAnsi" w:hAnsi="Garamond" w:cs="Times"/>
          <w:sz w:val="22"/>
          <w:szCs w:val="22"/>
          <w:lang w:eastAsia="en-US"/>
        </w:rPr>
        <w:t xml:space="preserve">a research </w:t>
      </w:r>
      <w:ins w:id="1424" w:author="Editor/Reviewer" w:date="2023-12-14T14:45:00Z">
        <w:r w:rsidR="00F87CBE">
          <w:rPr>
            <w:rFonts w:ascii="Garamond" w:eastAsiaTheme="minorHAnsi" w:hAnsi="Garamond" w:cs="Times"/>
            <w:sz w:val="22"/>
            <w:szCs w:val="22"/>
            <w:lang w:eastAsia="en-US"/>
          </w:rPr>
          <w:t>e</w:t>
        </w:r>
      </w:ins>
      <w:del w:id="1425" w:author="Editor/Reviewer" w:date="2023-12-14T14:45:00Z">
        <w:r w:rsidR="005911AC" w:rsidRPr="002F6C3F" w:rsidDel="00F87CBE">
          <w:rPr>
            <w:rFonts w:ascii="Garamond" w:eastAsiaTheme="minorHAnsi" w:hAnsi="Garamond" w:cs="Times"/>
            <w:sz w:val="22"/>
            <w:szCs w:val="22"/>
            <w:lang w:eastAsia="en-US"/>
          </w:rPr>
          <w:delText>E</w:delText>
        </w:r>
      </w:del>
      <w:r w:rsidR="005911AC" w:rsidRPr="002F6C3F">
        <w:rPr>
          <w:rFonts w:ascii="Garamond" w:eastAsiaTheme="minorHAnsi" w:hAnsi="Garamond" w:cs="Times"/>
          <w:sz w:val="22"/>
          <w:szCs w:val="22"/>
          <w:lang w:eastAsia="en-US"/>
        </w:rPr>
        <w:t>ng</w:t>
      </w:r>
      <w:r w:rsidR="005911AC">
        <w:rPr>
          <w:rFonts w:ascii="Garamond" w:eastAsiaTheme="minorHAnsi" w:hAnsi="Garamond" w:cs="Times"/>
          <w:sz w:val="22"/>
          <w:szCs w:val="22"/>
          <w:lang w:eastAsia="en-US"/>
        </w:rPr>
        <w:t>ineering</w:t>
      </w:r>
      <w:r w:rsidR="00D87ADC" w:rsidRPr="002F6C3F">
        <w:rPr>
          <w:rFonts w:ascii="Garamond" w:eastAsiaTheme="minorHAnsi" w:hAnsi="Garamond" w:cs="Times"/>
          <w:sz w:val="22"/>
          <w:szCs w:val="22"/>
          <w:lang w:eastAsia="en-US"/>
        </w:rPr>
        <w:t xml:space="preserve"> student </w:t>
      </w:r>
      <w:del w:id="1426" w:author="Editor/Reviewer" w:date="2023-12-14T14:45:00Z">
        <w:r w:rsidR="00D87ADC" w:rsidRPr="002F6C3F" w:rsidDel="00F87CBE">
          <w:rPr>
            <w:rFonts w:ascii="Garamond" w:eastAsiaTheme="minorHAnsi" w:hAnsi="Garamond" w:cs="Times"/>
            <w:sz w:val="22"/>
            <w:szCs w:val="22"/>
            <w:lang w:eastAsia="en-US"/>
          </w:rPr>
          <w:delText xml:space="preserve">that will be </w:delText>
        </w:r>
      </w:del>
      <w:r w:rsidR="00D87ADC" w:rsidRPr="002F6C3F">
        <w:rPr>
          <w:rFonts w:ascii="Garamond" w:eastAsiaTheme="minorHAnsi" w:hAnsi="Garamond" w:cs="Times"/>
          <w:sz w:val="22"/>
          <w:szCs w:val="22"/>
          <w:lang w:eastAsia="en-US"/>
        </w:rPr>
        <w:t xml:space="preserve">responsible for </w:t>
      </w:r>
      <w:ins w:id="1427" w:author="Editor/Reviewer" w:date="2023-12-14T14:45:00Z">
        <w:r w:rsidR="00F87CBE">
          <w:rPr>
            <w:rFonts w:ascii="Garamond" w:eastAsiaTheme="minorHAnsi" w:hAnsi="Garamond" w:cs="Times"/>
            <w:sz w:val="22"/>
            <w:szCs w:val="22"/>
            <w:lang w:eastAsia="en-US"/>
          </w:rPr>
          <w:t xml:space="preserve">the </w:t>
        </w:r>
      </w:ins>
      <w:r w:rsidR="00D87ADC" w:rsidRPr="002F6C3F">
        <w:rPr>
          <w:rFonts w:ascii="Garamond" w:eastAsiaTheme="minorHAnsi" w:hAnsi="Garamond" w:cs="Times"/>
          <w:sz w:val="22"/>
          <w:szCs w:val="22"/>
          <w:lang w:eastAsia="en-US"/>
        </w:rPr>
        <w:t xml:space="preserve">maintenance </w:t>
      </w:r>
      <w:commentRangeStart w:id="1428"/>
      <w:r w:rsidR="00D87ADC" w:rsidRPr="002F6C3F">
        <w:rPr>
          <w:rFonts w:ascii="Garamond" w:eastAsiaTheme="minorHAnsi" w:hAnsi="Garamond" w:cs="Times"/>
          <w:sz w:val="22"/>
          <w:szCs w:val="22"/>
          <w:lang w:eastAsia="en-US"/>
        </w:rPr>
        <w:t>of the BaMPer system</w:t>
      </w:r>
      <w:ins w:id="1429" w:author="Editor/Reviewer" w:date="2023-12-14T14:45:00Z">
        <w:r w:rsidR="00F87CBE">
          <w:rPr>
            <w:rFonts w:ascii="Garamond" w:eastAsiaTheme="minorHAnsi" w:hAnsi="Garamond" w:cs="Times"/>
            <w:sz w:val="22"/>
            <w:szCs w:val="22"/>
            <w:lang w:eastAsia="en-US"/>
          </w:rPr>
          <w:t>,</w:t>
        </w:r>
      </w:ins>
      <w:ins w:id="1430" w:author="Editor/Reviewer" w:date="2023-12-14T14:46:00Z">
        <w:r w:rsidR="00F87CBE">
          <w:rPr>
            <w:rFonts w:ascii="Garamond" w:eastAsiaTheme="minorHAnsi" w:hAnsi="Garamond" w:cs="Times"/>
            <w:sz w:val="22"/>
            <w:szCs w:val="22"/>
            <w:lang w:eastAsia="en-US"/>
          </w:rPr>
          <w:t xml:space="preserve"> and</w:t>
        </w:r>
      </w:ins>
      <w:del w:id="1431" w:author="Editor/Reviewer" w:date="2023-12-14T14:45:00Z">
        <w:r w:rsidR="00D87ADC" w:rsidRPr="002F6C3F" w:rsidDel="00F87CBE">
          <w:rPr>
            <w:rFonts w:ascii="Garamond" w:eastAsiaTheme="minorHAnsi" w:hAnsi="Garamond" w:cs="Times"/>
            <w:sz w:val="22"/>
            <w:szCs w:val="22"/>
            <w:lang w:eastAsia="en-US"/>
          </w:rPr>
          <w:delText xml:space="preserve"> for the research and supervising Engineering research student</w:delText>
        </w:r>
        <w:r w:rsidR="005523C7" w:rsidRPr="002F6C3F" w:rsidDel="00F87CBE">
          <w:rPr>
            <w:rFonts w:ascii="Garamond" w:eastAsiaTheme="minorHAnsi" w:hAnsi="Garamond" w:cs="Times"/>
            <w:sz w:val="22"/>
            <w:szCs w:val="22"/>
            <w:lang w:eastAsia="en-US"/>
          </w:rPr>
          <w:delText>;</w:delText>
        </w:r>
      </w:del>
      <w:r w:rsidR="005523C7" w:rsidRPr="002F6C3F">
        <w:rPr>
          <w:rFonts w:ascii="Garamond" w:eastAsiaTheme="minorHAnsi" w:hAnsi="Garamond" w:cs="Times"/>
          <w:sz w:val="22"/>
          <w:szCs w:val="22"/>
          <w:lang w:eastAsia="en-US"/>
        </w:rPr>
        <w:t xml:space="preserve"> </w:t>
      </w:r>
      <w:r w:rsidR="008E6C92" w:rsidRPr="002F6C3F">
        <w:rPr>
          <w:rFonts w:ascii="Garamond" w:eastAsiaTheme="minorHAnsi" w:hAnsi="Garamond" w:cs="Times"/>
          <w:sz w:val="22"/>
          <w:szCs w:val="22"/>
          <w:lang w:eastAsia="en-US"/>
        </w:rPr>
        <w:t xml:space="preserve">4) </w:t>
      </w:r>
      <w:r w:rsidR="00D87ADC" w:rsidRPr="00D221D2">
        <w:rPr>
          <w:rFonts w:ascii="Garamond" w:eastAsiaTheme="minorHAnsi" w:hAnsi="Garamond" w:cs="Times"/>
          <w:b/>
          <w:bCs/>
          <w:sz w:val="22"/>
          <w:szCs w:val="22"/>
          <w:lang w:eastAsia="en-US"/>
        </w:rPr>
        <w:t>Dr</w:t>
      </w:r>
      <w:ins w:id="1432" w:author="Editor/Reviewer" w:date="2023-12-14T15:39:00Z">
        <w:r w:rsidR="000501C0">
          <w:rPr>
            <w:rFonts w:ascii="Garamond" w:eastAsiaTheme="minorHAnsi" w:hAnsi="Garamond" w:cs="Times"/>
            <w:b/>
            <w:bCs/>
            <w:sz w:val="22"/>
            <w:szCs w:val="22"/>
            <w:lang w:eastAsia="en-US"/>
          </w:rPr>
          <w:t>.</w:t>
        </w:r>
      </w:ins>
      <w:r w:rsidR="00D87ADC" w:rsidRPr="00D221D2">
        <w:rPr>
          <w:rFonts w:ascii="Garamond" w:eastAsiaTheme="minorHAnsi" w:hAnsi="Garamond" w:cs="Times"/>
          <w:b/>
          <w:bCs/>
          <w:sz w:val="22"/>
          <w:szCs w:val="22"/>
          <w:lang w:eastAsia="en-US"/>
        </w:rPr>
        <w:t xml:space="preserve"> Moti Salti</w:t>
      </w:r>
      <w:r w:rsidR="00D87ADC" w:rsidRPr="002F6C3F">
        <w:rPr>
          <w:rFonts w:ascii="Garamond" w:eastAsiaTheme="minorHAnsi" w:hAnsi="Garamond" w:cs="Times"/>
          <w:sz w:val="22"/>
          <w:szCs w:val="22"/>
          <w:lang w:eastAsia="en-US"/>
        </w:rPr>
        <w:t xml:space="preserve"> is</w:t>
      </w:r>
      <w:r w:rsidR="00D87ADC" w:rsidRPr="002F6C3F">
        <w:rPr>
          <w:rFonts w:ascii="Garamond" w:hAnsi="Garamond" w:cstheme="minorHAnsi"/>
          <w:sz w:val="22"/>
          <w:szCs w:val="22"/>
        </w:rPr>
        <w:t xml:space="preserve"> the </w:t>
      </w:r>
      <w:ins w:id="1433" w:author="Editor/Reviewer" w:date="2023-12-14T14:46:00Z">
        <w:r w:rsidR="00F87CBE">
          <w:rPr>
            <w:rFonts w:ascii="Garamond" w:hAnsi="Garamond" w:cstheme="minorHAnsi"/>
            <w:sz w:val="22"/>
            <w:szCs w:val="22"/>
          </w:rPr>
          <w:t>S</w:t>
        </w:r>
      </w:ins>
      <w:del w:id="1434" w:author="Editor/Reviewer" w:date="2023-12-14T14:46:00Z">
        <w:r w:rsidR="00D87ADC" w:rsidRPr="002F6C3F" w:rsidDel="00F87CBE">
          <w:rPr>
            <w:rFonts w:ascii="Garamond" w:hAnsi="Garamond" w:cstheme="minorHAnsi"/>
            <w:sz w:val="22"/>
            <w:szCs w:val="22"/>
          </w:rPr>
          <w:delText>s</w:delText>
        </w:r>
      </w:del>
      <w:r w:rsidR="00D87ADC" w:rsidRPr="002F6C3F">
        <w:rPr>
          <w:rFonts w:ascii="Garamond" w:hAnsi="Garamond" w:cstheme="minorHAnsi"/>
          <w:sz w:val="22"/>
          <w:szCs w:val="22"/>
        </w:rPr>
        <w:t xml:space="preserve">cientific </w:t>
      </w:r>
      <w:commentRangeEnd w:id="1428"/>
      <w:r w:rsidR="00F87CBE">
        <w:rPr>
          <w:rStyle w:val="CommentReference"/>
          <w:szCs w:val="20"/>
          <w:lang w:val="it-IT" w:eastAsia="it-IT" w:bidi="ar-SA"/>
        </w:rPr>
        <w:commentReference w:id="1428"/>
      </w:r>
      <w:ins w:id="1435" w:author="Editor/Reviewer" w:date="2023-12-14T14:46:00Z">
        <w:r w:rsidR="00F87CBE">
          <w:rPr>
            <w:rFonts w:ascii="Garamond" w:hAnsi="Garamond" w:cstheme="minorHAnsi"/>
            <w:sz w:val="22"/>
            <w:szCs w:val="22"/>
          </w:rPr>
          <w:t>D</w:t>
        </w:r>
      </w:ins>
      <w:del w:id="1436" w:author="Editor/Reviewer" w:date="2023-12-14T14:46:00Z">
        <w:r w:rsidR="00D87ADC" w:rsidRPr="002F6C3F" w:rsidDel="00F87CBE">
          <w:rPr>
            <w:rFonts w:ascii="Garamond" w:hAnsi="Garamond" w:cstheme="minorHAnsi"/>
            <w:sz w:val="22"/>
            <w:szCs w:val="22"/>
          </w:rPr>
          <w:delText>d</w:delText>
        </w:r>
      </w:del>
      <w:r w:rsidR="00D87ADC" w:rsidRPr="002F6C3F">
        <w:rPr>
          <w:rFonts w:ascii="Garamond" w:hAnsi="Garamond" w:cstheme="minorHAnsi"/>
          <w:sz w:val="22"/>
          <w:szCs w:val="22"/>
        </w:rPr>
        <w:t xml:space="preserve">irector of the Brain Imaging Research Center (BIRC) </w:t>
      </w:r>
      <w:r w:rsidR="00786E4A" w:rsidRPr="002F6C3F">
        <w:rPr>
          <w:rFonts w:ascii="Garamond" w:hAnsi="Garamond" w:cstheme="minorHAnsi"/>
          <w:sz w:val="22"/>
          <w:szCs w:val="22"/>
        </w:rPr>
        <w:t>at</w:t>
      </w:r>
      <w:r w:rsidR="00D87ADC" w:rsidRPr="002F6C3F">
        <w:rPr>
          <w:rFonts w:ascii="Garamond" w:hAnsi="Garamond" w:cstheme="minorHAnsi"/>
          <w:sz w:val="22"/>
          <w:szCs w:val="22"/>
        </w:rPr>
        <w:t xml:space="preserve"> Ben-Gurion University of the Negev</w:t>
      </w:r>
      <w:ins w:id="1437" w:author="Editor/Reviewer" w:date="2023-12-14T14:46:00Z">
        <w:r w:rsidR="00F87CBE">
          <w:rPr>
            <w:rFonts w:ascii="Garamond" w:hAnsi="Garamond" w:cstheme="minorHAnsi"/>
            <w:sz w:val="22"/>
            <w:szCs w:val="22"/>
          </w:rPr>
          <w:t xml:space="preserve"> and</w:t>
        </w:r>
      </w:ins>
      <w:del w:id="1438" w:author="Editor/Reviewer" w:date="2023-12-14T14:46:00Z">
        <w:r w:rsidR="00D87ADC" w:rsidRPr="002F6C3F" w:rsidDel="00F87CBE">
          <w:rPr>
            <w:rFonts w:ascii="Garamond" w:hAnsi="Garamond" w:cstheme="minorHAnsi"/>
            <w:sz w:val="22"/>
            <w:szCs w:val="22"/>
          </w:rPr>
          <w:delText>. He</w:delText>
        </w:r>
      </w:del>
      <w:r w:rsidR="00D87ADC" w:rsidRPr="002F6C3F">
        <w:rPr>
          <w:rFonts w:ascii="Garamond" w:hAnsi="Garamond" w:cstheme="minorHAnsi"/>
          <w:sz w:val="22"/>
          <w:szCs w:val="22"/>
        </w:rPr>
        <w:t xml:space="preserve"> will be responsible</w:t>
      </w:r>
      <w:r w:rsidR="00786E4A" w:rsidRPr="002F6C3F">
        <w:rPr>
          <w:rFonts w:ascii="Garamond" w:hAnsi="Garamond" w:cstheme="minorHAnsi"/>
          <w:sz w:val="22"/>
          <w:szCs w:val="22"/>
        </w:rPr>
        <w:t xml:space="preserve"> for</w:t>
      </w:r>
      <w:r w:rsidR="00D87ADC" w:rsidRPr="002F6C3F">
        <w:rPr>
          <w:rFonts w:ascii="Garamond" w:hAnsi="Garamond" w:cstheme="minorHAnsi"/>
          <w:sz w:val="22"/>
          <w:szCs w:val="22"/>
        </w:rPr>
        <w:t xml:space="preserve"> the </w:t>
      </w:r>
      <w:commentRangeStart w:id="1439"/>
      <w:ins w:id="1440" w:author="Editor/Reviewer" w:date="2023-12-14T14:46:00Z">
        <w:r w:rsidR="00F87CBE">
          <w:rPr>
            <w:rFonts w:ascii="Garamond" w:hAnsi="Garamond" w:cstheme="minorHAnsi"/>
            <w:sz w:val="22"/>
            <w:szCs w:val="22"/>
          </w:rPr>
          <w:t>i</w:t>
        </w:r>
      </w:ins>
      <w:del w:id="1441" w:author="Editor/Reviewer" w:date="2023-12-14T14:46:00Z">
        <w:r w:rsidR="00D87ADC" w:rsidRPr="002F6C3F" w:rsidDel="00F87CBE">
          <w:rPr>
            <w:rFonts w:ascii="Garamond" w:hAnsi="Garamond" w:cstheme="minorHAnsi"/>
            <w:sz w:val="22"/>
            <w:szCs w:val="22"/>
          </w:rPr>
          <w:delText>I</w:delText>
        </w:r>
      </w:del>
      <w:r w:rsidR="00D87ADC" w:rsidRPr="002F6C3F">
        <w:rPr>
          <w:rFonts w:ascii="Garamond" w:hAnsi="Garamond" w:cstheme="minorHAnsi"/>
          <w:sz w:val="22"/>
          <w:szCs w:val="22"/>
        </w:rPr>
        <w:t>maging aspect</w:t>
      </w:r>
      <w:r w:rsidR="00786E4A" w:rsidRPr="002F6C3F">
        <w:rPr>
          <w:rFonts w:ascii="Garamond" w:hAnsi="Garamond" w:cstheme="minorHAnsi"/>
          <w:sz w:val="22"/>
          <w:szCs w:val="22"/>
        </w:rPr>
        <w:t xml:space="preserve">s of the </w:t>
      </w:r>
      <w:ins w:id="1442" w:author="Editor/Reviewer" w:date="2023-12-14T14:46:00Z">
        <w:r w:rsidR="00F87CBE">
          <w:rPr>
            <w:rFonts w:ascii="Garamond" w:hAnsi="Garamond" w:cstheme="minorHAnsi"/>
            <w:sz w:val="22"/>
            <w:szCs w:val="22"/>
          </w:rPr>
          <w:t>proposal</w:t>
        </w:r>
      </w:ins>
      <w:del w:id="1443" w:author="Editor/Reviewer" w:date="2023-12-14T14:46:00Z">
        <w:r w:rsidR="00786E4A" w:rsidRPr="002F6C3F" w:rsidDel="00F87CBE">
          <w:rPr>
            <w:rFonts w:ascii="Garamond" w:hAnsi="Garamond" w:cstheme="minorHAnsi"/>
            <w:sz w:val="22"/>
            <w:szCs w:val="22"/>
          </w:rPr>
          <w:delText>current investigation</w:delText>
        </w:r>
      </w:del>
      <w:r w:rsidR="00D87ADC" w:rsidRPr="002F6C3F">
        <w:rPr>
          <w:rFonts w:ascii="Garamond" w:hAnsi="Garamond" w:cstheme="minorHAnsi"/>
          <w:sz w:val="22"/>
          <w:szCs w:val="22"/>
        </w:rPr>
        <w:t>.</w:t>
      </w:r>
      <w:commentRangeEnd w:id="1439"/>
      <w:r w:rsidR="00B06F9F">
        <w:rPr>
          <w:rStyle w:val="CommentReference"/>
          <w:szCs w:val="20"/>
          <w:lang w:val="it-IT" w:eastAsia="it-IT" w:bidi="ar-SA"/>
        </w:rPr>
        <w:commentReference w:id="1439"/>
      </w:r>
      <w:del w:id="1444" w:author="Editor/Reviewer" w:date="2023-12-14T17:33:00Z">
        <w:r w:rsidR="00D87ADC" w:rsidRPr="002F6C3F" w:rsidDel="006C1172">
          <w:rPr>
            <w:rFonts w:ascii="Garamond" w:hAnsi="Garamond" w:cstheme="minorHAnsi"/>
            <w:sz w:val="22"/>
            <w:szCs w:val="22"/>
          </w:rPr>
          <w:delText xml:space="preserve"> </w:delText>
        </w:r>
      </w:del>
    </w:p>
    <w:p w14:paraId="2285D475" w14:textId="77777777" w:rsidR="00640C84" w:rsidRDefault="00640C84">
      <w:pPr>
        <w:tabs>
          <w:tab w:val="clear" w:pos="284"/>
          <w:tab w:val="clear" w:pos="5387"/>
        </w:tabs>
        <w:autoSpaceDE/>
        <w:autoSpaceDN/>
        <w:spacing w:after="160" w:line="259" w:lineRule="auto"/>
        <w:rPr>
          <w:rFonts w:ascii="Garamond" w:hAnsi="Garamond" w:cstheme="majorBidi"/>
          <w:b/>
          <w:sz w:val="22"/>
          <w:szCs w:val="22"/>
        </w:rPr>
      </w:pPr>
      <w:r>
        <w:rPr>
          <w:rFonts w:ascii="Garamond" w:hAnsi="Garamond" w:cstheme="majorBidi"/>
          <w:b/>
          <w:sz w:val="22"/>
          <w:szCs w:val="22"/>
        </w:rPr>
        <w:br w:type="page"/>
      </w:r>
    </w:p>
    <w:p w14:paraId="55CE3FC0" w14:textId="56D0C797" w:rsidR="00F60C55" w:rsidRPr="001853E4" w:rsidRDefault="00F60C55" w:rsidP="001853E4">
      <w:pPr>
        <w:tabs>
          <w:tab w:val="clear" w:pos="284"/>
          <w:tab w:val="clear" w:pos="5387"/>
        </w:tabs>
        <w:autoSpaceDE/>
        <w:autoSpaceDN/>
        <w:spacing w:line="360" w:lineRule="auto"/>
        <w:jc w:val="both"/>
        <w:rPr>
          <w:rFonts w:ascii="Garamond" w:hAnsi="Garamond" w:cstheme="majorBidi"/>
          <w:b/>
          <w:sz w:val="22"/>
          <w:szCs w:val="22"/>
        </w:rPr>
      </w:pPr>
      <w:r w:rsidRPr="002F6C3F">
        <w:rPr>
          <w:rFonts w:ascii="Garamond" w:hAnsi="Garamond" w:cstheme="majorBidi"/>
          <w:b/>
          <w:sz w:val="22"/>
          <w:szCs w:val="22"/>
        </w:rPr>
        <w:lastRenderedPageBreak/>
        <w:t>References</w:t>
      </w:r>
    </w:p>
    <w:p w14:paraId="64708A28" w14:textId="77777777" w:rsidR="00F60C55" w:rsidRPr="002F6C3F" w:rsidRDefault="00000000" w:rsidP="002F6C3F">
      <w:pPr>
        <w:pStyle w:val="ListParagraph"/>
        <w:numPr>
          <w:ilvl w:val="0"/>
          <w:numId w:val="34"/>
        </w:numPr>
        <w:tabs>
          <w:tab w:val="clear" w:pos="284"/>
          <w:tab w:val="clear" w:pos="5387"/>
        </w:tabs>
        <w:autoSpaceDE/>
        <w:autoSpaceDN/>
        <w:spacing w:after="160" w:line="360" w:lineRule="auto"/>
        <w:ind w:left="0"/>
        <w:rPr>
          <w:rFonts w:ascii="Garamond" w:hAnsi="Garamond" w:cstheme="majorBidi"/>
          <w:bCs/>
          <w:sz w:val="22"/>
          <w:szCs w:val="22"/>
        </w:rPr>
      </w:pPr>
      <w:r>
        <w:fldChar w:fldCharType="begin"/>
      </w:r>
      <w:r>
        <w:instrText>HYPERLINK "https://ourworldindata.org/life-expectancy"</w:instrText>
      </w:r>
      <w:r>
        <w:fldChar w:fldCharType="separate"/>
      </w:r>
      <w:r w:rsidR="00F60C55" w:rsidRPr="002F6C3F">
        <w:rPr>
          <w:rStyle w:val="Hyperlink"/>
          <w:rFonts w:ascii="Garamond" w:eastAsiaTheme="minorHAnsi" w:hAnsi="Garamond" w:cs="ArialMT"/>
          <w:color w:val="auto"/>
          <w:sz w:val="22"/>
          <w:szCs w:val="22"/>
          <w:u w:val="none"/>
          <w:lang w:eastAsia="en-US"/>
        </w:rPr>
        <w:t>https://ourworldindata.org/life-expectancy</w:t>
      </w:r>
      <w:r>
        <w:rPr>
          <w:rStyle w:val="Hyperlink"/>
          <w:rFonts w:ascii="Garamond" w:eastAsiaTheme="minorHAnsi" w:hAnsi="Garamond" w:cs="ArialMT"/>
          <w:color w:val="auto"/>
          <w:sz w:val="22"/>
          <w:szCs w:val="22"/>
          <w:u w:val="none"/>
          <w:lang w:eastAsia="en-US"/>
        </w:rPr>
        <w:fldChar w:fldCharType="end"/>
      </w:r>
    </w:p>
    <w:p w14:paraId="4C70FF77" w14:textId="3AA6EDBE"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 xml:space="preserve">Travers, J., et al., </w:t>
      </w:r>
      <w:r w:rsidRPr="002F6C3F">
        <w:rPr>
          <w:rFonts w:ascii="Garamond" w:eastAsiaTheme="minorHAnsi" w:hAnsi="Garamond" w:cs="Arial-ItalicMT"/>
          <w:bCs/>
          <w:sz w:val="22"/>
          <w:szCs w:val="22"/>
          <w:lang w:eastAsia="en-US"/>
        </w:rPr>
        <w:t xml:space="preserve">Building resilience and reversing frailty: a randomised controlled trial of a primary care intervention for older adults. </w:t>
      </w:r>
      <w:r w:rsidRPr="002F6C3F">
        <w:rPr>
          <w:rFonts w:ascii="Garamond" w:eastAsiaTheme="minorHAnsi" w:hAnsi="Garamond" w:cs="ArialMT"/>
          <w:bCs/>
          <w:sz w:val="22"/>
          <w:szCs w:val="22"/>
          <w:lang w:eastAsia="en-US"/>
        </w:rPr>
        <w:t>Age Ageing, 2023. 52(2).</w:t>
      </w:r>
      <w:del w:id="1445" w:author="Editor/Reviewer" w:date="2023-12-14T17:33:00Z">
        <w:r w:rsidRPr="002F6C3F" w:rsidDel="006C1172">
          <w:rPr>
            <w:rFonts w:ascii="Garamond" w:eastAsiaTheme="minorHAnsi" w:hAnsi="Garamond" w:cs="ArialMT"/>
            <w:bCs/>
            <w:sz w:val="22"/>
            <w:szCs w:val="22"/>
            <w:lang w:eastAsia="en-US"/>
          </w:rPr>
          <w:delText xml:space="preserve"> </w:delText>
        </w:r>
      </w:del>
    </w:p>
    <w:p w14:paraId="26055764" w14:textId="288203C8" w:rsidR="00F60C55" w:rsidRPr="002F6C3F" w:rsidRDefault="00F60C55" w:rsidP="001853E4">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 xml:space="preserve">Barnett </w:t>
      </w:r>
      <w:ins w:id="1446" w:author="Editor/Reviewer" w:date="2023-12-14T15:40:00Z">
        <w:r w:rsidR="000501C0">
          <w:rPr>
            <w:rFonts w:ascii="Garamond" w:eastAsiaTheme="minorHAnsi" w:hAnsi="Garamond" w:cs="ArialMT"/>
            <w:bCs/>
            <w:sz w:val="22"/>
            <w:szCs w:val="22"/>
            <w:lang w:eastAsia="en-US"/>
          </w:rPr>
          <w:t>et al.</w:t>
        </w:r>
      </w:ins>
      <w:del w:id="1447" w:author="Editor/Reviewer" w:date="2023-12-14T15:40:00Z">
        <w:r w:rsidRPr="002F6C3F" w:rsidDel="000501C0">
          <w:rPr>
            <w:rFonts w:ascii="Garamond" w:eastAsiaTheme="minorHAnsi" w:hAnsi="Garamond" w:cs="ArialMT"/>
            <w:bCs/>
            <w:sz w:val="22"/>
            <w:szCs w:val="22"/>
            <w:lang w:eastAsia="en-US"/>
          </w:rPr>
          <w:delText>et al</w:delText>
        </w:r>
      </w:del>
      <w:r w:rsidRPr="002F6C3F">
        <w:rPr>
          <w:rFonts w:ascii="Garamond" w:eastAsiaTheme="minorHAnsi" w:hAnsi="Garamond" w:cs="ArialMT"/>
          <w:bCs/>
          <w:sz w:val="22"/>
          <w:szCs w:val="22"/>
          <w:lang w:eastAsia="en-US"/>
        </w:rPr>
        <w:t xml:space="preserve">, </w:t>
      </w:r>
      <w:r w:rsidRPr="002F6C3F">
        <w:rPr>
          <w:rFonts w:ascii="Garamond" w:eastAsiaTheme="minorHAnsi" w:hAnsi="Garamond" w:cs="Arial-ItalicMT"/>
          <w:bCs/>
          <w:sz w:val="22"/>
          <w:szCs w:val="22"/>
          <w:lang w:eastAsia="en-US"/>
        </w:rPr>
        <w:t xml:space="preserve">Epidemiology of multimorbidity and implications for health care, research, and medical education: a cross-sectional study. </w:t>
      </w:r>
      <w:r w:rsidRPr="002F6C3F">
        <w:rPr>
          <w:rFonts w:ascii="Garamond" w:eastAsiaTheme="minorHAnsi" w:hAnsi="Garamond" w:cs="ArialMT"/>
          <w:bCs/>
          <w:sz w:val="22"/>
          <w:szCs w:val="22"/>
          <w:lang w:eastAsia="en-US"/>
        </w:rPr>
        <w:t>The Lancet, 2012. 380(9836): p. 37-43.</w:t>
      </w:r>
      <w:del w:id="1448" w:author="Editor/Reviewer" w:date="2023-12-14T17:33:00Z">
        <w:r w:rsidRPr="002F6C3F" w:rsidDel="006C1172">
          <w:rPr>
            <w:rFonts w:ascii="Garamond" w:eastAsiaTheme="minorHAnsi" w:hAnsi="Garamond" w:cs="ArialMT"/>
            <w:bCs/>
            <w:sz w:val="22"/>
            <w:szCs w:val="22"/>
            <w:lang w:eastAsia="en-US"/>
          </w:rPr>
          <w:delText xml:space="preserve"> </w:delText>
        </w:r>
      </w:del>
    </w:p>
    <w:p w14:paraId="35F66508" w14:textId="06075EAD" w:rsidR="00F60C55" w:rsidRPr="002F6C3F" w:rsidRDefault="00651C85" w:rsidP="001853E4">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ins w:id="1449" w:author="Editor/Reviewer" w:date="2023-12-14T15:17:00Z">
        <w:r>
          <w:rPr>
            <w:rFonts w:ascii="Garamond" w:eastAsiaTheme="minorHAnsi" w:hAnsi="Garamond" w:cs="ArialMT"/>
            <w:bCs/>
            <w:sz w:val="22"/>
            <w:szCs w:val="22"/>
            <w:lang w:eastAsia="en-US"/>
          </w:rPr>
          <w:t>O’Caoimh</w:t>
        </w:r>
      </w:ins>
      <w:del w:id="1450" w:author="Editor/Reviewer" w:date="2023-12-14T15:17:00Z">
        <w:r w:rsidR="00F60C55" w:rsidRPr="002F6C3F" w:rsidDel="00651C85">
          <w:rPr>
            <w:rFonts w:ascii="Garamond" w:eastAsiaTheme="minorHAnsi" w:hAnsi="Garamond" w:cs="ArialMT"/>
            <w:bCs/>
            <w:sz w:val="22"/>
            <w:szCs w:val="22"/>
            <w:lang w:eastAsia="en-US"/>
          </w:rPr>
          <w:delText>O’Caoimh</w:delText>
        </w:r>
      </w:del>
      <w:r w:rsidR="00F60C55" w:rsidRPr="002F6C3F">
        <w:rPr>
          <w:rFonts w:ascii="Garamond" w:eastAsiaTheme="minorHAnsi" w:hAnsi="Garamond" w:cs="ArialMT"/>
          <w:bCs/>
          <w:sz w:val="22"/>
          <w:szCs w:val="22"/>
          <w:lang w:eastAsia="en-US"/>
        </w:rPr>
        <w:t xml:space="preserve">, R., et al., </w:t>
      </w:r>
      <w:r w:rsidR="00F60C55" w:rsidRPr="002F6C3F">
        <w:rPr>
          <w:rFonts w:ascii="Garamond" w:eastAsiaTheme="minorHAnsi" w:hAnsi="Garamond" w:cs="Arial-ItalicMT"/>
          <w:bCs/>
          <w:sz w:val="22"/>
          <w:szCs w:val="22"/>
          <w:lang w:eastAsia="en-US"/>
        </w:rPr>
        <w:t xml:space="preserve">Prevalence of frailty in 62 countries across the world: a systematic review and meta-analysis of population level studies. </w:t>
      </w:r>
      <w:r w:rsidR="00F60C55" w:rsidRPr="002F6C3F">
        <w:rPr>
          <w:rFonts w:ascii="Garamond" w:eastAsiaTheme="minorHAnsi" w:hAnsi="Garamond" w:cs="ArialMT"/>
          <w:bCs/>
          <w:sz w:val="22"/>
          <w:szCs w:val="22"/>
          <w:lang w:eastAsia="en-US"/>
        </w:rPr>
        <w:t>Age and Ageing, 2020. 50(1): p. 96-104.</w:t>
      </w:r>
      <w:del w:id="1451" w:author="Editor/Reviewer" w:date="2023-12-14T17:33:00Z">
        <w:r w:rsidR="00F60C55" w:rsidRPr="002F6C3F" w:rsidDel="006C1172">
          <w:rPr>
            <w:rFonts w:ascii="Garamond" w:eastAsiaTheme="minorHAnsi" w:hAnsi="Garamond" w:cs="ArialMT"/>
            <w:bCs/>
            <w:sz w:val="22"/>
            <w:szCs w:val="22"/>
            <w:lang w:eastAsia="en-US"/>
          </w:rPr>
          <w:delText xml:space="preserve"> </w:delText>
        </w:r>
      </w:del>
    </w:p>
    <w:p w14:paraId="488EA53E" w14:textId="0EBE8800"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 xml:space="preserve">Garmany </w:t>
      </w:r>
      <w:ins w:id="1452" w:author="Editor/Reviewer" w:date="2023-12-14T15:40:00Z">
        <w:r w:rsidR="000501C0">
          <w:rPr>
            <w:rFonts w:ascii="Garamond" w:eastAsiaTheme="minorHAnsi" w:hAnsi="Garamond" w:cs="ArialMT"/>
            <w:bCs/>
            <w:sz w:val="22"/>
            <w:szCs w:val="22"/>
            <w:lang w:eastAsia="en-US"/>
          </w:rPr>
          <w:t>et al.</w:t>
        </w:r>
      </w:ins>
      <w:del w:id="1453" w:author="Editor/Reviewer" w:date="2023-12-14T15:40:00Z">
        <w:r w:rsidRPr="002F6C3F" w:rsidDel="000501C0">
          <w:rPr>
            <w:rFonts w:ascii="Garamond" w:eastAsiaTheme="minorHAnsi" w:hAnsi="Garamond" w:cs="ArialMT"/>
            <w:bCs/>
            <w:sz w:val="22"/>
            <w:szCs w:val="22"/>
            <w:lang w:eastAsia="en-US"/>
          </w:rPr>
          <w:delText>et al</w:delText>
        </w:r>
      </w:del>
      <w:r w:rsidRPr="002F6C3F">
        <w:rPr>
          <w:rFonts w:ascii="Garamond" w:eastAsiaTheme="minorHAnsi" w:hAnsi="Garamond" w:cs="ArialMT"/>
          <w:bCs/>
          <w:sz w:val="22"/>
          <w:szCs w:val="22"/>
          <w:lang w:eastAsia="en-US"/>
        </w:rPr>
        <w:t xml:space="preserve">, </w:t>
      </w:r>
      <w:r w:rsidRPr="002F6C3F">
        <w:rPr>
          <w:rFonts w:ascii="Garamond" w:eastAsiaTheme="minorHAnsi" w:hAnsi="Garamond" w:cs="Arial-ItalicMT"/>
          <w:bCs/>
          <w:sz w:val="22"/>
          <w:szCs w:val="22"/>
          <w:lang w:eastAsia="en-US"/>
        </w:rPr>
        <w:t xml:space="preserve">Longevity leap: mind the healthspan gap. </w:t>
      </w:r>
      <w:r w:rsidRPr="002F6C3F">
        <w:rPr>
          <w:rFonts w:ascii="Garamond" w:eastAsiaTheme="minorHAnsi" w:hAnsi="Garamond" w:cs="ArialMT"/>
          <w:bCs/>
          <w:sz w:val="22"/>
          <w:szCs w:val="22"/>
          <w:lang w:eastAsia="en-US"/>
        </w:rPr>
        <w:t>npj Regenerative Medicine, 2021. 6(1): p. 57. DOI: 10.1038/s41536-021-00169-5</w:t>
      </w:r>
    </w:p>
    <w:p w14:paraId="2366245A" w14:textId="77777777" w:rsidR="00F60C55" w:rsidRPr="002F6C3F" w:rsidRDefault="00000000"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fldChar w:fldCharType="begin"/>
      </w:r>
      <w:r>
        <w:instrText>HYPERLINK "https://data.worldbank.org/indicator/SP.POP.65UP.TO.ZS"</w:instrText>
      </w:r>
      <w:r>
        <w:fldChar w:fldCharType="separate"/>
      </w:r>
      <w:r w:rsidR="00F60C55" w:rsidRPr="002F6C3F">
        <w:rPr>
          <w:rStyle w:val="Hyperlink"/>
          <w:rFonts w:ascii="Garamond" w:eastAsiaTheme="minorHAnsi" w:hAnsi="Garamond" w:cs="ArialMT"/>
          <w:color w:val="auto"/>
          <w:sz w:val="22"/>
          <w:szCs w:val="22"/>
          <w:u w:val="none"/>
          <w:lang w:eastAsia="en-US"/>
        </w:rPr>
        <w:t>https://data.worldbank.org/indicator/SP.POP.65UP.TO.ZS</w:t>
      </w:r>
      <w:r>
        <w:rPr>
          <w:rStyle w:val="Hyperlink"/>
          <w:rFonts w:ascii="Garamond" w:eastAsiaTheme="minorHAnsi" w:hAnsi="Garamond" w:cs="ArialMT"/>
          <w:color w:val="auto"/>
          <w:sz w:val="22"/>
          <w:szCs w:val="22"/>
          <w:u w:val="none"/>
          <w:lang w:eastAsia="en-US"/>
        </w:rPr>
        <w:fldChar w:fldCharType="end"/>
      </w:r>
    </w:p>
    <w:p w14:paraId="208D4898" w14:textId="77777777"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Style w:val="Hyperlink"/>
          <w:rFonts w:ascii="Garamond" w:eastAsiaTheme="minorHAnsi" w:hAnsi="Garamond" w:cs="Arial-ItalicMT"/>
          <w:bCs/>
          <w:color w:val="auto"/>
          <w:sz w:val="22"/>
          <w:szCs w:val="22"/>
          <w:u w:val="none"/>
          <w:lang w:eastAsia="en-US"/>
        </w:rPr>
      </w:pPr>
      <w:r w:rsidRPr="002F6C3F">
        <w:rPr>
          <w:rFonts w:ascii="Garamond" w:eastAsiaTheme="minorHAnsi" w:hAnsi="Garamond" w:cs="ArialMT"/>
          <w:bCs/>
          <w:sz w:val="22"/>
          <w:szCs w:val="22"/>
          <w:lang w:eastAsia="en-US"/>
        </w:rPr>
        <w:t>7</w:t>
      </w:r>
      <w:r>
        <w:fldChar w:fldCharType="begin"/>
      </w:r>
      <w:r>
        <w:instrText>HYPERLINK "https://www.un.org/en/development/desa/population/publications/pdf/ageing/WorldPopulationAgeing2019-Highlights.pdf"</w:instrText>
      </w:r>
      <w:r>
        <w:fldChar w:fldCharType="separate"/>
      </w:r>
      <w:r w:rsidRPr="002F6C3F">
        <w:rPr>
          <w:rStyle w:val="Hyperlink"/>
          <w:rFonts w:ascii="Garamond" w:eastAsiaTheme="minorHAnsi" w:hAnsi="Garamond" w:cs="ArialMT"/>
          <w:color w:val="auto"/>
          <w:sz w:val="22"/>
          <w:szCs w:val="22"/>
          <w:u w:val="none"/>
          <w:lang w:eastAsia="en-US"/>
        </w:rPr>
        <w:t>https://www.un.org/en/development/desa/population/publications/pdf/ageing/WorldPopulationAgeing2019-Highlights.pdf</w:t>
      </w:r>
      <w:r>
        <w:rPr>
          <w:rStyle w:val="Hyperlink"/>
          <w:rFonts w:ascii="Garamond" w:eastAsiaTheme="minorHAnsi" w:hAnsi="Garamond" w:cs="ArialMT"/>
          <w:color w:val="auto"/>
          <w:sz w:val="22"/>
          <w:szCs w:val="22"/>
          <w:u w:val="none"/>
          <w:lang w:eastAsia="en-US"/>
        </w:rPr>
        <w:fldChar w:fldCharType="end"/>
      </w:r>
    </w:p>
    <w:p w14:paraId="6726B606" w14:textId="77777777"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hAnsi="Garamond" w:cs="Arial"/>
          <w:bCs/>
          <w:sz w:val="22"/>
          <w:szCs w:val="22"/>
        </w:rPr>
        <w:t>Joseph B, Pandit V, Khalil M, Kulvatunyoi N, Zangbar B, Friese R S, Mohler M J, Fain M J, Rhee P. Managing older adults with ground-level falls admitted to a trauma service: the effect of frailty. J Am Geriatr Soc. 2015; 63(4): 745-9.</w:t>
      </w:r>
    </w:p>
    <w:p w14:paraId="5321F6F8" w14:textId="77777777" w:rsidR="00F60C55" w:rsidRPr="002F6C3F" w:rsidRDefault="00000000"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fldChar w:fldCharType="begin"/>
      </w:r>
      <w:r>
        <w:instrText>HYPERLINK "https://www.gov.uk/government/publications/falls-applying-all-our-health/falls-applying-all-our-health"</w:instrText>
      </w:r>
      <w:r>
        <w:fldChar w:fldCharType="separate"/>
      </w:r>
      <w:r w:rsidR="00F60C55" w:rsidRPr="002F6C3F">
        <w:rPr>
          <w:rStyle w:val="Hyperlink"/>
          <w:rFonts w:ascii="Garamond" w:eastAsiaTheme="minorHAnsi" w:hAnsi="Garamond" w:cs="ArialMT"/>
          <w:color w:val="auto"/>
          <w:sz w:val="22"/>
          <w:szCs w:val="22"/>
          <w:u w:val="none"/>
          <w:lang w:eastAsia="en-US"/>
        </w:rPr>
        <w:t>https://www.gov.uk/government/publications/falls-applying-all-our-health/falls-applying-all-our-health</w:t>
      </w:r>
      <w:r>
        <w:rPr>
          <w:rStyle w:val="Hyperlink"/>
          <w:rFonts w:ascii="Garamond" w:eastAsiaTheme="minorHAnsi" w:hAnsi="Garamond" w:cs="ArialMT"/>
          <w:color w:val="auto"/>
          <w:sz w:val="22"/>
          <w:szCs w:val="22"/>
          <w:u w:val="none"/>
          <w:lang w:eastAsia="en-US"/>
        </w:rPr>
        <w:fldChar w:fldCharType="end"/>
      </w:r>
      <w:r w:rsidR="00F60C55" w:rsidRPr="002F6C3F">
        <w:rPr>
          <w:rFonts w:ascii="Garamond" w:eastAsiaTheme="minorHAnsi" w:hAnsi="Garamond" w:cs="ArialMT"/>
          <w:bCs/>
          <w:sz w:val="22"/>
          <w:szCs w:val="22"/>
          <w:lang w:eastAsia="en-US"/>
        </w:rPr>
        <w:t xml:space="preserve">; </w:t>
      </w:r>
      <w:r>
        <w:fldChar w:fldCharType="begin"/>
      </w:r>
      <w:r>
        <w:instrText>HYPERLINK "https://www.gettingitrightfirsttime.co.uk/wp-content/uploads/2021/11/geriatric-medicine-overview.pdf"</w:instrText>
      </w:r>
      <w:r>
        <w:fldChar w:fldCharType="separate"/>
      </w:r>
      <w:r w:rsidR="00F60C55" w:rsidRPr="002F6C3F">
        <w:rPr>
          <w:rStyle w:val="Hyperlink"/>
          <w:rFonts w:ascii="Garamond" w:eastAsiaTheme="minorHAnsi" w:hAnsi="Garamond" w:cs="ArialMT"/>
          <w:color w:val="auto"/>
          <w:sz w:val="22"/>
          <w:szCs w:val="22"/>
          <w:u w:val="none"/>
          <w:lang w:eastAsia="en-US"/>
        </w:rPr>
        <w:t>https://www.gettingitrightfirsttime.co.uk/wp-content/uploads/2021/11/geriatric-medicine-overview.pdf</w:t>
      </w:r>
      <w:r>
        <w:rPr>
          <w:rStyle w:val="Hyperlink"/>
          <w:rFonts w:ascii="Garamond" w:eastAsiaTheme="minorHAnsi" w:hAnsi="Garamond" w:cs="ArialMT"/>
          <w:color w:val="auto"/>
          <w:sz w:val="22"/>
          <w:szCs w:val="22"/>
          <w:u w:val="none"/>
          <w:lang w:eastAsia="en-US"/>
        </w:rPr>
        <w:fldChar w:fldCharType="end"/>
      </w:r>
    </w:p>
    <w:p w14:paraId="590C6C6C" w14:textId="77777777" w:rsidR="00F60C55" w:rsidRPr="002F6C3F" w:rsidRDefault="00000000"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fldChar w:fldCharType="begin"/>
      </w:r>
      <w:r>
        <w:instrText>HYPERLINK "https://www.scfn.org.uk/clinical-frailty-scale"</w:instrText>
      </w:r>
      <w:r>
        <w:fldChar w:fldCharType="separate"/>
      </w:r>
      <w:r w:rsidR="00F60C55" w:rsidRPr="002F6C3F">
        <w:rPr>
          <w:rStyle w:val="Hyperlink"/>
          <w:rFonts w:ascii="Garamond" w:eastAsiaTheme="minorHAnsi" w:hAnsi="Garamond" w:cs="ArialMT"/>
          <w:color w:val="auto"/>
          <w:sz w:val="22"/>
          <w:szCs w:val="22"/>
          <w:u w:val="none"/>
          <w:lang w:eastAsia="en-US"/>
        </w:rPr>
        <w:t>https://www.scfn.org.uk/clinical-frailty-scale</w:t>
      </w:r>
      <w:r>
        <w:rPr>
          <w:rStyle w:val="Hyperlink"/>
          <w:rFonts w:ascii="Garamond" w:eastAsiaTheme="minorHAnsi" w:hAnsi="Garamond" w:cs="ArialMT"/>
          <w:color w:val="auto"/>
          <w:sz w:val="22"/>
          <w:szCs w:val="22"/>
          <w:u w:val="none"/>
          <w:lang w:eastAsia="en-US"/>
        </w:rPr>
        <w:fldChar w:fldCharType="end"/>
      </w:r>
    </w:p>
    <w:p w14:paraId="4CA84D64" w14:textId="524A96CD" w:rsidR="00F60C55" w:rsidRPr="002F6C3F" w:rsidRDefault="00F60C55" w:rsidP="001853E4">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 xml:space="preserve">Berian </w:t>
      </w:r>
      <w:ins w:id="1454" w:author="Editor/Reviewer" w:date="2023-12-14T15:40:00Z">
        <w:r w:rsidR="000501C0">
          <w:rPr>
            <w:rFonts w:ascii="Garamond" w:eastAsiaTheme="minorHAnsi" w:hAnsi="Garamond" w:cs="ArialMT"/>
            <w:bCs/>
            <w:sz w:val="22"/>
            <w:szCs w:val="22"/>
            <w:lang w:eastAsia="en-US"/>
          </w:rPr>
          <w:t>et al.</w:t>
        </w:r>
      </w:ins>
      <w:del w:id="1455" w:author="Editor/Reviewer" w:date="2023-12-14T15:40:00Z">
        <w:r w:rsidRPr="002F6C3F" w:rsidDel="000501C0">
          <w:rPr>
            <w:rFonts w:ascii="Garamond" w:eastAsiaTheme="minorHAnsi" w:hAnsi="Garamond" w:cs="ArialMT"/>
            <w:bCs/>
            <w:sz w:val="22"/>
            <w:szCs w:val="22"/>
            <w:lang w:eastAsia="en-US"/>
          </w:rPr>
          <w:delText>et al</w:delText>
        </w:r>
      </w:del>
      <w:r w:rsidRPr="002F6C3F">
        <w:rPr>
          <w:rFonts w:ascii="Garamond" w:eastAsiaTheme="minorHAnsi" w:hAnsi="Garamond" w:cs="ArialMT"/>
          <w:bCs/>
          <w:sz w:val="22"/>
          <w:szCs w:val="22"/>
          <w:lang w:eastAsia="en-US"/>
        </w:rPr>
        <w:t xml:space="preserve">, </w:t>
      </w:r>
      <w:r w:rsidRPr="002F6C3F">
        <w:rPr>
          <w:rFonts w:ascii="Garamond" w:eastAsiaTheme="minorHAnsi" w:hAnsi="Garamond" w:cs="Arial-ItalicMT"/>
          <w:bCs/>
          <w:sz w:val="22"/>
          <w:szCs w:val="22"/>
          <w:lang w:eastAsia="en-US"/>
        </w:rPr>
        <w:t xml:space="preserve">Association of Loss of Independence With Readmission and Death After Discharge in Older Patients After Surgical Procedures. </w:t>
      </w:r>
      <w:r w:rsidRPr="002F6C3F">
        <w:rPr>
          <w:rFonts w:ascii="Garamond" w:eastAsiaTheme="minorHAnsi" w:hAnsi="Garamond" w:cs="ArialMT"/>
          <w:bCs/>
          <w:sz w:val="22"/>
          <w:szCs w:val="22"/>
          <w:lang w:eastAsia="en-US"/>
        </w:rPr>
        <w:t>JAMA Surg, 2016. 151(9): p. e161689.</w:t>
      </w:r>
      <w:del w:id="1456" w:author="Editor/Reviewer" w:date="2023-12-14T17:33:00Z">
        <w:r w:rsidRPr="002F6C3F" w:rsidDel="006C1172">
          <w:rPr>
            <w:rFonts w:ascii="Garamond" w:eastAsiaTheme="minorHAnsi" w:hAnsi="Garamond" w:cs="ArialMT"/>
            <w:bCs/>
            <w:sz w:val="22"/>
            <w:szCs w:val="22"/>
            <w:lang w:eastAsia="en-US"/>
          </w:rPr>
          <w:delText xml:space="preserve"> </w:delText>
        </w:r>
      </w:del>
    </w:p>
    <w:p w14:paraId="6FADCD37" w14:textId="307890F4"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Financial costs for health and social care for adults over 65 range from 4-13% of national GDP for countries across the world (see https://library.fes.de/pdf-files/ipg/ipg-2002-1/artjacobzone-oxley.pdf)</w:t>
      </w:r>
      <w:del w:id="1457" w:author="Editor/Reviewer" w:date="2023-12-14T15:40:00Z">
        <w:r w:rsidRPr="002F6C3F" w:rsidDel="000501C0">
          <w:rPr>
            <w:rFonts w:ascii="Garamond" w:eastAsiaTheme="minorHAnsi" w:hAnsi="Garamond" w:cs="ArialMT"/>
            <w:bCs/>
            <w:sz w:val="22"/>
            <w:szCs w:val="22"/>
            <w:lang w:eastAsia="en-US"/>
          </w:rPr>
          <w:delText>,</w:delText>
        </w:r>
      </w:del>
      <w:r w:rsidRPr="002F6C3F">
        <w:rPr>
          <w:rFonts w:ascii="Garamond" w:eastAsiaTheme="minorHAnsi" w:hAnsi="Garamond" w:cs="ArialMT"/>
          <w:bCs/>
          <w:sz w:val="22"/>
          <w:szCs w:val="22"/>
          <w:lang w:eastAsia="en-US"/>
        </w:rPr>
        <w:t xml:space="preserve"> and will only increase further as world populations age.</w:t>
      </w:r>
    </w:p>
    <w:p w14:paraId="79A6B9A7" w14:textId="172737C2" w:rsidR="00F60C55" w:rsidRPr="002F6C3F" w:rsidRDefault="00F60C55" w:rsidP="001853E4">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 xml:space="preserve">22 Schmauck-Medina, T., et al., </w:t>
      </w:r>
      <w:r w:rsidRPr="002F6C3F">
        <w:rPr>
          <w:rFonts w:ascii="Garamond" w:eastAsiaTheme="minorHAnsi" w:hAnsi="Garamond" w:cs="Arial-ItalicMT"/>
          <w:bCs/>
          <w:sz w:val="22"/>
          <w:szCs w:val="22"/>
          <w:lang w:eastAsia="en-US"/>
        </w:rPr>
        <w:t xml:space="preserve">New hallmarks of ageing: a 2022 Copenhagen ageing meeting summary. </w:t>
      </w:r>
      <w:r w:rsidRPr="002F6C3F">
        <w:rPr>
          <w:rFonts w:ascii="Garamond" w:eastAsiaTheme="minorHAnsi" w:hAnsi="Garamond" w:cs="ArialMT"/>
          <w:bCs/>
          <w:sz w:val="22"/>
          <w:szCs w:val="22"/>
          <w:lang w:eastAsia="en-US"/>
        </w:rPr>
        <w:t>Aging (Albany NY), 2022.14(16): p. 6829-6839.</w:t>
      </w:r>
      <w:del w:id="1458" w:author="Editor/Reviewer" w:date="2023-12-14T17:33:00Z">
        <w:r w:rsidRPr="002F6C3F" w:rsidDel="006C1172">
          <w:rPr>
            <w:rFonts w:ascii="Garamond" w:eastAsiaTheme="minorHAnsi" w:hAnsi="Garamond" w:cs="ArialMT"/>
            <w:bCs/>
            <w:sz w:val="22"/>
            <w:szCs w:val="22"/>
            <w:lang w:eastAsia="en-US"/>
          </w:rPr>
          <w:delText xml:space="preserve"> </w:delText>
        </w:r>
      </w:del>
    </w:p>
    <w:p w14:paraId="0C2D337B" w14:textId="18534037" w:rsidR="00F60C55" w:rsidRPr="002F6C3F" w:rsidRDefault="00F60C55" w:rsidP="001853E4">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 xml:space="preserve">Sierra, F., </w:t>
      </w:r>
      <w:r w:rsidRPr="002F6C3F">
        <w:rPr>
          <w:rFonts w:ascii="Garamond" w:eastAsiaTheme="minorHAnsi" w:hAnsi="Garamond" w:cs="Arial-ItalicMT"/>
          <w:bCs/>
          <w:sz w:val="22"/>
          <w:szCs w:val="22"/>
          <w:lang w:eastAsia="en-US"/>
        </w:rPr>
        <w:t xml:space="preserve">The Emergence of Geroscience as an Interdisciplinary Approach to the Enhancement of Health Span and Life Span. </w:t>
      </w:r>
      <w:r w:rsidRPr="002F6C3F">
        <w:rPr>
          <w:rFonts w:ascii="Garamond" w:eastAsiaTheme="minorHAnsi" w:hAnsi="Garamond" w:cs="ArialMT"/>
          <w:bCs/>
          <w:sz w:val="22"/>
          <w:szCs w:val="22"/>
          <w:lang w:eastAsia="en-US"/>
        </w:rPr>
        <w:t>Cold Spring Harb Perspect Med, 2016. 6(4): p. a025163.</w:t>
      </w:r>
      <w:del w:id="1459" w:author="Editor/Reviewer" w:date="2023-12-14T17:34:00Z">
        <w:r w:rsidRPr="002F6C3F" w:rsidDel="006C1172">
          <w:rPr>
            <w:rFonts w:ascii="Garamond" w:eastAsiaTheme="minorHAnsi" w:hAnsi="Garamond" w:cs="ArialMT"/>
            <w:bCs/>
            <w:sz w:val="22"/>
            <w:szCs w:val="22"/>
            <w:lang w:eastAsia="en-US"/>
          </w:rPr>
          <w:delText xml:space="preserve"> </w:delText>
        </w:r>
      </w:del>
    </w:p>
    <w:p w14:paraId="3D1CBA3E" w14:textId="77777777" w:rsidR="00F60C55" w:rsidRPr="002F6C3F" w:rsidRDefault="00000000"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fldChar w:fldCharType="begin"/>
      </w:r>
      <w:r>
        <w:instrText>HYPERLINK "https://investingnews.com/daily/life-science-investing/genetics-investing/top-anti-aging-stocks/"</w:instrText>
      </w:r>
      <w:r>
        <w:fldChar w:fldCharType="separate"/>
      </w:r>
      <w:r w:rsidR="00F60C55" w:rsidRPr="002F6C3F">
        <w:rPr>
          <w:rStyle w:val="Hyperlink"/>
          <w:rFonts w:ascii="Garamond" w:eastAsiaTheme="minorHAnsi" w:hAnsi="Garamond" w:cs="ArialMT"/>
          <w:color w:val="auto"/>
          <w:sz w:val="22"/>
          <w:szCs w:val="22"/>
          <w:u w:val="none"/>
          <w:lang w:eastAsia="en-US"/>
        </w:rPr>
        <w:t>https://investingnews.com/daily/life-science-investing/genetics-investing/top-anti-aging-stocks/</w:t>
      </w:r>
      <w:r>
        <w:rPr>
          <w:rStyle w:val="Hyperlink"/>
          <w:rFonts w:ascii="Garamond" w:eastAsiaTheme="minorHAnsi" w:hAnsi="Garamond" w:cs="ArialMT"/>
          <w:color w:val="auto"/>
          <w:sz w:val="22"/>
          <w:szCs w:val="22"/>
          <w:u w:val="none"/>
          <w:lang w:eastAsia="en-US"/>
        </w:rPr>
        <w:fldChar w:fldCharType="end"/>
      </w:r>
    </w:p>
    <w:p w14:paraId="1221BE15" w14:textId="5015881C" w:rsidR="00F60C55" w:rsidRPr="002F6C3F" w:rsidRDefault="00F60C55" w:rsidP="001853E4">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 xml:space="preserve">Stow, D., et al., </w:t>
      </w:r>
      <w:r w:rsidRPr="002F6C3F">
        <w:rPr>
          <w:rFonts w:ascii="Garamond" w:eastAsiaTheme="minorHAnsi" w:hAnsi="Garamond" w:cs="Arial-ItalicMT"/>
          <w:bCs/>
          <w:sz w:val="22"/>
          <w:szCs w:val="22"/>
          <w:lang w:eastAsia="en-US"/>
        </w:rPr>
        <w:t xml:space="preserve">Evaluating frailty scores to predict mortality in older adults using data from population based electronic health records: case control study. </w:t>
      </w:r>
      <w:r w:rsidRPr="002F6C3F">
        <w:rPr>
          <w:rFonts w:ascii="Garamond" w:eastAsiaTheme="minorHAnsi" w:hAnsi="Garamond" w:cs="ArialMT"/>
          <w:bCs/>
          <w:sz w:val="22"/>
          <w:szCs w:val="22"/>
          <w:lang w:eastAsia="en-US"/>
        </w:rPr>
        <w:t>Age Ageing, 2018. 47(4): p. 564-569.</w:t>
      </w:r>
      <w:del w:id="1460" w:author="Editor/Reviewer" w:date="2023-12-14T17:34:00Z">
        <w:r w:rsidRPr="002F6C3F" w:rsidDel="006C1172">
          <w:rPr>
            <w:rFonts w:ascii="Garamond" w:eastAsiaTheme="minorHAnsi" w:hAnsi="Garamond" w:cs="ArialMT"/>
            <w:bCs/>
            <w:sz w:val="22"/>
            <w:szCs w:val="22"/>
            <w:lang w:eastAsia="en-US"/>
          </w:rPr>
          <w:delText xml:space="preserve"> </w:delText>
        </w:r>
      </w:del>
    </w:p>
    <w:p w14:paraId="3385F223" w14:textId="2551EFE2" w:rsidR="00F60C55" w:rsidRPr="002F6C3F" w:rsidRDefault="00F60C55" w:rsidP="001853E4">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 xml:space="preserve">Sayed, N., et al., </w:t>
      </w:r>
      <w:r w:rsidRPr="002F6C3F">
        <w:rPr>
          <w:rFonts w:ascii="Garamond" w:eastAsiaTheme="minorHAnsi" w:hAnsi="Garamond" w:cs="Arial-ItalicMT"/>
          <w:bCs/>
          <w:sz w:val="22"/>
          <w:szCs w:val="22"/>
          <w:lang w:eastAsia="en-US"/>
        </w:rPr>
        <w:t xml:space="preserve">An inflammatory aging clock (iAge) based on deep learning tracks multimorbidity, immuno senescence, frailty and cardiovascular aging. </w:t>
      </w:r>
      <w:r w:rsidRPr="002F6C3F">
        <w:rPr>
          <w:rFonts w:ascii="Garamond" w:eastAsiaTheme="minorHAnsi" w:hAnsi="Garamond" w:cs="ArialMT"/>
          <w:bCs/>
          <w:sz w:val="22"/>
          <w:szCs w:val="22"/>
          <w:lang w:eastAsia="en-US"/>
        </w:rPr>
        <w:t>Nature Aging, 2021. 1(7): p. 598-615.</w:t>
      </w:r>
      <w:del w:id="1461" w:author="Editor/Reviewer" w:date="2023-12-14T17:34:00Z">
        <w:r w:rsidRPr="002F6C3F" w:rsidDel="006C1172">
          <w:rPr>
            <w:rFonts w:ascii="Garamond" w:eastAsiaTheme="minorHAnsi" w:hAnsi="Garamond" w:cs="ArialMT"/>
            <w:bCs/>
            <w:sz w:val="22"/>
            <w:szCs w:val="22"/>
            <w:lang w:eastAsia="en-US"/>
          </w:rPr>
          <w:delText xml:space="preserve"> </w:delText>
        </w:r>
      </w:del>
    </w:p>
    <w:p w14:paraId="34A6FFA2" w14:textId="767DB440"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eastAsiaTheme="minorHAnsi" w:hAnsi="Garamond" w:cs="ArialMT"/>
          <w:bCs/>
          <w:sz w:val="22"/>
          <w:szCs w:val="22"/>
          <w:lang w:eastAsia="en-US"/>
        </w:rPr>
        <w:t xml:space="preserve">Simon, M., et al., </w:t>
      </w:r>
      <w:r w:rsidRPr="002F6C3F">
        <w:rPr>
          <w:rFonts w:ascii="Garamond" w:eastAsiaTheme="minorHAnsi" w:hAnsi="Garamond" w:cs="Arial-ItalicMT"/>
          <w:bCs/>
          <w:sz w:val="22"/>
          <w:szCs w:val="22"/>
          <w:lang w:eastAsia="en-US"/>
        </w:rPr>
        <w:t xml:space="preserve">A rare human centenarian variant of SIRT6 enhances genome stability and interaction with Lamin A. </w:t>
      </w:r>
      <w:r w:rsidRPr="002F6C3F">
        <w:rPr>
          <w:rFonts w:ascii="Garamond" w:eastAsiaTheme="minorHAnsi" w:hAnsi="Garamond" w:cs="ArialMT"/>
          <w:bCs/>
          <w:sz w:val="22"/>
          <w:szCs w:val="22"/>
          <w:lang w:eastAsia="en-US"/>
        </w:rPr>
        <w:t>Embo j,2022. 41(21): p. e110393.</w:t>
      </w:r>
      <w:del w:id="1462" w:author="Editor/Reviewer" w:date="2023-12-14T17:34:00Z">
        <w:r w:rsidRPr="002F6C3F" w:rsidDel="006C1172">
          <w:rPr>
            <w:rFonts w:ascii="Garamond" w:eastAsiaTheme="minorHAnsi" w:hAnsi="Garamond" w:cs="ArialMT"/>
            <w:bCs/>
            <w:sz w:val="22"/>
            <w:szCs w:val="22"/>
            <w:lang w:eastAsia="en-US"/>
          </w:rPr>
          <w:delText xml:space="preserve"> </w:delText>
        </w:r>
      </w:del>
    </w:p>
    <w:p w14:paraId="05A9B84E" w14:textId="77777777"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Style w:val="docsum-journal-citation"/>
          <w:rFonts w:ascii="Garamond" w:eastAsiaTheme="minorHAnsi" w:hAnsi="Garamond" w:cs="Arial-ItalicMT"/>
          <w:bCs/>
          <w:sz w:val="22"/>
          <w:szCs w:val="22"/>
          <w:lang w:eastAsia="en-US"/>
        </w:rPr>
      </w:pPr>
      <w:r w:rsidRPr="002F6C3F">
        <w:rPr>
          <w:rStyle w:val="docsum-authors"/>
          <w:rFonts w:ascii="Garamond" w:hAnsi="Garamond" w:cstheme="majorBidi"/>
          <w:sz w:val="22"/>
          <w:szCs w:val="22"/>
        </w:rPr>
        <w:t>Slater M, Jacklin K, Sutherland R, Jones C, Blind M, Warry W, Valvasori M, Walker J.</w:t>
      </w:r>
      <w:r w:rsidRPr="002F6C3F">
        <w:rPr>
          <w:rStyle w:val="docsum-journal-citation"/>
          <w:rFonts w:ascii="Garamond" w:hAnsi="Garamond" w:cstheme="majorBidi"/>
          <w:bCs/>
          <w:sz w:val="22"/>
          <w:szCs w:val="22"/>
        </w:rPr>
        <w:t xml:space="preserve"> </w:t>
      </w:r>
      <w:r>
        <w:fldChar w:fldCharType="begin"/>
      </w:r>
      <w:r>
        <w:instrText>HYPERLINK "https://pubmed.ncbi.nlm.nih.gov/32928320/"</w:instrText>
      </w:r>
      <w:r>
        <w:fldChar w:fldCharType="separate"/>
      </w:r>
      <w:r w:rsidRPr="002F6C3F">
        <w:rPr>
          <w:rStyle w:val="Hyperlink"/>
          <w:rFonts w:ascii="Garamond" w:hAnsi="Garamond" w:cstheme="majorBidi"/>
          <w:color w:val="auto"/>
          <w:sz w:val="22"/>
          <w:szCs w:val="22"/>
          <w:u w:val="none"/>
          <w:shd w:val="clear" w:color="auto" w:fill="FFFFFF"/>
        </w:rPr>
        <w:t>Understanding Aging, Frailty, and Resilience in Ontario First Nations.</w:t>
      </w:r>
      <w:r>
        <w:rPr>
          <w:rStyle w:val="Hyperlink"/>
          <w:rFonts w:ascii="Garamond" w:hAnsi="Garamond" w:cstheme="majorBidi"/>
          <w:color w:val="auto"/>
          <w:sz w:val="22"/>
          <w:szCs w:val="22"/>
          <w:u w:val="none"/>
          <w:shd w:val="clear" w:color="auto" w:fill="FFFFFF"/>
        </w:rPr>
        <w:fldChar w:fldCharType="end"/>
      </w:r>
      <w:r w:rsidRPr="002F6C3F">
        <w:rPr>
          <w:rStyle w:val="Hyperlink"/>
          <w:rFonts w:ascii="Garamond" w:hAnsi="Garamond" w:cstheme="majorBidi"/>
          <w:color w:val="auto"/>
          <w:sz w:val="22"/>
          <w:szCs w:val="22"/>
          <w:u w:val="none"/>
          <w:shd w:val="clear" w:color="auto" w:fill="FFFFFF"/>
        </w:rPr>
        <w:t xml:space="preserve"> </w:t>
      </w:r>
      <w:r w:rsidRPr="002F6C3F">
        <w:rPr>
          <w:rStyle w:val="docsum-journal-citation"/>
          <w:rFonts w:ascii="Garamond" w:hAnsi="Garamond" w:cstheme="majorBidi"/>
          <w:bCs/>
          <w:sz w:val="22"/>
          <w:szCs w:val="22"/>
        </w:rPr>
        <w:t>Can J Aging. 2021 Sep;40(3):512-517.</w:t>
      </w:r>
    </w:p>
    <w:p w14:paraId="5B1042A1" w14:textId="77777777"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hAnsi="Garamond" w:cstheme="majorBidi"/>
          <w:bCs/>
          <w:noProof/>
          <w:sz w:val="22"/>
          <w:szCs w:val="22"/>
        </w:rPr>
        <w:lastRenderedPageBreak/>
        <w:t>Marconcin, P., Barak, S., Ferrari, G., Gouveia, É. R., de Maio Nascimento, M., Willig, R., Varela, M., &amp; Marques, A. (2022). Prevalence of frailty and its association with depressive symptoms among European older adults from 17 countries: A 5-year longitudinal study. International Journal of Environmental Research and Public Health, 19(21), 1–11.</w:t>
      </w:r>
    </w:p>
    <w:p w14:paraId="19D90078" w14:textId="5019B3EC"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hAnsi="Garamond" w:cs="Segoe UI"/>
          <w:bCs/>
          <w:sz w:val="22"/>
          <w:szCs w:val="22"/>
          <w:shd w:val="clear" w:color="auto" w:fill="FFFFFF"/>
        </w:rPr>
        <w:t>Veronese N, Custodero C, Cella A, Demurtas J, Zora S, Maggi S, Barbagallo M, Sabbà C, Ferrucci L, Pilotto A. Prevalence of multidimensional frailty and pre-frailty in older people in different settings: A systematic review and meta-analysis. Ageing Res Rev. 2021 Dec;72:101498.</w:t>
      </w:r>
      <w:del w:id="1463" w:author="Editor/Reviewer" w:date="2023-12-14T17:34:00Z">
        <w:r w:rsidRPr="002F6C3F" w:rsidDel="006C1172">
          <w:rPr>
            <w:rFonts w:ascii="Garamond" w:hAnsi="Garamond" w:cs="Segoe UI"/>
            <w:bCs/>
            <w:sz w:val="22"/>
            <w:szCs w:val="22"/>
            <w:shd w:val="clear" w:color="auto" w:fill="FFFFFF"/>
          </w:rPr>
          <w:delText xml:space="preserve"> </w:delText>
        </w:r>
      </w:del>
    </w:p>
    <w:p w14:paraId="34F3B73D" w14:textId="477E4A87"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hAnsi="Garamond" w:cstheme="majorBidi"/>
          <w:bCs/>
          <w:noProof/>
          <w:sz w:val="22"/>
          <w:szCs w:val="22"/>
        </w:rPr>
        <w:t>Cardona-Morrell, M., Lewis, E., Suman, S., Haywood, C., Williams, M., Brousseau, A. A., Greenaway, S., Hillman, K., &amp; Dent, E. (2017). Recognising older frail patients near the end of life: What next? European Journal of Internal Medicine, 45, 84–90.</w:t>
      </w:r>
      <w:del w:id="1464" w:author="Editor/Reviewer" w:date="2023-12-14T17:34:00Z">
        <w:r w:rsidRPr="002F6C3F" w:rsidDel="006C1172">
          <w:rPr>
            <w:rFonts w:ascii="Garamond" w:hAnsi="Garamond" w:cstheme="majorBidi"/>
            <w:bCs/>
            <w:noProof/>
            <w:sz w:val="22"/>
            <w:szCs w:val="22"/>
          </w:rPr>
          <w:delText xml:space="preserve"> </w:delText>
        </w:r>
      </w:del>
    </w:p>
    <w:p w14:paraId="04C9691E" w14:textId="38527A51" w:rsidR="00F60C55" w:rsidRPr="002F6C3F" w:rsidRDefault="00651C8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ins w:id="1465" w:author="Editor/Reviewer" w:date="2023-12-14T15:17:00Z">
        <w:r>
          <w:rPr>
            <w:rFonts w:ascii="Garamond" w:eastAsia="Calibri" w:hAnsi="Garamond" w:cstheme="majorBidi"/>
            <w:bCs/>
            <w:sz w:val="22"/>
            <w:szCs w:val="22"/>
            <w:lang w:eastAsia="en-US"/>
          </w:rPr>
          <w:t>O’Caoimh</w:t>
        </w:r>
      </w:ins>
      <w:del w:id="1466" w:author="Editor/Reviewer" w:date="2023-12-14T15:17:00Z">
        <w:r w:rsidR="00F60C55" w:rsidRPr="002F6C3F" w:rsidDel="00651C85">
          <w:rPr>
            <w:rFonts w:ascii="Garamond" w:eastAsia="Calibri" w:hAnsi="Garamond" w:cstheme="majorBidi"/>
            <w:bCs/>
            <w:sz w:val="22"/>
            <w:szCs w:val="22"/>
            <w:lang w:eastAsia="en-US"/>
          </w:rPr>
          <w:delText>O’Caoimh</w:delText>
        </w:r>
      </w:del>
      <w:r w:rsidR="00F60C55" w:rsidRPr="002F6C3F">
        <w:rPr>
          <w:rFonts w:ascii="Garamond" w:eastAsia="Calibri" w:hAnsi="Garamond" w:cstheme="majorBidi"/>
          <w:bCs/>
          <w:sz w:val="22"/>
          <w:szCs w:val="22"/>
          <w:lang w:eastAsia="en-US"/>
        </w:rPr>
        <w:t>, R., et al., Prevalence of frailty in 62 countries across the world: a systematic review and meta-analysis of population level studies. Age and Ageing, 2020. 50(1): p. 96-104.</w:t>
      </w:r>
      <w:del w:id="1467" w:author="Editor/Reviewer" w:date="2023-12-14T17:34:00Z">
        <w:r w:rsidR="00F60C55" w:rsidRPr="002F6C3F" w:rsidDel="006C1172">
          <w:rPr>
            <w:rFonts w:ascii="Garamond" w:eastAsia="Calibri" w:hAnsi="Garamond" w:cstheme="majorBidi"/>
            <w:bCs/>
            <w:sz w:val="22"/>
            <w:szCs w:val="22"/>
            <w:lang w:eastAsia="en-US"/>
          </w:rPr>
          <w:delText xml:space="preserve"> </w:delText>
        </w:r>
      </w:del>
    </w:p>
    <w:p w14:paraId="3DD26217" w14:textId="4AA9AD01" w:rsidR="00F60C55" w:rsidRPr="002F6C3F" w:rsidRDefault="00651C85" w:rsidP="002F6C3F">
      <w:pPr>
        <w:pStyle w:val="ListParagraph"/>
        <w:numPr>
          <w:ilvl w:val="0"/>
          <w:numId w:val="34"/>
        </w:numPr>
        <w:tabs>
          <w:tab w:val="clear" w:pos="284"/>
          <w:tab w:val="clear" w:pos="5387"/>
        </w:tabs>
        <w:autoSpaceDE/>
        <w:autoSpaceDN/>
        <w:spacing w:after="160" w:line="360" w:lineRule="auto"/>
        <w:ind w:left="0"/>
        <w:rPr>
          <w:rStyle w:val="docsum-journal-citation"/>
          <w:rFonts w:ascii="Garamond" w:eastAsiaTheme="minorHAnsi" w:hAnsi="Garamond" w:cs="Arial-ItalicMT"/>
          <w:bCs/>
          <w:sz w:val="22"/>
          <w:szCs w:val="22"/>
          <w:lang w:eastAsia="en-US"/>
        </w:rPr>
      </w:pPr>
      <w:ins w:id="1468" w:author="Editor/Reviewer" w:date="2023-12-14T15:17:00Z">
        <w:r>
          <w:rPr>
            <w:rStyle w:val="docsum-authors"/>
            <w:rFonts w:ascii="Garamond" w:hAnsi="Garamond" w:cstheme="majorBidi"/>
            <w:sz w:val="22"/>
            <w:szCs w:val="22"/>
          </w:rPr>
          <w:t>O’Connell</w:t>
        </w:r>
      </w:ins>
      <w:del w:id="1469" w:author="Editor/Reviewer" w:date="2023-12-14T15:17:00Z">
        <w:r w:rsidR="00F60C55" w:rsidRPr="002F6C3F" w:rsidDel="00651C85">
          <w:rPr>
            <w:rStyle w:val="docsum-authors"/>
            <w:rFonts w:ascii="Garamond" w:hAnsi="Garamond" w:cstheme="majorBidi"/>
            <w:sz w:val="22"/>
            <w:szCs w:val="22"/>
          </w:rPr>
          <w:delText>O'Connell</w:delText>
        </w:r>
      </w:del>
      <w:r w:rsidR="00F60C55" w:rsidRPr="002F6C3F">
        <w:rPr>
          <w:rStyle w:val="docsum-authors"/>
          <w:rFonts w:ascii="Garamond" w:hAnsi="Garamond" w:cstheme="majorBidi"/>
          <w:sz w:val="22"/>
          <w:szCs w:val="22"/>
        </w:rPr>
        <w:t xml:space="preserve"> ML, Coppinger T, McCarthy AL.</w:t>
      </w:r>
      <w:r w:rsidR="00F60C55" w:rsidRPr="002F6C3F">
        <w:rPr>
          <w:rStyle w:val="docsum-journal-citation"/>
          <w:rFonts w:ascii="Garamond" w:hAnsi="Garamond" w:cstheme="majorBidi"/>
          <w:bCs/>
          <w:sz w:val="22"/>
          <w:szCs w:val="22"/>
        </w:rPr>
        <w:t xml:space="preserve"> </w:t>
      </w:r>
      <w:r w:rsidR="00F60C55">
        <w:fldChar w:fldCharType="begin"/>
      </w:r>
      <w:r w:rsidR="00F60C55">
        <w:instrText>HYPERLINK "https://pubmed.ncbi.nlm.nih.gov/31987100/"</w:instrText>
      </w:r>
      <w:r w:rsidR="00F60C55">
        <w:fldChar w:fldCharType="separate"/>
      </w:r>
      <w:r w:rsidR="00F60C55" w:rsidRPr="002F6C3F">
        <w:rPr>
          <w:rStyle w:val="Hyperlink"/>
          <w:rFonts w:ascii="Garamond" w:hAnsi="Garamond" w:cstheme="majorBidi"/>
          <w:color w:val="auto"/>
          <w:sz w:val="22"/>
          <w:szCs w:val="22"/>
          <w:u w:val="none"/>
          <w:shd w:val="clear" w:color="auto" w:fill="FFFFFF"/>
        </w:rPr>
        <w:t>The role of nutrition and physical activity in frailty: A review.</w:t>
      </w:r>
      <w:r w:rsidR="00F60C55">
        <w:rPr>
          <w:rStyle w:val="Hyperlink"/>
          <w:rFonts w:ascii="Garamond" w:hAnsi="Garamond" w:cstheme="majorBidi"/>
          <w:color w:val="auto"/>
          <w:sz w:val="22"/>
          <w:szCs w:val="22"/>
          <w:u w:val="none"/>
          <w:shd w:val="clear" w:color="auto" w:fill="FFFFFF"/>
        </w:rPr>
        <w:fldChar w:fldCharType="end"/>
      </w:r>
      <w:r w:rsidR="00F60C55" w:rsidRPr="002F6C3F">
        <w:rPr>
          <w:rStyle w:val="Hyperlink"/>
          <w:rFonts w:ascii="Garamond" w:hAnsi="Garamond" w:cstheme="majorBidi"/>
          <w:color w:val="auto"/>
          <w:sz w:val="22"/>
          <w:szCs w:val="22"/>
          <w:u w:val="none"/>
          <w:shd w:val="clear" w:color="auto" w:fill="FFFFFF"/>
        </w:rPr>
        <w:t xml:space="preserve"> </w:t>
      </w:r>
      <w:r w:rsidR="00F60C55" w:rsidRPr="002F6C3F">
        <w:rPr>
          <w:rStyle w:val="docsum-journal-citation"/>
          <w:rFonts w:ascii="Garamond" w:hAnsi="Garamond" w:cstheme="majorBidi"/>
          <w:bCs/>
          <w:sz w:val="22"/>
          <w:szCs w:val="22"/>
        </w:rPr>
        <w:t>Clin Nutr ESPEN. 2020 Feb;35:1-11.</w:t>
      </w:r>
      <w:del w:id="1470" w:author="Editor/Reviewer" w:date="2023-12-14T17:34:00Z">
        <w:r w:rsidR="00F60C55" w:rsidRPr="002F6C3F" w:rsidDel="006C1172">
          <w:rPr>
            <w:rStyle w:val="docsum-journal-citation"/>
            <w:rFonts w:ascii="Garamond" w:hAnsi="Garamond" w:cstheme="majorBidi"/>
            <w:bCs/>
            <w:sz w:val="22"/>
            <w:szCs w:val="22"/>
          </w:rPr>
          <w:delText xml:space="preserve"> </w:delText>
        </w:r>
      </w:del>
    </w:p>
    <w:p w14:paraId="4B09DD0E" w14:textId="77777777"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Style w:val="docsum-journal-citation"/>
          <w:rFonts w:ascii="Garamond" w:eastAsiaTheme="minorHAnsi" w:hAnsi="Garamond" w:cs="Arial-ItalicMT"/>
          <w:bCs/>
          <w:sz w:val="22"/>
          <w:szCs w:val="22"/>
          <w:lang w:eastAsia="en-US"/>
        </w:rPr>
      </w:pPr>
      <w:r w:rsidRPr="002F6C3F">
        <w:rPr>
          <w:rStyle w:val="docsum-authors"/>
          <w:rFonts w:ascii="Garamond" w:hAnsi="Garamond" w:cstheme="majorBidi"/>
          <w:sz w:val="22"/>
          <w:szCs w:val="22"/>
        </w:rPr>
        <w:t>Capurso C, Bellanti F, Lo Buglio A, Vendemiale G.</w:t>
      </w:r>
      <w:r w:rsidRPr="002F6C3F">
        <w:rPr>
          <w:rStyle w:val="docsum-journal-citation"/>
          <w:rFonts w:ascii="Garamond" w:hAnsi="Garamond" w:cstheme="majorBidi"/>
          <w:bCs/>
          <w:sz w:val="22"/>
          <w:szCs w:val="22"/>
        </w:rPr>
        <w:t xml:space="preserve"> </w:t>
      </w:r>
      <w:r>
        <w:fldChar w:fldCharType="begin"/>
      </w:r>
      <w:r>
        <w:instrText>HYPERLINK "https://pubmed.ncbi.nlm.nih.gov/31877702/"</w:instrText>
      </w:r>
      <w:r>
        <w:fldChar w:fldCharType="separate"/>
      </w:r>
      <w:r w:rsidRPr="002F6C3F">
        <w:rPr>
          <w:rStyle w:val="Hyperlink"/>
          <w:rFonts w:ascii="Garamond" w:hAnsi="Garamond" w:cstheme="majorBidi"/>
          <w:color w:val="auto"/>
          <w:sz w:val="22"/>
          <w:szCs w:val="22"/>
          <w:u w:val="none"/>
          <w:shd w:val="clear" w:color="auto" w:fill="FFFFFF"/>
        </w:rPr>
        <w:t>The Mediterranean Diet Slows Down the Progression of Aging and Helps to Prevent the Onset of Frailty: A Narrative Review.</w:t>
      </w:r>
      <w:r>
        <w:rPr>
          <w:rStyle w:val="Hyperlink"/>
          <w:rFonts w:ascii="Garamond" w:hAnsi="Garamond" w:cstheme="majorBidi"/>
          <w:color w:val="auto"/>
          <w:sz w:val="22"/>
          <w:szCs w:val="22"/>
          <w:u w:val="none"/>
          <w:shd w:val="clear" w:color="auto" w:fill="FFFFFF"/>
        </w:rPr>
        <w:fldChar w:fldCharType="end"/>
      </w:r>
      <w:r w:rsidRPr="002F6C3F">
        <w:rPr>
          <w:rStyle w:val="Hyperlink"/>
          <w:rFonts w:ascii="Garamond" w:hAnsi="Garamond" w:cstheme="majorBidi"/>
          <w:color w:val="auto"/>
          <w:sz w:val="22"/>
          <w:szCs w:val="22"/>
          <w:u w:val="none"/>
          <w:shd w:val="clear" w:color="auto" w:fill="FFFFFF"/>
        </w:rPr>
        <w:t xml:space="preserve"> </w:t>
      </w:r>
      <w:r w:rsidRPr="002F6C3F">
        <w:rPr>
          <w:rStyle w:val="docsum-journal-citation"/>
          <w:rFonts w:ascii="Garamond" w:hAnsi="Garamond" w:cstheme="majorBidi"/>
          <w:bCs/>
          <w:sz w:val="22"/>
          <w:szCs w:val="22"/>
        </w:rPr>
        <w:t>Nutrients. 2019 Dec 21;12(1):35.</w:t>
      </w:r>
    </w:p>
    <w:p w14:paraId="54722D9D" w14:textId="51A55903"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Style w:val="docsum-authors"/>
          <w:rFonts w:ascii="Garamond" w:hAnsi="Garamond" w:cstheme="majorBidi"/>
          <w:sz w:val="22"/>
          <w:szCs w:val="22"/>
        </w:rPr>
        <w:t xml:space="preserve">Dugravot A, Fayosse A, Dumurgier J, Bouillon K, Rayana TB, Schnitzler A, Kivimaki M, Sabia S, Singh-Manoux A. </w:t>
      </w:r>
      <w:del w:id="1471" w:author="Editor/Reviewer" w:date="2023-12-14T17:32:00Z">
        <w:r w:rsidRPr="002F6C3F" w:rsidDel="006C1172">
          <w:rPr>
            <w:rFonts w:ascii="Garamond" w:hAnsi="Garamond" w:cstheme="majorBidi"/>
            <w:bCs/>
            <w:sz w:val="22"/>
            <w:szCs w:val="22"/>
          </w:rPr>
          <w:delText xml:space="preserve"> </w:delText>
        </w:r>
      </w:del>
      <w:r>
        <w:fldChar w:fldCharType="begin"/>
      </w:r>
      <w:r>
        <w:instrText>HYPERLINK "https://pubmed.ncbi.nlm.nih.gov/31837974/"</w:instrText>
      </w:r>
      <w:r>
        <w:fldChar w:fldCharType="separate"/>
      </w:r>
      <w:r w:rsidRPr="002F6C3F">
        <w:rPr>
          <w:rStyle w:val="Hyperlink"/>
          <w:rFonts w:ascii="Garamond" w:hAnsi="Garamond" w:cstheme="majorBidi"/>
          <w:color w:val="auto"/>
          <w:sz w:val="22"/>
          <w:szCs w:val="22"/>
          <w:u w:val="none"/>
          <w:shd w:val="clear" w:color="auto" w:fill="FFFFFF"/>
        </w:rPr>
        <w:t>Social inequalities in multimorbidity, frailty, disability, and transitions to mortality: a 24-year follow-up of the Whitehall II cohort study.</w:t>
      </w:r>
      <w:r>
        <w:rPr>
          <w:rStyle w:val="Hyperlink"/>
          <w:rFonts w:ascii="Garamond" w:hAnsi="Garamond" w:cstheme="majorBidi"/>
          <w:color w:val="auto"/>
          <w:sz w:val="22"/>
          <w:szCs w:val="22"/>
          <w:u w:val="none"/>
          <w:shd w:val="clear" w:color="auto" w:fill="FFFFFF"/>
        </w:rPr>
        <w:fldChar w:fldCharType="end"/>
      </w:r>
      <w:r w:rsidRPr="002F6C3F">
        <w:rPr>
          <w:rStyle w:val="Hyperlink"/>
          <w:rFonts w:ascii="Garamond" w:hAnsi="Garamond" w:cstheme="majorBidi"/>
          <w:color w:val="auto"/>
          <w:sz w:val="22"/>
          <w:szCs w:val="22"/>
          <w:u w:val="none"/>
          <w:shd w:val="clear" w:color="auto" w:fill="FFFFFF"/>
        </w:rPr>
        <w:t xml:space="preserve"> </w:t>
      </w:r>
      <w:r w:rsidRPr="002F6C3F">
        <w:rPr>
          <w:rStyle w:val="docsum-journal-citation"/>
          <w:rFonts w:ascii="Garamond" w:hAnsi="Garamond" w:cstheme="majorBidi"/>
          <w:bCs/>
          <w:sz w:val="22"/>
          <w:szCs w:val="22"/>
        </w:rPr>
        <w:t>Lancet Public Health. 2020 Jan;5(1):e42-e50.</w:t>
      </w:r>
      <w:del w:id="1472" w:author="Editor/Reviewer" w:date="2023-12-14T17:34:00Z">
        <w:r w:rsidRPr="002F6C3F" w:rsidDel="006C1172">
          <w:rPr>
            <w:rStyle w:val="docsum-journal-citation"/>
            <w:rFonts w:ascii="Garamond" w:hAnsi="Garamond" w:cstheme="majorBidi"/>
            <w:bCs/>
            <w:sz w:val="22"/>
            <w:szCs w:val="22"/>
          </w:rPr>
          <w:delText xml:space="preserve"> </w:delText>
        </w:r>
      </w:del>
    </w:p>
    <w:p w14:paraId="3B4CBD79" w14:textId="5AE3BB49"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Style w:val="docsum-journal-citation"/>
          <w:rFonts w:ascii="Garamond" w:eastAsiaTheme="minorHAnsi" w:hAnsi="Garamond" w:cs="Arial-ItalicMT"/>
          <w:bCs/>
          <w:sz w:val="22"/>
          <w:szCs w:val="22"/>
          <w:lang w:eastAsia="en-US"/>
        </w:rPr>
      </w:pPr>
      <w:r w:rsidRPr="002F6C3F">
        <w:rPr>
          <w:rStyle w:val="docsum-authors"/>
          <w:rFonts w:ascii="Garamond" w:hAnsi="Garamond" w:cstheme="majorBidi"/>
          <w:sz w:val="22"/>
          <w:szCs w:val="22"/>
        </w:rPr>
        <w:t>Nicholson K, Griffith LE, Sohel N, Raina P.</w:t>
      </w:r>
      <w:r w:rsidRPr="002F6C3F">
        <w:rPr>
          <w:rStyle w:val="docsum-journal-citation"/>
          <w:rFonts w:ascii="Garamond" w:hAnsi="Garamond" w:cstheme="majorBidi"/>
          <w:bCs/>
          <w:sz w:val="22"/>
          <w:szCs w:val="22"/>
        </w:rPr>
        <w:t xml:space="preserve"> </w:t>
      </w:r>
      <w:del w:id="1473" w:author="Editor/Reviewer" w:date="2023-12-14T17:32:00Z">
        <w:r w:rsidRPr="002F6C3F" w:rsidDel="006C1172">
          <w:rPr>
            <w:rFonts w:ascii="Garamond" w:hAnsi="Garamond" w:cstheme="majorBidi"/>
            <w:bCs/>
            <w:sz w:val="22"/>
            <w:szCs w:val="22"/>
          </w:rPr>
          <w:delText xml:space="preserve"> </w:delText>
        </w:r>
      </w:del>
      <w:r>
        <w:fldChar w:fldCharType="begin"/>
      </w:r>
      <w:r>
        <w:instrText>HYPERLINK "https://pubmed.ncbi.nlm.nih.gov/33730382/"</w:instrText>
      </w:r>
      <w:r>
        <w:fldChar w:fldCharType="separate"/>
      </w:r>
      <w:r w:rsidRPr="002F6C3F">
        <w:rPr>
          <w:rStyle w:val="Hyperlink"/>
          <w:rFonts w:ascii="Garamond" w:hAnsi="Garamond" w:cstheme="majorBidi"/>
          <w:color w:val="auto"/>
          <w:sz w:val="22"/>
          <w:szCs w:val="22"/>
          <w:u w:val="none"/>
          <w:shd w:val="clear" w:color="auto" w:fill="FFFFFF"/>
        </w:rPr>
        <w:t>Examining early and late onset of multimorbidity in the Canadian Longitudinal Study on Aging.</w:t>
      </w:r>
      <w:r>
        <w:rPr>
          <w:rStyle w:val="Hyperlink"/>
          <w:rFonts w:ascii="Garamond" w:hAnsi="Garamond" w:cstheme="majorBidi"/>
          <w:color w:val="auto"/>
          <w:sz w:val="22"/>
          <w:szCs w:val="22"/>
          <w:u w:val="none"/>
          <w:shd w:val="clear" w:color="auto" w:fill="FFFFFF"/>
        </w:rPr>
        <w:fldChar w:fldCharType="end"/>
      </w:r>
      <w:r w:rsidRPr="002F6C3F">
        <w:rPr>
          <w:rStyle w:val="Hyperlink"/>
          <w:rFonts w:ascii="Garamond" w:hAnsi="Garamond" w:cstheme="majorBidi"/>
          <w:color w:val="auto"/>
          <w:sz w:val="22"/>
          <w:szCs w:val="22"/>
          <w:u w:val="none"/>
          <w:shd w:val="clear" w:color="auto" w:fill="FFFFFF"/>
        </w:rPr>
        <w:t xml:space="preserve"> </w:t>
      </w:r>
      <w:r w:rsidRPr="002F6C3F">
        <w:rPr>
          <w:rStyle w:val="docsum-journal-citation"/>
          <w:rFonts w:ascii="Garamond" w:hAnsi="Garamond" w:cstheme="majorBidi"/>
          <w:bCs/>
          <w:sz w:val="22"/>
          <w:szCs w:val="22"/>
        </w:rPr>
        <w:t>J Am Geriatr Soc. 2021 Jun;69(6):1579-1591.</w:t>
      </w:r>
      <w:del w:id="1474" w:author="Editor/Reviewer" w:date="2023-12-14T17:34:00Z">
        <w:r w:rsidRPr="002F6C3F" w:rsidDel="006C1172">
          <w:rPr>
            <w:rStyle w:val="docsum-journal-citation"/>
            <w:rFonts w:ascii="Garamond" w:hAnsi="Garamond" w:cstheme="majorBidi"/>
            <w:bCs/>
            <w:sz w:val="22"/>
            <w:szCs w:val="22"/>
          </w:rPr>
          <w:delText xml:space="preserve"> </w:delText>
        </w:r>
      </w:del>
    </w:p>
    <w:p w14:paraId="0A0D91D8" w14:textId="3D6C3854"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Style w:val="docsum-journal-citation"/>
          <w:rFonts w:ascii="Garamond" w:eastAsiaTheme="minorHAnsi" w:hAnsi="Garamond" w:cs="Arial-ItalicMT"/>
          <w:bCs/>
          <w:sz w:val="22"/>
          <w:szCs w:val="22"/>
          <w:lang w:eastAsia="en-US"/>
        </w:rPr>
      </w:pPr>
      <w:r w:rsidRPr="002F6C3F">
        <w:rPr>
          <w:rStyle w:val="docsum-authors"/>
          <w:rFonts w:ascii="Garamond" w:hAnsi="Garamond" w:cstheme="majorBidi"/>
          <w:sz w:val="22"/>
          <w:szCs w:val="22"/>
        </w:rPr>
        <w:t>Ko H, Jung S.</w:t>
      </w:r>
      <w:r w:rsidRPr="002F6C3F">
        <w:rPr>
          <w:rStyle w:val="docsum-journal-citation"/>
          <w:rFonts w:ascii="Garamond" w:hAnsi="Garamond" w:cstheme="majorBidi"/>
          <w:bCs/>
          <w:sz w:val="22"/>
          <w:szCs w:val="22"/>
        </w:rPr>
        <w:t xml:space="preserve"> </w:t>
      </w:r>
      <w:r>
        <w:fldChar w:fldCharType="begin"/>
      </w:r>
      <w:r>
        <w:instrText>HYPERLINK "https://pubmed.ncbi.nlm.nih.gov/33477925/"</w:instrText>
      </w:r>
      <w:r>
        <w:fldChar w:fldCharType="separate"/>
      </w:r>
      <w:r w:rsidRPr="002F6C3F">
        <w:rPr>
          <w:rStyle w:val="Hyperlink"/>
          <w:rFonts w:ascii="Garamond" w:hAnsi="Garamond" w:cstheme="majorBidi"/>
          <w:color w:val="auto"/>
          <w:sz w:val="22"/>
          <w:szCs w:val="22"/>
          <w:u w:val="none"/>
          <w:shd w:val="clear" w:color="auto" w:fill="FFFFFF"/>
        </w:rPr>
        <w:t>Association of Social Frailty with Physical Health, Cognitive Function, Psychological Health, and Life Satisfaction in Community-Dwelling Older Koreans.</w:t>
      </w:r>
      <w:r>
        <w:rPr>
          <w:rStyle w:val="Hyperlink"/>
          <w:rFonts w:ascii="Garamond" w:hAnsi="Garamond" w:cstheme="majorBidi"/>
          <w:color w:val="auto"/>
          <w:sz w:val="22"/>
          <w:szCs w:val="22"/>
          <w:u w:val="none"/>
          <w:shd w:val="clear" w:color="auto" w:fill="FFFFFF"/>
        </w:rPr>
        <w:fldChar w:fldCharType="end"/>
      </w:r>
      <w:r w:rsidRPr="002F6C3F">
        <w:rPr>
          <w:rStyle w:val="Hyperlink"/>
          <w:rFonts w:ascii="Garamond" w:hAnsi="Garamond" w:cstheme="majorBidi"/>
          <w:color w:val="auto"/>
          <w:sz w:val="22"/>
          <w:szCs w:val="22"/>
          <w:u w:val="none"/>
          <w:shd w:val="clear" w:color="auto" w:fill="FFFFFF"/>
        </w:rPr>
        <w:t xml:space="preserve"> </w:t>
      </w:r>
      <w:r w:rsidRPr="002F6C3F">
        <w:rPr>
          <w:rStyle w:val="docsum-journal-citation"/>
          <w:rFonts w:ascii="Garamond" w:hAnsi="Garamond" w:cstheme="majorBidi"/>
          <w:bCs/>
          <w:sz w:val="22"/>
          <w:szCs w:val="22"/>
        </w:rPr>
        <w:t>Int J Environ Res Public Health. 2021 Jan 19;18(2):818.</w:t>
      </w:r>
      <w:del w:id="1475" w:author="Editor/Reviewer" w:date="2023-12-14T17:34:00Z">
        <w:r w:rsidRPr="002F6C3F" w:rsidDel="006C1172">
          <w:rPr>
            <w:rStyle w:val="docsum-journal-citation"/>
            <w:rFonts w:ascii="Garamond" w:hAnsi="Garamond" w:cstheme="majorBidi"/>
            <w:bCs/>
            <w:sz w:val="22"/>
            <w:szCs w:val="22"/>
          </w:rPr>
          <w:delText xml:space="preserve"> </w:delText>
        </w:r>
      </w:del>
    </w:p>
    <w:p w14:paraId="45A0B880" w14:textId="27181996"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Style w:val="docsum-journal-citation"/>
          <w:rFonts w:ascii="Garamond" w:eastAsiaTheme="minorHAnsi" w:hAnsi="Garamond" w:cs="Arial-ItalicMT"/>
          <w:bCs/>
          <w:sz w:val="22"/>
          <w:szCs w:val="22"/>
          <w:lang w:eastAsia="en-US"/>
        </w:rPr>
      </w:pPr>
      <w:r w:rsidRPr="002F6C3F">
        <w:rPr>
          <w:rStyle w:val="docsum-authors"/>
          <w:rFonts w:ascii="Garamond" w:hAnsi="Garamond" w:cstheme="majorBidi"/>
          <w:sz w:val="22"/>
          <w:szCs w:val="22"/>
        </w:rPr>
        <w:t>Brivio P, Paladini MS, Racagni G, Riva MA, Calabrese F, Molteni R.</w:t>
      </w:r>
      <w:r w:rsidRPr="002F6C3F">
        <w:rPr>
          <w:rStyle w:val="docsum-journal-citation"/>
          <w:rFonts w:ascii="Garamond" w:hAnsi="Garamond" w:cstheme="majorBidi"/>
          <w:bCs/>
          <w:sz w:val="22"/>
          <w:szCs w:val="22"/>
        </w:rPr>
        <w:t xml:space="preserve"> </w:t>
      </w:r>
      <w:r>
        <w:fldChar w:fldCharType="begin"/>
      </w:r>
      <w:r>
        <w:instrText>HYPERLINK "https://pubmed.ncbi.nlm.nih.gov/31333079/"</w:instrText>
      </w:r>
      <w:r>
        <w:fldChar w:fldCharType="separate"/>
      </w:r>
      <w:r w:rsidRPr="002F6C3F">
        <w:rPr>
          <w:rStyle w:val="Hyperlink"/>
          <w:rFonts w:ascii="Garamond" w:hAnsi="Garamond" w:cstheme="majorBidi"/>
          <w:color w:val="auto"/>
          <w:sz w:val="22"/>
          <w:szCs w:val="22"/>
          <w:u w:val="none"/>
          <w:shd w:val="clear" w:color="auto" w:fill="FFFFFF"/>
        </w:rPr>
        <w:t>From Healthy Aging to Frailty: In Search of the Underlying Mechanisms.</w:t>
      </w:r>
      <w:r>
        <w:rPr>
          <w:rStyle w:val="Hyperlink"/>
          <w:rFonts w:ascii="Garamond" w:hAnsi="Garamond" w:cstheme="majorBidi"/>
          <w:color w:val="auto"/>
          <w:sz w:val="22"/>
          <w:szCs w:val="22"/>
          <w:u w:val="none"/>
          <w:shd w:val="clear" w:color="auto" w:fill="FFFFFF"/>
        </w:rPr>
        <w:fldChar w:fldCharType="end"/>
      </w:r>
      <w:r w:rsidRPr="002F6C3F">
        <w:rPr>
          <w:rStyle w:val="Hyperlink"/>
          <w:rFonts w:ascii="Garamond" w:hAnsi="Garamond" w:cstheme="majorBidi"/>
          <w:color w:val="auto"/>
          <w:sz w:val="22"/>
          <w:szCs w:val="22"/>
          <w:u w:val="none"/>
          <w:shd w:val="clear" w:color="auto" w:fill="FFFFFF"/>
        </w:rPr>
        <w:t xml:space="preserve"> </w:t>
      </w:r>
      <w:r w:rsidRPr="002F6C3F">
        <w:rPr>
          <w:rStyle w:val="docsum-journal-citation"/>
          <w:rFonts w:ascii="Garamond" w:hAnsi="Garamond" w:cstheme="majorBidi"/>
          <w:bCs/>
          <w:sz w:val="22"/>
          <w:szCs w:val="22"/>
        </w:rPr>
        <w:t>Curr Med Chem. 2019;26(20):3685-3701.</w:t>
      </w:r>
      <w:del w:id="1476" w:author="Editor/Reviewer" w:date="2023-12-14T17:34:00Z">
        <w:r w:rsidRPr="002F6C3F" w:rsidDel="006C1172">
          <w:rPr>
            <w:rStyle w:val="docsum-journal-citation"/>
            <w:rFonts w:ascii="Garamond" w:hAnsi="Garamond" w:cstheme="majorBidi"/>
            <w:bCs/>
            <w:sz w:val="22"/>
            <w:szCs w:val="22"/>
          </w:rPr>
          <w:delText xml:space="preserve"> </w:delText>
        </w:r>
      </w:del>
    </w:p>
    <w:p w14:paraId="41D2E6B5" w14:textId="77777777"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Style w:val="docsum-journal-citation"/>
          <w:rFonts w:ascii="Garamond" w:eastAsiaTheme="minorHAnsi" w:hAnsi="Garamond" w:cs="Arial-ItalicMT"/>
          <w:bCs/>
          <w:sz w:val="22"/>
          <w:szCs w:val="22"/>
          <w:lang w:eastAsia="en-US"/>
        </w:rPr>
      </w:pPr>
      <w:r w:rsidRPr="002F6C3F">
        <w:rPr>
          <w:rStyle w:val="docsum-authors"/>
          <w:rFonts w:ascii="Garamond" w:hAnsi="Garamond" w:cstheme="majorBidi"/>
          <w:sz w:val="22"/>
          <w:szCs w:val="22"/>
        </w:rPr>
        <w:t>Li J, Chhetri JK, Ma L.</w:t>
      </w:r>
      <w:r w:rsidRPr="002F6C3F">
        <w:rPr>
          <w:rStyle w:val="docsum-journal-citation"/>
          <w:rFonts w:ascii="Garamond" w:hAnsi="Garamond" w:cstheme="majorBidi"/>
          <w:bCs/>
          <w:sz w:val="22"/>
          <w:szCs w:val="22"/>
        </w:rPr>
        <w:t xml:space="preserve"> </w:t>
      </w:r>
      <w:r>
        <w:fldChar w:fldCharType="begin"/>
      </w:r>
      <w:r>
        <w:instrText>HYPERLINK "https://pubmed.ncbi.nlm.nih.gov/35905815/"</w:instrText>
      </w:r>
      <w:r>
        <w:fldChar w:fldCharType="separate"/>
      </w:r>
      <w:r w:rsidRPr="002F6C3F">
        <w:rPr>
          <w:rStyle w:val="Hyperlink"/>
          <w:rFonts w:ascii="Garamond" w:hAnsi="Garamond" w:cstheme="majorBidi"/>
          <w:color w:val="auto"/>
          <w:sz w:val="22"/>
          <w:szCs w:val="22"/>
          <w:u w:val="none"/>
          <w:shd w:val="clear" w:color="auto" w:fill="FFFFFF"/>
        </w:rPr>
        <w:t>Physical resilience in older adults: Potential use in promoting healthy aging.</w:t>
      </w:r>
      <w:r>
        <w:rPr>
          <w:rStyle w:val="Hyperlink"/>
          <w:rFonts w:ascii="Garamond" w:hAnsi="Garamond" w:cstheme="majorBidi"/>
          <w:color w:val="auto"/>
          <w:sz w:val="22"/>
          <w:szCs w:val="22"/>
          <w:u w:val="none"/>
          <w:shd w:val="clear" w:color="auto" w:fill="FFFFFF"/>
        </w:rPr>
        <w:fldChar w:fldCharType="end"/>
      </w:r>
      <w:r w:rsidRPr="002F6C3F">
        <w:rPr>
          <w:rStyle w:val="Hyperlink"/>
          <w:rFonts w:ascii="Garamond" w:hAnsi="Garamond" w:cstheme="majorBidi"/>
          <w:color w:val="auto"/>
          <w:sz w:val="22"/>
          <w:szCs w:val="22"/>
          <w:u w:val="none"/>
          <w:shd w:val="clear" w:color="auto" w:fill="FFFFFF"/>
        </w:rPr>
        <w:t xml:space="preserve"> </w:t>
      </w:r>
      <w:r w:rsidRPr="002F6C3F">
        <w:rPr>
          <w:rStyle w:val="docsum-journal-citation"/>
          <w:rFonts w:ascii="Garamond" w:hAnsi="Garamond" w:cstheme="majorBidi"/>
          <w:bCs/>
          <w:sz w:val="22"/>
          <w:szCs w:val="22"/>
        </w:rPr>
        <w:t>Ageing Res Rev. 2022 Nov;81:101701.</w:t>
      </w:r>
    </w:p>
    <w:p w14:paraId="52E99049" w14:textId="4067A666"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Style w:val="docsum-journal-citation"/>
          <w:rFonts w:ascii="Garamond" w:eastAsiaTheme="minorHAnsi" w:hAnsi="Garamond" w:cs="Arial-ItalicMT"/>
          <w:bCs/>
          <w:sz w:val="22"/>
          <w:szCs w:val="22"/>
          <w:lang w:eastAsia="en-US"/>
        </w:rPr>
      </w:pPr>
      <w:r w:rsidRPr="002F6C3F">
        <w:rPr>
          <w:rStyle w:val="docsum-authors"/>
          <w:rFonts w:ascii="Garamond" w:hAnsi="Garamond" w:cstheme="majorBidi"/>
          <w:sz w:val="22"/>
          <w:szCs w:val="22"/>
        </w:rPr>
        <w:t>Gijzel SMW, van de Leemput IA, Scheffer M, Roppolo M, Olde Rikkert MGM, Melis RJF.</w:t>
      </w:r>
      <w:r w:rsidRPr="002F6C3F">
        <w:rPr>
          <w:rStyle w:val="docsum-journal-citation"/>
          <w:rFonts w:ascii="Garamond" w:hAnsi="Garamond" w:cstheme="majorBidi"/>
          <w:bCs/>
          <w:sz w:val="22"/>
          <w:szCs w:val="22"/>
        </w:rPr>
        <w:t xml:space="preserve"> </w:t>
      </w:r>
      <w:r>
        <w:fldChar w:fldCharType="begin"/>
      </w:r>
      <w:r>
        <w:instrText>HYPERLINK "https://pubmed.ncbi.nlm.nih.gov/28475664/"</w:instrText>
      </w:r>
      <w:r>
        <w:fldChar w:fldCharType="separate"/>
      </w:r>
      <w:r w:rsidRPr="002F6C3F">
        <w:rPr>
          <w:rStyle w:val="Hyperlink"/>
          <w:rFonts w:ascii="Garamond" w:hAnsi="Garamond" w:cstheme="majorBidi"/>
          <w:color w:val="auto"/>
          <w:sz w:val="22"/>
          <w:szCs w:val="22"/>
          <w:u w:val="none"/>
          <w:shd w:val="clear" w:color="auto" w:fill="FFFFFF"/>
        </w:rPr>
        <w:t>Dynamical Resilience Indicators in Time Series of Self-Rated Health Correspond to Frailty Levels in Older Adults.</w:t>
      </w:r>
      <w:r>
        <w:rPr>
          <w:rStyle w:val="Hyperlink"/>
          <w:rFonts w:ascii="Garamond" w:hAnsi="Garamond" w:cstheme="majorBidi"/>
          <w:color w:val="auto"/>
          <w:sz w:val="22"/>
          <w:szCs w:val="22"/>
          <w:u w:val="none"/>
          <w:shd w:val="clear" w:color="auto" w:fill="FFFFFF"/>
        </w:rPr>
        <w:fldChar w:fldCharType="end"/>
      </w:r>
      <w:r w:rsidRPr="002F6C3F">
        <w:rPr>
          <w:rStyle w:val="Hyperlink"/>
          <w:rFonts w:ascii="Garamond" w:hAnsi="Garamond" w:cstheme="majorBidi"/>
          <w:color w:val="auto"/>
          <w:sz w:val="22"/>
          <w:szCs w:val="22"/>
          <w:u w:val="none"/>
          <w:shd w:val="clear" w:color="auto" w:fill="FFFFFF"/>
        </w:rPr>
        <w:t xml:space="preserve"> </w:t>
      </w:r>
      <w:r w:rsidRPr="002F6C3F">
        <w:rPr>
          <w:rStyle w:val="docsum-journal-citation"/>
          <w:rFonts w:ascii="Garamond" w:hAnsi="Garamond" w:cstheme="majorBidi"/>
          <w:bCs/>
          <w:sz w:val="22"/>
          <w:szCs w:val="22"/>
        </w:rPr>
        <w:t>J Gerontol A Biol Sci Med Sci. 2017 Jul 1;72(7):991-996.</w:t>
      </w:r>
      <w:del w:id="1477" w:author="Editor/Reviewer" w:date="2023-12-14T17:34:00Z">
        <w:r w:rsidRPr="002F6C3F" w:rsidDel="006C1172">
          <w:rPr>
            <w:rStyle w:val="docsum-journal-citation"/>
            <w:rFonts w:ascii="Garamond" w:hAnsi="Garamond" w:cstheme="majorBidi"/>
            <w:bCs/>
            <w:sz w:val="22"/>
            <w:szCs w:val="22"/>
          </w:rPr>
          <w:delText xml:space="preserve"> </w:delText>
        </w:r>
      </w:del>
    </w:p>
    <w:p w14:paraId="655114E3" w14:textId="14C94BA9"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Style w:val="docsum-journal-citation"/>
          <w:rFonts w:ascii="Garamond" w:eastAsiaTheme="minorHAnsi" w:hAnsi="Garamond" w:cs="Arial-ItalicMT"/>
          <w:bCs/>
          <w:sz w:val="22"/>
          <w:szCs w:val="22"/>
          <w:lang w:eastAsia="en-US"/>
        </w:rPr>
      </w:pPr>
      <w:r w:rsidRPr="002F6C3F">
        <w:rPr>
          <w:rStyle w:val="docsum-authors"/>
          <w:rFonts w:ascii="Garamond" w:hAnsi="Garamond" w:cstheme="majorBidi"/>
          <w:sz w:val="22"/>
          <w:szCs w:val="22"/>
        </w:rPr>
        <w:t xml:space="preserve">Whitehall L, Górska S, Rush R, Singh Roy A, Irvine Fitzpatrick L, Forsyth K. </w:t>
      </w:r>
      <w:r>
        <w:fldChar w:fldCharType="begin"/>
      </w:r>
      <w:r>
        <w:instrText>HYPERLINK "https://pubmed.ncbi.nlm.nih.gov/34676306/"</w:instrText>
      </w:r>
      <w:r>
        <w:fldChar w:fldCharType="separate"/>
      </w:r>
      <w:r w:rsidRPr="002F6C3F">
        <w:rPr>
          <w:rStyle w:val="Hyperlink"/>
          <w:rFonts w:ascii="Garamond" w:hAnsi="Garamond" w:cstheme="majorBidi"/>
          <w:color w:val="auto"/>
          <w:sz w:val="22"/>
          <w:szCs w:val="22"/>
          <w:u w:val="none"/>
          <w:shd w:val="clear" w:color="auto" w:fill="FFFFFF"/>
        </w:rPr>
        <w:t>Psychometric Evaluation of the Making it CLEAR Questionnaire: A Resilience Measure for Older Adults.</w:t>
      </w:r>
      <w:r>
        <w:rPr>
          <w:rStyle w:val="Hyperlink"/>
          <w:rFonts w:ascii="Garamond" w:hAnsi="Garamond" w:cstheme="majorBidi"/>
          <w:color w:val="auto"/>
          <w:sz w:val="22"/>
          <w:szCs w:val="22"/>
          <w:u w:val="none"/>
          <w:shd w:val="clear" w:color="auto" w:fill="FFFFFF"/>
        </w:rPr>
        <w:fldChar w:fldCharType="end"/>
      </w:r>
      <w:r w:rsidRPr="002F6C3F">
        <w:rPr>
          <w:rStyle w:val="Hyperlink"/>
          <w:rFonts w:ascii="Garamond" w:hAnsi="Garamond" w:cstheme="majorBidi"/>
          <w:color w:val="auto"/>
          <w:sz w:val="22"/>
          <w:szCs w:val="22"/>
          <w:u w:val="none"/>
          <w:shd w:val="clear" w:color="auto" w:fill="FFFFFF"/>
        </w:rPr>
        <w:t xml:space="preserve"> </w:t>
      </w:r>
      <w:r w:rsidRPr="002F6C3F">
        <w:rPr>
          <w:rStyle w:val="docsum-journal-citation"/>
          <w:rFonts w:ascii="Garamond" w:hAnsi="Garamond" w:cstheme="majorBidi"/>
          <w:bCs/>
          <w:sz w:val="22"/>
          <w:szCs w:val="22"/>
        </w:rPr>
        <w:t>Innov Aging. 2021 Aug 13;5(3).</w:t>
      </w:r>
      <w:del w:id="1478" w:author="Editor/Reviewer" w:date="2023-12-14T17:34:00Z">
        <w:r w:rsidRPr="002F6C3F" w:rsidDel="006C1172">
          <w:rPr>
            <w:rStyle w:val="docsum-journal-citation"/>
            <w:rFonts w:ascii="Garamond" w:hAnsi="Garamond" w:cstheme="majorBidi"/>
            <w:bCs/>
            <w:sz w:val="22"/>
            <w:szCs w:val="22"/>
          </w:rPr>
          <w:delText xml:space="preserve"> </w:delText>
        </w:r>
      </w:del>
    </w:p>
    <w:p w14:paraId="729B3688" w14:textId="2EA6AD53" w:rsidR="00F60C55" w:rsidRPr="002F6C3F" w:rsidRDefault="00F60C55" w:rsidP="002F6C3F">
      <w:pPr>
        <w:pStyle w:val="ListParagraph"/>
        <w:numPr>
          <w:ilvl w:val="0"/>
          <w:numId w:val="34"/>
        </w:numPr>
        <w:tabs>
          <w:tab w:val="clear" w:pos="284"/>
          <w:tab w:val="clear" w:pos="5387"/>
        </w:tabs>
        <w:autoSpaceDE/>
        <w:autoSpaceDN/>
        <w:spacing w:after="160" w:line="360" w:lineRule="auto"/>
        <w:ind w:left="0"/>
        <w:rPr>
          <w:rFonts w:ascii="Garamond" w:eastAsiaTheme="minorHAnsi" w:hAnsi="Garamond" w:cs="Arial-ItalicMT"/>
          <w:bCs/>
          <w:sz w:val="22"/>
          <w:szCs w:val="22"/>
          <w:lang w:eastAsia="en-US"/>
        </w:rPr>
      </w:pPr>
      <w:r w:rsidRPr="002F6C3F">
        <w:rPr>
          <w:rFonts w:ascii="Garamond" w:hAnsi="Garamond" w:cstheme="minorBidi"/>
          <w:bCs/>
          <w:sz w:val="22"/>
          <w:szCs w:val="22"/>
        </w:rPr>
        <w:t>Sibley, K.M.|Mochizuki, G.|McIlroy, W.E. (2008b). Perturbation-evoked electrodermal activity responds to instability, not just motor or sensory drives. Clinical Neurophysiology, 120(3), 619-625.</w:t>
      </w:r>
      <w:del w:id="1479" w:author="Editor/Reviewer" w:date="2023-12-14T17:34:00Z">
        <w:r w:rsidRPr="002F6C3F" w:rsidDel="006C1172">
          <w:rPr>
            <w:rFonts w:ascii="Garamond" w:hAnsi="Garamond" w:cstheme="minorBidi"/>
            <w:bCs/>
            <w:sz w:val="22"/>
            <w:szCs w:val="22"/>
          </w:rPr>
          <w:delText xml:space="preserve"> </w:delText>
        </w:r>
      </w:del>
    </w:p>
    <w:p w14:paraId="4787F917" w14:textId="22DD25C2"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lastRenderedPageBreak/>
        <w:t>Sibley, K. M., Lakhani, B., Mochizuki, G., &amp; McIlroy, W. E. (2010). Perturbation-evoked electrodermal responses are sensitive to stimulus and context-dependent manipulations of task challenge. Neuroscience Letters, 485(3), 217-221.</w:t>
      </w:r>
      <w:del w:id="1480" w:author="Editor/Reviewer" w:date="2023-12-14T17:34:00Z">
        <w:r w:rsidRPr="002F6C3F" w:rsidDel="006C1172">
          <w:rPr>
            <w:rFonts w:ascii="Garamond" w:hAnsi="Garamond" w:cstheme="minorBidi"/>
            <w:bCs/>
            <w:sz w:val="22"/>
            <w:szCs w:val="22"/>
          </w:rPr>
          <w:delText xml:space="preserve"> </w:delText>
        </w:r>
      </w:del>
    </w:p>
    <w:p w14:paraId="466BC098" w14:textId="5F19D3AF"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t>Cleworth, T. W., Horslen, B. C., &amp; Carpenter, M. G. (2012). Influence of real and virtual heights on standing balance. Gait &amp;amp; Posture, 36(2), 172-176.</w:t>
      </w:r>
      <w:del w:id="1481" w:author="Editor/Reviewer" w:date="2023-12-14T17:34:00Z">
        <w:r w:rsidRPr="002F6C3F" w:rsidDel="006C1172">
          <w:rPr>
            <w:rFonts w:ascii="Garamond" w:hAnsi="Garamond" w:cstheme="minorBidi"/>
            <w:bCs/>
            <w:sz w:val="22"/>
            <w:szCs w:val="22"/>
          </w:rPr>
          <w:delText xml:space="preserve"> </w:delText>
        </w:r>
      </w:del>
    </w:p>
    <w:p w14:paraId="2EC86DDF" w14:textId="23FBC919"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t>Brown, L. A., Sleik, R. J., Polych, M. A., &amp; Gage, W. H. (2002). Is the prioritization of postural control altered in conditions of postural threat in younger and older adults? The Journals of Gerontology. Series A, Biological Sciences and Medical Sciences, 57(12), M785-M792.</w:t>
      </w:r>
      <w:del w:id="1482" w:author="Editor/Reviewer" w:date="2023-12-14T17:34:00Z">
        <w:r w:rsidRPr="002F6C3F" w:rsidDel="006C1172">
          <w:rPr>
            <w:rFonts w:ascii="Garamond" w:hAnsi="Garamond" w:cstheme="minorBidi"/>
            <w:bCs/>
            <w:sz w:val="22"/>
            <w:szCs w:val="22"/>
          </w:rPr>
          <w:delText xml:space="preserve"> </w:delText>
        </w:r>
      </w:del>
    </w:p>
    <w:p w14:paraId="5A2BD801" w14:textId="799C5FD6"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t>Huffman, J. L., Horslen, B. C., Carpenter, M. G., &amp; Adkin, A. L. (2009b). Does increased postural threat lead to more conscious control of posture? Gait &amp;amp; Posture, 30(4), 528-532.</w:t>
      </w:r>
      <w:del w:id="1483" w:author="Editor/Reviewer" w:date="2023-12-14T17:34:00Z">
        <w:r w:rsidRPr="002F6C3F" w:rsidDel="006C1172">
          <w:rPr>
            <w:rFonts w:ascii="Garamond" w:hAnsi="Garamond" w:cstheme="minorBidi"/>
            <w:bCs/>
            <w:sz w:val="22"/>
            <w:szCs w:val="22"/>
          </w:rPr>
          <w:delText xml:space="preserve"> </w:delText>
        </w:r>
      </w:del>
    </w:p>
    <w:p w14:paraId="5F0A8FF4" w14:textId="0DDF74D7"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t>Lelard, T., Krystkowiak, P., Montalan, B., Longin, E., Bucchioni, G., Ahmaidi, S.,</w:t>
      </w:r>
      <w:del w:id="1484" w:author="Editor/Reviewer" w:date="2023-12-14T17:32:00Z">
        <w:r w:rsidRPr="002F6C3F" w:rsidDel="006C1172">
          <w:rPr>
            <w:rFonts w:ascii="Garamond" w:hAnsi="Garamond" w:cstheme="minorBidi"/>
            <w:bCs/>
            <w:sz w:val="22"/>
            <w:szCs w:val="22"/>
          </w:rPr>
          <w:delText xml:space="preserve"> </w:delText>
        </w:r>
      </w:del>
      <w:r w:rsidRPr="002F6C3F">
        <w:rPr>
          <w:rFonts w:ascii="Garamond" w:hAnsi="Garamond" w:cstheme="minorBidi"/>
          <w:bCs/>
          <w:sz w:val="22"/>
          <w:szCs w:val="22"/>
        </w:rPr>
        <w:t>.</w:t>
      </w:r>
      <w:del w:id="1485" w:author="Editor/Reviewer" w:date="2023-12-14T17:33:00Z">
        <w:r w:rsidRPr="002F6C3F" w:rsidDel="006C1172">
          <w:rPr>
            <w:rFonts w:ascii="Garamond" w:hAnsi="Garamond" w:cstheme="minorBidi"/>
            <w:bCs/>
            <w:sz w:val="22"/>
            <w:szCs w:val="22"/>
          </w:rPr>
          <w:delText xml:space="preserve"> </w:delText>
        </w:r>
      </w:del>
      <w:r w:rsidRPr="002F6C3F">
        <w:rPr>
          <w:rFonts w:ascii="Garamond" w:hAnsi="Garamond" w:cstheme="minorBidi"/>
          <w:bCs/>
          <w:sz w:val="22"/>
          <w:szCs w:val="22"/>
        </w:rPr>
        <w:t>.</w:t>
      </w:r>
      <w:del w:id="1486" w:author="Editor/Reviewer" w:date="2023-12-14T17:33:00Z">
        <w:r w:rsidRPr="002F6C3F" w:rsidDel="006C1172">
          <w:rPr>
            <w:rFonts w:ascii="Garamond" w:hAnsi="Garamond" w:cstheme="minorBidi"/>
            <w:bCs/>
            <w:sz w:val="22"/>
            <w:szCs w:val="22"/>
          </w:rPr>
          <w:delText xml:space="preserve"> </w:delText>
        </w:r>
      </w:del>
      <w:r w:rsidRPr="002F6C3F">
        <w:rPr>
          <w:rFonts w:ascii="Garamond" w:hAnsi="Garamond" w:cstheme="minorBidi"/>
          <w:bCs/>
          <w:sz w:val="22"/>
          <w:szCs w:val="22"/>
        </w:rPr>
        <w:t>. Mouras, H. (2014). Influence of postural threat on postural responses to aversive visual stimuli. Behavioural Brain Research, 266, 137-145.</w:t>
      </w:r>
      <w:del w:id="1487" w:author="Editor/Reviewer" w:date="2023-12-14T17:34:00Z">
        <w:r w:rsidRPr="002F6C3F" w:rsidDel="006C1172">
          <w:rPr>
            <w:rFonts w:ascii="Garamond" w:hAnsi="Garamond" w:cstheme="minorBidi"/>
            <w:bCs/>
            <w:sz w:val="22"/>
            <w:szCs w:val="22"/>
          </w:rPr>
          <w:delText xml:space="preserve"> </w:delText>
        </w:r>
      </w:del>
    </w:p>
    <w:p w14:paraId="33416B91" w14:textId="4464C51C"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theme="minorBidi"/>
          <w:bCs/>
          <w:sz w:val="22"/>
          <w:szCs w:val="22"/>
        </w:rPr>
        <w:t>Kawasaki, T., Oda, H., Sawaguchi, Y., Kunimura, H., &amp; Hiraoka, K. (2021). Sympathetic response to postural perturbation in stance Frontiers Media SA.</w:t>
      </w:r>
      <w:del w:id="1488" w:author="Editor/Reviewer" w:date="2023-12-14T17:34:00Z">
        <w:r w:rsidRPr="002F6C3F" w:rsidDel="006C1172">
          <w:rPr>
            <w:rFonts w:ascii="Garamond" w:hAnsi="Garamond" w:cstheme="minorBidi"/>
            <w:bCs/>
            <w:sz w:val="22"/>
            <w:szCs w:val="22"/>
          </w:rPr>
          <w:delText xml:space="preserve"> </w:delText>
        </w:r>
      </w:del>
    </w:p>
    <w:p w14:paraId="6FC8710A" w14:textId="4F5CB2DE"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theme="minorBidi"/>
          <w:bCs/>
          <w:sz w:val="22"/>
          <w:szCs w:val="22"/>
        </w:rPr>
        <w:t>Pollock, C. L., Carpenter, M. G., Hunt, M. A., Gallina, A., Vieira, T. M., Ivanova, T. D., &amp; Garland, S. J. (2017). Physiological arousal accompanying postural responses to external perturbations after stroke. Clinical Neurophysiology, 128(6), 935-944.</w:t>
      </w:r>
      <w:del w:id="1489" w:author="Editor/Reviewer" w:date="2023-12-14T17:34:00Z">
        <w:r w:rsidRPr="002F6C3F" w:rsidDel="006C1172">
          <w:rPr>
            <w:rFonts w:ascii="Garamond" w:hAnsi="Garamond" w:cstheme="minorBidi"/>
            <w:bCs/>
            <w:sz w:val="22"/>
            <w:szCs w:val="22"/>
          </w:rPr>
          <w:delText xml:space="preserve"> </w:delText>
        </w:r>
      </w:del>
    </w:p>
    <w:p w14:paraId="77A584E4" w14:textId="348AA178"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theme="minorBidi"/>
          <w:bCs/>
          <w:sz w:val="22"/>
          <w:szCs w:val="22"/>
        </w:rPr>
        <w:t>Sibley, Kathryn M.|Mochizuki, George|Esposito, John G.|Camilleri, Joanne M.|McIlroy, William E. (2008). Phasic electrodermal responses associated with whole-body instability: Presence and influence of expectation. Brain Research, 1216, 38-45</w:t>
      </w:r>
      <w:r w:rsidR="001853E4">
        <w:rPr>
          <w:rFonts w:ascii="Garamond" w:hAnsi="Garamond" w:cstheme="minorBidi"/>
          <w:bCs/>
          <w:sz w:val="22"/>
          <w:szCs w:val="22"/>
        </w:rPr>
        <w:t>.</w:t>
      </w:r>
    </w:p>
    <w:p w14:paraId="23E80D33" w14:textId="2EDB262F"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theme="minorBidi"/>
          <w:bCs/>
          <w:sz w:val="22"/>
          <w:szCs w:val="22"/>
        </w:rPr>
        <w:t>Cho, E., Wakeling, J. M., Pousett, B., &amp; Pollock, C. L. (2021). Mapping of electrodermal activity (EDA) during outdoor community-level mobility tasks in individuals with lower-limb amputation SAGE.</w:t>
      </w:r>
      <w:del w:id="1490" w:author="Editor/Reviewer" w:date="2023-12-14T17:34:00Z">
        <w:r w:rsidRPr="002F6C3F" w:rsidDel="006C1172">
          <w:rPr>
            <w:rFonts w:ascii="Garamond" w:hAnsi="Garamond" w:cstheme="minorBidi"/>
            <w:bCs/>
            <w:sz w:val="22"/>
            <w:szCs w:val="22"/>
          </w:rPr>
          <w:delText xml:space="preserve"> </w:delText>
        </w:r>
      </w:del>
    </w:p>
    <w:p w14:paraId="184F266F" w14:textId="3A1DED61"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theme="minorBidi"/>
          <w:bCs/>
          <w:sz w:val="22"/>
          <w:szCs w:val="22"/>
        </w:rPr>
        <w:t>Clark, D. J., Chatterjee, S. A., McGuirk, T. E., Porges, E. C., Fox, E. J., &amp; Balasubramanian, C. K. (2018). Sympathetic nervous system activity measured by skin conductance quantifies the challenge of walking adaptability tasks after stroke. Gait &amp; Posture, 60, 148-153.</w:t>
      </w:r>
      <w:del w:id="1491" w:author="Editor/Reviewer" w:date="2023-12-14T17:34:00Z">
        <w:r w:rsidRPr="002F6C3F" w:rsidDel="006C1172">
          <w:rPr>
            <w:rFonts w:ascii="Garamond" w:hAnsi="Garamond" w:cstheme="minorBidi"/>
            <w:bCs/>
            <w:sz w:val="22"/>
            <w:szCs w:val="22"/>
          </w:rPr>
          <w:delText xml:space="preserve"> </w:delText>
        </w:r>
      </w:del>
    </w:p>
    <w:p w14:paraId="2F82400D" w14:textId="128D0104"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theme="majorBidi"/>
          <w:bCs/>
          <w:sz w:val="22"/>
          <w:szCs w:val="22"/>
        </w:rPr>
        <w:t xml:space="preserve">Shapiro A, Melzer I. </w:t>
      </w:r>
      <w:r w:rsidRPr="002F6C3F">
        <w:rPr>
          <w:rFonts w:ascii="Garamond" w:eastAsia="Batang" w:hAnsi="Garamond" w:cstheme="majorBidi"/>
          <w:bCs/>
          <w:sz w:val="22"/>
          <w:szCs w:val="22"/>
          <w:lang w:eastAsia="ko-KR"/>
        </w:rPr>
        <w:t xml:space="preserve">Balance Perturbation System to Improve Balance Compensatory Responses During Walking in Elderly Persons. Journal of NeuroEngineering and Rehabilitation </w:t>
      </w:r>
      <w:r w:rsidRPr="002F6C3F">
        <w:rPr>
          <w:rStyle w:val="src1"/>
          <w:rFonts w:ascii="Garamond" w:hAnsi="Garamond" w:cstheme="majorBidi"/>
          <w:bCs/>
          <w:sz w:val="22"/>
          <w:szCs w:val="22"/>
          <w:specVanish w:val="0"/>
        </w:rPr>
        <w:t>2010 Jul 15;7:32.</w:t>
      </w:r>
      <w:del w:id="1492" w:author="Editor/Reviewer" w:date="2023-12-14T17:34:00Z">
        <w:r w:rsidRPr="002F6C3F" w:rsidDel="006C1172">
          <w:rPr>
            <w:rFonts w:ascii="Garamond" w:hAnsi="Garamond" w:cstheme="majorBidi"/>
            <w:bCs/>
            <w:sz w:val="22"/>
            <w:szCs w:val="22"/>
          </w:rPr>
          <w:delText xml:space="preserve"> </w:delText>
        </w:r>
      </w:del>
    </w:p>
    <w:p w14:paraId="32DFF064" w14:textId="77777777"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theme="majorBidi"/>
          <w:bCs/>
          <w:sz w:val="22"/>
          <w:szCs w:val="22"/>
        </w:rPr>
        <w:t>Batcir S, Sharon H, Shani</w:t>
      </w:r>
      <w:r w:rsidRPr="002F6C3F">
        <w:rPr>
          <w:rFonts w:ascii="Garamond" w:hAnsi="Garamond" w:cstheme="majorBidi"/>
          <w:bCs/>
          <w:sz w:val="22"/>
          <w:szCs w:val="22"/>
          <w:vertAlign w:val="superscript"/>
        </w:rPr>
        <w:t xml:space="preserve"> </w:t>
      </w:r>
      <w:r w:rsidRPr="002F6C3F">
        <w:rPr>
          <w:rFonts w:ascii="Garamond" w:hAnsi="Garamond" w:cstheme="majorBidi"/>
          <w:bCs/>
          <w:sz w:val="22"/>
          <w:szCs w:val="22"/>
        </w:rPr>
        <w:t xml:space="preserve">G, Levitsky N, Gimmon Y, Kurz I, Shapiro A, Melzer I. The inter-observer reliability and agreement of lateral balance recovery strategies in older and young adults. </w:t>
      </w:r>
      <w:r w:rsidRPr="002F6C3F">
        <w:rPr>
          <w:rStyle w:val="jrnl"/>
          <w:rFonts w:ascii="Garamond" w:hAnsi="Garamond" w:cstheme="majorBidi"/>
          <w:bCs/>
          <w:sz w:val="22"/>
          <w:szCs w:val="22"/>
          <w:shd w:val="clear" w:color="auto" w:fill="FFFFFF"/>
        </w:rPr>
        <w:t>J Electromyogr Kinesiol</w:t>
      </w:r>
      <w:r w:rsidRPr="002F6C3F">
        <w:rPr>
          <w:rFonts w:ascii="Garamond" w:hAnsi="Garamond" w:cstheme="majorBidi"/>
          <w:bCs/>
          <w:sz w:val="22"/>
          <w:szCs w:val="22"/>
          <w:shd w:val="clear" w:color="auto" w:fill="FFFFFF"/>
        </w:rPr>
        <w:t>. 2018 June;40:39-47.</w:t>
      </w:r>
    </w:p>
    <w:p w14:paraId="5415F29C" w14:textId="1B777D43"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Arial"/>
          <w:bCs/>
          <w:sz w:val="22"/>
          <w:szCs w:val="22"/>
        </w:rPr>
        <w:t>Batcir S, Shani G, Shapiro A, Alexander N, Melzer I. The Kinematics and Strategies of Recovery Steps during Lateral Losses of Balance at Different Perturbation Magnitudes in Older Adults with Varying History of Falls. BMC Geriatrics</w:t>
      </w:r>
      <w:r w:rsidRPr="002F6C3F">
        <w:rPr>
          <w:rFonts w:ascii="Garamond" w:hAnsi="Garamond" w:cs="Segoe UI"/>
          <w:bCs/>
          <w:sz w:val="22"/>
          <w:szCs w:val="22"/>
          <w:shd w:val="clear" w:color="auto" w:fill="FFFFFF"/>
        </w:rPr>
        <w:t>. 2020 Jul</w:t>
      </w:r>
      <w:del w:id="1493" w:author="Editor/Reviewer" w:date="2023-12-14T17:33:00Z">
        <w:r w:rsidRPr="002F6C3F" w:rsidDel="006C1172">
          <w:rPr>
            <w:rFonts w:ascii="Garamond" w:hAnsi="Garamond" w:cs="Segoe UI"/>
            <w:bCs/>
            <w:sz w:val="22"/>
            <w:szCs w:val="22"/>
            <w:shd w:val="clear" w:color="auto" w:fill="FFFFFF"/>
          </w:rPr>
          <w:delText xml:space="preserve"> </w:delText>
        </w:r>
      </w:del>
      <w:r w:rsidRPr="002F6C3F">
        <w:rPr>
          <w:rFonts w:ascii="Garamond" w:hAnsi="Garamond" w:cs="Segoe UI"/>
          <w:bCs/>
          <w:sz w:val="22"/>
          <w:szCs w:val="22"/>
          <w:shd w:val="clear" w:color="auto" w:fill="FFFFFF"/>
        </w:rPr>
        <w:t>;20(1):249</w:t>
      </w:r>
    </w:p>
    <w:p w14:paraId="6909330B" w14:textId="32884652" w:rsidR="00F60C55" w:rsidRPr="002F6C3F" w:rsidRDefault="00F60C55" w:rsidP="002F6C3F">
      <w:pPr>
        <w:numPr>
          <w:ilvl w:val="0"/>
          <w:numId w:val="34"/>
        </w:numPr>
        <w:tabs>
          <w:tab w:val="clear" w:pos="284"/>
          <w:tab w:val="clear" w:pos="5387"/>
        </w:tabs>
        <w:adjustRightInd w:val="0"/>
        <w:spacing w:line="360" w:lineRule="auto"/>
        <w:ind w:left="0" w:hanging="357"/>
        <w:jc w:val="both"/>
        <w:rPr>
          <w:rFonts w:ascii="Garamond" w:hAnsi="Garamond" w:cs="Arial"/>
          <w:bCs/>
          <w:sz w:val="22"/>
          <w:szCs w:val="22"/>
        </w:rPr>
      </w:pPr>
      <w:r w:rsidRPr="002F6C3F">
        <w:rPr>
          <w:rFonts w:ascii="Garamond" w:eastAsia="Calibri" w:hAnsi="Garamond"/>
          <w:bCs/>
          <w:sz w:val="22"/>
          <w:szCs w:val="22"/>
        </w:rPr>
        <w:t xml:space="preserve">Shani Batcir, </w:t>
      </w:r>
      <w:r w:rsidRPr="002F6C3F">
        <w:rPr>
          <w:rFonts w:ascii="Garamond" w:hAnsi="Garamond"/>
          <w:bCs/>
          <w:sz w:val="22"/>
          <w:szCs w:val="22"/>
        </w:rPr>
        <w:t xml:space="preserve">Guy Shani, Amir Shapiro, </w:t>
      </w:r>
      <w:r w:rsidRPr="002F6C3F">
        <w:rPr>
          <w:rFonts w:ascii="Garamond" w:eastAsia="Calibri" w:hAnsi="Garamond"/>
          <w:bCs/>
          <w:sz w:val="22"/>
          <w:szCs w:val="22"/>
        </w:rPr>
        <w:t xml:space="preserve">Itshak Melzer. </w:t>
      </w:r>
      <w:r w:rsidRPr="002F6C3F">
        <w:rPr>
          <w:rFonts w:ascii="Garamond" w:hAnsi="Garamond"/>
          <w:bCs/>
          <w:sz w:val="22"/>
          <w:szCs w:val="22"/>
        </w:rPr>
        <w:t>Characteristics of step responses following varying magnitudes of unexpected lateral perturbations during standing among older people - a cross-sectional laboratory-based study</w:t>
      </w:r>
      <w:r w:rsidRPr="002F6C3F">
        <w:rPr>
          <w:rFonts w:ascii="Garamond" w:hAnsi="Garamond" w:cs="Arial"/>
          <w:bCs/>
          <w:sz w:val="22"/>
          <w:szCs w:val="22"/>
        </w:rPr>
        <w:t xml:space="preserve">. BMC Geriatr </w:t>
      </w:r>
      <w:r w:rsidRPr="002F6C3F">
        <w:rPr>
          <w:rStyle w:val="cit"/>
          <w:rFonts w:ascii="Garamond" w:hAnsi="Garamond" w:cs="Segoe UI"/>
          <w:bCs/>
          <w:sz w:val="22"/>
          <w:szCs w:val="22"/>
          <w:shd w:val="clear" w:color="auto" w:fill="FFFFFF"/>
        </w:rPr>
        <w:t>2022 May 6;22(1):400.</w:t>
      </w:r>
      <w:del w:id="1494" w:author="Editor/Reviewer" w:date="2023-12-14T17:34:00Z">
        <w:r w:rsidRPr="002F6C3F" w:rsidDel="006C1172">
          <w:rPr>
            <w:rFonts w:ascii="Garamond" w:hAnsi="Garamond" w:cs="Arial"/>
            <w:bCs/>
            <w:sz w:val="22"/>
            <w:szCs w:val="22"/>
          </w:rPr>
          <w:delText xml:space="preserve"> </w:delText>
        </w:r>
      </w:del>
      <w:del w:id="1495" w:author="Editor/Reviewer" w:date="2023-12-14T17:32:00Z">
        <w:r w:rsidRPr="002F6C3F" w:rsidDel="006C1172">
          <w:rPr>
            <w:rFonts w:ascii="Garamond" w:eastAsia="Calibri" w:hAnsi="Garamond"/>
            <w:bCs/>
            <w:sz w:val="22"/>
            <w:szCs w:val="22"/>
          </w:rPr>
          <w:delText xml:space="preserve"> </w:delText>
        </w:r>
      </w:del>
    </w:p>
    <w:p w14:paraId="20F82E2D" w14:textId="6EC3B041" w:rsidR="00F60C55" w:rsidRPr="002F6C3F" w:rsidRDefault="00F60C55" w:rsidP="002F6C3F">
      <w:pPr>
        <w:numPr>
          <w:ilvl w:val="0"/>
          <w:numId w:val="34"/>
        </w:numPr>
        <w:tabs>
          <w:tab w:val="clear" w:pos="284"/>
          <w:tab w:val="clear" w:pos="5387"/>
        </w:tabs>
        <w:adjustRightInd w:val="0"/>
        <w:spacing w:line="360" w:lineRule="auto"/>
        <w:ind w:left="0" w:hanging="357"/>
        <w:jc w:val="both"/>
        <w:rPr>
          <w:rFonts w:ascii="Garamond" w:hAnsi="Garamond" w:cs="Arial"/>
          <w:bCs/>
          <w:sz w:val="22"/>
          <w:szCs w:val="22"/>
        </w:rPr>
      </w:pPr>
      <w:r w:rsidRPr="002F6C3F">
        <w:rPr>
          <w:rFonts w:ascii="Garamond" w:hAnsi="Garamond" w:cs="Arial"/>
          <w:bCs/>
          <w:sz w:val="22"/>
          <w:szCs w:val="22"/>
        </w:rPr>
        <w:lastRenderedPageBreak/>
        <w:t>Paran I, Nachmani H, Melzer I. A Concurrent Attention-Demanding Task Did Not interfere with Balance Recovery Function in Standing and Walking among Young Adults – An Explorative Laboratory Study. Human Movement Science. 2020 Sep;11:73:102675</w:t>
      </w:r>
      <w:del w:id="1496" w:author="Editor/Reviewer" w:date="2023-12-14T17:34:00Z">
        <w:r w:rsidRPr="002F6C3F" w:rsidDel="006C1172">
          <w:rPr>
            <w:rFonts w:ascii="Garamond" w:hAnsi="Garamond" w:cs="Arial"/>
            <w:bCs/>
            <w:sz w:val="22"/>
            <w:szCs w:val="22"/>
          </w:rPr>
          <w:delText xml:space="preserve"> </w:delText>
        </w:r>
      </w:del>
      <w:del w:id="1497" w:author="Editor/Reviewer" w:date="2023-12-14T17:32:00Z">
        <w:r w:rsidRPr="002F6C3F" w:rsidDel="006C1172">
          <w:rPr>
            <w:rFonts w:ascii="Garamond" w:hAnsi="Garamond" w:cs="Arial"/>
            <w:bCs/>
            <w:sz w:val="22"/>
            <w:szCs w:val="22"/>
          </w:rPr>
          <w:delText xml:space="preserve"> </w:delText>
        </w:r>
      </w:del>
    </w:p>
    <w:p w14:paraId="6C102D84" w14:textId="0E31853D" w:rsidR="00F60C55" w:rsidRPr="002F6C3F" w:rsidRDefault="00F60C55" w:rsidP="002F6C3F">
      <w:pPr>
        <w:numPr>
          <w:ilvl w:val="0"/>
          <w:numId w:val="34"/>
        </w:numPr>
        <w:tabs>
          <w:tab w:val="clear" w:pos="284"/>
          <w:tab w:val="clear" w:pos="5387"/>
        </w:tabs>
        <w:adjustRightInd w:val="0"/>
        <w:spacing w:line="360" w:lineRule="auto"/>
        <w:ind w:left="0" w:hanging="357"/>
        <w:jc w:val="both"/>
        <w:rPr>
          <w:rFonts w:ascii="Garamond" w:hAnsi="Garamond" w:cs="Arial"/>
          <w:bCs/>
          <w:sz w:val="22"/>
          <w:szCs w:val="22"/>
        </w:rPr>
      </w:pPr>
      <w:r w:rsidRPr="002F6C3F">
        <w:rPr>
          <w:rFonts w:ascii="Garamond" w:hAnsi="Garamond"/>
          <w:bCs/>
          <w:sz w:val="22"/>
          <w:szCs w:val="22"/>
        </w:rPr>
        <w:t>Rosenblum U, Itshak Melzer I, Ben-Gal</w:t>
      </w:r>
      <w:r w:rsidRPr="002F6C3F">
        <w:rPr>
          <w:rFonts w:ascii="Garamond" w:hAnsi="Garamond"/>
          <w:bCs/>
          <w:sz w:val="22"/>
          <w:szCs w:val="22"/>
          <w:vertAlign w:val="superscript"/>
        </w:rPr>
        <w:t xml:space="preserve"> </w:t>
      </w:r>
      <w:r w:rsidRPr="002F6C3F">
        <w:rPr>
          <w:rFonts w:ascii="Garamond" w:hAnsi="Garamond"/>
          <w:bCs/>
          <w:sz w:val="22"/>
          <w:szCs w:val="22"/>
        </w:rPr>
        <w:t>O, Zeilig G, Plotnik M</w:t>
      </w:r>
      <w:r w:rsidRPr="002F6C3F">
        <w:rPr>
          <w:rFonts w:ascii="Garamond" w:hAnsi="Garamond" w:cs="Arial"/>
          <w:bCs/>
          <w:sz w:val="22"/>
          <w:szCs w:val="22"/>
        </w:rPr>
        <w:t>. M</w:t>
      </w:r>
      <w:r w:rsidRPr="002F6C3F">
        <w:rPr>
          <w:rFonts w:ascii="Garamond" w:hAnsi="Garamond"/>
          <w:bCs/>
          <w:sz w:val="22"/>
          <w:szCs w:val="22"/>
        </w:rPr>
        <w:t>uscle activation profile is modulated by unexpected balance loss in walking</w:t>
      </w:r>
      <w:r w:rsidRPr="002F6C3F">
        <w:rPr>
          <w:rFonts w:ascii="Garamond" w:hAnsi="Garamond" w:cs="Arial"/>
          <w:bCs/>
          <w:sz w:val="22"/>
          <w:szCs w:val="22"/>
        </w:rPr>
        <w:t xml:space="preserve">. </w:t>
      </w:r>
      <w:r w:rsidRPr="002F6C3F">
        <w:rPr>
          <w:rFonts w:ascii="Garamond" w:hAnsi="Garamond" w:cs="Segoe UI"/>
          <w:bCs/>
          <w:sz w:val="22"/>
          <w:szCs w:val="22"/>
          <w:shd w:val="clear" w:color="auto" w:fill="FFFFFF"/>
        </w:rPr>
        <w:t>Gait Posture. 2022 Mar;93:64-72.</w:t>
      </w:r>
      <w:del w:id="1498" w:author="Editor/Reviewer" w:date="2023-12-14T17:34:00Z">
        <w:r w:rsidRPr="002F6C3F" w:rsidDel="006C1172">
          <w:rPr>
            <w:rFonts w:ascii="Garamond" w:hAnsi="Garamond" w:cs="Segoe UI"/>
            <w:bCs/>
            <w:sz w:val="22"/>
            <w:szCs w:val="22"/>
            <w:shd w:val="clear" w:color="auto" w:fill="FFFFFF"/>
          </w:rPr>
          <w:delText> </w:delText>
        </w:r>
      </w:del>
    </w:p>
    <w:p w14:paraId="43AF117F" w14:textId="68AB4BBD" w:rsidR="00F60C55" w:rsidRPr="002F6C3F" w:rsidRDefault="00000000" w:rsidP="002F6C3F">
      <w:pPr>
        <w:numPr>
          <w:ilvl w:val="0"/>
          <w:numId w:val="34"/>
        </w:numPr>
        <w:tabs>
          <w:tab w:val="clear" w:pos="284"/>
          <w:tab w:val="clear" w:pos="5387"/>
        </w:tabs>
        <w:adjustRightInd w:val="0"/>
        <w:spacing w:line="360" w:lineRule="auto"/>
        <w:ind w:left="0" w:hanging="357"/>
        <w:jc w:val="both"/>
        <w:rPr>
          <w:rFonts w:ascii="Garamond" w:hAnsi="Garamond" w:cs="Arial"/>
          <w:bCs/>
          <w:sz w:val="22"/>
          <w:szCs w:val="22"/>
        </w:rPr>
      </w:pPr>
      <w:r>
        <w:fldChar w:fldCharType="begin"/>
      </w:r>
      <w:r>
        <w:instrText>HYPERLINK "https://www.ncbi.nlm.nih.gov/pubmed/?term=Handelzalts%20S%5BAuthor%5D&amp;cauthor=true&amp;cauthor_uid=31315506"</w:instrText>
      </w:r>
      <w:r>
        <w:fldChar w:fldCharType="separate"/>
      </w:r>
      <w:r w:rsidR="00F60C55" w:rsidRPr="002F6C3F">
        <w:rPr>
          <w:rStyle w:val="Hyperlink"/>
          <w:rFonts w:ascii="Garamond" w:hAnsi="Garamond" w:cs="Arial"/>
          <w:color w:val="auto"/>
          <w:sz w:val="22"/>
          <w:szCs w:val="22"/>
          <w:u w:val="none"/>
          <w:shd w:val="clear" w:color="auto" w:fill="FFFFFF"/>
        </w:rPr>
        <w:t>Handelzalts S</w:t>
      </w:r>
      <w:r>
        <w:rPr>
          <w:rStyle w:val="Hyperlink"/>
          <w:rFonts w:ascii="Garamond" w:hAnsi="Garamond" w:cs="Arial"/>
          <w:color w:val="auto"/>
          <w:sz w:val="22"/>
          <w:szCs w:val="22"/>
          <w:u w:val="none"/>
          <w:shd w:val="clear" w:color="auto" w:fill="FFFFFF"/>
        </w:rPr>
        <w:fldChar w:fldCharType="end"/>
      </w:r>
      <w:r w:rsidR="00F60C55" w:rsidRPr="002F6C3F">
        <w:rPr>
          <w:rFonts w:ascii="Garamond" w:hAnsi="Garamond" w:cs="Arial"/>
          <w:bCs/>
          <w:sz w:val="22"/>
          <w:szCs w:val="22"/>
          <w:shd w:val="clear" w:color="auto" w:fill="FFFFFF"/>
        </w:rPr>
        <w:t>, </w:t>
      </w:r>
      <w:r>
        <w:fldChar w:fldCharType="begin"/>
      </w:r>
      <w:r>
        <w:instrText>HYPERLINK "https://www.ncbi.nlm.nih.gov/pubmed/?term=Steinberg-Henn%20F%5BAuthor%5D&amp;cauthor=true&amp;cauthor_uid=31315506"</w:instrText>
      </w:r>
      <w:r>
        <w:fldChar w:fldCharType="separate"/>
      </w:r>
      <w:r w:rsidR="00F60C55" w:rsidRPr="002F6C3F">
        <w:rPr>
          <w:rStyle w:val="Hyperlink"/>
          <w:rFonts w:ascii="Garamond" w:hAnsi="Garamond" w:cs="Arial"/>
          <w:color w:val="auto"/>
          <w:sz w:val="22"/>
          <w:szCs w:val="22"/>
          <w:u w:val="none"/>
          <w:shd w:val="clear" w:color="auto" w:fill="FFFFFF"/>
        </w:rPr>
        <w:t>Steinberg-Henn F</w:t>
      </w:r>
      <w:r>
        <w:rPr>
          <w:rStyle w:val="Hyperlink"/>
          <w:rFonts w:ascii="Garamond" w:hAnsi="Garamond" w:cs="Arial"/>
          <w:color w:val="auto"/>
          <w:sz w:val="22"/>
          <w:szCs w:val="22"/>
          <w:u w:val="none"/>
          <w:shd w:val="clear" w:color="auto" w:fill="FFFFFF"/>
        </w:rPr>
        <w:fldChar w:fldCharType="end"/>
      </w:r>
      <w:r w:rsidR="00F60C55" w:rsidRPr="002F6C3F">
        <w:rPr>
          <w:rFonts w:ascii="Garamond" w:hAnsi="Garamond" w:cs="Arial"/>
          <w:bCs/>
          <w:sz w:val="22"/>
          <w:szCs w:val="22"/>
          <w:shd w:val="clear" w:color="auto" w:fill="FFFFFF"/>
        </w:rPr>
        <w:t>, </w:t>
      </w:r>
      <w:r>
        <w:fldChar w:fldCharType="begin"/>
      </w:r>
      <w:r>
        <w:instrText>HYPERLINK "https://www.ncbi.nlm.nih.gov/pubmed/?term=Levy%20S%5BAuthor%5D&amp;cauthor=true&amp;cauthor_uid=31315506"</w:instrText>
      </w:r>
      <w:r>
        <w:fldChar w:fldCharType="separate"/>
      </w:r>
      <w:r w:rsidR="00F60C55" w:rsidRPr="002F6C3F">
        <w:rPr>
          <w:rStyle w:val="Hyperlink"/>
          <w:rFonts w:ascii="Garamond" w:hAnsi="Garamond" w:cs="Arial"/>
          <w:color w:val="auto"/>
          <w:sz w:val="22"/>
          <w:szCs w:val="22"/>
          <w:u w:val="none"/>
          <w:shd w:val="clear" w:color="auto" w:fill="FFFFFF"/>
        </w:rPr>
        <w:t>Levy S</w:t>
      </w:r>
      <w:r>
        <w:rPr>
          <w:rStyle w:val="Hyperlink"/>
          <w:rFonts w:ascii="Garamond" w:hAnsi="Garamond" w:cs="Arial"/>
          <w:color w:val="auto"/>
          <w:sz w:val="22"/>
          <w:szCs w:val="22"/>
          <w:u w:val="none"/>
          <w:shd w:val="clear" w:color="auto" w:fill="FFFFFF"/>
        </w:rPr>
        <w:fldChar w:fldCharType="end"/>
      </w:r>
      <w:r w:rsidR="00F60C55" w:rsidRPr="002F6C3F">
        <w:rPr>
          <w:rFonts w:ascii="Garamond" w:hAnsi="Garamond" w:cs="Arial"/>
          <w:bCs/>
          <w:sz w:val="22"/>
          <w:szCs w:val="22"/>
          <w:shd w:val="clear" w:color="auto" w:fill="FFFFFF"/>
        </w:rPr>
        <w:t>, </w:t>
      </w:r>
      <w:r>
        <w:fldChar w:fldCharType="begin"/>
      </w:r>
      <w:r>
        <w:instrText>HYPERLINK "https://www.ncbi.nlm.nih.gov/pubmed/?term=Shani%20G%5BAuthor%5D&amp;cauthor=true&amp;cauthor_uid=31315506"</w:instrText>
      </w:r>
      <w:r>
        <w:fldChar w:fldCharType="separate"/>
      </w:r>
      <w:r w:rsidR="00F60C55" w:rsidRPr="002F6C3F">
        <w:rPr>
          <w:rStyle w:val="Hyperlink"/>
          <w:rFonts w:ascii="Garamond" w:hAnsi="Garamond" w:cs="Arial"/>
          <w:color w:val="auto"/>
          <w:sz w:val="22"/>
          <w:szCs w:val="22"/>
          <w:u w:val="none"/>
          <w:shd w:val="clear" w:color="auto" w:fill="FFFFFF"/>
        </w:rPr>
        <w:t>Shani G</w:t>
      </w:r>
      <w:r>
        <w:rPr>
          <w:rStyle w:val="Hyperlink"/>
          <w:rFonts w:ascii="Garamond" w:hAnsi="Garamond" w:cs="Arial"/>
          <w:color w:val="auto"/>
          <w:sz w:val="22"/>
          <w:szCs w:val="22"/>
          <w:u w:val="none"/>
          <w:shd w:val="clear" w:color="auto" w:fill="FFFFFF"/>
        </w:rPr>
        <w:fldChar w:fldCharType="end"/>
      </w:r>
      <w:r w:rsidR="00F60C55" w:rsidRPr="002F6C3F">
        <w:rPr>
          <w:rFonts w:ascii="Garamond" w:hAnsi="Garamond" w:cs="Arial"/>
          <w:bCs/>
          <w:sz w:val="22"/>
          <w:szCs w:val="22"/>
          <w:shd w:val="clear" w:color="auto" w:fill="FFFFFF"/>
        </w:rPr>
        <w:t>, </w:t>
      </w:r>
      <w:r>
        <w:fldChar w:fldCharType="begin"/>
      </w:r>
      <w:r>
        <w:instrText>HYPERLINK "https://www.ncbi.nlm.nih.gov/pubmed/?term=Soroker%20N%5BAuthor%5D&amp;cauthor=true&amp;cauthor_uid=31315506"</w:instrText>
      </w:r>
      <w:r>
        <w:fldChar w:fldCharType="separate"/>
      </w:r>
      <w:r w:rsidR="00F60C55" w:rsidRPr="002F6C3F">
        <w:rPr>
          <w:rStyle w:val="Hyperlink"/>
          <w:rFonts w:ascii="Garamond" w:hAnsi="Garamond" w:cs="Arial"/>
          <w:color w:val="auto"/>
          <w:sz w:val="22"/>
          <w:szCs w:val="22"/>
          <w:u w:val="none"/>
          <w:shd w:val="clear" w:color="auto" w:fill="FFFFFF"/>
        </w:rPr>
        <w:t>Soroker N</w:t>
      </w:r>
      <w:r>
        <w:rPr>
          <w:rStyle w:val="Hyperlink"/>
          <w:rFonts w:ascii="Garamond" w:hAnsi="Garamond" w:cs="Arial"/>
          <w:color w:val="auto"/>
          <w:sz w:val="22"/>
          <w:szCs w:val="22"/>
          <w:u w:val="none"/>
          <w:shd w:val="clear" w:color="auto" w:fill="FFFFFF"/>
        </w:rPr>
        <w:fldChar w:fldCharType="end"/>
      </w:r>
      <w:r w:rsidR="00F60C55" w:rsidRPr="002F6C3F">
        <w:rPr>
          <w:rFonts w:ascii="Garamond" w:hAnsi="Garamond" w:cs="Arial"/>
          <w:bCs/>
          <w:sz w:val="22"/>
          <w:szCs w:val="22"/>
          <w:shd w:val="clear" w:color="auto" w:fill="FFFFFF"/>
        </w:rPr>
        <w:t>, </w:t>
      </w:r>
      <w:r>
        <w:fldChar w:fldCharType="begin"/>
      </w:r>
      <w:r>
        <w:instrText>HYPERLINK "https://www.ncbi.nlm.nih.gov/pubmed/?term=Melzer%20I%5BAuthor%5D&amp;cauthor=true&amp;cauthor_uid=31315506"</w:instrText>
      </w:r>
      <w:r>
        <w:fldChar w:fldCharType="separate"/>
      </w:r>
      <w:r w:rsidR="00F60C55" w:rsidRPr="002F6C3F">
        <w:rPr>
          <w:rStyle w:val="Hyperlink"/>
          <w:rFonts w:ascii="Garamond" w:hAnsi="Garamond" w:cs="Arial"/>
          <w:color w:val="auto"/>
          <w:sz w:val="22"/>
          <w:szCs w:val="22"/>
          <w:u w:val="none"/>
          <w:shd w:val="clear" w:color="auto" w:fill="FFFFFF"/>
        </w:rPr>
        <w:t>Melzer I</w:t>
      </w:r>
      <w:r>
        <w:rPr>
          <w:rStyle w:val="Hyperlink"/>
          <w:rFonts w:ascii="Garamond" w:hAnsi="Garamond" w:cs="Arial"/>
          <w:color w:val="auto"/>
          <w:sz w:val="22"/>
          <w:szCs w:val="22"/>
          <w:u w:val="none"/>
          <w:shd w:val="clear" w:color="auto" w:fill="FFFFFF"/>
        </w:rPr>
        <w:fldChar w:fldCharType="end"/>
      </w:r>
      <w:r w:rsidR="00F60C55" w:rsidRPr="002F6C3F">
        <w:rPr>
          <w:rFonts w:ascii="Garamond" w:hAnsi="Garamond" w:cs="Arial"/>
          <w:bCs/>
          <w:sz w:val="22"/>
          <w:szCs w:val="22"/>
          <w:shd w:val="clear" w:color="auto" w:fill="FFFFFF"/>
        </w:rPr>
        <w:t>.</w:t>
      </w:r>
      <w:r w:rsidR="00F60C55" w:rsidRPr="002F6C3F">
        <w:rPr>
          <w:rFonts w:ascii="Garamond" w:hAnsi="Garamond" w:cs="Arial"/>
          <w:bCs/>
          <w:sz w:val="22"/>
          <w:szCs w:val="22"/>
        </w:rPr>
        <w:t xml:space="preserve"> Insufficient Balance Recovery following Unexpected External Perturbations in Persons with Stroke. </w:t>
      </w:r>
      <w:r>
        <w:fldChar w:fldCharType="begin"/>
      </w:r>
      <w:r>
        <w:instrText>HYPERLINK "http://journals.sagepub.com/loi/nnr"</w:instrText>
      </w:r>
      <w:r>
        <w:fldChar w:fldCharType="separate"/>
      </w:r>
      <w:r w:rsidR="00F60C55" w:rsidRPr="002F6C3F">
        <w:rPr>
          <w:rStyle w:val="Hyperlink"/>
          <w:rFonts w:ascii="Garamond" w:hAnsi="Garamond" w:cs="Arial"/>
          <w:color w:val="auto"/>
          <w:sz w:val="22"/>
          <w:szCs w:val="22"/>
          <w:u w:val="none"/>
        </w:rPr>
        <w:t>Neurorehabilitation and Neural Repair</w:t>
      </w:r>
      <w:del w:id="1499" w:author="Editor/Reviewer" w:date="2023-12-14T15:42:00Z">
        <w:r w:rsidR="00F60C55" w:rsidRPr="002F6C3F" w:rsidDel="000501C0">
          <w:rPr>
            <w:rStyle w:val="apple-converted-space"/>
            <w:rFonts w:ascii="Garamond" w:hAnsi="Garamond" w:cs="Arial"/>
            <w:bCs/>
            <w:sz w:val="22"/>
            <w:szCs w:val="22"/>
          </w:rPr>
          <w:delText> </w:delText>
        </w:r>
      </w:del>
      <w:r>
        <w:rPr>
          <w:rStyle w:val="apple-converted-space"/>
          <w:rFonts w:ascii="Garamond" w:hAnsi="Garamond" w:cs="Arial"/>
          <w:bCs/>
          <w:sz w:val="22"/>
          <w:szCs w:val="22"/>
        </w:rPr>
        <w:fldChar w:fldCharType="end"/>
      </w:r>
      <w:r>
        <w:fldChar w:fldCharType="begin"/>
      </w:r>
      <w:r>
        <w:instrText>HYPERLINK "https://www.ncbi.nlm.nih.gov/pubmed/?term=Insufficient+Balance+Recovery+following+Unexpected+External+Perturbations+in+Persons+with+Stroke" \o "Neurorehabilitation and neural repair."</w:instrText>
      </w:r>
      <w:r>
        <w:fldChar w:fldCharType="separate"/>
      </w:r>
      <w:r w:rsidR="00F60C55" w:rsidRPr="002F6C3F">
        <w:rPr>
          <w:rStyle w:val="Hyperlink"/>
          <w:rFonts w:ascii="Garamond" w:hAnsi="Garamond" w:cs="Arial"/>
          <w:color w:val="auto"/>
          <w:sz w:val="22"/>
          <w:szCs w:val="22"/>
          <w:u w:val="none"/>
          <w:shd w:val="clear" w:color="auto" w:fill="FFFFFF"/>
        </w:rPr>
        <w:t>.</w:t>
      </w:r>
      <w:r>
        <w:rPr>
          <w:rStyle w:val="Hyperlink"/>
          <w:rFonts w:ascii="Garamond" w:hAnsi="Garamond" w:cs="Arial"/>
          <w:color w:val="auto"/>
          <w:sz w:val="22"/>
          <w:szCs w:val="22"/>
          <w:u w:val="none"/>
          <w:shd w:val="clear" w:color="auto" w:fill="FFFFFF"/>
        </w:rPr>
        <w:fldChar w:fldCharType="end"/>
      </w:r>
      <w:r w:rsidR="00F60C55" w:rsidRPr="002F6C3F">
        <w:rPr>
          <w:rFonts w:ascii="Garamond" w:hAnsi="Garamond" w:cs="Arial"/>
          <w:bCs/>
          <w:sz w:val="22"/>
          <w:szCs w:val="22"/>
          <w:shd w:val="clear" w:color="auto" w:fill="FFFFFF"/>
        </w:rPr>
        <w:t> 2019 Sep;33(9):730-739.</w:t>
      </w:r>
      <w:del w:id="1500" w:author="Editor/Reviewer" w:date="2023-12-14T17:34:00Z">
        <w:r w:rsidR="00F60C55" w:rsidRPr="002F6C3F" w:rsidDel="006C1172">
          <w:rPr>
            <w:rFonts w:ascii="Garamond" w:hAnsi="Garamond" w:cs="Arial"/>
            <w:bCs/>
            <w:sz w:val="22"/>
            <w:szCs w:val="22"/>
            <w:shd w:val="clear" w:color="auto" w:fill="FFFFFF"/>
          </w:rPr>
          <w:delText> </w:delText>
        </w:r>
      </w:del>
      <w:del w:id="1501" w:author="Editor/Reviewer" w:date="2023-12-14T17:32:00Z">
        <w:r w:rsidR="00F60C55" w:rsidRPr="002F6C3F" w:rsidDel="006C1172">
          <w:rPr>
            <w:rStyle w:val="jrnl"/>
            <w:rFonts w:ascii="Garamond" w:hAnsi="Garamond"/>
            <w:bCs/>
            <w:sz w:val="22"/>
            <w:szCs w:val="22"/>
          </w:rPr>
          <w:delText xml:space="preserve"> </w:delText>
        </w:r>
      </w:del>
      <w:bookmarkStart w:id="1502" w:name="_Hlk35248138"/>
      <w:bookmarkStart w:id="1503" w:name="_Hlk17064999"/>
      <w:bookmarkStart w:id="1504" w:name="_Hlk66365233"/>
      <w:bookmarkStart w:id="1505" w:name="_Hlk60492599"/>
    </w:p>
    <w:p w14:paraId="2E3F0862" w14:textId="26D3DBDD" w:rsidR="00F60C55" w:rsidRPr="002F6C3F" w:rsidRDefault="00F60C55" w:rsidP="002F6C3F">
      <w:pPr>
        <w:numPr>
          <w:ilvl w:val="0"/>
          <w:numId w:val="34"/>
        </w:numPr>
        <w:tabs>
          <w:tab w:val="clear" w:pos="284"/>
          <w:tab w:val="clear" w:pos="5387"/>
        </w:tabs>
        <w:adjustRightInd w:val="0"/>
        <w:spacing w:line="360" w:lineRule="auto"/>
        <w:ind w:left="0" w:hanging="357"/>
        <w:jc w:val="both"/>
        <w:rPr>
          <w:rFonts w:ascii="Garamond" w:hAnsi="Garamond" w:cs="Arial"/>
          <w:bCs/>
          <w:sz w:val="22"/>
          <w:szCs w:val="22"/>
        </w:rPr>
      </w:pPr>
      <w:r w:rsidRPr="002F6C3F">
        <w:rPr>
          <w:rFonts w:ascii="Garamond" w:hAnsi="Garamond"/>
          <w:bCs/>
          <w:sz w:val="22"/>
          <w:szCs w:val="22"/>
        </w:rPr>
        <w:t>Handelzalts S, Gray G, Steinberg-Henn F, Soroker</w:t>
      </w:r>
      <w:r w:rsidRPr="002F6C3F">
        <w:rPr>
          <w:rFonts w:ascii="Garamond" w:hAnsi="Garamond" w:cs="Arial"/>
          <w:bCs/>
          <w:sz w:val="22"/>
          <w:szCs w:val="22"/>
          <w:vertAlign w:val="superscript"/>
        </w:rPr>
        <w:t xml:space="preserve"> </w:t>
      </w:r>
      <w:r w:rsidRPr="002F6C3F">
        <w:rPr>
          <w:rFonts w:ascii="Garamond" w:hAnsi="Garamond" w:cs="Arial"/>
          <w:bCs/>
          <w:sz w:val="22"/>
          <w:szCs w:val="22"/>
        </w:rPr>
        <w:t>N</w:t>
      </w:r>
      <w:r w:rsidRPr="002F6C3F">
        <w:rPr>
          <w:rFonts w:ascii="Garamond" w:hAnsi="Garamond"/>
          <w:bCs/>
          <w:sz w:val="22"/>
          <w:szCs w:val="22"/>
        </w:rPr>
        <w:t xml:space="preserve">, Melzer I. Characteristics of Proactive Balance and Gait Performance in Subacute Stroke Patients Demonstrating Varying Reactive Balance Capacity – A Research Study. NeuroRehabilitation, </w:t>
      </w:r>
      <w:r w:rsidRPr="002F6C3F">
        <w:rPr>
          <w:rFonts w:ascii="Garamond" w:hAnsi="Garamond" w:cs="Segoe UI"/>
          <w:bCs/>
          <w:sz w:val="22"/>
          <w:szCs w:val="22"/>
          <w:shd w:val="clear" w:color="auto" w:fill="FFFFFF"/>
        </w:rPr>
        <w:t>2020;46(4):491-500.</w:t>
      </w:r>
      <w:del w:id="1506" w:author="Editor/Reviewer" w:date="2023-12-14T17:34:00Z">
        <w:r w:rsidRPr="002F6C3F" w:rsidDel="006C1172">
          <w:rPr>
            <w:rStyle w:val="jrnl"/>
            <w:rFonts w:ascii="Garamond" w:hAnsi="Garamond"/>
            <w:bCs/>
            <w:sz w:val="22"/>
            <w:szCs w:val="22"/>
          </w:rPr>
          <w:delText xml:space="preserve"> </w:delText>
        </w:r>
      </w:del>
      <w:bookmarkStart w:id="1507" w:name="_Hlk66365328"/>
      <w:bookmarkEnd w:id="1502"/>
      <w:bookmarkEnd w:id="1503"/>
      <w:bookmarkEnd w:id="1504"/>
    </w:p>
    <w:p w14:paraId="433169DF" w14:textId="3F6BCF7B" w:rsidR="00F60C55" w:rsidRPr="002F6C3F" w:rsidRDefault="00F60C55" w:rsidP="002F6C3F">
      <w:pPr>
        <w:numPr>
          <w:ilvl w:val="0"/>
          <w:numId w:val="34"/>
        </w:numPr>
        <w:tabs>
          <w:tab w:val="clear" w:pos="284"/>
          <w:tab w:val="clear" w:pos="5387"/>
        </w:tabs>
        <w:adjustRightInd w:val="0"/>
        <w:spacing w:line="360" w:lineRule="auto"/>
        <w:ind w:left="0" w:hanging="357"/>
        <w:jc w:val="both"/>
        <w:rPr>
          <w:rFonts w:ascii="Garamond" w:hAnsi="Garamond" w:cs="Arial"/>
          <w:bCs/>
          <w:sz w:val="22"/>
          <w:szCs w:val="22"/>
        </w:rPr>
      </w:pPr>
      <w:r w:rsidRPr="002F6C3F">
        <w:rPr>
          <w:rFonts w:ascii="Garamond" w:hAnsi="Garamond" w:cs="Arial"/>
          <w:bCs/>
          <w:sz w:val="22"/>
          <w:szCs w:val="22"/>
        </w:rPr>
        <w:t>Handelzalts</w:t>
      </w:r>
      <w:r w:rsidR="003A4703">
        <w:rPr>
          <w:rFonts w:ascii="Garamond" w:hAnsi="Garamond" w:cs="Arial"/>
          <w:bCs/>
          <w:sz w:val="22"/>
          <w:szCs w:val="22"/>
        </w:rPr>
        <w:t xml:space="preserve"> S</w:t>
      </w:r>
      <w:r w:rsidRPr="002F6C3F">
        <w:rPr>
          <w:rFonts w:ascii="Garamond" w:hAnsi="Garamond" w:cs="Arial"/>
          <w:bCs/>
          <w:sz w:val="22"/>
          <w:szCs w:val="22"/>
        </w:rPr>
        <w:t>, Chen-Steinberg</w:t>
      </w:r>
      <w:r w:rsidR="003A4703">
        <w:rPr>
          <w:rFonts w:ascii="Garamond" w:hAnsi="Garamond" w:cs="Arial"/>
          <w:bCs/>
          <w:sz w:val="22"/>
          <w:szCs w:val="22"/>
        </w:rPr>
        <w:t xml:space="preserve"> F</w:t>
      </w:r>
      <w:r w:rsidRPr="002F6C3F">
        <w:rPr>
          <w:rFonts w:ascii="Garamond" w:hAnsi="Garamond" w:cs="Arial"/>
          <w:bCs/>
          <w:sz w:val="22"/>
          <w:szCs w:val="22"/>
        </w:rPr>
        <w:t>, Soroker</w:t>
      </w:r>
      <w:r w:rsidR="003A4703">
        <w:rPr>
          <w:rFonts w:ascii="Garamond" w:hAnsi="Garamond" w:cs="Arial"/>
          <w:bCs/>
          <w:sz w:val="22"/>
          <w:szCs w:val="22"/>
        </w:rPr>
        <w:t xml:space="preserve"> N</w:t>
      </w:r>
      <w:r w:rsidRPr="002F6C3F">
        <w:rPr>
          <w:rFonts w:ascii="Garamond" w:hAnsi="Garamond" w:cs="Arial"/>
          <w:bCs/>
          <w:sz w:val="22"/>
          <w:szCs w:val="22"/>
        </w:rPr>
        <w:t>, Shani</w:t>
      </w:r>
      <w:r w:rsidR="003A4703">
        <w:rPr>
          <w:rFonts w:ascii="Garamond" w:hAnsi="Garamond" w:cs="Arial"/>
          <w:bCs/>
          <w:sz w:val="22"/>
          <w:szCs w:val="22"/>
        </w:rPr>
        <w:t xml:space="preserve"> G</w:t>
      </w:r>
      <w:r w:rsidRPr="002F6C3F">
        <w:rPr>
          <w:rFonts w:ascii="Garamond" w:hAnsi="Garamond" w:cs="Arial"/>
          <w:bCs/>
          <w:sz w:val="22"/>
          <w:szCs w:val="22"/>
        </w:rPr>
        <w:t>, Melzer</w:t>
      </w:r>
      <w:r w:rsidR="003A4703">
        <w:rPr>
          <w:rFonts w:ascii="Garamond" w:hAnsi="Garamond" w:cs="Arial"/>
          <w:bCs/>
          <w:sz w:val="22"/>
          <w:szCs w:val="22"/>
        </w:rPr>
        <w:t xml:space="preserve"> I</w:t>
      </w:r>
      <w:r w:rsidRPr="002F6C3F">
        <w:rPr>
          <w:rFonts w:ascii="Garamond" w:hAnsi="Garamond" w:cs="Arial"/>
          <w:bCs/>
          <w:sz w:val="22"/>
          <w:szCs w:val="22"/>
        </w:rPr>
        <w:t xml:space="preserve">. Characteristics of Upper-Extremity Reactions to Unexpected Lateral Loss of Balance in Persons with Stroke. </w:t>
      </w:r>
      <w:r w:rsidRPr="002F6C3F">
        <w:rPr>
          <w:rFonts w:ascii="Garamond" w:hAnsi="Garamond" w:cs="Segoe UI"/>
          <w:bCs/>
          <w:sz w:val="22"/>
          <w:szCs w:val="22"/>
          <w:shd w:val="clear" w:color="auto" w:fill="FFFFFF"/>
        </w:rPr>
        <w:t>Clin Biomech (Bristol, Avon). 2021 Feb;82:105255.</w:t>
      </w:r>
      <w:del w:id="1508" w:author="Editor/Reviewer" w:date="2023-12-14T17:34:00Z">
        <w:r w:rsidRPr="002F6C3F" w:rsidDel="006C1172">
          <w:rPr>
            <w:rFonts w:ascii="Garamond" w:hAnsi="Garamond" w:cs="Arial"/>
            <w:bCs/>
            <w:sz w:val="22"/>
            <w:szCs w:val="22"/>
          </w:rPr>
          <w:delText xml:space="preserve"> </w:delText>
        </w:r>
      </w:del>
      <w:bookmarkEnd w:id="1505"/>
      <w:bookmarkEnd w:id="1507"/>
    </w:p>
    <w:p w14:paraId="59B77AC9" w14:textId="605D924E" w:rsidR="00F60C55" w:rsidRPr="002F6C3F" w:rsidRDefault="00F60C55" w:rsidP="002F6C3F">
      <w:pPr>
        <w:numPr>
          <w:ilvl w:val="0"/>
          <w:numId w:val="34"/>
        </w:numPr>
        <w:tabs>
          <w:tab w:val="clear" w:pos="284"/>
          <w:tab w:val="clear" w:pos="5387"/>
        </w:tabs>
        <w:adjustRightInd w:val="0"/>
        <w:spacing w:line="360" w:lineRule="auto"/>
        <w:ind w:left="0" w:hanging="357"/>
        <w:jc w:val="both"/>
        <w:rPr>
          <w:rFonts w:ascii="Garamond" w:hAnsi="Garamond"/>
          <w:bCs/>
          <w:sz w:val="22"/>
          <w:szCs w:val="22"/>
        </w:rPr>
      </w:pPr>
      <w:r w:rsidRPr="002F6C3F">
        <w:rPr>
          <w:rFonts w:ascii="Garamond" w:hAnsi="Garamond"/>
          <w:bCs/>
          <w:sz w:val="22"/>
          <w:szCs w:val="22"/>
        </w:rPr>
        <w:t>Paran</w:t>
      </w:r>
      <w:r w:rsidR="003A4703">
        <w:rPr>
          <w:rFonts w:ascii="Garamond" w:hAnsi="Garamond"/>
          <w:bCs/>
          <w:sz w:val="22"/>
          <w:szCs w:val="22"/>
        </w:rPr>
        <w:t xml:space="preserve"> I</w:t>
      </w:r>
      <w:r w:rsidRPr="002F6C3F">
        <w:rPr>
          <w:rFonts w:ascii="Garamond" w:hAnsi="Garamond"/>
          <w:bCs/>
          <w:sz w:val="22"/>
          <w:szCs w:val="22"/>
        </w:rPr>
        <w:t>, Nachmani</w:t>
      </w:r>
      <w:r w:rsidR="003A4703">
        <w:rPr>
          <w:rFonts w:ascii="Garamond" w:hAnsi="Garamond"/>
          <w:bCs/>
          <w:sz w:val="22"/>
          <w:szCs w:val="22"/>
        </w:rPr>
        <w:t xml:space="preserve"> H</w:t>
      </w:r>
      <w:r w:rsidRPr="002F6C3F">
        <w:rPr>
          <w:rFonts w:ascii="Garamond" w:hAnsi="Garamond"/>
          <w:bCs/>
          <w:sz w:val="22"/>
          <w:szCs w:val="22"/>
        </w:rPr>
        <w:t>, shelef</w:t>
      </w:r>
      <w:r w:rsidR="003A4703">
        <w:rPr>
          <w:rFonts w:ascii="Garamond" w:hAnsi="Garamond"/>
          <w:bCs/>
          <w:sz w:val="22"/>
          <w:szCs w:val="22"/>
        </w:rPr>
        <w:t xml:space="preserve"> I</w:t>
      </w:r>
      <w:r w:rsidRPr="002F6C3F">
        <w:rPr>
          <w:rFonts w:ascii="Garamond" w:hAnsi="Garamond"/>
          <w:bCs/>
          <w:sz w:val="22"/>
          <w:szCs w:val="22"/>
        </w:rPr>
        <w:t xml:space="preserve">, Salti </w:t>
      </w:r>
      <w:r w:rsidR="003A4703">
        <w:rPr>
          <w:rFonts w:ascii="Garamond" w:hAnsi="Garamond"/>
          <w:bCs/>
          <w:sz w:val="22"/>
          <w:szCs w:val="22"/>
        </w:rPr>
        <w:t>S,</w:t>
      </w:r>
      <w:r w:rsidRPr="002F6C3F">
        <w:rPr>
          <w:rFonts w:ascii="Garamond" w:hAnsi="Garamond"/>
          <w:bCs/>
          <w:sz w:val="22"/>
          <w:szCs w:val="22"/>
        </w:rPr>
        <w:t xml:space="preserve"> Melzer</w:t>
      </w:r>
      <w:r w:rsidR="003A4703">
        <w:rPr>
          <w:rFonts w:ascii="Garamond" w:hAnsi="Garamond"/>
          <w:bCs/>
          <w:sz w:val="22"/>
          <w:szCs w:val="22"/>
        </w:rPr>
        <w:t xml:space="preserve"> I</w:t>
      </w:r>
      <w:r w:rsidRPr="002F6C3F">
        <w:rPr>
          <w:rFonts w:ascii="Garamond" w:hAnsi="Garamond"/>
          <w:bCs/>
          <w:sz w:val="22"/>
          <w:szCs w:val="22"/>
        </w:rPr>
        <w:t>.</w:t>
      </w:r>
      <w:r w:rsidRPr="002F6C3F">
        <w:rPr>
          <w:rFonts w:ascii="Garamond" w:hAnsi="Garamond" w:cs="Arial"/>
          <w:bCs/>
          <w:sz w:val="22"/>
          <w:szCs w:val="22"/>
        </w:rPr>
        <w:t xml:space="preserve"> </w:t>
      </w:r>
      <w:r w:rsidRPr="002F6C3F">
        <w:rPr>
          <w:rFonts w:ascii="Garamond" w:hAnsi="Garamond"/>
          <w:bCs/>
          <w:sz w:val="22"/>
          <w:szCs w:val="22"/>
        </w:rPr>
        <w:t xml:space="preserve">Balance recovery stepping responses during walking were not affected by a concurrent cognitive task among older adults. </w:t>
      </w:r>
      <w:r w:rsidRPr="002F6C3F">
        <w:rPr>
          <w:rFonts w:ascii="Garamond" w:hAnsi="Garamond" w:cs="Segoe UI"/>
          <w:bCs/>
          <w:sz w:val="22"/>
          <w:szCs w:val="22"/>
          <w:shd w:val="clear" w:color="auto" w:fill="FFFFFF"/>
        </w:rPr>
        <w:t>BMC Geriatr. 2022 Apr 6;22(1):289</w:t>
      </w:r>
      <w:del w:id="1509" w:author="Editor/Reviewer" w:date="2023-12-14T17:34:00Z">
        <w:r w:rsidRPr="002F6C3F" w:rsidDel="006C1172">
          <w:rPr>
            <w:rFonts w:ascii="Garamond" w:hAnsi="Garamond" w:cs="Segoe UI"/>
            <w:bCs/>
            <w:sz w:val="22"/>
            <w:szCs w:val="22"/>
            <w:shd w:val="clear" w:color="auto" w:fill="FFFFFF"/>
          </w:rPr>
          <w:delText xml:space="preserve"> </w:delText>
        </w:r>
      </w:del>
    </w:p>
    <w:p w14:paraId="6EEE44A3" w14:textId="77777777" w:rsidR="00F60C55" w:rsidRPr="002F6C3F" w:rsidRDefault="00F60C55" w:rsidP="002F6C3F">
      <w:pPr>
        <w:pStyle w:val="NormalWeb"/>
        <w:numPr>
          <w:ilvl w:val="0"/>
          <w:numId w:val="34"/>
        </w:numPr>
        <w:spacing w:line="360" w:lineRule="auto"/>
        <w:ind w:left="0"/>
        <w:jc w:val="both"/>
        <w:rPr>
          <w:rStyle w:val="cf01"/>
          <w:rFonts w:ascii="Garamond" w:hAnsi="Garamond" w:cstheme="minorBidi"/>
          <w:bCs/>
          <w:sz w:val="22"/>
          <w:szCs w:val="22"/>
        </w:rPr>
      </w:pPr>
      <w:r w:rsidRPr="002F6C3F">
        <w:rPr>
          <w:rStyle w:val="cf01"/>
          <w:rFonts w:ascii="Garamond" w:hAnsi="Garamond"/>
          <w:bCs/>
          <w:sz w:val="22"/>
          <w:szCs w:val="22"/>
        </w:rPr>
        <w:t xml:space="preserve">Paran IS, Nachmani HS, </w:t>
      </w:r>
      <w:r w:rsidRPr="003A4703">
        <w:rPr>
          <w:rStyle w:val="cf11"/>
          <w:rFonts w:ascii="Garamond" w:hAnsi="Garamond"/>
          <w:b w:val="0"/>
          <w:bCs w:val="0"/>
          <w:sz w:val="22"/>
          <w:szCs w:val="22"/>
        </w:rPr>
        <w:t>Melzer I</w:t>
      </w:r>
      <w:r w:rsidRPr="003A4703">
        <w:rPr>
          <w:rStyle w:val="cf01"/>
          <w:rFonts w:ascii="Garamond" w:hAnsi="Garamond"/>
          <w:b/>
          <w:bCs/>
          <w:sz w:val="22"/>
          <w:szCs w:val="22"/>
        </w:rPr>
        <w:t>.</w:t>
      </w:r>
      <w:r w:rsidRPr="003A4703">
        <w:rPr>
          <w:rStyle w:val="cf01"/>
          <w:rFonts w:ascii="Garamond" w:hAnsi="Garamond"/>
          <w:sz w:val="22"/>
          <w:szCs w:val="22"/>
        </w:rPr>
        <w:t xml:space="preserve"> A Concurrent Attention-Demanding Task Did Not interfere with Balance Recovery Function in Standing and Walking among Young Adults – An Explorative Laboratory Study. </w:t>
      </w:r>
      <w:r w:rsidRPr="003A4703">
        <w:rPr>
          <w:rStyle w:val="cf21"/>
          <w:rFonts w:ascii="Garamond" w:hAnsi="Garamond"/>
          <w:b w:val="0"/>
          <w:bCs w:val="0"/>
          <w:i w:val="0"/>
          <w:iCs w:val="0"/>
          <w:sz w:val="22"/>
          <w:szCs w:val="22"/>
        </w:rPr>
        <w:t>Human Movement Science</w:t>
      </w:r>
      <w:r w:rsidRPr="003A4703">
        <w:rPr>
          <w:rStyle w:val="cf01"/>
          <w:rFonts w:ascii="Garamond" w:hAnsi="Garamond"/>
          <w:b/>
          <w:bCs/>
          <w:i/>
          <w:iCs/>
          <w:sz w:val="22"/>
          <w:szCs w:val="22"/>
        </w:rPr>
        <w:t>.</w:t>
      </w:r>
      <w:r w:rsidRPr="003A4703">
        <w:rPr>
          <w:rStyle w:val="cf01"/>
          <w:rFonts w:ascii="Garamond" w:hAnsi="Garamond"/>
          <w:sz w:val="22"/>
          <w:szCs w:val="22"/>
        </w:rPr>
        <w:t xml:space="preserve"> 2020 Sep;11:73:102675</w:t>
      </w:r>
    </w:p>
    <w:p w14:paraId="45CC1654" w14:textId="450C3689"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t>Boucsein, W., Fowles, D. C., Grimnes, S., Ben-Shakhar, G., roth, W. T., Dawson, M. E.,</w:t>
      </w:r>
      <w:del w:id="1510" w:author="Editor/Reviewer" w:date="2023-12-14T17:33:00Z">
        <w:r w:rsidRPr="002F6C3F" w:rsidDel="006C1172">
          <w:rPr>
            <w:rFonts w:ascii="Garamond" w:hAnsi="Garamond" w:cstheme="minorBidi"/>
            <w:bCs/>
            <w:sz w:val="22"/>
            <w:szCs w:val="22"/>
          </w:rPr>
          <w:delText xml:space="preserve"> </w:delText>
        </w:r>
      </w:del>
      <w:r w:rsidRPr="002F6C3F">
        <w:rPr>
          <w:rFonts w:ascii="Garamond" w:hAnsi="Garamond" w:cstheme="minorBidi"/>
          <w:bCs/>
          <w:sz w:val="22"/>
          <w:szCs w:val="22"/>
        </w:rPr>
        <w:t>.</w:t>
      </w:r>
      <w:del w:id="1511" w:author="Editor/Reviewer" w:date="2023-12-14T17:33:00Z">
        <w:r w:rsidRPr="002F6C3F" w:rsidDel="006C1172">
          <w:rPr>
            <w:rFonts w:ascii="Garamond" w:hAnsi="Garamond" w:cstheme="minorBidi"/>
            <w:bCs/>
            <w:sz w:val="22"/>
            <w:szCs w:val="22"/>
          </w:rPr>
          <w:delText xml:space="preserve"> </w:delText>
        </w:r>
      </w:del>
      <w:r w:rsidRPr="002F6C3F">
        <w:rPr>
          <w:rFonts w:ascii="Garamond" w:hAnsi="Garamond" w:cstheme="minorBidi"/>
          <w:bCs/>
          <w:sz w:val="22"/>
          <w:szCs w:val="22"/>
        </w:rPr>
        <w:t>.</w:t>
      </w:r>
      <w:del w:id="1512" w:author="Editor/Reviewer" w:date="2023-12-14T17:33:00Z">
        <w:r w:rsidRPr="002F6C3F" w:rsidDel="006C1172">
          <w:rPr>
            <w:rFonts w:ascii="Garamond" w:hAnsi="Garamond" w:cstheme="minorBidi"/>
            <w:bCs/>
            <w:sz w:val="22"/>
            <w:szCs w:val="22"/>
          </w:rPr>
          <w:delText xml:space="preserve"> </w:delText>
        </w:r>
      </w:del>
      <w:r w:rsidRPr="002F6C3F">
        <w:rPr>
          <w:rFonts w:ascii="Garamond" w:hAnsi="Garamond" w:cstheme="minorBidi"/>
          <w:bCs/>
          <w:sz w:val="22"/>
          <w:szCs w:val="22"/>
        </w:rPr>
        <w:t>. Society for Psychophysiological Research Ad Hoc Committee on Electrodermal Measures. (2012). Publication recommendations for electrodermal measurements. Psychophysiology, 49(8), 1017-1034.</w:t>
      </w:r>
      <w:del w:id="1513" w:author="Editor/Reviewer" w:date="2023-12-14T17:34:00Z">
        <w:r w:rsidRPr="002F6C3F" w:rsidDel="006C1172">
          <w:rPr>
            <w:rFonts w:ascii="Garamond" w:hAnsi="Garamond" w:cstheme="minorBidi"/>
            <w:bCs/>
            <w:sz w:val="22"/>
            <w:szCs w:val="22"/>
          </w:rPr>
          <w:delText xml:space="preserve"> </w:delText>
        </w:r>
      </w:del>
    </w:p>
    <w:p w14:paraId="41816AC2" w14:textId="76E55B76"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t>Munoz, M. L., Van Roon, A., Riese, H., Thio, C., Oostenbroek, E., Westrik, I.,</w:t>
      </w:r>
      <w:del w:id="1514" w:author="Editor/Reviewer" w:date="2023-12-14T17:33:00Z">
        <w:r w:rsidRPr="002F6C3F" w:rsidDel="006C1172">
          <w:rPr>
            <w:rFonts w:ascii="Garamond" w:hAnsi="Garamond" w:cstheme="minorBidi"/>
            <w:bCs/>
            <w:sz w:val="22"/>
            <w:szCs w:val="22"/>
          </w:rPr>
          <w:delText xml:space="preserve"> </w:delText>
        </w:r>
      </w:del>
      <w:r w:rsidRPr="002F6C3F">
        <w:rPr>
          <w:rFonts w:ascii="Garamond" w:hAnsi="Garamond" w:cstheme="minorBidi"/>
          <w:bCs/>
          <w:sz w:val="22"/>
          <w:szCs w:val="22"/>
        </w:rPr>
        <w:t>.</w:t>
      </w:r>
      <w:del w:id="1515" w:author="Editor/Reviewer" w:date="2023-12-14T17:33:00Z">
        <w:r w:rsidRPr="002F6C3F" w:rsidDel="006C1172">
          <w:rPr>
            <w:rFonts w:ascii="Garamond" w:hAnsi="Garamond" w:cstheme="minorBidi"/>
            <w:bCs/>
            <w:sz w:val="22"/>
            <w:szCs w:val="22"/>
          </w:rPr>
          <w:delText xml:space="preserve"> </w:delText>
        </w:r>
      </w:del>
      <w:r w:rsidRPr="002F6C3F">
        <w:rPr>
          <w:rFonts w:ascii="Garamond" w:hAnsi="Garamond" w:cstheme="minorBidi"/>
          <w:bCs/>
          <w:sz w:val="22"/>
          <w:szCs w:val="22"/>
        </w:rPr>
        <w:t>.</w:t>
      </w:r>
      <w:del w:id="1516" w:author="Editor/Reviewer" w:date="2023-12-14T17:33:00Z">
        <w:r w:rsidRPr="002F6C3F" w:rsidDel="006C1172">
          <w:rPr>
            <w:rFonts w:ascii="Garamond" w:hAnsi="Garamond" w:cstheme="minorBidi"/>
            <w:bCs/>
            <w:sz w:val="22"/>
            <w:szCs w:val="22"/>
          </w:rPr>
          <w:delText xml:space="preserve"> </w:delText>
        </w:r>
      </w:del>
      <w:r w:rsidRPr="002F6C3F">
        <w:rPr>
          <w:rFonts w:ascii="Garamond" w:hAnsi="Garamond" w:cstheme="minorBidi"/>
          <w:bCs/>
          <w:sz w:val="22"/>
          <w:szCs w:val="22"/>
        </w:rPr>
        <w:t>. Snieder, H. (2015). Validity of (ultra-)short recordings for heart rate variability measurements Public Library of Science (PLoS).</w:t>
      </w:r>
      <w:del w:id="1517" w:author="Editor/Reviewer" w:date="2023-12-14T17:34:00Z">
        <w:r w:rsidRPr="002F6C3F" w:rsidDel="006C1172">
          <w:rPr>
            <w:rFonts w:ascii="Garamond" w:hAnsi="Garamond" w:cstheme="minorBidi"/>
            <w:bCs/>
            <w:sz w:val="22"/>
            <w:szCs w:val="22"/>
          </w:rPr>
          <w:delText xml:space="preserve"> </w:delText>
        </w:r>
      </w:del>
    </w:p>
    <w:p w14:paraId="1CE970F1" w14:textId="77777777"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t>Laborde, S., Mosley, E., &amp; Thayer, J. F. (2017). Heart rate variability and cardiac vagal tone in psychophysiological research – recommendations for experiment planning, data analysis, and data reporting. Frontiers in Psychology, 8, 213. doi:10.3389/fpsyg.2017.00213</w:t>
      </w:r>
    </w:p>
    <w:p w14:paraId="429E8692" w14:textId="25ABB65A"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t>Shaffer, F., &amp; Ginsberg, J. P. (2017). An overview of heart rate variability metrics and norms. Frontiers in Public Health, 5, 258.</w:t>
      </w:r>
      <w:del w:id="1518" w:author="Editor/Reviewer" w:date="2023-12-14T17:34:00Z">
        <w:r w:rsidRPr="002F6C3F" w:rsidDel="006C1172">
          <w:rPr>
            <w:rFonts w:ascii="Garamond" w:hAnsi="Garamond" w:cstheme="minorBidi"/>
            <w:bCs/>
            <w:sz w:val="22"/>
            <w:szCs w:val="22"/>
          </w:rPr>
          <w:delText xml:space="preserve"> </w:delText>
        </w:r>
      </w:del>
    </w:p>
    <w:p w14:paraId="569D71A5" w14:textId="57C4FCD1"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inorBidi"/>
          <w:bCs/>
          <w:sz w:val="22"/>
          <w:szCs w:val="22"/>
        </w:rPr>
        <w:t xml:space="preserve">Shaffer, F., McCraty, R., &amp; Zerr, C. L. (2014). A healthy heart is not a metronome: An integrative review of the </w:t>
      </w:r>
      <w:ins w:id="1519" w:author="Editor/Reviewer" w:date="2023-12-14T15:17:00Z">
        <w:r w:rsidR="00651C85">
          <w:rPr>
            <w:rFonts w:ascii="Garamond" w:hAnsi="Garamond" w:cstheme="minorBidi"/>
            <w:bCs/>
            <w:sz w:val="22"/>
            <w:szCs w:val="22"/>
          </w:rPr>
          <w:t>heart’s</w:t>
        </w:r>
      </w:ins>
      <w:del w:id="1520" w:author="Editor/Reviewer" w:date="2023-12-14T15:17:00Z">
        <w:r w:rsidRPr="002F6C3F" w:rsidDel="00651C85">
          <w:rPr>
            <w:rFonts w:ascii="Garamond" w:hAnsi="Garamond" w:cstheme="minorBidi"/>
            <w:bCs/>
            <w:sz w:val="22"/>
            <w:szCs w:val="22"/>
          </w:rPr>
          <w:delText>heart's</w:delText>
        </w:r>
      </w:del>
      <w:r w:rsidRPr="002F6C3F">
        <w:rPr>
          <w:rFonts w:ascii="Garamond" w:hAnsi="Garamond" w:cstheme="minorBidi"/>
          <w:bCs/>
          <w:sz w:val="22"/>
          <w:szCs w:val="22"/>
        </w:rPr>
        <w:t xml:space="preserve"> anatomy and heart rate variability. Frontiers in Psychology, 5, 1040.</w:t>
      </w:r>
      <w:del w:id="1521" w:author="Editor/Reviewer" w:date="2023-12-14T17:34:00Z">
        <w:r w:rsidRPr="002F6C3F" w:rsidDel="006C1172">
          <w:rPr>
            <w:rFonts w:ascii="Garamond" w:hAnsi="Garamond" w:cstheme="minorBidi"/>
            <w:bCs/>
            <w:sz w:val="22"/>
            <w:szCs w:val="22"/>
          </w:rPr>
          <w:delText xml:space="preserve"> </w:delText>
        </w:r>
      </w:del>
    </w:p>
    <w:p w14:paraId="711DA247" w14:textId="637B3E34"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ajorBidi"/>
          <w:bCs/>
          <w:sz w:val="22"/>
          <w:szCs w:val="22"/>
          <w:shd w:val="clear" w:color="auto" w:fill="FFFFFF"/>
        </w:rPr>
        <w:t xml:space="preserve"> </w:t>
      </w:r>
      <w:r w:rsidRPr="002F6C3F">
        <w:rPr>
          <w:rFonts w:ascii="Garamond" w:hAnsi="Garamond" w:cstheme="majorBidi"/>
          <w:bCs/>
          <w:sz w:val="22"/>
          <w:szCs w:val="22"/>
          <w:lang w:val="en-GB"/>
        </w:rPr>
        <w:t>Rohleder N, Nater UM. Determinants of salivary alpha-amylase in humans and methodological considerations. Psycho-neuro endocrinology. 2009;34(4):469-485.</w:t>
      </w:r>
      <w:del w:id="1522" w:author="Editor/Reviewer" w:date="2023-12-14T17:34:00Z">
        <w:r w:rsidRPr="002F6C3F" w:rsidDel="006C1172">
          <w:rPr>
            <w:rFonts w:ascii="Garamond" w:hAnsi="Garamond" w:cstheme="majorBidi"/>
            <w:bCs/>
            <w:sz w:val="22"/>
            <w:szCs w:val="22"/>
            <w:lang w:val="en-GB"/>
          </w:rPr>
          <w:delText xml:space="preserve"> </w:delText>
        </w:r>
      </w:del>
    </w:p>
    <w:p w14:paraId="27467474" w14:textId="2872AB23" w:rsidR="009E780D" w:rsidRPr="009E780D" w:rsidRDefault="00F60C55" w:rsidP="009E780D">
      <w:pPr>
        <w:pStyle w:val="NormalWeb"/>
        <w:numPr>
          <w:ilvl w:val="0"/>
          <w:numId w:val="34"/>
        </w:numPr>
        <w:spacing w:line="360" w:lineRule="auto"/>
        <w:ind w:left="0"/>
        <w:jc w:val="both"/>
        <w:rPr>
          <w:rFonts w:ascii="Garamond" w:hAnsi="Garamond" w:cstheme="minorBidi"/>
          <w:bCs/>
          <w:sz w:val="22"/>
          <w:szCs w:val="22"/>
        </w:rPr>
      </w:pPr>
      <w:r w:rsidRPr="009E780D">
        <w:rPr>
          <w:rFonts w:ascii="Garamond" w:hAnsi="Garamond" w:cstheme="majorBidi"/>
          <w:bCs/>
          <w:sz w:val="22"/>
          <w:szCs w:val="22"/>
        </w:rPr>
        <w:t xml:space="preserve">Feng Yang, Tanvi Bhatt, Yi-Chung Pai. Role of stability and limb support in recovery against a fall following a novel slip induced in different </w:t>
      </w:r>
      <w:ins w:id="1523" w:author="Editor/Reviewer" w:date="2023-12-14T15:42:00Z">
        <w:r w:rsidR="00584646">
          <w:rPr>
            <w:rFonts w:ascii="Garamond" w:hAnsi="Garamond" w:cstheme="majorBidi"/>
            <w:bCs/>
            <w:sz w:val="22"/>
            <w:szCs w:val="22"/>
          </w:rPr>
          <w:t>daily</w:t>
        </w:r>
      </w:ins>
      <w:del w:id="1524" w:author="Editor/Reviewer" w:date="2023-12-14T15:42:00Z">
        <w:r w:rsidRPr="009E780D" w:rsidDel="00584646">
          <w:rPr>
            <w:rFonts w:ascii="Garamond" w:hAnsi="Garamond" w:cstheme="majorBidi"/>
            <w:bCs/>
            <w:sz w:val="22"/>
            <w:szCs w:val="22"/>
          </w:rPr>
          <w:delText>dails</w:delText>
        </w:r>
      </w:del>
      <w:r w:rsidRPr="009E780D">
        <w:rPr>
          <w:rFonts w:ascii="Garamond" w:hAnsi="Garamond" w:cstheme="majorBidi"/>
          <w:bCs/>
          <w:sz w:val="22"/>
          <w:szCs w:val="22"/>
        </w:rPr>
        <w:t xml:space="preserve"> activities</w:t>
      </w:r>
      <w:r w:rsidRPr="009E780D">
        <w:rPr>
          <w:rFonts w:ascii="Garamond" w:hAnsi="Garamond"/>
          <w:bCs/>
          <w:sz w:val="22"/>
          <w:szCs w:val="22"/>
        </w:rPr>
        <w:t xml:space="preserve">. </w:t>
      </w:r>
      <w:r w:rsidRPr="009E780D">
        <w:rPr>
          <w:rFonts w:ascii="Garamond" w:hAnsi="Garamond" w:cstheme="majorBidi"/>
          <w:bCs/>
          <w:sz w:val="22"/>
          <w:szCs w:val="22"/>
        </w:rPr>
        <w:t>J Biomech. 2009 Aug 25; 42(12): 1903–1908.</w:t>
      </w:r>
      <w:del w:id="1525" w:author="Editor/Reviewer" w:date="2023-12-14T17:34:00Z">
        <w:r w:rsidRPr="009E780D" w:rsidDel="006C1172">
          <w:rPr>
            <w:rFonts w:ascii="Garamond" w:hAnsi="Garamond" w:cstheme="majorBidi"/>
            <w:bCs/>
            <w:sz w:val="22"/>
            <w:szCs w:val="22"/>
          </w:rPr>
          <w:delText> </w:delText>
        </w:r>
      </w:del>
    </w:p>
    <w:p w14:paraId="1807102D" w14:textId="5A5B57A0" w:rsidR="009E780D" w:rsidRPr="009E780D" w:rsidRDefault="009E780D" w:rsidP="009E780D">
      <w:pPr>
        <w:pStyle w:val="NormalWeb"/>
        <w:numPr>
          <w:ilvl w:val="0"/>
          <w:numId w:val="34"/>
        </w:numPr>
        <w:spacing w:line="360" w:lineRule="auto"/>
        <w:ind w:left="0"/>
        <w:jc w:val="both"/>
        <w:rPr>
          <w:rFonts w:ascii="Garamond" w:hAnsi="Garamond" w:cstheme="minorBidi"/>
          <w:bCs/>
          <w:sz w:val="22"/>
          <w:szCs w:val="22"/>
        </w:rPr>
      </w:pPr>
      <w:r w:rsidRPr="009E780D">
        <w:rPr>
          <w:rStyle w:val="docsum-authors"/>
          <w:rFonts w:ascii="Garamond" w:hAnsi="Garamond" w:cstheme="majorBidi"/>
          <w:sz w:val="22"/>
          <w:szCs w:val="22"/>
        </w:rPr>
        <w:t>Huntley AH, Schinkel-Ivy A, Aqui A, Mansfield A.</w:t>
      </w:r>
      <w:r w:rsidRPr="009E780D">
        <w:rPr>
          <w:rFonts w:ascii="Garamond" w:hAnsi="Garamond" w:cstheme="majorBidi"/>
          <w:sz w:val="22"/>
          <w:szCs w:val="22"/>
        </w:rPr>
        <w:t xml:space="preserve"> </w:t>
      </w:r>
      <w:r>
        <w:fldChar w:fldCharType="begin"/>
      </w:r>
      <w:r>
        <w:instrText>HYPERLINK "https://pubmed.ncbi.nlm.nih.gov/28806592/"</w:instrText>
      </w:r>
      <w:r>
        <w:fldChar w:fldCharType="separate"/>
      </w:r>
      <w:r w:rsidRPr="009E780D">
        <w:rPr>
          <w:rStyle w:val="Hyperlink"/>
          <w:rFonts w:ascii="Garamond" w:hAnsi="Garamond" w:cstheme="majorBidi"/>
          <w:color w:val="auto"/>
          <w:sz w:val="22"/>
          <w:szCs w:val="22"/>
          <w:u w:val="none"/>
          <w:shd w:val="clear" w:color="auto" w:fill="FFFFFF"/>
        </w:rPr>
        <w:t>Validation of simplified centre of mass models during gait in individuals with chronic stroke.</w:t>
      </w:r>
      <w:r>
        <w:rPr>
          <w:rStyle w:val="Hyperlink"/>
          <w:rFonts w:ascii="Garamond" w:hAnsi="Garamond" w:cstheme="majorBidi"/>
          <w:color w:val="auto"/>
          <w:sz w:val="22"/>
          <w:szCs w:val="22"/>
          <w:u w:val="none"/>
          <w:shd w:val="clear" w:color="auto" w:fill="FFFFFF"/>
        </w:rPr>
        <w:fldChar w:fldCharType="end"/>
      </w:r>
      <w:r w:rsidRPr="009E780D">
        <w:rPr>
          <w:rFonts w:ascii="Garamond" w:hAnsi="Garamond" w:cstheme="majorBidi"/>
          <w:sz w:val="22"/>
          <w:szCs w:val="22"/>
        </w:rPr>
        <w:t xml:space="preserve"> </w:t>
      </w:r>
      <w:r w:rsidRPr="009E780D">
        <w:rPr>
          <w:rStyle w:val="docsum-journal-citation"/>
          <w:rFonts w:ascii="Garamond" w:hAnsi="Garamond" w:cstheme="majorBidi"/>
          <w:sz w:val="22"/>
          <w:szCs w:val="22"/>
        </w:rPr>
        <w:t>Clin Biomech (Bristol, Avon). 2017 Oct;48:97-102.</w:t>
      </w:r>
      <w:del w:id="1526" w:author="Editor/Reviewer" w:date="2023-12-14T17:34:00Z">
        <w:r w:rsidRPr="009E780D" w:rsidDel="006C1172">
          <w:rPr>
            <w:rStyle w:val="docsum-journal-citation"/>
            <w:rFonts w:ascii="Garamond" w:hAnsi="Garamond" w:cstheme="majorBidi"/>
            <w:sz w:val="22"/>
            <w:szCs w:val="22"/>
          </w:rPr>
          <w:delText> </w:delText>
        </w:r>
      </w:del>
    </w:p>
    <w:p w14:paraId="0083B7DF" w14:textId="4FE127DC"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9E780D">
        <w:rPr>
          <w:rFonts w:ascii="Garamond" w:hAnsi="Garamond" w:cstheme="majorBidi"/>
          <w:bCs/>
          <w:sz w:val="22"/>
          <w:szCs w:val="22"/>
        </w:rPr>
        <w:lastRenderedPageBreak/>
        <w:t xml:space="preserve">Dr. Stephanie Studenski, Dr. Subashan Perera, Dr. Kushang Patel, Dr. Caterina Rosano, Dr. Kimberly Faulkner, Dr. Marco Inzitari, Dr. Jennifer Brach, Dr. Julie Chandler, Dr. Peggy Cawthon, Dr. Elizabeth Barrett Connor, Dr. Michael Nevitt, Dr. Marjolein Visser, Dr. Stephen Kritchevsky, Dr. Stefania Badinelli, Dr. Tamara Harris, Dr. Anne B. Newman, Dr. Jane Cauley, Dr. Luigi Ferrucci, Dr. Jack Guralnik. </w:t>
      </w:r>
      <w:r>
        <w:fldChar w:fldCharType="begin"/>
      </w:r>
      <w:r>
        <w:instrText>HYPERLINK "https://www.ncbi.nlm.nih.gov/pmc/articles/PMC3080184/"</w:instrText>
      </w:r>
      <w:r>
        <w:fldChar w:fldCharType="separate"/>
      </w:r>
      <w:r w:rsidRPr="009E780D">
        <w:rPr>
          <w:rStyle w:val="Hyperlink"/>
          <w:rFonts w:ascii="Garamond" w:hAnsi="Garamond" w:cstheme="majorBidi"/>
          <w:color w:val="auto"/>
          <w:sz w:val="22"/>
          <w:szCs w:val="22"/>
          <w:u w:val="none"/>
        </w:rPr>
        <w:t>Gait Speed and Survival in Older Adults</w:t>
      </w:r>
      <w:r>
        <w:rPr>
          <w:rStyle w:val="Hyperlink"/>
          <w:rFonts w:ascii="Garamond" w:hAnsi="Garamond" w:cstheme="majorBidi"/>
          <w:color w:val="auto"/>
          <w:sz w:val="22"/>
          <w:szCs w:val="22"/>
          <w:u w:val="none"/>
        </w:rPr>
        <w:fldChar w:fldCharType="end"/>
      </w:r>
      <w:r w:rsidRPr="002F6C3F">
        <w:rPr>
          <w:rFonts w:ascii="Garamond" w:hAnsi="Garamond" w:cstheme="majorBidi"/>
          <w:bCs/>
          <w:sz w:val="22"/>
          <w:szCs w:val="22"/>
        </w:rPr>
        <w:t>. JAMA. 2011 Jan 5; 305(1): 50–58.</w:t>
      </w:r>
      <w:del w:id="1527" w:author="Editor/Reviewer" w:date="2023-12-14T17:34:00Z">
        <w:r w:rsidRPr="002F6C3F" w:rsidDel="006C1172">
          <w:rPr>
            <w:rFonts w:ascii="Garamond" w:hAnsi="Garamond" w:cstheme="majorBidi"/>
            <w:bCs/>
            <w:sz w:val="22"/>
            <w:szCs w:val="22"/>
          </w:rPr>
          <w:delText> </w:delText>
        </w:r>
      </w:del>
    </w:p>
    <w:p w14:paraId="5831A34D" w14:textId="77777777" w:rsidR="00F60C55" w:rsidRPr="002F6C3F" w:rsidRDefault="00000000" w:rsidP="002F6C3F">
      <w:pPr>
        <w:pStyle w:val="NormalWeb"/>
        <w:numPr>
          <w:ilvl w:val="0"/>
          <w:numId w:val="34"/>
        </w:numPr>
        <w:spacing w:line="360" w:lineRule="auto"/>
        <w:ind w:left="0" w:hanging="357"/>
        <w:jc w:val="both"/>
        <w:rPr>
          <w:rFonts w:ascii="Garamond" w:hAnsi="Garamond" w:cstheme="minorBidi"/>
          <w:bCs/>
          <w:sz w:val="22"/>
          <w:szCs w:val="22"/>
        </w:rPr>
      </w:pPr>
      <w:r>
        <w:fldChar w:fldCharType="begin"/>
      </w:r>
      <w:r>
        <w:instrText>HYPERLINK "https://pubmed.ncbi.nlm.nih.gov/?term=Farokhian%20F%5BAuthor%5D"</w:instrText>
      </w:r>
      <w:r>
        <w:fldChar w:fldCharType="separate"/>
      </w:r>
      <w:r w:rsidR="00F60C55" w:rsidRPr="002F6C3F">
        <w:rPr>
          <w:rStyle w:val="Hyperlink"/>
          <w:rFonts w:ascii="Garamond" w:hAnsi="Garamond" w:cstheme="majorBidi"/>
          <w:color w:val="auto"/>
          <w:sz w:val="22"/>
          <w:szCs w:val="22"/>
          <w:u w:val="none"/>
        </w:rPr>
        <w:t>Farnaz Farokhian</w:t>
      </w:r>
      <w:r>
        <w:rPr>
          <w:rStyle w:val="Hyperlink"/>
          <w:rFonts w:ascii="Garamond" w:hAnsi="Garamond" w:cstheme="majorBidi"/>
          <w:color w:val="auto"/>
          <w:sz w:val="22"/>
          <w:szCs w:val="22"/>
          <w:u w:val="none"/>
        </w:rPr>
        <w:fldChar w:fldCharType="end"/>
      </w:r>
      <w:r w:rsidR="00F60C55" w:rsidRPr="002F6C3F">
        <w:rPr>
          <w:rFonts w:ascii="Garamond" w:hAnsi="Garamond" w:cstheme="majorBidi"/>
          <w:bCs/>
          <w:sz w:val="22"/>
          <w:szCs w:val="22"/>
        </w:rPr>
        <w:t>, </w:t>
      </w:r>
      <w:r>
        <w:fldChar w:fldCharType="begin"/>
      </w:r>
      <w:r>
        <w:instrText>HYPERLINK "https://pubmed.ncbi.nlm.nih.gov/?term=Yang%20C%5BAuthor%5D"</w:instrText>
      </w:r>
      <w:r>
        <w:fldChar w:fldCharType="separate"/>
      </w:r>
      <w:r w:rsidR="00F60C55" w:rsidRPr="002F6C3F">
        <w:rPr>
          <w:rStyle w:val="Hyperlink"/>
          <w:rFonts w:ascii="Garamond" w:hAnsi="Garamond" w:cstheme="majorBidi"/>
          <w:color w:val="auto"/>
          <w:sz w:val="22"/>
          <w:szCs w:val="22"/>
          <w:u w:val="none"/>
        </w:rPr>
        <w:t>Chunlan Yang</w:t>
      </w:r>
      <w:r>
        <w:rPr>
          <w:rStyle w:val="Hyperlink"/>
          <w:rFonts w:ascii="Garamond" w:hAnsi="Garamond" w:cstheme="majorBidi"/>
          <w:color w:val="auto"/>
          <w:sz w:val="22"/>
          <w:szCs w:val="22"/>
          <w:u w:val="none"/>
        </w:rPr>
        <w:fldChar w:fldCharType="end"/>
      </w:r>
      <w:r w:rsidR="00F60C55" w:rsidRPr="002F6C3F">
        <w:rPr>
          <w:rFonts w:ascii="Garamond" w:hAnsi="Garamond" w:cstheme="majorBidi"/>
          <w:bCs/>
          <w:sz w:val="22"/>
          <w:szCs w:val="22"/>
        </w:rPr>
        <w:t>,</w:t>
      </w:r>
      <w:r w:rsidR="00F60C55" w:rsidRPr="002F6C3F">
        <w:rPr>
          <w:rFonts w:ascii="Garamond" w:hAnsi="Garamond" w:cstheme="majorBidi"/>
          <w:bCs/>
          <w:sz w:val="22"/>
          <w:szCs w:val="22"/>
          <w:vertAlign w:val="superscript"/>
        </w:rPr>
        <w:t xml:space="preserve"> </w:t>
      </w:r>
      <w:r>
        <w:fldChar w:fldCharType="begin"/>
      </w:r>
      <w:r>
        <w:instrText>HYPERLINK "https://pubmed.ncbi.nlm.nih.gov/?term=Beheshti%20I%5BAuthor%5D"</w:instrText>
      </w:r>
      <w:r>
        <w:fldChar w:fldCharType="separate"/>
      </w:r>
      <w:r w:rsidR="00F60C55" w:rsidRPr="002F6C3F">
        <w:rPr>
          <w:rStyle w:val="Hyperlink"/>
          <w:rFonts w:ascii="Garamond" w:hAnsi="Garamond" w:cstheme="majorBidi"/>
          <w:color w:val="auto"/>
          <w:sz w:val="22"/>
          <w:szCs w:val="22"/>
          <w:u w:val="none"/>
        </w:rPr>
        <w:t>Iman Beheshti</w:t>
      </w:r>
      <w:r>
        <w:rPr>
          <w:rStyle w:val="Hyperlink"/>
          <w:rFonts w:ascii="Garamond" w:hAnsi="Garamond" w:cstheme="majorBidi"/>
          <w:color w:val="auto"/>
          <w:sz w:val="22"/>
          <w:szCs w:val="22"/>
          <w:u w:val="none"/>
        </w:rPr>
        <w:fldChar w:fldCharType="end"/>
      </w:r>
      <w:r w:rsidR="00F60C55" w:rsidRPr="002F6C3F">
        <w:rPr>
          <w:rFonts w:ascii="Garamond" w:hAnsi="Garamond" w:cstheme="majorBidi"/>
          <w:bCs/>
          <w:sz w:val="22"/>
          <w:szCs w:val="22"/>
        </w:rPr>
        <w:t>, </w:t>
      </w:r>
      <w:r>
        <w:fldChar w:fldCharType="begin"/>
      </w:r>
      <w:r>
        <w:instrText>HYPERLINK "https://pubmed.ncbi.nlm.nih.gov/?term=Matsuda%20H%5BAuthor%5D"</w:instrText>
      </w:r>
      <w:r>
        <w:fldChar w:fldCharType="separate"/>
      </w:r>
      <w:r w:rsidR="00F60C55" w:rsidRPr="002F6C3F">
        <w:rPr>
          <w:rStyle w:val="Hyperlink"/>
          <w:rFonts w:ascii="Garamond" w:hAnsi="Garamond" w:cstheme="majorBidi"/>
          <w:color w:val="auto"/>
          <w:sz w:val="22"/>
          <w:szCs w:val="22"/>
          <w:u w:val="none"/>
        </w:rPr>
        <w:t>Hiroshi Matsuda</w:t>
      </w:r>
      <w:r>
        <w:rPr>
          <w:rStyle w:val="Hyperlink"/>
          <w:rFonts w:ascii="Garamond" w:hAnsi="Garamond" w:cstheme="majorBidi"/>
          <w:color w:val="auto"/>
          <w:sz w:val="22"/>
          <w:szCs w:val="22"/>
          <w:u w:val="none"/>
        </w:rPr>
        <w:fldChar w:fldCharType="end"/>
      </w:r>
      <w:r w:rsidR="00F60C55" w:rsidRPr="002F6C3F">
        <w:rPr>
          <w:rFonts w:ascii="Garamond" w:hAnsi="Garamond" w:cstheme="majorBidi"/>
          <w:bCs/>
          <w:sz w:val="22"/>
          <w:szCs w:val="22"/>
        </w:rPr>
        <w:t>,</w:t>
      </w:r>
      <w:r w:rsidR="00F60C55" w:rsidRPr="002F6C3F">
        <w:rPr>
          <w:rFonts w:ascii="Garamond" w:hAnsi="Garamond" w:cstheme="majorBidi"/>
          <w:bCs/>
          <w:sz w:val="22"/>
          <w:szCs w:val="22"/>
          <w:vertAlign w:val="superscript"/>
        </w:rPr>
        <w:t xml:space="preserve"> </w:t>
      </w:r>
      <w:r w:rsidR="00F60C55" w:rsidRPr="002F6C3F">
        <w:rPr>
          <w:rFonts w:ascii="Garamond" w:hAnsi="Garamond" w:cstheme="majorBidi"/>
          <w:bCs/>
          <w:sz w:val="22"/>
          <w:szCs w:val="22"/>
        </w:rPr>
        <w:t>and </w:t>
      </w:r>
      <w:r>
        <w:fldChar w:fldCharType="begin"/>
      </w:r>
      <w:r>
        <w:instrText>HYPERLINK "https://pubmed.ncbi.nlm.nih.gov/?term=Wu%20S%5BAuthor%5D"</w:instrText>
      </w:r>
      <w:r>
        <w:fldChar w:fldCharType="separate"/>
      </w:r>
      <w:r w:rsidR="00F60C55" w:rsidRPr="002F6C3F">
        <w:rPr>
          <w:rStyle w:val="Hyperlink"/>
          <w:rFonts w:ascii="Garamond" w:hAnsi="Garamond" w:cstheme="majorBidi"/>
          <w:color w:val="auto"/>
          <w:sz w:val="22"/>
          <w:szCs w:val="22"/>
          <w:u w:val="none"/>
        </w:rPr>
        <w:t>Shuicai Wu</w:t>
      </w:r>
      <w:r>
        <w:rPr>
          <w:rStyle w:val="Hyperlink"/>
          <w:rFonts w:ascii="Garamond" w:hAnsi="Garamond" w:cstheme="majorBidi"/>
          <w:color w:val="auto"/>
          <w:sz w:val="22"/>
          <w:szCs w:val="22"/>
          <w:u w:val="none"/>
        </w:rPr>
        <w:fldChar w:fldCharType="end"/>
      </w:r>
      <w:r w:rsidR="00F60C55" w:rsidRPr="002F6C3F">
        <w:rPr>
          <w:rFonts w:ascii="Garamond" w:hAnsi="Garamond" w:cstheme="majorBidi"/>
          <w:bCs/>
          <w:spacing w:val="-2"/>
          <w:sz w:val="22"/>
          <w:szCs w:val="22"/>
        </w:rPr>
        <w:t xml:space="preserve"> Age-Related Gray and White Matter Changes in Normal Adult Brains. </w:t>
      </w:r>
      <w:r>
        <w:fldChar w:fldCharType="begin"/>
      </w:r>
      <w:r>
        <w:instrText>HYPERLINK "https://www.ncbi.nlm.nih.gov/pmc/articles/PMC5758357/"</w:instrText>
      </w:r>
      <w:r>
        <w:fldChar w:fldCharType="separate"/>
      </w:r>
      <w:r w:rsidR="00F60C55" w:rsidRPr="002F6C3F">
        <w:rPr>
          <w:rStyle w:val="Hyperlink"/>
          <w:rFonts w:ascii="Garamond" w:hAnsi="Garamond" w:cstheme="majorBidi"/>
          <w:color w:val="auto"/>
          <w:sz w:val="22"/>
          <w:szCs w:val="22"/>
          <w:u w:val="none"/>
        </w:rPr>
        <w:t>Aging Dis.</w:t>
      </w:r>
      <w:r>
        <w:rPr>
          <w:rStyle w:val="Hyperlink"/>
          <w:rFonts w:ascii="Garamond" w:hAnsi="Garamond" w:cstheme="majorBidi"/>
          <w:color w:val="auto"/>
          <w:sz w:val="22"/>
          <w:szCs w:val="22"/>
          <w:u w:val="none"/>
        </w:rPr>
        <w:fldChar w:fldCharType="end"/>
      </w:r>
      <w:r w:rsidR="00F60C55" w:rsidRPr="002F6C3F">
        <w:rPr>
          <w:rFonts w:ascii="Garamond" w:hAnsi="Garamond" w:cstheme="majorBidi"/>
          <w:bCs/>
          <w:sz w:val="22"/>
          <w:szCs w:val="22"/>
        </w:rPr>
        <w:t> 2017 Dec; 8(6): 899–909.</w:t>
      </w:r>
    </w:p>
    <w:p w14:paraId="0352B125" w14:textId="77777777"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Segoe UI"/>
          <w:sz w:val="22"/>
          <w:szCs w:val="22"/>
          <w:shd w:val="clear" w:color="auto" w:fill="FFFFFF"/>
        </w:rPr>
        <w:t>Fujita S, Mori S, Onda K, Hanaoka S, Nomura Y, Nakao T, Yoshikawa T, Takao H, Hayashi N, Abe O. Characterization of Brain Volume Changes in Aging Individuals With Normal Cognition Using Serial Magnetic Resonance Imaging. JAMA Netw Open. 2023 Jun 1;6(6):e2318153.</w:t>
      </w:r>
    </w:p>
    <w:p w14:paraId="1662942A" w14:textId="5AC6AAFA" w:rsidR="00F60C55" w:rsidRPr="002F6C3F" w:rsidRDefault="00000000" w:rsidP="002F6C3F">
      <w:pPr>
        <w:pStyle w:val="NormalWeb"/>
        <w:numPr>
          <w:ilvl w:val="0"/>
          <w:numId w:val="34"/>
        </w:numPr>
        <w:spacing w:line="360" w:lineRule="auto"/>
        <w:ind w:left="0"/>
        <w:jc w:val="both"/>
        <w:rPr>
          <w:rFonts w:ascii="Garamond" w:hAnsi="Garamond" w:cstheme="minorBidi"/>
          <w:bCs/>
          <w:sz w:val="22"/>
          <w:szCs w:val="22"/>
        </w:rPr>
      </w:pPr>
      <w:r>
        <w:fldChar w:fldCharType="begin"/>
      </w:r>
      <w:r>
        <w:instrText>HYPERLINK "https://pubmed.ncbi.nlm.nih.gov/?term=Slater+M&amp;cauthor_id=32928320"</w:instrText>
      </w:r>
      <w:r>
        <w:fldChar w:fldCharType="separate"/>
      </w:r>
      <w:r w:rsidR="00F60C55" w:rsidRPr="002F6C3F">
        <w:rPr>
          <w:rStyle w:val="Hyperlink"/>
          <w:rFonts w:ascii="Garamond" w:hAnsi="Garamond" w:cstheme="majorBidi"/>
          <w:color w:val="auto"/>
          <w:sz w:val="22"/>
          <w:szCs w:val="22"/>
          <w:u w:val="none"/>
        </w:rPr>
        <w:t>Morgan Slater</w:t>
      </w:r>
      <w:r>
        <w:rPr>
          <w:rStyle w:val="Hyperlink"/>
          <w:rFonts w:ascii="Garamond" w:hAnsi="Garamond" w:cstheme="majorBidi"/>
          <w:color w:val="auto"/>
          <w:sz w:val="22"/>
          <w:szCs w:val="22"/>
          <w:u w:val="none"/>
        </w:rPr>
        <w:fldChar w:fldCharType="end"/>
      </w:r>
      <w:del w:id="1528" w:author="Editor/Reviewer" w:date="2023-12-14T15:42:00Z">
        <w:r w:rsidR="00F60C55" w:rsidRPr="002F6C3F" w:rsidDel="00584646">
          <w:rPr>
            <w:rStyle w:val="author-sup-separator"/>
            <w:rFonts w:ascii="Garamond" w:hAnsi="Garamond" w:cstheme="majorBidi"/>
            <w:bCs/>
            <w:sz w:val="22"/>
            <w:szCs w:val="22"/>
            <w:vertAlign w:val="superscript"/>
          </w:rPr>
          <w:delText> </w:delText>
        </w:r>
      </w:del>
      <w:r w:rsidR="00F60C55" w:rsidRPr="002F6C3F">
        <w:rPr>
          <w:rStyle w:val="comma"/>
          <w:rFonts w:ascii="Garamond" w:hAnsi="Garamond" w:cstheme="majorBidi"/>
          <w:bCs/>
          <w:sz w:val="22"/>
          <w:szCs w:val="22"/>
        </w:rPr>
        <w:t>, </w:t>
      </w:r>
      <w:r>
        <w:fldChar w:fldCharType="begin"/>
      </w:r>
      <w:r>
        <w:instrText>HYPERLINK "https://pubmed.ncbi.nlm.nih.gov/?term=Jacklin+K&amp;cauthor_id=32928320"</w:instrText>
      </w:r>
      <w:r>
        <w:fldChar w:fldCharType="separate"/>
      </w:r>
      <w:r w:rsidR="00F60C55" w:rsidRPr="002F6C3F">
        <w:rPr>
          <w:rStyle w:val="Hyperlink"/>
          <w:rFonts w:ascii="Garamond" w:hAnsi="Garamond" w:cstheme="majorBidi"/>
          <w:color w:val="auto"/>
          <w:sz w:val="22"/>
          <w:szCs w:val="22"/>
          <w:u w:val="none"/>
        </w:rPr>
        <w:t>Kristen Jacklin</w:t>
      </w:r>
      <w:r>
        <w:rPr>
          <w:rStyle w:val="Hyperlink"/>
          <w:rFonts w:ascii="Garamond" w:hAnsi="Garamond" w:cstheme="majorBidi"/>
          <w:color w:val="auto"/>
          <w:sz w:val="22"/>
          <w:szCs w:val="22"/>
          <w:u w:val="none"/>
        </w:rPr>
        <w:fldChar w:fldCharType="end"/>
      </w:r>
      <w:del w:id="1529" w:author="Editor/Reviewer" w:date="2023-12-14T15:42:00Z">
        <w:r w:rsidR="00F60C55" w:rsidRPr="002F6C3F" w:rsidDel="00584646">
          <w:rPr>
            <w:rStyle w:val="author-sup-separator"/>
            <w:rFonts w:ascii="Garamond" w:hAnsi="Garamond" w:cstheme="majorBidi"/>
            <w:bCs/>
            <w:sz w:val="22"/>
            <w:szCs w:val="22"/>
            <w:vertAlign w:val="superscript"/>
          </w:rPr>
          <w:delText> </w:delText>
        </w:r>
      </w:del>
      <w:r w:rsidR="00F60C55" w:rsidRPr="002F6C3F">
        <w:rPr>
          <w:rStyle w:val="comma"/>
          <w:rFonts w:ascii="Garamond" w:hAnsi="Garamond" w:cstheme="majorBidi"/>
          <w:bCs/>
          <w:sz w:val="22"/>
          <w:szCs w:val="22"/>
        </w:rPr>
        <w:t>, </w:t>
      </w:r>
      <w:r>
        <w:fldChar w:fldCharType="begin"/>
      </w:r>
      <w:r>
        <w:instrText>HYPERLINK "https://pubmed.ncbi.nlm.nih.gov/?term=Sutherland+R&amp;cauthor_id=32928320"</w:instrText>
      </w:r>
      <w:r>
        <w:fldChar w:fldCharType="separate"/>
      </w:r>
      <w:r w:rsidR="00F60C55" w:rsidRPr="002F6C3F">
        <w:rPr>
          <w:rStyle w:val="Hyperlink"/>
          <w:rFonts w:ascii="Garamond" w:hAnsi="Garamond" w:cstheme="majorBidi"/>
          <w:color w:val="auto"/>
          <w:sz w:val="22"/>
          <w:szCs w:val="22"/>
          <w:u w:val="none"/>
        </w:rPr>
        <w:t>Roseanne Sutherland</w:t>
      </w:r>
      <w:r>
        <w:rPr>
          <w:rStyle w:val="Hyperlink"/>
          <w:rFonts w:ascii="Garamond" w:hAnsi="Garamond" w:cstheme="majorBidi"/>
          <w:color w:val="auto"/>
          <w:sz w:val="22"/>
          <w:szCs w:val="22"/>
          <w:u w:val="none"/>
        </w:rPr>
        <w:fldChar w:fldCharType="end"/>
      </w:r>
      <w:del w:id="1530" w:author="Editor/Reviewer" w:date="2023-12-14T15:43:00Z">
        <w:r w:rsidR="00F60C55" w:rsidRPr="002F6C3F" w:rsidDel="00584646">
          <w:rPr>
            <w:rStyle w:val="author-sup-separator"/>
            <w:rFonts w:ascii="Garamond" w:hAnsi="Garamond" w:cstheme="majorBidi"/>
            <w:bCs/>
            <w:sz w:val="22"/>
            <w:szCs w:val="22"/>
            <w:vertAlign w:val="superscript"/>
          </w:rPr>
          <w:delText> </w:delText>
        </w:r>
      </w:del>
      <w:r w:rsidR="00F60C55" w:rsidRPr="002F6C3F">
        <w:rPr>
          <w:rStyle w:val="comma"/>
          <w:rFonts w:ascii="Garamond" w:hAnsi="Garamond" w:cstheme="majorBidi"/>
          <w:bCs/>
          <w:sz w:val="22"/>
          <w:szCs w:val="22"/>
        </w:rPr>
        <w:t>, </w:t>
      </w:r>
      <w:r>
        <w:fldChar w:fldCharType="begin"/>
      </w:r>
      <w:r>
        <w:instrText>HYPERLINK "https://pubmed.ncbi.nlm.nih.gov/?term=Jones+C&amp;cauthor_id=32928320"</w:instrText>
      </w:r>
      <w:r>
        <w:fldChar w:fldCharType="separate"/>
      </w:r>
      <w:r w:rsidR="00F60C55" w:rsidRPr="002F6C3F">
        <w:rPr>
          <w:rStyle w:val="Hyperlink"/>
          <w:rFonts w:ascii="Garamond" w:hAnsi="Garamond" w:cstheme="majorBidi"/>
          <w:color w:val="auto"/>
          <w:sz w:val="22"/>
          <w:szCs w:val="22"/>
          <w:u w:val="none"/>
        </w:rPr>
        <w:t>Carmen Jones</w:t>
      </w:r>
      <w:r>
        <w:rPr>
          <w:rStyle w:val="Hyperlink"/>
          <w:rFonts w:ascii="Garamond" w:hAnsi="Garamond" w:cstheme="majorBidi"/>
          <w:color w:val="auto"/>
          <w:sz w:val="22"/>
          <w:szCs w:val="22"/>
          <w:u w:val="none"/>
        </w:rPr>
        <w:fldChar w:fldCharType="end"/>
      </w:r>
      <w:del w:id="1531" w:author="Editor/Reviewer" w:date="2023-12-14T15:43:00Z">
        <w:r w:rsidR="00F60C55" w:rsidRPr="002F6C3F" w:rsidDel="00584646">
          <w:rPr>
            <w:rStyle w:val="author-sup-separator"/>
            <w:rFonts w:ascii="Garamond" w:hAnsi="Garamond" w:cstheme="majorBidi"/>
            <w:bCs/>
            <w:sz w:val="22"/>
            <w:szCs w:val="22"/>
            <w:vertAlign w:val="superscript"/>
          </w:rPr>
          <w:delText> </w:delText>
        </w:r>
      </w:del>
      <w:r w:rsidR="00F60C55" w:rsidRPr="002F6C3F">
        <w:rPr>
          <w:rStyle w:val="comma"/>
          <w:rFonts w:ascii="Garamond" w:hAnsi="Garamond" w:cstheme="majorBidi"/>
          <w:bCs/>
          <w:sz w:val="22"/>
          <w:szCs w:val="22"/>
        </w:rPr>
        <w:t>, </w:t>
      </w:r>
      <w:r>
        <w:fldChar w:fldCharType="begin"/>
      </w:r>
      <w:r>
        <w:instrText>HYPERLINK "https://pubmed.ncbi.nlm.nih.gov/?term=Blind+M&amp;cauthor_id=32928320"</w:instrText>
      </w:r>
      <w:r>
        <w:fldChar w:fldCharType="separate"/>
      </w:r>
      <w:r w:rsidR="00F60C55" w:rsidRPr="002F6C3F">
        <w:rPr>
          <w:rStyle w:val="Hyperlink"/>
          <w:rFonts w:ascii="Garamond" w:hAnsi="Garamond" w:cstheme="majorBidi"/>
          <w:color w:val="auto"/>
          <w:sz w:val="22"/>
          <w:szCs w:val="22"/>
          <w:u w:val="none"/>
        </w:rPr>
        <w:t>Melissa Blind</w:t>
      </w:r>
      <w:r>
        <w:rPr>
          <w:rStyle w:val="Hyperlink"/>
          <w:rFonts w:ascii="Garamond" w:hAnsi="Garamond" w:cstheme="majorBidi"/>
          <w:color w:val="auto"/>
          <w:sz w:val="22"/>
          <w:szCs w:val="22"/>
          <w:u w:val="none"/>
        </w:rPr>
        <w:fldChar w:fldCharType="end"/>
      </w:r>
      <w:del w:id="1532" w:author="Editor/Reviewer" w:date="2023-12-14T15:43:00Z">
        <w:r w:rsidR="00F60C55" w:rsidRPr="002F6C3F" w:rsidDel="00584646">
          <w:rPr>
            <w:rStyle w:val="author-sup-separator"/>
            <w:rFonts w:ascii="Garamond" w:hAnsi="Garamond" w:cstheme="majorBidi"/>
            <w:bCs/>
            <w:sz w:val="22"/>
            <w:szCs w:val="22"/>
            <w:vertAlign w:val="superscript"/>
          </w:rPr>
          <w:delText> </w:delText>
        </w:r>
      </w:del>
      <w:r w:rsidR="00F60C55" w:rsidRPr="002F6C3F">
        <w:rPr>
          <w:rStyle w:val="comma"/>
          <w:rFonts w:ascii="Garamond" w:hAnsi="Garamond" w:cstheme="majorBidi"/>
          <w:bCs/>
          <w:sz w:val="22"/>
          <w:szCs w:val="22"/>
        </w:rPr>
        <w:t>, </w:t>
      </w:r>
      <w:r>
        <w:fldChar w:fldCharType="begin"/>
      </w:r>
      <w:r>
        <w:instrText>HYPERLINK "https://pubmed.ncbi.nlm.nih.gov/?term=Warry+W&amp;cauthor_id=32928320"</w:instrText>
      </w:r>
      <w:r>
        <w:fldChar w:fldCharType="separate"/>
      </w:r>
      <w:r w:rsidR="00F60C55" w:rsidRPr="002F6C3F">
        <w:rPr>
          <w:rStyle w:val="Hyperlink"/>
          <w:rFonts w:ascii="Garamond" w:hAnsi="Garamond" w:cstheme="majorBidi"/>
          <w:color w:val="auto"/>
          <w:sz w:val="22"/>
          <w:szCs w:val="22"/>
          <w:u w:val="none"/>
        </w:rPr>
        <w:t>Wayne Warry</w:t>
      </w:r>
      <w:r>
        <w:rPr>
          <w:rStyle w:val="Hyperlink"/>
          <w:rFonts w:ascii="Garamond" w:hAnsi="Garamond" w:cstheme="majorBidi"/>
          <w:color w:val="auto"/>
          <w:sz w:val="22"/>
          <w:szCs w:val="22"/>
          <w:u w:val="none"/>
        </w:rPr>
        <w:fldChar w:fldCharType="end"/>
      </w:r>
      <w:del w:id="1533" w:author="Editor/Reviewer" w:date="2023-12-14T15:43:00Z">
        <w:r w:rsidR="00F60C55" w:rsidRPr="002F6C3F" w:rsidDel="00584646">
          <w:rPr>
            <w:rStyle w:val="author-sup-separator"/>
            <w:rFonts w:ascii="Garamond" w:hAnsi="Garamond" w:cstheme="majorBidi"/>
            <w:bCs/>
            <w:sz w:val="22"/>
            <w:szCs w:val="22"/>
            <w:vertAlign w:val="superscript"/>
          </w:rPr>
          <w:delText> </w:delText>
        </w:r>
      </w:del>
      <w:r w:rsidR="00F60C55" w:rsidRPr="002F6C3F">
        <w:rPr>
          <w:rStyle w:val="comma"/>
          <w:rFonts w:ascii="Garamond" w:hAnsi="Garamond" w:cstheme="majorBidi"/>
          <w:bCs/>
          <w:sz w:val="22"/>
          <w:szCs w:val="22"/>
        </w:rPr>
        <w:t>, </w:t>
      </w:r>
      <w:r>
        <w:fldChar w:fldCharType="begin"/>
      </w:r>
      <w:r>
        <w:instrText>HYPERLINK "https://pubmed.ncbi.nlm.nih.gov/?term=Valvasori+M&amp;cauthor_id=32928320"</w:instrText>
      </w:r>
      <w:r>
        <w:fldChar w:fldCharType="separate"/>
      </w:r>
      <w:r w:rsidR="00F60C55" w:rsidRPr="002F6C3F">
        <w:rPr>
          <w:rStyle w:val="Hyperlink"/>
          <w:rFonts w:ascii="Garamond" w:hAnsi="Garamond" w:cstheme="majorBidi"/>
          <w:color w:val="auto"/>
          <w:sz w:val="22"/>
          <w:szCs w:val="22"/>
          <w:u w:val="none"/>
        </w:rPr>
        <w:t>Meghan Valvasori</w:t>
      </w:r>
      <w:r>
        <w:rPr>
          <w:rStyle w:val="Hyperlink"/>
          <w:rFonts w:ascii="Garamond" w:hAnsi="Garamond" w:cstheme="majorBidi"/>
          <w:color w:val="auto"/>
          <w:sz w:val="22"/>
          <w:szCs w:val="22"/>
          <w:u w:val="none"/>
        </w:rPr>
        <w:fldChar w:fldCharType="end"/>
      </w:r>
      <w:del w:id="1534" w:author="Editor/Reviewer" w:date="2023-12-14T15:43:00Z">
        <w:r w:rsidR="00F60C55" w:rsidRPr="002F6C3F" w:rsidDel="00584646">
          <w:rPr>
            <w:rStyle w:val="author-sup-separator"/>
            <w:rFonts w:ascii="Garamond" w:hAnsi="Garamond" w:cstheme="majorBidi"/>
            <w:bCs/>
            <w:sz w:val="22"/>
            <w:szCs w:val="22"/>
            <w:vertAlign w:val="superscript"/>
          </w:rPr>
          <w:delText> </w:delText>
        </w:r>
      </w:del>
      <w:r w:rsidR="00F60C55" w:rsidRPr="002F6C3F">
        <w:rPr>
          <w:rStyle w:val="comma"/>
          <w:rFonts w:ascii="Garamond" w:hAnsi="Garamond" w:cstheme="majorBidi"/>
          <w:bCs/>
          <w:sz w:val="22"/>
          <w:szCs w:val="22"/>
        </w:rPr>
        <w:t>, </w:t>
      </w:r>
      <w:r>
        <w:fldChar w:fldCharType="begin"/>
      </w:r>
      <w:r>
        <w:instrText>HYPERLINK "https://pubmed.ncbi.nlm.nih.gov/?term=Walker+J&amp;cauthor_id=32928320"</w:instrText>
      </w:r>
      <w:r>
        <w:fldChar w:fldCharType="separate"/>
      </w:r>
      <w:r w:rsidR="00F60C55" w:rsidRPr="002F6C3F">
        <w:rPr>
          <w:rStyle w:val="Hyperlink"/>
          <w:rFonts w:ascii="Garamond" w:hAnsi="Garamond" w:cstheme="majorBidi"/>
          <w:color w:val="auto"/>
          <w:sz w:val="22"/>
          <w:szCs w:val="22"/>
          <w:u w:val="none"/>
        </w:rPr>
        <w:t>Jennifer Walker</w:t>
      </w:r>
      <w:r>
        <w:rPr>
          <w:rStyle w:val="Hyperlink"/>
          <w:rFonts w:ascii="Garamond" w:hAnsi="Garamond" w:cstheme="majorBidi"/>
          <w:color w:val="auto"/>
          <w:sz w:val="22"/>
          <w:szCs w:val="22"/>
          <w:u w:val="none"/>
        </w:rPr>
        <w:fldChar w:fldCharType="end"/>
      </w:r>
      <w:r w:rsidR="00F60C55" w:rsidRPr="002F6C3F">
        <w:rPr>
          <w:rStyle w:val="author-sup-separator"/>
          <w:rFonts w:ascii="Garamond" w:hAnsi="Garamond" w:cstheme="majorBidi"/>
          <w:bCs/>
          <w:sz w:val="22"/>
          <w:szCs w:val="22"/>
          <w:vertAlign w:val="superscript"/>
        </w:rPr>
        <w:t> </w:t>
      </w:r>
      <w:del w:id="1535" w:author="Editor/Reviewer" w:date="2023-12-14T17:32:00Z">
        <w:r w:rsidR="00F60C55" w:rsidRPr="002F6C3F" w:rsidDel="006C1172">
          <w:rPr>
            <w:rFonts w:ascii="Garamond" w:hAnsi="Garamond" w:cstheme="majorBidi"/>
            <w:bCs/>
            <w:sz w:val="22"/>
            <w:szCs w:val="22"/>
          </w:rPr>
          <w:delText xml:space="preserve"> </w:delText>
        </w:r>
      </w:del>
      <w:r w:rsidR="00F60C55" w:rsidRPr="002F6C3F">
        <w:rPr>
          <w:rFonts w:ascii="Garamond" w:hAnsi="Garamond" w:cstheme="majorBidi"/>
          <w:bCs/>
          <w:sz w:val="22"/>
          <w:szCs w:val="22"/>
        </w:rPr>
        <w:t>Understanding Aging, Frailty, and Resilience in Ontario First Nations. Can J Aging</w:t>
      </w:r>
      <w:r w:rsidR="00F60C55" w:rsidRPr="002F6C3F">
        <w:rPr>
          <w:rStyle w:val="period"/>
          <w:rFonts w:ascii="Garamond" w:hAnsi="Garamond" w:cstheme="majorBidi"/>
          <w:bCs/>
          <w:sz w:val="22"/>
          <w:szCs w:val="22"/>
        </w:rPr>
        <w:t>. </w:t>
      </w:r>
      <w:r w:rsidR="00F60C55" w:rsidRPr="002F6C3F">
        <w:rPr>
          <w:rStyle w:val="cit"/>
          <w:rFonts w:ascii="Garamond" w:hAnsi="Garamond" w:cstheme="majorBidi"/>
          <w:bCs/>
          <w:sz w:val="22"/>
          <w:szCs w:val="22"/>
        </w:rPr>
        <w:t>2021 Sep;40(3):512-517.</w:t>
      </w:r>
      <w:del w:id="1536" w:author="Editor/Reviewer" w:date="2023-12-14T17:34:00Z">
        <w:r w:rsidR="00F60C55" w:rsidRPr="002F6C3F" w:rsidDel="006C1172">
          <w:rPr>
            <w:rFonts w:ascii="Garamond" w:hAnsi="Garamond" w:cs="Segoe UI"/>
            <w:sz w:val="22"/>
            <w:szCs w:val="22"/>
            <w:highlight w:val="yellow"/>
            <w:shd w:val="clear" w:color="auto" w:fill="FFFFFF"/>
          </w:rPr>
          <w:delText xml:space="preserve"> </w:delText>
        </w:r>
      </w:del>
    </w:p>
    <w:p w14:paraId="5EDAB9D1" w14:textId="77777777" w:rsidR="00F60C55" w:rsidRPr="001853E4" w:rsidRDefault="00000000" w:rsidP="002F6C3F">
      <w:pPr>
        <w:pStyle w:val="NormalWeb"/>
        <w:numPr>
          <w:ilvl w:val="0"/>
          <w:numId w:val="34"/>
        </w:numPr>
        <w:spacing w:line="360" w:lineRule="auto"/>
        <w:ind w:left="0" w:hanging="357"/>
        <w:jc w:val="both"/>
        <w:rPr>
          <w:rFonts w:ascii="Garamond" w:hAnsi="Garamond" w:cstheme="minorBidi"/>
          <w:b/>
          <w:bCs/>
          <w:sz w:val="22"/>
          <w:szCs w:val="22"/>
        </w:rPr>
      </w:pPr>
      <w:r>
        <w:fldChar w:fldCharType="begin"/>
      </w:r>
      <w:r>
        <w:instrText>HYPERLINK "https://ccim.med.cornell.edu/cci/charlson.pdf"</w:instrText>
      </w:r>
      <w:r>
        <w:fldChar w:fldCharType="separate"/>
      </w:r>
      <w:r w:rsidR="00F60C55" w:rsidRPr="002F6C3F">
        <w:rPr>
          <w:rStyle w:val="Hyperlink"/>
          <w:rFonts w:ascii="Garamond" w:hAnsi="Garamond" w:cs="Open Sans"/>
          <w:color w:val="auto"/>
          <w:sz w:val="22"/>
          <w:szCs w:val="22"/>
          <w:u w:val="none"/>
        </w:rPr>
        <w:t>Charlson ME, Pompei P, Ales KL, MacKenzie CR.</w:t>
      </w:r>
      <w:r>
        <w:rPr>
          <w:rStyle w:val="Hyperlink"/>
          <w:rFonts w:ascii="Garamond" w:hAnsi="Garamond" w:cs="Open Sans"/>
          <w:color w:val="auto"/>
          <w:sz w:val="22"/>
          <w:szCs w:val="22"/>
          <w:u w:val="none"/>
        </w:rPr>
        <w:fldChar w:fldCharType="end"/>
      </w:r>
      <w:r w:rsidR="00F60C55" w:rsidRPr="002F6C3F">
        <w:rPr>
          <w:rStyle w:val="Strong"/>
          <w:rFonts w:ascii="Garamond" w:hAnsi="Garamond" w:cs="Open Sans"/>
          <w:sz w:val="22"/>
          <w:szCs w:val="22"/>
          <w:shd w:val="clear" w:color="auto" w:fill="FFFFFF"/>
        </w:rPr>
        <w:t> </w:t>
      </w:r>
      <w:r w:rsidR="00F60C55" w:rsidRPr="001853E4">
        <w:rPr>
          <w:rStyle w:val="Strong"/>
          <w:rFonts w:ascii="Garamond" w:hAnsi="Garamond" w:cs="Open Sans"/>
          <w:b w:val="0"/>
          <w:bCs w:val="0"/>
          <w:sz w:val="22"/>
          <w:szCs w:val="22"/>
          <w:shd w:val="clear" w:color="auto" w:fill="FFFFFF"/>
        </w:rPr>
        <w:t>A new method of classification of prognostic comorbidity for longitudinal studies: development and validation. J Chron Disease. 1987; 40(5): 373-383.</w:t>
      </w:r>
    </w:p>
    <w:p w14:paraId="08177E5D" w14:textId="32F98CE9" w:rsidR="00F60C55" w:rsidRPr="002F6C3F" w:rsidRDefault="00F60C55" w:rsidP="002F6C3F">
      <w:pPr>
        <w:pStyle w:val="c-reading-companionreference-citation"/>
        <w:numPr>
          <w:ilvl w:val="0"/>
          <w:numId w:val="34"/>
        </w:numPr>
        <w:shd w:val="clear" w:color="auto" w:fill="FFFFFF"/>
        <w:spacing w:before="0" w:beforeAutospacing="0" w:after="0" w:afterAutospacing="0" w:line="360" w:lineRule="auto"/>
        <w:ind w:left="0" w:hanging="357"/>
        <w:rPr>
          <w:rFonts w:ascii="Garamond" w:hAnsi="Garamond" w:cs="Segoe UI"/>
          <w:bCs/>
          <w:sz w:val="22"/>
          <w:szCs w:val="22"/>
        </w:rPr>
      </w:pPr>
      <w:r w:rsidRPr="002F6C3F">
        <w:rPr>
          <w:rFonts w:ascii="Garamond" w:hAnsi="Garamond" w:cs="Segoe UI"/>
          <w:bCs/>
          <w:sz w:val="22"/>
          <w:szCs w:val="22"/>
        </w:rPr>
        <w:t>Singal BM, Hedges JR, Rousseau EW, Sanders AB, Berstein E, McNamara RM, Hogan TM. Geriatric patient emergency visits. Part I: Comparison of visits by geriatric and younger patients. Ann Emerg Med. 1992;21(7):802-7.</w:t>
      </w:r>
      <w:del w:id="1537" w:author="Editor/Reviewer" w:date="2023-12-14T17:34:00Z">
        <w:r w:rsidRPr="002F6C3F" w:rsidDel="006C1172">
          <w:rPr>
            <w:rFonts w:ascii="Garamond" w:hAnsi="Garamond" w:cs="Segoe UI"/>
            <w:bCs/>
            <w:sz w:val="22"/>
            <w:szCs w:val="22"/>
          </w:rPr>
          <w:delText> </w:delText>
        </w:r>
      </w:del>
    </w:p>
    <w:p w14:paraId="08577DCC" w14:textId="50FD1A01"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ajorBidi"/>
          <w:bCs/>
          <w:noProof/>
          <w:sz w:val="22"/>
          <w:szCs w:val="22"/>
        </w:rPr>
        <w:t>Fried, L. P., Tangen, C. M., Walston, J., Newman, A. B., Hirsch, C., Gottdiener, J., Seeman, T., Tracy, R., Kop, W. J., Burke, G., &amp; McBurnie, M. A. (2001). Frailty in older adults: Evidence for a phenotype. The Journals of Gerontology - Series A Biological Sciences and Medical Sciences, 56(3), 146–157.</w:t>
      </w:r>
      <w:del w:id="1538" w:author="Editor/Reviewer" w:date="2023-12-14T17:34:00Z">
        <w:r w:rsidRPr="002F6C3F" w:rsidDel="006C1172">
          <w:rPr>
            <w:rFonts w:ascii="Garamond" w:hAnsi="Garamond" w:cstheme="majorBidi"/>
            <w:bCs/>
            <w:noProof/>
            <w:sz w:val="22"/>
            <w:szCs w:val="22"/>
          </w:rPr>
          <w:delText xml:space="preserve"> </w:delText>
        </w:r>
      </w:del>
    </w:p>
    <w:p w14:paraId="1F819D94" w14:textId="7F0E28E0"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ajorBidi"/>
          <w:bCs/>
          <w:noProof/>
          <w:sz w:val="22"/>
          <w:szCs w:val="22"/>
        </w:rPr>
        <w:t>Clegg, A., and Young, J. (2011). The frailty syndrome. Continuing Medical Education on Geriatric Medicine, 11(1), 5–72.</w:t>
      </w:r>
      <w:del w:id="1539" w:author="Editor/Reviewer" w:date="2023-12-14T17:34:00Z">
        <w:r w:rsidRPr="002F6C3F" w:rsidDel="006C1172">
          <w:rPr>
            <w:rFonts w:ascii="Garamond" w:hAnsi="Garamond" w:cstheme="majorBidi"/>
            <w:bCs/>
            <w:noProof/>
            <w:sz w:val="22"/>
            <w:szCs w:val="22"/>
          </w:rPr>
          <w:delText xml:space="preserve"> </w:delText>
        </w:r>
        <w:r w:rsidDel="006C1172">
          <w:fldChar w:fldCharType="begin"/>
        </w:r>
        <w:r w:rsidDel="006C1172">
          <w:delInstrText>HYPERLINK "https://doi.org/10.1093/gerona/56.3.m146"</w:delInstrText>
        </w:r>
        <w:r w:rsidR="00000000" w:rsidDel="006C1172">
          <w:fldChar w:fldCharType="separate"/>
        </w:r>
        <w:r w:rsidDel="006C1172">
          <w:fldChar w:fldCharType="end"/>
        </w:r>
      </w:del>
    </w:p>
    <w:p w14:paraId="4A86FF85" w14:textId="77777777" w:rsidR="00F60C55" w:rsidRPr="002F6C3F" w:rsidRDefault="00F60C55" w:rsidP="002F6C3F">
      <w:pPr>
        <w:pStyle w:val="NormalWeb"/>
        <w:numPr>
          <w:ilvl w:val="0"/>
          <w:numId w:val="34"/>
        </w:numPr>
        <w:spacing w:line="360" w:lineRule="auto"/>
        <w:ind w:left="0" w:hanging="357"/>
        <w:jc w:val="both"/>
        <w:rPr>
          <w:rFonts w:ascii="Garamond" w:hAnsi="Garamond" w:cstheme="minorBidi"/>
          <w:bCs/>
          <w:sz w:val="22"/>
          <w:szCs w:val="22"/>
        </w:rPr>
      </w:pPr>
      <w:r w:rsidRPr="002F6C3F">
        <w:rPr>
          <w:rFonts w:ascii="Garamond" w:hAnsi="Garamond" w:cstheme="majorBidi"/>
          <w:bCs/>
          <w:noProof/>
          <w:sz w:val="22"/>
          <w:szCs w:val="22"/>
        </w:rPr>
        <w:t>Guigoz Y, Vellas B, Garry PJ. Assessing the nutritional status of the elderly: The Mini Nutritional Assessment as part of the geriatric evaluation. Nutr Rev. Jan 1996;54(1 Pt 2):S59-65.</w:t>
      </w:r>
    </w:p>
    <w:p w14:paraId="38057978" w14:textId="77777777" w:rsidR="00F60C55" w:rsidRPr="002F6C3F" w:rsidRDefault="00F60C55" w:rsidP="002F6C3F">
      <w:pPr>
        <w:pStyle w:val="ListParagraph"/>
        <w:numPr>
          <w:ilvl w:val="0"/>
          <w:numId w:val="34"/>
        </w:numPr>
        <w:shd w:val="clear" w:color="auto" w:fill="FFFFFF"/>
        <w:tabs>
          <w:tab w:val="clear" w:pos="284"/>
          <w:tab w:val="clear" w:pos="5387"/>
        </w:tabs>
        <w:autoSpaceDE/>
        <w:autoSpaceDN/>
        <w:spacing w:line="360" w:lineRule="auto"/>
        <w:ind w:left="0" w:hanging="357"/>
        <w:jc w:val="both"/>
        <w:rPr>
          <w:rFonts w:ascii="Garamond" w:hAnsi="Garamond" w:cstheme="majorBidi"/>
          <w:bCs/>
          <w:sz w:val="22"/>
          <w:szCs w:val="22"/>
          <w:lang w:eastAsia="en-US"/>
        </w:rPr>
      </w:pPr>
      <w:r w:rsidRPr="002F6C3F">
        <w:rPr>
          <w:rFonts w:ascii="Garamond" w:hAnsi="Garamond"/>
          <w:bCs/>
          <w:sz w:val="22"/>
          <w:szCs w:val="22"/>
        </w:rPr>
        <w:t>Rubenstein LZ, Harker JO, Salva A, Guigoz Y, Vellas B. Screening for Undernutrition in Geriatric Practice: Developing the Short-Form Mini Nutritional Assessment (MNA-SF). J. Geront. 2001; 56A: M366-377 3. Guigoz Y. The Mini-Nutritional Assessment (MNA® ) Review</w:t>
      </w:r>
      <w:r w:rsidRPr="002F6C3F">
        <w:rPr>
          <w:rFonts w:ascii="Garamond" w:hAnsi="Garamond" w:cstheme="majorBidi"/>
          <w:bCs/>
          <w:sz w:val="22"/>
          <w:szCs w:val="22"/>
          <w:lang w:eastAsia="en-US"/>
        </w:rPr>
        <w:t>/</w:t>
      </w:r>
    </w:p>
    <w:p w14:paraId="4511B680" w14:textId="77777777"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ajorBidi"/>
          <w:bCs/>
          <w:sz w:val="22"/>
          <w:szCs w:val="22"/>
          <w:shd w:val="clear" w:color="auto" w:fill="FFFFFF"/>
        </w:rPr>
        <w:t xml:space="preserve">Matthews G., Towards a transactional ergonomics for driver stress and fatigue. </w:t>
      </w:r>
      <w:r w:rsidRPr="002F6C3F">
        <w:rPr>
          <w:rFonts w:ascii="Garamond" w:hAnsi="Garamond" w:cstheme="majorBidi"/>
          <w:bCs/>
          <w:sz w:val="22"/>
          <w:szCs w:val="22"/>
        </w:rPr>
        <w:t>Theoretical Issues in Ergonomics Science, 3 (2002), pp. 195-211.</w:t>
      </w:r>
    </w:p>
    <w:p w14:paraId="53933865" w14:textId="77777777" w:rsidR="00F60C55" w:rsidRPr="002F6C3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ajorBidi"/>
          <w:bCs/>
          <w:sz w:val="22"/>
          <w:szCs w:val="22"/>
        </w:rPr>
        <w:t>Benjamini,Y. and Hochberg,Y. (1995) Controlling the false discovery rate: a practical and powerful approach to multiple testing. J. Roy. Stat. Soc. B., 57, 289–300.</w:t>
      </w:r>
    </w:p>
    <w:p w14:paraId="51E76A1C" w14:textId="42424BC0" w:rsidR="00F60C55" w:rsidRPr="00367D0F" w:rsidRDefault="00F60C55" w:rsidP="002F6C3F">
      <w:pPr>
        <w:pStyle w:val="NormalWeb"/>
        <w:numPr>
          <w:ilvl w:val="0"/>
          <w:numId w:val="34"/>
        </w:numPr>
        <w:spacing w:line="360" w:lineRule="auto"/>
        <w:ind w:left="0"/>
        <w:jc w:val="both"/>
        <w:rPr>
          <w:rFonts w:ascii="Garamond" w:hAnsi="Garamond" w:cstheme="minorBidi"/>
          <w:bCs/>
          <w:sz w:val="22"/>
          <w:szCs w:val="22"/>
        </w:rPr>
      </w:pPr>
      <w:r w:rsidRPr="002F6C3F">
        <w:rPr>
          <w:rFonts w:ascii="Garamond" w:hAnsi="Garamond" w:cstheme="majorBidi"/>
          <w:bCs/>
          <w:sz w:val="22"/>
          <w:szCs w:val="22"/>
          <w:shd w:val="clear" w:color="auto" w:fill="FFFFFF"/>
        </w:rPr>
        <w:t xml:space="preserve">F. Santosa and W. Symes (1986), </w:t>
      </w:r>
      <w:ins w:id="1540" w:author="Editor/Reviewer" w:date="2023-12-14T15:17:00Z">
        <w:r w:rsidR="00651C85">
          <w:rPr>
            <w:rFonts w:ascii="Garamond" w:hAnsi="Garamond" w:cstheme="majorBidi"/>
            <w:bCs/>
            <w:sz w:val="22"/>
            <w:szCs w:val="22"/>
            <w:shd w:val="clear" w:color="auto" w:fill="FFFFFF"/>
          </w:rPr>
          <w:t>“</w:t>
        </w:r>
      </w:ins>
      <w:del w:id="1541" w:author="Editor/Reviewer" w:date="2023-12-14T15:17:00Z">
        <w:r w:rsidRPr="002F6C3F" w:rsidDel="00651C85">
          <w:rPr>
            <w:rFonts w:ascii="Garamond" w:hAnsi="Garamond" w:cstheme="majorBidi"/>
            <w:bCs/>
            <w:sz w:val="22"/>
            <w:szCs w:val="22"/>
            <w:shd w:val="clear" w:color="auto" w:fill="FFFFFF"/>
          </w:rPr>
          <w:delText>“</w:delText>
        </w:r>
      </w:del>
      <w:r w:rsidRPr="002F6C3F">
        <w:rPr>
          <w:rFonts w:ascii="Garamond" w:hAnsi="Garamond" w:cstheme="majorBidi"/>
          <w:bCs/>
          <w:sz w:val="22"/>
          <w:szCs w:val="22"/>
          <w:shd w:val="clear" w:color="auto" w:fill="FFFFFF"/>
        </w:rPr>
        <w:t>Linear Inversion of Band-Limited Reflection Seismograms,</w:t>
      </w:r>
      <w:ins w:id="1542" w:author="Editor/Reviewer" w:date="2023-12-14T15:17:00Z">
        <w:r w:rsidR="00651C85">
          <w:rPr>
            <w:rFonts w:ascii="Garamond" w:hAnsi="Garamond" w:cstheme="majorBidi"/>
            <w:bCs/>
            <w:sz w:val="22"/>
            <w:szCs w:val="22"/>
            <w:shd w:val="clear" w:color="auto" w:fill="FFFFFF"/>
          </w:rPr>
          <w:t>”</w:t>
        </w:r>
      </w:ins>
      <w:del w:id="1543" w:author="Editor/Reviewer" w:date="2023-12-14T15:17:00Z">
        <w:r w:rsidRPr="002F6C3F" w:rsidDel="00651C85">
          <w:rPr>
            <w:rFonts w:ascii="Garamond" w:hAnsi="Garamond" w:cstheme="majorBidi"/>
            <w:bCs/>
            <w:sz w:val="22"/>
            <w:szCs w:val="22"/>
            <w:shd w:val="clear" w:color="auto" w:fill="FFFFFF"/>
          </w:rPr>
          <w:delText>”</w:delText>
        </w:r>
      </w:del>
      <w:r w:rsidRPr="002F6C3F">
        <w:rPr>
          <w:rFonts w:ascii="Garamond" w:hAnsi="Garamond" w:cstheme="majorBidi"/>
          <w:bCs/>
          <w:sz w:val="22"/>
          <w:szCs w:val="22"/>
          <w:shd w:val="clear" w:color="auto" w:fill="FFFFFF"/>
        </w:rPr>
        <w:t xml:space="preserve"> SIAM Journal </w:t>
      </w:r>
      <w:r w:rsidRPr="00367D0F">
        <w:rPr>
          <w:rFonts w:ascii="Garamond" w:hAnsi="Garamond" w:cstheme="majorBidi"/>
          <w:bCs/>
          <w:sz w:val="22"/>
          <w:szCs w:val="22"/>
          <w:shd w:val="clear" w:color="auto" w:fill="FFFFFF"/>
        </w:rPr>
        <w:t>on Scientific and Statistical Computing, Vol. 7, No. 4, 1986, pp. 1307-1330.</w:t>
      </w:r>
    </w:p>
    <w:p w14:paraId="5C39821C" w14:textId="1875079C" w:rsidR="00F60C55" w:rsidRPr="001853E4" w:rsidRDefault="00F60C55" w:rsidP="00F827CD">
      <w:pPr>
        <w:pStyle w:val="NormalWeb"/>
        <w:numPr>
          <w:ilvl w:val="0"/>
          <w:numId w:val="34"/>
        </w:numPr>
        <w:spacing w:line="360" w:lineRule="auto"/>
        <w:ind w:left="0"/>
        <w:jc w:val="both"/>
        <w:rPr>
          <w:rFonts w:ascii="Garamond" w:hAnsi="Garamond"/>
          <w:sz w:val="22"/>
          <w:szCs w:val="22"/>
          <w:rtl/>
        </w:rPr>
      </w:pPr>
      <w:r w:rsidRPr="001853E4">
        <w:rPr>
          <w:rStyle w:val="Emphasis"/>
          <w:rFonts w:ascii="Garamond" w:hAnsi="Garamond" w:cstheme="majorBidi"/>
          <w:bCs/>
          <w:i w:val="0"/>
          <w:iCs w:val="0"/>
          <w:sz w:val="22"/>
          <w:szCs w:val="22"/>
          <w:shd w:val="clear" w:color="auto" w:fill="FFFFFF"/>
        </w:rPr>
        <w:t>Tibshirani</w:t>
      </w:r>
      <w:r w:rsidRPr="001853E4">
        <w:rPr>
          <w:rFonts w:ascii="Garamond" w:hAnsi="Garamond" w:cstheme="majorBidi"/>
          <w:bCs/>
          <w:sz w:val="22"/>
          <w:szCs w:val="22"/>
          <w:shd w:val="clear" w:color="auto" w:fill="FFFFFF"/>
        </w:rPr>
        <w:t>, R. (</w:t>
      </w:r>
      <w:r w:rsidRPr="001853E4">
        <w:rPr>
          <w:rStyle w:val="Emphasis"/>
          <w:rFonts w:ascii="Garamond" w:hAnsi="Garamond" w:cstheme="majorBidi"/>
          <w:bCs/>
          <w:i w:val="0"/>
          <w:iCs w:val="0"/>
          <w:sz w:val="22"/>
          <w:szCs w:val="22"/>
          <w:shd w:val="clear" w:color="auto" w:fill="FFFFFF"/>
        </w:rPr>
        <w:t>1996</w:t>
      </w:r>
      <w:r w:rsidRPr="001853E4">
        <w:rPr>
          <w:rFonts w:ascii="Garamond" w:hAnsi="Garamond" w:cstheme="majorBidi"/>
          <w:bCs/>
          <w:sz w:val="22"/>
          <w:szCs w:val="22"/>
          <w:shd w:val="clear" w:color="auto" w:fill="FFFFFF"/>
        </w:rPr>
        <w:t>) Regression shrinkage and selection via the </w:t>
      </w:r>
      <w:r w:rsidRPr="001853E4">
        <w:rPr>
          <w:rStyle w:val="Emphasis"/>
          <w:rFonts w:ascii="Garamond" w:hAnsi="Garamond" w:cstheme="majorBidi"/>
          <w:bCs/>
          <w:sz w:val="22"/>
          <w:szCs w:val="22"/>
          <w:shd w:val="clear" w:color="auto" w:fill="FFFFFF"/>
        </w:rPr>
        <w:t>lasso</w:t>
      </w:r>
      <w:r w:rsidRPr="001853E4">
        <w:rPr>
          <w:rFonts w:ascii="Garamond" w:hAnsi="Garamond" w:cstheme="majorBidi"/>
          <w:bCs/>
          <w:sz w:val="22"/>
          <w:szCs w:val="22"/>
          <w:shd w:val="clear" w:color="auto" w:fill="FFFFFF"/>
        </w:rPr>
        <w:t>. J. R. Statist. Soc. B, 58, 267–288.</w:t>
      </w:r>
      <w:del w:id="1544" w:author="Editor/Reviewer" w:date="2023-12-14T17:34:00Z">
        <w:r w:rsidRPr="001853E4" w:rsidDel="006C1172">
          <w:rPr>
            <w:rFonts w:ascii="Garamond" w:hAnsi="Garamond" w:cstheme="majorBidi"/>
            <w:bCs/>
            <w:sz w:val="22"/>
            <w:szCs w:val="22"/>
            <w:shd w:val="clear" w:color="auto" w:fill="FFFFFF"/>
          </w:rPr>
          <w:delText> </w:delText>
        </w:r>
      </w:del>
    </w:p>
    <w:sectPr w:rsidR="00F60C55" w:rsidRPr="001853E4" w:rsidSect="00113305">
      <w:headerReference w:type="default" r:id="rId21"/>
      <w:footerReference w:type="default" r:id="rId22"/>
      <w:pgSz w:w="11906" w:h="16838"/>
      <w:pgMar w:top="1440" w:right="1440" w:bottom="1440" w:left="1440" w:header="709" w:footer="709" w:gutter="0"/>
      <w:lnNumType w:countBy="1" w:restart="continuous"/>
      <w:cols w:space="708"/>
      <w:bidi/>
      <w:rtlGutter/>
      <w:docGrid w:linePitch="360"/>
      <w:sectPrChange w:id="1546" w:author="Editor/Reviewer" w:date="2023-12-12T17:32:00Z">
        <w:sectPr w:rsidR="00F60C55" w:rsidRPr="001853E4" w:rsidSect="00113305">
          <w:pgMar w:top="1440" w:right="1440" w:bottom="1440" w:left="1440" w:header="709" w:footer="709" w:gutter="0"/>
          <w:lnNumType w:countBy="0" w:restart="newPage"/>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ditor/Reviewer" w:date="2023-12-14T15:16:00Z" w:initials="GH">
    <w:p w14:paraId="47A92452" w14:textId="77777777" w:rsidR="00651C85" w:rsidRDefault="00651C85" w:rsidP="00651C85">
      <w:r>
        <w:rPr>
          <w:rStyle w:val="CommentReference"/>
        </w:rPr>
        <w:annotationRef/>
      </w:r>
      <w:r>
        <w:rPr>
          <w:sz w:val="20"/>
          <w:szCs w:val="20"/>
          <w:lang w:val="it-IT" w:eastAsia="it-IT" w:bidi="ar-SA"/>
        </w:rPr>
        <w:t>Did I preserve your intent?</w:t>
      </w:r>
    </w:p>
  </w:comment>
  <w:comment w:id="16" w:author="Editor/Reviewer" w:date="2023-12-12T17:52:00Z" w:initials="GH">
    <w:p w14:paraId="0F1E9CEB" w14:textId="7A73E5B6" w:rsidR="00896FD1" w:rsidRDefault="00896FD1" w:rsidP="00896FD1">
      <w:r>
        <w:rPr>
          <w:rStyle w:val="CommentReference"/>
        </w:rPr>
        <w:annotationRef/>
      </w:r>
      <w:r>
        <w:rPr>
          <w:sz w:val="20"/>
          <w:szCs w:val="20"/>
          <w:lang w:val="it-IT" w:eastAsia="it-IT" w:bidi="ar-SA"/>
        </w:rPr>
        <w:t xml:space="preserve">This is the first instance of the term “dynamic resilience”. I suggest defining the term here to avoid confusion. What is the difference between resilience and dynamic resilience? </w:t>
      </w:r>
    </w:p>
  </w:comment>
  <w:comment w:id="17" w:author="Editor/Reviewer" w:date="2023-12-12T16:46:00Z" w:initials="GH">
    <w:p w14:paraId="733D4123" w14:textId="0AC080F0" w:rsidR="003C7EFF" w:rsidRDefault="003C7EFF" w:rsidP="003C7EFF">
      <w:r>
        <w:rPr>
          <w:rStyle w:val="CommentReference"/>
        </w:rPr>
        <w:annotationRef/>
      </w:r>
      <w:r>
        <w:rPr>
          <w:sz w:val="20"/>
          <w:szCs w:val="20"/>
          <w:lang w:val="it-IT" w:eastAsia="it-IT" w:bidi="ar-SA"/>
        </w:rPr>
        <w:t>I suggest that “Subjective questionaires”, by definition, will not “objectively quantify”.</w:t>
      </w:r>
    </w:p>
  </w:comment>
  <w:comment w:id="19" w:author="Editor/Reviewer" w:date="2023-12-12T16:53:00Z" w:initials="GH">
    <w:p w14:paraId="57795629" w14:textId="77777777" w:rsidR="00863B15" w:rsidRDefault="00863B15" w:rsidP="00863B15">
      <w:r>
        <w:rPr>
          <w:rStyle w:val="CommentReference"/>
        </w:rPr>
        <w:annotationRef/>
      </w:r>
      <w:r>
        <w:rPr>
          <w:sz w:val="20"/>
          <w:szCs w:val="20"/>
          <w:lang w:val="it-IT" w:eastAsia="it-IT" w:bidi="ar-SA"/>
        </w:rPr>
        <w:t xml:space="preserve">Intent preserved? </w:t>
      </w:r>
    </w:p>
    <w:p w14:paraId="64EB3AF0" w14:textId="77777777" w:rsidR="00863B15" w:rsidRDefault="00863B15" w:rsidP="00863B15"/>
    <w:p w14:paraId="43A0DA14" w14:textId="77777777" w:rsidR="00863B15" w:rsidRDefault="00863B15" w:rsidP="00863B15">
      <w:r>
        <w:rPr>
          <w:sz w:val="20"/>
          <w:szCs w:val="20"/>
          <w:lang w:val="it-IT" w:eastAsia="it-IT" w:bidi="ar-SA"/>
        </w:rPr>
        <w:t xml:space="preserve">  </w:t>
      </w:r>
    </w:p>
  </w:comment>
  <w:comment w:id="38" w:author="Editor/Reviewer" w:date="2023-12-12T17:04:00Z" w:initials="GH">
    <w:p w14:paraId="0FB6E342" w14:textId="77777777" w:rsidR="00CA1C94" w:rsidRDefault="00CA1C94" w:rsidP="00CA1C94">
      <w:r>
        <w:rPr>
          <w:rStyle w:val="CommentReference"/>
        </w:rPr>
        <w:annotationRef/>
      </w:r>
      <w:r>
        <w:rPr>
          <w:sz w:val="20"/>
          <w:szCs w:val="20"/>
          <w:lang w:val="it-IT" w:eastAsia="it-IT" w:bidi="ar-SA"/>
        </w:rPr>
        <w:t xml:space="preserve">“System” is not part of the acronym BaMPer. </w:t>
      </w:r>
    </w:p>
  </w:comment>
  <w:comment w:id="65" w:author="Editor/Reviewer" w:date="2023-12-12T17:10:00Z" w:initials="GH">
    <w:p w14:paraId="314D44F3" w14:textId="77777777" w:rsidR="009A7976" w:rsidRDefault="009A7976" w:rsidP="009A7976">
      <w:r>
        <w:rPr>
          <w:rStyle w:val="CommentReference"/>
        </w:rPr>
        <w:annotationRef/>
      </w:r>
      <w:r>
        <w:rPr>
          <w:sz w:val="20"/>
          <w:szCs w:val="20"/>
          <w:lang w:val="it-IT" w:eastAsia="it-IT" w:bidi="ar-SA"/>
        </w:rPr>
        <w:t xml:space="preserve">OK? I tried to clarify this sentence. </w:t>
      </w:r>
    </w:p>
  </w:comment>
  <w:comment w:id="96" w:author="Editor/Reviewer" w:date="2023-12-13T15:50:00Z" w:initials="GH">
    <w:p w14:paraId="54203413" w14:textId="77777777" w:rsidR="008D5519" w:rsidRDefault="008D5519" w:rsidP="008D5519">
      <w:r>
        <w:rPr>
          <w:rStyle w:val="CommentReference"/>
        </w:rPr>
        <w:annotationRef/>
      </w:r>
      <w:r>
        <w:rPr>
          <w:sz w:val="20"/>
          <w:szCs w:val="20"/>
          <w:lang w:val="it-IT" w:eastAsia="it-IT" w:bidi="ar-SA"/>
        </w:rPr>
        <w:t xml:space="preserve">poorer resilience? This is the term that was defined. What is poor dynamic resilience? </w:t>
      </w:r>
    </w:p>
  </w:comment>
  <w:comment w:id="101" w:author="Editor/Reviewer" w:date="2023-12-13T15:51:00Z" w:initials="GH">
    <w:p w14:paraId="727A92B1" w14:textId="77777777" w:rsidR="008D5519" w:rsidRDefault="008D5519" w:rsidP="008D5519">
      <w:r>
        <w:rPr>
          <w:rStyle w:val="CommentReference"/>
        </w:rPr>
        <w:annotationRef/>
      </w:r>
      <w:r>
        <w:rPr>
          <w:sz w:val="20"/>
          <w:szCs w:val="20"/>
          <w:lang w:val="it-IT" w:eastAsia="it-IT" w:bidi="ar-SA"/>
        </w:rPr>
        <w:t>This term was defined previously.</w:t>
      </w:r>
    </w:p>
  </w:comment>
  <w:comment w:id="83" w:author="Editor/Reviewer" w:date="2023-12-13T16:09:00Z" w:initials="GH">
    <w:p w14:paraId="1F84E4F9" w14:textId="77777777" w:rsidR="00321A68" w:rsidRDefault="00321A68" w:rsidP="00321A68">
      <w:r>
        <w:rPr>
          <w:rStyle w:val="CommentReference"/>
        </w:rPr>
        <w:annotationRef/>
      </w:r>
      <w:r>
        <w:rPr>
          <w:sz w:val="20"/>
          <w:szCs w:val="20"/>
          <w:lang w:val="it-IT" w:eastAsia="it-IT" w:bidi="ar-SA"/>
        </w:rPr>
        <w:t xml:space="preserve">This text was moved from line 263. It seems to make more sense here as it is a broader statement. I tried to adapt the wording to this location, so please read carefully to be sure it states your intent. </w:t>
      </w:r>
    </w:p>
  </w:comment>
  <w:comment w:id="113" w:author="Editor/Reviewer" w:date="2023-12-12T17:16:00Z" w:initials="GH">
    <w:p w14:paraId="151DD060" w14:textId="0DBA184C" w:rsidR="00692741" w:rsidRDefault="00692741" w:rsidP="00692741">
      <w:r>
        <w:rPr>
          <w:rStyle w:val="CommentReference"/>
        </w:rPr>
        <w:annotationRef/>
      </w:r>
      <w:r>
        <w:rPr>
          <w:sz w:val="20"/>
          <w:szCs w:val="20"/>
          <w:lang w:val="it-IT" w:eastAsia="it-IT" w:bidi="ar-SA"/>
        </w:rPr>
        <w:t xml:space="preserve">There are really three hypotheses presented related to the two objectives. </w:t>
      </w:r>
    </w:p>
  </w:comment>
  <w:comment w:id="120" w:author="Editor/Reviewer" w:date="2023-12-13T14:14:00Z" w:initials="GH">
    <w:p w14:paraId="234C29B5" w14:textId="77777777" w:rsidR="00F87CBE" w:rsidRDefault="00A226A7" w:rsidP="00F87CBE">
      <w:r>
        <w:rPr>
          <w:rStyle w:val="CommentReference"/>
        </w:rPr>
        <w:annotationRef/>
      </w:r>
      <w:r w:rsidR="00F87CBE">
        <w:rPr>
          <w:sz w:val="20"/>
          <w:szCs w:val="20"/>
          <w:lang w:val="it-IT" w:eastAsia="it-IT" w:bidi="ar-SA"/>
        </w:rPr>
        <w:t xml:space="preserve">Shouldn’t this be section 2? I changed it. </w:t>
      </w:r>
    </w:p>
  </w:comment>
  <w:comment w:id="158" w:author="Editor/Reviewer" w:date="2023-12-12T17:29:00Z" w:initials="GH">
    <w:p w14:paraId="688BD9D2" w14:textId="77777777" w:rsidR="00E45896" w:rsidRDefault="00E45896" w:rsidP="00E45896">
      <w:r>
        <w:rPr>
          <w:rStyle w:val="CommentReference"/>
        </w:rPr>
        <w:annotationRef/>
      </w:r>
      <w:r>
        <w:rPr>
          <w:sz w:val="20"/>
          <w:szCs w:val="20"/>
          <w:lang w:val="it-IT" w:eastAsia="it-IT" w:bidi="ar-SA"/>
        </w:rPr>
        <w:t>OK?</w:t>
      </w:r>
    </w:p>
  </w:comment>
  <w:comment w:id="168" w:author="Editor/Reviewer" w:date="2023-12-12T17:34:00Z" w:initials="GH">
    <w:p w14:paraId="5671F26A" w14:textId="77777777" w:rsidR="00F87CBE" w:rsidRDefault="00E45896" w:rsidP="00F87CBE">
      <w:r>
        <w:rPr>
          <w:rStyle w:val="CommentReference"/>
        </w:rPr>
        <w:annotationRef/>
      </w:r>
      <w:r w:rsidR="00F87CBE">
        <w:rPr>
          <w:sz w:val="20"/>
          <w:szCs w:val="20"/>
          <w:lang w:val="it-IT" w:eastAsia="it-IT" w:bidi="ar-SA"/>
        </w:rPr>
        <w:t xml:space="preserve">This is a goal that matches the earlier statement at line 30. As noted in the first round edit, I suggest being precise in distinguishing goals, objectives, and aims. </w:t>
      </w:r>
    </w:p>
  </w:comment>
  <w:comment w:id="167" w:author="Editor/Reviewer" w:date="2023-12-12T17:44:00Z" w:initials="GH">
    <w:p w14:paraId="5DA28C52" w14:textId="5C81684E" w:rsidR="00896FD1" w:rsidRDefault="00CF514C" w:rsidP="00896FD1">
      <w:r>
        <w:rPr>
          <w:rStyle w:val="CommentReference"/>
        </w:rPr>
        <w:annotationRef/>
      </w:r>
      <w:r w:rsidR="00896FD1">
        <w:rPr>
          <w:sz w:val="20"/>
          <w:szCs w:val="20"/>
          <w:lang w:val="it-IT" w:eastAsia="it-IT" w:bidi="ar-SA"/>
        </w:rPr>
        <w:t xml:space="preserve">This statement is broader than the one at line 30. This seems more like the lab’s goals. For example, there is not much in the proposal that addresses health within in complex biological systems. Additionally, there does not seem to be much in the proposal that will identify processes and factors underpinning homeostasis. At this stage, it seems to be about identifying markers, rather than mechanisms. However, I think about mechanisms in terms of biochemistry and molecular biology. Perhaps in physiology, the term mechanism is defined differently.  </w:t>
      </w:r>
    </w:p>
  </w:comment>
  <w:comment w:id="183" w:author="Editor/Reviewer" w:date="2023-12-13T13:48:00Z" w:initials="GH">
    <w:p w14:paraId="302165FD" w14:textId="77777777" w:rsidR="00F87CBE" w:rsidRDefault="006A1E90" w:rsidP="00F87CBE">
      <w:r>
        <w:rPr>
          <w:rStyle w:val="CommentReference"/>
        </w:rPr>
        <w:annotationRef/>
      </w:r>
      <w:r w:rsidR="00F87CBE">
        <w:rPr>
          <w:sz w:val="20"/>
          <w:szCs w:val="20"/>
          <w:lang w:val="it-IT" w:eastAsia="it-IT" w:bidi="ar-SA"/>
        </w:rPr>
        <w:t xml:space="preserve">1. I rearranged your paragraph to define frailty and dynamic resilience before discussing and comparing the concepts. I suggest this will be less confusing to reviewers. </w:t>
      </w:r>
      <w:r w:rsidR="00F87CBE">
        <w:rPr>
          <w:sz w:val="20"/>
          <w:szCs w:val="20"/>
          <w:lang w:val="it-IT" w:eastAsia="it-IT" w:bidi="ar-SA"/>
        </w:rPr>
        <w:cr/>
        <w:t xml:space="preserve">2. Also, as noted, I suggest “dynamic resilience” be defined earlier at line 11 at first instance. </w:t>
      </w:r>
    </w:p>
  </w:comment>
  <w:comment w:id="200" w:author="Editor/Reviewer" w:date="2023-12-13T13:51:00Z" w:initials="GH">
    <w:p w14:paraId="62B93191" w14:textId="13E13A8A" w:rsidR="006A1E90" w:rsidRDefault="006A1E90" w:rsidP="006A1E90">
      <w:r>
        <w:rPr>
          <w:rStyle w:val="CommentReference"/>
        </w:rPr>
        <w:annotationRef/>
      </w:r>
      <w:r>
        <w:rPr>
          <w:sz w:val="20"/>
          <w:szCs w:val="20"/>
          <w:lang w:val="it-IT" w:eastAsia="it-IT" w:bidi="ar-SA"/>
        </w:rPr>
        <w:t xml:space="preserve">I suggest a period rather than colon because this is a statement or title. It is not a list. </w:t>
      </w:r>
    </w:p>
  </w:comment>
  <w:comment w:id="216" w:author="Editor/Reviewer" w:date="2023-12-13T13:55:00Z" w:initials="GH">
    <w:p w14:paraId="630A3734" w14:textId="77777777" w:rsidR="006A1E90" w:rsidRDefault="006A1E90" w:rsidP="006A1E90">
      <w:r>
        <w:rPr>
          <w:rStyle w:val="CommentReference"/>
        </w:rPr>
        <w:annotationRef/>
      </w:r>
      <w:r>
        <w:rPr>
          <w:sz w:val="20"/>
          <w:szCs w:val="20"/>
          <w:lang w:val="it-IT" w:eastAsia="it-IT" w:bidi="ar-SA"/>
        </w:rPr>
        <w:t xml:space="preserve">Again, is “resilience” the same as “dynamic resilience”? The terms seem to be used interchangably here. If they are the same I suggest using only the term “dynamic resilience”. </w:t>
      </w:r>
    </w:p>
  </w:comment>
  <w:comment w:id="222" w:author="Editor/Reviewer" w:date="2023-12-13T13:57:00Z" w:initials="GH">
    <w:p w14:paraId="16EE7EDD" w14:textId="77777777" w:rsidR="006A1E90" w:rsidRDefault="006A1E90" w:rsidP="006A1E90">
      <w:r>
        <w:rPr>
          <w:rStyle w:val="CommentReference"/>
        </w:rPr>
        <w:annotationRef/>
      </w:r>
      <w:r>
        <w:rPr>
          <w:sz w:val="20"/>
          <w:szCs w:val="20"/>
          <w:lang w:val="it-IT" w:eastAsia="it-IT" w:bidi="ar-SA"/>
        </w:rPr>
        <w:t>OK?</w:t>
      </w:r>
    </w:p>
  </w:comment>
  <w:comment w:id="228" w:author="Editor/Reviewer" w:date="2023-12-13T14:01:00Z" w:initials="GH">
    <w:p w14:paraId="52D40CFE" w14:textId="77777777" w:rsidR="00FD7F32" w:rsidRDefault="00FD7F32" w:rsidP="00FD7F32">
      <w:r>
        <w:rPr>
          <w:rStyle w:val="CommentReference"/>
        </w:rPr>
        <w:annotationRef/>
      </w:r>
      <w:r>
        <w:rPr>
          <w:sz w:val="20"/>
          <w:szCs w:val="20"/>
          <w:lang w:val="it-IT" w:eastAsia="it-IT" w:bidi="ar-SA"/>
        </w:rPr>
        <w:t xml:space="preserve">As noted, I suggest explaining what is meant by “physiological mechanisms”. How will biomarkers lead to understanding such mechanisms? I did not note any explanation of this in the first draft I edited. I am worried that reviewers will also ask this question. </w:t>
      </w:r>
    </w:p>
  </w:comment>
  <w:comment w:id="230" w:author="Editor/Reviewer" w:date="2023-12-13T14:12:00Z" w:initials="GH">
    <w:p w14:paraId="0379ED8D" w14:textId="77777777" w:rsidR="00A226A7" w:rsidRDefault="00A226A7" w:rsidP="00A226A7">
      <w:r>
        <w:rPr>
          <w:rStyle w:val="CommentReference"/>
        </w:rPr>
        <w:annotationRef/>
      </w:r>
      <w:r>
        <w:rPr>
          <w:sz w:val="20"/>
          <w:szCs w:val="20"/>
          <w:lang w:val="it-IT" w:eastAsia="it-IT" w:bidi="ar-SA"/>
        </w:rPr>
        <w:t xml:space="preserve">It is clear that previous work is by the investigator. </w:t>
      </w:r>
    </w:p>
  </w:comment>
  <w:comment w:id="236" w:author="Editor/Reviewer" w:date="2023-12-13T14:17:00Z" w:initials="GH">
    <w:p w14:paraId="6469D318" w14:textId="77777777" w:rsidR="00A226A7" w:rsidRDefault="00A226A7" w:rsidP="00A226A7">
      <w:r>
        <w:rPr>
          <w:rStyle w:val="CommentReference"/>
        </w:rPr>
        <w:annotationRef/>
      </w:r>
      <w:r>
        <w:rPr>
          <w:sz w:val="20"/>
          <w:szCs w:val="20"/>
          <w:lang w:val="it-IT" w:eastAsia="it-IT" w:bidi="ar-SA"/>
        </w:rPr>
        <w:t xml:space="preserve">“System” is not part of the acronym BaMPer. </w:t>
      </w:r>
    </w:p>
  </w:comment>
  <w:comment w:id="245" w:author="Editor/Reviewer" w:date="2023-12-13T14:23:00Z" w:initials="GH">
    <w:p w14:paraId="7B35786C" w14:textId="77777777" w:rsidR="00B52536" w:rsidRDefault="00B52536" w:rsidP="00B52536">
      <w:r>
        <w:rPr>
          <w:rStyle w:val="CommentReference"/>
        </w:rPr>
        <w:annotationRef/>
      </w:r>
      <w:r>
        <w:rPr>
          <w:sz w:val="20"/>
          <w:szCs w:val="20"/>
          <w:lang w:val="it-IT" w:eastAsia="it-IT" w:bidi="ar-SA"/>
        </w:rPr>
        <w:t xml:space="preserve">Did I preserve your intent? </w:t>
      </w:r>
    </w:p>
  </w:comment>
  <w:comment w:id="266" w:author="Editor/Reviewer" w:date="2023-12-13T14:30:00Z" w:initials="GH">
    <w:p w14:paraId="7BCF0CAF" w14:textId="77777777" w:rsidR="007B53B6" w:rsidRDefault="007B53B6" w:rsidP="007B53B6">
      <w:r>
        <w:rPr>
          <w:rStyle w:val="CommentReference"/>
        </w:rPr>
        <w:annotationRef/>
      </w:r>
      <w:r>
        <w:rPr>
          <w:sz w:val="20"/>
          <w:szCs w:val="20"/>
          <w:lang w:val="it-IT" w:eastAsia="it-IT" w:bidi="ar-SA"/>
        </w:rPr>
        <w:t xml:space="preserve">Intent preserved? </w:t>
      </w:r>
    </w:p>
  </w:comment>
  <w:comment w:id="343" w:author="Editor/Reviewer" w:date="2023-12-13T14:41:00Z" w:initials="GH">
    <w:p w14:paraId="07181B50" w14:textId="77777777" w:rsidR="00292D78" w:rsidRDefault="00292D78" w:rsidP="00292D78">
      <w:r>
        <w:rPr>
          <w:rStyle w:val="CommentReference"/>
        </w:rPr>
        <w:annotationRef/>
      </w:r>
      <w:r>
        <w:rPr>
          <w:sz w:val="20"/>
          <w:szCs w:val="20"/>
          <w:lang w:val="it-IT" w:eastAsia="it-IT" w:bidi="ar-SA"/>
        </w:rPr>
        <w:t xml:space="preserve">Intent preserved? </w:t>
      </w:r>
    </w:p>
  </w:comment>
  <w:comment w:id="365" w:author="Editor/Reviewer" w:date="2023-12-13T14:54:00Z" w:initials="GH">
    <w:p w14:paraId="70BDE50E" w14:textId="77777777" w:rsidR="00102766" w:rsidRDefault="00102766" w:rsidP="00102766">
      <w:r>
        <w:rPr>
          <w:rStyle w:val="CommentReference"/>
        </w:rPr>
        <w:annotationRef/>
      </w:r>
      <w:r>
        <w:rPr>
          <w:sz w:val="20"/>
          <w:szCs w:val="20"/>
          <w:lang w:val="it-IT" w:eastAsia="it-IT" w:bidi="ar-SA"/>
        </w:rPr>
        <w:t>moderately OK?</w:t>
      </w:r>
    </w:p>
  </w:comment>
  <w:comment w:id="360" w:author="Editor/Reviewer" w:date="2023-12-13T14:47:00Z" w:initials="GH">
    <w:p w14:paraId="03D034A0" w14:textId="07D100E1" w:rsidR="00292D78" w:rsidRDefault="00292D78" w:rsidP="00292D78">
      <w:r>
        <w:rPr>
          <w:rStyle w:val="CommentReference"/>
        </w:rPr>
        <w:annotationRef/>
      </w:r>
      <w:r>
        <w:rPr>
          <w:sz w:val="20"/>
          <w:szCs w:val="20"/>
          <w:lang w:val="it-IT" w:eastAsia="it-IT" w:bidi="ar-SA"/>
        </w:rPr>
        <w:t xml:space="preserve">OK? </w:t>
      </w:r>
    </w:p>
  </w:comment>
  <w:comment w:id="372" w:author="Editor/Reviewer" w:date="2023-12-13T14:55:00Z" w:initials="GH">
    <w:p w14:paraId="226085F1" w14:textId="77777777" w:rsidR="00102766" w:rsidRDefault="00102766" w:rsidP="00102766">
      <w:r>
        <w:rPr>
          <w:rStyle w:val="CommentReference"/>
        </w:rPr>
        <w:annotationRef/>
      </w:r>
      <w:r>
        <w:rPr>
          <w:sz w:val="20"/>
          <w:szCs w:val="20"/>
          <w:lang w:val="it-IT" w:eastAsia="it-IT" w:bidi="ar-SA"/>
        </w:rPr>
        <w:t>poorly OK?</w:t>
      </w:r>
    </w:p>
  </w:comment>
  <w:comment w:id="370" w:author="Editor/Reviewer" w:date="2023-12-13T14:47:00Z" w:initials="GH">
    <w:p w14:paraId="27933206" w14:textId="378713BE" w:rsidR="00292D78" w:rsidRDefault="00292D78" w:rsidP="00292D78">
      <w:r>
        <w:rPr>
          <w:rStyle w:val="CommentReference"/>
        </w:rPr>
        <w:annotationRef/>
      </w:r>
      <w:r>
        <w:rPr>
          <w:sz w:val="20"/>
          <w:szCs w:val="20"/>
          <w:lang w:val="it-IT" w:eastAsia="it-IT" w:bidi="ar-SA"/>
        </w:rPr>
        <w:t>OK?</w:t>
      </w:r>
    </w:p>
  </w:comment>
  <w:comment w:id="378" w:author="Editor/Reviewer" w:date="2023-12-13T14:55:00Z" w:initials="GH">
    <w:p w14:paraId="1D969195" w14:textId="77777777" w:rsidR="00102766" w:rsidRDefault="00102766" w:rsidP="00102766">
      <w:r>
        <w:rPr>
          <w:rStyle w:val="CommentReference"/>
        </w:rPr>
        <w:annotationRef/>
      </w:r>
      <w:r>
        <w:rPr>
          <w:sz w:val="20"/>
          <w:szCs w:val="20"/>
          <w:lang w:val="it-IT" w:eastAsia="it-IT" w:bidi="ar-SA"/>
        </w:rPr>
        <w:t xml:space="preserve">highly OK? </w:t>
      </w:r>
    </w:p>
  </w:comment>
  <w:comment w:id="376" w:author="Editor/Reviewer" w:date="2023-12-13T14:48:00Z" w:initials="GH">
    <w:p w14:paraId="3CDE57FF" w14:textId="5B62F871" w:rsidR="00292D78" w:rsidRDefault="00292D78" w:rsidP="00292D78">
      <w:r>
        <w:rPr>
          <w:rStyle w:val="CommentReference"/>
        </w:rPr>
        <w:annotationRef/>
      </w:r>
      <w:r>
        <w:rPr>
          <w:sz w:val="20"/>
          <w:szCs w:val="20"/>
          <w:lang w:val="it-IT" w:eastAsia="it-IT" w:bidi="ar-SA"/>
        </w:rPr>
        <w:t xml:space="preserve">OK? </w:t>
      </w:r>
    </w:p>
  </w:comment>
  <w:comment w:id="420" w:author="Editor/Reviewer" w:date="2023-12-13T15:10:00Z" w:initials="GH">
    <w:p w14:paraId="262C17DC" w14:textId="77777777" w:rsidR="007B1076" w:rsidRDefault="007B1076" w:rsidP="007B1076">
      <w:r>
        <w:rPr>
          <w:rStyle w:val="CommentReference"/>
        </w:rPr>
        <w:annotationRef/>
      </w:r>
      <w:r>
        <w:rPr>
          <w:sz w:val="20"/>
          <w:szCs w:val="20"/>
          <w:lang w:val="it-IT" w:eastAsia="it-IT" w:bidi="ar-SA"/>
        </w:rPr>
        <w:t xml:space="preserve">“Adaptive/resilient”. You have defined “resilient” to be adaptive. I suggest staying with that term exclusively to avoid confusion. </w:t>
      </w:r>
    </w:p>
  </w:comment>
  <w:comment w:id="425" w:author="Editor/Reviewer" w:date="2023-12-13T15:09:00Z" w:initials="GH">
    <w:p w14:paraId="2D61D8AD" w14:textId="77777777" w:rsidR="00DC55C6" w:rsidRDefault="00152938" w:rsidP="00DC55C6">
      <w:r>
        <w:rPr>
          <w:rStyle w:val="CommentReference"/>
        </w:rPr>
        <w:annotationRef/>
      </w:r>
      <w:r w:rsidR="00DC55C6">
        <w:rPr>
          <w:sz w:val="20"/>
          <w:szCs w:val="20"/>
          <w:lang w:val="it-IT" w:eastAsia="it-IT" w:bidi="ar-SA"/>
        </w:rPr>
        <w:t xml:space="preserve">1. There is no Preliminary Results section. This section (Previous Relevant Work) provides the preliminary results. I suggest that this be clarified. Otherwise, reviewers may look for a Preliminary Results section. </w:t>
      </w:r>
    </w:p>
    <w:p w14:paraId="6D903B8E" w14:textId="77777777" w:rsidR="00DC55C6" w:rsidRDefault="00DC55C6" w:rsidP="00DC55C6">
      <w:r>
        <w:rPr>
          <w:sz w:val="20"/>
          <w:szCs w:val="20"/>
          <w:lang w:val="it-IT" w:eastAsia="it-IT" w:bidi="ar-SA"/>
        </w:rPr>
        <w:t xml:space="preserve">2. Also, I suggest being explicit that the data presented are unpublished and are thus truly preliminary.   </w:t>
      </w:r>
    </w:p>
  </w:comment>
  <w:comment w:id="440" w:author="Editor/Reviewer" w:date="2023-12-13T15:11:00Z" w:initials="GH">
    <w:p w14:paraId="00B38B6E" w14:textId="402DD4A3" w:rsidR="007B1076" w:rsidRDefault="007B1076" w:rsidP="007B1076">
      <w:r>
        <w:rPr>
          <w:rStyle w:val="CommentReference"/>
        </w:rPr>
        <w:annotationRef/>
      </w:r>
      <w:r>
        <w:rPr>
          <w:sz w:val="20"/>
          <w:szCs w:val="20"/>
          <w:lang w:val="it-IT" w:eastAsia="it-IT" w:bidi="ar-SA"/>
        </w:rPr>
        <w:t xml:space="preserve">Again, what is the difference between dynamic resilence and resilience?  They seem to be interachangeable here. IF so, I suggest using a single term to avoid confusion. </w:t>
      </w:r>
    </w:p>
  </w:comment>
  <w:comment w:id="446" w:author="Editor/Reviewer" w:date="2023-12-13T15:15:00Z" w:initials="GH">
    <w:p w14:paraId="2B466584" w14:textId="77777777" w:rsidR="007B1076" w:rsidRDefault="007B1076" w:rsidP="007B1076">
      <w:r>
        <w:rPr>
          <w:rStyle w:val="CommentReference"/>
        </w:rPr>
        <w:annotationRef/>
      </w:r>
      <w:r>
        <w:rPr>
          <w:sz w:val="20"/>
          <w:szCs w:val="20"/>
          <w:lang w:val="it-IT" w:eastAsia="it-IT" w:bidi="ar-SA"/>
        </w:rPr>
        <w:t xml:space="preserve">OK? </w:t>
      </w:r>
    </w:p>
  </w:comment>
  <w:comment w:id="452" w:author="Editor/Reviewer" w:date="2023-12-13T15:18:00Z" w:initials="GH">
    <w:p w14:paraId="45C3DC77" w14:textId="77777777" w:rsidR="007B1076" w:rsidRDefault="007B1076" w:rsidP="007B1076">
      <w:r>
        <w:rPr>
          <w:rStyle w:val="CommentReference"/>
        </w:rPr>
        <w:annotationRef/>
      </w:r>
      <w:r>
        <w:rPr>
          <w:sz w:val="20"/>
          <w:szCs w:val="20"/>
          <w:lang w:val="it-IT" w:eastAsia="it-IT" w:bidi="ar-SA"/>
        </w:rPr>
        <w:t xml:space="preserve">resilience, dynamic resilience? </w:t>
      </w:r>
    </w:p>
  </w:comment>
  <w:comment w:id="451" w:author="Editor/Reviewer" w:date="2023-12-13T15:22:00Z" w:initials="GH">
    <w:p w14:paraId="4D8E622E" w14:textId="77777777" w:rsidR="00843942" w:rsidRDefault="001E2BF7" w:rsidP="00843942">
      <w:r>
        <w:rPr>
          <w:rStyle w:val="CommentReference"/>
        </w:rPr>
        <w:annotationRef/>
      </w:r>
      <w:r w:rsidR="00843942">
        <w:rPr>
          <w:sz w:val="20"/>
          <w:szCs w:val="20"/>
          <w:lang w:val="it-IT" w:eastAsia="it-IT" w:bidi="ar-SA"/>
        </w:rPr>
        <w:t xml:space="preserve">This statement indicates nothing about the objective to understand the mechansms as stated at line 143. I suggest stating your goal (line 143) as identifying markers with the long-term goal of understanding mechanisms rather than a direct goal of the proposal. </w:t>
      </w:r>
    </w:p>
  </w:comment>
  <w:comment w:id="453" w:author="Editor/Reviewer" w:date="2023-12-13T15:44:00Z" w:initials="GH">
    <w:p w14:paraId="3D3F1BE6" w14:textId="5A2A4609" w:rsidR="007865F9" w:rsidRDefault="007865F9" w:rsidP="007865F9">
      <w:r>
        <w:rPr>
          <w:rStyle w:val="CommentReference"/>
        </w:rPr>
        <w:annotationRef/>
      </w:r>
      <w:r>
        <w:rPr>
          <w:sz w:val="20"/>
          <w:szCs w:val="20"/>
          <w:lang w:val="it-IT" w:eastAsia="it-IT" w:bidi="ar-SA"/>
        </w:rPr>
        <w:t xml:space="preserve">and to understand mechanisms underlying resilience? I suggest this is one of your long-term goals. </w:t>
      </w:r>
    </w:p>
  </w:comment>
  <w:comment w:id="483" w:author="Editor/Reviewer" w:date="2023-12-12T17:16:00Z" w:initials="GH">
    <w:p w14:paraId="1A72682F" w14:textId="77777777" w:rsidR="00321A68" w:rsidRDefault="00321A68" w:rsidP="00321A68">
      <w:r>
        <w:rPr>
          <w:rStyle w:val="CommentReference"/>
        </w:rPr>
        <w:annotationRef/>
      </w:r>
      <w:r>
        <w:rPr>
          <w:sz w:val="20"/>
          <w:szCs w:val="20"/>
          <w:lang w:val="it-IT" w:eastAsia="it-IT" w:bidi="ar-SA"/>
        </w:rPr>
        <w:t xml:space="preserve">There are really three hypotheses presented related to the two objectives. </w:t>
      </w:r>
    </w:p>
  </w:comment>
  <w:comment w:id="460" w:author="Editor/Reviewer" w:date="2023-12-13T16:19:00Z" w:initials="GH">
    <w:p w14:paraId="4739873C" w14:textId="77777777" w:rsidR="00C65AF2" w:rsidRDefault="00C65AF2" w:rsidP="00C65AF2">
      <w:r>
        <w:rPr>
          <w:rStyle w:val="CommentReference"/>
        </w:rPr>
        <w:annotationRef/>
      </w:r>
      <w:r>
        <w:rPr>
          <w:sz w:val="20"/>
          <w:szCs w:val="20"/>
          <w:lang w:val="it-IT" w:eastAsia="it-IT" w:bidi="ar-SA"/>
        </w:rPr>
        <w:t xml:space="preserve">I moved this text from line 145-160. It makes logical sense to have it here because the text describes objectives and hypotheses in more detail and directly precedes the Research Design and Methods. I have not altered the text, but read carefully to be sure it preserves your intent and the reading flow is to your satisfaction. </w:t>
      </w:r>
    </w:p>
  </w:comment>
  <w:comment w:id="491" w:author="Editor/Reviewer" w:date="2023-12-13T15:49:00Z" w:initials="GH">
    <w:p w14:paraId="2205F2BB" w14:textId="0B40FCE2" w:rsidR="007865F9" w:rsidRDefault="007865F9" w:rsidP="007865F9">
      <w:r>
        <w:rPr>
          <w:rStyle w:val="CommentReference"/>
        </w:rPr>
        <w:annotationRef/>
      </w:r>
      <w:r>
        <w:rPr>
          <w:sz w:val="20"/>
          <w:szCs w:val="20"/>
          <w:lang w:val="it-IT" w:eastAsia="it-IT" w:bidi="ar-SA"/>
        </w:rPr>
        <w:t xml:space="preserve">You have define this term previously. </w:t>
      </w:r>
    </w:p>
  </w:comment>
  <w:comment w:id="496" w:author="Editor/Reviewer" w:date="2023-12-13T15:50:00Z" w:initials="GH">
    <w:p w14:paraId="29126EDE" w14:textId="77777777" w:rsidR="007865F9" w:rsidRDefault="007865F9" w:rsidP="007865F9">
      <w:r>
        <w:rPr>
          <w:rStyle w:val="CommentReference"/>
        </w:rPr>
        <w:annotationRef/>
      </w:r>
      <w:r>
        <w:rPr>
          <w:sz w:val="20"/>
          <w:szCs w:val="20"/>
          <w:lang w:val="it-IT" w:eastAsia="it-IT" w:bidi="ar-SA"/>
        </w:rPr>
        <w:t xml:space="preserve">poorer resilience? This is the term that was defined. What is poor dynamic resilience? </w:t>
      </w:r>
    </w:p>
  </w:comment>
  <w:comment w:id="499" w:author="Editor/Reviewer" w:date="2023-12-13T15:51:00Z" w:initials="GH">
    <w:p w14:paraId="52C79A06" w14:textId="77777777" w:rsidR="007865F9" w:rsidRDefault="007865F9" w:rsidP="007865F9">
      <w:r>
        <w:rPr>
          <w:rStyle w:val="CommentReference"/>
        </w:rPr>
        <w:annotationRef/>
      </w:r>
      <w:r>
        <w:rPr>
          <w:sz w:val="20"/>
          <w:szCs w:val="20"/>
          <w:lang w:val="it-IT" w:eastAsia="it-IT" w:bidi="ar-SA"/>
        </w:rPr>
        <w:t>This term was defined previously.</w:t>
      </w:r>
    </w:p>
  </w:comment>
  <w:comment w:id="520" w:author="Editor/Reviewer" w:date="2023-12-13T16:43:00Z" w:initials="GH">
    <w:p w14:paraId="3FC76BEB" w14:textId="77777777" w:rsidR="00740EF0" w:rsidRDefault="00740EF0" w:rsidP="00740EF0">
      <w:r>
        <w:rPr>
          <w:rStyle w:val="CommentReference"/>
        </w:rPr>
        <w:annotationRef/>
      </w:r>
      <w:r>
        <w:rPr>
          <w:sz w:val="20"/>
          <w:szCs w:val="20"/>
          <w:lang w:val="it-IT" w:eastAsia="it-IT" w:bidi="ar-SA"/>
        </w:rPr>
        <w:t xml:space="preserve">OK? </w:t>
      </w:r>
    </w:p>
  </w:comment>
  <w:comment w:id="534" w:author="Editor/Reviewer" w:date="2023-12-13T16:46:00Z" w:initials="GH">
    <w:p w14:paraId="1745C7B1" w14:textId="77777777" w:rsidR="005D435D" w:rsidRDefault="005D435D" w:rsidP="005D435D">
      <w:r>
        <w:rPr>
          <w:rStyle w:val="CommentReference"/>
        </w:rPr>
        <w:annotationRef/>
      </w:r>
      <w:r>
        <w:rPr>
          <w:sz w:val="20"/>
          <w:szCs w:val="20"/>
          <w:lang w:val="it-IT" w:eastAsia="it-IT" w:bidi="ar-SA"/>
        </w:rPr>
        <w:t xml:space="preserve">New sentence for clarity. </w:t>
      </w:r>
    </w:p>
  </w:comment>
  <w:comment w:id="557" w:author="Editor/Reviewer" w:date="2023-12-13T16:50:00Z" w:initials="GH">
    <w:p w14:paraId="36CAD420" w14:textId="77777777" w:rsidR="00DC55C6" w:rsidRDefault="00117FF7" w:rsidP="00DC55C6">
      <w:r>
        <w:rPr>
          <w:rStyle w:val="CommentReference"/>
        </w:rPr>
        <w:annotationRef/>
      </w:r>
      <w:r w:rsidR="00DC55C6">
        <w:rPr>
          <w:sz w:val="20"/>
          <w:szCs w:val="20"/>
          <w:lang w:val="it-IT" w:eastAsia="it-IT" w:bidi="ar-SA"/>
        </w:rPr>
        <w:t xml:space="preserve">OK? For Figure 3, I moved the figure reference to highlight the electrode placement which is shown rather than the alcohol cleaning described in the previous sentence which is not shown. </w:t>
      </w:r>
    </w:p>
  </w:comment>
  <w:comment w:id="562" w:author="Editor/Reviewer" w:date="2023-12-13T16:53:00Z" w:initials="GH">
    <w:p w14:paraId="3E436AA3" w14:textId="087E15E0" w:rsidR="00117FF7" w:rsidRDefault="00117FF7" w:rsidP="00117FF7">
      <w:r>
        <w:rPr>
          <w:rStyle w:val="CommentReference"/>
        </w:rPr>
        <w:annotationRef/>
      </w:r>
      <w:r>
        <w:rPr>
          <w:sz w:val="20"/>
          <w:szCs w:val="20"/>
          <w:lang w:val="it-IT" w:eastAsia="it-IT" w:bidi="ar-SA"/>
        </w:rPr>
        <w:t xml:space="preserve">OK? “Slightly lightly” seems awkward. </w:t>
      </w:r>
    </w:p>
  </w:comment>
  <w:comment w:id="595" w:author="Editor/Reviewer" w:date="2023-12-13T17:39:00Z" w:initials="GH">
    <w:p w14:paraId="7FC978D3" w14:textId="77777777" w:rsidR="00E2451B" w:rsidRDefault="00E2451B" w:rsidP="00E2451B">
      <w:r>
        <w:rPr>
          <w:rStyle w:val="CommentReference"/>
        </w:rPr>
        <w:annotationRef/>
      </w:r>
      <w:r>
        <w:rPr>
          <w:sz w:val="20"/>
          <w:szCs w:val="20"/>
          <w:lang w:val="it-IT" w:eastAsia="it-IT" w:bidi="ar-SA"/>
        </w:rPr>
        <w:t xml:space="preserve">Stand then walk? Stand or walk? </w:t>
      </w:r>
    </w:p>
  </w:comment>
  <w:comment w:id="599" w:author="Editor/Reviewer" w:date="2023-12-13T17:45:00Z" w:initials="GH">
    <w:p w14:paraId="2CBA4673" w14:textId="77777777" w:rsidR="00E2451B" w:rsidRDefault="00E2451B" w:rsidP="00E2451B">
      <w:r>
        <w:rPr>
          <w:rStyle w:val="CommentReference"/>
        </w:rPr>
        <w:annotationRef/>
      </w:r>
      <w:r>
        <w:rPr>
          <w:sz w:val="20"/>
          <w:szCs w:val="20"/>
          <w:lang w:val="it-IT" w:eastAsia="it-IT" w:bidi="ar-SA"/>
        </w:rPr>
        <w:t xml:space="preserve">Does this preserve your intent? </w:t>
      </w:r>
    </w:p>
  </w:comment>
  <w:comment w:id="621" w:author="Editor/Reviewer" w:date="2023-12-13T18:12:00Z" w:initials="GH">
    <w:p w14:paraId="0C0DEA86" w14:textId="77777777" w:rsidR="004949D5" w:rsidRDefault="004949D5" w:rsidP="004949D5">
      <w:r>
        <w:rPr>
          <w:rStyle w:val="CommentReference"/>
        </w:rPr>
        <w:annotationRef/>
      </w:r>
      <w:r>
        <w:rPr>
          <w:sz w:val="20"/>
          <w:szCs w:val="20"/>
          <w:lang w:val="it-IT" w:eastAsia="it-IT" w:bidi="ar-SA"/>
        </w:rPr>
        <w:t xml:space="preserve">Are “adaptive” and “resilient” the same behaviors? I thought resilience is defined as an adaptove behavior. As noted resilient was defined previously, so I suggest staying with that term to avoid confusion. </w:t>
      </w:r>
    </w:p>
  </w:comment>
  <w:comment w:id="669" w:author="Editor/Reviewer" w:date="2023-12-13T18:17:00Z" w:initials="GH">
    <w:p w14:paraId="58F22DA1" w14:textId="77777777" w:rsidR="004949D5" w:rsidRDefault="004949D5" w:rsidP="004949D5">
      <w:r>
        <w:rPr>
          <w:rStyle w:val="CommentReference"/>
        </w:rPr>
        <w:annotationRef/>
      </w:r>
      <w:r>
        <w:rPr>
          <w:sz w:val="20"/>
          <w:szCs w:val="20"/>
          <w:lang w:val="it-IT" w:eastAsia="it-IT" w:bidi="ar-SA"/>
        </w:rPr>
        <w:t>OK?</w:t>
      </w:r>
    </w:p>
  </w:comment>
  <w:comment w:id="699" w:author="Editor/Reviewer" w:date="2023-12-14T12:42:00Z" w:initials="GH">
    <w:p w14:paraId="628DAC28" w14:textId="77777777" w:rsidR="00927CCF" w:rsidRDefault="00927CCF" w:rsidP="00927CCF">
      <w:r>
        <w:rPr>
          <w:rStyle w:val="CommentReference"/>
        </w:rPr>
        <w:annotationRef/>
      </w:r>
      <w:r>
        <w:rPr>
          <w:sz w:val="20"/>
          <w:szCs w:val="20"/>
          <w:lang w:val="it-IT" w:eastAsia="it-IT" w:bidi="ar-SA"/>
        </w:rPr>
        <w:t xml:space="preserve">OK? </w:t>
      </w:r>
    </w:p>
  </w:comment>
  <w:comment w:id="735" w:author="Editor/Reviewer" w:date="2023-12-14T12:51:00Z" w:initials="GH">
    <w:p w14:paraId="03AD65DE" w14:textId="77777777" w:rsidR="00903BB2" w:rsidRDefault="00903BB2" w:rsidP="00903BB2">
      <w:r>
        <w:rPr>
          <w:rStyle w:val="CommentReference"/>
        </w:rPr>
        <w:annotationRef/>
      </w:r>
      <w:r>
        <w:rPr>
          <w:sz w:val="20"/>
          <w:szCs w:val="20"/>
          <w:lang w:val="it-IT" w:eastAsia="it-IT" w:bidi="ar-SA"/>
        </w:rPr>
        <w:t>Location of vendor?</w:t>
      </w:r>
    </w:p>
  </w:comment>
  <w:comment w:id="820" w:author="Editor/Reviewer" w:date="2023-12-14T13:04:00Z" w:initials="GH">
    <w:p w14:paraId="45547AB9" w14:textId="77777777" w:rsidR="00485AC1" w:rsidRDefault="00485AC1" w:rsidP="00485AC1">
      <w:r>
        <w:rPr>
          <w:rStyle w:val="CommentReference"/>
        </w:rPr>
        <w:annotationRef/>
      </w:r>
      <w:r>
        <w:rPr>
          <w:sz w:val="20"/>
          <w:szCs w:val="20"/>
          <w:lang w:val="it-IT" w:eastAsia="it-IT" w:bidi="ar-SA"/>
        </w:rPr>
        <w:t xml:space="preserve">It is not necessary to indicate “(see Figure 5)”. It is clear that “(Figure 5)” indicates that the reviewer should refer to that figure. </w:t>
      </w:r>
    </w:p>
  </w:comment>
  <w:comment w:id="745" w:author="Editor/Reviewer" w:date="2023-12-14T13:16:00Z" w:initials="GH">
    <w:p w14:paraId="3A3296D8" w14:textId="77777777" w:rsidR="00EC07E0" w:rsidRDefault="00EC07E0" w:rsidP="00EC07E0">
      <w:r>
        <w:rPr>
          <w:rStyle w:val="CommentReference"/>
        </w:rPr>
        <w:annotationRef/>
      </w:r>
      <w:r>
        <w:rPr>
          <w:sz w:val="20"/>
          <w:szCs w:val="20"/>
          <w:lang w:val="it-IT" w:eastAsia="it-IT" w:bidi="ar-SA"/>
        </w:rPr>
        <w:t xml:space="preserve">Intent preserved in this paragraph? </w:t>
      </w:r>
    </w:p>
  </w:comment>
  <w:comment w:id="892" w:author="Editor/Reviewer" w:date="2023-12-14T13:17:00Z" w:initials="GH">
    <w:p w14:paraId="5FA5B6DD" w14:textId="77777777" w:rsidR="002608F4" w:rsidRDefault="002608F4" w:rsidP="002608F4">
      <w:r>
        <w:rPr>
          <w:rStyle w:val="CommentReference"/>
        </w:rPr>
        <w:annotationRef/>
      </w:r>
      <w:r>
        <w:rPr>
          <w:sz w:val="20"/>
          <w:szCs w:val="20"/>
          <w:lang w:val="it-IT" w:eastAsia="it-IT" w:bidi="ar-SA"/>
        </w:rPr>
        <w:t>OK?</w:t>
      </w:r>
    </w:p>
  </w:comment>
  <w:comment w:id="910" w:author="Editor/Reviewer" w:date="2023-12-14T13:19:00Z" w:initials="GH">
    <w:p w14:paraId="7BB99B9B" w14:textId="77777777" w:rsidR="002608F4" w:rsidRDefault="002608F4" w:rsidP="002608F4">
      <w:r>
        <w:rPr>
          <w:rStyle w:val="CommentReference"/>
        </w:rPr>
        <w:annotationRef/>
      </w:r>
      <w:r>
        <w:rPr>
          <w:sz w:val="20"/>
          <w:szCs w:val="20"/>
          <w:lang w:val="it-IT" w:eastAsia="it-IT" w:bidi="ar-SA"/>
        </w:rPr>
        <w:t xml:space="preserve">OK? </w:t>
      </w:r>
    </w:p>
  </w:comment>
  <w:comment w:id="920" w:author="Editor/Reviewer" w:date="2023-12-14T13:24:00Z" w:initials="GH">
    <w:p w14:paraId="754D3B60" w14:textId="77777777" w:rsidR="002608F4" w:rsidRDefault="002608F4" w:rsidP="002608F4">
      <w:r>
        <w:rPr>
          <w:rStyle w:val="CommentReference"/>
        </w:rPr>
        <w:annotationRef/>
      </w:r>
      <w:r>
        <w:rPr>
          <w:sz w:val="20"/>
          <w:szCs w:val="20"/>
          <w:lang w:val="it-IT" w:eastAsia="it-IT" w:bidi="ar-SA"/>
        </w:rPr>
        <w:t xml:space="preserve">Can you be more precise? What does “gold standard” mean exactly? The most accepted questionaire? The most accurate? </w:t>
      </w:r>
    </w:p>
  </w:comment>
  <w:comment w:id="935" w:author="Editor/Reviewer" w:date="2023-12-14T13:25:00Z" w:initials="GH">
    <w:p w14:paraId="53F2C1C6" w14:textId="77777777" w:rsidR="002608F4" w:rsidRDefault="002608F4" w:rsidP="002608F4">
      <w:r>
        <w:rPr>
          <w:rStyle w:val="CommentReference"/>
        </w:rPr>
        <w:annotationRef/>
      </w:r>
      <w:r>
        <w:rPr>
          <w:sz w:val="20"/>
          <w:szCs w:val="20"/>
          <w:lang w:val="it-IT" w:eastAsia="it-IT" w:bidi="ar-SA"/>
        </w:rPr>
        <w:t xml:space="preserve">Again, please notice that resilience and dynamic resilience are used in the same sentence without a clear distinction in meaning. </w:t>
      </w:r>
    </w:p>
  </w:comment>
  <w:comment w:id="928" w:author="Editor/Reviewer" w:date="2023-12-14T13:26:00Z" w:initials="GH">
    <w:p w14:paraId="2299548D" w14:textId="77777777" w:rsidR="00A000B6" w:rsidRDefault="00A000B6" w:rsidP="00A000B6">
      <w:r>
        <w:rPr>
          <w:rStyle w:val="CommentReference"/>
        </w:rPr>
        <w:annotationRef/>
      </w:r>
      <w:r>
        <w:rPr>
          <w:sz w:val="20"/>
          <w:szCs w:val="20"/>
          <w:lang w:val="it-IT" w:eastAsia="it-IT" w:bidi="ar-SA"/>
        </w:rPr>
        <w:t xml:space="preserve">OK? </w:t>
      </w:r>
    </w:p>
  </w:comment>
  <w:comment w:id="969" w:author="Editor/Reviewer" w:date="2023-12-14T13:33:00Z" w:initials="GH">
    <w:p w14:paraId="71052B0D" w14:textId="77777777" w:rsidR="002F20B0" w:rsidRDefault="002F20B0" w:rsidP="002F20B0">
      <w:r>
        <w:rPr>
          <w:rStyle w:val="CommentReference"/>
        </w:rPr>
        <w:annotationRef/>
      </w:r>
      <w:r>
        <w:rPr>
          <w:sz w:val="20"/>
          <w:szCs w:val="20"/>
          <w:lang w:val="it-IT" w:eastAsia="it-IT" w:bidi="ar-SA"/>
        </w:rPr>
        <w:t xml:space="preserve">Shouldn’t this heading have its own number? For example, “4.2.8 Questionaires to be utilized”. The questionaires would then be labeled 4.2.8.1 etc. </w:t>
      </w:r>
    </w:p>
  </w:comment>
  <w:comment w:id="973" w:author="Editor/Reviewer" w:date="2023-12-14T13:35:00Z" w:initials="GH">
    <w:p w14:paraId="62416F29" w14:textId="77777777" w:rsidR="002F20B0" w:rsidRDefault="002F20B0" w:rsidP="002F20B0">
      <w:r>
        <w:rPr>
          <w:rStyle w:val="CommentReference"/>
        </w:rPr>
        <w:annotationRef/>
      </w:r>
      <w:r>
        <w:rPr>
          <w:sz w:val="20"/>
          <w:szCs w:val="20"/>
          <w:lang w:val="it-IT" w:eastAsia="it-IT" w:bidi="ar-SA"/>
        </w:rPr>
        <w:t xml:space="preserve">“Split across” is a mixed metaphore. It would be “split into two” or “spread across two” for example. </w:t>
      </w:r>
    </w:p>
  </w:comment>
  <w:comment w:id="1021" w:author="Editor/Reviewer" w:date="2023-12-14T13:41:00Z" w:initials="GH">
    <w:p w14:paraId="02451CF2" w14:textId="77777777" w:rsidR="00285571" w:rsidRDefault="00285571" w:rsidP="00285571">
      <w:r>
        <w:rPr>
          <w:rStyle w:val="CommentReference"/>
        </w:rPr>
        <w:annotationRef/>
      </w:r>
      <w:r>
        <w:rPr>
          <w:sz w:val="20"/>
          <w:szCs w:val="20"/>
          <w:lang w:val="it-IT" w:eastAsia="it-IT" w:bidi="ar-SA"/>
        </w:rPr>
        <w:t xml:space="preserve">As our most fundamental? As our primary? </w:t>
      </w:r>
    </w:p>
  </w:comment>
  <w:comment w:id="1025" w:author="Editor/Reviewer" w:date="2023-12-14T13:42:00Z" w:initials="GH">
    <w:p w14:paraId="23F15D76" w14:textId="77777777" w:rsidR="00285571" w:rsidRDefault="00285571" w:rsidP="00285571">
      <w:r>
        <w:rPr>
          <w:rStyle w:val="CommentReference"/>
        </w:rPr>
        <w:annotationRef/>
      </w:r>
      <w:r>
        <w:rPr>
          <w:sz w:val="20"/>
          <w:szCs w:val="20"/>
          <w:lang w:val="it-IT" w:eastAsia="it-IT" w:bidi="ar-SA"/>
        </w:rPr>
        <w:t xml:space="preserve">OK? </w:t>
      </w:r>
    </w:p>
  </w:comment>
  <w:comment w:id="1045" w:author="Editor/Reviewer" w:date="2023-12-14T13:45:00Z" w:initials="GH">
    <w:p w14:paraId="64EAE6ED" w14:textId="77777777" w:rsidR="00285571" w:rsidRDefault="00285571" w:rsidP="00285571">
      <w:r>
        <w:rPr>
          <w:rStyle w:val="CommentReference"/>
        </w:rPr>
        <w:annotationRef/>
      </w:r>
      <w:r>
        <w:rPr>
          <w:sz w:val="20"/>
          <w:szCs w:val="20"/>
          <w:lang w:val="it-IT" w:eastAsia="it-IT" w:bidi="ar-SA"/>
        </w:rPr>
        <w:t xml:space="preserve">I used = to be consistent with previous text at line 454. </w:t>
      </w:r>
    </w:p>
  </w:comment>
  <w:comment w:id="1079" w:author="Editor/Reviewer" w:date="2023-12-14T13:49:00Z" w:initials="GH">
    <w:p w14:paraId="6F3430B7" w14:textId="77777777" w:rsidR="00285571" w:rsidRDefault="00285571" w:rsidP="00285571">
      <w:r>
        <w:rPr>
          <w:rStyle w:val="CommentReference"/>
        </w:rPr>
        <w:annotationRef/>
      </w:r>
      <w:r>
        <w:rPr>
          <w:sz w:val="20"/>
          <w:szCs w:val="20"/>
          <w:lang w:val="it-IT" w:eastAsia="it-IT" w:bidi="ar-SA"/>
        </w:rPr>
        <w:t xml:space="preserve">This does not seem to be a proper noun and thus does not need to be in caps. </w:t>
      </w:r>
    </w:p>
  </w:comment>
  <w:comment w:id="1078" w:author="Editor/Reviewer" w:date="2023-12-14T13:53:00Z" w:initials="GH">
    <w:p w14:paraId="437A2E19" w14:textId="77777777" w:rsidR="006660F6" w:rsidRDefault="006660F6" w:rsidP="006660F6">
      <w:r>
        <w:rPr>
          <w:rStyle w:val="CommentReference"/>
        </w:rPr>
        <w:annotationRef/>
      </w:r>
      <w:r>
        <w:rPr>
          <w:sz w:val="20"/>
          <w:szCs w:val="20"/>
          <w:lang w:val="it-IT" w:eastAsia="it-IT" w:bidi="ar-SA"/>
        </w:rPr>
        <w:t xml:space="preserve">Intent preserved? </w:t>
      </w:r>
    </w:p>
  </w:comment>
  <w:comment w:id="1111" w:author="Editor/Reviewer" w:date="2023-12-14T13:55:00Z" w:initials="GH">
    <w:p w14:paraId="59737883" w14:textId="77777777" w:rsidR="00DC55C6" w:rsidRDefault="006660F6" w:rsidP="00DC55C6">
      <w:r>
        <w:rPr>
          <w:rStyle w:val="CommentReference"/>
        </w:rPr>
        <w:annotationRef/>
      </w:r>
      <w:r w:rsidR="00DC55C6">
        <w:rPr>
          <w:sz w:val="20"/>
          <w:szCs w:val="20"/>
          <w:lang w:val="it-IT" w:eastAsia="it-IT" w:bidi="ar-SA"/>
        </w:rPr>
        <w:t xml:space="preserve">Apologies if I am being repetitive, but isn’t resilience the same as adaptive behavior? A single term is preferable. “Resilience” has been defined, but not “adaptive behavior”. </w:t>
      </w:r>
    </w:p>
  </w:comment>
  <w:comment w:id="1157" w:author="Editor/Reviewer" w:date="2023-12-14T14:18:00Z" w:initials="GH">
    <w:p w14:paraId="7F9E208E" w14:textId="31A23EAE" w:rsidR="009A2D4E" w:rsidRDefault="009A2D4E" w:rsidP="009A2D4E">
      <w:r>
        <w:rPr>
          <w:rStyle w:val="CommentReference"/>
        </w:rPr>
        <w:annotationRef/>
      </w:r>
      <w:r>
        <w:rPr>
          <w:sz w:val="20"/>
          <w:szCs w:val="20"/>
          <w:lang w:val="it-IT" w:eastAsia="it-IT" w:bidi="ar-SA"/>
        </w:rPr>
        <w:t>resilience?</w:t>
      </w:r>
    </w:p>
  </w:comment>
  <w:comment w:id="1187" w:author="Editor/Reviewer" w:date="2023-12-14T14:19:00Z" w:initials="GH">
    <w:p w14:paraId="68C5F0D4" w14:textId="77777777" w:rsidR="009A2D4E" w:rsidRDefault="009A2D4E" w:rsidP="009A2D4E">
      <w:r>
        <w:rPr>
          <w:rStyle w:val="CommentReference"/>
        </w:rPr>
        <w:annotationRef/>
      </w:r>
      <w:r>
        <w:rPr>
          <w:sz w:val="20"/>
          <w:szCs w:val="20"/>
          <w:lang w:val="it-IT" w:eastAsia="it-IT" w:bidi="ar-SA"/>
        </w:rPr>
        <w:t xml:space="preserve">Did I preserve your intent? </w:t>
      </w:r>
    </w:p>
  </w:comment>
  <w:comment w:id="1214" w:author="Editor/Reviewer" w:date="2023-12-14T14:35:00Z" w:initials="GH">
    <w:p w14:paraId="3A8FB220" w14:textId="77777777" w:rsidR="004F29D0" w:rsidRDefault="004F29D0" w:rsidP="004F29D0">
      <w:r>
        <w:rPr>
          <w:rStyle w:val="CommentReference"/>
        </w:rPr>
        <w:annotationRef/>
      </w:r>
      <w:r>
        <w:rPr>
          <w:sz w:val="20"/>
          <w:szCs w:val="20"/>
          <w:lang w:val="it-IT" w:eastAsia="it-IT" w:bidi="ar-SA"/>
        </w:rPr>
        <w:t xml:space="preserve">Please read this section carefully. I did a lot of editing for clarity. Please check that your intent. </w:t>
      </w:r>
    </w:p>
  </w:comment>
  <w:comment w:id="1360" w:author="Editor/Reviewer" w:date="2023-12-14T15:38:00Z" w:initials="GH">
    <w:p w14:paraId="45B37FCB" w14:textId="77777777" w:rsidR="000501C0" w:rsidRDefault="000501C0" w:rsidP="000501C0">
      <w:r>
        <w:rPr>
          <w:rStyle w:val="CommentReference"/>
        </w:rPr>
        <w:annotationRef/>
      </w:r>
      <w:r>
        <w:rPr>
          <w:sz w:val="20"/>
          <w:szCs w:val="20"/>
          <w:lang w:val="it-IT" w:eastAsia="it-IT" w:bidi="ar-SA"/>
        </w:rPr>
        <w:t>OK?</w:t>
      </w:r>
    </w:p>
  </w:comment>
  <w:comment w:id="1370" w:author="Editor/Reviewer" w:date="2023-12-14T14:42:00Z" w:initials="GH">
    <w:p w14:paraId="6723EC76" w14:textId="5D40980B" w:rsidR="00DC55C6" w:rsidRDefault="00F87CBE" w:rsidP="00DC55C6">
      <w:r>
        <w:rPr>
          <w:rStyle w:val="CommentReference"/>
        </w:rPr>
        <w:annotationRef/>
      </w:r>
      <w:r w:rsidR="00DC55C6">
        <w:rPr>
          <w:sz w:val="20"/>
          <w:szCs w:val="20"/>
          <w:lang w:val="it-IT" w:eastAsia="it-IT" w:bidi="ar-SA"/>
        </w:rPr>
        <w:t xml:space="preserve">If this is a job title, it should be capitalized. </w:t>
      </w:r>
    </w:p>
  </w:comment>
  <w:comment w:id="1412" w:author="Editor/Reviewer" w:date="2023-12-14T14:44:00Z" w:initials="GH">
    <w:p w14:paraId="69F43884" w14:textId="469E0ADC" w:rsidR="00F87CBE" w:rsidRDefault="00F87CBE" w:rsidP="00F87CBE">
      <w:r>
        <w:rPr>
          <w:rStyle w:val="CommentReference"/>
        </w:rPr>
        <w:annotationRef/>
      </w:r>
      <w:r>
        <w:rPr>
          <w:sz w:val="20"/>
          <w:szCs w:val="20"/>
          <w:lang w:val="it-IT" w:eastAsia="it-IT" w:bidi="ar-SA"/>
        </w:rPr>
        <w:t xml:space="preserve">Is this a job title? If so, it should be in caps. </w:t>
      </w:r>
    </w:p>
  </w:comment>
  <w:comment w:id="1428" w:author="Editor/Reviewer" w:date="2023-12-14T14:47:00Z" w:initials="GH">
    <w:p w14:paraId="2CF38CBD" w14:textId="77777777" w:rsidR="00DC55C6" w:rsidRDefault="00F87CBE" w:rsidP="00DC55C6">
      <w:r>
        <w:rPr>
          <w:rStyle w:val="CommentReference"/>
        </w:rPr>
        <w:annotationRef/>
      </w:r>
      <w:r w:rsidR="00DC55C6">
        <w:rPr>
          <w:sz w:val="20"/>
          <w:szCs w:val="20"/>
          <w:lang w:val="it-IT" w:eastAsia="it-IT" w:bidi="ar-SA"/>
        </w:rPr>
        <w:t xml:space="preserve">Is this a job title? </w:t>
      </w:r>
    </w:p>
  </w:comment>
  <w:comment w:id="1439" w:author="Editor/Reviewer" w:date="2023-12-14T17:45:00Z" w:initials="GH">
    <w:p w14:paraId="5291B5E0" w14:textId="77777777" w:rsidR="00B06F9F" w:rsidRDefault="00B06F9F" w:rsidP="00B06F9F">
      <w:r>
        <w:rPr>
          <w:rStyle w:val="CommentReference"/>
        </w:rPr>
        <w:annotationRef/>
      </w:r>
      <w:r>
        <w:rPr>
          <w:sz w:val="20"/>
          <w:szCs w:val="20"/>
          <w:lang w:val="it-IT" w:eastAsia="it-IT" w:bidi="ar-SA"/>
        </w:rPr>
        <w:t xml:space="preserve">You have room for a summary sentence. For example, “Our team is uniquely positioned to discover new markers of clinical significance and provide new tools to understand the mechanisms of resilience, which is critical to a high quality of life for our aging population”. This is an example of broadening the scope and leaving reviewers with a final sense of the proposal's significance.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A92452" w15:done="0"/>
  <w15:commentEx w15:paraId="0F1E9CEB" w15:done="0"/>
  <w15:commentEx w15:paraId="733D4123" w15:done="0"/>
  <w15:commentEx w15:paraId="43A0DA14" w15:done="0"/>
  <w15:commentEx w15:paraId="0FB6E342" w15:done="0"/>
  <w15:commentEx w15:paraId="314D44F3" w15:done="0"/>
  <w15:commentEx w15:paraId="54203413" w15:done="0"/>
  <w15:commentEx w15:paraId="727A92B1" w15:done="0"/>
  <w15:commentEx w15:paraId="1F84E4F9" w15:done="0"/>
  <w15:commentEx w15:paraId="151DD060" w15:done="0"/>
  <w15:commentEx w15:paraId="234C29B5" w15:done="0"/>
  <w15:commentEx w15:paraId="688BD9D2" w15:done="0"/>
  <w15:commentEx w15:paraId="5671F26A" w15:done="0"/>
  <w15:commentEx w15:paraId="5DA28C52" w15:done="0"/>
  <w15:commentEx w15:paraId="302165FD" w15:done="0"/>
  <w15:commentEx w15:paraId="62B93191" w15:done="0"/>
  <w15:commentEx w15:paraId="630A3734" w15:done="0"/>
  <w15:commentEx w15:paraId="16EE7EDD" w15:done="0"/>
  <w15:commentEx w15:paraId="52D40CFE" w15:done="0"/>
  <w15:commentEx w15:paraId="0379ED8D" w15:done="0"/>
  <w15:commentEx w15:paraId="6469D318" w15:done="0"/>
  <w15:commentEx w15:paraId="7B35786C" w15:done="0"/>
  <w15:commentEx w15:paraId="7BCF0CAF" w15:done="0"/>
  <w15:commentEx w15:paraId="07181B50" w15:done="0"/>
  <w15:commentEx w15:paraId="70BDE50E" w15:done="0"/>
  <w15:commentEx w15:paraId="03D034A0" w15:done="0"/>
  <w15:commentEx w15:paraId="226085F1" w15:done="0"/>
  <w15:commentEx w15:paraId="27933206" w15:done="0"/>
  <w15:commentEx w15:paraId="1D969195" w15:done="0"/>
  <w15:commentEx w15:paraId="3CDE57FF" w15:done="0"/>
  <w15:commentEx w15:paraId="262C17DC" w15:done="0"/>
  <w15:commentEx w15:paraId="6D903B8E" w15:done="0"/>
  <w15:commentEx w15:paraId="00B38B6E" w15:done="0"/>
  <w15:commentEx w15:paraId="2B466584" w15:done="0"/>
  <w15:commentEx w15:paraId="45C3DC77" w15:done="0"/>
  <w15:commentEx w15:paraId="4D8E622E" w15:done="0"/>
  <w15:commentEx w15:paraId="3D3F1BE6" w15:done="0"/>
  <w15:commentEx w15:paraId="1A72682F" w15:done="0"/>
  <w15:commentEx w15:paraId="4739873C" w15:done="0"/>
  <w15:commentEx w15:paraId="2205F2BB" w15:done="0"/>
  <w15:commentEx w15:paraId="29126EDE" w15:done="0"/>
  <w15:commentEx w15:paraId="52C79A06" w15:done="0"/>
  <w15:commentEx w15:paraId="3FC76BEB" w15:done="0"/>
  <w15:commentEx w15:paraId="1745C7B1" w15:done="0"/>
  <w15:commentEx w15:paraId="36CAD420" w15:done="0"/>
  <w15:commentEx w15:paraId="3E436AA3" w15:done="0"/>
  <w15:commentEx w15:paraId="7FC978D3" w15:done="0"/>
  <w15:commentEx w15:paraId="2CBA4673" w15:done="0"/>
  <w15:commentEx w15:paraId="0C0DEA86" w15:done="0"/>
  <w15:commentEx w15:paraId="58F22DA1" w15:done="0"/>
  <w15:commentEx w15:paraId="628DAC28" w15:done="0"/>
  <w15:commentEx w15:paraId="03AD65DE" w15:done="0"/>
  <w15:commentEx w15:paraId="45547AB9" w15:done="0"/>
  <w15:commentEx w15:paraId="3A3296D8" w15:done="0"/>
  <w15:commentEx w15:paraId="5FA5B6DD" w15:done="0"/>
  <w15:commentEx w15:paraId="7BB99B9B" w15:done="0"/>
  <w15:commentEx w15:paraId="754D3B60" w15:done="0"/>
  <w15:commentEx w15:paraId="53F2C1C6" w15:done="0"/>
  <w15:commentEx w15:paraId="2299548D" w15:done="0"/>
  <w15:commentEx w15:paraId="71052B0D" w15:done="0"/>
  <w15:commentEx w15:paraId="62416F29" w15:done="0"/>
  <w15:commentEx w15:paraId="02451CF2" w15:done="0"/>
  <w15:commentEx w15:paraId="23F15D76" w15:done="0"/>
  <w15:commentEx w15:paraId="64EAE6ED" w15:done="0"/>
  <w15:commentEx w15:paraId="6F3430B7" w15:done="0"/>
  <w15:commentEx w15:paraId="437A2E19" w15:done="0"/>
  <w15:commentEx w15:paraId="59737883" w15:done="0"/>
  <w15:commentEx w15:paraId="7F9E208E" w15:done="0"/>
  <w15:commentEx w15:paraId="68C5F0D4" w15:done="0"/>
  <w15:commentEx w15:paraId="3A8FB220" w15:done="0"/>
  <w15:commentEx w15:paraId="45B37FCB" w15:done="0"/>
  <w15:commentEx w15:paraId="6723EC76" w15:done="0"/>
  <w15:commentEx w15:paraId="69F43884" w15:done="0"/>
  <w15:commentEx w15:paraId="2CF38CBD" w15:done="0"/>
  <w15:commentEx w15:paraId="5291B5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A5EF803" w16cex:dateUtc="2023-12-14T23:16:00Z"/>
  <w16cex:commentExtensible w16cex:durableId="2D8CD3A1" w16cex:dateUtc="2023-12-13T01:52:00Z"/>
  <w16cex:commentExtensible w16cex:durableId="7D7E3BB1" w16cex:dateUtc="2023-12-13T00:46:00Z"/>
  <w16cex:commentExtensible w16cex:durableId="64CF4347" w16cex:dateUtc="2023-12-13T00:53:00Z"/>
  <w16cex:commentExtensible w16cex:durableId="234620BA" w16cex:dateUtc="2023-12-13T01:04:00Z"/>
  <w16cex:commentExtensible w16cex:durableId="5DD95A29" w16cex:dateUtc="2023-12-13T01:10:00Z"/>
  <w16cex:commentExtensible w16cex:durableId="3E045E49" w16cex:dateUtc="2023-12-13T23:50:00Z"/>
  <w16cex:commentExtensible w16cex:durableId="2B1B6AE3" w16cex:dateUtc="2023-12-13T23:51:00Z"/>
  <w16cex:commentExtensible w16cex:durableId="01E4BE26" w16cex:dateUtc="2023-12-14T00:09:00Z"/>
  <w16cex:commentExtensible w16cex:durableId="0773C1BF" w16cex:dateUtc="2023-12-13T01:16:00Z"/>
  <w16cex:commentExtensible w16cex:durableId="066E75F7" w16cex:dateUtc="2023-12-13T22:14:00Z"/>
  <w16cex:commentExtensible w16cex:durableId="7506C609" w16cex:dateUtc="2023-12-13T01:29:00Z"/>
  <w16cex:commentExtensible w16cex:durableId="09FAF48B" w16cex:dateUtc="2023-12-13T01:34:00Z"/>
  <w16cex:commentExtensible w16cex:durableId="38B7AB15" w16cex:dateUtc="2023-12-13T01:44:00Z"/>
  <w16cex:commentExtensible w16cex:durableId="0556D8BF" w16cex:dateUtc="2023-12-13T21:48:00Z"/>
  <w16cex:commentExtensible w16cex:durableId="0674B172" w16cex:dateUtc="2023-12-13T21:51:00Z"/>
  <w16cex:commentExtensible w16cex:durableId="4525170A" w16cex:dateUtc="2023-12-13T21:55:00Z"/>
  <w16cex:commentExtensible w16cex:durableId="0B80F8B1" w16cex:dateUtc="2023-12-13T21:57:00Z"/>
  <w16cex:commentExtensible w16cex:durableId="219612F6" w16cex:dateUtc="2023-12-13T22:01:00Z"/>
  <w16cex:commentExtensible w16cex:durableId="41453DC1" w16cex:dateUtc="2023-12-13T22:12:00Z"/>
  <w16cex:commentExtensible w16cex:durableId="6DE41056" w16cex:dateUtc="2023-12-13T22:17:00Z"/>
  <w16cex:commentExtensible w16cex:durableId="12789ED8" w16cex:dateUtc="2023-12-13T22:23:00Z"/>
  <w16cex:commentExtensible w16cex:durableId="4562CFB6" w16cex:dateUtc="2023-12-13T22:30:00Z"/>
  <w16cex:commentExtensible w16cex:durableId="642AE849" w16cex:dateUtc="2023-12-13T22:41:00Z"/>
  <w16cex:commentExtensible w16cex:durableId="016700AC" w16cex:dateUtc="2023-12-13T22:54:00Z"/>
  <w16cex:commentExtensible w16cex:durableId="04463EF5" w16cex:dateUtc="2023-12-13T22:47:00Z"/>
  <w16cex:commentExtensible w16cex:durableId="134362C9" w16cex:dateUtc="2023-12-13T22:55:00Z"/>
  <w16cex:commentExtensible w16cex:durableId="6B5903A4" w16cex:dateUtc="2023-12-13T22:47:00Z"/>
  <w16cex:commentExtensible w16cex:durableId="6E1A34BC" w16cex:dateUtc="2023-12-13T22:55:00Z"/>
  <w16cex:commentExtensible w16cex:durableId="1153D7C2" w16cex:dateUtc="2023-12-13T22:48:00Z"/>
  <w16cex:commentExtensible w16cex:durableId="652DFB89" w16cex:dateUtc="2023-12-13T23:10:00Z"/>
  <w16cex:commentExtensible w16cex:durableId="7D750BFB" w16cex:dateUtc="2023-12-13T23:09:00Z"/>
  <w16cex:commentExtensible w16cex:durableId="2D466A17" w16cex:dateUtc="2023-12-13T23:11:00Z"/>
  <w16cex:commentExtensible w16cex:durableId="367F28E3" w16cex:dateUtc="2023-12-13T23:15:00Z"/>
  <w16cex:commentExtensible w16cex:durableId="718C26AD" w16cex:dateUtc="2023-12-13T23:18:00Z"/>
  <w16cex:commentExtensible w16cex:durableId="01C5708B" w16cex:dateUtc="2023-12-13T23:22:00Z"/>
  <w16cex:commentExtensible w16cex:durableId="7C5384A9" w16cex:dateUtc="2023-12-13T23:44:00Z"/>
  <w16cex:commentExtensible w16cex:durableId="5E906998" w16cex:dateUtc="2023-12-13T01:16:00Z"/>
  <w16cex:commentExtensible w16cex:durableId="2A0D846B" w16cex:dateUtc="2023-12-14T00:19:00Z"/>
  <w16cex:commentExtensible w16cex:durableId="5918BC6B" w16cex:dateUtc="2023-12-13T23:49:00Z"/>
  <w16cex:commentExtensible w16cex:durableId="13C27F32" w16cex:dateUtc="2023-12-13T23:50:00Z"/>
  <w16cex:commentExtensible w16cex:durableId="77A99F9D" w16cex:dateUtc="2023-12-13T23:51:00Z"/>
  <w16cex:commentExtensible w16cex:durableId="5CE7C6F1" w16cex:dateUtc="2023-12-14T00:43:00Z"/>
  <w16cex:commentExtensible w16cex:durableId="3787EA86" w16cex:dateUtc="2023-12-14T00:46:00Z"/>
  <w16cex:commentExtensible w16cex:durableId="46EFAC42" w16cex:dateUtc="2023-12-14T00:50:00Z"/>
  <w16cex:commentExtensible w16cex:durableId="35C2E8B3" w16cex:dateUtc="2023-12-14T00:53:00Z"/>
  <w16cex:commentExtensible w16cex:durableId="1218A394" w16cex:dateUtc="2023-12-14T01:39:00Z"/>
  <w16cex:commentExtensible w16cex:durableId="4100C528" w16cex:dateUtc="2023-12-14T01:45:00Z"/>
  <w16cex:commentExtensible w16cex:durableId="35A2ED93" w16cex:dateUtc="2023-12-14T02:12:00Z"/>
  <w16cex:commentExtensible w16cex:durableId="2DDC1C5D" w16cex:dateUtc="2023-12-14T02:17:00Z"/>
  <w16cex:commentExtensible w16cex:durableId="5AAB5E50" w16cex:dateUtc="2023-12-14T20:42:00Z"/>
  <w16cex:commentExtensible w16cex:durableId="26F38D23" w16cex:dateUtc="2023-12-14T20:51:00Z"/>
  <w16cex:commentExtensible w16cex:durableId="6FBFED83" w16cex:dateUtc="2023-12-14T21:04:00Z"/>
  <w16cex:commentExtensible w16cex:durableId="2FDE7544" w16cex:dateUtc="2023-12-14T21:16:00Z"/>
  <w16cex:commentExtensible w16cex:durableId="3B3931AE" w16cex:dateUtc="2023-12-14T21:17:00Z"/>
  <w16cex:commentExtensible w16cex:durableId="0EBFB9BA" w16cex:dateUtc="2023-12-14T21:19:00Z"/>
  <w16cex:commentExtensible w16cex:durableId="4A61FBB6" w16cex:dateUtc="2023-12-14T21:24:00Z"/>
  <w16cex:commentExtensible w16cex:durableId="5D96EE40" w16cex:dateUtc="2023-12-14T21:25:00Z"/>
  <w16cex:commentExtensible w16cex:durableId="0D44E62B" w16cex:dateUtc="2023-12-14T21:26:00Z"/>
  <w16cex:commentExtensible w16cex:durableId="2CF48447" w16cex:dateUtc="2023-12-14T21:33:00Z"/>
  <w16cex:commentExtensible w16cex:durableId="75C0E931" w16cex:dateUtc="2023-12-14T21:35:00Z"/>
  <w16cex:commentExtensible w16cex:durableId="6574AE5E" w16cex:dateUtc="2023-12-14T21:41:00Z"/>
  <w16cex:commentExtensible w16cex:durableId="68F0E20D" w16cex:dateUtc="2023-12-14T21:42:00Z"/>
  <w16cex:commentExtensible w16cex:durableId="519E5932" w16cex:dateUtc="2023-12-14T21:45:00Z"/>
  <w16cex:commentExtensible w16cex:durableId="0B902230" w16cex:dateUtc="2023-12-14T21:49:00Z"/>
  <w16cex:commentExtensible w16cex:durableId="76BE6BC2" w16cex:dateUtc="2023-12-14T21:53:00Z"/>
  <w16cex:commentExtensible w16cex:durableId="45B28D56" w16cex:dateUtc="2023-12-14T21:55:00Z"/>
  <w16cex:commentExtensible w16cex:durableId="2934172D" w16cex:dateUtc="2023-12-14T22:18:00Z"/>
  <w16cex:commentExtensible w16cex:durableId="6773E949" w16cex:dateUtc="2023-12-14T22:19:00Z"/>
  <w16cex:commentExtensible w16cex:durableId="3F69BDDB" w16cex:dateUtc="2023-12-14T22:35:00Z"/>
  <w16cex:commentExtensible w16cex:durableId="0ABE2606" w16cex:dateUtc="2023-12-14T23:38:00Z"/>
  <w16cex:commentExtensible w16cex:durableId="525F98CB" w16cex:dateUtc="2023-12-14T22:42:00Z"/>
  <w16cex:commentExtensible w16cex:durableId="2F3EACB6" w16cex:dateUtc="2023-12-14T22:44:00Z"/>
  <w16cex:commentExtensible w16cex:durableId="759462AA" w16cex:dateUtc="2023-12-14T22:47:00Z"/>
  <w16cex:commentExtensible w16cex:durableId="19701BAA" w16cex:dateUtc="2023-12-15T0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A92452" w16cid:durableId="6A5EF803"/>
  <w16cid:commentId w16cid:paraId="0F1E9CEB" w16cid:durableId="2D8CD3A1"/>
  <w16cid:commentId w16cid:paraId="733D4123" w16cid:durableId="7D7E3BB1"/>
  <w16cid:commentId w16cid:paraId="43A0DA14" w16cid:durableId="64CF4347"/>
  <w16cid:commentId w16cid:paraId="0FB6E342" w16cid:durableId="234620BA"/>
  <w16cid:commentId w16cid:paraId="314D44F3" w16cid:durableId="5DD95A29"/>
  <w16cid:commentId w16cid:paraId="54203413" w16cid:durableId="3E045E49"/>
  <w16cid:commentId w16cid:paraId="727A92B1" w16cid:durableId="2B1B6AE3"/>
  <w16cid:commentId w16cid:paraId="1F84E4F9" w16cid:durableId="01E4BE26"/>
  <w16cid:commentId w16cid:paraId="151DD060" w16cid:durableId="0773C1BF"/>
  <w16cid:commentId w16cid:paraId="234C29B5" w16cid:durableId="066E75F7"/>
  <w16cid:commentId w16cid:paraId="688BD9D2" w16cid:durableId="7506C609"/>
  <w16cid:commentId w16cid:paraId="5671F26A" w16cid:durableId="09FAF48B"/>
  <w16cid:commentId w16cid:paraId="5DA28C52" w16cid:durableId="38B7AB15"/>
  <w16cid:commentId w16cid:paraId="302165FD" w16cid:durableId="0556D8BF"/>
  <w16cid:commentId w16cid:paraId="62B93191" w16cid:durableId="0674B172"/>
  <w16cid:commentId w16cid:paraId="630A3734" w16cid:durableId="4525170A"/>
  <w16cid:commentId w16cid:paraId="16EE7EDD" w16cid:durableId="0B80F8B1"/>
  <w16cid:commentId w16cid:paraId="52D40CFE" w16cid:durableId="219612F6"/>
  <w16cid:commentId w16cid:paraId="0379ED8D" w16cid:durableId="41453DC1"/>
  <w16cid:commentId w16cid:paraId="6469D318" w16cid:durableId="6DE41056"/>
  <w16cid:commentId w16cid:paraId="7B35786C" w16cid:durableId="12789ED8"/>
  <w16cid:commentId w16cid:paraId="7BCF0CAF" w16cid:durableId="4562CFB6"/>
  <w16cid:commentId w16cid:paraId="07181B50" w16cid:durableId="642AE849"/>
  <w16cid:commentId w16cid:paraId="70BDE50E" w16cid:durableId="016700AC"/>
  <w16cid:commentId w16cid:paraId="03D034A0" w16cid:durableId="04463EF5"/>
  <w16cid:commentId w16cid:paraId="226085F1" w16cid:durableId="134362C9"/>
  <w16cid:commentId w16cid:paraId="27933206" w16cid:durableId="6B5903A4"/>
  <w16cid:commentId w16cid:paraId="1D969195" w16cid:durableId="6E1A34BC"/>
  <w16cid:commentId w16cid:paraId="3CDE57FF" w16cid:durableId="1153D7C2"/>
  <w16cid:commentId w16cid:paraId="262C17DC" w16cid:durableId="652DFB89"/>
  <w16cid:commentId w16cid:paraId="6D903B8E" w16cid:durableId="7D750BFB"/>
  <w16cid:commentId w16cid:paraId="00B38B6E" w16cid:durableId="2D466A17"/>
  <w16cid:commentId w16cid:paraId="2B466584" w16cid:durableId="367F28E3"/>
  <w16cid:commentId w16cid:paraId="45C3DC77" w16cid:durableId="718C26AD"/>
  <w16cid:commentId w16cid:paraId="4D8E622E" w16cid:durableId="01C5708B"/>
  <w16cid:commentId w16cid:paraId="3D3F1BE6" w16cid:durableId="7C5384A9"/>
  <w16cid:commentId w16cid:paraId="1A72682F" w16cid:durableId="5E906998"/>
  <w16cid:commentId w16cid:paraId="4739873C" w16cid:durableId="2A0D846B"/>
  <w16cid:commentId w16cid:paraId="2205F2BB" w16cid:durableId="5918BC6B"/>
  <w16cid:commentId w16cid:paraId="29126EDE" w16cid:durableId="13C27F32"/>
  <w16cid:commentId w16cid:paraId="52C79A06" w16cid:durableId="77A99F9D"/>
  <w16cid:commentId w16cid:paraId="3FC76BEB" w16cid:durableId="5CE7C6F1"/>
  <w16cid:commentId w16cid:paraId="1745C7B1" w16cid:durableId="3787EA86"/>
  <w16cid:commentId w16cid:paraId="36CAD420" w16cid:durableId="46EFAC42"/>
  <w16cid:commentId w16cid:paraId="3E436AA3" w16cid:durableId="35C2E8B3"/>
  <w16cid:commentId w16cid:paraId="7FC978D3" w16cid:durableId="1218A394"/>
  <w16cid:commentId w16cid:paraId="2CBA4673" w16cid:durableId="4100C528"/>
  <w16cid:commentId w16cid:paraId="0C0DEA86" w16cid:durableId="35A2ED93"/>
  <w16cid:commentId w16cid:paraId="58F22DA1" w16cid:durableId="2DDC1C5D"/>
  <w16cid:commentId w16cid:paraId="628DAC28" w16cid:durableId="5AAB5E50"/>
  <w16cid:commentId w16cid:paraId="03AD65DE" w16cid:durableId="26F38D23"/>
  <w16cid:commentId w16cid:paraId="45547AB9" w16cid:durableId="6FBFED83"/>
  <w16cid:commentId w16cid:paraId="3A3296D8" w16cid:durableId="2FDE7544"/>
  <w16cid:commentId w16cid:paraId="5FA5B6DD" w16cid:durableId="3B3931AE"/>
  <w16cid:commentId w16cid:paraId="7BB99B9B" w16cid:durableId="0EBFB9BA"/>
  <w16cid:commentId w16cid:paraId="754D3B60" w16cid:durableId="4A61FBB6"/>
  <w16cid:commentId w16cid:paraId="53F2C1C6" w16cid:durableId="5D96EE40"/>
  <w16cid:commentId w16cid:paraId="2299548D" w16cid:durableId="0D44E62B"/>
  <w16cid:commentId w16cid:paraId="71052B0D" w16cid:durableId="2CF48447"/>
  <w16cid:commentId w16cid:paraId="62416F29" w16cid:durableId="75C0E931"/>
  <w16cid:commentId w16cid:paraId="02451CF2" w16cid:durableId="6574AE5E"/>
  <w16cid:commentId w16cid:paraId="23F15D76" w16cid:durableId="68F0E20D"/>
  <w16cid:commentId w16cid:paraId="64EAE6ED" w16cid:durableId="519E5932"/>
  <w16cid:commentId w16cid:paraId="6F3430B7" w16cid:durableId="0B902230"/>
  <w16cid:commentId w16cid:paraId="437A2E19" w16cid:durableId="76BE6BC2"/>
  <w16cid:commentId w16cid:paraId="59737883" w16cid:durableId="45B28D56"/>
  <w16cid:commentId w16cid:paraId="7F9E208E" w16cid:durableId="2934172D"/>
  <w16cid:commentId w16cid:paraId="68C5F0D4" w16cid:durableId="6773E949"/>
  <w16cid:commentId w16cid:paraId="3A8FB220" w16cid:durableId="3F69BDDB"/>
  <w16cid:commentId w16cid:paraId="45B37FCB" w16cid:durableId="0ABE2606"/>
  <w16cid:commentId w16cid:paraId="6723EC76" w16cid:durableId="525F98CB"/>
  <w16cid:commentId w16cid:paraId="69F43884" w16cid:durableId="2F3EACB6"/>
  <w16cid:commentId w16cid:paraId="2CF38CBD" w16cid:durableId="759462AA"/>
  <w16cid:commentId w16cid:paraId="5291B5E0" w16cid:durableId="19701B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5E60A" w14:textId="77777777" w:rsidR="00113305" w:rsidRDefault="00113305" w:rsidP="00BF0293">
      <w:r>
        <w:separator/>
      </w:r>
    </w:p>
  </w:endnote>
  <w:endnote w:type="continuationSeparator" w:id="0">
    <w:p w14:paraId="5E8659DC" w14:textId="77777777" w:rsidR="00113305" w:rsidRDefault="00113305" w:rsidP="00BF0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roman"/>
    <w:pitch w:val="variable"/>
    <w:sig w:usb0="E0002EFF" w:usb1="C000785B" w:usb2="00000009" w:usb3="00000000" w:csb0="000001FF" w:csb1="00000000"/>
  </w:font>
  <w:font w:name="ArialMT">
    <w:altName w:val="Arial"/>
    <w:panose1 w:val="020B06040202020202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David">
    <w:panose1 w:val="020E0502060401010101"/>
    <w:charset w:val="00"/>
    <w:family w:val="swiss"/>
    <w:pitch w:val="variable"/>
    <w:sig w:usb0="00000803" w:usb1="00000000" w:usb2="00000000" w:usb3="00000000" w:csb0="00000021" w:csb1="00000000"/>
  </w:font>
  <w:font w:name="Arial-ItalicMT">
    <w:altName w:val="Arial"/>
    <w:panose1 w:val="020B0604020202020204"/>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862187"/>
      <w:docPartObj>
        <w:docPartGallery w:val="Page Numbers (Bottom of Page)"/>
        <w:docPartUnique/>
      </w:docPartObj>
    </w:sdtPr>
    <w:sdtContent>
      <w:p w14:paraId="2E66666F" w14:textId="71D9129D" w:rsidR="00B313FE" w:rsidRDefault="00B313F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9748A64" w14:textId="77777777" w:rsidR="00B313FE" w:rsidRDefault="00B31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B39DD" w14:textId="77777777" w:rsidR="00113305" w:rsidRDefault="00113305" w:rsidP="00BF0293">
      <w:r>
        <w:separator/>
      </w:r>
    </w:p>
  </w:footnote>
  <w:footnote w:type="continuationSeparator" w:id="0">
    <w:p w14:paraId="20A56DE9" w14:textId="77777777" w:rsidR="00113305" w:rsidRDefault="00113305" w:rsidP="00BF0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A935" w14:textId="55143A6D" w:rsidR="00B944CD" w:rsidRPr="00841926" w:rsidRDefault="00B944CD" w:rsidP="00B944CD">
    <w:pPr>
      <w:pStyle w:val="Header"/>
      <w:jc w:val="right"/>
      <w:rPr>
        <w:rFonts w:ascii="Garamond" w:hAnsi="Garamond" w:cstheme="majorBidi"/>
        <w:sz w:val="22"/>
        <w:szCs w:val="22"/>
      </w:rPr>
    </w:pPr>
    <w:bookmarkStart w:id="1545" w:name="_Hlk149475489"/>
    <w:r w:rsidRPr="00841926">
      <w:rPr>
        <w:rFonts w:ascii="Garamond" w:hAnsi="Garamond" w:cstheme="majorBidi"/>
        <w:sz w:val="22"/>
        <w:szCs w:val="22"/>
      </w:rPr>
      <w:t>Application No.:</w:t>
    </w:r>
    <w:r w:rsidRPr="00841926">
      <w:rPr>
        <w:rFonts w:ascii="Garamond" w:hAnsi="Garamond" w:cstheme="majorBidi"/>
        <w:color w:val="333333"/>
        <w:sz w:val="22"/>
        <w:szCs w:val="22"/>
        <w:shd w:val="clear" w:color="auto" w:fill="FFFFFF"/>
      </w:rPr>
      <w:t xml:space="preserve"> </w:t>
    </w:r>
    <w:r w:rsidR="00841926" w:rsidRPr="00841926">
      <w:rPr>
        <w:rFonts w:ascii="Garamond" w:hAnsi="Garamond" w:cs="Arial"/>
        <w:color w:val="333333"/>
        <w:sz w:val="22"/>
        <w:szCs w:val="22"/>
        <w:shd w:val="clear" w:color="auto" w:fill="FFFFFF"/>
      </w:rPr>
      <w:t>894/24</w:t>
    </w:r>
  </w:p>
  <w:p w14:paraId="08BC2648" w14:textId="77777777" w:rsidR="00B944CD" w:rsidRPr="00841926" w:rsidRDefault="00B944CD" w:rsidP="00B944CD">
    <w:pPr>
      <w:pStyle w:val="Header"/>
      <w:jc w:val="right"/>
      <w:rPr>
        <w:rFonts w:ascii="Garamond" w:hAnsi="Garamond" w:cstheme="majorBidi"/>
        <w:sz w:val="22"/>
        <w:szCs w:val="22"/>
      </w:rPr>
    </w:pPr>
    <w:r w:rsidRPr="00841926">
      <w:rPr>
        <w:rFonts w:ascii="Garamond" w:hAnsi="Garamond" w:cstheme="majorBidi"/>
        <w:sz w:val="22"/>
        <w:szCs w:val="22"/>
      </w:rPr>
      <w:t>PI Name: I. Melzer</w:t>
    </w:r>
  </w:p>
  <w:bookmarkEnd w:id="1545"/>
  <w:p w14:paraId="1A7F0731" w14:textId="77777777" w:rsidR="00B944CD" w:rsidRPr="00841926" w:rsidRDefault="00B944CD">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92AAEF2"/>
    <w:lvl w:ilvl="0">
      <w:numFmt w:val="bullet"/>
      <w:lvlText w:val="*"/>
      <w:lvlJc w:val="left"/>
    </w:lvl>
  </w:abstractNum>
  <w:abstractNum w:abstractNumId="1" w15:restartNumberingAfterBreak="0">
    <w:nsid w:val="001D13D2"/>
    <w:multiLevelType w:val="hybridMultilevel"/>
    <w:tmpl w:val="0AA601B0"/>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10539"/>
    <w:multiLevelType w:val="singleLevel"/>
    <w:tmpl w:val="0338CDE2"/>
    <w:lvl w:ilvl="0">
      <w:start w:val="1"/>
      <w:numFmt w:val="decimal"/>
      <w:lvlText w:val="%1. "/>
      <w:legacy w:legacy="1" w:legacySpace="0" w:legacyIndent="360"/>
      <w:lvlJc w:val="left"/>
      <w:pPr>
        <w:ind w:left="360" w:hanging="360"/>
      </w:pPr>
      <w:rPr>
        <w:rFonts w:ascii="Book Antiqua" w:hAnsi="Book Antiqua" w:hint="default"/>
        <w:sz w:val="22"/>
      </w:rPr>
    </w:lvl>
  </w:abstractNum>
  <w:abstractNum w:abstractNumId="3" w15:restartNumberingAfterBreak="0">
    <w:nsid w:val="0470624B"/>
    <w:multiLevelType w:val="multilevel"/>
    <w:tmpl w:val="5C6E59BA"/>
    <w:lvl w:ilvl="0">
      <w:start w:val="7"/>
      <w:numFmt w:val="decimal"/>
      <w:lvlText w:val="%1."/>
      <w:lvlJc w:val="left"/>
      <w:pPr>
        <w:ind w:left="480" w:hanging="480"/>
      </w:pPr>
      <w:rPr>
        <w:rFonts w:eastAsiaTheme="majorEastAsia" w:hint="default"/>
      </w:rPr>
    </w:lvl>
    <w:lvl w:ilvl="1">
      <w:start w:val="3"/>
      <w:numFmt w:val="decimal"/>
      <w:lvlText w:val="%1.%2."/>
      <w:lvlJc w:val="left"/>
      <w:pPr>
        <w:ind w:left="720" w:hanging="720"/>
      </w:pPr>
      <w:rPr>
        <w:rFonts w:eastAsiaTheme="majorEastAsia" w:hint="default"/>
      </w:rPr>
    </w:lvl>
    <w:lvl w:ilvl="2">
      <w:start w:val="4"/>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2160" w:hanging="2160"/>
      </w:pPr>
      <w:rPr>
        <w:rFonts w:eastAsiaTheme="majorEastAsia" w:hint="default"/>
      </w:rPr>
    </w:lvl>
  </w:abstractNum>
  <w:abstractNum w:abstractNumId="4" w15:restartNumberingAfterBreak="0">
    <w:nsid w:val="048A3FE1"/>
    <w:multiLevelType w:val="multilevel"/>
    <w:tmpl w:val="E9F4F360"/>
    <w:lvl w:ilvl="0">
      <w:start w:val="1"/>
      <w:numFmt w:val="decimal"/>
      <w:lvlText w:val="%1."/>
      <w:lvlJc w:val="left"/>
      <w:pPr>
        <w:ind w:left="720" w:hanging="360"/>
      </w:pPr>
      <w:rPr>
        <w:rFonts w:asciiTheme="minorBidi" w:hAnsiTheme="minorBidi" w:cstheme="minorBidi" w:hint="default"/>
        <w:b/>
        <w:bCs/>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05037640"/>
    <w:multiLevelType w:val="hybridMultilevel"/>
    <w:tmpl w:val="AB36C242"/>
    <w:lvl w:ilvl="0" w:tplc="B5C830BC">
      <w:start w:val="1"/>
      <w:numFmt w:val="decimal"/>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44E29"/>
    <w:multiLevelType w:val="hybridMultilevel"/>
    <w:tmpl w:val="B492D7A4"/>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B37BA5"/>
    <w:multiLevelType w:val="multilevel"/>
    <w:tmpl w:val="63564CA2"/>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C1F21B0"/>
    <w:multiLevelType w:val="hybridMultilevel"/>
    <w:tmpl w:val="D34CB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EB60265"/>
    <w:multiLevelType w:val="hybridMultilevel"/>
    <w:tmpl w:val="4D3EAEA4"/>
    <w:lvl w:ilvl="0" w:tplc="02CE0F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56025D"/>
    <w:multiLevelType w:val="hybridMultilevel"/>
    <w:tmpl w:val="DA0C92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7717F1"/>
    <w:multiLevelType w:val="hybridMultilevel"/>
    <w:tmpl w:val="B5B46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7616A7"/>
    <w:multiLevelType w:val="hybridMultilevel"/>
    <w:tmpl w:val="EBA48546"/>
    <w:lvl w:ilvl="0" w:tplc="7ECE303C">
      <w:start w:val="1"/>
      <w:numFmt w:val="decimal"/>
      <w:lvlText w:val="(%1)"/>
      <w:lvlJc w:val="left"/>
      <w:pPr>
        <w:ind w:left="720" w:hanging="360"/>
      </w:pPr>
      <w:rPr>
        <w:rFonts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AD15694"/>
    <w:multiLevelType w:val="hybridMultilevel"/>
    <w:tmpl w:val="8798702C"/>
    <w:lvl w:ilvl="0" w:tplc="50A64E8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310A1647"/>
    <w:multiLevelType w:val="hybridMultilevel"/>
    <w:tmpl w:val="3A4CF85A"/>
    <w:lvl w:ilvl="0" w:tplc="5F302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ED7099"/>
    <w:multiLevelType w:val="hybridMultilevel"/>
    <w:tmpl w:val="6DA86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FB0D54"/>
    <w:multiLevelType w:val="hybridMultilevel"/>
    <w:tmpl w:val="556EAD28"/>
    <w:lvl w:ilvl="0" w:tplc="46DCCC0E">
      <w:start w:val="1"/>
      <w:numFmt w:val="decimal"/>
      <w:lvlText w:val="%1."/>
      <w:lvlJc w:val="left"/>
      <w:pPr>
        <w:ind w:left="-207" w:hanging="360"/>
      </w:pPr>
      <w:rPr>
        <w:rFonts w:ascii="Times New Roman" w:eastAsia="Times New Roman" w:hAnsi="Times New Roman" w:cs="Times New Roman"/>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7" w15:restartNumberingAfterBreak="0">
    <w:nsid w:val="3AEE7EEC"/>
    <w:multiLevelType w:val="hybridMultilevel"/>
    <w:tmpl w:val="DA0C92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B42167"/>
    <w:multiLevelType w:val="hybridMultilevel"/>
    <w:tmpl w:val="44B89B2A"/>
    <w:lvl w:ilvl="0" w:tplc="D812D1CC">
      <w:start w:val="1"/>
      <w:numFmt w:val="upperRoman"/>
      <w:lvlText w:val="%1."/>
      <w:lvlJc w:val="right"/>
      <w:pPr>
        <w:ind w:left="45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E226CE8"/>
    <w:multiLevelType w:val="multilevel"/>
    <w:tmpl w:val="23EA4788"/>
    <w:lvl w:ilvl="0">
      <w:start w:val="1"/>
      <w:numFmt w:val="upperRoman"/>
      <w:lvlText w:val="%1."/>
      <w:lvlJc w:val="right"/>
      <w:pPr>
        <w:ind w:left="450" w:hanging="360"/>
      </w:pPr>
      <w:rPr>
        <w:rFonts w:hint="default"/>
        <w:b w:val="0"/>
        <w:bCs w:val="0"/>
      </w:rPr>
    </w:lvl>
    <w:lvl w:ilvl="1">
      <w:start w:val="1"/>
      <w:numFmt w:val="decimal"/>
      <w:isLgl/>
      <w:lvlText w:val="%1.%2"/>
      <w:lvlJc w:val="left"/>
      <w:pPr>
        <w:ind w:left="690" w:hanging="600"/>
      </w:pPr>
      <w:rPr>
        <w:rFonts w:hint="default"/>
      </w:rPr>
    </w:lvl>
    <w:lvl w:ilvl="2">
      <w:start w:val="3"/>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20" w15:restartNumberingAfterBreak="0">
    <w:nsid w:val="40390916"/>
    <w:multiLevelType w:val="hybridMultilevel"/>
    <w:tmpl w:val="B492D7A4"/>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6E2330"/>
    <w:multiLevelType w:val="multilevel"/>
    <w:tmpl w:val="E9F4F360"/>
    <w:lvl w:ilvl="0">
      <w:start w:val="1"/>
      <w:numFmt w:val="decimal"/>
      <w:lvlText w:val="%1."/>
      <w:lvlJc w:val="left"/>
      <w:pPr>
        <w:ind w:left="720" w:hanging="360"/>
      </w:pPr>
      <w:rPr>
        <w:rFonts w:asciiTheme="minorBidi" w:hAnsiTheme="minorBidi" w:cstheme="minorBidi" w:hint="default"/>
        <w:b/>
        <w:bCs/>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7B647A7"/>
    <w:multiLevelType w:val="hybridMultilevel"/>
    <w:tmpl w:val="AB36C242"/>
    <w:lvl w:ilvl="0" w:tplc="B5C830BC">
      <w:start w:val="1"/>
      <w:numFmt w:val="decimal"/>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335EBA"/>
    <w:multiLevelType w:val="hybridMultilevel"/>
    <w:tmpl w:val="B492D7A4"/>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D6379"/>
    <w:multiLevelType w:val="hybridMultilevel"/>
    <w:tmpl w:val="879870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B6062FE"/>
    <w:multiLevelType w:val="hybridMultilevel"/>
    <w:tmpl w:val="ED68622C"/>
    <w:lvl w:ilvl="0" w:tplc="AEDA69B0">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D1F65F9"/>
    <w:multiLevelType w:val="hybridMultilevel"/>
    <w:tmpl w:val="9F7E2348"/>
    <w:lvl w:ilvl="0" w:tplc="D812D1CC">
      <w:start w:val="1"/>
      <w:numFmt w:val="upperRoman"/>
      <w:lvlText w:val="%1."/>
      <w:lvlJc w:val="right"/>
      <w:pPr>
        <w:ind w:left="45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790D49"/>
    <w:multiLevelType w:val="hybridMultilevel"/>
    <w:tmpl w:val="FFC4982C"/>
    <w:lvl w:ilvl="0" w:tplc="36CE05B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B2E1A"/>
    <w:multiLevelType w:val="hybridMultilevel"/>
    <w:tmpl w:val="DA0C923E"/>
    <w:lvl w:ilvl="0" w:tplc="50A64E8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58921B3"/>
    <w:multiLevelType w:val="hybridMultilevel"/>
    <w:tmpl w:val="B492D7A4"/>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212719"/>
    <w:multiLevelType w:val="hybridMultilevel"/>
    <w:tmpl w:val="AB36C242"/>
    <w:lvl w:ilvl="0" w:tplc="B5C830BC">
      <w:start w:val="1"/>
      <w:numFmt w:val="decimal"/>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E01E5B"/>
    <w:multiLevelType w:val="hybridMultilevel"/>
    <w:tmpl w:val="4830DBE2"/>
    <w:lvl w:ilvl="0" w:tplc="0409000F">
      <w:start w:val="1"/>
      <w:numFmt w:val="decimal"/>
      <w:lvlText w:val="%1."/>
      <w:lvlJc w:val="left"/>
      <w:pPr>
        <w:ind w:left="720" w:hanging="360"/>
      </w:pPr>
      <w:rPr>
        <w:rFonts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05B3F39"/>
    <w:multiLevelType w:val="multilevel"/>
    <w:tmpl w:val="93D0FBDC"/>
    <w:lvl w:ilvl="0">
      <w:start w:val="1"/>
      <w:numFmt w:val="upperRoman"/>
      <w:lvlText w:val="%1."/>
      <w:lvlJc w:val="right"/>
      <w:pPr>
        <w:ind w:left="720" w:hanging="360"/>
      </w:pPr>
      <w:rPr>
        <w:rFonts w:hint="default"/>
        <w:b w:val="0"/>
        <w:bCs w:val="0"/>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648A55A8"/>
    <w:multiLevelType w:val="hybridMultilevel"/>
    <w:tmpl w:val="52E0C6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5C049BA"/>
    <w:multiLevelType w:val="hybridMultilevel"/>
    <w:tmpl w:val="2E34024A"/>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75D2BAF"/>
    <w:multiLevelType w:val="multilevel"/>
    <w:tmpl w:val="C3067A5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E0A43CD"/>
    <w:multiLevelType w:val="hybridMultilevel"/>
    <w:tmpl w:val="9A66B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D76DDC"/>
    <w:multiLevelType w:val="hybridMultilevel"/>
    <w:tmpl w:val="7F7C3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2C0611"/>
    <w:multiLevelType w:val="hybridMultilevel"/>
    <w:tmpl w:val="D9B0D8E0"/>
    <w:lvl w:ilvl="0" w:tplc="2000000F">
      <w:start w:val="1"/>
      <w:numFmt w:val="decimal"/>
      <w:lvlText w:val="%1."/>
      <w:lvlJc w:val="left"/>
      <w:pPr>
        <w:ind w:left="540" w:hanging="360"/>
      </w:pPr>
      <w:rPr>
        <w:rFonts w:hint="default"/>
      </w:rPr>
    </w:lvl>
    <w:lvl w:ilvl="1" w:tplc="20000019" w:tentative="1">
      <w:start w:val="1"/>
      <w:numFmt w:val="lowerLetter"/>
      <w:lvlText w:val="%2."/>
      <w:lvlJc w:val="left"/>
      <w:pPr>
        <w:ind w:left="1260" w:hanging="360"/>
      </w:pPr>
    </w:lvl>
    <w:lvl w:ilvl="2" w:tplc="2000001B" w:tentative="1">
      <w:start w:val="1"/>
      <w:numFmt w:val="lowerRoman"/>
      <w:lvlText w:val="%3."/>
      <w:lvlJc w:val="right"/>
      <w:pPr>
        <w:ind w:left="1980" w:hanging="180"/>
      </w:pPr>
    </w:lvl>
    <w:lvl w:ilvl="3" w:tplc="2000000F" w:tentative="1">
      <w:start w:val="1"/>
      <w:numFmt w:val="decimal"/>
      <w:lvlText w:val="%4."/>
      <w:lvlJc w:val="left"/>
      <w:pPr>
        <w:ind w:left="2700" w:hanging="360"/>
      </w:pPr>
    </w:lvl>
    <w:lvl w:ilvl="4" w:tplc="20000019" w:tentative="1">
      <w:start w:val="1"/>
      <w:numFmt w:val="lowerLetter"/>
      <w:lvlText w:val="%5."/>
      <w:lvlJc w:val="left"/>
      <w:pPr>
        <w:ind w:left="3420" w:hanging="360"/>
      </w:pPr>
    </w:lvl>
    <w:lvl w:ilvl="5" w:tplc="2000001B" w:tentative="1">
      <w:start w:val="1"/>
      <w:numFmt w:val="lowerRoman"/>
      <w:lvlText w:val="%6."/>
      <w:lvlJc w:val="right"/>
      <w:pPr>
        <w:ind w:left="4140" w:hanging="180"/>
      </w:pPr>
    </w:lvl>
    <w:lvl w:ilvl="6" w:tplc="2000000F" w:tentative="1">
      <w:start w:val="1"/>
      <w:numFmt w:val="decimal"/>
      <w:lvlText w:val="%7."/>
      <w:lvlJc w:val="left"/>
      <w:pPr>
        <w:ind w:left="4860" w:hanging="360"/>
      </w:pPr>
    </w:lvl>
    <w:lvl w:ilvl="7" w:tplc="20000019" w:tentative="1">
      <w:start w:val="1"/>
      <w:numFmt w:val="lowerLetter"/>
      <w:lvlText w:val="%8."/>
      <w:lvlJc w:val="left"/>
      <w:pPr>
        <w:ind w:left="5580" w:hanging="360"/>
      </w:pPr>
    </w:lvl>
    <w:lvl w:ilvl="8" w:tplc="2000001B" w:tentative="1">
      <w:start w:val="1"/>
      <w:numFmt w:val="lowerRoman"/>
      <w:lvlText w:val="%9."/>
      <w:lvlJc w:val="right"/>
      <w:pPr>
        <w:ind w:left="6300" w:hanging="180"/>
      </w:pPr>
    </w:lvl>
  </w:abstractNum>
  <w:abstractNum w:abstractNumId="39" w15:restartNumberingAfterBreak="0">
    <w:nsid w:val="71F10002"/>
    <w:multiLevelType w:val="hybridMultilevel"/>
    <w:tmpl w:val="59F0B3C2"/>
    <w:lvl w:ilvl="0" w:tplc="B46E6D44">
      <w:start w:val="10"/>
      <w:numFmt w:val="decimal"/>
      <w:lvlText w:val="%1."/>
      <w:lvlJc w:val="left"/>
      <w:pPr>
        <w:tabs>
          <w:tab w:val="num" w:pos="720"/>
        </w:tabs>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0758C8"/>
    <w:multiLevelType w:val="multilevel"/>
    <w:tmpl w:val="951CD7DA"/>
    <w:lvl w:ilvl="0">
      <w:start w:val="3"/>
      <w:numFmt w:val="decimal"/>
      <w:lvlText w:val="%1"/>
      <w:lvlJc w:val="left"/>
      <w:pPr>
        <w:ind w:left="530" w:hanging="530"/>
      </w:pPr>
      <w:rPr>
        <w:rFonts w:hint="default"/>
        <w:sz w:val="24"/>
      </w:rPr>
    </w:lvl>
    <w:lvl w:ilvl="1">
      <w:start w:val="3"/>
      <w:numFmt w:val="decimal"/>
      <w:lvlText w:val="%1.%2"/>
      <w:lvlJc w:val="left"/>
      <w:pPr>
        <w:ind w:left="900" w:hanging="720"/>
      </w:pPr>
      <w:rPr>
        <w:rFonts w:hint="default"/>
        <w:sz w:val="24"/>
      </w:rPr>
    </w:lvl>
    <w:lvl w:ilvl="2">
      <w:start w:val="1"/>
      <w:numFmt w:val="decimal"/>
      <w:lvlText w:val="%1.%2.%3"/>
      <w:lvlJc w:val="left"/>
      <w:pPr>
        <w:ind w:left="1080" w:hanging="720"/>
      </w:pPr>
      <w:rPr>
        <w:rFonts w:hint="default"/>
        <w:sz w:val="24"/>
      </w:rPr>
    </w:lvl>
    <w:lvl w:ilvl="3">
      <w:start w:val="1"/>
      <w:numFmt w:val="decimal"/>
      <w:lvlText w:val="%1.%2.%3.%4"/>
      <w:lvlJc w:val="left"/>
      <w:pPr>
        <w:ind w:left="1620" w:hanging="1080"/>
      </w:pPr>
      <w:rPr>
        <w:rFonts w:hint="default"/>
        <w:sz w:val="24"/>
      </w:rPr>
    </w:lvl>
    <w:lvl w:ilvl="4">
      <w:start w:val="1"/>
      <w:numFmt w:val="decimal"/>
      <w:lvlText w:val="%1.%2.%3.%4.%5"/>
      <w:lvlJc w:val="left"/>
      <w:pPr>
        <w:ind w:left="2160" w:hanging="1440"/>
      </w:pPr>
      <w:rPr>
        <w:rFonts w:hint="default"/>
        <w:sz w:val="24"/>
      </w:rPr>
    </w:lvl>
    <w:lvl w:ilvl="5">
      <w:start w:val="1"/>
      <w:numFmt w:val="decimal"/>
      <w:lvlText w:val="%1.%2.%3.%4.%5.%6"/>
      <w:lvlJc w:val="left"/>
      <w:pPr>
        <w:ind w:left="2340" w:hanging="1440"/>
      </w:pPr>
      <w:rPr>
        <w:rFonts w:hint="default"/>
        <w:sz w:val="24"/>
      </w:rPr>
    </w:lvl>
    <w:lvl w:ilvl="6">
      <w:start w:val="1"/>
      <w:numFmt w:val="decimal"/>
      <w:lvlText w:val="%1.%2.%3.%4.%5.%6.%7"/>
      <w:lvlJc w:val="left"/>
      <w:pPr>
        <w:ind w:left="2880" w:hanging="1800"/>
      </w:pPr>
      <w:rPr>
        <w:rFonts w:hint="default"/>
        <w:sz w:val="24"/>
      </w:rPr>
    </w:lvl>
    <w:lvl w:ilvl="7">
      <w:start w:val="1"/>
      <w:numFmt w:val="decimal"/>
      <w:lvlText w:val="%1.%2.%3.%4.%5.%6.%7.%8"/>
      <w:lvlJc w:val="left"/>
      <w:pPr>
        <w:ind w:left="3060" w:hanging="1800"/>
      </w:pPr>
      <w:rPr>
        <w:rFonts w:hint="default"/>
        <w:sz w:val="24"/>
      </w:rPr>
    </w:lvl>
    <w:lvl w:ilvl="8">
      <w:start w:val="1"/>
      <w:numFmt w:val="decimal"/>
      <w:lvlText w:val="%1.%2.%3.%4.%5.%6.%7.%8.%9"/>
      <w:lvlJc w:val="left"/>
      <w:pPr>
        <w:ind w:left="3600" w:hanging="2160"/>
      </w:pPr>
      <w:rPr>
        <w:rFonts w:hint="default"/>
        <w:sz w:val="24"/>
      </w:rPr>
    </w:lvl>
  </w:abstractNum>
  <w:abstractNum w:abstractNumId="41" w15:restartNumberingAfterBreak="0">
    <w:nsid w:val="7AA14FB5"/>
    <w:multiLevelType w:val="multilevel"/>
    <w:tmpl w:val="1280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5259139">
    <w:abstractNumId w:val="11"/>
  </w:num>
  <w:num w:numId="2" w16cid:durableId="1200825037">
    <w:abstractNumId w:val="9"/>
  </w:num>
  <w:num w:numId="3" w16cid:durableId="163593806">
    <w:abstractNumId w:val="22"/>
  </w:num>
  <w:num w:numId="4" w16cid:durableId="1808666301">
    <w:abstractNumId w:val="30"/>
  </w:num>
  <w:num w:numId="5" w16cid:durableId="2065132947">
    <w:abstractNumId w:val="5"/>
  </w:num>
  <w:num w:numId="6" w16cid:durableId="1549298180">
    <w:abstractNumId w:val="1"/>
  </w:num>
  <w:num w:numId="7" w16cid:durableId="1001085040">
    <w:abstractNumId w:val="23"/>
  </w:num>
  <w:num w:numId="8" w16cid:durableId="1828088806">
    <w:abstractNumId w:val="20"/>
  </w:num>
  <w:num w:numId="9" w16cid:durableId="2105344095">
    <w:abstractNumId w:val="29"/>
  </w:num>
  <w:num w:numId="10" w16cid:durableId="124012226">
    <w:abstractNumId w:val="6"/>
  </w:num>
  <w:num w:numId="11" w16cid:durableId="891429366">
    <w:abstractNumId w:val="39"/>
  </w:num>
  <w:num w:numId="12" w16cid:durableId="106163645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168638464">
    <w:abstractNumId w:val="37"/>
  </w:num>
  <w:num w:numId="14" w16cid:durableId="51926157">
    <w:abstractNumId w:val="8"/>
  </w:num>
  <w:num w:numId="15" w16cid:durableId="169218957">
    <w:abstractNumId w:val="15"/>
  </w:num>
  <w:num w:numId="16" w16cid:durableId="1685982887">
    <w:abstractNumId w:val="36"/>
  </w:num>
  <w:num w:numId="17" w16cid:durableId="1668702809">
    <w:abstractNumId w:val="33"/>
  </w:num>
  <w:num w:numId="18" w16cid:durableId="1035813758">
    <w:abstractNumId w:val="35"/>
  </w:num>
  <w:num w:numId="19" w16cid:durableId="612975233">
    <w:abstractNumId w:val="7"/>
  </w:num>
  <w:num w:numId="20" w16cid:durableId="2132283213">
    <w:abstractNumId w:val="12"/>
  </w:num>
  <w:num w:numId="21" w16cid:durableId="1015883735">
    <w:abstractNumId w:val="2"/>
    <w:lvlOverride w:ilvl="0">
      <w:lvl w:ilvl="0">
        <w:start w:val="3"/>
        <w:numFmt w:val="decimal"/>
        <w:lvlText w:val="%1. "/>
        <w:legacy w:legacy="1" w:legacySpace="0" w:legacyIndent="360"/>
        <w:lvlJc w:val="left"/>
        <w:pPr>
          <w:ind w:left="360" w:hanging="360"/>
        </w:pPr>
        <w:rPr>
          <w:rFonts w:ascii="Book Antiqua" w:hAnsi="Book Antiqua" w:hint="default"/>
          <w:sz w:val="22"/>
        </w:rPr>
      </w:lvl>
    </w:lvlOverride>
  </w:num>
  <w:num w:numId="22" w16cid:durableId="971400721">
    <w:abstractNumId w:val="14"/>
  </w:num>
  <w:num w:numId="23" w16cid:durableId="511995216">
    <w:abstractNumId w:val="27"/>
  </w:num>
  <w:num w:numId="24" w16cid:durableId="1273826876">
    <w:abstractNumId w:val="4"/>
  </w:num>
  <w:num w:numId="25" w16cid:durableId="1248804248">
    <w:abstractNumId w:val="40"/>
  </w:num>
  <w:num w:numId="26" w16cid:durableId="1428963690">
    <w:abstractNumId w:val="21"/>
  </w:num>
  <w:num w:numId="27" w16cid:durableId="1716152144">
    <w:abstractNumId w:val="31"/>
  </w:num>
  <w:num w:numId="28" w16cid:durableId="676539724">
    <w:abstractNumId w:val="32"/>
  </w:num>
  <w:num w:numId="29" w16cid:durableId="1350378401">
    <w:abstractNumId w:val="26"/>
  </w:num>
  <w:num w:numId="30" w16cid:durableId="1366296474">
    <w:abstractNumId w:val="19"/>
  </w:num>
  <w:num w:numId="31" w16cid:durableId="2037925533">
    <w:abstractNumId w:val="28"/>
  </w:num>
  <w:num w:numId="32" w16cid:durableId="1860658162">
    <w:abstractNumId w:val="17"/>
  </w:num>
  <w:num w:numId="33" w16cid:durableId="1177964149">
    <w:abstractNumId w:val="10"/>
  </w:num>
  <w:num w:numId="34" w16cid:durableId="1878664885">
    <w:abstractNumId w:val="13"/>
  </w:num>
  <w:num w:numId="35" w16cid:durableId="1821654408">
    <w:abstractNumId w:val="24"/>
  </w:num>
  <w:num w:numId="36" w16cid:durableId="1719163131">
    <w:abstractNumId w:val="41"/>
  </w:num>
  <w:num w:numId="37" w16cid:durableId="1392071691">
    <w:abstractNumId w:val="38"/>
  </w:num>
  <w:num w:numId="38" w16cid:durableId="1122305523">
    <w:abstractNumId w:val="3"/>
  </w:num>
  <w:num w:numId="39" w16cid:durableId="783773542">
    <w:abstractNumId w:val="34"/>
  </w:num>
  <w:num w:numId="40" w16cid:durableId="1878272817">
    <w:abstractNumId w:val="18"/>
  </w:num>
  <w:num w:numId="41" w16cid:durableId="443119342">
    <w:abstractNumId w:val="25"/>
  </w:num>
  <w:num w:numId="42" w16cid:durableId="43845392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Reviewer">
    <w15:presenceInfo w15:providerId="None" w15:userId="Editor/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293"/>
    <w:rsid w:val="00003F7B"/>
    <w:rsid w:val="000055C4"/>
    <w:rsid w:val="0001013F"/>
    <w:rsid w:val="000111D8"/>
    <w:rsid w:val="00012ABA"/>
    <w:rsid w:val="00012D08"/>
    <w:rsid w:val="00023BC5"/>
    <w:rsid w:val="00025F87"/>
    <w:rsid w:val="00033B12"/>
    <w:rsid w:val="00033BF1"/>
    <w:rsid w:val="00033CF8"/>
    <w:rsid w:val="00035A00"/>
    <w:rsid w:val="00037BE7"/>
    <w:rsid w:val="00045453"/>
    <w:rsid w:val="000501C0"/>
    <w:rsid w:val="00053E22"/>
    <w:rsid w:val="00054E34"/>
    <w:rsid w:val="00056C8E"/>
    <w:rsid w:val="00063EC5"/>
    <w:rsid w:val="00064F82"/>
    <w:rsid w:val="000716EB"/>
    <w:rsid w:val="000745D3"/>
    <w:rsid w:val="00075BBB"/>
    <w:rsid w:val="000810AC"/>
    <w:rsid w:val="00081637"/>
    <w:rsid w:val="00081D44"/>
    <w:rsid w:val="00087EEC"/>
    <w:rsid w:val="00092BB7"/>
    <w:rsid w:val="000A310E"/>
    <w:rsid w:val="000A78B6"/>
    <w:rsid w:val="000B2123"/>
    <w:rsid w:val="000B50D8"/>
    <w:rsid w:val="000B5CAA"/>
    <w:rsid w:val="000B5FBA"/>
    <w:rsid w:val="000C2F55"/>
    <w:rsid w:val="000C4583"/>
    <w:rsid w:val="000D463D"/>
    <w:rsid w:val="000D4973"/>
    <w:rsid w:val="000E12EF"/>
    <w:rsid w:val="000E14D0"/>
    <w:rsid w:val="000E6644"/>
    <w:rsid w:val="000E70D2"/>
    <w:rsid w:val="000F056C"/>
    <w:rsid w:val="000F05E3"/>
    <w:rsid w:val="000F5428"/>
    <w:rsid w:val="00100F1D"/>
    <w:rsid w:val="001013B7"/>
    <w:rsid w:val="00101D1E"/>
    <w:rsid w:val="00102766"/>
    <w:rsid w:val="00113305"/>
    <w:rsid w:val="0011343E"/>
    <w:rsid w:val="00117FF7"/>
    <w:rsid w:val="00120439"/>
    <w:rsid w:val="00120DAF"/>
    <w:rsid w:val="00121C83"/>
    <w:rsid w:val="00123792"/>
    <w:rsid w:val="00125742"/>
    <w:rsid w:val="00127AB5"/>
    <w:rsid w:val="00130EF4"/>
    <w:rsid w:val="00132729"/>
    <w:rsid w:val="00133E09"/>
    <w:rsid w:val="0013697E"/>
    <w:rsid w:val="00137020"/>
    <w:rsid w:val="001414DC"/>
    <w:rsid w:val="00144955"/>
    <w:rsid w:val="00145EFC"/>
    <w:rsid w:val="00152938"/>
    <w:rsid w:val="00153867"/>
    <w:rsid w:val="00156B52"/>
    <w:rsid w:val="00161994"/>
    <w:rsid w:val="00166325"/>
    <w:rsid w:val="0017173E"/>
    <w:rsid w:val="00172077"/>
    <w:rsid w:val="00173ED3"/>
    <w:rsid w:val="00174027"/>
    <w:rsid w:val="001853E4"/>
    <w:rsid w:val="001A393F"/>
    <w:rsid w:val="001A4C7F"/>
    <w:rsid w:val="001A5C95"/>
    <w:rsid w:val="001A79B7"/>
    <w:rsid w:val="001B0929"/>
    <w:rsid w:val="001B0BE8"/>
    <w:rsid w:val="001B1480"/>
    <w:rsid w:val="001B1C43"/>
    <w:rsid w:val="001B556D"/>
    <w:rsid w:val="001B7AFA"/>
    <w:rsid w:val="001C225B"/>
    <w:rsid w:val="001C44F2"/>
    <w:rsid w:val="001C5683"/>
    <w:rsid w:val="001C5DA1"/>
    <w:rsid w:val="001C747B"/>
    <w:rsid w:val="001C7C0B"/>
    <w:rsid w:val="001D0154"/>
    <w:rsid w:val="001D628A"/>
    <w:rsid w:val="001D6599"/>
    <w:rsid w:val="001D6608"/>
    <w:rsid w:val="001D7BD2"/>
    <w:rsid w:val="001E1567"/>
    <w:rsid w:val="001E2BF7"/>
    <w:rsid w:val="001E51DB"/>
    <w:rsid w:val="001E564D"/>
    <w:rsid w:val="001E7665"/>
    <w:rsid w:val="001F2701"/>
    <w:rsid w:val="002011E1"/>
    <w:rsid w:val="00204106"/>
    <w:rsid w:val="0020482C"/>
    <w:rsid w:val="00204CAC"/>
    <w:rsid w:val="00212E84"/>
    <w:rsid w:val="002136AC"/>
    <w:rsid w:val="00216752"/>
    <w:rsid w:val="00220EF8"/>
    <w:rsid w:val="002210A9"/>
    <w:rsid w:val="002234D9"/>
    <w:rsid w:val="00226600"/>
    <w:rsid w:val="00227094"/>
    <w:rsid w:val="00227E16"/>
    <w:rsid w:val="002319FB"/>
    <w:rsid w:val="00231EFA"/>
    <w:rsid w:val="00236871"/>
    <w:rsid w:val="00240869"/>
    <w:rsid w:val="002423FB"/>
    <w:rsid w:val="00243D93"/>
    <w:rsid w:val="00247269"/>
    <w:rsid w:val="002475FD"/>
    <w:rsid w:val="002524CB"/>
    <w:rsid w:val="00256F00"/>
    <w:rsid w:val="002608F4"/>
    <w:rsid w:val="00263EDA"/>
    <w:rsid w:val="00264953"/>
    <w:rsid w:val="00267E80"/>
    <w:rsid w:val="002705D5"/>
    <w:rsid w:val="00270AFD"/>
    <w:rsid w:val="00276B27"/>
    <w:rsid w:val="002778B2"/>
    <w:rsid w:val="00280FA9"/>
    <w:rsid w:val="002847F0"/>
    <w:rsid w:val="00285571"/>
    <w:rsid w:val="00287849"/>
    <w:rsid w:val="0029052C"/>
    <w:rsid w:val="00291189"/>
    <w:rsid w:val="00292D78"/>
    <w:rsid w:val="00293EB9"/>
    <w:rsid w:val="0029454D"/>
    <w:rsid w:val="00297493"/>
    <w:rsid w:val="002A240B"/>
    <w:rsid w:val="002A3E50"/>
    <w:rsid w:val="002A4A00"/>
    <w:rsid w:val="002B0005"/>
    <w:rsid w:val="002C0BE8"/>
    <w:rsid w:val="002C0D66"/>
    <w:rsid w:val="002C1A4B"/>
    <w:rsid w:val="002C3DC3"/>
    <w:rsid w:val="002D1FE0"/>
    <w:rsid w:val="002D48B5"/>
    <w:rsid w:val="002D6A88"/>
    <w:rsid w:val="002D7F3C"/>
    <w:rsid w:val="002E0C4E"/>
    <w:rsid w:val="002E1972"/>
    <w:rsid w:val="002F20B0"/>
    <w:rsid w:val="002F44C0"/>
    <w:rsid w:val="002F4AA2"/>
    <w:rsid w:val="002F6C3F"/>
    <w:rsid w:val="00306C6E"/>
    <w:rsid w:val="0031193B"/>
    <w:rsid w:val="003134C2"/>
    <w:rsid w:val="00313F9F"/>
    <w:rsid w:val="0031443D"/>
    <w:rsid w:val="00316EA7"/>
    <w:rsid w:val="00321A68"/>
    <w:rsid w:val="0032345E"/>
    <w:rsid w:val="00326BB7"/>
    <w:rsid w:val="003303F0"/>
    <w:rsid w:val="00331324"/>
    <w:rsid w:val="00332C0F"/>
    <w:rsid w:val="003333D5"/>
    <w:rsid w:val="003359EA"/>
    <w:rsid w:val="00343E24"/>
    <w:rsid w:val="00346437"/>
    <w:rsid w:val="00347EE7"/>
    <w:rsid w:val="0036433A"/>
    <w:rsid w:val="00365D35"/>
    <w:rsid w:val="00367A45"/>
    <w:rsid w:val="00367D0F"/>
    <w:rsid w:val="00371937"/>
    <w:rsid w:val="00371B87"/>
    <w:rsid w:val="003722B8"/>
    <w:rsid w:val="00373AEC"/>
    <w:rsid w:val="00373FA4"/>
    <w:rsid w:val="003825C1"/>
    <w:rsid w:val="003842A2"/>
    <w:rsid w:val="00390C16"/>
    <w:rsid w:val="00392A6B"/>
    <w:rsid w:val="003A07F2"/>
    <w:rsid w:val="003A0B2D"/>
    <w:rsid w:val="003A1752"/>
    <w:rsid w:val="003A3547"/>
    <w:rsid w:val="003A4703"/>
    <w:rsid w:val="003A5E1A"/>
    <w:rsid w:val="003B2077"/>
    <w:rsid w:val="003B2AD3"/>
    <w:rsid w:val="003B35BF"/>
    <w:rsid w:val="003B6871"/>
    <w:rsid w:val="003B7592"/>
    <w:rsid w:val="003C0BB3"/>
    <w:rsid w:val="003C368A"/>
    <w:rsid w:val="003C47E2"/>
    <w:rsid w:val="003C7B4A"/>
    <w:rsid w:val="003C7EFF"/>
    <w:rsid w:val="003D6E37"/>
    <w:rsid w:val="003E0328"/>
    <w:rsid w:val="003E08F4"/>
    <w:rsid w:val="003E5968"/>
    <w:rsid w:val="003F00A1"/>
    <w:rsid w:val="003F4884"/>
    <w:rsid w:val="003F7A0B"/>
    <w:rsid w:val="00401531"/>
    <w:rsid w:val="00402C2B"/>
    <w:rsid w:val="00417B53"/>
    <w:rsid w:val="004244EE"/>
    <w:rsid w:val="00425122"/>
    <w:rsid w:val="004254E2"/>
    <w:rsid w:val="004325B5"/>
    <w:rsid w:val="00432FAB"/>
    <w:rsid w:val="00433749"/>
    <w:rsid w:val="00436E3F"/>
    <w:rsid w:val="00437C40"/>
    <w:rsid w:val="00442EBF"/>
    <w:rsid w:val="00443D95"/>
    <w:rsid w:val="0044409C"/>
    <w:rsid w:val="00445ED0"/>
    <w:rsid w:val="00453CCA"/>
    <w:rsid w:val="0045449A"/>
    <w:rsid w:val="00460948"/>
    <w:rsid w:val="00463121"/>
    <w:rsid w:val="00471E87"/>
    <w:rsid w:val="00474E34"/>
    <w:rsid w:val="00477674"/>
    <w:rsid w:val="00485AC1"/>
    <w:rsid w:val="004874DE"/>
    <w:rsid w:val="00493B23"/>
    <w:rsid w:val="004949D5"/>
    <w:rsid w:val="00496602"/>
    <w:rsid w:val="004979F9"/>
    <w:rsid w:val="00497C88"/>
    <w:rsid w:val="004A0098"/>
    <w:rsid w:val="004A4086"/>
    <w:rsid w:val="004A5431"/>
    <w:rsid w:val="004A5EEE"/>
    <w:rsid w:val="004A70D7"/>
    <w:rsid w:val="004B35AC"/>
    <w:rsid w:val="004B4098"/>
    <w:rsid w:val="004B70BD"/>
    <w:rsid w:val="004C012D"/>
    <w:rsid w:val="004C06D9"/>
    <w:rsid w:val="004C0A18"/>
    <w:rsid w:val="004C107A"/>
    <w:rsid w:val="004C611A"/>
    <w:rsid w:val="004C7956"/>
    <w:rsid w:val="004D7C6A"/>
    <w:rsid w:val="004E0724"/>
    <w:rsid w:val="004E4E12"/>
    <w:rsid w:val="004E4EBB"/>
    <w:rsid w:val="004E56F3"/>
    <w:rsid w:val="004F26F7"/>
    <w:rsid w:val="004F29D0"/>
    <w:rsid w:val="004F4FE6"/>
    <w:rsid w:val="004F50D5"/>
    <w:rsid w:val="004F7AD5"/>
    <w:rsid w:val="00507317"/>
    <w:rsid w:val="0050774C"/>
    <w:rsid w:val="005100EB"/>
    <w:rsid w:val="0051189B"/>
    <w:rsid w:val="00511E24"/>
    <w:rsid w:val="00515173"/>
    <w:rsid w:val="00515F19"/>
    <w:rsid w:val="00516725"/>
    <w:rsid w:val="005212CB"/>
    <w:rsid w:val="00521FE9"/>
    <w:rsid w:val="005246C3"/>
    <w:rsid w:val="00525174"/>
    <w:rsid w:val="00525234"/>
    <w:rsid w:val="00525433"/>
    <w:rsid w:val="005274A4"/>
    <w:rsid w:val="005317E9"/>
    <w:rsid w:val="00535172"/>
    <w:rsid w:val="00543C0E"/>
    <w:rsid w:val="00544C78"/>
    <w:rsid w:val="0054543D"/>
    <w:rsid w:val="00546103"/>
    <w:rsid w:val="00550CDF"/>
    <w:rsid w:val="005523C7"/>
    <w:rsid w:val="00553A82"/>
    <w:rsid w:val="005555CF"/>
    <w:rsid w:val="00556367"/>
    <w:rsid w:val="00562C6B"/>
    <w:rsid w:val="0056304A"/>
    <w:rsid w:val="00565D57"/>
    <w:rsid w:val="00566156"/>
    <w:rsid w:val="005671B1"/>
    <w:rsid w:val="00574C28"/>
    <w:rsid w:val="00575377"/>
    <w:rsid w:val="00581DDC"/>
    <w:rsid w:val="00582361"/>
    <w:rsid w:val="00584646"/>
    <w:rsid w:val="00586BDA"/>
    <w:rsid w:val="005911AC"/>
    <w:rsid w:val="00593C30"/>
    <w:rsid w:val="00594E23"/>
    <w:rsid w:val="005A0226"/>
    <w:rsid w:val="005A410D"/>
    <w:rsid w:val="005A4CE7"/>
    <w:rsid w:val="005B09DB"/>
    <w:rsid w:val="005B33E1"/>
    <w:rsid w:val="005B4CCF"/>
    <w:rsid w:val="005B5A9F"/>
    <w:rsid w:val="005B627D"/>
    <w:rsid w:val="005C1D3D"/>
    <w:rsid w:val="005C3AC5"/>
    <w:rsid w:val="005C4810"/>
    <w:rsid w:val="005C510B"/>
    <w:rsid w:val="005C604A"/>
    <w:rsid w:val="005C61F7"/>
    <w:rsid w:val="005C65E6"/>
    <w:rsid w:val="005C6B26"/>
    <w:rsid w:val="005C6BC7"/>
    <w:rsid w:val="005D12D0"/>
    <w:rsid w:val="005D435D"/>
    <w:rsid w:val="005D7E0F"/>
    <w:rsid w:val="005E267D"/>
    <w:rsid w:val="005F20FB"/>
    <w:rsid w:val="005F2CED"/>
    <w:rsid w:val="005F355D"/>
    <w:rsid w:val="005F4532"/>
    <w:rsid w:val="005F5BF3"/>
    <w:rsid w:val="006023B6"/>
    <w:rsid w:val="00602EF2"/>
    <w:rsid w:val="00617DAF"/>
    <w:rsid w:val="00623EB5"/>
    <w:rsid w:val="00631578"/>
    <w:rsid w:val="00634D70"/>
    <w:rsid w:val="00640C84"/>
    <w:rsid w:val="00643166"/>
    <w:rsid w:val="00643FEA"/>
    <w:rsid w:val="00645292"/>
    <w:rsid w:val="006465AE"/>
    <w:rsid w:val="00650530"/>
    <w:rsid w:val="00651C85"/>
    <w:rsid w:val="00651CEE"/>
    <w:rsid w:val="006528EC"/>
    <w:rsid w:val="0065777C"/>
    <w:rsid w:val="00657CF5"/>
    <w:rsid w:val="00660C86"/>
    <w:rsid w:val="006660F6"/>
    <w:rsid w:val="00667881"/>
    <w:rsid w:val="00672F55"/>
    <w:rsid w:val="00674D7A"/>
    <w:rsid w:val="00676932"/>
    <w:rsid w:val="00677C24"/>
    <w:rsid w:val="00677CDD"/>
    <w:rsid w:val="0068129B"/>
    <w:rsid w:val="006814B9"/>
    <w:rsid w:val="0068258D"/>
    <w:rsid w:val="00683903"/>
    <w:rsid w:val="00685A25"/>
    <w:rsid w:val="00690309"/>
    <w:rsid w:val="00692741"/>
    <w:rsid w:val="00695E06"/>
    <w:rsid w:val="006A0148"/>
    <w:rsid w:val="006A1E90"/>
    <w:rsid w:val="006A3D65"/>
    <w:rsid w:val="006A3EC9"/>
    <w:rsid w:val="006A4802"/>
    <w:rsid w:val="006B035B"/>
    <w:rsid w:val="006B6DE6"/>
    <w:rsid w:val="006C0C6F"/>
    <w:rsid w:val="006C1172"/>
    <w:rsid w:val="006C22C6"/>
    <w:rsid w:val="006C323F"/>
    <w:rsid w:val="006C394E"/>
    <w:rsid w:val="006C3D57"/>
    <w:rsid w:val="006C6934"/>
    <w:rsid w:val="006D4EBD"/>
    <w:rsid w:val="006E1F13"/>
    <w:rsid w:val="006E1FD5"/>
    <w:rsid w:val="006E2981"/>
    <w:rsid w:val="006E5268"/>
    <w:rsid w:val="006E6BCB"/>
    <w:rsid w:val="006E6C92"/>
    <w:rsid w:val="006E7418"/>
    <w:rsid w:val="006F2585"/>
    <w:rsid w:val="006F43B8"/>
    <w:rsid w:val="006F4574"/>
    <w:rsid w:val="006F6CD4"/>
    <w:rsid w:val="00703515"/>
    <w:rsid w:val="00704560"/>
    <w:rsid w:val="007048B7"/>
    <w:rsid w:val="00705587"/>
    <w:rsid w:val="00711DCF"/>
    <w:rsid w:val="00713B1E"/>
    <w:rsid w:val="00717E9A"/>
    <w:rsid w:val="00720AE3"/>
    <w:rsid w:val="00722215"/>
    <w:rsid w:val="00723D06"/>
    <w:rsid w:val="007278F5"/>
    <w:rsid w:val="007302EA"/>
    <w:rsid w:val="007308EF"/>
    <w:rsid w:val="00734358"/>
    <w:rsid w:val="007349CA"/>
    <w:rsid w:val="00740EF0"/>
    <w:rsid w:val="00746EB5"/>
    <w:rsid w:val="00753F11"/>
    <w:rsid w:val="00755DF5"/>
    <w:rsid w:val="00756CF2"/>
    <w:rsid w:val="007638C3"/>
    <w:rsid w:val="00763E81"/>
    <w:rsid w:val="007656F3"/>
    <w:rsid w:val="00776109"/>
    <w:rsid w:val="0077739C"/>
    <w:rsid w:val="00785E8D"/>
    <w:rsid w:val="007865F9"/>
    <w:rsid w:val="00786E4A"/>
    <w:rsid w:val="007B0B15"/>
    <w:rsid w:val="007B1076"/>
    <w:rsid w:val="007B20A6"/>
    <w:rsid w:val="007B2646"/>
    <w:rsid w:val="007B3291"/>
    <w:rsid w:val="007B3858"/>
    <w:rsid w:val="007B53B6"/>
    <w:rsid w:val="007C01A5"/>
    <w:rsid w:val="007C0587"/>
    <w:rsid w:val="007C2C85"/>
    <w:rsid w:val="007C6EB6"/>
    <w:rsid w:val="007D1BBE"/>
    <w:rsid w:val="007D43DC"/>
    <w:rsid w:val="007D7C62"/>
    <w:rsid w:val="007E0B35"/>
    <w:rsid w:val="007E186D"/>
    <w:rsid w:val="007E25F5"/>
    <w:rsid w:val="007E56A6"/>
    <w:rsid w:val="007E745A"/>
    <w:rsid w:val="007E7E8A"/>
    <w:rsid w:val="007F007B"/>
    <w:rsid w:val="007F06A7"/>
    <w:rsid w:val="007F55A3"/>
    <w:rsid w:val="007F63D4"/>
    <w:rsid w:val="007F67A1"/>
    <w:rsid w:val="007F7FEE"/>
    <w:rsid w:val="0080290E"/>
    <w:rsid w:val="00805AE6"/>
    <w:rsid w:val="00806614"/>
    <w:rsid w:val="008100CA"/>
    <w:rsid w:val="008107DF"/>
    <w:rsid w:val="0081187C"/>
    <w:rsid w:val="008138E5"/>
    <w:rsid w:val="00814B0A"/>
    <w:rsid w:val="00817886"/>
    <w:rsid w:val="008220B9"/>
    <w:rsid w:val="00822D58"/>
    <w:rsid w:val="00823ADC"/>
    <w:rsid w:val="00830E1F"/>
    <w:rsid w:val="00831C3C"/>
    <w:rsid w:val="00840592"/>
    <w:rsid w:val="008413EC"/>
    <w:rsid w:val="00841926"/>
    <w:rsid w:val="00841D7E"/>
    <w:rsid w:val="00843942"/>
    <w:rsid w:val="008544D9"/>
    <w:rsid w:val="00863B15"/>
    <w:rsid w:val="00871B8D"/>
    <w:rsid w:val="00873823"/>
    <w:rsid w:val="00876A09"/>
    <w:rsid w:val="008800DB"/>
    <w:rsid w:val="00880A64"/>
    <w:rsid w:val="00882E07"/>
    <w:rsid w:val="00883213"/>
    <w:rsid w:val="008863EB"/>
    <w:rsid w:val="0089004A"/>
    <w:rsid w:val="00891015"/>
    <w:rsid w:val="00892115"/>
    <w:rsid w:val="008936D7"/>
    <w:rsid w:val="00894B83"/>
    <w:rsid w:val="00894E89"/>
    <w:rsid w:val="00896FD1"/>
    <w:rsid w:val="008A719B"/>
    <w:rsid w:val="008A7D8C"/>
    <w:rsid w:val="008A7DD8"/>
    <w:rsid w:val="008B2998"/>
    <w:rsid w:val="008B7976"/>
    <w:rsid w:val="008C044E"/>
    <w:rsid w:val="008C0775"/>
    <w:rsid w:val="008C3D14"/>
    <w:rsid w:val="008C678D"/>
    <w:rsid w:val="008C6E41"/>
    <w:rsid w:val="008C735D"/>
    <w:rsid w:val="008D1D09"/>
    <w:rsid w:val="008D3188"/>
    <w:rsid w:val="008D3719"/>
    <w:rsid w:val="008D3A09"/>
    <w:rsid w:val="008D5519"/>
    <w:rsid w:val="008D6C78"/>
    <w:rsid w:val="008E2602"/>
    <w:rsid w:val="008E33BE"/>
    <w:rsid w:val="008E6C92"/>
    <w:rsid w:val="008F16E9"/>
    <w:rsid w:val="008F4721"/>
    <w:rsid w:val="008F4A4F"/>
    <w:rsid w:val="00900732"/>
    <w:rsid w:val="00900F62"/>
    <w:rsid w:val="00903BB2"/>
    <w:rsid w:val="00905ECD"/>
    <w:rsid w:val="00906824"/>
    <w:rsid w:val="00906BF0"/>
    <w:rsid w:val="0091262B"/>
    <w:rsid w:val="00912D60"/>
    <w:rsid w:val="00913EEC"/>
    <w:rsid w:val="009141F3"/>
    <w:rsid w:val="00915FE6"/>
    <w:rsid w:val="00922AC3"/>
    <w:rsid w:val="009258E8"/>
    <w:rsid w:val="00927CCF"/>
    <w:rsid w:val="00930F67"/>
    <w:rsid w:val="00931485"/>
    <w:rsid w:val="00933166"/>
    <w:rsid w:val="00935C01"/>
    <w:rsid w:val="00935EEE"/>
    <w:rsid w:val="00940873"/>
    <w:rsid w:val="00941743"/>
    <w:rsid w:val="0094374B"/>
    <w:rsid w:val="00943E34"/>
    <w:rsid w:val="00947093"/>
    <w:rsid w:val="00950CB7"/>
    <w:rsid w:val="00956C28"/>
    <w:rsid w:val="0096224A"/>
    <w:rsid w:val="00964282"/>
    <w:rsid w:val="009673AB"/>
    <w:rsid w:val="00970E10"/>
    <w:rsid w:val="009724BE"/>
    <w:rsid w:val="00974A65"/>
    <w:rsid w:val="00976352"/>
    <w:rsid w:val="00980543"/>
    <w:rsid w:val="009839F8"/>
    <w:rsid w:val="0098429B"/>
    <w:rsid w:val="00997777"/>
    <w:rsid w:val="009A2124"/>
    <w:rsid w:val="009A2D4E"/>
    <w:rsid w:val="009A35AE"/>
    <w:rsid w:val="009A41E7"/>
    <w:rsid w:val="009A4B9A"/>
    <w:rsid w:val="009A7678"/>
    <w:rsid w:val="009A7976"/>
    <w:rsid w:val="009B05F7"/>
    <w:rsid w:val="009B28D1"/>
    <w:rsid w:val="009B6286"/>
    <w:rsid w:val="009D1E46"/>
    <w:rsid w:val="009D7804"/>
    <w:rsid w:val="009E25CF"/>
    <w:rsid w:val="009E2850"/>
    <w:rsid w:val="009E780D"/>
    <w:rsid w:val="009F0015"/>
    <w:rsid w:val="009F4249"/>
    <w:rsid w:val="009F704D"/>
    <w:rsid w:val="00A000B6"/>
    <w:rsid w:val="00A01C39"/>
    <w:rsid w:val="00A03AE5"/>
    <w:rsid w:val="00A044D8"/>
    <w:rsid w:val="00A06BF2"/>
    <w:rsid w:val="00A07E62"/>
    <w:rsid w:val="00A13C41"/>
    <w:rsid w:val="00A146C1"/>
    <w:rsid w:val="00A226A7"/>
    <w:rsid w:val="00A24532"/>
    <w:rsid w:val="00A31D27"/>
    <w:rsid w:val="00A328DE"/>
    <w:rsid w:val="00A34BE0"/>
    <w:rsid w:val="00A36C8A"/>
    <w:rsid w:val="00A37725"/>
    <w:rsid w:val="00A37892"/>
    <w:rsid w:val="00A45304"/>
    <w:rsid w:val="00A5010F"/>
    <w:rsid w:val="00A5440D"/>
    <w:rsid w:val="00A55CCF"/>
    <w:rsid w:val="00A61A8B"/>
    <w:rsid w:val="00A625BB"/>
    <w:rsid w:val="00A62ADC"/>
    <w:rsid w:val="00A63852"/>
    <w:rsid w:val="00A66695"/>
    <w:rsid w:val="00A6769C"/>
    <w:rsid w:val="00A7008B"/>
    <w:rsid w:val="00A7143E"/>
    <w:rsid w:val="00A72258"/>
    <w:rsid w:val="00A740DB"/>
    <w:rsid w:val="00A7437E"/>
    <w:rsid w:val="00A75F58"/>
    <w:rsid w:val="00A8239F"/>
    <w:rsid w:val="00A82ED7"/>
    <w:rsid w:val="00A850D1"/>
    <w:rsid w:val="00A853C7"/>
    <w:rsid w:val="00A90343"/>
    <w:rsid w:val="00A90B52"/>
    <w:rsid w:val="00A93FAE"/>
    <w:rsid w:val="00A9482E"/>
    <w:rsid w:val="00AA43EA"/>
    <w:rsid w:val="00AA4C53"/>
    <w:rsid w:val="00AA5168"/>
    <w:rsid w:val="00AB0342"/>
    <w:rsid w:val="00AB0586"/>
    <w:rsid w:val="00AB2425"/>
    <w:rsid w:val="00AB3058"/>
    <w:rsid w:val="00AB3139"/>
    <w:rsid w:val="00AB39B8"/>
    <w:rsid w:val="00AB5558"/>
    <w:rsid w:val="00AC04AC"/>
    <w:rsid w:val="00AC206A"/>
    <w:rsid w:val="00AC3162"/>
    <w:rsid w:val="00AC3709"/>
    <w:rsid w:val="00AC6961"/>
    <w:rsid w:val="00AC70AA"/>
    <w:rsid w:val="00AC74B0"/>
    <w:rsid w:val="00AD0704"/>
    <w:rsid w:val="00AD1662"/>
    <w:rsid w:val="00AD3B4F"/>
    <w:rsid w:val="00AE1E37"/>
    <w:rsid w:val="00AF18D5"/>
    <w:rsid w:val="00AF6925"/>
    <w:rsid w:val="00AF6C03"/>
    <w:rsid w:val="00B02983"/>
    <w:rsid w:val="00B04B60"/>
    <w:rsid w:val="00B06264"/>
    <w:rsid w:val="00B06F9F"/>
    <w:rsid w:val="00B11E3C"/>
    <w:rsid w:val="00B12E2C"/>
    <w:rsid w:val="00B14A53"/>
    <w:rsid w:val="00B16E22"/>
    <w:rsid w:val="00B211CB"/>
    <w:rsid w:val="00B224CC"/>
    <w:rsid w:val="00B238CE"/>
    <w:rsid w:val="00B2629E"/>
    <w:rsid w:val="00B272A8"/>
    <w:rsid w:val="00B31021"/>
    <w:rsid w:val="00B313FE"/>
    <w:rsid w:val="00B314CC"/>
    <w:rsid w:val="00B31BDA"/>
    <w:rsid w:val="00B31CE4"/>
    <w:rsid w:val="00B31F01"/>
    <w:rsid w:val="00B32BFC"/>
    <w:rsid w:val="00B32F61"/>
    <w:rsid w:val="00B3644E"/>
    <w:rsid w:val="00B36D1B"/>
    <w:rsid w:val="00B47314"/>
    <w:rsid w:val="00B50687"/>
    <w:rsid w:val="00B51F93"/>
    <w:rsid w:val="00B52536"/>
    <w:rsid w:val="00B55223"/>
    <w:rsid w:val="00B57D4A"/>
    <w:rsid w:val="00B63854"/>
    <w:rsid w:val="00B63C0D"/>
    <w:rsid w:val="00B63CE0"/>
    <w:rsid w:val="00B6691B"/>
    <w:rsid w:val="00B66D23"/>
    <w:rsid w:val="00B73836"/>
    <w:rsid w:val="00B8267D"/>
    <w:rsid w:val="00B850C6"/>
    <w:rsid w:val="00B8691E"/>
    <w:rsid w:val="00B922F6"/>
    <w:rsid w:val="00B936EE"/>
    <w:rsid w:val="00B93BC0"/>
    <w:rsid w:val="00B93CD6"/>
    <w:rsid w:val="00B944CD"/>
    <w:rsid w:val="00B94B40"/>
    <w:rsid w:val="00B968E3"/>
    <w:rsid w:val="00B977CF"/>
    <w:rsid w:val="00BA0339"/>
    <w:rsid w:val="00BA085F"/>
    <w:rsid w:val="00BA24E1"/>
    <w:rsid w:val="00BA49E1"/>
    <w:rsid w:val="00BB1B87"/>
    <w:rsid w:val="00BB1CAF"/>
    <w:rsid w:val="00BB32F3"/>
    <w:rsid w:val="00BB5D64"/>
    <w:rsid w:val="00BB6F49"/>
    <w:rsid w:val="00BB7053"/>
    <w:rsid w:val="00BB724C"/>
    <w:rsid w:val="00BB7EC0"/>
    <w:rsid w:val="00BC0FE7"/>
    <w:rsid w:val="00BC23D7"/>
    <w:rsid w:val="00BC5F1C"/>
    <w:rsid w:val="00BC794C"/>
    <w:rsid w:val="00BD1362"/>
    <w:rsid w:val="00BE00C2"/>
    <w:rsid w:val="00BE04FB"/>
    <w:rsid w:val="00BE1DE9"/>
    <w:rsid w:val="00BE2520"/>
    <w:rsid w:val="00BE3DB3"/>
    <w:rsid w:val="00BF0293"/>
    <w:rsid w:val="00BF0C31"/>
    <w:rsid w:val="00BF2DC7"/>
    <w:rsid w:val="00BF4C6E"/>
    <w:rsid w:val="00BF7D6E"/>
    <w:rsid w:val="00C00D30"/>
    <w:rsid w:val="00C014F3"/>
    <w:rsid w:val="00C0291A"/>
    <w:rsid w:val="00C05111"/>
    <w:rsid w:val="00C071F2"/>
    <w:rsid w:val="00C07C07"/>
    <w:rsid w:val="00C1434D"/>
    <w:rsid w:val="00C1713A"/>
    <w:rsid w:val="00C20755"/>
    <w:rsid w:val="00C20B4E"/>
    <w:rsid w:val="00C20F7A"/>
    <w:rsid w:val="00C21392"/>
    <w:rsid w:val="00C21412"/>
    <w:rsid w:val="00C24BAF"/>
    <w:rsid w:val="00C254C6"/>
    <w:rsid w:val="00C31E1E"/>
    <w:rsid w:val="00C552E0"/>
    <w:rsid w:val="00C570EB"/>
    <w:rsid w:val="00C5773F"/>
    <w:rsid w:val="00C57B08"/>
    <w:rsid w:val="00C65AF2"/>
    <w:rsid w:val="00C65E96"/>
    <w:rsid w:val="00C661E4"/>
    <w:rsid w:val="00C668CE"/>
    <w:rsid w:val="00C674D2"/>
    <w:rsid w:val="00C676AB"/>
    <w:rsid w:val="00C71810"/>
    <w:rsid w:val="00C7398B"/>
    <w:rsid w:val="00C74FED"/>
    <w:rsid w:val="00C75787"/>
    <w:rsid w:val="00C81483"/>
    <w:rsid w:val="00C828CA"/>
    <w:rsid w:val="00C83E31"/>
    <w:rsid w:val="00C83E33"/>
    <w:rsid w:val="00C8411B"/>
    <w:rsid w:val="00C917DA"/>
    <w:rsid w:val="00C93471"/>
    <w:rsid w:val="00CA1327"/>
    <w:rsid w:val="00CA18D0"/>
    <w:rsid w:val="00CA1C94"/>
    <w:rsid w:val="00CA30FA"/>
    <w:rsid w:val="00CA3362"/>
    <w:rsid w:val="00CA34FD"/>
    <w:rsid w:val="00CA4BE0"/>
    <w:rsid w:val="00CA4C58"/>
    <w:rsid w:val="00CA59AB"/>
    <w:rsid w:val="00CA6704"/>
    <w:rsid w:val="00CB106F"/>
    <w:rsid w:val="00CB53A4"/>
    <w:rsid w:val="00CC2583"/>
    <w:rsid w:val="00CC35B1"/>
    <w:rsid w:val="00CC7635"/>
    <w:rsid w:val="00CC7909"/>
    <w:rsid w:val="00CC7ED4"/>
    <w:rsid w:val="00CD1D77"/>
    <w:rsid w:val="00CD39B3"/>
    <w:rsid w:val="00CE0192"/>
    <w:rsid w:val="00CE0CCA"/>
    <w:rsid w:val="00CE302B"/>
    <w:rsid w:val="00CE423C"/>
    <w:rsid w:val="00CE779C"/>
    <w:rsid w:val="00CF166E"/>
    <w:rsid w:val="00CF2FDB"/>
    <w:rsid w:val="00CF308E"/>
    <w:rsid w:val="00CF514C"/>
    <w:rsid w:val="00CF7477"/>
    <w:rsid w:val="00CF74A1"/>
    <w:rsid w:val="00D02FEA"/>
    <w:rsid w:val="00D07339"/>
    <w:rsid w:val="00D13EA6"/>
    <w:rsid w:val="00D1502B"/>
    <w:rsid w:val="00D16A38"/>
    <w:rsid w:val="00D17591"/>
    <w:rsid w:val="00D20747"/>
    <w:rsid w:val="00D214D5"/>
    <w:rsid w:val="00D21B05"/>
    <w:rsid w:val="00D221D2"/>
    <w:rsid w:val="00D2400A"/>
    <w:rsid w:val="00D24B41"/>
    <w:rsid w:val="00D30CBF"/>
    <w:rsid w:val="00D3451E"/>
    <w:rsid w:val="00D34839"/>
    <w:rsid w:val="00D4766F"/>
    <w:rsid w:val="00D504A2"/>
    <w:rsid w:val="00D519EB"/>
    <w:rsid w:val="00D52C19"/>
    <w:rsid w:val="00D53149"/>
    <w:rsid w:val="00D540CC"/>
    <w:rsid w:val="00D55D42"/>
    <w:rsid w:val="00D73EC1"/>
    <w:rsid w:val="00D76000"/>
    <w:rsid w:val="00D8019E"/>
    <w:rsid w:val="00D804F5"/>
    <w:rsid w:val="00D84CB8"/>
    <w:rsid w:val="00D8637B"/>
    <w:rsid w:val="00D87ADC"/>
    <w:rsid w:val="00D87E67"/>
    <w:rsid w:val="00D9254B"/>
    <w:rsid w:val="00DA4C8C"/>
    <w:rsid w:val="00DA57F1"/>
    <w:rsid w:val="00DB0567"/>
    <w:rsid w:val="00DB2610"/>
    <w:rsid w:val="00DB5650"/>
    <w:rsid w:val="00DB7EA6"/>
    <w:rsid w:val="00DC0696"/>
    <w:rsid w:val="00DC55C6"/>
    <w:rsid w:val="00DC5FFE"/>
    <w:rsid w:val="00DC614E"/>
    <w:rsid w:val="00DC69D9"/>
    <w:rsid w:val="00DD4DA3"/>
    <w:rsid w:val="00DD7F64"/>
    <w:rsid w:val="00DE19A8"/>
    <w:rsid w:val="00DE5F43"/>
    <w:rsid w:val="00DE6BA9"/>
    <w:rsid w:val="00DF0648"/>
    <w:rsid w:val="00DF17DF"/>
    <w:rsid w:val="00DF267B"/>
    <w:rsid w:val="00DF6767"/>
    <w:rsid w:val="00DF7A75"/>
    <w:rsid w:val="00E011B6"/>
    <w:rsid w:val="00E01D13"/>
    <w:rsid w:val="00E155A8"/>
    <w:rsid w:val="00E1635C"/>
    <w:rsid w:val="00E17682"/>
    <w:rsid w:val="00E20252"/>
    <w:rsid w:val="00E22C1D"/>
    <w:rsid w:val="00E2331A"/>
    <w:rsid w:val="00E2451B"/>
    <w:rsid w:val="00E26A8E"/>
    <w:rsid w:val="00E31FA3"/>
    <w:rsid w:val="00E346D2"/>
    <w:rsid w:val="00E3488C"/>
    <w:rsid w:val="00E4110D"/>
    <w:rsid w:val="00E44CAA"/>
    <w:rsid w:val="00E45896"/>
    <w:rsid w:val="00E50C2C"/>
    <w:rsid w:val="00E64BC2"/>
    <w:rsid w:val="00E65293"/>
    <w:rsid w:val="00E70779"/>
    <w:rsid w:val="00E72121"/>
    <w:rsid w:val="00E73473"/>
    <w:rsid w:val="00E74E12"/>
    <w:rsid w:val="00E775EC"/>
    <w:rsid w:val="00E80022"/>
    <w:rsid w:val="00E85D85"/>
    <w:rsid w:val="00E916C2"/>
    <w:rsid w:val="00E91C49"/>
    <w:rsid w:val="00E92DC5"/>
    <w:rsid w:val="00E96AD9"/>
    <w:rsid w:val="00EA0F99"/>
    <w:rsid w:val="00EA2BA7"/>
    <w:rsid w:val="00EA4BC7"/>
    <w:rsid w:val="00EA5EF7"/>
    <w:rsid w:val="00EB2DE4"/>
    <w:rsid w:val="00EC07E0"/>
    <w:rsid w:val="00EC1191"/>
    <w:rsid w:val="00EC119B"/>
    <w:rsid w:val="00EC4573"/>
    <w:rsid w:val="00EC4CAA"/>
    <w:rsid w:val="00EC5178"/>
    <w:rsid w:val="00EC6305"/>
    <w:rsid w:val="00EC72DC"/>
    <w:rsid w:val="00ED50A6"/>
    <w:rsid w:val="00ED5705"/>
    <w:rsid w:val="00ED5E1B"/>
    <w:rsid w:val="00EE16FC"/>
    <w:rsid w:val="00EE2261"/>
    <w:rsid w:val="00EE572D"/>
    <w:rsid w:val="00EF25AC"/>
    <w:rsid w:val="00EF351B"/>
    <w:rsid w:val="00F01CFE"/>
    <w:rsid w:val="00F053C1"/>
    <w:rsid w:val="00F06CC9"/>
    <w:rsid w:val="00F10E9F"/>
    <w:rsid w:val="00F12031"/>
    <w:rsid w:val="00F12492"/>
    <w:rsid w:val="00F14BCC"/>
    <w:rsid w:val="00F1714A"/>
    <w:rsid w:val="00F236C4"/>
    <w:rsid w:val="00F23B35"/>
    <w:rsid w:val="00F24530"/>
    <w:rsid w:val="00F245DE"/>
    <w:rsid w:val="00F25778"/>
    <w:rsid w:val="00F25E39"/>
    <w:rsid w:val="00F27B4E"/>
    <w:rsid w:val="00F3194A"/>
    <w:rsid w:val="00F34BAE"/>
    <w:rsid w:val="00F3627E"/>
    <w:rsid w:val="00F3734D"/>
    <w:rsid w:val="00F40E1A"/>
    <w:rsid w:val="00F46E8A"/>
    <w:rsid w:val="00F50097"/>
    <w:rsid w:val="00F50226"/>
    <w:rsid w:val="00F53189"/>
    <w:rsid w:val="00F561AD"/>
    <w:rsid w:val="00F56EC2"/>
    <w:rsid w:val="00F57DB7"/>
    <w:rsid w:val="00F60C55"/>
    <w:rsid w:val="00F64553"/>
    <w:rsid w:val="00F72396"/>
    <w:rsid w:val="00F80186"/>
    <w:rsid w:val="00F80DA5"/>
    <w:rsid w:val="00F80E5C"/>
    <w:rsid w:val="00F838A8"/>
    <w:rsid w:val="00F874BF"/>
    <w:rsid w:val="00F87CBE"/>
    <w:rsid w:val="00F91757"/>
    <w:rsid w:val="00F9325E"/>
    <w:rsid w:val="00F936EF"/>
    <w:rsid w:val="00F93777"/>
    <w:rsid w:val="00F93D7E"/>
    <w:rsid w:val="00F951AA"/>
    <w:rsid w:val="00FA1173"/>
    <w:rsid w:val="00FA5944"/>
    <w:rsid w:val="00FA7CF6"/>
    <w:rsid w:val="00FA7FDB"/>
    <w:rsid w:val="00FB29BF"/>
    <w:rsid w:val="00FB3C7E"/>
    <w:rsid w:val="00FB4AAD"/>
    <w:rsid w:val="00FB5BE4"/>
    <w:rsid w:val="00FC0D6B"/>
    <w:rsid w:val="00FC649D"/>
    <w:rsid w:val="00FC6AB0"/>
    <w:rsid w:val="00FD21EE"/>
    <w:rsid w:val="00FD3CA1"/>
    <w:rsid w:val="00FD48F2"/>
    <w:rsid w:val="00FD7F32"/>
    <w:rsid w:val="00FE1133"/>
    <w:rsid w:val="00FE3C6F"/>
    <w:rsid w:val="00FF0926"/>
    <w:rsid w:val="00FF147B"/>
    <w:rsid w:val="00FF6458"/>
    <w:rsid w:val="00FF64E5"/>
    <w:rsid w:val="00FF74F9"/>
    <w:rsid w:val="00FF77BD"/>
    <w:rsid w:val="00FF7E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261AF"/>
  <w15:docId w15:val="{B7DE8A40-4C49-42C3-BD80-0DA07EA15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293"/>
    <w:pPr>
      <w:tabs>
        <w:tab w:val="left" w:pos="284"/>
        <w:tab w:val="left" w:pos="5387"/>
      </w:tabs>
      <w:autoSpaceDE w:val="0"/>
      <w:autoSpaceDN w:val="0"/>
      <w:spacing w:after="0" w:line="240" w:lineRule="auto"/>
    </w:pPr>
    <w:rPr>
      <w:rFonts w:ascii="Times New Roman" w:eastAsia="Times New Roman" w:hAnsi="Times New Roman" w:cs="Times New Roman"/>
      <w:sz w:val="16"/>
      <w:szCs w:val="16"/>
      <w:lang w:eastAsia="he-IL"/>
    </w:rPr>
  </w:style>
  <w:style w:type="paragraph" w:styleId="Heading1">
    <w:name w:val="heading 1"/>
    <w:basedOn w:val="Normal"/>
    <w:link w:val="Heading1Char"/>
    <w:uiPriority w:val="99"/>
    <w:qFormat/>
    <w:rsid w:val="00BF0293"/>
    <w:pPr>
      <w:outlineLvl w:val="0"/>
    </w:pPr>
    <w:rPr>
      <w:b/>
      <w:bCs/>
      <w:sz w:val="20"/>
      <w:szCs w:val="20"/>
    </w:rPr>
  </w:style>
  <w:style w:type="paragraph" w:styleId="Heading2">
    <w:name w:val="heading 2"/>
    <w:basedOn w:val="Normal"/>
    <w:next w:val="Normal"/>
    <w:link w:val="Heading2Char"/>
    <w:uiPriority w:val="99"/>
    <w:qFormat/>
    <w:rsid w:val="00BF0293"/>
    <w:pPr>
      <w:keepNext/>
      <w:spacing w:before="240" w:after="60"/>
      <w:outlineLvl w:val="1"/>
    </w:pPr>
    <w:rPr>
      <w:rFonts w:ascii="Arial" w:hAnsi="Arial" w:cs="Arial"/>
      <w:b/>
      <w:bCs/>
      <w:i/>
      <w:iCs/>
      <w:sz w:val="24"/>
      <w:szCs w:val="24"/>
    </w:rPr>
  </w:style>
  <w:style w:type="paragraph" w:styleId="Heading3">
    <w:name w:val="heading 3"/>
    <w:basedOn w:val="Normal"/>
    <w:next w:val="Normal"/>
    <w:link w:val="Heading3Char"/>
    <w:uiPriority w:val="9"/>
    <w:unhideWhenUsed/>
    <w:qFormat/>
    <w:rsid w:val="00515F1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649D"/>
    <w:pPr>
      <w:keepNext/>
      <w:keepLines/>
      <w:tabs>
        <w:tab w:val="clear" w:pos="284"/>
        <w:tab w:val="clear" w:pos="5387"/>
      </w:tabs>
      <w:autoSpaceDE/>
      <w:autoSpaceDN/>
      <w:bidi/>
      <w:spacing w:before="40" w:line="360" w:lineRule="auto"/>
      <w:outlineLvl w:val="3"/>
    </w:pPr>
    <w:rPr>
      <w:rFonts w:asciiTheme="majorHAnsi" w:eastAsiaTheme="majorEastAsia" w:hAnsiTheme="majorHAnsi" w:cstheme="majorBidi"/>
      <w:i/>
      <w:iCs/>
      <w:color w:val="2F5496" w:themeColor="accent1" w:themeShade="B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0293"/>
    <w:rPr>
      <w:rFonts w:ascii="Times New Roman" w:eastAsia="Times New Roman" w:hAnsi="Times New Roman" w:cs="Times New Roman"/>
      <w:b/>
      <w:bCs/>
      <w:sz w:val="20"/>
      <w:szCs w:val="20"/>
      <w:lang w:eastAsia="he-IL"/>
    </w:rPr>
  </w:style>
  <w:style w:type="character" w:customStyle="1" w:styleId="Heading2Char">
    <w:name w:val="Heading 2 Char"/>
    <w:basedOn w:val="DefaultParagraphFont"/>
    <w:link w:val="Heading2"/>
    <w:uiPriority w:val="99"/>
    <w:rsid w:val="00BF0293"/>
    <w:rPr>
      <w:rFonts w:ascii="Arial" w:eastAsia="Times New Roman" w:hAnsi="Arial" w:cs="Arial"/>
      <w:b/>
      <w:bCs/>
      <w:i/>
      <w:iCs/>
      <w:sz w:val="24"/>
      <w:szCs w:val="24"/>
      <w:lang w:eastAsia="he-IL"/>
    </w:rPr>
  </w:style>
  <w:style w:type="paragraph" w:styleId="Subtitle">
    <w:name w:val="Subtitle"/>
    <w:basedOn w:val="Normal"/>
    <w:link w:val="SubtitleChar"/>
    <w:uiPriority w:val="99"/>
    <w:qFormat/>
    <w:rsid w:val="00BF0293"/>
    <w:pPr>
      <w:jc w:val="both"/>
    </w:pPr>
    <w:rPr>
      <w:rFonts w:ascii="Arial" w:hAnsi="Arial" w:cs="Arial"/>
      <w:b/>
      <w:bCs/>
    </w:rPr>
  </w:style>
  <w:style w:type="character" w:customStyle="1" w:styleId="SubtitleChar">
    <w:name w:val="Subtitle Char"/>
    <w:basedOn w:val="DefaultParagraphFont"/>
    <w:link w:val="Subtitle"/>
    <w:uiPriority w:val="99"/>
    <w:rsid w:val="00BF0293"/>
    <w:rPr>
      <w:rFonts w:ascii="Arial" w:eastAsia="Times New Roman" w:hAnsi="Arial" w:cs="Arial"/>
      <w:b/>
      <w:bCs/>
      <w:sz w:val="16"/>
      <w:szCs w:val="16"/>
      <w:lang w:eastAsia="he-IL"/>
    </w:rPr>
  </w:style>
  <w:style w:type="character" w:styleId="Hyperlink">
    <w:name w:val="Hyperlink"/>
    <w:uiPriority w:val="99"/>
    <w:rsid w:val="00BF0293"/>
    <w:rPr>
      <w:rFonts w:cs="Times New Roman"/>
      <w:color w:val="0000FF"/>
      <w:sz w:val="20"/>
      <w:u w:val="single"/>
    </w:rPr>
  </w:style>
  <w:style w:type="paragraph" w:styleId="CommentText">
    <w:name w:val="annotation text"/>
    <w:basedOn w:val="Normal"/>
    <w:link w:val="CommentTextChar"/>
    <w:uiPriority w:val="99"/>
    <w:rsid w:val="00BF0293"/>
    <w:pPr>
      <w:tabs>
        <w:tab w:val="clear" w:pos="284"/>
        <w:tab w:val="clear" w:pos="5387"/>
      </w:tabs>
      <w:autoSpaceDE/>
      <w:autoSpaceDN/>
    </w:pPr>
    <w:rPr>
      <w:sz w:val="20"/>
      <w:szCs w:val="20"/>
      <w:lang w:val="it-IT" w:eastAsia="it-IT" w:bidi="ar-SA"/>
    </w:rPr>
  </w:style>
  <w:style w:type="character" w:customStyle="1" w:styleId="CommentTextChar">
    <w:name w:val="Comment Text Char"/>
    <w:basedOn w:val="DefaultParagraphFont"/>
    <w:link w:val="CommentText"/>
    <w:uiPriority w:val="99"/>
    <w:rsid w:val="00BF0293"/>
    <w:rPr>
      <w:rFonts w:ascii="Times New Roman" w:eastAsia="Times New Roman" w:hAnsi="Times New Roman" w:cs="Times New Roman"/>
      <w:sz w:val="20"/>
      <w:szCs w:val="20"/>
      <w:lang w:val="it-IT" w:eastAsia="it-IT" w:bidi="ar-SA"/>
    </w:rPr>
  </w:style>
  <w:style w:type="character" w:styleId="CommentReference">
    <w:name w:val="annotation reference"/>
    <w:uiPriority w:val="99"/>
    <w:semiHidden/>
    <w:rsid w:val="00BF0293"/>
    <w:rPr>
      <w:rFonts w:cs="Times New Roman"/>
      <w:sz w:val="16"/>
    </w:rPr>
  </w:style>
  <w:style w:type="paragraph" w:customStyle="1" w:styleId="Default">
    <w:name w:val="Default"/>
    <w:rsid w:val="00BF0293"/>
    <w:pPr>
      <w:autoSpaceDE w:val="0"/>
      <w:autoSpaceDN w:val="0"/>
      <w:adjustRightInd w:val="0"/>
      <w:spacing w:after="0" w:line="240" w:lineRule="auto"/>
    </w:pPr>
    <w:rPr>
      <w:rFonts w:ascii="Times New Roman" w:eastAsia="Calibri" w:hAnsi="Times New Roman" w:cs="Times New Roman"/>
      <w:color w:val="000000"/>
      <w:sz w:val="24"/>
      <w:szCs w:val="24"/>
      <w:lang w:bidi="ar-SA"/>
    </w:rPr>
  </w:style>
  <w:style w:type="character" w:customStyle="1" w:styleId="docsum-authors">
    <w:name w:val="docsum-authors"/>
    <w:basedOn w:val="DefaultParagraphFont"/>
    <w:rsid w:val="00BF0293"/>
  </w:style>
  <w:style w:type="character" w:customStyle="1" w:styleId="docsum-journal-citation">
    <w:name w:val="docsum-journal-citation"/>
    <w:basedOn w:val="DefaultParagraphFont"/>
    <w:rsid w:val="00BF0293"/>
  </w:style>
  <w:style w:type="character" w:customStyle="1" w:styleId="citation-part">
    <w:name w:val="citation-part"/>
    <w:basedOn w:val="DefaultParagraphFont"/>
    <w:rsid w:val="00BF0293"/>
  </w:style>
  <w:style w:type="character" w:customStyle="1" w:styleId="docsum-pmid">
    <w:name w:val="docsum-pmid"/>
    <w:basedOn w:val="DefaultParagraphFont"/>
    <w:rsid w:val="00BF0293"/>
  </w:style>
  <w:style w:type="character" w:customStyle="1" w:styleId="publication-type">
    <w:name w:val="publication-type"/>
    <w:basedOn w:val="DefaultParagraphFont"/>
    <w:rsid w:val="00BF0293"/>
  </w:style>
  <w:style w:type="character" w:customStyle="1" w:styleId="period">
    <w:name w:val="period"/>
    <w:basedOn w:val="DefaultParagraphFont"/>
    <w:rsid w:val="00BF0293"/>
  </w:style>
  <w:style w:type="character" w:customStyle="1" w:styleId="cit">
    <w:name w:val="cit"/>
    <w:basedOn w:val="DefaultParagraphFont"/>
    <w:rsid w:val="00BF0293"/>
  </w:style>
  <w:style w:type="character" w:customStyle="1" w:styleId="citation-doi">
    <w:name w:val="citation-doi"/>
    <w:basedOn w:val="DefaultParagraphFont"/>
    <w:rsid w:val="00BF0293"/>
  </w:style>
  <w:style w:type="character" w:customStyle="1" w:styleId="secondary-date">
    <w:name w:val="secondary-date"/>
    <w:basedOn w:val="DefaultParagraphFont"/>
    <w:rsid w:val="00BF0293"/>
  </w:style>
  <w:style w:type="character" w:customStyle="1" w:styleId="authors-list-item">
    <w:name w:val="authors-list-item"/>
    <w:basedOn w:val="DefaultParagraphFont"/>
    <w:rsid w:val="00BF0293"/>
  </w:style>
  <w:style w:type="character" w:customStyle="1" w:styleId="author-sup-separator">
    <w:name w:val="author-sup-separator"/>
    <w:basedOn w:val="DefaultParagraphFont"/>
    <w:rsid w:val="00BF0293"/>
  </w:style>
  <w:style w:type="character" w:customStyle="1" w:styleId="comma">
    <w:name w:val="comma"/>
    <w:basedOn w:val="DefaultParagraphFont"/>
    <w:rsid w:val="00BF0293"/>
  </w:style>
  <w:style w:type="paragraph" w:styleId="BalloonText">
    <w:name w:val="Balloon Text"/>
    <w:basedOn w:val="Normal"/>
    <w:link w:val="BalloonTextChar"/>
    <w:uiPriority w:val="99"/>
    <w:semiHidden/>
    <w:unhideWhenUsed/>
    <w:rsid w:val="00BF0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293"/>
    <w:rPr>
      <w:rFonts w:ascii="Segoe UI" w:eastAsia="Times New Roman" w:hAnsi="Segoe UI" w:cs="Segoe UI"/>
      <w:sz w:val="18"/>
      <w:szCs w:val="18"/>
      <w:lang w:eastAsia="he-IL"/>
    </w:rPr>
  </w:style>
  <w:style w:type="paragraph" w:styleId="Header">
    <w:name w:val="header"/>
    <w:basedOn w:val="Normal"/>
    <w:link w:val="HeaderChar"/>
    <w:uiPriority w:val="99"/>
    <w:unhideWhenUsed/>
    <w:rsid w:val="00BF0293"/>
    <w:pPr>
      <w:tabs>
        <w:tab w:val="clear" w:pos="284"/>
        <w:tab w:val="clear" w:pos="5387"/>
        <w:tab w:val="center" w:pos="4153"/>
        <w:tab w:val="right" w:pos="8306"/>
      </w:tabs>
    </w:pPr>
  </w:style>
  <w:style w:type="character" w:customStyle="1" w:styleId="HeaderChar">
    <w:name w:val="Header Char"/>
    <w:basedOn w:val="DefaultParagraphFont"/>
    <w:link w:val="Header"/>
    <w:uiPriority w:val="99"/>
    <w:rsid w:val="00BF0293"/>
    <w:rPr>
      <w:rFonts w:ascii="Times New Roman" w:eastAsia="Times New Roman" w:hAnsi="Times New Roman" w:cs="Times New Roman"/>
      <w:sz w:val="16"/>
      <w:szCs w:val="16"/>
      <w:lang w:eastAsia="he-IL"/>
    </w:rPr>
  </w:style>
  <w:style w:type="paragraph" w:styleId="Footer">
    <w:name w:val="footer"/>
    <w:basedOn w:val="Normal"/>
    <w:link w:val="FooterChar"/>
    <w:uiPriority w:val="99"/>
    <w:unhideWhenUsed/>
    <w:rsid w:val="00BF0293"/>
    <w:pPr>
      <w:tabs>
        <w:tab w:val="clear" w:pos="284"/>
        <w:tab w:val="clear" w:pos="5387"/>
        <w:tab w:val="center" w:pos="4153"/>
        <w:tab w:val="right" w:pos="8306"/>
      </w:tabs>
    </w:pPr>
  </w:style>
  <w:style w:type="character" w:customStyle="1" w:styleId="FooterChar">
    <w:name w:val="Footer Char"/>
    <w:basedOn w:val="DefaultParagraphFont"/>
    <w:link w:val="Footer"/>
    <w:uiPriority w:val="99"/>
    <w:rsid w:val="00BF0293"/>
    <w:rPr>
      <w:rFonts w:ascii="Times New Roman" w:eastAsia="Times New Roman" w:hAnsi="Times New Roman" w:cs="Times New Roman"/>
      <w:sz w:val="16"/>
      <w:szCs w:val="16"/>
      <w:lang w:eastAsia="he-IL"/>
    </w:rPr>
  </w:style>
  <w:style w:type="paragraph" w:styleId="CommentSubject">
    <w:name w:val="annotation subject"/>
    <w:basedOn w:val="CommentText"/>
    <w:next w:val="CommentText"/>
    <w:link w:val="CommentSubjectChar"/>
    <w:uiPriority w:val="99"/>
    <w:semiHidden/>
    <w:unhideWhenUsed/>
    <w:rsid w:val="00F936EF"/>
    <w:pPr>
      <w:tabs>
        <w:tab w:val="left" w:pos="284"/>
        <w:tab w:val="left" w:pos="5387"/>
      </w:tabs>
      <w:autoSpaceDE w:val="0"/>
      <w:autoSpaceDN w:val="0"/>
    </w:pPr>
    <w:rPr>
      <w:b/>
      <w:bCs/>
      <w:lang w:val="en-US" w:eastAsia="he-IL" w:bidi="he-IL"/>
    </w:rPr>
  </w:style>
  <w:style w:type="character" w:customStyle="1" w:styleId="CommentSubjectChar">
    <w:name w:val="Comment Subject Char"/>
    <w:basedOn w:val="CommentTextChar"/>
    <w:link w:val="CommentSubject"/>
    <w:uiPriority w:val="99"/>
    <w:semiHidden/>
    <w:rsid w:val="00F936EF"/>
    <w:rPr>
      <w:rFonts w:ascii="Times New Roman" w:eastAsia="Times New Roman" w:hAnsi="Times New Roman" w:cs="Times New Roman"/>
      <w:b/>
      <w:bCs/>
      <w:sz w:val="20"/>
      <w:szCs w:val="20"/>
      <w:lang w:val="it-IT" w:eastAsia="he-IL" w:bidi="ar-SA"/>
    </w:rPr>
  </w:style>
  <w:style w:type="paragraph" w:styleId="ListParagraph">
    <w:name w:val="List Paragraph"/>
    <w:basedOn w:val="Normal"/>
    <w:uiPriority w:val="34"/>
    <w:qFormat/>
    <w:rsid w:val="007E25F5"/>
    <w:pPr>
      <w:ind w:left="720"/>
      <w:contextualSpacing/>
    </w:pPr>
  </w:style>
  <w:style w:type="character" w:customStyle="1" w:styleId="fm-vol-iss-date">
    <w:name w:val="fm-vol-iss-date"/>
    <w:basedOn w:val="DefaultParagraphFont"/>
    <w:rsid w:val="00125742"/>
  </w:style>
  <w:style w:type="character" w:customStyle="1" w:styleId="doi">
    <w:name w:val="doi"/>
    <w:basedOn w:val="DefaultParagraphFont"/>
    <w:rsid w:val="00125742"/>
  </w:style>
  <w:style w:type="character" w:customStyle="1" w:styleId="fm-citation-ids-label">
    <w:name w:val="fm-citation-ids-label"/>
    <w:basedOn w:val="DefaultParagraphFont"/>
    <w:rsid w:val="00125742"/>
  </w:style>
  <w:style w:type="character" w:styleId="UnresolvedMention">
    <w:name w:val="Unresolved Mention"/>
    <w:basedOn w:val="DefaultParagraphFont"/>
    <w:uiPriority w:val="99"/>
    <w:semiHidden/>
    <w:unhideWhenUsed/>
    <w:rsid w:val="001B1C43"/>
    <w:rPr>
      <w:color w:val="605E5C"/>
      <w:shd w:val="clear" w:color="auto" w:fill="E1DFDD"/>
    </w:rPr>
  </w:style>
  <w:style w:type="paragraph" w:styleId="BodyText2">
    <w:name w:val="Body Text 2"/>
    <w:basedOn w:val="Normal"/>
    <w:link w:val="BodyText2Char"/>
    <w:rsid w:val="00087EEC"/>
    <w:pPr>
      <w:tabs>
        <w:tab w:val="clear" w:pos="284"/>
        <w:tab w:val="clear" w:pos="5387"/>
        <w:tab w:val="right" w:pos="1440"/>
      </w:tabs>
      <w:autoSpaceDE/>
      <w:autoSpaceDN/>
    </w:pPr>
    <w:rPr>
      <w:rFonts w:ascii="Book Antiqua" w:hAnsi="Book Antiqua"/>
      <w:color w:val="00FF00"/>
      <w:sz w:val="24"/>
      <w:szCs w:val="22"/>
      <w:lang w:eastAsia="en-US"/>
    </w:rPr>
  </w:style>
  <w:style w:type="character" w:customStyle="1" w:styleId="BodyText2Char">
    <w:name w:val="Body Text 2 Char"/>
    <w:basedOn w:val="DefaultParagraphFont"/>
    <w:link w:val="BodyText2"/>
    <w:rsid w:val="00087EEC"/>
    <w:rPr>
      <w:rFonts w:ascii="Book Antiqua" w:eastAsia="Times New Roman" w:hAnsi="Book Antiqua" w:cs="Times New Roman"/>
      <w:color w:val="00FF00"/>
      <w:sz w:val="24"/>
    </w:rPr>
  </w:style>
  <w:style w:type="character" w:customStyle="1" w:styleId="src1">
    <w:name w:val="src1"/>
    <w:rsid w:val="00087EEC"/>
    <w:rPr>
      <w:vanish w:val="0"/>
      <w:webHidden w:val="0"/>
      <w:specVanish w:val="0"/>
    </w:rPr>
  </w:style>
  <w:style w:type="character" w:customStyle="1" w:styleId="jrnl">
    <w:name w:val="jrnl"/>
    <w:basedOn w:val="DefaultParagraphFont"/>
    <w:rsid w:val="00087EEC"/>
  </w:style>
  <w:style w:type="character" w:customStyle="1" w:styleId="ms-submitted-date">
    <w:name w:val="ms-submitted-date"/>
    <w:basedOn w:val="DefaultParagraphFont"/>
    <w:rsid w:val="00477674"/>
  </w:style>
  <w:style w:type="paragraph" w:styleId="BodyText">
    <w:name w:val="Body Text"/>
    <w:basedOn w:val="Normal"/>
    <w:link w:val="BodyTextChar"/>
    <w:uiPriority w:val="99"/>
    <w:unhideWhenUsed/>
    <w:rsid w:val="005246C3"/>
    <w:pPr>
      <w:spacing w:after="120"/>
    </w:pPr>
  </w:style>
  <w:style w:type="character" w:customStyle="1" w:styleId="BodyTextChar">
    <w:name w:val="Body Text Char"/>
    <w:basedOn w:val="DefaultParagraphFont"/>
    <w:link w:val="BodyText"/>
    <w:uiPriority w:val="99"/>
    <w:rsid w:val="005246C3"/>
    <w:rPr>
      <w:rFonts w:ascii="Times New Roman" w:eastAsia="Times New Roman" w:hAnsi="Times New Roman" w:cs="Times New Roman"/>
      <w:sz w:val="16"/>
      <w:szCs w:val="16"/>
      <w:lang w:eastAsia="he-IL"/>
    </w:rPr>
  </w:style>
  <w:style w:type="paragraph" w:styleId="ListBullet">
    <w:name w:val="List Bullet"/>
    <w:basedOn w:val="Normal"/>
    <w:rsid w:val="005246C3"/>
    <w:pPr>
      <w:widowControl w:val="0"/>
      <w:tabs>
        <w:tab w:val="clear" w:pos="284"/>
        <w:tab w:val="clear" w:pos="5387"/>
      </w:tabs>
      <w:overflowPunct w:val="0"/>
      <w:adjustRightInd w:val="0"/>
      <w:ind w:left="360" w:hanging="360"/>
      <w:jc w:val="both"/>
      <w:textAlignment w:val="baseline"/>
    </w:pPr>
    <w:rPr>
      <w:rFonts w:ascii="Book Antiqua" w:hAnsi="Book Antiqua"/>
      <w:sz w:val="21"/>
      <w:szCs w:val="21"/>
      <w:lang w:eastAsia="en-US"/>
    </w:rPr>
  </w:style>
  <w:style w:type="character" w:styleId="Emphasis">
    <w:name w:val="Emphasis"/>
    <w:basedOn w:val="DefaultParagraphFont"/>
    <w:uiPriority w:val="20"/>
    <w:qFormat/>
    <w:rsid w:val="00F72396"/>
    <w:rPr>
      <w:i/>
      <w:iCs/>
    </w:rPr>
  </w:style>
  <w:style w:type="paragraph" w:styleId="NormalWeb">
    <w:name w:val="Normal (Web)"/>
    <w:basedOn w:val="Normal"/>
    <w:uiPriority w:val="99"/>
    <w:unhideWhenUsed/>
    <w:rsid w:val="008A7DD8"/>
    <w:pPr>
      <w:tabs>
        <w:tab w:val="clear" w:pos="284"/>
        <w:tab w:val="clear" w:pos="5387"/>
      </w:tabs>
      <w:autoSpaceDE/>
      <w:autoSpaceDN/>
      <w:spacing w:before="100" w:beforeAutospacing="1" w:after="100" w:afterAutospacing="1"/>
    </w:pPr>
    <w:rPr>
      <w:sz w:val="24"/>
      <w:szCs w:val="24"/>
      <w:lang w:eastAsia="en-US"/>
    </w:rPr>
  </w:style>
  <w:style w:type="table" w:styleId="TableGrid">
    <w:name w:val="Table Grid"/>
    <w:basedOn w:val="TableNormal"/>
    <w:uiPriority w:val="39"/>
    <w:rsid w:val="00943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dept">
    <w:name w:val="Interdept"/>
    <w:basedOn w:val="Normal"/>
    <w:rsid w:val="00F80E5C"/>
    <w:pPr>
      <w:tabs>
        <w:tab w:val="clear" w:pos="284"/>
        <w:tab w:val="clear" w:pos="5387"/>
        <w:tab w:val="left" w:pos="1440"/>
      </w:tabs>
      <w:overflowPunct w:val="0"/>
      <w:adjustRightInd w:val="0"/>
      <w:jc w:val="both"/>
      <w:textAlignment w:val="baseline"/>
    </w:pPr>
    <w:rPr>
      <w:rFonts w:ascii="Tms Rmn" w:hAnsi="Tms Rmn"/>
      <w:sz w:val="24"/>
      <w:szCs w:val="24"/>
      <w:lang w:eastAsia="en-US"/>
    </w:rPr>
  </w:style>
  <w:style w:type="paragraph" w:customStyle="1" w:styleId="xmsonormal">
    <w:name w:val="x_msonormal"/>
    <w:basedOn w:val="Normal"/>
    <w:rsid w:val="001A393F"/>
    <w:pPr>
      <w:tabs>
        <w:tab w:val="clear" w:pos="284"/>
        <w:tab w:val="clear" w:pos="5387"/>
      </w:tabs>
      <w:autoSpaceDE/>
      <w:autoSpaceDN/>
      <w:spacing w:before="100" w:beforeAutospacing="1" w:after="100" w:afterAutospacing="1"/>
    </w:pPr>
    <w:rPr>
      <w:sz w:val="24"/>
      <w:szCs w:val="24"/>
      <w:lang w:eastAsia="en-US"/>
    </w:rPr>
  </w:style>
  <w:style w:type="character" w:customStyle="1" w:styleId="font71">
    <w:name w:val="font71"/>
    <w:basedOn w:val="DefaultParagraphFont"/>
    <w:rsid w:val="00634D70"/>
    <w:rPr>
      <w:rFonts w:ascii="Times New Roman" w:hAnsi="Times New Roman" w:cs="Times New Roman" w:hint="default"/>
      <w:b/>
      <w:bCs/>
      <w:i/>
      <w:iCs/>
      <w:strike w:val="0"/>
      <w:dstrike w:val="0"/>
      <w:color w:val="000000"/>
      <w:sz w:val="22"/>
      <w:szCs w:val="22"/>
      <w:u w:val="none"/>
      <w:effect w:val="none"/>
    </w:rPr>
  </w:style>
  <w:style w:type="paragraph" w:styleId="Revision">
    <w:name w:val="Revision"/>
    <w:hidden/>
    <w:uiPriority w:val="99"/>
    <w:semiHidden/>
    <w:rsid w:val="005C6BC7"/>
    <w:pPr>
      <w:spacing w:after="0" w:line="240" w:lineRule="auto"/>
    </w:pPr>
    <w:rPr>
      <w:rFonts w:ascii="Times New Roman" w:eastAsia="Times New Roman" w:hAnsi="Times New Roman" w:cs="Times New Roman"/>
      <w:sz w:val="16"/>
      <w:szCs w:val="16"/>
      <w:lang w:eastAsia="he-IL"/>
    </w:rPr>
  </w:style>
  <w:style w:type="character" w:styleId="Strong">
    <w:name w:val="Strong"/>
    <w:basedOn w:val="DefaultParagraphFont"/>
    <w:uiPriority w:val="22"/>
    <w:qFormat/>
    <w:rsid w:val="007302EA"/>
    <w:rPr>
      <w:b/>
      <w:bCs/>
    </w:rPr>
  </w:style>
  <w:style w:type="character" w:customStyle="1" w:styleId="Heading3Char">
    <w:name w:val="Heading 3 Char"/>
    <w:basedOn w:val="DefaultParagraphFont"/>
    <w:link w:val="Heading3"/>
    <w:uiPriority w:val="9"/>
    <w:rsid w:val="00515F19"/>
    <w:rPr>
      <w:rFonts w:asciiTheme="majorHAnsi" w:eastAsiaTheme="majorEastAsia" w:hAnsiTheme="majorHAnsi" w:cstheme="majorBidi"/>
      <w:color w:val="1F3763" w:themeColor="accent1" w:themeShade="7F"/>
      <w:sz w:val="24"/>
      <w:szCs w:val="24"/>
      <w:lang w:eastAsia="he-IL"/>
    </w:rPr>
  </w:style>
  <w:style w:type="paragraph" w:styleId="List">
    <w:name w:val="List"/>
    <w:basedOn w:val="Normal"/>
    <w:rsid w:val="00565D57"/>
    <w:pPr>
      <w:widowControl w:val="0"/>
      <w:tabs>
        <w:tab w:val="clear" w:pos="284"/>
        <w:tab w:val="clear" w:pos="5387"/>
      </w:tabs>
      <w:overflowPunct w:val="0"/>
      <w:adjustRightInd w:val="0"/>
      <w:ind w:left="360" w:hanging="360"/>
      <w:jc w:val="both"/>
      <w:textAlignment w:val="baseline"/>
    </w:pPr>
    <w:rPr>
      <w:rFonts w:ascii="Book Antiqua" w:hAnsi="Book Antiqua"/>
      <w:sz w:val="21"/>
      <w:szCs w:val="21"/>
      <w:lang w:eastAsia="en-US"/>
    </w:rPr>
  </w:style>
  <w:style w:type="character" w:customStyle="1" w:styleId="Heading4Char">
    <w:name w:val="Heading 4 Char"/>
    <w:basedOn w:val="DefaultParagraphFont"/>
    <w:link w:val="Heading4"/>
    <w:uiPriority w:val="9"/>
    <w:rsid w:val="00FC649D"/>
    <w:rPr>
      <w:rFonts w:asciiTheme="majorHAnsi" w:eastAsiaTheme="majorEastAsia" w:hAnsiTheme="majorHAnsi" w:cstheme="majorBidi"/>
      <w:i/>
      <w:iCs/>
      <w:color w:val="2F5496" w:themeColor="accent1" w:themeShade="BF"/>
      <w:szCs w:val="24"/>
    </w:rPr>
  </w:style>
  <w:style w:type="character" w:styleId="PlaceholderText">
    <w:name w:val="Placeholder Text"/>
    <w:basedOn w:val="DefaultParagraphFont"/>
    <w:uiPriority w:val="99"/>
    <w:semiHidden/>
    <w:rsid w:val="00841926"/>
    <w:rPr>
      <w:color w:val="808080"/>
    </w:rPr>
  </w:style>
  <w:style w:type="character" w:styleId="LineNumber">
    <w:name w:val="line number"/>
    <w:basedOn w:val="DefaultParagraphFont"/>
    <w:uiPriority w:val="99"/>
    <w:semiHidden/>
    <w:unhideWhenUsed/>
    <w:rsid w:val="00C1434D"/>
  </w:style>
  <w:style w:type="character" w:customStyle="1" w:styleId="cf01">
    <w:name w:val="cf01"/>
    <w:basedOn w:val="DefaultParagraphFont"/>
    <w:rsid w:val="005E267D"/>
    <w:rPr>
      <w:rFonts w:ascii="Segoe UI" w:hAnsi="Segoe UI" w:cs="Segoe UI" w:hint="default"/>
      <w:sz w:val="18"/>
      <w:szCs w:val="18"/>
    </w:rPr>
  </w:style>
  <w:style w:type="paragraph" w:customStyle="1" w:styleId="pf0">
    <w:name w:val="pf0"/>
    <w:basedOn w:val="Normal"/>
    <w:rsid w:val="00C93471"/>
    <w:pPr>
      <w:tabs>
        <w:tab w:val="clear" w:pos="284"/>
        <w:tab w:val="clear" w:pos="5387"/>
      </w:tabs>
      <w:autoSpaceDE/>
      <w:autoSpaceDN/>
      <w:spacing w:before="100" w:beforeAutospacing="1" w:after="100" w:afterAutospacing="1"/>
    </w:pPr>
    <w:rPr>
      <w:sz w:val="24"/>
      <w:szCs w:val="24"/>
    </w:rPr>
  </w:style>
  <w:style w:type="paragraph" w:customStyle="1" w:styleId="p">
    <w:name w:val="p"/>
    <w:basedOn w:val="Normal"/>
    <w:rsid w:val="006E5268"/>
    <w:pPr>
      <w:tabs>
        <w:tab w:val="clear" w:pos="284"/>
        <w:tab w:val="clear" w:pos="5387"/>
      </w:tabs>
      <w:autoSpaceDE/>
      <w:autoSpaceDN/>
      <w:spacing w:before="100" w:beforeAutospacing="1" w:after="100" w:afterAutospacing="1"/>
    </w:pPr>
    <w:rPr>
      <w:sz w:val="24"/>
      <w:szCs w:val="24"/>
    </w:rPr>
  </w:style>
  <w:style w:type="character" w:customStyle="1" w:styleId="cf11">
    <w:name w:val="cf11"/>
    <w:basedOn w:val="DefaultParagraphFont"/>
    <w:rsid w:val="00F60C55"/>
    <w:rPr>
      <w:rFonts w:ascii="Segoe UI" w:hAnsi="Segoe UI" w:cs="Segoe UI" w:hint="default"/>
      <w:b/>
      <w:bCs/>
      <w:sz w:val="18"/>
      <w:szCs w:val="18"/>
    </w:rPr>
  </w:style>
  <w:style w:type="character" w:customStyle="1" w:styleId="cf21">
    <w:name w:val="cf21"/>
    <w:basedOn w:val="DefaultParagraphFont"/>
    <w:rsid w:val="00F60C55"/>
    <w:rPr>
      <w:rFonts w:ascii="Segoe UI" w:hAnsi="Segoe UI" w:cs="Segoe UI" w:hint="default"/>
      <w:b/>
      <w:bCs/>
      <w:i/>
      <w:iCs/>
      <w:sz w:val="18"/>
      <w:szCs w:val="18"/>
    </w:rPr>
  </w:style>
  <w:style w:type="character" w:customStyle="1" w:styleId="apple-converted-space">
    <w:name w:val="apple-converted-space"/>
    <w:rsid w:val="00F60C55"/>
  </w:style>
  <w:style w:type="paragraph" w:customStyle="1" w:styleId="c-reading-companionreference-citation">
    <w:name w:val="c-reading-companion__reference-citation"/>
    <w:basedOn w:val="Normal"/>
    <w:rsid w:val="00F60C55"/>
    <w:pPr>
      <w:tabs>
        <w:tab w:val="clear" w:pos="284"/>
        <w:tab w:val="clear" w:pos="5387"/>
      </w:tabs>
      <w:autoSpaceDE/>
      <w:autoSpaceDN/>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0501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5560">
      <w:bodyDiv w:val="1"/>
      <w:marLeft w:val="0"/>
      <w:marRight w:val="0"/>
      <w:marTop w:val="0"/>
      <w:marBottom w:val="0"/>
      <w:divBdr>
        <w:top w:val="none" w:sz="0" w:space="0" w:color="auto"/>
        <w:left w:val="none" w:sz="0" w:space="0" w:color="auto"/>
        <w:bottom w:val="none" w:sz="0" w:space="0" w:color="auto"/>
        <w:right w:val="none" w:sz="0" w:space="0" w:color="auto"/>
      </w:divBdr>
    </w:div>
    <w:div w:id="430319805">
      <w:bodyDiv w:val="1"/>
      <w:marLeft w:val="0"/>
      <w:marRight w:val="0"/>
      <w:marTop w:val="0"/>
      <w:marBottom w:val="0"/>
      <w:divBdr>
        <w:top w:val="none" w:sz="0" w:space="0" w:color="auto"/>
        <w:left w:val="none" w:sz="0" w:space="0" w:color="auto"/>
        <w:bottom w:val="none" w:sz="0" w:space="0" w:color="auto"/>
        <w:right w:val="none" w:sz="0" w:space="0" w:color="auto"/>
      </w:divBdr>
    </w:div>
    <w:div w:id="481821635">
      <w:bodyDiv w:val="1"/>
      <w:marLeft w:val="0"/>
      <w:marRight w:val="0"/>
      <w:marTop w:val="0"/>
      <w:marBottom w:val="0"/>
      <w:divBdr>
        <w:top w:val="none" w:sz="0" w:space="0" w:color="auto"/>
        <w:left w:val="none" w:sz="0" w:space="0" w:color="auto"/>
        <w:bottom w:val="none" w:sz="0" w:space="0" w:color="auto"/>
        <w:right w:val="none" w:sz="0" w:space="0" w:color="auto"/>
      </w:divBdr>
    </w:div>
    <w:div w:id="511914021">
      <w:bodyDiv w:val="1"/>
      <w:marLeft w:val="0"/>
      <w:marRight w:val="0"/>
      <w:marTop w:val="0"/>
      <w:marBottom w:val="0"/>
      <w:divBdr>
        <w:top w:val="none" w:sz="0" w:space="0" w:color="auto"/>
        <w:left w:val="none" w:sz="0" w:space="0" w:color="auto"/>
        <w:bottom w:val="none" w:sz="0" w:space="0" w:color="auto"/>
        <w:right w:val="none" w:sz="0" w:space="0" w:color="auto"/>
      </w:divBdr>
    </w:div>
    <w:div w:id="554777537">
      <w:bodyDiv w:val="1"/>
      <w:marLeft w:val="0"/>
      <w:marRight w:val="0"/>
      <w:marTop w:val="0"/>
      <w:marBottom w:val="0"/>
      <w:divBdr>
        <w:top w:val="none" w:sz="0" w:space="0" w:color="auto"/>
        <w:left w:val="none" w:sz="0" w:space="0" w:color="auto"/>
        <w:bottom w:val="none" w:sz="0" w:space="0" w:color="auto"/>
        <w:right w:val="none" w:sz="0" w:space="0" w:color="auto"/>
      </w:divBdr>
      <w:divsChild>
        <w:div w:id="556167467">
          <w:marLeft w:val="0"/>
          <w:marRight w:val="0"/>
          <w:marTop w:val="34"/>
          <w:marBottom w:val="34"/>
          <w:divBdr>
            <w:top w:val="none" w:sz="0" w:space="0" w:color="auto"/>
            <w:left w:val="none" w:sz="0" w:space="0" w:color="auto"/>
            <w:bottom w:val="none" w:sz="0" w:space="0" w:color="auto"/>
            <w:right w:val="none" w:sz="0" w:space="0" w:color="auto"/>
          </w:divBdr>
          <w:divsChild>
            <w:div w:id="1392117918">
              <w:marLeft w:val="0"/>
              <w:marRight w:val="0"/>
              <w:marTop w:val="0"/>
              <w:marBottom w:val="0"/>
              <w:divBdr>
                <w:top w:val="none" w:sz="0" w:space="0" w:color="auto"/>
                <w:left w:val="none" w:sz="0" w:space="0" w:color="auto"/>
                <w:bottom w:val="none" w:sz="0" w:space="0" w:color="auto"/>
                <w:right w:val="none" w:sz="0" w:space="0" w:color="auto"/>
              </w:divBdr>
              <w:divsChild>
                <w:div w:id="1699312140">
                  <w:marLeft w:val="0"/>
                  <w:marRight w:val="0"/>
                  <w:marTop w:val="0"/>
                  <w:marBottom w:val="0"/>
                  <w:divBdr>
                    <w:top w:val="none" w:sz="0" w:space="0" w:color="auto"/>
                    <w:left w:val="none" w:sz="0" w:space="0" w:color="auto"/>
                    <w:bottom w:val="none" w:sz="0" w:space="0" w:color="auto"/>
                    <w:right w:val="none" w:sz="0" w:space="0" w:color="auto"/>
                  </w:divBdr>
                </w:div>
              </w:divsChild>
            </w:div>
            <w:div w:id="15456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2034">
      <w:bodyDiv w:val="1"/>
      <w:marLeft w:val="0"/>
      <w:marRight w:val="0"/>
      <w:marTop w:val="0"/>
      <w:marBottom w:val="0"/>
      <w:divBdr>
        <w:top w:val="none" w:sz="0" w:space="0" w:color="auto"/>
        <w:left w:val="none" w:sz="0" w:space="0" w:color="auto"/>
        <w:bottom w:val="none" w:sz="0" w:space="0" w:color="auto"/>
        <w:right w:val="none" w:sz="0" w:space="0" w:color="auto"/>
      </w:divBdr>
    </w:div>
    <w:div w:id="631137956">
      <w:bodyDiv w:val="1"/>
      <w:marLeft w:val="0"/>
      <w:marRight w:val="0"/>
      <w:marTop w:val="0"/>
      <w:marBottom w:val="0"/>
      <w:divBdr>
        <w:top w:val="none" w:sz="0" w:space="0" w:color="auto"/>
        <w:left w:val="none" w:sz="0" w:space="0" w:color="auto"/>
        <w:bottom w:val="none" w:sz="0" w:space="0" w:color="auto"/>
        <w:right w:val="none" w:sz="0" w:space="0" w:color="auto"/>
      </w:divBdr>
    </w:div>
    <w:div w:id="633831310">
      <w:bodyDiv w:val="1"/>
      <w:marLeft w:val="0"/>
      <w:marRight w:val="0"/>
      <w:marTop w:val="0"/>
      <w:marBottom w:val="0"/>
      <w:divBdr>
        <w:top w:val="none" w:sz="0" w:space="0" w:color="auto"/>
        <w:left w:val="none" w:sz="0" w:space="0" w:color="auto"/>
        <w:bottom w:val="none" w:sz="0" w:space="0" w:color="auto"/>
        <w:right w:val="none" w:sz="0" w:space="0" w:color="auto"/>
      </w:divBdr>
    </w:div>
    <w:div w:id="721296670">
      <w:bodyDiv w:val="1"/>
      <w:marLeft w:val="0"/>
      <w:marRight w:val="0"/>
      <w:marTop w:val="0"/>
      <w:marBottom w:val="0"/>
      <w:divBdr>
        <w:top w:val="none" w:sz="0" w:space="0" w:color="auto"/>
        <w:left w:val="none" w:sz="0" w:space="0" w:color="auto"/>
        <w:bottom w:val="none" w:sz="0" w:space="0" w:color="auto"/>
        <w:right w:val="none" w:sz="0" w:space="0" w:color="auto"/>
      </w:divBdr>
      <w:divsChild>
        <w:div w:id="847669890">
          <w:marLeft w:val="0"/>
          <w:marRight w:val="0"/>
          <w:marTop w:val="34"/>
          <w:marBottom w:val="34"/>
          <w:divBdr>
            <w:top w:val="none" w:sz="0" w:space="0" w:color="auto"/>
            <w:left w:val="none" w:sz="0" w:space="0" w:color="auto"/>
            <w:bottom w:val="none" w:sz="0" w:space="0" w:color="auto"/>
            <w:right w:val="none" w:sz="0" w:space="0" w:color="auto"/>
          </w:divBdr>
          <w:divsChild>
            <w:div w:id="33312285">
              <w:marLeft w:val="0"/>
              <w:marRight w:val="0"/>
              <w:marTop w:val="0"/>
              <w:marBottom w:val="0"/>
              <w:divBdr>
                <w:top w:val="none" w:sz="0" w:space="0" w:color="auto"/>
                <w:left w:val="none" w:sz="0" w:space="0" w:color="auto"/>
                <w:bottom w:val="none" w:sz="0" w:space="0" w:color="auto"/>
                <w:right w:val="none" w:sz="0" w:space="0" w:color="auto"/>
              </w:divBdr>
            </w:div>
            <w:div w:id="1948463332">
              <w:marLeft w:val="0"/>
              <w:marRight w:val="0"/>
              <w:marTop w:val="0"/>
              <w:marBottom w:val="0"/>
              <w:divBdr>
                <w:top w:val="none" w:sz="0" w:space="0" w:color="auto"/>
                <w:left w:val="none" w:sz="0" w:space="0" w:color="auto"/>
                <w:bottom w:val="none" w:sz="0" w:space="0" w:color="auto"/>
                <w:right w:val="none" w:sz="0" w:space="0" w:color="auto"/>
              </w:divBdr>
              <w:divsChild>
                <w:div w:id="13147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23915">
      <w:bodyDiv w:val="1"/>
      <w:marLeft w:val="0"/>
      <w:marRight w:val="0"/>
      <w:marTop w:val="0"/>
      <w:marBottom w:val="0"/>
      <w:divBdr>
        <w:top w:val="none" w:sz="0" w:space="0" w:color="auto"/>
        <w:left w:val="none" w:sz="0" w:space="0" w:color="auto"/>
        <w:bottom w:val="none" w:sz="0" w:space="0" w:color="auto"/>
        <w:right w:val="none" w:sz="0" w:space="0" w:color="auto"/>
      </w:divBdr>
    </w:div>
    <w:div w:id="967860185">
      <w:bodyDiv w:val="1"/>
      <w:marLeft w:val="0"/>
      <w:marRight w:val="0"/>
      <w:marTop w:val="0"/>
      <w:marBottom w:val="0"/>
      <w:divBdr>
        <w:top w:val="none" w:sz="0" w:space="0" w:color="auto"/>
        <w:left w:val="none" w:sz="0" w:space="0" w:color="auto"/>
        <w:bottom w:val="none" w:sz="0" w:space="0" w:color="auto"/>
        <w:right w:val="none" w:sz="0" w:space="0" w:color="auto"/>
      </w:divBdr>
      <w:divsChild>
        <w:div w:id="56630969">
          <w:marLeft w:val="0"/>
          <w:marRight w:val="0"/>
          <w:marTop w:val="0"/>
          <w:marBottom w:val="0"/>
          <w:divBdr>
            <w:top w:val="none" w:sz="0" w:space="0" w:color="auto"/>
            <w:left w:val="none" w:sz="0" w:space="0" w:color="auto"/>
            <w:bottom w:val="none" w:sz="0" w:space="0" w:color="auto"/>
            <w:right w:val="none" w:sz="0" w:space="0" w:color="auto"/>
          </w:divBdr>
          <w:divsChild>
            <w:div w:id="798644172">
              <w:marLeft w:val="0"/>
              <w:marRight w:val="0"/>
              <w:marTop w:val="0"/>
              <w:marBottom w:val="0"/>
              <w:divBdr>
                <w:top w:val="none" w:sz="0" w:space="0" w:color="auto"/>
                <w:left w:val="none" w:sz="0" w:space="0" w:color="auto"/>
                <w:bottom w:val="none" w:sz="0" w:space="0" w:color="auto"/>
                <w:right w:val="none" w:sz="0" w:space="0" w:color="auto"/>
              </w:divBdr>
              <w:divsChild>
                <w:div w:id="545680776">
                  <w:marLeft w:val="0"/>
                  <w:marRight w:val="0"/>
                  <w:marTop w:val="0"/>
                  <w:marBottom w:val="0"/>
                  <w:divBdr>
                    <w:top w:val="none" w:sz="0" w:space="0" w:color="auto"/>
                    <w:left w:val="none" w:sz="0" w:space="0" w:color="auto"/>
                    <w:bottom w:val="none" w:sz="0" w:space="0" w:color="auto"/>
                    <w:right w:val="none" w:sz="0" w:space="0" w:color="auto"/>
                  </w:divBdr>
                  <w:divsChild>
                    <w:div w:id="780535943">
                      <w:marLeft w:val="0"/>
                      <w:marRight w:val="0"/>
                      <w:marTop w:val="0"/>
                      <w:marBottom w:val="0"/>
                      <w:divBdr>
                        <w:top w:val="none" w:sz="0" w:space="0" w:color="auto"/>
                        <w:left w:val="none" w:sz="0" w:space="0" w:color="auto"/>
                        <w:bottom w:val="none" w:sz="0" w:space="0" w:color="auto"/>
                        <w:right w:val="none" w:sz="0" w:space="0" w:color="auto"/>
                      </w:divBdr>
                    </w:div>
                    <w:div w:id="13979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7654">
              <w:marLeft w:val="240"/>
              <w:marRight w:val="0"/>
              <w:marTop w:val="0"/>
              <w:marBottom w:val="0"/>
              <w:divBdr>
                <w:top w:val="none" w:sz="0" w:space="0" w:color="auto"/>
                <w:left w:val="none" w:sz="0" w:space="0" w:color="auto"/>
                <w:bottom w:val="none" w:sz="0" w:space="0" w:color="auto"/>
                <w:right w:val="none" w:sz="0" w:space="0" w:color="auto"/>
              </w:divBdr>
              <w:divsChild>
                <w:div w:id="1159350760">
                  <w:marLeft w:val="0"/>
                  <w:marRight w:val="0"/>
                  <w:marTop w:val="0"/>
                  <w:marBottom w:val="0"/>
                  <w:divBdr>
                    <w:top w:val="none" w:sz="0" w:space="0" w:color="auto"/>
                    <w:left w:val="none" w:sz="0" w:space="0" w:color="auto"/>
                    <w:bottom w:val="none" w:sz="0" w:space="0" w:color="auto"/>
                    <w:right w:val="none" w:sz="0" w:space="0" w:color="auto"/>
                  </w:divBdr>
                </w:div>
                <w:div w:id="14607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3217">
          <w:marLeft w:val="0"/>
          <w:marRight w:val="0"/>
          <w:marTop w:val="200"/>
          <w:marBottom w:val="200"/>
          <w:divBdr>
            <w:top w:val="none" w:sz="0" w:space="0" w:color="auto"/>
            <w:left w:val="none" w:sz="0" w:space="0" w:color="auto"/>
            <w:bottom w:val="none" w:sz="0" w:space="0" w:color="auto"/>
            <w:right w:val="none" w:sz="0" w:space="0" w:color="auto"/>
          </w:divBdr>
          <w:divsChild>
            <w:div w:id="6255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8278">
      <w:bodyDiv w:val="1"/>
      <w:marLeft w:val="0"/>
      <w:marRight w:val="0"/>
      <w:marTop w:val="0"/>
      <w:marBottom w:val="0"/>
      <w:divBdr>
        <w:top w:val="none" w:sz="0" w:space="0" w:color="auto"/>
        <w:left w:val="none" w:sz="0" w:space="0" w:color="auto"/>
        <w:bottom w:val="none" w:sz="0" w:space="0" w:color="auto"/>
        <w:right w:val="none" w:sz="0" w:space="0" w:color="auto"/>
      </w:divBdr>
    </w:div>
    <w:div w:id="1157572972">
      <w:bodyDiv w:val="1"/>
      <w:marLeft w:val="0"/>
      <w:marRight w:val="0"/>
      <w:marTop w:val="0"/>
      <w:marBottom w:val="0"/>
      <w:divBdr>
        <w:top w:val="none" w:sz="0" w:space="0" w:color="auto"/>
        <w:left w:val="none" w:sz="0" w:space="0" w:color="auto"/>
        <w:bottom w:val="none" w:sz="0" w:space="0" w:color="auto"/>
        <w:right w:val="none" w:sz="0" w:space="0" w:color="auto"/>
      </w:divBdr>
      <w:divsChild>
        <w:div w:id="109473925">
          <w:marLeft w:val="0"/>
          <w:marRight w:val="0"/>
          <w:marTop w:val="0"/>
          <w:marBottom w:val="0"/>
          <w:divBdr>
            <w:top w:val="none" w:sz="0" w:space="0" w:color="auto"/>
            <w:left w:val="none" w:sz="0" w:space="0" w:color="auto"/>
            <w:bottom w:val="none" w:sz="0" w:space="0" w:color="auto"/>
            <w:right w:val="none" w:sz="0" w:space="0" w:color="auto"/>
          </w:divBdr>
        </w:div>
        <w:div w:id="966357011">
          <w:marLeft w:val="0"/>
          <w:marRight w:val="0"/>
          <w:marTop w:val="0"/>
          <w:marBottom w:val="0"/>
          <w:divBdr>
            <w:top w:val="none" w:sz="0" w:space="0" w:color="auto"/>
            <w:left w:val="none" w:sz="0" w:space="0" w:color="auto"/>
            <w:bottom w:val="none" w:sz="0" w:space="0" w:color="auto"/>
            <w:right w:val="none" w:sz="0" w:space="0" w:color="auto"/>
          </w:divBdr>
        </w:div>
        <w:div w:id="529028083">
          <w:marLeft w:val="0"/>
          <w:marRight w:val="0"/>
          <w:marTop w:val="0"/>
          <w:marBottom w:val="0"/>
          <w:divBdr>
            <w:top w:val="none" w:sz="0" w:space="0" w:color="auto"/>
            <w:left w:val="none" w:sz="0" w:space="0" w:color="auto"/>
            <w:bottom w:val="none" w:sz="0" w:space="0" w:color="auto"/>
            <w:right w:val="none" w:sz="0" w:space="0" w:color="auto"/>
          </w:divBdr>
        </w:div>
      </w:divsChild>
    </w:div>
    <w:div w:id="1216432270">
      <w:bodyDiv w:val="1"/>
      <w:marLeft w:val="0"/>
      <w:marRight w:val="0"/>
      <w:marTop w:val="0"/>
      <w:marBottom w:val="0"/>
      <w:divBdr>
        <w:top w:val="none" w:sz="0" w:space="0" w:color="auto"/>
        <w:left w:val="none" w:sz="0" w:space="0" w:color="auto"/>
        <w:bottom w:val="none" w:sz="0" w:space="0" w:color="auto"/>
        <w:right w:val="none" w:sz="0" w:space="0" w:color="auto"/>
      </w:divBdr>
    </w:div>
    <w:div w:id="1349021254">
      <w:bodyDiv w:val="1"/>
      <w:marLeft w:val="0"/>
      <w:marRight w:val="0"/>
      <w:marTop w:val="0"/>
      <w:marBottom w:val="0"/>
      <w:divBdr>
        <w:top w:val="none" w:sz="0" w:space="0" w:color="auto"/>
        <w:left w:val="none" w:sz="0" w:space="0" w:color="auto"/>
        <w:bottom w:val="none" w:sz="0" w:space="0" w:color="auto"/>
        <w:right w:val="none" w:sz="0" w:space="0" w:color="auto"/>
      </w:divBdr>
    </w:div>
    <w:div w:id="1375885123">
      <w:bodyDiv w:val="1"/>
      <w:marLeft w:val="0"/>
      <w:marRight w:val="0"/>
      <w:marTop w:val="0"/>
      <w:marBottom w:val="0"/>
      <w:divBdr>
        <w:top w:val="none" w:sz="0" w:space="0" w:color="auto"/>
        <w:left w:val="none" w:sz="0" w:space="0" w:color="auto"/>
        <w:bottom w:val="none" w:sz="0" w:space="0" w:color="auto"/>
        <w:right w:val="none" w:sz="0" w:space="0" w:color="auto"/>
      </w:divBdr>
    </w:div>
    <w:div w:id="1426997774">
      <w:bodyDiv w:val="1"/>
      <w:marLeft w:val="0"/>
      <w:marRight w:val="0"/>
      <w:marTop w:val="0"/>
      <w:marBottom w:val="0"/>
      <w:divBdr>
        <w:top w:val="none" w:sz="0" w:space="0" w:color="auto"/>
        <w:left w:val="none" w:sz="0" w:space="0" w:color="auto"/>
        <w:bottom w:val="none" w:sz="0" w:space="0" w:color="auto"/>
        <w:right w:val="none" w:sz="0" w:space="0" w:color="auto"/>
      </w:divBdr>
      <w:divsChild>
        <w:div w:id="299461315">
          <w:marLeft w:val="0"/>
          <w:marRight w:val="0"/>
          <w:marTop w:val="0"/>
          <w:marBottom w:val="0"/>
          <w:divBdr>
            <w:top w:val="none" w:sz="0" w:space="0" w:color="auto"/>
            <w:left w:val="none" w:sz="0" w:space="0" w:color="auto"/>
            <w:bottom w:val="none" w:sz="0" w:space="0" w:color="auto"/>
            <w:right w:val="none" w:sz="0" w:space="0" w:color="auto"/>
          </w:divBdr>
        </w:div>
        <w:div w:id="1361392304">
          <w:marLeft w:val="0"/>
          <w:marRight w:val="0"/>
          <w:marTop w:val="0"/>
          <w:marBottom w:val="0"/>
          <w:divBdr>
            <w:top w:val="none" w:sz="0" w:space="0" w:color="auto"/>
            <w:left w:val="none" w:sz="0" w:space="0" w:color="auto"/>
            <w:bottom w:val="none" w:sz="0" w:space="0" w:color="auto"/>
            <w:right w:val="none" w:sz="0" w:space="0" w:color="auto"/>
          </w:divBdr>
        </w:div>
        <w:div w:id="326904163">
          <w:marLeft w:val="0"/>
          <w:marRight w:val="0"/>
          <w:marTop w:val="0"/>
          <w:marBottom w:val="0"/>
          <w:divBdr>
            <w:top w:val="none" w:sz="0" w:space="0" w:color="auto"/>
            <w:left w:val="none" w:sz="0" w:space="0" w:color="auto"/>
            <w:bottom w:val="none" w:sz="0" w:space="0" w:color="auto"/>
            <w:right w:val="none" w:sz="0" w:space="0" w:color="auto"/>
          </w:divBdr>
        </w:div>
      </w:divsChild>
    </w:div>
    <w:div w:id="1525169543">
      <w:bodyDiv w:val="1"/>
      <w:marLeft w:val="0"/>
      <w:marRight w:val="0"/>
      <w:marTop w:val="0"/>
      <w:marBottom w:val="0"/>
      <w:divBdr>
        <w:top w:val="none" w:sz="0" w:space="0" w:color="auto"/>
        <w:left w:val="none" w:sz="0" w:space="0" w:color="auto"/>
        <w:bottom w:val="none" w:sz="0" w:space="0" w:color="auto"/>
        <w:right w:val="none" w:sz="0" w:space="0" w:color="auto"/>
      </w:divBdr>
    </w:div>
    <w:div w:id="1740591059">
      <w:bodyDiv w:val="1"/>
      <w:marLeft w:val="0"/>
      <w:marRight w:val="0"/>
      <w:marTop w:val="0"/>
      <w:marBottom w:val="0"/>
      <w:divBdr>
        <w:top w:val="none" w:sz="0" w:space="0" w:color="auto"/>
        <w:left w:val="none" w:sz="0" w:space="0" w:color="auto"/>
        <w:bottom w:val="none" w:sz="0" w:space="0" w:color="auto"/>
        <w:right w:val="none" w:sz="0" w:space="0" w:color="auto"/>
      </w:divBdr>
    </w:div>
    <w:div w:id="1811628356">
      <w:bodyDiv w:val="1"/>
      <w:marLeft w:val="0"/>
      <w:marRight w:val="0"/>
      <w:marTop w:val="0"/>
      <w:marBottom w:val="0"/>
      <w:divBdr>
        <w:top w:val="none" w:sz="0" w:space="0" w:color="auto"/>
        <w:left w:val="none" w:sz="0" w:space="0" w:color="auto"/>
        <w:bottom w:val="none" w:sz="0" w:space="0" w:color="auto"/>
        <w:right w:val="none" w:sz="0" w:space="0" w:color="auto"/>
      </w:divBdr>
    </w:div>
    <w:div w:id="1819032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81BAF15-8731-6343-AE02-D221609CB806}">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E34B0B4-DAFC-694C-9B27-8CF3981DC656}">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5EF24-CDB8-4131-B60B-E91DC05EE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20</Pages>
  <Words>10396</Words>
  <Characters>61445</Characters>
  <Application>Microsoft Office Word</Application>
  <DocSecurity>0</DocSecurity>
  <Lines>877</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מלצר</dc:creator>
  <cp:keywords/>
  <dc:description/>
  <cp:lastModifiedBy>Editor/Reviewer</cp:lastModifiedBy>
  <cp:revision>27</cp:revision>
  <cp:lastPrinted>2023-12-07T11:03:00Z</cp:lastPrinted>
  <dcterms:created xsi:type="dcterms:W3CDTF">2023-12-13T00:34:00Z</dcterms:created>
  <dcterms:modified xsi:type="dcterms:W3CDTF">2023-12-15T01:45:00Z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e7306b403901b17ce5c3b05e31fa7d21b1c73b4ea4e0924219311f7bf8a9fc05</vt:lpwstr>
  </property>
  <property fmtid="{D5CDD505-2E9C-101B-9397-08002B2CF9AE}" pid="3" name="grammarly_documentId">
    <vt:lpwstr>documentId_6675</vt:lpwstr>
  </property>
  <property fmtid="{D5CDD505-2E9C-101B-9397-08002B2CF9AE}" pid="4" name="grammarly_documentContext">
    <vt:lpwstr>{"goals":[],"domain":"general","emotions":[],"dialect":"american"}</vt:lpwstr>
  </property>
</Properties>
</file>