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C512C" w14:textId="174C7CBE" w:rsidR="00C16826" w:rsidRPr="0029589D" w:rsidRDefault="00C16826" w:rsidP="00911763">
      <w:pPr>
        <w:spacing w:line="360" w:lineRule="auto"/>
        <w:rPr>
          <w:rFonts w:asciiTheme="majorBidi" w:hAnsiTheme="majorBidi" w:cstheme="majorBidi"/>
        </w:rPr>
      </w:pPr>
      <w:r w:rsidRPr="0029589D">
        <w:rPr>
          <w:rFonts w:asciiTheme="majorBidi" w:hAnsiTheme="majorBidi" w:cstheme="majorBidi"/>
          <w:u w:val="single"/>
        </w:rPr>
        <w:t>Title</w:t>
      </w:r>
      <w:r w:rsidRPr="0029589D">
        <w:rPr>
          <w:rFonts w:asciiTheme="majorBidi" w:hAnsiTheme="majorBidi" w:cstheme="majorBidi"/>
        </w:rPr>
        <w:t xml:space="preserve">- </w:t>
      </w:r>
      <w:bookmarkStart w:id="0" w:name="_Hlk145253697"/>
      <w:commentRangeStart w:id="1"/>
      <w:del w:id="2" w:author="Editor/Reviewer" w:date="2023-11-21T17:44:00Z">
        <w:r w:rsidRPr="0029589D" w:rsidDel="00CE1912">
          <w:rPr>
            <w:rFonts w:asciiTheme="majorBidi" w:hAnsiTheme="majorBidi" w:cstheme="majorBidi"/>
          </w:rPr>
          <w:delText>“</w:delText>
        </w:r>
      </w:del>
      <w:r w:rsidRPr="0029589D">
        <w:rPr>
          <w:rFonts w:asciiTheme="majorBidi" w:hAnsiTheme="majorBidi" w:cstheme="majorBidi"/>
        </w:rPr>
        <w:t>Death Trap or Dispersal Barrie</w:t>
      </w:r>
      <w:ins w:id="3" w:author="Editor/Reviewer" w:date="2023-11-21T17:44:00Z">
        <w:r w:rsidR="00CE1912">
          <w:rPr>
            <w:rFonts w:asciiTheme="majorBidi" w:hAnsiTheme="majorBidi" w:cstheme="majorBidi"/>
          </w:rPr>
          <w:t>r</w:t>
        </w:r>
        <w:commentRangeEnd w:id="1"/>
        <w:r w:rsidR="00CE1912">
          <w:rPr>
            <w:rStyle w:val="CommentReference"/>
            <w:lang w:bidi="ar-SA"/>
          </w:rPr>
          <w:commentReference w:id="1"/>
        </w:r>
        <w:r w:rsidR="00CE1912">
          <w:rPr>
            <w:rFonts w:asciiTheme="majorBidi" w:hAnsiTheme="majorBidi" w:cstheme="majorBidi"/>
          </w:rPr>
          <w:t xml:space="preserve">: </w:t>
        </w:r>
      </w:ins>
      <w:del w:id="4" w:author="Editor/Reviewer" w:date="2023-11-21T17:44:00Z">
        <w:r w:rsidRPr="0029589D" w:rsidDel="00CE1912">
          <w:rPr>
            <w:rFonts w:asciiTheme="majorBidi" w:hAnsiTheme="majorBidi" w:cstheme="majorBidi"/>
          </w:rPr>
          <w:delText xml:space="preserve">r” - </w:delText>
        </w:r>
      </w:del>
      <w:r w:rsidRPr="0029589D">
        <w:rPr>
          <w:rFonts w:asciiTheme="majorBidi" w:hAnsiTheme="majorBidi" w:cstheme="majorBidi"/>
        </w:rPr>
        <w:t>Can larval fish detect and avoid oil pollution</w:t>
      </w:r>
      <w:ins w:id="5" w:author="Editor/Reviewer" w:date="2023-11-20T15:52:00Z">
        <w:r w:rsidR="002F3268">
          <w:rPr>
            <w:rFonts w:asciiTheme="majorBidi" w:hAnsiTheme="majorBidi" w:cstheme="majorBidi"/>
          </w:rPr>
          <w:t>,</w:t>
        </w:r>
      </w:ins>
      <w:r w:rsidRPr="0029589D">
        <w:rPr>
          <w:rFonts w:asciiTheme="majorBidi" w:hAnsiTheme="majorBidi" w:cstheme="majorBidi"/>
        </w:rPr>
        <w:t xml:space="preserve"> and what are the effects on larval dispersal and </w:t>
      </w:r>
      <w:commentRangeStart w:id="6"/>
      <w:ins w:id="7" w:author="Editor/Reviewer" w:date="2023-11-20T16:12:00Z">
        <w:r w:rsidR="00D671A9">
          <w:rPr>
            <w:rFonts w:asciiTheme="majorBidi" w:hAnsiTheme="majorBidi" w:cstheme="majorBidi"/>
          </w:rPr>
          <w:t xml:space="preserve">population </w:t>
        </w:r>
      </w:ins>
      <w:commentRangeEnd w:id="6"/>
      <w:ins w:id="8" w:author="Editor/Reviewer" w:date="2023-11-20T16:14:00Z">
        <w:r w:rsidR="00D671A9">
          <w:rPr>
            <w:rStyle w:val="CommentReference"/>
            <w:lang w:bidi="ar-SA"/>
          </w:rPr>
          <w:commentReference w:id="6"/>
        </w:r>
      </w:ins>
      <w:del w:id="9" w:author="Editor/Reviewer" w:date="2023-11-20T15:51:00Z">
        <w:r w:rsidRPr="0029589D" w:rsidDel="002F3268">
          <w:rPr>
            <w:rFonts w:asciiTheme="majorBidi" w:hAnsiTheme="majorBidi" w:cstheme="majorBidi"/>
          </w:rPr>
          <w:delText>connectivity</w:delText>
        </w:r>
      </w:del>
      <w:bookmarkEnd w:id="0"/>
      <w:ins w:id="10" w:author="Editor/Reviewer" w:date="2023-11-20T15:51:00Z">
        <w:r w:rsidR="002F3268" w:rsidRPr="0029589D">
          <w:rPr>
            <w:rFonts w:asciiTheme="majorBidi" w:hAnsiTheme="majorBidi" w:cstheme="majorBidi"/>
          </w:rPr>
          <w:t>connectivity</w:t>
        </w:r>
      </w:ins>
      <w:ins w:id="11" w:author="Editor/Reviewer" w:date="2023-11-20T15:52:00Z">
        <w:r w:rsidR="002F3268">
          <w:rPr>
            <w:rFonts w:asciiTheme="majorBidi" w:hAnsiTheme="majorBidi" w:cstheme="majorBidi"/>
          </w:rPr>
          <w:t>?</w:t>
        </w:r>
      </w:ins>
    </w:p>
    <w:p w14:paraId="4B12EC16" w14:textId="3146E802" w:rsidR="00C16826" w:rsidRPr="0029589D" w:rsidRDefault="00C16826" w:rsidP="00911763">
      <w:pPr>
        <w:spacing w:line="360" w:lineRule="auto"/>
        <w:rPr>
          <w:rFonts w:asciiTheme="majorBidi" w:hAnsiTheme="majorBidi" w:cstheme="majorBidi"/>
        </w:rPr>
      </w:pPr>
      <w:r w:rsidRPr="0029589D">
        <w:rPr>
          <w:rFonts w:asciiTheme="majorBidi" w:hAnsiTheme="majorBidi" w:cstheme="majorBidi"/>
          <w:u w:val="single"/>
        </w:rPr>
        <w:t>Keywords</w:t>
      </w:r>
      <w:r w:rsidRPr="0029589D">
        <w:rPr>
          <w:rFonts w:asciiTheme="majorBidi" w:hAnsiTheme="majorBidi" w:cstheme="majorBidi"/>
        </w:rPr>
        <w:t xml:space="preserve">- </w:t>
      </w:r>
      <w:ins w:id="12" w:author="Editor/Reviewer" w:date="2023-11-20T15:55:00Z">
        <w:r w:rsidR="002F3268">
          <w:rPr>
            <w:rFonts w:asciiTheme="majorBidi" w:hAnsiTheme="majorBidi" w:cstheme="majorBidi"/>
          </w:rPr>
          <w:t>m</w:t>
        </w:r>
      </w:ins>
      <w:del w:id="13" w:author="Editor/Reviewer" w:date="2023-11-20T15:55:00Z">
        <w:r w:rsidRPr="0029589D" w:rsidDel="002F3268">
          <w:rPr>
            <w:rFonts w:asciiTheme="majorBidi" w:hAnsiTheme="majorBidi" w:cstheme="majorBidi"/>
          </w:rPr>
          <w:delText>M</w:delText>
        </w:r>
      </w:del>
      <w:r w:rsidRPr="0029589D">
        <w:rPr>
          <w:rFonts w:asciiTheme="majorBidi" w:hAnsiTheme="majorBidi" w:cstheme="majorBidi"/>
        </w:rPr>
        <w:t xml:space="preserve">arine </w:t>
      </w:r>
      <w:ins w:id="14" w:author="Editor/Reviewer" w:date="2023-11-20T15:55:00Z">
        <w:r w:rsidR="002F3268">
          <w:rPr>
            <w:rFonts w:asciiTheme="majorBidi" w:hAnsiTheme="majorBidi" w:cstheme="majorBidi"/>
          </w:rPr>
          <w:t>p</w:t>
        </w:r>
      </w:ins>
      <w:del w:id="15" w:author="Editor/Reviewer" w:date="2023-11-20T15:55:00Z">
        <w:r w:rsidRPr="0029589D" w:rsidDel="002F3268">
          <w:rPr>
            <w:rFonts w:asciiTheme="majorBidi" w:hAnsiTheme="majorBidi" w:cstheme="majorBidi"/>
          </w:rPr>
          <w:delText>P</w:delText>
        </w:r>
      </w:del>
      <w:r w:rsidRPr="0029589D">
        <w:rPr>
          <w:rFonts w:asciiTheme="majorBidi" w:hAnsiTheme="majorBidi" w:cstheme="majorBidi"/>
        </w:rPr>
        <w:t xml:space="preserve">ollution, </w:t>
      </w:r>
      <w:ins w:id="16" w:author="Editor/Reviewer" w:date="2023-11-20T15:55:00Z">
        <w:r w:rsidR="002F3268">
          <w:rPr>
            <w:rFonts w:asciiTheme="majorBidi" w:hAnsiTheme="majorBidi" w:cstheme="majorBidi"/>
          </w:rPr>
          <w:t>l</w:t>
        </w:r>
      </w:ins>
      <w:del w:id="17" w:author="Editor/Reviewer" w:date="2023-11-20T15:55:00Z">
        <w:r w:rsidRPr="0029589D" w:rsidDel="002F3268">
          <w:rPr>
            <w:rFonts w:asciiTheme="majorBidi" w:hAnsiTheme="majorBidi" w:cstheme="majorBidi"/>
          </w:rPr>
          <w:delText>L</w:delText>
        </w:r>
      </w:del>
      <w:r w:rsidRPr="0029589D">
        <w:rPr>
          <w:rFonts w:asciiTheme="majorBidi" w:hAnsiTheme="majorBidi" w:cstheme="majorBidi"/>
        </w:rPr>
        <w:t xml:space="preserve">arval </w:t>
      </w:r>
      <w:ins w:id="18" w:author="Editor/Reviewer" w:date="2023-11-20T15:55:00Z">
        <w:r w:rsidR="002F3268">
          <w:rPr>
            <w:rFonts w:asciiTheme="majorBidi" w:hAnsiTheme="majorBidi" w:cstheme="majorBidi"/>
          </w:rPr>
          <w:t>d</w:t>
        </w:r>
      </w:ins>
      <w:del w:id="19" w:author="Editor/Reviewer" w:date="2023-11-20T15:55:00Z">
        <w:r w:rsidRPr="0029589D" w:rsidDel="002F3268">
          <w:rPr>
            <w:rFonts w:asciiTheme="majorBidi" w:hAnsiTheme="majorBidi" w:cstheme="majorBidi"/>
          </w:rPr>
          <w:delText>D</w:delText>
        </w:r>
      </w:del>
      <w:r w:rsidRPr="0029589D">
        <w:rPr>
          <w:rFonts w:asciiTheme="majorBidi" w:hAnsiTheme="majorBidi" w:cstheme="majorBidi"/>
        </w:rPr>
        <w:t xml:space="preserve">ispersal and connectivity, </w:t>
      </w:r>
      <w:ins w:id="20" w:author="Editor/Reviewer" w:date="2023-11-20T15:55:00Z">
        <w:r w:rsidR="002F3268">
          <w:rPr>
            <w:rFonts w:asciiTheme="majorBidi" w:hAnsiTheme="majorBidi" w:cstheme="majorBidi"/>
          </w:rPr>
          <w:t>l</w:t>
        </w:r>
      </w:ins>
      <w:del w:id="21" w:author="Editor/Reviewer" w:date="2023-11-20T15:55:00Z">
        <w:r w:rsidRPr="0029589D" w:rsidDel="002F3268">
          <w:rPr>
            <w:rFonts w:asciiTheme="majorBidi" w:hAnsiTheme="majorBidi" w:cstheme="majorBidi"/>
          </w:rPr>
          <w:delText>L</w:delText>
        </w:r>
      </w:del>
      <w:r w:rsidRPr="0029589D">
        <w:rPr>
          <w:rFonts w:asciiTheme="majorBidi" w:hAnsiTheme="majorBidi" w:cstheme="majorBidi"/>
        </w:rPr>
        <w:t xml:space="preserve">arval </w:t>
      </w:r>
      <w:ins w:id="22" w:author="Editor/Reviewer" w:date="2023-11-20T15:55:00Z">
        <w:r w:rsidR="002F3268">
          <w:rPr>
            <w:rFonts w:asciiTheme="majorBidi" w:hAnsiTheme="majorBidi" w:cstheme="majorBidi"/>
          </w:rPr>
          <w:t>f</w:t>
        </w:r>
      </w:ins>
      <w:del w:id="23" w:author="Editor/Reviewer" w:date="2023-11-20T15:55:00Z">
        <w:r w:rsidRPr="0029589D" w:rsidDel="002F3268">
          <w:rPr>
            <w:rFonts w:asciiTheme="majorBidi" w:hAnsiTheme="majorBidi" w:cstheme="majorBidi"/>
          </w:rPr>
          <w:delText>F</w:delText>
        </w:r>
      </w:del>
      <w:r w:rsidRPr="0029589D">
        <w:rPr>
          <w:rFonts w:asciiTheme="majorBidi" w:hAnsiTheme="majorBidi" w:cstheme="majorBidi"/>
        </w:rPr>
        <w:t xml:space="preserve">ish, </w:t>
      </w:r>
      <w:ins w:id="24" w:author="Editor/Reviewer" w:date="2023-11-20T15:55:00Z">
        <w:r w:rsidR="002F3268">
          <w:rPr>
            <w:rFonts w:asciiTheme="majorBidi" w:hAnsiTheme="majorBidi" w:cstheme="majorBidi"/>
          </w:rPr>
          <w:t>o</w:t>
        </w:r>
      </w:ins>
      <w:del w:id="25" w:author="Editor/Reviewer" w:date="2023-11-20T15:55:00Z">
        <w:r w:rsidRPr="0029589D" w:rsidDel="002F3268">
          <w:rPr>
            <w:rFonts w:asciiTheme="majorBidi" w:hAnsiTheme="majorBidi" w:cstheme="majorBidi"/>
          </w:rPr>
          <w:delText>O</w:delText>
        </w:r>
      </w:del>
      <w:r w:rsidRPr="0029589D">
        <w:rPr>
          <w:rFonts w:asciiTheme="majorBidi" w:hAnsiTheme="majorBidi" w:cstheme="majorBidi"/>
        </w:rPr>
        <w:t>rientation</w:t>
      </w:r>
    </w:p>
    <w:p w14:paraId="2FF7DF6F" w14:textId="5B719CB1" w:rsidR="00C16826" w:rsidRPr="0029589D" w:rsidRDefault="00C16826" w:rsidP="001E3724">
      <w:pPr>
        <w:spacing w:line="360" w:lineRule="auto"/>
        <w:rPr>
          <w:rFonts w:asciiTheme="majorBidi" w:eastAsia="Times New Roman" w:hAnsiTheme="majorBidi" w:cstheme="majorBidi"/>
        </w:rPr>
      </w:pPr>
      <w:r w:rsidRPr="0029589D">
        <w:rPr>
          <w:rFonts w:asciiTheme="majorBidi" w:hAnsiTheme="majorBidi" w:cstheme="majorBidi"/>
          <w:u w:val="single"/>
        </w:rPr>
        <w:t>Scientific abstract</w:t>
      </w:r>
      <w:r w:rsidRPr="0029589D">
        <w:rPr>
          <w:rFonts w:asciiTheme="majorBidi" w:hAnsiTheme="majorBidi" w:cstheme="majorBidi"/>
        </w:rPr>
        <w:t xml:space="preserve"> – Marine oil pollution is a major environmental stressor on the marine environment. It is widespread in all populated coastal areas, impacts most coastal marine species, and is particularly harmful to </w:t>
      </w:r>
      <w:r w:rsidR="003C7324" w:rsidRPr="0029589D">
        <w:rPr>
          <w:rFonts w:asciiTheme="majorBidi" w:hAnsiTheme="majorBidi" w:cstheme="majorBidi"/>
        </w:rPr>
        <w:t>the early</w:t>
      </w:r>
      <w:r w:rsidRPr="0029589D">
        <w:rPr>
          <w:rFonts w:asciiTheme="majorBidi" w:hAnsiTheme="majorBidi" w:cstheme="majorBidi"/>
        </w:rPr>
        <w:t xml:space="preserve"> life stages of fish. </w:t>
      </w:r>
      <w:r w:rsidRPr="0029589D">
        <w:rPr>
          <w:rFonts w:asciiTheme="majorBidi" w:eastAsia="Times New Roman" w:hAnsiTheme="majorBidi" w:cstheme="majorBidi"/>
        </w:rPr>
        <w:t>Despite the high frequency of oil pollution incidents, their broad ecological impact is rarely accounted for</w:t>
      </w:r>
      <w:ins w:id="26" w:author="Editor/Reviewer" w:date="2023-11-20T16:01:00Z">
        <w:r w:rsidR="00715B58">
          <w:rPr>
            <w:rFonts w:asciiTheme="majorBidi" w:eastAsia="Times New Roman" w:hAnsiTheme="majorBidi" w:cstheme="majorBidi"/>
          </w:rPr>
          <w:t xml:space="preserve"> </w:t>
        </w:r>
      </w:ins>
      <w:del w:id="27" w:author="Editor/Reviewer" w:date="2023-11-20T16:01:00Z">
        <w:r w:rsidRPr="0029589D" w:rsidDel="00715B58">
          <w:rPr>
            <w:rFonts w:asciiTheme="majorBidi" w:eastAsia="Times New Roman" w:hAnsiTheme="majorBidi" w:cstheme="majorBidi"/>
          </w:rPr>
          <w:delText xml:space="preserve">, for example, </w:delText>
        </w:r>
      </w:del>
      <w:r w:rsidRPr="0029589D">
        <w:rPr>
          <w:rFonts w:asciiTheme="majorBidi" w:eastAsia="Times New Roman" w:hAnsiTheme="majorBidi" w:cstheme="majorBidi"/>
        </w:rPr>
        <w:t xml:space="preserve">in population connectivity studies. A fundamental knowledge gap is whether larval fish can detect and avoid contaminated areas or remain and suffer lethal or </w:t>
      </w:r>
      <w:proofErr w:type="spellStart"/>
      <w:r w:rsidRPr="0029589D">
        <w:rPr>
          <w:rFonts w:asciiTheme="majorBidi" w:eastAsia="Times New Roman" w:hAnsiTheme="majorBidi" w:cstheme="majorBidi"/>
        </w:rPr>
        <w:t>su</w:t>
      </w:r>
      <w:del w:id="28" w:author="Editor/Reviewer" w:date="2023-11-21T19:02:00Z">
        <w:r w:rsidRPr="0029589D" w:rsidDel="00E03412">
          <w:rPr>
            <w:rFonts w:asciiTheme="majorBidi" w:eastAsia="Times New Roman" w:hAnsiTheme="majorBidi" w:cstheme="majorBidi"/>
          </w:rPr>
          <w:delText>b-l</w:delText>
        </w:r>
      </w:del>
      <w:r w:rsidRPr="0029589D">
        <w:rPr>
          <w:rFonts w:asciiTheme="majorBidi" w:eastAsia="Times New Roman" w:hAnsiTheme="majorBidi" w:cstheme="majorBidi"/>
        </w:rPr>
        <w:t>ethal</w:t>
      </w:r>
      <w:proofErr w:type="spellEnd"/>
      <w:r w:rsidRPr="0029589D">
        <w:rPr>
          <w:rFonts w:asciiTheme="majorBidi" w:eastAsia="Times New Roman" w:hAnsiTheme="majorBidi" w:cstheme="majorBidi"/>
        </w:rPr>
        <w:t xml:space="preserve"> consequences. These </w:t>
      </w:r>
      <w:commentRangeStart w:id="29"/>
      <w:r w:rsidRPr="0029589D">
        <w:rPr>
          <w:rFonts w:asciiTheme="majorBidi" w:eastAsia="Times New Roman" w:hAnsiTheme="majorBidi" w:cstheme="majorBidi"/>
        </w:rPr>
        <w:t xml:space="preserve">basic </w:t>
      </w:r>
      <w:commentRangeEnd w:id="29"/>
      <w:r w:rsidRPr="0029589D">
        <w:rPr>
          <w:rStyle w:val="CommentReference"/>
          <w:rFonts w:asciiTheme="majorBidi" w:hAnsiTheme="majorBidi" w:cstheme="majorBidi"/>
          <w:lang w:bidi="ar-SA"/>
        </w:rPr>
        <w:commentReference w:id="29"/>
      </w:r>
      <w:r w:rsidRPr="0029589D">
        <w:rPr>
          <w:rFonts w:asciiTheme="majorBidi" w:eastAsia="Times New Roman" w:hAnsiTheme="majorBidi" w:cstheme="majorBidi"/>
        </w:rPr>
        <w:t xml:space="preserve">responses </w:t>
      </w:r>
      <w:r w:rsidR="003F1373">
        <w:rPr>
          <w:rFonts w:asciiTheme="majorBidi" w:eastAsia="Times New Roman" w:hAnsiTheme="majorBidi" w:cstheme="majorBidi"/>
        </w:rPr>
        <w:t xml:space="preserve">are expected to </w:t>
      </w:r>
      <w:r w:rsidRPr="0029589D">
        <w:rPr>
          <w:rFonts w:asciiTheme="majorBidi" w:eastAsia="Times New Roman" w:hAnsiTheme="majorBidi" w:cstheme="majorBidi"/>
        </w:rPr>
        <w:t>result in different ecological outcomes regarding larval dispersal and connectivity. A lack of representation of</w:t>
      </w:r>
      <w:r w:rsidRPr="0029589D">
        <w:rPr>
          <w:rFonts w:asciiTheme="majorBidi" w:eastAsia="Times New Roman" w:hAnsiTheme="majorBidi" w:cstheme="majorBidi"/>
          <w:rtl/>
        </w:rPr>
        <w:t xml:space="preserve"> </w:t>
      </w:r>
      <w:r w:rsidRPr="0029589D">
        <w:rPr>
          <w:rFonts w:asciiTheme="majorBidi" w:eastAsia="Times New Roman" w:hAnsiTheme="majorBidi" w:cstheme="majorBidi"/>
        </w:rPr>
        <w:t>these fundamental pollution effects in models of large-scale ecological processes can lead to an inaccurate understanding of marine ecosystem dynamics, resulting in sub-optimal policy- and decision-making.</w:t>
      </w:r>
    </w:p>
    <w:p w14:paraId="53437E30" w14:textId="152738DC" w:rsidR="00C16826" w:rsidRPr="0029589D" w:rsidRDefault="00C16826" w:rsidP="001E3724">
      <w:pPr>
        <w:spacing w:line="360" w:lineRule="auto"/>
        <w:ind w:firstLine="720"/>
        <w:rPr>
          <w:rFonts w:asciiTheme="majorBidi" w:eastAsia="Times New Roman" w:hAnsiTheme="majorBidi" w:cstheme="majorBidi"/>
        </w:rPr>
      </w:pPr>
      <w:r w:rsidRPr="0029589D">
        <w:rPr>
          <w:rFonts w:asciiTheme="majorBidi" w:eastAsia="Times New Roman" w:hAnsiTheme="majorBidi" w:cstheme="majorBidi"/>
        </w:rPr>
        <w:t>Here</w:t>
      </w:r>
      <w:commentRangeStart w:id="30"/>
      <w:commentRangeStart w:id="31"/>
      <w:r w:rsidRPr="0029589D">
        <w:rPr>
          <w:rFonts w:asciiTheme="majorBidi" w:eastAsia="Times New Roman" w:hAnsiTheme="majorBidi" w:cstheme="majorBidi"/>
        </w:rPr>
        <w:t xml:space="preserve">, </w:t>
      </w:r>
      <w:commentRangeEnd w:id="30"/>
      <w:r w:rsidRPr="0029589D">
        <w:rPr>
          <w:rFonts w:asciiTheme="majorBidi" w:eastAsia="Times New Roman" w:hAnsiTheme="majorBidi" w:cstheme="majorBidi"/>
        </w:rPr>
        <w:t>we</w:t>
      </w:r>
      <w:r w:rsidRPr="0029589D">
        <w:rPr>
          <w:rStyle w:val="CommentReference"/>
          <w:rFonts w:asciiTheme="majorBidi" w:hAnsiTheme="majorBidi" w:cstheme="majorBidi"/>
          <w:lang w:bidi="ar-SA"/>
        </w:rPr>
        <w:commentReference w:id="30"/>
      </w:r>
      <w:commentRangeEnd w:id="31"/>
      <w:r w:rsidRPr="0029589D">
        <w:rPr>
          <w:rStyle w:val="CommentReference"/>
          <w:rFonts w:asciiTheme="majorBidi" w:hAnsiTheme="majorBidi" w:cstheme="majorBidi"/>
          <w:lang w:bidi="ar-SA"/>
        </w:rPr>
        <w:commentReference w:id="31"/>
      </w:r>
      <w:r w:rsidRPr="0029589D">
        <w:rPr>
          <w:rFonts w:asciiTheme="majorBidi" w:eastAsia="Times New Roman" w:hAnsiTheme="majorBidi" w:cstheme="majorBidi"/>
        </w:rPr>
        <w:t xml:space="preserve"> propose to bridge this critical gap by addressing three </w:t>
      </w:r>
      <w:ins w:id="32" w:author="Editor/Reviewer" w:date="2023-11-21T17:45:00Z">
        <w:r w:rsidR="00C52057">
          <w:rPr>
            <w:rFonts w:asciiTheme="majorBidi" w:eastAsia="Times New Roman" w:hAnsiTheme="majorBidi" w:cstheme="majorBidi"/>
          </w:rPr>
          <w:t>primary</w:t>
        </w:r>
      </w:ins>
      <w:del w:id="33" w:author="Editor/Reviewer" w:date="2023-11-21T17:45:00Z">
        <w:r w:rsidRPr="0029589D" w:rsidDel="00C52057">
          <w:rPr>
            <w:rFonts w:asciiTheme="majorBidi" w:eastAsia="Times New Roman" w:hAnsiTheme="majorBidi" w:cstheme="majorBidi"/>
          </w:rPr>
          <w:delText>main</w:delText>
        </w:r>
      </w:del>
      <w:r w:rsidRPr="0029589D">
        <w:rPr>
          <w:rFonts w:asciiTheme="majorBidi" w:eastAsia="Times New Roman" w:hAnsiTheme="majorBidi" w:cstheme="majorBidi"/>
        </w:rPr>
        <w:t xml:space="preserve"> research aims, representing three methodological approaches: (1) Determining if larval fish can detect and avoid petroleum pollution using </w:t>
      </w:r>
      <w:commentRangeStart w:id="34"/>
      <w:r w:rsidRPr="0029589D">
        <w:rPr>
          <w:rFonts w:asciiTheme="majorBidi" w:eastAsia="Times New Roman" w:hAnsiTheme="majorBidi" w:cstheme="majorBidi"/>
        </w:rPr>
        <w:t xml:space="preserve">behavioral </w:t>
      </w:r>
      <w:commentRangeEnd w:id="34"/>
      <w:r w:rsidRPr="0029589D">
        <w:rPr>
          <w:rStyle w:val="CommentReference"/>
          <w:rFonts w:asciiTheme="majorBidi" w:hAnsiTheme="majorBidi" w:cstheme="majorBidi"/>
          <w:lang w:bidi="ar-SA"/>
        </w:rPr>
        <w:commentReference w:id="34"/>
      </w:r>
      <w:r w:rsidRPr="0029589D">
        <w:rPr>
          <w:rFonts w:asciiTheme="majorBidi" w:eastAsia="Times New Roman" w:hAnsiTheme="majorBidi" w:cstheme="majorBidi"/>
        </w:rPr>
        <w:t>lab experiments, in</w:t>
      </w:r>
      <w:ins w:id="35" w:author="Editor/Reviewer" w:date="2023-11-21T18:15:00Z">
        <w:r w:rsidR="005B537E">
          <w:rPr>
            <w:rFonts w:asciiTheme="majorBidi" w:eastAsia="Times New Roman" w:hAnsiTheme="majorBidi" w:cstheme="majorBidi"/>
          </w:rPr>
          <w:t xml:space="preserve"> </w:t>
        </w:r>
      </w:ins>
      <w:del w:id="36" w:author="Editor/Reviewer" w:date="2023-11-21T18:15:00Z">
        <w:r w:rsidRPr="0029589D" w:rsidDel="005B537E">
          <w:rPr>
            <w:rFonts w:asciiTheme="majorBidi" w:eastAsia="Times New Roman" w:hAnsiTheme="majorBidi" w:cstheme="majorBidi"/>
          </w:rPr>
          <w:delText>-</w:delText>
        </w:r>
      </w:del>
      <w:r w:rsidRPr="0029589D">
        <w:rPr>
          <w:rFonts w:asciiTheme="majorBidi" w:eastAsia="Times New Roman" w:hAnsiTheme="majorBidi" w:cstheme="majorBidi"/>
        </w:rPr>
        <w:t>situ sampling, and orientation experiments, (2) Translating small-scale (10</w:t>
      </w:r>
      <w:r w:rsidRPr="0029589D">
        <w:rPr>
          <w:rFonts w:asciiTheme="majorBidi" w:eastAsia="Times New Roman" w:hAnsiTheme="majorBidi" w:cstheme="majorBidi"/>
          <w:vertAlign w:val="superscript"/>
        </w:rPr>
        <w:t xml:space="preserve">-2 </w:t>
      </w:r>
      <w:r w:rsidRPr="0029589D">
        <w:rPr>
          <w:rFonts w:asciiTheme="majorBidi" w:eastAsia="Times New Roman" w:hAnsiTheme="majorBidi" w:cstheme="majorBidi"/>
        </w:rPr>
        <w:t>m and seconds) experimental results to large-scale (10</w:t>
      </w:r>
      <w:r w:rsidRPr="0029589D">
        <w:rPr>
          <w:rFonts w:asciiTheme="majorBidi" w:eastAsia="Times New Roman" w:hAnsiTheme="majorBidi" w:cstheme="majorBidi"/>
          <w:vertAlign w:val="superscript"/>
        </w:rPr>
        <w:t xml:space="preserve">4 </w:t>
      </w:r>
      <w:r w:rsidRPr="0029589D">
        <w:rPr>
          <w:rFonts w:asciiTheme="majorBidi" w:eastAsia="Times New Roman" w:hAnsiTheme="majorBidi" w:cstheme="majorBidi"/>
        </w:rPr>
        <w:t xml:space="preserve">m and weeks) </w:t>
      </w:r>
      <w:r w:rsidR="00945DFF">
        <w:rPr>
          <w:rFonts w:asciiTheme="majorBidi" w:eastAsia="Times New Roman" w:hAnsiTheme="majorBidi" w:cstheme="majorBidi"/>
        </w:rPr>
        <w:t xml:space="preserve">of </w:t>
      </w:r>
      <w:r w:rsidRPr="0029589D">
        <w:rPr>
          <w:rFonts w:asciiTheme="majorBidi" w:eastAsia="Times New Roman" w:hAnsiTheme="majorBidi" w:cstheme="majorBidi"/>
        </w:rPr>
        <w:t xml:space="preserve">dispersal and connectivity processes, and (3) Incorporating </w:t>
      </w:r>
      <w:commentRangeStart w:id="37"/>
      <w:commentRangeStart w:id="38"/>
      <w:r w:rsidRPr="0029589D">
        <w:rPr>
          <w:rFonts w:asciiTheme="majorBidi" w:eastAsia="Times New Roman" w:hAnsiTheme="majorBidi" w:cstheme="majorBidi"/>
        </w:rPr>
        <w:t xml:space="preserve">the formulation and parameterization developed in Aim 2 into a biophysical model of the Eastern Mediterranean to examine how experimentally obtained behavior affects </w:t>
      </w:r>
      <w:r w:rsidR="00CB1D01">
        <w:rPr>
          <w:rFonts w:asciiTheme="majorBidi" w:eastAsia="Times New Roman" w:hAnsiTheme="majorBidi" w:cstheme="majorBidi"/>
        </w:rPr>
        <w:t>spatiotemporally</w:t>
      </w:r>
      <w:ins w:id="39" w:author="Editor/Reviewer" w:date="2023-11-21T18:18:00Z">
        <w:r w:rsidR="00B452B8">
          <w:rPr>
            <w:rFonts w:asciiTheme="majorBidi" w:eastAsia="Times New Roman" w:hAnsiTheme="majorBidi" w:cstheme="majorBidi"/>
          </w:rPr>
          <w:t xml:space="preserve"> </w:t>
        </w:r>
      </w:ins>
      <w:del w:id="40" w:author="Editor/Reviewer" w:date="2023-11-21T18:18:00Z">
        <w:r w:rsidR="00CB1D01" w:rsidDel="00B452B8">
          <w:rPr>
            <w:rFonts w:asciiTheme="majorBidi" w:eastAsia="Times New Roman" w:hAnsiTheme="majorBidi" w:cstheme="majorBidi"/>
          </w:rPr>
          <w:delText>-</w:delText>
        </w:r>
      </w:del>
      <w:r w:rsidR="00CB1D01">
        <w:rPr>
          <w:rFonts w:asciiTheme="majorBidi" w:eastAsia="Times New Roman" w:hAnsiTheme="majorBidi" w:cstheme="majorBidi"/>
        </w:rPr>
        <w:t xml:space="preserve">explicit </w:t>
      </w:r>
      <w:r w:rsidRPr="0029589D">
        <w:rPr>
          <w:rFonts w:asciiTheme="majorBidi" w:eastAsia="Times New Roman" w:hAnsiTheme="majorBidi" w:cstheme="majorBidi"/>
        </w:rPr>
        <w:t xml:space="preserve">modeled larval dispersal and </w:t>
      </w:r>
      <w:ins w:id="41" w:author="Editor/Reviewer" w:date="2023-11-20T16:13:00Z">
        <w:r w:rsidR="00D671A9">
          <w:rPr>
            <w:rFonts w:asciiTheme="majorBidi" w:eastAsia="Times New Roman" w:hAnsiTheme="majorBidi" w:cstheme="majorBidi"/>
          </w:rPr>
          <w:t xml:space="preserve">population </w:t>
        </w:r>
      </w:ins>
      <w:r w:rsidRPr="0029589D">
        <w:rPr>
          <w:rFonts w:asciiTheme="majorBidi" w:eastAsia="Times New Roman" w:hAnsiTheme="majorBidi" w:cstheme="majorBidi"/>
        </w:rPr>
        <w:t xml:space="preserve">connectivity. </w:t>
      </w:r>
      <w:commentRangeEnd w:id="37"/>
      <w:r w:rsidRPr="0029589D">
        <w:rPr>
          <w:rStyle w:val="CommentReference"/>
          <w:rFonts w:asciiTheme="majorBidi" w:hAnsiTheme="majorBidi" w:cstheme="majorBidi"/>
          <w:lang w:bidi="ar-SA"/>
        </w:rPr>
        <w:commentReference w:id="37"/>
      </w:r>
      <w:commentRangeEnd w:id="38"/>
      <w:r w:rsidRPr="0029589D">
        <w:rPr>
          <w:rStyle w:val="CommentReference"/>
          <w:rFonts w:asciiTheme="majorBidi" w:hAnsiTheme="majorBidi" w:cstheme="majorBidi"/>
          <w:lang w:bidi="ar-SA"/>
        </w:rPr>
        <w:commentReference w:id="38"/>
      </w:r>
      <w:r w:rsidRPr="0029589D">
        <w:rPr>
          <w:rFonts w:asciiTheme="majorBidi" w:eastAsia="Times New Roman" w:hAnsiTheme="majorBidi" w:cstheme="majorBidi"/>
        </w:rPr>
        <w:t xml:space="preserve">As preliminary data, we include three resources: A set of preliminary experiments using the </w:t>
      </w:r>
      <w:commentRangeStart w:id="42"/>
      <w:r w:rsidRPr="0029589D">
        <w:rPr>
          <w:rFonts w:asciiTheme="majorBidi" w:eastAsia="Times New Roman" w:hAnsiTheme="majorBidi" w:cstheme="majorBidi"/>
        </w:rPr>
        <w:t>shuttle</w:t>
      </w:r>
      <w:ins w:id="43" w:author="Editor/Reviewer" w:date="2023-11-21T18:44:00Z">
        <w:r w:rsidR="00462A25">
          <w:rPr>
            <w:rFonts w:asciiTheme="majorBidi" w:eastAsia="Times New Roman" w:hAnsiTheme="majorBidi" w:cstheme="majorBidi"/>
          </w:rPr>
          <w:t xml:space="preserve"> </w:t>
        </w:r>
      </w:ins>
      <w:del w:id="44" w:author="Editor/Reviewer" w:date="2023-11-21T18:44:00Z">
        <w:r w:rsidRPr="0029589D" w:rsidDel="00462A25">
          <w:rPr>
            <w:rFonts w:asciiTheme="majorBidi" w:eastAsia="Times New Roman" w:hAnsiTheme="majorBidi" w:cstheme="majorBidi"/>
          </w:rPr>
          <w:delText>-</w:delText>
        </w:r>
      </w:del>
      <w:r w:rsidRPr="0029589D">
        <w:rPr>
          <w:rFonts w:asciiTheme="majorBidi" w:eastAsia="Times New Roman" w:hAnsiTheme="majorBidi" w:cstheme="majorBidi"/>
        </w:rPr>
        <w:t xml:space="preserve">tank </w:t>
      </w:r>
      <w:commentRangeEnd w:id="42"/>
      <w:r w:rsidR="00B452B8">
        <w:rPr>
          <w:rStyle w:val="CommentReference"/>
          <w:lang w:bidi="ar-SA"/>
        </w:rPr>
        <w:commentReference w:id="42"/>
      </w:r>
      <w:r w:rsidRPr="0029589D">
        <w:rPr>
          <w:rFonts w:asciiTheme="majorBidi" w:eastAsia="Times New Roman" w:hAnsiTheme="majorBidi" w:cstheme="majorBidi"/>
        </w:rPr>
        <w:t>choice chamber, a recently developed biophysical larval dispersal model for the Eastern Mediterranean, and an oil spill simulation of a major oil/tar pollution event that occurred in the Eastern Mediterranean in Israel during Feb. 2021.</w:t>
      </w:r>
    </w:p>
    <w:p w14:paraId="23780646" w14:textId="2D898834" w:rsidR="00C16826" w:rsidRPr="0029589D" w:rsidRDefault="00C16826" w:rsidP="00123F96">
      <w:pPr>
        <w:shd w:val="clear" w:color="auto" w:fill="FFFFFF"/>
        <w:spacing w:after="0" w:line="360" w:lineRule="auto"/>
        <w:rPr>
          <w:rFonts w:asciiTheme="majorBidi" w:eastAsia="Times New Roman" w:hAnsiTheme="majorBidi" w:cstheme="majorBidi"/>
        </w:rPr>
      </w:pPr>
      <w:commentRangeStart w:id="45"/>
      <w:commentRangeStart w:id="46"/>
      <w:r w:rsidRPr="0029589D">
        <w:rPr>
          <w:rFonts w:asciiTheme="majorBidi" w:eastAsia="Times New Roman" w:hAnsiTheme="majorBidi" w:cstheme="majorBidi"/>
          <w:b/>
          <w:bCs/>
          <w:i/>
          <w:iCs/>
        </w:rPr>
        <w:t xml:space="preserve">The essence of the proposal is to empirically determine the behavioral response of larval fish </w:t>
      </w:r>
      <w:ins w:id="47" w:author="Editor/Reviewer" w:date="2023-11-21T17:46:00Z">
        <w:r w:rsidR="00C52057">
          <w:rPr>
            <w:rFonts w:asciiTheme="majorBidi" w:eastAsia="Times New Roman" w:hAnsiTheme="majorBidi" w:cstheme="majorBidi"/>
            <w:b/>
            <w:bCs/>
            <w:i/>
            <w:iCs/>
          </w:rPr>
          <w:t>to</w:t>
        </w:r>
      </w:ins>
      <w:del w:id="48" w:author="Editor/Reviewer" w:date="2023-11-21T17:46:00Z">
        <w:r w:rsidRPr="0029589D" w:rsidDel="00C52057">
          <w:rPr>
            <w:rFonts w:asciiTheme="majorBidi" w:eastAsia="Times New Roman" w:hAnsiTheme="majorBidi" w:cstheme="majorBidi"/>
            <w:b/>
            <w:bCs/>
            <w:i/>
            <w:iCs/>
          </w:rPr>
          <w:delText>with respect to</w:delText>
        </w:r>
      </w:del>
      <w:r w:rsidRPr="0029589D">
        <w:rPr>
          <w:rFonts w:asciiTheme="majorBidi" w:eastAsia="Times New Roman" w:hAnsiTheme="majorBidi" w:cstheme="majorBidi"/>
          <w:b/>
          <w:bCs/>
          <w:i/>
          <w:iCs/>
        </w:rPr>
        <w:t xml:space="preserve"> oil pollution and understand how this behavior affects the broad ecological aspects of larval dispersal and connectivity</w:t>
      </w:r>
      <w:commentRangeEnd w:id="45"/>
      <w:r w:rsidRPr="0029589D">
        <w:rPr>
          <w:rStyle w:val="CommentReference"/>
          <w:rFonts w:asciiTheme="majorBidi" w:hAnsiTheme="majorBidi" w:cstheme="majorBidi"/>
          <w:lang w:bidi="ar-SA"/>
        </w:rPr>
        <w:commentReference w:id="45"/>
      </w:r>
      <w:commentRangeEnd w:id="46"/>
      <w:r w:rsidRPr="0029589D">
        <w:rPr>
          <w:rStyle w:val="CommentReference"/>
          <w:rFonts w:asciiTheme="majorBidi" w:hAnsiTheme="majorBidi" w:cstheme="majorBidi"/>
          <w:lang w:bidi="ar-SA"/>
        </w:rPr>
        <w:commentReference w:id="46"/>
      </w:r>
      <w:r w:rsidRPr="0029589D">
        <w:rPr>
          <w:rFonts w:asciiTheme="majorBidi" w:eastAsia="Times New Roman" w:hAnsiTheme="majorBidi" w:cstheme="majorBidi"/>
          <w:b/>
          <w:bCs/>
          <w:i/>
          <w:iCs/>
        </w:rPr>
        <w:t>.</w:t>
      </w:r>
      <w:del w:id="49" w:author="Editor/Reviewer" w:date="2023-11-21T18:53:00Z">
        <w:r w:rsidRPr="0029589D" w:rsidDel="00462A25">
          <w:rPr>
            <w:rFonts w:asciiTheme="majorBidi" w:eastAsia="Times New Roman" w:hAnsiTheme="majorBidi" w:cstheme="majorBidi"/>
          </w:rPr>
          <w:delText xml:space="preserve"> </w:delText>
        </w:r>
      </w:del>
    </w:p>
    <w:p w14:paraId="42165333" w14:textId="58689FA4" w:rsidR="00F67C31" w:rsidRDefault="00C16826" w:rsidP="00F67C31">
      <w:pPr>
        <w:shd w:val="clear" w:color="auto" w:fill="FFFFFF"/>
        <w:spacing w:after="0" w:line="360" w:lineRule="auto"/>
        <w:ind w:firstLine="720"/>
        <w:rPr>
          <w:rFonts w:asciiTheme="majorBidi" w:eastAsia="Times New Roman" w:hAnsiTheme="majorBidi" w:cstheme="majorBidi"/>
        </w:rPr>
      </w:pPr>
      <w:r w:rsidRPr="0029589D">
        <w:rPr>
          <w:rFonts w:asciiTheme="majorBidi" w:eastAsia="Times New Roman" w:hAnsiTheme="majorBidi" w:cstheme="majorBidi"/>
        </w:rPr>
        <w:t xml:space="preserve">The study area is the Israeli region of the Eastern Mediterranean, and the model animals are the widespread coastal species of </w:t>
      </w:r>
      <w:r w:rsidRPr="0029589D">
        <w:rPr>
          <w:rFonts w:asciiTheme="majorBidi" w:eastAsia="Times New Roman" w:hAnsiTheme="majorBidi" w:cstheme="majorBidi"/>
          <w:i/>
          <w:iCs/>
        </w:rPr>
        <w:t>Mugil cephalus</w:t>
      </w:r>
      <w:r w:rsidRPr="0029589D">
        <w:rPr>
          <w:rFonts w:asciiTheme="majorBidi" w:eastAsia="Times New Roman" w:hAnsiTheme="majorBidi" w:cstheme="majorBidi"/>
        </w:rPr>
        <w:t xml:space="preserve"> (</w:t>
      </w:r>
      <w:commentRangeStart w:id="50"/>
      <w:ins w:id="51" w:author="Editor/Reviewer" w:date="2023-11-20T16:07:00Z">
        <w:r w:rsidR="00715B58">
          <w:rPr>
            <w:rFonts w:asciiTheme="majorBidi" w:eastAsia="Times New Roman" w:hAnsiTheme="majorBidi" w:cstheme="majorBidi"/>
          </w:rPr>
          <w:t>f</w:t>
        </w:r>
      </w:ins>
      <w:del w:id="52" w:author="Editor/Reviewer" w:date="2023-11-20T16:07:00Z">
        <w:r w:rsidRPr="0029589D" w:rsidDel="00715B58">
          <w:rPr>
            <w:rFonts w:asciiTheme="majorBidi" w:eastAsia="Times New Roman" w:hAnsiTheme="majorBidi" w:cstheme="majorBidi"/>
          </w:rPr>
          <w:delText>F</w:delText>
        </w:r>
      </w:del>
      <w:r w:rsidRPr="0029589D">
        <w:rPr>
          <w:rFonts w:asciiTheme="majorBidi" w:eastAsia="Times New Roman" w:hAnsiTheme="majorBidi" w:cstheme="majorBidi"/>
        </w:rPr>
        <w:t>lathead grey mullet</w:t>
      </w:r>
      <w:commentRangeEnd w:id="50"/>
      <w:r w:rsidR="00715B58">
        <w:rPr>
          <w:rStyle w:val="CommentReference"/>
          <w:lang w:bidi="ar-SA"/>
        </w:rPr>
        <w:commentReference w:id="50"/>
      </w:r>
      <w:r w:rsidRPr="0029589D">
        <w:rPr>
          <w:rFonts w:asciiTheme="majorBidi" w:eastAsia="Times New Roman" w:hAnsiTheme="majorBidi" w:cstheme="majorBidi"/>
        </w:rPr>
        <w:t xml:space="preserve">), </w:t>
      </w:r>
      <w:r w:rsidRPr="0029589D">
        <w:rPr>
          <w:rFonts w:asciiTheme="majorBidi" w:eastAsia="Times New Roman" w:hAnsiTheme="majorBidi" w:cstheme="majorBidi"/>
          <w:i/>
          <w:iCs/>
        </w:rPr>
        <w:t>Dicentrarchus labrax</w:t>
      </w:r>
      <w:r w:rsidRPr="0029589D">
        <w:rPr>
          <w:rFonts w:asciiTheme="majorBidi" w:eastAsia="Times New Roman" w:hAnsiTheme="majorBidi" w:cstheme="majorBidi"/>
        </w:rPr>
        <w:t xml:space="preserve"> (</w:t>
      </w:r>
      <w:ins w:id="53" w:author="Editor/Reviewer" w:date="2023-11-20T16:07:00Z">
        <w:r w:rsidR="00715B58">
          <w:rPr>
            <w:rFonts w:asciiTheme="majorBidi" w:eastAsia="Times New Roman" w:hAnsiTheme="majorBidi" w:cstheme="majorBidi"/>
          </w:rPr>
          <w:t>s</w:t>
        </w:r>
      </w:ins>
      <w:del w:id="54" w:author="Editor/Reviewer" w:date="2023-11-20T16:07:00Z">
        <w:r w:rsidRPr="0029589D" w:rsidDel="00715B58">
          <w:rPr>
            <w:rFonts w:asciiTheme="majorBidi" w:eastAsia="Times New Roman" w:hAnsiTheme="majorBidi" w:cstheme="majorBidi"/>
          </w:rPr>
          <w:delText>S</w:delText>
        </w:r>
      </w:del>
      <w:r w:rsidRPr="0029589D">
        <w:rPr>
          <w:rFonts w:asciiTheme="majorBidi" w:eastAsia="Times New Roman" w:hAnsiTheme="majorBidi" w:cstheme="majorBidi"/>
        </w:rPr>
        <w:t xml:space="preserve">ea </w:t>
      </w:r>
      <w:ins w:id="55" w:author="Editor/Reviewer" w:date="2023-11-20T16:07:00Z">
        <w:r w:rsidR="00715B58">
          <w:rPr>
            <w:rFonts w:asciiTheme="majorBidi" w:eastAsia="Times New Roman" w:hAnsiTheme="majorBidi" w:cstheme="majorBidi"/>
          </w:rPr>
          <w:t>b</w:t>
        </w:r>
      </w:ins>
      <w:del w:id="56" w:author="Editor/Reviewer" w:date="2023-11-20T16:07:00Z">
        <w:r w:rsidRPr="0029589D" w:rsidDel="00715B58">
          <w:rPr>
            <w:rFonts w:asciiTheme="majorBidi" w:eastAsia="Times New Roman" w:hAnsiTheme="majorBidi" w:cstheme="majorBidi"/>
          </w:rPr>
          <w:delText>B</w:delText>
        </w:r>
      </w:del>
      <w:r w:rsidRPr="0029589D">
        <w:rPr>
          <w:rFonts w:asciiTheme="majorBidi" w:eastAsia="Times New Roman" w:hAnsiTheme="majorBidi" w:cstheme="majorBidi"/>
        </w:rPr>
        <w:t xml:space="preserve">ass), and </w:t>
      </w:r>
      <w:r w:rsidRPr="0029589D">
        <w:rPr>
          <w:rFonts w:asciiTheme="majorBidi" w:eastAsia="Times New Roman" w:hAnsiTheme="majorBidi" w:cstheme="majorBidi"/>
          <w:i/>
          <w:iCs/>
        </w:rPr>
        <w:t>Sparus aurata</w:t>
      </w:r>
      <w:r w:rsidRPr="0029589D">
        <w:rPr>
          <w:rFonts w:asciiTheme="majorBidi" w:eastAsia="Times New Roman" w:hAnsiTheme="majorBidi" w:cstheme="majorBidi"/>
        </w:rPr>
        <w:t xml:space="preserve"> (gilt-head bream), whose larva</w:t>
      </w:r>
      <w:r w:rsidR="00B67EF9">
        <w:rPr>
          <w:rFonts w:asciiTheme="majorBidi" w:eastAsia="Times New Roman" w:hAnsiTheme="majorBidi" w:cstheme="majorBidi"/>
        </w:rPr>
        <w:t>e</w:t>
      </w:r>
      <w:r w:rsidRPr="0029589D">
        <w:rPr>
          <w:rFonts w:asciiTheme="majorBidi" w:eastAsia="Times New Roman" w:hAnsiTheme="majorBidi" w:cstheme="majorBidi"/>
        </w:rPr>
        <w:t xml:space="preserve"> are artificially reared and readily obtained at various developmental stages.</w:t>
      </w:r>
      <w:del w:id="57" w:author="Editor/Reviewer" w:date="2023-11-21T18:53:00Z">
        <w:r w:rsidRPr="0029589D" w:rsidDel="00462A25">
          <w:rPr>
            <w:rFonts w:asciiTheme="majorBidi" w:eastAsia="Times New Roman" w:hAnsiTheme="majorBidi" w:cstheme="majorBidi"/>
          </w:rPr>
          <w:delText xml:space="preserve"> </w:delText>
        </w:r>
      </w:del>
    </w:p>
    <w:p w14:paraId="6D80D156" w14:textId="2A034839" w:rsidR="00C16826" w:rsidRPr="00F67C31" w:rsidRDefault="00C16826" w:rsidP="00F67C31">
      <w:pPr>
        <w:shd w:val="clear" w:color="auto" w:fill="FFFFFF"/>
        <w:spacing w:after="0" w:line="360" w:lineRule="auto"/>
        <w:ind w:firstLine="720"/>
        <w:rPr>
          <w:rFonts w:asciiTheme="majorBidi" w:eastAsia="Times New Roman" w:hAnsiTheme="majorBidi" w:cstheme="majorBidi"/>
        </w:rPr>
      </w:pPr>
      <w:r w:rsidRPr="0029589D">
        <w:rPr>
          <w:rFonts w:asciiTheme="majorBidi" w:eastAsia="Times New Roman" w:hAnsiTheme="majorBidi" w:cstheme="majorBidi"/>
        </w:rPr>
        <w:t xml:space="preserve">This </w:t>
      </w:r>
      <w:ins w:id="58" w:author="Editor/Reviewer" w:date="2023-11-20T16:15:00Z">
        <w:r w:rsidR="00D671A9">
          <w:rPr>
            <w:rFonts w:asciiTheme="majorBidi" w:eastAsia="Times New Roman" w:hAnsiTheme="majorBidi" w:cstheme="majorBidi"/>
          </w:rPr>
          <w:t>proposal is</w:t>
        </w:r>
      </w:ins>
      <w:del w:id="59" w:author="Editor/Reviewer" w:date="2023-11-20T16:15:00Z">
        <w:r w:rsidRPr="0029589D" w:rsidDel="00D671A9">
          <w:rPr>
            <w:rFonts w:asciiTheme="majorBidi" w:eastAsia="Times New Roman" w:hAnsiTheme="majorBidi" w:cstheme="majorBidi"/>
          </w:rPr>
          <w:delText>will be</w:delText>
        </w:r>
      </w:del>
      <w:r w:rsidRPr="0029589D">
        <w:rPr>
          <w:rFonts w:asciiTheme="majorBidi" w:eastAsia="Times New Roman" w:hAnsiTheme="majorBidi" w:cstheme="majorBidi"/>
        </w:rPr>
        <w:t xml:space="preserve"> the first time </w:t>
      </w:r>
      <w:del w:id="60" w:author="Editor/Reviewer" w:date="2023-11-21T17:46:00Z">
        <w:r w:rsidRPr="0029589D" w:rsidDel="00C52057">
          <w:rPr>
            <w:rFonts w:asciiTheme="majorBidi" w:eastAsia="Times New Roman" w:hAnsiTheme="majorBidi" w:cstheme="majorBidi"/>
          </w:rPr>
          <w:delText xml:space="preserve">that </w:delText>
        </w:r>
      </w:del>
      <w:r w:rsidRPr="0029589D">
        <w:rPr>
          <w:rFonts w:asciiTheme="majorBidi" w:eastAsia="Times New Roman" w:hAnsiTheme="majorBidi" w:cstheme="majorBidi"/>
        </w:rPr>
        <w:t>larval orientation response to oil pollution will be quantified and implemented in biophysical models of larval dispersal</w:t>
      </w:r>
      <w:del w:id="61" w:author="Editor/Reviewer" w:date="2023-11-21T17:46:00Z">
        <w:r w:rsidRPr="0029589D" w:rsidDel="00C52057">
          <w:rPr>
            <w:rFonts w:asciiTheme="majorBidi" w:eastAsia="Times New Roman" w:hAnsiTheme="majorBidi" w:cstheme="majorBidi"/>
          </w:rPr>
          <w:delText>,</w:delText>
        </w:r>
      </w:del>
      <w:r w:rsidRPr="0029589D">
        <w:rPr>
          <w:rFonts w:asciiTheme="majorBidi" w:eastAsia="Times New Roman" w:hAnsiTheme="majorBidi" w:cstheme="majorBidi"/>
        </w:rPr>
        <w:t xml:space="preserve"> to inform us about the effect of oil pollution on </w:t>
      </w:r>
      <w:r w:rsidRPr="0029589D">
        <w:rPr>
          <w:rFonts w:asciiTheme="majorBidi" w:eastAsia="Times New Roman" w:hAnsiTheme="majorBidi" w:cstheme="majorBidi"/>
        </w:rPr>
        <w:lastRenderedPageBreak/>
        <w:t>larval dispersal and connectivity dynamics. The anticipated outcome of this research includes elucidating how larval fish behaviorally respond to oil pollution and quantifying the effects on the broad process of larval dispersal and population connectivity</w:t>
      </w:r>
      <w:r w:rsidR="00FF2533">
        <w:rPr>
          <w:rFonts w:asciiTheme="majorBidi" w:eastAsia="Times New Roman" w:hAnsiTheme="majorBidi" w:cstheme="majorBidi"/>
        </w:rPr>
        <w:t>. Our proposed research</w:t>
      </w:r>
      <w:r w:rsidR="009D7B69">
        <w:rPr>
          <w:rFonts w:asciiTheme="majorBidi" w:eastAsia="Times New Roman" w:hAnsiTheme="majorBidi" w:cstheme="majorBidi"/>
        </w:rPr>
        <w:t xml:space="preserve"> </w:t>
      </w:r>
      <w:r w:rsidR="001D39B7">
        <w:rPr>
          <w:rFonts w:asciiTheme="majorBidi" w:eastAsia="Times New Roman" w:hAnsiTheme="majorBidi" w:cstheme="majorBidi"/>
        </w:rPr>
        <w:t>represents</w:t>
      </w:r>
      <w:r w:rsidR="00FE18D8">
        <w:rPr>
          <w:rFonts w:asciiTheme="majorBidi" w:eastAsia="Times New Roman" w:hAnsiTheme="majorBidi" w:cstheme="majorBidi"/>
        </w:rPr>
        <w:t xml:space="preserve"> a novel combination of </w:t>
      </w:r>
      <w:r w:rsidR="00AB0EF3">
        <w:rPr>
          <w:rFonts w:asciiTheme="majorBidi" w:eastAsia="Times New Roman" w:hAnsiTheme="majorBidi" w:cstheme="majorBidi"/>
        </w:rPr>
        <w:t>lab and in</w:t>
      </w:r>
      <w:ins w:id="62" w:author="Editor/Reviewer" w:date="2023-11-21T18:15:00Z">
        <w:r w:rsidR="005B537E">
          <w:rPr>
            <w:rFonts w:asciiTheme="majorBidi" w:eastAsia="Times New Roman" w:hAnsiTheme="majorBidi" w:cstheme="majorBidi"/>
          </w:rPr>
          <w:t xml:space="preserve"> </w:t>
        </w:r>
      </w:ins>
      <w:del w:id="63" w:author="Editor/Reviewer" w:date="2023-11-21T18:15:00Z">
        <w:r w:rsidR="00AB0EF3" w:rsidDel="005B537E">
          <w:rPr>
            <w:rFonts w:asciiTheme="majorBidi" w:eastAsia="Times New Roman" w:hAnsiTheme="majorBidi" w:cstheme="majorBidi"/>
          </w:rPr>
          <w:delText>-</w:delText>
        </w:r>
      </w:del>
      <w:r w:rsidR="00AB0EF3">
        <w:rPr>
          <w:rFonts w:asciiTheme="majorBidi" w:eastAsia="Times New Roman" w:hAnsiTheme="majorBidi" w:cstheme="majorBidi"/>
        </w:rPr>
        <w:t xml:space="preserve">situ </w:t>
      </w:r>
      <w:r w:rsidR="00FF2533">
        <w:rPr>
          <w:rFonts w:asciiTheme="majorBidi" w:eastAsia="Times New Roman" w:hAnsiTheme="majorBidi" w:cstheme="majorBidi"/>
        </w:rPr>
        <w:t xml:space="preserve">pollution-response </w:t>
      </w:r>
      <w:r w:rsidR="00AB0EF3">
        <w:rPr>
          <w:rFonts w:asciiTheme="majorBidi" w:eastAsia="Times New Roman" w:hAnsiTheme="majorBidi" w:cstheme="majorBidi"/>
        </w:rPr>
        <w:t xml:space="preserve">experiments, </w:t>
      </w:r>
      <w:r w:rsidR="00F621AA">
        <w:rPr>
          <w:rFonts w:asciiTheme="majorBidi" w:eastAsia="Times New Roman" w:hAnsiTheme="majorBidi" w:cstheme="majorBidi"/>
        </w:rPr>
        <w:t>movement modeling, marine pollution modeling, and dispersal and connectivity modeling</w:t>
      </w:r>
      <w:r w:rsidRPr="0029589D">
        <w:rPr>
          <w:rFonts w:asciiTheme="majorBidi" w:eastAsia="Times New Roman" w:hAnsiTheme="majorBidi" w:cstheme="majorBidi"/>
        </w:rPr>
        <w:t xml:space="preserve">. In addition, the project will form a general framework for translating small-scale behavioral experiments related to marine pollution to large-scale spatiotemporally explicit larval dispersal and pollution simulations. </w:t>
      </w:r>
      <w:commentRangeStart w:id="64"/>
      <w:commentRangeStart w:id="65"/>
      <w:r w:rsidRPr="0029589D">
        <w:rPr>
          <w:rFonts w:asciiTheme="majorBidi" w:eastAsia="Times New Roman" w:hAnsiTheme="majorBidi" w:cstheme="majorBidi"/>
        </w:rPr>
        <w:t>The information from this project will be useful for marine resource managers, supporting informed decision-making and marine spatial planning. Hence</w:t>
      </w:r>
      <w:del w:id="66" w:author="Editor/Reviewer" w:date="2023-11-20T16:11:00Z">
        <w:r w:rsidRPr="0029589D" w:rsidDel="005507D5">
          <w:rPr>
            <w:rFonts w:asciiTheme="majorBidi" w:eastAsia="Times New Roman" w:hAnsiTheme="majorBidi" w:cstheme="majorBidi"/>
          </w:rPr>
          <w:delText xml:space="preserve"> ultimately</w:delText>
        </w:r>
      </w:del>
      <w:r w:rsidRPr="0029589D">
        <w:rPr>
          <w:rFonts w:asciiTheme="majorBidi" w:eastAsia="Times New Roman" w:hAnsiTheme="majorBidi" w:cstheme="majorBidi"/>
        </w:rPr>
        <w:t xml:space="preserve">, this knowledge will </w:t>
      </w:r>
      <w:del w:id="67" w:author="Editor/Reviewer" w:date="2023-11-21T17:47:00Z">
        <w:r w:rsidR="00F350F6" w:rsidDel="00C52057">
          <w:rPr>
            <w:rFonts w:asciiTheme="majorBidi" w:eastAsia="Times New Roman" w:hAnsiTheme="majorBidi" w:cstheme="majorBidi"/>
          </w:rPr>
          <w:delText xml:space="preserve">also </w:delText>
        </w:r>
      </w:del>
      <w:ins w:id="68" w:author="Editor/Reviewer" w:date="2023-11-20T16:11:00Z">
        <w:r w:rsidR="005507D5">
          <w:rPr>
            <w:rFonts w:asciiTheme="majorBidi" w:eastAsia="Times New Roman" w:hAnsiTheme="majorBidi" w:cstheme="majorBidi"/>
          </w:rPr>
          <w:t xml:space="preserve">ultimately </w:t>
        </w:r>
      </w:ins>
      <w:r w:rsidRPr="0029589D">
        <w:rPr>
          <w:rFonts w:asciiTheme="majorBidi" w:eastAsia="Times New Roman" w:hAnsiTheme="majorBidi" w:cstheme="majorBidi"/>
        </w:rPr>
        <w:t xml:space="preserve">serve the public, </w:t>
      </w:r>
      <w:del w:id="69" w:author="Editor/Reviewer" w:date="2023-11-21T17:46:00Z">
        <w:r w:rsidRPr="0029589D" w:rsidDel="00C52057">
          <w:rPr>
            <w:rFonts w:asciiTheme="majorBidi" w:eastAsia="Times New Roman" w:hAnsiTheme="majorBidi" w:cstheme="majorBidi"/>
          </w:rPr>
          <w:delText>w</w:delText>
        </w:r>
      </w:del>
      <w:del w:id="70" w:author="Editor/Reviewer" w:date="2023-11-20T16:10:00Z">
        <w:r w:rsidRPr="0029589D" w:rsidDel="005507D5">
          <w:rPr>
            <w:rFonts w:asciiTheme="majorBidi" w:eastAsia="Times New Roman" w:hAnsiTheme="majorBidi" w:cstheme="majorBidi"/>
          </w:rPr>
          <w:delText>ho</w:delText>
        </w:r>
      </w:del>
      <w:del w:id="71" w:author="Editor/Reviewer" w:date="2023-11-21T17:46:00Z">
        <w:r w:rsidRPr="0029589D" w:rsidDel="00C52057">
          <w:rPr>
            <w:rFonts w:asciiTheme="majorBidi" w:eastAsia="Times New Roman" w:hAnsiTheme="majorBidi" w:cstheme="majorBidi"/>
          </w:rPr>
          <w:delText xml:space="preserve"> is </w:delText>
        </w:r>
      </w:del>
      <w:r w:rsidRPr="0029589D">
        <w:rPr>
          <w:rFonts w:asciiTheme="majorBidi" w:eastAsia="Times New Roman" w:hAnsiTheme="majorBidi" w:cstheme="majorBidi"/>
        </w:rPr>
        <w:t>the main stakeholder of</w:t>
      </w:r>
      <w:del w:id="72" w:author="Editor/Reviewer" w:date="2023-11-20T16:12:00Z">
        <w:r w:rsidRPr="0029589D" w:rsidDel="005507D5">
          <w:rPr>
            <w:rFonts w:asciiTheme="majorBidi" w:eastAsia="Times New Roman" w:hAnsiTheme="majorBidi" w:cstheme="majorBidi"/>
          </w:rPr>
          <w:delText xml:space="preserve"> the</w:delText>
        </w:r>
      </w:del>
      <w:r w:rsidRPr="0029589D">
        <w:rPr>
          <w:rFonts w:asciiTheme="majorBidi" w:eastAsia="Times New Roman" w:hAnsiTheme="majorBidi" w:cstheme="majorBidi"/>
        </w:rPr>
        <w:t xml:space="preserve"> life-supporting marine ecosystems. </w:t>
      </w:r>
      <w:commentRangeEnd w:id="64"/>
      <w:r w:rsidRPr="0029589D">
        <w:rPr>
          <w:rStyle w:val="CommentReference"/>
          <w:rFonts w:asciiTheme="majorBidi" w:hAnsiTheme="majorBidi" w:cstheme="majorBidi"/>
          <w:lang w:bidi="ar-SA"/>
        </w:rPr>
        <w:commentReference w:id="64"/>
      </w:r>
      <w:commentRangeEnd w:id="65"/>
      <w:r w:rsidRPr="0029589D">
        <w:rPr>
          <w:rStyle w:val="CommentReference"/>
          <w:rFonts w:asciiTheme="majorBidi" w:hAnsiTheme="majorBidi" w:cstheme="majorBidi"/>
          <w:lang w:bidi="ar-SA"/>
        </w:rPr>
        <w:commentReference w:id="65"/>
      </w:r>
    </w:p>
    <w:p w14:paraId="01EBC9DB" w14:textId="59142199" w:rsidR="00C16826" w:rsidRPr="0029589D" w:rsidRDefault="00C16826" w:rsidP="002E380C">
      <w:pPr>
        <w:shd w:val="clear" w:color="auto" w:fill="FFFFFF"/>
        <w:spacing w:after="0" w:line="360" w:lineRule="auto"/>
        <w:rPr>
          <w:rFonts w:asciiTheme="majorBidi" w:eastAsia="Times New Roman" w:hAnsiTheme="majorBidi" w:cstheme="majorBidi"/>
        </w:rPr>
      </w:pPr>
      <w:del w:id="73" w:author="Editor/Reviewer" w:date="2023-11-21T18:53:00Z">
        <w:r w:rsidRPr="0029589D" w:rsidDel="00462A25">
          <w:rPr>
            <w:rFonts w:asciiTheme="majorBidi" w:eastAsia="Times New Roman" w:hAnsiTheme="majorBidi" w:cstheme="majorBidi"/>
          </w:rPr>
          <w:delText xml:space="preserve"> </w:delText>
        </w:r>
      </w:del>
    </w:p>
    <w:p w14:paraId="4DAB828A" w14:textId="77777777" w:rsidR="00C16826" w:rsidRPr="0029589D" w:rsidRDefault="00C16826" w:rsidP="00911763">
      <w:pPr>
        <w:shd w:val="clear" w:color="auto" w:fill="FFFFFF"/>
        <w:spacing w:after="0" w:line="360" w:lineRule="auto"/>
        <w:rPr>
          <w:rFonts w:asciiTheme="majorBidi" w:eastAsia="Times New Roman" w:hAnsiTheme="majorBidi" w:cstheme="majorBidi"/>
          <w:b/>
          <w:bCs/>
        </w:rPr>
      </w:pPr>
      <w:r w:rsidRPr="0029589D">
        <w:rPr>
          <w:rFonts w:asciiTheme="majorBidi" w:eastAsia="Times New Roman" w:hAnsiTheme="majorBidi" w:cstheme="majorBidi"/>
          <w:b/>
          <w:bCs/>
        </w:rPr>
        <w:t xml:space="preserve"> Research Program</w:t>
      </w:r>
    </w:p>
    <w:p w14:paraId="47BBD9E0" w14:textId="77777777" w:rsidR="00C16826" w:rsidRPr="0029589D" w:rsidRDefault="00C16826" w:rsidP="00911763">
      <w:pPr>
        <w:pStyle w:val="ListParagraph"/>
        <w:numPr>
          <w:ilvl w:val="0"/>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Scientific background</w:t>
      </w:r>
    </w:p>
    <w:p w14:paraId="0CA24CE1" w14:textId="710B4BDA" w:rsidR="00C16826" w:rsidRPr="0029589D" w:rsidRDefault="00C16826" w:rsidP="001E3724">
      <w:pPr>
        <w:shd w:val="clear" w:color="auto" w:fill="FFFFFF"/>
        <w:spacing w:after="0" w:line="360" w:lineRule="auto"/>
        <w:rPr>
          <w:rFonts w:asciiTheme="majorBidi" w:hAnsiTheme="majorBidi" w:cstheme="majorBidi"/>
        </w:rPr>
      </w:pPr>
      <w:r w:rsidRPr="0029589D">
        <w:rPr>
          <w:rFonts w:asciiTheme="majorBidi" w:hAnsiTheme="majorBidi" w:cstheme="majorBidi"/>
        </w:rPr>
        <w:t xml:space="preserve">Oil pollution is a major stressor on the marine environment </w:t>
      </w:r>
      <w:ins w:id="74" w:author="Editor/Reviewer" w:date="2023-11-20T16:16:00Z">
        <w:r w:rsidR="00D671A9">
          <w:rPr>
            <w:rFonts w:asciiTheme="majorBidi" w:hAnsiTheme="majorBidi" w:cstheme="majorBidi"/>
          </w:rPr>
          <w:t xml:space="preserve">that </w:t>
        </w:r>
      </w:ins>
      <w:r w:rsidRPr="0029589D">
        <w:rPr>
          <w:rFonts w:asciiTheme="majorBidi" w:hAnsiTheme="majorBidi" w:cstheme="majorBidi"/>
        </w:rPr>
        <w:t xml:space="preserve">totals more than a million </w:t>
      </w:r>
      <w:commentRangeStart w:id="75"/>
      <w:r w:rsidRPr="0029589D">
        <w:rPr>
          <w:rFonts w:asciiTheme="majorBidi" w:hAnsiTheme="majorBidi" w:cstheme="majorBidi"/>
        </w:rPr>
        <w:t>t</w:t>
      </w:r>
      <w:ins w:id="76" w:author="Editor/Reviewer" w:date="2023-11-20T16:19:00Z">
        <w:r w:rsidR="00D671A9">
          <w:rPr>
            <w:rFonts w:asciiTheme="majorBidi" w:hAnsiTheme="majorBidi" w:cstheme="majorBidi"/>
          </w:rPr>
          <w:t>ons</w:t>
        </w:r>
      </w:ins>
      <w:r w:rsidRPr="0029589D">
        <w:rPr>
          <w:rFonts w:asciiTheme="majorBidi" w:hAnsiTheme="majorBidi" w:cstheme="majorBidi"/>
        </w:rPr>
        <w:t xml:space="preserve"> </w:t>
      </w:r>
      <w:ins w:id="77" w:author="Editor/Reviewer" w:date="2023-11-20T16:19:00Z">
        <w:r w:rsidR="00D671A9">
          <w:rPr>
            <w:rFonts w:asciiTheme="majorBidi" w:hAnsiTheme="majorBidi" w:cstheme="majorBidi"/>
          </w:rPr>
          <w:t xml:space="preserve">per </w:t>
        </w:r>
      </w:ins>
      <w:r w:rsidRPr="0029589D">
        <w:rPr>
          <w:rFonts w:asciiTheme="majorBidi" w:hAnsiTheme="majorBidi" w:cstheme="majorBidi"/>
        </w:rPr>
        <w:t>y</w:t>
      </w:r>
      <w:ins w:id="78" w:author="Editor/Reviewer" w:date="2023-11-20T16:19:00Z">
        <w:r w:rsidR="00D671A9">
          <w:rPr>
            <w:rFonts w:asciiTheme="majorBidi" w:hAnsiTheme="majorBidi" w:cstheme="majorBidi"/>
          </w:rPr>
          <w:t>ear</w:t>
        </w:r>
      </w:ins>
      <w:commentRangeEnd w:id="75"/>
      <w:ins w:id="79" w:author="Editor/Reviewer" w:date="2023-11-20T16:20:00Z">
        <w:r w:rsidR="00C4674D">
          <w:rPr>
            <w:rStyle w:val="CommentReference"/>
            <w:lang w:bidi="ar-SA"/>
          </w:rPr>
          <w:commentReference w:id="75"/>
        </w:r>
      </w:ins>
      <w:del w:id="80" w:author="Editor/Reviewer" w:date="2023-11-20T16:19:00Z">
        <w:r w:rsidRPr="0029589D" w:rsidDel="00D671A9">
          <w:rPr>
            <w:rFonts w:asciiTheme="majorBidi" w:hAnsiTheme="majorBidi" w:cstheme="majorBidi"/>
          </w:rPr>
          <w:delText>r</w:delText>
        </w:r>
        <w:r w:rsidRPr="0029589D" w:rsidDel="00D671A9">
          <w:rPr>
            <w:rFonts w:asciiTheme="majorBidi" w:hAnsiTheme="majorBidi" w:cstheme="majorBidi"/>
            <w:vertAlign w:val="superscript"/>
          </w:rPr>
          <w:delText>-1</w:delText>
        </w:r>
      </w:del>
      <w:r w:rsidRPr="0029589D">
        <w:rPr>
          <w:rFonts w:asciiTheme="majorBidi" w:hAnsiTheme="majorBidi" w:cstheme="majorBidi"/>
        </w:rPr>
        <w:t xml:space="preserve">, primarily from terrestrial runoff and marine transportation </w:t>
      </w:r>
      <w:sdt>
        <w:sdtPr>
          <w:rPr>
            <w:rFonts w:asciiTheme="majorBidi" w:hAnsiTheme="majorBidi" w:cstheme="majorBidi"/>
            <w:color w:val="000000"/>
            <w:vertAlign w:val="superscript"/>
          </w:rPr>
          <w:tag w:val="MENDELEY_CITATION_v3_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
          <w:id w:val="1610318710"/>
          <w:placeholder>
            <w:docPart w:val="DefaultPlaceholder_-1854013440"/>
          </w:placeholder>
        </w:sdtPr>
        <w:sdtContent>
          <w:r w:rsidR="005F129F" w:rsidRPr="005F129F">
            <w:rPr>
              <w:rFonts w:asciiTheme="majorBidi" w:hAnsiTheme="majorBidi" w:cstheme="majorBidi"/>
              <w:color w:val="000000"/>
              <w:vertAlign w:val="superscript"/>
            </w:rPr>
            <w:t>1–3</w:t>
          </w:r>
        </w:sdtContent>
      </w:sdt>
      <w:r w:rsidRPr="0029589D">
        <w:rPr>
          <w:rFonts w:asciiTheme="majorBidi" w:hAnsiTheme="majorBidi" w:cstheme="majorBidi"/>
        </w:rPr>
        <w:t xml:space="preserve">, causing mortality and deterioration of marine organisms and habitats </w:t>
      </w:r>
      <w:sdt>
        <w:sdtPr>
          <w:rPr>
            <w:rFonts w:asciiTheme="majorBidi" w:hAnsiTheme="majorBidi" w:cstheme="majorBidi"/>
            <w:color w:val="000000"/>
            <w:vertAlign w:val="superscript"/>
          </w:rPr>
          <w:tag w:val="MENDELEY_CITATION_v3_eyJjaXRhdGlvbklEIjoiTUVOREVMRVlfQ0lUQVRJT05fZTViYmIzNDAtNjJhNy00ZTkyLWJkMWEtZjI3ZmExZjFjZWZjIiwicHJvcGVydGllcyI6eyJub3RlSW5kZXgiOjB9LCJpc0VkaXRlZCI6ZmFsc2UsIm1hbnVhbE92ZXJyaWRlIjp7ImNpdGVwcm9jVGV4dCI6IjxzdXA+Mzwvc3VwPiIsImlzTWFudWFsbHlPdmVycmlkZGVuIjpmYWxzZSwibWFudWFsT3ZlcnJpZGVUZXh0IjoiIn0sImNpdGF0aW9uSXRlbXMiOlt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
          <w:id w:val="-1876997489"/>
          <w:placeholder>
            <w:docPart w:val="DefaultPlaceholder_-1854013440"/>
          </w:placeholder>
        </w:sdtPr>
        <w:sdtContent>
          <w:r w:rsidR="005F129F" w:rsidRPr="005F129F">
            <w:rPr>
              <w:rFonts w:asciiTheme="majorBidi" w:hAnsiTheme="majorBidi" w:cstheme="majorBidi"/>
              <w:color w:val="000000"/>
              <w:vertAlign w:val="superscript"/>
            </w:rPr>
            <w:t>3</w:t>
          </w:r>
        </w:sdtContent>
      </w:sdt>
      <w:r w:rsidRPr="0029589D">
        <w:rPr>
          <w:rFonts w:asciiTheme="majorBidi" w:hAnsiTheme="majorBidi" w:cstheme="majorBidi"/>
        </w:rPr>
        <w:t>. Accordingly, areas of global marine oil pollution</w:t>
      </w:r>
      <w:r w:rsidR="00884C19" w:rsidRPr="0029589D">
        <w:rPr>
          <w:rFonts w:asciiTheme="majorBidi" w:hAnsiTheme="majorBidi" w:cstheme="majorBidi"/>
          <w:color w:val="000000"/>
          <w:vertAlign w:val="superscript"/>
        </w:rPr>
        <w:t xml:space="preserve"> </w:t>
      </w:r>
      <w:r w:rsidRPr="0029589D">
        <w:rPr>
          <w:rFonts w:asciiTheme="majorBidi" w:hAnsiTheme="majorBidi" w:cstheme="majorBidi"/>
        </w:rPr>
        <w:t xml:space="preserve">spatially correlate with commercial shipping lanes and dense population centers </w:t>
      </w:r>
      <w:sdt>
        <w:sdtPr>
          <w:rPr>
            <w:rFonts w:asciiTheme="majorBidi" w:hAnsiTheme="majorBidi" w:cstheme="majorBidi"/>
            <w:color w:val="000000"/>
            <w:vertAlign w:val="superscript"/>
          </w:rPr>
          <w:tag w:val="MENDELEY_CITATION_v3_eyJjaXRhdGlvbklEIjoiTUVOREVMRVlfQ0lUQVRJT05fY2JkMGJmNDYtZjg1MS00Y2UyLTkxZTEtNjZlMTNhNmQzYTFj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
          <w:id w:val="1654412694"/>
          <w:placeholder>
            <w:docPart w:val="DefaultPlaceholder_-1854013440"/>
          </w:placeholder>
        </w:sdtPr>
        <w:sdtContent>
          <w:r w:rsidR="005F129F" w:rsidRPr="005F129F">
            <w:rPr>
              <w:rFonts w:asciiTheme="majorBidi" w:hAnsiTheme="majorBidi" w:cstheme="majorBidi"/>
              <w:color w:val="000000"/>
              <w:vertAlign w:val="superscript"/>
            </w:rPr>
            <w:t>2</w:t>
          </w:r>
        </w:sdtContent>
      </w:sdt>
      <w:r w:rsidRPr="0029589D">
        <w:rPr>
          <w:rFonts w:asciiTheme="majorBidi" w:hAnsiTheme="majorBidi" w:cstheme="majorBidi"/>
        </w:rPr>
        <w:t xml:space="preserve">. Remote </w:t>
      </w:r>
      <w:commentRangeStart w:id="81"/>
      <w:commentRangeStart w:id="82"/>
      <w:r w:rsidRPr="0029589D">
        <w:rPr>
          <w:rFonts w:asciiTheme="majorBidi" w:hAnsiTheme="majorBidi" w:cstheme="majorBidi"/>
        </w:rPr>
        <w:t xml:space="preserve">sensing </w:t>
      </w:r>
      <w:commentRangeEnd w:id="81"/>
      <w:r w:rsidRPr="0029589D">
        <w:rPr>
          <w:rStyle w:val="CommentReference"/>
          <w:rFonts w:asciiTheme="majorBidi" w:hAnsiTheme="majorBidi" w:cstheme="majorBidi"/>
          <w:lang w:bidi="ar-SA"/>
        </w:rPr>
        <w:commentReference w:id="81"/>
      </w:r>
      <w:commentRangeEnd w:id="82"/>
      <w:r w:rsidRPr="0029589D">
        <w:rPr>
          <w:rStyle w:val="CommentReference"/>
          <w:rFonts w:asciiTheme="majorBidi" w:hAnsiTheme="majorBidi" w:cstheme="majorBidi"/>
          <w:lang w:bidi="ar-SA"/>
        </w:rPr>
        <w:commentReference w:id="82"/>
      </w:r>
      <w:r w:rsidRPr="0029589D">
        <w:rPr>
          <w:rFonts w:asciiTheme="majorBidi" w:hAnsiTheme="majorBidi" w:cstheme="majorBidi"/>
        </w:rPr>
        <w:t xml:space="preserve">of oil pollution indicates an average of nearly two detected oil slicks per day in the Mediterranean alone </w:t>
      </w:r>
      <w:sdt>
        <w:sdtPr>
          <w:rPr>
            <w:rFonts w:asciiTheme="majorBidi" w:hAnsiTheme="majorBidi" w:cstheme="majorBidi"/>
            <w:color w:val="000000"/>
            <w:vertAlign w:val="superscript"/>
          </w:rPr>
          <w:tag w:val="MENDELEY_CITATION_v3_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"/>
          <w:id w:val="-1702155536"/>
          <w:placeholder>
            <w:docPart w:val="DefaultPlaceholder_-1854013440"/>
          </w:placeholder>
        </w:sdtPr>
        <w:sdtContent>
          <w:r w:rsidR="005F129F" w:rsidRPr="005F129F">
            <w:rPr>
              <w:rFonts w:asciiTheme="majorBidi" w:hAnsiTheme="majorBidi" w:cstheme="majorBidi"/>
              <w:color w:val="000000"/>
              <w:vertAlign w:val="superscript"/>
            </w:rPr>
            <w:t>4</w:t>
          </w:r>
        </w:sdtContent>
      </w:sdt>
      <w:r w:rsidRPr="0029589D">
        <w:rPr>
          <w:rFonts w:asciiTheme="majorBidi" w:hAnsiTheme="majorBidi" w:cstheme="majorBidi"/>
        </w:rPr>
        <w:t xml:space="preserve">. Other ecologically important marine systems, such as the Gulf of Mexico, the coral triangle, and the Yellow Sea, are also experiencing severe and chronic oil pollution </w:t>
      </w:r>
      <w:sdt>
        <w:sdtPr>
          <w:rPr>
            <w:rFonts w:asciiTheme="majorBidi" w:hAnsiTheme="majorBidi" w:cstheme="majorBidi"/>
            <w:color w:val="000000"/>
            <w:vertAlign w:val="superscript"/>
          </w:rPr>
          <w:tag w:val="MENDELEY_CITATION_v3_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"/>
          <w:id w:val="892932662"/>
          <w:placeholder>
            <w:docPart w:val="DefaultPlaceholder_-1854013440"/>
          </w:placeholder>
        </w:sdtPr>
        <w:sdtContent>
          <w:r w:rsidR="005F129F" w:rsidRPr="005F129F">
            <w:rPr>
              <w:rFonts w:asciiTheme="majorBidi" w:hAnsiTheme="majorBidi" w:cstheme="majorBidi"/>
              <w:color w:val="000000"/>
              <w:vertAlign w:val="superscript"/>
            </w:rPr>
            <w:t>5</w:t>
          </w:r>
        </w:sdtContent>
      </w:sdt>
      <w:r w:rsidRPr="0029589D">
        <w:rPr>
          <w:rFonts w:asciiTheme="majorBidi" w:hAnsiTheme="majorBidi" w:cstheme="majorBidi"/>
        </w:rPr>
        <w:t>.</w:t>
      </w:r>
    </w:p>
    <w:p w14:paraId="496C19CC" w14:textId="40A982C3" w:rsidR="00C16826" w:rsidRPr="0029589D" w:rsidRDefault="00C16826" w:rsidP="001E3724">
      <w:pPr>
        <w:shd w:val="clear" w:color="auto" w:fill="FFFFFF"/>
        <w:spacing w:after="0" w:line="360" w:lineRule="auto"/>
        <w:ind w:firstLine="720"/>
        <w:rPr>
          <w:rFonts w:asciiTheme="majorBidi" w:hAnsiTheme="majorBidi" w:cstheme="majorBidi"/>
        </w:rPr>
      </w:pPr>
      <w:r w:rsidRPr="0029589D">
        <w:rPr>
          <w:rFonts w:asciiTheme="majorBidi" w:hAnsiTheme="majorBidi" w:cstheme="majorBidi"/>
        </w:rPr>
        <w:t xml:space="preserve">The main toxic oil components are </w:t>
      </w:r>
      <w:commentRangeStart w:id="83"/>
      <w:ins w:id="84" w:author="Editor/Reviewer" w:date="2023-11-20T16:21:00Z">
        <w:r w:rsidR="00C4674D">
          <w:rPr>
            <w:rFonts w:asciiTheme="majorBidi" w:hAnsiTheme="majorBidi" w:cstheme="majorBidi"/>
          </w:rPr>
          <w:t>p</w:t>
        </w:r>
      </w:ins>
      <w:del w:id="85" w:author="Editor/Reviewer" w:date="2023-11-20T16:21:00Z">
        <w:r w:rsidRPr="0029589D" w:rsidDel="00C4674D">
          <w:rPr>
            <w:rFonts w:asciiTheme="majorBidi" w:hAnsiTheme="majorBidi" w:cstheme="majorBidi"/>
          </w:rPr>
          <w:delText>P</w:delText>
        </w:r>
      </w:del>
      <w:r w:rsidRPr="0029589D">
        <w:rPr>
          <w:rFonts w:asciiTheme="majorBidi" w:hAnsiTheme="majorBidi" w:cstheme="majorBidi"/>
        </w:rPr>
        <w:t xml:space="preserve">olycyclic </w:t>
      </w:r>
      <w:ins w:id="86" w:author="Editor/Reviewer" w:date="2023-11-20T16:21:00Z">
        <w:r w:rsidR="00C4674D">
          <w:rPr>
            <w:rFonts w:asciiTheme="majorBidi" w:hAnsiTheme="majorBidi" w:cstheme="majorBidi"/>
          </w:rPr>
          <w:t>a</w:t>
        </w:r>
      </w:ins>
      <w:del w:id="87" w:author="Editor/Reviewer" w:date="2023-11-20T16:21:00Z">
        <w:r w:rsidRPr="0029589D" w:rsidDel="00C4674D">
          <w:rPr>
            <w:rFonts w:asciiTheme="majorBidi" w:hAnsiTheme="majorBidi" w:cstheme="majorBidi"/>
          </w:rPr>
          <w:delText>A</w:delText>
        </w:r>
      </w:del>
      <w:r w:rsidRPr="0029589D">
        <w:rPr>
          <w:rFonts w:asciiTheme="majorBidi" w:hAnsiTheme="majorBidi" w:cstheme="majorBidi"/>
        </w:rPr>
        <w:t xml:space="preserve">romatic </w:t>
      </w:r>
      <w:ins w:id="88" w:author="Editor/Reviewer" w:date="2023-11-20T16:21:00Z">
        <w:r w:rsidR="00C4674D">
          <w:rPr>
            <w:rFonts w:asciiTheme="majorBidi" w:hAnsiTheme="majorBidi" w:cstheme="majorBidi"/>
          </w:rPr>
          <w:t>h</w:t>
        </w:r>
      </w:ins>
      <w:del w:id="89" w:author="Editor/Reviewer" w:date="2023-11-20T16:21:00Z">
        <w:r w:rsidRPr="0029589D" w:rsidDel="00C4674D">
          <w:rPr>
            <w:rFonts w:asciiTheme="majorBidi" w:hAnsiTheme="majorBidi" w:cstheme="majorBidi"/>
          </w:rPr>
          <w:delText>H</w:delText>
        </w:r>
      </w:del>
      <w:r w:rsidRPr="0029589D">
        <w:rPr>
          <w:rFonts w:asciiTheme="majorBidi" w:hAnsiTheme="majorBidi" w:cstheme="majorBidi"/>
        </w:rPr>
        <w:t xml:space="preserve">ydrocarbons </w:t>
      </w:r>
      <w:commentRangeEnd w:id="83"/>
      <w:r w:rsidR="00C4674D">
        <w:rPr>
          <w:rStyle w:val="CommentReference"/>
          <w:lang w:bidi="ar-SA"/>
        </w:rPr>
        <w:commentReference w:id="83"/>
      </w:r>
      <w:r w:rsidRPr="0029589D">
        <w:rPr>
          <w:rFonts w:asciiTheme="majorBidi" w:hAnsiTheme="majorBidi" w:cstheme="majorBidi"/>
        </w:rPr>
        <w:t xml:space="preserve">(PAHs) that are especially harmful to the early life stages of fish and invertebrates </w:t>
      </w:r>
      <w:sdt>
        <w:sdtPr>
          <w:rPr>
            <w:rFonts w:asciiTheme="majorBidi" w:hAnsiTheme="majorBidi" w:cstheme="majorBidi"/>
            <w:color w:val="000000"/>
            <w:vertAlign w:val="superscript"/>
          </w:rPr>
          <w:tag w:val="MENDELEY_CITATION_v3_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"/>
          <w:id w:val="193652338"/>
          <w:placeholder>
            <w:docPart w:val="DefaultPlaceholder_-1854013440"/>
          </w:placeholder>
        </w:sdtPr>
        <w:sdtContent>
          <w:r w:rsidR="005F129F" w:rsidRPr="005F129F">
            <w:rPr>
              <w:rFonts w:asciiTheme="majorBidi" w:hAnsiTheme="majorBidi" w:cstheme="majorBidi"/>
              <w:color w:val="000000"/>
              <w:vertAlign w:val="superscript"/>
            </w:rPr>
            <w:t>6</w:t>
          </w:r>
        </w:sdtContent>
      </w:sdt>
      <w:r w:rsidRPr="0029589D">
        <w:rPr>
          <w:rFonts w:asciiTheme="majorBidi" w:hAnsiTheme="majorBidi" w:cstheme="majorBidi"/>
        </w:rPr>
        <w:t xml:space="preserve">. A </w:t>
      </w:r>
      <w:commentRangeStart w:id="90"/>
      <w:r w:rsidRPr="0029589D">
        <w:rPr>
          <w:rFonts w:asciiTheme="majorBidi" w:hAnsiTheme="majorBidi" w:cstheme="majorBidi"/>
        </w:rPr>
        <w:t>vast</w:t>
      </w:r>
      <w:commentRangeEnd w:id="90"/>
      <w:r w:rsidR="00C4674D">
        <w:rPr>
          <w:rStyle w:val="CommentReference"/>
          <w:lang w:bidi="ar-SA"/>
        </w:rPr>
        <w:commentReference w:id="90"/>
      </w:r>
      <w:r w:rsidRPr="0029589D">
        <w:rPr>
          <w:rFonts w:asciiTheme="majorBidi" w:hAnsiTheme="majorBidi" w:cstheme="majorBidi"/>
        </w:rPr>
        <w:t xml:space="preserve"> body of literature demonstrates the high toxicity of oil compounds to a wide diversity of marine organisms, including marine mammals, fish, invertebrates, corals, zooplankton, and phytoplankton </w:t>
      </w:r>
      <w:sdt>
        <w:sdtPr>
          <w:rPr>
            <w:rFonts w:asciiTheme="majorBidi" w:hAnsiTheme="majorBidi" w:cstheme="majorBidi"/>
            <w:color w:val="000000"/>
            <w:vertAlign w:val="superscript"/>
          </w:rPr>
          <w:tag w:val="MENDELEY_CITATION_v3_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"/>
          <w:id w:val="-2052529764"/>
          <w:placeholder>
            <w:docPart w:val="DefaultPlaceholder_-1854013440"/>
          </w:placeholder>
        </w:sdtPr>
        <w:sdtContent>
          <w:r w:rsidR="005F129F" w:rsidRPr="005F129F">
            <w:rPr>
              <w:rFonts w:asciiTheme="majorBidi" w:hAnsiTheme="majorBidi" w:cstheme="majorBidi"/>
              <w:color w:val="000000"/>
              <w:vertAlign w:val="superscript"/>
            </w:rPr>
            <w:t>7,8</w:t>
          </w:r>
        </w:sdtContent>
      </w:sdt>
      <w:r w:rsidRPr="0029589D">
        <w:rPr>
          <w:rFonts w:asciiTheme="majorBidi" w:hAnsiTheme="majorBidi" w:cstheme="majorBidi"/>
        </w:rPr>
        <w:t xml:space="preserve">. Concurrently, a global crisis of marine and terrestrial biodiversity has been declared that threatens fundamental life-supporting ecosystem services </w:t>
      </w:r>
      <w:sdt>
        <w:sdtPr>
          <w:rPr>
            <w:rFonts w:asciiTheme="majorBidi" w:hAnsiTheme="majorBidi" w:cstheme="majorBidi"/>
            <w:color w:val="000000"/>
            <w:vertAlign w:val="superscript"/>
          </w:rPr>
          <w:tag w:val="MENDELEY_CITATION_v3_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KYWNrc29uIiwiZ2l2ZW4iOiJKZXJlbXkgQiBDIiwibm9uLWRyb3BwaW5nLXBhcnRpY2xlIjoiIiwicGFyc2UtbmFtZXMiOmZhbHNlLCJzdWZmaXgiOiIifSx7ImRyb3BwaW5nLXBhcnRpY2xlIjoiIiwiZmFtaWx5IjoiTG90emUiLCJnaXZlbiI6IkhlaWtlIEs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"/>
          <w:id w:val="-321504858"/>
          <w:placeholder>
            <w:docPart w:val="DefaultPlaceholder_-1854013440"/>
          </w:placeholder>
        </w:sdtPr>
        <w:sdtContent>
          <w:r w:rsidR="005F129F" w:rsidRPr="005F129F">
            <w:rPr>
              <w:rFonts w:asciiTheme="majorBidi" w:hAnsiTheme="majorBidi" w:cstheme="majorBidi"/>
              <w:color w:val="000000"/>
              <w:vertAlign w:val="superscript"/>
            </w:rPr>
            <w:t>9,10</w:t>
          </w:r>
        </w:sdtContent>
      </w:sdt>
      <w:r w:rsidRPr="0029589D">
        <w:rPr>
          <w:rFonts w:asciiTheme="majorBidi" w:hAnsiTheme="majorBidi" w:cstheme="majorBidi"/>
        </w:rPr>
        <w:t xml:space="preserve">. Despite this severe crisis, </w:t>
      </w:r>
      <w:r w:rsidR="00D573C6">
        <w:rPr>
          <w:rFonts w:asciiTheme="majorBidi" w:hAnsiTheme="majorBidi" w:cstheme="majorBidi"/>
        </w:rPr>
        <w:t>the study of the effects of oil</w:t>
      </w:r>
      <w:r w:rsidR="0008764C">
        <w:rPr>
          <w:rFonts w:asciiTheme="majorBidi" w:hAnsiTheme="majorBidi" w:cstheme="majorBidi"/>
        </w:rPr>
        <w:t xml:space="preserve"> pollution on broad-scale marine ecological processes </w:t>
      </w:r>
      <w:ins w:id="91" w:author="Editor/Reviewer" w:date="2023-11-20T16:25:00Z">
        <w:r w:rsidR="00C4674D">
          <w:rPr>
            <w:rFonts w:asciiTheme="majorBidi" w:hAnsiTheme="majorBidi" w:cstheme="majorBidi"/>
          </w:rPr>
          <w:t>is</w:t>
        </w:r>
      </w:ins>
      <w:del w:id="92" w:author="Editor/Reviewer" w:date="2023-11-20T16:25:00Z">
        <w:r w:rsidR="0008764C" w:rsidDel="00C4674D">
          <w:rPr>
            <w:rFonts w:asciiTheme="majorBidi" w:hAnsiTheme="majorBidi" w:cstheme="majorBidi"/>
          </w:rPr>
          <w:delText>has been</w:delText>
        </w:r>
      </w:del>
      <w:r w:rsidR="0008764C">
        <w:rPr>
          <w:rFonts w:asciiTheme="majorBidi" w:hAnsiTheme="majorBidi" w:cstheme="majorBidi"/>
        </w:rPr>
        <w:t xml:space="preserve"> </w:t>
      </w:r>
      <w:ins w:id="93" w:author="Editor/Reviewer" w:date="2023-11-21T17:47:00Z">
        <w:r w:rsidR="00C8449C">
          <w:rPr>
            <w:rFonts w:asciiTheme="majorBidi" w:hAnsiTheme="majorBidi" w:cstheme="majorBidi"/>
          </w:rPr>
          <w:t>minimal</w:t>
        </w:r>
      </w:ins>
      <w:del w:id="94" w:author="Editor/Reviewer" w:date="2023-11-21T17:47:00Z">
        <w:r w:rsidR="0008764C" w:rsidDel="00C8449C">
          <w:rPr>
            <w:rFonts w:asciiTheme="majorBidi" w:hAnsiTheme="majorBidi" w:cstheme="majorBidi"/>
          </w:rPr>
          <w:delText>very limited</w:delText>
        </w:r>
      </w:del>
      <w:r w:rsidRPr="0029589D">
        <w:rPr>
          <w:rFonts w:asciiTheme="majorBidi" w:hAnsiTheme="majorBidi" w:cstheme="majorBidi"/>
        </w:rPr>
        <w:t>.</w:t>
      </w:r>
      <w:commentRangeStart w:id="95"/>
      <w:commentRangeStart w:id="96"/>
      <w:r w:rsidRPr="0029589D">
        <w:rPr>
          <w:rFonts w:asciiTheme="majorBidi" w:hAnsiTheme="majorBidi" w:cstheme="majorBidi"/>
        </w:rPr>
        <w:t xml:space="preserve"> By neglecting key stresses like marine pollution, a critical knowledge gap is created that limits our ability to quantify and understand natural marine processes, such as larval dispersal and connectivity </w:t>
      </w:r>
      <w:sdt>
        <w:sdtPr>
          <w:rPr>
            <w:rFonts w:asciiTheme="majorBidi" w:hAnsiTheme="majorBidi" w:cstheme="majorBidi"/>
            <w:color w:val="000000"/>
            <w:vertAlign w:val="superscript"/>
          </w:rPr>
          <w:tag w:val="MENDELEY_CITATION_v3_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"/>
          <w:id w:val="1451435951"/>
          <w:placeholder>
            <w:docPart w:val="DefaultPlaceholder_-1854013440"/>
          </w:placeholder>
        </w:sdtPr>
        <w:sdtContent>
          <w:r w:rsidR="005F129F" w:rsidRPr="005F129F">
            <w:rPr>
              <w:rFonts w:asciiTheme="majorBidi" w:hAnsiTheme="majorBidi" w:cstheme="majorBidi"/>
              <w:color w:val="000000"/>
              <w:vertAlign w:val="superscript"/>
            </w:rPr>
            <w:t>11</w:t>
          </w:r>
        </w:sdtContent>
      </w:sdt>
      <w:r w:rsidRPr="0029589D">
        <w:rPr>
          <w:rFonts w:asciiTheme="majorBidi" w:hAnsiTheme="majorBidi" w:cstheme="majorBidi"/>
        </w:rPr>
        <w:t>.</w:t>
      </w:r>
      <w:commentRangeEnd w:id="95"/>
      <w:r w:rsidRPr="0029589D">
        <w:rPr>
          <w:rStyle w:val="CommentReference"/>
          <w:rFonts w:asciiTheme="majorBidi" w:hAnsiTheme="majorBidi" w:cstheme="majorBidi"/>
          <w:lang w:bidi="ar-SA"/>
        </w:rPr>
        <w:commentReference w:id="95"/>
      </w:r>
      <w:commentRangeEnd w:id="96"/>
      <w:r w:rsidRPr="0029589D">
        <w:rPr>
          <w:rStyle w:val="CommentReference"/>
          <w:rFonts w:asciiTheme="majorBidi" w:hAnsiTheme="majorBidi" w:cstheme="majorBidi"/>
          <w:lang w:bidi="ar-SA"/>
        </w:rPr>
        <w:commentReference w:id="96"/>
      </w:r>
    </w:p>
    <w:p w14:paraId="53267A94" w14:textId="6477239C" w:rsidR="00C16826" w:rsidRPr="0029589D" w:rsidRDefault="00C16826" w:rsidP="00C05662">
      <w:pPr>
        <w:pStyle w:val="ListParagraph"/>
        <w:shd w:val="clear" w:color="auto" w:fill="FFFFFF"/>
        <w:spacing w:after="0" w:line="360" w:lineRule="auto"/>
        <w:ind w:left="0" w:firstLine="720"/>
        <w:rPr>
          <w:rFonts w:asciiTheme="majorBidi" w:hAnsiTheme="majorBidi" w:cstheme="majorBidi"/>
        </w:rPr>
      </w:pPr>
      <w:r w:rsidRPr="0029589D">
        <w:rPr>
          <w:rFonts w:asciiTheme="majorBidi" w:hAnsiTheme="majorBidi" w:cstheme="majorBidi"/>
        </w:rPr>
        <w:t xml:space="preserve">Indeed, the life cycle of most marine animals involves a pelagic phase, in which eggs or larvae set out to the open ocean for up to several weeks. Only a tiny fraction of larvae </w:t>
      </w:r>
      <w:r w:rsidR="005B5332" w:rsidRPr="0029589D">
        <w:rPr>
          <w:rFonts w:asciiTheme="majorBidi" w:hAnsiTheme="majorBidi" w:cstheme="majorBidi"/>
        </w:rPr>
        <w:t>survive</w:t>
      </w:r>
      <w:del w:id="97" w:author="Editor/Reviewer" w:date="2023-11-20T16:26:00Z">
        <w:r w:rsidR="005B5332" w:rsidRPr="0029589D" w:rsidDel="00C4674D">
          <w:rPr>
            <w:rFonts w:asciiTheme="majorBidi" w:hAnsiTheme="majorBidi" w:cstheme="majorBidi"/>
          </w:rPr>
          <w:delText>s</w:delText>
        </w:r>
      </w:del>
      <w:r w:rsidRPr="0029589D">
        <w:rPr>
          <w:rFonts w:asciiTheme="majorBidi" w:hAnsiTheme="majorBidi" w:cstheme="majorBidi"/>
        </w:rPr>
        <w:t xml:space="preserve"> the pelagic </w:t>
      </w:r>
      <w:r w:rsidR="005B5332" w:rsidRPr="0029589D">
        <w:rPr>
          <w:rFonts w:asciiTheme="majorBidi" w:hAnsiTheme="majorBidi" w:cstheme="majorBidi"/>
        </w:rPr>
        <w:t>stage</w:t>
      </w:r>
      <w:ins w:id="98" w:author="Editor/Reviewer" w:date="2023-11-21T17:47:00Z">
        <w:r w:rsidR="00C8449C">
          <w:rPr>
            <w:rFonts w:asciiTheme="majorBidi" w:hAnsiTheme="majorBidi" w:cstheme="majorBidi"/>
          </w:rPr>
          <w:t>, use</w:t>
        </w:r>
      </w:ins>
      <w:del w:id="99" w:author="Editor/Reviewer" w:date="2023-11-21T17:47:00Z">
        <w:r w:rsidR="005B5332" w:rsidRPr="0029589D" w:rsidDel="00C8449C">
          <w:rPr>
            <w:rFonts w:asciiTheme="majorBidi" w:hAnsiTheme="majorBidi" w:cstheme="majorBidi"/>
          </w:rPr>
          <w:delText xml:space="preserve"> and</w:delText>
        </w:r>
        <w:r w:rsidRPr="0029589D" w:rsidDel="00C8449C">
          <w:rPr>
            <w:rFonts w:asciiTheme="majorBidi" w:hAnsiTheme="majorBidi" w:cstheme="majorBidi"/>
          </w:rPr>
          <w:delText xml:space="preserve"> use</w:delText>
        </w:r>
      </w:del>
      <w:r w:rsidRPr="0029589D">
        <w:rPr>
          <w:rFonts w:asciiTheme="majorBidi" w:hAnsiTheme="majorBidi" w:cstheme="majorBidi"/>
        </w:rPr>
        <w:t xml:space="preserve"> their sensory capacities to find </w:t>
      </w:r>
      <w:del w:id="100" w:author="Editor/Reviewer" w:date="2023-11-21T17:48:00Z">
        <w:r w:rsidRPr="0029589D" w:rsidDel="00C8449C">
          <w:rPr>
            <w:rFonts w:asciiTheme="majorBidi" w:hAnsiTheme="majorBidi" w:cstheme="majorBidi"/>
          </w:rPr>
          <w:delText xml:space="preserve">a </w:delText>
        </w:r>
      </w:del>
      <w:r w:rsidRPr="0029589D">
        <w:rPr>
          <w:rFonts w:asciiTheme="majorBidi" w:hAnsiTheme="majorBidi" w:cstheme="majorBidi"/>
        </w:rPr>
        <w:t xml:space="preserve">suitable </w:t>
      </w:r>
      <w:ins w:id="101" w:author="Editor/Reviewer" w:date="2023-11-21T17:48:00Z">
        <w:r w:rsidR="00C8449C">
          <w:rPr>
            <w:rFonts w:asciiTheme="majorBidi" w:hAnsiTheme="majorBidi" w:cstheme="majorBidi"/>
          </w:rPr>
          <w:t>habitats</w:t>
        </w:r>
      </w:ins>
      <w:del w:id="102" w:author="Editor/Reviewer" w:date="2023-11-21T17:48:00Z">
        <w:r w:rsidRPr="0029589D" w:rsidDel="00C8449C">
          <w:rPr>
            <w:rFonts w:asciiTheme="majorBidi" w:hAnsiTheme="majorBidi" w:cstheme="majorBidi"/>
          </w:rPr>
          <w:delText>habitat</w:delText>
        </w:r>
      </w:del>
      <w:del w:id="103" w:author="Editor/Reviewer" w:date="2023-11-20T16:27:00Z">
        <w:r w:rsidRPr="0029589D" w:rsidDel="00C4674D">
          <w:rPr>
            <w:rFonts w:asciiTheme="majorBidi" w:hAnsiTheme="majorBidi" w:cstheme="majorBidi"/>
          </w:rPr>
          <w:delText>,</w:delText>
        </w:r>
      </w:del>
      <w:r w:rsidRPr="0029589D">
        <w:rPr>
          <w:rFonts w:asciiTheme="majorBidi" w:hAnsiTheme="majorBidi" w:cstheme="majorBidi"/>
        </w:rPr>
        <w:t xml:space="preserve"> </w:t>
      </w:r>
      <w:commentRangeStart w:id="104"/>
      <w:r w:rsidRPr="0029589D">
        <w:rPr>
          <w:rFonts w:asciiTheme="majorBidi" w:hAnsiTheme="majorBidi" w:cstheme="majorBidi"/>
        </w:rPr>
        <w:t xml:space="preserve">and </w:t>
      </w:r>
      <w:ins w:id="105" w:author="Editor/Reviewer" w:date="2023-11-20T16:27:00Z">
        <w:r w:rsidR="00C4674D">
          <w:rPr>
            <w:rFonts w:asciiTheme="majorBidi" w:hAnsiTheme="majorBidi" w:cstheme="majorBidi"/>
          </w:rPr>
          <w:t xml:space="preserve">be </w:t>
        </w:r>
      </w:ins>
      <w:r w:rsidRPr="0029589D">
        <w:rPr>
          <w:rFonts w:asciiTheme="majorBidi" w:hAnsiTheme="majorBidi" w:cstheme="majorBidi"/>
        </w:rPr>
        <w:t>recruit</w:t>
      </w:r>
      <w:ins w:id="106" w:author="Editor/Reviewer" w:date="2023-11-20T16:27:00Z">
        <w:r w:rsidR="00C4674D">
          <w:rPr>
            <w:rFonts w:asciiTheme="majorBidi" w:hAnsiTheme="majorBidi" w:cstheme="majorBidi"/>
          </w:rPr>
          <w:t>ed</w:t>
        </w:r>
      </w:ins>
      <w:r w:rsidRPr="0029589D">
        <w:rPr>
          <w:rFonts w:asciiTheme="majorBidi" w:hAnsiTheme="majorBidi" w:cstheme="majorBidi"/>
        </w:rPr>
        <w:t xml:space="preserve"> </w:t>
      </w:r>
      <w:ins w:id="107" w:author="Editor/Reviewer" w:date="2023-11-20T16:27:00Z">
        <w:r w:rsidR="00C4674D">
          <w:rPr>
            <w:rFonts w:asciiTheme="majorBidi" w:hAnsiTheme="majorBidi" w:cstheme="majorBidi"/>
          </w:rPr>
          <w:t>in</w:t>
        </w:r>
      </w:ins>
      <w:r w:rsidRPr="0029589D">
        <w:rPr>
          <w:rFonts w:asciiTheme="majorBidi" w:hAnsiTheme="majorBidi" w:cstheme="majorBidi"/>
        </w:rPr>
        <w:t xml:space="preserve">to the adult population </w:t>
      </w:r>
      <w:commentRangeEnd w:id="104"/>
      <w:r w:rsidR="00C4674D">
        <w:rPr>
          <w:rStyle w:val="CommentReference"/>
          <w:lang w:bidi="ar-SA"/>
        </w:rPr>
        <w:commentReference w:id="104"/>
      </w:r>
      <w:sdt>
        <w:sdtPr>
          <w:rPr>
            <w:rFonts w:asciiTheme="majorBidi" w:hAnsiTheme="majorBidi" w:cstheme="majorBidi"/>
            <w:color w:val="000000"/>
            <w:vertAlign w:val="superscript"/>
          </w:rPr>
          <w:tag w:val="MENDELEY_CITATION_v3_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"/>
          <w:id w:val="-1157216209"/>
          <w:placeholder>
            <w:docPart w:val="DefaultPlaceholder_-1854013440"/>
          </w:placeholder>
        </w:sdtPr>
        <w:sdtContent>
          <w:r w:rsidR="005F129F" w:rsidRPr="005F129F">
            <w:rPr>
              <w:rFonts w:asciiTheme="majorBidi" w:hAnsiTheme="majorBidi" w:cstheme="majorBidi"/>
              <w:color w:val="000000"/>
              <w:vertAlign w:val="superscript"/>
            </w:rPr>
            <w:t>12</w:t>
          </w:r>
        </w:sdtContent>
      </w:sdt>
      <w:r w:rsidRPr="0029589D">
        <w:rPr>
          <w:rFonts w:asciiTheme="majorBidi" w:hAnsiTheme="majorBidi" w:cstheme="majorBidi"/>
        </w:rPr>
        <w:t xml:space="preserve">. This pelagic stage is critically important because it is the main dispersive phase and governs population connectivity and biogeography </w:t>
      </w:r>
      <w:sdt>
        <w:sdtPr>
          <w:rPr>
            <w:rFonts w:asciiTheme="majorBidi" w:hAnsiTheme="majorBidi" w:cstheme="majorBidi"/>
            <w:color w:val="000000"/>
            <w:vertAlign w:val="superscript"/>
          </w:rPr>
          <w:tag w:val="MENDELEY_CITATION_v3_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"/>
          <w:id w:val="-1698235566"/>
          <w:placeholder>
            <w:docPart w:val="DefaultPlaceholder_-1854013440"/>
          </w:placeholder>
        </w:sdtPr>
        <w:sdtContent>
          <w:r w:rsidR="005F129F" w:rsidRPr="005F129F">
            <w:rPr>
              <w:rFonts w:asciiTheme="majorBidi" w:hAnsiTheme="majorBidi" w:cstheme="majorBidi"/>
              <w:color w:val="000000"/>
              <w:vertAlign w:val="superscript"/>
            </w:rPr>
            <w:t>13</w:t>
          </w:r>
        </w:sdtContent>
      </w:sdt>
      <w:r w:rsidRPr="0029589D">
        <w:rPr>
          <w:rFonts w:asciiTheme="majorBidi" w:hAnsiTheme="majorBidi" w:cstheme="majorBidi"/>
        </w:rPr>
        <w:t xml:space="preserve">. Whereas marine population dynamics are driven by larval growth, mortality, and </w:t>
      </w:r>
      <w:r w:rsidRPr="0029589D">
        <w:rPr>
          <w:rFonts w:asciiTheme="majorBidi" w:hAnsiTheme="majorBidi" w:cstheme="majorBidi"/>
        </w:rPr>
        <w:lastRenderedPageBreak/>
        <w:t xml:space="preserve">dispersal </w:t>
      </w:r>
      <w:sdt>
        <w:sdtPr>
          <w:rPr>
            <w:rFonts w:asciiTheme="majorBidi" w:hAnsiTheme="majorBidi" w:cstheme="majorBidi"/>
            <w:color w:val="000000"/>
            <w:vertAlign w:val="superscript"/>
          </w:rPr>
          <w:tag w:val="MENDELEY_CITATION_v3_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"/>
          <w:id w:val="-841395225"/>
          <w:placeholder>
            <w:docPart w:val="DefaultPlaceholder_-1854013440"/>
          </w:placeholder>
        </w:sdtPr>
        <w:sdtContent>
          <w:r w:rsidR="005F129F" w:rsidRPr="005F129F">
            <w:rPr>
              <w:rFonts w:asciiTheme="majorBidi" w:hAnsiTheme="majorBidi" w:cstheme="majorBidi"/>
              <w:color w:val="000000"/>
              <w:vertAlign w:val="superscript"/>
            </w:rPr>
            <w:t>14</w:t>
          </w:r>
        </w:sdtContent>
      </w:sdt>
      <w:r w:rsidRPr="0029589D">
        <w:rPr>
          <w:rFonts w:asciiTheme="majorBidi" w:hAnsiTheme="majorBidi" w:cstheme="majorBidi"/>
        </w:rPr>
        <w:t>, the impact of oil pollution on larval behavior</w:t>
      </w:r>
      <w:del w:id="108" w:author="Editor/Reviewer" w:date="2023-11-21T17:49:00Z">
        <w:r w:rsidRPr="0029589D" w:rsidDel="00C8449C">
          <w:rPr>
            <w:rFonts w:asciiTheme="majorBidi" w:hAnsiTheme="majorBidi" w:cstheme="majorBidi"/>
          </w:rPr>
          <w:delText>,</w:delText>
        </w:r>
      </w:del>
      <w:r w:rsidRPr="0029589D">
        <w:rPr>
          <w:rFonts w:asciiTheme="majorBidi" w:hAnsiTheme="majorBidi" w:cstheme="majorBidi"/>
        </w:rPr>
        <w:t xml:space="preserve"> and the role of pollution-related behavior on larval dispersal, recruitment success, and connectivity remain unknown.</w:t>
      </w:r>
      <w:del w:id="109" w:author="Editor/Reviewer" w:date="2023-11-21T18:53:00Z">
        <w:r w:rsidRPr="0029589D" w:rsidDel="00462A25">
          <w:rPr>
            <w:rFonts w:asciiTheme="majorBidi" w:hAnsiTheme="majorBidi" w:cstheme="majorBidi"/>
          </w:rPr>
          <w:delText xml:space="preserve"> </w:delText>
        </w:r>
      </w:del>
    </w:p>
    <w:p w14:paraId="063966F2" w14:textId="6C9843F5" w:rsidR="00C16826" w:rsidRPr="0029589D" w:rsidRDefault="00C16826" w:rsidP="00917C5D">
      <w:pPr>
        <w:pStyle w:val="ListParagraph"/>
        <w:shd w:val="clear" w:color="auto" w:fill="FFFFFF"/>
        <w:spacing w:after="0" w:line="360" w:lineRule="auto"/>
        <w:ind w:left="0" w:firstLine="720"/>
        <w:rPr>
          <w:rFonts w:asciiTheme="majorBidi" w:hAnsiTheme="majorBidi" w:cstheme="majorBidi"/>
          <w:i/>
          <w:iCs/>
          <w:rtl/>
        </w:rPr>
      </w:pPr>
      <w:r w:rsidRPr="0029589D">
        <w:rPr>
          <w:rFonts w:asciiTheme="majorBidi" w:hAnsiTheme="majorBidi" w:cstheme="majorBidi"/>
        </w:rPr>
        <w:t>Previous studies shed light on sensory capacities relevant to larval response to the presence of oil, indicating</w:t>
      </w:r>
      <w:ins w:id="110" w:author="Editor/Reviewer" w:date="2023-11-20T16:29:00Z">
        <w:r w:rsidR="00C4674D">
          <w:rPr>
            <w:rFonts w:asciiTheme="majorBidi" w:hAnsiTheme="majorBidi" w:cstheme="majorBidi"/>
          </w:rPr>
          <w:t xml:space="preserve"> </w:t>
        </w:r>
      </w:ins>
      <w:del w:id="111" w:author="Editor/Reviewer" w:date="2023-11-20T16:29:00Z">
        <w:r w:rsidRPr="0029589D" w:rsidDel="00C4674D">
          <w:rPr>
            <w:rFonts w:asciiTheme="majorBidi" w:hAnsiTheme="majorBidi" w:cstheme="majorBidi"/>
          </w:rPr>
          <w:delText xml:space="preserve">, for example, </w:delText>
        </w:r>
      </w:del>
      <w:r w:rsidRPr="0029589D">
        <w:rPr>
          <w:rFonts w:asciiTheme="majorBidi" w:hAnsiTheme="majorBidi" w:cstheme="majorBidi"/>
        </w:rPr>
        <w:t xml:space="preserve">that fish larvae effectively use chemical cues in </w:t>
      </w:r>
      <w:del w:id="112" w:author="Editor/Reviewer" w:date="2023-11-21T17:50:00Z">
        <w:r w:rsidRPr="0029589D" w:rsidDel="00C8449C">
          <w:rPr>
            <w:rFonts w:asciiTheme="majorBidi" w:hAnsiTheme="majorBidi" w:cstheme="majorBidi"/>
          </w:rPr>
          <w:delText xml:space="preserve">the context of </w:delText>
        </w:r>
      </w:del>
      <w:r w:rsidRPr="0029589D">
        <w:rPr>
          <w:rFonts w:asciiTheme="majorBidi" w:hAnsiTheme="majorBidi" w:cstheme="majorBidi"/>
        </w:rPr>
        <w:t xml:space="preserve">homing </w:t>
      </w:r>
      <w:sdt>
        <w:sdtPr>
          <w:rPr>
            <w:rFonts w:asciiTheme="majorBidi" w:hAnsiTheme="majorBidi" w:cstheme="majorBidi"/>
            <w:color w:val="000000"/>
            <w:vertAlign w:val="superscript"/>
          </w:rPr>
          <w:tag w:val="MENDELEY_CITATION_v3_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"/>
          <w:id w:val="-1087994632"/>
          <w:placeholder>
            <w:docPart w:val="DefaultPlaceholder_-1854013440"/>
          </w:placeholder>
        </w:sdtPr>
        <w:sdtContent>
          <w:r w:rsidR="005F129F" w:rsidRPr="005F129F">
            <w:rPr>
              <w:rFonts w:asciiTheme="majorBidi" w:hAnsiTheme="majorBidi" w:cstheme="majorBidi"/>
              <w:color w:val="000000"/>
              <w:vertAlign w:val="superscript"/>
            </w:rPr>
            <w:t>15,16</w:t>
          </w:r>
        </w:sdtContent>
      </w:sdt>
      <w:r w:rsidRPr="0029589D">
        <w:rPr>
          <w:rFonts w:asciiTheme="majorBidi" w:hAnsiTheme="majorBidi" w:cstheme="majorBidi"/>
        </w:rPr>
        <w:t xml:space="preserve">, settlement habitat </w:t>
      </w:r>
      <w:sdt>
        <w:sdtPr>
          <w:rPr>
            <w:rFonts w:asciiTheme="majorBidi" w:hAnsiTheme="majorBidi" w:cstheme="majorBidi"/>
            <w:color w:val="000000"/>
            <w:vertAlign w:val="superscript"/>
          </w:rPr>
          <w:tag w:val="MENDELEY_CITATION_v3_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"/>
          <w:id w:val="1547719284"/>
          <w:placeholder>
            <w:docPart w:val="DefaultPlaceholder_-1854013440"/>
          </w:placeholder>
        </w:sdtPr>
        <w:sdtContent>
          <w:r w:rsidR="005F129F" w:rsidRPr="005F129F">
            <w:rPr>
              <w:rFonts w:asciiTheme="majorBidi" w:hAnsiTheme="majorBidi" w:cstheme="majorBidi"/>
              <w:color w:val="000000"/>
              <w:vertAlign w:val="superscript"/>
            </w:rPr>
            <w:t>17,18</w:t>
          </w:r>
        </w:sdtContent>
      </w:sdt>
      <w:r w:rsidRPr="0029589D">
        <w:rPr>
          <w:rFonts w:asciiTheme="majorBidi" w:hAnsiTheme="majorBidi" w:cstheme="majorBidi"/>
        </w:rPr>
        <w:t xml:space="preserve">, and conspecifics </w:t>
      </w:r>
      <w:sdt>
        <w:sdtPr>
          <w:rPr>
            <w:rFonts w:asciiTheme="majorBidi" w:hAnsiTheme="majorBidi" w:cstheme="majorBidi"/>
            <w:color w:val="000000"/>
            <w:vertAlign w:val="superscript"/>
          </w:rPr>
          <w:tag w:val="MENDELEY_CITATION_v3_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"/>
          <w:id w:val="-893195127"/>
          <w:placeholder>
            <w:docPart w:val="DefaultPlaceholder_-1854013440"/>
          </w:placeholder>
        </w:sdtPr>
        <w:sdtContent>
          <w:r w:rsidR="005F129F" w:rsidRPr="005F129F">
            <w:rPr>
              <w:rFonts w:asciiTheme="majorBidi" w:hAnsiTheme="majorBidi" w:cstheme="majorBidi"/>
              <w:color w:val="000000"/>
              <w:vertAlign w:val="superscript"/>
            </w:rPr>
            <w:t>19</w:t>
          </w:r>
        </w:sdtContent>
      </w:sdt>
      <w:ins w:id="113" w:author="Editor/Reviewer" w:date="2023-11-20T16:29:00Z">
        <w:r w:rsidR="00C4674D">
          <w:rPr>
            <w:rFonts w:asciiTheme="majorBidi" w:hAnsiTheme="majorBidi" w:cstheme="majorBidi"/>
          </w:rPr>
          <w:t>, for example.</w:t>
        </w:r>
      </w:ins>
      <w:del w:id="114" w:author="Editor/Reviewer" w:date="2023-11-20T16:29:00Z">
        <w:r w:rsidRPr="0029589D" w:rsidDel="00C4674D">
          <w:rPr>
            <w:rFonts w:asciiTheme="majorBidi" w:hAnsiTheme="majorBidi" w:cstheme="majorBidi"/>
          </w:rPr>
          <w:delText>.</w:delText>
        </w:r>
      </w:del>
      <w:r w:rsidRPr="0029589D">
        <w:rPr>
          <w:rFonts w:asciiTheme="majorBidi" w:hAnsiTheme="majorBidi" w:cstheme="majorBidi"/>
        </w:rPr>
        <w:t xml:space="preserve"> Moreover, </w:t>
      </w:r>
      <w:commentRangeStart w:id="115"/>
      <w:r w:rsidRPr="0029589D">
        <w:rPr>
          <w:rFonts w:asciiTheme="majorBidi" w:hAnsiTheme="majorBidi" w:cstheme="majorBidi"/>
        </w:rPr>
        <w:t xml:space="preserve">a few </w:t>
      </w:r>
      <w:commentRangeEnd w:id="115"/>
      <w:r w:rsidR="00D0216F">
        <w:rPr>
          <w:rStyle w:val="CommentReference"/>
          <w:lang w:bidi="ar-SA"/>
        </w:rPr>
        <w:commentReference w:id="115"/>
      </w:r>
      <w:r w:rsidRPr="0029589D">
        <w:rPr>
          <w:rFonts w:asciiTheme="majorBidi" w:hAnsiTheme="majorBidi" w:cstheme="majorBidi"/>
        </w:rPr>
        <w:t xml:space="preserve">oil-related studies indicate that juvenile </w:t>
      </w:r>
      <w:r w:rsidRPr="0029589D">
        <w:rPr>
          <w:rFonts w:asciiTheme="majorBidi" w:hAnsiTheme="majorBidi" w:cstheme="majorBidi"/>
          <w:i/>
          <w:iCs/>
        </w:rPr>
        <w:t>Dicentrarchus labrax</w:t>
      </w:r>
      <w:r w:rsidRPr="0029589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"/>
          <w:id w:val="1129597024"/>
          <w:placeholder>
            <w:docPart w:val="DefaultPlaceholder_-1854013440"/>
          </w:placeholder>
        </w:sdtPr>
        <w:sdtContent>
          <w:r w:rsidR="005F129F" w:rsidRPr="005F129F">
            <w:rPr>
              <w:rFonts w:asciiTheme="majorBidi" w:hAnsiTheme="majorBidi" w:cstheme="majorBidi"/>
              <w:color w:val="000000"/>
              <w:vertAlign w:val="superscript"/>
            </w:rPr>
            <w:t>20</w:t>
          </w:r>
        </w:sdtContent>
      </w:sdt>
      <w:r w:rsidRPr="0029589D">
        <w:rPr>
          <w:rFonts w:asciiTheme="majorBidi" w:hAnsiTheme="majorBidi" w:cstheme="majorBidi"/>
        </w:rPr>
        <w:t xml:space="preserve"> and adult </w:t>
      </w:r>
      <w:r w:rsidRPr="0029589D">
        <w:rPr>
          <w:rFonts w:asciiTheme="majorBidi" w:hAnsiTheme="majorBidi" w:cstheme="majorBidi"/>
          <w:i/>
          <w:iCs/>
        </w:rPr>
        <w:t>Gadus morhua</w:t>
      </w:r>
      <w:r w:rsidRPr="0029589D">
        <w:rPr>
          <w:rFonts w:asciiTheme="majorBidi" w:hAnsiTheme="majorBidi" w:cstheme="majorBidi"/>
        </w:rPr>
        <w:t xml:space="preserve"> </w:t>
      </w:r>
      <w:sdt>
        <w:sdtPr>
          <w:rPr>
            <w:rFonts w:asciiTheme="majorBidi" w:hAnsiTheme="majorBidi" w:cstheme="majorBidi"/>
            <w:color w:val="000000"/>
            <w:vertAlign w:val="superscript"/>
          </w:rPr>
          <w:tag w:val="MENDELEY_CITATION_v3_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"/>
          <w:id w:val="-1052077552"/>
          <w:placeholder>
            <w:docPart w:val="DefaultPlaceholder_-1854013440"/>
          </w:placeholder>
        </w:sdtPr>
        <w:sdtContent>
          <w:r w:rsidR="005F129F" w:rsidRPr="005F129F">
            <w:rPr>
              <w:rFonts w:asciiTheme="majorBidi" w:hAnsiTheme="majorBidi" w:cstheme="majorBidi"/>
              <w:color w:val="000000"/>
              <w:vertAlign w:val="superscript"/>
            </w:rPr>
            <w:t>21</w:t>
          </w:r>
        </w:sdtContent>
      </w:sdt>
      <w:r w:rsidRPr="0029589D">
        <w:rPr>
          <w:rFonts w:asciiTheme="majorBidi" w:hAnsiTheme="majorBidi" w:cstheme="majorBidi"/>
        </w:rPr>
        <w:t xml:space="preserve"> demonstrate avoidance behavior from oil-contaminated waters. In contrast, </w:t>
      </w:r>
      <w:r w:rsidRPr="001807A8">
        <w:rPr>
          <w:rFonts w:asciiTheme="majorBidi" w:hAnsiTheme="majorBidi" w:cstheme="majorBidi"/>
          <w:i/>
          <w:iCs/>
        </w:rPr>
        <w:t>Pleuronectes</w:t>
      </w:r>
      <w:r w:rsidRPr="0029589D">
        <w:rPr>
          <w:rFonts w:asciiTheme="majorBidi" w:hAnsiTheme="majorBidi" w:cstheme="majorBidi"/>
          <w:i/>
          <w:iCs/>
        </w:rPr>
        <w:t xml:space="preserve"> bilineatus</w:t>
      </w:r>
      <w:r w:rsidRPr="0029589D">
        <w:rPr>
          <w:rFonts w:asciiTheme="majorBidi" w:hAnsiTheme="majorBidi" w:cstheme="majorBidi"/>
        </w:rPr>
        <w:t xml:space="preserve">, </w:t>
      </w:r>
      <w:r w:rsidRPr="0029589D">
        <w:rPr>
          <w:rFonts w:asciiTheme="majorBidi" w:hAnsiTheme="majorBidi" w:cstheme="majorBidi"/>
          <w:i/>
          <w:iCs/>
        </w:rPr>
        <w:t>P. asper</w:t>
      </w:r>
      <w:r w:rsidRPr="0029589D">
        <w:rPr>
          <w:rFonts w:asciiTheme="majorBidi" w:hAnsiTheme="majorBidi" w:cstheme="majorBidi"/>
        </w:rPr>
        <w:t xml:space="preserve">, and </w:t>
      </w:r>
      <w:r w:rsidRPr="0029589D">
        <w:rPr>
          <w:rFonts w:asciiTheme="majorBidi" w:hAnsiTheme="majorBidi" w:cstheme="majorBidi"/>
          <w:i/>
          <w:iCs/>
        </w:rPr>
        <w:t>Hippoglossus stenolepis</w:t>
      </w:r>
      <w:r w:rsidRPr="0029589D">
        <w:rPr>
          <w:rFonts w:asciiTheme="majorBidi" w:hAnsiTheme="majorBidi" w:cstheme="majorBidi"/>
        </w:rPr>
        <w:t xml:space="preserve"> do not exhibit avoidance behavior at environmental PAH concentrations in the sediment </w:t>
      </w:r>
      <w:sdt>
        <w:sdtPr>
          <w:rPr>
            <w:rFonts w:asciiTheme="majorBidi" w:hAnsiTheme="majorBidi" w:cstheme="majorBidi"/>
            <w:color w:val="000000"/>
            <w:vertAlign w:val="superscript"/>
          </w:rPr>
          <w:tag w:val="MENDELEY_CITATION_v3_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"/>
          <w:id w:val="-1657523101"/>
          <w:placeholder>
            <w:docPart w:val="DefaultPlaceholder_-1854013440"/>
          </w:placeholder>
        </w:sdtPr>
        <w:sdtContent>
          <w:r w:rsidR="005F129F" w:rsidRPr="005F129F">
            <w:rPr>
              <w:rFonts w:asciiTheme="majorBidi" w:hAnsiTheme="majorBidi" w:cstheme="majorBidi"/>
              <w:color w:val="000000"/>
              <w:vertAlign w:val="superscript"/>
            </w:rPr>
            <w:t>22</w:t>
          </w:r>
        </w:sdtContent>
      </w:sdt>
      <w:r w:rsidRPr="0029589D">
        <w:rPr>
          <w:rFonts w:asciiTheme="majorBidi" w:hAnsiTheme="majorBidi" w:cstheme="majorBidi"/>
        </w:rPr>
        <w:t>. Other studies indicate that the presence of low concentrations of oil reduces the in</w:t>
      </w:r>
      <w:ins w:id="116" w:author="Editor/Reviewer" w:date="2023-11-21T18:15:00Z">
        <w:r w:rsidR="005B537E">
          <w:rPr>
            <w:rFonts w:asciiTheme="majorBidi" w:hAnsiTheme="majorBidi" w:cstheme="majorBidi"/>
          </w:rPr>
          <w:t xml:space="preserve"> </w:t>
        </w:r>
      </w:ins>
      <w:del w:id="117" w:author="Editor/Reviewer" w:date="2023-11-21T18:15:00Z">
        <w:r w:rsidRPr="0029589D" w:rsidDel="005B537E">
          <w:rPr>
            <w:rFonts w:asciiTheme="majorBidi" w:hAnsiTheme="majorBidi" w:cstheme="majorBidi"/>
          </w:rPr>
          <w:delText>-</w:delText>
        </w:r>
      </w:del>
      <w:r w:rsidRPr="0029589D">
        <w:rPr>
          <w:rFonts w:asciiTheme="majorBidi" w:hAnsiTheme="majorBidi" w:cstheme="majorBidi"/>
        </w:rPr>
        <w:t xml:space="preserve">situ swimming speed of larval fish </w:t>
      </w:r>
      <w:sdt>
        <w:sdtPr>
          <w:rPr>
            <w:rFonts w:asciiTheme="majorBidi" w:hAnsiTheme="majorBidi" w:cstheme="majorBidi"/>
            <w:color w:val="000000"/>
            <w:vertAlign w:val="superscript"/>
          </w:rPr>
          <w:tag w:val="MENDELEY_CITATION_v3_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"/>
          <w:id w:val="-484709631"/>
          <w:placeholder>
            <w:docPart w:val="DefaultPlaceholder_-1854013440"/>
          </w:placeholder>
        </w:sdtPr>
        <w:sdtContent>
          <w:r w:rsidR="005F129F" w:rsidRPr="005F129F">
            <w:rPr>
              <w:rFonts w:asciiTheme="majorBidi" w:hAnsiTheme="majorBidi" w:cstheme="majorBidi"/>
              <w:color w:val="000000"/>
              <w:vertAlign w:val="superscript"/>
            </w:rPr>
            <w:t>23–25</w:t>
          </w:r>
        </w:sdtContent>
      </w:sdt>
      <w:r w:rsidRPr="0029589D">
        <w:rPr>
          <w:rFonts w:asciiTheme="majorBidi" w:hAnsiTheme="majorBidi" w:cstheme="majorBidi"/>
        </w:rPr>
        <w:t xml:space="preserve">. These traits are important as they can </w:t>
      </w:r>
      <w:ins w:id="118" w:author="Editor/Reviewer" w:date="2023-11-20T16:34:00Z">
        <w:r w:rsidR="00FA3DDC">
          <w:rPr>
            <w:rFonts w:asciiTheme="majorBidi" w:hAnsiTheme="majorBidi" w:cstheme="majorBidi"/>
          </w:rPr>
          <w:t>impact</w:t>
        </w:r>
      </w:ins>
      <w:del w:id="119" w:author="Editor/Reviewer" w:date="2023-11-20T16:34:00Z">
        <w:r w:rsidRPr="0029589D" w:rsidDel="00FA3DDC">
          <w:rPr>
            <w:rFonts w:asciiTheme="majorBidi" w:hAnsiTheme="majorBidi" w:cstheme="majorBidi"/>
          </w:rPr>
          <w:delText>affect</w:delText>
        </w:r>
      </w:del>
      <w:r w:rsidRPr="0029589D">
        <w:rPr>
          <w:rFonts w:asciiTheme="majorBidi" w:hAnsiTheme="majorBidi" w:cstheme="majorBidi"/>
        </w:rPr>
        <w:t xml:space="preserve"> </w:t>
      </w:r>
      <w:ins w:id="120" w:author="Editor/Reviewer" w:date="2023-11-21T17:51:00Z">
        <w:r w:rsidR="00C8449C">
          <w:rPr>
            <w:rFonts w:asciiTheme="majorBidi" w:hAnsiTheme="majorBidi" w:cstheme="majorBidi"/>
          </w:rPr>
          <w:t>these animals' fitness by affecting the larval fish's capacity</w:t>
        </w:r>
      </w:ins>
      <w:del w:id="121" w:author="Editor/Reviewer" w:date="2023-11-21T17:51:00Z">
        <w:r w:rsidRPr="0029589D" w:rsidDel="00C8449C">
          <w:rPr>
            <w:rFonts w:asciiTheme="majorBidi" w:hAnsiTheme="majorBidi" w:cstheme="majorBidi"/>
          </w:rPr>
          <w:delText>the capacity of larval fish</w:delText>
        </w:r>
      </w:del>
      <w:r w:rsidRPr="0029589D">
        <w:rPr>
          <w:rFonts w:asciiTheme="majorBidi" w:hAnsiTheme="majorBidi" w:cstheme="majorBidi"/>
        </w:rPr>
        <w:t xml:space="preserve"> to avoid threats</w:t>
      </w:r>
      <w:del w:id="122" w:author="Editor/Reviewer" w:date="2023-11-20T16:31:00Z">
        <w:r w:rsidRPr="0029589D" w:rsidDel="00FA3DDC">
          <w:rPr>
            <w:rFonts w:asciiTheme="majorBidi" w:hAnsiTheme="majorBidi" w:cstheme="majorBidi"/>
          </w:rPr>
          <w:delText>,</w:delText>
        </w:r>
      </w:del>
      <w:ins w:id="123" w:author="Editor/Reviewer" w:date="2023-11-20T16:32:00Z">
        <w:r w:rsidR="00FA3DDC">
          <w:rPr>
            <w:rFonts w:asciiTheme="majorBidi" w:hAnsiTheme="majorBidi" w:cstheme="majorBidi"/>
          </w:rPr>
          <w:t xml:space="preserve"> while</w:t>
        </w:r>
      </w:ins>
      <w:del w:id="124" w:author="Editor/Reviewer" w:date="2023-11-20T16:32:00Z">
        <w:r w:rsidRPr="0029589D" w:rsidDel="00FA3DDC">
          <w:rPr>
            <w:rFonts w:asciiTheme="majorBidi" w:hAnsiTheme="majorBidi" w:cstheme="majorBidi"/>
          </w:rPr>
          <w:delText xml:space="preserve"> and</w:delText>
        </w:r>
      </w:del>
      <w:r w:rsidRPr="0029589D">
        <w:rPr>
          <w:rFonts w:asciiTheme="majorBidi" w:hAnsiTheme="majorBidi" w:cstheme="majorBidi"/>
        </w:rPr>
        <w:t xml:space="preserve"> effectively locat</w:t>
      </w:r>
      <w:ins w:id="125" w:author="Editor/Reviewer" w:date="2023-11-20T16:32:00Z">
        <w:r w:rsidR="00FA3DDC">
          <w:rPr>
            <w:rFonts w:asciiTheme="majorBidi" w:hAnsiTheme="majorBidi" w:cstheme="majorBidi"/>
          </w:rPr>
          <w:t>ing</w:t>
        </w:r>
      </w:ins>
      <w:del w:id="126" w:author="Editor/Reviewer" w:date="2023-11-20T16:32:00Z">
        <w:r w:rsidRPr="0029589D" w:rsidDel="00FA3DDC">
          <w:rPr>
            <w:rFonts w:asciiTheme="majorBidi" w:hAnsiTheme="majorBidi" w:cstheme="majorBidi"/>
          </w:rPr>
          <w:delText>e</w:delText>
        </w:r>
      </w:del>
      <w:r w:rsidRPr="0029589D">
        <w:rPr>
          <w:rFonts w:asciiTheme="majorBidi" w:hAnsiTheme="majorBidi" w:cstheme="majorBidi"/>
        </w:rPr>
        <w:t xml:space="preserve"> and enter</w:t>
      </w:r>
      <w:ins w:id="127" w:author="Editor/Reviewer" w:date="2023-11-20T16:32:00Z">
        <w:r w:rsidR="00FA3DDC">
          <w:rPr>
            <w:rFonts w:asciiTheme="majorBidi" w:hAnsiTheme="majorBidi" w:cstheme="majorBidi"/>
          </w:rPr>
          <w:t>ing</w:t>
        </w:r>
      </w:ins>
      <w:r w:rsidRPr="0029589D">
        <w:rPr>
          <w:rFonts w:asciiTheme="majorBidi" w:hAnsiTheme="majorBidi" w:cstheme="majorBidi"/>
        </w:rPr>
        <w:t xml:space="preserve"> a proper settlement habitat</w:t>
      </w:r>
      <w:del w:id="128" w:author="Editor/Reviewer" w:date="2023-11-20T16:34:00Z">
        <w:r w:rsidRPr="0029589D" w:rsidDel="00FA3DDC">
          <w:rPr>
            <w:rFonts w:asciiTheme="majorBidi" w:hAnsiTheme="majorBidi" w:cstheme="majorBidi"/>
          </w:rPr>
          <w:delText xml:space="preserve">, hence </w:delText>
        </w:r>
        <w:r w:rsidR="00E07309" w:rsidDel="00FA3DDC">
          <w:rPr>
            <w:rFonts w:asciiTheme="majorBidi" w:hAnsiTheme="majorBidi" w:cstheme="majorBidi"/>
          </w:rPr>
          <w:delText>impacting</w:delText>
        </w:r>
        <w:r w:rsidRPr="0029589D" w:rsidDel="00FA3DDC">
          <w:rPr>
            <w:rFonts w:asciiTheme="majorBidi" w:hAnsiTheme="majorBidi" w:cstheme="majorBidi"/>
          </w:rPr>
          <w:delText xml:space="preserve"> the fitness of these animals</w:delText>
        </w:r>
      </w:del>
      <w:r w:rsidRPr="0029589D">
        <w:rPr>
          <w:rFonts w:asciiTheme="majorBidi" w:hAnsiTheme="majorBidi" w:cstheme="majorBidi"/>
        </w:rPr>
        <w:t xml:space="preserve">. </w:t>
      </w:r>
      <w:commentRangeStart w:id="129"/>
      <w:commentRangeStart w:id="130"/>
      <w:r w:rsidRPr="0029589D">
        <w:rPr>
          <w:rFonts w:asciiTheme="majorBidi" w:hAnsiTheme="majorBidi" w:cstheme="majorBidi"/>
          <w:i/>
          <w:iCs/>
        </w:rPr>
        <w:t>While these studies provide information about the behavioral response of several species to the presence of oil pollution, the explicit effects of oil on the broad ecological processes of larval dispersal and connectivity are unknown.</w:t>
      </w:r>
      <w:commentRangeEnd w:id="129"/>
      <w:r w:rsidRPr="0029589D">
        <w:rPr>
          <w:rStyle w:val="CommentReference"/>
          <w:rFonts w:asciiTheme="majorBidi" w:hAnsiTheme="majorBidi" w:cstheme="majorBidi"/>
          <w:i/>
          <w:iCs/>
          <w:lang w:bidi="ar-SA"/>
        </w:rPr>
        <w:commentReference w:id="129"/>
      </w:r>
      <w:commentRangeEnd w:id="130"/>
      <w:r w:rsidRPr="0029589D">
        <w:rPr>
          <w:rStyle w:val="CommentReference"/>
          <w:rFonts w:asciiTheme="majorBidi" w:hAnsiTheme="majorBidi" w:cstheme="majorBidi"/>
          <w:lang w:bidi="ar-SA"/>
        </w:rPr>
        <w:commentReference w:id="130"/>
      </w:r>
    </w:p>
    <w:p w14:paraId="632F09F5" w14:textId="5B5816EC" w:rsidR="00C16826" w:rsidRPr="0029589D" w:rsidRDefault="00C16826" w:rsidP="00526A16">
      <w:pPr>
        <w:pStyle w:val="ListParagraph"/>
        <w:shd w:val="clear" w:color="auto" w:fill="FFFFFF"/>
        <w:spacing w:after="0" w:line="360" w:lineRule="auto"/>
        <w:ind w:left="0" w:firstLine="720"/>
        <w:rPr>
          <w:rFonts w:asciiTheme="majorBidi" w:hAnsiTheme="majorBidi" w:cstheme="majorBidi"/>
        </w:rPr>
      </w:pPr>
      <w:r w:rsidRPr="0029589D">
        <w:rPr>
          <w:rFonts w:asciiTheme="majorBidi" w:hAnsiTheme="majorBidi" w:cstheme="majorBidi"/>
        </w:rPr>
        <w:t xml:space="preserve">In the local context of the Eastern Mediterranean, Israel is </w:t>
      </w:r>
      <w:del w:id="131" w:author="Editor/Reviewer" w:date="2023-11-21T17:51:00Z">
        <w:r w:rsidRPr="0029589D" w:rsidDel="00C8449C">
          <w:rPr>
            <w:rFonts w:asciiTheme="majorBidi" w:hAnsiTheme="majorBidi" w:cstheme="majorBidi"/>
          </w:rPr>
          <w:delText xml:space="preserve">in </w:delText>
        </w:r>
      </w:del>
      <w:r w:rsidRPr="0029589D">
        <w:rPr>
          <w:rFonts w:asciiTheme="majorBidi" w:hAnsiTheme="majorBidi" w:cstheme="majorBidi"/>
        </w:rPr>
        <w:t xml:space="preserve">a </w:t>
      </w:r>
      <w:ins w:id="132" w:author="Editor/Reviewer" w:date="2023-11-21T17:52:00Z">
        <w:r w:rsidR="00C8449C">
          <w:rPr>
            <w:rFonts w:asciiTheme="majorBidi" w:hAnsiTheme="majorBidi" w:cstheme="majorBidi"/>
          </w:rPr>
          <w:t>hotspot</w:t>
        </w:r>
      </w:ins>
      <w:del w:id="133" w:author="Editor/Reviewer" w:date="2023-11-21T17:52:00Z">
        <w:r w:rsidRPr="0029589D" w:rsidDel="00C8449C">
          <w:rPr>
            <w:rFonts w:asciiTheme="majorBidi" w:hAnsiTheme="majorBidi" w:cstheme="majorBidi"/>
          </w:rPr>
          <w:delText>hotspot</w:delText>
        </w:r>
      </w:del>
      <w:r w:rsidRPr="0029589D">
        <w:rPr>
          <w:rFonts w:asciiTheme="majorBidi" w:hAnsiTheme="majorBidi" w:cstheme="majorBidi"/>
        </w:rPr>
        <w:t xml:space="preserve"> for marine shipping connecting the Mediterranean (and Atlantic Ocean) with the Red Sea (and Indian Ocean). Such traffic</w:t>
      </w:r>
      <w:ins w:id="134" w:author="Editor/Reviewer" w:date="2023-11-20T16:35:00Z">
        <w:r w:rsidR="003E369A">
          <w:rPr>
            <w:rFonts w:asciiTheme="majorBidi" w:hAnsiTheme="majorBidi" w:cstheme="majorBidi"/>
          </w:rPr>
          <w:t xml:space="preserve"> </w:t>
        </w:r>
      </w:ins>
      <w:del w:id="135" w:author="Editor/Reviewer" w:date="2023-11-20T16:35:00Z">
        <w:r w:rsidRPr="0029589D" w:rsidDel="003E369A">
          <w:rPr>
            <w:rFonts w:asciiTheme="majorBidi" w:hAnsiTheme="majorBidi" w:cstheme="majorBidi"/>
          </w:rPr>
          <w:delText>-</w:delText>
        </w:r>
      </w:del>
      <w:ins w:id="136" w:author="Editor/Reviewer" w:date="2023-11-21T17:52:00Z">
        <w:r w:rsidR="00C8449C">
          <w:rPr>
            <w:rFonts w:asciiTheme="majorBidi" w:hAnsiTheme="majorBidi" w:cstheme="majorBidi"/>
          </w:rPr>
          <w:t>hotspots</w:t>
        </w:r>
      </w:ins>
      <w:commentRangeStart w:id="137"/>
      <w:del w:id="138" w:author="Editor/Reviewer" w:date="2023-11-21T17:52:00Z">
        <w:r w:rsidRPr="0029589D" w:rsidDel="00C8449C">
          <w:rPr>
            <w:rFonts w:asciiTheme="majorBidi" w:hAnsiTheme="majorBidi" w:cstheme="majorBidi"/>
          </w:rPr>
          <w:delText>hotspots</w:delText>
        </w:r>
      </w:del>
      <w:commentRangeEnd w:id="137"/>
      <w:r w:rsidRPr="0029589D">
        <w:rPr>
          <w:rStyle w:val="CommentReference"/>
          <w:rFonts w:asciiTheme="majorBidi" w:hAnsiTheme="majorBidi" w:cstheme="majorBidi"/>
          <w:lang w:bidi="ar-SA"/>
        </w:rPr>
        <w:commentReference w:id="137"/>
      </w:r>
      <w:r w:rsidRPr="0029589D">
        <w:rPr>
          <w:rFonts w:asciiTheme="majorBidi" w:hAnsiTheme="majorBidi" w:cstheme="majorBidi"/>
        </w:rPr>
        <w:t xml:space="preserve"> are characterized by frequent offshore oil spills from ships and tankers </w:t>
      </w:r>
      <w:sdt>
        <w:sdtPr>
          <w:rPr>
            <w:rFonts w:asciiTheme="majorBidi" w:hAnsiTheme="majorBidi" w:cstheme="majorBidi"/>
            <w:color w:val="000000"/>
            <w:vertAlign w:val="superscript"/>
          </w:rPr>
          <w:tag w:val="MENDELEY_CITATION_v3_eyJjaXRhdGlvbklEIjoiTUVOREVMRVlfQ0lUQVRJT05fNWVkNWI2NzQtNjExZC00MGUwLTk2NzYtZjEyZjEyZDViNjMw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
          <w:id w:val="-618604992"/>
          <w:placeholder>
            <w:docPart w:val="DefaultPlaceholder_-1854013440"/>
          </w:placeholder>
        </w:sdtPr>
        <w:sdtContent>
          <w:r w:rsidR="005F129F" w:rsidRPr="005F129F">
            <w:rPr>
              <w:rFonts w:asciiTheme="majorBidi" w:hAnsiTheme="majorBidi" w:cstheme="majorBidi"/>
              <w:color w:val="000000"/>
              <w:vertAlign w:val="superscript"/>
            </w:rPr>
            <w:t>2</w:t>
          </w:r>
        </w:sdtContent>
      </w:sdt>
      <w:r w:rsidRPr="0029589D">
        <w:rPr>
          <w:rFonts w:asciiTheme="majorBidi" w:hAnsiTheme="majorBidi" w:cstheme="majorBidi"/>
        </w:rPr>
        <w:t xml:space="preserve"> that normally receive little attention but occasionally interact with the coastline</w:t>
      </w:r>
      <w:r w:rsidRPr="0029589D" w:rsidDel="003E0E79">
        <w:rPr>
          <w:rFonts w:asciiTheme="majorBidi" w:hAnsiTheme="majorBidi" w:cstheme="majorBidi"/>
        </w:rPr>
        <w:t xml:space="preserve"> </w:t>
      </w:r>
      <w:r w:rsidRPr="0029589D">
        <w:rPr>
          <w:rFonts w:asciiTheme="majorBidi" w:hAnsiTheme="majorBidi" w:cstheme="majorBidi"/>
        </w:rPr>
        <w:t>as massive oil or tar pollution. Such an event occurred in Feb. 2021 when crude oil leak</w:t>
      </w:r>
      <w:r w:rsidR="000B2835">
        <w:rPr>
          <w:rFonts w:asciiTheme="majorBidi" w:hAnsiTheme="majorBidi" w:cstheme="majorBidi"/>
        </w:rPr>
        <w:t>ed</w:t>
      </w:r>
      <w:r w:rsidRPr="0029589D">
        <w:rPr>
          <w:rFonts w:asciiTheme="majorBidi" w:hAnsiTheme="majorBidi" w:cstheme="majorBidi"/>
        </w:rPr>
        <w:t xml:space="preserve"> from a tanker</w:t>
      </w:r>
      <w:ins w:id="139" w:author="Editor/Reviewer" w:date="2023-11-21T17:52:00Z">
        <w:r w:rsidR="00C8449C">
          <w:rPr>
            <w:rFonts w:asciiTheme="majorBidi" w:hAnsiTheme="majorBidi" w:cstheme="majorBidi"/>
          </w:rPr>
          <w:t>,</w:t>
        </w:r>
      </w:ins>
      <w:r w:rsidRPr="0029589D">
        <w:rPr>
          <w:rFonts w:asciiTheme="majorBidi" w:hAnsiTheme="majorBidi" w:cstheme="majorBidi"/>
        </w:rPr>
        <w:t xml:space="preserve"> result</w:t>
      </w:r>
      <w:r w:rsidR="003351FC">
        <w:rPr>
          <w:rFonts w:asciiTheme="majorBidi" w:hAnsiTheme="majorBidi" w:cstheme="majorBidi"/>
        </w:rPr>
        <w:t>ing</w:t>
      </w:r>
      <w:r w:rsidRPr="0029589D">
        <w:rPr>
          <w:rFonts w:asciiTheme="majorBidi" w:hAnsiTheme="majorBidi" w:cstheme="majorBidi"/>
        </w:rPr>
        <w:t xml:space="preserve"> in a small-to-medium (7 - 700 t</w:t>
      </w:r>
      <w:ins w:id="140" w:author="Editor/Reviewer" w:date="2023-11-20T16:36:00Z">
        <w:r w:rsidR="003E369A">
          <w:rPr>
            <w:rFonts w:asciiTheme="majorBidi" w:hAnsiTheme="majorBidi" w:cstheme="majorBidi"/>
          </w:rPr>
          <w:t>on</w:t>
        </w:r>
      </w:ins>
      <w:r w:rsidRPr="0029589D">
        <w:rPr>
          <w:rFonts w:asciiTheme="majorBidi" w:hAnsiTheme="majorBidi" w:cstheme="majorBidi"/>
        </w:rPr>
        <w:t>) spill</w:t>
      </w:r>
      <w:r w:rsidR="003351FC">
        <w:rPr>
          <w:rFonts w:asciiTheme="majorBidi" w:hAnsiTheme="majorBidi" w:cstheme="majorBidi"/>
        </w:rPr>
        <w:t xml:space="preserve"> in the Israeli </w:t>
      </w:r>
      <w:del w:id="141" w:author="Editor/Reviewer" w:date="2023-11-20T16:36:00Z">
        <w:r w:rsidR="003351FC" w:rsidDel="003E369A">
          <w:rPr>
            <w:rFonts w:asciiTheme="majorBidi" w:hAnsiTheme="majorBidi" w:cstheme="majorBidi"/>
          </w:rPr>
          <w:delText>Medditerean</w:delText>
        </w:r>
      </w:del>
      <w:ins w:id="142" w:author="Editor/Reviewer" w:date="2023-11-20T16:36:00Z">
        <w:r w:rsidR="003E369A">
          <w:rPr>
            <w:rFonts w:asciiTheme="majorBidi" w:hAnsiTheme="majorBidi" w:cstheme="majorBidi"/>
          </w:rPr>
          <w:t>Mediterranean</w:t>
        </w:r>
      </w:ins>
      <w:r w:rsidRPr="0029589D">
        <w:rPr>
          <w:rFonts w:asciiTheme="majorBidi" w:hAnsiTheme="majorBidi" w:cstheme="majorBidi"/>
        </w:rPr>
        <w:t xml:space="preserve">. The spill primarily contaminated the Israeli coastline and represents Israel's most severe coastal oil contamination to date </w:t>
      </w:r>
      <w:sdt>
        <w:sdtPr>
          <w:rPr>
            <w:rFonts w:asciiTheme="majorBidi" w:hAnsiTheme="majorBidi" w:cstheme="majorBidi"/>
            <w:color w:val="000000"/>
            <w:vertAlign w:val="superscript"/>
          </w:rPr>
          <w:tag w:val="MENDELEY_CITATION_v3_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"/>
          <w:id w:val="1368725811"/>
          <w:placeholder>
            <w:docPart w:val="DefaultPlaceholder_-1854013440"/>
          </w:placeholder>
        </w:sdtPr>
        <w:sdtContent>
          <w:r w:rsidR="005F129F" w:rsidRPr="005F129F">
            <w:rPr>
              <w:rFonts w:asciiTheme="majorBidi" w:hAnsiTheme="majorBidi" w:cstheme="majorBidi"/>
              <w:color w:val="000000"/>
              <w:vertAlign w:val="superscript"/>
            </w:rPr>
            <w:t>26</w:t>
          </w:r>
        </w:sdtContent>
      </w:sdt>
      <w:r w:rsidRPr="0029589D">
        <w:rPr>
          <w:rFonts w:asciiTheme="majorBidi" w:hAnsiTheme="majorBidi" w:cstheme="majorBidi"/>
        </w:rPr>
        <w:t>.</w:t>
      </w:r>
      <w:del w:id="143" w:author="Editor/Reviewer" w:date="2023-11-21T18:53:00Z">
        <w:r w:rsidRPr="0029589D" w:rsidDel="00462A25">
          <w:rPr>
            <w:rFonts w:asciiTheme="majorBidi" w:hAnsiTheme="majorBidi" w:cstheme="majorBidi"/>
          </w:rPr>
          <w:delText xml:space="preserve"> </w:delText>
        </w:r>
      </w:del>
    </w:p>
    <w:p w14:paraId="45549193" w14:textId="61ADA29D" w:rsidR="00F45869" w:rsidRPr="00EB1DE4" w:rsidRDefault="00C16826">
      <w:pPr>
        <w:shd w:val="clear" w:color="auto" w:fill="FFFFFF"/>
        <w:spacing w:after="0" w:line="360" w:lineRule="auto"/>
        <w:rPr>
          <w:ins w:id="144" w:author="Editor/Reviewer" w:date="2023-11-21T10:52:00Z"/>
          <w:rFonts w:asciiTheme="majorBidi" w:hAnsiTheme="majorBidi" w:cstheme="majorBidi"/>
          <w:rPrChange w:id="145" w:author="Editor/Reviewer" w:date="2023-11-21T10:57:00Z">
            <w:rPr>
              <w:ins w:id="146" w:author="Editor/Reviewer" w:date="2023-11-21T10:52:00Z"/>
            </w:rPr>
          </w:rPrChange>
        </w:rPr>
        <w:pPrChange w:id="147" w:author="Editor/Reviewer" w:date="2023-11-21T10:57:00Z">
          <w:pPr>
            <w:pStyle w:val="ListParagraph"/>
            <w:shd w:val="clear" w:color="auto" w:fill="FFFFFF"/>
            <w:spacing w:after="0" w:line="360" w:lineRule="auto"/>
            <w:ind w:left="0" w:firstLine="720"/>
          </w:pPr>
        </w:pPrChange>
      </w:pPr>
      <w:r w:rsidRPr="0029589D">
        <w:rPr>
          <w:rFonts w:asciiTheme="majorBidi" w:hAnsiTheme="majorBidi" w:cstheme="majorBidi"/>
          <w:b/>
          <w:bCs/>
        </w:rPr>
        <w:t xml:space="preserve">Importantly, existing models of larval dispersal and connectivity do not account for spatially explicit pollution. Hence, these models also fail to incorporate pollution-related mortality or </w:t>
      </w:r>
      <w:del w:id="148" w:author="Editor/Reviewer" w:date="2023-11-21T17:52:00Z">
        <w:r w:rsidRPr="0029589D" w:rsidDel="00C8449C">
          <w:rPr>
            <w:rFonts w:asciiTheme="majorBidi" w:hAnsiTheme="majorBidi" w:cstheme="majorBidi"/>
            <w:b/>
            <w:bCs/>
          </w:rPr>
          <w:delText xml:space="preserve">pollution-related </w:delText>
        </w:r>
      </w:del>
      <w:r w:rsidRPr="0029589D">
        <w:rPr>
          <w:rFonts w:asciiTheme="majorBidi" w:hAnsiTheme="majorBidi" w:cstheme="majorBidi"/>
          <w:b/>
          <w:bCs/>
        </w:rPr>
        <w:t>orientation behaviors</w:t>
      </w:r>
      <w:del w:id="149" w:author="Editor/Reviewer" w:date="2023-11-20T16:37:00Z">
        <w:r w:rsidRPr="0029589D" w:rsidDel="00D0216F">
          <w:rPr>
            <w:rFonts w:asciiTheme="majorBidi" w:hAnsiTheme="majorBidi" w:cstheme="majorBidi"/>
            <w:b/>
            <w:bCs/>
          </w:rPr>
          <w:delText xml:space="preserve"> (e.g.</w:delText>
        </w:r>
      </w:del>
      <w:r w:rsidRPr="0029589D">
        <w:rPr>
          <w:rFonts w:asciiTheme="majorBidi" w:hAnsiTheme="majorBidi" w:cstheme="majorBidi"/>
          <w:b/>
          <w:bCs/>
        </w:rPr>
        <w:t xml:space="preserve">, </w:t>
      </w:r>
      <w:commentRangeStart w:id="150"/>
      <w:ins w:id="151" w:author="Editor/Reviewer" w:date="2023-11-20T16:37:00Z">
        <w:r w:rsidR="00D0216F">
          <w:rPr>
            <w:rFonts w:asciiTheme="majorBidi" w:hAnsiTheme="majorBidi" w:cstheme="majorBidi"/>
            <w:b/>
            <w:bCs/>
          </w:rPr>
          <w:t xml:space="preserve">specifically </w:t>
        </w:r>
      </w:ins>
      <w:commentRangeEnd w:id="150"/>
      <w:ins w:id="152" w:author="Editor/Reviewer" w:date="2023-11-20T16:38:00Z">
        <w:r w:rsidR="00D0216F">
          <w:rPr>
            <w:rStyle w:val="CommentReference"/>
            <w:lang w:bidi="ar-SA"/>
          </w:rPr>
          <w:commentReference w:id="150"/>
        </w:r>
      </w:ins>
      <w:r w:rsidRPr="0029589D">
        <w:rPr>
          <w:rFonts w:asciiTheme="majorBidi" w:hAnsiTheme="majorBidi" w:cstheme="majorBidi"/>
          <w:b/>
          <w:bCs/>
        </w:rPr>
        <w:t>avoidance</w:t>
      </w:r>
      <w:del w:id="153" w:author="Editor/Reviewer" w:date="2023-11-20T16:37:00Z">
        <w:r w:rsidRPr="0029589D" w:rsidDel="00D0216F">
          <w:rPr>
            <w:rFonts w:asciiTheme="majorBidi" w:hAnsiTheme="majorBidi" w:cstheme="majorBidi"/>
            <w:b/>
            <w:bCs/>
          </w:rPr>
          <w:delText>,</w:delText>
        </w:r>
      </w:del>
      <w:r w:rsidRPr="0029589D">
        <w:rPr>
          <w:rFonts w:asciiTheme="majorBidi" w:hAnsiTheme="majorBidi" w:cstheme="majorBidi"/>
          <w:b/>
          <w:bCs/>
        </w:rPr>
        <w:t xml:space="preserve"> or changes in swimming speed</w:t>
      </w:r>
      <w:del w:id="154" w:author="Editor/Reviewer" w:date="2023-11-20T16:37:00Z">
        <w:r w:rsidRPr="0029589D" w:rsidDel="00D0216F">
          <w:rPr>
            <w:rFonts w:asciiTheme="majorBidi" w:hAnsiTheme="majorBidi" w:cstheme="majorBidi"/>
            <w:b/>
            <w:bCs/>
          </w:rPr>
          <w:delText>)</w:delText>
        </w:r>
      </w:del>
      <w:r w:rsidRPr="0029589D">
        <w:rPr>
          <w:rFonts w:asciiTheme="majorBidi" w:hAnsiTheme="majorBidi" w:cstheme="majorBidi"/>
          <w:b/>
          <w:bCs/>
        </w:rPr>
        <w:t xml:space="preserve">. The resulting knowledge gap includes </w:t>
      </w:r>
      <w:commentRangeStart w:id="155"/>
      <w:commentRangeStart w:id="156"/>
      <w:r w:rsidRPr="0029589D">
        <w:rPr>
          <w:rFonts w:asciiTheme="majorBidi" w:hAnsiTheme="majorBidi" w:cstheme="majorBidi"/>
          <w:b/>
          <w:bCs/>
        </w:rPr>
        <w:t>(1) A lack of knowledge about larval behavioral responses to oil pollution, (2) A lack of a spatiotemporally explicit modeling framework combining larval movement and marine pollution, and (3) A lack of understanding about the broader ecological effects of oil on larval behavior and the resulting impacts on larval dispersal and connectivity.</w:t>
      </w:r>
      <w:r w:rsidRPr="0029589D">
        <w:rPr>
          <w:rFonts w:asciiTheme="majorBidi" w:hAnsiTheme="majorBidi" w:cstheme="majorBidi"/>
        </w:rPr>
        <w:t xml:space="preserve"> This knowledge is </w:t>
      </w:r>
      <w:commentRangeStart w:id="157"/>
      <w:commentRangeStart w:id="158"/>
      <w:r w:rsidRPr="0029589D">
        <w:rPr>
          <w:rFonts w:asciiTheme="majorBidi" w:hAnsiTheme="majorBidi" w:cstheme="majorBidi"/>
        </w:rPr>
        <w:t>important</w:t>
      </w:r>
      <w:commentRangeEnd w:id="157"/>
      <w:r w:rsidRPr="0029589D">
        <w:rPr>
          <w:rStyle w:val="CommentReference"/>
          <w:rFonts w:asciiTheme="majorBidi" w:hAnsiTheme="majorBidi" w:cstheme="majorBidi"/>
          <w:lang w:bidi="ar-SA"/>
        </w:rPr>
        <w:commentReference w:id="157"/>
      </w:r>
      <w:commentRangeEnd w:id="158"/>
      <w:r w:rsidRPr="0029589D">
        <w:rPr>
          <w:rStyle w:val="CommentReference"/>
          <w:rFonts w:asciiTheme="majorBidi" w:hAnsiTheme="majorBidi" w:cstheme="majorBidi"/>
          <w:lang w:bidi="ar-SA"/>
        </w:rPr>
        <w:commentReference w:id="158"/>
      </w:r>
      <w:r w:rsidRPr="0029589D">
        <w:rPr>
          <w:rFonts w:asciiTheme="majorBidi" w:hAnsiTheme="majorBidi" w:cstheme="majorBidi"/>
        </w:rPr>
        <w:t xml:space="preserve"> because if larvae fail to </w:t>
      </w:r>
      <w:commentRangeStart w:id="159"/>
      <w:commentRangeStart w:id="160"/>
      <w:r w:rsidRPr="0029589D">
        <w:rPr>
          <w:rFonts w:asciiTheme="majorBidi" w:hAnsiTheme="majorBidi" w:cstheme="majorBidi"/>
        </w:rPr>
        <w:t>recognize</w:t>
      </w:r>
      <w:commentRangeEnd w:id="159"/>
      <w:r w:rsidRPr="0029589D">
        <w:rPr>
          <w:rStyle w:val="CommentReference"/>
          <w:rFonts w:asciiTheme="majorBidi" w:hAnsiTheme="majorBidi" w:cstheme="majorBidi"/>
          <w:lang w:bidi="ar-SA"/>
        </w:rPr>
        <w:commentReference w:id="159"/>
      </w:r>
      <w:commentRangeEnd w:id="160"/>
      <w:r w:rsidRPr="0029589D">
        <w:rPr>
          <w:rStyle w:val="CommentReference"/>
          <w:rFonts w:asciiTheme="majorBidi" w:hAnsiTheme="majorBidi" w:cstheme="majorBidi"/>
          <w:lang w:bidi="ar-SA"/>
        </w:rPr>
        <w:commentReference w:id="160"/>
      </w:r>
      <w:r w:rsidRPr="0029589D">
        <w:rPr>
          <w:rFonts w:asciiTheme="majorBidi" w:hAnsiTheme="majorBidi" w:cstheme="majorBidi"/>
        </w:rPr>
        <w:t xml:space="preserve"> and respond to the threat of oil contamination, the waters become a death trap. Alternatively, if larvae successfully </w:t>
      </w:r>
      <w:commentRangeStart w:id="161"/>
      <w:r w:rsidRPr="0029589D">
        <w:rPr>
          <w:rFonts w:asciiTheme="majorBidi" w:hAnsiTheme="majorBidi" w:cstheme="majorBidi"/>
        </w:rPr>
        <w:t>recognize</w:t>
      </w:r>
      <w:commentRangeEnd w:id="161"/>
      <w:r w:rsidRPr="0029589D">
        <w:rPr>
          <w:rStyle w:val="CommentReference"/>
          <w:rFonts w:asciiTheme="majorBidi" w:hAnsiTheme="majorBidi" w:cstheme="majorBidi"/>
          <w:lang w:bidi="ar-SA"/>
        </w:rPr>
        <w:commentReference w:id="161"/>
      </w:r>
      <w:r w:rsidRPr="0029589D">
        <w:rPr>
          <w:rFonts w:asciiTheme="majorBidi" w:hAnsiTheme="majorBidi" w:cstheme="majorBidi"/>
        </w:rPr>
        <w:t xml:space="preserve"> and avoid the threat, the contaminated area may become a dispersal barrier hindering population connectivity, particularly if the pollution is persistent or chronic</w:t>
      </w:r>
      <w:sdt>
        <w:sdtPr>
          <w:rPr>
            <w:rFonts w:asciiTheme="majorBidi" w:hAnsiTheme="majorBidi" w:cstheme="majorBidi"/>
            <w:color w:val="000000"/>
            <w:vertAlign w:val="superscript"/>
          </w:rPr>
          <w:tag w:val="MENDELEY_CITATION_v3_eyJjaXRhdGlvbklEIjoiTUVOREVMRVlfQ0lUQVRJT05fZDkzODJmMjQtNDM5ZC00NDcyLThiMDUtNmIyYzJmNjRjMjI3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
          <w:id w:val="1713927537"/>
          <w:placeholder>
            <w:docPart w:val="DefaultPlaceholder_-1854013440"/>
          </w:placeholder>
        </w:sdtPr>
        <w:sdtContent>
          <w:r w:rsidR="005F129F" w:rsidRPr="005F129F">
            <w:rPr>
              <w:rFonts w:asciiTheme="majorBidi" w:hAnsiTheme="majorBidi" w:cstheme="majorBidi"/>
              <w:color w:val="000000"/>
              <w:vertAlign w:val="superscript"/>
            </w:rPr>
            <w:t>2</w:t>
          </w:r>
        </w:sdtContent>
      </w:sdt>
      <w:r w:rsidRPr="0029589D">
        <w:rPr>
          <w:rFonts w:asciiTheme="majorBidi" w:hAnsiTheme="majorBidi" w:cstheme="majorBidi"/>
        </w:rPr>
        <w:t xml:space="preserve">. Either way, pollution-related outcome, </w:t>
      </w:r>
      <w:ins w:id="162" w:author="Editor/Reviewer" w:date="2023-11-20T16:40:00Z">
        <w:r w:rsidR="005D3F2C">
          <w:rPr>
            <w:rFonts w:asciiTheme="majorBidi" w:hAnsiTheme="majorBidi" w:cstheme="majorBidi"/>
          </w:rPr>
          <w:t xml:space="preserve">whether </w:t>
        </w:r>
      </w:ins>
      <w:del w:id="163" w:author="Editor/Reviewer" w:date="2023-11-20T16:40:00Z">
        <w:r w:rsidRPr="0029589D" w:rsidDel="005D3F2C">
          <w:rPr>
            <w:rFonts w:asciiTheme="majorBidi" w:hAnsiTheme="majorBidi" w:cstheme="majorBidi"/>
          </w:rPr>
          <w:delText xml:space="preserve">e.g., </w:delText>
        </w:r>
      </w:del>
      <w:r w:rsidRPr="0029589D">
        <w:rPr>
          <w:rFonts w:asciiTheme="majorBidi" w:hAnsiTheme="majorBidi" w:cstheme="majorBidi"/>
        </w:rPr>
        <w:t xml:space="preserve">orientation or mortality, is expected to substantially influence larval dispersal and connectivity. </w:t>
      </w:r>
      <w:commentRangeStart w:id="164"/>
      <w:ins w:id="165" w:author="Editor/Reviewer" w:date="2023-11-21T10:55:00Z">
        <w:r w:rsidR="00F45869">
          <w:rPr>
            <w:rFonts w:asciiTheme="majorBidi" w:hAnsiTheme="majorBidi" w:cstheme="majorBidi"/>
          </w:rPr>
          <w:t>To bridge this cri</w:t>
        </w:r>
      </w:ins>
      <w:ins w:id="166" w:author="Editor/Reviewer" w:date="2023-11-21T10:56:00Z">
        <w:r w:rsidR="00F45869">
          <w:rPr>
            <w:rFonts w:asciiTheme="majorBidi" w:hAnsiTheme="majorBidi" w:cstheme="majorBidi"/>
          </w:rPr>
          <w:t>tical knowledge</w:t>
        </w:r>
      </w:ins>
      <w:ins w:id="167" w:author="Editor/Reviewer" w:date="2023-11-21T10:57:00Z">
        <w:r w:rsidR="00F45869">
          <w:rPr>
            <w:rFonts w:asciiTheme="majorBidi" w:hAnsiTheme="majorBidi" w:cstheme="majorBidi"/>
          </w:rPr>
          <w:t xml:space="preserve"> gap,</w:t>
        </w:r>
      </w:ins>
      <w:ins w:id="168" w:author="Editor/Reviewer" w:date="2023-11-21T10:56:00Z">
        <w:r w:rsidR="00F45869">
          <w:rPr>
            <w:rFonts w:asciiTheme="majorBidi" w:hAnsiTheme="majorBidi" w:cstheme="majorBidi"/>
          </w:rPr>
          <w:t xml:space="preserve"> we propose to address two hypotheses. </w:t>
        </w:r>
      </w:ins>
      <w:ins w:id="169" w:author="Editor/Reviewer" w:date="2023-11-21T10:55:00Z">
        <w:r w:rsidR="00F45869" w:rsidRPr="00405EEC">
          <w:rPr>
            <w:rFonts w:asciiTheme="majorBidi" w:hAnsiTheme="majorBidi" w:cstheme="majorBidi"/>
            <w:b/>
            <w:bCs/>
          </w:rPr>
          <w:t xml:space="preserve">We hypothesize that (1) </w:t>
        </w:r>
      </w:ins>
      <w:ins w:id="170" w:author="Editor/Reviewer" w:date="2023-11-21T10:57:00Z">
        <w:r w:rsidR="00F45869">
          <w:rPr>
            <w:rFonts w:asciiTheme="majorBidi" w:hAnsiTheme="majorBidi" w:cstheme="majorBidi"/>
            <w:b/>
            <w:bCs/>
          </w:rPr>
          <w:t>l</w:t>
        </w:r>
      </w:ins>
      <w:ins w:id="171" w:author="Editor/Reviewer" w:date="2023-11-21T10:55:00Z">
        <w:r w:rsidR="00F45869" w:rsidRPr="00405EEC">
          <w:rPr>
            <w:rFonts w:asciiTheme="majorBidi" w:hAnsiTheme="majorBidi" w:cstheme="majorBidi"/>
            <w:b/>
            <w:bCs/>
          </w:rPr>
          <w:t xml:space="preserve">arval fish will exhibit a significant </w:t>
        </w:r>
        <w:r w:rsidR="00F45869" w:rsidRPr="00405EEC">
          <w:rPr>
            <w:rFonts w:asciiTheme="majorBidi" w:hAnsiTheme="majorBidi" w:cstheme="majorBidi"/>
            <w:b/>
            <w:bCs/>
          </w:rPr>
          <w:lastRenderedPageBreak/>
          <w:t xml:space="preserve">behavioral response to oil pollution and (2) </w:t>
        </w:r>
      </w:ins>
      <w:ins w:id="172" w:author="Editor/Reviewer" w:date="2023-11-21T10:57:00Z">
        <w:r w:rsidR="00EB1DE4">
          <w:rPr>
            <w:rFonts w:asciiTheme="majorBidi" w:hAnsiTheme="majorBidi" w:cstheme="majorBidi"/>
            <w:b/>
            <w:bCs/>
          </w:rPr>
          <w:t>t</w:t>
        </w:r>
      </w:ins>
      <w:ins w:id="173" w:author="Editor/Reviewer" w:date="2023-11-21T10:55:00Z">
        <w:r w:rsidR="00F45869" w:rsidRPr="00405EEC">
          <w:rPr>
            <w:rFonts w:asciiTheme="majorBidi" w:hAnsiTheme="majorBidi" w:cstheme="majorBidi"/>
            <w:b/>
            <w:bCs/>
          </w:rPr>
          <w:t xml:space="preserve">his response will significantly affect larval dispersal and connectivity </w:t>
        </w:r>
        <w:commentRangeStart w:id="174"/>
        <w:commentRangeEnd w:id="174"/>
        <w:r w:rsidR="00F45869" w:rsidRPr="0029589D">
          <w:rPr>
            <w:rStyle w:val="CommentReference"/>
            <w:rFonts w:asciiTheme="majorBidi" w:hAnsiTheme="majorBidi" w:cstheme="majorBidi"/>
            <w:b/>
            <w:bCs/>
            <w:lang w:bidi="ar-SA"/>
          </w:rPr>
          <w:commentReference w:id="174"/>
        </w:r>
        <w:commentRangeStart w:id="175"/>
        <w:commentRangeEnd w:id="175"/>
        <w:r w:rsidR="00F45869" w:rsidRPr="0029589D">
          <w:rPr>
            <w:rStyle w:val="CommentReference"/>
            <w:rFonts w:asciiTheme="majorBidi" w:hAnsiTheme="majorBidi" w:cstheme="majorBidi"/>
            <w:b/>
            <w:bCs/>
            <w:lang w:bidi="ar-SA"/>
          </w:rPr>
          <w:commentReference w:id="175"/>
        </w:r>
        <w:r w:rsidR="00F45869" w:rsidRPr="00405EEC">
          <w:rPr>
            <w:rFonts w:asciiTheme="majorBidi" w:hAnsiTheme="majorBidi" w:cstheme="majorBidi"/>
            <w:b/>
            <w:bCs/>
          </w:rPr>
          <w:t>patterns.</w:t>
        </w:r>
        <w:r w:rsidR="00F45869" w:rsidRPr="00405EEC">
          <w:rPr>
            <w:rFonts w:asciiTheme="majorBidi" w:hAnsiTheme="majorBidi" w:cstheme="majorBidi"/>
          </w:rPr>
          <w:t xml:space="preserve"> </w:t>
        </w:r>
      </w:ins>
      <w:commentRangeEnd w:id="164"/>
      <w:ins w:id="176" w:author="Editor/Reviewer" w:date="2023-11-21T11:01:00Z">
        <w:r w:rsidR="00EB1DE4">
          <w:rPr>
            <w:rStyle w:val="CommentReference"/>
            <w:lang w:bidi="ar-SA"/>
          </w:rPr>
          <w:commentReference w:id="164"/>
        </w:r>
      </w:ins>
    </w:p>
    <w:p w14:paraId="1E9DF71D" w14:textId="46A1A99B" w:rsidR="00C16826" w:rsidRPr="0029589D" w:rsidDel="00F45869" w:rsidRDefault="00C16826" w:rsidP="001E3724">
      <w:pPr>
        <w:pStyle w:val="ListParagraph"/>
        <w:shd w:val="clear" w:color="auto" w:fill="FFFFFF"/>
        <w:spacing w:after="0" w:line="360" w:lineRule="auto"/>
        <w:ind w:left="0" w:firstLine="720"/>
        <w:rPr>
          <w:del w:id="177" w:author="Editor/Reviewer" w:date="2023-11-21T10:54:00Z"/>
          <w:rFonts w:asciiTheme="majorBidi" w:hAnsiTheme="majorBidi" w:cstheme="majorBidi"/>
        </w:rPr>
      </w:pPr>
      <w:del w:id="178" w:author="Editor/Reviewer" w:date="2023-11-21T10:54:00Z">
        <w:r w:rsidRPr="0029589D" w:rsidDel="00F45869">
          <w:rPr>
            <w:rFonts w:asciiTheme="majorBidi" w:hAnsiTheme="majorBidi" w:cstheme="majorBidi"/>
            <w:b/>
            <w:bCs/>
          </w:rPr>
          <w:delText xml:space="preserve">We hypothesize that (1) Larval fish will exhibit a significant behavioral response to oil pollution, and (2) This behavioral response will significantly affect larval dispersal and connectivity </w:delText>
        </w:r>
        <w:commentRangeEnd w:id="155"/>
        <w:r w:rsidRPr="0029589D" w:rsidDel="00F45869">
          <w:rPr>
            <w:rStyle w:val="CommentReference"/>
            <w:rFonts w:asciiTheme="majorBidi" w:hAnsiTheme="majorBidi" w:cstheme="majorBidi"/>
            <w:b/>
            <w:bCs/>
            <w:lang w:bidi="ar-SA"/>
          </w:rPr>
          <w:commentReference w:id="155"/>
        </w:r>
        <w:commentRangeEnd w:id="156"/>
        <w:r w:rsidRPr="0029589D" w:rsidDel="00F45869">
          <w:rPr>
            <w:rStyle w:val="CommentReference"/>
            <w:rFonts w:asciiTheme="majorBidi" w:hAnsiTheme="majorBidi" w:cstheme="majorBidi"/>
            <w:b/>
            <w:bCs/>
            <w:lang w:bidi="ar-SA"/>
          </w:rPr>
          <w:commentReference w:id="156"/>
        </w:r>
        <w:r w:rsidRPr="0029589D" w:rsidDel="00F45869">
          <w:rPr>
            <w:rFonts w:asciiTheme="majorBidi" w:hAnsiTheme="majorBidi" w:cstheme="majorBidi"/>
            <w:b/>
            <w:bCs/>
          </w:rPr>
          <w:delText>patterns.</w:delText>
        </w:r>
        <w:r w:rsidRPr="0029589D" w:rsidDel="00F45869">
          <w:rPr>
            <w:rFonts w:asciiTheme="majorBidi" w:hAnsiTheme="majorBidi" w:cstheme="majorBidi"/>
          </w:rPr>
          <w:delText xml:space="preserve"> </w:delText>
        </w:r>
      </w:del>
      <w:del w:id="179" w:author="Editor/Reviewer" w:date="2023-11-21T10:53:00Z">
        <w:r w:rsidRPr="0029589D" w:rsidDel="00F45869">
          <w:rPr>
            <w:rFonts w:asciiTheme="majorBidi" w:hAnsiTheme="majorBidi" w:cstheme="majorBidi"/>
          </w:rPr>
          <w:delText xml:space="preserve">Our proposed </w:delText>
        </w:r>
      </w:del>
      <w:del w:id="180" w:author="Editor/Reviewer" w:date="2023-11-20T16:41:00Z">
        <w:r w:rsidRPr="0029589D" w:rsidDel="005D3F2C">
          <w:rPr>
            <w:rFonts w:asciiTheme="majorBidi" w:hAnsiTheme="majorBidi" w:cstheme="majorBidi"/>
          </w:rPr>
          <w:delText>r</w:delText>
        </w:r>
      </w:del>
      <w:del w:id="181" w:author="Editor/Reviewer" w:date="2023-11-21T10:53:00Z">
        <w:r w:rsidRPr="0029589D" w:rsidDel="00F45869">
          <w:rPr>
            <w:rFonts w:asciiTheme="majorBidi" w:hAnsiTheme="majorBidi" w:cstheme="majorBidi"/>
          </w:rPr>
          <w:delText xml:space="preserve">esearch </w:delText>
        </w:r>
      </w:del>
      <w:commentRangeStart w:id="182"/>
      <w:del w:id="183" w:author="Editor/Reviewer" w:date="2023-11-21T10:46:00Z">
        <w:r w:rsidRPr="0029589D" w:rsidDel="00F45869">
          <w:rPr>
            <w:rFonts w:asciiTheme="majorBidi" w:hAnsiTheme="majorBidi" w:cstheme="majorBidi"/>
          </w:rPr>
          <w:delText>Aims</w:delText>
        </w:r>
      </w:del>
      <w:del w:id="184" w:author="Editor/Reviewer" w:date="2023-11-21T10:53:00Z">
        <w:r w:rsidRPr="0029589D" w:rsidDel="00F45869">
          <w:rPr>
            <w:rFonts w:asciiTheme="majorBidi" w:hAnsiTheme="majorBidi" w:cstheme="majorBidi"/>
          </w:rPr>
          <w:delText xml:space="preserve"> </w:delText>
        </w:r>
      </w:del>
      <w:commentRangeEnd w:id="182"/>
      <w:r w:rsidR="00EB1DE4">
        <w:rPr>
          <w:rStyle w:val="CommentReference"/>
          <w:lang w:bidi="ar-SA"/>
        </w:rPr>
        <w:commentReference w:id="182"/>
      </w:r>
      <w:del w:id="185" w:author="Editor/Reviewer" w:date="2023-11-21T10:53:00Z">
        <w:r w:rsidRPr="0029589D" w:rsidDel="00F45869">
          <w:rPr>
            <w:rFonts w:asciiTheme="majorBidi" w:hAnsiTheme="majorBidi" w:cstheme="majorBidi"/>
          </w:rPr>
          <w:delText>will bridge this critical knowledge gap.</w:delText>
        </w:r>
      </w:del>
    </w:p>
    <w:p w14:paraId="2D1DD7B9" w14:textId="77777777" w:rsidR="00C16826" w:rsidRPr="0029589D" w:rsidRDefault="00C16826" w:rsidP="00911763">
      <w:pPr>
        <w:pStyle w:val="ListParagraph"/>
        <w:numPr>
          <w:ilvl w:val="0"/>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Research objectives and expected significance</w:t>
      </w:r>
    </w:p>
    <w:p w14:paraId="6CE992EB" w14:textId="52C60CB9" w:rsidR="00C16826" w:rsidRPr="0029589D" w:rsidRDefault="00C16826" w:rsidP="00911763">
      <w:pPr>
        <w:shd w:val="clear" w:color="auto" w:fill="FFFFFF"/>
        <w:spacing w:after="0" w:line="360" w:lineRule="auto"/>
        <w:rPr>
          <w:rFonts w:asciiTheme="majorBidi" w:hAnsiTheme="majorBidi" w:cstheme="majorBidi"/>
        </w:rPr>
      </w:pPr>
      <w:r w:rsidRPr="0029589D">
        <w:rPr>
          <w:rFonts w:asciiTheme="majorBidi" w:hAnsiTheme="majorBidi" w:cstheme="majorBidi"/>
        </w:rPr>
        <w:t>We propose to address the</w:t>
      </w:r>
      <w:ins w:id="186" w:author="Editor/Reviewer" w:date="2023-11-21T10:57:00Z">
        <w:r w:rsidR="00EB1DE4">
          <w:rPr>
            <w:rFonts w:asciiTheme="majorBidi" w:hAnsiTheme="majorBidi" w:cstheme="majorBidi"/>
          </w:rPr>
          <w:t>se</w:t>
        </w:r>
      </w:ins>
      <w:r w:rsidRPr="0029589D">
        <w:rPr>
          <w:rFonts w:asciiTheme="majorBidi" w:hAnsiTheme="majorBidi" w:cstheme="majorBidi"/>
        </w:rPr>
        <w:t xml:space="preserve"> two overarching hypotheses through three interconnected </w:t>
      </w:r>
      <w:ins w:id="187" w:author="Editor/Reviewer" w:date="2023-11-21T10:58:00Z">
        <w:r w:rsidR="00EB1DE4">
          <w:rPr>
            <w:rFonts w:asciiTheme="majorBidi" w:hAnsiTheme="majorBidi" w:cstheme="majorBidi"/>
          </w:rPr>
          <w:t>Specific A</w:t>
        </w:r>
      </w:ins>
      <w:del w:id="188" w:author="Editor/Reviewer" w:date="2023-11-21T10:58:00Z">
        <w:r w:rsidRPr="0029589D" w:rsidDel="00EB1DE4">
          <w:rPr>
            <w:rFonts w:asciiTheme="majorBidi" w:hAnsiTheme="majorBidi" w:cstheme="majorBidi"/>
          </w:rPr>
          <w:delText>a</w:delText>
        </w:r>
      </w:del>
      <w:r w:rsidRPr="0029589D">
        <w:rPr>
          <w:rFonts w:asciiTheme="majorBidi" w:hAnsiTheme="majorBidi" w:cstheme="majorBidi"/>
        </w:rPr>
        <w:t>ims, representing a comprehensive combination of experiments and modeling (</w:t>
      </w:r>
      <w:r w:rsidRPr="00EB1DE4">
        <w:rPr>
          <w:rFonts w:asciiTheme="majorBidi" w:hAnsiTheme="majorBidi" w:cstheme="majorBidi"/>
          <w:b/>
          <w:bCs/>
          <w:rPrChange w:id="189" w:author="Editor/Reviewer" w:date="2023-11-21T10:58:00Z">
            <w:rPr>
              <w:rFonts w:asciiTheme="majorBidi" w:hAnsiTheme="majorBidi" w:cstheme="majorBidi"/>
            </w:rPr>
          </w:rPrChange>
        </w:rPr>
        <w:t>Fig. 1</w:t>
      </w:r>
      <w:r w:rsidRPr="0029589D">
        <w:rPr>
          <w:rFonts w:asciiTheme="majorBidi" w:hAnsiTheme="majorBidi" w:cstheme="majorBidi"/>
        </w:rPr>
        <w:t>).</w:t>
      </w:r>
    </w:p>
    <w:p w14:paraId="57B642D9" w14:textId="73FB445A" w:rsidR="00C16826" w:rsidRPr="0029589D" w:rsidRDefault="00EB1DE4" w:rsidP="004F2202">
      <w:pPr>
        <w:shd w:val="clear" w:color="auto" w:fill="FFFFFF"/>
        <w:spacing w:after="0" w:line="360" w:lineRule="auto"/>
        <w:rPr>
          <w:rFonts w:asciiTheme="majorBidi" w:hAnsiTheme="majorBidi" w:cstheme="majorBidi"/>
        </w:rPr>
      </w:pPr>
      <w:commentRangeStart w:id="190"/>
      <w:ins w:id="191" w:author="Editor/Reviewer" w:date="2023-11-21T10:58:00Z">
        <w:r>
          <w:rPr>
            <w:rFonts w:asciiTheme="majorBidi" w:hAnsiTheme="majorBidi" w:cstheme="majorBidi"/>
            <w:b/>
            <w:bCs/>
            <w:u w:val="single"/>
          </w:rPr>
          <w:t xml:space="preserve">Specific </w:t>
        </w:r>
      </w:ins>
      <w:commentRangeStart w:id="192"/>
      <w:commentRangeStart w:id="193"/>
      <w:r w:rsidR="00C16826" w:rsidRPr="0029589D">
        <w:rPr>
          <w:rFonts w:asciiTheme="majorBidi" w:hAnsiTheme="majorBidi" w:cstheme="majorBidi"/>
          <w:b/>
          <w:bCs/>
          <w:u w:val="single"/>
        </w:rPr>
        <w:t xml:space="preserve">Aim 1 </w:t>
      </w:r>
      <w:commentRangeEnd w:id="190"/>
      <w:r>
        <w:rPr>
          <w:rStyle w:val="CommentReference"/>
          <w:lang w:bidi="ar-SA"/>
        </w:rPr>
        <w:commentReference w:id="190"/>
      </w:r>
      <w:r w:rsidR="00C16826" w:rsidRPr="0029589D">
        <w:rPr>
          <w:rFonts w:asciiTheme="majorBidi" w:hAnsiTheme="majorBidi" w:cstheme="majorBidi"/>
          <w:b/>
          <w:bCs/>
          <w:u w:val="single"/>
        </w:rPr>
        <w:t>– Behavioral experiments</w:t>
      </w:r>
      <w:r w:rsidR="00C16826" w:rsidRPr="0029589D">
        <w:rPr>
          <w:rFonts w:asciiTheme="majorBidi" w:hAnsiTheme="majorBidi" w:cstheme="majorBidi"/>
          <w:b/>
          <w:bCs/>
          <w:i/>
          <w:iCs/>
          <w:u w:val="single"/>
        </w:rPr>
        <w:t>.</w:t>
      </w:r>
      <w:r w:rsidR="00C16826" w:rsidRPr="0029589D">
        <w:rPr>
          <w:rFonts w:asciiTheme="majorBidi" w:hAnsiTheme="majorBidi" w:cstheme="majorBidi"/>
          <w:b/>
          <w:bCs/>
          <w:i/>
          <w:iCs/>
        </w:rPr>
        <w:t xml:space="preserve"> </w:t>
      </w:r>
      <w:commentRangeEnd w:id="192"/>
      <w:r w:rsidR="00C16826" w:rsidRPr="0029589D">
        <w:rPr>
          <w:rStyle w:val="CommentReference"/>
          <w:rFonts w:asciiTheme="majorBidi" w:hAnsiTheme="majorBidi" w:cstheme="majorBidi"/>
          <w:b/>
          <w:bCs/>
          <w:i/>
          <w:iCs/>
          <w:lang w:bidi="ar-SA"/>
        </w:rPr>
        <w:commentReference w:id="192"/>
      </w:r>
      <w:commentRangeEnd w:id="193"/>
      <w:r w:rsidR="00C16826" w:rsidRPr="0029589D">
        <w:rPr>
          <w:rStyle w:val="CommentReference"/>
          <w:rFonts w:asciiTheme="majorBidi" w:hAnsiTheme="majorBidi" w:cstheme="majorBidi"/>
          <w:b/>
          <w:bCs/>
          <w:lang w:bidi="ar-SA"/>
        </w:rPr>
        <w:commentReference w:id="193"/>
      </w:r>
      <w:commentRangeStart w:id="194"/>
      <w:commentRangeStart w:id="195"/>
      <w:r w:rsidR="00C16826" w:rsidRPr="0029589D">
        <w:rPr>
          <w:rFonts w:asciiTheme="majorBidi" w:hAnsiTheme="majorBidi" w:cstheme="majorBidi"/>
          <w:b/>
          <w:bCs/>
        </w:rPr>
        <w:t>We</w:t>
      </w:r>
      <w:commentRangeEnd w:id="194"/>
      <w:r w:rsidR="00C16826" w:rsidRPr="0029589D">
        <w:rPr>
          <w:rStyle w:val="CommentReference"/>
          <w:rFonts w:asciiTheme="majorBidi" w:hAnsiTheme="majorBidi" w:cstheme="majorBidi"/>
          <w:b/>
          <w:bCs/>
          <w:lang w:bidi="ar-SA"/>
        </w:rPr>
        <w:commentReference w:id="194"/>
      </w:r>
      <w:commentRangeEnd w:id="195"/>
      <w:r w:rsidR="00C16826" w:rsidRPr="0029589D">
        <w:rPr>
          <w:rStyle w:val="CommentReference"/>
          <w:rFonts w:asciiTheme="majorBidi" w:hAnsiTheme="majorBidi" w:cstheme="majorBidi"/>
          <w:b/>
          <w:bCs/>
          <w:lang w:bidi="ar-SA"/>
        </w:rPr>
        <w:commentReference w:id="195"/>
      </w:r>
      <w:r w:rsidR="00C16826" w:rsidRPr="0029589D">
        <w:rPr>
          <w:rFonts w:asciiTheme="majorBidi" w:hAnsiTheme="majorBidi" w:cstheme="majorBidi"/>
          <w:b/>
          <w:bCs/>
        </w:rPr>
        <w:t xml:space="preserve"> will quantify the </w:t>
      </w:r>
      <w:commentRangeStart w:id="196"/>
      <w:commentRangeStart w:id="197"/>
      <w:r w:rsidR="00C16826" w:rsidRPr="0029589D">
        <w:rPr>
          <w:rFonts w:asciiTheme="majorBidi" w:hAnsiTheme="majorBidi" w:cstheme="majorBidi"/>
          <w:b/>
          <w:bCs/>
        </w:rPr>
        <w:t xml:space="preserve">behavioral response </w:t>
      </w:r>
      <w:commentRangeEnd w:id="196"/>
      <w:r w:rsidR="00C16826" w:rsidRPr="0029589D">
        <w:rPr>
          <w:rStyle w:val="CommentReference"/>
          <w:rFonts w:asciiTheme="majorBidi" w:hAnsiTheme="majorBidi" w:cstheme="majorBidi"/>
          <w:b/>
          <w:bCs/>
          <w:lang w:bidi="ar-SA"/>
        </w:rPr>
        <w:commentReference w:id="196"/>
      </w:r>
      <w:commentRangeEnd w:id="197"/>
      <w:r w:rsidR="00C16826" w:rsidRPr="0029589D">
        <w:rPr>
          <w:rStyle w:val="CommentReference"/>
          <w:rFonts w:asciiTheme="majorBidi" w:hAnsiTheme="majorBidi" w:cstheme="majorBidi"/>
          <w:b/>
          <w:bCs/>
          <w:lang w:bidi="ar-SA"/>
        </w:rPr>
        <w:commentReference w:id="197"/>
      </w:r>
      <w:r w:rsidR="00C16826" w:rsidRPr="0029589D">
        <w:rPr>
          <w:rFonts w:asciiTheme="majorBidi" w:hAnsiTheme="majorBidi" w:cstheme="majorBidi"/>
          <w:b/>
          <w:bCs/>
        </w:rPr>
        <w:t>of larval fish to PAHs, including avoidance/attraction, swimming speeds, escape response, mortality, and recruitment rate.</w:t>
      </w:r>
      <w:r w:rsidR="00C16826" w:rsidRPr="0029589D">
        <w:rPr>
          <w:rFonts w:asciiTheme="majorBidi" w:hAnsiTheme="majorBidi" w:cstheme="majorBidi"/>
        </w:rPr>
        <w:t xml:space="preserve"> </w:t>
      </w:r>
      <w:commentRangeStart w:id="198"/>
      <w:commentRangeStart w:id="199"/>
      <w:r w:rsidR="00C16826" w:rsidRPr="0029589D">
        <w:rPr>
          <w:rFonts w:asciiTheme="majorBidi" w:hAnsiTheme="majorBidi" w:cstheme="majorBidi"/>
        </w:rPr>
        <w:t>By examining larval behavioral traits in response to PAH, we will establish modeling parameters for orientation, swimming speed, and mortality in a virtual 3-D modeling arena (</w:t>
      </w:r>
      <w:ins w:id="200" w:author="Editor/Reviewer" w:date="2023-11-21T11:03:00Z">
        <w:r>
          <w:rPr>
            <w:rFonts w:asciiTheme="majorBidi" w:hAnsiTheme="majorBidi" w:cstheme="majorBidi"/>
          </w:rPr>
          <w:t xml:space="preserve">Specific </w:t>
        </w:r>
      </w:ins>
      <w:r w:rsidR="00C16826" w:rsidRPr="0029589D">
        <w:rPr>
          <w:rFonts w:asciiTheme="majorBidi" w:hAnsiTheme="majorBidi" w:cstheme="majorBidi"/>
        </w:rPr>
        <w:t>Aim</w:t>
      </w:r>
      <w:r w:rsidR="00533B14">
        <w:rPr>
          <w:rFonts w:asciiTheme="majorBidi" w:hAnsiTheme="majorBidi" w:cstheme="majorBidi"/>
        </w:rPr>
        <w:t xml:space="preserve"> </w:t>
      </w:r>
      <w:r w:rsidR="00C16826" w:rsidRPr="0029589D">
        <w:rPr>
          <w:rFonts w:asciiTheme="majorBidi" w:hAnsiTheme="majorBidi" w:cstheme="majorBidi"/>
        </w:rPr>
        <w:t>2).</w:t>
      </w:r>
      <w:commentRangeEnd w:id="198"/>
      <w:r w:rsidR="00C16826" w:rsidRPr="0029589D">
        <w:rPr>
          <w:rStyle w:val="CommentReference"/>
          <w:rFonts w:asciiTheme="majorBidi" w:hAnsiTheme="majorBidi" w:cstheme="majorBidi"/>
          <w:lang w:bidi="ar-SA"/>
        </w:rPr>
        <w:commentReference w:id="198"/>
      </w:r>
      <w:commentRangeEnd w:id="199"/>
      <w:r w:rsidR="00C16826" w:rsidRPr="0029589D">
        <w:rPr>
          <w:rStyle w:val="CommentReference"/>
          <w:rFonts w:asciiTheme="majorBidi" w:hAnsiTheme="majorBidi" w:cstheme="majorBidi"/>
          <w:lang w:bidi="ar-SA"/>
        </w:rPr>
        <w:commentReference w:id="199"/>
      </w:r>
    </w:p>
    <w:p w14:paraId="062F53E1" w14:textId="36FE366D" w:rsidR="00C16826" w:rsidRPr="0029589D" w:rsidRDefault="00EB1DE4" w:rsidP="00042D8D">
      <w:pPr>
        <w:shd w:val="clear" w:color="auto" w:fill="FFFFFF"/>
        <w:spacing w:after="0" w:line="360" w:lineRule="auto"/>
        <w:rPr>
          <w:rFonts w:asciiTheme="majorBidi" w:hAnsiTheme="majorBidi" w:cstheme="majorBidi"/>
        </w:rPr>
      </w:pPr>
      <w:ins w:id="201" w:author="Editor/Reviewer" w:date="2023-11-21T10:59:00Z">
        <w:r>
          <w:rPr>
            <w:rFonts w:asciiTheme="majorBidi" w:hAnsiTheme="majorBidi" w:cstheme="majorBidi"/>
            <w:b/>
            <w:bCs/>
            <w:u w:val="single"/>
          </w:rPr>
          <w:t xml:space="preserve">Specific </w:t>
        </w:r>
      </w:ins>
      <w:r w:rsidR="00C16826" w:rsidRPr="0029589D">
        <w:rPr>
          <w:rFonts w:asciiTheme="majorBidi" w:hAnsiTheme="majorBidi" w:cstheme="majorBidi"/>
          <w:b/>
          <w:bCs/>
          <w:u w:val="single"/>
        </w:rPr>
        <w:t>Aim 2 – Experimental results to orientation modeling.</w:t>
      </w:r>
      <w:r w:rsidR="00C16826" w:rsidRPr="0029589D">
        <w:rPr>
          <w:rFonts w:asciiTheme="majorBidi" w:hAnsiTheme="majorBidi" w:cstheme="majorBidi"/>
          <w:b/>
          <w:bCs/>
        </w:rPr>
        <w:t xml:space="preserve"> We will translate experimental results to modeling traits and parameters and bridge experimental small scales (seconds and centimeters) and dispersal-related scales (tens of kilometers and days</w:t>
      </w:r>
      <w:commentRangeStart w:id="202"/>
      <w:commentRangeStart w:id="203"/>
      <w:r w:rsidR="00C16826" w:rsidRPr="0029589D">
        <w:rPr>
          <w:rFonts w:asciiTheme="majorBidi" w:hAnsiTheme="majorBidi" w:cstheme="majorBidi"/>
          <w:b/>
          <w:bCs/>
        </w:rPr>
        <w:t>).</w:t>
      </w:r>
      <w:r w:rsidR="00C16826" w:rsidRPr="0029589D">
        <w:rPr>
          <w:rFonts w:asciiTheme="majorBidi" w:hAnsiTheme="majorBidi" w:cstheme="majorBidi"/>
        </w:rPr>
        <w:t xml:space="preserve"> </w:t>
      </w:r>
      <w:commentRangeStart w:id="204"/>
      <w:r w:rsidR="00C16826" w:rsidRPr="0029589D">
        <w:rPr>
          <w:rFonts w:asciiTheme="majorBidi" w:hAnsiTheme="majorBidi" w:cstheme="majorBidi"/>
          <w:iCs/>
        </w:rPr>
        <w:t xml:space="preserve">This </w:t>
      </w:r>
      <w:ins w:id="205" w:author="Editor/Reviewer" w:date="2023-11-21T18:49:00Z">
        <w:r w:rsidR="00462A25">
          <w:rPr>
            <w:rFonts w:asciiTheme="majorBidi" w:hAnsiTheme="majorBidi" w:cstheme="majorBidi"/>
            <w:iCs/>
          </w:rPr>
          <w:t>A</w:t>
        </w:r>
      </w:ins>
      <w:del w:id="206" w:author="Editor/Reviewer" w:date="2023-11-21T18:49:00Z">
        <w:r w:rsidR="00C16826" w:rsidRPr="0029589D" w:rsidDel="00462A25">
          <w:rPr>
            <w:rFonts w:asciiTheme="majorBidi" w:hAnsiTheme="majorBidi" w:cstheme="majorBidi"/>
            <w:iCs/>
          </w:rPr>
          <w:delText>a</w:delText>
        </w:r>
      </w:del>
      <w:r w:rsidR="00C16826" w:rsidRPr="0029589D">
        <w:rPr>
          <w:rFonts w:asciiTheme="majorBidi" w:hAnsiTheme="majorBidi" w:cstheme="majorBidi"/>
          <w:iCs/>
        </w:rPr>
        <w:t>im will also includ</w:t>
      </w:r>
      <w:ins w:id="207" w:author="Editor/Reviewer" w:date="2023-11-21T11:08:00Z">
        <w:r w:rsidR="00855813">
          <w:rPr>
            <w:rFonts w:asciiTheme="majorBidi" w:hAnsiTheme="majorBidi" w:cstheme="majorBidi"/>
            <w:iCs/>
          </w:rPr>
          <w:t>e</w:t>
        </w:r>
      </w:ins>
      <w:del w:id="208" w:author="Editor/Reviewer" w:date="2023-11-21T11:08:00Z">
        <w:r w:rsidR="00C16826" w:rsidRPr="0029589D" w:rsidDel="00855813">
          <w:rPr>
            <w:rFonts w:asciiTheme="majorBidi" w:hAnsiTheme="majorBidi" w:cstheme="majorBidi"/>
            <w:iCs/>
          </w:rPr>
          <w:delText>e the</w:delText>
        </w:r>
      </w:del>
      <w:r w:rsidR="00C16826" w:rsidRPr="0029589D">
        <w:rPr>
          <w:rFonts w:asciiTheme="majorBidi" w:hAnsiTheme="majorBidi" w:cstheme="majorBidi"/>
          <w:iCs/>
        </w:rPr>
        <w:t xml:space="preserve"> </w:t>
      </w:r>
      <w:ins w:id="209" w:author="Editor/Reviewer" w:date="2023-11-21T17:53:00Z">
        <w:r w:rsidR="00C8449C">
          <w:rPr>
            <w:rFonts w:asciiTheme="majorBidi" w:hAnsiTheme="majorBidi" w:cstheme="majorBidi"/>
            <w:iCs/>
          </w:rPr>
          <w:t xml:space="preserve">the </w:t>
        </w:r>
      </w:ins>
      <w:r w:rsidR="00C16826" w:rsidRPr="0029589D">
        <w:rPr>
          <w:rFonts w:asciiTheme="majorBidi" w:hAnsiTheme="majorBidi" w:cstheme="majorBidi"/>
          <w:iCs/>
        </w:rPr>
        <w:t>implementation of</w:t>
      </w:r>
      <w:del w:id="210" w:author="Editor/Reviewer" w:date="2023-11-21T17:54:00Z">
        <w:r w:rsidR="00C16826" w:rsidRPr="0029589D" w:rsidDel="00C8449C">
          <w:rPr>
            <w:rFonts w:asciiTheme="majorBidi" w:hAnsiTheme="majorBidi" w:cstheme="majorBidi"/>
            <w:iCs/>
          </w:rPr>
          <w:delText xml:space="preserve"> </w:delText>
        </w:r>
      </w:del>
      <w:ins w:id="211" w:author="Editor/Reviewer" w:date="2023-11-21T11:08:00Z">
        <w:r w:rsidR="00855813">
          <w:rPr>
            <w:rFonts w:asciiTheme="majorBidi" w:hAnsiTheme="majorBidi" w:cstheme="majorBidi"/>
            <w:iCs/>
          </w:rPr>
          <w:t xml:space="preserve"> </w:t>
        </w:r>
      </w:ins>
      <w:r w:rsidR="00C16826" w:rsidRPr="0029589D">
        <w:rPr>
          <w:rFonts w:asciiTheme="majorBidi" w:hAnsiTheme="majorBidi" w:cstheme="majorBidi"/>
          <w:iCs/>
        </w:rPr>
        <w:t>classical movement strategie</w:t>
      </w:r>
      <w:ins w:id="212" w:author="Editor/Reviewer" w:date="2023-11-21T11:05:00Z">
        <w:r>
          <w:rPr>
            <w:rFonts w:asciiTheme="majorBidi" w:hAnsiTheme="majorBidi" w:cstheme="majorBidi"/>
            <w:iCs/>
          </w:rPr>
          <w:t>s</w:t>
        </w:r>
      </w:ins>
      <w:ins w:id="213" w:author="Editor/Reviewer" w:date="2023-11-21T11:08:00Z">
        <w:r w:rsidR="00855813">
          <w:rPr>
            <w:rFonts w:asciiTheme="majorBidi" w:hAnsiTheme="majorBidi" w:cstheme="majorBidi"/>
            <w:iCs/>
          </w:rPr>
          <w:t xml:space="preserve"> of </w:t>
        </w:r>
      </w:ins>
      <w:del w:id="214" w:author="Editor/Reviewer" w:date="2023-11-21T11:05:00Z">
        <w:r w:rsidR="00C16826" w:rsidRPr="0029589D" w:rsidDel="00EB1DE4">
          <w:rPr>
            <w:rFonts w:asciiTheme="majorBidi" w:hAnsiTheme="majorBidi" w:cstheme="majorBidi"/>
            <w:iCs/>
          </w:rPr>
          <w:delText xml:space="preserve">s (e.g., </w:delText>
        </w:r>
      </w:del>
      <w:ins w:id="215" w:author="Editor/Reviewer" w:date="2023-11-21T11:05:00Z">
        <w:r>
          <w:rPr>
            <w:rFonts w:asciiTheme="majorBidi" w:hAnsiTheme="majorBidi" w:cstheme="majorBidi"/>
            <w:iCs/>
          </w:rPr>
          <w:t>c</w:t>
        </w:r>
      </w:ins>
      <w:del w:id="216" w:author="Editor/Reviewer" w:date="2023-11-21T11:05:00Z">
        <w:r w:rsidR="00C16826" w:rsidRPr="0029589D" w:rsidDel="00EB1DE4">
          <w:rPr>
            <w:rFonts w:asciiTheme="majorBidi" w:hAnsiTheme="majorBidi" w:cstheme="majorBidi"/>
            <w:iCs/>
          </w:rPr>
          <w:delText>C</w:delText>
        </w:r>
      </w:del>
      <w:r w:rsidR="00C16826" w:rsidRPr="0029589D">
        <w:rPr>
          <w:rFonts w:asciiTheme="majorBidi" w:hAnsiTheme="majorBidi" w:cstheme="majorBidi"/>
          <w:iCs/>
        </w:rPr>
        <w:t xml:space="preserve">orrelated </w:t>
      </w:r>
      <w:ins w:id="217" w:author="Editor/Reviewer" w:date="2023-11-21T11:05:00Z">
        <w:r>
          <w:rPr>
            <w:rFonts w:asciiTheme="majorBidi" w:hAnsiTheme="majorBidi" w:cstheme="majorBidi"/>
            <w:iCs/>
          </w:rPr>
          <w:t>r</w:t>
        </w:r>
      </w:ins>
      <w:del w:id="218" w:author="Editor/Reviewer" w:date="2023-11-21T11:05:00Z">
        <w:r w:rsidR="00C16826" w:rsidRPr="0029589D" w:rsidDel="00EB1DE4">
          <w:rPr>
            <w:rFonts w:asciiTheme="majorBidi" w:hAnsiTheme="majorBidi" w:cstheme="majorBidi"/>
            <w:iCs/>
          </w:rPr>
          <w:delText>R</w:delText>
        </w:r>
      </w:del>
      <w:r w:rsidR="00C16826" w:rsidRPr="0029589D">
        <w:rPr>
          <w:rFonts w:asciiTheme="majorBidi" w:hAnsiTheme="majorBidi" w:cstheme="majorBidi"/>
          <w:iCs/>
        </w:rPr>
        <w:t xml:space="preserve">andom </w:t>
      </w:r>
      <w:ins w:id="219" w:author="Editor/Reviewer" w:date="2023-11-21T11:05:00Z">
        <w:r>
          <w:rPr>
            <w:rFonts w:asciiTheme="majorBidi" w:hAnsiTheme="majorBidi" w:cstheme="majorBidi"/>
            <w:iCs/>
          </w:rPr>
          <w:t>w</w:t>
        </w:r>
      </w:ins>
      <w:del w:id="220" w:author="Editor/Reviewer" w:date="2023-11-21T11:05:00Z">
        <w:r w:rsidR="00C16826" w:rsidRPr="0029589D" w:rsidDel="00EB1DE4">
          <w:rPr>
            <w:rFonts w:asciiTheme="majorBidi" w:hAnsiTheme="majorBidi" w:cstheme="majorBidi"/>
            <w:iCs/>
          </w:rPr>
          <w:delText>W</w:delText>
        </w:r>
      </w:del>
      <w:r w:rsidR="00C16826" w:rsidRPr="0029589D">
        <w:rPr>
          <w:rFonts w:asciiTheme="majorBidi" w:hAnsiTheme="majorBidi" w:cstheme="majorBidi"/>
          <w:iCs/>
        </w:rPr>
        <w:t>alk (</w:t>
      </w:r>
      <w:ins w:id="221" w:author="Editor/Reviewer" w:date="2023-11-21T17:54:00Z">
        <w:r w:rsidR="00C8449C">
          <w:rPr>
            <w:rFonts w:asciiTheme="majorBidi" w:hAnsiTheme="majorBidi" w:cstheme="majorBidi"/>
            <w:iCs/>
          </w:rPr>
          <w:t>CRW</w:t>
        </w:r>
      </w:ins>
      <w:del w:id="222" w:author="Editor/Reviewer" w:date="2023-11-21T17:54:00Z">
        <w:r w:rsidR="00C16826" w:rsidRPr="0029589D" w:rsidDel="00C8449C">
          <w:rPr>
            <w:rFonts w:asciiTheme="majorBidi" w:hAnsiTheme="majorBidi" w:cstheme="majorBidi"/>
            <w:iCs/>
          </w:rPr>
          <w:delText>CRW</w:delText>
        </w:r>
      </w:del>
      <w:r w:rsidR="00C16826" w:rsidRPr="0029589D">
        <w:rPr>
          <w:rFonts w:asciiTheme="majorBidi" w:hAnsiTheme="majorBidi" w:cstheme="majorBidi"/>
          <w:iCs/>
        </w:rPr>
        <w:t xml:space="preserve">), </w:t>
      </w:r>
      <w:del w:id="223" w:author="Editor/Reviewer" w:date="2023-11-21T11:09:00Z">
        <w:r w:rsidR="00C16826" w:rsidRPr="0029589D" w:rsidDel="00855813">
          <w:rPr>
            <w:rFonts w:asciiTheme="majorBidi" w:hAnsiTheme="majorBidi" w:cstheme="majorBidi"/>
            <w:iCs/>
          </w:rPr>
          <w:delText xml:space="preserve">and </w:delText>
        </w:r>
      </w:del>
      <w:ins w:id="224" w:author="Editor/Reviewer" w:date="2023-11-21T11:05:00Z">
        <w:r>
          <w:rPr>
            <w:rFonts w:asciiTheme="majorBidi" w:hAnsiTheme="majorBidi" w:cstheme="majorBidi"/>
            <w:iCs/>
          </w:rPr>
          <w:t>b</w:t>
        </w:r>
      </w:ins>
      <w:del w:id="225" w:author="Editor/Reviewer" w:date="2023-11-21T11:05:00Z">
        <w:r w:rsidR="00C16826" w:rsidRPr="0029589D" w:rsidDel="00EB1DE4">
          <w:rPr>
            <w:rFonts w:asciiTheme="majorBidi" w:hAnsiTheme="majorBidi" w:cstheme="majorBidi"/>
            <w:iCs/>
          </w:rPr>
          <w:delText>B</w:delText>
        </w:r>
      </w:del>
      <w:r w:rsidR="00C16826" w:rsidRPr="0029589D">
        <w:rPr>
          <w:rFonts w:asciiTheme="majorBidi" w:hAnsiTheme="majorBidi" w:cstheme="majorBidi"/>
          <w:iCs/>
        </w:rPr>
        <w:t xml:space="preserve">iased </w:t>
      </w:r>
      <w:ins w:id="226" w:author="Editor/Reviewer" w:date="2023-11-21T11:05:00Z">
        <w:r>
          <w:rPr>
            <w:rFonts w:asciiTheme="majorBidi" w:hAnsiTheme="majorBidi" w:cstheme="majorBidi"/>
            <w:iCs/>
          </w:rPr>
          <w:t>c</w:t>
        </w:r>
      </w:ins>
      <w:del w:id="227" w:author="Editor/Reviewer" w:date="2023-11-21T11:05:00Z">
        <w:r w:rsidR="00C16826" w:rsidRPr="0029589D" w:rsidDel="00EB1DE4">
          <w:rPr>
            <w:rFonts w:asciiTheme="majorBidi" w:hAnsiTheme="majorBidi" w:cstheme="majorBidi"/>
            <w:iCs/>
          </w:rPr>
          <w:delText>C</w:delText>
        </w:r>
      </w:del>
      <w:r w:rsidR="00C16826" w:rsidRPr="0029589D">
        <w:rPr>
          <w:rFonts w:asciiTheme="majorBidi" w:hAnsiTheme="majorBidi" w:cstheme="majorBidi"/>
          <w:iCs/>
        </w:rPr>
        <w:t xml:space="preserve">orrelated </w:t>
      </w:r>
      <w:ins w:id="228" w:author="Editor/Reviewer" w:date="2023-11-21T11:05:00Z">
        <w:r>
          <w:rPr>
            <w:rFonts w:asciiTheme="majorBidi" w:hAnsiTheme="majorBidi" w:cstheme="majorBidi"/>
            <w:iCs/>
          </w:rPr>
          <w:t>r</w:t>
        </w:r>
      </w:ins>
      <w:del w:id="229" w:author="Editor/Reviewer" w:date="2023-11-21T11:05:00Z">
        <w:r w:rsidR="00C16826" w:rsidRPr="0029589D" w:rsidDel="00EB1DE4">
          <w:rPr>
            <w:rFonts w:asciiTheme="majorBidi" w:hAnsiTheme="majorBidi" w:cstheme="majorBidi"/>
            <w:iCs/>
          </w:rPr>
          <w:delText>R</w:delText>
        </w:r>
      </w:del>
      <w:r w:rsidR="00C16826" w:rsidRPr="0029589D">
        <w:rPr>
          <w:rFonts w:asciiTheme="majorBidi" w:hAnsiTheme="majorBidi" w:cstheme="majorBidi"/>
          <w:iCs/>
        </w:rPr>
        <w:t xml:space="preserve">andom </w:t>
      </w:r>
      <w:ins w:id="230" w:author="Editor/Reviewer" w:date="2023-11-21T11:05:00Z">
        <w:r>
          <w:rPr>
            <w:rFonts w:asciiTheme="majorBidi" w:hAnsiTheme="majorBidi" w:cstheme="majorBidi"/>
            <w:iCs/>
          </w:rPr>
          <w:t>w</w:t>
        </w:r>
      </w:ins>
      <w:del w:id="231" w:author="Editor/Reviewer" w:date="2023-11-21T11:05:00Z">
        <w:r w:rsidR="00C16826" w:rsidRPr="0029589D" w:rsidDel="00EB1DE4">
          <w:rPr>
            <w:rFonts w:asciiTheme="majorBidi" w:hAnsiTheme="majorBidi" w:cstheme="majorBidi"/>
            <w:iCs/>
          </w:rPr>
          <w:delText>W</w:delText>
        </w:r>
      </w:del>
      <w:r w:rsidR="00C16826" w:rsidRPr="0029589D">
        <w:rPr>
          <w:rFonts w:asciiTheme="majorBidi" w:hAnsiTheme="majorBidi" w:cstheme="majorBidi"/>
          <w:iCs/>
        </w:rPr>
        <w:t>alk (</w:t>
      </w:r>
      <w:ins w:id="232" w:author="Editor/Reviewer" w:date="2023-11-21T17:54:00Z">
        <w:r w:rsidR="00C8449C">
          <w:rPr>
            <w:rFonts w:asciiTheme="majorBidi" w:hAnsiTheme="majorBidi" w:cstheme="majorBidi"/>
            <w:iCs/>
          </w:rPr>
          <w:t>BCR</w:t>
        </w:r>
      </w:ins>
      <w:del w:id="233" w:author="Editor/Reviewer" w:date="2023-11-21T17:54:00Z">
        <w:r w:rsidR="00C16826" w:rsidRPr="0029589D" w:rsidDel="00C8449C">
          <w:rPr>
            <w:rFonts w:asciiTheme="majorBidi" w:hAnsiTheme="majorBidi" w:cstheme="majorBidi"/>
            <w:iCs/>
          </w:rPr>
          <w:delText>BCR</w:delText>
        </w:r>
      </w:del>
      <w:del w:id="234" w:author="Editor/Reviewer" w:date="2023-11-21T17:53:00Z">
        <w:r w:rsidR="00C16826" w:rsidRPr="0029589D" w:rsidDel="00C8449C">
          <w:rPr>
            <w:rFonts w:asciiTheme="majorBidi" w:hAnsiTheme="majorBidi" w:cstheme="majorBidi"/>
            <w:iCs/>
          </w:rPr>
          <w:delText>W</w:delText>
        </w:r>
      </w:del>
      <w:r w:rsidR="00C16826" w:rsidRPr="0029589D">
        <w:rPr>
          <w:rFonts w:asciiTheme="majorBidi" w:hAnsiTheme="majorBidi" w:cstheme="majorBidi"/>
          <w:iCs/>
        </w:rPr>
        <w:t>)</w:t>
      </w:r>
      <w:ins w:id="235" w:author="Editor/Reviewer" w:date="2023-11-21T11:09:00Z">
        <w:r w:rsidR="00855813">
          <w:rPr>
            <w:rFonts w:asciiTheme="majorBidi" w:hAnsiTheme="majorBidi" w:cstheme="majorBidi"/>
            <w:iCs/>
          </w:rPr>
          <w:t>,</w:t>
        </w:r>
      </w:ins>
      <w:del w:id="236" w:author="Editor/Reviewer" w:date="2023-11-21T11:06:00Z">
        <w:r w:rsidR="00C16826" w:rsidRPr="0029589D" w:rsidDel="00EB1DE4">
          <w:rPr>
            <w:rFonts w:asciiTheme="majorBidi" w:hAnsiTheme="majorBidi" w:cstheme="majorBidi"/>
            <w:iCs/>
          </w:rPr>
          <w:delText>),</w:delText>
        </w:r>
      </w:del>
      <w:r w:rsidR="00C16826" w:rsidRPr="0029589D">
        <w:rPr>
          <w:rFonts w:asciiTheme="majorBidi" w:hAnsiTheme="majorBidi" w:cstheme="majorBidi"/>
          <w:iCs/>
        </w:rPr>
        <w:t xml:space="preserve"> and PAH-related orientation behavior</w:t>
      </w:r>
      <w:ins w:id="237" w:author="Editor/Reviewer" w:date="2023-11-21T11:09:00Z">
        <w:r w:rsidR="00855813">
          <w:rPr>
            <w:rFonts w:asciiTheme="majorBidi" w:hAnsiTheme="majorBidi" w:cstheme="majorBidi"/>
            <w:iCs/>
          </w:rPr>
          <w:t xml:space="preserve"> </w:t>
        </w:r>
      </w:ins>
      <w:del w:id="238" w:author="Editor/Reviewer" w:date="2023-11-21T11:09:00Z">
        <w:r w:rsidR="00C16826" w:rsidRPr="0029589D" w:rsidDel="00855813">
          <w:rPr>
            <w:rFonts w:asciiTheme="majorBidi" w:hAnsiTheme="majorBidi" w:cstheme="majorBidi"/>
            <w:iCs/>
          </w:rPr>
          <w:delText xml:space="preserve"> </w:delText>
        </w:r>
      </w:del>
      <w:r w:rsidR="00C16826" w:rsidRPr="0029589D">
        <w:rPr>
          <w:rFonts w:asciiTheme="majorBidi" w:hAnsiTheme="majorBidi" w:cstheme="majorBidi"/>
          <w:iCs/>
        </w:rPr>
        <w:t>(avoidance, attraction, indifference)</w:t>
      </w:r>
      <w:ins w:id="239" w:author="Editor/Reviewer" w:date="2023-11-21T11:07:00Z">
        <w:r>
          <w:rPr>
            <w:rFonts w:asciiTheme="majorBidi" w:hAnsiTheme="majorBidi" w:cstheme="majorBidi"/>
            <w:iCs/>
          </w:rPr>
          <w:t>. The strategies will be employed</w:t>
        </w:r>
      </w:ins>
      <w:r w:rsidR="00C16826" w:rsidRPr="0029589D">
        <w:rPr>
          <w:rFonts w:asciiTheme="majorBidi" w:hAnsiTheme="majorBidi" w:cstheme="majorBidi"/>
          <w:iCs/>
        </w:rPr>
        <w:t xml:space="preserve"> while</w:t>
      </w:r>
      <w:del w:id="240" w:author="Editor/Reviewer" w:date="2023-11-21T11:10:00Z">
        <w:r w:rsidR="00C16826" w:rsidRPr="0029589D" w:rsidDel="00855813">
          <w:rPr>
            <w:rFonts w:asciiTheme="majorBidi" w:hAnsiTheme="majorBidi" w:cstheme="majorBidi"/>
            <w:iCs/>
          </w:rPr>
          <w:delText xml:space="preserve"> also</w:delText>
        </w:r>
      </w:del>
      <w:r w:rsidR="00C16826" w:rsidRPr="0029589D">
        <w:rPr>
          <w:rFonts w:asciiTheme="majorBidi" w:hAnsiTheme="majorBidi" w:cstheme="majorBidi"/>
          <w:iCs/>
        </w:rPr>
        <w:t xml:space="preserve"> keeping track of the toxic-dose state of each virtual larva. </w:t>
      </w:r>
      <w:commentRangeEnd w:id="202"/>
      <w:r w:rsidR="00C16826" w:rsidRPr="0029589D">
        <w:rPr>
          <w:rStyle w:val="CommentReference"/>
          <w:rFonts w:asciiTheme="majorBidi" w:hAnsiTheme="majorBidi" w:cstheme="majorBidi"/>
          <w:lang w:bidi="ar-SA"/>
        </w:rPr>
        <w:commentReference w:id="202"/>
      </w:r>
      <w:commentRangeEnd w:id="203"/>
      <w:r w:rsidR="00C16826" w:rsidRPr="0029589D">
        <w:rPr>
          <w:rStyle w:val="CommentReference"/>
          <w:rFonts w:asciiTheme="majorBidi" w:hAnsiTheme="majorBidi" w:cstheme="majorBidi"/>
          <w:lang w:bidi="ar-SA"/>
        </w:rPr>
        <w:commentReference w:id="203"/>
      </w:r>
      <w:commentRangeEnd w:id="204"/>
      <w:r w:rsidR="00855813">
        <w:rPr>
          <w:rStyle w:val="CommentReference"/>
          <w:lang w:bidi="ar-SA"/>
        </w:rPr>
        <w:commentReference w:id="204"/>
      </w:r>
      <w:r w:rsidR="00C16826" w:rsidRPr="0029589D">
        <w:rPr>
          <w:rFonts w:asciiTheme="majorBidi" w:hAnsiTheme="majorBidi" w:cstheme="majorBidi"/>
          <w:iCs/>
        </w:rPr>
        <w:t xml:space="preserve">In addition, this </w:t>
      </w:r>
      <w:ins w:id="241" w:author="Editor/Reviewer" w:date="2023-11-21T11:11:00Z">
        <w:r w:rsidR="00855813">
          <w:rPr>
            <w:rFonts w:asciiTheme="majorBidi" w:hAnsiTheme="majorBidi" w:cstheme="majorBidi"/>
            <w:iCs/>
          </w:rPr>
          <w:t xml:space="preserve">Specific </w:t>
        </w:r>
      </w:ins>
      <w:r w:rsidR="00C16826" w:rsidRPr="0029589D">
        <w:rPr>
          <w:rFonts w:asciiTheme="majorBidi" w:hAnsiTheme="majorBidi" w:cstheme="majorBidi"/>
          <w:iCs/>
        </w:rPr>
        <w:t xml:space="preserve">Aim will </w:t>
      </w:r>
      <w:r w:rsidR="00C16826" w:rsidRPr="0029589D">
        <w:rPr>
          <w:rFonts w:asciiTheme="majorBidi" w:hAnsiTheme="majorBidi" w:cstheme="majorBidi"/>
        </w:rPr>
        <w:t xml:space="preserve">provide the quantitative framework and mathematical formulation and parametrization </w:t>
      </w:r>
      <w:ins w:id="242" w:author="Editor/Reviewer" w:date="2023-11-21T11:11:00Z">
        <w:r w:rsidR="00855813">
          <w:rPr>
            <w:rFonts w:asciiTheme="majorBidi" w:hAnsiTheme="majorBidi" w:cstheme="majorBidi"/>
          </w:rPr>
          <w:t>to</w:t>
        </w:r>
      </w:ins>
      <w:del w:id="243" w:author="Editor/Reviewer" w:date="2023-11-21T11:11:00Z">
        <w:r w:rsidR="00C16826" w:rsidRPr="0029589D" w:rsidDel="00855813">
          <w:rPr>
            <w:rFonts w:asciiTheme="majorBidi" w:hAnsiTheme="majorBidi" w:cstheme="majorBidi"/>
          </w:rPr>
          <w:delText>for</w:delText>
        </w:r>
      </w:del>
      <w:r w:rsidR="00C16826" w:rsidRPr="0029589D">
        <w:rPr>
          <w:rFonts w:asciiTheme="majorBidi" w:hAnsiTheme="majorBidi" w:cstheme="majorBidi"/>
        </w:rPr>
        <w:t xml:space="preserve"> exami</w:t>
      </w:r>
      <w:ins w:id="244" w:author="Editor/Reviewer" w:date="2023-11-21T11:11:00Z">
        <w:r w:rsidR="00855813">
          <w:rPr>
            <w:rFonts w:asciiTheme="majorBidi" w:hAnsiTheme="majorBidi" w:cstheme="majorBidi"/>
          </w:rPr>
          <w:t>ne</w:t>
        </w:r>
      </w:ins>
      <w:del w:id="245" w:author="Editor/Reviewer" w:date="2023-11-21T11:11:00Z">
        <w:r w:rsidR="00C16826" w:rsidRPr="0029589D" w:rsidDel="00855813">
          <w:rPr>
            <w:rFonts w:asciiTheme="majorBidi" w:hAnsiTheme="majorBidi" w:cstheme="majorBidi"/>
          </w:rPr>
          <w:delText>ning</w:delText>
        </w:r>
      </w:del>
      <w:r w:rsidR="00C16826" w:rsidRPr="0029589D">
        <w:rPr>
          <w:rFonts w:asciiTheme="majorBidi" w:hAnsiTheme="majorBidi" w:cstheme="majorBidi"/>
        </w:rPr>
        <w:t xml:space="preserve"> pollution and dispersal within a single framework</w:t>
      </w:r>
      <w:ins w:id="246" w:author="Editor/Reviewer" w:date="2023-11-21T11:12:00Z">
        <w:r w:rsidR="00855813">
          <w:rPr>
            <w:rFonts w:asciiTheme="majorBidi" w:hAnsiTheme="majorBidi" w:cstheme="majorBidi"/>
          </w:rPr>
          <w:t>.</w:t>
        </w:r>
        <w:commentRangeStart w:id="247"/>
        <w:r w:rsidR="00855813">
          <w:rPr>
            <w:rFonts w:asciiTheme="majorBidi" w:hAnsiTheme="majorBidi" w:cstheme="majorBidi"/>
          </w:rPr>
          <w:t xml:space="preserve"> </w:t>
        </w:r>
      </w:ins>
      <w:ins w:id="248" w:author="Editor/Reviewer" w:date="2023-11-21T11:13:00Z">
        <w:r w:rsidR="00855813">
          <w:rPr>
            <w:rFonts w:asciiTheme="majorBidi" w:hAnsiTheme="majorBidi" w:cstheme="majorBidi"/>
          </w:rPr>
          <w:t>T</w:t>
        </w:r>
      </w:ins>
      <w:ins w:id="249" w:author="Editor/Reviewer" w:date="2023-11-21T11:12:00Z">
        <w:r w:rsidR="00855813">
          <w:rPr>
            <w:rFonts w:asciiTheme="majorBidi" w:hAnsiTheme="majorBidi" w:cstheme="majorBidi"/>
          </w:rPr>
          <w:t>his framework has</w:t>
        </w:r>
      </w:ins>
      <w:del w:id="250" w:author="Editor/Reviewer" w:date="2023-11-21T11:12:00Z">
        <w:r w:rsidR="00C16826" w:rsidRPr="0029589D" w:rsidDel="00855813">
          <w:rPr>
            <w:rFonts w:asciiTheme="majorBidi" w:hAnsiTheme="majorBidi" w:cstheme="majorBidi"/>
          </w:rPr>
          <w:delText>, which was</w:delText>
        </w:r>
      </w:del>
      <w:r w:rsidR="00C16826" w:rsidRPr="0029589D">
        <w:rPr>
          <w:rFonts w:asciiTheme="majorBidi" w:hAnsiTheme="majorBidi" w:cstheme="majorBidi"/>
        </w:rPr>
        <w:t xml:space="preserve"> never </w:t>
      </w:r>
      <w:ins w:id="251" w:author="Editor/Reviewer" w:date="2023-11-21T11:12:00Z">
        <w:r w:rsidR="00855813">
          <w:rPr>
            <w:rFonts w:asciiTheme="majorBidi" w:hAnsiTheme="majorBidi" w:cstheme="majorBidi"/>
          </w:rPr>
          <w:t xml:space="preserve">been </w:t>
        </w:r>
      </w:ins>
      <w:ins w:id="252" w:author="Editor/Reviewer" w:date="2023-11-21T11:13:00Z">
        <w:r w:rsidR="00855813">
          <w:rPr>
            <w:rFonts w:asciiTheme="majorBidi" w:hAnsiTheme="majorBidi" w:cstheme="majorBidi"/>
          </w:rPr>
          <w:t>developed or applied</w:t>
        </w:r>
      </w:ins>
      <w:del w:id="253" w:author="Editor/Reviewer" w:date="2023-11-21T11:13:00Z">
        <w:r w:rsidR="00C16826" w:rsidRPr="0029589D" w:rsidDel="00855813">
          <w:rPr>
            <w:rFonts w:asciiTheme="majorBidi" w:hAnsiTheme="majorBidi" w:cstheme="majorBidi"/>
          </w:rPr>
          <w:delText>done</w:delText>
        </w:r>
      </w:del>
      <w:r w:rsidR="00C16826" w:rsidRPr="0029589D">
        <w:rPr>
          <w:rFonts w:asciiTheme="majorBidi" w:hAnsiTheme="majorBidi" w:cstheme="majorBidi"/>
        </w:rPr>
        <w:t xml:space="preserve"> before. </w:t>
      </w:r>
      <w:commentRangeEnd w:id="247"/>
      <w:r w:rsidR="00855813">
        <w:rPr>
          <w:rStyle w:val="CommentReference"/>
          <w:lang w:bidi="ar-SA"/>
        </w:rPr>
        <w:commentReference w:id="247"/>
      </w:r>
      <w:r w:rsidR="00C16826" w:rsidRPr="0029589D">
        <w:rPr>
          <w:rFonts w:asciiTheme="majorBidi" w:hAnsiTheme="majorBidi" w:cstheme="majorBidi"/>
        </w:rPr>
        <w:t xml:space="preserve">The resulting formulation and parametrization of this </w:t>
      </w:r>
      <w:ins w:id="254" w:author="Editor/Reviewer" w:date="2023-11-21T18:49:00Z">
        <w:r w:rsidR="00462A25">
          <w:rPr>
            <w:rFonts w:asciiTheme="majorBidi" w:hAnsiTheme="majorBidi" w:cstheme="majorBidi"/>
          </w:rPr>
          <w:t>A</w:t>
        </w:r>
      </w:ins>
      <w:del w:id="255" w:author="Editor/Reviewer" w:date="2023-11-21T18:49:00Z">
        <w:r w:rsidR="00C16826" w:rsidRPr="0029589D" w:rsidDel="00462A25">
          <w:rPr>
            <w:rFonts w:asciiTheme="majorBidi" w:hAnsiTheme="majorBidi" w:cstheme="majorBidi"/>
          </w:rPr>
          <w:delText>a</w:delText>
        </w:r>
      </w:del>
      <w:r w:rsidR="00C16826" w:rsidRPr="0029589D">
        <w:rPr>
          <w:rFonts w:asciiTheme="majorBidi" w:hAnsiTheme="majorBidi" w:cstheme="majorBidi"/>
        </w:rPr>
        <w:t>im will be incorporated into</w:t>
      </w:r>
      <w:r w:rsidR="00C16826" w:rsidRPr="0029589D" w:rsidDel="00A87BED">
        <w:rPr>
          <w:rFonts w:asciiTheme="majorBidi" w:hAnsiTheme="majorBidi" w:cstheme="majorBidi"/>
        </w:rPr>
        <w:t xml:space="preserve"> </w:t>
      </w:r>
      <w:r w:rsidR="00C16826" w:rsidRPr="0029589D">
        <w:rPr>
          <w:rFonts w:asciiTheme="majorBidi" w:hAnsiTheme="majorBidi" w:cstheme="majorBidi"/>
        </w:rPr>
        <w:t>biophysical models of larval dispersal (</w:t>
      </w:r>
      <w:ins w:id="256" w:author="Editor/Reviewer" w:date="2023-11-21T11:14:00Z">
        <w:r w:rsidR="00855813">
          <w:rPr>
            <w:rFonts w:asciiTheme="majorBidi" w:hAnsiTheme="majorBidi" w:cstheme="majorBidi"/>
          </w:rPr>
          <w:t xml:space="preserve">Specific </w:t>
        </w:r>
      </w:ins>
      <w:r w:rsidR="00C16826" w:rsidRPr="0029589D">
        <w:rPr>
          <w:rFonts w:asciiTheme="majorBidi" w:hAnsiTheme="majorBidi" w:cstheme="majorBidi"/>
        </w:rPr>
        <w:t>Aim</w:t>
      </w:r>
      <w:r w:rsidR="00A81EA2">
        <w:rPr>
          <w:rFonts w:asciiTheme="majorBidi" w:hAnsiTheme="majorBidi" w:cstheme="majorBidi"/>
        </w:rPr>
        <w:t xml:space="preserve"> </w:t>
      </w:r>
      <w:r w:rsidR="00C16826" w:rsidRPr="0029589D">
        <w:rPr>
          <w:rFonts w:asciiTheme="majorBidi" w:hAnsiTheme="majorBidi" w:cstheme="majorBidi"/>
        </w:rPr>
        <w:t>3).</w:t>
      </w:r>
      <w:del w:id="257" w:author="Editor/Reviewer" w:date="2023-11-21T18:53:00Z">
        <w:r w:rsidR="00C16826" w:rsidRPr="0029589D" w:rsidDel="00462A25">
          <w:rPr>
            <w:rFonts w:asciiTheme="majorBidi" w:hAnsiTheme="majorBidi" w:cstheme="majorBidi"/>
            <w:iCs/>
          </w:rPr>
          <w:delText xml:space="preserve"> </w:delText>
        </w:r>
      </w:del>
    </w:p>
    <w:p w14:paraId="60B1986E" w14:textId="645D38B8" w:rsidR="00C16826" w:rsidRPr="0029589D" w:rsidRDefault="00EB1DE4" w:rsidP="00911763">
      <w:pPr>
        <w:shd w:val="clear" w:color="auto" w:fill="FFFFFF"/>
        <w:spacing w:after="0" w:line="360" w:lineRule="auto"/>
        <w:rPr>
          <w:rFonts w:asciiTheme="majorBidi" w:hAnsiTheme="majorBidi" w:cstheme="majorBidi"/>
          <w:rtl/>
        </w:rPr>
      </w:pPr>
      <w:ins w:id="258" w:author="Editor/Reviewer" w:date="2023-11-21T10:59:00Z">
        <w:r>
          <w:rPr>
            <w:rFonts w:asciiTheme="majorBidi" w:hAnsiTheme="majorBidi" w:cstheme="majorBidi"/>
            <w:b/>
            <w:bCs/>
            <w:u w:val="single"/>
          </w:rPr>
          <w:t xml:space="preserve">Specific </w:t>
        </w:r>
      </w:ins>
      <w:r w:rsidR="00C16826" w:rsidRPr="0029589D">
        <w:rPr>
          <w:rFonts w:asciiTheme="majorBidi" w:hAnsiTheme="majorBidi" w:cstheme="majorBidi"/>
          <w:b/>
          <w:bCs/>
          <w:u w:val="single"/>
        </w:rPr>
        <w:t>Aim 3 – Dispersal and connectivity modeling</w:t>
      </w:r>
      <w:r w:rsidR="00C16826" w:rsidRPr="0029589D">
        <w:rPr>
          <w:rFonts w:asciiTheme="majorBidi" w:hAnsiTheme="majorBidi" w:cstheme="majorBidi"/>
          <w:b/>
          <w:bCs/>
        </w:rPr>
        <w:t xml:space="preserve">. We will incorporate experimentally obtained biophysical larval traits formulated in </w:t>
      </w:r>
      <w:del w:id="259" w:author="Editor/Reviewer" w:date="2023-11-21T11:15:00Z">
        <w:r w:rsidR="00C16826" w:rsidRPr="0029589D" w:rsidDel="00855813">
          <w:rPr>
            <w:rFonts w:asciiTheme="majorBidi" w:hAnsiTheme="majorBidi" w:cstheme="majorBidi"/>
            <w:b/>
            <w:bCs/>
          </w:rPr>
          <w:delText>(</w:delText>
        </w:r>
      </w:del>
      <w:ins w:id="260" w:author="Editor/Reviewer" w:date="2023-11-21T11:14:00Z">
        <w:r w:rsidR="00855813">
          <w:rPr>
            <w:rFonts w:asciiTheme="majorBidi" w:hAnsiTheme="majorBidi" w:cstheme="majorBidi"/>
            <w:b/>
            <w:bCs/>
          </w:rPr>
          <w:t xml:space="preserve">Specific </w:t>
        </w:r>
      </w:ins>
      <w:r w:rsidR="00C16826" w:rsidRPr="0029589D">
        <w:rPr>
          <w:rFonts w:asciiTheme="majorBidi" w:hAnsiTheme="majorBidi" w:cstheme="majorBidi"/>
          <w:b/>
          <w:bCs/>
        </w:rPr>
        <w:t>Aim 2</w:t>
      </w:r>
      <w:del w:id="261" w:author="Editor/Reviewer" w:date="2023-11-21T11:15:00Z">
        <w:r w:rsidR="00C16826" w:rsidRPr="0029589D" w:rsidDel="00855813">
          <w:rPr>
            <w:rFonts w:asciiTheme="majorBidi" w:hAnsiTheme="majorBidi" w:cstheme="majorBidi"/>
            <w:b/>
            <w:bCs/>
          </w:rPr>
          <w:delText>)</w:delText>
        </w:r>
      </w:del>
      <w:r w:rsidR="00C16826" w:rsidRPr="0029589D">
        <w:rPr>
          <w:rFonts w:asciiTheme="majorBidi" w:hAnsiTheme="majorBidi" w:cstheme="majorBidi"/>
          <w:b/>
          <w:bCs/>
        </w:rPr>
        <w:t xml:space="preserve"> in</w:t>
      </w:r>
      <w:ins w:id="262" w:author="Editor/Reviewer" w:date="2023-11-21T11:15:00Z">
        <w:r w:rsidR="00855813">
          <w:rPr>
            <w:rFonts w:asciiTheme="majorBidi" w:hAnsiTheme="majorBidi" w:cstheme="majorBidi"/>
            <w:b/>
            <w:bCs/>
          </w:rPr>
          <w:t>to</w:t>
        </w:r>
      </w:ins>
      <w:r w:rsidR="00C16826" w:rsidRPr="0029589D">
        <w:rPr>
          <w:rFonts w:asciiTheme="majorBidi" w:hAnsiTheme="majorBidi" w:cstheme="majorBidi"/>
          <w:b/>
          <w:bCs/>
        </w:rPr>
        <w:t xml:space="preserve"> models of biophysical larval dispersal, including spatiotemporally explicit PAH concertation fields.</w:t>
      </w:r>
      <w:r w:rsidR="00C16826" w:rsidRPr="0029589D">
        <w:rPr>
          <w:rFonts w:asciiTheme="majorBidi" w:hAnsiTheme="majorBidi" w:cstheme="majorBidi"/>
        </w:rPr>
        <w:t xml:space="preserve"> Using the parametrization and formulations obtained in </w:t>
      </w:r>
      <w:ins w:id="263" w:author="Editor/Reviewer" w:date="2023-11-21T11:15:00Z">
        <w:r w:rsidR="00855813">
          <w:rPr>
            <w:rFonts w:asciiTheme="majorBidi" w:hAnsiTheme="majorBidi" w:cstheme="majorBidi"/>
          </w:rPr>
          <w:t xml:space="preserve">Specific </w:t>
        </w:r>
      </w:ins>
      <w:r w:rsidR="00C16826" w:rsidRPr="0029589D">
        <w:rPr>
          <w:rFonts w:asciiTheme="majorBidi" w:hAnsiTheme="majorBidi" w:cstheme="majorBidi"/>
        </w:rPr>
        <w:t xml:space="preserve">Aim 2, we will run a series of larval dispersal models for the Eastern Mediterranean, examining </w:t>
      </w:r>
      <w:commentRangeStart w:id="264"/>
      <w:commentRangeStart w:id="265"/>
      <w:r w:rsidR="00C16826" w:rsidRPr="0029589D">
        <w:rPr>
          <w:rFonts w:asciiTheme="majorBidi" w:hAnsiTheme="majorBidi" w:cstheme="majorBidi"/>
        </w:rPr>
        <w:t>the</w:t>
      </w:r>
      <w:commentRangeEnd w:id="264"/>
      <w:r w:rsidR="00C16826" w:rsidRPr="0029589D">
        <w:rPr>
          <w:rStyle w:val="CommentReference"/>
          <w:rFonts w:asciiTheme="majorBidi" w:hAnsiTheme="majorBidi" w:cstheme="majorBidi"/>
          <w:lang w:bidi="ar-SA"/>
        </w:rPr>
        <w:commentReference w:id="264"/>
      </w:r>
      <w:commentRangeEnd w:id="265"/>
      <w:r w:rsidR="00C16826" w:rsidRPr="0029589D">
        <w:rPr>
          <w:rStyle w:val="CommentReference"/>
          <w:rFonts w:asciiTheme="majorBidi" w:hAnsiTheme="majorBidi" w:cstheme="majorBidi"/>
          <w:lang w:bidi="ar-SA"/>
        </w:rPr>
        <w:commentReference w:id="265"/>
      </w:r>
      <w:r w:rsidR="00C16826" w:rsidRPr="0029589D">
        <w:rPr>
          <w:rFonts w:asciiTheme="majorBidi" w:hAnsiTheme="majorBidi" w:cstheme="majorBidi"/>
        </w:rPr>
        <w:t xml:space="preserve"> effects of larval response to PAH pollution on larval dispersal and connectivity. Dispersal and connectivity-related variables</w:t>
      </w:r>
      <w:ins w:id="266" w:author="Editor/Reviewer" w:date="2023-11-21T17:55:00Z">
        <w:r w:rsidR="00C8449C">
          <w:rPr>
            <w:rFonts w:asciiTheme="majorBidi" w:hAnsiTheme="majorBidi" w:cstheme="majorBidi"/>
          </w:rPr>
          <w:t>,</w:t>
        </w:r>
      </w:ins>
      <w:r w:rsidR="00C16826" w:rsidRPr="0029589D">
        <w:rPr>
          <w:rFonts w:asciiTheme="majorBidi" w:hAnsiTheme="majorBidi" w:cstheme="majorBidi"/>
        </w:rPr>
        <w:t xml:space="preserve"> such as dispersal distance, recruitment success, and number of connections, will be quantified as part of this </w:t>
      </w:r>
      <w:ins w:id="267" w:author="Editor/Reviewer" w:date="2023-11-21T18:49:00Z">
        <w:r w:rsidR="00462A25">
          <w:rPr>
            <w:rFonts w:asciiTheme="majorBidi" w:hAnsiTheme="majorBidi" w:cstheme="majorBidi"/>
          </w:rPr>
          <w:t>A</w:t>
        </w:r>
      </w:ins>
      <w:del w:id="268" w:author="Editor/Reviewer" w:date="2023-11-21T18:49:00Z">
        <w:r w:rsidR="00C16826" w:rsidRPr="0029589D" w:rsidDel="00462A25">
          <w:rPr>
            <w:rFonts w:asciiTheme="majorBidi" w:hAnsiTheme="majorBidi" w:cstheme="majorBidi"/>
          </w:rPr>
          <w:delText>a</w:delText>
        </w:r>
      </w:del>
      <w:r w:rsidR="00C16826" w:rsidRPr="0029589D">
        <w:rPr>
          <w:rFonts w:asciiTheme="majorBidi" w:hAnsiTheme="majorBidi" w:cstheme="majorBidi"/>
        </w:rPr>
        <w:t>im.</w:t>
      </w:r>
    </w:p>
    <w:p w14:paraId="1831AEEC" w14:textId="77777777" w:rsidR="00C16826" w:rsidRPr="0029589D" w:rsidRDefault="00C16826" w:rsidP="00911763">
      <w:pPr>
        <w:shd w:val="clear" w:color="auto" w:fill="FFFFFF"/>
        <w:spacing w:after="0" w:line="360" w:lineRule="auto"/>
        <w:rPr>
          <w:rFonts w:asciiTheme="majorBidi" w:hAnsiTheme="majorBidi" w:cstheme="majorBidi"/>
          <w:b/>
          <w:bCs/>
        </w:rPr>
      </w:pPr>
    </w:p>
    <w:p w14:paraId="451049FC" w14:textId="77777777" w:rsidR="00C16826" w:rsidRPr="0029589D" w:rsidRDefault="00C16826" w:rsidP="00911763">
      <w:pPr>
        <w:pStyle w:val="ListParagraph"/>
        <w:numPr>
          <w:ilvl w:val="0"/>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Detailed description of the proposed research</w:t>
      </w:r>
    </w:p>
    <w:p w14:paraId="1CF30F82" w14:textId="77777777" w:rsidR="00C16826" w:rsidRPr="0029589D" w:rsidRDefault="00C16826" w:rsidP="00911763">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Working hypotheses</w:t>
      </w:r>
    </w:p>
    <w:p w14:paraId="33A6A23A" w14:textId="78C8A7B6" w:rsidR="00C16826" w:rsidRPr="0029589D" w:rsidRDefault="00C16826" w:rsidP="00906D38">
      <w:pPr>
        <w:shd w:val="clear" w:color="auto" w:fill="FFFFFF"/>
        <w:spacing w:after="0" w:line="360" w:lineRule="auto"/>
        <w:rPr>
          <w:rFonts w:asciiTheme="majorBidi" w:eastAsia="Times New Roman" w:hAnsiTheme="majorBidi" w:cstheme="majorBidi"/>
        </w:rPr>
      </w:pPr>
      <w:r w:rsidRPr="00DC252C">
        <w:rPr>
          <w:rFonts w:asciiTheme="majorBidi" w:eastAsia="Times New Roman" w:hAnsiTheme="majorBidi" w:cstheme="majorBidi"/>
        </w:rPr>
        <w:t>For</w:t>
      </w:r>
      <w:r w:rsidRPr="0029589D">
        <w:rPr>
          <w:rFonts w:asciiTheme="majorBidi" w:eastAsia="Times New Roman" w:hAnsiTheme="majorBidi" w:cstheme="majorBidi"/>
        </w:rPr>
        <w:t xml:space="preserve"> </w:t>
      </w:r>
      <w:ins w:id="269" w:author="Editor/Reviewer" w:date="2023-11-21T11:16:00Z">
        <w:r w:rsidR="00855813">
          <w:rPr>
            <w:rFonts w:asciiTheme="majorBidi" w:eastAsia="Times New Roman" w:hAnsiTheme="majorBidi" w:cstheme="majorBidi"/>
          </w:rPr>
          <w:t xml:space="preserve">Specific </w:t>
        </w:r>
      </w:ins>
      <w:r w:rsidRPr="0029589D">
        <w:rPr>
          <w:rFonts w:asciiTheme="majorBidi" w:eastAsia="Times New Roman" w:hAnsiTheme="majorBidi" w:cstheme="majorBidi"/>
        </w:rPr>
        <w:t xml:space="preserve">Aim 1, we </w:t>
      </w:r>
      <w:r w:rsidR="003C326B">
        <w:rPr>
          <w:rFonts w:asciiTheme="majorBidi" w:eastAsia="Times New Roman" w:hAnsiTheme="majorBidi" w:cstheme="majorBidi"/>
        </w:rPr>
        <w:t>hypothesize that</w:t>
      </w:r>
      <w:r w:rsidRPr="0029589D">
        <w:rPr>
          <w:rFonts w:asciiTheme="majorBidi" w:eastAsia="Times New Roman" w:hAnsiTheme="majorBidi" w:cstheme="majorBidi"/>
        </w:rPr>
        <w:t xml:space="preserve"> </w:t>
      </w:r>
      <w:r w:rsidR="003C326B">
        <w:rPr>
          <w:rFonts w:asciiTheme="majorBidi" w:eastAsia="Times New Roman" w:hAnsiTheme="majorBidi" w:cstheme="majorBidi"/>
        </w:rPr>
        <w:t>l</w:t>
      </w:r>
      <w:r w:rsidRPr="0029589D">
        <w:rPr>
          <w:rFonts w:asciiTheme="majorBidi" w:eastAsia="Times New Roman" w:hAnsiTheme="majorBidi" w:cstheme="majorBidi"/>
        </w:rPr>
        <w:t xml:space="preserve">arval fish will exhibit a significant response to the presence of PAH, </w:t>
      </w:r>
      <w:ins w:id="270" w:author="Editor/Reviewer" w:date="2023-11-21T11:16:00Z">
        <w:r w:rsidR="00855813">
          <w:rPr>
            <w:rFonts w:asciiTheme="majorBidi" w:eastAsia="Times New Roman" w:hAnsiTheme="majorBidi" w:cstheme="majorBidi"/>
          </w:rPr>
          <w:t xml:space="preserve">which is to </w:t>
        </w:r>
      </w:ins>
      <w:del w:id="271" w:author="Editor/Reviewer" w:date="2023-11-21T11:16:00Z">
        <w:r w:rsidRPr="0029589D" w:rsidDel="00855813">
          <w:rPr>
            <w:rFonts w:asciiTheme="majorBidi" w:eastAsia="Times New Roman" w:hAnsiTheme="majorBidi" w:cstheme="majorBidi"/>
          </w:rPr>
          <w:delText xml:space="preserve">e.g., by </w:delText>
        </w:r>
      </w:del>
      <w:r w:rsidRPr="0029589D">
        <w:rPr>
          <w:rFonts w:asciiTheme="majorBidi" w:eastAsia="Times New Roman" w:hAnsiTheme="majorBidi" w:cstheme="majorBidi"/>
        </w:rPr>
        <w:t>avoid</w:t>
      </w:r>
      <w:del w:id="272" w:author="Editor/Reviewer" w:date="2023-11-21T11:16:00Z">
        <w:r w:rsidRPr="0029589D" w:rsidDel="00855813">
          <w:rPr>
            <w:rFonts w:asciiTheme="majorBidi" w:eastAsia="Times New Roman" w:hAnsiTheme="majorBidi" w:cstheme="majorBidi"/>
          </w:rPr>
          <w:delText>ing</w:delText>
        </w:r>
      </w:del>
      <w:r w:rsidRPr="0029589D">
        <w:rPr>
          <w:rFonts w:asciiTheme="majorBidi" w:eastAsia="Times New Roman" w:hAnsiTheme="majorBidi" w:cstheme="majorBidi"/>
        </w:rPr>
        <w:t xml:space="preserve"> PAH-contaminated waters. For </w:t>
      </w:r>
      <w:ins w:id="273" w:author="Editor/Reviewer" w:date="2023-11-21T11:17:00Z">
        <w:r w:rsidR="00855813">
          <w:rPr>
            <w:rFonts w:asciiTheme="majorBidi" w:eastAsia="Times New Roman" w:hAnsiTheme="majorBidi" w:cstheme="majorBidi"/>
          </w:rPr>
          <w:t xml:space="preserve">Specific </w:t>
        </w:r>
      </w:ins>
      <w:r w:rsidRPr="0029589D">
        <w:rPr>
          <w:rFonts w:asciiTheme="majorBidi" w:eastAsia="Times New Roman" w:hAnsiTheme="majorBidi" w:cstheme="majorBidi"/>
        </w:rPr>
        <w:t>Aim 2,</w:t>
      </w:r>
      <w:r w:rsidR="00DA4A9A">
        <w:rPr>
          <w:rFonts w:asciiTheme="majorBidi" w:eastAsia="Times New Roman" w:hAnsiTheme="majorBidi" w:cstheme="majorBidi"/>
        </w:rPr>
        <w:t xml:space="preserve"> </w:t>
      </w:r>
      <w:r w:rsidRPr="0029589D">
        <w:rPr>
          <w:rFonts w:asciiTheme="majorBidi" w:eastAsia="Times New Roman" w:hAnsiTheme="majorBidi" w:cstheme="majorBidi"/>
        </w:rPr>
        <w:t xml:space="preserve">we expect that behavioral responses obtained in </w:t>
      </w:r>
      <w:ins w:id="274" w:author="Editor/Reviewer" w:date="2023-11-21T11:17:00Z">
        <w:r w:rsidR="00855813">
          <w:rPr>
            <w:rFonts w:asciiTheme="majorBidi" w:eastAsia="Times New Roman" w:hAnsiTheme="majorBidi" w:cstheme="majorBidi"/>
          </w:rPr>
          <w:t xml:space="preserve">Specific </w:t>
        </w:r>
      </w:ins>
      <w:r w:rsidRPr="0029589D">
        <w:rPr>
          <w:rFonts w:asciiTheme="majorBidi" w:eastAsia="Times New Roman" w:hAnsiTheme="majorBidi" w:cstheme="majorBidi"/>
        </w:rPr>
        <w:t>Aim 1 will significantly affect movement pattern</w:t>
      </w:r>
      <w:del w:id="275" w:author="Editor/Reviewer" w:date="2023-11-21T11:17:00Z">
        <w:r w:rsidRPr="0029589D" w:rsidDel="00855813">
          <w:rPr>
            <w:rFonts w:asciiTheme="majorBidi" w:eastAsia="Times New Roman" w:hAnsiTheme="majorBidi" w:cstheme="majorBidi"/>
          </w:rPr>
          <w:delText>s</w:delText>
        </w:r>
      </w:del>
      <w:r w:rsidRPr="0029589D">
        <w:rPr>
          <w:rFonts w:asciiTheme="majorBidi" w:eastAsia="Times New Roman" w:hAnsiTheme="majorBidi" w:cstheme="majorBidi"/>
        </w:rPr>
        <w:t xml:space="preserve"> parameters in the virtual </w:t>
      </w:r>
      <w:r w:rsidRPr="0029589D">
        <w:rPr>
          <w:rFonts w:asciiTheme="majorBidi" w:eastAsia="Times New Roman" w:hAnsiTheme="majorBidi" w:cstheme="majorBidi"/>
        </w:rPr>
        <w:lastRenderedPageBreak/>
        <w:t>3-D area</w:t>
      </w:r>
      <w:ins w:id="276" w:author="Editor/Reviewer" w:date="2023-11-21T17:55:00Z">
        <w:r w:rsidR="00C8449C">
          <w:rPr>
            <w:rFonts w:asciiTheme="majorBidi" w:eastAsia="Times New Roman" w:hAnsiTheme="majorBidi" w:cstheme="majorBidi"/>
          </w:rPr>
          <w:t>,</w:t>
        </w:r>
      </w:ins>
      <w:del w:id="277" w:author="Editor/Reviewer" w:date="2023-11-21T11:18:00Z">
        <w:r w:rsidR="00DF4AA2" w:rsidDel="00FA7667">
          <w:rPr>
            <w:rFonts w:asciiTheme="majorBidi" w:eastAsia="Times New Roman" w:hAnsiTheme="majorBidi" w:cstheme="majorBidi"/>
          </w:rPr>
          <w:delText>,</w:delText>
        </w:r>
      </w:del>
      <w:r w:rsidR="00DF4AA2">
        <w:rPr>
          <w:rFonts w:asciiTheme="majorBidi" w:eastAsia="Times New Roman" w:hAnsiTheme="majorBidi" w:cstheme="majorBidi"/>
        </w:rPr>
        <w:t xml:space="preserve"> and</w:t>
      </w:r>
      <w:del w:id="278" w:author="Editor/Reviewer" w:date="2023-11-21T11:18:00Z">
        <w:r w:rsidR="00DF4AA2" w:rsidDel="00FA7667">
          <w:rPr>
            <w:rFonts w:asciiTheme="majorBidi" w:eastAsia="Times New Roman" w:hAnsiTheme="majorBidi" w:cstheme="majorBidi"/>
          </w:rPr>
          <w:delText xml:space="preserve"> that</w:delText>
        </w:r>
      </w:del>
      <w:r w:rsidR="00DF4AA2">
        <w:rPr>
          <w:rFonts w:asciiTheme="majorBidi" w:eastAsia="Times New Roman" w:hAnsiTheme="majorBidi" w:cstheme="majorBidi"/>
        </w:rPr>
        <w:t xml:space="preserve"> movement parameter</w:t>
      </w:r>
      <w:del w:id="279" w:author="Editor/Reviewer" w:date="2023-11-21T11:17:00Z">
        <w:r w:rsidR="00DF4AA2" w:rsidDel="00FA7667">
          <w:rPr>
            <w:rFonts w:asciiTheme="majorBidi" w:eastAsia="Times New Roman" w:hAnsiTheme="majorBidi" w:cstheme="majorBidi"/>
          </w:rPr>
          <w:delText>s</w:delText>
        </w:r>
      </w:del>
      <w:r w:rsidR="00DF4AA2">
        <w:rPr>
          <w:rFonts w:asciiTheme="majorBidi" w:eastAsia="Times New Roman" w:hAnsiTheme="majorBidi" w:cstheme="majorBidi"/>
        </w:rPr>
        <w:t xml:space="preserve"> estimation</w:t>
      </w:r>
      <w:ins w:id="280" w:author="Editor/Reviewer" w:date="2023-11-21T11:18:00Z">
        <w:r w:rsidR="00FA7667">
          <w:rPr>
            <w:rFonts w:asciiTheme="majorBidi" w:eastAsia="Times New Roman" w:hAnsiTheme="majorBidi" w:cstheme="majorBidi"/>
          </w:rPr>
          <w:t>s</w:t>
        </w:r>
      </w:ins>
      <w:r w:rsidR="00DF4AA2">
        <w:rPr>
          <w:rFonts w:asciiTheme="majorBidi" w:eastAsia="Times New Roman" w:hAnsiTheme="majorBidi" w:cstheme="majorBidi"/>
        </w:rPr>
        <w:t xml:space="preserve"> will </w:t>
      </w:r>
      <w:r w:rsidR="009C502B">
        <w:rPr>
          <w:rFonts w:asciiTheme="majorBidi" w:eastAsia="Times New Roman" w:hAnsiTheme="majorBidi" w:cstheme="majorBidi"/>
        </w:rPr>
        <w:t>be affected by</w:t>
      </w:r>
      <w:r w:rsidR="00DF4AA2">
        <w:rPr>
          <w:rFonts w:asciiTheme="majorBidi" w:eastAsia="Times New Roman" w:hAnsiTheme="majorBidi" w:cstheme="majorBidi"/>
        </w:rPr>
        <w:t xml:space="preserve"> the simulated spatio</w:t>
      </w:r>
      <w:r w:rsidR="006417F2">
        <w:rPr>
          <w:rFonts w:asciiTheme="majorBidi" w:eastAsia="Times New Roman" w:hAnsiTheme="majorBidi" w:cstheme="majorBidi"/>
        </w:rPr>
        <w:t>temporal resolution</w:t>
      </w:r>
      <w:r w:rsidRPr="0029589D">
        <w:rPr>
          <w:rFonts w:asciiTheme="majorBidi" w:eastAsia="Times New Roman" w:hAnsiTheme="majorBidi" w:cstheme="majorBidi"/>
        </w:rPr>
        <w:t>.</w:t>
      </w:r>
      <w:del w:id="281" w:author="Editor/Reviewer" w:date="2023-11-21T18:53:00Z">
        <w:r w:rsidR="0035758A" w:rsidDel="00462A25">
          <w:rPr>
            <w:rFonts w:asciiTheme="majorBidi" w:eastAsia="Times New Roman" w:hAnsiTheme="majorBidi" w:cstheme="majorBidi"/>
          </w:rPr>
          <w:delText xml:space="preserve"> </w:delText>
        </w:r>
      </w:del>
    </w:p>
    <w:p w14:paraId="1AAA6729" w14:textId="4C667932" w:rsidR="00C16826" w:rsidRPr="0029589D" w:rsidRDefault="00C16826" w:rsidP="00450BFF">
      <w:pPr>
        <w:pStyle w:val="ListParagraph"/>
        <w:shd w:val="clear" w:color="auto" w:fill="FFFFFF"/>
        <w:spacing w:after="0" w:line="360" w:lineRule="auto"/>
        <w:ind w:left="0"/>
        <w:rPr>
          <w:rFonts w:asciiTheme="majorBidi" w:eastAsia="Times New Roman" w:hAnsiTheme="majorBidi" w:cstheme="majorBidi"/>
        </w:rPr>
      </w:pPr>
      <w:commentRangeStart w:id="282"/>
      <w:commentRangeStart w:id="283"/>
      <w:commentRangeStart w:id="284"/>
      <w:r w:rsidRPr="0029589D">
        <w:rPr>
          <w:rFonts w:asciiTheme="majorBidi" w:hAnsiTheme="majorBidi" w:cstheme="majorBidi"/>
          <w:noProof/>
        </w:rPr>
        <w:drawing>
          <wp:anchor distT="0" distB="0" distL="114300" distR="114300" simplePos="0" relativeHeight="251659264" behindDoc="0" locked="0" layoutInCell="1" allowOverlap="1" wp14:anchorId="10CB3741" wp14:editId="5F136485">
            <wp:simplePos x="0" y="0"/>
            <wp:positionH relativeFrom="column">
              <wp:posOffset>-335915</wp:posOffset>
            </wp:positionH>
            <wp:positionV relativeFrom="paragraph">
              <wp:posOffset>1161439</wp:posOffset>
            </wp:positionV>
            <wp:extent cx="6409055" cy="310388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9055" cy="3103880"/>
                    </a:xfrm>
                    <a:prstGeom prst="rect">
                      <a:avLst/>
                    </a:prstGeom>
                  </pic:spPr>
                </pic:pic>
              </a:graphicData>
            </a:graphic>
            <wp14:sizeRelH relativeFrom="margin">
              <wp14:pctWidth>0</wp14:pctWidth>
            </wp14:sizeRelH>
            <wp14:sizeRelV relativeFrom="margin">
              <wp14:pctHeight>0</wp14:pctHeight>
            </wp14:sizeRelV>
          </wp:anchor>
        </w:drawing>
      </w:r>
      <w:commentRangeEnd w:id="282"/>
      <w:r w:rsidRPr="0029589D">
        <w:rPr>
          <w:rStyle w:val="CommentReference"/>
          <w:rFonts w:asciiTheme="majorBidi" w:hAnsiTheme="majorBidi" w:cstheme="majorBidi"/>
          <w:lang w:bidi="ar-SA"/>
        </w:rPr>
        <w:commentReference w:id="282"/>
      </w:r>
      <w:commentRangeEnd w:id="283"/>
      <w:r w:rsidRPr="0029589D">
        <w:rPr>
          <w:rStyle w:val="CommentReference"/>
          <w:rFonts w:asciiTheme="majorBidi" w:hAnsiTheme="majorBidi" w:cstheme="majorBidi"/>
          <w:lang w:bidi="ar-SA"/>
        </w:rPr>
        <w:commentReference w:id="283"/>
      </w:r>
      <w:r w:rsidRPr="0029589D">
        <w:rPr>
          <w:rFonts w:asciiTheme="majorBidi" w:eastAsia="Times New Roman" w:hAnsiTheme="majorBidi" w:cstheme="majorBidi"/>
        </w:rPr>
        <w:t xml:space="preserve">For </w:t>
      </w:r>
      <w:ins w:id="285" w:author="Editor/Reviewer" w:date="2023-11-21T11:18:00Z">
        <w:r w:rsidR="00FA7667">
          <w:rPr>
            <w:rFonts w:asciiTheme="majorBidi" w:eastAsia="Times New Roman" w:hAnsiTheme="majorBidi" w:cstheme="majorBidi"/>
          </w:rPr>
          <w:t xml:space="preserve">Specific </w:t>
        </w:r>
      </w:ins>
      <w:r w:rsidRPr="0029589D">
        <w:rPr>
          <w:rFonts w:asciiTheme="majorBidi" w:eastAsia="Times New Roman" w:hAnsiTheme="majorBidi" w:cstheme="majorBidi"/>
        </w:rPr>
        <w:t xml:space="preserve">Aim 3, we hypothesize that </w:t>
      </w:r>
      <w:ins w:id="286" w:author="Editor/Reviewer" w:date="2023-11-21T17:56:00Z">
        <w:r w:rsidR="00C8449C">
          <w:rPr>
            <w:rFonts w:asciiTheme="majorBidi" w:eastAsia="Times New Roman" w:hAnsiTheme="majorBidi" w:cstheme="majorBidi"/>
          </w:rPr>
          <w:t>implementing</w:t>
        </w:r>
      </w:ins>
      <w:commentRangeStart w:id="287"/>
      <w:commentRangeStart w:id="288"/>
      <w:del w:id="289" w:author="Editor/Reviewer" w:date="2023-11-21T17:56:00Z">
        <w:r w:rsidRPr="0029589D" w:rsidDel="00C8449C">
          <w:rPr>
            <w:rFonts w:asciiTheme="majorBidi" w:eastAsia="Times New Roman" w:hAnsiTheme="majorBidi" w:cstheme="majorBidi"/>
          </w:rPr>
          <w:delText>implementation</w:delText>
        </w:r>
        <w:commentRangeEnd w:id="287"/>
        <w:r w:rsidRPr="0029589D" w:rsidDel="00C8449C">
          <w:rPr>
            <w:rStyle w:val="CommentReference"/>
            <w:rFonts w:asciiTheme="majorBidi" w:hAnsiTheme="majorBidi" w:cstheme="majorBidi"/>
            <w:lang w:bidi="ar-SA"/>
          </w:rPr>
          <w:commentReference w:id="287"/>
        </w:r>
        <w:commentRangeEnd w:id="288"/>
        <w:r w:rsidRPr="0029589D" w:rsidDel="00C8449C">
          <w:rPr>
            <w:rStyle w:val="CommentReference"/>
            <w:rFonts w:asciiTheme="majorBidi" w:hAnsiTheme="majorBidi" w:cstheme="majorBidi"/>
            <w:lang w:bidi="ar-SA"/>
          </w:rPr>
          <w:commentReference w:id="288"/>
        </w:r>
        <w:r w:rsidRPr="0029589D" w:rsidDel="00C8449C">
          <w:rPr>
            <w:rFonts w:asciiTheme="majorBidi" w:eastAsia="Times New Roman" w:hAnsiTheme="majorBidi" w:cstheme="majorBidi"/>
          </w:rPr>
          <w:delText xml:space="preserve"> of</w:delText>
        </w:r>
      </w:del>
      <w:r w:rsidRPr="0029589D">
        <w:rPr>
          <w:rFonts w:asciiTheme="majorBidi" w:eastAsia="Times New Roman" w:hAnsiTheme="majorBidi" w:cstheme="majorBidi"/>
        </w:rPr>
        <w:t xml:space="preserve"> larval behavioral responses to PAH pollution (obtained in </w:t>
      </w:r>
      <w:ins w:id="290" w:author="Editor/Reviewer" w:date="2023-11-21T11:19:00Z">
        <w:r w:rsidR="00FA7667">
          <w:rPr>
            <w:rFonts w:asciiTheme="majorBidi" w:eastAsia="Times New Roman" w:hAnsiTheme="majorBidi" w:cstheme="majorBidi"/>
          </w:rPr>
          <w:t xml:space="preserve">Specific </w:t>
        </w:r>
      </w:ins>
      <w:r w:rsidRPr="0029589D">
        <w:rPr>
          <w:rFonts w:asciiTheme="majorBidi" w:eastAsia="Times New Roman" w:hAnsiTheme="majorBidi" w:cstheme="majorBidi"/>
        </w:rPr>
        <w:t xml:space="preserve">Aim 1 and formulated in </w:t>
      </w:r>
      <w:ins w:id="291" w:author="Editor/Reviewer" w:date="2023-11-21T11:19:00Z">
        <w:r w:rsidR="00FA7667">
          <w:rPr>
            <w:rFonts w:asciiTheme="majorBidi" w:eastAsia="Times New Roman" w:hAnsiTheme="majorBidi" w:cstheme="majorBidi"/>
          </w:rPr>
          <w:t xml:space="preserve">Specific </w:t>
        </w:r>
      </w:ins>
      <w:r w:rsidRPr="0029589D">
        <w:rPr>
          <w:rFonts w:asciiTheme="majorBidi" w:eastAsia="Times New Roman" w:hAnsiTheme="majorBidi" w:cstheme="majorBidi"/>
        </w:rPr>
        <w:t>Aim 2) in</w:t>
      </w:r>
      <w:ins w:id="292" w:author="Editor/Reviewer" w:date="2023-11-21T11:20:00Z">
        <w:r w:rsidR="00FA7667">
          <w:rPr>
            <w:rFonts w:asciiTheme="majorBidi" w:eastAsia="Times New Roman" w:hAnsiTheme="majorBidi" w:cstheme="majorBidi"/>
          </w:rPr>
          <w:t xml:space="preserve"> our</w:t>
        </w:r>
      </w:ins>
      <w:r w:rsidRPr="0029589D">
        <w:rPr>
          <w:rFonts w:asciiTheme="majorBidi" w:eastAsia="Times New Roman" w:hAnsiTheme="majorBidi" w:cstheme="majorBidi"/>
        </w:rPr>
        <w:t xml:space="preserve"> larval dispersal model will generate significantly different dispersal outcomes</w:t>
      </w:r>
      <w:ins w:id="293" w:author="Editor/Reviewer" w:date="2023-11-21T11:21:00Z">
        <w:r w:rsidR="00FA7667">
          <w:rPr>
            <w:rFonts w:asciiTheme="majorBidi" w:eastAsia="Times New Roman" w:hAnsiTheme="majorBidi" w:cstheme="majorBidi"/>
          </w:rPr>
          <w:t xml:space="preserve"> compared to</w:t>
        </w:r>
      </w:ins>
      <w:del w:id="294" w:author="Editor/Reviewer" w:date="2023-11-21T11:21:00Z">
        <w:r w:rsidRPr="0029589D" w:rsidDel="00FA7667">
          <w:rPr>
            <w:rFonts w:asciiTheme="majorBidi" w:eastAsia="Times New Roman" w:hAnsiTheme="majorBidi" w:cstheme="majorBidi"/>
          </w:rPr>
          <w:delText xml:space="preserve"> from that obtained under</w:delText>
        </w:r>
      </w:del>
      <w:r w:rsidRPr="0029589D">
        <w:rPr>
          <w:rFonts w:asciiTheme="majorBidi" w:eastAsia="Times New Roman" w:hAnsiTheme="majorBidi" w:cstheme="majorBidi"/>
        </w:rPr>
        <w:t xml:space="preserve"> unpolluted </w:t>
      </w:r>
      <w:ins w:id="295" w:author="Editor/Reviewer" w:date="2023-11-21T11:20:00Z">
        <w:r w:rsidR="00FA7667">
          <w:rPr>
            <w:rFonts w:asciiTheme="majorBidi" w:eastAsia="Times New Roman" w:hAnsiTheme="majorBidi" w:cstheme="majorBidi"/>
          </w:rPr>
          <w:t xml:space="preserve">conditions </w:t>
        </w:r>
      </w:ins>
      <w:commentRangeStart w:id="296"/>
      <w:commentRangeStart w:id="297"/>
      <w:r w:rsidRPr="0029589D">
        <w:rPr>
          <w:rFonts w:asciiTheme="majorBidi" w:eastAsia="Times New Roman" w:hAnsiTheme="majorBidi" w:cstheme="majorBidi"/>
        </w:rPr>
        <w:t>(no PAH)</w:t>
      </w:r>
      <w:del w:id="298" w:author="Editor/Reviewer" w:date="2023-11-21T11:21:00Z">
        <w:r w:rsidRPr="0029589D" w:rsidDel="00FA7667">
          <w:rPr>
            <w:rFonts w:asciiTheme="majorBidi" w:eastAsia="Times New Roman" w:hAnsiTheme="majorBidi" w:cstheme="majorBidi"/>
          </w:rPr>
          <w:delText xml:space="preserve"> </w:delText>
        </w:r>
        <w:commentRangeEnd w:id="296"/>
        <w:r w:rsidRPr="0029589D" w:rsidDel="00FA7667">
          <w:rPr>
            <w:rStyle w:val="CommentReference"/>
            <w:rFonts w:asciiTheme="majorBidi" w:hAnsiTheme="majorBidi" w:cstheme="majorBidi"/>
            <w:lang w:bidi="ar-SA"/>
          </w:rPr>
          <w:commentReference w:id="296"/>
        </w:r>
        <w:commentRangeEnd w:id="297"/>
        <w:r w:rsidRPr="0029589D" w:rsidDel="00FA7667">
          <w:rPr>
            <w:rStyle w:val="CommentReference"/>
            <w:rFonts w:asciiTheme="majorBidi" w:hAnsiTheme="majorBidi" w:cstheme="majorBidi"/>
            <w:lang w:bidi="ar-SA"/>
          </w:rPr>
          <w:commentReference w:id="297"/>
        </w:r>
      </w:del>
      <w:del w:id="299" w:author="Editor/Reviewer" w:date="2023-11-21T11:20:00Z">
        <w:r w:rsidRPr="0029589D" w:rsidDel="00FA7667">
          <w:rPr>
            <w:rFonts w:asciiTheme="majorBidi" w:eastAsia="Times New Roman" w:hAnsiTheme="majorBidi" w:cstheme="majorBidi"/>
          </w:rPr>
          <w:delText>conditions</w:delText>
        </w:r>
      </w:del>
      <w:del w:id="300" w:author="Editor/Reviewer" w:date="2023-11-21T11:21:00Z">
        <w:r w:rsidRPr="0029589D" w:rsidDel="00FA7667">
          <w:rPr>
            <w:rFonts w:asciiTheme="majorBidi" w:eastAsia="Times New Roman" w:hAnsiTheme="majorBidi" w:cstheme="majorBidi"/>
          </w:rPr>
          <w:delText xml:space="preserve"> that </w:delText>
        </w:r>
      </w:del>
      <w:ins w:id="301" w:author="Editor/Reviewer" w:date="2023-11-21T11:21:00Z">
        <w:r w:rsidR="00FA7667">
          <w:rPr>
            <w:rStyle w:val="CommentReference"/>
            <w:rFonts w:asciiTheme="majorBidi" w:hAnsiTheme="majorBidi" w:cstheme="majorBidi"/>
            <w:lang w:bidi="ar-SA"/>
          </w:rPr>
          <w:t xml:space="preserve">. </w:t>
        </w:r>
        <w:r w:rsidR="00FA7667">
          <w:rPr>
            <w:rFonts w:asciiTheme="majorBidi" w:eastAsia="Times New Roman" w:hAnsiTheme="majorBidi" w:cstheme="majorBidi"/>
          </w:rPr>
          <w:t xml:space="preserve">The </w:t>
        </w:r>
      </w:ins>
      <w:ins w:id="302" w:author="Editor/Reviewer" w:date="2023-11-21T11:22:00Z">
        <w:r w:rsidR="00FA7667">
          <w:rPr>
            <w:rFonts w:asciiTheme="majorBidi" w:eastAsia="Times New Roman" w:hAnsiTheme="majorBidi" w:cstheme="majorBidi"/>
          </w:rPr>
          <w:t>differences w</w:t>
        </w:r>
      </w:ins>
      <w:del w:id="303" w:author="Editor/Reviewer" w:date="2023-11-21T11:21:00Z">
        <w:r w:rsidRPr="0029589D" w:rsidDel="00FA7667">
          <w:rPr>
            <w:rFonts w:asciiTheme="majorBidi" w:eastAsia="Times New Roman" w:hAnsiTheme="majorBidi" w:cstheme="majorBidi"/>
          </w:rPr>
          <w:delText>w</w:delText>
        </w:r>
      </w:del>
      <w:r w:rsidRPr="0029589D">
        <w:rPr>
          <w:rFonts w:asciiTheme="majorBidi" w:eastAsia="Times New Roman" w:hAnsiTheme="majorBidi" w:cstheme="majorBidi"/>
        </w:rPr>
        <w:t>ill be expressed</w:t>
      </w:r>
      <w:ins w:id="304" w:author="Editor/Reviewer" w:date="2023-11-21T11:23:00Z">
        <w:r w:rsidR="00FA7667">
          <w:rPr>
            <w:rFonts w:asciiTheme="majorBidi" w:eastAsia="Times New Roman" w:hAnsiTheme="majorBidi" w:cstheme="majorBidi"/>
          </w:rPr>
          <w:t xml:space="preserve"> by variable</w:t>
        </w:r>
      </w:ins>
      <w:del w:id="305" w:author="Editor/Reviewer" w:date="2023-11-21T11:23:00Z">
        <w:r w:rsidRPr="0029589D" w:rsidDel="00FA7667">
          <w:rPr>
            <w:rFonts w:asciiTheme="majorBidi" w:eastAsia="Times New Roman" w:hAnsiTheme="majorBidi" w:cstheme="majorBidi"/>
          </w:rPr>
          <w:delText xml:space="preserve"> i</w:delText>
        </w:r>
      </w:del>
      <w:del w:id="306" w:author="Editor/Reviewer" w:date="2023-11-21T11:22:00Z">
        <w:r w:rsidRPr="0029589D" w:rsidDel="00FA7667">
          <w:rPr>
            <w:rFonts w:asciiTheme="majorBidi" w:eastAsia="Times New Roman" w:hAnsiTheme="majorBidi" w:cstheme="majorBidi"/>
          </w:rPr>
          <w:delText>n different</w:delText>
        </w:r>
      </w:del>
      <w:r w:rsidRPr="0029589D">
        <w:rPr>
          <w:rFonts w:asciiTheme="majorBidi" w:eastAsia="Times New Roman" w:hAnsiTheme="majorBidi" w:cstheme="majorBidi"/>
        </w:rPr>
        <w:t xml:space="preserve"> connectivity matrices, dispersal kernels, and betweenness centrality </w:t>
      </w:r>
      <w:commentRangeEnd w:id="284"/>
      <w:r w:rsidR="00FA7667">
        <w:rPr>
          <w:rStyle w:val="CommentReference"/>
          <w:lang w:bidi="ar-SA"/>
        </w:rPr>
        <w:commentReference w:id="284"/>
      </w:r>
      <w:r w:rsidRPr="0029589D">
        <w:rPr>
          <w:rFonts w:asciiTheme="majorBidi" w:eastAsia="Times New Roman" w:hAnsiTheme="majorBidi" w:cstheme="majorBidi"/>
        </w:rPr>
        <w:t>estimates.</w:t>
      </w:r>
    </w:p>
    <w:p w14:paraId="16444C71" w14:textId="77777777" w:rsidR="00C16826" w:rsidRPr="0029589D" w:rsidRDefault="00C16826" w:rsidP="00450BFF">
      <w:pPr>
        <w:pStyle w:val="ListParagraph"/>
        <w:shd w:val="clear" w:color="auto" w:fill="FFFFFF"/>
        <w:spacing w:after="0" w:line="360" w:lineRule="auto"/>
        <w:ind w:left="0"/>
        <w:rPr>
          <w:rFonts w:asciiTheme="majorBidi" w:eastAsia="Times New Roman" w:hAnsiTheme="majorBidi" w:cstheme="majorBidi"/>
        </w:rPr>
      </w:pPr>
    </w:p>
    <w:p w14:paraId="55353589" w14:textId="6E3D50C6" w:rsidR="00C16826" w:rsidRPr="001B1268" w:rsidRDefault="00C16826" w:rsidP="00911763">
      <w:pPr>
        <w:pStyle w:val="ListParagraph"/>
        <w:shd w:val="clear" w:color="auto" w:fill="FFFFFF"/>
        <w:spacing w:after="0" w:line="360" w:lineRule="auto"/>
        <w:ind w:left="0"/>
        <w:rPr>
          <w:rFonts w:asciiTheme="majorBidi" w:hAnsiTheme="majorBidi" w:cstheme="majorBidi"/>
          <w:rPrChange w:id="307" w:author="Editor/Reviewer" w:date="2023-11-21T13:32:00Z">
            <w:rPr>
              <w:rFonts w:asciiTheme="majorBidi" w:hAnsiTheme="majorBidi" w:cstheme="majorBidi"/>
              <w:i/>
              <w:iCs/>
            </w:rPr>
          </w:rPrChange>
        </w:rPr>
      </w:pPr>
      <w:commentRangeStart w:id="308"/>
      <w:r w:rsidRPr="001B1268">
        <w:rPr>
          <w:rFonts w:asciiTheme="majorBidi" w:hAnsiTheme="majorBidi" w:cstheme="majorBidi"/>
          <w:b/>
          <w:bCs/>
          <w:i/>
          <w:iCs/>
          <w:rPrChange w:id="309" w:author="Editor/Reviewer" w:date="2023-11-21T13:32:00Z">
            <w:rPr>
              <w:rFonts w:asciiTheme="majorBidi" w:hAnsiTheme="majorBidi" w:cstheme="majorBidi"/>
              <w:i/>
              <w:iCs/>
            </w:rPr>
          </w:rPrChange>
        </w:rPr>
        <w:t>Figure 1</w:t>
      </w:r>
      <w:r w:rsidRPr="00436829">
        <w:rPr>
          <w:rFonts w:asciiTheme="majorBidi" w:hAnsiTheme="majorBidi" w:cstheme="majorBidi"/>
          <w:i/>
          <w:iCs/>
        </w:rPr>
        <w:t>. A schematic description of the proposed research</w:t>
      </w:r>
      <w:commentRangeEnd w:id="308"/>
      <w:r w:rsidRPr="00436829">
        <w:rPr>
          <w:rStyle w:val="CommentReference"/>
          <w:rFonts w:asciiTheme="majorBidi" w:hAnsiTheme="majorBidi" w:cstheme="majorBidi"/>
          <w:i/>
          <w:iCs/>
          <w:lang w:bidi="ar-SA"/>
        </w:rPr>
        <w:commentReference w:id="308"/>
      </w:r>
      <w:r w:rsidRPr="00436829">
        <w:rPr>
          <w:rFonts w:asciiTheme="majorBidi" w:hAnsiTheme="majorBidi" w:cstheme="majorBidi"/>
          <w:i/>
          <w:iCs/>
        </w:rPr>
        <w:t xml:space="preserve">. Abbreviations: </w:t>
      </w:r>
      <w:ins w:id="310" w:author="Editor/Reviewer" w:date="2023-11-21T17:54:00Z">
        <w:r w:rsidR="00C8449C">
          <w:rPr>
            <w:rFonts w:asciiTheme="majorBidi" w:hAnsiTheme="majorBidi" w:cstheme="majorBidi"/>
            <w:i/>
            <w:iCs/>
          </w:rPr>
          <w:t>CRW</w:t>
        </w:r>
      </w:ins>
      <w:del w:id="311" w:author="Editor/Reviewer" w:date="2023-11-21T17:54:00Z">
        <w:r w:rsidRPr="00436829" w:rsidDel="00C8449C">
          <w:rPr>
            <w:rFonts w:asciiTheme="majorBidi" w:hAnsiTheme="majorBidi" w:cstheme="majorBidi"/>
            <w:i/>
            <w:iCs/>
          </w:rPr>
          <w:delText>CRW</w:delText>
        </w:r>
      </w:del>
      <w:r w:rsidRPr="00436829">
        <w:rPr>
          <w:rFonts w:asciiTheme="majorBidi" w:hAnsiTheme="majorBidi" w:cstheme="majorBidi"/>
          <w:i/>
          <w:iCs/>
        </w:rPr>
        <w:t xml:space="preserve">- Correlated Random Walk, </w:t>
      </w:r>
      <w:ins w:id="312" w:author="Editor/Reviewer" w:date="2023-11-21T17:54:00Z">
        <w:r w:rsidR="00C8449C">
          <w:rPr>
            <w:rFonts w:asciiTheme="majorBidi" w:hAnsiTheme="majorBidi" w:cstheme="majorBidi"/>
            <w:i/>
            <w:iCs/>
          </w:rPr>
          <w:t>BCRW</w:t>
        </w:r>
      </w:ins>
      <w:del w:id="313" w:author="Editor/Reviewer" w:date="2023-11-21T17:54:00Z">
        <w:r w:rsidRPr="00436829" w:rsidDel="00C8449C">
          <w:rPr>
            <w:rFonts w:asciiTheme="majorBidi" w:hAnsiTheme="majorBidi" w:cstheme="majorBidi"/>
            <w:i/>
            <w:iCs/>
          </w:rPr>
          <w:delText>BCRW</w:delText>
        </w:r>
      </w:del>
      <w:r w:rsidRPr="00436829">
        <w:rPr>
          <w:rFonts w:asciiTheme="majorBidi" w:hAnsiTheme="majorBidi" w:cstheme="majorBidi"/>
          <w:i/>
          <w:iCs/>
        </w:rPr>
        <w:t xml:space="preserve">- Biased Correlated Random Walk, </w:t>
      </w:r>
      <w:ins w:id="314" w:author="Editor/Reviewer" w:date="2023-11-21T17:54:00Z">
        <w:r w:rsidR="00C8449C">
          <w:rPr>
            <w:rFonts w:asciiTheme="majorBidi" w:hAnsiTheme="majorBidi" w:cstheme="majorBidi"/>
            <w:i/>
            <w:iCs/>
          </w:rPr>
          <w:t>SRW</w:t>
        </w:r>
      </w:ins>
      <w:del w:id="315" w:author="Editor/Reviewer" w:date="2023-11-21T17:54:00Z">
        <w:r w:rsidRPr="00436829" w:rsidDel="00C8449C">
          <w:rPr>
            <w:rFonts w:asciiTheme="majorBidi" w:hAnsiTheme="majorBidi" w:cstheme="majorBidi"/>
            <w:i/>
            <w:iCs/>
          </w:rPr>
          <w:delText>SRW</w:delText>
        </w:r>
      </w:del>
      <w:r w:rsidRPr="00436829">
        <w:rPr>
          <w:rFonts w:asciiTheme="majorBidi" w:hAnsiTheme="majorBidi" w:cstheme="majorBidi"/>
          <w:i/>
          <w:iCs/>
        </w:rPr>
        <w:t xml:space="preserve">- Simple Random Walk. </w:t>
      </w:r>
      <w:r w:rsidRPr="00436829">
        <w:rPr>
          <w:rFonts w:asciiTheme="majorBidi" w:hAnsiTheme="majorBidi" w:cstheme="majorBidi"/>
          <w:i/>
          <w:iCs/>
        </w:rPr>
        <w:br/>
      </w:r>
    </w:p>
    <w:p w14:paraId="7553A23B" w14:textId="6CD16924" w:rsidR="00C16826" w:rsidRPr="0029589D" w:rsidRDefault="00C16826" w:rsidP="00911763">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Research design and methods</w:t>
      </w:r>
    </w:p>
    <w:p w14:paraId="5A1C05A5" w14:textId="2B55F924" w:rsidR="006D766C" w:rsidRDefault="006619E5" w:rsidP="006619E5">
      <w:pPr>
        <w:pStyle w:val="ListParagraph"/>
        <w:numPr>
          <w:ilvl w:val="2"/>
          <w:numId w:val="2"/>
        </w:numPr>
        <w:shd w:val="clear" w:color="auto" w:fill="FFFFFF"/>
        <w:spacing w:after="0" w:line="360" w:lineRule="auto"/>
        <w:ind w:left="567" w:hanging="567"/>
        <w:rPr>
          <w:rFonts w:asciiTheme="majorBidi" w:hAnsiTheme="majorBidi" w:cstheme="majorBidi"/>
          <w:b/>
          <w:bCs/>
        </w:rPr>
      </w:pPr>
      <w:r>
        <w:rPr>
          <w:rFonts w:asciiTheme="majorBidi" w:hAnsiTheme="majorBidi" w:cstheme="majorBidi"/>
          <w:b/>
          <w:bCs/>
        </w:rPr>
        <w:t xml:space="preserve"> </w:t>
      </w:r>
      <w:del w:id="316" w:author="Editor/Reviewer" w:date="2023-11-21T18:52:00Z">
        <w:r w:rsidDel="00462A25">
          <w:rPr>
            <w:rFonts w:asciiTheme="majorBidi" w:hAnsiTheme="majorBidi" w:cstheme="majorBidi"/>
            <w:b/>
            <w:bCs/>
          </w:rPr>
          <w:delText xml:space="preserve">  </w:delText>
        </w:r>
      </w:del>
      <w:r w:rsidR="00CF0BE0" w:rsidRPr="0029589D">
        <w:rPr>
          <w:rFonts w:asciiTheme="majorBidi" w:hAnsiTheme="majorBidi" w:cstheme="majorBidi"/>
          <w:b/>
          <w:bCs/>
        </w:rPr>
        <w:t>Laboratory and in situ experiments (</w:t>
      </w:r>
      <w:ins w:id="317" w:author="Editor/Reviewer" w:date="2023-11-21T11:24:00Z">
        <w:r w:rsidR="00FA7667">
          <w:rPr>
            <w:rFonts w:asciiTheme="majorBidi" w:hAnsiTheme="majorBidi" w:cstheme="majorBidi"/>
            <w:b/>
            <w:bCs/>
          </w:rPr>
          <w:t xml:space="preserve">Specific </w:t>
        </w:r>
      </w:ins>
      <w:r w:rsidR="00CF0BE0" w:rsidRPr="0029589D">
        <w:rPr>
          <w:rFonts w:asciiTheme="majorBidi" w:hAnsiTheme="majorBidi" w:cstheme="majorBidi"/>
          <w:b/>
          <w:bCs/>
        </w:rPr>
        <w:t>Aim 1)</w:t>
      </w:r>
    </w:p>
    <w:p w14:paraId="13478B74" w14:textId="0B253462" w:rsidR="000619D7" w:rsidRPr="00AB776D" w:rsidRDefault="000619D7" w:rsidP="00AB776D">
      <w:pPr>
        <w:pStyle w:val="BodyText"/>
        <w:numPr>
          <w:ilvl w:val="3"/>
          <w:numId w:val="2"/>
        </w:numPr>
        <w:spacing w:before="136" w:line="360" w:lineRule="auto"/>
        <w:ind w:left="0" w:right="183" w:firstLine="0"/>
        <w:rPr>
          <w:rFonts w:asciiTheme="majorBidi" w:hAnsiTheme="majorBidi" w:cstheme="majorBidi"/>
          <w:sz w:val="22"/>
          <w:szCs w:val="22"/>
        </w:rPr>
      </w:pPr>
      <w:r w:rsidRPr="0029589D">
        <w:rPr>
          <w:rFonts w:asciiTheme="majorBidi" w:hAnsiTheme="majorBidi" w:cstheme="majorBidi"/>
          <w:b/>
          <w:bCs/>
          <w:iCs/>
          <w:sz w:val="22"/>
          <w:szCs w:val="22"/>
        </w:rPr>
        <w:t>Rationale:</w:t>
      </w:r>
      <w:r w:rsidRPr="0029589D">
        <w:rPr>
          <w:rFonts w:asciiTheme="majorBidi" w:hAnsiTheme="majorBidi" w:cstheme="majorBidi"/>
          <w:sz w:val="22"/>
          <w:szCs w:val="22"/>
        </w:rPr>
        <w:t xml:space="preserve"> We will conduct behavioral experiments in the laboratory and in situ at sea (</w:t>
      </w:r>
      <w:r w:rsidRPr="001B1268">
        <w:rPr>
          <w:rFonts w:asciiTheme="majorBidi" w:hAnsiTheme="majorBidi" w:cstheme="majorBidi"/>
          <w:b/>
          <w:bCs/>
          <w:sz w:val="22"/>
          <w:szCs w:val="22"/>
          <w:rPrChange w:id="318" w:author="Editor/Reviewer" w:date="2023-11-21T13:33:00Z">
            <w:rPr>
              <w:rFonts w:asciiTheme="majorBidi" w:hAnsiTheme="majorBidi" w:cstheme="majorBidi"/>
              <w:sz w:val="22"/>
              <w:szCs w:val="22"/>
            </w:rPr>
          </w:rPrChange>
        </w:rPr>
        <w:t>Table 1</w:t>
      </w:r>
      <w:r w:rsidRPr="0029589D">
        <w:rPr>
          <w:rFonts w:asciiTheme="majorBidi" w:hAnsiTheme="majorBidi" w:cstheme="majorBidi"/>
          <w:sz w:val="22"/>
          <w:szCs w:val="22"/>
        </w:rPr>
        <w:t xml:space="preserve">). All experiments are based on the principle of quantifying biological/ecological </w:t>
      </w:r>
      <w:r w:rsidR="006579D6">
        <w:rPr>
          <w:rFonts w:asciiTheme="majorBidi" w:hAnsiTheme="majorBidi" w:cstheme="majorBidi"/>
          <w:sz w:val="22"/>
          <w:szCs w:val="22"/>
        </w:rPr>
        <w:t>responses</w:t>
      </w:r>
      <w:r w:rsidRPr="0029589D">
        <w:rPr>
          <w:rFonts w:asciiTheme="majorBidi" w:hAnsiTheme="majorBidi" w:cstheme="majorBidi"/>
          <w:sz w:val="22"/>
          <w:szCs w:val="22"/>
        </w:rPr>
        <w:t xml:space="preserve"> in the presence </w:t>
      </w:r>
      <w:r w:rsidR="000F499E">
        <w:rPr>
          <w:rFonts w:asciiTheme="majorBidi" w:hAnsiTheme="majorBidi" w:cstheme="majorBidi"/>
          <w:sz w:val="22"/>
          <w:szCs w:val="22"/>
        </w:rPr>
        <w:t>versus</w:t>
      </w:r>
      <w:r w:rsidRPr="0029589D">
        <w:rPr>
          <w:rFonts w:asciiTheme="majorBidi" w:hAnsiTheme="majorBidi" w:cstheme="majorBidi"/>
          <w:sz w:val="22"/>
          <w:szCs w:val="22"/>
        </w:rPr>
        <w:t xml:space="preserve"> absence of PAH pollution</w:t>
      </w:r>
      <w:r w:rsidRPr="0029589D">
        <w:rPr>
          <w:rFonts w:asciiTheme="majorBidi" w:hAnsiTheme="majorBidi" w:cstheme="majorBidi"/>
          <w:sz w:val="22"/>
          <w:szCs w:val="22"/>
          <w:rtl/>
          <w:lang w:bidi="he-IL"/>
        </w:rPr>
        <w:t xml:space="preserve"> </w:t>
      </w:r>
      <w:r w:rsidRPr="0029589D">
        <w:rPr>
          <w:rFonts w:asciiTheme="majorBidi" w:hAnsiTheme="majorBidi" w:cstheme="majorBidi"/>
          <w:sz w:val="22"/>
          <w:szCs w:val="22"/>
          <w:lang w:bidi="he-IL"/>
        </w:rPr>
        <w:t xml:space="preserve">as part of the </w:t>
      </w:r>
      <w:r w:rsidRPr="0029589D">
        <w:rPr>
          <w:rFonts w:asciiTheme="majorBidi" w:hAnsiTheme="majorBidi" w:cstheme="majorBidi"/>
          <w:sz w:val="22"/>
          <w:szCs w:val="22"/>
        </w:rPr>
        <w:t>water-soluble fraction</w:t>
      </w:r>
      <w:del w:id="319" w:author="Editor/Reviewer" w:date="2023-11-21T18:31:00Z">
        <w:r w:rsidRPr="0029589D" w:rsidDel="00C71811">
          <w:rPr>
            <w:rFonts w:asciiTheme="majorBidi" w:hAnsiTheme="majorBidi" w:cstheme="majorBidi"/>
            <w:sz w:val="22"/>
            <w:szCs w:val="22"/>
          </w:rPr>
          <w:delText xml:space="preserve"> (</w:delText>
        </w:r>
      </w:del>
      <w:del w:id="320" w:author="Editor/Reviewer" w:date="2023-11-21T17:54:00Z">
        <w:r w:rsidRPr="0029589D" w:rsidDel="00C8449C">
          <w:rPr>
            <w:rFonts w:asciiTheme="majorBidi" w:hAnsiTheme="majorBidi" w:cstheme="majorBidi"/>
            <w:sz w:val="22"/>
            <w:szCs w:val="22"/>
          </w:rPr>
          <w:delText>WSF</w:delText>
        </w:r>
      </w:del>
      <w:del w:id="321" w:author="Editor/Reviewer" w:date="2023-11-21T18:31:00Z">
        <w:r w:rsidRPr="0029589D" w:rsidDel="00C71811">
          <w:rPr>
            <w:rFonts w:asciiTheme="majorBidi" w:hAnsiTheme="majorBidi" w:cstheme="majorBidi"/>
            <w:sz w:val="22"/>
            <w:szCs w:val="22"/>
          </w:rPr>
          <w:delText>)</w:delText>
        </w:r>
      </w:del>
      <w:r w:rsidRPr="0029589D">
        <w:rPr>
          <w:rFonts w:asciiTheme="majorBidi" w:hAnsiTheme="majorBidi" w:cstheme="majorBidi"/>
          <w:sz w:val="22"/>
          <w:szCs w:val="22"/>
        </w:rPr>
        <w:t xml:space="preserve"> of oil. </w:t>
      </w:r>
      <w:commentRangeStart w:id="322"/>
      <w:ins w:id="323" w:author="Editor/Reviewer" w:date="2023-11-21T13:33:00Z">
        <w:r w:rsidR="001B1268">
          <w:rPr>
            <w:rFonts w:asciiTheme="majorBidi" w:hAnsiTheme="majorBidi" w:cstheme="majorBidi"/>
            <w:sz w:val="22"/>
            <w:szCs w:val="22"/>
          </w:rPr>
          <w:t>Q</w:t>
        </w:r>
      </w:ins>
      <w:ins w:id="324" w:author="Editor/Reviewer" w:date="2023-11-21T13:34:00Z">
        <w:r w:rsidR="001B1268">
          <w:rPr>
            <w:rFonts w:asciiTheme="majorBidi" w:hAnsiTheme="majorBidi" w:cstheme="majorBidi"/>
            <w:sz w:val="22"/>
            <w:szCs w:val="22"/>
          </w:rPr>
          <w:t>ua</w:t>
        </w:r>
      </w:ins>
      <w:ins w:id="325" w:author="Editor/Reviewer" w:date="2023-11-21T13:33:00Z">
        <w:r w:rsidR="001B1268">
          <w:rPr>
            <w:rFonts w:asciiTheme="majorBidi" w:hAnsiTheme="majorBidi" w:cstheme="majorBidi"/>
            <w:sz w:val="22"/>
            <w:szCs w:val="22"/>
          </w:rPr>
          <w:t>ntifi</w:t>
        </w:r>
      </w:ins>
      <w:ins w:id="326" w:author="Editor/Reviewer" w:date="2023-11-21T13:34:00Z">
        <w:r w:rsidR="001B1268">
          <w:rPr>
            <w:rFonts w:asciiTheme="majorBidi" w:hAnsiTheme="majorBidi" w:cstheme="majorBidi"/>
            <w:sz w:val="22"/>
            <w:szCs w:val="22"/>
          </w:rPr>
          <w:t>c</w:t>
        </w:r>
      </w:ins>
      <w:ins w:id="327" w:author="Editor/Reviewer" w:date="2023-11-21T13:33:00Z">
        <w:r w:rsidR="001B1268">
          <w:rPr>
            <w:rFonts w:asciiTheme="majorBidi" w:hAnsiTheme="majorBidi" w:cstheme="majorBidi"/>
            <w:sz w:val="22"/>
            <w:szCs w:val="22"/>
          </w:rPr>
          <w:t>ation</w:t>
        </w:r>
      </w:ins>
      <w:commentRangeEnd w:id="322"/>
      <w:ins w:id="328" w:author="Editor/Reviewer" w:date="2023-11-21T13:34:00Z">
        <w:r w:rsidR="001B1268">
          <w:rPr>
            <w:rStyle w:val="CommentReference"/>
            <w:rFonts w:asciiTheme="minorHAnsi" w:eastAsiaTheme="minorHAnsi" w:hAnsiTheme="minorHAnsi" w:cstheme="minorBidi"/>
          </w:rPr>
          <w:commentReference w:id="322"/>
        </w:r>
      </w:ins>
      <w:del w:id="329" w:author="Editor/Reviewer" w:date="2023-11-21T13:33:00Z">
        <w:r w:rsidRPr="0029589D" w:rsidDel="001B1268">
          <w:rPr>
            <w:rFonts w:asciiTheme="majorBidi" w:hAnsiTheme="majorBidi" w:cstheme="majorBidi"/>
            <w:sz w:val="22"/>
            <w:szCs w:val="22"/>
          </w:rPr>
          <w:delText>This</w:delText>
        </w:r>
      </w:del>
      <w:r w:rsidRPr="0029589D">
        <w:rPr>
          <w:rFonts w:asciiTheme="majorBidi" w:hAnsiTheme="majorBidi" w:cstheme="majorBidi"/>
          <w:sz w:val="22"/>
          <w:szCs w:val="22"/>
        </w:rPr>
        <w:t xml:space="preserve"> will allow us </w:t>
      </w:r>
      <w:ins w:id="330" w:author="Editor/Reviewer" w:date="2023-11-21T17:56:00Z">
        <w:r w:rsidR="00C8449C">
          <w:rPr>
            <w:rFonts w:asciiTheme="majorBidi" w:hAnsiTheme="majorBidi" w:cstheme="majorBidi"/>
            <w:sz w:val="22"/>
            <w:szCs w:val="22"/>
          </w:rPr>
          <w:t>to understand if larvae can detect and avoid PAHs specifically</w:t>
        </w:r>
      </w:ins>
      <w:del w:id="331" w:author="Editor/Reviewer" w:date="2023-11-21T17:56:00Z">
        <w:r w:rsidRPr="0029589D" w:rsidDel="00C8449C">
          <w:rPr>
            <w:rFonts w:asciiTheme="majorBidi" w:hAnsiTheme="majorBidi" w:cstheme="majorBidi"/>
            <w:sz w:val="22"/>
            <w:szCs w:val="22"/>
          </w:rPr>
          <w:delText>to specifically understand if larvae can detect and avoid PAHs</w:delText>
        </w:r>
      </w:del>
      <w:r w:rsidRPr="0029589D">
        <w:rPr>
          <w:rFonts w:asciiTheme="majorBidi" w:hAnsiTheme="majorBidi" w:cstheme="majorBidi"/>
          <w:sz w:val="22"/>
          <w:szCs w:val="22"/>
        </w:rPr>
        <w:t>. PAH concentrations applied in the lab experiments will include 1 and 10 µg L</w:t>
      </w:r>
      <w:r w:rsidRPr="0029589D">
        <w:rPr>
          <w:rFonts w:asciiTheme="majorBidi" w:hAnsiTheme="majorBidi" w:cstheme="majorBidi"/>
          <w:sz w:val="22"/>
          <w:szCs w:val="22"/>
          <w:vertAlign w:val="superscript"/>
        </w:rPr>
        <w:t>-1</w:t>
      </w:r>
      <w:r w:rsidRPr="0029589D">
        <w:rPr>
          <w:rFonts w:asciiTheme="majorBidi" w:hAnsiTheme="majorBidi" w:cstheme="majorBidi"/>
          <w:sz w:val="22"/>
          <w:szCs w:val="22"/>
        </w:rPr>
        <w:t xml:space="preserve"> </w:t>
      </w:r>
      <w:commentRangeStart w:id="332"/>
      <w:commentRangeStart w:id="333"/>
      <w:r w:rsidRPr="0029589D">
        <w:rPr>
          <w:rFonts w:asciiTheme="majorBidi" w:hAnsiTheme="majorBidi" w:cstheme="majorBidi"/>
          <w:sz w:val="22"/>
          <w:szCs w:val="22"/>
        </w:rPr>
        <w:t xml:space="preserve">total </w:t>
      </w:r>
      <w:commentRangeEnd w:id="332"/>
      <w:r w:rsidRPr="0029589D">
        <w:rPr>
          <w:rStyle w:val="CommentReference"/>
          <w:rFonts w:asciiTheme="majorBidi" w:eastAsiaTheme="minorHAnsi" w:hAnsiTheme="majorBidi" w:cstheme="majorBidi"/>
        </w:rPr>
        <w:commentReference w:id="332"/>
      </w:r>
      <w:commentRangeEnd w:id="333"/>
      <w:r w:rsidRPr="0029589D">
        <w:rPr>
          <w:rStyle w:val="CommentReference"/>
          <w:rFonts w:asciiTheme="majorBidi" w:eastAsiaTheme="minorHAnsi" w:hAnsiTheme="majorBidi" w:cstheme="majorBidi"/>
        </w:rPr>
        <w:commentReference w:id="333"/>
      </w:r>
      <w:r w:rsidRPr="0029589D">
        <w:rPr>
          <w:rFonts w:asciiTheme="majorBidi" w:hAnsiTheme="majorBidi" w:cstheme="majorBidi"/>
          <w:sz w:val="22"/>
          <w:szCs w:val="22"/>
        </w:rPr>
        <w:t>PAH (see</w:t>
      </w:r>
      <w:ins w:id="334" w:author="Editor/Reviewer" w:date="2023-11-21T13:35:00Z">
        <w:r w:rsidR="001B1268">
          <w:rPr>
            <w:rFonts w:asciiTheme="majorBidi" w:hAnsiTheme="majorBidi" w:cstheme="majorBidi"/>
            <w:sz w:val="22"/>
            <w:szCs w:val="22"/>
          </w:rPr>
          <w:t xml:space="preserve"> section </w:t>
        </w:r>
        <w:commentRangeStart w:id="335"/>
        <w:r w:rsidR="001B1268" w:rsidRPr="001B1268">
          <w:rPr>
            <w:rFonts w:asciiTheme="majorBidi" w:hAnsiTheme="majorBidi" w:cstheme="majorBidi"/>
            <w:b/>
            <w:bCs/>
            <w:sz w:val="22"/>
            <w:szCs w:val="22"/>
            <w:rPrChange w:id="336" w:author="Editor/Reviewer" w:date="2023-11-21T13:36:00Z">
              <w:rPr>
                <w:rFonts w:asciiTheme="majorBidi" w:hAnsiTheme="majorBidi" w:cstheme="majorBidi"/>
                <w:sz w:val="22"/>
                <w:szCs w:val="22"/>
              </w:rPr>
            </w:rPrChange>
          </w:rPr>
          <w:t>3.2.1.11</w:t>
        </w:r>
      </w:ins>
      <w:r w:rsidRPr="0029589D">
        <w:rPr>
          <w:rFonts w:asciiTheme="majorBidi" w:hAnsiTheme="majorBidi" w:cstheme="majorBidi"/>
          <w:sz w:val="22"/>
          <w:szCs w:val="22"/>
        </w:rPr>
        <w:t xml:space="preserve"> </w:t>
      </w:r>
      <w:commentRangeStart w:id="337"/>
      <w:r w:rsidRPr="0029589D">
        <w:rPr>
          <w:rFonts w:asciiTheme="majorBidi" w:hAnsiTheme="majorBidi" w:cstheme="majorBidi"/>
          <w:b/>
          <w:bCs/>
          <w:sz w:val="22"/>
          <w:szCs w:val="22"/>
        </w:rPr>
        <w:t>PAH concentrations and measurement</w:t>
      </w:r>
      <w:commentRangeEnd w:id="335"/>
      <w:r w:rsidR="001B1268">
        <w:rPr>
          <w:rStyle w:val="CommentReference"/>
          <w:rFonts w:asciiTheme="minorHAnsi" w:eastAsiaTheme="minorHAnsi" w:hAnsiTheme="minorHAnsi" w:cstheme="minorBidi"/>
        </w:rPr>
        <w:commentReference w:id="335"/>
      </w:r>
      <w:ins w:id="338" w:author="Editor/Reviewer" w:date="2023-11-21T13:36:00Z">
        <w:r w:rsidR="001B1268">
          <w:rPr>
            <w:rFonts w:asciiTheme="majorBidi" w:hAnsiTheme="majorBidi" w:cstheme="majorBidi"/>
            <w:b/>
            <w:bCs/>
            <w:sz w:val="22"/>
            <w:szCs w:val="22"/>
          </w:rPr>
          <w:t>)</w:t>
        </w:r>
      </w:ins>
      <w:del w:id="339" w:author="Editor/Reviewer" w:date="2023-11-21T13:36:00Z">
        <w:r w:rsidRPr="0029589D" w:rsidDel="001B1268">
          <w:rPr>
            <w:rFonts w:asciiTheme="majorBidi" w:hAnsiTheme="majorBidi" w:cstheme="majorBidi"/>
            <w:sz w:val="22"/>
            <w:szCs w:val="22"/>
          </w:rPr>
          <w:delText xml:space="preserve"> section</w:delText>
        </w:r>
        <w:commentRangeEnd w:id="337"/>
        <w:r w:rsidRPr="0029589D" w:rsidDel="001B1268">
          <w:rPr>
            <w:rStyle w:val="CommentReference"/>
            <w:rFonts w:asciiTheme="majorBidi" w:eastAsiaTheme="minorHAnsi" w:hAnsiTheme="majorBidi" w:cstheme="majorBidi"/>
          </w:rPr>
          <w:commentReference w:id="337"/>
        </w:r>
        <w:r w:rsidRPr="0029589D" w:rsidDel="001B1268">
          <w:rPr>
            <w:rFonts w:asciiTheme="majorBidi" w:hAnsiTheme="majorBidi" w:cstheme="majorBidi"/>
            <w:sz w:val="22"/>
            <w:szCs w:val="22"/>
          </w:rPr>
          <w:delText>)</w:delText>
        </w:r>
      </w:del>
      <w:r w:rsidRPr="0029589D">
        <w:rPr>
          <w:rFonts w:asciiTheme="majorBidi" w:hAnsiTheme="majorBidi" w:cstheme="majorBidi"/>
          <w:sz w:val="22"/>
          <w:szCs w:val="22"/>
        </w:rPr>
        <w:t>. We will use commercially</w:t>
      </w:r>
      <w:r w:rsidRPr="0029589D">
        <w:rPr>
          <w:rFonts w:asciiTheme="majorBidi" w:hAnsiTheme="majorBidi" w:cstheme="majorBidi"/>
          <w:spacing w:val="-7"/>
          <w:sz w:val="22"/>
          <w:szCs w:val="22"/>
        </w:rPr>
        <w:t xml:space="preserve"> </w:t>
      </w:r>
      <w:r w:rsidRPr="0029589D">
        <w:rPr>
          <w:rFonts w:asciiTheme="majorBidi" w:hAnsiTheme="majorBidi" w:cstheme="majorBidi"/>
          <w:sz w:val="22"/>
          <w:szCs w:val="22"/>
        </w:rPr>
        <w:t>reared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larvae of </w:t>
      </w:r>
      <w:r w:rsidRPr="0029589D">
        <w:rPr>
          <w:rFonts w:asciiTheme="majorBidi" w:hAnsiTheme="majorBidi" w:cstheme="majorBidi"/>
          <w:i/>
          <w:sz w:val="22"/>
          <w:szCs w:val="22"/>
        </w:rPr>
        <w:t>Mugil</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cephalus,</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Dicentrarchus</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labrax,</w:t>
      </w:r>
      <w:r w:rsidRPr="0029589D">
        <w:rPr>
          <w:rFonts w:asciiTheme="majorBidi" w:hAnsiTheme="majorBidi" w:cstheme="majorBidi"/>
          <w:sz w:val="22"/>
          <w:szCs w:val="22"/>
        </w:rPr>
        <w:t xml:space="preserve"> and </w:t>
      </w:r>
      <w:r w:rsidRPr="0029589D">
        <w:rPr>
          <w:rFonts w:asciiTheme="majorBidi" w:hAnsiTheme="majorBidi" w:cstheme="majorBidi"/>
          <w:i/>
          <w:sz w:val="22"/>
          <w:szCs w:val="22"/>
        </w:rPr>
        <w:t>Sparus</w:t>
      </w:r>
      <w:r w:rsidRPr="0029589D">
        <w:rPr>
          <w:rFonts w:asciiTheme="majorBidi" w:hAnsiTheme="majorBidi" w:cstheme="majorBidi"/>
          <w:sz w:val="22"/>
          <w:szCs w:val="22"/>
        </w:rPr>
        <w:t xml:space="preserve"> </w:t>
      </w:r>
      <w:r w:rsidRPr="0029589D">
        <w:rPr>
          <w:rFonts w:asciiTheme="majorBidi" w:hAnsiTheme="majorBidi" w:cstheme="majorBidi"/>
          <w:i/>
          <w:sz w:val="22"/>
          <w:szCs w:val="22"/>
        </w:rPr>
        <w:t xml:space="preserve">aurata </w:t>
      </w:r>
      <w:r w:rsidRPr="0029589D">
        <w:rPr>
          <w:rFonts w:asciiTheme="majorBidi" w:hAnsiTheme="majorBidi" w:cstheme="majorBidi"/>
          <w:sz w:val="22"/>
          <w:szCs w:val="22"/>
        </w:rPr>
        <w:t>provided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by</w:t>
      </w:r>
      <w:r w:rsidRPr="0029589D">
        <w:rPr>
          <w:rFonts w:asciiTheme="majorBidi" w:hAnsiTheme="majorBidi" w:cstheme="majorBidi"/>
          <w:spacing w:val="-6"/>
          <w:sz w:val="22"/>
          <w:szCs w:val="22"/>
        </w:rPr>
        <w:t xml:space="preserve"> </w:t>
      </w:r>
      <w:r w:rsidRPr="0029589D">
        <w:rPr>
          <w:rFonts w:asciiTheme="majorBidi" w:hAnsiTheme="majorBidi" w:cstheme="majorBidi"/>
          <w:sz w:val="22"/>
          <w:szCs w:val="22"/>
        </w:rPr>
        <w:t>Dag</w:t>
      </w:r>
      <w:r w:rsidRPr="0029589D">
        <w:rPr>
          <w:rFonts w:asciiTheme="majorBidi" w:hAnsiTheme="majorBidi" w:cstheme="majorBidi"/>
          <w:spacing w:val="-6"/>
          <w:sz w:val="22"/>
          <w:szCs w:val="22"/>
        </w:rPr>
        <w:t xml:space="preserve"> </w:t>
      </w:r>
      <w:r w:rsidRPr="0029589D">
        <w:rPr>
          <w:rFonts w:asciiTheme="majorBidi" w:hAnsiTheme="majorBidi" w:cstheme="majorBidi"/>
          <w:sz w:val="22"/>
          <w:szCs w:val="22"/>
        </w:rPr>
        <w:t>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Inc.</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(Ma'agan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Michael,</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Israel). For these experiments, we will focus on intermediate (14 Days Post Hatc</w:t>
      </w:r>
      <w:ins w:id="340" w:author="Editor/Reviewer" w:date="2023-11-21T13:39:00Z">
        <w:r w:rsidR="001B1268">
          <w:rPr>
            <w:rFonts w:asciiTheme="majorBidi" w:hAnsiTheme="majorBidi" w:cstheme="majorBidi"/>
            <w:sz w:val="22"/>
            <w:szCs w:val="22"/>
          </w:rPr>
          <w:t>h</w:t>
        </w:r>
      </w:ins>
      <w:del w:id="341" w:author="Editor/Reviewer" w:date="2023-11-21T13:39:00Z">
        <w:r w:rsidRPr="0029589D" w:rsidDel="001B1268">
          <w:rPr>
            <w:rFonts w:asciiTheme="majorBidi" w:hAnsiTheme="majorBidi" w:cstheme="majorBidi"/>
            <w:sz w:val="22"/>
            <w:szCs w:val="22"/>
          </w:rPr>
          <w:delText>h</w:delText>
        </w:r>
      </w:del>
      <w:del w:id="342" w:author="Editor/Reviewer" w:date="2023-11-21T13:38:00Z">
        <w:r w:rsidRPr="0029589D" w:rsidDel="001B1268">
          <w:rPr>
            <w:rFonts w:asciiTheme="majorBidi" w:hAnsiTheme="majorBidi" w:cstheme="majorBidi"/>
            <w:sz w:val="22"/>
            <w:szCs w:val="22"/>
          </w:rPr>
          <w:delText xml:space="preserve"> </w:delText>
        </w:r>
      </w:del>
      <w:ins w:id="343" w:author="Editor/Reviewer" w:date="2023-11-21T13:38:00Z">
        <w:r w:rsidR="001B1268">
          <w:rPr>
            <w:rFonts w:asciiTheme="majorBidi" w:hAnsiTheme="majorBidi" w:cstheme="majorBidi"/>
            <w:sz w:val="22"/>
            <w:szCs w:val="22"/>
          </w:rPr>
          <w:t>;</w:t>
        </w:r>
      </w:ins>
      <w:ins w:id="344" w:author="Editor/Reviewer" w:date="2023-11-21T13:39:00Z">
        <w:r w:rsidR="001B1268">
          <w:rPr>
            <w:rFonts w:asciiTheme="majorBidi" w:hAnsiTheme="majorBidi" w:cstheme="majorBidi"/>
            <w:sz w:val="22"/>
            <w:szCs w:val="22"/>
          </w:rPr>
          <w:t xml:space="preserve"> </w:t>
        </w:r>
      </w:ins>
      <w:del w:id="345" w:author="Editor/Reviewer" w:date="2023-11-21T13:38:00Z">
        <w:r w:rsidRPr="0029589D" w:rsidDel="001B1268">
          <w:rPr>
            <w:rFonts w:asciiTheme="majorBidi" w:hAnsiTheme="majorBidi" w:cstheme="majorBidi"/>
            <w:sz w:val="22"/>
            <w:szCs w:val="22"/>
          </w:rPr>
          <w:delText>(</w:delText>
        </w:r>
      </w:del>
      <w:ins w:id="346" w:author="Editor/Reviewer" w:date="2023-11-21T17:54:00Z">
        <w:r w:rsidR="00C8449C">
          <w:rPr>
            <w:rFonts w:asciiTheme="majorBidi" w:hAnsiTheme="majorBidi" w:cstheme="majorBidi"/>
            <w:sz w:val="22"/>
            <w:szCs w:val="22"/>
          </w:rPr>
          <w:t>DPH</w:t>
        </w:r>
      </w:ins>
      <w:del w:id="347" w:author="Editor/Reviewer" w:date="2023-11-21T17:54:00Z">
        <w:r w:rsidRPr="0029589D" w:rsidDel="00C8449C">
          <w:rPr>
            <w:rFonts w:asciiTheme="majorBidi" w:hAnsiTheme="majorBidi" w:cstheme="majorBidi"/>
            <w:sz w:val="22"/>
            <w:szCs w:val="22"/>
          </w:rPr>
          <w:delText>DPH</w:delText>
        </w:r>
      </w:del>
      <w:del w:id="348" w:author="Editor/Reviewer" w:date="2023-11-21T13:38:00Z">
        <w:r w:rsidRPr="0029589D" w:rsidDel="001B1268">
          <w:rPr>
            <w:rFonts w:asciiTheme="majorBidi" w:hAnsiTheme="majorBidi" w:cstheme="majorBidi"/>
            <w:sz w:val="22"/>
            <w:szCs w:val="22"/>
          </w:rPr>
          <w:delText>)</w:delText>
        </w:r>
      </w:del>
      <w:r w:rsidRPr="0029589D">
        <w:rPr>
          <w:rFonts w:asciiTheme="majorBidi" w:hAnsiTheme="majorBidi" w:cstheme="majorBidi"/>
          <w:sz w:val="22"/>
          <w:szCs w:val="22"/>
        </w:rPr>
        <w:t xml:space="preserve">) </w:t>
      </w:r>
      <w:r w:rsidR="00A628CF">
        <w:rPr>
          <w:rFonts w:asciiTheme="majorBidi" w:hAnsiTheme="majorBidi" w:cstheme="majorBidi"/>
          <w:sz w:val="22"/>
          <w:szCs w:val="22"/>
        </w:rPr>
        <w:t>to</w:t>
      </w:r>
      <w:r w:rsidRPr="0029589D">
        <w:rPr>
          <w:rFonts w:asciiTheme="majorBidi" w:hAnsiTheme="majorBidi" w:cstheme="majorBidi"/>
          <w:sz w:val="22"/>
          <w:szCs w:val="22"/>
        </w:rPr>
        <w:t xml:space="preserve"> late-stage (18 </w:t>
      </w:r>
      <w:ins w:id="349" w:author="Editor/Reviewer" w:date="2023-11-21T17:54:00Z">
        <w:r w:rsidR="00C8449C">
          <w:rPr>
            <w:rFonts w:asciiTheme="majorBidi" w:hAnsiTheme="majorBidi" w:cstheme="majorBidi"/>
            <w:sz w:val="22"/>
            <w:szCs w:val="22"/>
          </w:rPr>
          <w:t>DPH</w:t>
        </w:r>
      </w:ins>
      <w:del w:id="350" w:author="Editor/Reviewer" w:date="2023-11-21T17:54:00Z">
        <w:r w:rsidRPr="0029589D" w:rsidDel="00C8449C">
          <w:rPr>
            <w:rFonts w:asciiTheme="majorBidi" w:hAnsiTheme="majorBidi" w:cstheme="majorBidi"/>
            <w:sz w:val="22"/>
            <w:szCs w:val="22"/>
          </w:rPr>
          <w:delText>DPH</w:delText>
        </w:r>
      </w:del>
      <w:r w:rsidRPr="0029589D">
        <w:rPr>
          <w:rFonts w:asciiTheme="majorBidi" w:hAnsiTheme="majorBidi" w:cstheme="majorBidi"/>
          <w:sz w:val="22"/>
          <w:szCs w:val="22"/>
        </w:rPr>
        <w:t xml:space="preserve">) larvae. </w:t>
      </w:r>
      <w:commentRangeStart w:id="351"/>
      <w:commentRangeStart w:id="352"/>
      <w:commentRangeStart w:id="353"/>
      <w:r w:rsidRPr="0029589D">
        <w:rPr>
          <w:rFonts w:asciiTheme="majorBidi" w:hAnsiTheme="majorBidi" w:cstheme="majorBidi"/>
          <w:sz w:val="22"/>
          <w:szCs w:val="22"/>
        </w:rPr>
        <w:lastRenderedPageBreak/>
        <w:t xml:space="preserve">In </w:t>
      </w:r>
      <w:ins w:id="354" w:author="Editor/Reviewer" w:date="2023-11-21T18:25:00Z">
        <w:r w:rsidR="00B452B8">
          <w:rPr>
            <w:rFonts w:asciiTheme="majorBidi" w:hAnsiTheme="majorBidi" w:cstheme="majorBidi"/>
            <w:sz w:val="22"/>
            <w:szCs w:val="22"/>
          </w:rPr>
          <w:t>Collect by Artificial Reef Eco-friendly (C</w:t>
        </w:r>
      </w:ins>
      <w:ins w:id="355" w:author="Editor/Reviewer" w:date="2023-11-21T13:43:00Z">
        <w:r w:rsidR="00022F0D" w:rsidRPr="0029589D">
          <w:rPr>
            <w:rFonts w:asciiTheme="majorBidi" w:hAnsiTheme="majorBidi" w:cstheme="majorBidi"/>
            <w:sz w:val="22"/>
            <w:szCs w:val="22"/>
          </w:rPr>
          <w:t>ARE</w:t>
        </w:r>
      </w:ins>
      <w:ins w:id="356" w:author="Editor/Reviewer" w:date="2023-11-21T18:25:00Z">
        <w:r w:rsidR="00B452B8">
          <w:rPr>
            <w:rFonts w:asciiTheme="majorBidi" w:hAnsiTheme="majorBidi" w:cstheme="majorBidi"/>
            <w:sz w:val="22"/>
            <w:szCs w:val="22"/>
          </w:rPr>
          <w:t>)</w:t>
        </w:r>
      </w:ins>
      <w:ins w:id="357" w:author="Editor/Reviewer" w:date="2023-11-21T13:43:00Z">
        <w:r w:rsidR="00022F0D" w:rsidRPr="0029589D">
          <w:rPr>
            <w:rFonts w:asciiTheme="majorBidi" w:hAnsiTheme="majorBidi" w:cstheme="majorBidi"/>
            <w:sz w:val="22"/>
            <w:szCs w:val="22"/>
          </w:rPr>
          <w:t xml:space="preserve"> light trap </w:t>
        </w:r>
        <w:r w:rsidR="00022F0D">
          <w:rPr>
            <w:rFonts w:asciiTheme="majorBidi" w:hAnsiTheme="majorBidi" w:cstheme="majorBidi"/>
            <w:sz w:val="22"/>
            <w:szCs w:val="22"/>
          </w:rPr>
          <w:t xml:space="preserve">(section </w:t>
        </w:r>
        <w:r w:rsidR="00022F0D" w:rsidRPr="00405EEC">
          <w:rPr>
            <w:rFonts w:asciiTheme="majorBidi" w:hAnsiTheme="majorBidi" w:cstheme="majorBidi"/>
            <w:b/>
            <w:bCs/>
            <w:sz w:val="22"/>
            <w:szCs w:val="22"/>
          </w:rPr>
          <w:t>3.2.1.7</w:t>
        </w:r>
        <w:r w:rsidR="00022F0D">
          <w:rPr>
            <w:rFonts w:asciiTheme="majorBidi" w:hAnsiTheme="majorBidi" w:cstheme="majorBidi"/>
            <w:sz w:val="22"/>
            <w:szCs w:val="22"/>
          </w:rPr>
          <w:t xml:space="preserve">) and </w:t>
        </w:r>
      </w:ins>
      <w:ins w:id="358" w:author="Editor/Reviewer" w:date="2023-11-21T13:40:00Z">
        <w:r w:rsidR="001B1268" w:rsidRPr="0029589D">
          <w:rPr>
            <w:rFonts w:asciiTheme="majorBidi" w:hAnsiTheme="majorBidi" w:cstheme="majorBidi"/>
            <w:sz w:val="22"/>
            <w:szCs w:val="22"/>
          </w:rPr>
          <w:t xml:space="preserve">SMURF </w:t>
        </w:r>
        <w:r w:rsidR="001B1268">
          <w:rPr>
            <w:rFonts w:asciiTheme="majorBidi" w:hAnsiTheme="majorBidi" w:cstheme="majorBidi"/>
            <w:sz w:val="22"/>
            <w:szCs w:val="22"/>
          </w:rPr>
          <w:t xml:space="preserve">(section </w:t>
        </w:r>
      </w:ins>
      <w:ins w:id="359" w:author="Editor/Reviewer" w:date="2023-11-21T13:41:00Z">
        <w:r w:rsidR="001B1268" w:rsidRPr="00022F0D">
          <w:rPr>
            <w:rFonts w:asciiTheme="majorBidi" w:hAnsiTheme="majorBidi" w:cstheme="majorBidi"/>
            <w:b/>
            <w:bCs/>
            <w:sz w:val="22"/>
            <w:szCs w:val="22"/>
            <w:rPrChange w:id="360" w:author="Editor/Reviewer" w:date="2023-11-21T13:42:00Z">
              <w:rPr>
                <w:rFonts w:asciiTheme="majorBidi" w:hAnsiTheme="majorBidi" w:cstheme="majorBidi"/>
                <w:sz w:val="22"/>
                <w:szCs w:val="22"/>
              </w:rPr>
            </w:rPrChange>
          </w:rPr>
          <w:t>3.2.1.8</w:t>
        </w:r>
        <w:r w:rsidR="001B1268">
          <w:rPr>
            <w:rFonts w:asciiTheme="majorBidi" w:hAnsiTheme="majorBidi" w:cstheme="majorBidi"/>
            <w:sz w:val="22"/>
            <w:szCs w:val="22"/>
          </w:rPr>
          <w:t>)</w:t>
        </w:r>
      </w:ins>
      <w:ins w:id="361" w:author="Editor/Reviewer" w:date="2023-11-21T13:40:00Z">
        <w:r w:rsidR="001B1268" w:rsidRPr="0029589D">
          <w:rPr>
            <w:rFonts w:asciiTheme="majorBidi" w:hAnsiTheme="majorBidi" w:cstheme="majorBidi"/>
            <w:sz w:val="22"/>
            <w:szCs w:val="22"/>
          </w:rPr>
          <w:t xml:space="preserve"> </w:t>
        </w:r>
      </w:ins>
      <w:r w:rsidRPr="0029589D">
        <w:rPr>
          <w:rFonts w:asciiTheme="majorBidi" w:hAnsiTheme="majorBidi" w:cstheme="majorBidi"/>
          <w:sz w:val="22"/>
          <w:szCs w:val="22"/>
        </w:rPr>
        <w:t>field recruitment experiments</w:t>
      </w:r>
      <w:del w:id="362" w:author="Editor/Reviewer" w:date="2023-11-21T13:40:00Z">
        <w:r w:rsidRPr="0029589D" w:rsidDel="001B1268">
          <w:rPr>
            <w:rFonts w:asciiTheme="majorBidi" w:hAnsiTheme="majorBidi" w:cstheme="majorBidi"/>
            <w:sz w:val="22"/>
            <w:szCs w:val="22"/>
          </w:rPr>
          <w:delText xml:space="preserve"> (SMURF and CARE light trap)</w:delText>
        </w:r>
      </w:del>
      <w:r w:rsidRPr="0029589D">
        <w:rPr>
          <w:rFonts w:asciiTheme="majorBidi" w:hAnsiTheme="majorBidi" w:cstheme="majorBidi"/>
          <w:sz w:val="22"/>
          <w:szCs w:val="22"/>
        </w:rPr>
        <w:t>, we will capture wild larvae</w:t>
      </w:r>
      <w:r w:rsidRPr="0029589D">
        <w:rPr>
          <w:rFonts w:asciiTheme="majorBidi" w:hAnsiTheme="majorBidi" w:cstheme="majorBidi"/>
          <w:spacing w:val="-4"/>
          <w:sz w:val="22"/>
          <w:szCs w:val="22"/>
        </w:rPr>
        <w:t xml:space="preserve"> that </w:t>
      </w:r>
      <w:r w:rsidRPr="0029589D">
        <w:rPr>
          <w:rFonts w:asciiTheme="majorBidi" w:hAnsiTheme="majorBidi" w:cstheme="majorBidi"/>
          <w:sz w:val="22"/>
          <w:szCs w:val="22"/>
        </w:rPr>
        <w:t>will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tested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individually for 20 min per trial using the </w:t>
      </w:r>
      <w:ins w:id="363" w:author="Editor/Reviewer" w:date="2023-11-21T13:47:00Z">
        <w:r w:rsidR="00022F0D" w:rsidRPr="0029589D">
          <w:rPr>
            <w:rFonts w:asciiTheme="majorBidi" w:hAnsiTheme="majorBidi" w:cstheme="majorBidi"/>
            <w:sz w:val="22"/>
            <w:szCs w:val="22"/>
          </w:rPr>
          <w:t>Shuttle</w:t>
        </w:r>
      </w:ins>
      <w:ins w:id="364" w:author="Editor/Reviewer" w:date="2023-11-21T18:16:00Z">
        <w:r w:rsidR="005B537E">
          <w:rPr>
            <w:rFonts w:asciiTheme="majorBidi" w:hAnsiTheme="majorBidi" w:cstheme="majorBidi"/>
            <w:sz w:val="22"/>
            <w:szCs w:val="22"/>
          </w:rPr>
          <w:t xml:space="preserve"> </w:t>
        </w:r>
      </w:ins>
      <w:ins w:id="365" w:author="Editor/Reviewer" w:date="2023-11-21T13:47:00Z">
        <w:r w:rsidR="00022F0D" w:rsidRPr="0029589D">
          <w:rPr>
            <w:rFonts w:asciiTheme="majorBidi" w:hAnsiTheme="majorBidi" w:cstheme="majorBidi"/>
            <w:sz w:val="22"/>
            <w:szCs w:val="22"/>
          </w:rPr>
          <w:t>Box</w:t>
        </w:r>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66" w:author="Editor/Reviewer" w:date="2023-11-21T13:47:00Z">
              <w:rPr>
                <w:rFonts w:asciiTheme="majorBidi" w:hAnsiTheme="majorBidi" w:cstheme="majorBidi"/>
                <w:sz w:val="22"/>
                <w:szCs w:val="22"/>
              </w:rPr>
            </w:rPrChange>
          </w:rPr>
          <w:t>3.2.1.2</w:t>
        </w:r>
        <w:r w:rsidR="00022F0D">
          <w:rPr>
            <w:rFonts w:asciiTheme="majorBidi" w:hAnsiTheme="majorBidi" w:cstheme="majorBidi"/>
            <w:sz w:val="22"/>
            <w:szCs w:val="22"/>
          </w:rPr>
          <w:t xml:space="preserve">), </w:t>
        </w:r>
        <w:r w:rsidR="00022F0D" w:rsidRPr="0029589D">
          <w:rPr>
            <w:rFonts w:asciiTheme="majorBidi" w:hAnsiTheme="majorBidi" w:cstheme="majorBidi"/>
            <w:sz w:val="22"/>
            <w:szCs w:val="22"/>
          </w:rPr>
          <w:t>Danio-Vision</w:t>
        </w:r>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67" w:author="Editor/Reviewer" w:date="2023-11-21T13:48:00Z">
              <w:rPr>
                <w:rFonts w:asciiTheme="majorBidi" w:hAnsiTheme="majorBidi" w:cstheme="majorBidi"/>
                <w:sz w:val="22"/>
                <w:szCs w:val="22"/>
              </w:rPr>
            </w:rPrChange>
          </w:rPr>
          <w:t>3.2.1.4</w:t>
        </w:r>
        <w:r w:rsidR="00022F0D">
          <w:rPr>
            <w:rFonts w:asciiTheme="majorBidi" w:hAnsiTheme="majorBidi" w:cstheme="majorBidi"/>
            <w:sz w:val="22"/>
            <w:szCs w:val="22"/>
          </w:rPr>
          <w:t>)</w:t>
        </w:r>
        <w:r w:rsidR="00022F0D" w:rsidRPr="0029589D">
          <w:rPr>
            <w:rFonts w:asciiTheme="majorBidi" w:hAnsiTheme="majorBidi" w:cstheme="majorBidi"/>
            <w:sz w:val="22"/>
            <w:szCs w:val="22"/>
          </w:rPr>
          <w:t xml:space="preserve">, </w:t>
        </w:r>
        <w:r w:rsidR="00022F0D">
          <w:rPr>
            <w:rFonts w:asciiTheme="majorBidi" w:hAnsiTheme="majorBidi" w:cstheme="majorBidi"/>
            <w:sz w:val="22"/>
            <w:szCs w:val="22"/>
          </w:rPr>
          <w:t xml:space="preserve">and </w:t>
        </w:r>
      </w:ins>
      <w:r w:rsidRPr="0029589D">
        <w:rPr>
          <w:rFonts w:asciiTheme="majorBidi" w:hAnsiTheme="majorBidi" w:cstheme="majorBidi"/>
          <w:sz w:val="22"/>
          <w:szCs w:val="22"/>
        </w:rPr>
        <w:t>D</w:t>
      </w:r>
      <w:ins w:id="368" w:author="Editor/Reviewer" w:date="2023-11-21T18:26:00Z">
        <w:r w:rsidR="00B452B8">
          <w:rPr>
            <w:rFonts w:asciiTheme="majorBidi" w:hAnsiTheme="majorBidi" w:cstheme="majorBidi"/>
            <w:sz w:val="22"/>
            <w:szCs w:val="22"/>
          </w:rPr>
          <w:t>rifting in situ chamber (D</w:t>
        </w:r>
      </w:ins>
      <w:r w:rsidRPr="0029589D">
        <w:rPr>
          <w:rFonts w:asciiTheme="majorBidi" w:hAnsiTheme="majorBidi" w:cstheme="majorBidi"/>
          <w:sz w:val="22"/>
          <w:szCs w:val="22"/>
        </w:rPr>
        <w:t>ISC</w:t>
      </w:r>
      <w:ins w:id="369" w:author="Editor/Reviewer" w:date="2023-11-21T18:26:00Z">
        <w:r w:rsidR="00B452B8">
          <w:rPr>
            <w:rFonts w:asciiTheme="majorBidi" w:hAnsiTheme="majorBidi" w:cstheme="majorBidi"/>
            <w:sz w:val="22"/>
            <w:szCs w:val="22"/>
          </w:rPr>
          <w:t>)</w:t>
        </w:r>
      </w:ins>
      <w:ins w:id="370" w:author="Editor/Reviewer" w:date="2023-11-21T13:45:00Z">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71" w:author="Editor/Reviewer" w:date="2023-11-21T13:48:00Z">
              <w:rPr>
                <w:rFonts w:asciiTheme="majorBidi" w:hAnsiTheme="majorBidi" w:cstheme="majorBidi"/>
                <w:sz w:val="22"/>
                <w:szCs w:val="22"/>
              </w:rPr>
            </w:rPrChange>
          </w:rPr>
          <w:t>3.2.1.6</w:t>
        </w:r>
        <w:r w:rsidR="00022F0D">
          <w:rPr>
            <w:rFonts w:asciiTheme="majorBidi" w:hAnsiTheme="majorBidi" w:cstheme="majorBidi"/>
            <w:sz w:val="22"/>
            <w:szCs w:val="22"/>
          </w:rPr>
          <w:t xml:space="preserve">) </w:t>
        </w:r>
      </w:ins>
      <w:del w:id="372" w:author="Editor/Reviewer" w:date="2023-11-21T13:47:00Z">
        <w:r w:rsidRPr="0029589D" w:rsidDel="00022F0D">
          <w:rPr>
            <w:rFonts w:asciiTheme="majorBidi" w:hAnsiTheme="majorBidi" w:cstheme="majorBidi"/>
            <w:sz w:val="22"/>
            <w:szCs w:val="22"/>
          </w:rPr>
          <w:delText xml:space="preserve">, Danio-Vision, and Shuttle-Box </w:delText>
        </w:r>
      </w:del>
      <w:r w:rsidRPr="0029589D">
        <w:rPr>
          <w:rFonts w:asciiTheme="majorBidi" w:hAnsiTheme="majorBidi" w:cstheme="majorBidi"/>
          <w:sz w:val="22"/>
          <w:szCs w:val="22"/>
        </w:rPr>
        <w:t>methods</w:t>
      </w:r>
      <w:ins w:id="373" w:author="Editor/Reviewer" w:date="2023-11-21T13:48:00Z">
        <w:r w:rsidR="00022F0D">
          <w:rPr>
            <w:rFonts w:asciiTheme="majorBidi" w:hAnsiTheme="majorBidi" w:cstheme="majorBidi"/>
            <w:sz w:val="22"/>
            <w:szCs w:val="22"/>
          </w:rPr>
          <w:t xml:space="preserve"> described in the </w:t>
        </w:r>
      </w:ins>
      <w:ins w:id="374" w:author="Editor/Reviewer" w:date="2023-11-21T17:57:00Z">
        <w:r w:rsidR="00480A82">
          <w:rPr>
            <w:rFonts w:asciiTheme="majorBidi" w:hAnsiTheme="majorBidi" w:cstheme="majorBidi"/>
            <w:sz w:val="22"/>
            <w:szCs w:val="22"/>
          </w:rPr>
          <w:t>following</w:t>
        </w:r>
      </w:ins>
      <w:ins w:id="375" w:author="Editor/Reviewer" w:date="2023-11-21T13:48:00Z">
        <w:r w:rsidR="00022F0D">
          <w:rPr>
            <w:rFonts w:asciiTheme="majorBidi" w:hAnsiTheme="majorBidi" w:cstheme="majorBidi"/>
            <w:sz w:val="22"/>
            <w:szCs w:val="22"/>
          </w:rPr>
          <w:t xml:space="preserve"> sections</w:t>
        </w:r>
      </w:ins>
      <w:r w:rsidRPr="0029589D">
        <w:rPr>
          <w:rFonts w:asciiTheme="majorBidi" w:hAnsiTheme="majorBidi" w:cstheme="majorBidi"/>
          <w:sz w:val="22"/>
          <w:szCs w:val="22"/>
        </w:rPr>
        <w:t>. We will use longer durations for the mini-swim flume (~90 min</w:t>
      </w:r>
      <w:ins w:id="376" w:author="Editor/Reviewer" w:date="2023-11-21T13:49:00Z">
        <w:r w:rsidR="00022F0D">
          <w:rPr>
            <w:rFonts w:asciiTheme="majorBidi" w:hAnsiTheme="majorBidi" w:cstheme="majorBidi"/>
            <w:sz w:val="22"/>
            <w:szCs w:val="22"/>
          </w:rPr>
          <w:t xml:space="preserve">; section </w:t>
        </w:r>
        <w:r w:rsidR="00022F0D" w:rsidRPr="00022F0D">
          <w:rPr>
            <w:rFonts w:asciiTheme="majorBidi" w:hAnsiTheme="majorBidi" w:cstheme="majorBidi"/>
            <w:b/>
            <w:bCs/>
            <w:sz w:val="22"/>
            <w:szCs w:val="22"/>
            <w:rPrChange w:id="377" w:author="Editor/Reviewer" w:date="2023-11-21T13:49:00Z">
              <w:rPr>
                <w:rFonts w:asciiTheme="majorBidi" w:hAnsiTheme="majorBidi" w:cstheme="majorBidi"/>
                <w:sz w:val="22"/>
                <w:szCs w:val="22"/>
              </w:rPr>
            </w:rPrChange>
          </w:rPr>
          <w:t>3.2.1.3</w:t>
        </w:r>
      </w:ins>
      <w:r w:rsidRPr="0029589D">
        <w:rPr>
          <w:rFonts w:asciiTheme="majorBidi" w:hAnsiTheme="majorBidi" w:cstheme="majorBidi"/>
          <w:sz w:val="22"/>
          <w:szCs w:val="22"/>
        </w:rPr>
        <w:t>),</w:t>
      </w:r>
      <w:commentRangeEnd w:id="351"/>
      <w:r w:rsidR="00022F0D">
        <w:rPr>
          <w:rStyle w:val="CommentReference"/>
          <w:rFonts w:asciiTheme="minorHAnsi" w:eastAsiaTheme="minorHAnsi" w:hAnsiTheme="minorHAnsi" w:cstheme="minorBidi"/>
        </w:rPr>
        <w:commentReference w:id="351"/>
      </w:r>
      <w:r w:rsidRPr="0029589D">
        <w:rPr>
          <w:rFonts w:asciiTheme="majorBidi" w:hAnsiTheme="majorBidi" w:cstheme="majorBidi"/>
          <w:sz w:val="22"/>
          <w:szCs w:val="22"/>
        </w:rPr>
        <w:t xml:space="preserve"> CARE (12 h), and SMURF (30 d) experiments. </w:t>
      </w:r>
      <w:commentRangeEnd w:id="352"/>
      <w:r w:rsidRPr="0029589D">
        <w:rPr>
          <w:rStyle w:val="CommentReference"/>
          <w:rFonts w:asciiTheme="majorBidi" w:eastAsiaTheme="minorHAnsi" w:hAnsiTheme="majorBidi" w:cstheme="majorBidi"/>
        </w:rPr>
        <w:commentReference w:id="352"/>
      </w:r>
      <w:commentRangeEnd w:id="353"/>
      <w:r w:rsidRPr="0029589D">
        <w:rPr>
          <w:rStyle w:val="CommentReference"/>
          <w:rFonts w:asciiTheme="majorBidi" w:eastAsiaTheme="minorHAnsi" w:hAnsiTheme="majorBidi" w:cstheme="majorBidi"/>
        </w:rPr>
        <w:commentReference w:id="353"/>
      </w:r>
    </w:p>
    <w:p w14:paraId="34ACB1DA" w14:textId="16DEBD87"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commentRangeStart w:id="378"/>
      <w:r w:rsidRPr="0029589D">
        <w:rPr>
          <w:rFonts w:asciiTheme="majorBidi" w:hAnsiTheme="majorBidi" w:cstheme="majorBidi"/>
          <w:b/>
          <w:bCs/>
        </w:rPr>
        <w:t>Shuttle</w:t>
      </w:r>
      <w:ins w:id="379" w:author="Editor/Reviewer" w:date="2023-11-21T18:17:00Z">
        <w:r w:rsidR="005B537E">
          <w:rPr>
            <w:rFonts w:asciiTheme="majorBidi" w:hAnsiTheme="majorBidi" w:cstheme="majorBidi"/>
            <w:b/>
            <w:bCs/>
          </w:rPr>
          <w:t xml:space="preserve"> </w:t>
        </w:r>
      </w:ins>
      <w:del w:id="380" w:author="Editor/Reviewer" w:date="2023-11-21T18:17:00Z">
        <w:r w:rsidRPr="0029589D" w:rsidDel="005B537E">
          <w:rPr>
            <w:rFonts w:asciiTheme="majorBidi" w:hAnsiTheme="majorBidi" w:cstheme="majorBidi"/>
            <w:b/>
            <w:bCs/>
          </w:rPr>
          <w:delText>-</w:delText>
        </w:r>
      </w:del>
      <w:r w:rsidRPr="0029589D">
        <w:rPr>
          <w:rFonts w:asciiTheme="majorBidi" w:hAnsiTheme="majorBidi" w:cstheme="majorBidi"/>
          <w:b/>
          <w:bCs/>
        </w:rPr>
        <w:t>Box (Loligo Systems, Fig. 1).</w:t>
      </w:r>
      <w:r w:rsidRPr="0029589D">
        <w:rPr>
          <w:rFonts w:asciiTheme="majorBidi" w:hAnsiTheme="majorBidi" w:cstheme="majorBidi"/>
        </w:rPr>
        <w:t xml:space="preserve"> </w:t>
      </w:r>
      <w:commentRangeEnd w:id="378"/>
      <w:r w:rsidRPr="0029589D">
        <w:rPr>
          <w:rStyle w:val="CommentReference"/>
          <w:rFonts w:asciiTheme="majorBidi" w:hAnsiTheme="majorBidi" w:cstheme="majorBidi"/>
        </w:rPr>
        <w:commentReference w:id="378"/>
      </w:r>
      <w:r w:rsidRPr="0029589D">
        <w:rPr>
          <w:rFonts w:asciiTheme="majorBidi" w:hAnsiTheme="majorBidi" w:cstheme="majorBidi"/>
        </w:rPr>
        <w:t>This system is a binary choice chamber used to assess larval preference for PAH. The Shuttle</w:t>
      </w:r>
      <w:ins w:id="381" w:author="Editor/Reviewer" w:date="2023-11-21T18:17:00Z">
        <w:r w:rsidR="005B537E">
          <w:rPr>
            <w:rFonts w:asciiTheme="majorBidi" w:hAnsiTheme="majorBidi" w:cstheme="majorBidi"/>
          </w:rPr>
          <w:t xml:space="preserve"> </w:t>
        </w:r>
      </w:ins>
      <w:del w:id="382" w:author="Editor/Reviewer" w:date="2023-11-21T18:17:00Z">
        <w:r w:rsidRPr="0029589D" w:rsidDel="005B537E">
          <w:rPr>
            <w:rFonts w:asciiTheme="majorBidi" w:hAnsiTheme="majorBidi" w:cstheme="majorBidi"/>
          </w:rPr>
          <w:delText>-</w:delText>
        </w:r>
      </w:del>
      <w:r w:rsidRPr="0029589D">
        <w:rPr>
          <w:rFonts w:asciiTheme="majorBidi" w:hAnsiTheme="majorBidi" w:cstheme="majorBidi"/>
        </w:rPr>
        <w:t>Box system consists of</w:t>
      </w:r>
      <w:r w:rsidRPr="0029589D">
        <w:rPr>
          <w:rFonts w:asciiTheme="majorBidi" w:hAnsiTheme="majorBidi" w:cstheme="majorBidi"/>
          <w:spacing w:val="-1"/>
        </w:rPr>
        <w:t xml:space="preserve"> </w:t>
      </w:r>
      <w:r w:rsidRPr="0029589D">
        <w:rPr>
          <w:rFonts w:asciiTheme="majorBidi" w:hAnsiTheme="majorBidi" w:cstheme="majorBidi"/>
        </w:rPr>
        <w:t>two 10 cm diameter</w:t>
      </w:r>
      <w:r w:rsidRPr="0029589D">
        <w:rPr>
          <w:rFonts w:asciiTheme="majorBidi" w:hAnsiTheme="majorBidi" w:cstheme="majorBidi"/>
          <w:spacing w:val="-1"/>
        </w:rPr>
        <w:t xml:space="preserve"> </w:t>
      </w:r>
      <w:r w:rsidRPr="0029589D">
        <w:rPr>
          <w:rFonts w:asciiTheme="majorBidi" w:hAnsiTheme="majorBidi" w:cstheme="majorBidi"/>
        </w:rPr>
        <w:t>circular</w:t>
      </w:r>
      <w:r w:rsidRPr="0029589D">
        <w:rPr>
          <w:rFonts w:asciiTheme="majorBidi" w:hAnsiTheme="majorBidi" w:cstheme="majorBidi"/>
          <w:spacing w:val="-1"/>
        </w:rPr>
        <w:t xml:space="preserve"> </w:t>
      </w:r>
      <w:r w:rsidRPr="0029589D">
        <w:rPr>
          <w:rFonts w:asciiTheme="majorBidi" w:hAnsiTheme="majorBidi" w:cstheme="majorBidi"/>
        </w:rPr>
        <w:t>chambers connected by</w:t>
      </w:r>
      <w:r w:rsidRPr="0029589D">
        <w:rPr>
          <w:rFonts w:asciiTheme="majorBidi" w:hAnsiTheme="majorBidi" w:cstheme="majorBidi"/>
          <w:spacing w:val="-3"/>
        </w:rPr>
        <w:t xml:space="preserve"> </w:t>
      </w:r>
      <w:r w:rsidRPr="0029589D">
        <w:rPr>
          <w:rFonts w:asciiTheme="majorBidi" w:hAnsiTheme="majorBidi" w:cstheme="majorBidi"/>
        </w:rPr>
        <w:t>a</w:t>
      </w:r>
      <w:r w:rsidRPr="0029589D">
        <w:rPr>
          <w:rFonts w:asciiTheme="majorBidi" w:hAnsiTheme="majorBidi" w:cstheme="majorBidi"/>
          <w:spacing w:val="-1"/>
        </w:rPr>
        <w:t xml:space="preserve"> </w:t>
      </w:r>
      <w:r w:rsidRPr="0029589D">
        <w:rPr>
          <w:rFonts w:asciiTheme="majorBidi" w:hAnsiTheme="majorBidi" w:cstheme="majorBidi"/>
        </w:rPr>
        <w:t>short narrow</w:t>
      </w:r>
      <w:r w:rsidRPr="0029589D">
        <w:rPr>
          <w:rFonts w:asciiTheme="majorBidi" w:hAnsiTheme="majorBidi" w:cstheme="majorBidi"/>
          <w:spacing w:val="-1"/>
        </w:rPr>
        <w:t xml:space="preserve"> </w:t>
      </w:r>
      <w:r w:rsidRPr="0029589D">
        <w:rPr>
          <w:rFonts w:asciiTheme="majorBidi" w:hAnsiTheme="majorBidi" w:cstheme="majorBidi"/>
        </w:rPr>
        <w:t>pathway</w:t>
      </w:r>
      <w:r w:rsidRPr="0029589D">
        <w:rPr>
          <w:rFonts w:asciiTheme="majorBidi" w:hAnsiTheme="majorBidi" w:cstheme="majorBidi"/>
          <w:spacing w:val="-5"/>
        </w:rPr>
        <w:t xml:space="preserve"> </w:t>
      </w:r>
      <w:r w:rsidRPr="0029589D">
        <w:rPr>
          <w:rFonts w:asciiTheme="majorBidi" w:hAnsiTheme="majorBidi" w:cstheme="majorBidi"/>
        </w:rPr>
        <w:t xml:space="preserve">allowing free passage of larvae </w:t>
      </w:r>
      <w:sdt>
        <w:sdtPr>
          <w:rPr>
            <w:rFonts w:asciiTheme="majorBidi" w:hAnsiTheme="majorBidi" w:cstheme="majorBidi"/>
            <w:color w:val="000000"/>
            <w:vertAlign w:val="superscript"/>
          </w:rPr>
          <w:tag w:val="MENDELEY_CITATION_v3_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"/>
          <w:id w:val="2136445739"/>
          <w:placeholder>
            <w:docPart w:val="E30BE6B08BB84CE89CD3BBDB319459E7"/>
          </w:placeholder>
        </w:sdtPr>
        <w:sdtContent>
          <w:r w:rsidR="005F129F" w:rsidRPr="005F129F">
            <w:rPr>
              <w:rFonts w:asciiTheme="majorBidi" w:hAnsiTheme="majorBidi" w:cstheme="majorBidi"/>
              <w:color w:val="000000"/>
              <w:vertAlign w:val="superscript"/>
            </w:rPr>
            <w:t>27</w:t>
          </w:r>
        </w:sdtContent>
      </w:sdt>
      <w:r w:rsidRPr="0029589D">
        <w:rPr>
          <w:rFonts w:asciiTheme="majorBidi" w:hAnsiTheme="majorBidi" w:cstheme="majorBidi"/>
        </w:rPr>
        <w:t>.</w:t>
      </w:r>
      <w:r w:rsidRPr="0029589D">
        <w:rPr>
          <w:rFonts w:asciiTheme="majorBidi" w:hAnsiTheme="majorBidi" w:cstheme="majorBidi"/>
          <w:spacing w:val="-2"/>
        </w:rPr>
        <w:t xml:space="preserve"> </w:t>
      </w:r>
      <w:r w:rsidRPr="0029589D">
        <w:rPr>
          <w:rFonts w:asciiTheme="majorBidi" w:hAnsiTheme="majorBidi" w:cstheme="majorBidi"/>
        </w:rPr>
        <w:t>We will use paired t-tests to examine differences in the relative amount of time and swimming speed exhibited in the polluted chamber compared to the</w:t>
      </w:r>
      <w:commentRangeStart w:id="383"/>
      <w:r w:rsidRPr="0029589D">
        <w:rPr>
          <w:rFonts w:asciiTheme="majorBidi" w:hAnsiTheme="majorBidi" w:cstheme="majorBidi"/>
        </w:rPr>
        <w:t xml:space="preserve"> </w:t>
      </w:r>
      <w:r>
        <w:rPr>
          <w:rFonts w:asciiTheme="majorBidi" w:hAnsiTheme="majorBidi" w:cstheme="majorBidi"/>
        </w:rPr>
        <w:t>unpolluted</w:t>
      </w:r>
      <w:r w:rsidRPr="0029589D">
        <w:rPr>
          <w:rFonts w:asciiTheme="majorBidi" w:hAnsiTheme="majorBidi" w:cstheme="majorBidi"/>
        </w:rPr>
        <w:t xml:space="preserve"> </w:t>
      </w:r>
      <w:commentRangeEnd w:id="383"/>
      <w:r w:rsidRPr="0029589D">
        <w:rPr>
          <w:rStyle w:val="CommentReference"/>
          <w:rFonts w:asciiTheme="majorBidi" w:hAnsiTheme="majorBidi" w:cstheme="majorBidi"/>
        </w:rPr>
        <w:commentReference w:id="383"/>
      </w:r>
      <w:r w:rsidRPr="0029589D">
        <w:rPr>
          <w:rFonts w:asciiTheme="majorBidi" w:hAnsiTheme="majorBidi" w:cstheme="majorBidi"/>
        </w:rPr>
        <w:t xml:space="preserve">chamber </w:t>
      </w:r>
      <w:sdt>
        <w:sdtPr>
          <w:rPr>
            <w:rFonts w:asciiTheme="majorBidi" w:hAnsiTheme="majorBidi" w:cstheme="majorBidi"/>
            <w:color w:val="000000"/>
            <w:vertAlign w:val="superscript"/>
          </w:rPr>
          <w:tag w:val="MENDELEY_CITATION_v3_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dyb3NlbGwiLCJnaXZlbiI6Ik1hcnRpb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"/>
          <w:id w:val="1233273331"/>
          <w:placeholder>
            <w:docPart w:val="E30BE6B08BB84CE89CD3BBDB319459E7"/>
          </w:placeholder>
        </w:sdtPr>
        <w:sdtContent>
          <w:r w:rsidR="005F129F" w:rsidRPr="005F129F">
            <w:rPr>
              <w:rFonts w:asciiTheme="majorBidi" w:hAnsiTheme="majorBidi" w:cstheme="majorBidi"/>
              <w:color w:val="000000"/>
              <w:vertAlign w:val="superscript"/>
            </w:rPr>
            <w:t>18</w:t>
          </w:r>
        </w:sdtContent>
      </w:sdt>
      <w:r w:rsidRPr="0029589D">
        <w:rPr>
          <w:rFonts w:asciiTheme="majorBidi" w:hAnsiTheme="majorBidi" w:cstheme="majorBidi"/>
        </w:rPr>
        <w:t xml:space="preserve">. For </w:t>
      </w:r>
      <w:ins w:id="384" w:author="Editor/Reviewer" w:date="2023-11-21T13:51:00Z">
        <w:r w:rsidR="00022F0D">
          <w:rPr>
            <w:rFonts w:asciiTheme="majorBidi" w:hAnsiTheme="majorBidi" w:cstheme="majorBidi"/>
          </w:rPr>
          <w:t xml:space="preserve">additional </w:t>
        </w:r>
      </w:ins>
      <w:r w:rsidRPr="0029589D">
        <w:rPr>
          <w:rFonts w:asciiTheme="majorBidi" w:hAnsiTheme="majorBidi" w:cstheme="majorBidi"/>
        </w:rPr>
        <w:t>details about the Shuttle</w:t>
      </w:r>
      <w:ins w:id="385" w:author="Editor/Reviewer" w:date="2023-11-21T18:17:00Z">
        <w:r w:rsidR="005B537E">
          <w:rPr>
            <w:rFonts w:asciiTheme="majorBidi" w:hAnsiTheme="majorBidi" w:cstheme="majorBidi"/>
          </w:rPr>
          <w:t xml:space="preserve"> </w:t>
        </w:r>
      </w:ins>
      <w:del w:id="386" w:author="Editor/Reviewer" w:date="2023-11-21T18:17:00Z">
        <w:r w:rsidRPr="0029589D" w:rsidDel="005B537E">
          <w:rPr>
            <w:rFonts w:asciiTheme="majorBidi" w:hAnsiTheme="majorBidi" w:cstheme="majorBidi"/>
          </w:rPr>
          <w:delText>-</w:delText>
        </w:r>
      </w:del>
      <w:r w:rsidRPr="0029589D">
        <w:rPr>
          <w:rFonts w:asciiTheme="majorBidi" w:hAnsiTheme="majorBidi" w:cstheme="majorBidi"/>
        </w:rPr>
        <w:t xml:space="preserve">Box system, see the </w:t>
      </w:r>
      <w:r w:rsidRPr="00EE5A52">
        <w:rPr>
          <w:rFonts w:asciiTheme="majorBidi" w:hAnsiTheme="majorBidi" w:cstheme="majorBidi"/>
          <w:b/>
          <w:bCs/>
        </w:rPr>
        <w:t>Preliminary results</w:t>
      </w:r>
      <w:r w:rsidRPr="0029589D">
        <w:rPr>
          <w:rFonts w:asciiTheme="majorBidi" w:hAnsiTheme="majorBidi" w:cstheme="majorBidi"/>
        </w:rPr>
        <w:t xml:space="preserve"> section.</w:t>
      </w:r>
      <w:del w:id="387" w:author="Editor/Reviewer" w:date="2023-11-21T18:53:00Z">
        <w:r w:rsidRPr="0029589D" w:rsidDel="00462A25">
          <w:rPr>
            <w:rFonts w:asciiTheme="majorBidi" w:hAnsiTheme="majorBidi" w:cstheme="majorBidi"/>
          </w:rPr>
          <w:delText xml:space="preserve"> </w:delText>
        </w:r>
      </w:del>
    </w:p>
    <w:p w14:paraId="602FD5EE" w14:textId="647BB398"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Mini</w:t>
      </w:r>
      <w:ins w:id="388" w:author="Editor/Reviewer" w:date="2023-11-21T18:16:00Z">
        <w:r w:rsidR="005B537E">
          <w:rPr>
            <w:rFonts w:asciiTheme="majorBidi" w:hAnsiTheme="majorBidi" w:cstheme="majorBidi"/>
            <w:b/>
            <w:bCs/>
          </w:rPr>
          <w:t>-</w:t>
        </w:r>
      </w:ins>
      <w:del w:id="389" w:author="Editor/Reviewer" w:date="2023-11-21T18:16:00Z">
        <w:r w:rsidRPr="0029589D" w:rsidDel="005B537E">
          <w:rPr>
            <w:rFonts w:asciiTheme="majorBidi" w:hAnsiTheme="majorBidi" w:cstheme="majorBidi"/>
            <w:b/>
            <w:bCs/>
          </w:rPr>
          <w:delText xml:space="preserve"> </w:delText>
        </w:r>
      </w:del>
      <w:r w:rsidRPr="0029589D">
        <w:rPr>
          <w:rFonts w:asciiTheme="majorBidi" w:hAnsiTheme="majorBidi" w:cstheme="majorBidi"/>
          <w:b/>
          <w:bCs/>
        </w:rPr>
        <w:t xml:space="preserve">swim flume </w:t>
      </w:r>
      <w:r w:rsidRPr="00EE5A52">
        <w:rPr>
          <w:rFonts w:asciiTheme="majorBidi" w:hAnsiTheme="majorBidi" w:cstheme="majorBidi"/>
          <w:b/>
          <w:bCs/>
        </w:rPr>
        <w:t>(Loligo Systems).</w:t>
      </w:r>
      <w:r w:rsidRPr="0029589D">
        <w:rPr>
          <w:rFonts w:asciiTheme="majorBidi" w:hAnsiTheme="majorBidi" w:cstheme="majorBidi"/>
        </w:rPr>
        <w:t xml:space="preserve"> This system is used to study the swimming performance and behavior of fish in a controlled laboratory setting </w:t>
      </w:r>
      <w:sdt>
        <w:sdtPr>
          <w:rPr>
            <w:rFonts w:asciiTheme="majorBidi" w:hAnsiTheme="majorBidi" w:cstheme="majorBidi"/>
            <w:color w:val="000000"/>
            <w:vertAlign w:val="superscript"/>
          </w:rPr>
          <w:tag w:val="MENDELEY_CITATION_v3_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"/>
          <w:id w:val="-1823727221"/>
          <w:placeholder>
            <w:docPart w:val="E30BE6B08BB84CE89CD3BBDB319459E7"/>
          </w:placeholder>
        </w:sdtPr>
        <w:sdtContent>
          <w:r w:rsidR="005F129F" w:rsidRPr="005F129F">
            <w:rPr>
              <w:rFonts w:asciiTheme="majorBidi" w:hAnsiTheme="majorBidi" w:cstheme="majorBidi"/>
              <w:color w:val="000000"/>
              <w:vertAlign w:val="superscript"/>
            </w:rPr>
            <w:t>28</w:t>
          </w:r>
        </w:sdtContent>
      </w:sdt>
      <w:r w:rsidRPr="0029589D">
        <w:rPr>
          <w:rFonts w:asciiTheme="majorBidi" w:hAnsiTheme="majorBidi" w:cstheme="majorBidi"/>
        </w:rPr>
        <w:t xml:space="preserve">. We will use the swim flume to test the effects of variable PAH concentrations on the swimming performance of larval fish. Specifically, critical swimming speeds will be measured by gradually increasing flow speed until larvae cannot maintain their position in the tunnel </w:t>
      </w:r>
      <w:sdt>
        <w:sdtPr>
          <w:rPr>
            <w:rFonts w:asciiTheme="majorBidi" w:hAnsiTheme="majorBidi" w:cstheme="majorBidi"/>
            <w:color w:val="000000"/>
            <w:vertAlign w:val="superscript"/>
          </w:rPr>
          <w:tag w:val="MENDELEY_CITATION_v3_eyJjaXRhdGlvbklEIjoiTUVOREVMRVlfQ0lUQVRJT05fYmNlMTFjN2UtZTM3Yy00NDE3LWIyNDQtMTk4YjE4NGQ3ZjQ1IiwicHJvcGVydGllcyI6eyJub3RlSW5kZXgiOjB9LCJpc0VkaXRlZCI6ZmFsc2UsIm1hbnVhbE92ZXJyaWRlIjp7ImNpdGVwcm9jVGV4dCI6IjxzdXA+Mjk8L3N1cD4iLCJpc01hbnVhbGx5T3ZlcnJpZGRlbiI6ZmFsc2UsIm1hbnVhbE92ZXJyaWRlVGV4dCI6IiJ9LCJjaXRhdGlvbkl0ZW1zIjpbeyJpZCI6ImQ1NGYyOTlmLWUyMmQtNTcwNS1iMThkLWFkMjkwYzAwYzVmOCIsIml0ZW1EYXRhIjp7ImF1dGhvciI6W3siZHJvcHBpbmctcGFydGljbGUiOiIiLCJmYW1pbHkiOiJGaXNoZXIiLCJnaXZlbiI6IlJlYmVjY2E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"/>
          <w:id w:val="-1262758145"/>
          <w:placeholder>
            <w:docPart w:val="E30BE6B08BB84CE89CD3BBDB319459E7"/>
          </w:placeholder>
        </w:sdtPr>
        <w:sdtContent>
          <w:r w:rsidR="005F129F" w:rsidRPr="005F129F">
            <w:rPr>
              <w:rFonts w:asciiTheme="majorBidi" w:hAnsiTheme="majorBidi" w:cstheme="majorBidi"/>
              <w:color w:val="000000"/>
              <w:vertAlign w:val="superscript"/>
            </w:rPr>
            <w:t>29</w:t>
          </w:r>
        </w:sdtContent>
      </w:sdt>
      <w:r w:rsidRPr="0029589D">
        <w:rPr>
          <w:rFonts w:asciiTheme="majorBidi" w:hAnsiTheme="majorBidi" w:cstheme="majorBidi"/>
        </w:rPr>
        <w:t xml:space="preserve">. We will examine the significance of differences in critical swimming speeds between the different PAH concentration groups using one-way ANOVA and Tukey post-hoc tests </w:t>
      </w:r>
      <w:sdt>
        <w:sdtPr>
          <w:rPr>
            <w:rFonts w:asciiTheme="majorBidi" w:hAnsiTheme="majorBidi" w:cstheme="majorBidi"/>
            <w:color w:val="000000"/>
            <w:vertAlign w:val="superscript"/>
          </w:rPr>
          <w:tag w:val="MENDELEY_CITATION_v3_eyJjaXRhdGlvbklEIjoiTUVOREVMRVlfQ0lUQVRJT05fNjVmM2E4NGItOGY1Mi00YzEwLWIyYjQtYzE3M2YzNjllODg2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
          <w:id w:val="-248125863"/>
          <w:placeholder>
            <w:docPart w:val="E30BE6B08BB84CE89CD3BBDB319459E7"/>
          </w:placeholder>
        </w:sdtPr>
        <w:sdtContent>
          <w:r w:rsidR="005F129F" w:rsidRPr="005F129F">
            <w:rPr>
              <w:rFonts w:asciiTheme="majorBidi" w:hAnsiTheme="majorBidi" w:cstheme="majorBidi"/>
              <w:color w:val="000000"/>
              <w:vertAlign w:val="superscript"/>
            </w:rPr>
            <w:t>30</w:t>
          </w:r>
        </w:sdtContent>
      </w:sdt>
      <w:r w:rsidRPr="0029589D">
        <w:rPr>
          <w:rFonts w:asciiTheme="majorBidi" w:hAnsiTheme="majorBidi" w:cstheme="majorBidi"/>
        </w:rPr>
        <w:t>.</w:t>
      </w:r>
      <w:bookmarkStart w:id="390" w:name="_Hlk144878392"/>
    </w:p>
    <w:p w14:paraId="262EEE38" w14:textId="337DE74D"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Danio</w:t>
      </w:r>
      <w:ins w:id="391" w:author="Editor/Reviewer" w:date="2023-11-21T18:19:00Z">
        <w:r w:rsidR="00B452B8">
          <w:rPr>
            <w:rFonts w:asciiTheme="majorBidi" w:hAnsiTheme="majorBidi" w:cstheme="majorBidi"/>
            <w:b/>
            <w:bCs/>
          </w:rPr>
          <w:t>-</w:t>
        </w:r>
      </w:ins>
      <w:r w:rsidRPr="0029589D">
        <w:rPr>
          <w:rFonts w:asciiTheme="majorBidi" w:hAnsiTheme="majorBidi" w:cstheme="majorBidi"/>
          <w:b/>
          <w:bCs/>
        </w:rPr>
        <w:t>Vision</w:t>
      </w:r>
      <w:bookmarkEnd w:id="390"/>
      <w:r w:rsidRPr="0029589D">
        <w:rPr>
          <w:rFonts w:asciiTheme="majorBidi" w:hAnsiTheme="majorBidi" w:cstheme="majorBidi"/>
          <w:b/>
          <w:bCs/>
        </w:rPr>
        <w:t xml:space="preserve"> </w:t>
      </w:r>
      <w:r w:rsidRPr="00123F96">
        <w:rPr>
          <w:rFonts w:asciiTheme="majorBidi" w:hAnsiTheme="majorBidi" w:cstheme="majorBidi"/>
          <w:b/>
          <w:bCs/>
        </w:rPr>
        <w:t>(Noldus).</w:t>
      </w:r>
      <w:r w:rsidRPr="0029589D">
        <w:rPr>
          <w:rFonts w:asciiTheme="majorBidi" w:hAnsiTheme="majorBidi" w:cstheme="majorBidi"/>
        </w:rPr>
        <w:t xml:space="preserve"> This system will be used for high throughput tracking of larval fish. We will use the Danio</w:t>
      </w:r>
      <w:ins w:id="392" w:author="Editor/Reviewer" w:date="2023-11-21T18:19:00Z">
        <w:r w:rsidR="00B452B8">
          <w:rPr>
            <w:rFonts w:asciiTheme="majorBidi" w:hAnsiTheme="majorBidi" w:cstheme="majorBidi"/>
          </w:rPr>
          <w:t>-</w:t>
        </w:r>
      </w:ins>
      <w:r w:rsidRPr="0029589D">
        <w:rPr>
          <w:rFonts w:asciiTheme="majorBidi" w:hAnsiTheme="majorBidi" w:cstheme="majorBidi"/>
        </w:rPr>
        <w:t xml:space="preserve">Vision to test how variable PAH concentrations affect the movement patterns of larval fish, specifically their escape response pattern </w:t>
      </w:r>
      <w:sdt>
        <w:sdtPr>
          <w:rPr>
            <w:rFonts w:asciiTheme="majorBidi" w:hAnsiTheme="majorBidi" w:cstheme="majorBidi"/>
            <w:color w:val="000000"/>
            <w:vertAlign w:val="superscript"/>
          </w:rPr>
          <w:tag w:val="MENDELEY_CITATION_v3_eyJjaXRhdGlvbklEIjoiTUVOREVMRVlfQ0lUQVRJT05fNmYyOTU5MjctODZiNC00MGI4LTliNDktODAyZWEwMjEyOTNh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
          <w:id w:val="-1841144437"/>
          <w:placeholder>
            <w:docPart w:val="E30BE6B08BB84CE89CD3BBDB319459E7"/>
          </w:placeholder>
        </w:sdtPr>
        <w:sdtContent>
          <w:r w:rsidR="005F129F" w:rsidRPr="005F129F">
            <w:rPr>
              <w:rFonts w:asciiTheme="majorBidi" w:hAnsiTheme="majorBidi" w:cstheme="majorBidi"/>
              <w:color w:val="000000"/>
              <w:vertAlign w:val="superscript"/>
            </w:rPr>
            <w:t>31</w:t>
          </w:r>
        </w:sdtContent>
      </w:sdt>
      <w:r w:rsidRPr="0029589D">
        <w:rPr>
          <w:rFonts w:asciiTheme="majorBidi" w:hAnsiTheme="majorBidi" w:cstheme="majorBidi"/>
        </w:rPr>
        <w:t xml:space="preserve">. We will use paired sample t-tests to examine differences in the escape response-related swimming speed in the polluted setting compared to the </w:t>
      </w:r>
      <w:del w:id="393" w:author="Editor/Reviewer" w:date="2023-11-21T13:53:00Z">
        <w:r w:rsidRPr="0029589D" w:rsidDel="00751E24">
          <w:rPr>
            <w:rFonts w:asciiTheme="majorBidi" w:hAnsiTheme="majorBidi" w:cstheme="majorBidi"/>
          </w:rPr>
          <w:delText xml:space="preserve">response under </w:delText>
        </w:r>
      </w:del>
      <w:r>
        <w:rPr>
          <w:rFonts w:asciiTheme="majorBidi" w:hAnsiTheme="majorBidi" w:cstheme="majorBidi"/>
        </w:rPr>
        <w:t xml:space="preserve">unpolluted </w:t>
      </w:r>
      <w:r w:rsidRPr="0029589D">
        <w:rPr>
          <w:rFonts w:asciiTheme="majorBidi" w:hAnsiTheme="majorBidi" w:cstheme="majorBidi"/>
        </w:rPr>
        <w:t>setting. Escape response will be elicited using a startle/tapping disturbance as part of the Danio</w:t>
      </w:r>
      <w:ins w:id="394" w:author="Editor/Reviewer" w:date="2023-11-21T18:19:00Z">
        <w:r w:rsidR="00B452B8">
          <w:rPr>
            <w:rFonts w:asciiTheme="majorBidi" w:hAnsiTheme="majorBidi" w:cstheme="majorBidi"/>
          </w:rPr>
          <w:t>-</w:t>
        </w:r>
      </w:ins>
      <w:r w:rsidRPr="0029589D">
        <w:rPr>
          <w:rFonts w:asciiTheme="majorBidi" w:hAnsiTheme="majorBidi" w:cstheme="majorBidi"/>
        </w:rPr>
        <w:t xml:space="preserve">Vision functionality </w:t>
      </w:r>
      <w:sdt>
        <w:sdtPr>
          <w:rPr>
            <w:rFonts w:asciiTheme="majorBidi" w:hAnsiTheme="majorBidi" w:cstheme="majorBidi"/>
            <w:color w:val="000000"/>
            <w:vertAlign w:val="superscript"/>
          </w:rPr>
          <w:tag w:val="MENDELEY_CITATION_v3_eyJjaXRhdGlvbklEIjoiTUVOREVMRVlfQ0lUQVRJT05fMmFiNmZmNTMtNDdiYy00MzUyLWJlZGMtNGQ1YWIxMzRiN2My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
          <w:id w:val="-1421012869"/>
          <w:placeholder>
            <w:docPart w:val="E30BE6B08BB84CE89CD3BBDB319459E7"/>
          </w:placeholder>
        </w:sdtPr>
        <w:sdtContent>
          <w:r w:rsidR="005F129F" w:rsidRPr="005F129F">
            <w:rPr>
              <w:rFonts w:asciiTheme="majorBidi" w:hAnsiTheme="majorBidi" w:cstheme="majorBidi"/>
              <w:color w:val="000000"/>
              <w:vertAlign w:val="superscript"/>
            </w:rPr>
            <w:t>31</w:t>
          </w:r>
        </w:sdtContent>
      </w:sdt>
      <w:r w:rsidRPr="0029589D">
        <w:rPr>
          <w:rFonts w:asciiTheme="majorBidi" w:hAnsiTheme="majorBidi" w:cstheme="majorBidi"/>
        </w:rPr>
        <w:t>.</w:t>
      </w:r>
    </w:p>
    <w:p w14:paraId="71759D41" w14:textId="06634810" w:rsidR="006619E5" w:rsidRPr="0029589D" w:rsidRDefault="006619E5" w:rsidP="006619E5">
      <w:pPr>
        <w:pStyle w:val="ListParagraph"/>
        <w:numPr>
          <w:ilvl w:val="3"/>
          <w:numId w:val="2"/>
        </w:numPr>
        <w:shd w:val="clear" w:color="auto" w:fill="FFFFFF"/>
        <w:spacing w:after="0" w:line="360" w:lineRule="auto"/>
        <w:ind w:left="0" w:firstLine="0"/>
        <w:rPr>
          <w:rFonts w:asciiTheme="majorBidi" w:hAnsiTheme="majorBidi" w:cstheme="majorBidi"/>
          <w:b/>
          <w:bCs/>
        </w:rPr>
      </w:pPr>
      <w:commentRangeStart w:id="395"/>
      <w:commentRangeStart w:id="396"/>
      <w:r w:rsidRPr="0029589D">
        <w:rPr>
          <w:rFonts w:asciiTheme="majorBidi" w:hAnsiTheme="majorBidi" w:cstheme="majorBidi"/>
          <w:b/>
          <w:bCs/>
        </w:rPr>
        <w:t>Odor</w:t>
      </w:r>
      <w:commentRangeEnd w:id="395"/>
      <w:r w:rsidRPr="0029589D">
        <w:rPr>
          <w:rStyle w:val="CommentReference"/>
          <w:rFonts w:asciiTheme="majorBidi" w:hAnsiTheme="majorBidi" w:cstheme="majorBidi"/>
        </w:rPr>
        <w:commentReference w:id="395"/>
      </w:r>
      <w:commentRangeEnd w:id="396"/>
      <w:r>
        <w:rPr>
          <w:rStyle w:val="CommentReference"/>
          <w:lang w:bidi="ar-SA"/>
        </w:rPr>
        <w:commentReference w:id="396"/>
      </w:r>
      <w:r w:rsidRPr="0029589D">
        <w:rPr>
          <w:rFonts w:asciiTheme="majorBidi" w:hAnsiTheme="majorBidi" w:cstheme="majorBidi"/>
          <w:b/>
          <w:bCs/>
        </w:rPr>
        <w:t xml:space="preserve"> experimental flume. </w:t>
      </w:r>
      <w:r w:rsidRPr="0029589D">
        <w:rPr>
          <w:rFonts w:asciiTheme="majorBidi" w:hAnsiTheme="majorBidi" w:cstheme="majorBidi"/>
        </w:rPr>
        <w:t xml:space="preserve">This system is a custom experimental flume based on </w:t>
      </w:r>
      <w:sdt>
        <w:sdtPr>
          <w:rPr>
            <w:rFonts w:asciiTheme="majorBidi" w:hAnsiTheme="majorBidi" w:cstheme="majorBidi"/>
            <w:color w:val="000000"/>
          </w:rPr>
          <w:tag w:val="MENDELEY_CITATION_v3_eyJjaXRhdGlvbklEIjoiTUVOREVMRVlfQ0lUQVRJT05fMjVkNjU3NWQtNDY2OS00NDMyLTk2ZGEtZDY3MjcwNzdjNDU1IiwicHJvcGVydGllcyI6eyJub3RlSW5kZXgiOjB9LCJpc0VkaXRlZCI6ZmFsc2UsIm1hbnVhbE92ZXJyaWRlIjp7ImNpdGVwcm9jVGV4dCI6IjxzdXA+MzI8L3N1cD4iLCJpc01hbnVhbGx5T3ZlcnJpZGRlbiI6dHJ1ZSwibWFudWFsT3ZlcnJpZGVUZXh0IjoiR2FyZGluZXIgYW5kIEF0ZW1hICgyMDA3KS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
          <w:id w:val="-2115662433"/>
          <w:placeholder>
            <w:docPart w:val="E30BE6B08BB84CE89CD3BBDB319459E7"/>
          </w:placeholder>
        </w:sdtPr>
        <w:sdtContent>
          <w:r w:rsidR="005F129F" w:rsidRPr="005F129F">
            <w:rPr>
              <w:rFonts w:asciiTheme="majorBidi" w:hAnsiTheme="majorBidi" w:cstheme="majorBidi"/>
              <w:color w:val="000000"/>
            </w:rPr>
            <w:t>Gardiner and Atema (2007)</w:t>
          </w:r>
        </w:sdtContent>
      </w:sdt>
      <w:sdt>
        <w:sdtPr>
          <w:rPr>
            <w:rFonts w:asciiTheme="majorBidi" w:hAnsiTheme="majorBidi" w:cstheme="majorBidi"/>
            <w:color w:val="000000"/>
            <w:vertAlign w:val="superscript"/>
          </w:rPr>
          <w:tag w:val="MENDELEY_CITATION_v3_eyJjaXRhdGlvbklEIjoiTUVOREVMRVlfQ0lUQVRJT05fYTJjMGI3YTQtY2RkZC00ZTU4LTg1YTEtMjU4MjNlNTdkOGJk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
          <w:id w:val="1106540310"/>
          <w:placeholder>
            <w:docPart w:val="E30BE6B08BB84CE89CD3BBDB319459E7"/>
          </w:placeholder>
        </w:sdtPr>
        <w:sdtContent>
          <w:r w:rsidR="005F129F" w:rsidRPr="005F129F">
            <w:rPr>
              <w:rFonts w:asciiTheme="majorBidi" w:hAnsiTheme="majorBidi" w:cstheme="majorBidi"/>
              <w:color w:val="000000"/>
              <w:vertAlign w:val="superscript"/>
            </w:rPr>
            <w:t>32</w:t>
          </w:r>
        </w:sdtContent>
      </w:sdt>
      <w:r w:rsidRPr="0029589D">
        <w:rPr>
          <w:rFonts w:asciiTheme="majorBidi" w:hAnsiTheme="majorBidi" w:cstheme="majorBidi"/>
        </w:rPr>
        <w:t xml:space="preserve"> in which the small-scale orientation behavior of larval fish is recorded in response to the spatial position of a chemical plume. Our analysis will identify </w:t>
      </w:r>
      <w:r>
        <w:rPr>
          <w:rFonts w:asciiTheme="majorBidi" w:hAnsiTheme="majorBidi" w:cstheme="majorBidi"/>
        </w:rPr>
        <w:t>larval</w:t>
      </w:r>
      <w:r w:rsidRPr="0029589D">
        <w:rPr>
          <w:rFonts w:asciiTheme="majorBidi" w:hAnsiTheme="majorBidi" w:cstheme="majorBidi"/>
        </w:rPr>
        <w:t xml:space="preserve"> responses, divided into </w:t>
      </w:r>
      <w:r>
        <w:rPr>
          <w:rFonts w:asciiTheme="majorBidi" w:hAnsiTheme="majorBidi" w:cstheme="majorBidi"/>
        </w:rPr>
        <w:t>four</w:t>
      </w:r>
      <w:r w:rsidRPr="0029589D">
        <w:rPr>
          <w:rFonts w:asciiTheme="majorBidi" w:hAnsiTheme="majorBidi" w:cstheme="majorBidi"/>
        </w:rPr>
        <w:t xml:space="preserve"> categories</w:t>
      </w:r>
      <w:commentRangeStart w:id="397"/>
      <w:r w:rsidRPr="0029589D">
        <w:rPr>
          <w:rFonts w:asciiTheme="majorBidi" w:hAnsiTheme="majorBidi" w:cstheme="majorBidi"/>
        </w:rPr>
        <w:t xml:space="preserve">: turn right/left, </w:t>
      </w:r>
      <w:r>
        <w:rPr>
          <w:rFonts w:asciiTheme="majorBidi" w:hAnsiTheme="majorBidi" w:cstheme="majorBidi"/>
        </w:rPr>
        <w:t xml:space="preserve">up/down, </w:t>
      </w:r>
      <w:r w:rsidRPr="0029589D">
        <w:rPr>
          <w:rFonts w:asciiTheme="majorBidi" w:hAnsiTheme="majorBidi" w:cstheme="majorBidi"/>
        </w:rPr>
        <w:t xml:space="preserve">swim towards/away from the plume, </w:t>
      </w:r>
      <w:commentRangeEnd w:id="397"/>
      <w:r w:rsidRPr="0029589D">
        <w:rPr>
          <w:rStyle w:val="CommentReference"/>
          <w:rFonts w:asciiTheme="majorBidi" w:hAnsiTheme="majorBidi" w:cstheme="majorBidi"/>
        </w:rPr>
        <w:commentReference w:id="397"/>
      </w:r>
      <w:r w:rsidRPr="0029589D">
        <w:rPr>
          <w:rFonts w:asciiTheme="majorBidi" w:hAnsiTheme="majorBidi" w:cstheme="majorBidi"/>
        </w:rPr>
        <w:t xml:space="preserve"> and increased/decreased swimming speed. We will determine the frequency differences between the categories using one-way ANOVA.</w:t>
      </w:r>
    </w:p>
    <w:p w14:paraId="5B2C263B" w14:textId="16995A2F" w:rsidR="006619E5" w:rsidRPr="0029589D" w:rsidRDefault="006619E5" w:rsidP="006619E5">
      <w:pPr>
        <w:pStyle w:val="ListParagraph"/>
        <w:numPr>
          <w:ilvl w:val="3"/>
          <w:numId w:val="2"/>
        </w:numPr>
        <w:shd w:val="clear" w:color="auto" w:fill="FFFFFF"/>
        <w:spacing w:after="0" w:line="360" w:lineRule="auto"/>
        <w:ind w:left="0" w:hanging="27"/>
        <w:rPr>
          <w:rFonts w:asciiTheme="majorBidi" w:hAnsiTheme="majorBidi" w:cstheme="majorBidi"/>
          <w:b/>
          <w:bCs/>
        </w:rPr>
      </w:pPr>
      <w:r w:rsidRPr="0029589D">
        <w:rPr>
          <w:rFonts w:asciiTheme="majorBidi" w:hAnsiTheme="majorBidi" w:cstheme="majorBidi"/>
          <w:b/>
          <w:bCs/>
        </w:rPr>
        <w:t xml:space="preserve">Drifting </w:t>
      </w:r>
      <w:ins w:id="398" w:author="Editor/Reviewer" w:date="2023-11-21T13:54:00Z">
        <w:r w:rsidR="00751E24">
          <w:rPr>
            <w:rFonts w:asciiTheme="majorBidi" w:hAnsiTheme="majorBidi" w:cstheme="majorBidi"/>
            <w:b/>
            <w:bCs/>
          </w:rPr>
          <w:t>i</w:t>
        </w:r>
      </w:ins>
      <w:del w:id="399" w:author="Editor/Reviewer" w:date="2023-11-21T13:54:00Z">
        <w:r w:rsidRPr="0029589D" w:rsidDel="00751E24">
          <w:rPr>
            <w:rFonts w:asciiTheme="majorBidi" w:hAnsiTheme="majorBidi" w:cstheme="majorBidi"/>
            <w:b/>
            <w:bCs/>
          </w:rPr>
          <w:delText>I</w:delText>
        </w:r>
      </w:del>
      <w:r w:rsidRPr="0029589D">
        <w:rPr>
          <w:rFonts w:asciiTheme="majorBidi" w:hAnsiTheme="majorBidi" w:cstheme="majorBidi"/>
          <w:b/>
          <w:bCs/>
        </w:rPr>
        <w:t xml:space="preserve">n </w:t>
      </w:r>
      <w:ins w:id="400" w:author="Editor/Reviewer" w:date="2023-11-21T13:54:00Z">
        <w:r w:rsidR="00751E24">
          <w:rPr>
            <w:rFonts w:asciiTheme="majorBidi" w:hAnsiTheme="majorBidi" w:cstheme="majorBidi"/>
            <w:b/>
            <w:bCs/>
          </w:rPr>
          <w:t>s</w:t>
        </w:r>
      </w:ins>
      <w:del w:id="401" w:author="Editor/Reviewer" w:date="2023-11-21T13:54:00Z">
        <w:r w:rsidRPr="0029589D" w:rsidDel="00751E24">
          <w:rPr>
            <w:rFonts w:asciiTheme="majorBidi" w:hAnsiTheme="majorBidi" w:cstheme="majorBidi"/>
            <w:b/>
            <w:bCs/>
          </w:rPr>
          <w:delText>S</w:delText>
        </w:r>
      </w:del>
      <w:r w:rsidRPr="0029589D">
        <w:rPr>
          <w:rFonts w:asciiTheme="majorBidi" w:hAnsiTheme="majorBidi" w:cstheme="majorBidi"/>
          <w:b/>
          <w:bCs/>
        </w:rPr>
        <w:t xml:space="preserve">itu </w:t>
      </w:r>
      <w:ins w:id="402" w:author="Editor/Reviewer" w:date="2023-11-21T13:54:00Z">
        <w:r w:rsidR="00751E24">
          <w:rPr>
            <w:rFonts w:asciiTheme="majorBidi" w:hAnsiTheme="majorBidi" w:cstheme="majorBidi"/>
            <w:b/>
            <w:bCs/>
          </w:rPr>
          <w:t>c</w:t>
        </w:r>
      </w:ins>
      <w:del w:id="403" w:author="Editor/Reviewer" w:date="2023-11-21T13:54:00Z">
        <w:r w:rsidRPr="0029589D" w:rsidDel="00751E24">
          <w:rPr>
            <w:rFonts w:asciiTheme="majorBidi" w:hAnsiTheme="majorBidi" w:cstheme="majorBidi"/>
            <w:b/>
            <w:bCs/>
          </w:rPr>
          <w:delText>C</w:delText>
        </w:r>
      </w:del>
      <w:r w:rsidRPr="0029589D">
        <w:rPr>
          <w:rFonts w:asciiTheme="majorBidi" w:hAnsiTheme="majorBidi" w:cstheme="majorBidi"/>
          <w:b/>
          <w:bCs/>
        </w:rPr>
        <w:t xml:space="preserve">hamber </w:t>
      </w:r>
      <w:sdt>
        <w:sdtPr>
          <w:rPr>
            <w:rFonts w:asciiTheme="majorBidi" w:hAnsiTheme="majorBidi" w:cstheme="majorBidi"/>
            <w:bCs/>
            <w:color w:val="000000"/>
          </w:rPr>
          <w:tag w:val="MENDELEY_CITATION_v3_eyJjaXRhdGlvbklEIjoiTUVOREVMRVlfQ0lUQVRJT05fNDNkODQ0YmItYWMxZS00MGE2LTk2OTEtNjkxZjc1ZGUzN2E3IiwicHJvcGVydGllcyI6eyJub3RlSW5kZXgiOjB9LCJpc0VkaXRlZCI6ZmFsc2UsIm1hbnVhbE92ZXJyaWRlIjp7ImNpdGVwcm9jVGV4dCI6IjxzdXA+MzM8L3N1cD4iLCJpc01hbnVhbGx5T3ZlcnJpZGRlbiI6dHJ1ZSwibWFudWFsT3ZlcnJpZGVUZXh0IjoiKERJU0M7IFBhcmlzIGV0IGFsLiwgMjAwOCkifSwiY2l0YXRpb25JdGVtcyI6W3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
          <w:id w:val="1410813447"/>
          <w:placeholder>
            <w:docPart w:val="E30BE6B08BB84CE89CD3BBDB319459E7"/>
          </w:placeholder>
        </w:sdtPr>
        <w:sdtEndPr>
          <w:rPr>
            <w:bCs w:val="0"/>
          </w:rPr>
        </w:sdtEndPr>
        <w:sdtContent>
          <w:r w:rsidR="005F129F" w:rsidRPr="005F129F">
            <w:rPr>
              <w:rFonts w:asciiTheme="majorBidi" w:hAnsiTheme="majorBidi" w:cstheme="majorBidi"/>
              <w:color w:val="000000"/>
            </w:rPr>
            <w:t xml:space="preserve">(DISC; </w:t>
          </w:r>
          <w:commentRangeStart w:id="404"/>
          <w:r w:rsidR="005F129F" w:rsidRPr="005F129F">
            <w:rPr>
              <w:rFonts w:asciiTheme="majorBidi" w:hAnsiTheme="majorBidi" w:cstheme="majorBidi"/>
              <w:color w:val="000000"/>
            </w:rPr>
            <w:t xml:space="preserve">Paris </w:t>
          </w:r>
          <w:r w:rsidR="005F129F" w:rsidRPr="00B452B8">
            <w:rPr>
              <w:rFonts w:asciiTheme="majorBidi" w:hAnsiTheme="majorBidi" w:cstheme="majorBidi"/>
              <w:i/>
              <w:color w:val="000000"/>
              <w:rPrChange w:id="405" w:author="Editor/Reviewer" w:date="2023-11-21T18:22:00Z">
                <w:rPr>
                  <w:rFonts w:asciiTheme="majorBidi" w:hAnsiTheme="majorBidi" w:cstheme="majorBidi"/>
                  <w:color w:val="000000"/>
                </w:rPr>
              </w:rPrChange>
            </w:rPr>
            <w:t>et al.</w:t>
          </w:r>
          <w:r w:rsidR="005F129F" w:rsidRPr="005F129F">
            <w:rPr>
              <w:rFonts w:asciiTheme="majorBidi" w:hAnsiTheme="majorBidi" w:cstheme="majorBidi"/>
              <w:color w:val="000000"/>
            </w:rPr>
            <w:t>, 2008</w:t>
          </w:r>
          <w:commentRangeEnd w:id="404"/>
          <w:r w:rsidR="00C4072F">
            <w:rPr>
              <w:rStyle w:val="CommentReference"/>
              <w:lang w:bidi="ar-SA"/>
            </w:rPr>
            <w:commentReference w:id="404"/>
          </w:r>
          <w:r w:rsidR="005F129F" w:rsidRPr="005F129F">
            <w:rPr>
              <w:rFonts w:asciiTheme="majorBidi" w:hAnsiTheme="majorBidi" w:cstheme="majorBidi"/>
              <w:color w:val="000000"/>
            </w:rPr>
            <w:t>)</w:t>
          </w:r>
        </w:sdtContent>
      </w:sdt>
      <w:r w:rsidRPr="0029589D">
        <w:rPr>
          <w:rFonts w:asciiTheme="majorBidi" w:hAnsiTheme="majorBidi" w:cstheme="majorBidi"/>
          <w:b/>
          <w:bCs/>
        </w:rPr>
        <w:t xml:space="preserve">. </w:t>
      </w:r>
      <w:r w:rsidRPr="00EE5A52">
        <w:rPr>
          <w:rFonts w:asciiTheme="majorBidi" w:hAnsiTheme="majorBidi" w:cstheme="majorBidi"/>
        </w:rPr>
        <w:t>This device</w:t>
      </w:r>
      <w:r w:rsidRPr="0029589D">
        <w:rPr>
          <w:rFonts w:asciiTheme="majorBidi" w:hAnsiTheme="majorBidi" w:cstheme="majorBidi"/>
          <w:b/>
          <w:bCs/>
        </w:rPr>
        <w:t xml:space="preserve"> </w:t>
      </w:r>
      <w:r w:rsidRPr="0029589D">
        <w:rPr>
          <w:rFonts w:asciiTheme="majorBidi" w:hAnsiTheme="majorBidi" w:cstheme="majorBidi"/>
        </w:rPr>
        <w:t xml:space="preserve">is a circular, transparent, </w:t>
      </w:r>
      <w:commentRangeStart w:id="406"/>
      <w:r w:rsidRPr="0029589D">
        <w:rPr>
          <w:rFonts w:asciiTheme="majorBidi" w:hAnsiTheme="majorBidi" w:cstheme="majorBidi"/>
        </w:rPr>
        <w:t>symmetric</w:t>
      </w:r>
      <w:commentRangeEnd w:id="406"/>
      <w:r w:rsidR="00751E24">
        <w:rPr>
          <w:rStyle w:val="CommentReference"/>
          <w:lang w:bidi="ar-SA"/>
        </w:rPr>
        <w:commentReference w:id="406"/>
      </w:r>
      <w:r w:rsidRPr="0029589D">
        <w:rPr>
          <w:rFonts w:asciiTheme="majorBidi" w:hAnsiTheme="majorBidi" w:cstheme="majorBidi"/>
        </w:rPr>
        <w:t xml:space="preserve"> behavioral chamber deployed from a boat</w:t>
      </w:r>
      <w:ins w:id="407" w:author="Editor/Reviewer" w:date="2023-11-21T13:55:00Z">
        <w:r w:rsidR="00751E24">
          <w:rPr>
            <w:rFonts w:asciiTheme="majorBidi" w:hAnsiTheme="majorBidi" w:cstheme="majorBidi"/>
          </w:rPr>
          <w:t xml:space="preserve"> that</w:t>
        </w:r>
      </w:ins>
      <w:del w:id="408" w:author="Editor/Reviewer" w:date="2023-11-21T13:55:00Z">
        <w:r w:rsidRPr="0029589D" w:rsidDel="00751E24">
          <w:rPr>
            <w:rFonts w:asciiTheme="majorBidi" w:hAnsiTheme="majorBidi" w:cstheme="majorBidi"/>
          </w:rPr>
          <w:delText xml:space="preserve"> and</w:delText>
        </w:r>
      </w:del>
      <w:r w:rsidRPr="0029589D">
        <w:rPr>
          <w:rFonts w:asciiTheme="majorBidi" w:hAnsiTheme="majorBidi" w:cstheme="majorBidi"/>
        </w:rPr>
        <w:t xml:space="preserve"> drifts in the water column. A larva is inserted into the DISC to record larval orientation behavior under natural and artificial conditions in situ </w:t>
      </w:r>
      <w:sdt>
        <w:sdtPr>
          <w:rPr>
            <w:rFonts w:asciiTheme="majorBidi" w:hAnsiTheme="majorBidi" w:cstheme="majorBidi"/>
            <w:color w:val="000000"/>
            <w:vertAlign w:val="superscript"/>
          </w:rPr>
          <w:tag w:val="MENDELEY_CITATION_v3_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"/>
          <w:id w:val="1316299834"/>
          <w:placeholder>
            <w:docPart w:val="E30BE6B08BB84CE89CD3BBDB319459E7"/>
          </w:placeholder>
        </w:sdtPr>
        <w:sdtContent>
          <w:r w:rsidR="005F129F" w:rsidRPr="005F129F">
            <w:rPr>
              <w:rFonts w:asciiTheme="majorBidi" w:hAnsiTheme="majorBidi" w:cstheme="majorBidi"/>
              <w:color w:val="000000"/>
              <w:vertAlign w:val="superscript"/>
            </w:rPr>
            <w:t>34,35</w:t>
          </w:r>
        </w:sdtContent>
      </w:sdt>
      <w:r w:rsidRPr="0029589D">
        <w:rPr>
          <w:rFonts w:asciiTheme="majorBidi" w:hAnsiTheme="majorBidi" w:cstheme="majorBidi"/>
        </w:rPr>
        <w:t xml:space="preserve">. We will use quantitative analyses based on comparisons of mean swimming direction, resultant vector, and </w:t>
      </w:r>
      <w:r w:rsidRPr="0029589D">
        <w:rPr>
          <w:rFonts w:asciiTheme="majorBidi" w:hAnsiTheme="majorBidi" w:cstheme="majorBidi"/>
        </w:rPr>
        <w:lastRenderedPageBreak/>
        <w:t xml:space="preserve">swimming speeds between </w:t>
      </w:r>
      <w:commentRangeStart w:id="409"/>
      <w:r w:rsidRPr="0029589D">
        <w:rPr>
          <w:rFonts w:asciiTheme="majorBidi" w:hAnsiTheme="majorBidi" w:cstheme="majorBidi"/>
        </w:rPr>
        <w:t>“</w:t>
      </w:r>
      <w:r>
        <w:rPr>
          <w:rFonts w:asciiTheme="majorBidi" w:hAnsiTheme="majorBidi" w:cstheme="majorBidi"/>
        </w:rPr>
        <w:t>unpolluted</w:t>
      </w:r>
      <w:r w:rsidRPr="0029589D">
        <w:rPr>
          <w:rFonts w:asciiTheme="majorBidi" w:hAnsiTheme="majorBidi" w:cstheme="majorBidi"/>
        </w:rPr>
        <w:t xml:space="preserve">” and “polluted” </w:t>
      </w:r>
      <w:commentRangeEnd w:id="409"/>
      <w:r w:rsidRPr="0029589D">
        <w:rPr>
          <w:rStyle w:val="CommentReference"/>
          <w:rFonts w:asciiTheme="majorBidi" w:hAnsiTheme="majorBidi" w:cstheme="majorBidi"/>
        </w:rPr>
        <w:commentReference w:id="409"/>
      </w:r>
      <w:r w:rsidRPr="0029589D">
        <w:rPr>
          <w:rFonts w:asciiTheme="majorBidi" w:hAnsiTheme="majorBidi" w:cstheme="majorBidi"/>
        </w:rPr>
        <w:t>trials. We will induce PAH pollution with a piece of tar</w:t>
      </w:r>
      <w:r>
        <w:rPr>
          <w:rFonts w:asciiTheme="majorBidi" w:hAnsiTheme="majorBidi" w:cstheme="majorBidi"/>
        </w:rPr>
        <w:t xml:space="preserve"> (8 gr; diameter</w:t>
      </w:r>
      <w:ins w:id="410" w:author="Editor/Reviewer" w:date="2023-11-21T13:57:00Z">
        <w:r w:rsidR="00751E24">
          <w:rPr>
            <w:rFonts w:asciiTheme="majorBidi" w:hAnsiTheme="majorBidi" w:cstheme="majorBidi"/>
          </w:rPr>
          <w:t xml:space="preserve"> </w:t>
        </w:r>
      </w:ins>
      <w:del w:id="411" w:author="Editor/Reviewer" w:date="2023-11-21T13:57:00Z">
        <w:r w:rsidDel="00751E24">
          <w:rPr>
            <w:rFonts w:asciiTheme="majorBidi" w:hAnsiTheme="majorBidi" w:cstheme="majorBidi"/>
          </w:rPr>
          <w:delText>=</w:delText>
        </w:r>
      </w:del>
      <w:r>
        <w:rPr>
          <w:rFonts w:asciiTheme="majorBidi" w:hAnsiTheme="majorBidi" w:cstheme="majorBidi"/>
        </w:rPr>
        <w:t>~2.5 cm)</w:t>
      </w:r>
      <w:r w:rsidRPr="0029589D">
        <w:rPr>
          <w:rFonts w:asciiTheme="majorBidi" w:hAnsiTheme="majorBidi" w:cstheme="majorBidi"/>
        </w:rPr>
        <w:t xml:space="preserve"> below the behavioral chamber. In the </w:t>
      </w:r>
      <w:r>
        <w:rPr>
          <w:rFonts w:asciiTheme="majorBidi" w:hAnsiTheme="majorBidi" w:cstheme="majorBidi"/>
        </w:rPr>
        <w:t>unpolluted</w:t>
      </w:r>
      <w:r w:rsidRPr="0029589D">
        <w:rPr>
          <w:rFonts w:asciiTheme="majorBidi" w:hAnsiTheme="majorBidi" w:cstheme="majorBidi"/>
        </w:rPr>
        <w:t xml:space="preserve"> trials, a black piece of cloth will be located at the same location to</w:t>
      </w:r>
      <w:r>
        <w:rPr>
          <w:rFonts w:asciiTheme="majorBidi" w:hAnsiTheme="majorBidi" w:cstheme="majorBidi"/>
        </w:rPr>
        <w:t xml:space="preserve"> </w:t>
      </w:r>
      <w:r w:rsidRPr="00ED717C">
        <w:rPr>
          <w:rFonts w:asciiTheme="majorBidi" w:hAnsiTheme="majorBidi" w:cstheme="majorBidi"/>
        </w:rPr>
        <w:t>control for the visual appearance of the tar</w:t>
      </w:r>
      <w:r>
        <w:rPr>
          <w:rFonts w:asciiTheme="majorBidi" w:hAnsiTheme="majorBidi" w:cstheme="majorBidi"/>
        </w:rPr>
        <w:t>.</w:t>
      </w:r>
    </w:p>
    <w:p w14:paraId="47C39A79" w14:textId="7764EC64" w:rsidR="006619E5" w:rsidRPr="0029589D" w:rsidRDefault="006619E5" w:rsidP="006619E5">
      <w:pPr>
        <w:pStyle w:val="ListParagraph"/>
        <w:numPr>
          <w:ilvl w:val="3"/>
          <w:numId w:val="2"/>
        </w:numPr>
        <w:shd w:val="clear" w:color="auto" w:fill="FFFFFF"/>
        <w:spacing w:after="0" w:line="360" w:lineRule="auto"/>
        <w:ind w:left="0" w:hanging="27"/>
        <w:rPr>
          <w:rFonts w:asciiTheme="majorBidi" w:hAnsiTheme="majorBidi" w:cstheme="majorBidi"/>
          <w:b/>
          <w:bCs/>
        </w:rPr>
      </w:pPr>
      <w:r w:rsidRPr="0029589D">
        <w:rPr>
          <w:rFonts w:asciiTheme="majorBidi" w:hAnsiTheme="majorBidi" w:cstheme="majorBidi"/>
          <w:b/>
          <w:bCs/>
        </w:rPr>
        <w:t>Light</w:t>
      </w:r>
      <w:ins w:id="412" w:author="Editor/Reviewer" w:date="2023-11-21T18:15:00Z">
        <w:r w:rsidR="005B537E">
          <w:rPr>
            <w:rFonts w:asciiTheme="majorBidi" w:hAnsiTheme="majorBidi" w:cstheme="majorBidi"/>
            <w:b/>
            <w:bCs/>
          </w:rPr>
          <w:t xml:space="preserve"> </w:t>
        </w:r>
      </w:ins>
      <w:del w:id="413" w:author="Editor/Reviewer" w:date="2023-11-21T18:15:00Z">
        <w:r w:rsidRPr="0029589D" w:rsidDel="005B537E">
          <w:rPr>
            <w:rFonts w:asciiTheme="majorBidi" w:hAnsiTheme="majorBidi" w:cstheme="majorBidi"/>
            <w:b/>
            <w:bCs/>
          </w:rPr>
          <w:delText>-</w:delText>
        </w:r>
      </w:del>
      <w:r w:rsidRPr="0029589D">
        <w:rPr>
          <w:rFonts w:asciiTheme="majorBidi" w:hAnsiTheme="majorBidi" w:cstheme="majorBidi"/>
          <w:b/>
          <w:bCs/>
        </w:rPr>
        <w:t>trap</w:t>
      </w:r>
      <w:del w:id="414" w:author="Editor/Reviewer" w:date="2023-11-21T13:58:00Z">
        <w:r w:rsidRPr="0029589D" w:rsidDel="00751E24">
          <w:rPr>
            <w:rFonts w:asciiTheme="majorBidi" w:hAnsiTheme="majorBidi" w:cstheme="majorBidi"/>
            <w:b/>
            <w:bCs/>
          </w:rPr>
          <w:delText>s</w:delText>
        </w:r>
      </w:del>
      <w:r w:rsidRPr="0029589D">
        <w:rPr>
          <w:rFonts w:asciiTheme="majorBidi" w:hAnsiTheme="majorBidi" w:cstheme="majorBidi"/>
          <w:b/>
          <w:bCs/>
        </w:rPr>
        <w:t xml:space="preserve">: Collect by </w:t>
      </w:r>
      <w:ins w:id="415" w:author="Editor/Reviewer" w:date="2023-11-21T13:58:00Z">
        <w:r w:rsidR="00751E24">
          <w:rPr>
            <w:rFonts w:asciiTheme="majorBidi" w:hAnsiTheme="majorBidi" w:cstheme="majorBidi"/>
            <w:b/>
            <w:bCs/>
          </w:rPr>
          <w:t>a</w:t>
        </w:r>
      </w:ins>
      <w:del w:id="416" w:author="Editor/Reviewer" w:date="2023-11-21T13:58:00Z">
        <w:r w:rsidRPr="0029589D" w:rsidDel="00751E24">
          <w:rPr>
            <w:rFonts w:asciiTheme="majorBidi" w:hAnsiTheme="majorBidi" w:cstheme="majorBidi"/>
            <w:b/>
            <w:bCs/>
          </w:rPr>
          <w:delText>A</w:delText>
        </w:r>
      </w:del>
      <w:r w:rsidRPr="0029589D">
        <w:rPr>
          <w:rFonts w:asciiTheme="majorBidi" w:hAnsiTheme="majorBidi" w:cstheme="majorBidi"/>
          <w:b/>
          <w:bCs/>
        </w:rPr>
        <w:t xml:space="preserve">rtificial </w:t>
      </w:r>
      <w:ins w:id="417" w:author="Editor/Reviewer" w:date="2023-11-21T13:58:00Z">
        <w:r w:rsidR="00751E24">
          <w:rPr>
            <w:rFonts w:asciiTheme="majorBidi" w:hAnsiTheme="majorBidi" w:cstheme="majorBidi"/>
            <w:b/>
            <w:bCs/>
          </w:rPr>
          <w:t>r</w:t>
        </w:r>
      </w:ins>
      <w:del w:id="418" w:author="Editor/Reviewer" w:date="2023-11-21T13:58:00Z">
        <w:r w:rsidRPr="0029589D" w:rsidDel="00751E24">
          <w:rPr>
            <w:rFonts w:asciiTheme="majorBidi" w:hAnsiTheme="majorBidi" w:cstheme="majorBidi"/>
            <w:b/>
            <w:bCs/>
          </w:rPr>
          <w:delText>R</w:delText>
        </w:r>
      </w:del>
      <w:r w:rsidRPr="0029589D">
        <w:rPr>
          <w:rFonts w:asciiTheme="majorBidi" w:hAnsiTheme="majorBidi" w:cstheme="majorBidi"/>
          <w:b/>
          <w:bCs/>
        </w:rPr>
        <w:t xml:space="preserve">eef </w:t>
      </w:r>
      <w:ins w:id="419" w:author="Editor/Reviewer" w:date="2023-11-21T13:58:00Z">
        <w:r w:rsidR="00751E24">
          <w:rPr>
            <w:rFonts w:asciiTheme="majorBidi" w:hAnsiTheme="majorBidi" w:cstheme="majorBidi"/>
            <w:b/>
            <w:bCs/>
          </w:rPr>
          <w:t>e</w:t>
        </w:r>
      </w:ins>
      <w:del w:id="420" w:author="Editor/Reviewer" w:date="2023-11-21T13:58:00Z">
        <w:r w:rsidRPr="0029589D" w:rsidDel="00751E24">
          <w:rPr>
            <w:rFonts w:asciiTheme="majorBidi" w:hAnsiTheme="majorBidi" w:cstheme="majorBidi"/>
            <w:b/>
            <w:bCs/>
          </w:rPr>
          <w:delText>E</w:delText>
        </w:r>
      </w:del>
      <w:r w:rsidRPr="0029589D">
        <w:rPr>
          <w:rFonts w:asciiTheme="majorBidi" w:hAnsiTheme="majorBidi" w:cstheme="majorBidi"/>
          <w:b/>
          <w:bCs/>
        </w:rPr>
        <w:t>co-friendly</w:t>
      </w:r>
      <w:del w:id="421" w:author="Editor/Reviewer" w:date="2023-11-21T13:58:00Z">
        <w:r w:rsidRPr="0029589D" w:rsidDel="00751E24">
          <w:rPr>
            <w:rFonts w:asciiTheme="majorBidi" w:hAnsiTheme="majorBidi" w:cstheme="majorBidi"/>
            <w:b/>
            <w:bCs/>
          </w:rPr>
          <w:delText>”</w:delText>
        </w:r>
      </w:del>
      <w:r w:rsidRPr="0029589D">
        <w:rPr>
          <w:rFonts w:asciiTheme="majorBidi" w:hAnsiTheme="majorBidi" w:cstheme="majorBidi"/>
          <w:b/>
          <w:bCs/>
        </w:rPr>
        <w:t xml:space="preserve"> (CARE; </w:t>
      </w:r>
      <w:sdt>
        <w:sdtPr>
          <w:rPr>
            <w:rFonts w:asciiTheme="majorBidi" w:hAnsiTheme="majorBidi" w:cstheme="majorBidi"/>
            <w:bCs/>
            <w:color w:val="000000"/>
          </w:rPr>
          <w:tag w:val="MENDELEY_CITATION_v3_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"/>
          <w:id w:val="-469672884"/>
          <w:placeholder>
            <w:docPart w:val="E30BE6B08BB84CE89CD3BBDB319459E7"/>
          </w:placeholder>
        </w:sdtPr>
        <w:sdtEndPr>
          <w:rPr>
            <w:bCs w:val="0"/>
          </w:rPr>
        </w:sdtEndPr>
        <w:sdtContent>
          <w:r w:rsidR="005F129F" w:rsidRPr="005F129F">
            <w:rPr>
              <w:rFonts w:asciiTheme="majorBidi" w:hAnsiTheme="majorBidi" w:cstheme="majorBidi"/>
              <w:color w:val="000000"/>
            </w:rPr>
            <w:t>Lecaillon, 2004)</w:t>
          </w:r>
        </w:sdtContent>
      </w:sdt>
      <w:r w:rsidRPr="0029589D">
        <w:rPr>
          <w:rFonts w:asciiTheme="majorBidi" w:hAnsiTheme="majorBidi" w:cstheme="majorBidi"/>
        </w:rPr>
        <w:t xml:space="preserve">. This light trap is designed to attract and collect </w:t>
      </w:r>
      <w:r w:rsidR="000C3712">
        <w:rPr>
          <w:rFonts w:asciiTheme="majorBidi" w:hAnsiTheme="majorBidi" w:cstheme="majorBidi"/>
        </w:rPr>
        <w:t xml:space="preserve">settlement-stage </w:t>
      </w:r>
      <w:r w:rsidRPr="0029589D">
        <w:rPr>
          <w:rFonts w:asciiTheme="majorBidi" w:hAnsiTheme="majorBidi" w:cstheme="majorBidi"/>
        </w:rPr>
        <w:t xml:space="preserve">post-larval fish in the </w:t>
      </w:r>
      <w:commentRangeStart w:id="422"/>
      <w:r w:rsidRPr="0029589D">
        <w:rPr>
          <w:rFonts w:asciiTheme="majorBidi" w:hAnsiTheme="majorBidi" w:cstheme="majorBidi"/>
        </w:rPr>
        <w:t>cod</w:t>
      </w:r>
      <w:ins w:id="423" w:author="Editor/Reviewer" w:date="2023-11-21T14:00:00Z">
        <w:r w:rsidR="00751E24">
          <w:rPr>
            <w:rFonts w:asciiTheme="majorBidi" w:hAnsiTheme="majorBidi" w:cstheme="majorBidi"/>
          </w:rPr>
          <w:t xml:space="preserve"> </w:t>
        </w:r>
      </w:ins>
      <w:del w:id="424" w:author="Editor/Reviewer" w:date="2023-11-21T14:00:00Z">
        <w:r w:rsidRPr="0029589D" w:rsidDel="00751E24">
          <w:rPr>
            <w:rFonts w:asciiTheme="majorBidi" w:hAnsiTheme="majorBidi" w:cstheme="majorBidi"/>
          </w:rPr>
          <w:delText>-</w:delText>
        </w:r>
      </w:del>
      <w:r w:rsidRPr="0029589D">
        <w:rPr>
          <w:rFonts w:asciiTheme="majorBidi" w:hAnsiTheme="majorBidi" w:cstheme="majorBidi"/>
        </w:rPr>
        <w:t xml:space="preserve">end </w:t>
      </w:r>
      <w:commentRangeEnd w:id="422"/>
      <w:r w:rsidR="00751E24">
        <w:rPr>
          <w:rStyle w:val="CommentReference"/>
          <w:lang w:bidi="ar-SA"/>
        </w:rPr>
        <w:commentReference w:id="422"/>
      </w:r>
      <w:r w:rsidRPr="0029589D">
        <w:rPr>
          <w:rFonts w:asciiTheme="majorBidi" w:hAnsiTheme="majorBidi" w:cstheme="majorBidi"/>
        </w:rPr>
        <w:t>during a single night.</w:t>
      </w:r>
      <w:del w:id="425" w:author="Editor/Reviewer" w:date="2023-11-21T18:53:00Z">
        <w:r w:rsidRPr="0029589D" w:rsidDel="00462A25">
          <w:rPr>
            <w:rFonts w:asciiTheme="majorBidi" w:hAnsiTheme="majorBidi" w:cstheme="majorBidi"/>
          </w:rPr>
          <w:delText xml:space="preserve"> </w:delText>
        </w:r>
      </w:del>
      <w:del w:id="426" w:author="Editor/Reviewer" w:date="2023-11-21T18:52:00Z">
        <w:r w:rsidRPr="0029589D" w:rsidDel="00462A25">
          <w:rPr>
            <w:rFonts w:asciiTheme="majorBidi" w:hAnsiTheme="majorBidi" w:cstheme="majorBidi"/>
          </w:rPr>
          <w:delText xml:space="preserve"> </w:delText>
        </w:r>
      </w:del>
    </w:p>
    <w:p w14:paraId="3609E328" w14:textId="75D64D2F" w:rsidR="006619E5" w:rsidRPr="00622D87" w:rsidRDefault="006619E5" w:rsidP="006619E5">
      <w:pPr>
        <w:pStyle w:val="ListParagraph"/>
        <w:numPr>
          <w:ilvl w:val="3"/>
          <w:numId w:val="2"/>
        </w:numPr>
        <w:shd w:val="clear" w:color="auto" w:fill="FFFFFF"/>
        <w:spacing w:after="0" w:line="360" w:lineRule="auto"/>
        <w:ind w:left="0" w:hanging="27"/>
        <w:rPr>
          <w:rFonts w:asciiTheme="majorBidi" w:hAnsiTheme="majorBidi" w:cstheme="majorBidi"/>
          <w:b/>
          <w:bCs/>
          <w:highlight w:val="yellow"/>
          <w:rPrChange w:id="427" w:author="Editor/Reviewer" w:date="2023-11-21T14:08:00Z">
            <w:rPr>
              <w:rFonts w:asciiTheme="majorBidi" w:hAnsiTheme="majorBidi" w:cstheme="majorBidi"/>
              <w:b/>
              <w:bCs/>
            </w:rPr>
          </w:rPrChange>
        </w:rPr>
      </w:pPr>
      <w:r w:rsidRPr="004A1702">
        <w:rPr>
          <w:rFonts w:asciiTheme="majorBidi" w:hAnsiTheme="majorBidi" w:cstheme="majorBidi"/>
          <w:b/>
          <w:bCs/>
        </w:rPr>
        <w:t>Standard</w:t>
      </w:r>
      <w:r w:rsidRPr="0029589D">
        <w:rPr>
          <w:rFonts w:asciiTheme="majorBidi" w:hAnsiTheme="majorBidi" w:cstheme="majorBidi"/>
          <w:b/>
          <w:bCs/>
        </w:rPr>
        <w:t xml:space="preserve"> monitoring units for </w:t>
      </w:r>
      <w:del w:id="428" w:author="Editor/Reviewer" w:date="2023-11-21T19:03:00Z">
        <w:r w:rsidRPr="0029589D" w:rsidDel="004A067E">
          <w:rPr>
            <w:rFonts w:asciiTheme="majorBidi" w:hAnsiTheme="majorBidi" w:cstheme="majorBidi"/>
            <w:b/>
            <w:bCs/>
          </w:rPr>
          <w:delText xml:space="preserve">the </w:delText>
        </w:r>
      </w:del>
      <w:r w:rsidRPr="0029589D">
        <w:rPr>
          <w:rFonts w:asciiTheme="majorBidi" w:hAnsiTheme="majorBidi" w:cstheme="majorBidi"/>
          <w:b/>
          <w:bCs/>
        </w:rPr>
        <w:t xml:space="preserve">recruitment of temperate reef fishes (SMURF; </w:t>
      </w:r>
      <w:sdt>
        <w:sdtPr>
          <w:rPr>
            <w:rFonts w:asciiTheme="majorBidi" w:hAnsiTheme="majorBidi" w:cstheme="majorBidi"/>
            <w:bCs/>
            <w:color w:val="000000"/>
          </w:rPr>
          <w:tag w:val="MENDELEY_CITATION_v3_eyJjaXRhdGlvbklEIjoiTUVOREVMRVlfQ0lUQVRJT05fNzI2NjcxOGUtMzFhZC00MTgzLTlmZmYtZTVjODQyZjQyNmUxIiwicHJvcGVydGllcyI6eyJub3RlSW5kZXgiOjB9LCJpc0VkaXRlZCI6ZmFsc2UsIm1hbnVhbE92ZXJyaWRlIjp7ImNpdGVwcm9jVGV4dCI6IjxzdXA+Mzc8L3N1cD4iLCJpc01hbnVhbGx5T3ZlcnJpZGRlbiI6dHJ1ZSwibWFudWFsT3ZlcnJpZGVUZXh0IjoiQW1tYW5uLCAyMDA0KS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
          <w:id w:val="1617333924"/>
          <w:placeholder>
            <w:docPart w:val="E30BE6B08BB84CE89CD3BBDB319459E7"/>
          </w:placeholder>
        </w:sdtPr>
        <w:sdtEndPr>
          <w:rPr>
            <w:bCs w:val="0"/>
          </w:rPr>
        </w:sdtEndPr>
        <w:sdtContent>
          <w:r w:rsidR="005F129F" w:rsidRPr="005F129F">
            <w:rPr>
              <w:rFonts w:asciiTheme="majorBidi" w:hAnsiTheme="majorBidi" w:cstheme="majorBidi"/>
              <w:color w:val="000000"/>
            </w:rPr>
            <w:t>Ammann, 2004)</w:t>
          </w:r>
        </w:sdtContent>
      </w:sdt>
      <w:r w:rsidRPr="0029589D">
        <w:rPr>
          <w:rFonts w:asciiTheme="majorBidi" w:hAnsiTheme="majorBidi" w:cstheme="majorBidi"/>
          <w:b/>
          <w:bCs/>
        </w:rPr>
        <w:t xml:space="preserve">. </w:t>
      </w:r>
      <w:r w:rsidRPr="00EE5A52">
        <w:rPr>
          <w:rFonts w:asciiTheme="majorBidi" w:hAnsiTheme="majorBidi" w:cstheme="majorBidi"/>
        </w:rPr>
        <w:t>This</w:t>
      </w:r>
      <w:r w:rsidRPr="0029589D">
        <w:rPr>
          <w:rFonts w:asciiTheme="majorBidi" w:hAnsiTheme="majorBidi" w:cstheme="majorBidi"/>
        </w:rPr>
        <w:t xml:space="preserve"> moored cylinder mesh structure</w:t>
      </w:r>
      <w:del w:id="429" w:author="Editor/Reviewer" w:date="2023-11-21T14:00:00Z">
        <w:r w:rsidR="00781149" w:rsidDel="00751E24">
          <w:rPr>
            <w:rFonts w:asciiTheme="majorBidi" w:hAnsiTheme="majorBidi" w:cstheme="majorBidi"/>
          </w:rPr>
          <w:delText>s</w:delText>
        </w:r>
      </w:del>
      <w:r w:rsidRPr="0029589D">
        <w:rPr>
          <w:rFonts w:asciiTheme="majorBidi" w:hAnsiTheme="majorBidi" w:cstheme="majorBidi"/>
        </w:rPr>
        <w:t xml:space="preserve"> attract</w:t>
      </w:r>
      <w:ins w:id="430" w:author="Editor/Reviewer" w:date="2023-11-21T14:00:00Z">
        <w:r w:rsidR="00751E24">
          <w:rPr>
            <w:rFonts w:asciiTheme="majorBidi" w:hAnsiTheme="majorBidi" w:cstheme="majorBidi"/>
          </w:rPr>
          <w:t>s</w:t>
        </w:r>
      </w:ins>
      <w:r w:rsidRPr="0029589D">
        <w:rPr>
          <w:rFonts w:asciiTheme="majorBidi" w:hAnsiTheme="majorBidi" w:cstheme="majorBidi"/>
        </w:rPr>
        <w:t xml:space="preserve"> settlement-stage post</w:t>
      </w:r>
      <w:r w:rsidRPr="004A067E">
        <w:rPr>
          <w:rFonts w:asciiTheme="majorBidi" w:hAnsiTheme="majorBidi" w:cstheme="majorBidi"/>
        </w:rPr>
        <w:t>-l</w:t>
      </w:r>
      <w:r w:rsidRPr="0029589D">
        <w:rPr>
          <w:rFonts w:asciiTheme="majorBidi" w:hAnsiTheme="majorBidi" w:cstheme="majorBidi"/>
        </w:rPr>
        <w:t>arval fish</w:t>
      </w:r>
      <w:r>
        <w:rPr>
          <w:rFonts w:asciiTheme="majorBidi" w:hAnsiTheme="majorBidi" w:cstheme="majorBidi"/>
        </w:rPr>
        <w:t>.</w:t>
      </w:r>
      <w:r w:rsidRPr="0029589D">
        <w:rPr>
          <w:rFonts w:asciiTheme="majorBidi" w:hAnsiTheme="majorBidi" w:cstheme="majorBidi"/>
        </w:rPr>
        <w:t xml:space="preserve"> We will place light traps and SMURFS off the coast of Nahariya, Haifa, Sdot Yam, and Ashdod above a bottom depth of 10–20 m </w:t>
      </w:r>
      <w:r w:rsidR="00595576">
        <w:rPr>
          <w:rFonts w:asciiTheme="majorBidi" w:hAnsiTheme="majorBidi" w:cstheme="majorBidi"/>
        </w:rPr>
        <w:t>o</w:t>
      </w:r>
      <w:r w:rsidRPr="0029589D">
        <w:rPr>
          <w:rFonts w:asciiTheme="majorBidi" w:hAnsiTheme="majorBidi" w:cstheme="majorBidi"/>
        </w:rPr>
        <w:t>nce per month</w:t>
      </w:r>
      <w:r w:rsidR="00595576">
        <w:rPr>
          <w:rFonts w:asciiTheme="majorBidi" w:hAnsiTheme="majorBidi" w:cstheme="majorBidi"/>
        </w:rPr>
        <w:t xml:space="preserve"> </w:t>
      </w:r>
      <w:r w:rsidRPr="0029589D">
        <w:rPr>
          <w:rFonts w:asciiTheme="majorBidi" w:hAnsiTheme="majorBidi" w:cstheme="majorBidi"/>
        </w:rPr>
        <w:t>during the recruitment season (</w:t>
      </w:r>
      <w:commentRangeStart w:id="431"/>
      <w:r w:rsidRPr="0029589D">
        <w:rPr>
          <w:rFonts w:asciiTheme="majorBidi" w:hAnsiTheme="majorBidi" w:cstheme="majorBidi"/>
        </w:rPr>
        <w:t>May</w:t>
      </w:r>
      <w:r>
        <w:rPr>
          <w:rFonts w:asciiTheme="majorBidi" w:hAnsiTheme="majorBidi" w:cstheme="majorBidi"/>
        </w:rPr>
        <w:t xml:space="preserve"> to </w:t>
      </w:r>
      <w:r w:rsidRPr="0029589D">
        <w:rPr>
          <w:rFonts w:asciiTheme="majorBidi" w:hAnsiTheme="majorBidi" w:cstheme="majorBidi"/>
        </w:rPr>
        <w:t>September</w:t>
      </w:r>
      <w:commentRangeEnd w:id="431"/>
      <w:r w:rsidRPr="0029589D">
        <w:rPr>
          <w:rStyle w:val="CommentReference"/>
          <w:rFonts w:asciiTheme="majorBidi" w:hAnsiTheme="majorBidi" w:cstheme="majorBidi"/>
        </w:rPr>
        <w:commentReference w:id="431"/>
      </w:r>
      <w:r w:rsidRPr="0029589D">
        <w:rPr>
          <w:rFonts w:asciiTheme="majorBidi" w:hAnsiTheme="majorBidi" w:cstheme="majorBidi"/>
        </w:rPr>
        <w:t xml:space="preserve">). For each site, we will place the installations in pairs with about </w:t>
      </w:r>
      <w:commentRangeStart w:id="432"/>
      <w:r w:rsidRPr="0029589D">
        <w:rPr>
          <w:rFonts w:asciiTheme="majorBidi" w:hAnsiTheme="majorBidi" w:cstheme="majorBidi"/>
        </w:rPr>
        <w:t>10 m</w:t>
      </w:r>
      <w:commentRangeEnd w:id="432"/>
      <w:r w:rsidRPr="0029589D">
        <w:rPr>
          <w:rStyle w:val="CommentReference"/>
          <w:rFonts w:asciiTheme="majorBidi" w:hAnsiTheme="majorBidi" w:cstheme="majorBidi"/>
        </w:rPr>
        <w:commentReference w:id="432"/>
      </w:r>
      <w:r w:rsidRPr="0029589D">
        <w:rPr>
          <w:rFonts w:asciiTheme="majorBidi" w:hAnsiTheme="majorBidi" w:cstheme="majorBidi"/>
        </w:rPr>
        <w:t xml:space="preserve"> between the treatment unit (with tar) and the control unit (without tar). </w:t>
      </w:r>
      <w:r>
        <w:rPr>
          <w:rFonts w:asciiTheme="majorBidi" w:hAnsiTheme="majorBidi" w:cstheme="majorBidi"/>
        </w:rPr>
        <w:t xml:space="preserve">This distance is sufficient because detectable PAH concentrations emitted from the tar </w:t>
      </w:r>
      <w:r w:rsidR="00831D5B">
        <w:rPr>
          <w:rFonts w:asciiTheme="majorBidi" w:hAnsiTheme="majorBidi" w:cstheme="majorBidi"/>
        </w:rPr>
        <w:t>do</w:t>
      </w:r>
      <w:r>
        <w:rPr>
          <w:rFonts w:asciiTheme="majorBidi" w:hAnsiTheme="majorBidi" w:cstheme="majorBidi"/>
        </w:rPr>
        <w:t xml:space="preserve"> </w:t>
      </w:r>
      <w:r w:rsidR="00274AC5">
        <w:rPr>
          <w:rFonts w:asciiTheme="majorBidi" w:hAnsiTheme="majorBidi" w:cstheme="majorBidi"/>
        </w:rPr>
        <w:t xml:space="preserve">not </w:t>
      </w:r>
      <w:r>
        <w:rPr>
          <w:rFonts w:asciiTheme="majorBidi" w:hAnsiTheme="majorBidi" w:cstheme="majorBidi"/>
        </w:rPr>
        <w:t xml:space="preserve">exceed </w:t>
      </w:r>
      <w:del w:id="433" w:author="Editor/Reviewer" w:date="2023-11-21T17:58:00Z">
        <w:r w:rsidDel="00480A82">
          <w:rPr>
            <w:rFonts w:asciiTheme="majorBidi" w:hAnsiTheme="majorBidi" w:cstheme="majorBidi"/>
          </w:rPr>
          <w:delText xml:space="preserve">beyond </w:delText>
        </w:r>
      </w:del>
      <w:r>
        <w:rPr>
          <w:rFonts w:asciiTheme="majorBidi" w:hAnsiTheme="majorBidi" w:cstheme="majorBidi"/>
        </w:rPr>
        <w:t>1 m from the source</w:t>
      </w:r>
      <w:r w:rsidR="00B75931">
        <w:rPr>
          <w:rFonts w:asciiTheme="majorBidi" w:hAnsiTheme="majorBidi" w:cstheme="majorBidi"/>
        </w:rPr>
        <w:t xml:space="preserve"> </w:t>
      </w:r>
      <w:ins w:id="434" w:author="Editor/Reviewer" w:date="2023-11-21T14:01:00Z">
        <w:r w:rsidR="00751E24">
          <w:rPr>
            <w:rFonts w:asciiTheme="majorBidi" w:hAnsiTheme="majorBidi" w:cstheme="majorBidi"/>
          </w:rPr>
          <w:t xml:space="preserve">based on </w:t>
        </w:r>
        <w:r w:rsidR="00751E24" w:rsidRPr="00C71811">
          <w:rPr>
            <w:rFonts w:asciiTheme="majorBidi" w:hAnsiTheme="majorBidi" w:cstheme="majorBidi"/>
          </w:rPr>
          <w:t xml:space="preserve">our </w:t>
        </w:r>
      </w:ins>
      <w:commentRangeStart w:id="435"/>
      <w:del w:id="436" w:author="Editor/Reviewer" w:date="2023-11-21T14:01:00Z">
        <w:r w:rsidR="00B75931" w:rsidRPr="00C71811" w:rsidDel="00751E24">
          <w:rPr>
            <w:rFonts w:asciiTheme="majorBidi" w:hAnsiTheme="majorBidi" w:cstheme="majorBidi"/>
          </w:rPr>
          <w:delText>(</w:delText>
        </w:r>
      </w:del>
      <w:r w:rsidR="00831D5B" w:rsidRPr="00C71811">
        <w:rPr>
          <w:rFonts w:asciiTheme="majorBidi" w:hAnsiTheme="majorBidi" w:cstheme="majorBidi"/>
        </w:rPr>
        <w:t>preliminary in</w:t>
      </w:r>
      <w:ins w:id="437" w:author="Editor/Reviewer" w:date="2023-11-21T14:08:00Z">
        <w:r w:rsidR="00622D87" w:rsidRPr="00C71811">
          <w:rPr>
            <w:rFonts w:asciiTheme="majorBidi" w:hAnsiTheme="majorBidi" w:cstheme="majorBidi"/>
            <w:rPrChange w:id="438" w:author="Editor/Reviewer" w:date="2023-11-21T18:28:00Z">
              <w:rPr>
                <w:rFonts w:asciiTheme="majorBidi" w:hAnsiTheme="majorBidi" w:cstheme="majorBidi"/>
                <w:highlight w:val="yellow"/>
              </w:rPr>
            </w:rPrChange>
          </w:rPr>
          <w:t xml:space="preserve"> </w:t>
        </w:r>
      </w:ins>
      <w:del w:id="439" w:author="Editor/Reviewer" w:date="2023-11-21T14:08:00Z">
        <w:r w:rsidR="00831D5B" w:rsidRPr="00C71811" w:rsidDel="00622D87">
          <w:rPr>
            <w:rFonts w:asciiTheme="majorBidi" w:hAnsiTheme="majorBidi" w:cstheme="majorBidi"/>
          </w:rPr>
          <w:delText>-</w:delText>
        </w:r>
      </w:del>
      <w:r w:rsidR="00831D5B" w:rsidRPr="00C71811">
        <w:rPr>
          <w:rFonts w:asciiTheme="majorBidi" w:hAnsiTheme="majorBidi" w:cstheme="majorBidi"/>
        </w:rPr>
        <w:t>situ measurements</w:t>
      </w:r>
      <w:commentRangeEnd w:id="435"/>
      <w:r w:rsidR="00622D87" w:rsidRPr="00C71811">
        <w:rPr>
          <w:rStyle w:val="CommentReference"/>
          <w:lang w:bidi="ar-SA"/>
        </w:rPr>
        <w:commentReference w:id="435"/>
      </w:r>
      <w:del w:id="440" w:author="Editor/Reviewer" w:date="2023-11-21T14:01:00Z">
        <w:r w:rsidR="00831D5B" w:rsidRPr="00C71811" w:rsidDel="00751E24">
          <w:rPr>
            <w:rFonts w:asciiTheme="majorBidi" w:hAnsiTheme="majorBidi" w:cstheme="majorBidi"/>
          </w:rPr>
          <w:delText>)</w:delText>
        </w:r>
      </w:del>
      <w:r w:rsidRPr="00C71811">
        <w:rPr>
          <w:rFonts w:asciiTheme="majorBidi" w:hAnsiTheme="majorBidi" w:cstheme="majorBidi"/>
        </w:rPr>
        <w:t>.</w:t>
      </w:r>
    </w:p>
    <w:p w14:paraId="345C4F26" w14:textId="0B04AF72" w:rsidR="006619E5" w:rsidRPr="00E1755A" w:rsidRDefault="00E1755A" w:rsidP="00E1755A">
      <w:pPr>
        <w:pStyle w:val="BodyText"/>
        <w:numPr>
          <w:ilvl w:val="3"/>
          <w:numId w:val="2"/>
        </w:numPr>
        <w:spacing w:line="360" w:lineRule="auto"/>
        <w:ind w:left="0" w:right="112" w:firstLine="0"/>
        <w:rPr>
          <w:rFonts w:asciiTheme="majorBidi" w:hAnsiTheme="majorBidi" w:cstheme="majorBidi"/>
          <w:sz w:val="22"/>
          <w:szCs w:val="22"/>
        </w:rPr>
      </w:pPr>
      <w:r>
        <w:rPr>
          <w:rFonts w:asciiTheme="majorBidi" w:hAnsiTheme="majorBidi" w:cstheme="majorBidi"/>
          <w:b/>
          <w:bCs/>
        </w:rPr>
        <w:t xml:space="preserve"> </w:t>
      </w:r>
      <w:r w:rsidR="006619E5" w:rsidRPr="00634A26">
        <w:rPr>
          <w:rFonts w:asciiTheme="majorBidi" w:hAnsiTheme="majorBidi" w:cstheme="majorBidi"/>
          <w:b/>
          <w:bCs/>
          <w:sz w:val="22"/>
          <w:szCs w:val="22"/>
        </w:rPr>
        <w:t>Molecular identification of wild-caught larvae</w:t>
      </w:r>
      <w:r w:rsidRPr="00634A26">
        <w:rPr>
          <w:rFonts w:asciiTheme="majorBidi" w:hAnsiTheme="majorBidi" w:cstheme="majorBidi"/>
          <w:b/>
          <w:bCs/>
          <w:sz w:val="22"/>
          <w:szCs w:val="22"/>
        </w:rPr>
        <w:br/>
      </w:r>
      <w:r w:rsidRPr="0029589D">
        <w:rPr>
          <w:rFonts w:asciiTheme="majorBidi" w:hAnsiTheme="majorBidi" w:cstheme="majorBidi"/>
          <w:sz w:val="22"/>
          <w:szCs w:val="22"/>
        </w:rPr>
        <w:t xml:space="preserve">We will identify wild-caught larvae using previously applied sequencing methodology </w:t>
      </w:r>
      <w:sdt>
        <w:sdtPr>
          <w:rPr>
            <w:rFonts w:asciiTheme="majorBidi" w:hAnsiTheme="majorBidi" w:cstheme="majorBidi"/>
            <w:color w:val="000000"/>
            <w:sz w:val="22"/>
            <w:szCs w:val="22"/>
            <w:vertAlign w:val="superscript"/>
          </w:rPr>
          <w:tag w:val="MENDELEY_CITATION_v3_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"/>
          <w:id w:val="-1111970462"/>
          <w:placeholder>
            <w:docPart w:val="9051E20D3C094D71BE41D59F85D6D03C"/>
          </w:placeholder>
        </w:sdtPr>
        <w:sdtEndPr>
          <w:rPr>
            <w:sz w:val="24"/>
            <w:szCs w:val="24"/>
          </w:rPr>
        </w:sdtEndPr>
        <w:sdtContent>
          <w:r w:rsidR="005F129F" w:rsidRPr="005F129F">
            <w:rPr>
              <w:rFonts w:asciiTheme="majorBidi" w:hAnsiTheme="majorBidi" w:cstheme="majorBidi"/>
              <w:color w:val="000000"/>
              <w:vertAlign w:val="superscript"/>
            </w:rPr>
            <w:t>38,39</w:t>
          </w:r>
        </w:sdtContent>
      </w:sdt>
      <w:r w:rsidRPr="0029589D">
        <w:rPr>
          <w:rFonts w:asciiTheme="majorBidi" w:hAnsiTheme="majorBidi" w:cstheme="majorBidi"/>
          <w:sz w:val="22"/>
          <w:szCs w:val="22"/>
        </w:rPr>
        <w: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Briefly,</w:t>
      </w:r>
      <w:r w:rsidRPr="0029589D">
        <w:rPr>
          <w:rFonts w:asciiTheme="majorBidi" w:hAnsiTheme="majorBidi" w:cstheme="majorBidi"/>
          <w:spacing w:val="-3"/>
          <w:sz w:val="22"/>
          <w:szCs w:val="22"/>
        </w:rPr>
        <w:t xml:space="preserve"> we will extract </w:t>
      </w:r>
      <w:r w:rsidRPr="0029589D">
        <w:rPr>
          <w:rFonts w:asciiTheme="majorBidi" w:hAnsiTheme="majorBidi" w:cstheme="majorBidi"/>
          <w:sz w:val="22"/>
          <w:szCs w:val="22"/>
        </w:rPr>
        <w:t>individual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total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genomic</w:t>
      </w:r>
      <w:r w:rsidRPr="0029589D">
        <w:rPr>
          <w:rFonts w:asciiTheme="majorBidi" w:hAnsiTheme="majorBidi" w:cstheme="majorBidi"/>
          <w:spacing w:val="-4"/>
          <w:sz w:val="22"/>
          <w:szCs w:val="22"/>
        </w:rPr>
        <w:t xml:space="preserve"> </w:t>
      </w:r>
      <w:ins w:id="441" w:author="Editor/Reviewer" w:date="2023-11-21T17:54:00Z">
        <w:r w:rsidR="00C8449C">
          <w:rPr>
            <w:rFonts w:asciiTheme="majorBidi" w:hAnsiTheme="majorBidi" w:cstheme="majorBidi"/>
            <w:sz w:val="22"/>
            <w:szCs w:val="22"/>
          </w:rPr>
          <w:t>DNA</w:t>
        </w:r>
      </w:ins>
      <w:del w:id="442" w:author="Editor/Reviewer" w:date="2023-11-21T17:54:00Z">
        <w:r w:rsidRPr="0029589D" w:rsidDel="00C8449C">
          <w:rPr>
            <w:rFonts w:asciiTheme="majorBidi" w:hAnsiTheme="majorBidi" w:cstheme="majorBidi"/>
            <w:sz w:val="22"/>
            <w:szCs w:val="22"/>
          </w:rPr>
          <w:delText>DNA</w:delText>
        </w:r>
      </w:del>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and PCR amplify the cytochrome c oxidase subunit encoding gene (</w:t>
      </w:r>
      <w:ins w:id="443" w:author="Editor/Reviewer" w:date="2023-11-21T17:54:00Z">
        <w:r w:rsidR="00C8449C">
          <w:rPr>
            <w:rFonts w:asciiTheme="majorBidi" w:hAnsiTheme="majorBidi" w:cstheme="majorBidi"/>
            <w:sz w:val="22"/>
            <w:szCs w:val="22"/>
          </w:rPr>
          <w:t>COI</w:t>
        </w:r>
      </w:ins>
      <w:del w:id="444" w:author="Editor/Reviewer" w:date="2023-11-21T17:54:00Z">
        <w:r w:rsidRPr="0029589D" w:rsidDel="00C8449C">
          <w:rPr>
            <w:rFonts w:asciiTheme="majorBidi" w:hAnsiTheme="majorBidi" w:cstheme="majorBidi"/>
            <w:sz w:val="22"/>
            <w:szCs w:val="22"/>
          </w:rPr>
          <w:delText>COI</w:delText>
        </w:r>
      </w:del>
      <w:r w:rsidRPr="0029589D">
        <w:rPr>
          <w:rFonts w:asciiTheme="majorBidi" w:hAnsiTheme="majorBidi" w:cstheme="majorBidi"/>
          <w:sz w:val="22"/>
          <w:szCs w:val="22"/>
        </w:rPr>
        <w:t>). Amplification will u</w:t>
      </w:r>
      <w:ins w:id="445" w:author="Editor/Reviewer" w:date="2023-11-21T14:09:00Z">
        <w:r w:rsidR="00622D87">
          <w:rPr>
            <w:rFonts w:asciiTheme="majorBidi" w:hAnsiTheme="majorBidi" w:cstheme="majorBidi"/>
            <w:sz w:val="22"/>
            <w:szCs w:val="22"/>
          </w:rPr>
          <w:t>tilize</w:t>
        </w:r>
      </w:ins>
      <w:del w:id="446" w:author="Editor/Reviewer" w:date="2023-11-21T14:09:00Z">
        <w:r w:rsidRPr="0029589D" w:rsidDel="00622D87">
          <w:rPr>
            <w:rFonts w:asciiTheme="majorBidi" w:hAnsiTheme="majorBidi" w:cstheme="majorBidi"/>
            <w:sz w:val="22"/>
            <w:szCs w:val="22"/>
          </w:rPr>
          <w:delText>se</w:delText>
        </w:r>
      </w:del>
      <w:r w:rsidRPr="0029589D">
        <w:rPr>
          <w:rFonts w:asciiTheme="majorBidi" w:hAnsiTheme="majorBidi" w:cstheme="majorBidi"/>
          <w:sz w:val="22"/>
          <w:szCs w:val="22"/>
        </w:rPr>
        <w:t xml:space="preserve"> </w:t>
      </w:r>
      <w:commentRangeStart w:id="447"/>
      <w:r w:rsidRPr="0029589D">
        <w:rPr>
          <w:rFonts w:asciiTheme="majorBidi" w:hAnsiTheme="majorBidi" w:cstheme="majorBidi"/>
          <w:sz w:val="22"/>
          <w:szCs w:val="22"/>
        </w:rPr>
        <w:t>previously developed primers</w:t>
      </w:r>
      <w:commentRangeEnd w:id="447"/>
      <w:r w:rsidR="00622D87">
        <w:rPr>
          <w:rStyle w:val="CommentReference"/>
          <w:rFonts w:asciiTheme="minorHAnsi" w:eastAsiaTheme="minorHAnsi" w:hAnsiTheme="minorHAnsi" w:cstheme="minorBidi"/>
        </w:rPr>
        <w:commentReference w:id="447"/>
      </w:r>
      <w:r w:rsidRPr="0029589D">
        <w:rPr>
          <w:rFonts w:asciiTheme="majorBidi" w:hAnsiTheme="majorBidi" w:cstheme="majorBidi"/>
          <w:sz w:val="22"/>
          <w:szCs w:val="22"/>
        </w:rPr>
        <w:t xml:space="preserve">. Sequences with </w:t>
      </w:r>
      <w:commentRangeStart w:id="448"/>
      <w:r w:rsidRPr="0029589D">
        <w:rPr>
          <w:rFonts w:asciiTheme="majorBidi" w:hAnsiTheme="majorBidi" w:cstheme="majorBidi"/>
          <w:sz w:val="22"/>
          <w:szCs w:val="22"/>
        </w:rPr>
        <w:t xml:space="preserve">reliable </w:t>
      </w:r>
      <w:ins w:id="449" w:author="Editor/Reviewer" w:date="2023-11-21T17:58:00Z">
        <w:r w:rsidR="00480A82">
          <w:rPr>
            <w:rFonts w:asciiTheme="majorBidi" w:hAnsiTheme="majorBidi" w:cstheme="majorBidi"/>
            <w:sz w:val="22"/>
            <w:szCs w:val="22"/>
          </w:rPr>
          <w:t>chromatograms</w:t>
        </w:r>
      </w:ins>
      <w:del w:id="450" w:author="Editor/Reviewer" w:date="2023-11-21T17:58:00Z">
        <w:r w:rsidRPr="0029589D" w:rsidDel="00480A82">
          <w:rPr>
            <w:rFonts w:asciiTheme="majorBidi" w:hAnsiTheme="majorBidi" w:cstheme="majorBidi"/>
            <w:sz w:val="22"/>
            <w:szCs w:val="22"/>
          </w:rPr>
          <w:delText>chromatogra</w:delText>
        </w:r>
      </w:del>
      <w:del w:id="451" w:author="Editor/Reviewer" w:date="2023-11-21T14:13:00Z">
        <w:r w:rsidRPr="0029589D" w:rsidDel="00E53E50">
          <w:rPr>
            <w:rFonts w:asciiTheme="majorBidi" w:hAnsiTheme="majorBidi" w:cstheme="majorBidi"/>
            <w:sz w:val="22"/>
            <w:szCs w:val="22"/>
          </w:rPr>
          <w:delText>phs</w:delText>
        </w:r>
      </w:del>
      <w:r w:rsidRPr="0029589D">
        <w:rPr>
          <w:rFonts w:asciiTheme="majorBidi" w:hAnsiTheme="majorBidi" w:cstheme="majorBidi"/>
          <w:spacing w:val="-1"/>
          <w:sz w:val="22"/>
          <w:szCs w:val="22"/>
        </w:rPr>
        <w:t xml:space="preserve"> </w:t>
      </w:r>
      <w:commentRangeEnd w:id="448"/>
      <w:r w:rsidR="00E53E50">
        <w:rPr>
          <w:rStyle w:val="CommentReference"/>
          <w:rFonts w:asciiTheme="minorHAnsi" w:eastAsiaTheme="minorHAnsi" w:hAnsiTheme="minorHAnsi" w:cstheme="minorBidi"/>
        </w:rPr>
        <w:commentReference w:id="448"/>
      </w:r>
      <w:r w:rsidRPr="0029589D">
        <w:rPr>
          <w:rFonts w:asciiTheme="majorBidi" w:hAnsiTheme="majorBidi" w:cstheme="majorBidi"/>
          <w:sz w:val="22"/>
          <w:szCs w:val="22"/>
        </w:rPr>
        <w:t>will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be</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identified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based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NCBI</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(https://</w:t>
      </w:r>
      <w:hyperlink r:id="rId16">
        <w:r w:rsidRPr="0029589D">
          <w:rPr>
            <w:rFonts w:asciiTheme="majorBidi" w:hAnsiTheme="majorBidi" w:cstheme="majorBidi"/>
            <w:sz w:val="22"/>
            <w:szCs w:val="22"/>
          </w:rPr>
          <w:t>www.ncbi.nlm.nih.gov/)</w:t>
        </w:r>
      </w:hyperlink>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and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BOLD (https://</w:t>
      </w:r>
      <w:hyperlink r:id="rId17">
        <w:r w:rsidRPr="0029589D">
          <w:rPr>
            <w:rFonts w:asciiTheme="majorBidi" w:hAnsiTheme="majorBidi" w:cstheme="majorBidi"/>
            <w:sz w:val="22"/>
            <w:szCs w:val="22"/>
          </w:rPr>
          <w:t>www.boldsystems.org/)</w:t>
        </w:r>
      </w:hyperlink>
      <w:r w:rsidRPr="0029589D">
        <w:rPr>
          <w:rFonts w:asciiTheme="majorBidi" w:hAnsiTheme="majorBidi" w:cstheme="majorBidi"/>
          <w:sz w:val="22"/>
          <w:szCs w:val="22"/>
        </w:rPr>
        <w:t xml:space="preserve"> databases (Karahan et al., 2017; see Support Letter #1).</w:t>
      </w:r>
    </w:p>
    <w:p w14:paraId="1BFEB02B" w14:textId="3544AFCA" w:rsidR="00D10BF1" w:rsidRDefault="00D416B1" w:rsidP="006619E5">
      <w:pPr>
        <w:pStyle w:val="ListParagraph"/>
        <w:numPr>
          <w:ilvl w:val="3"/>
          <w:numId w:val="2"/>
        </w:numPr>
        <w:shd w:val="clear" w:color="auto" w:fill="FFFFFF"/>
        <w:spacing w:after="0" w:line="360" w:lineRule="auto"/>
        <w:ind w:left="851" w:hanging="878"/>
        <w:rPr>
          <w:rFonts w:asciiTheme="majorBidi" w:hAnsiTheme="majorBidi" w:cstheme="majorBidi"/>
          <w:b/>
          <w:bCs/>
        </w:rPr>
      </w:pPr>
      <w:r>
        <w:rPr>
          <w:rFonts w:asciiTheme="majorBidi" w:hAnsiTheme="majorBidi" w:cstheme="majorBidi"/>
          <w:b/>
          <w:bCs/>
        </w:rPr>
        <w:t>Quantitative analyses</w:t>
      </w:r>
    </w:p>
    <w:p w14:paraId="7E7528D9" w14:textId="5A519823" w:rsidR="00D416B1" w:rsidRPr="00D10BF1" w:rsidRDefault="00D416B1" w:rsidP="00D416B1">
      <w:pPr>
        <w:pStyle w:val="BodyText"/>
        <w:spacing w:line="360" w:lineRule="auto"/>
        <w:ind w:right="112"/>
        <w:rPr>
          <w:rFonts w:asciiTheme="majorBidi" w:hAnsiTheme="majorBidi" w:cstheme="majorBidi"/>
          <w:sz w:val="22"/>
          <w:szCs w:val="22"/>
        </w:rPr>
      </w:pPr>
      <w:r>
        <w:rPr>
          <w:rFonts w:asciiTheme="majorBidi" w:hAnsiTheme="majorBidi" w:cstheme="majorBidi"/>
          <w:sz w:val="22"/>
          <w:szCs w:val="22"/>
        </w:rPr>
        <w:t>S</w:t>
      </w:r>
      <w:r w:rsidRPr="008E50BD">
        <w:rPr>
          <w:rFonts w:asciiTheme="majorBidi" w:hAnsiTheme="majorBidi" w:cstheme="majorBidi"/>
          <w:sz w:val="22"/>
          <w:szCs w:val="22"/>
        </w:rPr>
        <w:t>tatistical assumptions for parametric tests</w:t>
      </w:r>
      <w:r>
        <w:rPr>
          <w:rFonts w:asciiTheme="majorBidi" w:hAnsiTheme="majorBidi" w:cstheme="majorBidi"/>
          <w:sz w:val="22"/>
          <w:szCs w:val="22"/>
        </w:rPr>
        <w:t xml:space="preserve"> of paired t-test and ANOVA</w:t>
      </w:r>
      <w:r w:rsidRPr="008E50BD">
        <w:rPr>
          <w:rFonts w:asciiTheme="majorBidi" w:hAnsiTheme="majorBidi" w:cstheme="majorBidi"/>
          <w:sz w:val="22"/>
          <w:szCs w:val="22"/>
        </w:rPr>
        <w:t xml:space="preserve"> will be examined, and if these assumptions are not met, </w:t>
      </w:r>
      <w:commentRangeStart w:id="452"/>
      <w:del w:id="453" w:author="Editor/Reviewer" w:date="2023-11-21T14:26:00Z">
        <w:r w:rsidRPr="008E50BD" w:rsidDel="00F74CE9">
          <w:rPr>
            <w:rFonts w:asciiTheme="majorBidi" w:hAnsiTheme="majorBidi" w:cstheme="majorBidi"/>
            <w:sz w:val="22"/>
            <w:szCs w:val="22"/>
          </w:rPr>
          <w:delText>a-parametric</w:delText>
        </w:r>
      </w:del>
      <w:ins w:id="454" w:author="Editor/Reviewer" w:date="2023-11-21T14:26:00Z">
        <w:r w:rsidR="00F74CE9">
          <w:rPr>
            <w:rFonts w:asciiTheme="majorBidi" w:hAnsiTheme="majorBidi" w:cstheme="majorBidi"/>
            <w:sz w:val="22"/>
            <w:szCs w:val="22"/>
          </w:rPr>
          <w:t>non-</w:t>
        </w:r>
        <w:r w:rsidR="00F74CE9" w:rsidRPr="008E50BD">
          <w:rPr>
            <w:rFonts w:asciiTheme="majorBidi" w:hAnsiTheme="majorBidi" w:cstheme="majorBidi"/>
            <w:sz w:val="22"/>
            <w:szCs w:val="22"/>
          </w:rPr>
          <w:t>parametric</w:t>
        </w:r>
      </w:ins>
      <w:r w:rsidRPr="008E50BD">
        <w:rPr>
          <w:rFonts w:asciiTheme="majorBidi" w:hAnsiTheme="majorBidi" w:cstheme="majorBidi"/>
          <w:sz w:val="22"/>
          <w:szCs w:val="22"/>
        </w:rPr>
        <w:t xml:space="preserve"> </w:t>
      </w:r>
      <w:commentRangeEnd w:id="452"/>
      <w:r w:rsidR="00F74CE9">
        <w:rPr>
          <w:rStyle w:val="CommentReference"/>
          <w:rFonts w:asciiTheme="minorHAnsi" w:eastAsiaTheme="minorHAnsi" w:hAnsiTheme="minorHAnsi" w:cstheme="minorBidi"/>
        </w:rPr>
        <w:commentReference w:id="452"/>
      </w:r>
      <w:r w:rsidRPr="008E50BD">
        <w:rPr>
          <w:rFonts w:asciiTheme="majorBidi" w:hAnsiTheme="majorBidi" w:cstheme="majorBidi"/>
          <w:sz w:val="22"/>
          <w:szCs w:val="22"/>
        </w:rPr>
        <w:t xml:space="preserve">tests will be applied, such as the Wilcoxon signed-rank and Kruskal-Wallis tests instead of paired t-test and one-way ANOVA, respectively </w:t>
      </w:r>
      <w:sdt>
        <w:sdtPr>
          <w:rPr>
            <w:rFonts w:asciiTheme="majorBidi" w:hAnsiTheme="majorBidi" w:cstheme="majorBidi"/>
            <w:color w:val="000000"/>
            <w:vertAlign w:val="superscript"/>
          </w:rPr>
          <w:tag w:val="MENDELEY_CITATION_v3_eyJjaXRhdGlvbklEIjoiTUVOREVMRVlfQ0lUQVRJT05fN2FkNWUxMWUtMDIxOS00ZjM5LWFmMWUtMzViNjY3YmZhMTQ3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
          <w:id w:val="-517001881"/>
          <w:placeholder>
            <w:docPart w:val="57DC28C94B5B4D39A2276AC3B9F7F689"/>
          </w:placeholder>
        </w:sdtPr>
        <w:sdtContent>
          <w:r w:rsidR="005F129F" w:rsidRPr="005F129F">
            <w:rPr>
              <w:rFonts w:asciiTheme="majorBidi" w:hAnsiTheme="majorBidi" w:cstheme="majorBidi"/>
              <w:color w:val="000000"/>
              <w:vertAlign w:val="superscript"/>
            </w:rPr>
            <w:t>30</w:t>
          </w:r>
        </w:sdtContent>
      </w:sdt>
      <w:r w:rsidRPr="008E50BD">
        <w:rPr>
          <w:rFonts w:asciiTheme="majorBidi" w:hAnsiTheme="majorBidi" w:cstheme="majorBidi"/>
          <w:sz w:val="22"/>
          <w:szCs w:val="22"/>
        </w:rPr>
        <w:t xml:space="preserve">. To infer higher-level differences between the species and between responses to the different PAH concentration levels, we will perform a </w:t>
      </w:r>
      <w:del w:id="455" w:author="Editor/Reviewer" w:date="2023-11-21T14:29:00Z">
        <w:r w:rsidRPr="008E50BD" w:rsidDel="00F74CE9">
          <w:rPr>
            <w:rFonts w:asciiTheme="majorBidi" w:hAnsiTheme="majorBidi" w:cstheme="majorBidi"/>
            <w:sz w:val="22"/>
            <w:szCs w:val="22"/>
          </w:rPr>
          <w:delText>meta</w:delText>
        </w:r>
      </w:del>
      <w:del w:id="456" w:author="Editor/Reviewer" w:date="2023-11-21T14:28:00Z">
        <w:r w:rsidRPr="008E50BD" w:rsidDel="00F74CE9">
          <w:rPr>
            <w:rFonts w:asciiTheme="majorBidi" w:hAnsiTheme="majorBidi" w:cstheme="majorBidi"/>
            <w:sz w:val="22"/>
            <w:szCs w:val="22"/>
          </w:rPr>
          <w:delText>-</w:delText>
        </w:r>
      </w:del>
      <w:del w:id="457" w:author="Editor/Reviewer" w:date="2023-11-21T14:29:00Z">
        <w:r w:rsidRPr="008E50BD" w:rsidDel="00F74CE9">
          <w:rPr>
            <w:rFonts w:asciiTheme="majorBidi" w:hAnsiTheme="majorBidi" w:cstheme="majorBidi"/>
            <w:sz w:val="22"/>
            <w:szCs w:val="22"/>
          </w:rPr>
          <w:delText>analysis</w:delText>
        </w:r>
      </w:del>
      <w:ins w:id="458" w:author="Editor/Reviewer" w:date="2023-11-21T14:29:00Z">
        <w:r w:rsidR="00F74CE9" w:rsidRPr="008E50BD">
          <w:rPr>
            <w:rFonts w:asciiTheme="majorBidi" w:hAnsiTheme="majorBidi" w:cstheme="majorBidi"/>
            <w:sz w:val="22"/>
            <w:szCs w:val="22"/>
          </w:rPr>
          <w:t>meta</w:t>
        </w:r>
        <w:r w:rsidR="00F74CE9">
          <w:rPr>
            <w:rFonts w:asciiTheme="majorBidi" w:hAnsiTheme="majorBidi" w:cstheme="majorBidi"/>
            <w:sz w:val="22"/>
            <w:szCs w:val="22"/>
          </w:rPr>
          <w:t>-</w:t>
        </w:r>
        <w:r w:rsidR="00F74CE9" w:rsidRPr="008E50BD">
          <w:rPr>
            <w:rFonts w:asciiTheme="majorBidi" w:hAnsiTheme="majorBidi" w:cstheme="majorBidi"/>
            <w:sz w:val="22"/>
            <w:szCs w:val="22"/>
          </w:rPr>
          <w:t>analysis</w:t>
        </w:r>
      </w:ins>
      <w:r w:rsidRPr="008E50BD">
        <w:rPr>
          <w:rFonts w:asciiTheme="majorBidi" w:hAnsiTheme="majorBidi" w:cstheme="majorBidi"/>
          <w:sz w:val="22"/>
          <w:szCs w:val="22"/>
        </w:rPr>
        <w:t xml:space="preserve"> of the </w:t>
      </w:r>
      <w:commentRangeStart w:id="459"/>
      <w:r w:rsidRPr="008E50BD">
        <w:rPr>
          <w:rFonts w:asciiTheme="majorBidi" w:hAnsiTheme="majorBidi" w:cstheme="majorBidi"/>
          <w:sz w:val="22"/>
          <w:szCs w:val="22"/>
        </w:rPr>
        <w:t xml:space="preserve">effect sizes </w:t>
      </w:r>
      <w:commentRangeEnd w:id="459"/>
      <w:r w:rsidR="00F74CE9">
        <w:rPr>
          <w:rStyle w:val="CommentReference"/>
          <w:rFonts w:asciiTheme="minorHAnsi" w:eastAsiaTheme="minorHAnsi" w:hAnsiTheme="minorHAnsi" w:cstheme="minorBidi"/>
        </w:rPr>
        <w:commentReference w:id="459"/>
      </w:r>
      <w:r w:rsidRPr="008E50BD">
        <w:rPr>
          <w:rFonts w:asciiTheme="majorBidi" w:hAnsiTheme="majorBidi" w:cstheme="majorBidi"/>
          <w:sz w:val="22"/>
          <w:szCs w:val="22"/>
        </w:rPr>
        <w:t xml:space="preserve">of the pairwise tests </w:t>
      </w:r>
      <w:sdt>
        <w:sdtPr>
          <w:rPr>
            <w:rFonts w:asciiTheme="majorBidi" w:hAnsiTheme="majorBidi" w:cstheme="majorBidi"/>
            <w:color w:val="000000"/>
            <w:vertAlign w:val="superscript"/>
          </w:rPr>
          <w:tag w:val="MENDELEY_CITATION_v3_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"/>
          <w:id w:val="103853177"/>
          <w:placeholder>
            <w:docPart w:val="57DC28C94B5B4D39A2276AC3B9F7F689"/>
          </w:placeholder>
        </w:sdtPr>
        <w:sdtContent>
          <w:r w:rsidR="005F129F" w:rsidRPr="005F129F">
            <w:rPr>
              <w:rFonts w:asciiTheme="majorBidi" w:hAnsiTheme="majorBidi" w:cstheme="majorBidi"/>
              <w:color w:val="000000"/>
              <w:vertAlign w:val="superscript"/>
            </w:rPr>
            <w:t>40</w:t>
          </w:r>
        </w:sdtContent>
      </w:sdt>
      <w:r w:rsidRPr="008E50BD">
        <w:rPr>
          <w:rFonts w:asciiTheme="majorBidi" w:hAnsiTheme="majorBidi" w:cstheme="majorBidi"/>
          <w:sz w:val="22"/>
          <w:szCs w:val="22"/>
        </w:rPr>
        <w:t xml:space="preserve">. </w:t>
      </w:r>
      <w:del w:id="460" w:author="Editor/Reviewer" w:date="2023-11-21T18:52:00Z">
        <w:r w:rsidRPr="008E50BD" w:rsidDel="00462A25">
          <w:rPr>
            <w:rFonts w:asciiTheme="majorBidi" w:hAnsiTheme="majorBidi" w:cstheme="majorBidi"/>
            <w:sz w:val="22"/>
            <w:szCs w:val="22"/>
          </w:rPr>
          <w:delText xml:space="preserve"> </w:delText>
        </w:r>
      </w:del>
      <w:r w:rsidRPr="008E50BD">
        <w:rPr>
          <w:rFonts w:asciiTheme="majorBidi" w:hAnsiTheme="majorBidi" w:cstheme="majorBidi"/>
          <w:sz w:val="22"/>
          <w:szCs w:val="22"/>
        </w:rPr>
        <w:t xml:space="preserve">A custom MATLAB-based fish </w:t>
      </w:r>
      <w:del w:id="461" w:author="Editor/Reviewer" w:date="2023-11-21T14:30:00Z">
        <w:r w:rsidRPr="008E50BD" w:rsidDel="00F74CE9">
          <w:rPr>
            <w:rFonts w:asciiTheme="majorBidi" w:hAnsiTheme="majorBidi" w:cstheme="majorBidi"/>
            <w:sz w:val="22"/>
            <w:szCs w:val="22"/>
          </w:rPr>
          <w:delText xml:space="preserve">tracking </w:delText>
        </w:r>
      </w:del>
      <w:r w:rsidRPr="008E50BD">
        <w:rPr>
          <w:rFonts w:asciiTheme="majorBidi" w:hAnsiTheme="majorBidi" w:cstheme="majorBidi"/>
          <w:sz w:val="22"/>
          <w:szCs w:val="22"/>
        </w:rPr>
        <w:t xml:space="preserve">algorithm will track larval fish in the </w:t>
      </w:r>
      <w:ins w:id="462" w:author="Editor/Reviewer" w:date="2023-11-21T18:49:00Z">
        <w:r w:rsidR="00462A25">
          <w:rPr>
            <w:rFonts w:asciiTheme="majorBidi" w:hAnsiTheme="majorBidi" w:cstheme="majorBidi"/>
            <w:sz w:val="22"/>
            <w:szCs w:val="22"/>
          </w:rPr>
          <w:t>S</w:t>
        </w:r>
      </w:ins>
      <w:del w:id="463" w:author="Editor/Reviewer" w:date="2023-11-21T18:49:00Z">
        <w:r w:rsidRPr="008E50BD" w:rsidDel="00462A25">
          <w:rPr>
            <w:rFonts w:asciiTheme="majorBidi" w:hAnsiTheme="majorBidi" w:cstheme="majorBidi"/>
            <w:sz w:val="22"/>
            <w:szCs w:val="22"/>
          </w:rPr>
          <w:delText>s</w:delText>
        </w:r>
      </w:del>
      <w:r w:rsidRPr="008E50BD">
        <w:rPr>
          <w:rFonts w:asciiTheme="majorBidi" w:hAnsiTheme="majorBidi" w:cstheme="majorBidi"/>
          <w:sz w:val="22"/>
          <w:szCs w:val="22"/>
        </w:rPr>
        <w:t xml:space="preserve">huttle </w:t>
      </w:r>
      <w:ins w:id="464" w:author="Editor/Reviewer" w:date="2023-11-21T18:49:00Z">
        <w:r w:rsidR="00462A25">
          <w:rPr>
            <w:rFonts w:asciiTheme="majorBidi" w:hAnsiTheme="majorBidi" w:cstheme="majorBidi"/>
            <w:sz w:val="22"/>
            <w:szCs w:val="22"/>
          </w:rPr>
          <w:t>B</w:t>
        </w:r>
      </w:ins>
      <w:del w:id="465" w:author="Editor/Reviewer" w:date="2023-11-21T18:49:00Z">
        <w:r w:rsidDel="00462A25">
          <w:rPr>
            <w:rFonts w:asciiTheme="majorBidi" w:hAnsiTheme="majorBidi" w:cstheme="majorBidi"/>
            <w:sz w:val="22"/>
            <w:szCs w:val="22"/>
          </w:rPr>
          <w:delText>b</w:delText>
        </w:r>
      </w:del>
      <w:r>
        <w:rPr>
          <w:rFonts w:asciiTheme="majorBidi" w:hAnsiTheme="majorBidi" w:cstheme="majorBidi"/>
          <w:sz w:val="22"/>
          <w:szCs w:val="22"/>
        </w:rPr>
        <w:t>ox</w:t>
      </w:r>
      <w:r w:rsidRPr="008E50BD">
        <w:rPr>
          <w:rFonts w:asciiTheme="majorBidi" w:hAnsiTheme="majorBidi" w:cstheme="majorBidi"/>
          <w:sz w:val="22"/>
          <w:szCs w:val="22"/>
        </w:rPr>
        <w:t>, mini-</w:t>
      </w:r>
      <w:ins w:id="466" w:author="Editor/Reviewer" w:date="2023-11-21T14:30:00Z">
        <w:r w:rsidR="00F74CE9">
          <w:rPr>
            <w:rFonts w:asciiTheme="majorBidi" w:hAnsiTheme="majorBidi" w:cstheme="majorBidi"/>
            <w:sz w:val="22"/>
            <w:szCs w:val="22"/>
          </w:rPr>
          <w:t>s</w:t>
        </w:r>
      </w:ins>
      <w:del w:id="467" w:author="Editor/Reviewer" w:date="2023-11-21T14:30:00Z">
        <w:r w:rsidRPr="008E50BD" w:rsidDel="00F74CE9">
          <w:rPr>
            <w:rFonts w:asciiTheme="majorBidi" w:hAnsiTheme="majorBidi" w:cstheme="majorBidi"/>
            <w:sz w:val="22"/>
            <w:szCs w:val="22"/>
          </w:rPr>
          <w:delText>S</w:delText>
        </w:r>
      </w:del>
      <w:r w:rsidRPr="008E50BD">
        <w:rPr>
          <w:rFonts w:asciiTheme="majorBidi" w:hAnsiTheme="majorBidi" w:cstheme="majorBidi"/>
          <w:sz w:val="22"/>
          <w:szCs w:val="22"/>
        </w:rPr>
        <w:t xml:space="preserve">wim tunnel, Danio-vision, odor experimental flume, and </w:t>
      </w:r>
      <w:commentRangeStart w:id="468"/>
      <w:r w:rsidRPr="008E50BD">
        <w:rPr>
          <w:rFonts w:asciiTheme="majorBidi" w:hAnsiTheme="majorBidi" w:cstheme="majorBidi"/>
          <w:sz w:val="22"/>
          <w:szCs w:val="22"/>
        </w:rPr>
        <w:t xml:space="preserve">DISC. </w:t>
      </w:r>
      <w:r w:rsidRPr="00A21CAE">
        <w:rPr>
          <w:rFonts w:asciiTheme="majorBidi" w:hAnsiTheme="majorBidi" w:cstheme="majorBidi"/>
          <w:sz w:val="22"/>
          <w:szCs w:val="22"/>
        </w:rPr>
        <w:t xml:space="preserve">Each </w:t>
      </w:r>
      <w:commentRangeEnd w:id="468"/>
      <w:r w:rsidRPr="0029589D">
        <w:rPr>
          <w:rStyle w:val="CommentReference"/>
          <w:rFonts w:asciiTheme="majorBidi" w:eastAsiaTheme="minorHAnsi" w:hAnsiTheme="majorBidi" w:cstheme="majorBidi"/>
        </w:rPr>
        <w:commentReference w:id="468"/>
      </w:r>
      <w:r w:rsidRPr="00A21CAE">
        <w:rPr>
          <w:rFonts w:asciiTheme="majorBidi" w:hAnsiTheme="majorBidi" w:cstheme="majorBidi"/>
          <w:sz w:val="22"/>
          <w:szCs w:val="22"/>
        </w:rPr>
        <w:t xml:space="preserve">treatment group per experimental method will include a default of </w:t>
      </w:r>
      <w:ins w:id="469" w:author="Editor/Reviewer" w:date="2023-11-21T17:58:00Z">
        <w:r w:rsidR="00480A82">
          <w:rPr>
            <w:rFonts w:asciiTheme="majorBidi" w:hAnsiTheme="majorBidi" w:cstheme="majorBidi"/>
            <w:sz w:val="22"/>
            <w:szCs w:val="22"/>
          </w:rPr>
          <w:t>N=20</w:t>
        </w:r>
      </w:ins>
      <w:del w:id="470" w:author="Editor/Reviewer" w:date="2023-11-21T17:58:00Z">
        <w:r w:rsidRPr="00A21CAE" w:rsidDel="00480A82">
          <w:rPr>
            <w:rFonts w:asciiTheme="majorBidi" w:hAnsiTheme="majorBidi" w:cstheme="majorBidi"/>
            <w:sz w:val="22"/>
            <w:szCs w:val="22"/>
          </w:rPr>
          <w:delText>N= 20</w:delText>
        </w:r>
      </w:del>
      <w:r w:rsidRPr="00A21CAE">
        <w:rPr>
          <w:rFonts w:asciiTheme="majorBidi" w:hAnsiTheme="majorBidi" w:cstheme="majorBidi"/>
          <w:sz w:val="22"/>
          <w:szCs w:val="22"/>
        </w:rPr>
        <w:t xml:space="preserve"> larvae but may </w:t>
      </w:r>
      <w:ins w:id="471" w:author="Editor/Reviewer" w:date="2023-11-21T17:59:00Z">
        <w:r w:rsidR="00480A82">
          <w:rPr>
            <w:rFonts w:asciiTheme="majorBidi" w:hAnsiTheme="majorBidi" w:cstheme="majorBidi"/>
            <w:sz w:val="22"/>
            <w:szCs w:val="22"/>
          </w:rPr>
          <w:t>consist of</w:t>
        </w:r>
      </w:ins>
      <w:del w:id="472" w:author="Editor/Reviewer" w:date="2023-11-21T14:31:00Z">
        <w:r w:rsidRPr="00A21CAE" w:rsidDel="00F74CE9">
          <w:rPr>
            <w:rFonts w:asciiTheme="majorBidi" w:hAnsiTheme="majorBidi" w:cstheme="majorBidi"/>
            <w:sz w:val="22"/>
            <w:szCs w:val="22"/>
          </w:rPr>
          <w:delText>vary</w:delText>
        </w:r>
      </w:del>
      <w:r w:rsidRPr="00A21CAE">
        <w:rPr>
          <w:rFonts w:asciiTheme="majorBidi" w:hAnsiTheme="majorBidi" w:cstheme="majorBidi"/>
          <w:sz w:val="22"/>
          <w:szCs w:val="22"/>
        </w:rPr>
        <w:t xml:space="preserve"> </w:t>
      </w:r>
      <w:r w:rsidRPr="00A21CAE">
        <w:rPr>
          <w:rFonts w:asciiTheme="majorBidi" w:hAnsiTheme="majorBidi" w:cstheme="majorBidi"/>
          <w:sz w:val="22"/>
          <w:szCs w:val="22"/>
          <w:lang w:bidi="he-IL"/>
        </w:rPr>
        <w:t xml:space="preserve">up to N=30 </w:t>
      </w:r>
      <w:r w:rsidRPr="00A21CAE">
        <w:rPr>
          <w:rFonts w:asciiTheme="majorBidi" w:hAnsiTheme="majorBidi" w:cstheme="majorBidi"/>
          <w:sz w:val="22"/>
          <w:szCs w:val="22"/>
        </w:rPr>
        <w:t xml:space="preserve">according to a preliminary power analysis. </w:t>
      </w:r>
      <w:del w:id="473" w:author="Editor/Reviewer" w:date="2023-11-21T18:52:00Z">
        <w:r w:rsidRPr="00A21CAE" w:rsidDel="00462A25">
          <w:rPr>
            <w:rFonts w:asciiTheme="majorBidi" w:hAnsiTheme="majorBidi" w:cstheme="majorBidi"/>
            <w:spacing w:val="-4"/>
            <w:sz w:val="22"/>
            <w:szCs w:val="22"/>
          </w:rPr>
          <w:delText xml:space="preserve"> </w:delText>
        </w:r>
      </w:del>
      <w:r w:rsidRPr="00A21CAE">
        <w:rPr>
          <w:rFonts w:asciiTheme="majorBidi" w:hAnsiTheme="majorBidi" w:cstheme="majorBidi"/>
          <w:sz w:val="22"/>
          <w:szCs w:val="22"/>
        </w:rPr>
        <w:t xml:space="preserve">For example, for the shuttle tank experiments, we will test 20 larvae per species </w:t>
      </w:r>
      <w:commentRangeStart w:id="474"/>
      <w:r w:rsidRPr="00A21CAE">
        <w:rPr>
          <w:rFonts w:asciiTheme="majorBidi" w:hAnsiTheme="majorBidi" w:cstheme="majorBidi"/>
          <w:sz w:val="22"/>
          <w:szCs w:val="22"/>
        </w:rPr>
        <w:t>for each</w:t>
      </w:r>
      <w:ins w:id="475" w:author="Editor/Reviewer" w:date="2023-11-21T14:31:00Z">
        <w:r w:rsidR="00F74CE9">
          <w:rPr>
            <w:rFonts w:asciiTheme="majorBidi" w:hAnsiTheme="majorBidi" w:cstheme="majorBidi"/>
            <w:sz w:val="22"/>
            <w:szCs w:val="22"/>
          </w:rPr>
          <w:t xml:space="preserve"> of six</w:t>
        </w:r>
      </w:ins>
      <w:r w:rsidRPr="00A21CAE">
        <w:rPr>
          <w:rFonts w:asciiTheme="majorBidi" w:hAnsiTheme="majorBidi" w:cstheme="majorBidi"/>
          <w:sz w:val="22"/>
          <w:szCs w:val="22"/>
        </w:rPr>
        <w:t xml:space="preserve"> PAH </w:t>
      </w:r>
      <w:ins w:id="476" w:author="Editor/Reviewer" w:date="2023-11-21T17:59:00Z">
        <w:r w:rsidR="00480A82">
          <w:rPr>
            <w:rFonts w:asciiTheme="majorBidi" w:hAnsiTheme="majorBidi" w:cstheme="majorBidi"/>
            <w:sz w:val="22"/>
            <w:szCs w:val="22"/>
          </w:rPr>
          <w:t>concentrations</w:t>
        </w:r>
      </w:ins>
      <w:del w:id="477" w:author="Editor/Reviewer" w:date="2023-11-21T17:59:00Z">
        <w:r w:rsidRPr="00A21CAE" w:rsidDel="00480A82">
          <w:rPr>
            <w:rFonts w:asciiTheme="majorBidi" w:hAnsiTheme="majorBidi" w:cstheme="majorBidi"/>
            <w:sz w:val="22"/>
            <w:szCs w:val="22"/>
          </w:rPr>
          <w:delText>concentration</w:delText>
        </w:r>
      </w:del>
      <w:commentRangeEnd w:id="474"/>
      <w:r w:rsidR="00F74CE9">
        <w:rPr>
          <w:rStyle w:val="CommentReference"/>
          <w:rFonts w:asciiTheme="minorHAnsi" w:eastAsiaTheme="minorHAnsi" w:hAnsiTheme="minorHAnsi" w:cstheme="minorBidi"/>
        </w:rPr>
        <w:commentReference w:id="474"/>
      </w:r>
      <w:r w:rsidRPr="00A21CAE">
        <w:rPr>
          <w:rFonts w:asciiTheme="majorBidi" w:hAnsiTheme="majorBidi" w:cstheme="majorBidi"/>
          <w:sz w:val="22"/>
          <w:szCs w:val="22"/>
        </w:rPr>
        <w:t>, resulting in 120 larvae. We will perform a power analysis of required sample sizes after preliminary trials, and sample sizes m</w:t>
      </w:r>
      <w:ins w:id="478" w:author="Editor/Reviewer" w:date="2023-11-21T14:32:00Z">
        <w:r w:rsidR="00F74CE9">
          <w:rPr>
            <w:rFonts w:asciiTheme="majorBidi" w:hAnsiTheme="majorBidi" w:cstheme="majorBidi"/>
            <w:sz w:val="22"/>
            <w:szCs w:val="22"/>
          </w:rPr>
          <w:t>ay</w:t>
        </w:r>
      </w:ins>
      <w:del w:id="479" w:author="Editor/Reviewer" w:date="2023-11-21T14:32:00Z">
        <w:r w:rsidRPr="00A21CAE" w:rsidDel="00F74CE9">
          <w:rPr>
            <w:rFonts w:asciiTheme="majorBidi" w:hAnsiTheme="majorBidi" w:cstheme="majorBidi"/>
            <w:sz w:val="22"/>
            <w:szCs w:val="22"/>
          </w:rPr>
          <w:delText>ight</w:delText>
        </w:r>
      </w:del>
      <w:r w:rsidRPr="00A21CAE">
        <w:rPr>
          <w:rFonts w:asciiTheme="majorBidi" w:hAnsiTheme="majorBidi" w:cstheme="majorBidi"/>
          <w:sz w:val="22"/>
          <w:szCs w:val="22"/>
        </w:rPr>
        <w:t xml:space="preserve"> be updated accordingly. The </w:t>
      </w:r>
      <w:r>
        <w:rPr>
          <w:rFonts w:asciiTheme="majorBidi" w:hAnsiTheme="majorBidi" w:cstheme="majorBidi"/>
          <w:sz w:val="22"/>
          <w:szCs w:val="22"/>
        </w:rPr>
        <w:t>proposed</w:t>
      </w:r>
      <w:r w:rsidRPr="00A21CAE">
        <w:rPr>
          <w:rFonts w:asciiTheme="majorBidi" w:hAnsiTheme="majorBidi" w:cstheme="majorBidi"/>
          <w:sz w:val="22"/>
          <w:szCs w:val="22"/>
        </w:rPr>
        <w:t xml:space="preserve"> sample size per experiment is given in </w:t>
      </w:r>
      <w:r w:rsidRPr="00F74CE9">
        <w:rPr>
          <w:rFonts w:asciiTheme="majorBidi" w:hAnsiTheme="majorBidi" w:cstheme="majorBidi"/>
          <w:b/>
          <w:bCs/>
          <w:sz w:val="22"/>
          <w:szCs w:val="22"/>
          <w:rPrChange w:id="480" w:author="Editor/Reviewer" w:date="2023-11-21T14:33:00Z">
            <w:rPr>
              <w:rFonts w:asciiTheme="majorBidi" w:hAnsiTheme="majorBidi" w:cstheme="majorBidi"/>
              <w:sz w:val="22"/>
              <w:szCs w:val="22"/>
            </w:rPr>
          </w:rPrChange>
        </w:rPr>
        <w:t>Table 1</w:t>
      </w:r>
      <w:r w:rsidRPr="00A21CAE">
        <w:rPr>
          <w:rFonts w:asciiTheme="majorBidi" w:hAnsiTheme="majorBidi" w:cstheme="majorBidi"/>
          <w:sz w:val="22"/>
          <w:szCs w:val="22"/>
        </w:rPr>
        <w:t>.</w:t>
      </w:r>
    </w:p>
    <w:p w14:paraId="4F650FD9" w14:textId="767BDFB8" w:rsidR="006619E5" w:rsidRDefault="006619E5" w:rsidP="00920568">
      <w:pPr>
        <w:pStyle w:val="BodyText"/>
        <w:numPr>
          <w:ilvl w:val="3"/>
          <w:numId w:val="2"/>
        </w:numPr>
        <w:spacing w:line="360" w:lineRule="auto"/>
        <w:ind w:left="851" w:right="112" w:hanging="851"/>
        <w:rPr>
          <w:rFonts w:asciiTheme="majorBidi" w:hAnsiTheme="majorBidi" w:cstheme="majorBidi"/>
          <w:b/>
          <w:bCs/>
          <w:sz w:val="22"/>
          <w:szCs w:val="22"/>
        </w:rPr>
      </w:pPr>
      <w:r>
        <w:rPr>
          <w:rFonts w:asciiTheme="majorBidi" w:hAnsiTheme="majorBidi" w:cstheme="majorBidi"/>
          <w:b/>
          <w:bCs/>
          <w:sz w:val="22"/>
          <w:szCs w:val="22"/>
        </w:rPr>
        <w:t xml:space="preserve"> </w:t>
      </w:r>
      <w:del w:id="481" w:author="Editor/Reviewer" w:date="2023-11-21T18:52:00Z">
        <w:r w:rsidDel="00462A25">
          <w:rPr>
            <w:rFonts w:asciiTheme="majorBidi" w:hAnsiTheme="majorBidi" w:cstheme="majorBidi"/>
            <w:b/>
            <w:bCs/>
            <w:sz w:val="22"/>
            <w:szCs w:val="22"/>
          </w:rPr>
          <w:delText xml:space="preserve"> </w:delText>
        </w:r>
      </w:del>
      <w:r w:rsidRPr="0029589D">
        <w:rPr>
          <w:rFonts w:asciiTheme="majorBidi" w:hAnsiTheme="majorBidi" w:cstheme="majorBidi"/>
          <w:b/>
          <w:bCs/>
          <w:sz w:val="22"/>
          <w:szCs w:val="22"/>
        </w:rPr>
        <w:t>PAH concentrations and measurement</w:t>
      </w:r>
    </w:p>
    <w:p w14:paraId="731DCE26" w14:textId="21BBFE6E" w:rsidR="006619E5" w:rsidRPr="00864A1C" w:rsidDel="006D2E53" w:rsidRDefault="00480A82" w:rsidP="006619E5">
      <w:pPr>
        <w:pStyle w:val="BodyText"/>
        <w:spacing w:line="360" w:lineRule="auto"/>
        <w:ind w:right="112"/>
        <w:rPr>
          <w:del w:id="482" w:author="Editor/Reviewer" w:date="2023-11-21T14:41:00Z"/>
          <w:rFonts w:asciiTheme="majorBidi" w:hAnsiTheme="majorBidi" w:cstheme="majorBidi"/>
          <w:b/>
          <w:bCs/>
          <w:sz w:val="22"/>
          <w:szCs w:val="22"/>
        </w:rPr>
      </w:pPr>
      <w:ins w:id="483" w:author="Editor/Reviewer" w:date="2023-11-21T17:59:00Z">
        <w:r>
          <w:rPr>
            <w:rFonts w:asciiTheme="majorBidi" w:hAnsiTheme="majorBidi" w:cstheme="majorBidi"/>
            <w:sz w:val="22"/>
            <w:szCs w:val="22"/>
          </w:rPr>
          <w:t>Our</w:t>
        </w:r>
      </w:ins>
      <w:del w:id="484" w:author="Editor/Reviewer" w:date="2023-11-21T17:59:00Z">
        <w:r w:rsidR="006619E5" w:rsidRPr="001F711A" w:rsidDel="00480A82">
          <w:rPr>
            <w:rFonts w:asciiTheme="majorBidi" w:hAnsiTheme="majorBidi" w:cstheme="majorBidi"/>
            <w:sz w:val="22"/>
            <w:szCs w:val="22"/>
          </w:rPr>
          <w:delText xml:space="preserve">In </w:delText>
        </w:r>
      </w:del>
      <w:del w:id="485" w:author="Editor/Reviewer" w:date="2023-11-21T14:36:00Z">
        <w:r w:rsidR="006619E5" w:rsidRPr="001F711A" w:rsidDel="006D2E53">
          <w:rPr>
            <w:rFonts w:asciiTheme="majorBidi" w:hAnsiTheme="majorBidi" w:cstheme="majorBidi"/>
            <w:sz w:val="22"/>
            <w:szCs w:val="22"/>
          </w:rPr>
          <w:delText>the</w:delText>
        </w:r>
      </w:del>
      <w:r w:rsidR="006619E5" w:rsidRPr="001F711A">
        <w:rPr>
          <w:rFonts w:asciiTheme="majorBidi" w:hAnsiTheme="majorBidi" w:cstheme="majorBidi"/>
          <w:sz w:val="22"/>
          <w:szCs w:val="22"/>
        </w:rPr>
        <w:t xml:space="preserve"> laboratory experiments</w:t>
      </w:r>
      <w:del w:id="486" w:author="Editor/Reviewer" w:date="2023-11-21T17:59:00Z">
        <w:r w:rsidR="006619E5" w:rsidRPr="001F711A" w:rsidDel="00480A82">
          <w:rPr>
            <w:rFonts w:asciiTheme="majorBidi" w:hAnsiTheme="majorBidi" w:cstheme="majorBidi"/>
            <w:sz w:val="22"/>
            <w:szCs w:val="22"/>
          </w:rPr>
          <w:delText xml:space="preserve">, </w:delText>
        </w:r>
        <w:commentRangeStart w:id="487"/>
        <w:r w:rsidR="006619E5" w:rsidRPr="001F711A" w:rsidDel="00480A82">
          <w:rPr>
            <w:rFonts w:asciiTheme="majorBidi" w:hAnsiTheme="majorBidi" w:cstheme="majorBidi"/>
            <w:sz w:val="22"/>
            <w:szCs w:val="22"/>
          </w:rPr>
          <w:delText>we</w:delText>
        </w:r>
      </w:del>
      <w:r w:rsidR="006619E5" w:rsidRPr="001F711A">
        <w:rPr>
          <w:rFonts w:asciiTheme="majorBidi" w:hAnsiTheme="majorBidi" w:cstheme="majorBidi"/>
          <w:sz w:val="22"/>
          <w:szCs w:val="22"/>
        </w:rPr>
        <w:t xml:space="preserve"> will establish </w:t>
      </w:r>
      <w:commentRangeEnd w:id="487"/>
      <w:r w:rsidR="006619E5" w:rsidRPr="0029589D">
        <w:rPr>
          <w:rStyle w:val="CommentReference"/>
          <w:rFonts w:asciiTheme="majorBidi" w:eastAsiaTheme="minorHAnsi" w:hAnsiTheme="majorBidi" w:cstheme="majorBidi"/>
        </w:rPr>
        <w:commentReference w:id="487"/>
      </w:r>
      <w:r w:rsidR="006619E5" w:rsidRPr="001F711A">
        <w:rPr>
          <w:rFonts w:asciiTheme="majorBidi" w:hAnsiTheme="majorBidi" w:cstheme="majorBidi"/>
          <w:sz w:val="22"/>
          <w:szCs w:val="22"/>
        </w:rPr>
        <w:t>PAH concentrations using seawater stiped with tar</w:t>
      </w:r>
      <w:r w:rsidR="00634A26">
        <w:rPr>
          <w:rFonts w:asciiTheme="majorBidi" w:hAnsiTheme="majorBidi" w:cstheme="majorBidi"/>
          <w:sz w:val="22"/>
          <w:szCs w:val="22"/>
        </w:rPr>
        <w:t xml:space="preserve"> </w:t>
      </w:r>
      <w:r w:rsidR="006C0751" w:rsidRPr="006C0751">
        <w:rPr>
          <w:rFonts w:asciiTheme="majorBidi" w:hAnsiTheme="majorBidi" w:cstheme="majorBidi"/>
          <w:sz w:val="22"/>
          <w:szCs w:val="22"/>
        </w:rPr>
        <w:t>(8 gr; diameter</w:t>
      </w:r>
      <w:ins w:id="488" w:author="Editor/Reviewer" w:date="2023-11-21T14:36:00Z">
        <w:r w:rsidR="006D2E53">
          <w:rPr>
            <w:rFonts w:asciiTheme="majorBidi" w:hAnsiTheme="majorBidi" w:cstheme="majorBidi"/>
            <w:sz w:val="22"/>
            <w:szCs w:val="22"/>
          </w:rPr>
          <w:t xml:space="preserve"> </w:t>
        </w:r>
      </w:ins>
      <w:commentRangeStart w:id="489"/>
      <w:del w:id="490" w:author="Editor/Reviewer" w:date="2023-11-21T14:36:00Z">
        <w:r w:rsidR="006C0751" w:rsidRPr="006C0751" w:rsidDel="006D2E53">
          <w:rPr>
            <w:rFonts w:asciiTheme="majorBidi" w:hAnsiTheme="majorBidi" w:cstheme="majorBidi"/>
            <w:sz w:val="22"/>
            <w:szCs w:val="22"/>
          </w:rPr>
          <w:delText>=</w:delText>
        </w:r>
      </w:del>
      <w:r w:rsidR="006C0751" w:rsidRPr="006C0751">
        <w:rPr>
          <w:rFonts w:asciiTheme="majorBidi" w:hAnsiTheme="majorBidi" w:cstheme="majorBidi"/>
          <w:sz w:val="22"/>
          <w:szCs w:val="22"/>
        </w:rPr>
        <w:t>~2</w:t>
      </w:r>
      <w:commentRangeEnd w:id="489"/>
      <w:r w:rsidR="006D2E53">
        <w:rPr>
          <w:rStyle w:val="CommentReference"/>
          <w:rFonts w:asciiTheme="minorHAnsi" w:eastAsiaTheme="minorHAnsi" w:hAnsiTheme="minorHAnsi" w:cstheme="minorBidi"/>
        </w:rPr>
        <w:commentReference w:id="489"/>
      </w:r>
      <w:r w:rsidR="006C0751" w:rsidRPr="006C0751">
        <w:rPr>
          <w:rFonts w:asciiTheme="majorBidi" w:hAnsiTheme="majorBidi" w:cstheme="majorBidi"/>
          <w:sz w:val="22"/>
          <w:szCs w:val="22"/>
        </w:rPr>
        <w:t>.5 cm)</w:t>
      </w:r>
      <w:r w:rsidR="006619E5" w:rsidRPr="001F711A">
        <w:rPr>
          <w:rFonts w:asciiTheme="majorBidi" w:hAnsiTheme="majorBidi" w:cstheme="majorBidi"/>
          <w:sz w:val="22"/>
          <w:szCs w:val="22"/>
        </w:rPr>
        <w:t xml:space="preserve"> for one hour. Required concentrations will be achieved using a series of dilutions with </w:t>
      </w:r>
      <w:r w:rsidR="006619E5">
        <w:rPr>
          <w:rFonts w:asciiTheme="majorBidi" w:hAnsiTheme="majorBidi" w:cstheme="majorBidi"/>
          <w:sz w:val="22"/>
          <w:szCs w:val="22"/>
        </w:rPr>
        <w:t>unpolluted</w:t>
      </w:r>
      <w:r w:rsidR="006619E5" w:rsidRPr="001F711A">
        <w:rPr>
          <w:rFonts w:asciiTheme="majorBidi" w:hAnsiTheme="majorBidi" w:cstheme="majorBidi"/>
          <w:sz w:val="22"/>
          <w:szCs w:val="22"/>
        </w:rPr>
        <w:t xml:space="preserve"> artificial seawater. We will measure PAH concentrations using an enviroFlu (TriOS </w:t>
      </w:r>
      <w:r w:rsidR="006619E5" w:rsidRPr="001F711A">
        <w:rPr>
          <w:rFonts w:asciiTheme="majorBidi" w:hAnsiTheme="majorBidi" w:cstheme="majorBidi"/>
          <w:sz w:val="22"/>
          <w:szCs w:val="22"/>
        </w:rPr>
        <w:lastRenderedPageBreak/>
        <w:t xml:space="preserve">Optical Sensors) PAH sensor, calibrated using PAH calibration solution (SV Mix, </w:t>
      </w:r>
      <w:ins w:id="491" w:author="Editor/Reviewer" w:date="2023-11-21T17:54:00Z">
        <w:r w:rsidR="00C8449C">
          <w:rPr>
            <w:rFonts w:asciiTheme="majorBidi" w:hAnsiTheme="majorBidi" w:cstheme="majorBidi"/>
            <w:sz w:val="22"/>
            <w:szCs w:val="22"/>
          </w:rPr>
          <w:t>CLP</w:t>
        </w:r>
      </w:ins>
      <w:del w:id="492" w:author="Editor/Reviewer" w:date="2023-11-21T17:54:00Z">
        <w:r w:rsidR="006619E5" w:rsidRPr="001F711A" w:rsidDel="00C8449C">
          <w:rPr>
            <w:rFonts w:asciiTheme="majorBidi" w:hAnsiTheme="majorBidi" w:cstheme="majorBidi"/>
            <w:sz w:val="22"/>
            <w:szCs w:val="22"/>
          </w:rPr>
          <w:delText>CLP</w:delText>
        </w:r>
      </w:del>
      <w:r w:rsidR="006619E5" w:rsidRPr="001F711A">
        <w:rPr>
          <w:rFonts w:asciiTheme="majorBidi" w:hAnsiTheme="majorBidi" w:cstheme="majorBidi"/>
          <w:sz w:val="22"/>
          <w:szCs w:val="22"/>
        </w:rPr>
        <w:t xml:space="preserve"> method Calibration Std #5 PAH Mixture) and verified using gas chromatography-mass spectrometry</w:t>
      </w:r>
      <w:r w:rsidR="006619E5" w:rsidRPr="001F711A">
        <w:rPr>
          <w:rFonts w:asciiTheme="majorBidi" w:hAnsiTheme="majorBidi" w:cstheme="majorBidi"/>
          <w:spacing w:val="-5"/>
          <w:sz w:val="22"/>
          <w:szCs w:val="22"/>
        </w:rPr>
        <w:t xml:space="preserve"> </w:t>
      </w:r>
      <w:r w:rsidR="006619E5" w:rsidRPr="001F711A">
        <w:rPr>
          <w:rFonts w:asciiTheme="majorBidi" w:hAnsiTheme="majorBidi" w:cstheme="majorBidi"/>
          <w:sz w:val="22"/>
          <w:szCs w:val="22"/>
        </w:rPr>
        <w:t>(GC-MS)</w:t>
      </w:r>
      <w:r w:rsidR="006619E5" w:rsidRPr="001F711A">
        <w:rPr>
          <w:rFonts w:asciiTheme="majorBidi" w:hAnsiTheme="majorBidi" w:cstheme="majorBidi"/>
          <w:spacing w:val="-1"/>
          <w:sz w:val="22"/>
          <w:szCs w:val="22"/>
        </w:rPr>
        <w:t xml:space="preserve"> </w:t>
      </w:r>
      <w:r w:rsidR="006619E5" w:rsidRPr="001F711A">
        <w:rPr>
          <w:rFonts w:asciiTheme="majorBidi" w:hAnsiTheme="majorBidi" w:cstheme="majorBidi"/>
          <w:sz w:val="22"/>
          <w:szCs w:val="22"/>
        </w:rPr>
        <w:t>measurements. CG-MS will be</w:t>
      </w:r>
      <w:r w:rsidR="006619E5" w:rsidRPr="001F711A">
        <w:rPr>
          <w:rFonts w:asciiTheme="majorBidi" w:hAnsiTheme="majorBidi" w:cstheme="majorBidi"/>
          <w:spacing w:val="-1"/>
          <w:sz w:val="22"/>
          <w:szCs w:val="22"/>
        </w:rPr>
        <w:t xml:space="preserve"> </w:t>
      </w:r>
      <w:r w:rsidR="006619E5" w:rsidRPr="001F711A">
        <w:rPr>
          <w:rFonts w:asciiTheme="majorBidi" w:hAnsiTheme="majorBidi" w:cstheme="majorBidi"/>
          <w:sz w:val="22"/>
          <w:szCs w:val="22"/>
        </w:rPr>
        <w:t xml:space="preserve">performed at a certified lab (Bactochem, Israel) following the </w:t>
      </w:r>
      <w:ins w:id="493" w:author="Editor/Reviewer" w:date="2023-11-21T17:54:00Z">
        <w:r w:rsidR="00C8449C">
          <w:rPr>
            <w:rFonts w:asciiTheme="majorBidi" w:hAnsiTheme="majorBidi" w:cstheme="majorBidi"/>
            <w:sz w:val="22"/>
            <w:szCs w:val="22"/>
          </w:rPr>
          <w:t>US</w:t>
        </w:r>
      </w:ins>
      <w:del w:id="494" w:author="Editor/Reviewer" w:date="2023-11-21T17:54:00Z">
        <w:r w:rsidR="006619E5" w:rsidRPr="001F711A" w:rsidDel="00C8449C">
          <w:rPr>
            <w:rFonts w:asciiTheme="majorBidi" w:hAnsiTheme="majorBidi" w:cstheme="majorBidi"/>
            <w:sz w:val="22"/>
            <w:szCs w:val="22"/>
          </w:rPr>
          <w:delText>US</w:delText>
        </w:r>
      </w:del>
      <w:r w:rsidR="006619E5" w:rsidRPr="001F711A">
        <w:rPr>
          <w:rFonts w:asciiTheme="majorBidi" w:hAnsiTheme="majorBidi" w:cstheme="majorBidi"/>
          <w:sz w:val="22"/>
          <w:szCs w:val="22"/>
        </w:rPr>
        <w:t xml:space="preserve"> Environmental Protection Agency (</w:t>
      </w:r>
      <w:ins w:id="495" w:author="Editor/Reviewer" w:date="2023-11-21T17:54:00Z">
        <w:r w:rsidR="00C8449C">
          <w:rPr>
            <w:rFonts w:asciiTheme="majorBidi" w:hAnsiTheme="majorBidi" w:cstheme="majorBidi"/>
            <w:sz w:val="22"/>
            <w:szCs w:val="22"/>
          </w:rPr>
          <w:t>EPA</w:t>
        </w:r>
      </w:ins>
      <w:del w:id="496" w:author="Editor/Reviewer" w:date="2023-11-21T17:54:00Z">
        <w:r w:rsidR="006619E5" w:rsidRPr="001F711A" w:rsidDel="00C8449C">
          <w:rPr>
            <w:rFonts w:asciiTheme="majorBidi" w:hAnsiTheme="majorBidi" w:cstheme="majorBidi"/>
            <w:sz w:val="22"/>
            <w:szCs w:val="22"/>
          </w:rPr>
          <w:delText>EPA</w:delText>
        </w:r>
      </w:del>
      <w:r w:rsidR="006619E5" w:rsidRPr="001F711A">
        <w:rPr>
          <w:rFonts w:asciiTheme="majorBidi" w:hAnsiTheme="majorBidi" w:cstheme="majorBidi"/>
          <w:sz w:val="22"/>
          <w:szCs w:val="22"/>
        </w:rPr>
        <w:t xml:space="preserve">) standard method EPZ 8270. The PAH concentration will be measured around each in situ experimental unit using the enviroFlu PAH meter to ensure that the values match the following expectations: </w:t>
      </w:r>
      <w:del w:id="497" w:author="Editor/Reviewer" w:date="2023-11-21T18:53:00Z">
        <w:r w:rsidR="006619E5" w:rsidRPr="001F711A" w:rsidDel="00462A25">
          <w:rPr>
            <w:rFonts w:asciiTheme="majorBidi" w:hAnsiTheme="majorBidi" w:cstheme="majorBidi"/>
            <w:sz w:val="22"/>
            <w:szCs w:val="22"/>
          </w:rPr>
          <w:delText xml:space="preserve"> </w:delText>
        </w:r>
      </w:del>
      <w:r w:rsidR="006619E5" w:rsidRPr="001F711A">
        <w:rPr>
          <w:rFonts w:asciiTheme="majorBidi" w:hAnsiTheme="majorBidi" w:cstheme="majorBidi"/>
          <w:sz w:val="22"/>
          <w:szCs w:val="22"/>
        </w:rPr>
        <w:t xml:space="preserve">≥ </w:t>
      </w:r>
      <w:commentRangeStart w:id="498"/>
      <w:r w:rsidR="006619E5" w:rsidRPr="001F711A">
        <w:rPr>
          <w:rFonts w:asciiTheme="majorBidi" w:hAnsiTheme="majorBidi" w:cstheme="majorBidi"/>
          <w:sz w:val="22"/>
          <w:szCs w:val="22"/>
        </w:rPr>
        <w:t>10 µg/L</w:t>
      </w:r>
      <w:del w:id="499" w:author="Editor/Reviewer" w:date="2023-11-21T14:39:00Z">
        <w:r w:rsidR="006619E5" w:rsidRPr="001F711A" w:rsidDel="006D2E53">
          <w:rPr>
            <w:rFonts w:asciiTheme="majorBidi" w:hAnsiTheme="majorBidi" w:cstheme="majorBidi"/>
            <w:sz w:val="22"/>
            <w:szCs w:val="22"/>
            <w:vertAlign w:val="superscript"/>
          </w:rPr>
          <w:delText>-1</w:delText>
        </w:r>
      </w:del>
      <w:r w:rsidR="006619E5" w:rsidRPr="001F711A">
        <w:rPr>
          <w:rFonts w:asciiTheme="majorBidi" w:hAnsiTheme="majorBidi" w:cstheme="majorBidi"/>
          <w:sz w:val="22"/>
          <w:szCs w:val="22"/>
        </w:rPr>
        <w:t xml:space="preserve"> </w:t>
      </w:r>
      <w:commentRangeEnd w:id="498"/>
      <w:r w:rsidR="00D54BBC">
        <w:rPr>
          <w:rStyle w:val="CommentReference"/>
          <w:rFonts w:asciiTheme="minorHAnsi" w:eastAsiaTheme="minorHAnsi" w:hAnsiTheme="minorHAnsi" w:cstheme="minorBidi"/>
        </w:rPr>
        <w:commentReference w:id="498"/>
      </w:r>
      <w:r w:rsidR="006619E5" w:rsidRPr="001F711A">
        <w:rPr>
          <w:rFonts w:asciiTheme="majorBidi" w:hAnsiTheme="majorBidi" w:cstheme="majorBidi"/>
          <w:sz w:val="22"/>
          <w:szCs w:val="22"/>
        </w:rPr>
        <w:t>total PAH/L at &lt;0.5 m radius from treatment and ~0 µg</w:t>
      </w:r>
      <w:ins w:id="500" w:author="Editor/Reviewer" w:date="2023-11-21T14:39:00Z">
        <w:r w:rsidR="006D2E53">
          <w:rPr>
            <w:rFonts w:asciiTheme="majorBidi" w:hAnsiTheme="majorBidi" w:cstheme="majorBidi"/>
            <w:sz w:val="22"/>
            <w:szCs w:val="22"/>
          </w:rPr>
          <w:t>/</w:t>
        </w:r>
      </w:ins>
      <w:del w:id="501" w:author="Editor/Reviewer" w:date="2023-11-21T14:39:00Z">
        <w:r w:rsidR="006619E5" w:rsidRPr="001F711A" w:rsidDel="006D2E53">
          <w:rPr>
            <w:rFonts w:asciiTheme="majorBidi" w:hAnsiTheme="majorBidi" w:cstheme="majorBidi"/>
            <w:sz w:val="22"/>
            <w:szCs w:val="22"/>
          </w:rPr>
          <w:delText>/</w:delText>
        </w:r>
      </w:del>
      <w:r w:rsidR="006619E5" w:rsidRPr="001F711A">
        <w:rPr>
          <w:rFonts w:asciiTheme="majorBidi" w:hAnsiTheme="majorBidi" w:cstheme="majorBidi"/>
          <w:sz w:val="22"/>
          <w:szCs w:val="22"/>
        </w:rPr>
        <w:t>L</w:t>
      </w:r>
      <w:del w:id="502" w:author="Editor/Reviewer" w:date="2023-11-21T14:39:00Z">
        <w:r w:rsidR="006619E5" w:rsidRPr="001F711A" w:rsidDel="006D2E53">
          <w:rPr>
            <w:rFonts w:asciiTheme="majorBidi" w:hAnsiTheme="majorBidi" w:cstheme="majorBidi"/>
            <w:sz w:val="22"/>
            <w:szCs w:val="22"/>
            <w:vertAlign w:val="superscript"/>
          </w:rPr>
          <w:delText>-1</w:delText>
        </w:r>
      </w:del>
      <w:r w:rsidR="006619E5" w:rsidRPr="001F711A">
        <w:rPr>
          <w:rFonts w:asciiTheme="majorBidi" w:hAnsiTheme="majorBidi" w:cstheme="majorBidi"/>
          <w:sz w:val="22"/>
          <w:szCs w:val="22"/>
        </w:rPr>
        <w:t xml:space="preserve"> total PAH/L at &lt;0.5 m radius from control.</w:t>
      </w:r>
      <w:ins w:id="503" w:author="Editor/Reviewer" w:date="2023-11-21T14:41:00Z">
        <w:r w:rsidR="006D2E53">
          <w:rPr>
            <w:rFonts w:asciiTheme="majorBidi" w:hAnsiTheme="majorBidi" w:cstheme="majorBidi"/>
            <w:sz w:val="22"/>
            <w:szCs w:val="22"/>
          </w:rPr>
          <w:t xml:space="preserve"> </w:t>
        </w:r>
      </w:ins>
    </w:p>
    <w:p w14:paraId="597A6B3C" w14:textId="7DC04D1B" w:rsidR="006619E5" w:rsidRDefault="006619E5">
      <w:pPr>
        <w:pStyle w:val="BodyText"/>
        <w:spacing w:line="360" w:lineRule="auto"/>
        <w:ind w:right="112"/>
        <w:rPr>
          <w:rFonts w:asciiTheme="majorBidi" w:hAnsiTheme="majorBidi" w:cstheme="majorBidi"/>
          <w:b/>
          <w:bCs/>
          <w:sz w:val="22"/>
          <w:szCs w:val="22"/>
        </w:rPr>
        <w:pPrChange w:id="504" w:author="Editor/Reviewer" w:date="2023-11-21T14:41:00Z">
          <w:pPr>
            <w:pStyle w:val="BodyText"/>
            <w:spacing w:line="360" w:lineRule="auto"/>
            <w:ind w:left="-81" w:right="112"/>
          </w:pPr>
        </w:pPrChange>
      </w:pPr>
      <w:r w:rsidRPr="00864A1C">
        <w:rPr>
          <w:rFonts w:asciiTheme="majorBidi" w:hAnsiTheme="majorBidi" w:cstheme="majorBidi"/>
          <w:sz w:val="22"/>
          <w:szCs w:val="22"/>
        </w:rPr>
        <w:t>The PAH concentrations we apply in the lab</w:t>
      </w:r>
      <w:ins w:id="505" w:author="Editor/Reviewer" w:date="2023-11-21T14:41:00Z">
        <w:r w:rsidR="006D2E53">
          <w:rPr>
            <w:rFonts w:asciiTheme="majorBidi" w:hAnsiTheme="majorBidi" w:cstheme="majorBidi"/>
            <w:sz w:val="22"/>
            <w:szCs w:val="22"/>
          </w:rPr>
          <w:t>oratory</w:t>
        </w:r>
      </w:ins>
      <w:r w:rsidRPr="00864A1C">
        <w:rPr>
          <w:rFonts w:asciiTheme="majorBidi" w:hAnsiTheme="majorBidi" w:cstheme="majorBidi"/>
          <w:sz w:val="22"/>
          <w:szCs w:val="22"/>
        </w:rPr>
        <w:t xml:space="preserve"> experiments will represent sub-lethal to mildly lethal (1 and 10 µg/L</w:t>
      </w:r>
      <w:del w:id="506" w:author="Editor/Reviewer" w:date="2023-11-21T14:41:00Z">
        <w:r w:rsidRPr="00864A1C" w:rsidDel="006D2E53">
          <w:rPr>
            <w:rFonts w:asciiTheme="majorBidi" w:hAnsiTheme="majorBidi" w:cstheme="majorBidi"/>
            <w:sz w:val="22"/>
            <w:szCs w:val="22"/>
            <w:vertAlign w:val="superscript"/>
          </w:rPr>
          <w:delText>-1</w:delText>
        </w:r>
      </w:del>
      <w:r w:rsidRPr="00864A1C">
        <w:rPr>
          <w:rFonts w:asciiTheme="majorBidi" w:hAnsiTheme="majorBidi" w:cstheme="majorBidi"/>
          <w:sz w:val="22"/>
          <w:szCs w:val="22"/>
        </w:rPr>
        <w:t xml:space="preserve"> total PAH/L, respectively) and lethal concentrations, respectively</w:t>
      </w:r>
      <w:r w:rsidRPr="00864A1C">
        <w:rPr>
          <w:rFonts w:asciiTheme="majorBidi" w:hAnsiTheme="majorBidi" w:cstheme="majorBidi"/>
          <w:spacing w:val="-5"/>
          <w:sz w:val="22"/>
          <w:szCs w:val="22"/>
        </w:rPr>
        <w:t xml:space="preserve"> </w:t>
      </w:r>
      <w:sdt>
        <w:sdtPr>
          <w:rPr>
            <w:rFonts w:asciiTheme="majorBidi" w:hAnsiTheme="majorBidi" w:cstheme="majorBidi"/>
            <w:color w:val="000000"/>
            <w:spacing w:val="-5"/>
            <w:sz w:val="22"/>
            <w:szCs w:val="22"/>
            <w:vertAlign w:val="superscript"/>
          </w:rPr>
          <w:tag w:val="MENDELEY_CITATION_v3_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"/>
          <w:id w:val="-103339755"/>
          <w:placeholder>
            <w:docPart w:val="FC16AA148C8F4269BF7A23A2055C7626"/>
          </w:placeholder>
        </w:sdtPr>
        <w:sdtEndPr>
          <w:rPr>
            <w:spacing w:val="0"/>
            <w:sz w:val="24"/>
            <w:szCs w:val="24"/>
          </w:rPr>
        </w:sdtEndPr>
        <w:sdtContent>
          <w:r w:rsidR="005F129F" w:rsidRPr="005F129F">
            <w:rPr>
              <w:rFonts w:asciiTheme="majorBidi" w:hAnsiTheme="majorBidi" w:cstheme="majorBidi"/>
              <w:color w:val="000000"/>
              <w:vertAlign w:val="superscript"/>
            </w:rPr>
            <w:t>6,41</w:t>
          </w:r>
        </w:sdtContent>
      </w:sdt>
      <w:r w:rsidRPr="00864A1C">
        <w:rPr>
          <w:rFonts w:asciiTheme="majorBidi" w:hAnsiTheme="majorBidi" w:cstheme="majorBidi"/>
          <w:position w:val="2"/>
          <w:sz w:val="22"/>
          <w:szCs w:val="22"/>
        </w:rPr>
        <w:t>.</w:t>
      </w:r>
      <w:del w:id="507" w:author="Editor/Reviewer" w:date="2023-11-21T18:53:00Z">
        <w:r w:rsidRPr="00864A1C" w:rsidDel="00462A25">
          <w:rPr>
            <w:rFonts w:asciiTheme="majorBidi" w:hAnsiTheme="majorBidi" w:cstheme="majorBidi"/>
            <w:position w:val="2"/>
            <w:sz w:val="22"/>
            <w:szCs w:val="22"/>
          </w:rPr>
          <w:delText xml:space="preserve"> </w:delText>
        </w:r>
      </w:del>
    </w:p>
    <w:p w14:paraId="4870B822" w14:textId="79B93E5B" w:rsidR="006619E5" w:rsidRPr="0029589D" w:rsidRDefault="006619E5" w:rsidP="00920568">
      <w:pPr>
        <w:pStyle w:val="BodyText"/>
        <w:numPr>
          <w:ilvl w:val="3"/>
          <w:numId w:val="2"/>
        </w:numPr>
        <w:spacing w:line="360" w:lineRule="auto"/>
        <w:ind w:left="0" w:right="112" w:firstLine="0"/>
        <w:rPr>
          <w:rFonts w:asciiTheme="majorBidi" w:hAnsiTheme="majorBidi" w:cstheme="majorBidi"/>
          <w:sz w:val="22"/>
          <w:szCs w:val="22"/>
        </w:rPr>
      </w:pPr>
      <w:r w:rsidRPr="0029589D">
        <w:rPr>
          <w:rFonts w:asciiTheme="majorBidi" w:hAnsiTheme="majorBidi" w:cstheme="majorBidi"/>
          <w:b/>
          <w:bCs/>
          <w:sz w:val="22"/>
          <w:szCs w:val="22"/>
        </w:rPr>
        <w:t>Anticipated outcome</w:t>
      </w:r>
      <w:r>
        <w:rPr>
          <w:rFonts w:asciiTheme="majorBidi" w:hAnsiTheme="majorBidi" w:cstheme="majorBidi"/>
          <w:b/>
          <w:bCs/>
          <w:sz w:val="22"/>
          <w:szCs w:val="22"/>
        </w:rPr>
        <w:br/>
      </w:r>
      <w:del w:id="508" w:author="Editor/Reviewer" w:date="2023-11-21T14:42:00Z">
        <w:r w:rsidRPr="0029589D" w:rsidDel="006D2E53">
          <w:rPr>
            <w:rFonts w:asciiTheme="majorBidi" w:hAnsiTheme="majorBidi" w:cstheme="majorBidi"/>
            <w:sz w:val="22"/>
            <w:szCs w:val="22"/>
          </w:rPr>
          <w:delText xml:space="preserve">This </w:delText>
        </w:r>
      </w:del>
      <w:ins w:id="509" w:author="Editor/Reviewer" w:date="2023-11-21T14:41:00Z">
        <w:r w:rsidR="006D2E53">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w:t>
      </w:r>
      <w:del w:id="510" w:author="Editor/Reviewer" w:date="2023-11-21T14:42:00Z">
        <w:r w:rsidRPr="0029589D" w:rsidDel="006D2E53">
          <w:rPr>
            <w:rFonts w:asciiTheme="majorBidi" w:hAnsiTheme="majorBidi" w:cstheme="majorBidi"/>
            <w:sz w:val="22"/>
            <w:szCs w:val="22"/>
          </w:rPr>
          <w:delText>(</w:delText>
        </w:r>
      </w:del>
      <w:r w:rsidRPr="0029589D">
        <w:rPr>
          <w:rFonts w:asciiTheme="majorBidi" w:hAnsiTheme="majorBidi" w:cstheme="majorBidi"/>
          <w:sz w:val="22"/>
          <w:szCs w:val="22"/>
        </w:rPr>
        <w:t>1</w:t>
      </w:r>
      <w:del w:id="511" w:author="Editor/Reviewer" w:date="2023-11-21T14:42:00Z">
        <w:r w:rsidRPr="0029589D" w:rsidDel="006D2E53">
          <w:rPr>
            <w:rFonts w:asciiTheme="majorBidi" w:hAnsiTheme="majorBidi" w:cstheme="majorBidi"/>
            <w:sz w:val="22"/>
            <w:szCs w:val="22"/>
          </w:rPr>
          <w:delText>)</w:delText>
        </w:r>
      </w:del>
      <w:r w:rsidRPr="0029589D">
        <w:rPr>
          <w:rFonts w:asciiTheme="majorBidi" w:hAnsiTheme="majorBidi" w:cstheme="majorBidi"/>
          <w:sz w:val="22"/>
          <w:szCs w:val="22"/>
        </w:rPr>
        <w:t xml:space="preserve"> will provide a comprehensive answer for how larvae behave in response to PAH contamination in water by focusing on avoidance, attraction, swimming speed, survivorship, and spatial movement patterns</w:t>
      </w:r>
      <w:ins w:id="512" w:author="Editor/Reviewer" w:date="2023-11-21T14:42:00Z">
        <w:r w:rsidR="006D2E53">
          <w:rPr>
            <w:rFonts w:asciiTheme="majorBidi" w:hAnsiTheme="majorBidi" w:cstheme="majorBidi"/>
            <w:sz w:val="22"/>
            <w:szCs w:val="22"/>
          </w:rPr>
          <w:t xml:space="preserve">, </w:t>
        </w:r>
      </w:ins>
      <w:del w:id="513" w:author="Editor/Reviewer" w:date="2023-11-21T14:42:00Z">
        <w:r w:rsidRPr="0029589D" w:rsidDel="006D2E53">
          <w:rPr>
            <w:rFonts w:asciiTheme="majorBidi" w:hAnsiTheme="majorBidi" w:cstheme="majorBidi"/>
            <w:sz w:val="22"/>
            <w:szCs w:val="22"/>
          </w:rPr>
          <w:delText xml:space="preserve"> (</w:delText>
        </w:r>
      </w:del>
      <w:r w:rsidRPr="0029589D">
        <w:rPr>
          <w:rFonts w:asciiTheme="majorBidi" w:hAnsiTheme="majorBidi" w:cstheme="majorBidi"/>
          <w:sz w:val="22"/>
          <w:szCs w:val="22"/>
        </w:rPr>
        <w:t>both horizontally and vertically</w:t>
      </w:r>
      <w:del w:id="514" w:author="Editor/Reviewer" w:date="2023-11-21T14:42:00Z">
        <w:r w:rsidRPr="0029589D" w:rsidDel="006D2E53">
          <w:rPr>
            <w:rFonts w:asciiTheme="majorBidi" w:hAnsiTheme="majorBidi" w:cstheme="majorBidi"/>
            <w:sz w:val="22"/>
            <w:szCs w:val="22"/>
          </w:rPr>
          <w:delText>)</w:delText>
        </w:r>
      </w:del>
      <w:r w:rsidRPr="0029589D">
        <w:rPr>
          <w:rFonts w:asciiTheme="majorBidi" w:hAnsiTheme="majorBidi" w:cstheme="majorBidi"/>
          <w:sz w:val="22"/>
          <w:szCs w:val="22"/>
        </w:rPr>
        <w:t>.</w:t>
      </w:r>
      <w:del w:id="515" w:author="Editor/Reviewer" w:date="2023-11-21T18:53:00Z">
        <w:r w:rsidRPr="0029589D" w:rsidDel="00462A25">
          <w:rPr>
            <w:rFonts w:asciiTheme="majorBidi" w:hAnsiTheme="majorBidi" w:cstheme="majorBidi"/>
            <w:sz w:val="22"/>
            <w:szCs w:val="22"/>
          </w:rPr>
          <w:delText xml:space="preserve"> </w:delText>
        </w:r>
      </w:del>
    </w:p>
    <w:p w14:paraId="2754DA4D" w14:textId="5C87B7A5" w:rsidR="006619E5" w:rsidRPr="0029589D" w:rsidRDefault="006619E5" w:rsidP="006619E5">
      <w:pPr>
        <w:pStyle w:val="BodyText"/>
        <w:numPr>
          <w:ilvl w:val="0"/>
          <w:numId w:val="5"/>
        </w:numPr>
        <w:spacing w:before="136" w:line="360" w:lineRule="auto"/>
        <w:ind w:right="183"/>
        <w:rPr>
          <w:rFonts w:asciiTheme="majorBidi" w:hAnsiTheme="majorBidi" w:cstheme="majorBidi"/>
          <w:sz w:val="22"/>
          <w:szCs w:val="22"/>
        </w:rPr>
      </w:pPr>
      <w:r w:rsidRPr="0029589D">
        <w:rPr>
          <w:rFonts w:asciiTheme="majorBidi" w:hAnsiTheme="majorBidi" w:cstheme="majorBidi"/>
          <w:sz w:val="22"/>
          <w:szCs w:val="22"/>
        </w:rPr>
        <w:t xml:space="preserve">The results of this </w:t>
      </w:r>
      <w:ins w:id="516" w:author="Editor/Reviewer" w:date="2023-11-21T18:49:00Z">
        <w:r w:rsidR="00462A25">
          <w:rPr>
            <w:rFonts w:asciiTheme="majorBidi" w:hAnsiTheme="majorBidi" w:cstheme="majorBidi"/>
            <w:sz w:val="22"/>
            <w:szCs w:val="22"/>
          </w:rPr>
          <w:t>A</w:t>
        </w:r>
      </w:ins>
      <w:del w:id="517" w:author="Editor/Reviewer" w:date="2023-11-21T18:49:00Z">
        <w:r w:rsidRPr="0029589D" w:rsidDel="00462A25">
          <w:rPr>
            <w:rFonts w:asciiTheme="majorBidi" w:hAnsiTheme="majorBidi" w:cstheme="majorBidi"/>
            <w:sz w:val="22"/>
            <w:szCs w:val="22"/>
          </w:rPr>
          <w:delText>a</w:delText>
        </w:r>
      </w:del>
      <w:r w:rsidRPr="0029589D">
        <w:rPr>
          <w:rFonts w:asciiTheme="majorBidi" w:hAnsiTheme="majorBidi" w:cstheme="majorBidi"/>
          <w:sz w:val="22"/>
          <w:szCs w:val="22"/>
        </w:rPr>
        <w:t xml:space="preserve">im will provide the basis for the model parametrization that will be developed in </w:t>
      </w:r>
      <w:ins w:id="518" w:author="Editor/Reviewer" w:date="2023-11-21T14:42:00Z">
        <w:r w:rsidR="006D2E53">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2 and implemented in </w:t>
      </w:r>
      <w:ins w:id="519" w:author="Editor/Reviewer" w:date="2023-11-21T14:43:00Z">
        <w:r w:rsidR="006D2E53">
          <w:rPr>
            <w:rFonts w:asciiTheme="majorBidi" w:hAnsiTheme="majorBidi" w:cstheme="majorBidi"/>
            <w:sz w:val="22"/>
            <w:szCs w:val="22"/>
          </w:rPr>
          <w:t xml:space="preserve">Specific </w:t>
        </w:r>
      </w:ins>
      <w:r w:rsidRPr="0029589D">
        <w:rPr>
          <w:rFonts w:asciiTheme="majorBidi" w:hAnsiTheme="majorBidi" w:cstheme="majorBidi"/>
          <w:sz w:val="22"/>
          <w:szCs w:val="22"/>
        </w:rPr>
        <w:t>Aim 3.</w:t>
      </w:r>
    </w:p>
    <w:p w14:paraId="7D478FAA" w14:textId="3C5EC250" w:rsidR="006619E5" w:rsidRPr="0029589D" w:rsidRDefault="006619E5" w:rsidP="006619E5">
      <w:pPr>
        <w:pStyle w:val="BodyText"/>
        <w:numPr>
          <w:ilvl w:val="0"/>
          <w:numId w:val="5"/>
        </w:numPr>
        <w:spacing w:before="136" w:line="360" w:lineRule="auto"/>
        <w:ind w:right="183"/>
        <w:rPr>
          <w:rFonts w:asciiTheme="majorBidi" w:hAnsiTheme="majorBidi" w:cstheme="majorBidi"/>
          <w:sz w:val="22"/>
          <w:szCs w:val="22"/>
        </w:rPr>
      </w:pPr>
      <w:commentRangeStart w:id="520"/>
      <w:r w:rsidRPr="0029589D">
        <w:rPr>
          <w:rFonts w:asciiTheme="majorBidi" w:hAnsiTheme="majorBidi" w:cstheme="majorBidi"/>
          <w:sz w:val="22"/>
          <w:szCs w:val="22"/>
        </w:rPr>
        <w:t>From a broader perspective, we will elucidate the fundamental question of whether larval fish can detect and avoid oil pollution or</w:t>
      </w:r>
      <w:del w:id="521" w:author="Editor/Reviewer" w:date="2023-11-21T18:00:00Z">
        <w:r w:rsidDel="00480A82">
          <w:rPr>
            <w:rFonts w:asciiTheme="majorBidi" w:hAnsiTheme="majorBidi" w:cstheme="majorBidi"/>
            <w:sz w:val="22"/>
            <w:szCs w:val="22"/>
          </w:rPr>
          <w:delText xml:space="preserve"> alternatively,</w:delText>
        </w:r>
      </w:del>
      <w:r w:rsidRPr="0029589D">
        <w:rPr>
          <w:rFonts w:asciiTheme="majorBidi" w:hAnsiTheme="majorBidi" w:cstheme="majorBidi"/>
          <w:sz w:val="22"/>
          <w:szCs w:val="22"/>
        </w:rPr>
        <w:t xml:space="preserve"> remain in the contaminated area and potentially suffer lethal or sub-lethal consequences</w:t>
      </w:r>
      <w:commentRangeEnd w:id="520"/>
      <w:r w:rsidRPr="0029589D">
        <w:rPr>
          <w:rStyle w:val="CommentReference"/>
          <w:rFonts w:asciiTheme="majorBidi" w:eastAsiaTheme="minorHAnsi" w:hAnsiTheme="majorBidi" w:cstheme="majorBidi"/>
        </w:rPr>
        <w:commentReference w:id="520"/>
      </w:r>
      <w:r w:rsidRPr="0029589D">
        <w:rPr>
          <w:rFonts w:asciiTheme="majorBidi" w:hAnsiTheme="majorBidi" w:cstheme="majorBidi"/>
          <w:sz w:val="22"/>
          <w:szCs w:val="22"/>
        </w:rPr>
        <w:t>.</w:t>
      </w:r>
    </w:p>
    <w:p w14:paraId="3D5F68D7" w14:textId="071BBDBF" w:rsidR="006619E5" w:rsidRPr="00436829" w:rsidRDefault="006619E5" w:rsidP="006619E5">
      <w:pPr>
        <w:pStyle w:val="BodyText"/>
        <w:spacing w:line="360" w:lineRule="auto"/>
        <w:ind w:right="112"/>
        <w:rPr>
          <w:rFonts w:asciiTheme="majorBidi" w:hAnsiTheme="majorBidi" w:cstheme="majorBidi"/>
          <w:i/>
          <w:iCs/>
          <w:sz w:val="22"/>
          <w:szCs w:val="22"/>
        </w:rPr>
      </w:pPr>
      <w:commentRangeStart w:id="522"/>
      <w:commentRangeStart w:id="523"/>
      <w:r w:rsidRPr="00F74CE9">
        <w:rPr>
          <w:rFonts w:asciiTheme="majorBidi" w:hAnsiTheme="majorBidi" w:cstheme="majorBidi"/>
          <w:b/>
          <w:bCs/>
          <w:i/>
          <w:iCs/>
          <w:sz w:val="22"/>
          <w:szCs w:val="22"/>
          <w:rPrChange w:id="524" w:author="Editor/Reviewer" w:date="2023-11-21T14:33:00Z">
            <w:rPr>
              <w:rFonts w:asciiTheme="majorBidi" w:hAnsiTheme="majorBidi" w:cstheme="majorBidi"/>
              <w:i/>
              <w:iCs/>
              <w:sz w:val="22"/>
              <w:szCs w:val="22"/>
            </w:rPr>
          </w:rPrChange>
        </w:rPr>
        <w:t>Table 1</w:t>
      </w:r>
      <w:commentRangeEnd w:id="522"/>
      <w:r w:rsidR="006D2E53">
        <w:rPr>
          <w:rStyle w:val="CommentReference"/>
          <w:rFonts w:asciiTheme="minorHAnsi" w:eastAsiaTheme="minorHAnsi" w:hAnsiTheme="minorHAnsi" w:cstheme="minorBidi"/>
        </w:rPr>
        <w:commentReference w:id="522"/>
      </w:r>
      <w:r w:rsidRPr="00436829">
        <w:rPr>
          <w:rFonts w:asciiTheme="majorBidi" w:hAnsiTheme="majorBidi" w:cstheme="majorBidi"/>
          <w:i/>
          <w:iCs/>
          <w:sz w:val="22"/>
          <w:szCs w:val="22"/>
        </w:rPr>
        <w:t xml:space="preserve">. Proposed methods for </w:t>
      </w:r>
      <w:ins w:id="525" w:author="Editor/Reviewer" w:date="2023-11-21T14:43:00Z">
        <w:r w:rsidR="006D2E53">
          <w:rPr>
            <w:rFonts w:asciiTheme="majorBidi" w:hAnsiTheme="majorBidi" w:cstheme="majorBidi"/>
            <w:i/>
            <w:iCs/>
            <w:sz w:val="22"/>
            <w:szCs w:val="22"/>
          </w:rPr>
          <w:t xml:space="preserve">Specific </w:t>
        </w:r>
      </w:ins>
      <w:r w:rsidRPr="00436829">
        <w:rPr>
          <w:rFonts w:asciiTheme="majorBidi" w:hAnsiTheme="majorBidi" w:cstheme="majorBidi"/>
          <w:i/>
          <w:iCs/>
          <w:sz w:val="22"/>
          <w:szCs w:val="22"/>
        </w:rPr>
        <w:t xml:space="preserve">Aim 1 and the model parametrization associated with these experiments. The sample size represents the expected number of larvae from our focal species: Mugil cephalus, Dicentrarchus labrax, and Sparus aurata </w:t>
      </w:r>
      <w:ins w:id="526" w:author="Editor/Reviewer" w:date="2023-11-21T14:44:00Z">
        <w:r w:rsidR="006D2E53">
          <w:rPr>
            <w:rFonts w:asciiTheme="majorBidi" w:hAnsiTheme="majorBidi" w:cstheme="majorBidi"/>
            <w:i/>
            <w:iCs/>
            <w:sz w:val="22"/>
            <w:szCs w:val="22"/>
          </w:rPr>
          <w:t>will</w:t>
        </w:r>
      </w:ins>
      <w:del w:id="527" w:author="Editor/Reviewer" w:date="2023-11-21T14:44:00Z">
        <w:r w:rsidRPr="00436829" w:rsidDel="006D2E53">
          <w:rPr>
            <w:rFonts w:asciiTheme="majorBidi" w:hAnsiTheme="majorBidi" w:cstheme="majorBidi"/>
            <w:i/>
            <w:iCs/>
            <w:sz w:val="22"/>
            <w:szCs w:val="22"/>
          </w:rPr>
          <w:delText>to</w:delText>
        </w:r>
      </w:del>
      <w:r w:rsidRPr="00436829">
        <w:rPr>
          <w:rFonts w:asciiTheme="majorBidi" w:hAnsiTheme="majorBidi" w:cstheme="majorBidi"/>
          <w:i/>
          <w:iCs/>
          <w:sz w:val="22"/>
          <w:szCs w:val="22"/>
        </w:rPr>
        <w:t xml:space="preserve"> be tested</w:t>
      </w:r>
      <w:del w:id="528" w:author="Editor/Reviewer" w:date="2023-11-21T14:44:00Z">
        <w:r w:rsidRPr="00436829" w:rsidDel="006D2E53">
          <w:rPr>
            <w:rFonts w:asciiTheme="majorBidi" w:hAnsiTheme="majorBidi" w:cstheme="majorBidi"/>
            <w:i/>
            <w:iCs/>
            <w:sz w:val="22"/>
            <w:szCs w:val="22"/>
          </w:rPr>
          <w:delText xml:space="preserve"> in</w:delText>
        </w:r>
      </w:del>
      <w:r w:rsidRPr="00436829">
        <w:rPr>
          <w:rFonts w:asciiTheme="majorBidi" w:hAnsiTheme="majorBidi" w:cstheme="majorBidi"/>
          <w:i/>
          <w:iCs/>
          <w:sz w:val="22"/>
          <w:szCs w:val="22"/>
        </w:rPr>
        <w:t xml:space="preserve"> </w:t>
      </w:r>
      <w:ins w:id="529" w:author="Editor/Reviewer" w:date="2023-11-21T14:44:00Z">
        <w:r w:rsidR="00D54BBC">
          <w:rPr>
            <w:rFonts w:asciiTheme="majorBidi" w:hAnsiTheme="majorBidi" w:cstheme="majorBidi"/>
            <w:i/>
            <w:iCs/>
            <w:sz w:val="22"/>
            <w:szCs w:val="22"/>
          </w:rPr>
          <w:t xml:space="preserve">by </w:t>
        </w:r>
      </w:ins>
      <w:r w:rsidRPr="00436829">
        <w:rPr>
          <w:rFonts w:asciiTheme="majorBidi" w:hAnsiTheme="majorBidi" w:cstheme="majorBidi"/>
          <w:i/>
          <w:iCs/>
          <w:sz w:val="22"/>
          <w:szCs w:val="22"/>
        </w:rPr>
        <w:t>the relevant experimental methods.</w:t>
      </w:r>
      <w:commentRangeEnd w:id="523"/>
      <w:r w:rsidRPr="00436829">
        <w:rPr>
          <w:rStyle w:val="CommentReference"/>
          <w:rFonts w:asciiTheme="majorBidi" w:eastAsiaTheme="minorHAnsi" w:hAnsiTheme="majorBidi" w:cstheme="majorBidi"/>
          <w:i/>
          <w:iCs/>
        </w:rPr>
        <w:commentReference w:id="523"/>
      </w:r>
    </w:p>
    <w:tbl>
      <w:tblPr>
        <w:tblStyle w:val="TableGrid"/>
        <w:tblpPr w:leftFromText="180" w:rightFromText="180" w:vertAnchor="text" w:horzAnchor="margin" w:tblpXSpec="center" w:tblpY="121"/>
        <w:tblW w:w="11358" w:type="dxa"/>
        <w:tblLayout w:type="fixed"/>
        <w:tblLook w:val="04A0" w:firstRow="1" w:lastRow="0" w:firstColumn="1" w:lastColumn="0" w:noHBand="0" w:noVBand="1"/>
      </w:tblPr>
      <w:tblGrid>
        <w:gridCol w:w="1908"/>
        <w:gridCol w:w="2952"/>
        <w:gridCol w:w="6498"/>
      </w:tblGrid>
      <w:tr w:rsidR="006619E5" w:rsidRPr="0029589D" w14:paraId="5D44F83D" w14:textId="77777777" w:rsidTr="00C71811">
        <w:tc>
          <w:tcPr>
            <w:tcW w:w="1908" w:type="dxa"/>
          </w:tcPr>
          <w:p w14:paraId="1045D228"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Method | Location</w:t>
            </w:r>
            <w:r w:rsidRPr="0029589D">
              <w:rPr>
                <w:rFonts w:asciiTheme="majorBidi" w:hAnsiTheme="majorBidi" w:cstheme="majorBidi"/>
                <w:sz w:val="20"/>
                <w:szCs w:val="20"/>
              </w:rPr>
              <w:br/>
              <w:t>(sample size)</w:t>
            </w:r>
          </w:p>
        </w:tc>
        <w:tc>
          <w:tcPr>
            <w:tcW w:w="2952" w:type="dxa"/>
          </w:tcPr>
          <w:p w14:paraId="619BF809"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Specific question/insight</w:t>
            </w:r>
          </w:p>
        </w:tc>
        <w:tc>
          <w:tcPr>
            <w:tcW w:w="6498" w:type="dxa"/>
          </w:tcPr>
          <w:p w14:paraId="37875141" w14:textId="3AF65845"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Explanation and modeled parameter</w:t>
            </w:r>
            <w:ins w:id="530" w:author="Editor/Reviewer" w:date="2023-11-21T18:52:00Z">
              <w:r w:rsidR="00462A25">
                <w:rPr>
                  <w:rFonts w:asciiTheme="majorBidi" w:hAnsiTheme="majorBidi" w:cstheme="majorBidi"/>
                  <w:sz w:val="20"/>
                  <w:szCs w:val="20"/>
                </w:rPr>
                <w:t>.</w:t>
              </w:r>
            </w:ins>
          </w:p>
        </w:tc>
      </w:tr>
      <w:tr w:rsidR="006619E5" w:rsidRPr="0029589D" w14:paraId="7A8E7C40" w14:textId="77777777" w:rsidTr="00C71811">
        <w:tc>
          <w:tcPr>
            <w:tcW w:w="1908" w:type="dxa"/>
          </w:tcPr>
          <w:p w14:paraId="39F41CE5"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Shuttle box</w:t>
            </w:r>
            <w:r w:rsidRPr="0029589D">
              <w:rPr>
                <w:rFonts w:asciiTheme="majorBidi" w:hAnsiTheme="majorBidi" w:cstheme="majorBidi"/>
                <w:sz w:val="20"/>
                <w:szCs w:val="20"/>
              </w:rPr>
              <w:br/>
              <w:t xml:space="preserve"> Lab.</w:t>
            </w:r>
            <w:r w:rsidRPr="0029589D">
              <w:rPr>
                <w:rFonts w:asciiTheme="majorBidi" w:hAnsiTheme="majorBidi" w:cstheme="majorBidi"/>
                <w:sz w:val="20"/>
                <w:szCs w:val="20"/>
              </w:rPr>
              <w:br/>
              <w:t>(120)</w:t>
            </w:r>
          </w:p>
        </w:tc>
        <w:tc>
          <w:tcPr>
            <w:tcW w:w="2952" w:type="dxa"/>
          </w:tcPr>
          <w:p w14:paraId="650543C6"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Do larval fish actively avoid PAH pollution?</w:t>
            </w:r>
          </w:p>
        </w:tc>
        <w:tc>
          <w:tcPr>
            <w:tcW w:w="6498" w:type="dxa"/>
          </w:tcPr>
          <w:p w14:paraId="1605E0D1"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the probability of larval fish to elicit avoidance/attraction behavior. In other words, the number of virtual larvae that will elicit this behavior in the model is based on the relative number of larvae that demonstrate this behavior in the experimental results </w:t>
            </w:r>
            <w:r w:rsidRPr="0029589D">
              <w:rPr>
                <w:rFonts w:asciiTheme="majorBidi" w:hAnsiTheme="majorBidi" w:cstheme="majorBidi"/>
                <w:noProof/>
                <w:sz w:val="20"/>
                <w:szCs w:val="20"/>
              </w:rPr>
              <w:t xml:space="preserve">(Foretich </w:t>
            </w:r>
            <w:r w:rsidRPr="0029589D">
              <w:rPr>
                <w:rFonts w:asciiTheme="majorBidi" w:hAnsiTheme="majorBidi" w:cstheme="majorBidi"/>
                <w:i/>
                <w:noProof/>
                <w:sz w:val="20"/>
                <w:szCs w:val="20"/>
              </w:rPr>
              <w:t>et al.</w:t>
            </w:r>
            <w:r w:rsidRPr="0029589D">
              <w:rPr>
                <w:rFonts w:asciiTheme="majorBidi" w:hAnsiTheme="majorBidi" w:cstheme="majorBidi"/>
                <w:noProof/>
                <w:sz w:val="20"/>
                <w:szCs w:val="20"/>
              </w:rPr>
              <w:t>, 2017)</w:t>
            </w:r>
            <w:r w:rsidRPr="0029589D">
              <w:rPr>
                <w:rFonts w:asciiTheme="majorBidi" w:hAnsiTheme="majorBidi" w:cstheme="majorBidi"/>
                <w:sz w:val="20"/>
                <w:szCs w:val="20"/>
              </w:rPr>
              <w:t xml:space="preserve">. </w:t>
            </w:r>
          </w:p>
        </w:tc>
      </w:tr>
      <w:tr w:rsidR="006619E5" w:rsidRPr="0029589D" w14:paraId="55A88A39" w14:textId="77777777" w:rsidTr="00C71811">
        <w:tc>
          <w:tcPr>
            <w:tcW w:w="1908" w:type="dxa"/>
          </w:tcPr>
          <w:p w14:paraId="4741AAA5" w14:textId="2C3712EF"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Mini</w:t>
            </w:r>
            <w:ins w:id="531" w:author="Editor/Reviewer" w:date="2023-11-21T18:16:00Z">
              <w:r w:rsidR="005B537E">
                <w:rPr>
                  <w:rFonts w:asciiTheme="majorBidi" w:hAnsiTheme="majorBidi" w:cstheme="majorBidi"/>
                  <w:sz w:val="20"/>
                  <w:szCs w:val="20"/>
                </w:rPr>
                <w:t>-</w:t>
              </w:r>
            </w:ins>
            <w:del w:id="532" w:author="Editor/Reviewer" w:date="2023-11-21T18:16:00Z">
              <w:r w:rsidRPr="0029589D" w:rsidDel="005B537E">
                <w:rPr>
                  <w:rFonts w:asciiTheme="majorBidi" w:hAnsiTheme="majorBidi" w:cstheme="majorBidi"/>
                  <w:sz w:val="20"/>
                  <w:szCs w:val="20"/>
                </w:rPr>
                <w:delText xml:space="preserve"> </w:delText>
              </w:r>
            </w:del>
            <w:r w:rsidRPr="0029589D">
              <w:rPr>
                <w:rFonts w:asciiTheme="majorBidi" w:hAnsiTheme="majorBidi" w:cstheme="majorBidi"/>
                <w:sz w:val="20"/>
                <w:szCs w:val="20"/>
              </w:rPr>
              <w:t>swim flume</w:t>
            </w:r>
            <w:r w:rsidRPr="0029589D">
              <w:rPr>
                <w:rFonts w:asciiTheme="majorBidi" w:hAnsiTheme="majorBidi" w:cstheme="majorBidi"/>
                <w:sz w:val="20"/>
                <w:szCs w:val="20"/>
              </w:rPr>
              <w:br/>
              <w:t xml:space="preserve"> Lab.</w:t>
            </w:r>
            <w:r w:rsidRPr="0029589D">
              <w:rPr>
                <w:rFonts w:asciiTheme="majorBidi" w:hAnsiTheme="majorBidi" w:cstheme="majorBidi"/>
                <w:sz w:val="20"/>
                <w:szCs w:val="20"/>
              </w:rPr>
              <w:br/>
              <w:t>(120)</w:t>
            </w:r>
          </w:p>
        </w:tc>
        <w:tc>
          <w:tcPr>
            <w:tcW w:w="2952" w:type="dxa"/>
          </w:tcPr>
          <w:p w14:paraId="3D3C5E79"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swimming speeds?</w:t>
            </w:r>
          </w:p>
        </w:tc>
        <w:tc>
          <w:tcPr>
            <w:tcW w:w="6498" w:type="dxa"/>
          </w:tcPr>
          <w:p w14:paraId="50011C53" w14:textId="7AAEE4CF"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larval swimming speed in polluted and </w:t>
            </w:r>
            <w:r>
              <w:rPr>
                <w:rFonts w:asciiTheme="majorBidi" w:hAnsiTheme="majorBidi" w:cstheme="majorBidi"/>
                <w:sz w:val="20"/>
                <w:szCs w:val="20"/>
              </w:rPr>
              <w:t>unpolluted</w:t>
            </w:r>
            <w:r w:rsidRPr="0029589D">
              <w:rPr>
                <w:rFonts w:asciiTheme="majorBidi" w:hAnsiTheme="majorBidi" w:cstheme="majorBidi"/>
                <w:sz w:val="20"/>
                <w:szCs w:val="20"/>
              </w:rPr>
              <w:t xml:space="preserve"> waters. The relative change in swimming speed will be implemented in the modeled ontogenetic swimming speeds </w:t>
            </w:r>
            <w:sdt>
              <w:sdtPr>
                <w:rPr>
                  <w:rFonts w:asciiTheme="majorBidi" w:hAnsiTheme="majorBidi" w:cstheme="majorBidi"/>
                  <w:color w:val="000000"/>
                  <w:sz w:val="20"/>
                  <w:szCs w:val="20"/>
                  <w:vertAlign w:val="superscript"/>
                </w:rPr>
                <w:tag w:val="MENDELEY_CITATION_v3_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"/>
                <w:id w:val="74407000"/>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28,42</w:t>
                </w:r>
              </w:sdtContent>
            </w:sdt>
            <w:r w:rsidRPr="0029589D">
              <w:rPr>
                <w:rFonts w:asciiTheme="majorBidi" w:hAnsiTheme="majorBidi" w:cstheme="majorBidi"/>
                <w:sz w:val="20"/>
                <w:szCs w:val="20"/>
              </w:rPr>
              <w:t xml:space="preserve">. </w:t>
            </w:r>
          </w:p>
        </w:tc>
      </w:tr>
      <w:tr w:rsidR="006619E5" w:rsidRPr="0029589D" w14:paraId="62B8FAB1" w14:textId="77777777" w:rsidTr="00C71811">
        <w:tc>
          <w:tcPr>
            <w:tcW w:w="1908" w:type="dxa"/>
          </w:tcPr>
          <w:p w14:paraId="3DCB8007"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Danio-vision</w:t>
            </w:r>
            <w:r w:rsidRPr="0029589D">
              <w:rPr>
                <w:rFonts w:asciiTheme="majorBidi" w:hAnsiTheme="majorBidi" w:cstheme="majorBidi"/>
                <w:sz w:val="20"/>
                <w:szCs w:val="20"/>
              </w:rPr>
              <w:br/>
              <w:t xml:space="preserve"> Lab.</w:t>
            </w:r>
            <w:r w:rsidRPr="0029589D">
              <w:rPr>
                <w:rFonts w:asciiTheme="majorBidi" w:hAnsiTheme="majorBidi" w:cstheme="majorBidi"/>
                <w:sz w:val="20"/>
                <w:szCs w:val="20"/>
              </w:rPr>
              <w:br/>
              <w:t>(120)</w:t>
            </w:r>
          </w:p>
        </w:tc>
        <w:tc>
          <w:tcPr>
            <w:tcW w:w="2952" w:type="dxa"/>
          </w:tcPr>
          <w:p w14:paraId="42FB65C8"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movement patterns and escape/startle response?</w:t>
            </w:r>
          </w:p>
        </w:tc>
        <w:tc>
          <w:tcPr>
            <w:tcW w:w="6498" w:type="dxa"/>
          </w:tcPr>
          <w:p w14:paraId="417C904F" w14:textId="68E348B2"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predation mortality. If larvae exhibit a reduced response to startle, we will assume an increase in predation mortality </w:t>
            </w:r>
            <w:sdt>
              <w:sdtPr>
                <w:rPr>
                  <w:rFonts w:asciiTheme="majorBidi" w:hAnsiTheme="majorBidi" w:cstheme="majorBidi"/>
                  <w:color w:val="000000"/>
                  <w:sz w:val="20"/>
                  <w:szCs w:val="20"/>
                  <w:vertAlign w:val="superscript"/>
                </w:rPr>
                <w:tag w:val="MENDELEY_CITATION_v3_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"/>
                <w:id w:val="-1578886362"/>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43</w:t>
                </w:r>
              </w:sdtContent>
            </w:sdt>
            <w:r w:rsidRPr="0029589D">
              <w:rPr>
                <w:rFonts w:asciiTheme="majorBidi" w:hAnsiTheme="majorBidi" w:cstheme="majorBidi"/>
                <w:sz w:val="20"/>
                <w:szCs w:val="20"/>
              </w:rPr>
              <w:t>.</w:t>
            </w:r>
          </w:p>
        </w:tc>
      </w:tr>
      <w:tr w:rsidR="006619E5" w:rsidRPr="0029589D" w14:paraId="69D68686" w14:textId="77777777" w:rsidTr="00C71811">
        <w:tc>
          <w:tcPr>
            <w:tcW w:w="1908" w:type="dxa"/>
          </w:tcPr>
          <w:p w14:paraId="6D7649E4"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lastRenderedPageBreak/>
              <w:t>Odor preference Experimental flume</w:t>
            </w:r>
            <w:r w:rsidRPr="0029589D">
              <w:rPr>
                <w:rFonts w:asciiTheme="majorBidi" w:hAnsiTheme="majorBidi" w:cstheme="majorBidi"/>
                <w:sz w:val="20"/>
                <w:szCs w:val="20"/>
              </w:rPr>
              <w:br/>
              <w:t xml:space="preserve"> Lab</w:t>
            </w:r>
            <w:del w:id="533" w:author="Editor/Reviewer" w:date="2023-11-21T14:46:00Z">
              <w:r w:rsidRPr="0029589D" w:rsidDel="00D54BBC">
                <w:rPr>
                  <w:rFonts w:asciiTheme="majorBidi" w:hAnsiTheme="majorBidi" w:cstheme="majorBidi"/>
                  <w:sz w:val="20"/>
                  <w:szCs w:val="20"/>
                </w:rPr>
                <w:delText>.</w:delText>
              </w:r>
            </w:del>
            <w:r w:rsidRPr="0029589D">
              <w:rPr>
                <w:rFonts w:asciiTheme="majorBidi" w:hAnsiTheme="majorBidi" w:cstheme="majorBidi"/>
                <w:sz w:val="20"/>
                <w:szCs w:val="20"/>
              </w:rPr>
              <w:br/>
              <w:t>(120)</w:t>
            </w:r>
          </w:p>
        </w:tc>
        <w:tc>
          <w:tcPr>
            <w:tcW w:w="2952" w:type="dxa"/>
          </w:tcPr>
          <w:p w14:paraId="6DFD97C0" w14:textId="3D695E6E"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What is the small</w:t>
            </w:r>
            <w:ins w:id="534" w:author="Editor/Reviewer" w:date="2023-11-21T14:45:00Z">
              <w:r w:rsidR="00D54BBC">
                <w:rPr>
                  <w:rFonts w:asciiTheme="majorBidi" w:hAnsiTheme="majorBidi" w:cstheme="majorBidi"/>
                  <w:sz w:val="20"/>
                  <w:szCs w:val="20"/>
                </w:rPr>
                <w:t>-</w:t>
              </w:r>
            </w:ins>
            <w:del w:id="535" w:author="Editor/Reviewer" w:date="2023-11-21T14:45:00Z">
              <w:r w:rsidRPr="0029589D" w:rsidDel="00D54BBC">
                <w:rPr>
                  <w:rFonts w:asciiTheme="majorBidi" w:hAnsiTheme="majorBidi" w:cstheme="majorBidi"/>
                  <w:sz w:val="20"/>
                  <w:szCs w:val="20"/>
                </w:rPr>
                <w:delText>-</w:delText>
              </w:r>
            </w:del>
            <w:r w:rsidRPr="0029589D">
              <w:rPr>
                <w:rFonts w:asciiTheme="majorBidi" w:hAnsiTheme="majorBidi" w:cstheme="majorBidi"/>
                <w:sz w:val="20"/>
                <w:szCs w:val="20"/>
              </w:rPr>
              <w:t>scale</w:t>
            </w:r>
            <w:ins w:id="536" w:author="Editor/Reviewer" w:date="2023-11-21T14:46:00Z">
              <w:r w:rsidR="00D54BBC">
                <w:rPr>
                  <w:rFonts w:asciiTheme="majorBidi" w:hAnsiTheme="majorBidi" w:cstheme="majorBidi"/>
                  <w:sz w:val="20"/>
                  <w:szCs w:val="20"/>
                </w:rPr>
                <w:t xml:space="preserve"> </w:t>
              </w:r>
            </w:ins>
            <w:del w:id="537" w:author="Editor/Reviewer" w:date="2023-11-21T14:46:00Z">
              <w:r w:rsidRPr="0029589D" w:rsidDel="00D54BBC">
                <w:rPr>
                  <w:rFonts w:asciiTheme="majorBidi" w:hAnsiTheme="majorBidi" w:cstheme="majorBidi"/>
                  <w:sz w:val="20"/>
                  <w:szCs w:val="20"/>
                </w:rPr>
                <w:delText xml:space="preserve"> </w:delText>
              </w:r>
            </w:del>
            <w:r w:rsidRPr="0029589D">
              <w:rPr>
                <w:rFonts w:asciiTheme="majorBidi" w:hAnsiTheme="majorBidi" w:cstheme="majorBidi"/>
                <w:sz w:val="20"/>
                <w:szCs w:val="20"/>
              </w:rPr>
              <w:t>orientation strategy of larval fish with respect to PAH pollution?</w:t>
            </w:r>
          </w:p>
        </w:tc>
        <w:tc>
          <w:tcPr>
            <w:tcW w:w="6498" w:type="dxa"/>
          </w:tcPr>
          <w:p w14:paraId="34B39E8E" w14:textId="090B6786"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small-scale orientation strategy in response to PAH plume if individual larvae have a distinct directional preference (e.g., 90° right turns) </w:t>
            </w:r>
            <w:sdt>
              <w:sdtPr>
                <w:rPr>
                  <w:rFonts w:asciiTheme="majorBidi" w:hAnsiTheme="majorBidi" w:cstheme="majorBidi"/>
                  <w:color w:val="000000"/>
                  <w:sz w:val="20"/>
                  <w:szCs w:val="20"/>
                  <w:vertAlign w:val="superscript"/>
                </w:rPr>
                <w:tag w:val="MENDELEY_CITATION_v3_eyJjaXRhdGlvbklEIjoiTUVOREVMRVlfQ0lUQVRJT05fN2M3Yjk5Y2ItYWM4OS00ZjVhLWFmYjYtNGRiMmU1NzgyYmM5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
                <w:id w:val="346598316"/>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32</w:t>
                </w:r>
              </w:sdtContent>
            </w:sdt>
            <w:r w:rsidRPr="0029589D">
              <w:rPr>
                <w:rFonts w:asciiTheme="majorBidi" w:hAnsiTheme="majorBidi" w:cstheme="majorBidi"/>
                <w:sz w:val="20"/>
                <w:szCs w:val="20"/>
              </w:rPr>
              <w:t>.</w:t>
            </w:r>
          </w:p>
        </w:tc>
      </w:tr>
      <w:tr w:rsidR="006619E5" w:rsidRPr="0029589D" w14:paraId="658BA142" w14:textId="77777777" w:rsidTr="00C71811">
        <w:tc>
          <w:tcPr>
            <w:tcW w:w="1908" w:type="dxa"/>
          </w:tcPr>
          <w:p w14:paraId="65F3B3D2"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DISC- Drifting In Situ Chamber</w:t>
            </w:r>
            <w:r w:rsidRPr="0029589D">
              <w:rPr>
                <w:rFonts w:asciiTheme="majorBidi" w:hAnsiTheme="majorBidi" w:cstheme="majorBidi"/>
                <w:sz w:val="20"/>
                <w:szCs w:val="20"/>
              </w:rPr>
              <w:br/>
              <w:t xml:space="preserve"> Sea</w:t>
            </w:r>
            <w:r w:rsidRPr="0029589D">
              <w:rPr>
                <w:rFonts w:asciiTheme="majorBidi" w:hAnsiTheme="majorBidi" w:cstheme="majorBidi"/>
                <w:sz w:val="20"/>
                <w:szCs w:val="20"/>
              </w:rPr>
              <w:br/>
              <w:t>(120)</w:t>
            </w:r>
          </w:p>
        </w:tc>
        <w:tc>
          <w:tcPr>
            <w:tcW w:w="2952" w:type="dxa"/>
          </w:tcPr>
          <w:p w14:paraId="514663C4"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orientation behavior in situ?</w:t>
            </w:r>
          </w:p>
        </w:tc>
        <w:tc>
          <w:tcPr>
            <w:tcW w:w="6498" w:type="dxa"/>
          </w:tcPr>
          <w:p w14:paraId="146E464D" w14:textId="12E6203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small-scale orientation strategy in response to PAH pollution in situ, movement pattern associated with </w:t>
            </w:r>
            <w:ins w:id="538" w:author="Editor/Reviewer" w:date="2023-11-21T17:54:00Z">
              <w:r w:rsidR="00C8449C">
                <w:rPr>
                  <w:rFonts w:asciiTheme="majorBidi" w:hAnsiTheme="majorBidi" w:cstheme="majorBidi"/>
                  <w:sz w:val="20"/>
                  <w:szCs w:val="20"/>
                </w:rPr>
                <w:t>CRW</w:t>
              </w:r>
            </w:ins>
            <w:del w:id="539" w:author="Editor/Reviewer" w:date="2023-11-21T17:54:00Z">
              <w:r w:rsidRPr="0029589D" w:rsidDel="00C8449C">
                <w:rPr>
                  <w:rFonts w:asciiTheme="majorBidi" w:hAnsiTheme="majorBidi" w:cstheme="majorBidi"/>
                  <w:sz w:val="20"/>
                  <w:szCs w:val="20"/>
                </w:rPr>
                <w:delText>CRW</w:delText>
              </w:r>
            </w:del>
            <w:r w:rsidRPr="0029589D">
              <w:rPr>
                <w:rFonts w:asciiTheme="majorBidi" w:hAnsiTheme="majorBidi" w:cstheme="majorBidi"/>
                <w:sz w:val="20"/>
                <w:szCs w:val="20"/>
              </w:rPr>
              <w:t xml:space="preserve">, </w:t>
            </w:r>
            <w:ins w:id="540" w:author="Editor/Reviewer" w:date="2023-11-21T17:54:00Z">
              <w:r w:rsidR="00C8449C">
                <w:rPr>
                  <w:rFonts w:asciiTheme="majorBidi" w:hAnsiTheme="majorBidi" w:cstheme="majorBidi"/>
                  <w:sz w:val="20"/>
                  <w:szCs w:val="20"/>
                </w:rPr>
                <w:t>BCRW</w:t>
              </w:r>
            </w:ins>
            <w:del w:id="541" w:author="Editor/Reviewer" w:date="2023-11-21T17:54:00Z">
              <w:r w:rsidRPr="0029589D" w:rsidDel="00C8449C">
                <w:rPr>
                  <w:rFonts w:asciiTheme="majorBidi" w:hAnsiTheme="majorBidi" w:cstheme="majorBidi"/>
                  <w:sz w:val="20"/>
                  <w:szCs w:val="20"/>
                </w:rPr>
                <w:delText>BCRW</w:delText>
              </w:r>
            </w:del>
            <w:r w:rsidRPr="0029589D">
              <w:rPr>
                <w:rFonts w:asciiTheme="majorBidi" w:hAnsiTheme="majorBidi" w:cstheme="majorBidi"/>
                <w:sz w:val="20"/>
                <w:szCs w:val="20"/>
              </w:rPr>
              <w:t xml:space="preserve">, </w:t>
            </w:r>
            <w:commentRangeStart w:id="542"/>
            <w:r w:rsidRPr="0029589D">
              <w:rPr>
                <w:rFonts w:asciiTheme="majorBidi" w:hAnsiTheme="majorBidi" w:cstheme="majorBidi"/>
                <w:sz w:val="20"/>
                <w:szCs w:val="20"/>
              </w:rPr>
              <w:t>etc</w:t>
            </w:r>
            <w:commentRangeEnd w:id="542"/>
            <w:r w:rsidR="00D54BBC">
              <w:rPr>
                <w:rStyle w:val="CommentReference"/>
                <w:rFonts w:asciiTheme="minorHAnsi" w:eastAsiaTheme="minorHAnsi" w:hAnsiTheme="minorHAnsi" w:cstheme="minorBidi"/>
              </w:rPr>
              <w:commentReference w:id="542"/>
            </w:r>
            <w:r w:rsidRPr="0029589D">
              <w:rPr>
                <w:rFonts w:asciiTheme="majorBidi" w:hAnsiTheme="majorBidi" w:cstheme="majorBidi"/>
                <w:sz w:val="20"/>
                <w:szCs w:val="20"/>
              </w:rPr>
              <w:t xml:space="preserve">. </w:t>
            </w:r>
            <w:sdt>
              <w:sdtPr>
                <w:rPr>
                  <w:rFonts w:asciiTheme="majorBidi" w:hAnsiTheme="majorBidi" w:cstheme="majorBidi"/>
                  <w:color w:val="000000"/>
                  <w:sz w:val="20"/>
                  <w:szCs w:val="20"/>
                  <w:vertAlign w:val="superscript"/>
                </w:rPr>
                <w:tag w:val="MENDELEY_CITATION_v3_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
                <w:id w:val="1085576374"/>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33,34,44</w:t>
                </w:r>
              </w:sdtContent>
            </w:sdt>
            <w:r w:rsidRPr="0029589D">
              <w:rPr>
                <w:rFonts w:asciiTheme="majorBidi" w:hAnsiTheme="majorBidi" w:cstheme="majorBidi"/>
                <w:sz w:val="20"/>
                <w:szCs w:val="20"/>
              </w:rPr>
              <w:t>.</w:t>
            </w:r>
          </w:p>
        </w:tc>
      </w:tr>
      <w:tr w:rsidR="006619E5" w:rsidRPr="0029589D" w14:paraId="36689732" w14:textId="77777777" w:rsidTr="00C71811">
        <w:tc>
          <w:tcPr>
            <w:tcW w:w="1908" w:type="dxa"/>
          </w:tcPr>
          <w:p w14:paraId="38B63E0A"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CARE- </w:t>
            </w:r>
            <w:r w:rsidRPr="0029589D">
              <w:rPr>
                <w:rFonts w:asciiTheme="majorBidi" w:hAnsiTheme="majorBidi" w:cstheme="majorBidi"/>
                <w:sz w:val="20"/>
                <w:szCs w:val="20"/>
              </w:rPr>
              <w:br/>
              <w:t>light trap</w:t>
            </w:r>
          </w:p>
          <w:p w14:paraId="4276D009"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Sea</w:t>
            </w:r>
          </w:p>
        </w:tc>
        <w:tc>
          <w:tcPr>
            <w:tcW w:w="2952" w:type="dxa"/>
          </w:tcPr>
          <w:p w14:paraId="6317D145"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fish recruitment probability?</w:t>
            </w:r>
          </w:p>
        </w:tc>
        <w:tc>
          <w:tcPr>
            <w:tcW w:w="6498" w:type="dxa"/>
          </w:tcPr>
          <w:p w14:paraId="23C42267" w14:textId="13A8CAD1"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recruitment probability under PAH-polluted vs. </w:t>
            </w:r>
            <w:r>
              <w:rPr>
                <w:rFonts w:asciiTheme="majorBidi" w:hAnsiTheme="majorBidi" w:cstheme="majorBidi"/>
                <w:sz w:val="20"/>
                <w:szCs w:val="20"/>
              </w:rPr>
              <w:t>unpolluted</w:t>
            </w:r>
            <w:r w:rsidRPr="0029589D">
              <w:rPr>
                <w:rFonts w:asciiTheme="majorBidi" w:hAnsiTheme="majorBidi" w:cstheme="majorBidi"/>
                <w:sz w:val="20"/>
                <w:szCs w:val="20"/>
              </w:rPr>
              <w:t xml:space="preserve"> habitats for phototactic settlement-stage larvae attracted to light </w:t>
            </w:r>
            <w:sdt>
              <w:sdtPr>
                <w:rPr>
                  <w:rFonts w:asciiTheme="majorBidi" w:hAnsiTheme="majorBidi" w:cstheme="majorBidi"/>
                  <w:color w:val="000000"/>
                  <w:sz w:val="20"/>
                  <w:szCs w:val="20"/>
                  <w:vertAlign w:val="superscript"/>
                </w:rPr>
                <w:tag w:val="MENDELEY_CITATION_v3_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"/>
                <w:id w:val="-498890425"/>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45</w:t>
                </w:r>
              </w:sdtContent>
            </w:sdt>
            <w:r w:rsidRPr="0029589D">
              <w:rPr>
                <w:rFonts w:asciiTheme="majorBidi" w:hAnsiTheme="majorBidi" w:cstheme="majorBidi"/>
                <w:sz w:val="20"/>
                <w:szCs w:val="20"/>
              </w:rPr>
              <w:t>.</w:t>
            </w:r>
          </w:p>
        </w:tc>
      </w:tr>
      <w:tr w:rsidR="006619E5" w:rsidRPr="0029589D" w14:paraId="3389B32C" w14:textId="77777777" w:rsidTr="00C71811">
        <w:tc>
          <w:tcPr>
            <w:tcW w:w="1908" w:type="dxa"/>
          </w:tcPr>
          <w:p w14:paraId="657D2178"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SMURF- </w:t>
            </w:r>
            <w:r w:rsidRPr="0029589D">
              <w:rPr>
                <w:rFonts w:asciiTheme="majorBidi" w:hAnsiTheme="majorBidi" w:cstheme="majorBidi"/>
                <w:sz w:val="20"/>
                <w:szCs w:val="20"/>
              </w:rPr>
              <w:br/>
              <w:t>Sea</w:t>
            </w:r>
          </w:p>
        </w:tc>
        <w:tc>
          <w:tcPr>
            <w:tcW w:w="2952" w:type="dxa"/>
          </w:tcPr>
          <w:p w14:paraId="0C79DD4D" w14:textId="77777777"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How does PAH pollution affect larval fish recruitment?</w:t>
            </w:r>
          </w:p>
        </w:tc>
        <w:tc>
          <w:tcPr>
            <w:tcW w:w="6498" w:type="dxa"/>
          </w:tcPr>
          <w:p w14:paraId="3A2B8B3F" w14:textId="4AA4C19D" w:rsidR="006619E5" w:rsidRPr="0029589D" w:rsidRDefault="006619E5" w:rsidP="00C71811">
            <w:pPr>
              <w:pStyle w:val="BodyText"/>
              <w:spacing w:line="360" w:lineRule="auto"/>
              <w:ind w:right="112"/>
              <w:rPr>
                <w:rFonts w:asciiTheme="majorBidi" w:hAnsiTheme="majorBidi" w:cstheme="majorBidi"/>
                <w:sz w:val="20"/>
                <w:szCs w:val="20"/>
              </w:rPr>
            </w:pPr>
            <w:r w:rsidRPr="0029589D">
              <w:rPr>
                <w:rFonts w:asciiTheme="majorBidi" w:hAnsiTheme="majorBidi" w:cstheme="majorBidi"/>
                <w:sz w:val="20"/>
                <w:szCs w:val="20"/>
              </w:rPr>
              <w:t xml:space="preserve">Compute recruitment probability under PAH-polluted vs. </w:t>
            </w:r>
            <w:r>
              <w:rPr>
                <w:rFonts w:asciiTheme="majorBidi" w:hAnsiTheme="majorBidi" w:cstheme="majorBidi"/>
                <w:sz w:val="20"/>
                <w:szCs w:val="20"/>
              </w:rPr>
              <w:t>unpolluted</w:t>
            </w:r>
            <w:r w:rsidRPr="0029589D">
              <w:rPr>
                <w:rFonts w:asciiTheme="majorBidi" w:hAnsiTheme="majorBidi" w:cstheme="majorBidi"/>
                <w:sz w:val="20"/>
                <w:szCs w:val="20"/>
              </w:rPr>
              <w:t xml:space="preserve"> habitats for larval fish attracted to artificial substrate </w:t>
            </w:r>
            <w:sdt>
              <w:sdtPr>
                <w:rPr>
                  <w:rFonts w:asciiTheme="majorBidi" w:hAnsiTheme="majorBidi" w:cstheme="majorBidi"/>
                  <w:color w:val="000000"/>
                  <w:sz w:val="20"/>
                  <w:szCs w:val="20"/>
                  <w:vertAlign w:val="superscript"/>
                </w:rPr>
                <w:tag w:val="MENDELEY_CITATION_v3_eyJjaXRhdGlvbklEIjoiTUVOREVMRVlfQ0lUQVRJT05fMjY1OTIwZDktM2M3OC00YjMxLWE0OGYtM2Y2NGRmMjI0YzgxIiwicHJvcGVydGllcyI6eyJub3RlSW5kZXgiOjB9LCJpc0VkaXRlZCI6ZmFsc2UsIm1hbnVhbE92ZXJyaWRlIjp7ImNpdGVwcm9jVGV4dCI6IjxzdXA+Mzc8L3N1cD4iLCJpc01hbnVhbGx5T3ZlcnJpZGRlbiI6ZmFsc2UsIm1hbnVhbE92ZXJyaWRlVGV4dCI6Ii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
                <w:id w:val="-1512210310"/>
                <w:placeholder>
                  <w:docPart w:val="E30BE6B08BB84CE89CD3BBDB319459E7"/>
                </w:placeholder>
              </w:sdtPr>
              <w:sdtEndPr>
                <w:rPr>
                  <w:sz w:val="24"/>
                  <w:szCs w:val="24"/>
                </w:rPr>
              </w:sdtEndPr>
              <w:sdtContent>
                <w:r w:rsidR="005F129F" w:rsidRPr="005F129F">
                  <w:rPr>
                    <w:rFonts w:asciiTheme="majorBidi" w:hAnsiTheme="majorBidi" w:cstheme="majorBidi"/>
                    <w:color w:val="000000"/>
                    <w:vertAlign w:val="superscript"/>
                  </w:rPr>
                  <w:t>37</w:t>
                </w:r>
              </w:sdtContent>
            </w:sdt>
            <w:r w:rsidRPr="0029589D">
              <w:rPr>
                <w:rFonts w:asciiTheme="majorBidi" w:hAnsiTheme="majorBidi" w:cstheme="majorBidi"/>
                <w:sz w:val="20"/>
                <w:szCs w:val="20"/>
              </w:rPr>
              <w:t>.</w:t>
            </w:r>
          </w:p>
        </w:tc>
      </w:tr>
    </w:tbl>
    <w:p w14:paraId="4849B82C" w14:textId="77777777" w:rsidR="006619E5" w:rsidRPr="006619E5" w:rsidRDefault="006619E5" w:rsidP="006619E5">
      <w:pPr>
        <w:shd w:val="clear" w:color="auto" w:fill="FFFFFF"/>
        <w:spacing w:after="0" w:line="360" w:lineRule="auto"/>
        <w:rPr>
          <w:rFonts w:asciiTheme="majorBidi" w:hAnsiTheme="majorBidi" w:cstheme="majorBidi"/>
          <w:b/>
          <w:bCs/>
        </w:rPr>
      </w:pPr>
    </w:p>
    <w:p w14:paraId="1DC61AE6" w14:textId="3F23CAF7" w:rsidR="00536771" w:rsidRPr="00536771" w:rsidRDefault="006619E5" w:rsidP="00536771">
      <w:pPr>
        <w:pStyle w:val="ListParagraph"/>
        <w:numPr>
          <w:ilvl w:val="2"/>
          <w:numId w:val="2"/>
        </w:numPr>
        <w:shd w:val="clear" w:color="auto" w:fill="FFFFFF"/>
        <w:spacing w:after="0" w:line="360" w:lineRule="auto"/>
        <w:ind w:left="567" w:hanging="556"/>
        <w:rPr>
          <w:rFonts w:asciiTheme="majorBidi" w:hAnsiTheme="majorBidi" w:cstheme="majorBidi"/>
          <w:b/>
          <w:bCs/>
        </w:rPr>
      </w:pPr>
      <w:r>
        <w:rPr>
          <w:rFonts w:asciiTheme="majorBidi" w:hAnsiTheme="majorBidi" w:cstheme="majorBidi"/>
          <w:b/>
          <w:bCs/>
        </w:rPr>
        <w:t xml:space="preserve"> </w:t>
      </w:r>
      <w:del w:id="543" w:author="Editor/Reviewer" w:date="2023-11-21T18:53:00Z">
        <w:r w:rsidDel="00462A25">
          <w:rPr>
            <w:rFonts w:asciiTheme="majorBidi" w:hAnsiTheme="majorBidi" w:cstheme="majorBidi"/>
            <w:b/>
            <w:bCs/>
          </w:rPr>
          <w:delText xml:space="preserve"> </w:delText>
        </w:r>
      </w:del>
      <w:bookmarkStart w:id="544" w:name="_Hlk143614572"/>
      <w:r w:rsidR="00AE33BC" w:rsidRPr="00A3383F">
        <w:rPr>
          <w:rFonts w:asciiTheme="majorBidi" w:hAnsiTheme="majorBidi" w:cstheme="majorBidi"/>
          <w:b/>
          <w:bCs/>
          <w:iCs/>
        </w:rPr>
        <w:t xml:space="preserve">Experimental results to orientation </w:t>
      </w:r>
      <w:r w:rsidR="0030342E" w:rsidRPr="00A3383F">
        <w:rPr>
          <w:rFonts w:asciiTheme="majorBidi" w:hAnsiTheme="majorBidi" w:cstheme="majorBidi"/>
          <w:b/>
          <w:bCs/>
          <w:iCs/>
        </w:rPr>
        <w:t>modeling</w:t>
      </w:r>
      <w:r w:rsidR="00A3383F" w:rsidRPr="00A3383F">
        <w:rPr>
          <w:rFonts w:asciiTheme="majorBidi" w:hAnsiTheme="majorBidi" w:cstheme="majorBidi"/>
          <w:b/>
          <w:bCs/>
          <w:iCs/>
        </w:rPr>
        <w:t xml:space="preserve"> (</w:t>
      </w:r>
      <w:ins w:id="545" w:author="Editor/Reviewer" w:date="2023-11-21T14:58:00Z">
        <w:r w:rsidR="00DF253C">
          <w:rPr>
            <w:rFonts w:asciiTheme="majorBidi" w:hAnsiTheme="majorBidi" w:cstheme="majorBidi"/>
            <w:b/>
            <w:bCs/>
            <w:iCs/>
          </w:rPr>
          <w:t xml:space="preserve">Specific </w:t>
        </w:r>
      </w:ins>
      <w:r w:rsidR="00A3383F" w:rsidRPr="00A3383F">
        <w:rPr>
          <w:rFonts w:asciiTheme="majorBidi" w:hAnsiTheme="majorBidi" w:cstheme="majorBidi"/>
          <w:b/>
          <w:bCs/>
          <w:iCs/>
        </w:rPr>
        <w:t>Aim 2)</w:t>
      </w:r>
    </w:p>
    <w:p w14:paraId="5B69C679" w14:textId="4D4FA411" w:rsidR="00C16826" w:rsidRPr="00536771" w:rsidRDefault="00536771" w:rsidP="00536771">
      <w:pPr>
        <w:pStyle w:val="ListParagraph"/>
        <w:numPr>
          <w:ilvl w:val="3"/>
          <w:numId w:val="2"/>
        </w:numPr>
        <w:shd w:val="clear" w:color="auto" w:fill="FFFFFF"/>
        <w:spacing w:after="0" w:line="360" w:lineRule="auto"/>
        <w:ind w:left="0" w:firstLine="0"/>
        <w:rPr>
          <w:rFonts w:asciiTheme="majorBidi" w:hAnsiTheme="majorBidi" w:cstheme="majorBidi"/>
          <w:b/>
          <w:bCs/>
        </w:rPr>
      </w:pPr>
      <w:r>
        <w:rPr>
          <w:rFonts w:asciiTheme="majorBidi" w:hAnsiTheme="majorBidi" w:cstheme="majorBidi" w:hint="cs"/>
          <w:b/>
          <w:bCs/>
          <w:iCs/>
          <w:rtl/>
        </w:rPr>
        <w:t xml:space="preserve"> </w:t>
      </w:r>
      <w:r w:rsidR="00C16826" w:rsidRPr="00536771">
        <w:rPr>
          <w:rFonts w:asciiTheme="majorBidi" w:hAnsiTheme="majorBidi" w:cstheme="majorBidi"/>
          <w:b/>
          <w:bCs/>
          <w:iCs/>
        </w:rPr>
        <w:t>Rationale</w:t>
      </w:r>
      <w:r w:rsidR="00C16826" w:rsidRPr="00536771">
        <w:rPr>
          <w:rFonts w:asciiTheme="majorBidi" w:hAnsiTheme="majorBidi" w:cstheme="majorBidi"/>
          <w:iCs/>
        </w:rPr>
        <w:t xml:space="preserve">: One of the main challenges of the proposed research is to translate small-scale (centimeters and seconds) experimental information to large-scale (tens of kilometers and days) biophysical modeling traits, representing a difference of five orders of magnitude. </w:t>
      </w:r>
      <w:ins w:id="546" w:author="Editor/Reviewer" w:date="2023-11-21T14:58:00Z">
        <w:r w:rsidR="00DF253C">
          <w:rPr>
            <w:rFonts w:asciiTheme="majorBidi" w:hAnsiTheme="majorBidi" w:cstheme="majorBidi"/>
            <w:iCs/>
          </w:rPr>
          <w:t>S</w:t>
        </w:r>
      </w:ins>
      <w:ins w:id="547" w:author="Editor/Reviewer" w:date="2023-11-21T14:59:00Z">
        <w:r w:rsidR="00DF253C">
          <w:rPr>
            <w:rFonts w:asciiTheme="majorBidi" w:hAnsiTheme="majorBidi" w:cstheme="majorBidi"/>
            <w:iCs/>
          </w:rPr>
          <w:t xml:space="preserve">pecific </w:t>
        </w:r>
      </w:ins>
      <w:r w:rsidR="00C16826" w:rsidRPr="00536771">
        <w:rPr>
          <w:rFonts w:asciiTheme="majorBidi" w:hAnsiTheme="majorBidi" w:cstheme="majorBidi"/>
          <w:iCs/>
        </w:rPr>
        <w:t>Aim 2 is focused on addressing this challenge and consists of a required intermediate step for developing and implementing our larval behavioral</w:t>
      </w:r>
      <w:commentRangeStart w:id="548"/>
      <w:r w:rsidR="00C16826" w:rsidRPr="00536771">
        <w:rPr>
          <w:rFonts w:asciiTheme="majorBidi" w:hAnsiTheme="majorBidi" w:cstheme="majorBidi"/>
          <w:iCs/>
        </w:rPr>
        <w:t xml:space="preserve"> model </w:t>
      </w:r>
      <w:commentRangeEnd w:id="548"/>
      <w:r w:rsidR="00C16826" w:rsidRPr="0029589D">
        <w:rPr>
          <w:rStyle w:val="CommentReference"/>
          <w:rFonts w:asciiTheme="majorBidi" w:hAnsiTheme="majorBidi" w:cstheme="majorBidi"/>
        </w:rPr>
        <w:commentReference w:id="548"/>
      </w:r>
      <w:r w:rsidR="00C16826" w:rsidRPr="00536771">
        <w:rPr>
          <w:rFonts w:asciiTheme="majorBidi" w:hAnsiTheme="majorBidi" w:cstheme="majorBidi"/>
          <w:iCs/>
        </w:rPr>
        <w:t>in response to pollution. We will use MATLAB-based virtual arenas where movement and pollution can be effectively represented and examined within a single framework at variable scales. Th</w:t>
      </w:r>
      <w:ins w:id="549" w:author="Editor/Reviewer" w:date="2023-11-21T14:59:00Z">
        <w:r w:rsidR="00DF253C">
          <w:rPr>
            <w:rFonts w:asciiTheme="majorBidi" w:hAnsiTheme="majorBidi" w:cstheme="majorBidi"/>
            <w:iCs/>
          </w:rPr>
          <w:t>e</w:t>
        </w:r>
      </w:ins>
      <w:del w:id="550" w:author="Editor/Reviewer" w:date="2023-11-21T14:59:00Z">
        <w:r w:rsidR="00C16826" w:rsidRPr="00536771" w:rsidDel="00DF253C">
          <w:rPr>
            <w:rFonts w:asciiTheme="majorBidi" w:hAnsiTheme="majorBidi" w:cstheme="majorBidi"/>
            <w:iCs/>
          </w:rPr>
          <w:delText>is</w:delText>
        </w:r>
      </w:del>
      <w:r w:rsidR="00C16826" w:rsidRPr="00536771">
        <w:rPr>
          <w:rFonts w:asciiTheme="majorBidi" w:hAnsiTheme="majorBidi" w:cstheme="majorBidi"/>
          <w:iCs/>
        </w:rPr>
        <w:t xml:space="preserve"> framework will allow us to implement scenarios with variable classic movement strategies (</w:t>
      </w:r>
      <w:ins w:id="551" w:author="Editor/Reviewer" w:date="2023-11-21T17:54:00Z">
        <w:r w:rsidR="00C8449C">
          <w:rPr>
            <w:rFonts w:asciiTheme="majorBidi" w:hAnsiTheme="majorBidi" w:cstheme="majorBidi"/>
            <w:iCs/>
          </w:rPr>
          <w:t>CRW</w:t>
        </w:r>
      </w:ins>
      <w:del w:id="552" w:author="Editor/Reviewer" w:date="2023-11-21T17:54:00Z">
        <w:r w:rsidR="00C16826" w:rsidRPr="00536771" w:rsidDel="00C8449C">
          <w:rPr>
            <w:rFonts w:asciiTheme="majorBidi" w:hAnsiTheme="majorBidi" w:cstheme="majorBidi"/>
            <w:iCs/>
          </w:rPr>
          <w:delText>CRW</w:delText>
        </w:r>
      </w:del>
      <w:r w:rsidR="00C16826" w:rsidRPr="00536771">
        <w:rPr>
          <w:rFonts w:asciiTheme="majorBidi" w:hAnsiTheme="majorBidi" w:cstheme="majorBidi"/>
          <w:iCs/>
        </w:rPr>
        <w:t xml:space="preserve">, </w:t>
      </w:r>
      <w:ins w:id="553" w:author="Editor/Reviewer" w:date="2023-11-21T17:54:00Z">
        <w:r w:rsidR="00C8449C">
          <w:rPr>
            <w:rFonts w:asciiTheme="majorBidi" w:hAnsiTheme="majorBidi" w:cstheme="majorBidi"/>
            <w:iCs/>
          </w:rPr>
          <w:t>BCRW</w:t>
        </w:r>
      </w:ins>
      <w:del w:id="554" w:author="Editor/Reviewer" w:date="2023-11-21T17:54:00Z">
        <w:r w:rsidR="00C16826" w:rsidRPr="00536771" w:rsidDel="00C8449C">
          <w:rPr>
            <w:rFonts w:asciiTheme="majorBidi" w:hAnsiTheme="majorBidi" w:cstheme="majorBidi"/>
            <w:iCs/>
          </w:rPr>
          <w:delText>BCRW</w:delText>
        </w:r>
      </w:del>
      <w:r w:rsidR="00C16826" w:rsidRPr="00536771">
        <w:rPr>
          <w:rFonts w:asciiTheme="majorBidi" w:hAnsiTheme="majorBidi" w:cstheme="majorBidi"/>
          <w:iCs/>
        </w:rPr>
        <w:t>) and PAH-related orientation behavior (avoidance, attraction, indifference) while recording the toxic-dose state of each virtual larva</w:t>
      </w:r>
      <w:commentRangeStart w:id="555"/>
      <w:r w:rsidR="00C16826" w:rsidRPr="00536771">
        <w:rPr>
          <w:rFonts w:asciiTheme="majorBidi" w:hAnsiTheme="majorBidi" w:cstheme="majorBidi"/>
          <w:iCs/>
        </w:rPr>
        <w:t>. Our scenarios will be based on the characteristics and statistical</w:t>
      </w:r>
      <w:ins w:id="556" w:author="Editor/Reviewer" w:date="2023-11-21T15:03:00Z">
        <w:r w:rsidR="00DF253C">
          <w:rPr>
            <w:rFonts w:asciiTheme="majorBidi" w:hAnsiTheme="majorBidi" w:cstheme="majorBidi"/>
            <w:iCs/>
          </w:rPr>
          <w:t xml:space="preserve"> </w:t>
        </w:r>
        <w:commentRangeStart w:id="557"/>
        <w:r w:rsidR="00DF253C">
          <w:rPr>
            <w:rFonts w:asciiTheme="majorBidi" w:hAnsiTheme="majorBidi" w:cstheme="majorBidi"/>
            <w:iCs/>
          </w:rPr>
          <w:t>results from</w:t>
        </w:r>
      </w:ins>
      <w:del w:id="558" w:author="Editor/Reviewer" w:date="2023-11-21T15:03:00Z">
        <w:r w:rsidR="00C16826" w:rsidRPr="00536771" w:rsidDel="00DF253C">
          <w:rPr>
            <w:rFonts w:asciiTheme="majorBidi" w:hAnsiTheme="majorBidi" w:cstheme="majorBidi"/>
            <w:iCs/>
          </w:rPr>
          <w:delText xml:space="preserve"> tests in</w:delText>
        </w:r>
      </w:del>
      <w:r w:rsidR="00C16826" w:rsidRPr="00536771">
        <w:rPr>
          <w:rFonts w:asciiTheme="majorBidi" w:hAnsiTheme="majorBidi" w:cstheme="majorBidi"/>
          <w:iCs/>
        </w:rPr>
        <w:t xml:space="preserve"> </w:t>
      </w:r>
      <w:commentRangeEnd w:id="557"/>
      <w:r w:rsidR="00DF253C">
        <w:rPr>
          <w:rStyle w:val="CommentReference"/>
          <w:lang w:bidi="ar-SA"/>
        </w:rPr>
        <w:commentReference w:id="557"/>
      </w:r>
      <w:ins w:id="559" w:author="Editor/Reviewer" w:date="2023-11-21T14:59:00Z">
        <w:r w:rsidR="00DF253C">
          <w:rPr>
            <w:rFonts w:asciiTheme="majorBidi" w:hAnsiTheme="majorBidi" w:cstheme="majorBidi"/>
            <w:iCs/>
          </w:rPr>
          <w:t xml:space="preserve">Specific </w:t>
        </w:r>
      </w:ins>
      <w:r w:rsidR="00C16826" w:rsidRPr="00536771">
        <w:rPr>
          <w:rFonts w:asciiTheme="majorBidi" w:hAnsiTheme="majorBidi" w:cstheme="majorBidi"/>
          <w:iCs/>
        </w:rPr>
        <w:t>Aim 1</w:t>
      </w:r>
      <w:ins w:id="560" w:author="Editor/Reviewer" w:date="2023-11-21T15:11:00Z">
        <w:r w:rsidR="00891796">
          <w:rPr>
            <w:rFonts w:asciiTheme="majorBidi" w:hAnsiTheme="majorBidi" w:cstheme="majorBidi"/>
            <w:iCs/>
          </w:rPr>
          <w:t>. The scenarios will</w:t>
        </w:r>
      </w:ins>
      <w:r w:rsidR="00C16826" w:rsidRPr="00536771">
        <w:rPr>
          <w:rFonts w:asciiTheme="majorBidi" w:hAnsiTheme="majorBidi" w:cstheme="majorBidi"/>
          <w:iCs/>
        </w:rPr>
        <w:t xml:space="preserve"> represent</w:t>
      </w:r>
      <w:del w:id="561" w:author="Editor/Reviewer" w:date="2023-11-21T15:11:00Z">
        <w:r w:rsidR="00C16826" w:rsidRPr="00536771" w:rsidDel="00891796">
          <w:rPr>
            <w:rFonts w:asciiTheme="majorBidi" w:hAnsiTheme="majorBidi" w:cstheme="majorBidi"/>
            <w:iCs/>
          </w:rPr>
          <w:delText>ing</w:delText>
        </w:r>
      </w:del>
      <w:ins w:id="562" w:author="Editor/Reviewer" w:date="2023-11-21T15:09:00Z">
        <w:r w:rsidR="00891796">
          <w:rPr>
            <w:rFonts w:asciiTheme="majorBidi" w:hAnsiTheme="majorBidi" w:cstheme="majorBidi"/>
            <w:iCs/>
          </w:rPr>
          <w:t xml:space="preserve"> </w:t>
        </w:r>
      </w:ins>
      <w:del w:id="563" w:author="Editor/Reviewer" w:date="2023-11-21T15:09:00Z">
        <w:r w:rsidR="00C16826" w:rsidRPr="00536771" w:rsidDel="00891796">
          <w:rPr>
            <w:rFonts w:asciiTheme="majorBidi" w:hAnsiTheme="majorBidi" w:cstheme="majorBidi"/>
            <w:iCs/>
          </w:rPr>
          <w:delText xml:space="preserve"> </w:delText>
        </w:r>
      </w:del>
      <w:r w:rsidR="00C16826" w:rsidRPr="00536771">
        <w:rPr>
          <w:rFonts w:asciiTheme="majorBidi" w:hAnsiTheme="majorBidi" w:cstheme="majorBidi"/>
          <w:iCs/>
        </w:rPr>
        <w:t>(1)</w:t>
      </w:r>
      <w:ins w:id="564" w:author="Editor/Reviewer" w:date="2023-11-21T15:08:00Z">
        <w:r w:rsidR="00891796">
          <w:rPr>
            <w:rFonts w:asciiTheme="majorBidi" w:hAnsiTheme="majorBidi" w:cstheme="majorBidi"/>
            <w:iCs/>
          </w:rPr>
          <w:t xml:space="preserve"> a</w:t>
        </w:r>
      </w:ins>
      <w:del w:id="565" w:author="Editor/Reviewer" w:date="2023-11-21T15:08:00Z">
        <w:r w:rsidR="00C16826" w:rsidRPr="00536771" w:rsidDel="00891796">
          <w:rPr>
            <w:rFonts w:asciiTheme="majorBidi" w:hAnsiTheme="majorBidi" w:cstheme="majorBidi"/>
            <w:iCs/>
          </w:rPr>
          <w:delText xml:space="preserve"> </w:delText>
        </w:r>
      </w:del>
      <w:ins w:id="566" w:author="Editor/Reviewer" w:date="2023-11-21T15:07:00Z">
        <w:r w:rsidR="00891796">
          <w:rPr>
            <w:rFonts w:asciiTheme="majorBidi" w:hAnsiTheme="majorBidi" w:cstheme="majorBidi"/>
            <w:iCs/>
          </w:rPr>
          <w:t xml:space="preserve"> confirmation </w:t>
        </w:r>
      </w:ins>
      <w:ins w:id="567" w:author="Editor/Reviewer" w:date="2023-11-21T18:00:00Z">
        <w:r w:rsidR="00480A82">
          <w:rPr>
            <w:rFonts w:asciiTheme="majorBidi" w:hAnsiTheme="majorBidi" w:cstheme="majorBidi"/>
            <w:iCs/>
          </w:rPr>
          <w:t xml:space="preserve">of </w:t>
        </w:r>
      </w:ins>
      <w:r w:rsidR="00C16826" w:rsidRPr="00536771">
        <w:rPr>
          <w:rFonts w:asciiTheme="majorBidi" w:hAnsiTheme="majorBidi" w:cstheme="majorBidi"/>
          <w:iCs/>
        </w:rPr>
        <w:t xml:space="preserve">the hypothesis </w:t>
      </w:r>
      <w:del w:id="568" w:author="Editor/Reviewer" w:date="2023-11-21T15:18:00Z">
        <w:r w:rsidR="00C16826" w:rsidRPr="00536771" w:rsidDel="002D501A">
          <w:rPr>
            <w:rFonts w:asciiTheme="majorBidi" w:hAnsiTheme="majorBidi" w:cstheme="majorBidi"/>
            <w:iCs/>
          </w:rPr>
          <w:delText>outcome</w:delText>
        </w:r>
      </w:del>
      <w:ins w:id="569" w:author="Editor/Reviewer" w:date="2023-11-21T15:12:00Z">
        <w:r w:rsidR="00891796">
          <w:rPr>
            <w:rFonts w:asciiTheme="majorBidi" w:hAnsiTheme="majorBidi" w:cstheme="majorBidi"/>
            <w:iCs/>
          </w:rPr>
          <w:t xml:space="preserve">that larvae avoid PAH pollution or </w:t>
        </w:r>
      </w:ins>
      <w:ins w:id="570" w:author="Editor/Reviewer" w:date="2023-11-21T15:13:00Z">
        <w:r w:rsidR="00891796">
          <w:rPr>
            <w:rFonts w:asciiTheme="majorBidi" w:hAnsiTheme="majorBidi" w:cstheme="majorBidi"/>
            <w:iCs/>
          </w:rPr>
          <w:t>a</w:t>
        </w:r>
      </w:ins>
      <w:ins w:id="571" w:author="Editor/Reviewer" w:date="2023-11-21T15:18:00Z">
        <w:r w:rsidR="002D501A">
          <w:rPr>
            <w:rFonts w:asciiTheme="majorBidi" w:hAnsiTheme="majorBidi" w:cstheme="majorBidi"/>
            <w:iCs/>
          </w:rPr>
          <w:t xml:space="preserve"> rejection of the </w:t>
        </w:r>
      </w:ins>
      <w:ins w:id="572" w:author="Editor/Reviewer" w:date="2023-11-21T15:13:00Z">
        <w:r w:rsidR="00891796">
          <w:rPr>
            <w:rFonts w:asciiTheme="majorBidi" w:hAnsiTheme="majorBidi" w:cstheme="majorBidi"/>
            <w:iCs/>
          </w:rPr>
          <w:t xml:space="preserve">hypothesis </w:t>
        </w:r>
      </w:ins>
      <w:ins w:id="573" w:author="Editor/Reviewer" w:date="2023-11-21T15:19:00Z">
        <w:r w:rsidR="002D501A">
          <w:rPr>
            <w:rFonts w:asciiTheme="majorBidi" w:hAnsiTheme="majorBidi" w:cstheme="majorBidi"/>
            <w:iCs/>
          </w:rPr>
          <w:t>reflecting a lack of</w:t>
        </w:r>
      </w:ins>
      <w:ins w:id="574" w:author="Editor/Reviewer" w:date="2023-11-21T15:13:00Z">
        <w:r w:rsidR="00891796">
          <w:rPr>
            <w:rFonts w:asciiTheme="majorBidi" w:hAnsiTheme="majorBidi" w:cstheme="majorBidi"/>
            <w:iCs/>
          </w:rPr>
          <w:t xml:space="preserve"> effect, </w:t>
        </w:r>
      </w:ins>
      <w:del w:id="575" w:author="Editor/Reviewer" w:date="2023-11-21T15:13:00Z">
        <w:r w:rsidR="00C16826" w:rsidRPr="00536771" w:rsidDel="00891796">
          <w:rPr>
            <w:rFonts w:asciiTheme="majorBidi" w:hAnsiTheme="majorBidi" w:cstheme="majorBidi"/>
            <w:iCs/>
          </w:rPr>
          <w:delText xml:space="preserve">, either rejecting the null hypothesis of no effect or </w:delText>
        </w:r>
      </w:del>
      <w:del w:id="576" w:author="Editor/Reviewer" w:date="2023-11-21T15:06:00Z">
        <w:r w:rsidR="00C16826" w:rsidRPr="00536771" w:rsidDel="00891796">
          <w:rPr>
            <w:rFonts w:asciiTheme="majorBidi" w:hAnsiTheme="majorBidi" w:cstheme="majorBidi"/>
            <w:iCs/>
          </w:rPr>
          <w:delText>not rejecting</w:delText>
        </w:r>
      </w:del>
      <w:del w:id="577" w:author="Editor/Reviewer" w:date="2023-11-21T15:13:00Z">
        <w:r w:rsidR="00C16826" w:rsidRPr="00536771" w:rsidDel="00891796">
          <w:rPr>
            <w:rFonts w:asciiTheme="majorBidi" w:hAnsiTheme="majorBidi" w:cstheme="majorBidi"/>
            <w:iCs/>
          </w:rPr>
          <w:delText xml:space="preserve"> it, for example, whether or not larvae avoid PAH pollution, </w:delText>
        </w:r>
      </w:del>
      <w:r w:rsidR="00C16826" w:rsidRPr="00536771">
        <w:rPr>
          <w:rFonts w:asciiTheme="majorBidi" w:hAnsiTheme="majorBidi" w:cstheme="majorBidi"/>
          <w:iCs/>
        </w:rPr>
        <w:t xml:space="preserve">(2) </w:t>
      </w:r>
      <w:ins w:id="578" w:author="Editor/Reviewer" w:date="2023-11-21T15:13:00Z">
        <w:r w:rsidR="00891796">
          <w:rPr>
            <w:rFonts w:asciiTheme="majorBidi" w:hAnsiTheme="majorBidi" w:cstheme="majorBidi"/>
            <w:iCs/>
          </w:rPr>
          <w:t xml:space="preserve">a </w:t>
        </w:r>
      </w:ins>
      <w:del w:id="579" w:author="Editor/Reviewer" w:date="2023-11-21T15:13:00Z">
        <w:r w:rsidR="00C16826" w:rsidRPr="00536771" w:rsidDel="00891796">
          <w:rPr>
            <w:rFonts w:asciiTheme="majorBidi" w:hAnsiTheme="majorBidi" w:cstheme="majorBidi"/>
            <w:iCs/>
          </w:rPr>
          <w:delText xml:space="preserve">the </w:delText>
        </w:r>
      </w:del>
      <w:del w:id="580" w:author="Editor/Reviewer" w:date="2023-11-21T15:14:00Z">
        <w:r w:rsidR="00C16826" w:rsidRPr="00536771" w:rsidDel="00891796">
          <w:rPr>
            <w:rFonts w:asciiTheme="majorBidi" w:hAnsiTheme="majorBidi" w:cstheme="majorBidi"/>
            <w:iCs/>
          </w:rPr>
          <w:delText xml:space="preserve">effect </w:delText>
        </w:r>
      </w:del>
      <w:r w:rsidR="00C16826" w:rsidRPr="00536771">
        <w:rPr>
          <w:rFonts w:asciiTheme="majorBidi" w:hAnsiTheme="majorBidi" w:cstheme="majorBidi"/>
          <w:iCs/>
        </w:rPr>
        <w:t>size</w:t>
      </w:r>
      <w:ins w:id="581" w:author="Editor/Reviewer" w:date="2023-11-21T15:14:00Z">
        <w:r w:rsidR="00891796">
          <w:rPr>
            <w:rFonts w:asciiTheme="majorBidi" w:hAnsiTheme="majorBidi" w:cstheme="majorBidi"/>
            <w:iCs/>
          </w:rPr>
          <w:t xml:space="preserve"> effect </w:t>
        </w:r>
        <w:r w:rsidR="002D501A">
          <w:rPr>
            <w:rFonts w:asciiTheme="majorBidi" w:hAnsiTheme="majorBidi" w:cstheme="majorBidi"/>
            <w:iCs/>
          </w:rPr>
          <w:t>on</w:t>
        </w:r>
      </w:ins>
      <w:del w:id="582" w:author="Editor/Reviewer" w:date="2023-11-21T15:14:00Z">
        <w:r w:rsidR="00C16826" w:rsidRPr="00536771" w:rsidDel="00891796">
          <w:rPr>
            <w:rFonts w:asciiTheme="majorBidi" w:hAnsiTheme="majorBidi" w:cstheme="majorBidi"/>
            <w:iCs/>
          </w:rPr>
          <w:delText>, for example,</w:delText>
        </w:r>
      </w:del>
      <w:r w:rsidR="00C16826" w:rsidRPr="00536771">
        <w:rPr>
          <w:rFonts w:asciiTheme="majorBidi" w:hAnsiTheme="majorBidi" w:cstheme="majorBidi"/>
          <w:iCs/>
        </w:rPr>
        <w:t xml:space="preserve"> the population proportion that responds to PAH pollution and the magnitude of the response,</w:t>
      </w:r>
      <w:ins w:id="583" w:author="Editor/Reviewer" w:date="2023-11-21T15:15:00Z">
        <w:r w:rsidR="002D501A">
          <w:rPr>
            <w:rFonts w:asciiTheme="majorBidi" w:hAnsiTheme="majorBidi" w:cstheme="majorBidi"/>
            <w:iCs/>
          </w:rPr>
          <w:t xml:space="preserve"> for example, and</w:t>
        </w:r>
      </w:ins>
      <w:r w:rsidR="00C16826" w:rsidRPr="00536771">
        <w:rPr>
          <w:rFonts w:asciiTheme="majorBidi" w:hAnsiTheme="majorBidi" w:cstheme="majorBidi"/>
          <w:iCs/>
        </w:rPr>
        <w:t xml:space="preserve"> (3) </w:t>
      </w:r>
      <w:ins w:id="584" w:author="Editor/Reviewer" w:date="2023-11-21T15:15:00Z">
        <w:r w:rsidR="002D501A">
          <w:rPr>
            <w:rFonts w:asciiTheme="majorBidi" w:hAnsiTheme="majorBidi" w:cstheme="majorBidi"/>
            <w:iCs/>
          </w:rPr>
          <w:t xml:space="preserve">the </w:t>
        </w:r>
      </w:ins>
      <w:del w:id="585" w:author="Editor/Reviewer" w:date="2023-11-21T15:15:00Z">
        <w:r w:rsidR="00C16826" w:rsidRPr="00536771" w:rsidDel="002D501A">
          <w:rPr>
            <w:rFonts w:asciiTheme="majorBidi" w:hAnsiTheme="majorBidi" w:cstheme="majorBidi"/>
            <w:iCs/>
          </w:rPr>
          <w:delText xml:space="preserve">the variation of </w:delText>
        </w:r>
      </w:del>
      <w:r w:rsidR="00C16826" w:rsidRPr="00536771">
        <w:rPr>
          <w:rFonts w:asciiTheme="majorBidi" w:hAnsiTheme="majorBidi" w:cstheme="majorBidi"/>
          <w:iCs/>
        </w:rPr>
        <w:t>response</w:t>
      </w:r>
      <w:ins w:id="586" w:author="Editor/Reviewer" w:date="2023-11-21T15:15:00Z">
        <w:r w:rsidR="002D501A">
          <w:rPr>
            <w:rFonts w:asciiTheme="majorBidi" w:hAnsiTheme="majorBidi" w:cstheme="majorBidi"/>
            <w:iCs/>
          </w:rPr>
          <w:t xml:space="preserve"> variation</w:t>
        </w:r>
      </w:ins>
      <w:r w:rsidR="00C16826" w:rsidRPr="00536771">
        <w:rPr>
          <w:rFonts w:asciiTheme="majorBidi" w:hAnsiTheme="majorBidi" w:cstheme="majorBidi"/>
          <w:iCs/>
        </w:rPr>
        <w:t xml:space="preserve">, representing the natural variability of behavioral responses in the population. </w:t>
      </w:r>
      <w:commentRangeEnd w:id="555"/>
      <w:r w:rsidR="00843029">
        <w:rPr>
          <w:rStyle w:val="CommentReference"/>
          <w:lang w:bidi="ar-SA"/>
        </w:rPr>
        <w:commentReference w:id="555"/>
      </w:r>
      <w:r w:rsidR="00C16826" w:rsidRPr="00536771">
        <w:rPr>
          <w:rFonts w:asciiTheme="majorBidi" w:hAnsiTheme="majorBidi" w:cstheme="majorBidi"/>
          <w:iCs/>
        </w:rPr>
        <w:t>We will model these traits at the individual level</w:t>
      </w:r>
      <w:ins w:id="587" w:author="Editor/Reviewer" w:date="2023-11-21T15:15:00Z">
        <w:r w:rsidR="002D501A">
          <w:rPr>
            <w:rFonts w:asciiTheme="majorBidi" w:hAnsiTheme="majorBidi" w:cstheme="majorBidi"/>
            <w:iCs/>
          </w:rPr>
          <w:t xml:space="preserve"> using</w:t>
        </w:r>
      </w:ins>
      <w:ins w:id="588" w:author="Editor/Reviewer" w:date="2023-11-21T15:16:00Z">
        <w:r w:rsidR="002D501A">
          <w:rPr>
            <w:rFonts w:asciiTheme="majorBidi" w:hAnsiTheme="majorBidi" w:cstheme="majorBidi"/>
            <w:iCs/>
          </w:rPr>
          <w:t xml:space="preserve"> </w:t>
        </w:r>
      </w:ins>
      <w:commentRangeStart w:id="589"/>
      <w:del w:id="590" w:author="Editor/Reviewer" w:date="2023-11-21T15:15:00Z">
        <w:r w:rsidR="003A0D16" w:rsidRPr="00536771" w:rsidDel="002D501A">
          <w:rPr>
            <w:rFonts w:asciiTheme="majorBidi" w:hAnsiTheme="majorBidi" w:cstheme="majorBidi"/>
            <w:iCs/>
          </w:rPr>
          <w:delText>, i.e.,</w:delText>
        </w:r>
        <w:r w:rsidR="00C16826" w:rsidRPr="00536771" w:rsidDel="002D501A">
          <w:rPr>
            <w:rFonts w:asciiTheme="majorBidi" w:hAnsiTheme="majorBidi" w:cstheme="majorBidi"/>
            <w:iCs/>
          </w:rPr>
          <w:delText xml:space="preserve"> </w:delText>
        </w:r>
      </w:del>
      <w:ins w:id="591" w:author="Editor/Reviewer" w:date="2023-11-21T15:16:00Z">
        <w:r w:rsidR="002D501A">
          <w:rPr>
            <w:rFonts w:asciiTheme="majorBidi" w:hAnsiTheme="majorBidi" w:cstheme="majorBidi"/>
            <w:iCs/>
          </w:rPr>
          <w:t>an i</w:t>
        </w:r>
      </w:ins>
      <w:commentRangeStart w:id="592"/>
      <w:del w:id="593" w:author="Editor/Reviewer" w:date="2023-11-21T15:16:00Z">
        <w:r w:rsidR="00C16826" w:rsidRPr="00536771" w:rsidDel="002D501A">
          <w:rPr>
            <w:rFonts w:asciiTheme="majorBidi" w:hAnsiTheme="majorBidi" w:cstheme="majorBidi"/>
            <w:iCs/>
          </w:rPr>
          <w:delText>I</w:delText>
        </w:r>
      </w:del>
      <w:r w:rsidR="00C16826" w:rsidRPr="00536771">
        <w:rPr>
          <w:rFonts w:asciiTheme="majorBidi" w:hAnsiTheme="majorBidi" w:cstheme="majorBidi"/>
          <w:iCs/>
        </w:rPr>
        <w:t>ndividual-</w:t>
      </w:r>
      <w:ins w:id="594" w:author="Editor/Reviewer" w:date="2023-11-21T15:16:00Z">
        <w:r w:rsidR="002D501A">
          <w:rPr>
            <w:rFonts w:asciiTheme="majorBidi" w:hAnsiTheme="majorBidi" w:cstheme="majorBidi"/>
            <w:iCs/>
          </w:rPr>
          <w:t>b</w:t>
        </w:r>
      </w:ins>
      <w:del w:id="595" w:author="Editor/Reviewer" w:date="2023-11-21T15:16:00Z">
        <w:r w:rsidR="00C16826" w:rsidRPr="00536771" w:rsidDel="002D501A">
          <w:rPr>
            <w:rFonts w:asciiTheme="majorBidi" w:hAnsiTheme="majorBidi" w:cstheme="majorBidi"/>
            <w:iCs/>
          </w:rPr>
          <w:delText>B</w:delText>
        </w:r>
      </w:del>
      <w:r w:rsidR="00C16826" w:rsidRPr="00536771">
        <w:rPr>
          <w:rFonts w:asciiTheme="majorBidi" w:hAnsiTheme="majorBidi" w:cstheme="majorBidi"/>
          <w:iCs/>
        </w:rPr>
        <w:t xml:space="preserve">ased </w:t>
      </w:r>
      <w:ins w:id="596" w:author="Editor/Reviewer" w:date="2023-11-21T15:16:00Z">
        <w:r w:rsidR="002D501A">
          <w:rPr>
            <w:rFonts w:asciiTheme="majorBidi" w:hAnsiTheme="majorBidi" w:cstheme="majorBidi"/>
            <w:iCs/>
          </w:rPr>
          <w:t>m</w:t>
        </w:r>
      </w:ins>
      <w:del w:id="597" w:author="Editor/Reviewer" w:date="2023-11-21T15:16:00Z">
        <w:r w:rsidR="00C16826" w:rsidRPr="00536771" w:rsidDel="002D501A">
          <w:rPr>
            <w:rFonts w:asciiTheme="majorBidi" w:hAnsiTheme="majorBidi" w:cstheme="majorBidi"/>
            <w:iCs/>
          </w:rPr>
          <w:delText>M</w:delText>
        </w:r>
      </w:del>
      <w:r w:rsidR="00C16826" w:rsidRPr="00536771">
        <w:rPr>
          <w:rFonts w:asciiTheme="majorBidi" w:hAnsiTheme="majorBidi" w:cstheme="majorBidi"/>
          <w:iCs/>
        </w:rPr>
        <w:t>odel (</w:t>
      </w:r>
      <w:ins w:id="598" w:author="Editor/Reviewer" w:date="2023-11-21T17:54:00Z">
        <w:r w:rsidR="00C8449C">
          <w:rPr>
            <w:rFonts w:asciiTheme="majorBidi" w:hAnsiTheme="majorBidi" w:cstheme="majorBidi"/>
            <w:iCs/>
          </w:rPr>
          <w:t>IBM</w:t>
        </w:r>
      </w:ins>
      <w:del w:id="599" w:author="Editor/Reviewer" w:date="2023-11-21T17:54:00Z">
        <w:r w:rsidR="00C16826" w:rsidRPr="00536771" w:rsidDel="00C8449C">
          <w:rPr>
            <w:rFonts w:asciiTheme="majorBidi" w:hAnsiTheme="majorBidi" w:cstheme="majorBidi"/>
            <w:iCs/>
          </w:rPr>
          <w:delText>IBM</w:delText>
        </w:r>
      </w:del>
      <w:commentRangeEnd w:id="592"/>
      <w:r w:rsidR="00C16826" w:rsidRPr="0029589D">
        <w:rPr>
          <w:rStyle w:val="CommentReference"/>
          <w:rFonts w:asciiTheme="majorBidi" w:hAnsiTheme="majorBidi" w:cstheme="majorBidi"/>
        </w:rPr>
        <w:commentReference w:id="592"/>
      </w:r>
      <w:commentRangeEnd w:id="589"/>
      <w:r w:rsidR="002D501A">
        <w:rPr>
          <w:rStyle w:val="CommentReference"/>
          <w:lang w:bidi="ar-SA"/>
        </w:rPr>
        <w:commentReference w:id="589"/>
      </w:r>
      <w:r w:rsidR="00C16826" w:rsidRPr="00536771">
        <w:rPr>
          <w:rFonts w:asciiTheme="majorBidi" w:hAnsiTheme="majorBidi" w:cstheme="majorBidi"/>
          <w:iCs/>
        </w:rPr>
        <w:t xml:space="preserve">). Toxicity-related mortality will be applied based on the cumulative exposure of virtual larvae to PAHs, considering the PAH elimination rate in </w:t>
      </w:r>
      <w:r w:rsidR="00EA58D1" w:rsidRPr="00536771">
        <w:rPr>
          <w:rFonts w:asciiTheme="majorBidi" w:hAnsiTheme="majorBidi" w:cstheme="majorBidi"/>
          <w:iCs/>
        </w:rPr>
        <w:t>unpolluted</w:t>
      </w:r>
      <w:r w:rsidR="00C16826" w:rsidRPr="00536771">
        <w:rPr>
          <w:rFonts w:asciiTheme="majorBidi" w:hAnsiTheme="majorBidi" w:cstheme="majorBidi"/>
          <w:iCs/>
        </w:rPr>
        <w:t xml:space="preserve"> water</w:t>
      </w:r>
      <w:sdt>
        <w:sdtPr>
          <w:rPr>
            <w:color w:val="000000"/>
            <w:vertAlign w:val="superscript"/>
          </w:rPr>
          <w:tag w:val="MENDELEY_CITATION_v3_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"/>
          <w:id w:val="-401982618"/>
          <w:placeholder>
            <w:docPart w:val="DefaultPlaceholder_-1854013440"/>
          </w:placeholder>
        </w:sdtPr>
        <w:sdtContent>
          <w:r w:rsidR="005F129F" w:rsidRPr="005F129F">
            <w:rPr>
              <w:rFonts w:asciiTheme="majorBidi" w:hAnsiTheme="majorBidi" w:cstheme="majorBidi"/>
              <w:color w:val="000000"/>
              <w:vertAlign w:val="superscript"/>
            </w:rPr>
            <w:t>46</w:t>
          </w:r>
        </w:sdtContent>
      </w:sdt>
      <w:r w:rsidR="00C16826" w:rsidRPr="00536771">
        <w:rPr>
          <w:rFonts w:asciiTheme="majorBidi" w:hAnsiTheme="majorBidi" w:cstheme="majorBidi"/>
          <w:iCs/>
        </w:rPr>
        <w:t xml:space="preserve">. </w:t>
      </w:r>
      <w:commentRangeStart w:id="600"/>
      <w:r w:rsidR="00C16826" w:rsidRPr="00536771">
        <w:rPr>
          <w:rFonts w:asciiTheme="majorBidi" w:hAnsiTheme="majorBidi" w:cstheme="majorBidi"/>
          <w:iCs/>
        </w:rPr>
        <w:t xml:space="preserve">We will compare the virtual larval movement </w:t>
      </w:r>
      <w:r w:rsidR="00D47356" w:rsidRPr="00536771">
        <w:rPr>
          <w:rFonts w:asciiTheme="majorBidi" w:hAnsiTheme="majorBidi" w:cstheme="majorBidi"/>
          <w:iCs/>
        </w:rPr>
        <w:t>characteristics</w:t>
      </w:r>
      <w:r w:rsidR="00C16826" w:rsidRPr="00536771">
        <w:rPr>
          <w:rFonts w:asciiTheme="majorBidi" w:hAnsiTheme="majorBidi" w:cstheme="majorBidi"/>
          <w:iCs/>
        </w:rPr>
        <w:t xml:space="preserve"> of each type of behavioral variant to other behavioral variants. </w:t>
      </w:r>
      <w:commentRangeEnd w:id="600"/>
      <w:r w:rsidR="00C16826" w:rsidRPr="0029589D">
        <w:rPr>
          <w:rStyle w:val="CommentReference"/>
          <w:rFonts w:asciiTheme="majorBidi" w:hAnsiTheme="majorBidi" w:cstheme="majorBidi"/>
        </w:rPr>
        <w:commentReference w:id="600"/>
      </w:r>
      <w:r w:rsidR="00C16826" w:rsidRPr="00536771">
        <w:rPr>
          <w:rFonts w:asciiTheme="majorBidi" w:hAnsiTheme="majorBidi" w:cstheme="majorBidi"/>
          <w:iCs/>
        </w:rPr>
        <w:t>For example, the mortality rate, displacement, and tortuosity of virtual larvae that avoid PAH will be compared with virtual larvae that ignore</w:t>
      </w:r>
      <w:del w:id="601" w:author="Editor/Reviewer" w:date="2023-11-21T15:21:00Z">
        <w:r w:rsidR="00C16826" w:rsidRPr="00536771" w:rsidDel="002D501A">
          <w:rPr>
            <w:rFonts w:asciiTheme="majorBidi" w:hAnsiTheme="majorBidi" w:cstheme="majorBidi"/>
            <w:iCs/>
          </w:rPr>
          <w:delText xml:space="preserve"> the presence of</w:delText>
        </w:r>
      </w:del>
      <w:r w:rsidR="00C16826" w:rsidRPr="00536771">
        <w:rPr>
          <w:rFonts w:asciiTheme="majorBidi" w:hAnsiTheme="majorBidi" w:cstheme="majorBidi"/>
          <w:iCs/>
        </w:rPr>
        <w:t xml:space="preserve"> PAHs. We will also include classic movement patterns of </w:t>
      </w:r>
      <w:ins w:id="602" w:author="Editor/Reviewer" w:date="2023-11-21T17:54:00Z">
        <w:r w:rsidR="00C8449C">
          <w:rPr>
            <w:rFonts w:asciiTheme="majorBidi" w:hAnsiTheme="majorBidi" w:cstheme="majorBidi"/>
            <w:iCs/>
          </w:rPr>
          <w:t>CRW</w:t>
        </w:r>
      </w:ins>
      <w:del w:id="603" w:author="Editor/Reviewer" w:date="2023-11-21T17:54:00Z">
        <w:r w:rsidR="00C16826" w:rsidRPr="00536771" w:rsidDel="00C8449C">
          <w:rPr>
            <w:rFonts w:asciiTheme="majorBidi" w:hAnsiTheme="majorBidi" w:cstheme="majorBidi"/>
            <w:iCs/>
          </w:rPr>
          <w:delText>CRW</w:delText>
        </w:r>
      </w:del>
      <w:r w:rsidR="00C16826" w:rsidRPr="00536771">
        <w:rPr>
          <w:rFonts w:asciiTheme="majorBidi" w:hAnsiTheme="majorBidi" w:cstheme="majorBidi"/>
          <w:iCs/>
        </w:rPr>
        <w:t xml:space="preserve">, </w:t>
      </w:r>
      <w:ins w:id="604" w:author="Editor/Reviewer" w:date="2023-11-21T17:54:00Z">
        <w:r w:rsidR="00C8449C">
          <w:rPr>
            <w:rFonts w:asciiTheme="majorBidi" w:hAnsiTheme="majorBidi" w:cstheme="majorBidi"/>
            <w:iCs/>
          </w:rPr>
          <w:lastRenderedPageBreak/>
          <w:t>B</w:t>
        </w:r>
      </w:ins>
      <w:ins w:id="605" w:author="Editor/Reviewer" w:date="2023-11-21T18:24:00Z">
        <w:r w:rsidR="00B452B8">
          <w:rPr>
            <w:rFonts w:asciiTheme="majorBidi" w:hAnsiTheme="majorBidi" w:cstheme="majorBidi"/>
            <w:iCs/>
          </w:rPr>
          <w:t xml:space="preserve">iased </w:t>
        </w:r>
      </w:ins>
      <w:ins w:id="606" w:author="Editor/Reviewer" w:date="2023-11-21T17:54:00Z">
        <w:r w:rsidR="00C8449C">
          <w:rPr>
            <w:rFonts w:asciiTheme="majorBidi" w:hAnsiTheme="majorBidi" w:cstheme="majorBidi"/>
            <w:iCs/>
          </w:rPr>
          <w:t>R</w:t>
        </w:r>
      </w:ins>
      <w:ins w:id="607" w:author="Editor/Reviewer" w:date="2023-11-21T18:24:00Z">
        <w:r w:rsidR="00B452B8">
          <w:rPr>
            <w:rFonts w:asciiTheme="majorBidi" w:hAnsiTheme="majorBidi" w:cstheme="majorBidi"/>
            <w:iCs/>
          </w:rPr>
          <w:t xml:space="preserve">andom </w:t>
        </w:r>
      </w:ins>
      <w:ins w:id="608" w:author="Editor/Reviewer" w:date="2023-11-21T17:54:00Z">
        <w:r w:rsidR="00C8449C">
          <w:rPr>
            <w:rFonts w:asciiTheme="majorBidi" w:hAnsiTheme="majorBidi" w:cstheme="majorBidi"/>
            <w:iCs/>
          </w:rPr>
          <w:t>W</w:t>
        </w:r>
      </w:ins>
      <w:ins w:id="609" w:author="Editor/Reviewer" w:date="2023-11-21T18:24:00Z">
        <w:r w:rsidR="00B452B8">
          <w:rPr>
            <w:rFonts w:asciiTheme="majorBidi" w:hAnsiTheme="majorBidi" w:cstheme="majorBidi"/>
            <w:iCs/>
          </w:rPr>
          <w:t>alk (BRW)</w:t>
        </w:r>
      </w:ins>
      <w:del w:id="610" w:author="Editor/Reviewer" w:date="2023-11-21T17:54:00Z">
        <w:r w:rsidR="00C16826" w:rsidRPr="00536771" w:rsidDel="00C8449C">
          <w:rPr>
            <w:rFonts w:asciiTheme="majorBidi" w:hAnsiTheme="majorBidi" w:cstheme="majorBidi"/>
            <w:iCs/>
          </w:rPr>
          <w:delText>BRW</w:delText>
        </w:r>
      </w:del>
      <w:r w:rsidR="00C16826" w:rsidRPr="00536771">
        <w:rPr>
          <w:rFonts w:asciiTheme="majorBidi" w:hAnsiTheme="majorBidi" w:cstheme="majorBidi"/>
          <w:iCs/>
        </w:rPr>
        <w:t xml:space="preserve">, and </w:t>
      </w:r>
      <w:ins w:id="611" w:author="Editor/Reviewer" w:date="2023-11-21T17:54:00Z">
        <w:r w:rsidR="00C8449C">
          <w:rPr>
            <w:rFonts w:asciiTheme="majorBidi" w:hAnsiTheme="majorBidi" w:cstheme="majorBidi"/>
            <w:iCs/>
          </w:rPr>
          <w:t>BCRW</w:t>
        </w:r>
      </w:ins>
      <w:del w:id="612" w:author="Editor/Reviewer" w:date="2023-11-21T17:54:00Z">
        <w:r w:rsidR="00C16826" w:rsidRPr="00536771" w:rsidDel="00C8449C">
          <w:rPr>
            <w:rFonts w:asciiTheme="majorBidi" w:hAnsiTheme="majorBidi" w:cstheme="majorBidi"/>
            <w:iCs/>
          </w:rPr>
          <w:delText>BCRW</w:delText>
        </w:r>
      </w:del>
      <w:r w:rsidR="00C16826" w:rsidRPr="00536771">
        <w:rPr>
          <w:rFonts w:asciiTheme="majorBidi" w:hAnsiTheme="majorBidi" w:cstheme="majorBidi"/>
          <w:iCs/>
        </w:rPr>
        <w:t xml:space="preserve"> in these scenarios. Our proposed set of scenarios represents a wide range of possibilities given the uncertainty and variability of larval orientation behavior in general and in response to PAH pollution in particular. The transition between scales will be based on statistical modeling of movement parameters using moving windows across sub-sampled trajectories, similar to the methodology applied in </w:t>
      </w:r>
      <w:sdt>
        <w:sdtPr>
          <w:rPr>
            <w:color w:val="000000"/>
          </w:rPr>
          <w:tag w:val="MENDELEY_CITATION_v3_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"/>
          <w:id w:val="515506799"/>
          <w:placeholder>
            <w:docPart w:val="DefaultPlaceholder_-1854013440"/>
          </w:placeholder>
        </w:sdtPr>
        <w:sdtContent>
          <w:r w:rsidR="005F129F" w:rsidRPr="005F129F">
            <w:rPr>
              <w:rFonts w:asciiTheme="majorBidi" w:hAnsiTheme="majorBidi" w:cstheme="majorBidi"/>
              <w:color w:val="000000"/>
            </w:rPr>
            <w:t xml:space="preserve">Berenshtein </w:t>
          </w:r>
          <w:r w:rsidR="005F129F" w:rsidRPr="00B452B8">
            <w:rPr>
              <w:rFonts w:asciiTheme="majorBidi" w:hAnsiTheme="majorBidi" w:cstheme="majorBidi"/>
              <w:i/>
              <w:color w:val="000000"/>
              <w:rPrChange w:id="613" w:author="Editor/Reviewer" w:date="2023-11-21T18:22:00Z">
                <w:rPr>
                  <w:rFonts w:asciiTheme="majorBidi" w:hAnsiTheme="majorBidi" w:cstheme="majorBidi"/>
                  <w:color w:val="000000"/>
                </w:rPr>
              </w:rPrChange>
            </w:rPr>
            <w:t>et al.</w:t>
          </w:r>
          <w:r w:rsidR="005F129F" w:rsidRPr="005F129F">
            <w:rPr>
              <w:rFonts w:asciiTheme="majorBidi" w:hAnsiTheme="majorBidi" w:cstheme="majorBidi"/>
              <w:color w:val="000000"/>
            </w:rPr>
            <w:t xml:space="preserve"> (2018a)</w:t>
          </w:r>
        </w:sdtContent>
      </w:sdt>
      <w:r w:rsidR="00C16826" w:rsidRPr="00536771">
        <w:rPr>
          <w:rFonts w:asciiTheme="majorBidi" w:hAnsiTheme="majorBidi" w:cstheme="majorBidi"/>
          <w:iCs/>
        </w:rPr>
        <w:t>.</w:t>
      </w:r>
      <w:del w:id="614" w:author="Editor/Reviewer" w:date="2023-11-21T18:53:00Z">
        <w:r w:rsidR="00C16826" w:rsidRPr="00536771" w:rsidDel="00462A25">
          <w:rPr>
            <w:rFonts w:asciiTheme="majorBidi" w:hAnsiTheme="majorBidi" w:cstheme="majorBidi"/>
            <w:iCs/>
          </w:rPr>
          <w:delText xml:space="preserve"> </w:delText>
        </w:r>
      </w:del>
    </w:p>
    <w:p w14:paraId="17323A66" w14:textId="3BE30822" w:rsidR="00DB58E6" w:rsidRDefault="00C16826" w:rsidP="00DB58E6">
      <w:pPr>
        <w:pStyle w:val="BodyText"/>
        <w:spacing w:line="360" w:lineRule="auto"/>
        <w:ind w:right="274" w:firstLine="720"/>
        <w:rPr>
          <w:rFonts w:asciiTheme="majorBidi" w:hAnsiTheme="majorBidi" w:cstheme="majorBidi"/>
          <w:iCs/>
          <w:sz w:val="22"/>
          <w:szCs w:val="22"/>
        </w:rPr>
      </w:pPr>
      <w:r w:rsidRPr="0029589D">
        <w:rPr>
          <w:rFonts w:asciiTheme="majorBidi" w:hAnsiTheme="majorBidi" w:cstheme="majorBidi"/>
          <w:iCs/>
          <w:sz w:val="22"/>
          <w:szCs w:val="22"/>
        </w:rPr>
        <w:t xml:space="preserve">A fundamental concept related to larval navigation in the absence of </w:t>
      </w:r>
      <w:ins w:id="615" w:author="Editor/Reviewer" w:date="2023-11-21T15:22:00Z">
        <w:r w:rsidR="002D501A">
          <w:rPr>
            <w:rFonts w:asciiTheme="majorBidi" w:hAnsiTheme="majorBidi" w:cstheme="majorBidi"/>
            <w:iCs/>
            <w:sz w:val="22"/>
            <w:szCs w:val="22"/>
          </w:rPr>
          <w:t xml:space="preserve">external </w:t>
        </w:r>
      </w:ins>
      <w:r w:rsidR="00820F66">
        <w:rPr>
          <w:rFonts w:asciiTheme="majorBidi" w:hAnsiTheme="majorBidi" w:cstheme="majorBidi"/>
          <w:iCs/>
          <w:sz w:val="22"/>
          <w:szCs w:val="22"/>
        </w:rPr>
        <w:t>directiona</w:t>
      </w:r>
      <w:ins w:id="616" w:author="Editor/Reviewer" w:date="2023-11-21T15:22:00Z">
        <w:r w:rsidR="002D501A">
          <w:rPr>
            <w:rFonts w:asciiTheme="majorBidi" w:hAnsiTheme="majorBidi" w:cstheme="majorBidi"/>
            <w:iCs/>
            <w:sz w:val="22"/>
            <w:szCs w:val="22"/>
          </w:rPr>
          <w:t>l</w:t>
        </w:r>
      </w:ins>
      <w:del w:id="617" w:author="Editor/Reviewer" w:date="2023-11-21T15:22:00Z">
        <w:r w:rsidR="00820F66" w:rsidDel="002D501A">
          <w:rPr>
            <w:rFonts w:asciiTheme="majorBidi" w:hAnsiTheme="majorBidi" w:cstheme="majorBidi"/>
            <w:iCs/>
            <w:sz w:val="22"/>
            <w:szCs w:val="22"/>
          </w:rPr>
          <w:delText xml:space="preserve">l </w:delText>
        </w:r>
        <w:r w:rsidRPr="0029589D" w:rsidDel="002D501A">
          <w:rPr>
            <w:rFonts w:asciiTheme="majorBidi" w:hAnsiTheme="majorBidi" w:cstheme="majorBidi"/>
            <w:iCs/>
            <w:sz w:val="22"/>
            <w:szCs w:val="22"/>
          </w:rPr>
          <w:delText>external</w:delText>
        </w:r>
      </w:del>
      <w:r w:rsidRPr="0029589D">
        <w:rPr>
          <w:rFonts w:asciiTheme="majorBidi" w:hAnsiTheme="majorBidi" w:cstheme="majorBidi"/>
          <w:iCs/>
          <w:sz w:val="22"/>
          <w:szCs w:val="22"/>
        </w:rPr>
        <w:t xml:space="preserve"> cues is infotaxis, which refers to the movement of organisms in response to localized information gradients in their environment </w:t>
      </w:r>
      <w:sdt>
        <w:sdtPr>
          <w:rPr>
            <w:rFonts w:asciiTheme="majorBidi" w:hAnsiTheme="majorBidi" w:cstheme="majorBidi"/>
            <w:iCs/>
            <w:color w:val="000000"/>
            <w:vertAlign w:val="superscript"/>
          </w:rPr>
          <w:tag w:val="MENDELEY_CITATION_v3_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"/>
          <w:id w:val="-1406135953"/>
          <w:placeholder>
            <w:docPart w:val="DefaultPlaceholder_-1854013440"/>
          </w:placeholder>
        </w:sdtPr>
        <w:sdtEndPr>
          <w:rPr>
            <w:iCs w:val="0"/>
          </w:rPr>
        </w:sdtEndPr>
        <w:sdtContent>
          <w:r w:rsidR="005F129F" w:rsidRPr="005F129F">
            <w:rPr>
              <w:rFonts w:asciiTheme="majorBidi" w:hAnsiTheme="majorBidi" w:cstheme="majorBidi"/>
              <w:color w:val="000000"/>
              <w:vertAlign w:val="superscript"/>
            </w:rPr>
            <w:t>48</w:t>
          </w:r>
        </w:sdtContent>
      </w:sdt>
      <w:r w:rsidRPr="0029589D">
        <w:rPr>
          <w:rFonts w:asciiTheme="majorBidi" w:hAnsiTheme="majorBidi" w:cstheme="majorBidi"/>
          <w:iCs/>
          <w:sz w:val="22"/>
          <w:szCs w:val="22"/>
        </w:rPr>
        <w:t xml:space="preserve">. Interestingly, </w:t>
      </w:r>
      <w:del w:id="618" w:author="Editor/Reviewer" w:date="2023-11-21T18:01:00Z">
        <w:r w:rsidRPr="0029589D" w:rsidDel="00480A82">
          <w:rPr>
            <w:rFonts w:asciiTheme="majorBidi" w:hAnsiTheme="majorBidi" w:cstheme="majorBidi"/>
            <w:iCs/>
            <w:sz w:val="22"/>
            <w:szCs w:val="22"/>
          </w:rPr>
          <w:delText xml:space="preserve">the concept of </w:delText>
        </w:r>
      </w:del>
      <w:r w:rsidRPr="0029589D">
        <w:rPr>
          <w:rFonts w:asciiTheme="majorBidi" w:hAnsiTheme="majorBidi" w:cstheme="majorBidi"/>
          <w:iCs/>
          <w:sz w:val="22"/>
          <w:szCs w:val="22"/>
        </w:rPr>
        <w:t>reverse-infotaxis, where organisms move away from the source of information gradients</w:t>
      </w:r>
      <w:r w:rsidR="00D97016">
        <w:rPr>
          <w:rFonts w:asciiTheme="majorBidi" w:hAnsiTheme="majorBidi" w:cstheme="majorBidi"/>
          <w:iCs/>
          <w:sz w:val="22"/>
          <w:szCs w:val="22"/>
        </w:rPr>
        <w:t xml:space="preserve">, could also be similarly considered </w:t>
      </w:r>
      <w:sdt>
        <w:sdtPr>
          <w:rPr>
            <w:rFonts w:asciiTheme="majorBidi" w:hAnsiTheme="majorBidi" w:cstheme="majorBidi"/>
            <w:iCs/>
            <w:color w:val="000000"/>
            <w:vertAlign w:val="superscript"/>
          </w:rPr>
          <w:tag w:val="MENDELEY_CITATION_v3_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"/>
          <w:id w:val="-1777558186"/>
          <w:placeholder>
            <w:docPart w:val="DefaultPlaceholder_-1854013440"/>
          </w:placeholder>
        </w:sdtPr>
        <w:sdtEndPr>
          <w:rPr>
            <w:iCs w:val="0"/>
          </w:rPr>
        </w:sdtEndPr>
        <w:sdtContent>
          <w:r w:rsidR="005F129F" w:rsidRPr="005F129F">
            <w:rPr>
              <w:rFonts w:asciiTheme="majorBidi" w:hAnsiTheme="majorBidi" w:cstheme="majorBidi"/>
              <w:color w:val="000000"/>
              <w:vertAlign w:val="superscript"/>
            </w:rPr>
            <w:t>49</w:t>
          </w:r>
        </w:sdtContent>
      </w:sdt>
      <w:r w:rsidRPr="0029589D">
        <w:rPr>
          <w:rFonts w:asciiTheme="majorBidi" w:hAnsiTheme="majorBidi" w:cstheme="majorBidi"/>
          <w:iCs/>
          <w:sz w:val="22"/>
          <w:szCs w:val="22"/>
        </w:rPr>
        <w:t xml:space="preserve">. This behavior is observed in various contexts, including chemical cues, suggesting that larvae might actively move away from unfavorable conditions or potential risks </w:t>
      </w:r>
      <w:sdt>
        <w:sdtPr>
          <w:rPr>
            <w:rFonts w:asciiTheme="majorBidi" w:hAnsiTheme="majorBidi" w:cstheme="majorBidi"/>
            <w:iCs/>
            <w:color w:val="000000"/>
            <w:vertAlign w:val="superscript"/>
          </w:rPr>
          <w:tag w:val="MENDELEY_CITATION_v3_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"/>
          <w:id w:val="-14776326"/>
          <w:placeholder>
            <w:docPart w:val="DefaultPlaceholder_-1854013440"/>
          </w:placeholder>
        </w:sdtPr>
        <w:sdtEndPr>
          <w:rPr>
            <w:iCs w:val="0"/>
          </w:rPr>
        </w:sdtEndPr>
        <w:sdtContent>
          <w:r w:rsidR="005F129F" w:rsidRPr="005F129F">
            <w:rPr>
              <w:rFonts w:asciiTheme="majorBidi" w:hAnsiTheme="majorBidi" w:cstheme="majorBidi"/>
              <w:color w:val="000000"/>
              <w:vertAlign w:val="superscript"/>
            </w:rPr>
            <w:t>50</w:t>
          </w:r>
        </w:sdtContent>
      </w:sdt>
      <w:r w:rsidRPr="0029589D">
        <w:rPr>
          <w:rFonts w:asciiTheme="majorBidi" w:hAnsiTheme="majorBidi" w:cstheme="majorBidi"/>
          <w:iCs/>
          <w:sz w:val="22"/>
          <w:szCs w:val="22"/>
        </w:rPr>
        <w:t xml:space="preserve">. By integrating </w:t>
      </w:r>
      <w:ins w:id="619" w:author="Editor/Reviewer" w:date="2023-11-21T15:24:00Z">
        <w:r w:rsidR="002D501A">
          <w:rPr>
            <w:rFonts w:asciiTheme="majorBidi" w:hAnsiTheme="majorBidi" w:cstheme="majorBidi"/>
            <w:iCs/>
            <w:sz w:val="22"/>
            <w:szCs w:val="22"/>
          </w:rPr>
          <w:t>traditional and reverse</w:t>
        </w:r>
      </w:ins>
      <w:del w:id="620" w:author="Editor/Reviewer" w:date="2023-11-21T15:24:00Z">
        <w:r w:rsidRPr="0029589D" w:rsidDel="002D501A">
          <w:rPr>
            <w:rFonts w:asciiTheme="majorBidi" w:hAnsiTheme="majorBidi" w:cstheme="majorBidi"/>
            <w:iCs/>
            <w:sz w:val="22"/>
            <w:szCs w:val="22"/>
          </w:rPr>
          <w:delText>these</w:delText>
        </w:r>
      </w:del>
      <w:r w:rsidRPr="0029589D">
        <w:rPr>
          <w:rFonts w:asciiTheme="majorBidi" w:hAnsiTheme="majorBidi" w:cstheme="majorBidi"/>
          <w:iCs/>
          <w:sz w:val="22"/>
          <w:szCs w:val="22"/>
        </w:rPr>
        <w:t xml:space="preserve"> infotactic principles</w:t>
      </w:r>
      <w:del w:id="621" w:author="Editor/Reviewer" w:date="2023-11-21T15:24:00Z">
        <w:r w:rsidRPr="0029589D" w:rsidDel="002D501A">
          <w:rPr>
            <w:rFonts w:asciiTheme="majorBidi" w:hAnsiTheme="majorBidi" w:cstheme="majorBidi"/>
            <w:iCs/>
            <w:sz w:val="22"/>
            <w:szCs w:val="22"/>
          </w:rPr>
          <w:delText>, both traditional and reverse,</w:delText>
        </w:r>
      </w:del>
      <w:r w:rsidRPr="0029589D">
        <w:rPr>
          <w:rFonts w:asciiTheme="majorBidi" w:hAnsiTheme="majorBidi" w:cstheme="majorBidi"/>
          <w:iCs/>
          <w:sz w:val="22"/>
          <w:szCs w:val="22"/>
        </w:rPr>
        <w:t xml:space="preserve"> into micro-scale larval motion models, we will gain insights into how larvae optimize their movement patterns based on local environmental cues or lack thereof.</w:t>
      </w:r>
    </w:p>
    <w:p w14:paraId="274180C3" w14:textId="1FBD354A" w:rsidR="00E30362" w:rsidRPr="00DB58E6" w:rsidRDefault="00361303" w:rsidP="00DB58E6">
      <w:pPr>
        <w:pStyle w:val="BodyText"/>
        <w:spacing w:line="360" w:lineRule="auto"/>
        <w:ind w:right="274" w:firstLine="720"/>
        <w:rPr>
          <w:rFonts w:asciiTheme="majorBidi" w:hAnsiTheme="majorBidi" w:cstheme="majorBidi"/>
          <w:iCs/>
          <w:sz w:val="22"/>
          <w:szCs w:val="22"/>
        </w:rPr>
      </w:pPr>
      <w:r w:rsidRPr="0029589D">
        <w:rPr>
          <w:rFonts w:asciiTheme="majorBidi" w:hAnsiTheme="majorBidi" w:cstheme="majorBidi"/>
          <w:iCs/>
          <w:sz w:val="22"/>
          <w:szCs w:val="22"/>
        </w:rPr>
        <w:t xml:space="preserve">We will model PAH pollution based on a smoothed gradient in a 10x10 square matrix where each cell of the matrix contains a random variable </w:t>
      </w:r>
      <w:commentRangeStart w:id="622"/>
      <w:r w:rsidRPr="0029589D">
        <w:rPr>
          <w:rFonts w:asciiTheme="majorBidi" w:hAnsiTheme="majorBidi" w:cstheme="majorBidi"/>
          <w:iCs/>
          <w:sz w:val="22"/>
          <w:szCs w:val="22"/>
        </w:rPr>
        <w:t>pulled</w:t>
      </w:r>
      <w:commentRangeEnd w:id="622"/>
      <w:r w:rsidRPr="0029589D">
        <w:rPr>
          <w:rStyle w:val="CommentReference"/>
          <w:rFonts w:asciiTheme="majorBidi" w:eastAsiaTheme="minorHAnsi" w:hAnsiTheme="majorBidi" w:cstheme="majorBidi"/>
        </w:rPr>
        <w:commentReference w:id="622"/>
      </w:r>
      <w:r w:rsidRPr="0029589D">
        <w:rPr>
          <w:rFonts w:asciiTheme="majorBidi" w:hAnsiTheme="majorBidi" w:cstheme="majorBidi"/>
          <w:iCs/>
          <w:sz w:val="22"/>
          <w:szCs w:val="22"/>
        </w:rPr>
        <w:t xml:space="preserve"> </w:t>
      </w:r>
      <w:r>
        <w:rPr>
          <w:rFonts w:asciiTheme="majorBidi" w:hAnsiTheme="majorBidi" w:cstheme="majorBidi"/>
          <w:iCs/>
          <w:sz w:val="22"/>
          <w:szCs w:val="22"/>
        </w:rPr>
        <w:t>from</w:t>
      </w:r>
      <w:r w:rsidRPr="0029589D">
        <w:rPr>
          <w:rFonts w:asciiTheme="majorBidi" w:hAnsiTheme="majorBidi" w:cstheme="majorBidi"/>
          <w:iCs/>
          <w:sz w:val="22"/>
          <w:szCs w:val="22"/>
        </w:rPr>
        <w:t xml:space="preserve"> an even distribution in the range [0,1] multiplied by a descending function of the distance of the cell. The matrix </w:t>
      </w:r>
      <w:ins w:id="623" w:author="Editor/Reviewer" w:date="2023-11-21T15:25:00Z">
        <w:r w:rsidR="00995916">
          <w:rPr>
            <w:rFonts w:asciiTheme="majorBidi" w:hAnsiTheme="majorBidi" w:cstheme="majorBidi"/>
            <w:iCs/>
            <w:sz w:val="22"/>
            <w:szCs w:val="22"/>
          </w:rPr>
          <w:t>will</w:t>
        </w:r>
      </w:ins>
      <w:del w:id="624" w:author="Editor/Reviewer" w:date="2023-11-21T15:25:00Z">
        <w:r w:rsidRPr="0029589D" w:rsidDel="00995916">
          <w:rPr>
            <w:rFonts w:asciiTheme="majorBidi" w:hAnsiTheme="majorBidi" w:cstheme="majorBidi"/>
            <w:iCs/>
            <w:sz w:val="22"/>
            <w:szCs w:val="22"/>
          </w:rPr>
          <w:delText>is</w:delText>
        </w:r>
      </w:del>
      <w:r w:rsidRPr="0029589D">
        <w:rPr>
          <w:rFonts w:asciiTheme="majorBidi" w:hAnsiTheme="majorBidi" w:cstheme="majorBidi"/>
          <w:iCs/>
          <w:sz w:val="22"/>
          <w:szCs w:val="22"/>
        </w:rPr>
        <w:t xml:space="preserve"> then </w:t>
      </w:r>
      <w:ins w:id="625" w:author="Editor/Reviewer" w:date="2023-11-21T15:25:00Z">
        <w:r w:rsidR="00995916">
          <w:rPr>
            <w:rFonts w:asciiTheme="majorBidi" w:hAnsiTheme="majorBidi" w:cstheme="majorBidi"/>
            <w:iCs/>
            <w:sz w:val="22"/>
            <w:szCs w:val="22"/>
          </w:rPr>
          <w:t xml:space="preserve">be </w:t>
        </w:r>
      </w:ins>
      <w:r w:rsidRPr="0029589D">
        <w:rPr>
          <w:rFonts w:asciiTheme="majorBidi" w:hAnsiTheme="majorBidi" w:cstheme="majorBidi"/>
          <w:iCs/>
          <w:sz w:val="22"/>
          <w:szCs w:val="22"/>
        </w:rPr>
        <w:t>smoothed to achieve a realistically gradual gradient</w:t>
      </w:r>
      <w:r w:rsidR="00DB58E6">
        <w:rPr>
          <w:rFonts w:asciiTheme="majorBidi" w:hAnsiTheme="majorBidi" w:cstheme="majorBidi"/>
          <w:iCs/>
          <w:sz w:val="22"/>
          <w:szCs w:val="22"/>
        </w:rPr>
        <w:t>.</w:t>
      </w:r>
    </w:p>
    <w:p w14:paraId="10C7C229" w14:textId="2A3D34ED" w:rsidR="00E30362" w:rsidRPr="00E30362" w:rsidRDefault="00E30362" w:rsidP="00361303">
      <w:pPr>
        <w:spacing w:line="240" w:lineRule="auto"/>
        <w:rPr>
          <w:lang w:bidi="ar-SA"/>
        </w:rPr>
      </w:pPr>
    </w:p>
    <w:p w14:paraId="321E2619" w14:textId="0DF6845D" w:rsidR="00C16826" w:rsidRPr="00436829" w:rsidRDefault="000A6A4A" w:rsidP="00244D58">
      <w:pPr>
        <w:pStyle w:val="BodyText"/>
        <w:spacing w:line="360" w:lineRule="auto"/>
        <w:ind w:right="274"/>
        <w:rPr>
          <w:rFonts w:asciiTheme="majorBidi" w:hAnsiTheme="majorBidi" w:cstheme="majorBidi"/>
          <w:i/>
          <w:iCs/>
          <w:sz w:val="22"/>
          <w:szCs w:val="22"/>
        </w:rPr>
      </w:pPr>
      <w:r w:rsidRPr="00995916">
        <w:rPr>
          <w:rFonts w:asciiTheme="majorBidi" w:hAnsiTheme="majorBidi" w:cstheme="majorBidi"/>
          <w:b/>
          <w:bCs/>
          <w:i/>
          <w:iCs/>
          <w:noProof/>
          <w:rPrChange w:id="626" w:author="Editor/Reviewer" w:date="2023-11-21T15:26:00Z">
            <w:rPr>
              <w:rFonts w:asciiTheme="majorBidi" w:hAnsiTheme="majorBidi" w:cstheme="majorBidi"/>
              <w:i/>
              <w:iCs/>
              <w:noProof/>
            </w:rPr>
          </w:rPrChange>
        </w:rPr>
        <w:drawing>
          <wp:anchor distT="0" distB="0" distL="114300" distR="114300" simplePos="0" relativeHeight="251658240" behindDoc="0" locked="0" layoutInCell="1" allowOverlap="1" wp14:anchorId="06042D18" wp14:editId="3938BFE8">
            <wp:simplePos x="0" y="0"/>
            <wp:positionH relativeFrom="column">
              <wp:posOffset>-73025</wp:posOffset>
            </wp:positionH>
            <wp:positionV relativeFrom="paragraph">
              <wp:posOffset>143510</wp:posOffset>
            </wp:positionV>
            <wp:extent cx="6188075" cy="31648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rcRect t="1501" b="1501"/>
                    <a:stretch>
                      <a:fillRect/>
                    </a:stretch>
                  </pic:blipFill>
                  <pic:spPr bwMode="auto">
                    <a:xfrm>
                      <a:off x="0" y="0"/>
                      <a:ext cx="6188075" cy="316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627"/>
      <w:commentRangeEnd w:id="627"/>
      <w:r w:rsidR="00C16826" w:rsidRPr="00995916">
        <w:rPr>
          <w:rStyle w:val="CommentReference"/>
          <w:rFonts w:asciiTheme="majorBidi" w:eastAsiaTheme="minorHAnsi" w:hAnsiTheme="majorBidi" w:cstheme="majorBidi"/>
          <w:b/>
          <w:bCs/>
          <w:i/>
          <w:iCs/>
          <w:rPrChange w:id="628" w:author="Editor/Reviewer" w:date="2023-11-21T15:26:00Z">
            <w:rPr>
              <w:rStyle w:val="CommentReference"/>
              <w:rFonts w:asciiTheme="majorBidi" w:eastAsiaTheme="minorHAnsi" w:hAnsiTheme="majorBidi" w:cstheme="majorBidi"/>
              <w:i/>
              <w:iCs/>
            </w:rPr>
          </w:rPrChange>
        </w:rPr>
        <w:commentReference w:id="627"/>
      </w:r>
      <w:r w:rsidR="00C16826" w:rsidRPr="00995916">
        <w:rPr>
          <w:rFonts w:asciiTheme="majorBidi" w:hAnsiTheme="majorBidi" w:cstheme="majorBidi"/>
          <w:b/>
          <w:bCs/>
          <w:i/>
          <w:iCs/>
          <w:rPrChange w:id="629" w:author="Editor/Reviewer" w:date="2023-11-21T15:26:00Z">
            <w:rPr>
              <w:rFonts w:asciiTheme="majorBidi" w:hAnsiTheme="majorBidi" w:cstheme="majorBidi"/>
              <w:i/>
              <w:iCs/>
            </w:rPr>
          </w:rPrChange>
        </w:rPr>
        <w:t>Figure 2</w:t>
      </w:r>
      <w:r w:rsidR="00C16826" w:rsidRPr="00436829">
        <w:rPr>
          <w:rFonts w:asciiTheme="majorBidi" w:hAnsiTheme="majorBidi" w:cstheme="majorBidi"/>
          <w:i/>
          <w:iCs/>
        </w:rPr>
        <w:t>. A diagram of multi-scale movement simulation in response to pollution (</w:t>
      </w:r>
      <w:ins w:id="630" w:author="Editor/Reviewer" w:date="2023-11-21T15:26:00Z">
        <w:r w:rsidR="00995916">
          <w:rPr>
            <w:rFonts w:asciiTheme="majorBidi" w:hAnsiTheme="majorBidi" w:cstheme="majorBidi"/>
            <w:i/>
            <w:iCs/>
          </w:rPr>
          <w:t xml:space="preserve">Specific </w:t>
        </w:r>
      </w:ins>
      <w:r w:rsidR="00C16826" w:rsidRPr="00436829">
        <w:rPr>
          <w:rFonts w:asciiTheme="majorBidi" w:hAnsiTheme="majorBidi" w:cstheme="majorBidi"/>
          <w:i/>
          <w:iCs/>
        </w:rPr>
        <w:t>Aim 2). The basic movement strategy is B</w:t>
      </w:r>
      <w:del w:id="631" w:author="Editor/Reviewer" w:date="2023-11-21T18:24:00Z">
        <w:r w:rsidR="00C16826" w:rsidRPr="00436829" w:rsidDel="00B452B8">
          <w:rPr>
            <w:rFonts w:asciiTheme="majorBidi" w:hAnsiTheme="majorBidi" w:cstheme="majorBidi"/>
            <w:i/>
            <w:iCs/>
          </w:rPr>
          <w:delText xml:space="preserve">iased </w:delText>
        </w:r>
      </w:del>
      <w:r w:rsidR="00C16826" w:rsidRPr="00436829">
        <w:rPr>
          <w:rFonts w:asciiTheme="majorBidi" w:hAnsiTheme="majorBidi" w:cstheme="majorBidi"/>
          <w:i/>
          <w:iCs/>
        </w:rPr>
        <w:t>R</w:t>
      </w:r>
      <w:del w:id="632" w:author="Editor/Reviewer" w:date="2023-11-21T18:24:00Z">
        <w:r w:rsidR="00C16826" w:rsidRPr="00436829" w:rsidDel="00B452B8">
          <w:rPr>
            <w:rFonts w:asciiTheme="majorBidi" w:hAnsiTheme="majorBidi" w:cstheme="majorBidi"/>
            <w:i/>
            <w:iCs/>
          </w:rPr>
          <w:delText xml:space="preserve">andom </w:delText>
        </w:r>
      </w:del>
      <w:r w:rsidR="00C16826" w:rsidRPr="00436829">
        <w:rPr>
          <w:rFonts w:asciiTheme="majorBidi" w:hAnsiTheme="majorBidi" w:cstheme="majorBidi"/>
          <w:i/>
          <w:iCs/>
        </w:rPr>
        <w:t>W</w:t>
      </w:r>
      <w:del w:id="633" w:author="Editor/Reviewer" w:date="2023-11-21T18:24:00Z">
        <w:r w:rsidR="00C16826" w:rsidRPr="00436829" w:rsidDel="00B452B8">
          <w:rPr>
            <w:rFonts w:asciiTheme="majorBidi" w:hAnsiTheme="majorBidi" w:cstheme="majorBidi"/>
            <w:i/>
            <w:iCs/>
          </w:rPr>
          <w:delText>alk (</w:delText>
        </w:r>
      </w:del>
      <w:del w:id="634" w:author="Editor/Reviewer" w:date="2023-11-21T17:54:00Z">
        <w:r w:rsidR="00C16826" w:rsidRPr="00436829" w:rsidDel="00C8449C">
          <w:rPr>
            <w:rFonts w:asciiTheme="majorBidi" w:hAnsiTheme="majorBidi" w:cstheme="majorBidi"/>
            <w:i/>
            <w:iCs/>
          </w:rPr>
          <w:delText>BRW</w:delText>
        </w:r>
      </w:del>
      <w:del w:id="635" w:author="Editor/Reviewer" w:date="2023-11-21T18:24:00Z">
        <w:r w:rsidR="00C16826" w:rsidRPr="00436829" w:rsidDel="00B452B8">
          <w:rPr>
            <w:rFonts w:asciiTheme="majorBidi" w:hAnsiTheme="majorBidi" w:cstheme="majorBidi"/>
            <w:i/>
            <w:iCs/>
          </w:rPr>
          <w:delText>)</w:delText>
        </w:r>
      </w:del>
      <w:del w:id="636" w:author="Editor/Reviewer" w:date="2023-11-21T15:28:00Z">
        <w:r w:rsidR="00C16826" w:rsidRPr="00436829" w:rsidDel="00995916">
          <w:rPr>
            <w:rFonts w:asciiTheme="majorBidi" w:hAnsiTheme="majorBidi" w:cstheme="majorBidi"/>
            <w:i/>
            <w:iCs/>
          </w:rPr>
          <w:delText>,</w:delText>
        </w:r>
      </w:del>
      <w:r w:rsidR="00C16826" w:rsidRPr="00436829">
        <w:rPr>
          <w:rFonts w:asciiTheme="majorBidi" w:hAnsiTheme="majorBidi" w:cstheme="majorBidi"/>
          <w:i/>
          <w:iCs/>
        </w:rPr>
        <w:t xml:space="preserve"> and </w:t>
      </w:r>
      <w:ins w:id="637" w:author="Editor/Reviewer" w:date="2023-11-21T15:27:00Z">
        <w:r w:rsidR="00995916">
          <w:rPr>
            <w:rFonts w:asciiTheme="majorBidi" w:hAnsiTheme="majorBidi" w:cstheme="majorBidi"/>
            <w:i/>
            <w:iCs/>
          </w:rPr>
          <w:t xml:space="preserve">an </w:t>
        </w:r>
      </w:ins>
      <w:r w:rsidR="00C16826" w:rsidRPr="00436829">
        <w:rPr>
          <w:rFonts w:asciiTheme="majorBidi" w:hAnsiTheme="majorBidi" w:cstheme="majorBidi"/>
          <w:i/>
          <w:iCs/>
        </w:rPr>
        <w:t>avoidance strategy of 20° right turns i</w:t>
      </w:r>
      <w:del w:id="638" w:author="Editor/Reviewer" w:date="2023-11-21T15:28:00Z">
        <w:r w:rsidR="00C16826" w:rsidRPr="00436829" w:rsidDel="00995916">
          <w:rPr>
            <w:rFonts w:asciiTheme="majorBidi" w:hAnsiTheme="majorBidi" w:cstheme="majorBidi"/>
            <w:i/>
            <w:iCs/>
          </w:rPr>
          <w:delText>n case</w:delText>
        </w:r>
      </w:del>
      <w:ins w:id="639" w:author="Editor/Reviewer" w:date="2023-11-21T15:28:00Z">
        <w:r w:rsidR="00995916">
          <w:rPr>
            <w:rFonts w:asciiTheme="majorBidi" w:hAnsiTheme="majorBidi" w:cstheme="majorBidi"/>
            <w:i/>
            <w:iCs/>
          </w:rPr>
          <w:t>f</w:t>
        </w:r>
      </w:ins>
      <w:r w:rsidR="00C16826" w:rsidRPr="00436829">
        <w:rPr>
          <w:rFonts w:asciiTheme="majorBidi" w:hAnsiTheme="majorBidi" w:cstheme="majorBidi"/>
          <w:i/>
          <w:iCs/>
        </w:rPr>
        <w:t xml:space="preserve"> </w:t>
      </w:r>
      <w:r w:rsidR="00C16826" w:rsidRPr="00436829">
        <w:rPr>
          <w:rFonts w:asciiTheme="majorBidi" w:hAnsiTheme="majorBidi" w:cstheme="majorBidi"/>
          <w:i/>
          <w:iCs/>
        </w:rPr>
        <w:lastRenderedPageBreak/>
        <w:t xml:space="preserve">the larva encounters PAH pollution </w:t>
      </w:r>
      <w:ins w:id="640" w:author="Editor/Reviewer" w:date="2023-11-21T15:27:00Z">
        <w:r w:rsidR="00995916">
          <w:rPr>
            <w:rFonts w:asciiTheme="majorBidi" w:hAnsiTheme="majorBidi" w:cstheme="majorBidi"/>
            <w:i/>
            <w:iCs/>
          </w:rPr>
          <w:t>greater</w:t>
        </w:r>
      </w:ins>
      <w:del w:id="641" w:author="Editor/Reviewer" w:date="2023-11-21T15:27:00Z">
        <w:r w:rsidR="00C16826" w:rsidRPr="00436829" w:rsidDel="00995916">
          <w:rPr>
            <w:rFonts w:asciiTheme="majorBidi" w:hAnsiTheme="majorBidi" w:cstheme="majorBidi"/>
            <w:i/>
            <w:iCs/>
          </w:rPr>
          <w:delText>higher</w:delText>
        </w:r>
      </w:del>
      <w:r w:rsidR="00C16826" w:rsidRPr="00436829">
        <w:rPr>
          <w:rFonts w:asciiTheme="majorBidi" w:hAnsiTheme="majorBidi" w:cstheme="majorBidi"/>
          <w:i/>
          <w:iCs/>
        </w:rPr>
        <w:t xml:space="preserve"> than a</w:t>
      </w:r>
      <w:del w:id="642" w:author="Editor/Reviewer" w:date="2023-11-21T15:28:00Z">
        <w:r w:rsidR="00C16826" w:rsidRPr="00436829" w:rsidDel="00995916">
          <w:rPr>
            <w:rFonts w:asciiTheme="majorBidi" w:hAnsiTheme="majorBidi" w:cstheme="majorBidi"/>
            <w:i/>
            <w:iCs/>
          </w:rPr>
          <w:delText xml:space="preserve"> certain</w:delText>
        </w:r>
      </w:del>
      <w:r w:rsidR="00C16826" w:rsidRPr="00436829">
        <w:rPr>
          <w:rFonts w:asciiTheme="majorBidi" w:hAnsiTheme="majorBidi" w:cstheme="majorBidi"/>
          <w:i/>
          <w:iCs/>
        </w:rPr>
        <w:t xml:space="preserve"> threshold.</w:t>
      </w:r>
    </w:p>
    <w:p w14:paraId="49A85670" w14:textId="19C82E3A" w:rsidR="00C16826" w:rsidRPr="00F417CC" w:rsidRDefault="00BD1BAE" w:rsidP="00BD1BAE">
      <w:pPr>
        <w:pStyle w:val="ListParagraph"/>
        <w:numPr>
          <w:ilvl w:val="3"/>
          <w:numId w:val="2"/>
        </w:numPr>
        <w:spacing w:before="159" w:line="360" w:lineRule="auto"/>
        <w:ind w:left="0" w:firstLine="0"/>
        <w:rPr>
          <w:rFonts w:asciiTheme="majorBidi" w:hAnsiTheme="majorBidi" w:cstheme="majorBidi"/>
          <w:iCs/>
        </w:rPr>
      </w:pPr>
      <w:r>
        <w:rPr>
          <w:rFonts w:asciiTheme="majorBidi" w:hAnsiTheme="majorBidi" w:cstheme="majorBidi" w:hint="cs"/>
          <w:b/>
          <w:bCs/>
          <w:iCs/>
          <w:rtl/>
        </w:rPr>
        <w:t xml:space="preserve"> </w:t>
      </w:r>
      <w:r w:rsidR="00C16826" w:rsidRPr="00F417CC">
        <w:rPr>
          <w:rFonts w:asciiTheme="majorBidi" w:hAnsiTheme="majorBidi" w:cstheme="majorBidi"/>
          <w:b/>
          <w:bCs/>
          <w:iCs/>
        </w:rPr>
        <w:t>Anticipated outcome:</w:t>
      </w:r>
      <w:r w:rsidR="00C16826" w:rsidRPr="00F417CC">
        <w:rPr>
          <w:rFonts w:asciiTheme="majorBidi" w:hAnsiTheme="majorBidi" w:cstheme="majorBidi"/>
          <w:iCs/>
        </w:rPr>
        <w:t xml:space="preserve"> (1) </w:t>
      </w:r>
      <w:ins w:id="643" w:author="Editor/Reviewer" w:date="2023-11-21T15:29:00Z">
        <w:r w:rsidR="00843029">
          <w:rPr>
            <w:rFonts w:asciiTheme="majorBidi" w:hAnsiTheme="majorBidi" w:cstheme="majorBidi"/>
            <w:iCs/>
          </w:rPr>
          <w:t xml:space="preserve">Specific </w:t>
        </w:r>
      </w:ins>
      <w:r w:rsidR="007814D5" w:rsidRPr="0029589D">
        <w:rPr>
          <w:rFonts w:asciiTheme="majorBidi" w:hAnsiTheme="majorBidi" w:cstheme="majorBidi"/>
          <w:iCs/>
        </w:rPr>
        <w:t xml:space="preserve">Aim 2 </w:t>
      </w:r>
      <w:r w:rsidR="00C16826" w:rsidRPr="00F417CC">
        <w:rPr>
          <w:rFonts w:asciiTheme="majorBidi" w:hAnsiTheme="majorBidi" w:cstheme="majorBidi"/>
          <w:iCs/>
        </w:rPr>
        <w:t xml:space="preserve">will increase our understanding regarding fundamental concepts of animal movement in contaminated regions and how their response to contamination affects </w:t>
      </w:r>
      <w:commentRangeStart w:id="644"/>
      <w:r w:rsidR="00C16826" w:rsidRPr="00F417CC">
        <w:rPr>
          <w:rFonts w:asciiTheme="majorBidi" w:hAnsiTheme="majorBidi" w:cstheme="majorBidi"/>
          <w:iCs/>
        </w:rPr>
        <w:t>movement trajectories expressed</w:t>
      </w:r>
      <w:ins w:id="645" w:author="Editor/Reviewer" w:date="2023-11-21T15:30:00Z">
        <w:r w:rsidR="00843029">
          <w:rPr>
            <w:rFonts w:asciiTheme="majorBidi" w:hAnsiTheme="majorBidi" w:cstheme="majorBidi"/>
            <w:iCs/>
          </w:rPr>
          <w:t xml:space="preserve"> </w:t>
        </w:r>
      </w:ins>
      <w:del w:id="646" w:author="Editor/Reviewer" w:date="2023-11-21T15:30:00Z">
        <w:r w:rsidR="0089088C" w:rsidRPr="00F417CC" w:rsidDel="00843029">
          <w:rPr>
            <w:rFonts w:asciiTheme="majorBidi" w:hAnsiTheme="majorBidi" w:cstheme="majorBidi"/>
            <w:iCs/>
          </w:rPr>
          <w:delText>, for example</w:delText>
        </w:r>
        <w:r w:rsidR="00382892" w:rsidRPr="00F417CC" w:rsidDel="00843029">
          <w:rPr>
            <w:rFonts w:asciiTheme="majorBidi" w:hAnsiTheme="majorBidi" w:cstheme="majorBidi"/>
            <w:iCs/>
          </w:rPr>
          <w:delText>,</w:delText>
        </w:r>
        <w:r w:rsidR="0089088C" w:rsidRPr="00F417CC" w:rsidDel="00843029">
          <w:rPr>
            <w:rFonts w:asciiTheme="majorBidi" w:hAnsiTheme="majorBidi" w:cstheme="majorBidi"/>
            <w:iCs/>
          </w:rPr>
          <w:delText xml:space="preserve"> </w:delText>
        </w:r>
      </w:del>
      <w:r w:rsidR="00382892" w:rsidRPr="00F417CC">
        <w:rPr>
          <w:rFonts w:asciiTheme="majorBidi" w:hAnsiTheme="majorBidi" w:cstheme="majorBidi"/>
          <w:iCs/>
        </w:rPr>
        <w:t xml:space="preserve">in </w:t>
      </w:r>
      <w:r w:rsidR="00C16826" w:rsidRPr="00F417CC">
        <w:rPr>
          <w:rFonts w:asciiTheme="majorBidi" w:hAnsiTheme="majorBidi" w:cstheme="majorBidi"/>
          <w:iCs/>
        </w:rPr>
        <w:t>displacement and tortuosity</w:t>
      </w:r>
      <w:ins w:id="647" w:author="Editor/Reviewer" w:date="2023-11-21T15:30:00Z">
        <w:r w:rsidR="00843029">
          <w:rPr>
            <w:rFonts w:asciiTheme="majorBidi" w:hAnsiTheme="majorBidi" w:cstheme="majorBidi"/>
            <w:iCs/>
          </w:rPr>
          <w:t>, for example</w:t>
        </w:r>
      </w:ins>
      <w:r w:rsidR="00C16826" w:rsidRPr="00F417CC">
        <w:rPr>
          <w:rFonts w:asciiTheme="majorBidi" w:hAnsiTheme="majorBidi" w:cstheme="majorBidi"/>
          <w:iCs/>
        </w:rPr>
        <w:t xml:space="preserve">. </w:t>
      </w:r>
      <w:commentRangeEnd w:id="644"/>
      <w:r w:rsidR="00C16826" w:rsidRPr="0029589D">
        <w:rPr>
          <w:rStyle w:val="CommentReference"/>
          <w:rFonts w:asciiTheme="majorBidi" w:hAnsiTheme="majorBidi" w:cstheme="majorBidi"/>
          <w:lang w:bidi="ar-SA"/>
        </w:rPr>
        <w:commentReference w:id="644"/>
      </w:r>
    </w:p>
    <w:p w14:paraId="5A08D9DB" w14:textId="4031C6E6" w:rsidR="00C16826" w:rsidRPr="0029589D" w:rsidRDefault="00C16826" w:rsidP="00D82EC8">
      <w:pPr>
        <w:spacing w:before="159" w:line="360" w:lineRule="auto"/>
        <w:rPr>
          <w:rFonts w:asciiTheme="majorBidi" w:hAnsiTheme="majorBidi" w:cstheme="majorBidi"/>
          <w:iCs/>
          <w:rtl/>
        </w:rPr>
      </w:pPr>
      <w:r w:rsidRPr="0029589D">
        <w:rPr>
          <w:rFonts w:asciiTheme="majorBidi" w:hAnsiTheme="majorBidi" w:cstheme="majorBidi"/>
          <w:iCs/>
        </w:rPr>
        <w:t xml:space="preserve">(2) </w:t>
      </w:r>
      <w:ins w:id="648" w:author="Editor/Reviewer" w:date="2023-11-21T15:30:00Z">
        <w:r w:rsidR="00843029">
          <w:rPr>
            <w:rFonts w:asciiTheme="majorBidi" w:hAnsiTheme="majorBidi" w:cstheme="majorBidi"/>
            <w:iCs/>
          </w:rPr>
          <w:t xml:space="preserve">Specific </w:t>
        </w:r>
      </w:ins>
      <w:r w:rsidRPr="0029589D">
        <w:rPr>
          <w:rFonts w:asciiTheme="majorBidi" w:hAnsiTheme="majorBidi" w:cstheme="majorBidi"/>
          <w:iCs/>
        </w:rPr>
        <w:t xml:space="preserve">Aim 2 will create the first “sandbox” virtual arena where virtual animal responses to marine pollution can be examined at variable scales. Our platform will be </w:t>
      </w:r>
      <w:commentRangeStart w:id="649"/>
      <w:r w:rsidRPr="0029589D">
        <w:rPr>
          <w:rFonts w:asciiTheme="majorBidi" w:hAnsiTheme="majorBidi" w:cstheme="majorBidi"/>
          <w:iCs/>
        </w:rPr>
        <w:t xml:space="preserve">open access </w:t>
      </w:r>
      <w:commentRangeEnd w:id="649"/>
      <w:r w:rsidRPr="0029589D">
        <w:rPr>
          <w:rStyle w:val="CommentReference"/>
          <w:rFonts w:asciiTheme="majorBidi" w:hAnsiTheme="majorBidi" w:cstheme="majorBidi"/>
          <w:lang w:bidi="ar-SA"/>
        </w:rPr>
        <w:commentReference w:id="649"/>
      </w:r>
      <w:r w:rsidRPr="0029589D">
        <w:rPr>
          <w:rFonts w:asciiTheme="majorBidi" w:hAnsiTheme="majorBidi" w:cstheme="majorBidi"/>
          <w:iCs/>
        </w:rPr>
        <w:t>for the scientific community, enabling the simulation of animal movement in contaminated regions.</w:t>
      </w:r>
    </w:p>
    <w:p w14:paraId="209A983A" w14:textId="39801A14" w:rsidR="00C16826" w:rsidRPr="0029589D" w:rsidRDefault="00C16826" w:rsidP="00911763">
      <w:pPr>
        <w:spacing w:before="159" w:line="360" w:lineRule="auto"/>
        <w:rPr>
          <w:rFonts w:asciiTheme="majorBidi" w:hAnsiTheme="majorBidi" w:cstheme="majorBidi"/>
          <w:iCs/>
        </w:rPr>
      </w:pPr>
      <w:r w:rsidRPr="0029589D">
        <w:rPr>
          <w:rFonts w:asciiTheme="majorBidi" w:hAnsiTheme="majorBidi" w:cstheme="majorBidi"/>
          <w:iCs/>
        </w:rPr>
        <w:t xml:space="preserve">(3) </w:t>
      </w:r>
      <w:ins w:id="650" w:author="Editor/Reviewer" w:date="2023-11-21T15:32:00Z">
        <w:r w:rsidR="00843029">
          <w:rPr>
            <w:rFonts w:asciiTheme="majorBidi" w:hAnsiTheme="majorBidi" w:cstheme="majorBidi"/>
            <w:iCs/>
          </w:rPr>
          <w:t xml:space="preserve">Specific </w:t>
        </w:r>
      </w:ins>
      <w:r w:rsidRPr="0029589D">
        <w:rPr>
          <w:rFonts w:asciiTheme="majorBidi" w:hAnsiTheme="majorBidi" w:cstheme="majorBidi"/>
          <w:iCs/>
        </w:rPr>
        <w:t xml:space="preserve">Aim 2 will create the quantitative framework and </w:t>
      </w:r>
      <w:del w:id="651" w:author="Editor/Reviewer" w:date="2023-11-21T15:32:00Z">
        <w:r w:rsidRPr="0029589D" w:rsidDel="00843029">
          <w:rPr>
            <w:rFonts w:asciiTheme="majorBidi" w:hAnsiTheme="majorBidi" w:cstheme="majorBidi"/>
            <w:iCs/>
          </w:rPr>
          <w:delText xml:space="preserve">the </w:delText>
        </w:r>
      </w:del>
      <w:r w:rsidRPr="0029589D">
        <w:rPr>
          <w:rFonts w:asciiTheme="majorBidi" w:hAnsiTheme="majorBidi" w:cstheme="majorBidi"/>
          <w:iCs/>
        </w:rPr>
        <w:t xml:space="preserve">intermediate connecting link required to </w:t>
      </w:r>
      <w:commentRangeStart w:id="652"/>
      <w:r w:rsidRPr="0029589D">
        <w:rPr>
          <w:rFonts w:asciiTheme="majorBidi" w:hAnsiTheme="majorBidi" w:cstheme="majorBidi"/>
          <w:iCs/>
        </w:rPr>
        <w:t>incorporate</w:t>
      </w:r>
      <w:commentRangeEnd w:id="652"/>
      <w:r w:rsidRPr="0029589D">
        <w:rPr>
          <w:rStyle w:val="CommentReference"/>
          <w:rFonts w:asciiTheme="majorBidi" w:hAnsiTheme="majorBidi" w:cstheme="majorBidi"/>
          <w:lang w:bidi="ar-SA"/>
        </w:rPr>
        <w:commentReference w:id="652"/>
      </w:r>
      <w:ins w:id="653" w:author="Editor/Reviewer" w:date="2023-11-21T15:32:00Z">
        <w:r w:rsidR="00843029">
          <w:rPr>
            <w:rFonts w:asciiTheme="majorBidi" w:hAnsiTheme="majorBidi" w:cstheme="majorBidi"/>
            <w:iCs/>
          </w:rPr>
          <w:t xml:space="preserve"> the </w:t>
        </w:r>
      </w:ins>
      <w:del w:id="654" w:author="Editor/Reviewer" w:date="2023-11-21T15:32:00Z">
        <w:r w:rsidRPr="0029589D" w:rsidDel="00843029">
          <w:rPr>
            <w:rFonts w:asciiTheme="majorBidi" w:hAnsiTheme="majorBidi" w:cstheme="majorBidi"/>
            <w:iCs/>
          </w:rPr>
          <w:delText xml:space="preserve"> our Aim 1 </w:delText>
        </w:r>
      </w:del>
      <w:r w:rsidRPr="0029589D">
        <w:rPr>
          <w:rFonts w:asciiTheme="majorBidi" w:hAnsiTheme="majorBidi" w:cstheme="majorBidi"/>
          <w:iCs/>
        </w:rPr>
        <w:t>experimental results</w:t>
      </w:r>
      <w:ins w:id="655" w:author="Editor/Reviewer" w:date="2023-11-21T15:32:00Z">
        <w:r w:rsidR="00843029">
          <w:rPr>
            <w:rFonts w:asciiTheme="majorBidi" w:hAnsiTheme="majorBidi" w:cstheme="majorBidi"/>
            <w:iCs/>
          </w:rPr>
          <w:t xml:space="preserve"> of Specific Aim 1</w:t>
        </w:r>
      </w:ins>
      <w:r w:rsidRPr="0029589D">
        <w:rPr>
          <w:rFonts w:asciiTheme="majorBidi" w:hAnsiTheme="majorBidi" w:cstheme="majorBidi"/>
          <w:iCs/>
        </w:rPr>
        <w:t xml:space="preserve"> into our larval dispersal biophysical models (</w:t>
      </w:r>
      <w:ins w:id="656" w:author="Editor/Reviewer" w:date="2023-11-21T15:33:00Z">
        <w:r w:rsidR="00843029">
          <w:rPr>
            <w:rFonts w:asciiTheme="majorBidi" w:hAnsiTheme="majorBidi" w:cstheme="majorBidi"/>
            <w:iCs/>
          </w:rPr>
          <w:t xml:space="preserve">Specific </w:t>
        </w:r>
      </w:ins>
      <w:r w:rsidRPr="0029589D">
        <w:rPr>
          <w:rFonts w:asciiTheme="majorBidi" w:hAnsiTheme="majorBidi" w:cstheme="majorBidi"/>
          <w:iCs/>
        </w:rPr>
        <w:t>Aim 3).</w:t>
      </w:r>
      <w:ins w:id="657" w:author="Editor/Reviewer" w:date="2023-11-21T15:34:00Z">
        <w:r w:rsidR="00843029">
          <w:rPr>
            <w:rFonts w:asciiTheme="majorBidi" w:hAnsiTheme="majorBidi" w:cstheme="majorBidi"/>
            <w:iCs/>
          </w:rPr>
          <w:t xml:space="preserve"> </w:t>
        </w:r>
        <w:commentRangeStart w:id="658"/>
        <w:r w:rsidR="00843029">
          <w:rPr>
            <w:rFonts w:asciiTheme="majorBidi" w:hAnsiTheme="majorBidi" w:cstheme="majorBidi"/>
            <w:iCs/>
          </w:rPr>
          <w:t>Specific Aim 2</w:t>
        </w:r>
      </w:ins>
      <w:del w:id="659" w:author="Editor/Reviewer" w:date="2023-11-21T15:34:00Z">
        <w:r w:rsidRPr="0029589D" w:rsidDel="00843029">
          <w:rPr>
            <w:rFonts w:asciiTheme="majorBidi" w:hAnsiTheme="majorBidi" w:cstheme="majorBidi"/>
            <w:iCs/>
          </w:rPr>
          <w:delText xml:space="preserve"> </w:delText>
        </w:r>
      </w:del>
      <w:del w:id="660" w:author="Editor/Reviewer" w:date="2023-11-21T15:33:00Z">
        <w:r w:rsidRPr="0029589D" w:rsidDel="00843029">
          <w:rPr>
            <w:rFonts w:asciiTheme="majorBidi" w:hAnsiTheme="majorBidi" w:cstheme="majorBidi"/>
            <w:iCs/>
          </w:rPr>
          <w:delText>It</w:delText>
        </w:r>
      </w:del>
      <w:r w:rsidRPr="0029589D">
        <w:rPr>
          <w:rFonts w:asciiTheme="majorBidi" w:hAnsiTheme="majorBidi" w:cstheme="majorBidi"/>
          <w:iCs/>
        </w:rPr>
        <w:t xml:space="preserve"> </w:t>
      </w:r>
      <w:commentRangeEnd w:id="658"/>
      <w:r w:rsidR="00843029">
        <w:rPr>
          <w:rStyle w:val="CommentReference"/>
          <w:lang w:bidi="ar-SA"/>
        </w:rPr>
        <w:commentReference w:id="658"/>
      </w:r>
      <w:r w:rsidRPr="0029589D">
        <w:rPr>
          <w:rFonts w:asciiTheme="majorBidi" w:hAnsiTheme="majorBidi" w:cstheme="majorBidi"/>
          <w:iCs/>
        </w:rPr>
        <w:t>will also allow a quantitative transition between scales using sub-sampling statistics.</w:t>
      </w:r>
      <w:del w:id="661" w:author="Editor/Reviewer" w:date="2023-11-21T18:53:00Z">
        <w:r w:rsidRPr="0029589D" w:rsidDel="00462A25">
          <w:rPr>
            <w:rFonts w:asciiTheme="majorBidi" w:hAnsiTheme="majorBidi" w:cstheme="majorBidi"/>
            <w:iCs/>
          </w:rPr>
          <w:delText xml:space="preserve"> </w:delText>
        </w:r>
      </w:del>
    </w:p>
    <w:p w14:paraId="65CEB199" w14:textId="315D3FE0" w:rsidR="00C16826" w:rsidRPr="004F4819" w:rsidRDefault="00C16826" w:rsidP="00F04E3A">
      <w:pPr>
        <w:pStyle w:val="ListParagraph"/>
        <w:numPr>
          <w:ilvl w:val="1"/>
          <w:numId w:val="2"/>
        </w:numPr>
        <w:spacing w:line="360" w:lineRule="auto"/>
        <w:ind w:left="0" w:right="1789" w:firstLine="0"/>
        <w:rPr>
          <w:rFonts w:asciiTheme="majorBidi" w:hAnsiTheme="majorBidi" w:cstheme="majorBidi"/>
          <w:b/>
          <w:bCs/>
          <w:iCs/>
        </w:rPr>
      </w:pPr>
      <w:commentRangeStart w:id="662"/>
      <w:r w:rsidRPr="00F04E3A">
        <w:rPr>
          <w:rFonts w:asciiTheme="majorBidi" w:hAnsiTheme="majorBidi" w:cstheme="majorBidi"/>
          <w:b/>
          <w:bCs/>
          <w:iCs/>
        </w:rPr>
        <w:t>Dispersal</w:t>
      </w:r>
      <w:r w:rsidRPr="00F04E3A">
        <w:rPr>
          <w:rFonts w:asciiTheme="majorBidi" w:hAnsiTheme="majorBidi" w:cstheme="majorBidi"/>
          <w:b/>
          <w:bCs/>
          <w:iCs/>
          <w:spacing w:val="-4"/>
        </w:rPr>
        <w:t xml:space="preserve"> </w:t>
      </w:r>
      <w:r w:rsidRPr="00F04E3A">
        <w:rPr>
          <w:rFonts w:asciiTheme="majorBidi" w:hAnsiTheme="majorBidi" w:cstheme="majorBidi"/>
          <w:b/>
          <w:bCs/>
          <w:iCs/>
        </w:rPr>
        <w:t>and</w:t>
      </w:r>
      <w:r w:rsidRPr="00F04E3A">
        <w:rPr>
          <w:rFonts w:asciiTheme="majorBidi" w:hAnsiTheme="majorBidi" w:cstheme="majorBidi"/>
          <w:b/>
          <w:bCs/>
          <w:iCs/>
          <w:spacing w:val="-2"/>
        </w:rPr>
        <w:t xml:space="preserve"> </w:t>
      </w:r>
      <w:ins w:id="663" w:author="Editor/Reviewer" w:date="2023-11-21T18:51:00Z">
        <w:r w:rsidR="00462A25">
          <w:rPr>
            <w:rFonts w:asciiTheme="majorBidi" w:hAnsiTheme="majorBidi" w:cstheme="majorBidi"/>
            <w:b/>
            <w:bCs/>
            <w:iCs/>
          </w:rPr>
          <w:t>c</w:t>
        </w:r>
      </w:ins>
      <w:del w:id="664" w:author="Editor/Reviewer" w:date="2023-11-21T18:51:00Z">
        <w:r w:rsidRPr="00F04E3A" w:rsidDel="00462A25">
          <w:rPr>
            <w:rFonts w:asciiTheme="majorBidi" w:hAnsiTheme="majorBidi" w:cstheme="majorBidi"/>
            <w:b/>
            <w:bCs/>
            <w:iCs/>
          </w:rPr>
          <w:delText>C</w:delText>
        </w:r>
      </w:del>
      <w:r w:rsidRPr="00F04E3A">
        <w:rPr>
          <w:rFonts w:asciiTheme="majorBidi" w:hAnsiTheme="majorBidi" w:cstheme="majorBidi"/>
          <w:b/>
          <w:bCs/>
          <w:iCs/>
        </w:rPr>
        <w:t>onnectivity</w:t>
      </w:r>
      <w:r w:rsidRPr="00F04E3A">
        <w:rPr>
          <w:rFonts w:asciiTheme="majorBidi" w:hAnsiTheme="majorBidi" w:cstheme="majorBidi"/>
          <w:b/>
          <w:bCs/>
          <w:iCs/>
          <w:spacing w:val="-5"/>
        </w:rPr>
        <w:t xml:space="preserve"> </w:t>
      </w:r>
      <w:ins w:id="665" w:author="Editor/Reviewer" w:date="2023-11-21T18:51:00Z">
        <w:r w:rsidR="00462A25">
          <w:rPr>
            <w:rFonts w:asciiTheme="majorBidi" w:hAnsiTheme="majorBidi" w:cstheme="majorBidi"/>
            <w:b/>
            <w:bCs/>
            <w:iCs/>
          </w:rPr>
          <w:t>m</w:t>
        </w:r>
      </w:ins>
      <w:del w:id="666" w:author="Editor/Reviewer" w:date="2023-11-21T18:51:00Z">
        <w:r w:rsidRPr="004F4819" w:rsidDel="00462A25">
          <w:rPr>
            <w:rFonts w:asciiTheme="majorBidi" w:hAnsiTheme="majorBidi" w:cstheme="majorBidi"/>
            <w:b/>
            <w:bCs/>
            <w:iCs/>
          </w:rPr>
          <w:delText>M</w:delText>
        </w:r>
      </w:del>
      <w:r w:rsidRPr="004F4819">
        <w:rPr>
          <w:rFonts w:asciiTheme="majorBidi" w:hAnsiTheme="majorBidi" w:cstheme="majorBidi"/>
          <w:b/>
          <w:bCs/>
          <w:iCs/>
        </w:rPr>
        <w:t>odeling</w:t>
      </w:r>
      <w:r w:rsidRPr="004F4819">
        <w:rPr>
          <w:rFonts w:asciiTheme="majorBidi" w:hAnsiTheme="majorBidi" w:cstheme="majorBidi"/>
          <w:b/>
          <w:bCs/>
          <w:iCs/>
          <w:spacing w:val="-2"/>
        </w:rPr>
        <w:t xml:space="preserve"> </w:t>
      </w:r>
      <w:commentRangeEnd w:id="662"/>
      <w:r w:rsidRPr="00F04E3A">
        <w:rPr>
          <w:rStyle w:val="CommentReference"/>
          <w:rFonts w:asciiTheme="majorBidi" w:hAnsiTheme="majorBidi" w:cstheme="majorBidi"/>
          <w:b/>
          <w:bCs/>
          <w:lang w:bidi="ar-SA"/>
        </w:rPr>
        <w:commentReference w:id="662"/>
      </w:r>
    </w:p>
    <w:p w14:paraId="45803431" w14:textId="5ED38F7B" w:rsidR="00C16826" w:rsidRPr="0029589D" w:rsidRDefault="00C16826" w:rsidP="00137323">
      <w:pPr>
        <w:pStyle w:val="BodyText"/>
        <w:numPr>
          <w:ilvl w:val="2"/>
          <w:numId w:val="2"/>
        </w:numPr>
        <w:spacing w:before="160" w:line="360" w:lineRule="auto"/>
        <w:ind w:left="0" w:right="140" w:firstLine="0"/>
        <w:rPr>
          <w:rFonts w:asciiTheme="majorBidi" w:hAnsiTheme="majorBidi" w:cstheme="majorBidi"/>
          <w:sz w:val="22"/>
          <w:szCs w:val="22"/>
        </w:rPr>
      </w:pPr>
      <w:r w:rsidRPr="0029589D">
        <w:rPr>
          <w:rFonts w:asciiTheme="majorBidi" w:hAnsiTheme="majorBidi" w:cstheme="majorBidi"/>
          <w:b/>
          <w:bCs/>
          <w:iCs/>
          <w:sz w:val="22"/>
          <w:szCs w:val="22"/>
        </w:rPr>
        <w:t>Rationale</w:t>
      </w:r>
      <w:r w:rsidRPr="0029589D">
        <w:rPr>
          <w:rFonts w:asciiTheme="majorBidi" w:hAnsiTheme="majorBidi" w:cstheme="majorBidi"/>
          <w:sz w:val="22"/>
          <w:szCs w:val="22"/>
        </w:rPr>
        <w:t xml:space="preserve">: We will use dispersal and connectivity modeling to simulate spatiotemporally explicit virtual larval trajectories based on the </w:t>
      </w:r>
      <w:del w:id="667" w:author="Editor/Reviewer" w:date="2023-11-21T15:35:00Z">
        <w:r w:rsidRPr="0029589D" w:rsidDel="00C331CC">
          <w:rPr>
            <w:rFonts w:asciiTheme="majorBidi" w:hAnsiTheme="majorBidi" w:cstheme="majorBidi"/>
            <w:sz w:val="22"/>
            <w:szCs w:val="22"/>
          </w:rPr>
          <w:delText>connectivity</w:delText>
        </w:r>
        <w:r w:rsidRPr="0029589D" w:rsidDel="00C331CC">
          <w:rPr>
            <w:rFonts w:asciiTheme="majorBidi" w:hAnsiTheme="majorBidi" w:cstheme="majorBidi"/>
            <w:spacing w:val="-1"/>
            <w:sz w:val="22"/>
            <w:szCs w:val="22"/>
          </w:rPr>
          <w:delText xml:space="preserve"> </w:delText>
        </w:r>
        <w:r w:rsidRPr="0029589D" w:rsidDel="00C331CC">
          <w:rPr>
            <w:rFonts w:asciiTheme="majorBidi" w:hAnsiTheme="majorBidi" w:cstheme="majorBidi"/>
            <w:sz w:val="22"/>
            <w:szCs w:val="22"/>
          </w:rPr>
          <w:delText>framework (</w:delText>
        </w:r>
      </w:del>
      <w:r w:rsidRPr="0029589D">
        <w:rPr>
          <w:rFonts w:asciiTheme="majorBidi" w:hAnsiTheme="majorBidi" w:cstheme="majorBidi"/>
          <w:sz w:val="22"/>
          <w:szCs w:val="22"/>
        </w:rPr>
        <w:t xml:space="preserve">connectivity model system </w:t>
      </w:r>
      <w:ins w:id="668" w:author="Editor/Reviewer" w:date="2023-11-21T15:36:00Z">
        <w:r w:rsidR="00C331CC">
          <w:rPr>
            <w:rFonts w:asciiTheme="majorBidi" w:hAnsiTheme="majorBidi" w:cstheme="majorBidi"/>
            <w:sz w:val="22"/>
            <w:szCs w:val="22"/>
          </w:rPr>
          <w:t>(</w:t>
        </w:r>
      </w:ins>
      <w:ins w:id="669" w:author="Editor/Reviewer" w:date="2023-11-21T17:54:00Z">
        <w:r w:rsidR="00C8449C">
          <w:rPr>
            <w:rFonts w:asciiTheme="majorBidi" w:hAnsiTheme="majorBidi" w:cstheme="majorBidi"/>
            <w:sz w:val="22"/>
            <w:szCs w:val="22"/>
          </w:rPr>
          <w:t>CMS</w:t>
        </w:r>
      </w:ins>
      <w:del w:id="670" w:author="Editor/Reviewer" w:date="2023-11-21T17:54:00Z">
        <w:r w:rsidRPr="0029589D" w:rsidDel="00C8449C">
          <w:rPr>
            <w:rFonts w:asciiTheme="majorBidi" w:hAnsiTheme="majorBidi" w:cstheme="majorBidi"/>
            <w:sz w:val="22"/>
            <w:szCs w:val="22"/>
          </w:rPr>
          <w:delText>CMS</w:delText>
        </w:r>
      </w:del>
      <w:ins w:id="671" w:author="Editor/Reviewer" w:date="2023-11-21T15:35:00Z">
        <w:r w:rsidR="00C331CC">
          <w:rPr>
            <w:rFonts w:asciiTheme="majorBidi" w:hAnsiTheme="majorBidi" w:cstheme="majorBidi"/>
            <w:sz w:val="22"/>
            <w:szCs w:val="22"/>
          </w:rPr>
          <w:t>)</w:t>
        </w:r>
      </w:ins>
      <w:ins w:id="672" w:author="Editor/Reviewer" w:date="2023-11-21T15:36:00Z">
        <w:r w:rsidR="00C331CC">
          <w:rPr>
            <w:rFonts w:asciiTheme="majorBidi" w:hAnsiTheme="majorBidi" w:cstheme="majorBidi"/>
            <w:sz w:val="22"/>
            <w:szCs w:val="22"/>
          </w:rPr>
          <w:t xml:space="preserve"> framework of </w:t>
        </w:r>
      </w:ins>
      <w:commentRangeStart w:id="673"/>
      <w:commentRangeStart w:id="674"/>
      <w:del w:id="675" w:author="Editor/Reviewer" w:date="2023-11-21T15:36:00Z">
        <w:r w:rsidRPr="0029589D" w:rsidDel="00C331CC">
          <w:rPr>
            <w:rFonts w:asciiTheme="majorBidi" w:hAnsiTheme="majorBidi" w:cstheme="majorBidi"/>
            <w:sz w:val="22"/>
            <w:szCs w:val="22"/>
          </w:rPr>
          <w:delText xml:space="preserve">; </w:delText>
        </w:r>
      </w:del>
      <w:r w:rsidRPr="0029589D">
        <w:rPr>
          <w:rFonts w:asciiTheme="majorBidi" w:hAnsiTheme="majorBidi" w:cstheme="majorBidi"/>
          <w:sz w:val="22"/>
          <w:szCs w:val="22"/>
        </w:rPr>
        <w:t xml:space="preserve">Paris </w:t>
      </w:r>
      <w:r w:rsidRPr="00B452B8">
        <w:rPr>
          <w:rFonts w:asciiTheme="majorBidi" w:hAnsiTheme="majorBidi" w:cstheme="majorBidi"/>
          <w:i/>
          <w:sz w:val="22"/>
          <w:szCs w:val="22"/>
          <w:rPrChange w:id="676" w:author="Editor/Reviewer" w:date="2023-11-21T18:22:00Z">
            <w:rPr>
              <w:rFonts w:asciiTheme="majorBidi" w:hAnsiTheme="majorBidi" w:cstheme="majorBidi"/>
              <w:sz w:val="22"/>
              <w:szCs w:val="22"/>
            </w:rPr>
          </w:rPrChange>
        </w:rPr>
        <w:t>et al.</w:t>
      </w:r>
      <w:ins w:id="677" w:author="Editor/Reviewer" w:date="2023-11-21T15:36:00Z">
        <w:r w:rsidR="00C331CC">
          <w:rPr>
            <w:rFonts w:asciiTheme="majorBidi" w:hAnsiTheme="majorBidi" w:cstheme="majorBidi"/>
            <w:sz w:val="22"/>
            <w:szCs w:val="22"/>
          </w:rPr>
          <w:t xml:space="preserve"> (</w:t>
        </w:r>
      </w:ins>
      <w:del w:id="678" w:author="Editor/Reviewer" w:date="2023-11-21T15:36:00Z">
        <w:r w:rsidRPr="0029589D" w:rsidDel="00C331CC">
          <w:rPr>
            <w:rFonts w:asciiTheme="majorBidi" w:hAnsiTheme="majorBidi" w:cstheme="majorBidi"/>
            <w:sz w:val="22"/>
            <w:szCs w:val="22"/>
          </w:rPr>
          <w:delText xml:space="preserve">, </w:delText>
        </w:r>
      </w:del>
      <w:r w:rsidRPr="0029589D">
        <w:rPr>
          <w:rFonts w:asciiTheme="majorBidi" w:hAnsiTheme="majorBidi" w:cstheme="majorBidi"/>
          <w:sz w:val="22"/>
          <w:szCs w:val="22"/>
        </w:rPr>
        <w:t>2013b)</w:t>
      </w:r>
      <w:commentRangeEnd w:id="673"/>
      <w:r w:rsidR="003A5888">
        <w:rPr>
          <w:rStyle w:val="CommentReference"/>
          <w:rFonts w:asciiTheme="minorHAnsi" w:eastAsiaTheme="minorHAnsi" w:hAnsiTheme="minorHAnsi" w:cstheme="minorBidi"/>
        </w:rPr>
        <w:commentReference w:id="673"/>
      </w:r>
      <w:r w:rsidRPr="0029589D">
        <w:rPr>
          <w:rFonts w:asciiTheme="majorBidi" w:hAnsiTheme="majorBidi" w:cstheme="majorBidi"/>
          <w:sz w:val="22"/>
          <w:szCs w:val="22"/>
        </w:rPr>
        <w:t xml:space="preserve"> </w:t>
      </w:r>
      <w:commentRangeEnd w:id="674"/>
      <w:r w:rsidR="00C4072F">
        <w:rPr>
          <w:rStyle w:val="CommentReference"/>
          <w:rFonts w:asciiTheme="minorHAnsi" w:eastAsiaTheme="minorHAnsi" w:hAnsiTheme="minorHAnsi" w:cstheme="minorBidi"/>
        </w:rPr>
        <w:commentReference w:id="674"/>
      </w:r>
      <w:r w:rsidRPr="0029589D">
        <w:rPr>
          <w:rFonts w:asciiTheme="majorBidi" w:hAnsiTheme="majorBidi" w:cstheme="majorBidi"/>
          <w:sz w:val="22"/>
          <w:szCs w:val="22"/>
        </w:rPr>
        <w:t>developed for the Eastern Mediterranean (</w:t>
      </w:r>
      <w:r w:rsidRPr="00C331CC">
        <w:rPr>
          <w:rFonts w:asciiTheme="majorBidi" w:hAnsiTheme="majorBidi" w:cstheme="majorBidi"/>
          <w:b/>
          <w:bCs/>
          <w:sz w:val="22"/>
          <w:szCs w:val="22"/>
          <w:rPrChange w:id="679" w:author="Editor/Reviewer" w:date="2023-11-21T15:37:00Z">
            <w:rPr>
              <w:rFonts w:asciiTheme="majorBidi" w:hAnsiTheme="majorBidi" w:cstheme="majorBidi"/>
              <w:sz w:val="22"/>
              <w:szCs w:val="22"/>
            </w:rPr>
          </w:rPrChange>
        </w:rPr>
        <w:t>Fig. 3</w:t>
      </w:r>
      <w:r w:rsidRPr="0029589D">
        <w:rPr>
          <w:rFonts w:asciiTheme="majorBidi" w:hAnsiTheme="majorBidi" w:cstheme="majorBidi"/>
          <w:sz w:val="22"/>
          <w:szCs w:val="22"/>
        </w:rPr>
        <w: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The spatial domain of this framework includes the Eastern Mediterranean </w:t>
      </w:r>
      <w:del w:id="680" w:author="Editor/Reviewer" w:date="2023-11-21T15:39:00Z">
        <w:r w:rsidRPr="0029589D" w:rsidDel="00C331CC">
          <w:rPr>
            <w:rFonts w:asciiTheme="majorBidi" w:hAnsiTheme="majorBidi" w:cstheme="majorBidi"/>
            <w:sz w:val="22"/>
            <w:szCs w:val="22"/>
          </w:rPr>
          <w:delText>(</w:delText>
        </w:r>
      </w:del>
      <w:r w:rsidRPr="0029589D">
        <w:rPr>
          <w:rFonts w:asciiTheme="majorBidi" w:hAnsiTheme="majorBidi" w:cstheme="majorBidi"/>
          <w:sz w:val="22"/>
          <w:szCs w:val="22"/>
        </w:rPr>
        <w:t>east of 31.4°E</w:t>
      </w:r>
      <w:del w:id="681" w:author="Editor/Reviewer" w:date="2023-11-21T15:39:00Z">
        <w:r w:rsidRPr="0029589D" w:rsidDel="00C331CC">
          <w:rPr>
            <w:rFonts w:asciiTheme="majorBidi" w:hAnsiTheme="majorBidi" w:cstheme="majorBidi"/>
            <w:sz w:val="22"/>
            <w:szCs w:val="22"/>
          </w:rPr>
          <w:delText>)</w:delText>
        </w:r>
      </w:del>
      <w:r w:rsidRPr="0029589D">
        <w:rPr>
          <w:rFonts w:asciiTheme="majorBidi" w:hAnsiTheme="majorBidi" w:cstheme="majorBidi"/>
          <w:sz w:val="22"/>
          <w:szCs w:val="22"/>
        </w:rPr>
        <w:t xml:space="preserve">, including coastal and continental shelf polygons, </w:t>
      </w:r>
      <w:ins w:id="682" w:author="Editor/Reviewer" w:date="2023-11-21T15:39:00Z">
        <w:r w:rsidR="00C331CC">
          <w:rPr>
            <w:rFonts w:asciiTheme="majorBidi" w:hAnsiTheme="majorBidi" w:cstheme="majorBidi"/>
            <w:sz w:val="22"/>
            <w:szCs w:val="22"/>
          </w:rPr>
          <w:t>m</w:t>
        </w:r>
      </w:ins>
      <w:del w:id="683" w:author="Editor/Reviewer" w:date="2023-11-21T15:39:00Z">
        <w:r w:rsidRPr="0029589D" w:rsidDel="00C331CC">
          <w:rPr>
            <w:rFonts w:asciiTheme="majorBidi" w:hAnsiTheme="majorBidi" w:cstheme="majorBidi"/>
            <w:sz w:val="22"/>
            <w:szCs w:val="22"/>
          </w:rPr>
          <w:delText>M</w:delText>
        </w:r>
      </w:del>
      <w:r w:rsidRPr="0029589D">
        <w:rPr>
          <w:rFonts w:asciiTheme="majorBidi" w:hAnsiTheme="majorBidi" w:cstheme="majorBidi"/>
          <w:sz w:val="22"/>
          <w:szCs w:val="22"/>
        </w:rPr>
        <w:t xml:space="preserve">arine </w:t>
      </w:r>
      <w:ins w:id="684" w:author="Editor/Reviewer" w:date="2023-11-21T15:39:00Z">
        <w:r w:rsidR="00C331CC">
          <w:rPr>
            <w:rFonts w:asciiTheme="majorBidi" w:hAnsiTheme="majorBidi" w:cstheme="majorBidi"/>
            <w:sz w:val="22"/>
            <w:szCs w:val="22"/>
          </w:rPr>
          <w:t>p</w:t>
        </w:r>
      </w:ins>
      <w:del w:id="685" w:author="Editor/Reviewer" w:date="2023-11-21T15:39:00Z">
        <w:r w:rsidRPr="0029589D" w:rsidDel="00C331CC">
          <w:rPr>
            <w:rFonts w:asciiTheme="majorBidi" w:hAnsiTheme="majorBidi" w:cstheme="majorBidi"/>
            <w:sz w:val="22"/>
            <w:szCs w:val="22"/>
          </w:rPr>
          <w:delText>P</w:delText>
        </w:r>
      </w:del>
      <w:r w:rsidRPr="0029589D">
        <w:rPr>
          <w:rFonts w:asciiTheme="majorBidi" w:hAnsiTheme="majorBidi" w:cstheme="majorBidi"/>
          <w:sz w:val="22"/>
          <w:szCs w:val="22"/>
        </w:rPr>
        <w:t xml:space="preserve">rotected </w:t>
      </w:r>
      <w:ins w:id="686" w:author="Editor/Reviewer" w:date="2023-11-21T15:39:00Z">
        <w:r w:rsidR="00C331CC">
          <w:rPr>
            <w:rFonts w:asciiTheme="majorBidi" w:hAnsiTheme="majorBidi" w:cstheme="majorBidi"/>
            <w:sz w:val="22"/>
            <w:szCs w:val="22"/>
          </w:rPr>
          <w:t>a</w:t>
        </w:r>
      </w:ins>
      <w:del w:id="687" w:author="Editor/Reviewer" w:date="2023-11-21T15:39:00Z">
        <w:r w:rsidRPr="0029589D" w:rsidDel="00C331CC">
          <w:rPr>
            <w:rFonts w:asciiTheme="majorBidi" w:hAnsiTheme="majorBidi" w:cstheme="majorBidi"/>
            <w:sz w:val="22"/>
            <w:szCs w:val="22"/>
          </w:rPr>
          <w:delText>A</w:delText>
        </w:r>
      </w:del>
      <w:r w:rsidRPr="0029589D">
        <w:rPr>
          <w:rFonts w:asciiTheme="majorBidi" w:hAnsiTheme="majorBidi" w:cstheme="majorBidi"/>
          <w:sz w:val="22"/>
          <w:szCs w:val="22"/>
        </w:rPr>
        <w:t>reas (</w:t>
      </w:r>
      <w:ins w:id="688" w:author="Editor/Reviewer" w:date="2023-11-21T17:54:00Z">
        <w:r w:rsidR="00C8449C">
          <w:rPr>
            <w:rFonts w:asciiTheme="majorBidi" w:hAnsiTheme="majorBidi" w:cstheme="majorBidi"/>
            <w:sz w:val="22"/>
            <w:szCs w:val="22"/>
          </w:rPr>
          <w:t>MPAs</w:t>
        </w:r>
      </w:ins>
      <w:del w:id="689" w:author="Editor/Reviewer" w:date="2023-11-21T17:54:00Z">
        <w:r w:rsidRPr="0029589D" w:rsidDel="00C8449C">
          <w:rPr>
            <w:rFonts w:asciiTheme="majorBidi" w:hAnsiTheme="majorBidi" w:cstheme="majorBidi"/>
            <w:sz w:val="22"/>
            <w:szCs w:val="22"/>
          </w:rPr>
          <w:delText>MPAs</w:delText>
        </w:r>
      </w:del>
      <w:r w:rsidRPr="0029589D">
        <w:rPr>
          <w:rFonts w:asciiTheme="majorBidi" w:hAnsiTheme="majorBidi" w:cstheme="majorBidi"/>
          <w:sz w:val="22"/>
          <w:szCs w:val="22"/>
        </w:rPr>
        <w:t xml:space="preserve">), and habitat types for the Israeli region. The physical component of this framework includes nested ocean models of </w:t>
      </w:r>
      <w:ins w:id="690" w:author="Editor/Reviewer" w:date="2023-11-21T17:54:00Z">
        <w:r w:rsidR="00C8449C">
          <w:rPr>
            <w:rFonts w:asciiTheme="majorBidi" w:hAnsiTheme="majorBidi" w:cstheme="majorBidi"/>
            <w:sz w:val="22"/>
            <w:szCs w:val="22"/>
          </w:rPr>
          <w:t>CIMEMS</w:t>
        </w:r>
      </w:ins>
      <w:del w:id="691" w:author="Editor/Reviewer" w:date="2023-11-21T17:54:00Z">
        <w:r w:rsidRPr="0029589D" w:rsidDel="00C8449C">
          <w:rPr>
            <w:rFonts w:asciiTheme="majorBidi" w:hAnsiTheme="majorBidi" w:cstheme="majorBidi"/>
            <w:sz w:val="22"/>
            <w:szCs w:val="22"/>
          </w:rPr>
          <w:delText>CIMEMS</w:delText>
        </w:r>
      </w:del>
      <w:r w:rsidRPr="0029589D">
        <w:rPr>
          <w:rFonts w:asciiTheme="majorBidi" w:hAnsiTheme="majorBidi" w:cstheme="majorBidi"/>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"/>
          <w:id w:val="-1713264319"/>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51</w:t>
          </w:r>
        </w:sdtContent>
      </w:sdt>
      <w:r w:rsidRPr="0029589D">
        <w:rPr>
          <w:rFonts w:asciiTheme="majorBidi" w:hAnsiTheme="majorBidi" w:cstheme="majorBidi"/>
          <w:sz w:val="22"/>
          <w:szCs w:val="22"/>
        </w:rPr>
        <w:t xml:space="preserve"> as the outer domain and </w:t>
      </w:r>
      <w:ins w:id="692" w:author="Editor/Reviewer" w:date="2023-11-21T15:40:00Z">
        <w:r w:rsidR="00C331CC">
          <w:rPr>
            <w:rFonts w:asciiTheme="majorBidi" w:hAnsiTheme="majorBidi" w:cstheme="majorBidi"/>
            <w:sz w:val="22"/>
            <w:szCs w:val="22"/>
          </w:rPr>
          <w:t xml:space="preserve">the </w:t>
        </w:r>
      </w:ins>
      <w:r w:rsidRPr="0029589D">
        <w:rPr>
          <w:rFonts w:asciiTheme="majorBidi" w:hAnsiTheme="majorBidi" w:cstheme="majorBidi"/>
          <w:sz w:val="22"/>
          <w:szCs w:val="22"/>
        </w:rPr>
        <w:t>South</w:t>
      </w:r>
      <w:ins w:id="693" w:author="Editor/Reviewer" w:date="2023-11-21T15:41:00Z">
        <w:r w:rsidR="00C331CC">
          <w:rPr>
            <w:rFonts w:asciiTheme="majorBidi" w:hAnsiTheme="majorBidi" w:cstheme="majorBidi"/>
            <w:sz w:val="22"/>
            <w:szCs w:val="22"/>
          </w:rPr>
          <w:t xml:space="preserve"> Eastern</w:t>
        </w:r>
      </w:ins>
      <w:del w:id="694" w:author="Editor/Reviewer" w:date="2023-11-21T15:40:00Z">
        <w:r w:rsidRPr="0029589D" w:rsidDel="00C331CC">
          <w:rPr>
            <w:rFonts w:asciiTheme="majorBidi" w:hAnsiTheme="majorBidi" w:cstheme="majorBidi"/>
            <w:sz w:val="22"/>
            <w:szCs w:val="22"/>
          </w:rPr>
          <w:delText xml:space="preserve"> E</w:delText>
        </w:r>
      </w:del>
      <w:del w:id="695" w:author="Editor/Reviewer" w:date="2023-11-21T15:41:00Z">
        <w:r w:rsidRPr="0029589D" w:rsidDel="00C331CC">
          <w:rPr>
            <w:rFonts w:asciiTheme="majorBidi" w:hAnsiTheme="majorBidi" w:cstheme="majorBidi"/>
            <w:sz w:val="22"/>
            <w:szCs w:val="22"/>
          </w:rPr>
          <w:delText>astern</w:delText>
        </w:r>
      </w:del>
      <w:r w:rsidRPr="0029589D">
        <w:rPr>
          <w:rFonts w:asciiTheme="majorBidi" w:hAnsiTheme="majorBidi" w:cstheme="majorBidi"/>
          <w:sz w:val="22"/>
          <w:szCs w:val="22"/>
        </w:rPr>
        <w:t xml:space="preserve"> Levantine Israeli Prediction System (</w:t>
      </w:r>
      <w:ins w:id="696" w:author="Editor/Reviewer" w:date="2023-11-21T17:54:00Z">
        <w:r w:rsidR="00C8449C">
          <w:rPr>
            <w:rFonts w:asciiTheme="majorBidi" w:hAnsiTheme="majorBidi" w:cstheme="majorBidi"/>
            <w:sz w:val="22"/>
            <w:szCs w:val="22"/>
          </w:rPr>
          <w:t>SELIPS</w:t>
        </w:r>
      </w:ins>
      <w:del w:id="697" w:author="Editor/Reviewer" w:date="2023-11-21T17:54:00Z">
        <w:r w:rsidRPr="0029589D" w:rsidDel="00C8449C">
          <w:rPr>
            <w:rFonts w:asciiTheme="majorBidi" w:hAnsiTheme="majorBidi" w:cstheme="majorBidi"/>
            <w:sz w:val="22"/>
            <w:szCs w:val="22"/>
          </w:rPr>
          <w:delText>SELIPS</w:delText>
        </w:r>
      </w:del>
      <w:r w:rsidRPr="0029589D">
        <w:rPr>
          <w:rFonts w:asciiTheme="majorBidi" w:hAnsiTheme="majorBidi" w:cstheme="majorBidi"/>
          <w:sz w:val="22"/>
          <w:szCs w:val="22"/>
        </w:rPr>
        <w:t xml:space="preserve">) as the inner domain </w:t>
      </w:r>
      <w:sdt>
        <w:sdtPr>
          <w:rPr>
            <w:rFonts w:asciiTheme="majorBidi" w:hAnsiTheme="majorBidi" w:cstheme="majorBidi"/>
            <w:color w:val="000000"/>
            <w:sz w:val="22"/>
            <w:szCs w:val="22"/>
            <w:vertAlign w:val="superscript"/>
          </w:rPr>
          <w:tag w:val="MENDELEY_CITATION_v3_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"/>
          <w:id w:val="-1375770526"/>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52</w:t>
          </w:r>
        </w:sdtContent>
      </w:sdt>
      <w:r w:rsidRPr="0029589D">
        <w:rPr>
          <w:rFonts w:asciiTheme="majorBidi" w:hAnsiTheme="majorBidi" w:cstheme="majorBidi"/>
          <w:sz w:val="22"/>
          <w:szCs w:val="22"/>
        </w:rPr>
        <w:t xml:space="preserve"> (</w:t>
      </w:r>
      <w:r w:rsidRPr="00C331CC">
        <w:rPr>
          <w:rFonts w:asciiTheme="majorBidi" w:hAnsiTheme="majorBidi" w:cstheme="majorBidi"/>
          <w:b/>
          <w:bCs/>
          <w:sz w:val="22"/>
          <w:szCs w:val="22"/>
          <w:rPrChange w:id="698" w:author="Editor/Reviewer" w:date="2023-11-21T15:40:00Z">
            <w:rPr>
              <w:rFonts w:asciiTheme="majorBidi" w:hAnsiTheme="majorBidi" w:cstheme="majorBidi"/>
              <w:sz w:val="22"/>
              <w:szCs w:val="22"/>
            </w:rPr>
          </w:rPrChange>
        </w:rPr>
        <w:t>Fig. 1</w:t>
      </w:r>
      <w:r w:rsidRPr="0029589D">
        <w:rPr>
          <w:rFonts w:asciiTheme="majorBidi" w:hAnsiTheme="majorBidi" w:cstheme="majorBidi"/>
          <w:sz w:val="22"/>
          <w:szCs w:val="22"/>
        </w:rPr>
        <w:t>). Copernicus Marine Environment Monitoring Service (</w:t>
      </w:r>
      <w:ins w:id="699" w:author="Editor/Reviewer" w:date="2023-11-21T17:54:00Z">
        <w:r w:rsidR="00C8449C">
          <w:rPr>
            <w:rFonts w:asciiTheme="majorBidi" w:hAnsiTheme="majorBidi" w:cstheme="majorBidi"/>
            <w:sz w:val="22"/>
            <w:szCs w:val="22"/>
          </w:rPr>
          <w:t>CMEMS</w:t>
        </w:r>
      </w:ins>
      <w:del w:id="700" w:author="Editor/Reviewer" w:date="2023-11-21T17:54:00Z">
        <w:r w:rsidRPr="0029589D" w:rsidDel="00C8449C">
          <w:rPr>
            <w:rFonts w:asciiTheme="majorBidi" w:hAnsiTheme="majorBidi" w:cstheme="majorBidi"/>
            <w:sz w:val="22"/>
            <w:szCs w:val="22"/>
          </w:rPr>
          <w:delText>CMEMS</w:delText>
        </w:r>
      </w:del>
      <w:r w:rsidRPr="0029589D">
        <w:rPr>
          <w:rFonts w:asciiTheme="majorBidi" w:hAnsiTheme="majorBidi" w:cstheme="majorBidi"/>
          <w:sz w:val="22"/>
          <w:szCs w:val="22"/>
        </w:rPr>
        <w:t>) is a Copernicus-based hydrodynamic model implemented over the Mediterranean Basin with a horizontal grid resolution is 1/24˚ (~ 4 km) and 141 vertical levels. The hydrodynamics are supplied by the Nucleus for European Model</w:t>
      </w:r>
      <w:del w:id="701" w:author="Editor/Reviewer" w:date="2023-11-21T18:20:00Z">
        <w:r w:rsidRPr="0029589D" w:rsidDel="00B452B8">
          <w:rPr>
            <w:rFonts w:asciiTheme="majorBidi" w:hAnsiTheme="majorBidi" w:cstheme="majorBidi"/>
            <w:sz w:val="22"/>
            <w:szCs w:val="22"/>
          </w:rPr>
          <w:delText>l</w:delText>
        </w:r>
      </w:del>
      <w:r w:rsidRPr="0029589D">
        <w:rPr>
          <w:rFonts w:asciiTheme="majorBidi" w:hAnsiTheme="majorBidi" w:cstheme="majorBidi"/>
          <w:sz w:val="22"/>
          <w:szCs w:val="22"/>
        </w:rPr>
        <w:t xml:space="preserve">ing of the Ocean (NEMO; (Clementi </w:t>
      </w:r>
      <w:r w:rsidRPr="00C71811">
        <w:rPr>
          <w:rFonts w:asciiTheme="majorBidi" w:hAnsiTheme="majorBidi" w:cstheme="majorBidi"/>
          <w:i/>
          <w:sz w:val="22"/>
          <w:szCs w:val="22"/>
          <w:rPrChange w:id="702" w:author="Editor/Reviewer" w:date="2023-11-21T18:36:00Z">
            <w:rPr>
              <w:rFonts w:asciiTheme="majorBidi" w:hAnsiTheme="majorBidi" w:cstheme="majorBidi"/>
              <w:sz w:val="22"/>
              <w:szCs w:val="22"/>
            </w:rPr>
          </w:rPrChange>
        </w:rPr>
        <w:t>et al.</w:t>
      </w:r>
      <w:r w:rsidRPr="0029589D">
        <w:rPr>
          <w:rFonts w:asciiTheme="majorBidi" w:hAnsiTheme="majorBidi" w:cstheme="majorBidi"/>
          <w:sz w:val="22"/>
          <w:szCs w:val="22"/>
        </w:rPr>
        <w:t xml:space="preserve">, 2019). </w:t>
      </w:r>
      <w:ins w:id="703" w:author="Editor/Reviewer" w:date="2023-11-21T17:54:00Z">
        <w:r w:rsidR="00C8449C">
          <w:rPr>
            <w:rFonts w:asciiTheme="majorBidi" w:hAnsiTheme="majorBidi" w:cstheme="majorBidi"/>
            <w:sz w:val="22"/>
            <w:szCs w:val="22"/>
          </w:rPr>
          <w:t>SELIPS</w:t>
        </w:r>
      </w:ins>
      <w:del w:id="704" w:author="Editor/Reviewer" w:date="2023-11-21T17:54:00Z">
        <w:r w:rsidRPr="0029589D" w:rsidDel="00C8449C">
          <w:rPr>
            <w:rFonts w:asciiTheme="majorBidi" w:hAnsiTheme="majorBidi" w:cstheme="majorBidi"/>
            <w:sz w:val="22"/>
            <w:szCs w:val="22"/>
          </w:rPr>
          <w:delText>SELIPS</w:delText>
        </w:r>
      </w:del>
      <w:r w:rsidRPr="0029589D">
        <w:rPr>
          <w:rFonts w:asciiTheme="majorBidi" w:hAnsiTheme="majorBidi" w:cstheme="majorBidi"/>
          <w:sz w:val="22"/>
          <w:szCs w:val="22"/>
        </w:rPr>
        <w:t xml:space="preserve"> is a sub-regional high-resolution circulation model operated by Israel Oceanographic and Limnological Research (</w:t>
      </w:r>
      <w:ins w:id="705" w:author="Editor/Reviewer" w:date="2023-11-21T17:54:00Z">
        <w:r w:rsidR="00C8449C">
          <w:rPr>
            <w:rFonts w:asciiTheme="majorBidi" w:hAnsiTheme="majorBidi" w:cstheme="majorBidi"/>
            <w:sz w:val="22"/>
            <w:szCs w:val="22"/>
          </w:rPr>
          <w:t>IOLR</w:t>
        </w:r>
      </w:ins>
      <w:del w:id="706" w:author="Editor/Reviewer" w:date="2023-11-21T17:54:00Z">
        <w:r w:rsidRPr="0029589D" w:rsidDel="00C8449C">
          <w:rPr>
            <w:rFonts w:asciiTheme="majorBidi" w:hAnsiTheme="majorBidi" w:cstheme="majorBidi"/>
            <w:sz w:val="22"/>
            <w:szCs w:val="22"/>
          </w:rPr>
          <w:delText>IOLR</w:delText>
        </w:r>
      </w:del>
      <w:r w:rsidRPr="0029589D">
        <w:rPr>
          <w:rFonts w:asciiTheme="majorBidi" w:hAnsiTheme="majorBidi" w:cstheme="majorBidi"/>
          <w:sz w:val="22"/>
          <w:szCs w:val="22"/>
        </w:rPr>
        <w:t>) that generates daily forecasts of temperature, salinity, and sea currents in the southeastern region of the Levantine basin (</w:t>
      </w:r>
      <w:r w:rsidRPr="00C331CC">
        <w:rPr>
          <w:rFonts w:asciiTheme="majorBidi" w:hAnsiTheme="majorBidi" w:cstheme="majorBidi"/>
          <w:b/>
          <w:bCs/>
          <w:sz w:val="22"/>
          <w:szCs w:val="22"/>
          <w:rPrChange w:id="707" w:author="Editor/Reviewer" w:date="2023-11-21T15:42:00Z">
            <w:rPr>
              <w:rFonts w:asciiTheme="majorBidi" w:hAnsiTheme="majorBidi" w:cstheme="majorBidi"/>
              <w:sz w:val="22"/>
              <w:szCs w:val="22"/>
            </w:rPr>
          </w:rPrChange>
        </w:rPr>
        <w:t>Fig. 1</w:t>
      </w:r>
      <w:r w:rsidRPr="0029589D">
        <w:rPr>
          <w:rFonts w:asciiTheme="majorBidi" w:hAnsiTheme="majorBidi" w:cstheme="majorBidi"/>
          <w:sz w:val="22"/>
          <w:szCs w:val="22"/>
        </w:rPr>
        <w:t xml:space="preserve">). We will use the available four years (2017-2020) of </w:t>
      </w:r>
      <w:r w:rsidR="00DC092F">
        <w:rPr>
          <w:rFonts w:asciiTheme="majorBidi" w:hAnsiTheme="majorBidi" w:cstheme="majorBidi"/>
          <w:sz w:val="22"/>
          <w:szCs w:val="22"/>
        </w:rPr>
        <w:t>ocean</w:t>
      </w:r>
      <w:commentRangeStart w:id="708"/>
      <w:r w:rsidRPr="0029589D">
        <w:rPr>
          <w:rFonts w:asciiTheme="majorBidi" w:hAnsiTheme="majorBidi" w:cstheme="majorBidi"/>
          <w:sz w:val="22"/>
          <w:szCs w:val="22"/>
        </w:rPr>
        <w:t xml:space="preserve"> </w:t>
      </w:r>
      <w:commentRangeEnd w:id="708"/>
      <w:r w:rsidRPr="0029589D">
        <w:rPr>
          <w:rStyle w:val="CommentReference"/>
          <w:rFonts w:asciiTheme="majorBidi" w:eastAsiaTheme="minorHAnsi" w:hAnsiTheme="majorBidi" w:cstheme="majorBidi"/>
        </w:rPr>
        <w:commentReference w:id="708"/>
      </w:r>
      <w:r w:rsidRPr="0029589D">
        <w:rPr>
          <w:rFonts w:asciiTheme="majorBidi" w:hAnsiTheme="majorBidi" w:cstheme="majorBidi"/>
          <w:sz w:val="22"/>
          <w:szCs w:val="22"/>
        </w:rPr>
        <w:t>current</w:t>
      </w:r>
      <w:del w:id="709" w:author="Editor/Reviewer" w:date="2023-11-21T15:42:00Z">
        <w:r w:rsidR="00DC092F" w:rsidDel="00C331CC">
          <w:rPr>
            <w:rFonts w:asciiTheme="majorBidi" w:hAnsiTheme="majorBidi" w:cstheme="majorBidi"/>
            <w:sz w:val="22"/>
            <w:szCs w:val="22"/>
          </w:rPr>
          <w:delText>s</w:delText>
        </w:r>
      </w:del>
      <w:r w:rsidRPr="0029589D">
        <w:rPr>
          <w:rFonts w:asciiTheme="majorBidi" w:hAnsiTheme="majorBidi" w:cstheme="majorBidi"/>
          <w:sz w:val="22"/>
          <w:szCs w:val="22"/>
        </w:rPr>
        <w:t xml:space="preserve"> data from the nested modeling framework to capture the inter-annual variability of the </w:t>
      </w:r>
      <w:r w:rsidRPr="0029589D">
        <w:rPr>
          <w:rFonts w:asciiTheme="majorBidi" w:hAnsiTheme="majorBidi" w:cstheme="majorBidi"/>
          <w:spacing w:val="-2"/>
          <w:sz w:val="22"/>
          <w:szCs w:val="22"/>
        </w:rPr>
        <w:t>system.</w:t>
      </w:r>
    </w:p>
    <w:p w14:paraId="625F0E12" w14:textId="7F485716" w:rsidR="00C16826" w:rsidRPr="0029589D" w:rsidRDefault="00C16826" w:rsidP="00AB5C2D">
      <w:pPr>
        <w:pStyle w:val="BodyText"/>
        <w:spacing w:before="160" w:line="360" w:lineRule="auto"/>
        <w:ind w:right="140" w:firstLine="720"/>
        <w:rPr>
          <w:rFonts w:asciiTheme="majorBidi" w:hAnsiTheme="majorBidi" w:cstheme="majorBidi"/>
          <w:sz w:val="22"/>
          <w:szCs w:val="22"/>
        </w:rPr>
      </w:pPr>
      <w:r w:rsidRPr="0029589D">
        <w:rPr>
          <w:rFonts w:asciiTheme="majorBidi" w:hAnsiTheme="majorBidi" w:cstheme="majorBidi"/>
          <w:sz w:val="22"/>
          <w:szCs w:val="22"/>
        </w:rPr>
        <w:t xml:space="preserve">We will enter the biological information and 4D current fields into the </w:t>
      </w:r>
      <w:ins w:id="710" w:author="Editor/Reviewer" w:date="2023-11-21T17:54:00Z">
        <w:r w:rsidR="00C8449C">
          <w:rPr>
            <w:rFonts w:asciiTheme="majorBidi" w:hAnsiTheme="majorBidi" w:cstheme="majorBidi"/>
            <w:sz w:val="22"/>
            <w:szCs w:val="22"/>
          </w:rPr>
          <w:t>CMS</w:t>
        </w:r>
      </w:ins>
      <w:del w:id="711" w:author="Editor/Reviewer" w:date="2023-11-21T17:54:00Z">
        <w:r w:rsidRPr="0029589D" w:rsidDel="00C8449C">
          <w:rPr>
            <w:rFonts w:asciiTheme="majorBidi" w:hAnsiTheme="majorBidi" w:cstheme="majorBidi"/>
            <w:sz w:val="22"/>
            <w:szCs w:val="22"/>
          </w:rPr>
          <w:delText>CMS</w:delText>
        </w:r>
      </w:del>
      <w:r w:rsidRPr="0029589D">
        <w:rPr>
          <w:rFonts w:asciiTheme="majorBidi" w:hAnsiTheme="majorBidi" w:cstheme="majorBidi"/>
          <w:sz w:val="22"/>
          <w:szCs w:val="22"/>
        </w:rPr>
        <w:t xml:space="preserve"> dispersal model, which computes individual larval trajectories. The biological component in this model includes species-specific traits such as spawning season, spawning locations, and </w:t>
      </w:r>
      <w:ins w:id="712" w:author="Editor/Reviewer" w:date="2023-11-21T15:43:00Z">
        <w:r w:rsidR="0016564B">
          <w:rPr>
            <w:rFonts w:asciiTheme="majorBidi" w:hAnsiTheme="majorBidi" w:cstheme="majorBidi"/>
            <w:sz w:val="22"/>
            <w:szCs w:val="22"/>
          </w:rPr>
          <w:t>p</w:t>
        </w:r>
      </w:ins>
      <w:del w:id="713" w:author="Editor/Reviewer" w:date="2023-11-21T15:43:00Z">
        <w:r w:rsidRPr="0029589D" w:rsidDel="0016564B">
          <w:rPr>
            <w:rFonts w:asciiTheme="majorBidi" w:hAnsiTheme="majorBidi" w:cstheme="majorBidi"/>
            <w:sz w:val="22"/>
            <w:szCs w:val="22"/>
          </w:rPr>
          <w:delText>P</w:delText>
        </w:r>
      </w:del>
      <w:r w:rsidRPr="0029589D">
        <w:rPr>
          <w:rFonts w:asciiTheme="majorBidi" w:hAnsiTheme="majorBidi" w:cstheme="majorBidi"/>
          <w:sz w:val="22"/>
          <w:szCs w:val="22"/>
        </w:rPr>
        <w:t xml:space="preserve">elagic </w:t>
      </w:r>
      <w:ins w:id="714" w:author="Editor/Reviewer" w:date="2023-11-21T15:43:00Z">
        <w:r w:rsidR="0016564B">
          <w:rPr>
            <w:rFonts w:asciiTheme="majorBidi" w:hAnsiTheme="majorBidi" w:cstheme="majorBidi"/>
            <w:sz w:val="22"/>
            <w:szCs w:val="22"/>
          </w:rPr>
          <w:t>l</w:t>
        </w:r>
      </w:ins>
      <w:del w:id="715" w:author="Editor/Reviewer" w:date="2023-11-21T15:43:00Z">
        <w:r w:rsidRPr="0029589D" w:rsidDel="0016564B">
          <w:rPr>
            <w:rFonts w:asciiTheme="majorBidi" w:hAnsiTheme="majorBidi" w:cstheme="majorBidi"/>
            <w:sz w:val="22"/>
            <w:szCs w:val="22"/>
          </w:rPr>
          <w:delText>L</w:delText>
        </w:r>
      </w:del>
      <w:r w:rsidRPr="0029589D">
        <w:rPr>
          <w:rFonts w:asciiTheme="majorBidi" w:hAnsiTheme="majorBidi" w:cstheme="majorBidi"/>
          <w:sz w:val="22"/>
          <w:szCs w:val="22"/>
        </w:rPr>
        <w:t xml:space="preserve">arval </w:t>
      </w:r>
      <w:ins w:id="716" w:author="Editor/Reviewer" w:date="2023-11-21T15:43:00Z">
        <w:r w:rsidR="0016564B">
          <w:rPr>
            <w:rFonts w:asciiTheme="majorBidi" w:hAnsiTheme="majorBidi" w:cstheme="majorBidi"/>
            <w:sz w:val="22"/>
            <w:szCs w:val="22"/>
          </w:rPr>
          <w:t>d</w:t>
        </w:r>
      </w:ins>
      <w:del w:id="717" w:author="Editor/Reviewer" w:date="2023-11-21T15:43:00Z">
        <w:r w:rsidRPr="0029589D" w:rsidDel="0016564B">
          <w:rPr>
            <w:rFonts w:asciiTheme="majorBidi" w:hAnsiTheme="majorBidi" w:cstheme="majorBidi"/>
            <w:sz w:val="22"/>
            <w:szCs w:val="22"/>
          </w:rPr>
          <w:delText>D</w:delText>
        </w:r>
      </w:del>
      <w:r w:rsidRPr="0029589D">
        <w:rPr>
          <w:rFonts w:asciiTheme="majorBidi" w:hAnsiTheme="majorBidi" w:cstheme="majorBidi"/>
          <w:sz w:val="22"/>
          <w:szCs w:val="22"/>
        </w:rPr>
        <w:t>uration (PLD), as well as our behavioral traits experiments (</w:t>
      </w:r>
      <w:ins w:id="718" w:author="Editor/Reviewer" w:date="2023-11-21T15:43:00Z">
        <w:r w:rsidR="0016564B">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1). The data will be parametrized to fit our larval </w:t>
      </w:r>
      <w:r w:rsidRPr="0029589D">
        <w:rPr>
          <w:rFonts w:asciiTheme="majorBidi" w:hAnsiTheme="majorBidi" w:cstheme="majorBidi"/>
          <w:sz w:val="22"/>
          <w:szCs w:val="22"/>
        </w:rPr>
        <w:lastRenderedPageBreak/>
        <w:t>dispersal model (</w:t>
      </w:r>
      <w:ins w:id="719" w:author="Editor/Reviewer" w:date="2023-11-21T15:44:00Z">
        <w:r w:rsidR="0016564B">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2). Specifically, the dispersal outcome of control trajectories </w:t>
      </w:r>
      <w:ins w:id="720" w:author="Editor/Reviewer" w:date="2023-11-21T15:45:00Z">
        <w:r w:rsidR="003A5888">
          <w:rPr>
            <w:rFonts w:asciiTheme="majorBidi" w:hAnsiTheme="majorBidi" w:cstheme="majorBidi"/>
            <w:sz w:val="22"/>
            <w:szCs w:val="22"/>
          </w:rPr>
          <w:t xml:space="preserve">with </w:t>
        </w:r>
      </w:ins>
      <w:del w:id="721"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no PAH pollution</w:t>
      </w:r>
      <w:del w:id="722"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 xml:space="preserve"> will be compared </w:t>
      </w:r>
      <w:ins w:id="723" w:author="Editor/Reviewer" w:date="2023-11-21T15:45:00Z">
        <w:r w:rsidR="003A5888">
          <w:rPr>
            <w:rFonts w:asciiTheme="majorBidi" w:hAnsiTheme="majorBidi" w:cstheme="majorBidi"/>
            <w:sz w:val="22"/>
            <w:szCs w:val="22"/>
          </w:rPr>
          <w:t>to</w:t>
        </w:r>
      </w:ins>
      <w:del w:id="724" w:author="Editor/Reviewer" w:date="2023-11-21T15:45:00Z">
        <w:r w:rsidRPr="0029589D" w:rsidDel="003A5888">
          <w:rPr>
            <w:rFonts w:asciiTheme="majorBidi" w:hAnsiTheme="majorBidi" w:cstheme="majorBidi"/>
            <w:sz w:val="22"/>
            <w:szCs w:val="22"/>
          </w:rPr>
          <w:delText>against</w:delText>
        </w:r>
      </w:del>
      <w:r w:rsidRPr="0029589D">
        <w:rPr>
          <w:rFonts w:asciiTheme="majorBidi" w:hAnsiTheme="majorBidi" w:cstheme="majorBidi"/>
          <w:sz w:val="22"/>
          <w:szCs w:val="22"/>
        </w:rPr>
        <w:t xml:space="preserve"> </w:t>
      </w:r>
      <w:commentRangeStart w:id="725"/>
      <w:r w:rsidRPr="0029589D">
        <w:rPr>
          <w:rFonts w:asciiTheme="majorBidi" w:hAnsiTheme="majorBidi" w:cstheme="majorBidi"/>
          <w:sz w:val="22"/>
          <w:szCs w:val="22"/>
        </w:rPr>
        <w:t xml:space="preserve">“treatment” </w:t>
      </w:r>
      <w:commentRangeEnd w:id="725"/>
      <w:r w:rsidR="003A5888">
        <w:rPr>
          <w:rStyle w:val="CommentReference"/>
          <w:rFonts w:asciiTheme="minorHAnsi" w:eastAsiaTheme="minorHAnsi" w:hAnsiTheme="minorHAnsi" w:cstheme="minorBidi"/>
        </w:rPr>
        <w:commentReference w:id="725"/>
      </w:r>
      <w:r w:rsidRPr="0029589D">
        <w:rPr>
          <w:rFonts w:asciiTheme="majorBidi" w:hAnsiTheme="majorBidi" w:cstheme="majorBidi"/>
          <w:sz w:val="22"/>
          <w:szCs w:val="22"/>
        </w:rPr>
        <w:t xml:space="preserve">trajectories </w:t>
      </w:r>
      <w:del w:id="726"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with PAH pollution</w:t>
      </w:r>
      <w:del w:id="727" w:author="Editor/Reviewer" w:date="2023-11-21T15:45:00Z">
        <w:r w:rsidRPr="0029589D" w:rsidDel="003A5888">
          <w:rPr>
            <w:rFonts w:asciiTheme="majorBidi" w:hAnsiTheme="majorBidi" w:cstheme="majorBidi"/>
            <w:sz w:val="22"/>
            <w:szCs w:val="22"/>
          </w:rPr>
          <w:delText>)</w:delText>
        </w:r>
      </w:del>
      <w:r w:rsidRPr="0029589D">
        <w:rPr>
          <w:rFonts w:asciiTheme="majorBidi" w:hAnsiTheme="majorBidi" w:cstheme="majorBidi"/>
          <w:sz w:val="22"/>
          <w:szCs w:val="22"/>
        </w:rPr>
        <w:t xml:space="preserve">. Currently, larval dispersal models neither implement spatially explicit pollution maps nor larval avoidance behavior. </w:t>
      </w:r>
      <w:ins w:id="728" w:author="Editor/Reviewer" w:date="2023-11-21T15:48:00Z">
        <w:r w:rsidR="003A5888">
          <w:rPr>
            <w:rFonts w:asciiTheme="majorBidi" w:hAnsiTheme="majorBidi" w:cstheme="majorBidi"/>
            <w:sz w:val="22"/>
            <w:szCs w:val="22"/>
          </w:rPr>
          <w:t>We propose t</w:t>
        </w:r>
      </w:ins>
      <w:del w:id="729" w:author="Editor/Reviewer" w:date="2023-11-21T15:48:00Z">
        <w:r w:rsidRPr="0029589D" w:rsidDel="003A5888">
          <w:rPr>
            <w:rFonts w:asciiTheme="majorBidi" w:hAnsiTheme="majorBidi" w:cstheme="majorBidi"/>
            <w:sz w:val="22"/>
            <w:szCs w:val="22"/>
          </w:rPr>
          <w:delText>T</w:delText>
        </w:r>
      </w:del>
      <w:r w:rsidRPr="0029589D">
        <w:rPr>
          <w:rFonts w:asciiTheme="majorBidi" w:hAnsiTheme="majorBidi" w:cstheme="majorBidi"/>
          <w:sz w:val="22"/>
          <w:szCs w:val="22"/>
        </w:rPr>
        <w:t xml:space="preserve">wo major tasks as part of </w:t>
      </w:r>
      <w:ins w:id="730" w:author="Editor/Reviewer" w:date="2023-11-21T15:48:00Z">
        <w:r w:rsidR="003A5888">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3. (1) </w:t>
      </w:r>
      <w:ins w:id="731" w:author="Editor/Reviewer" w:date="2023-11-21T15:50:00Z">
        <w:r w:rsidR="003A5888">
          <w:rPr>
            <w:rFonts w:asciiTheme="majorBidi" w:hAnsiTheme="majorBidi" w:cstheme="majorBidi"/>
            <w:sz w:val="22"/>
            <w:szCs w:val="22"/>
          </w:rPr>
          <w:t xml:space="preserve">We will </w:t>
        </w:r>
      </w:ins>
      <w:ins w:id="732" w:author="Editor/Reviewer" w:date="2023-11-21T15:49:00Z">
        <w:r w:rsidR="003A5888">
          <w:rPr>
            <w:rFonts w:asciiTheme="majorBidi" w:hAnsiTheme="majorBidi" w:cstheme="majorBidi"/>
            <w:sz w:val="22"/>
            <w:szCs w:val="22"/>
          </w:rPr>
          <w:t>c</w:t>
        </w:r>
      </w:ins>
      <w:del w:id="733" w:author="Editor/Reviewer" w:date="2023-11-21T15:49:00Z">
        <w:r w:rsidRPr="0029589D" w:rsidDel="003A5888">
          <w:rPr>
            <w:rFonts w:asciiTheme="majorBidi" w:hAnsiTheme="majorBidi" w:cstheme="majorBidi"/>
            <w:sz w:val="22"/>
            <w:szCs w:val="22"/>
          </w:rPr>
          <w:delText>C</w:delText>
        </w:r>
      </w:del>
      <w:r w:rsidRPr="0029589D">
        <w:rPr>
          <w:rFonts w:asciiTheme="majorBidi" w:hAnsiTheme="majorBidi" w:cstheme="majorBidi"/>
          <w:sz w:val="22"/>
          <w:szCs w:val="22"/>
        </w:rPr>
        <w:t>ombine spatiotemporally explicit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PAH</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concentration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maps</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w:t>
      </w:r>
      <w:ins w:id="734" w:author="Editor/Reviewer" w:date="2023-11-21T15:49:00Z">
        <w:r w:rsidR="003A5888">
          <w:rPr>
            <w:rFonts w:asciiTheme="majorBidi" w:hAnsiTheme="majorBidi" w:cstheme="majorBidi"/>
            <w:sz w:val="22"/>
            <w:szCs w:val="22"/>
          </w:rPr>
          <w:t xml:space="preserve">Specific </w:t>
        </w:r>
      </w:ins>
      <w:r w:rsidRPr="0029589D">
        <w:rPr>
          <w:rFonts w:asciiTheme="majorBidi" w:hAnsiTheme="majorBidi" w:cstheme="majorBidi"/>
          <w:sz w:val="22"/>
          <w:szCs w:val="22"/>
        </w:rPr>
        <w:t>Aim</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2)</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with</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spatiotemporally</w:t>
      </w:r>
      <w:r w:rsidRPr="0029589D">
        <w:rPr>
          <w:rFonts w:asciiTheme="majorBidi" w:hAnsiTheme="majorBidi" w:cstheme="majorBidi"/>
          <w:spacing w:val="-8"/>
          <w:sz w:val="22"/>
          <w:szCs w:val="22"/>
        </w:rPr>
        <w:t xml:space="preserve"> </w:t>
      </w:r>
      <w:r w:rsidRPr="0029589D">
        <w:rPr>
          <w:rFonts w:asciiTheme="majorBidi" w:hAnsiTheme="majorBidi" w:cstheme="majorBidi"/>
          <w:sz w:val="22"/>
          <w:szCs w:val="22"/>
        </w:rPr>
        <w:t>explicit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larval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trajectories</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w:t>
      </w:r>
      <w:ins w:id="735" w:author="Editor/Reviewer" w:date="2023-11-21T15:49:00Z">
        <w:r w:rsidR="003A5888">
          <w:rPr>
            <w:rFonts w:asciiTheme="majorBidi" w:hAnsiTheme="majorBidi" w:cstheme="majorBidi"/>
            <w:sz w:val="22"/>
            <w:szCs w:val="22"/>
          </w:rPr>
          <w:t xml:space="preserve">Specific </w:t>
        </w:r>
      </w:ins>
      <w:r w:rsidRPr="0029589D">
        <w:rPr>
          <w:rFonts w:asciiTheme="majorBidi" w:hAnsiTheme="majorBidi" w:cstheme="majorBidi"/>
          <w:sz w:val="22"/>
          <w:szCs w:val="22"/>
        </w:rPr>
        <w:t xml:space="preserve">Aim </w:t>
      </w:r>
      <w:r w:rsidRPr="0029589D">
        <w:rPr>
          <w:rFonts w:asciiTheme="majorBidi" w:hAnsiTheme="majorBidi" w:cstheme="majorBidi"/>
          <w:position w:val="2"/>
          <w:sz w:val="22"/>
          <w:szCs w:val="22"/>
        </w:rPr>
        <w:t>3). We will then apply</w:t>
      </w:r>
      <w:r w:rsidRPr="0029589D">
        <w:rPr>
          <w:rFonts w:asciiTheme="majorBidi" w:hAnsiTheme="majorBidi" w:cstheme="majorBidi"/>
          <w:spacing w:val="-1"/>
          <w:position w:val="2"/>
          <w:sz w:val="22"/>
          <w:szCs w:val="22"/>
        </w:rPr>
        <w:t xml:space="preserve"> </w:t>
      </w:r>
      <w:r w:rsidRPr="0029589D">
        <w:rPr>
          <w:rFonts w:asciiTheme="majorBidi" w:hAnsiTheme="majorBidi" w:cstheme="majorBidi"/>
          <w:position w:val="2"/>
          <w:sz w:val="22"/>
          <w:szCs w:val="22"/>
        </w:rPr>
        <w:t>concentration-dependent mortality</w:t>
      </w:r>
      <w:r w:rsidRPr="0029589D">
        <w:rPr>
          <w:rFonts w:asciiTheme="majorBidi" w:hAnsiTheme="majorBidi" w:cstheme="majorBidi"/>
          <w:spacing w:val="-1"/>
          <w:position w:val="2"/>
          <w:sz w:val="22"/>
          <w:szCs w:val="22"/>
        </w:rPr>
        <w:t xml:space="preserve"> </w:t>
      </w:r>
      <w:r w:rsidRPr="0029589D">
        <w:rPr>
          <w:rFonts w:asciiTheme="majorBidi" w:hAnsiTheme="majorBidi" w:cstheme="majorBidi"/>
          <w:position w:val="2"/>
          <w:sz w:val="22"/>
          <w:szCs w:val="22"/>
        </w:rPr>
        <w:t>rates based on existing LC</w:t>
      </w:r>
      <w:r w:rsidRPr="0029589D">
        <w:rPr>
          <w:rFonts w:asciiTheme="majorBidi" w:hAnsiTheme="majorBidi" w:cstheme="majorBidi"/>
          <w:sz w:val="22"/>
          <w:szCs w:val="22"/>
          <w:vertAlign w:val="subscript"/>
        </w:rPr>
        <w:t>50</w:t>
      </w:r>
      <w:r w:rsidRPr="0029589D">
        <w:rPr>
          <w:rFonts w:asciiTheme="majorBidi" w:hAnsiTheme="majorBidi" w:cstheme="majorBidi"/>
          <w:spacing w:val="40"/>
          <w:sz w:val="22"/>
          <w:szCs w:val="22"/>
        </w:rPr>
        <w:t xml:space="preserve"> </w:t>
      </w:r>
      <w:r w:rsidRPr="0029589D">
        <w:rPr>
          <w:rFonts w:asciiTheme="majorBidi" w:hAnsiTheme="majorBidi" w:cstheme="majorBidi"/>
          <w:position w:val="2"/>
          <w:sz w:val="22"/>
          <w:szCs w:val="22"/>
        </w:rPr>
        <w:t xml:space="preserve">responses </w:t>
      </w:r>
      <w:r w:rsidRPr="0029589D">
        <w:rPr>
          <w:rFonts w:asciiTheme="majorBidi" w:hAnsiTheme="majorBidi" w:cstheme="majorBidi"/>
          <w:sz w:val="22"/>
          <w:szCs w:val="22"/>
        </w:rPr>
        <w:t>of larval fis</w:t>
      </w:r>
      <w:ins w:id="736" w:author="Editor/Reviewer" w:date="2023-11-21T15:50:00Z">
        <w:r w:rsidR="003A5888">
          <w:rPr>
            <w:rFonts w:asciiTheme="majorBidi" w:hAnsiTheme="majorBidi" w:cstheme="majorBidi"/>
            <w:sz w:val="22"/>
            <w:szCs w:val="22"/>
          </w:rPr>
          <w:t xml:space="preserve">h. </w:t>
        </w:r>
      </w:ins>
      <w:del w:id="737" w:author="Editor/Reviewer" w:date="2023-11-21T15:50:00Z">
        <w:r w:rsidRPr="0029589D" w:rsidDel="003A5888">
          <w:rPr>
            <w:rFonts w:asciiTheme="majorBidi" w:hAnsiTheme="majorBidi" w:cstheme="majorBidi"/>
            <w:sz w:val="22"/>
            <w:szCs w:val="22"/>
          </w:rPr>
          <w:delText>h</w:delText>
        </w:r>
      </w:del>
      <w:del w:id="738" w:author="Editor/Reviewer" w:date="2023-11-21T15:49:00Z">
        <w:r w:rsidRPr="0029589D" w:rsidDel="003A5888">
          <w:rPr>
            <w:rFonts w:asciiTheme="majorBidi" w:hAnsiTheme="majorBidi" w:cstheme="majorBidi"/>
            <w:sz w:val="22"/>
            <w:szCs w:val="22"/>
          </w:rPr>
          <w:delText>.</w:delText>
        </w:r>
      </w:del>
      <w:del w:id="739" w:author="Editor/Reviewer" w:date="2023-11-21T15:50:00Z">
        <w:r w:rsidRPr="0029589D" w:rsidDel="003A5888">
          <w:rPr>
            <w:rFonts w:asciiTheme="majorBidi" w:hAnsiTheme="majorBidi" w:cstheme="majorBidi"/>
            <w:sz w:val="22"/>
            <w:szCs w:val="22"/>
          </w:rPr>
          <w:delText xml:space="preserve"> </w:delText>
        </w:r>
      </w:del>
      <w:r w:rsidRPr="0029589D">
        <w:rPr>
          <w:rFonts w:asciiTheme="majorBidi" w:hAnsiTheme="majorBidi" w:cstheme="majorBidi"/>
          <w:sz w:val="22"/>
          <w:szCs w:val="22"/>
        </w:rPr>
        <w:t xml:space="preserve">(2) We will </w:t>
      </w:r>
      <w:commentRangeStart w:id="740"/>
      <w:commentRangeStart w:id="741"/>
      <w:r w:rsidRPr="0029589D">
        <w:rPr>
          <w:rFonts w:asciiTheme="majorBidi" w:hAnsiTheme="majorBidi" w:cstheme="majorBidi"/>
          <w:sz w:val="22"/>
          <w:szCs w:val="22"/>
        </w:rPr>
        <w:t>implement</w:t>
      </w:r>
      <w:commentRangeEnd w:id="740"/>
      <w:r w:rsidRPr="0029589D">
        <w:rPr>
          <w:rStyle w:val="CommentReference"/>
          <w:rFonts w:asciiTheme="majorBidi" w:eastAsiaTheme="minorHAnsi" w:hAnsiTheme="majorBidi" w:cstheme="majorBidi"/>
        </w:rPr>
        <w:commentReference w:id="740"/>
      </w:r>
      <w:commentRangeEnd w:id="741"/>
      <w:r w:rsidR="00E40D02">
        <w:rPr>
          <w:rStyle w:val="CommentReference"/>
          <w:rFonts w:asciiTheme="minorHAnsi" w:eastAsiaTheme="minorHAnsi" w:hAnsiTheme="minorHAnsi" w:cstheme="minorBidi"/>
        </w:rPr>
        <w:commentReference w:id="741"/>
      </w:r>
      <w:r w:rsidRPr="0029589D">
        <w:rPr>
          <w:rFonts w:asciiTheme="majorBidi" w:hAnsiTheme="majorBidi" w:cstheme="majorBidi"/>
          <w:sz w:val="22"/>
          <w:szCs w:val="22"/>
        </w:rPr>
        <w:t xml:space="preserve"> the </w:t>
      </w:r>
      <w:r w:rsidR="007879EB">
        <w:rPr>
          <w:rFonts w:asciiTheme="majorBidi" w:hAnsiTheme="majorBidi" w:cstheme="majorBidi"/>
          <w:sz w:val="22"/>
          <w:szCs w:val="22"/>
        </w:rPr>
        <w:t>responsive</w:t>
      </w:r>
      <w:r w:rsidRPr="0029589D">
        <w:rPr>
          <w:rFonts w:asciiTheme="majorBidi" w:hAnsiTheme="majorBidi" w:cstheme="majorBidi"/>
          <w:sz w:val="22"/>
          <w:szCs w:val="22"/>
        </w:rPr>
        <w:t xml:space="preserve"> behavior from the experimental results into our individual-based dispersal model. If no avoidance behavior is detected, we will conclude that larvae cannot detect and avoid oil pollution. Hence, only mortality associated with PAH concentration will be</w:t>
      </w:r>
      <w:r w:rsidR="00117BD7">
        <w:rPr>
          <w:rFonts w:asciiTheme="majorBidi" w:hAnsiTheme="majorBidi" w:cstheme="majorBidi"/>
          <w:sz w:val="22"/>
          <w:szCs w:val="22"/>
        </w:rPr>
        <w:t xml:space="preserve"> utilized in</w:t>
      </w:r>
      <w:del w:id="742" w:author="Editor/Reviewer" w:date="2023-11-21T15:51:00Z">
        <w:r w:rsidR="00117BD7" w:rsidDel="003A5888">
          <w:rPr>
            <w:rFonts w:asciiTheme="majorBidi" w:hAnsiTheme="majorBidi" w:cstheme="majorBidi"/>
            <w:sz w:val="22"/>
            <w:szCs w:val="22"/>
          </w:rPr>
          <w:delText>to</w:delText>
        </w:r>
      </w:del>
      <w:r w:rsidR="00117BD7">
        <w:rPr>
          <w:rFonts w:asciiTheme="majorBidi" w:hAnsiTheme="majorBidi" w:cstheme="majorBidi"/>
          <w:sz w:val="22"/>
          <w:szCs w:val="22"/>
        </w:rPr>
        <w:t xml:space="preserve"> our model.</w:t>
      </w:r>
    </w:p>
    <w:p w14:paraId="73ABB34F" w14:textId="1983D7F6" w:rsidR="00C16826" w:rsidRPr="0029589D" w:rsidRDefault="00C16826" w:rsidP="00AB5C2D">
      <w:pPr>
        <w:pStyle w:val="BodyText"/>
        <w:spacing w:before="160" w:line="360" w:lineRule="auto"/>
        <w:ind w:right="140" w:firstLine="720"/>
        <w:rPr>
          <w:rFonts w:asciiTheme="majorBidi" w:hAnsiTheme="majorBidi" w:cstheme="majorBidi"/>
          <w:sz w:val="22"/>
          <w:szCs w:val="22"/>
        </w:rPr>
      </w:pPr>
      <w:commentRangeStart w:id="743"/>
      <w:r w:rsidRPr="0029589D">
        <w:rPr>
          <w:rFonts w:asciiTheme="majorBidi" w:hAnsiTheme="majorBidi" w:cstheme="majorBidi"/>
          <w:sz w:val="22"/>
          <w:szCs w:val="22"/>
        </w:rPr>
        <w:t xml:space="preserve">We will compare </w:t>
      </w:r>
      <w:r w:rsidR="00871CDE">
        <w:rPr>
          <w:rFonts w:asciiTheme="majorBidi" w:hAnsiTheme="majorBidi" w:cstheme="majorBidi"/>
          <w:sz w:val="22"/>
          <w:szCs w:val="22"/>
        </w:rPr>
        <w:t>simulation</w:t>
      </w:r>
      <w:r w:rsidRPr="0029589D">
        <w:rPr>
          <w:rFonts w:asciiTheme="majorBidi" w:hAnsiTheme="majorBidi" w:cstheme="majorBidi"/>
          <w:sz w:val="22"/>
          <w:szCs w:val="22"/>
        </w:rPr>
        <w:t xml:space="preserve"> scenarios where we implement </w:t>
      </w:r>
      <w:del w:id="744" w:author="Editor/Reviewer" w:date="2023-11-21T15:55:00Z">
        <w:r w:rsidR="00871CDE" w:rsidDel="00E40D02">
          <w:rPr>
            <w:rFonts w:asciiTheme="majorBidi" w:hAnsiTheme="majorBidi" w:cstheme="majorBidi"/>
            <w:sz w:val="22"/>
            <w:szCs w:val="22"/>
          </w:rPr>
          <w:delText xml:space="preserve">larval </w:delText>
        </w:r>
      </w:del>
      <w:ins w:id="745" w:author="Editor/Reviewer" w:date="2023-11-21T15:55:00Z">
        <w:r w:rsidR="00E40D02">
          <w:rPr>
            <w:rFonts w:asciiTheme="majorBidi" w:hAnsiTheme="majorBidi" w:cstheme="majorBidi"/>
            <w:sz w:val="22"/>
            <w:szCs w:val="22"/>
          </w:rPr>
          <w:t>larval-</w:t>
        </w:r>
      </w:ins>
      <w:r w:rsidR="00871CDE">
        <w:rPr>
          <w:rFonts w:asciiTheme="majorBidi" w:hAnsiTheme="majorBidi" w:cstheme="majorBidi"/>
          <w:sz w:val="22"/>
          <w:szCs w:val="22"/>
        </w:rPr>
        <w:t>responsive</w:t>
      </w:r>
      <w:r w:rsidRPr="0029589D">
        <w:rPr>
          <w:rFonts w:asciiTheme="majorBidi" w:hAnsiTheme="majorBidi" w:cstheme="majorBidi"/>
          <w:sz w:val="22"/>
          <w:szCs w:val="22"/>
        </w:rPr>
        <w:t xml:space="preserve"> behavior and mortality at the regional (Eastern Mediterranean) and local (Israel) domains</w:t>
      </w:r>
      <w:ins w:id="746" w:author="Editor/Reviewer" w:date="2023-11-21T15:53:00Z">
        <w:r w:rsidR="003A5888">
          <w:rPr>
            <w:rFonts w:asciiTheme="majorBidi" w:hAnsiTheme="majorBidi" w:cstheme="majorBidi"/>
            <w:sz w:val="22"/>
            <w:szCs w:val="22"/>
          </w:rPr>
          <w:t xml:space="preserve">. </w:t>
        </w:r>
        <w:commentRangeStart w:id="747"/>
        <w:r w:rsidR="003A5888">
          <w:rPr>
            <w:rFonts w:asciiTheme="majorBidi" w:hAnsiTheme="majorBidi" w:cstheme="majorBidi"/>
            <w:sz w:val="22"/>
            <w:szCs w:val="22"/>
          </w:rPr>
          <w:t>We will</w:t>
        </w:r>
      </w:ins>
      <w:del w:id="748" w:author="Editor/Reviewer" w:date="2023-11-21T15:53:00Z">
        <w:r w:rsidR="00B27B88" w:rsidDel="003A5888">
          <w:rPr>
            <w:rFonts w:asciiTheme="majorBidi" w:hAnsiTheme="majorBidi" w:cstheme="majorBidi"/>
            <w:sz w:val="22"/>
            <w:szCs w:val="22"/>
          </w:rPr>
          <w:delText>,</w:delText>
        </w:r>
      </w:del>
      <w:r w:rsidR="00B27B88">
        <w:rPr>
          <w:rFonts w:asciiTheme="majorBidi" w:hAnsiTheme="majorBidi" w:cstheme="majorBidi"/>
          <w:sz w:val="22"/>
          <w:szCs w:val="22"/>
        </w:rPr>
        <w:t xml:space="preserve"> exam</w:t>
      </w:r>
      <w:ins w:id="749" w:author="Editor/Reviewer" w:date="2023-11-21T15:53:00Z">
        <w:r w:rsidR="003A5888">
          <w:rPr>
            <w:rFonts w:asciiTheme="majorBidi" w:hAnsiTheme="majorBidi" w:cstheme="majorBidi"/>
            <w:sz w:val="22"/>
            <w:szCs w:val="22"/>
          </w:rPr>
          <w:t>ine</w:t>
        </w:r>
      </w:ins>
      <w:del w:id="750" w:author="Editor/Reviewer" w:date="2023-11-21T15:53:00Z">
        <w:r w:rsidR="00B27B88" w:rsidDel="003A5888">
          <w:rPr>
            <w:rFonts w:asciiTheme="majorBidi" w:hAnsiTheme="majorBidi" w:cstheme="majorBidi"/>
            <w:sz w:val="22"/>
            <w:szCs w:val="22"/>
          </w:rPr>
          <w:delText>ining</w:delText>
        </w:r>
      </w:del>
      <w:r w:rsidR="00B27B88">
        <w:rPr>
          <w:rFonts w:asciiTheme="majorBidi" w:hAnsiTheme="majorBidi" w:cstheme="majorBidi"/>
          <w:sz w:val="22"/>
          <w:szCs w:val="22"/>
        </w:rPr>
        <w:t xml:space="preserve"> differences in</w:t>
      </w:r>
      <w:r w:rsidRPr="0029589D">
        <w:rPr>
          <w:rFonts w:asciiTheme="majorBidi" w:hAnsiTheme="majorBidi" w:cstheme="majorBidi"/>
          <w:sz w:val="22"/>
          <w:szCs w:val="22"/>
        </w:rPr>
        <w:t xml:space="preserve"> recruitment success, </w:t>
      </w:r>
      <w:del w:id="751" w:author="Editor/Reviewer" w:date="2023-11-21T15:54:00Z">
        <w:r w:rsidR="00B135A7" w:rsidDel="003A5888">
          <w:rPr>
            <w:rFonts w:asciiTheme="majorBidi" w:hAnsiTheme="majorBidi" w:cstheme="majorBidi"/>
            <w:sz w:val="22"/>
            <w:szCs w:val="22"/>
          </w:rPr>
          <w:delText>connectivity level</w:delText>
        </w:r>
      </w:del>
      <w:del w:id="752" w:author="Editor/Reviewer" w:date="2023-11-21T15:52:00Z">
        <w:r w:rsidR="00B135A7" w:rsidDel="003A5888">
          <w:rPr>
            <w:rFonts w:asciiTheme="majorBidi" w:hAnsiTheme="majorBidi" w:cstheme="majorBidi"/>
            <w:sz w:val="22"/>
            <w:szCs w:val="22"/>
          </w:rPr>
          <w:delText xml:space="preserve"> (i.e., </w:delText>
        </w:r>
      </w:del>
      <w:del w:id="753" w:author="Editor/Reviewer" w:date="2023-11-21T15:54:00Z">
        <w:r w:rsidRPr="0029589D" w:rsidDel="003A5888">
          <w:rPr>
            <w:rFonts w:asciiTheme="majorBidi" w:hAnsiTheme="majorBidi" w:cstheme="majorBidi"/>
            <w:sz w:val="22"/>
            <w:szCs w:val="22"/>
          </w:rPr>
          <w:delText>number of connections</w:delText>
        </w:r>
      </w:del>
      <w:del w:id="754" w:author="Editor/Reviewer" w:date="2023-11-21T15:52:00Z">
        <w:r w:rsidR="00B135A7" w:rsidDel="003A5888">
          <w:rPr>
            <w:rFonts w:asciiTheme="majorBidi" w:hAnsiTheme="majorBidi" w:cstheme="majorBidi"/>
            <w:sz w:val="22"/>
            <w:szCs w:val="22"/>
          </w:rPr>
          <w:delText>)</w:delText>
        </w:r>
      </w:del>
      <w:del w:id="755" w:author="Editor/Reviewer" w:date="2023-11-21T15:54:00Z">
        <w:r w:rsidRPr="0029589D" w:rsidDel="003A5888">
          <w:rPr>
            <w:rFonts w:asciiTheme="majorBidi" w:hAnsiTheme="majorBidi" w:cstheme="majorBidi"/>
            <w:sz w:val="22"/>
            <w:szCs w:val="22"/>
          </w:rPr>
          <w:delText xml:space="preserve">, and </w:delText>
        </w:r>
      </w:del>
      <w:r w:rsidRPr="0029589D">
        <w:rPr>
          <w:rFonts w:asciiTheme="majorBidi" w:hAnsiTheme="majorBidi" w:cstheme="majorBidi"/>
          <w:sz w:val="22"/>
          <w:szCs w:val="22"/>
        </w:rPr>
        <w:t>the degree of self-recruitment</w:t>
      </w:r>
      <w:r w:rsidR="00B135A7">
        <w:rPr>
          <w:rFonts w:asciiTheme="majorBidi" w:hAnsiTheme="majorBidi" w:cstheme="majorBidi"/>
          <w:sz w:val="22"/>
          <w:szCs w:val="22"/>
        </w:rPr>
        <w:t xml:space="preserve"> for </w:t>
      </w:r>
      <w:r w:rsidR="00B135A7" w:rsidRPr="0029589D">
        <w:rPr>
          <w:rFonts w:asciiTheme="majorBidi" w:hAnsiTheme="majorBidi" w:cstheme="majorBidi"/>
          <w:sz w:val="22"/>
          <w:szCs w:val="22"/>
        </w:rPr>
        <w:t xml:space="preserve">continental shelf </w:t>
      </w:r>
      <w:r w:rsidR="00B135A7">
        <w:rPr>
          <w:rFonts w:asciiTheme="majorBidi" w:hAnsiTheme="majorBidi" w:cstheme="majorBidi"/>
          <w:sz w:val="22"/>
          <w:szCs w:val="22"/>
        </w:rPr>
        <w:t>habitats</w:t>
      </w:r>
      <w:ins w:id="756" w:author="Editor/Reviewer" w:date="2023-11-21T15:54:00Z">
        <w:r w:rsidR="003A5888">
          <w:rPr>
            <w:rFonts w:asciiTheme="majorBidi" w:hAnsiTheme="majorBidi" w:cstheme="majorBidi"/>
            <w:sz w:val="22"/>
            <w:szCs w:val="22"/>
          </w:rPr>
          <w:t>,</w:t>
        </w:r>
      </w:ins>
      <w:r w:rsidR="00B135A7">
        <w:rPr>
          <w:rFonts w:asciiTheme="majorBidi" w:hAnsiTheme="majorBidi" w:cstheme="majorBidi"/>
          <w:sz w:val="22"/>
          <w:szCs w:val="22"/>
        </w:rPr>
        <w:t xml:space="preserve"> and </w:t>
      </w:r>
      <w:ins w:id="757" w:author="Editor/Reviewer" w:date="2023-11-21T17:54:00Z">
        <w:r w:rsidR="00C8449C">
          <w:rPr>
            <w:rFonts w:asciiTheme="majorBidi" w:hAnsiTheme="majorBidi" w:cstheme="majorBidi"/>
            <w:sz w:val="22"/>
            <w:szCs w:val="22"/>
          </w:rPr>
          <w:t>MPA</w:t>
        </w:r>
      </w:ins>
      <w:del w:id="758" w:author="Editor/Reviewer" w:date="2023-11-21T17:54:00Z">
        <w:r w:rsidR="00B135A7" w:rsidDel="00C8449C">
          <w:rPr>
            <w:rFonts w:asciiTheme="majorBidi" w:hAnsiTheme="majorBidi" w:cstheme="majorBidi"/>
            <w:sz w:val="22"/>
            <w:szCs w:val="22"/>
          </w:rPr>
          <w:delText>MPA</w:delText>
        </w:r>
      </w:del>
      <w:del w:id="759" w:author="Editor/Reviewer" w:date="2023-11-21T15:55:00Z">
        <w:r w:rsidR="00B135A7" w:rsidDel="003A5888">
          <w:rPr>
            <w:rFonts w:asciiTheme="majorBidi" w:hAnsiTheme="majorBidi" w:cstheme="majorBidi"/>
            <w:sz w:val="22"/>
            <w:szCs w:val="22"/>
          </w:rPr>
          <w:delText>s</w:delText>
        </w:r>
      </w:del>
      <w:ins w:id="760" w:author="Editor/Reviewer" w:date="2023-11-21T15:54:00Z">
        <w:r w:rsidR="003A5888" w:rsidRPr="003A5888">
          <w:rPr>
            <w:rFonts w:asciiTheme="majorBidi" w:hAnsiTheme="majorBidi" w:cstheme="majorBidi"/>
            <w:sz w:val="22"/>
            <w:szCs w:val="22"/>
          </w:rPr>
          <w:t xml:space="preserve"> </w:t>
        </w:r>
        <w:r w:rsidR="003A5888">
          <w:rPr>
            <w:rFonts w:asciiTheme="majorBidi" w:hAnsiTheme="majorBidi" w:cstheme="majorBidi"/>
            <w:sz w:val="22"/>
            <w:szCs w:val="22"/>
          </w:rPr>
          <w:t>connectivity level</w:t>
        </w:r>
      </w:ins>
      <w:ins w:id="761" w:author="Editor/Reviewer" w:date="2023-11-21T15:55:00Z">
        <w:r w:rsidR="003A5888">
          <w:rPr>
            <w:rFonts w:asciiTheme="majorBidi" w:hAnsiTheme="majorBidi" w:cstheme="majorBidi"/>
            <w:sz w:val="22"/>
            <w:szCs w:val="22"/>
          </w:rPr>
          <w:t>s</w:t>
        </w:r>
      </w:ins>
      <w:ins w:id="762" w:author="Editor/Reviewer" w:date="2023-11-21T15:54:00Z">
        <w:r w:rsidR="003A5888">
          <w:rPr>
            <w:rFonts w:asciiTheme="majorBidi" w:hAnsiTheme="majorBidi" w:cstheme="majorBidi"/>
            <w:sz w:val="22"/>
            <w:szCs w:val="22"/>
          </w:rPr>
          <w:t xml:space="preserve">, such as the </w:t>
        </w:r>
        <w:r w:rsidR="003A5888" w:rsidRPr="0029589D">
          <w:rPr>
            <w:rFonts w:asciiTheme="majorBidi" w:hAnsiTheme="majorBidi" w:cstheme="majorBidi"/>
            <w:sz w:val="22"/>
            <w:szCs w:val="22"/>
          </w:rPr>
          <w:t>number of connections</w:t>
        </w:r>
      </w:ins>
      <w:commentRangeEnd w:id="747"/>
      <w:ins w:id="763" w:author="Editor/Reviewer" w:date="2023-11-21T15:55:00Z">
        <w:r w:rsidR="00E40D02">
          <w:rPr>
            <w:rStyle w:val="CommentReference"/>
            <w:rFonts w:asciiTheme="minorHAnsi" w:eastAsiaTheme="minorHAnsi" w:hAnsiTheme="minorHAnsi" w:cstheme="minorBidi"/>
          </w:rPr>
          <w:commentReference w:id="747"/>
        </w:r>
      </w:ins>
      <w:r w:rsidRPr="0029589D">
        <w:rPr>
          <w:rFonts w:asciiTheme="majorBidi" w:hAnsiTheme="majorBidi" w:cstheme="majorBidi"/>
          <w:sz w:val="22"/>
          <w:szCs w:val="22"/>
        </w:rPr>
        <w:t xml:space="preserve">. </w:t>
      </w:r>
      <w:commentRangeEnd w:id="743"/>
      <w:r w:rsidRPr="0029589D">
        <w:rPr>
          <w:rStyle w:val="CommentReference"/>
          <w:rFonts w:asciiTheme="majorBidi" w:eastAsiaTheme="minorHAnsi" w:hAnsiTheme="majorBidi" w:cstheme="majorBidi"/>
        </w:rPr>
        <w:commentReference w:id="743"/>
      </w:r>
      <w:r w:rsidR="004C7052">
        <w:rPr>
          <w:rFonts w:asciiTheme="majorBidi" w:hAnsiTheme="majorBidi" w:cstheme="majorBidi"/>
          <w:sz w:val="22"/>
          <w:szCs w:val="22"/>
        </w:rPr>
        <w:t>Synthesis</w:t>
      </w:r>
      <w:r w:rsidR="00A849D8">
        <w:rPr>
          <w:rFonts w:asciiTheme="majorBidi" w:hAnsiTheme="majorBidi" w:cstheme="majorBidi"/>
          <w:sz w:val="22"/>
          <w:szCs w:val="22"/>
        </w:rPr>
        <w:t xml:space="preserve"> of the different </w:t>
      </w:r>
      <w:r w:rsidR="004C7052">
        <w:rPr>
          <w:rFonts w:asciiTheme="majorBidi" w:hAnsiTheme="majorBidi" w:cstheme="majorBidi"/>
          <w:sz w:val="22"/>
          <w:szCs w:val="22"/>
        </w:rPr>
        <w:t>variables will be applie</w:t>
      </w:r>
      <w:r w:rsidR="004B0510">
        <w:rPr>
          <w:rFonts w:asciiTheme="majorBidi" w:hAnsiTheme="majorBidi" w:cstheme="majorBidi"/>
          <w:sz w:val="22"/>
          <w:szCs w:val="22"/>
        </w:rPr>
        <w:t xml:space="preserve">d by standardization of the </w:t>
      </w:r>
      <w:del w:id="764" w:author="Editor/Reviewer" w:date="2023-11-21T18:02:00Z">
        <w:r w:rsidR="004B0510" w:rsidDel="00480A82">
          <w:rPr>
            <w:rFonts w:asciiTheme="majorBidi" w:hAnsiTheme="majorBidi" w:cstheme="majorBidi"/>
            <w:sz w:val="22"/>
            <w:szCs w:val="22"/>
          </w:rPr>
          <w:delText xml:space="preserve">different </w:delText>
        </w:r>
      </w:del>
      <w:r w:rsidR="004B0510">
        <w:rPr>
          <w:rFonts w:asciiTheme="majorBidi" w:hAnsiTheme="majorBidi" w:cstheme="majorBidi"/>
          <w:sz w:val="22"/>
          <w:szCs w:val="22"/>
        </w:rPr>
        <w:t>variables</w:t>
      </w:r>
      <w:r w:rsidR="007D2923">
        <w:rPr>
          <w:rFonts w:asciiTheme="majorBidi" w:hAnsiTheme="majorBidi" w:cstheme="majorBidi"/>
          <w:sz w:val="22"/>
          <w:szCs w:val="22"/>
        </w:rPr>
        <w:t>, with a subsequent meta-</w:t>
      </w:r>
      <w:r w:rsidR="00C233DD">
        <w:rPr>
          <w:rFonts w:asciiTheme="majorBidi" w:hAnsiTheme="majorBidi" w:cstheme="majorBidi"/>
          <w:sz w:val="22"/>
          <w:szCs w:val="22"/>
        </w:rPr>
        <w:t>analysis</w:t>
      </w:r>
      <w:sdt>
        <w:sdtPr>
          <w:rPr>
            <w:rFonts w:asciiTheme="majorBidi" w:hAnsiTheme="majorBidi" w:cstheme="majorBidi"/>
            <w:color w:val="000000"/>
            <w:sz w:val="22"/>
            <w:szCs w:val="22"/>
            <w:vertAlign w:val="superscript"/>
          </w:rPr>
          <w:tag w:val="MENDELEY_CITATION_v3_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"/>
          <w:id w:val="260266130"/>
          <w:placeholder>
            <w:docPart w:val="DefaultPlaceholder_-1854013440"/>
          </w:placeholder>
        </w:sdtPr>
        <w:sdtContent>
          <w:r w:rsidR="005F129F" w:rsidRPr="005F129F">
            <w:rPr>
              <w:rFonts w:asciiTheme="majorBidi" w:hAnsiTheme="majorBidi" w:cstheme="majorBidi"/>
              <w:color w:val="000000"/>
              <w:sz w:val="22"/>
              <w:szCs w:val="22"/>
              <w:vertAlign w:val="superscript"/>
            </w:rPr>
            <w:t>53</w:t>
          </w:r>
        </w:sdtContent>
      </w:sdt>
      <w:r w:rsidR="00C233DD">
        <w:rPr>
          <w:rFonts w:asciiTheme="majorBidi" w:hAnsiTheme="majorBidi" w:cstheme="majorBidi"/>
          <w:sz w:val="22"/>
          <w:szCs w:val="22"/>
        </w:rPr>
        <w:t>.</w:t>
      </w:r>
      <w:r w:rsidR="004C7052">
        <w:rPr>
          <w:rFonts w:asciiTheme="majorBidi" w:hAnsiTheme="majorBidi" w:cstheme="majorBidi"/>
          <w:sz w:val="22"/>
          <w:szCs w:val="22"/>
        </w:rPr>
        <w:t xml:space="preserve"> </w:t>
      </w:r>
      <w:commentRangeStart w:id="765"/>
      <w:commentRangeEnd w:id="765"/>
      <w:r w:rsidRPr="0029589D">
        <w:rPr>
          <w:rStyle w:val="CommentReference"/>
          <w:rFonts w:asciiTheme="majorBidi" w:eastAsiaTheme="minorHAnsi" w:hAnsiTheme="majorBidi" w:cstheme="majorBidi"/>
        </w:rPr>
        <w:commentReference w:id="765"/>
      </w:r>
      <w:r w:rsidR="00936C65">
        <w:rPr>
          <w:rFonts w:asciiTheme="majorBidi" w:hAnsiTheme="majorBidi" w:cstheme="majorBidi"/>
          <w:sz w:val="22"/>
          <w:szCs w:val="22"/>
        </w:rPr>
        <w:t>In addition, o</w:t>
      </w:r>
      <w:r w:rsidRPr="0029589D">
        <w:rPr>
          <w:rFonts w:asciiTheme="majorBidi" w:hAnsiTheme="majorBidi" w:cstheme="majorBidi"/>
          <w:sz w:val="22"/>
          <w:szCs w:val="22"/>
        </w:rPr>
        <w:t>ur</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approach</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will</w:t>
      </w:r>
      <w:del w:id="766" w:author="Editor/Reviewer" w:date="2023-11-21T15:56:00Z">
        <w:r w:rsidRPr="0029589D" w:rsidDel="00E40D02">
          <w:rPr>
            <w:rFonts w:asciiTheme="majorBidi" w:hAnsiTheme="majorBidi" w:cstheme="majorBidi"/>
            <w:spacing w:val="-3"/>
            <w:sz w:val="22"/>
            <w:szCs w:val="22"/>
          </w:rPr>
          <w:delText xml:space="preserve"> </w:delText>
        </w:r>
        <w:r w:rsidRPr="0029589D" w:rsidDel="00E40D02">
          <w:rPr>
            <w:rFonts w:asciiTheme="majorBidi" w:hAnsiTheme="majorBidi" w:cstheme="majorBidi"/>
            <w:sz w:val="22"/>
            <w:szCs w:val="22"/>
          </w:rPr>
          <w:delText>also</w:delText>
        </w:r>
      </w:del>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allow</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quantification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of</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effect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of</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 Israeli oil spill on larval survivorship, dispersal, and connectivity.</w:t>
      </w:r>
      <w:r w:rsidR="00F634D0">
        <w:rPr>
          <w:rFonts w:asciiTheme="majorBidi" w:hAnsiTheme="majorBidi" w:cstheme="majorBidi"/>
          <w:sz w:val="22"/>
          <w:szCs w:val="22"/>
        </w:rPr>
        <w:t xml:space="preserve"> This</w:t>
      </w:r>
      <w:ins w:id="767" w:author="Editor/Reviewer" w:date="2023-11-21T18:03:00Z">
        <w:r w:rsidR="00480A82">
          <w:rPr>
            <w:rFonts w:asciiTheme="majorBidi" w:hAnsiTheme="majorBidi" w:cstheme="majorBidi"/>
            <w:sz w:val="22"/>
            <w:szCs w:val="22"/>
          </w:rPr>
          <w:t xml:space="preserve"> quantification</w:t>
        </w:r>
      </w:ins>
      <w:r w:rsidR="00F634D0">
        <w:rPr>
          <w:rFonts w:asciiTheme="majorBidi" w:hAnsiTheme="majorBidi" w:cstheme="majorBidi"/>
          <w:sz w:val="22"/>
          <w:szCs w:val="22"/>
        </w:rPr>
        <w:t xml:space="preserve"> is important because the </w:t>
      </w:r>
      <w:r w:rsidR="00F634D0" w:rsidRPr="0029589D">
        <w:rPr>
          <w:rFonts w:asciiTheme="majorBidi" w:hAnsiTheme="majorBidi" w:cstheme="majorBidi"/>
          <w:sz w:val="22"/>
          <w:szCs w:val="22"/>
        </w:rPr>
        <w:t>Israeli oil spill</w:t>
      </w:r>
      <w:r w:rsidR="00F634D0">
        <w:rPr>
          <w:rFonts w:asciiTheme="majorBidi" w:hAnsiTheme="majorBidi" w:cstheme="majorBidi"/>
          <w:sz w:val="22"/>
          <w:szCs w:val="22"/>
        </w:rPr>
        <w:t xml:space="preserve"> </w:t>
      </w:r>
      <w:r w:rsidR="00A16D9B">
        <w:rPr>
          <w:rFonts w:asciiTheme="majorBidi" w:hAnsiTheme="majorBidi" w:cstheme="majorBidi"/>
          <w:sz w:val="22"/>
          <w:szCs w:val="22"/>
        </w:rPr>
        <w:t>was the</w:t>
      </w:r>
      <w:ins w:id="768" w:author="Editor/Reviewer" w:date="2023-11-21T18:03:00Z">
        <w:r w:rsidR="00480A82">
          <w:rPr>
            <w:rFonts w:asciiTheme="majorBidi" w:hAnsiTheme="majorBidi" w:cstheme="majorBidi"/>
            <w:sz w:val="22"/>
            <w:szCs w:val="22"/>
          </w:rPr>
          <w:t xml:space="preserve"> greatest</w:t>
        </w:r>
      </w:ins>
      <w:del w:id="769" w:author="Editor/Reviewer" w:date="2023-11-21T18:03:00Z">
        <w:r w:rsidR="00A16D9B" w:rsidDel="00480A82">
          <w:rPr>
            <w:rFonts w:asciiTheme="majorBidi" w:hAnsiTheme="majorBidi" w:cstheme="majorBidi"/>
            <w:sz w:val="22"/>
            <w:szCs w:val="22"/>
          </w:rPr>
          <w:delText xml:space="preserve"> greatest</w:delText>
        </w:r>
      </w:del>
      <w:r w:rsidR="00A16D9B">
        <w:rPr>
          <w:rFonts w:asciiTheme="majorBidi" w:hAnsiTheme="majorBidi" w:cstheme="majorBidi"/>
          <w:sz w:val="22"/>
          <w:szCs w:val="22"/>
        </w:rPr>
        <w:t xml:space="preserve"> </w:t>
      </w:r>
      <w:r w:rsidR="00D37DB4">
        <w:rPr>
          <w:rFonts w:asciiTheme="majorBidi" w:hAnsiTheme="majorBidi" w:cstheme="majorBidi"/>
          <w:sz w:val="22"/>
          <w:szCs w:val="22"/>
        </w:rPr>
        <w:t>coastal/marine</w:t>
      </w:r>
      <w:r w:rsidR="00A16D9B">
        <w:rPr>
          <w:rFonts w:asciiTheme="majorBidi" w:hAnsiTheme="majorBidi" w:cstheme="majorBidi"/>
          <w:sz w:val="22"/>
          <w:szCs w:val="22"/>
        </w:rPr>
        <w:t xml:space="preserve"> contamination</w:t>
      </w:r>
      <w:r w:rsidR="00D37DB4">
        <w:rPr>
          <w:rFonts w:asciiTheme="majorBidi" w:hAnsiTheme="majorBidi" w:cstheme="majorBidi"/>
          <w:sz w:val="22"/>
          <w:szCs w:val="22"/>
        </w:rPr>
        <w:t xml:space="preserve"> event in the Israeli Mediterranean, which</w:t>
      </w:r>
      <w:del w:id="770" w:author="Editor/Reviewer" w:date="2023-11-21T15:57:00Z">
        <w:r w:rsidR="00D37DB4" w:rsidDel="00E40D02">
          <w:rPr>
            <w:rFonts w:asciiTheme="majorBidi" w:hAnsiTheme="majorBidi" w:cstheme="majorBidi"/>
            <w:sz w:val="22"/>
            <w:szCs w:val="22"/>
          </w:rPr>
          <w:delText xml:space="preserve"> was</w:delText>
        </w:r>
      </w:del>
      <w:r w:rsidR="00D37DB4">
        <w:rPr>
          <w:rFonts w:asciiTheme="majorBidi" w:hAnsiTheme="majorBidi" w:cstheme="majorBidi"/>
          <w:sz w:val="22"/>
          <w:szCs w:val="22"/>
        </w:rPr>
        <w:t xml:space="preserve"> thus far </w:t>
      </w:r>
      <w:ins w:id="771" w:author="Editor/Reviewer" w:date="2023-11-21T15:57:00Z">
        <w:r w:rsidR="00E40D02">
          <w:rPr>
            <w:rFonts w:asciiTheme="majorBidi" w:hAnsiTheme="majorBidi" w:cstheme="majorBidi"/>
            <w:sz w:val="22"/>
            <w:szCs w:val="22"/>
          </w:rPr>
          <w:t xml:space="preserve">had not been </w:t>
        </w:r>
      </w:ins>
      <w:commentRangeStart w:id="772"/>
      <w:del w:id="773" w:author="Editor/Reviewer" w:date="2023-11-21T15:57:00Z">
        <w:r w:rsidR="00D37DB4" w:rsidDel="00E40D02">
          <w:rPr>
            <w:rFonts w:asciiTheme="majorBidi" w:hAnsiTheme="majorBidi" w:cstheme="majorBidi"/>
            <w:sz w:val="22"/>
            <w:szCs w:val="22"/>
          </w:rPr>
          <w:delText xml:space="preserve">not </w:delText>
        </w:r>
      </w:del>
      <w:r w:rsidR="00D37DB4">
        <w:rPr>
          <w:rFonts w:asciiTheme="majorBidi" w:hAnsiTheme="majorBidi" w:cstheme="majorBidi"/>
          <w:sz w:val="22"/>
          <w:szCs w:val="22"/>
        </w:rPr>
        <w:t>accounted for</w:t>
      </w:r>
      <w:commentRangeEnd w:id="772"/>
      <w:r w:rsidR="00E40D02">
        <w:rPr>
          <w:rStyle w:val="CommentReference"/>
          <w:rFonts w:asciiTheme="minorHAnsi" w:eastAsiaTheme="minorHAnsi" w:hAnsiTheme="minorHAnsi" w:cstheme="minorBidi"/>
        </w:rPr>
        <w:commentReference w:id="772"/>
      </w:r>
      <w:r w:rsidR="00D37DB4">
        <w:rPr>
          <w:rFonts w:asciiTheme="majorBidi" w:hAnsiTheme="majorBidi" w:cstheme="majorBidi"/>
          <w:sz w:val="22"/>
          <w:szCs w:val="22"/>
        </w:rPr>
        <w:t>.</w:t>
      </w:r>
      <w:r w:rsidR="00A16D9B">
        <w:rPr>
          <w:rFonts w:asciiTheme="majorBidi" w:hAnsiTheme="majorBidi" w:cstheme="majorBidi"/>
          <w:sz w:val="22"/>
          <w:szCs w:val="22"/>
        </w:rPr>
        <w:t xml:space="preserve"> </w:t>
      </w:r>
      <w:r w:rsidR="00041AC5">
        <w:rPr>
          <w:rFonts w:asciiTheme="majorBidi" w:hAnsiTheme="majorBidi" w:cstheme="majorBidi"/>
          <w:sz w:val="22"/>
          <w:szCs w:val="22"/>
        </w:rPr>
        <w:br/>
      </w:r>
    </w:p>
    <w:p w14:paraId="1D0AD7AF" w14:textId="7723B562" w:rsidR="00C16826" w:rsidRPr="00BA68ED" w:rsidRDefault="00C16826" w:rsidP="00137323">
      <w:pPr>
        <w:pStyle w:val="BodyText"/>
        <w:numPr>
          <w:ilvl w:val="2"/>
          <w:numId w:val="2"/>
        </w:numPr>
        <w:spacing w:before="160" w:line="360" w:lineRule="auto"/>
        <w:ind w:left="0" w:right="140" w:firstLine="0"/>
        <w:rPr>
          <w:rFonts w:asciiTheme="majorBidi" w:hAnsiTheme="majorBidi" w:cstheme="majorBidi"/>
          <w:b/>
          <w:bCs/>
          <w:sz w:val="22"/>
          <w:szCs w:val="22"/>
        </w:rPr>
      </w:pPr>
      <w:r w:rsidRPr="00BA68ED">
        <w:rPr>
          <w:rFonts w:asciiTheme="majorBidi" w:hAnsiTheme="majorBidi" w:cstheme="majorBidi"/>
          <w:b/>
          <w:bCs/>
          <w:sz w:val="22"/>
          <w:szCs w:val="22"/>
        </w:rPr>
        <w:t xml:space="preserve">PAH </w:t>
      </w:r>
      <w:r w:rsidRPr="0029589D">
        <w:rPr>
          <w:rFonts w:asciiTheme="majorBidi" w:hAnsiTheme="majorBidi" w:cstheme="majorBidi"/>
          <w:b/>
          <w:bCs/>
          <w:sz w:val="22"/>
          <w:szCs w:val="22"/>
        </w:rPr>
        <w:t>p</w:t>
      </w:r>
      <w:r w:rsidRPr="00BA68ED">
        <w:rPr>
          <w:rFonts w:asciiTheme="majorBidi" w:hAnsiTheme="majorBidi" w:cstheme="majorBidi"/>
          <w:b/>
          <w:bCs/>
          <w:sz w:val="22"/>
          <w:szCs w:val="22"/>
        </w:rPr>
        <w:t>ollution hindcast simulation</w:t>
      </w:r>
    </w:p>
    <w:p w14:paraId="44012353" w14:textId="22798168" w:rsidR="00C16826" w:rsidRPr="0029589D" w:rsidRDefault="00C16826" w:rsidP="00721F58">
      <w:pPr>
        <w:pStyle w:val="BodyText"/>
        <w:spacing w:line="360" w:lineRule="auto"/>
        <w:ind w:right="274"/>
        <w:rPr>
          <w:rFonts w:asciiTheme="majorBidi" w:hAnsiTheme="majorBidi" w:cstheme="majorBidi"/>
          <w:sz w:val="22"/>
          <w:szCs w:val="22"/>
        </w:rPr>
      </w:pPr>
      <w:r w:rsidRPr="0029589D">
        <w:rPr>
          <w:rFonts w:asciiTheme="majorBidi" w:hAnsiTheme="majorBidi" w:cstheme="majorBidi"/>
          <w:sz w:val="22"/>
          <w:szCs w:val="22"/>
        </w:rPr>
        <w:t xml:space="preserve">We will make use of a hindcast of the Israeli oil spill (Feb. 2021) that successfully reconstructed the time and extent of shore contamination </w:t>
      </w:r>
      <w:ins w:id="774" w:author="Editor/Reviewer" w:date="2023-11-21T16:00:00Z">
        <w:r w:rsidR="00B90190">
          <w:rPr>
            <w:rFonts w:asciiTheme="majorBidi" w:hAnsiTheme="majorBidi" w:cstheme="majorBidi"/>
            <w:sz w:val="22"/>
            <w:szCs w:val="22"/>
          </w:rPr>
          <w:t xml:space="preserve">that </w:t>
        </w:r>
      </w:ins>
      <w:del w:id="775" w:author="Editor/Reviewer" w:date="2023-11-21T16:00:00Z">
        <w:r w:rsidRPr="0029589D" w:rsidDel="00B90190">
          <w:rPr>
            <w:rFonts w:asciiTheme="majorBidi" w:hAnsiTheme="majorBidi" w:cstheme="majorBidi"/>
            <w:sz w:val="22"/>
            <w:szCs w:val="22"/>
          </w:rPr>
          <w:delText xml:space="preserve">and </w:delText>
        </w:r>
      </w:del>
      <w:r w:rsidRPr="0029589D">
        <w:rPr>
          <w:rFonts w:asciiTheme="majorBidi" w:hAnsiTheme="majorBidi" w:cstheme="majorBidi"/>
          <w:sz w:val="22"/>
          <w:szCs w:val="22"/>
        </w:rPr>
        <w:t>was observed in the field (</w:t>
      </w:r>
      <w:r w:rsidRPr="00B90190">
        <w:rPr>
          <w:rFonts w:asciiTheme="majorBidi" w:hAnsiTheme="majorBidi" w:cstheme="majorBidi"/>
          <w:b/>
          <w:bCs/>
          <w:sz w:val="22"/>
          <w:szCs w:val="22"/>
          <w:rPrChange w:id="776" w:author="Editor/Reviewer" w:date="2023-11-21T16:00:00Z">
            <w:rPr>
              <w:rFonts w:asciiTheme="majorBidi" w:hAnsiTheme="majorBidi" w:cstheme="majorBidi"/>
              <w:sz w:val="22"/>
              <w:szCs w:val="22"/>
            </w:rPr>
          </w:rPrChange>
        </w:rPr>
        <w:t>Fig. 3</w:t>
      </w:r>
      <w:r w:rsidRPr="0029589D">
        <w:rPr>
          <w:rFonts w:asciiTheme="majorBidi" w:hAnsiTheme="majorBidi" w:cstheme="majorBidi"/>
          <w:sz w:val="22"/>
          <w:szCs w:val="22"/>
        </w:rPr>
        <w:t>). The</w:t>
      </w:r>
      <w:del w:id="777" w:author="Editor/Reviewer" w:date="2023-11-21T16:00:00Z">
        <w:r w:rsidRPr="0029589D" w:rsidDel="00B90190">
          <w:rPr>
            <w:rFonts w:asciiTheme="majorBidi" w:hAnsiTheme="majorBidi" w:cstheme="majorBidi"/>
            <w:sz w:val="22"/>
            <w:szCs w:val="22"/>
          </w:rPr>
          <w:delText xml:space="preserve"> oil spill</w:delText>
        </w:r>
      </w:del>
      <w:r w:rsidRPr="0029589D">
        <w:rPr>
          <w:rFonts w:asciiTheme="majorBidi" w:hAnsiTheme="majorBidi" w:cstheme="majorBidi"/>
          <w:sz w:val="22"/>
          <w:szCs w:val="22"/>
        </w:rPr>
        <w:t xml:space="preserve"> modeling is based on the oil-CMS</w:t>
      </w:r>
      <w:r w:rsidRPr="0029589D">
        <w:rPr>
          <w:rFonts w:asciiTheme="majorBidi" w:hAnsiTheme="majorBidi" w:cstheme="majorBidi"/>
          <w:spacing w:val="-2"/>
          <w:sz w:val="22"/>
          <w:szCs w:val="22"/>
        </w:rPr>
        <w:t xml:space="preserve"> </w:t>
      </w:r>
      <w:r w:rsidRPr="0029589D">
        <w:rPr>
          <w:rFonts w:asciiTheme="majorBidi" w:hAnsiTheme="majorBidi" w:cstheme="majorBidi"/>
          <w:sz w:val="22"/>
          <w:szCs w:val="22"/>
        </w:rPr>
        <w:t>model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(Paris</w:t>
      </w:r>
      <w:r w:rsidRPr="0029589D">
        <w:rPr>
          <w:rFonts w:asciiTheme="majorBidi" w:hAnsiTheme="majorBidi" w:cstheme="majorBidi"/>
          <w:spacing w:val="-3"/>
          <w:sz w:val="22"/>
          <w:szCs w:val="22"/>
        </w:rPr>
        <w:t xml:space="preserve"> </w:t>
      </w:r>
      <w:r w:rsidRPr="00B452B8">
        <w:rPr>
          <w:rFonts w:asciiTheme="majorBidi" w:hAnsiTheme="majorBidi" w:cstheme="majorBidi"/>
          <w:i/>
          <w:sz w:val="22"/>
          <w:szCs w:val="22"/>
          <w:rPrChange w:id="778" w:author="Editor/Reviewer" w:date="2023-11-21T18:22:00Z">
            <w:rPr>
              <w:rFonts w:asciiTheme="majorBidi" w:hAnsiTheme="majorBidi" w:cstheme="majorBidi"/>
              <w:sz w:val="22"/>
              <w:szCs w:val="22"/>
            </w:rPr>
          </w:rPrChange>
        </w:rPr>
        <w:t>et</w:t>
      </w:r>
      <w:r w:rsidRPr="00B452B8">
        <w:rPr>
          <w:rFonts w:asciiTheme="majorBidi" w:hAnsiTheme="majorBidi" w:cstheme="majorBidi"/>
          <w:i/>
          <w:spacing w:val="-3"/>
          <w:sz w:val="22"/>
          <w:szCs w:val="22"/>
          <w:rPrChange w:id="779" w:author="Editor/Reviewer" w:date="2023-11-21T18:22:00Z">
            <w:rPr>
              <w:rFonts w:asciiTheme="majorBidi" w:hAnsiTheme="majorBidi" w:cstheme="majorBidi"/>
              <w:spacing w:val="-3"/>
              <w:sz w:val="22"/>
              <w:szCs w:val="22"/>
            </w:rPr>
          </w:rPrChange>
        </w:rPr>
        <w:t xml:space="preserve"> </w:t>
      </w:r>
      <w:r w:rsidRPr="00B452B8">
        <w:rPr>
          <w:rFonts w:asciiTheme="majorBidi" w:hAnsiTheme="majorBidi" w:cstheme="majorBidi"/>
          <w:i/>
          <w:sz w:val="22"/>
          <w:szCs w:val="22"/>
          <w:rPrChange w:id="780" w:author="Editor/Reviewer" w:date="2023-11-21T18:22:00Z">
            <w:rPr>
              <w:rFonts w:asciiTheme="majorBidi" w:hAnsiTheme="majorBidi" w:cstheme="majorBidi"/>
              <w:sz w:val="22"/>
              <w:szCs w:val="22"/>
            </w:rPr>
          </w:rPrChange>
        </w:rPr>
        <w:t>al.</w:t>
      </w:r>
      <w:r w:rsidRPr="0029589D">
        <w:rPr>
          <w:rFonts w:asciiTheme="majorBidi" w:hAnsiTheme="majorBidi" w:cstheme="majorBidi"/>
          <w:sz w:val="22"/>
          <w:szCs w:val="22"/>
        </w:rPr>
        <w: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2012).</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oil-CMS</w:t>
      </w:r>
      <w:r w:rsidRPr="0029589D">
        <w:rPr>
          <w:rFonts w:asciiTheme="majorBidi" w:hAnsiTheme="majorBidi" w:cstheme="majorBidi"/>
          <w:spacing w:val="-2"/>
          <w:sz w:val="22"/>
          <w:szCs w:val="22"/>
        </w:rPr>
        <w:t xml:space="preserve"> </w:t>
      </w:r>
      <w:r w:rsidRPr="0029589D">
        <w:rPr>
          <w:rFonts w:asciiTheme="majorBidi" w:hAnsiTheme="majorBidi" w:cstheme="majorBidi"/>
          <w:sz w:val="22"/>
          <w:szCs w:val="22"/>
        </w:rPr>
        <w:t>model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is</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an</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oil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transport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and</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fate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model</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based on the open-source particle-tracking C</w:t>
      </w:r>
      <w:del w:id="781" w:author="Editor/Reviewer" w:date="2023-11-21T18:27:00Z">
        <w:r w:rsidRPr="0029589D" w:rsidDel="00B452B8">
          <w:rPr>
            <w:rFonts w:asciiTheme="majorBidi" w:hAnsiTheme="majorBidi" w:cstheme="majorBidi"/>
            <w:sz w:val="22"/>
            <w:szCs w:val="22"/>
          </w:rPr>
          <w:delText xml:space="preserve">onnectivity </w:delText>
        </w:r>
      </w:del>
      <w:r w:rsidRPr="0029589D">
        <w:rPr>
          <w:rFonts w:asciiTheme="majorBidi" w:hAnsiTheme="majorBidi" w:cstheme="majorBidi"/>
          <w:sz w:val="22"/>
          <w:szCs w:val="22"/>
        </w:rPr>
        <w:t>M</w:t>
      </w:r>
      <w:del w:id="782" w:author="Editor/Reviewer" w:date="2023-11-21T18:27:00Z">
        <w:r w:rsidRPr="0029589D" w:rsidDel="00B452B8">
          <w:rPr>
            <w:rFonts w:asciiTheme="majorBidi" w:hAnsiTheme="majorBidi" w:cstheme="majorBidi"/>
            <w:sz w:val="22"/>
            <w:szCs w:val="22"/>
          </w:rPr>
          <w:delText xml:space="preserve">odeling </w:delText>
        </w:r>
      </w:del>
      <w:r w:rsidRPr="0029589D">
        <w:rPr>
          <w:rFonts w:asciiTheme="majorBidi" w:hAnsiTheme="majorBidi" w:cstheme="majorBidi"/>
          <w:sz w:val="22"/>
          <w:szCs w:val="22"/>
        </w:rPr>
        <w:t>S</w:t>
      </w:r>
      <w:del w:id="783" w:author="Editor/Reviewer" w:date="2023-11-21T18:27:00Z">
        <w:r w:rsidRPr="0029589D" w:rsidDel="00B452B8">
          <w:rPr>
            <w:rFonts w:asciiTheme="majorBidi" w:hAnsiTheme="majorBidi" w:cstheme="majorBidi"/>
            <w:sz w:val="22"/>
            <w:szCs w:val="22"/>
          </w:rPr>
          <w:delText>ystem (</w:delText>
        </w:r>
      </w:del>
      <w:del w:id="784" w:author="Editor/Reviewer" w:date="2023-11-21T17:54:00Z">
        <w:r w:rsidRPr="0029589D" w:rsidDel="00C8449C">
          <w:rPr>
            <w:rFonts w:asciiTheme="majorBidi" w:hAnsiTheme="majorBidi" w:cstheme="majorBidi"/>
            <w:sz w:val="22"/>
            <w:szCs w:val="22"/>
          </w:rPr>
          <w:delText>CMS</w:delText>
        </w:r>
      </w:del>
      <w:del w:id="785" w:author="Editor/Reviewer" w:date="2023-11-21T18:27:00Z">
        <w:r w:rsidRPr="0029589D" w:rsidDel="00B452B8">
          <w:rPr>
            <w:rFonts w:asciiTheme="majorBidi" w:hAnsiTheme="majorBidi" w:cstheme="majorBidi"/>
            <w:sz w:val="22"/>
            <w:szCs w:val="22"/>
          </w:rPr>
          <w:delText>)</w:delText>
        </w:r>
      </w:del>
      <w:r w:rsidRPr="0029589D">
        <w:rPr>
          <w:rFonts w:asciiTheme="majorBidi" w:hAnsiTheme="majorBidi" w:cstheme="majorBidi"/>
          <w:sz w:val="22"/>
          <w:szCs w:val="22"/>
        </w:rPr>
        <w:t xml:space="preserve"> </w:t>
      </w:r>
      <w:sdt>
        <w:sdtPr>
          <w:rPr>
            <w:rFonts w:asciiTheme="majorBidi" w:hAnsiTheme="majorBidi" w:cstheme="majorBidi"/>
            <w:color w:val="000000"/>
            <w:sz w:val="22"/>
            <w:szCs w:val="22"/>
            <w:vertAlign w:val="superscript"/>
          </w:rPr>
          <w:tag w:val="MENDELEY_CITATION_v3_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"/>
          <w:id w:val="310216958"/>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54,55</w:t>
          </w:r>
        </w:sdtContent>
      </w:sdt>
      <w:r w:rsidRPr="0029589D">
        <w:rPr>
          <w:rFonts w:asciiTheme="majorBidi" w:hAnsiTheme="majorBidi" w:cstheme="majorBidi"/>
          <w:sz w:val="22"/>
          <w:szCs w:val="22"/>
        </w:rPr>
        <w:t>. The oil-CMS accounts for key oil transport and fate</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processes in the</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marine</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environment, including</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 xml:space="preserve">biodegradation, dissolution, evaporation, wind-drift, and sedimentation </w:t>
      </w:r>
      <w:sdt>
        <w:sdtPr>
          <w:rPr>
            <w:rFonts w:asciiTheme="majorBidi" w:hAnsiTheme="majorBidi" w:cstheme="majorBidi"/>
            <w:color w:val="000000"/>
            <w:sz w:val="22"/>
            <w:szCs w:val="22"/>
            <w:vertAlign w:val="superscript"/>
          </w:rPr>
          <w:tag w:val="MENDELEY_CITATION_v3_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"/>
          <w:id w:val="-2030631467"/>
          <w:placeholder>
            <w:docPart w:val="DefaultPlaceholder_-1854013440"/>
          </w:placeholder>
        </w:sdtPr>
        <w:sdtEndPr>
          <w:rPr>
            <w:sz w:val="24"/>
            <w:szCs w:val="24"/>
          </w:rPr>
        </w:sdtEndPr>
        <w:sdtContent>
          <w:r w:rsidR="005F129F" w:rsidRPr="005F129F">
            <w:rPr>
              <w:rFonts w:asciiTheme="majorBidi" w:hAnsiTheme="majorBidi" w:cstheme="majorBidi"/>
              <w:color w:val="000000"/>
              <w:vertAlign w:val="superscript"/>
            </w:rPr>
            <w:t>41,56–59</w:t>
          </w:r>
        </w:sdtContent>
      </w:sdt>
      <w:r w:rsidRPr="0029589D">
        <w:rPr>
          <w:rFonts w:asciiTheme="majorBidi" w:hAnsiTheme="majorBidi" w:cstheme="majorBidi"/>
          <w:sz w:val="22"/>
          <w:szCs w:val="22"/>
        </w:rPr>
        <w:t>.</w:t>
      </w:r>
      <w:del w:id="786" w:author="Editor/Reviewer" w:date="2023-11-21T18:53:00Z">
        <w:r w:rsidRPr="0029589D" w:rsidDel="00462A25">
          <w:rPr>
            <w:rFonts w:asciiTheme="majorBidi" w:hAnsiTheme="majorBidi" w:cstheme="majorBidi"/>
            <w:sz w:val="22"/>
            <w:szCs w:val="22"/>
          </w:rPr>
          <w:delText xml:space="preserve"> </w:delText>
        </w:r>
      </w:del>
    </w:p>
    <w:p w14:paraId="7AB4FD51" w14:textId="73BB9A25" w:rsidR="00C16826" w:rsidRPr="0029589D" w:rsidRDefault="00C16826" w:rsidP="00AD7677">
      <w:pPr>
        <w:pStyle w:val="BodyText"/>
        <w:spacing w:line="360" w:lineRule="auto"/>
        <w:ind w:right="274" w:firstLine="720"/>
        <w:rPr>
          <w:rFonts w:asciiTheme="majorBidi" w:hAnsiTheme="majorBidi" w:cstheme="majorBidi"/>
          <w:sz w:val="22"/>
          <w:szCs w:val="22"/>
        </w:rPr>
      </w:pPr>
      <w:r w:rsidRPr="0029589D">
        <w:rPr>
          <w:rFonts w:asciiTheme="majorBidi" w:hAnsiTheme="majorBidi" w:cstheme="majorBidi"/>
          <w:sz w:val="22"/>
          <w:szCs w:val="22"/>
        </w:rPr>
        <w:t>The original oil spill output includes spatially explicit oil concentrations during the duration of the spill (22 days during Feb-Mar 2022). We will expand our examination of the impacts beyond the limited duration of the actual oil spill. The spill</w:t>
      </w:r>
      <w:ins w:id="787" w:author="Editor/Reviewer" w:date="2023-11-21T16:02:00Z">
        <w:r w:rsidR="00B90190">
          <w:rPr>
            <w:rFonts w:asciiTheme="majorBidi" w:hAnsiTheme="majorBidi" w:cstheme="majorBidi"/>
            <w:sz w:val="22"/>
            <w:szCs w:val="22"/>
          </w:rPr>
          <w:t>'s</w:t>
        </w:r>
      </w:ins>
      <w:del w:id="788" w:author="Editor/Reviewer" w:date="2023-11-21T16:02:00Z">
        <w:r w:rsidRPr="0029589D" w:rsidDel="00B90190">
          <w:rPr>
            <w:rFonts w:asciiTheme="majorBidi" w:hAnsiTheme="majorBidi" w:cstheme="majorBidi"/>
            <w:sz w:val="22"/>
            <w:szCs w:val="22"/>
          </w:rPr>
          <w:delText>s’</w:delText>
        </w:r>
      </w:del>
      <w:r w:rsidRPr="0029589D">
        <w:rPr>
          <w:rFonts w:asciiTheme="majorBidi" w:hAnsiTheme="majorBidi" w:cstheme="majorBidi"/>
          <w:sz w:val="22"/>
          <w:szCs w:val="22"/>
        </w:rPr>
        <w:t xml:space="preserve"> spatially explicit PAH concentrations will be applied as three additional dates across different </w:t>
      </w:r>
      <w:r w:rsidR="00FA2DA2">
        <w:rPr>
          <w:rFonts w:asciiTheme="majorBidi" w:hAnsiTheme="majorBidi" w:cstheme="majorBidi"/>
          <w:sz w:val="22"/>
          <w:szCs w:val="22"/>
        </w:rPr>
        <w:t>months</w:t>
      </w:r>
      <w:r w:rsidRPr="0029589D">
        <w:rPr>
          <w:rFonts w:asciiTheme="majorBidi" w:hAnsiTheme="majorBidi" w:cstheme="majorBidi"/>
          <w:sz w:val="22"/>
          <w:szCs w:val="22"/>
        </w:rPr>
        <w:t xml:space="preserve"> (June, September, and December) </w:t>
      </w:r>
      <w:r w:rsidR="00B849A7">
        <w:rPr>
          <w:rFonts w:asciiTheme="majorBidi" w:hAnsiTheme="majorBidi" w:cstheme="majorBidi"/>
          <w:sz w:val="22"/>
          <w:szCs w:val="22"/>
        </w:rPr>
        <w:t xml:space="preserve">using </w:t>
      </w:r>
      <w:r w:rsidR="009A4E46">
        <w:rPr>
          <w:rFonts w:asciiTheme="majorBidi" w:hAnsiTheme="majorBidi" w:cstheme="majorBidi"/>
          <w:sz w:val="22"/>
          <w:szCs w:val="22"/>
        </w:rPr>
        <w:t>our</w:t>
      </w:r>
      <w:r w:rsidRPr="0029589D">
        <w:rPr>
          <w:rFonts w:asciiTheme="majorBidi" w:hAnsiTheme="majorBidi" w:cstheme="majorBidi"/>
          <w:sz w:val="22"/>
          <w:szCs w:val="22"/>
        </w:rPr>
        <w:t xml:space="preserve"> </w:t>
      </w:r>
      <w:commentRangeStart w:id="789"/>
      <w:r w:rsidRPr="0029589D">
        <w:rPr>
          <w:rFonts w:asciiTheme="majorBidi" w:hAnsiTheme="majorBidi" w:cstheme="majorBidi"/>
          <w:sz w:val="22"/>
          <w:szCs w:val="22"/>
        </w:rPr>
        <w:t>four ye</w:t>
      </w:r>
      <w:commentRangeEnd w:id="789"/>
      <w:r w:rsidRPr="0029589D">
        <w:rPr>
          <w:rStyle w:val="CommentReference"/>
          <w:rFonts w:asciiTheme="majorBidi" w:eastAsiaTheme="minorHAnsi" w:hAnsiTheme="majorBidi" w:cstheme="majorBidi"/>
        </w:rPr>
        <w:commentReference w:id="789"/>
      </w:r>
      <w:r w:rsidRPr="0029589D">
        <w:rPr>
          <w:rFonts w:asciiTheme="majorBidi" w:hAnsiTheme="majorBidi" w:cstheme="majorBidi"/>
          <w:sz w:val="22"/>
          <w:szCs w:val="22"/>
        </w:rPr>
        <w:t xml:space="preserve">ars of </w:t>
      </w:r>
      <w:r w:rsidR="009A4E46">
        <w:rPr>
          <w:rFonts w:asciiTheme="majorBidi" w:hAnsiTheme="majorBidi" w:cstheme="majorBidi"/>
          <w:sz w:val="22"/>
          <w:szCs w:val="22"/>
        </w:rPr>
        <w:t>ocean currents data (2017-2020)</w:t>
      </w:r>
      <w:r w:rsidRPr="0029589D">
        <w:rPr>
          <w:rFonts w:asciiTheme="majorBidi" w:hAnsiTheme="majorBidi" w:cstheme="majorBidi"/>
          <w:sz w:val="22"/>
          <w:szCs w:val="22"/>
        </w:rPr>
        <w:t xml:space="preserve">. </w:t>
      </w:r>
      <w:ins w:id="790" w:author="Editor/Reviewer" w:date="2023-11-21T18:06:00Z">
        <w:r w:rsidR="00480A82">
          <w:rPr>
            <w:rFonts w:asciiTheme="majorBidi" w:hAnsiTheme="majorBidi" w:cstheme="majorBidi"/>
            <w:sz w:val="22"/>
            <w:szCs w:val="22"/>
          </w:rPr>
          <w:t>Our</w:t>
        </w:r>
      </w:ins>
      <w:commentRangeStart w:id="791"/>
      <w:del w:id="792" w:author="Editor/Reviewer" w:date="2023-11-21T18:06:00Z">
        <w:r w:rsidRPr="0029589D" w:rsidDel="00480A82">
          <w:rPr>
            <w:rFonts w:asciiTheme="majorBidi" w:hAnsiTheme="majorBidi" w:cstheme="majorBidi"/>
            <w:sz w:val="22"/>
            <w:szCs w:val="22"/>
          </w:rPr>
          <w:delText>Based on our</w:delText>
        </w:r>
      </w:del>
      <w:r w:rsidRPr="0029589D">
        <w:rPr>
          <w:rFonts w:asciiTheme="majorBidi" w:hAnsiTheme="majorBidi" w:cstheme="majorBidi"/>
          <w:sz w:val="22"/>
          <w:szCs w:val="22"/>
        </w:rPr>
        <w:t xml:space="preserve"> results with the light trap and SMURF</w:t>
      </w:r>
      <w:ins w:id="793" w:author="Editor/Reviewer" w:date="2023-11-21T18:06:00Z">
        <w:r w:rsidR="00480A82">
          <w:rPr>
            <w:rFonts w:asciiTheme="majorBidi" w:hAnsiTheme="majorBidi" w:cstheme="majorBidi"/>
            <w:sz w:val="22"/>
            <w:szCs w:val="22"/>
          </w:rPr>
          <w:t xml:space="preserve"> show that</w:t>
        </w:r>
      </w:ins>
      <w:del w:id="794" w:author="Editor/Reviewer" w:date="2023-11-21T18:06:00Z">
        <w:r w:rsidRPr="0029589D" w:rsidDel="00480A82">
          <w:rPr>
            <w:rFonts w:asciiTheme="majorBidi" w:hAnsiTheme="majorBidi" w:cstheme="majorBidi"/>
            <w:sz w:val="22"/>
            <w:szCs w:val="22"/>
          </w:rPr>
          <w:delText>,</w:delText>
        </w:r>
      </w:del>
      <w:del w:id="795" w:author="Editor/Reviewer" w:date="2023-11-21T16:03:00Z">
        <w:r w:rsidRPr="0029589D" w:rsidDel="00B90190">
          <w:rPr>
            <w:rFonts w:asciiTheme="majorBidi" w:hAnsiTheme="majorBidi" w:cstheme="majorBidi"/>
            <w:sz w:val="22"/>
            <w:szCs w:val="22"/>
          </w:rPr>
          <w:delText xml:space="preserve"> and</w:delText>
        </w:r>
      </w:del>
      <w:r w:rsidRPr="0029589D">
        <w:rPr>
          <w:rFonts w:asciiTheme="majorBidi" w:hAnsiTheme="majorBidi" w:cstheme="majorBidi"/>
          <w:sz w:val="22"/>
          <w:szCs w:val="22"/>
        </w:rPr>
        <w:t xml:space="preserve"> </w:t>
      </w:r>
      <w:commentRangeStart w:id="796"/>
      <w:ins w:id="797" w:author="Editor/Reviewer" w:date="2023-11-21T18:05:00Z">
        <w:r w:rsidR="00480A82">
          <w:rPr>
            <w:rFonts w:asciiTheme="majorBidi" w:hAnsiTheme="majorBidi" w:cstheme="majorBidi"/>
            <w:sz w:val="22"/>
            <w:szCs w:val="22"/>
          </w:rPr>
          <w:t>larval</w:t>
        </w:r>
      </w:ins>
      <w:del w:id="798" w:author="Editor/Reviewer" w:date="2023-11-21T18:05:00Z">
        <w:r w:rsidR="00214AE9" w:rsidDel="00480A82">
          <w:rPr>
            <w:rFonts w:asciiTheme="majorBidi" w:hAnsiTheme="majorBidi" w:cstheme="majorBidi"/>
            <w:sz w:val="22"/>
            <w:szCs w:val="22"/>
          </w:rPr>
          <w:delText>the</w:delText>
        </w:r>
      </w:del>
      <w:del w:id="799" w:author="Editor/Reviewer" w:date="2023-11-21T16:04:00Z">
        <w:r w:rsidR="00D378CE" w:rsidDel="00B90190">
          <w:rPr>
            <w:rFonts w:asciiTheme="majorBidi" w:hAnsiTheme="majorBidi" w:cstheme="majorBidi"/>
            <w:sz w:val="22"/>
            <w:szCs w:val="22"/>
          </w:rPr>
          <w:delText xml:space="preserve"> of</w:delText>
        </w:r>
      </w:del>
      <w:r w:rsidRPr="0029589D">
        <w:rPr>
          <w:rFonts w:asciiTheme="majorBidi" w:hAnsiTheme="majorBidi" w:cstheme="majorBidi"/>
          <w:sz w:val="22"/>
          <w:szCs w:val="22"/>
        </w:rPr>
        <w:t xml:space="preserve"> </w:t>
      </w:r>
      <w:commentRangeEnd w:id="796"/>
      <w:r w:rsidR="00480A82">
        <w:rPr>
          <w:rStyle w:val="CommentReference"/>
          <w:rFonts w:asciiTheme="minorHAnsi" w:eastAsiaTheme="minorHAnsi" w:hAnsiTheme="minorHAnsi" w:cstheme="minorBidi"/>
        </w:rPr>
        <w:commentReference w:id="796"/>
      </w:r>
      <w:r w:rsidRPr="0029589D">
        <w:rPr>
          <w:rFonts w:asciiTheme="majorBidi" w:hAnsiTheme="majorBidi" w:cstheme="majorBidi"/>
          <w:sz w:val="22"/>
          <w:szCs w:val="22"/>
        </w:rPr>
        <w:t xml:space="preserve">recruitment to contaminated units is indeed lower </w:t>
      </w:r>
      <w:ins w:id="800" w:author="Editor/Reviewer" w:date="2023-11-21T18:04:00Z">
        <w:r w:rsidR="00480A82">
          <w:rPr>
            <w:rFonts w:asciiTheme="majorBidi" w:hAnsiTheme="majorBidi" w:cstheme="majorBidi"/>
            <w:sz w:val="22"/>
            <w:szCs w:val="22"/>
          </w:rPr>
          <w:t>than</w:t>
        </w:r>
      </w:ins>
      <w:del w:id="801" w:author="Editor/Reviewer" w:date="2023-11-21T18:04:00Z">
        <w:r w:rsidRPr="0029589D" w:rsidDel="00480A82">
          <w:rPr>
            <w:rFonts w:asciiTheme="majorBidi" w:hAnsiTheme="majorBidi" w:cstheme="majorBidi"/>
            <w:sz w:val="22"/>
            <w:szCs w:val="22"/>
          </w:rPr>
          <w:delText>compared to</w:delText>
        </w:r>
      </w:del>
      <w:r w:rsidRPr="0029589D">
        <w:rPr>
          <w:rFonts w:asciiTheme="majorBidi" w:hAnsiTheme="majorBidi" w:cstheme="majorBidi"/>
          <w:sz w:val="22"/>
          <w:szCs w:val="22"/>
        </w:rPr>
        <w:t xml:space="preserve"> the</w:t>
      </w:r>
      <w:ins w:id="802" w:author="Editor/Reviewer" w:date="2023-11-21T16:11:00Z">
        <w:r w:rsidR="00CD1A30">
          <w:rPr>
            <w:rFonts w:asciiTheme="majorBidi" w:hAnsiTheme="majorBidi" w:cstheme="majorBidi"/>
            <w:sz w:val="22"/>
            <w:szCs w:val="22"/>
          </w:rPr>
          <w:t xml:space="preserve"> </w:t>
        </w:r>
        <w:commentRangeStart w:id="803"/>
        <w:r w:rsidR="00CD1A30">
          <w:rPr>
            <w:rFonts w:asciiTheme="majorBidi" w:hAnsiTheme="majorBidi" w:cstheme="majorBidi"/>
            <w:sz w:val="22"/>
            <w:szCs w:val="22"/>
          </w:rPr>
          <w:t>control</w:t>
        </w:r>
      </w:ins>
      <w:del w:id="804" w:author="Editor/Reviewer" w:date="2023-11-21T16:11:00Z">
        <w:r w:rsidRPr="0029589D" w:rsidDel="00CD1A30">
          <w:rPr>
            <w:rFonts w:asciiTheme="majorBidi" w:hAnsiTheme="majorBidi" w:cstheme="majorBidi"/>
            <w:sz w:val="22"/>
            <w:szCs w:val="22"/>
          </w:rPr>
          <w:delText xml:space="preserve"> “</w:delText>
        </w:r>
        <w:r w:rsidR="00EA58D1" w:rsidDel="00CD1A30">
          <w:rPr>
            <w:rFonts w:asciiTheme="majorBidi" w:hAnsiTheme="majorBidi" w:cstheme="majorBidi"/>
            <w:sz w:val="22"/>
            <w:szCs w:val="22"/>
          </w:rPr>
          <w:delText>unpolluted</w:delText>
        </w:r>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 xml:space="preserve"> </w:t>
      </w:r>
      <w:commentRangeEnd w:id="803"/>
      <w:r w:rsidR="00CD1A30">
        <w:rPr>
          <w:rStyle w:val="CommentReference"/>
          <w:rFonts w:asciiTheme="minorHAnsi" w:eastAsiaTheme="minorHAnsi" w:hAnsiTheme="minorHAnsi" w:cstheme="minorBidi"/>
        </w:rPr>
        <w:commentReference w:id="803"/>
      </w:r>
      <w:r w:rsidRPr="0029589D">
        <w:rPr>
          <w:rFonts w:asciiTheme="majorBidi" w:hAnsiTheme="majorBidi" w:cstheme="majorBidi"/>
          <w:sz w:val="22"/>
          <w:szCs w:val="22"/>
        </w:rPr>
        <w:t>units</w:t>
      </w:r>
      <w:ins w:id="805" w:author="Editor/Reviewer" w:date="2023-11-21T16:03:00Z">
        <w:r w:rsidR="00B90190">
          <w:rPr>
            <w:rFonts w:asciiTheme="majorBidi" w:hAnsiTheme="majorBidi" w:cstheme="majorBidi"/>
            <w:sz w:val="22"/>
            <w:szCs w:val="22"/>
          </w:rPr>
          <w:t xml:space="preserve">. </w:t>
        </w:r>
      </w:ins>
      <w:ins w:id="806" w:author="Editor/Reviewer" w:date="2023-11-21T16:05:00Z">
        <w:r w:rsidR="00CD1A30">
          <w:rPr>
            <w:rFonts w:asciiTheme="majorBidi" w:hAnsiTheme="majorBidi" w:cstheme="majorBidi"/>
            <w:sz w:val="22"/>
            <w:szCs w:val="22"/>
          </w:rPr>
          <w:t xml:space="preserve">Thus, in our simulations, </w:t>
        </w:r>
      </w:ins>
      <w:del w:id="807" w:author="Editor/Reviewer" w:date="2023-11-21T16:03:00Z">
        <w:r w:rsidRPr="0029589D" w:rsidDel="00B90190">
          <w:rPr>
            <w:rFonts w:asciiTheme="majorBidi" w:hAnsiTheme="majorBidi" w:cstheme="majorBidi"/>
            <w:sz w:val="22"/>
            <w:szCs w:val="22"/>
          </w:rPr>
          <w:delText xml:space="preserve">, </w:delText>
        </w:r>
      </w:del>
      <w:r w:rsidRPr="0029589D">
        <w:rPr>
          <w:rFonts w:asciiTheme="majorBidi" w:hAnsiTheme="majorBidi" w:cstheme="majorBidi"/>
          <w:sz w:val="22"/>
          <w:szCs w:val="22"/>
        </w:rPr>
        <w:t xml:space="preserve">contamination of the coast </w:t>
      </w:r>
      <w:ins w:id="808" w:author="Editor/Reviewer" w:date="2023-11-21T16:06:00Z">
        <w:r w:rsidR="00CD1A30">
          <w:rPr>
            <w:rFonts w:asciiTheme="majorBidi" w:hAnsiTheme="majorBidi" w:cstheme="majorBidi"/>
            <w:sz w:val="22"/>
            <w:szCs w:val="22"/>
          </w:rPr>
          <w:t xml:space="preserve">as defined by </w:t>
        </w:r>
      </w:ins>
      <w:del w:id="809" w:author="Editor/Reviewer" w:date="2023-11-21T16:06: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oil on the shoreline</w:t>
      </w:r>
      <w:del w:id="810" w:author="Editor/Reviewer" w:date="2023-11-21T16:06:00Z">
        <w:r w:rsidRPr="0029589D" w:rsidDel="00CD1A30">
          <w:rPr>
            <w:rFonts w:asciiTheme="majorBidi" w:hAnsiTheme="majorBidi" w:cstheme="majorBidi"/>
            <w:sz w:val="22"/>
            <w:szCs w:val="22"/>
          </w:rPr>
          <w:delText>)</w:delText>
        </w:r>
      </w:del>
      <w:ins w:id="811" w:author="Editor/Reviewer" w:date="2023-11-21T16:06:00Z">
        <w:r w:rsidR="00CD1A30">
          <w:rPr>
            <w:rFonts w:asciiTheme="majorBidi" w:hAnsiTheme="majorBidi" w:cstheme="majorBidi"/>
            <w:sz w:val="22"/>
            <w:szCs w:val="22"/>
          </w:rPr>
          <w:t xml:space="preserve"> </w:t>
        </w:r>
      </w:ins>
      <w:del w:id="812" w:author="Editor/Reviewer" w:date="2023-11-21T16:06:00Z">
        <w:r w:rsidRPr="0029589D" w:rsidDel="00CD1A30">
          <w:rPr>
            <w:rFonts w:asciiTheme="majorBidi" w:hAnsiTheme="majorBidi" w:cstheme="majorBidi"/>
            <w:sz w:val="22"/>
            <w:szCs w:val="22"/>
          </w:rPr>
          <w:delText xml:space="preserve"> in our simulations </w:delText>
        </w:r>
      </w:del>
      <w:r w:rsidR="002C11F9">
        <w:rPr>
          <w:rFonts w:asciiTheme="majorBidi" w:hAnsiTheme="majorBidi" w:cstheme="majorBidi"/>
          <w:sz w:val="22"/>
          <w:szCs w:val="22"/>
        </w:rPr>
        <w:t>may</w:t>
      </w:r>
      <w:r w:rsidRPr="0029589D">
        <w:rPr>
          <w:rFonts w:asciiTheme="majorBidi" w:hAnsiTheme="majorBidi" w:cstheme="majorBidi"/>
          <w:sz w:val="22"/>
          <w:szCs w:val="22"/>
        </w:rPr>
        <w:t xml:space="preserve"> deter</w:t>
      </w:r>
      <w:r w:rsidR="002C11F9">
        <w:rPr>
          <w:rFonts w:asciiTheme="majorBidi" w:hAnsiTheme="majorBidi" w:cstheme="majorBidi"/>
          <w:sz w:val="22"/>
          <w:szCs w:val="22"/>
        </w:rPr>
        <w:t xml:space="preserve">, attract, </w:t>
      </w:r>
      <w:r w:rsidR="005C6C19">
        <w:rPr>
          <w:rFonts w:asciiTheme="majorBidi" w:hAnsiTheme="majorBidi" w:cstheme="majorBidi"/>
          <w:sz w:val="22"/>
          <w:szCs w:val="22"/>
        </w:rPr>
        <w:t>or kill</w:t>
      </w:r>
      <w:r w:rsidRPr="0029589D">
        <w:rPr>
          <w:rFonts w:asciiTheme="majorBidi" w:hAnsiTheme="majorBidi" w:cstheme="majorBidi"/>
          <w:sz w:val="22"/>
          <w:szCs w:val="22"/>
        </w:rPr>
        <w:t xml:space="preserve"> recruiting </w:t>
      </w:r>
      <w:r w:rsidR="005C6C19">
        <w:rPr>
          <w:rFonts w:asciiTheme="majorBidi" w:hAnsiTheme="majorBidi" w:cstheme="majorBidi"/>
          <w:sz w:val="22"/>
          <w:szCs w:val="22"/>
        </w:rPr>
        <w:t xml:space="preserve">virtual </w:t>
      </w:r>
      <w:r w:rsidRPr="0029589D">
        <w:rPr>
          <w:rFonts w:asciiTheme="majorBidi" w:hAnsiTheme="majorBidi" w:cstheme="majorBidi"/>
          <w:sz w:val="22"/>
          <w:szCs w:val="22"/>
        </w:rPr>
        <w:lastRenderedPageBreak/>
        <w:t>larvae</w:t>
      </w:r>
      <w:r w:rsidR="00E336C5">
        <w:rPr>
          <w:rFonts w:asciiTheme="majorBidi" w:hAnsiTheme="majorBidi" w:cstheme="majorBidi"/>
          <w:sz w:val="22"/>
          <w:szCs w:val="22"/>
        </w:rPr>
        <w:t xml:space="preserve">. </w:t>
      </w:r>
      <w:ins w:id="813" w:author="Editor/Reviewer" w:date="2023-11-21T16:10:00Z">
        <w:r w:rsidR="00CD1A30">
          <w:rPr>
            <w:rFonts w:asciiTheme="majorBidi" w:hAnsiTheme="majorBidi" w:cstheme="majorBidi"/>
            <w:sz w:val="22"/>
            <w:szCs w:val="22"/>
          </w:rPr>
          <w:t>We will quantify the</w:t>
        </w:r>
      </w:ins>
      <w:del w:id="814" w:author="Editor/Reviewer" w:date="2023-11-21T16:10:00Z">
        <w:r w:rsidR="00E336C5" w:rsidDel="00CD1A30">
          <w:rPr>
            <w:rFonts w:asciiTheme="majorBidi" w:hAnsiTheme="majorBidi" w:cstheme="majorBidi"/>
            <w:sz w:val="22"/>
            <w:szCs w:val="22"/>
          </w:rPr>
          <w:delText>Th</w:delText>
        </w:r>
        <w:r w:rsidR="006938B9" w:rsidDel="00CD1A30">
          <w:rPr>
            <w:rFonts w:asciiTheme="majorBidi" w:hAnsiTheme="majorBidi" w:cstheme="majorBidi"/>
            <w:sz w:val="22"/>
            <w:szCs w:val="22"/>
          </w:rPr>
          <w:delText>e</w:delText>
        </w:r>
      </w:del>
      <w:r w:rsidR="006938B9">
        <w:rPr>
          <w:rFonts w:asciiTheme="majorBidi" w:hAnsiTheme="majorBidi" w:cstheme="majorBidi"/>
          <w:sz w:val="22"/>
          <w:szCs w:val="22"/>
        </w:rPr>
        <w:t xml:space="preserve"> effect of this behavior on larval dispersal and connectivity</w:t>
      </w:r>
      <w:del w:id="815" w:author="Editor/Reviewer" w:date="2023-11-21T16:10:00Z">
        <w:r w:rsidR="006938B9" w:rsidDel="00CD1A30">
          <w:rPr>
            <w:rFonts w:asciiTheme="majorBidi" w:hAnsiTheme="majorBidi" w:cstheme="majorBidi"/>
            <w:sz w:val="22"/>
            <w:szCs w:val="22"/>
          </w:rPr>
          <w:delText xml:space="preserve"> will be then</w:delText>
        </w:r>
        <w:r w:rsidRPr="0029589D" w:rsidDel="00CD1A30">
          <w:rPr>
            <w:rFonts w:asciiTheme="majorBidi" w:hAnsiTheme="majorBidi" w:cstheme="majorBidi"/>
            <w:sz w:val="22"/>
            <w:szCs w:val="22"/>
          </w:rPr>
          <w:delText xml:space="preserve"> </w:delText>
        </w:r>
        <w:r w:rsidR="00880076" w:rsidDel="00CD1A30">
          <w:rPr>
            <w:rFonts w:asciiTheme="majorBidi" w:hAnsiTheme="majorBidi" w:cstheme="majorBidi"/>
            <w:sz w:val="22"/>
            <w:szCs w:val="22"/>
          </w:rPr>
          <w:delText>quantified</w:delText>
        </w:r>
      </w:del>
      <w:r w:rsidRPr="0029589D">
        <w:rPr>
          <w:rFonts w:asciiTheme="majorBidi" w:hAnsiTheme="majorBidi" w:cstheme="majorBidi"/>
          <w:sz w:val="22"/>
          <w:szCs w:val="22"/>
        </w:rPr>
        <w:t xml:space="preserve">. </w:t>
      </w:r>
      <w:commentRangeEnd w:id="791"/>
      <w:r w:rsidRPr="0029589D">
        <w:rPr>
          <w:rStyle w:val="CommentReference"/>
          <w:rFonts w:asciiTheme="majorBidi" w:eastAsiaTheme="minorHAnsi" w:hAnsiTheme="majorBidi" w:cstheme="majorBidi"/>
        </w:rPr>
        <w:commentReference w:id="791"/>
      </w:r>
    </w:p>
    <w:p w14:paraId="0C670849" w14:textId="4A3DBB48" w:rsidR="00C16826" w:rsidRPr="0029589D" w:rsidRDefault="00C16826" w:rsidP="00AD7677">
      <w:pPr>
        <w:pStyle w:val="BodyText"/>
        <w:spacing w:line="360" w:lineRule="auto"/>
        <w:ind w:right="274" w:firstLine="720"/>
        <w:rPr>
          <w:rFonts w:asciiTheme="majorBidi" w:hAnsiTheme="majorBidi" w:cstheme="majorBidi"/>
          <w:sz w:val="22"/>
          <w:szCs w:val="22"/>
        </w:rPr>
      </w:pPr>
      <w:commentRangeStart w:id="816"/>
      <w:r w:rsidRPr="0029589D">
        <w:rPr>
          <w:rFonts w:asciiTheme="majorBidi" w:hAnsiTheme="majorBidi" w:cstheme="majorBidi"/>
          <w:sz w:val="22"/>
          <w:szCs w:val="22"/>
        </w:rPr>
        <w:t xml:space="preserve">At the regional </w:t>
      </w:r>
      <w:del w:id="817"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Eastern Mediterranean</w:t>
      </w:r>
      <w:del w:id="818"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 xml:space="preserve"> and local </w:t>
      </w:r>
      <w:del w:id="819"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Israel</w:t>
      </w:r>
      <w:ins w:id="820" w:author="Editor/Reviewer" w:date="2023-11-21T16:14:00Z">
        <w:r w:rsidR="00CD1A30">
          <w:rPr>
            <w:rFonts w:asciiTheme="majorBidi" w:hAnsiTheme="majorBidi" w:cstheme="majorBidi"/>
            <w:sz w:val="22"/>
            <w:szCs w:val="22"/>
          </w:rPr>
          <w:t>i</w:t>
        </w:r>
      </w:ins>
      <w:del w:id="821" w:author="Editor/Reviewer" w:date="2023-11-21T16:14:00Z">
        <w:r w:rsidRPr="0029589D" w:rsidDel="00CD1A30">
          <w:rPr>
            <w:rFonts w:asciiTheme="majorBidi" w:hAnsiTheme="majorBidi" w:cstheme="majorBidi"/>
            <w:sz w:val="22"/>
            <w:szCs w:val="22"/>
          </w:rPr>
          <w:delText>)</w:delText>
        </w:r>
      </w:del>
      <w:r w:rsidRPr="0029589D">
        <w:rPr>
          <w:rFonts w:asciiTheme="majorBidi" w:hAnsiTheme="majorBidi" w:cstheme="majorBidi"/>
          <w:sz w:val="22"/>
          <w:szCs w:val="22"/>
        </w:rPr>
        <w:t xml:space="preserve"> domains, we will compare </w:t>
      </w:r>
      <w:ins w:id="822" w:author="Editor/Reviewer" w:date="2023-11-21T16:15:00Z">
        <w:r w:rsidR="00CD1A30">
          <w:rPr>
            <w:rFonts w:asciiTheme="majorBidi" w:hAnsiTheme="majorBidi" w:cstheme="majorBidi"/>
            <w:sz w:val="22"/>
            <w:szCs w:val="22"/>
          </w:rPr>
          <w:t xml:space="preserve">control </w:t>
        </w:r>
      </w:ins>
      <w:r w:rsidRPr="0029589D">
        <w:rPr>
          <w:rFonts w:asciiTheme="majorBidi" w:hAnsiTheme="majorBidi" w:cstheme="majorBidi"/>
          <w:sz w:val="22"/>
          <w:szCs w:val="22"/>
        </w:rPr>
        <w:t xml:space="preserve">scenarios </w:t>
      </w:r>
      <w:ins w:id="823" w:author="Editor/Reviewer" w:date="2023-11-21T16:15:00Z">
        <w:r w:rsidR="004935D4">
          <w:rPr>
            <w:rFonts w:asciiTheme="majorBidi" w:hAnsiTheme="majorBidi" w:cstheme="majorBidi"/>
            <w:sz w:val="22"/>
            <w:szCs w:val="22"/>
          </w:rPr>
          <w:t xml:space="preserve">to those </w:t>
        </w:r>
      </w:ins>
      <w:r w:rsidRPr="0029589D">
        <w:rPr>
          <w:rFonts w:asciiTheme="majorBidi" w:hAnsiTheme="majorBidi" w:cstheme="majorBidi"/>
          <w:sz w:val="22"/>
          <w:szCs w:val="22"/>
        </w:rPr>
        <w:t xml:space="preserve">where we </w:t>
      </w:r>
      <w:commentRangeStart w:id="824"/>
      <w:r w:rsidRPr="0029589D">
        <w:rPr>
          <w:rFonts w:asciiTheme="majorBidi" w:hAnsiTheme="majorBidi" w:cstheme="majorBidi"/>
          <w:sz w:val="22"/>
          <w:szCs w:val="22"/>
        </w:rPr>
        <w:t>implement</w:t>
      </w:r>
      <w:commentRangeEnd w:id="824"/>
      <w:r w:rsidRPr="0029589D">
        <w:rPr>
          <w:rStyle w:val="CommentReference"/>
          <w:rFonts w:asciiTheme="majorBidi" w:eastAsiaTheme="minorHAnsi" w:hAnsiTheme="majorBidi" w:cstheme="majorBidi"/>
        </w:rPr>
        <w:commentReference w:id="824"/>
      </w:r>
      <w:r w:rsidRPr="0029589D">
        <w:rPr>
          <w:rFonts w:asciiTheme="majorBidi" w:hAnsiTheme="majorBidi" w:cstheme="majorBidi"/>
          <w:sz w:val="22"/>
          <w:szCs w:val="22"/>
        </w:rPr>
        <w:t xml:space="preserve"> </w:t>
      </w:r>
      <w:r w:rsidR="0079225F">
        <w:rPr>
          <w:rFonts w:asciiTheme="majorBidi" w:hAnsiTheme="majorBidi" w:cstheme="majorBidi"/>
          <w:sz w:val="22"/>
          <w:szCs w:val="22"/>
        </w:rPr>
        <w:t>larval PAH-</w:t>
      </w:r>
      <w:r w:rsidR="00A21C20">
        <w:rPr>
          <w:rFonts w:asciiTheme="majorBidi" w:hAnsiTheme="majorBidi" w:cstheme="majorBidi"/>
          <w:sz w:val="22"/>
          <w:szCs w:val="22"/>
        </w:rPr>
        <w:t>related</w:t>
      </w:r>
      <w:r w:rsidRPr="0029589D">
        <w:rPr>
          <w:rFonts w:asciiTheme="majorBidi" w:hAnsiTheme="majorBidi" w:cstheme="majorBidi"/>
          <w:sz w:val="22"/>
          <w:szCs w:val="22"/>
        </w:rPr>
        <w:t xml:space="preserve"> behavior and mortality</w:t>
      </w:r>
      <w:commentRangeEnd w:id="816"/>
      <w:r w:rsidR="004935D4">
        <w:rPr>
          <w:rStyle w:val="CommentReference"/>
          <w:rFonts w:asciiTheme="minorHAnsi" w:eastAsiaTheme="minorHAnsi" w:hAnsiTheme="minorHAnsi" w:cstheme="minorBidi"/>
        </w:rPr>
        <w:commentReference w:id="816"/>
      </w:r>
      <w:del w:id="825" w:author="Editor/Reviewer" w:date="2023-11-21T16:15:00Z">
        <w:r w:rsidRPr="0029589D" w:rsidDel="004935D4">
          <w:rPr>
            <w:rFonts w:asciiTheme="majorBidi" w:hAnsiTheme="majorBidi" w:cstheme="majorBidi"/>
            <w:sz w:val="22"/>
            <w:szCs w:val="22"/>
          </w:rPr>
          <w:delText xml:space="preserve"> to scenarios where we do not implement</w:delText>
        </w:r>
      </w:del>
      <w:r w:rsidRPr="0029589D">
        <w:rPr>
          <w:rFonts w:asciiTheme="majorBidi" w:hAnsiTheme="majorBidi" w:cstheme="majorBidi"/>
          <w:sz w:val="22"/>
          <w:szCs w:val="22"/>
        </w:rPr>
        <w:t xml:space="preserve">. </w:t>
      </w:r>
      <w:r w:rsidR="00E84F15">
        <w:rPr>
          <w:rFonts w:asciiTheme="majorBidi" w:hAnsiTheme="majorBidi" w:cstheme="majorBidi"/>
          <w:sz w:val="22"/>
          <w:szCs w:val="22"/>
        </w:rPr>
        <w:t>The variables for comparison</w:t>
      </w:r>
      <w:r w:rsidRPr="0029589D">
        <w:rPr>
          <w:rFonts w:asciiTheme="majorBidi" w:hAnsiTheme="majorBidi" w:cstheme="majorBidi"/>
          <w:sz w:val="22"/>
          <w:szCs w:val="22"/>
        </w:rPr>
        <w:t xml:space="preserve"> will be recruitment success for coastal/continental shelf polygons, recruitment success for </w:t>
      </w:r>
      <w:ins w:id="826" w:author="Editor/Reviewer" w:date="2023-11-21T17:54:00Z">
        <w:r w:rsidR="00C8449C">
          <w:rPr>
            <w:rFonts w:asciiTheme="majorBidi" w:hAnsiTheme="majorBidi" w:cstheme="majorBidi"/>
            <w:sz w:val="22"/>
            <w:szCs w:val="22"/>
          </w:rPr>
          <w:t>MPAs</w:t>
        </w:r>
      </w:ins>
      <w:del w:id="827" w:author="Editor/Reviewer" w:date="2023-11-21T17:54:00Z">
        <w:r w:rsidRPr="0029589D" w:rsidDel="00C8449C">
          <w:rPr>
            <w:rFonts w:asciiTheme="majorBidi" w:hAnsiTheme="majorBidi" w:cstheme="majorBidi"/>
            <w:sz w:val="22"/>
            <w:szCs w:val="22"/>
          </w:rPr>
          <w:delText>MPAs</w:delText>
        </w:r>
      </w:del>
      <w:r w:rsidRPr="0029589D">
        <w:rPr>
          <w:rFonts w:asciiTheme="majorBidi" w:hAnsiTheme="majorBidi" w:cstheme="majorBidi"/>
          <w:sz w:val="22"/>
          <w:szCs w:val="22"/>
        </w:rPr>
        <w:t xml:space="preserve"> polygons, </w:t>
      </w:r>
      <w:ins w:id="828" w:author="Editor/Reviewer" w:date="2023-11-21T16:18:00Z">
        <w:r w:rsidR="004935D4">
          <w:rPr>
            <w:rFonts w:asciiTheme="majorBidi" w:hAnsiTheme="majorBidi" w:cstheme="majorBidi"/>
            <w:sz w:val="22"/>
            <w:szCs w:val="22"/>
          </w:rPr>
          <w:t xml:space="preserve">the </w:t>
        </w:r>
      </w:ins>
      <w:r w:rsidRPr="0029589D">
        <w:rPr>
          <w:rFonts w:asciiTheme="majorBidi" w:hAnsiTheme="majorBidi" w:cstheme="majorBidi"/>
          <w:sz w:val="22"/>
          <w:szCs w:val="22"/>
        </w:rPr>
        <w:t xml:space="preserve">number of connections, </w:t>
      </w:r>
      <w:ins w:id="829" w:author="Editor/Reviewer" w:date="2023-11-21T16:18:00Z">
        <w:r w:rsidR="004935D4">
          <w:rPr>
            <w:rFonts w:asciiTheme="majorBidi" w:hAnsiTheme="majorBidi" w:cstheme="majorBidi"/>
            <w:sz w:val="22"/>
            <w:szCs w:val="22"/>
          </w:rPr>
          <w:t xml:space="preserve">the </w:t>
        </w:r>
      </w:ins>
      <w:r w:rsidRPr="0029589D">
        <w:rPr>
          <w:rFonts w:asciiTheme="majorBidi" w:hAnsiTheme="majorBidi" w:cstheme="majorBidi"/>
          <w:sz w:val="22"/>
          <w:szCs w:val="22"/>
        </w:rPr>
        <w:t xml:space="preserve">number of </w:t>
      </w:r>
      <w:ins w:id="830" w:author="Editor/Reviewer" w:date="2023-11-21T17:54:00Z">
        <w:r w:rsidR="00C8449C">
          <w:rPr>
            <w:rFonts w:asciiTheme="majorBidi" w:hAnsiTheme="majorBidi" w:cstheme="majorBidi"/>
            <w:sz w:val="22"/>
            <w:szCs w:val="22"/>
          </w:rPr>
          <w:t>MPA</w:t>
        </w:r>
      </w:ins>
      <w:del w:id="831" w:author="Editor/Reviewer" w:date="2023-11-21T17:54:00Z">
        <w:r w:rsidRPr="0029589D" w:rsidDel="00C8449C">
          <w:rPr>
            <w:rFonts w:asciiTheme="majorBidi" w:hAnsiTheme="majorBidi" w:cstheme="majorBidi"/>
            <w:sz w:val="22"/>
            <w:szCs w:val="22"/>
          </w:rPr>
          <w:delText>MPA</w:delText>
        </w:r>
      </w:del>
      <w:r w:rsidRPr="0029589D">
        <w:rPr>
          <w:rFonts w:asciiTheme="majorBidi" w:hAnsiTheme="majorBidi" w:cstheme="majorBidi"/>
          <w:sz w:val="22"/>
          <w:szCs w:val="22"/>
        </w:rPr>
        <w:t xml:space="preserve"> connections, and the degree of self-recruitment. </w:t>
      </w:r>
      <w:r w:rsidR="003B7154">
        <w:rPr>
          <w:rFonts w:asciiTheme="majorBidi" w:hAnsiTheme="majorBidi" w:cstheme="majorBidi"/>
          <w:sz w:val="22"/>
          <w:szCs w:val="22"/>
        </w:rPr>
        <w:t>In addition, o</w:t>
      </w:r>
      <w:r w:rsidRPr="0029589D">
        <w:rPr>
          <w:rFonts w:asciiTheme="majorBidi" w:hAnsiTheme="majorBidi" w:cstheme="majorBidi"/>
          <w:sz w:val="22"/>
          <w:szCs w:val="22"/>
        </w:rPr>
        <w:t>ur</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approach</w:t>
      </w:r>
      <w:r w:rsidRPr="0029589D">
        <w:rPr>
          <w:rFonts w:asciiTheme="majorBidi" w:hAnsiTheme="majorBidi" w:cstheme="majorBidi"/>
          <w:spacing w:val="-1"/>
          <w:sz w:val="22"/>
          <w:szCs w:val="22"/>
        </w:rPr>
        <w:t xml:space="preserve"> </w:t>
      </w:r>
      <w:r w:rsidRPr="0029589D">
        <w:rPr>
          <w:rFonts w:asciiTheme="majorBidi" w:hAnsiTheme="majorBidi" w:cstheme="majorBidi"/>
          <w:sz w:val="22"/>
          <w:szCs w:val="22"/>
        </w:rPr>
        <w:t>will</w:t>
      </w:r>
      <w:del w:id="832" w:author="Editor/Reviewer" w:date="2023-11-21T16:19:00Z">
        <w:r w:rsidRPr="0029589D" w:rsidDel="004935D4">
          <w:rPr>
            <w:rFonts w:asciiTheme="majorBidi" w:hAnsiTheme="majorBidi" w:cstheme="majorBidi"/>
            <w:spacing w:val="-3"/>
            <w:sz w:val="22"/>
            <w:szCs w:val="22"/>
          </w:rPr>
          <w:delText xml:space="preserve"> </w:delText>
        </w:r>
      </w:del>
      <w:del w:id="833" w:author="Editor/Reviewer" w:date="2023-11-21T16:18:00Z">
        <w:r w:rsidRPr="0029589D" w:rsidDel="004935D4">
          <w:rPr>
            <w:rFonts w:asciiTheme="majorBidi" w:hAnsiTheme="majorBidi" w:cstheme="majorBidi"/>
            <w:sz w:val="22"/>
            <w:szCs w:val="22"/>
          </w:rPr>
          <w:delText>also</w:delText>
        </w:r>
        <w:r w:rsidRPr="0029589D" w:rsidDel="004935D4">
          <w:rPr>
            <w:rFonts w:asciiTheme="majorBidi" w:hAnsiTheme="majorBidi" w:cstheme="majorBidi"/>
            <w:spacing w:val="-3"/>
            <w:sz w:val="22"/>
            <w:szCs w:val="22"/>
          </w:rPr>
          <w:delText xml:space="preserve"> </w:delText>
        </w:r>
        <w:r w:rsidRPr="0029589D" w:rsidDel="004935D4">
          <w:rPr>
            <w:rFonts w:asciiTheme="majorBidi" w:hAnsiTheme="majorBidi" w:cstheme="majorBidi"/>
            <w:sz w:val="22"/>
            <w:szCs w:val="22"/>
          </w:rPr>
          <w:delText>allow</w:delText>
        </w:r>
        <w:r w:rsidRPr="0029589D" w:rsidDel="004935D4">
          <w:rPr>
            <w:rFonts w:asciiTheme="majorBidi" w:hAnsiTheme="majorBidi" w:cstheme="majorBidi"/>
            <w:spacing w:val="-4"/>
            <w:sz w:val="22"/>
            <w:szCs w:val="22"/>
          </w:rPr>
          <w:delText xml:space="preserve"> </w:delText>
        </w:r>
        <w:r w:rsidRPr="0029589D" w:rsidDel="004935D4">
          <w:rPr>
            <w:rFonts w:asciiTheme="majorBidi" w:hAnsiTheme="majorBidi" w:cstheme="majorBidi"/>
            <w:sz w:val="22"/>
            <w:szCs w:val="22"/>
          </w:rPr>
          <w:delText>the</w:delText>
        </w:r>
      </w:del>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quantif</w:t>
      </w:r>
      <w:ins w:id="834" w:author="Editor/Reviewer" w:date="2023-11-21T16:19:00Z">
        <w:r w:rsidR="004935D4">
          <w:rPr>
            <w:rFonts w:asciiTheme="majorBidi" w:hAnsiTheme="majorBidi" w:cstheme="majorBidi"/>
            <w:sz w:val="22"/>
            <w:szCs w:val="22"/>
          </w:rPr>
          <w:t>y</w:t>
        </w:r>
      </w:ins>
      <w:del w:id="835" w:author="Editor/Reviewer" w:date="2023-11-21T16:19:00Z">
        <w:r w:rsidRPr="0029589D" w:rsidDel="004935D4">
          <w:rPr>
            <w:rFonts w:asciiTheme="majorBidi" w:hAnsiTheme="majorBidi" w:cstheme="majorBidi"/>
            <w:sz w:val="22"/>
            <w:szCs w:val="22"/>
          </w:rPr>
          <w:delText>ication</w:delText>
        </w:r>
        <w:r w:rsidRPr="0029589D" w:rsidDel="004935D4">
          <w:rPr>
            <w:rFonts w:asciiTheme="majorBidi" w:hAnsiTheme="majorBidi" w:cstheme="majorBidi"/>
            <w:spacing w:val="-3"/>
            <w:sz w:val="22"/>
            <w:szCs w:val="22"/>
          </w:rPr>
          <w:delText xml:space="preserve"> </w:delText>
        </w:r>
        <w:r w:rsidRPr="0029589D" w:rsidDel="004935D4">
          <w:rPr>
            <w:rFonts w:asciiTheme="majorBidi" w:hAnsiTheme="majorBidi" w:cstheme="majorBidi"/>
            <w:sz w:val="22"/>
            <w:szCs w:val="22"/>
          </w:rPr>
          <w:delText>of</w:delText>
        </w:r>
      </w:del>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effect</w:t>
      </w:r>
      <w:r w:rsidRPr="0029589D">
        <w:rPr>
          <w:rFonts w:asciiTheme="majorBidi" w:hAnsiTheme="majorBidi" w:cstheme="majorBidi"/>
          <w:spacing w:val="-3"/>
          <w:sz w:val="22"/>
          <w:szCs w:val="22"/>
        </w:rPr>
        <w:t xml:space="preserve"> </w:t>
      </w:r>
      <w:r w:rsidRPr="0029589D">
        <w:rPr>
          <w:rFonts w:asciiTheme="majorBidi" w:hAnsiTheme="majorBidi" w:cstheme="majorBidi"/>
          <w:sz w:val="22"/>
          <w:szCs w:val="22"/>
        </w:rPr>
        <w:t>of</w:t>
      </w:r>
      <w:r w:rsidRPr="0029589D">
        <w:rPr>
          <w:rFonts w:asciiTheme="majorBidi" w:hAnsiTheme="majorBidi" w:cstheme="majorBidi"/>
          <w:spacing w:val="-4"/>
          <w:sz w:val="22"/>
          <w:szCs w:val="22"/>
        </w:rPr>
        <w:t xml:space="preserve"> </w:t>
      </w:r>
      <w:r w:rsidRPr="0029589D">
        <w:rPr>
          <w:rFonts w:asciiTheme="majorBidi" w:hAnsiTheme="majorBidi" w:cstheme="majorBidi"/>
          <w:sz w:val="22"/>
          <w:szCs w:val="22"/>
        </w:rPr>
        <w:t>the Israeli oil spill on larval survivorship, dispersal, and connectivity.</w:t>
      </w:r>
    </w:p>
    <w:p w14:paraId="67B595BC" w14:textId="64575C5F" w:rsidR="00C16826" w:rsidRPr="0029589D" w:rsidRDefault="00C16826" w:rsidP="005E0F15">
      <w:pPr>
        <w:pStyle w:val="BodyText"/>
        <w:numPr>
          <w:ilvl w:val="2"/>
          <w:numId w:val="2"/>
        </w:numPr>
        <w:spacing w:line="360" w:lineRule="auto"/>
        <w:ind w:left="0" w:right="136" w:firstLine="0"/>
        <w:rPr>
          <w:rFonts w:asciiTheme="majorBidi" w:hAnsiTheme="majorBidi" w:cstheme="majorBidi"/>
          <w:b/>
          <w:bCs/>
          <w:iCs/>
          <w:sz w:val="22"/>
          <w:szCs w:val="22"/>
        </w:rPr>
      </w:pPr>
      <w:r w:rsidRPr="0029589D">
        <w:rPr>
          <w:rFonts w:asciiTheme="majorBidi" w:hAnsiTheme="majorBidi" w:cstheme="majorBidi"/>
          <w:b/>
          <w:bCs/>
          <w:iCs/>
          <w:sz w:val="22"/>
          <w:szCs w:val="22"/>
        </w:rPr>
        <w:t>Anticipated outcome</w:t>
      </w:r>
      <w:ins w:id="836" w:author="Editor/Reviewer" w:date="2023-11-21T10:49:00Z">
        <w:r w:rsidR="00F45869">
          <w:rPr>
            <w:rFonts w:asciiTheme="majorBidi" w:hAnsiTheme="majorBidi" w:cstheme="majorBidi"/>
            <w:b/>
            <w:bCs/>
            <w:iCs/>
            <w:sz w:val="22"/>
            <w:szCs w:val="22"/>
          </w:rPr>
          <w:t>s</w:t>
        </w:r>
      </w:ins>
      <w:del w:id="837" w:author="Editor/Reviewer" w:date="2023-11-21T10:49:00Z">
        <w:r w:rsidRPr="0029589D" w:rsidDel="00F45869">
          <w:rPr>
            <w:rFonts w:asciiTheme="majorBidi" w:hAnsiTheme="majorBidi" w:cstheme="majorBidi"/>
            <w:b/>
            <w:bCs/>
            <w:iCs/>
            <w:sz w:val="22"/>
            <w:szCs w:val="22"/>
          </w:rPr>
          <w:delText>:</w:delText>
        </w:r>
      </w:del>
      <w:del w:id="838" w:author="Editor/Reviewer" w:date="2023-11-21T18:53:00Z">
        <w:r w:rsidRPr="0029589D" w:rsidDel="00462A25">
          <w:rPr>
            <w:rFonts w:asciiTheme="majorBidi" w:hAnsiTheme="majorBidi" w:cstheme="majorBidi"/>
            <w:b/>
            <w:bCs/>
            <w:iCs/>
            <w:sz w:val="22"/>
            <w:szCs w:val="22"/>
          </w:rPr>
          <w:delText xml:space="preserve"> </w:delText>
        </w:r>
      </w:del>
    </w:p>
    <w:p w14:paraId="3C3E367F" w14:textId="375F9270" w:rsidR="00C16826" w:rsidRPr="0029589D" w:rsidRDefault="00C16826" w:rsidP="00911763">
      <w:pPr>
        <w:pStyle w:val="BodyText"/>
        <w:spacing w:line="360" w:lineRule="auto"/>
        <w:ind w:right="136"/>
        <w:rPr>
          <w:rFonts w:asciiTheme="majorBidi" w:hAnsiTheme="majorBidi" w:cstheme="majorBidi"/>
          <w:iCs/>
          <w:sz w:val="22"/>
          <w:szCs w:val="22"/>
        </w:rPr>
      </w:pPr>
      <w:r w:rsidRPr="004935D4">
        <w:rPr>
          <w:rFonts w:asciiTheme="majorBidi" w:hAnsiTheme="majorBidi" w:cstheme="majorBidi"/>
          <w:iCs/>
          <w:sz w:val="22"/>
          <w:szCs w:val="22"/>
        </w:rPr>
        <w:t>(1)</w:t>
      </w:r>
      <w:r w:rsidRPr="004935D4">
        <w:rPr>
          <w:rFonts w:asciiTheme="majorBidi" w:hAnsiTheme="majorBidi" w:cstheme="majorBidi"/>
          <w:iCs/>
          <w:sz w:val="22"/>
          <w:szCs w:val="22"/>
          <w:rPrChange w:id="839" w:author="Editor/Reviewer" w:date="2023-11-21T16:19:00Z">
            <w:rPr>
              <w:rFonts w:asciiTheme="majorBidi" w:hAnsiTheme="majorBidi" w:cstheme="majorBidi"/>
              <w:b/>
              <w:bCs/>
              <w:iCs/>
              <w:sz w:val="22"/>
              <w:szCs w:val="22"/>
            </w:rPr>
          </w:rPrChange>
        </w:rPr>
        <w:t xml:space="preserve"> </w:t>
      </w:r>
      <w:ins w:id="840" w:author="Editor/Reviewer" w:date="2023-11-21T16:19:00Z">
        <w:r w:rsidR="004935D4" w:rsidRPr="004935D4">
          <w:rPr>
            <w:rFonts w:asciiTheme="majorBidi" w:hAnsiTheme="majorBidi" w:cstheme="majorBidi"/>
            <w:iCs/>
            <w:sz w:val="22"/>
            <w:szCs w:val="22"/>
            <w:rPrChange w:id="841" w:author="Editor/Reviewer" w:date="2023-11-21T16:19:00Z">
              <w:rPr>
                <w:rFonts w:asciiTheme="majorBidi" w:hAnsiTheme="majorBidi" w:cstheme="majorBidi"/>
                <w:b/>
                <w:bCs/>
                <w:iCs/>
                <w:sz w:val="22"/>
                <w:szCs w:val="22"/>
              </w:rPr>
            </w:rPrChange>
          </w:rPr>
          <w:t xml:space="preserve">Specific </w:t>
        </w:r>
      </w:ins>
      <w:r w:rsidRPr="004935D4">
        <w:rPr>
          <w:rFonts w:asciiTheme="majorBidi" w:hAnsiTheme="majorBidi" w:cstheme="majorBidi"/>
          <w:iCs/>
          <w:sz w:val="22"/>
          <w:szCs w:val="22"/>
        </w:rPr>
        <w:t>Aim</w:t>
      </w:r>
      <w:r w:rsidRPr="0029589D">
        <w:rPr>
          <w:rFonts w:asciiTheme="majorBidi" w:hAnsiTheme="majorBidi" w:cstheme="majorBidi"/>
          <w:iCs/>
          <w:sz w:val="22"/>
          <w:szCs w:val="22"/>
        </w:rPr>
        <w:t xml:space="preserve"> 3 will generate virtual trajectories under conditions with and without PAH pollution while considering a realistic pollution event that occurred during 2021.</w:t>
      </w:r>
      <w:del w:id="842" w:author="Editor/Reviewer" w:date="2023-11-21T18:53:00Z">
        <w:r w:rsidRPr="0029589D" w:rsidDel="00462A25">
          <w:rPr>
            <w:rFonts w:asciiTheme="majorBidi" w:hAnsiTheme="majorBidi" w:cstheme="majorBidi"/>
            <w:iCs/>
            <w:sz w:val="22"/>
            <w:szCs w:val="22"/>
          </w:rPr>
          <w:delText xml:space="preserve"> </w:delText>
        </w:r>
      </w:del>
    </w:p>
    <w:p w14:paraId="39BD80E0" w14:textId="21BCD61C" w:rsidR="00C16826" w:rsidRPr="0029589D" w:rsidRDefault="00C16826" w:rsidP="00D82C04">
      <w:pPr>
        <w:pStyle w:val="BodyText"/>
        <w:spacing w:line="360" w:lineRule="auto"/>
        <w:ind w:right="136"/>
        <w:rPr>
          <w:rFonts w:asciiTheme="majorBidi" w:hAnsiTheme="majorBidi" w:cstheme="majorBidi"/>
          <w:iCs/>
          <w:sz w:val="22"/>
          <w:szCs w:val="22"/>
        </w:rPr>
      </w:pPr>
      <w:r w:rsidRPr="0029589D">
        <w:rPr>
          <w:rFonts w:asciiTheme="majorBidi" w:hAnsiTheme="majorBidi" w:cstheme="majorBidi"/>
          <w:iCs/>
          <w:sz w:val="22"/>
          <w:szCs w:val="22"/>
        </w:rPr>
        <w:t xml:space="preserve">(2) </w:t>
      </w:r>
      <w:ins w:id="843" w:author="Editor/Reviewer" w:date="2023-11-21T16:19:00Z">
        <w:r w:rsidR="004935D4">
          <w:rPr>
            <w:rFonts w:asciiTheme="majorBidi" w:hAnsiTheme="majorBidi" w:cstheme="majorBidi"/>
            <w:iCs/>
            <w:sz w:val="22"/>
            <w:szCs w:val="22"/>
          </w:rPr>
          <w:t>Spec</w:t>
        </w:r>
      </w:ins>
      <w:ins w:id="844" w:author="Editor/Reviewer" w:date="2023-11-21T16:20:00Z">
        <w:r w:rsidR="004935D4">
          <w:rPr>
            <w:rFonts w:asciiTheme="majorBidi" w:hAnsiTheme="majorBidi" w:cstheme="majorBidi"/>
            <w:iCs/>
            <w:sz w:val="22"/>
            <w:szCs w:val="22"/>
          </w:rPr>
          <w:t xml:space="preserve">ific </w:t>
        </w:r>
      </w:ins>
      <w:r w:rsidRPr="0029589D">
        <w:rPr>
          <w:rFonts w:asciiTheme="majorBidi" w:hAnsiTheme="majorBidi" w:cstheme="majorBidi"/>
          <w:iCs/>
          <w:sz w:val="22"/>
          <w:szCs w:val="22"/>
        </w:rPr>
        <w:t>Aim 3 will compute the effects of PAH-related larval behavior on larval dispersal and connectivity estimates such as connectivity matrices, dispersal kernels, and betweenness centrality.</w:t>
      </w:r>
    </w:p>
    <w:p w14:paraId="3E51783A" w14:textId="6335FC0C" w:rsidR="00C16826" w:rsidRPr="0029589D" w:rsidRDefault="00C16826" w:rsidP="009041F7">
      <w:pPr>
        <w:pStyle w:val="BodyText"/>
        <w:spacing w:line="360" w:lineRule="auto"/>
        <w:ind w:right="136"/>
        <w:rPr>
          <w:rFonts w:asciiTheme="majorBidi" w:hAnsiTheme="majorBidi" w:cstheme="majorBidi"/>
          <w:iCs/>
          <w:sz w:val="22"/>
          <w:szCs w:val="22"/>
        </w:rPr>
      </w:pPr>
      <w:r w:rsidRPr="0029589D">
        <w:rPr>
          <w:rFonts w:asciiTheme="majorBidi" w:hAnsiTheme="majorBidi" w:cstheme="majorBidi"/>
          <w:iCs/>
          <w:sz w:val="22"/>
          <w:szCs w:val="22"/>
        </w:rPr>
        <w:t>(3) From a broader perspective, our proposal will push the envelope in increasing the biological realism of biophysical models, promoting suitable marine conservation and policy efforts.</w:t>
      </w:r>
      <w:del w:id="845" w:author="Editor/Reviewer" w:date="2023-11-21T18:53:00Z">
        <w:r w:rsidRPr="0029589D" w:rsidDel="00462A25">
          <w:rPr>
            <w:rFonts w:asciiTheme="majorBidi" w:hAnsiTheme="majorBidi" w:cstheme="majorBidi"/>
            <w:iCs/>
            <w:sz w:val="22"/>
            <w:szCs w:val="22"/>
          </w:rPr>
          <w:delText xml:space="preserve"> </w:delText>
        </w:r>
      </w:del>
      <w:bookmarkEnd w:id="544"/>
    </w:p>
    <w:p w14:paraId="567E2A54" w14:textId="77777777" w:rsidR="00C16826" w:rsidRPr="0029589D" w:rsidRDefault="00C16826" w:rsidP="00920568">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Preliminary results</w:t>
      </w:r>
    </w:p>
    <w:p w14:paraId="412AA983" w14:textId="5C19812D" w:rsidR="00C16826" w:rsidRPr="0029589D" w:rsidRDefault="00C16826" w:rsidP="005E07E7">
      <w:pPr>
        <w:pStyle w:val="ListParagraph"/>
        <w:shd w:val="clear" w:color="auto" w:fill="FFFFFF"/>
        <w:spacing w:after="0" w:line="360" w:lineRule="auto"/>
        <w:ind w:left="0"/>
        <w:rPr>
          <w:rFonts w:asciiTheme="majorBidi" w:hAnsiTheme="majorBidi" w:cstheme="majorBidi"/>
        </w:rPr>
      </w:pPr>
      <w:del w:id="846" w:author="Editor/Reviewer" w:date="2023-11-21T16:21:00Z">
        <w:r w:rsidRPr="004935D4" w:rsidDel="004935D4">
          <w:rPr>
            <w:rFonts w:asciiTheme="majorBidi" w:hAnsiTheme="majorBidi" w:cstheme="majorBidi"/>
            <w:b/>
            <w:bCs/>
            <w:rPrChange w:id="847" w:author="Editor/Reviewer" w:date="2023-11-21T16:21:00Z">
              <w:rPr>
                <w:rFonts w:asciiTheme="majorBidi" w:hAnsiTheme="majorBidi" w:cstheme="majorBidi"/>
              </w:rPr>
            </w:rPrChange>
          </w:rPr>
          <w:delText>(</w:delText>
        </w:r>
      </w:del>
      <w:ins w:id="848" w:author="Editor/Reviewer" w:date="2023-11-21T16:20:00Z">
        <w:r w:rsidR="004935D4" w:rsidRPr="004935D4">
          <w:rPr>
            <w:rFonts w:asciiTheme="majorBidi" w:hAnsiTheme="majorBidi" w:cstheme="majorBidi"/>
            <w:b/>
            <w:bCs/>
            <w:rPrChange w:id="849" w:author="Editor/Reviewer" w:date="2023-11-21T16:21:00Z">
              <w:rPr>
                <w:rFonts w:asciiTheme="majorBidi" w:hAnsiTheme="majorBidi" w:cstheme="majorBidi"/>
              </w:rPr>
            </w:rPrChange>
          </w:rPr>
          <w:t xml:space="preserve">Specific </w:t>
        </w:r>
      </w:ins>
      <w:r w:rsidRPr="004935D4">
        <w:rPr>
          <w:rFonts w:asciiTheme="majorBidi" w:hAnsiTheme="majorBidi" w:cstheme="majorBidi"/>
          <w:b/>
          <w:bCs/>
          <w:rPrChange w:id="850" w:author="Editor/Reviewer" w:date="2023-11-21T16:21:00Z">
            <w:rPr>
              <w:rFonts w:asciiTheme="majorBidi" w:hAnsiTheme="majorBidi" w:cstheme="majorBidi"/>
            </w:rPr>
          </w:rPrChange>
        </w:rPr>
        <w:t>Aim 1</w:t>
      </w:r>
      <w:ins w:id="851" w:author="Editor/Reviewer" w:date="2023-11-21T16:21:00Z">
        <w:r w:rsidR="004935D4">
          <w:rPr>
            <w:rFonts w:asciiTheme="majorBidi" w:hAnsiTheme="majorBidi" w:cstheme="majorBidi"/>
          </w:rPr>
          <w:t xml:space="preserve"> -</w:t>
        </w:r>
      </w:ins>
      <w:del w:id="852" w:author="Editor/Reviewer" w:date="2023-11-21T16:21:00Z">
        <w:r w:rsidRPr="0029589D" w:rsidDel="004935D4">
          <w:rPr>
            <w:rFonts w:asciiTheme="majorBidi" w:hAnsiTheme="majorBidi" w:cstheme="majorBidi"/>
          </w:rPr>
          <w:delText>)</w:delText>
        </w:r>
      </w:del>
      <w:r w:rsidRPr="0029589D">
        <w:rPr>
          <w:rFonts w:asciiTheme="majorBidi" w:hAnsiTheme="majorBidi" w:cstheme="majorBidi"/>
        </w:rPr>
        <w:t xml:space="preserve"> We conducted </w:t>
      </w:r>
      <w:r w:rsidR="00663A8B">
        <w:rPr>
          <w:rFonts w:asciiTheme="majorBidi" w:hAnsiTheme="majorBidi" w:cstheme="majorBidi"/>
        </w:rPr>
        <w:t>29</w:t>
      </w:r>
      <w:r w:rsidRPr="0029589D">
        <w:rPr>
          <w:rFonts w:asciiTheme="majorBidi" w:hAnsiTheme="majorBidi" w:cstheme="majorBidi"/>
        </w:rPr>
        <w:t xml:space="preserve"> preliminary</w:t>
      </w:r>
      <w:r w:rsidRPr="0029589D">
        <w:rPr>
          <w:rFonts w:asciiTheme="majorBidi" w:hAnsiTheme="majorBidi" w:cstheme="majorBidi"/>
          <w:i/>
          <w:iCs/>
        </w:rPr>
        <w:t xml:space="preserve"> </w:t>
      </w:r>
      <w:commentRangeStart w:id="853"/>
      <w:r w:rsidRPr="0029589D">
        <w:rPr>
          <w:rFonts w:asciiTheme="majorBidi" w:hAnsiTheme="majorBidi" w:cstheme="majorBidi"/>
        </w:rPr>
        <w:t xml:space="preserve">shuttle tank </w:t>
      </w:r>
      <w:commentRangeEnd w:id="853"/>
      <w:r w:rsidRPr="0029589D">
        <w:rPr>
          <w:rStyle w:val="CommentReference"/>
          <w:rFonts w:asciiTheme="majorBidi" w:hAnsiTheme="majorBidi" w:cstheme="majorBidi"/>
          <w:lang w:bidi="ar-SA"/>
        </w:rPr>
        <w:commentReference w:id="853"/>
      </w:r>
      <w:r w:rsidRPr="0029589D">
        <w:rPr>
          <w:rFonts w:asciiTheme="majorBidi" w:hAnsiTheme="majorBidi" w:cstheme="majorBidi"/>
        </w:rPr>
        <w:t>trials</w:t>
      </w:r>
      <w:r w:rsidR="00663A8B">
        <w:rPr>
          <w:rFonts w:asciiTheme="majorBidi" w:hAnsiTheme="majorBidi" w:cstheme="majorBidi"/>
        </w:rPr>
        <w:t xml:space="preserve">, which indicated </w:t>
      </w:r>
      <w:ins w:id="854" w:author="Editor/Reviewer" w:date="2023-11-21T18:06:00Z">
        <w:r w:rsidR="00480A82">
          <w:rPr>
            <w:rFonts w:asciiTheme="majorBidi" w:hAnsiTheme="majorBidi" w:cstheme="majorBidi"/>
          </w:rPr>
          <w:t>a clear</w:t>
        </w:r>
      </w:ins>
      <w:del w:id="855" w:author="Editor/Reviewer" w:date="2023-11-21T18:06:00Z">
        <w:r w:rsidR="00463606" w:rsidDel="00480A82">
          <w:rPr>
            <w:rFonts w:asciiTheme="majorBidi" w:hAnsiTheme="majorBidi" w:cstheme="majorBidi"/>
          </w:rPr>
          <w:delText xml:space="preserve">clear </w:delText>
        </w:r>
      </w:del>
      <w:ins w:id="856" w:author="Editor/Reviewer" w:date="2023-11-21T16:21:00Z">
        <w:r w:rsidR="004935D4">
          <w:rPr>
            <w:rFonts w:asciiTheme="majorBidi" w:hAnsiTheme="majorBidi" w:cstheme="majorBidi"/>
          </w:rPr>
          <w:t xml:space="preserve"> </w:t>
        </w:r>
      </w:ins>
      <w:r w:rsidR="00463606">
        <w:rPr>
          <w:rFonts w:asciiTheme="majorBidi" w:hAnsiTheme="majorBidi" w:cstheme="majorBidi"/>
        </w:rPr>
        <w:t xml:space="preserve">preference at the individual level </w:t>
      </w:r>
      <w:del w:id="857" w:author="Editor/Reviewer" w:date="2023-11-21T16:21:00Z">
        <w:r w:rsidR="00463606" w:rsidDel="004935D4">
          <w:rPr>
            <w:rFonts w:asciiTheme="majorBidi" w:hAnsiTheme="majorBidi" w:cstheme="majorBidi"/>
          </w:rPr>
          <w:delText xml:space="preserve">to </w:delText>
        </w:r>
      </w:del>
      <w:ins w:id="858" w:author="Editor/Reviewer" w:date="2023-11-21T16:21:00Z">
        <w:r w:rsidR="004935D4">
          <w:rPr>
            <w:rFonts w:asciiTheme="majorBidi" w:hAnsiTheme="majorBidi" w:cstheme="majorBidi"/>
          </w:rPr>
          <w:t xml:space="preserve">for </w:t>
        </w:r>
      </w:ins>
      <w:r w:rsidR="00463606">
        <w:rPr>
          <w:rFonts w:asciiTheme="majorBidi" w:hAnsiTheme="majorBidi" w:cstheme="majorBidi"/>
        </w:rPr>
        <w:t xml:space="preserve">either </w:t>
      </w:r>
      <w:r w:rsidR="0038203A">
        <w:rPr>
          <w:rFonts w:asciiTheme="majorBidi" w:hAnsiTheme="majorBidi" w:cstheme="majorBidi"/>
        </w:rPr>
        <w:t>polluted</w:t>
      </w:r>
      <w:r w:rsidR="004F6BBD">
        <w:rPr>
          <w:rFonts w:asciiTheme="majorBidi" w:hAnsiTheme="majorBidi" w:cstheme="majorBidi"/>
        </w:rPr>
        <w:t xml:space="preserve"> (52</w:t>
      </w:r>
      <w:r w:rsidR="00C30CD4">
        <w:rPr>
          <w:rFonts w:asciiTheme="majorBidi" w:hAnsiTheme="majorBidi" w:cstheme="majorBidi"/>
        </w:rPr>
        <w:t>%)</w:t>
      </w:r>
      <w:r w:rsidR="0038203A">
        <w:rPr>
          <w:rFonts w:asciiTheme="majorBidi" w:hAnsiTheme="majorBidi" w:cstheme="majorBidi"/>
        </w:rPr>
        <w:t xml:space="preserve"> or non-polluted</w:t>
      </w:r>
      <w:r w:rsidR="00C30CD4">
        <w:rPr>
          <w:rFonts w:asciiTheme="majorBidi" w:hAnsiTheme="majorBidi" w:cstheme="majorBidi"/>
        </w:rPr>
        <w:t xml:space="preserve"> (48%)</w:t>
      </w:r>
      <w:r w:rsidR="0038203A">
        <w:rPr>
          <w:rFonts w:asciiTheme="majorBidi" w:hAnsiTheme="majorBidi" w:cstheme="majorBidi"/>
        </w:rPr>
        <w:t xml:space="preserve"> chamber</w:t>
      </w:r>
      <w:ins w:id="859" w:author="Editor/Reviewer" w:date="2023-11-21T16:22:00Z">
        <w:r w:rsidR="004935D4">
          <w:rPr>
            <w:rFonts w:asciiTheme="majorBidi" w:hAnsiTheme="majorBidi" w:cstheme="majorBidi"/>
          </w:rPr>
          <w:t>s</w:t>
        </w:r>
      </w:ins>
      <w:r w:rsidR="000241FF">
        <w:rPr>
          <w:rFonts w:asciiTheme="majorBidi" w:hAnsiTheme="majorBidi" w:cstheme="majorBidi"/>
        </w:rPr>
        <w:t xml:space="preserve"> (</w:t>
      </w:r>
      <w:r w:rsidR="000241FF" w:rsidRPr="004935D4">
        <w:rPr>
          <w:rFonts w:asciiTheme="majorBidi" w:hAnsiTheme="majorBidi" w:cstheme="majorBidi"/>
          <w:b/>
          <w:bCs/>
          <w:rPrChange w:id="860" w:author="Editor/Reviewer" w:date="2023-11-21T16:22:00Z">
            <w:rPr>
              <w:rFonts w:asciiTheme="majorBidi" w:hAnsiTheme="majorBidi" w:cstheme="majorBidi"/>
            </w:rPr>
          </w:rPrChange>
        </w:rPr>
        <w:t>Fig. 3A</w:t>
      </w:r>
      <w:r w:rsidR="000241FF">
        <w:rPr>
          <w:rFonts w:asciiTheme="majorBidi" w:hAnsiTheme="majorBidi" w:cstheme="majorBidi"/>
        </w:rPr>
        <w:t>)</w:t>
      </w:r>
      <w:r w:rsidR="0038203A">
        <w:rPr>
          <w:rFonts w:asciiTheme="majorBidi" w:hAnsiTheme="majorBidi" w:cstheme="majorBidi"/>
        </w:rPr>
        <w:t>.</w:t>
      </w:r>
      <w:r w:rsidRPr="0029589D">
        <w:rPr>
          <w:rFonts w:asciiTheme="majorBidi" w:hAnsiTheme="majorBidi" w:cstheme="majorBidi"/>
        </w:rPr>
        <w:t xml:space="preserve"> </w:t>
      </w:r>
      <w:r w:rsidR="00C30CD4">
        <w:rPr>
          <w:rFonts w:asciiTheme="majorBidi" w:hAnsiTheme="majorBidi" w:cstheme="majorBidi"/>
        </w:rPr>
        <w:t>The clear preference is expressed in the fact that at the in</w:t>
      </w:r>
      <w:r w:rsidR="007F3C79">
        <w:rPr>
          <w:rFonts w:asciiTheme="majorBidi" w:hAnsiTheme="majorBidi" w:cstheme="majorBidi"/>
        </w:rPr>
        <w:t>dividual level, larvae spent the great bulk of their time either in the polluted or in the unpolluted chamber</w:t>
      </w:r>
      <w:r w:rsidR="00D60577">
        <w:rPr>
          <w:rFonts w:asciiTheme="majorBidi" w:hAnsiTheme="majorBidi" w:cstheme="majorBidi"/>
        </w:rPr>
        <w:t>s</w:t>
      </w:r>
      <w:del w:id="861" w:author="Editor/Reviewer" w:date="2023-11-21T16:22:00Z">
        <w:r w:rsidR="007F3C79" w:rsidDel="004935D4">
          <w:rPr>
            <w:rFonts w:asciiTheme="majorBidi" w:hAnsiTheme="majorBidi" w:cstheme="majorBidi"/>
          </w:rPr>
          <w:delText>,</w:delText>
        </w:r>
      </w:del>
      <w:r w:rsidR="007F3C79">
        <w:rPr>
          <w:rFonts w:asciiTheme="majorBidi" w:hAnsiTheme="majorBidi" w:cstheme="majorBidi"/>
        </w:rPr>
        <w:t xml:space="preserve"> and did not </w:t>
      </w:r>
      <w:r w:rsidR="00500753">
        <w:rPr>
          <w:rFonts w:asciiTheme="majorBidi" w:hAnsiTheme="majorBidi" w:cstheme="majorBidi"/>
        </w:rPr>
        <w:t>exhibit</w:t>
      </w:r>
      <w:r w:rsidR="007F3C79">
        <w:rPr>
          <w:rFonts w:asciiTheme="majorBidi" w:hAnsiTheme="majorBidi" w:cstheme="majorBidi"/>
        </w:rPr>
        <w:t xml:space="preserve"> </w:t>
      </w:r>
      <w:r w:rsidR="00500753">
        <w:rPr>
          <w:rFonts w:asciiTheme="majorBidi" w:hAnsiTheme="majorBidi" w:cstheme="majorBidi"/>
        </w:rPr>
        <w:t>a balanced time expenditure between the chambers within each trial</w:t>
      </w:r>
      <w:r w:rsidR="000241FF">
        <w:rPr>
          <w:rFonts w:asciiTheme="majorBidi" w:hAnsiTheme="majorBidi" w:cstheme="majorBidi"/>
        </w:rPr>
        <w:t xml:space="preserve"> (</w:t>
      </w:r>
      <w:r w:rsidR="000241FF" w:rsidRPr="004935D4">
        <w:rPr>
          <w:rFonts w:asciiTheme="majorBidi" w:hAnsiTheme="majorBidi" w:cstheme="majorBidi"/>
          <w:b/>
          <w:bCs/>
          <w:rPrChange w:id="862" w:author="Editor/Reviewer" w:date="2023-11-21T16:22:00Z">
            <w:rPr>
              <w:rFonts w:asciiTheme="majorBidi" w:hAnsiTheme="majorBidi" w:cstheme="majorBidi"/>
            </w:rPr>
          </w:rPrChange>
        </w:rPr>
        <w:t>Fig. 3B</w:t>
      </w:r>
      <w:r w:rsidR="000241FF">
        <w:rPr>
          <w:rFonts w:asciiTheme="majorBidi" w:hAnsiTheme="majorBidi" w:cstheme="majorBidi"/>
        </w:rPr>
        <w:t>)</w:t>
      </w:r>
      <w:r w:rsidR="00500753">
        <w:rPr>
          <w:rFonts w:asciiTheme="majorBidi" w:hAnsiTheme="majorBidi" w:cstheme="majorBidi"/>
        </w:rPr>
        <w:t>.</w:t>
      </w:r>
    </w:p>
    <w:p w14:paraId="1CB5EDFE" w14:textId="080BF901" w:rsidR="00C16826" w:rsidRPr="0029589D" w:rsidRDefault="004935D4" w:rsidP="005E07E7">
      <w:pPr>
        <w:pStyle w:val="ListParagraph"/>
        <w:shd w:val="clear" w:color="auto" w:fill="FFFFFF"/>
        <w:spacing w:after="0" w:line="360" w:lineRule="auto"/>
        <w:ind w:left="0"/>
        <w:rPr>
          <w:rFonts w:asciiTheme="majorBidi" w:hAnsiTheme="majorBidi" w:cstheme="majorBidi"/>
        </w:rPr>
      </w:pPr>
      <w:ins w:id="863" w:author="Editor/Reviewer" w:date="2023-11-21T16:22:00Z">
        <w:r w:rsidRPr="004935D4">
          <w:rPr>
            <w:rFonts w:asciiTheme="majorBidi" w:hAnsiTheme="majorBidi" w:cstheme="majorBidi"/>
            <w:b/>
            <w:bCs/>
            <w:rPrChange w:id="864" w:author="Editor/Reviewer" w:date="2023-11-21T16:23:00Z">
              <w:rPr>
                <w:rFonts w:asciiTheme="majorBidi" w:hAnsiTheme="majorBidi" w:cstheme="majorBidi"/>
              </w:rPr>
            </w:rPrChange>
          </w:rPr>
          <w:t xml:space="preserve">Specific </w:t>
        </w:r>
      </w:ins>
      <w:del w:id="865" w:author="Editor/Reviewer" w:date="2023-11-21T16:22:00Z">
        <w:r w:rsidR="00C16826" w:rsidRPr="004935D4" w:rsidDel="004935D4">
          <w:rPr>
            <w:rFonts w:asciiTheme="majorBidi" w:hAnsiTheme="majorBidi" w:cstheme="majorBidi"/>
            <w:b/>
            <w:bCs/>
            <w:rPrChange w:id="866" w:author="Editor/Reviewer" w:date="2023-11-21T16:23:00Z">
              <w:rPr>
                <w:rFonts w:asciiTheme="majorBidi" w:hAnsiTheme="majorBidi" w:cstheme="majorBidi"/>
              </w:rPr>
            </w:rPrChange>
          </w:rPr>
          <w:delText>(</w:delText>
        </w:r>
      </w:del>
      <w:r w:rsidR="00C16826" w:rsidRPr="004935D4">
        <w:rPr>
          <w:rFonts w:asciiTheme="majorBidi" w:hAnsiTheme="majorBidi" w:cstheme="majorBidi"/>
          <w:b/>
          <w:bCs/>
          <w:rPrChange w:id="867" w:author="Editor/Reviewer" w:date="2023-11-21T16:23:00Z">
            <w:rPr>
              <w:rFonts w:asciiTheme="majorBidi" w:hAnsiTheme="majorBidi" w:cstheme="majorBidi"/>
            </w:rPr>
          </w:rPrChange>
        </w:rPr>
        <w:t>Aim 2</w:t>
      </w:r>
      <w:ins w:id="868" w:author="Editor/Reviewer" w:date="2023-11-21T16:23:00Z">
        <w:r w:rsidRPr="004935D4">
          <w:rPr>
            <w:rFonts w:asciiTheme="majorBidi" w:hAnsiTheme="majorBidi" w:cstheme="majorBidi"/>
            <w:b/>
            <w:bCs/>
            <w:rPrChange w:id="869" w:author="Editor/Reviewer" w:date="2023-11-21T16:23:00Z">
              <w:rPr>
                <w:rFonts w:asciiTheme="majorBidi" w:hAnsiTheme="majorBidi" w:cstheme="majorBidi"/>
              </w:rPr>
            </w:rPrChange>
          </w:rPr>
          <w:t xml:space="preserve"> </w:t>
        </w:r>
        <w:r>
          <w:rPr>
            <w:rFonts w:asciiTheme="majorBidi" w:hAnsiTheme="majorBidi" w:cstheme="majorBidi"/>
          </w:rPr>
          <w:t>-</w:t>
        </w:r>
      </w:ins>
      <w:del w:id="870" w:author="Editor/Reviewer" w:date="2023-11-21T16:23:00Z">
        <w:r w:rsidR="00C16826" w:rsidRPr="0029589D" w:rsidDel="004935D4">
          <w:rPr>
            <w:rFonts w:asciiTheme="majorBidi" w:hAnsiTheme="majorBidi" w:cstheme="majorBidi"/>
          </w:rPr>
          <w:delText>)</w:delText>
        </w:r>
      </w:del>
      <w:r w:rsidR="00C16826" w:rsidRPr="0029589D">
        <w:rPr>
          <w:rFonts w:asciiTheme="majorBidi" w:hAnsiTheme="majorBidi" w:cstheme="majorBidi"/>
        </w:rPr>
        <w:t xml:space="preserve"> We developed the “sandbox” MATLAB-based virtual arena and simulated virtual larval movement trajectories in response to the artificial gradient of PAH pollution (</w:t>
      </w:r>
      <w:r w:rsidR="00C16826" w:rsidRPr="004935D4">
        <w:rPr>
          <w:rFonts w:asciiTheme="majorBidi" w:hAnsiTheme="majorBidi" w:cstheme="majorBidi"/>
          <w:b/>
          <w:bCs/>
          <w:rPrChange w:id="871" w:author="Editor/Reviewer" w:date="2023-11-21T16:23:00Z">
            <w:rPr>
              <w:rFonts w:asciiTheme="majorBidi" w:hAnsiTheme="majorBidi" w:cstheme="majorBidi"/>
            </w:rPr>
          </w:rPrChange>
        </w:rPr>
        <w:t>Fig. 3</w:t>
      </w:r>
      <w:r w:rsidR="00C16826" w:rsidRPr="0029589D">
        <w:rPr>
          <w:rFonts w:asciiTheme="majorBidi" w:hAnsiTheme="majorBidi" w:cstheme="majorBidi"/>
        </w:rPr>
        <w:t>).</w:t>
      </w:r>
    </w:p>
    <w:p w14:paraId="0A77F63A" w14:textId="5EB09D51" w:rsidR="00C16826" w:rsidRPr="0029589D" w:rsidRDefault="00C16826" w:rsidP="008A3D88">
      <w:pPr>
        <w:pStyle w:val="ListParagraph"/>
        <w:shd w:val="clear" w:color="auto" w:fill="FFFFFF"/>
        <w:spacing w:after="0" w:line="360" w:lineRule="auto"/>
        <w:ind w:left="0"/>
        <w:rPr>
          <w:rFonts w:asciiTheme="majorBidi" w:hAnsiTheme="majorBidi" w:cstheme="majorBidi"/>
        </w:rPr>
      </w:pPr>
      <w:r w:rsidRPr="004935D4">
        <w:rPr>
          <w:rFonts w:asciiTheme="majorBidi" w:hAnsiTheme="majorBidi" w:cstheme="majorBidi"/>
          <w:b/>
          <w:bCs/>
          <w:noProof/>
          <w:rPrChange w:id="872" w:author="Editor/Reviewer" w:date="2023-11-21T16:23:00Z">
            <w:rPr>
              <w:rFonts w:asciiTheme="majorBidi" w:hAnsiTheme="majorBidi" w:cstheme="majorBidi"/>
              <w:noProof/>
            </w:rPr>
          </w:rPrChange>
        </w:rPr>
        <w:lastRenderedPageBreak/>
        <w:drawing>
          <wp:anchor distT="0" distB="0" distL="114300" distR="114300" simplePos="0" relativeHeight="251661312" behindDoc="0" locked="0" layoutInCell="1" allowOverlap="1" wp14:anchorId="3BD9AB92" wp14:editId="3B832566">
            <wp:simplePos x="0" y="0"/>
            <wp:positionH relativeFrom="column">
              <wp:posOffset>-108585</wp:posOffset>
            </wp:positionH>
            <wp:positionV relativeFrom="paragraph">
              <wp:posOffset>921385</wp:posOffset>
            </wp:positionV>
            <wp:extent cx="5932805" cy="2856230"/>
            <wp:effectExtent l="0" t="0" r="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2805" cy="2856230"/>
                    </a:xfrm>
                    <a:prstGeom prst="rect">
                      <a:avLst/>
                    </a:prstGeom>
                  </pic:spPr>
                </pic:pic>
              </a:graphicData>
            </a:graphic>
            <wp14:sizeRelH relativeFrom="page">
              <wp14:pctWidth>0</wp14:pctWidth>
            </wp14:sizeRelH>
            <wp14:sizeRelV relativeFrom="page">
              <wp14:pctHeight>0</wp14:pctHeight>
            </wp14:sizeRelV>
          </wp:anchor>
        </w:drawing>
      </w:r>
      <w:del w:id="873" w:author="Editor/Reviewer" w:date="2023-11-21T16:23:00Z">
        <w:r w:rsidRPr="004935D4" w:rsidDel="004935D4">
          <w:rPr>
            <w:rFonts w:asciiTheme="majorBidi" w:hAnsiTheme="majorBidi" w:cstheme="majorBidi"/>
            <w:b/>
            <w:bCs/>
            <w:rPrChange w:id="874" w:author="Editor/Reviewer" w:date="2023-11-21T16:23:00Z">
              <w:rPr>
                <w:rFonts w:asciiTheme="majorBidi" w:hAnsiTheme="majorBidi" w:cstheme="majorBidi"/>
              </w:rPr>
            </w:rPrChange>
          </w:rPr>
          <w:delText>(</w:delText>
        </w:r>
      </w:del>
      <w:ins w:id="875" w:author="Editor/Reviewer" w:date="2023-11-21T16:23:00Z">
        <w:r w:rsidR="004935D4" w:rsidRPr="004935D4">
          <w:rPr>
            <w:rFonts w:asciiTheme="majorBidi" w:hAnsiTheme="majorBidi" w:cstheme="majorBidi"/>
            <w:b/>
            <w:bCs/>
            <w:rPrChange w:id="876" w:author="Editor/Reviewer" w:date="2023-11-21T16:23:00Z">
              <w:rPr>
                <w:rFonts w:asciiTheme="majorBidi" w:hAnsiTheme="majorBidi" w:cstheme="majorBidi"/>
              </w:rPr>
            </w:rPrChange>
          </w:rPr>
          <w:t xml:space="preserve">Specific </w:t>
        </w:r>
      </w:ins>
      <w:r w:rsidRPr="004935D4">
        <w:rPr>
          <w:rFonts w:asciiTheme="majorBidi" w:hAnsiTheme="majorBidi" w:cstheme="majorBidi"/>
          <w:b/>
          <w:bCs/>
          <w:rPrChange w:id="877" w:author="Editor/Reviewer" w:date="2023-11-21T16:23:00Z">
            <w:rPr>
              <w:rFonts w:asciiTheme="majorBidi" w:hAnsiTheme="majorBidi" w:cstheme="majorBidi"/>
            </w:rPr>
          </w:rPrChange>
        </w:rPr>
        <w:t>Aim 3</w:t>
      </w:r>
      <w:ins w:id="878" w:author="Editor/Reviewer" w:date="2023-11-21T16:23:00Z">
        <w:r w:rsidR="004935D4">
          <w:rPr>
            <w:rFonts w:asciiTheme="majorBidi" w:hAnsiTheme="majorBidi" w:cstheme="majorBidi"/>
          </w:rPr>
          <w:t xml:space="preserve"> -</w:t>
        </w:r>
      </w:ins>
      <w:del w:id="879" w:author="Editor/Reviewer" w:date="2023-11-21T16:23:00Z">
        <w:r w:rsidRPr="0029589D" w:rsidDel="004935D4">
          <w:rPr>
            <w:rFonts w:asciiTheme="majorBidi" w:hAnsiTheme="majorBidi" w:cstheme="majorBidi"/>
          </w:rPr>
          <w:delText>)</w:delText>
        </w:r>
      </w:del>
      <w:r w:rsidRPr="0029589D">
        <w:rPr>
          <w:rFonts w:asciiTheme="majorBidi" w:hAnsiTheme="majorBidi" w:cstheme="majorBidi"/>
        </w:rPr>
        <w:t xml:space="preserve"> We have fully developed the biophysical framework, and the modeled current field was successfully validated against in</w:t>
      </w:r>
      <w:ins w:id="880" w:author="Editor/Reviewer" w:date="2023-11-21T16:23:00Z">
        <w:r w:rsidR="004935D4">
          <w:rPr>
            <w:rFonts w:asciiTheme="majorBidi" w:hAnsiTheme="majorBidi" w:cstheme="majorBidi"/>
          </w:rPr>
          <w:t xml:space="preserve"> </w:t>
        </w:r>
      </w:ins>
      <w:del w:id="881" w:author="Editor/Reviewer" w:date="2023-11-21T16:23:00Z">
        <w:r w:rsidRPr="0029589D" w:rsidDel="004935D4">
          <w:rPr>
            <w:rFonts w:asciiTheme="majorBidi" w:hAnsiTheme="majorBidi" w:cstheme="majorBidi"/>
          </w:rPr>
          <w:delText>-</w:delText>
        </w:r>
      </w:del>
      <w:r w:rsidRPr="0029589D">
        <w:rPr>
          <w:rFonts w:asciiTheme="majorBidi" w:hAnsiTheme="majorBidi" w:cstheme="majorBidi"/>
        </w:rPr>
        <w:t>situ measurements (</w:t>
      </w:r>
      <w:r w:rsidRPr="004935D4">
        <w:rPr>
          <w:rFonts w:asciiTheme="majorBidi" w:hAnsiTheme="majorBidi" w:cstheme="majorBidi"/>
          <w:b/>
          <w:bCs/>
          <w:rPrChange w:id="882" w:author="Editor/Reviewer" w:date="2023-11-21T16:24:00Z">
            <w:rPr>
              <w:rFonts w:asciiTheme="majorBidi" w:hAnsiTheme="majorBidi" w:cstheme="majorBidi"/>
            </w:rPr>
          </w:rPrChange>
        </w:rPr>
        <w:t>Fig. 3</w:t>
      </w:r>
      <w:r w:rsidRPr="0029589D">
        <w:rPr>
          <w:rFonts w:asciiTheme="majorBidi" w:hAnsiTheme="majorBidi" w:cstheme="majorBidi"/>
        </w:rPr>
        <w:t>). We also completed the hindcast simulation for the oil spill that occurred in Feb. 2021 (</w:t>
      </w:r>
      <w:r w:rsidRPr="004935D4">
        <w:rPr>
          <w:rFonts w:asciiTheme="majorBidi" w:hAnsiTheme="majorBidi" w:cstheme="majorBidi"/>
          <w:b/>
          <w:bCs/>
          <w:rPrChange w:id="883" w:author="Editor/Reviewer" w:date="2023-11-21T16:24:00Z">
            <w:rPr>
              <w:rFonts w:asciiTheme="majorBidi" w:hAnsiTheme="majorBidi" w:cstheme="majorBidi"/>
            </w:rPr>
          </w:rPrChange>
        </w:rPr>
        <w:t>Fig. 3</w:t>
      </w:r>
      <w:r w:rsidRPr="0029589D">
        <w:rPr>
          <w:rFonts w:asciiTheme="majorBidi" w:hAnsiTheme="majorBidi" w:cstheme="majorBidi"/>
        </w:rPr>
        <w:t>).</w:t>
      </w:r>
      <w:del w:id="884" w:author="Editor/Reviewer" w:date="2023-11-21T18:53:00Z">
        <w:r w:rsidRPr="0029589D" w:rsidDel="00462A25">
          <w:rPr>
            <w:rFonts w:asciiTheme="majorBidi" w:hAnsiTheme="majorBidi" w:cstheme="majorBidi"/>
          </w:rPr>
          <w:delText xml:space="preserve">   </w:delText>
        </w:r>
      </w:del>
    </w:p>
    <w:p w14:paraId="372DD774" w14:textId="22A68078" w:rsidR="00C16826" w:rsidRPr="00603CA0" w:rsidRDefault="00C16826" w:rsidP="006D5AC5">
      <w:pPr>
        <w:pStyle w:val="BodyText"/>
        <w:spacing w:before="160" w:line="360" w:lineRule="auto"/>
        <w:ind w:right="121"/>
        <w:rPr>
          <w:rFonts w:asciiTheme="majorBidi" w:hAnsiTheme="majorBidi" w:cstheme="majorBidi"/>
          <w:i/>
          <w:iCs/>
          <w:sz w:val="22"/>
          <w:szCs w:val="22"/>
        </w:rPr>
      </w:pPr>
      <w:commentRangeStart w:id="885"/>
      <w:r w:rsidRPr="004935D4">
        <w:rPr>
          <w:rFonts w:asciiTheme="majorBidi" w:hAnsiTheme="majorBidi" w:cstheme="majorBidi"/>
          <w:b/>
          <w:bCs/>
          <w:i/>
          <w:iCs/>
          <w:sz w:val="22"/>
          <w:szCs w:val="22"/>
          <w:rPrChange w:id="886" w:author="Editor/Reviewer" w:date="2023-11-21T16:24:00Z">
            <w:rPr>
              <w:rFonts w:asciiTheme="majorBidi" w:hAnsiTheme="majorBidi" w:cstheme="majorBidi"/>
              <w:i/>
              <w:iCs/>
              <w:sz w:val="22"/>
              <w:szCs w:val="22"/>
            </w:rPr>
          </w:rPrChange>
        </w:rPr>
        <w:t>Figure</w:t>
      </w:r>
      <w:r w:rsidRPr="004935D4">
        <w:rPr>
          <w:rFonts w:asciiTheme="majorBidi" w:hAnsiTheme="majorBidi" w:cstheme="majorBidi"/>
          <w:b/>
          <w:bCs/>
          <w:i/>
          <w:iCs/>
          <w:spacing w:val="-4"/>
          <w:sz w:val="22"/>
          <w:szCs w:val="22"/>
          <w:rPrChange w:id="887" w:author="Editor/Reviewer" w:date="2023-11-21T16:24:00Z">
            <w:rPr>
              <w:rFonts w:asciiTheme="majorBidi" w:hAnsiTheme="majorBidi" w:cstheme="majorBidi"/>
              <w:i/>
              <w:iCs/>
              <w:spacing w:val="-4"/>
              <w:sz w:val="22"/>
              <w:szCs w:val="22"/>
            </w:rPr>
          </w:rPrChange>
        </w:rPr>
        <w:t xml:space="preserve"> </w:t>
      </w:r>
      <w:r w:rsidRPr="004935D4">
        <w:rPr>
          <w:rFonts w:asciiTheme="majorBidi" w:hAnsiTheme="majorBidi" w:cstheme="majorBidi"/>
          <w:b/>
          <w:bCs/>
          <w:i/>
          <w:iCs/>
          <w:sz w:val="22"/>
          <w:szCs w:val="22"/>
          <w:rPrChange w:id="888" w:author="Editor/Reviewer" w:date="2023-11-21T16:24:00Z">
            <w:rPr>
              <w:rFonts w:asciiTheme="majorBidi" w:hAnsiTheme="majorBidi" w:cstheme="majorBidi"/>
              <w:i/>
              <w:iCs/>
              <w:sz w:val="22"/>
              <w:szCs w:val="22"/>
            </w:rPr>
          </w:rPrChange>
        </w:rPr>
        <w:t>3.</w:t>
      </w:r>
      <w:r w:rsidRPr="00603CA0">
        <w:rPr>
          <w:rFonts w:asciiTheme="majorBidi" w:hAnsiTheme="majorBidi" w:cstheme="majorBidi"/>
          <w:i/>
          <w:iCs/>
          <w:spacing w:val="-1"/>
          <w:sz w:val="22"/>
          <w:szCs w:val="22"/>
        </w:rPr>
        <w:t xml:space="preserve"> </w:t>
      </w:r>
      <w:commentRangeEnd w:id="885"/>
      <w:r w:rsidR="00382403">
        <w:rPr>
          <w:rStyle w:val="CommentReference"/>
          <w:rFonts w:asciiTheme="minorHAnsi" w:eastAsiaTheme="minorHAnsi" w:hAnsiTheme="minorHAnsi" w:cstheme="minorBidi"/>
        </w:rPr>
        <w:commentReference w:id="885"/>
      </w:r>
      <w:r w:rsidRPr="00603CA0">
        <w:rPr>
          <w:rFonts w:asciiTheme="majorBidi" w:hAnsiTheme="majorBidi" w:cstheme="majorBidi"/>
          <w:i/>
          <w:iCs/>
          <w:spacing w:val="-1"/>
          <w:sz w:val="22"/>
          <w:szCs w:val="22"/>
        </w:rPr>
        <w:t>Preliminary results and available resources. (</w:t>
      </w:r>
      <w:ins w:id="889" w:author="Editor/Reviewer" w:date="2023-11-21T16:25:00Z">
        <w:r w:rsidR="004935D4">
          <w:rPr>
            <w:rFonts w:asciiTheme="majorBidi" w:hAnsiTheme="majorBidi" w:cstheme="majorBidi"/>
            <w:i/>
            <w:iCs/>
            <w:spacing w:val="-1"/>
            <w:sz w:val="22"/>
            <w:szCs w:val="22"/>
          </w:rPr>
          <w:t xml:space="preserve">Specific </w:t>
        </w:r>
      </w:ins>
      <w:r w:rsidRPr="00603CA0">
        <w:rPr>
          <w:rFonts w:asciiTheme="majorBidi" w:hAnsiTheme="majorBidi" w:cstheme="majorBidi"/>
          <w:i/>
          <w:iCs/>
          <w:spacing w:val="-1"/>
          <w:sz w:val="22"/>
          <w:szCs w:val="22"/>
        </w:rPr>
        <w:t>Aim 1)</w:t>
      </w:r>
      <w:ins w:id="890" w:author="Editor/Reviewer" w:date="2023-11-21T16:27:00Z">
        <w:r w:rsidR="00382403">
          <w:rPr>
            <w:rFonts w:asciiTheme="majorBidi" w:hAnsiTheme="majorBidi" w:cstheme="majorBidi"/>
            <w:i/>
            <w:iCs/>
            <w:spacing w:val="-1"/>
            <w:sz w:val="22"/>
            <w:szCs w:val="22"/>
          </w:rPr>
          <w:t>. (</w:t>
        </w:r>
        <w:r w:rsidR="00382403" w:rsidRPr="00382403">
          <w:rPr>
            <w:rFonts w:asciiTheme="majorBidi" w:hAnsiTheme="majorBidi" w:cstheme="majorBidi"/>
            <w:b/>
            <w:bCs/>
            <w:i/>
            <w:iCs/>
            <w:spacing w:val="-1"/>
            <w:sz w:val="22"/>
            <w:szCs w:val="22"/>
            <w:rPrChange w:id="891" w:author="Editor/Reviewer" w:date="2023-11-21T16:31:00Z">
              <w:rPr>
                <w:rFonts w:asciiTheme="majorBidi" w:hAnsiTheme="majorBidi" w:cstheme="majorBidi"/>
                <w:i/>
                <w:iCs/>
                <w:spacing w:val="-1"/>
                <w:sz w:val="22"/>
                <w:szCs w:val="22"/>
              </w:rPr>
            </w:rPrChange>
          </w:rPr>
          <w:t>A</w:t>
        </w:r>
        <w:r w:rsidR="00382403">
          <w:rPr>
            <w:rFonts w:asciiTheme="majorBidi" w:hAnsiTheme="majorBidi" w:cstheme="majorBidi"/>
            <w:i/>
            <w:iCs/>
            <w:spacing w:val="-1"/>
            <w:sz w:val="22"/>
            <w:szCs w:val="22"/>
          </w:rPr>
          <w:t>)</w:t>
        </w:r>
      </w:ins>
      <w:r w:rsidRPr="00603CA0">
        <w:rPr>
          <w:rFonts w:asciiTheme="majorBidi" w:hAnsiTheme="majorBidi" w:cstheme="majorBidi"/>
          <w:i/>
          <w:iCs/>
          <w:spacing w:val="-1"/>
          <w:sz w:val="22"/>
          <w:szCs w:val="22"/>
        </w:rPr>
        <w:t xml:space="preserve"> </w:t>
      </w:r>
      <w:r w:rsidR="00051DED">
        <w:rPr>
          <w:rFonts w:asciiTheme="majorBidi" w:hAnsiTheme="majorBidi" w:cstheme="majorBidi" w:hint="cs"/>
          <w:i/>
          <w:iCs/>
          <w:spacing w:val="-1"/>
          <w:sz w:val="22"/>
          <w:szCs w:val="22"/>
        </w:rPr>
        <w:t>T</w:t>
      </w:r>
      <w:r w:rsidR="00051DED" w:rsidRPr="00603CA0">
        <w:rPr>
          <w:rFonts w:asciiTheme="majorBidi" w:hAnsiTheme="majorBidi" w:cstheme="majorBidi"/>
          <w:i/>
          <w:iCs/>
          <w:spacing w:val="-1"/>
          <w:sz w:val="22"/>
          <w:szCs w:val="22"/>
        </w:rPr>
        <w:t xml:space="preserve">he relative amount of time spent in the contaminated versus unpolluted chambers </w:t>
      </w:r>
      <w:r w:rsidR="008915AB">
        <w:rPr>
          <w:rFonts w:asciiTheme="majorBidi" w:hAnsiTheme="majorBidi" w:cstheme="majorBidi"/>
          <w:i/>
          <w:iCs/>
          <w:spacing w:val="-1"/>
          <w:sz w:val="22"/>
          <w:szCs w:val="22"/>
        </w:rPr>
        <w:t xml:space="preserve">in </w:t>
      </w:r>
      <w:commentRangeStart w:id="892"/>
      <w:r w:rsidR="008915AB">
        <w:rPr>
          <w:rFonts w:asciiTheme="majorBidi" w:hAnsiTheme="majorBidi" w:cstheme="majorBidi"/>
          <w:i/>
          <w:iCs/>
          <w:spacing w:val="-1"/>
          <w:sz w:val="22"/>
          <w:szCs w:val="22"/>
        </w:rPr>
        <w:t xml:space="preserve">preliminary </w:t>
      </w:r>
      <w:ins w:id="893" w:author="Editor/Reviewer" w:date="2023-11-21T18:07:00Z">
        <w:r w:rsidR="00480A82">
          <w:rPr>
            <w:rFonts w:asciiTheme="majorBidi" w:hAnsiTheme="majorBidi" w:cstheme="majorBidi"/>
            <w:i/>
            <w:iCs/>
            <w:spacing w:val="-1"/>
            <w:sz w:val="22"/>
            <w:szCs w:val="22"/>
          </w:rPr>
          <w:t>experiments</w:t>
        </w:r>
      </w:ins>
      <w:del w:id="894" w:author="Editor/Reviewer" w:date="2023-11-21T18:07:00Z">
        <w:r w:rsidR="008915AB" w:rsidDel="00480A82">
          <w:rPr>
            <w:rFonts w:asciiTheme="majorBidi" w:hAnsiTheme="majorBidi" w:cstheme="majorBidi"/>
            <w:i/>
            <w:iCs/>
            <w:spacing w:val="-1"/>
            <w:sz w:val="22"/>
            <w:szCs w:val="22"/>
          </w:rPr>
          <w:delText>trials</w:delText>
        </w:r>
      </w:del>
      <w:r w:rsidR="008915AB">
        <w:rPr>
          <w:rFonts w:asciiTheme="majorBidi" w:hAnsiTheme="majorBidi" w:cstheme="majorBidi"/>
          <w:i/>
          <w:iCs/>
          <w:spacing w:val="-1"/>
          <w:sz w:val="22"/>
          <w:szCs w:val="22"/>
        </w:rPr>
        <w:t xml:space="preserve"> </w:t>
      </w:r>
      <w:commentRangeEnd w:id="892"/>
      <w:r w:rsidR="005B537E">
        <w:rPr>
          <w:rStyle w:val="CommentReference"/>
          <w:rFonts w:asciiTheme="minorHAnsi" w:eastAsiaTheme="minorHAnsi" w:hAnsiTheme="minorHAnsi" w:cstheme="minorBidi"/>
        </w:rPr>
        <w:commentReference w:id="892"/>
      </w:r>
      <w:r w:rsidR="008915AB">
        <w:rPr>
          <w:rFonts w:asciiTheme="majorBidi" w:hAnsiTheme="majorBidi" w:cstheme="majorBidi"/>
          <w:i/>
          <w:iCs/>
          <w:spacing w:val="-1"/>
          <w:sz w:val="22"/>
          <w:szCs w:val="22"/>
        </w:rPr>
        <w:t>(n=2</w:t>
      </w:r>
      <w:r w:rsidR="00395862">
        <w:rPr>
          <w:rFonts w:asciiTheme="majorBidi" w:hAnsiTheme="majorBidi" w:cstheme="majorBidi"/>
          <w:i/>
          <w:iCs/>
          <w:spacing w:val="-1"/>
          <w:sz w:val="22"/>
          <w:szCs w:val="22"/>
        </w:rPr>
        <w:t>9</w:t>
      </w:r>
      <w:r w:rsidR="008915AB">
        <w:rPr>
          <w:rFonts w:asciiTheme="majorBidi" w:hAnsiTheme="majorBidi" w:cstheme="majorBidi"/>
          <w:i/>
          <w:iCs/>
          <w:spacing w:val="-1"/>
          <w:sz w:val="22"/>
          <w:szCs w:val="22"/>
        </w:rPr>
        <w:t>)</w:t>
      </w:r>
      <w:del w:id="895" w:author="Editor/Reviewer" w:date="2023-11-21T16:27:00Z">
        <w:r w:rsidRPr="00603CA0" w:rsidDel="00382403">
          <w:rPr>
            <w:rFonts w:asciiTheme="majorBidi" w:hAnsiTheme="majorBidi" w:cstheme="majorBidi"/>
            <w:i/>
            <w:iCs/>
            <w:spacing w:val="-1"/>
            <w:sz w:val="22"/>
            <w:szCs w:val="22"/>
          </w:rPr>
          <w:delText>(A)</w:delText>
        </w:r>
      </w:del>
      <w:ins w:id="896" w:author="Editor/Reviewer" w:date="2023-11-21T16:27:00Z">
        <w:r w:rsidR="00382403">
          <w:rPr>
            <w:rFonts w:asciiTheme="majorBidi" w:hAnsiTheme="majorBidi" w:cstheme="majorBidi"/>
            <w:i/>
            <w:iCs/>
            <w:spacing w:val="-1"/>
            <w:sz w:val="22"/>
            <w:szCs w:val="22"/>
          </w:rPr>
          <w:t xml:space="preserve">. </w:t>
        </w:r>
      </w:ins>
      <w:del w:id="897" w:author="Editor/Reviewer" w:date="2023-11-21T16:27:00Z">
        <w:r w:rsidRPr="00603CA0" w:rsidDel="00382403">
          <w:rPr>
            <w:rFonts w:asciiTheme="majorBidi" w:hAnsiTheme="majorBidi" w:cstheme="majorBidi"/>
            <w:i/>
            <w:iCs/>
            <w:spacing w:val="-1"/>
            <w:sz w:val="22"/>
            <w:szCs w:val="22"/>
          </w:rPr>
          <w:delText xml:space="preserve"> and</w:delText>
        </w:r>
      </w:del>
      <w:ins w:id="898" w:author="Editor/Reviewer" w:date="2023-11-21T16:27:00Z">
        <w:r w:rsidR="00382403">
          <w:rPr>
            <w:rFonts w:asciiTheme="majorBidi" w:hAnsiTheme="majorBidi" w:cstheme="majorBidi"/>
            <w:i/>
            <w:iCs/>
            <w:spacing w:val="-1"/>
            <w:sz w:val="22"/>
            <w:szCs w:val="22"/>
          </w:rPr>
          <w:t>(</w:t>
        </w:r>
        <w:r w:rsidR="00382403" w:rsidRPr="00382403">
          <w:rPr>
            <w:rFonts w:asciiTheme="majorBidi" w:hAnsiTheme="majorBidi" w:cstheme="majorBidi"/>
            <w:b/>
            <w:bCs/>
            <w:i/>
            <w:iCs/>
            <w:spacing w:val="-1"/>
            <w:sz w:val="22"/>
            <w:szCs w:val="22"/>
            <w:rPrChange w:id="899" w:author="Editor/Reviewer" w:date="2023-11-21T16:31:00Z">
              <w:rPr>
                <w:rFonts w:asciiTheme="majorBidi" w:hAnsiTheme="majorBidi" w:cstheme="majorBidi"/>
                <w:i/>
                <w:iCs/>
                <w:spacing w:val="-1"/>
                <w:sz w:val="22"/>
                <w:szCs w:val="22"/>
              </w:rPr>
            </w:rPrChange>
          </w:rPr>
          <w:t>B</w:t>
        </w:r>
        <w:r w:rsidR="00382403">
          <w:rPr>
            <w:rFonts w:asciiTheme="majorBidi" w:hAnsiTheme="majorBidi" w:cstheme="majorBidi"/>
            <w:i/>
            <w:iCs/>
            <w:spacing w:val="-1"/>
            <w:sz w:val="22"/>
            <w:szCs w:val="22"/>
          </w:rPr>
          <w:t>)</w:t>
        </w:r>
      </w:ins>
      <w:r w:rsidRPr="00603CA0">
        <w:rPr>
          <w:rFonts w:asciiTheme="majorBidi" w:hAnsiTheme="majorBidi" w:cstheme="majorBidi"/>
          <w:i/>
          <w:iCs/>
          <w:spacing w:val="-1"/>
          <w:sz w:val="22"/>
          <w:szCs w:val="22"/>
        </w:rPr>
        <w:t xml:space="preserve"> </w:t>
      </w:r>
      <w:ins w:id="900" w:author="Editor/Reviewer" w:date="2023-11-21T16:27:00Z">
        <w:r w:rsidR="00382403">
          <w:rPr>
            <w:rFonts w:asciiTheme="majorBidi" w:hAnsiTheme="majorBidi" w:cstheme="majorBidi"/>
            <w:i/>
            <w:iCs/>
            <w:spacing w:val="-1"/>
            <w:sz w:val="22"/>
            <w:szCs w:val="22"/>
          </w:rPr>
          <w:t>T</w:t>
        </w:r>
      </w:ins>
      <w:del w:id="901" w:author="Editor/Reviewer" w:date="2023-11-21T16:27:00Z">
        <w:r w:rsidRPr="00603CA0" w:rsidDel="00382403">
          <w:rPr>
            <w:rFonts w:asciiTheme="majorBidi" w:hAnsiTheme="majorBidi" w:cstheme="majorBidi"/>
            <w:i/>
            <w:iCs/>
            <w:spacing w:val="-1"/>
            <w:sz w:val="22"/>
            <w:szCs w:val="22"/>
          </w:rPr>
          <w:delText>t</w:delText>
        </w:r>
      </w:del>
      <w:r w:rsidRPr="00603CA0">
        <w:rPr>
          <w:rFonts w:asciiTheme="majorBidi" w:hAnsiTheme="majorBidi" w:cstheme="majorBidi"/>
          <w:i/>
          <w:iCs/>
          <w:spacing w:val="-1"/>
          <w:sz w:val="22"/>
          <w:szCs w:val="22"/>
        </w:rPr>
        <w:t xml:space="preserve">he </w:t>
      </w:r>
      <w:r w:rsidR="008915AB">
        <w:rPr>
          <w:rFonts w:asciiTheme="majorBidi" w:hAnsiTheme="majorBidi" w:cstheme="majorBidi"/>
          <w:i/>
          <w:iCs/>
          <w:spacing w:val="-1"/>
          <w:sz w:val="22"/>
          <w:szCs w:val="22"/>
        </w:rPr>
        <w:t>histogram of the rela</w:t>
      </w:r>
      <w:r w:rsidR="008248EF">
        <w:rPr>
          <w:rFonts w:asciiTheme="majorBidi" w:hAnsiTheme="majorBidi" w:cstheme="majorBidi"/>
          <w:i/>
          <w:iCs/>
          <w:spacing w:val="-1"/>
          <w:sz w:val="22"/>
          <w:szCs w:val="22"/>
        </w:rPr>
        <w:t xml:space="preserve">tive </w:t>
      </w:r>
      <w:del w:id="902" w:author="Editor/Reviewer" w:date="2023-11-21T18:08:00Z">
        <w:r w:rsidR="008248EF" w:rsidDel="005B537E">
          <w:rPr>
            <w:rFonts w:asciiTheme="majorBidi" w:hAnsiTheme="majorBidi" w:cstheme="majorBidi"/>
            <w:i/>
            <w:iCs/>
            <w:spacing w:val="-1"/>
            <w:sz w:val="22"/>
            <w:szCs w:val="22"/>
          </w:rPr>
          <w:delText xml:space="preserve">amount of </w:delText>
        </w:r>
      </w:del>
      <w:r w:rsidR="008248EF">
        <w:rPr>
          <w:rFonts w:asciiTheme="majorBidi" w:hAnsiTheme="majorBidi" w:cstheme="majorBidi"/>
          <w:i/>
          <w:iCs/>
          <w:spacing w:val="-1"/>
          <w:sz w:val="22"/>
          <w:szCs w:val="22"/>
        </w:rPr>
        <w:t>time spent in the polluted chamber (n=2</w:t>
      </w:r>
      <w:r w:rsidR="00395862">
        <w:rPr>
          <w:rFonts w:asciiTheme="majorBidi" w:hAnsiTheme="majorBidi" w:cstheme="majorBidi"/>
          <w:i/>
          <w:iCs/>
          <w:spacing w:val="-1"/>
          <w:sz w:val="22"/>
          <w:szCs w:val="22"/>
        </w:rPr>
        <w:t>9</w:t>
      </w:r>
      <w:ins w:id="903" w:author="Editor/Reviewer" w:date="2023-11-21T16:27:00Z">
        <w:r w:rsidR="00382403">
          <w:rPr>
            <w:rFonts w:asciiTheme="majorBidi" w:hAnsiTheme="majorBidi" w:cstheme="majorBidi"/>
            <w:i/>
            <w:iCs/>
            <w:spacing w:val="-1"/>
            <w:sz w:val="22"/>
            <w:szCs w:val="22"/>
          </w:rPr>
          <w:t>)</w:t>
        </w:r>
      </w:ins>
      <w:del w:id="904" w:author="Editor/Reviewer" w:date="2023-11-21T16:27:00Z">
        <w:r w:rsidR="008248EF" w:rsidDel="00382403">
          <w:rPr>
            <w:rFonts w:asciiTheme="majorBidi" w:hAnsiTheme="majorBidi" w:cstheme="majorBidi"/>
            <w:i/>
            <w:iCs/>
            <w:spacing w:val="-1"/>
            <w:sz w:val="22"/>
            <w:szCs w:val="22"/>
          </w:rPr>
          <w:delText>)</w:delText>
        </w:r>
        <w:r w:rsidRPr="00603CA0" w:rsidDel="00382403">
          <w:rPr>
            <w:rFonts w:asciiTheme="majorBidi" w:hAnsiTheme="majorBidi" w:cstheme="majorBidi"/>
            <w:i/>
            <w:iCs/>
            <w:spacing w:val="-1"/>
            <w:sz w:val="22"/>
            <w:szCs w:val="22"/>
          </w:rPr>
          <w:delText xml:space="preserve"> (B)</w:delText>
        </w:r>
      </w:del>
      <w:r w:rsidRPr="00603CA0">
        <w:rPr>
          <w:rFonts w:asciiTheme="majorBidi" w:hAnsiTheme="majorBidi" w:cstheme="majorBidi"/>
          <w:i/>
          <w:iCs/>
          <w:spacing w:val="-1"/>
          <w:sz w:val="22"/>
          <w:szCs w:val="22"/>
        </w:rPr>
        <w:t xml:space="preserve">. </w:t>
      </w:r>
      <w:ins w:id="905" w:author="Editor/Reviewer" w:date="2023-11-21T16:28:00Z">
        <w:r w:rsidR="00382403">
          <w:rPr>
            <w:rFonts w:asciiTheme="majorBidi" w:hAnsiTheme="majorBidi" w:cstheme="majorBidi"/>
            <w:i/>
            <w:iCs/>
            <w:spacing w:val="-1"/>
            <w:sz w:val="22"/>
            <w:szCs w:val="22"/>
          </w:rPr>
          <w:t>(</w:t>
        </w:r>
        <w:r w:rsidR="00382403" w:rsidRPr="00382403">
          <w:rPr>
            <w:rFonts w:asciiTheme="majorBidi" w:hAnsiTheme="majorBidi" w:cstheme="majorBidi"/>
            <w:b/>
            <w:bCs/>
            <w:i/>
            <w:iCs/>
            <w:spacing w:val="-1"/>
            <w:sz w:val="22"/>
            <w:szCs w:val="22"/>
            <w:rPrChange w:id="906" w:author="Editor/Reviewer" w:date="2023-11-21T16:31:00Z">
              <w:rPr>
                <w:rFonts w:asciiTheme="majorBidi" w:hAnsiTheme="majorBidi" w:cstheme="majorBidi"/>
                <w:i/>
                <w:iCs/>
                <w:spacing w:val="-1"/>
                <w:sz w:val="22"/>
                <w:szCs w:val="22"/>
              </w:rPr>
            </w:rPrChange>
          </w:rPr>
          <w:t>C and D</w:t>
        </w:r>
        <w:r w:rsidR="00382403">
          <w:rPr>
            <w:rFonts w:asciiTheme="majorBidi" w:hAnsiTheme="majorBidi" w:cstheme="majorBidi"/>
            <w:i/>
            <w:iCs/>
            <w:spacing w:val="-1"/>
            <w:sz w:val="22"/>
            <w:szCs w:val="22"/>
          </w:rPr>
          <w:t xml:space="preserve">; </w:t>
        </w:r>
      </w:ins>
      <w:del w:id="907" w:author="Editor/Reviewer" w:date="2023-11-21T16:28:00Z">
        <w:r w:rsidRPr="00603CA0" w:rsidDel="00382403">
          <w:rPr>
            <w:rFonts w:asciiTheme="majorBidi" w:hAnsiTheme="majorBidi" w:cstheme="majorBidi"/>
            <w:i/>
            <w:iCs/>
            <w:spacing w:val="-1"/>
            <w:sz w:val="22"/>
            <w:szCs w:val="22"/>
          </w:rPr>
          <w:delText>(</w:delText>
        </w:r>
      </w:del>
      <w:ins w:id="908" w:author="Editor/Reviewer" w:date="2023-11-21T16:25:00Z">
        <w:r w:rsidR="00382403">
          <w:rPr>
            <w:rFonts w:asciiTheme="majorBidi" w:hAnsiTheme="majorBidi" w:cstheme="majorBidi"/>
            <w:i/>
            <w:iCs/>
            <w:spacing w:val="-1"/>
            <w:sz w:val="22"/>
            <w:szCs w:val="22"/>
          </w:rPr>
          <w:t xml:space="preserve">Specific </w:t>
        </w:r>
      </w:ins>
      <w:r w:rsidRPr="00603CA0">
        <w:rPr>
          <w:rFonts w:asciiTheme="majorBidi" w:hAnsiTheme="majorBidi" w:cstheme="majorBidi"/>
          <w:i/>
          <w:iCs/>
          <w:spacing w:val="-1"/>
          <w:sz w:val="22"/>
          <w:szCs w:val="22"/>
        </w:rPr>
        <w:t>Aim 2) The “sandbox” intermediate modeling framework was developed for simulating movement and pollution at variable scales for B</w:t>
      </w:r>
      <w:del w:id="909" w:author="Editor/Reviewer" w:date="2023-11-21T18:47:00Z">
        <w:r w:rsidRPr="00603CA0" w:rsidDel="00462A25">
          <w:rPr>
            <w:rFonts w:asciiTheme="majorBidi" w:hAnsiTheme="majorBidi" w:cstheme="majorBidi"/>
            <w:i/>
            <w:iCs/>
            <w:spacing w:val="-1"/>
            <w:sz w:val="22"/>
            <w:szCs w:val="22"/>
          </w:rPr>
          <w:delText xml:space="preserve">iased </w:delText>
        </w:r>
      </w:del>
      <w:r w:rsidRPr="00603CA0">
        <w:rPr>
          <w:rFonts w:asciiTheme="majorBidi" w:hAnsiTheme="majorBidi" w:cstheme="majorBidi"/>
          <w:i/>
          <w:iCs/>
          <w:spacing w:val="-1"/>
          <w:sz w:val="22"/>
          <w:szCs w:val="22"/>
        </w:rPr>
        <w:t>R</w:t>
      </w:r>
      <w:del w:id="910" w:author="Editor/Reviewer" w:date="2023-11-21T18:47:00Z">
        <w:r w:rsidRPr="00603CA0" w:rsidDel="00462A25">
          <w:rPr>
            <w:rFonts w:asciiTheme="majorBidi" w:hAnsiTheme="majorBidi" w:cstheme="majorBidi"/>
            <w:i/>
            <w:iCs/>
            <w:spacing w:val="-1"/>
            <w:sz w:val="22"/>
            <w:szCs w:val="22"/>
          </w:rPr>
          <w:delText xml:space="preserve">andom </w:delText>
        </w:r>
      </w:del>
      <w:r w:rsidRPr="00603CA0">
        <w:rPr>
          <w:rFonts w:asciiTheme="majorBidi" w:hAnsiTheme="majorBidi" w:cstheme="majorBidi"/>
          <w:i/>
          <w:iCs/>
          <w:spacing w:val="-1"/>
          <w:sz w:val="22"/>
          <w:szCs w:val="22"/>
        </w:rPr>
        <w:t>W</w:t>
      </w:r>
      <w:del w:id="911" w:author="Editor/Reviewer" w:date="2023-11-21T18:47:00Z">
        <w:r w:rsidRPr="00603CA0" w:rsidDel="00462A25">
          <w:rPr>
            <w:rFonts w:asciiTheme="majorBidi" w:hAnsiTheme="majorBidi" w:cstheme="majorBidi"/>
            <w:i/>
            <w:iCs/>
            <w:spacing w:val="-1"/>
            <w:sz w:val="22"/>
            <w:szCs w:val="22"/>
          </w:rPr>
          <w:delText>alk (</w:delText>
        </w:r>
      </w:del>
      <w:del w:id="912" w:author="Editor/Reviewer" w:date="2023-11-21T17:54:00Z">
        <w:r w:rsidRPr="00603CA0" w:rsidDel="00C8449C">
          <w:rPr>
            <w:rFonts w:asciiTheme="majorBidi" w:hAnsiTheme="majorBidi" w:cstheme="majorBidi"/>
            <w:i/>
            <w:iCs/>
            <w:spacing w:val="-1"/>
            <w:sz w:val="22"/>
            <w:szCs w:val="22"/>
          </w:rPr>
          <w:delText>BRW</w:delText>
        </w:r>
      </w:del>
      <w:del w:id="913" w:author="Editor/Reviewer" w:date="2023-11-21T18:47:00Z">
        <w:r w:rsidRPr="00603CA0" w:rsidDel="00462A25">
          <w:rPr>
            <w:rFonts w:asciiTheme="majorBidi" w:hAnsiTheme="majorBidi" w:cstheme="majorBidi"/>
            <w:i/>
            <w:iCs/>
            <w:spacing w:val="-1"/>
            <w:sz w:val="22"/>
            <w:szCs w:val="22"/>
          </w:rPr>
          <w:delText>)</w:delText>
        </w:r>
      </w:del>
      <w:r w:rsidRPr="00603CA0">
        <w:rPr>
          <w:rFonts w:asciiTheme="majorBidi" w:hAnsiTheme="majorBidi" w:cstheme="majorBidi"/>
          <w:i/>
          <w:iCs/>
          <w:spacing w:val="-1"/>
          <w:sz w:val="22"/>
          <w:szCs w:val="22"/>
        </w:rPr>
        <w:t xml:space="preserve"> with (</w:t>
      </w:r>
      <w:r w:rsidRPr="00382403">
        <w:rPr>
          <w:rFonts w:asciiTheme="majorBidi" w:hAnsiTheme="majorBidi" w:cstheme="majorBidi"/>
          <w:b/>
          <w:bCs/>
          <w:i/>
          <w:iCs/>
          <w:spacing w:val="-1"/>
          <w:sz w:val="22"/>
          <w:szCs w:val="22"/>
          <w:rPrChange w:id="914" w:author="Editor/Reviewer" w:date="2023-11-21T16:31:00Z">
            <w:rPr>
              <w:rFonts w:asciiTheme="majorBidi" w:hAnsiTheme="majorBidi" w:cstheme="majorBidi"/>
              <w:i/>
              <w:iCs/>
              <w:spacing w:val="-1"/>
              <w:sz w:val="22"/>
              <w:szCs w:val="22"/>
            </w:rPr>
          </w:rPrChange>
        </w:rPr>
        <w:t>C</w:t>
      </w:r>
      <w:r w:rsidRPr="00603CA0">
        <w:rPr>
          <w:rFonts w:asciiTheme="majorBidi" w:hAnsiTheme="majorBidi" w:cstheme="majorBidi"/>
          <w:i/>
          <w:iCs/>
          <w:spacing w:val="-1"/>
          <w:sz w:val="22"/>
          <w:szCs w:val="22"/>
        </w:rPr>
        <w:t xml:space="preserve">) and without </w:t>
      </w:r>
      <w:r w:rsidRPr="00382403">
        <w:rPr>
          <w:rFonts w:asciiTheme="majorBidi" w:hAnsiTheme="majorBidi" w:cstheme="majorBidi"/>
          <w:b/>
          <w:bCs/>
          <w:i/>
          <w:iCs/>
          <w:spacing w:val="-1"/>
          <w:sz w:val="22"/>
          <w:szCs w:val="22"/>
          <w:rPrChange w:id="915" w:author="Editor/Reviewer" w:date="2023-11-21T16:31:00Z">
            <w:rPr>
              <w:rFonts w:asciiTheme="majorBidi" w:hAnsiTheme="majorBidi" w:cstheme="majorBidi"/>
              <w:i/>
              <w:iCs/>
              <w:spacing w:val="-1"/>
              <w:sz w:val="22"/>
              <w:szCs w:val="22"/>
            </w:rPr>
          </w:rPrChange>
        </w:rPr>
        <w:t>(D</w:t>
      </w:r>
      <w:r w:rsidRPr="00603CA0">
        <w:rPr>
          <w:rFonts w:asciiTheme="majorBidi" w:hAnsiTheme="majorBidi" w:cstheme="majorBidi"/>
          <w:i/>
          <w:iCs/>
          <w:spacing w:val="-1"/>
          <w:sz w:val="22"/>
          <w:szCs w:val="22"/>
        </w:rPr>
        <w:t>) a predetermined direction and a PAH avoidance strategy of 20° left turns upon encounter with above-threshold PAH concentrations. (</w:t>
      </w:r>
      <w:ins w:id="916" w:author="Editor/Reviewer" w:date="2023-11-21T16:29:00Z">
        <w:r w:rsidR="00382403" w:rsidRPr="00382403">
          <w:rPr>
            <w:rFonts w:asciiTheme="majorBidi" w:hAnsiTheme="majorBidi" w:cstheme="majorBidi"/>
            <w:b/>
            <w:bCs/>
            <w:i/>
            <w:iCs/>
            <w:spacing w:val="-1"/>
            <w:sz w:val="22"/>
            <w:szCs w:val="22"/>
            <w:rPrChange w:id="917" w:author="Editor/Reviewer" w:date="2023-11-21T16:31:00Z">
              <w:rPr>
                <w:rFonts w:asciiTheme="majorBidi" w:hAnsiTheme="majorBidi" w:cstheme="majorBidi"/>
                <w:i/>
                <w:iCs/>
                <w:spacing w:val="-1"/>
                <w:sz w:val="22"/>
                <w:szCs w:val="22"/>
              </w:rPr>
            </w:rPrChange>
          </w:rPr>
          <w:t>E</w:t>
        </w:r>
        <w:r w:rsidR="00382403">
          <w:rPr>
            <w:rFonts w:asciiTheme="majorBidi" w:hAnsiTheme="majorBidi" w:cstheme="majorBidi"/>
            <w:i/>
            <w:iCs/>
            <w:spacing w:val="-1"/>
            <w:sz w:val="22"/>
            <w:szCs w:val="22"/>
          </w:rPr>
          <w:t xml:space="preserve">; </w:t>
        </w:r>
      </w:ins>
      <w:ins w:id="918" w:author="Editor/Reviewer" w:date="2023-11-21T16:26:00Z">
        <w:r w:rsidR="00382403">
          <w:rPr>
            <w:rFonts w:asciiTheme="majorBidi" w:hAnsiTheme="majorBidi" w:cstheme="majorBidi"/>
            <w:i/>
            <w:iCs/>
            <w:spacing w:val="-1"/>
            <w:sz w:val="22"/>
            <w:szCs w:val="22"/>
          </w:rPr>
          <w:t xml:space="preserve">Specific </w:t>
        </w:r>
      </w:ins>
      <w:r w:rsidRPr="00603CA0">
        <w:rPr>
          <w:rFonts w:asciiTheme="majorBidi" w:hAnsiTheme="majorBidi" w:cstheme="majorBidi"/>
          <w:i/>
          <w:iCs/>
          <w:spacing w:val="-1"/>
          <w:sz w:val="22"/>
          <w:szCs w:val="22"/>
        </w:rPr>
        <w:t xml:space="preserve">Aim 3) The </w:t>
      </w:r>
      <w:r w:rsidRPr="00603CA0">
        <w:rPr>
          <w:rFonts w:asciiTheme="majorBidi" w:hAnsiTheme="majorBidi" w:cstheme="majorBidi"/>
          <w:i/>
          <w:iCs/>
          <w:sz w:val="22"/>
          <w:szCs w:val="22"/>
        </w:rPr>
        <w:t>Israeli</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oil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spill</w:t>
      </w:r>
      <w:r w:rsidRPr="00603CA0">
        <w:rPr>
          <w:rFonts w:asciiTheme="majorBidi" w:hAnsiTheme="majorBidi" w:cstheme="majorBidi"/>
          <w:i/>
          <w:iCs/>
          <w:spacing w:val="-3"/>
          <w:sz w:val="22"/>
          <w:szCs w:val="22"/>
        </w:rPr>
        <w:t xml:space="preserve"> hindcast </w:t>
      </w:r>
      <w:r w:rsidRPr="00603CA0">
        <w:rPr>
          <w:rFonts w:asciiTheme="majorBidi" w:hAnsiTheme="majorBidi" w:cstheme="majorBidi"/>
          <w:i/>
          <w:iCs/>
          <w:sz w:val="22"/>
          <w:szCs w:val="22"/>
        </w:rPr>
        <w:t>simulation</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(Feb.</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2021)</w:t>
      </w:r>
      <w:del w:id="919" w:author="Editor/Reviewer" w:date="2023-11-21T16:29:00Z">
        <w:r w:rsidRPr="00603CA0" w:rsidDel="00382403">
          <w:rPr>
            <w:rFonts w:asciiTheme="majorBidi" w:hAnsiTheme="majorBidi" w:cstheme="majorBidi"/>
            <w:i/>
            <w:iCs/>
            <w:sz w:val="22"/>
            <w:szCs w:val="22"/>
          </w:rPr>
          <w:delText xml:space="preserve"> (E)</w:delText>
        </w:r>
      </w:del>
      <w:r w:rsidRPr="00603CA0">
        <w:rPr>
          <w:rFonts w:asciiTheme="majorBidi" w:hAnsiTheme="majorBidi" w:cstheme="majorBidi"/>
          <w:i/>
          <w:iCs/>
          <w:sz w:val="22"/>
          <w:szCs w:val="22"/>
        </w:rPr>
        <w: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Oil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slick</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identified</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 xml:space="preserve">using Sentinel 1 satellite </w:t>
      </w:r>
      <w:ins w:id="920" w:author="Editor/Reviewer" w:date="2023-11-21T16:29:00Z">
        <w:r w:rsidR="00382403">
          <w:rPr>
            <w:rFonts w:asciiTheme="majorBidi" w:hAnsiTheme="majorBidi" w:cstheme="majorBidi"/>
            <w:i/>
            <w:iCs/>
            <w:sz w:val="22"/>
            <w:szCs w:val="22"/>
          </w:rPr>
          <w:t>s</w:t>
        </w:r>
      </w:ins>
      <w:del w:id="921" w:author="Editor/Reviewer" w:date="2023-11-21T16:29:00Z">
        <w:r w:rsidRPr="00603CA0" w:rsidDel="00382403">
          <w:rPr>
            <w:rFonts w:asciiTheme="majorBidi" w:hAnsiTheme="majorBidi" w:cstheme="majorBidi"/>
            <w:i/>
            <w:iCs/>
            <w:sz w:val="22"/>
            <w:szCs w:val="22"/>
          </w:rPr>
          <w:delText>S</w:delText>
        </w:r>
      </w:del>
      <w:r w:rsidRPr="00603CA0">
        <w:rPr>
          <w:rFonts w:asciiTheme="majorBidi" w:hAnsiTheme="majorBidi" w:cstheme="majorBidi"/>
          <w:i/>
          <w:iCs/>
          <w:sz w:val="22"/>
          <w:szCs w:val="22"/>
        </w:rPr>
        <w:t xml:space="preserve">ynthetic </w:t>
      </w:r>
      <w:ins w:id="922" w:author="Editor/Reviewer" w:date="2023-11-21T16:29:00Z">
        <w:r w:rsidR="00382403">
          <w:rPr>
            <w:rFonts w:asciiTheme="majorBidi" w:hAnsiTheme="majorBidi" w:cstheme="majorBidi"/>
            <w:i/>
            <w:iCs/>
            <w:sz w:val="22"/>
            <w:szCs w:val="22"/>
          </w:rPr>
          <w:t>a</w:t>
        </w:r>
      </w:ins>
      <w:del w:id="923" w:author="Editor/Reviewer" w:date="2023-11-21T16:29:00Z">
        <w:r w:rsidRPr="00603CA0" w:rsidDel="00382403">
          <w:rPr>
            <w:rFonts w:asciiTheme="majorBidi" w:hAnsiTheme="majorBidi" w:cstheme="majorBidi"/>
            <w:i/>
            <w:iCs/>
            <w:sz w:val="22"/>
            <w:szCs w:val="22"/>
          </w:rPr>
          <w:delText>A</w:delText>
        </w:r>
      </w:del>
      <w:r w:rsidRPr="00603CA0">
        <w:rPr>
          <w:rFonts w:asciiTheme="majorBidi" w:hAnsiTheme="majorBidi" w:cstheme="majorBidi"/>
          <w:i/>
          <w:iCs/>
          <w:sz w:val="22"/>
          <w:szCs w:val="22"/>
        </w:rPr>
        <w:t xml:space="preserve">perture </w:t>
      </w:r>
      <w:ins w:id="924" w:author="Editor/Reviewer" w:date="2023-11-21T16:29:00Z">
        <w:r w:rsidR="00382403">
          <w:rPr>
            <w:rFonts w:asciiTheme="majorBidi" w:hAnsiTheme="majorBidi" w:cstheme="majorBidi"/>
            <w:i/>
            <w:iCs/>
            <w:sz w:val="22"/>
            <w:szCs w:val="22"/>
          </w:rPr>
          <w:t>r</w:t>
        </w:r>
      </w:ins>
      <w:del w:id="925" w:author="Editor/Reviewer" w:date="2023-11-21T16:29:00Z">
        <w:r w:rsidRPr="00603CA0" w:rsidDel="00382403">
          <w:rPr>
            <w:rFonts w:asciiTheme="majorBidi" w:hAnsiTheme="majorBidi" w:cstheme="majorBidi"/>
            <w:i/>
            <w:iCs/>
            <w:sz w:val="22"/>
            <w:szCs w:val="22"/>
          </w:rPr>
          <w:delText>R</w:delText>
        </w:r>
      </w:del>
      <w:r w:rsidRPr="00603CA0">
        <w:rPr>
          <w:rFonts w:asciiTheme="majorBidi" w:hAnsiTheme="majorBidi" w:cstheme="majorBidi"/>
          <w:i/>
          <w:iCs/>
          <w:sz w:val="22"/>
          <w:szCs w:val="22"/>
        </w:rPr>
        <w:t xml:space="preserve">adar </w:t>
      </w:r>
      <w:ins w:id="926" w:author="Editor/Reviewer" w:date="2023-11-21T17:54:00Z">
        <w:r w:rsidR="00C8449C">
          <w:rPr>
            <w:rFonts w:asciiTheme="majorBidi" w:hAnsiTheme="majorBidi" w:cstheme="majorBidi"/>
            <w:i/>
            <w:iCs/>
            <w:sz w:val="22"/>
            <w:szCs w:val="22"/>
          </w:rPr>
          <w:t>SAR</w:t>
        </w:r>
      </w:ins>
      <w:del w:id="927" w:author="Editor/Reviewer" w:date="2023-11-21T17:54:00Z">
        <w:r w:rsidRPr="00603CA0" w:rsidDel="00C8449C">
          <w:rPr>
            <w:rFonts w:asciiTheme="majorBidi" w:hAnsiTheme="majorBidi" w:cstheme="majorBidi"/>
            <w:i/>
            <w:iCs/>
            <w:sz w:val="22"/>
            <w:szCs w:val="22"/>
          </w:rPr>
          <w:delText>SAR</w:delText>
        </w:r>
      </w:del>
      <w:r w:rsidRPr="00603CA0">
        <w:rPr>
          <w:rFonts w:asciiTheme="majorBidi" w:hAnsiTheme="majorBidi" w:cstheme="majorBidi"/>
          <w:i/>
          <w:iCs/>
          <w:sz w:val="22"/>
          <w:szCs w:val="22"/>
        </w:rPr>
        <w:t xml:space="preserve"> data.</w:t>
      </w:r>
      <w:ins w:id="928" w:author="Editor/Reviewer" w:date="2023-11-21T16:30:00Z">
        <w:r w:rsidR="00382403">
          <w:rPr>
            <w:rFonts w:asciiTheme="majorBidi" w:hAnsiTheme="majorBidi" w:cstheme="majorBidi"/>
            <w:i/>
            <w:iCs/>
            <w:sz w:val="22"/>
            <w:szCs w:val="22"/>
          </w:rPr>
          <w:t xml:space="preserve"> (</w:t>
        </w:r>
        <w:r w:rsidR="00382403" w:rsidRPr="00382403">
          <w:rPr>
            <w:rFonts w:asciiTheme="majorBidi" w:hAnsiTheme="majorBidi" w:cstheme="majorBidi"/>
            <w:b/>
            <w:bCs/>
            <w:i/>
            <w:iCs/>
            <w:sz w:val="22"/>
            <w:szCs w:val="22"/>
            <w:rPrChange w:id="929" w:author="Editor/Reviewer" w:date="2023-11-21T16:31:00Z">
              <w:rPr>
                <w:rFonts w:asciiTheme="majorBidi" w:hAnsiTheme="majorBidi" w:cstheme="majorBidi"/>
                <w:i/>
                <w:iCs/>
                <w:sz w:val="22"/>
                <w:szCs w:val="22"/>
              </w:rPr>
            </w:rPrChange>
          </w:rPr>
          <w:t>F</w:t>
        </w:r>
        <w:r w:rsidR="00382403">
          <w:rPr>
            <w:rFonts w:asciiTheme="majorBidi" w:hAnsiTheme="majorBidi" w:cstheme="majorBidi"/>
            <w:i/>
            <w:iCs/>
            <w:sz w:val="22"/>
            <w:szCs w:val="22"/>
          </w:rPr>
          <w:t>)</w:t>
        </w:r>
      </w:ins>
      <w:r w:rsidRPr="00603CA0">
        <w:rPr>
          <w:rFonts w:asciiTheme="majorBidi" w:hAnsiTheme="majorBidi" w:cstheme="majorBidi"/>
          <w:i/>
          <w:iCs/>
          <w:sz w:val="22"/>
          <w:szCs w:val="22"/>
        </w:rPr>
        <w:t xml:space="preserve"> Simulation of the Israeli oil spill using the oil-CMS model. Example results from the connectivity</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modeling</w:t>
      </w:r>
      <w:r w:rsidRPr="00603CA0">
        <w:rPr>
          <w:rFonts w:asciiTheme="majorBidi" w:hAnsiTheme="majorBidi" w:cstheme="majorBidi"/>
          <w:i/>
          <w:iCs/>
          <w:spacing w:val="-1"/>
          <w:sz w:val="22"/>
          <w:szCs w:val="22"/>
        </w:rPr>
        <w:t xml:space="preserve"> </w:t>
      </w:r>
      <w:r w:rsidRPr="00603CA0">
        <w:rPr>
          <w:rFonts w:asciiTheme="majorBidi" w:hAnsiTheme="majorBidi" w:cstheme="majorBidi"/>
          <w:i/>
          <w:iCs/>
          <w:sz w:val="22"/>
          <w:szCs w:val="22"/>
        </w:rPr>
        <w:t xml:space="preserve">framework for the Eastern Mediterranean were provided for larval Parupeneus forsskali and characterized by a </w:t>
      </w:r>
      <w:del w:id="930" w:author="Editor/Reviewer" w:date="2023-11-21T18:30:00Z">
        <w:r w:rsidRPr="00603CA0" w:rsidDel="00C71811">
          <w:rPr>
            <w:rFonts w:asciiTheme="majorBidi" w:hAnsiTheme="majorBidi" w:cstheme="majorBidi"/>
            <w:i/>
            <w:iCs/>
            <w:sz w:val="22"/>
            <w:szCs w:val="22"/>
          </w:rPr>
          <w:delText>pelagic larval duration</w:delText>
        </w:r>
      </w:del>
      <w:ins w:id="931" w:author="Editor/Reviewer" w:date="2023-11-21T18:30:00Z">
        <w:r w:rsidR="00C71811">
          <w:rPr>
            <w:rFonts w:asciiTheme="majorBidi" w:hAnsiTheme="majorBidi" w:cstheme="majorBidi"/>
            <w:i/>
            <w:iCs/>
            <w:sz w:val="22"/>
            <w:szCs w:val="22"/>
          </w:rPr>
          <w:t>PLD</w:t>
        </w:r>
      </w:ins>
      <w:r w:rsidRPr="00603CA0">
        <w:rPr>
          <w:rFonts w:asciiTheme="majorBidi" w:hAnsiTheme="majorBidi" w:cstheme="majorBidi"/>
          <w:i/>
          <w:iCs/>
          <w:sz w:val="22"/>
          <w:szCs w:val="22"/>
        </w:rPr>
        <w:t xml:space="preserve"> of</w:t>
      </w:r>
      <w:r w:rsidRPr="00603CA0">
        <w:rPr>
          <w:rFonts w:asciiTheme="majorBidi" w:hAnsiTheme="majorBidi" w:cstheme="majorBidi"/>
          <w:i/>
          <w:iCs/>
          <w:spacing w:val="40"/>
          <w:sz w:val="22"/>
          <w:szCs w:val="22"/>
        </w:rPr>
        <w:t xml:space="preserve"> </w:t>
      </w:r>
      <w:r w:rsidRPr="00603CA0">
        <w:rPr>
          <w:rFonts w:asciiTheme="majorBidi" w:hAnsiTheme="majorBidi" w:cstheme="majorBidi"/>
          <w:i/>
          <w:iCs/>
          <w:sz w:val="22"/>
          <w:szCs w:val="22"/>
        </w:rPr>
        <w:t>25-37 days and</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shallow</w:t>
      </w:r>
      <w:r w:rsidRPr="00603CA0">
        <w:rPr>
          <w:rFonts w:asciiTheme="majorBidi" w:hAnsiTheme="majorBidi" w:cstheme="majorBidi"/>
          <w:i/>
          <w:iCs/>
          <w:spacing w:val="-4"/>
          <w:sz w:val="22"/>
          <w:szCs w:val="22"/>
        </w:rPr>
        <w:t xml:space="preserve"> </w:t>
      </w:r>
      <w:r w:rsidRPr="00603CA0">
        <w:rPr>
          <w:rFonts w:asciiTheme="majorBidi" w:hAnsiTheme="majorBidi" w:cstheme="majorBidi"/>
          <w:i/>
          <w:iCs/>
          <w:sz w:val="22"/>
          <w:szCs w:val="22"/>
        </w:rPr>
        <w:t>coastal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habitat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(adult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fish)</w:t>
      </w:r>
      <w:r w:rsidRPr="00603CA0">
        <w:rPr>
          <w:rFonts w:asciiTheme="majorBidi" w:hAnsiTheme="majorBidi" w:cstheme="majorBidi"/>
          <w:i/>
          <w:iCs/>
          <w:spacing w:val="-4"/>
          <w:sz w:val="22"/>
          <w:szCs w:val="22"/>
        </w:rPr>
        <w:t xml:space="preserve"> </w:t>
      </w:r>
      <w:r w:rsidRPr="00603CA0">
        <w:rPr>
          <w:rFonts w:asciiTheme="majorBidi" w:hAnsiTheme="majorBidi" w:cstheme="majorBidi"/>
          <w:i/>
          <w:iCs/>
          <w:sz w:val="22"/>
          <w:szCs w:val="22"/>
        </w:rPr>
        <w:t>at</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depths</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of</w:t>
      </w:r>
      <w:r w:rsidRPr="00603CA0">
        <w:rPr>
          <w:rFonts w:asciiTheme="majorBidi" w:hAnsiTheme="majorBidi" w:cstheme="majorBidi"/>
          <w:i/>
          <w:iCs/>
          <w:spacing w:val="-4"/>
          <w:sz w:val="22"/>
          <w:szCs w:val="22"/>
        </w:rPr>
        <w:t xml:space="preserve"> </w:t>
      </w:r>
      <w:r w:rsidRPr="00603CA0">
        <w:rPr>
          <w:rFonts w:asciiTheme="majorBidi" w:hAnsiTheme="majorBidi" w:cstheme="majorBidi"/>
          <w:i/>
          <w:iCs/>
          <w:sz w:val="22"/>
          <w:szCs w:val="22"/>
        </w:rPr>
        <w:t>10-40</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m</w:t>
      </w:r>
      <w:del w:id="932" w:author="Editor/Reviewer" w:date="2023-11-21T16:30:00Z">
        <w:r w:rsidRPr="00603CA0" w:rsidDel="00382403">
          <w:rPr>
            <w:rFonts w:asciiTheme="majorBidi" w:hAnsiTheme="majorBidi" w:cstheme="majorBidi"/>
            <w:i/>
            <w:iCs/>
            <w:sz w:val="22"/>
            <w:szCs w:val="22"/>
          </w:rPr>
          <w:delText xml:space="preserve"> (F)</w:delText>
        </w:r>
      </w:del>
      <w:r w:rsidRPr="00603CA0">
        <w:rPr>
          <w:rFonts w:asciiTheme="majorBidi" w:hAnsiTheme="majorBidi" w:cstheme="majorBidi"/>
          <w:i/>
          <w:iCs/>
          <w:sz w:val="22"/>
          <w:szCs w:val="22"/>
        </w:rPr>
        <w:t>.</w:t>
      </w:r>
      <w:r w:rsidRPr="00603CA0">
        <w:rPr>
          <w:rFonts w:asciiTheme="majorBidi" w:hAnsiTheme="majorBidi" w:cstheme="majorBidi"/>
          <w:i/>
          <w:iCs/>
          <w:spacing w:val="-3"/>
          <w:sz w:val="22"/>
          <w:szCs w:val="22"/>
        </w:rPr>
        <w:t xml:space="preserve"> </w:t>
      </w:r>
      <w:ins w:id="933" w:author="Editor/Reviewer" w:date="2023-11-21T16:30:00Z">
        <w:r w:rsidR="00382403">
          <w:rPr>
            <w:rFonts w:asciiTheme="majorBidi" w:hAnsiTheme="majorBidi" w:cstheme="majorBidi"/>
            <w:i/>
            <w:iCs/>
            <w:spacing w:val="-3"/>
            <w:sz w:val="22"/>
            <w:szCs w:val="22"/>
          </w:rPr>
          <w:t>(</w:t>
        </w:r>
        <w:r w:rsidR="00382403" w:rsidRPr="00382403">
          <w:rPr>
            <w:rFonts w:asciiTheme="majorBidi" w:hAnsiTheme="majorBidi" w:cstheme="majorBidi"/>
            <w:b/>
            <w:bCs/>
            <w:i/>
            <w:iCs/>
            <w:spacing w:val="-3"/>
            <w:sz w:val="22"/>
            <w:szCs w:val="22"/>
            <w:rPrChange w:id="934" w:author="Editor/Reviewer" w:date="2023-11-21T16:31:00Z">
              <w:rPr>
                <w:rFonts w:asciiTheme="majorBidi" w:hAnsiTheme="majorBidi" w:cstheme="majorBidi"/>
                <w:i/>
                <w:iCs/>
                <w:spacing w:val="-3"/>
                <w:sz w:val="22"/>
                <w:szCs w:val="22"/>
              </w:rPr>
            </w:rPrChange>
          </w:rPr>
          <w:t>G</w:t>
        </w:r>
        <w:r w:rsidR="00382403">
          <w:rPr>
            <w:rFonts w:asciiTheme="majorBidi" w:hAnsiTheme="majorBidi" w:cstheme="majorBidi"/>
            <w:i/>
            <w:iCs/>
            <w:spacing w:val="-3"/>
            <w:sz w:val="22"/>
            <w:szCs w:val="22"/>
          </w:rPr>
          <w:t xml:space="preserve">) </w:t>
        </w:r>
      </w:ins>
      <w:r w:rsidRPr="00603CA0">
        <w:rPr>
          <w:rFonts w:asciiTheme="majorBidi" w:hAnsiTheme="majorBidi" w:cstheme="majorBidi"/>
          <w:i/>
          <w:iCs/>
          <w:sz w:val="22"/>
          <w:szCs w:val="22"/>
        </w:rPr>
        <w:t>The regional</w:t>
      </w:r>
      <w:r w:rsidRPr="00603CA0">
        <w:rPr>
          <w:rFonts w:asciiTheme="majorBidi" w:hAnsiTheme="majorBidi" w:cstheme="majorBidi"/>
          <w:i/>
          <w:iCs/>
          <w:spacing w:val="-3"/>
          <w:sz w:val="22"/>
          <w:szCs w:val="22"/>
        </w:rPr>
        <w:t xml:space="preserve"> </w:t>
      </w:r>
      <w:r w:rsidRPr="00603CA0">
        <w:rPr>
          <w:rFonts w:asciiTheme="majorBidi" w:hAnsiTheme="majorBidi" w:cstheme="majorBidi"/>
          <w:i/>
          <w:iCs/>
          <w:sz w:val="22"/>
          <w:szCs w:val="22"/>
        </w:rPr>
        <w:t>connectivity</w:t>
      </w:r>
      <w:r w:rsidRPr="00603CA0">
        <w:rPr>
          <w:rFonts w:asciiTheme="majorBidi" w:hAnsiTheme="majorBidi" w:cstheme="majorBidi"/>
          <w:i/>
          <w:iCs/>
          <w:spacing w:val="-8"/>
          <w:sz w:val="22"/>
          <w:szCs w:val="22"/>
        </w:rPr>
        <w:t xml:space="preserve"> </w:t>
      </w:r>
      <w:r w:rsidRPr="00603CA0">
        <w:rPr>
          <w:rFonts w:asciiTheme="majorBidi" w:hAnsiTheme="majorBidi" w:cstheme="majorBidi"/>
          <w:i/>
          <w:iCs/>
          <w:sz w:val="22"/>
          <w:szCs w:val="22"/>
        </w:rPr>
        <w:t xml:space="preserve">matrix for the same simulation, where the area between two adjacent white lines (vertical: bottom </w:t>
      </w:r>
      <w:commentRangeStart w:id="935"/>
      <w:r w:rsidRPr="00603CA0">
        <w:rPr>
          <w:rFonts w:asciiTheme="majorBidi" w:hAnsiTheme="majorBidi" w:cstheme="majorBidi"/>
          <w:i/>
          <w:iCs/>
          <w:sz w:val="22"/>
          <w:szCs w:val="22"/>
        </w:rPr>
        <w:t>to top</w:t>
      </w:r>
      <w:commentRangeEnd w:id="935"/>
      <w:r w:rsidRPr="00603CA0">
        <w:rPr>
          <w:rStyle w:val="CommentReference"/>
          <w:rFonts w:asciiTheme="majorBidi" w:eastAsiaTheme="minorHAnsi" w:hAnsiTheme="majorBidi" w:cstheme="majorBidi"/>
          <w:i/>
          <w:iCs/>
        </w:rPr>
        <w:commentReference w:id="935"/>
      </w:r>
      <w:r w:rsidRPr="00603CA0">
        <w:rPr>
          <w:rFonts w:asciiTheme="majorBidi" w:hAnsiTheme="majorBidi" w:cstheme="majorBidi"/>
          <w:i/>
          <w:iCs/>
          <w:sz w:val="22"/>
          <w:szCs w:val="22"/>
        </w:rPr>
        <w:t xml:space="preserve"> and horizontal: left to right) represents the coastal areas of Egypt, Israel, Lebanon, Syria, Turkey, Greece, and Cyprus, respectively.</w:t>
      </w:r>
    </w:p>
    <w:p w14:paraId="74AF4272" w14:textId="14C8F0E7" w:rsidR="00C16826" w:rsidRPr="0029589D" w:rsidRDefault="003D7B8D" w:rsidP="00920568">
      <w:pPr>
        <w:pStyle w:val="ListParagraph"/>
        <w:numPr>
          <w:ilvl w:val="1"/>
          <w:numId w:val="2"/>
        </w:numPr>
        <w:spacing w:line="360" w:lineRule="auto"/>
        <w:ind w:left="0" w:firstLine="0"/>
        <w:rPr>
          <w:rFonts w:asciiTheme="majorBidi" w:hAnsiTheme="majorBidi" w:cstheme="majorBidi"/>
          <w:b/>
          <w:bCs/>
        </w:rPr>
      </w:pPr>
      <w:r>
        <w:rPr>
          <w:rFonts w:asciiTheme="majorBidi" w:hAnsiTheme="majorBidi" w:cstheme="majorBidi"/>
          <w:b/>
          <w:bCs/>
        </w:rPr>
        <w:t>R</w:t>
      </w:r>
      <w:ins w:id="936" w:author="Editor/Reviewer" w:date="2023-11-21T19:04:00Z">
        <w:r w:rsidR="004A067E">
          <w:rPr>
            <w:rFonts w:asciiTheme="majorBidi" w:hAnsiTheme="majorBidi" w:cstheme="majorBidi"/>
            <w:b/>
            <w:bCs/>
          </w:rPr>
          <w:t>esearch r</w:t>
        </w:r>
      </w:ins>
      <w:r>
        <w:rPr>
          <w:rFonts w:asciiTheme="majorBidi" w:hAnsiTheme="majorBidi" w:cstheme="majorBidi"/>
          <w:b/>
          <w:bCs/>
        </w:rPr>
        <w:t>esources</w:t>
      </w:r>
      <w:del w:id="937" w:author="Editor/Reviewer" w:date="2023-11-21T19:04:00Z">
        <w:r w:rsidR="00C16826" w:rsidRPr="0029589D" w:rsidDel="004A067E">
          <w:rPr>
            <w:rFonts w:asciiTheme="majorBidi" w:hAnsiTheme="majorBidi" w:cstheme="majorBidi"/>
            <w:b/>
            <w:bCs/>
          </w:rPr>
          <w:delText xml:space="preserve"> available to conduct research</w:delText>
        </w:r>
      </w:del>
    </w:p>
    <w:p w14:paraId="0295104B" w14:textId="3FE010A3" w:rsidR="00C16826" w:rsidRPr="0029589D" w:rsidRDefault="00C16826" w:rsidP="004C1D11">
      <w:pPr>
        <w:pStyle w:val="ListParagraph"/>
        <w:spacing w:line="360" w:lineRule="auto"/>
        <w:ind w:left="0"/>
        <w:rPr>
          <w:rFonts w:asciiTheme="majorBidi" w:hAnsiTheme="majorBidi" w:cstheme="majorBidi"/>
        </w:rPr>
      </w:pPr>
      <w:r w:rsidRPr="0029589D">
        <w:rPr>
          <w:rFonts w:asciiTheme="majorBidi" w:hAnsiTheme="majorBidi" w:cstheme="majorBidi"/>
        </w:rPr>
        <w:t xml:space="preserve">Our </w:t>
      </w:r>
      <w:r w:rsidR="00AD4512">
        <w:rPr>
          <w:rFonts w:asciiTheme="majorBidi" w:hAnsiTheme="majorBidi" w:cstheme="majorBidi"/>
        </w:rPr>
        <w:t>resources</w:t>
      </w:r>
      <w:r w:rsidRPr="0029589D">
        <w:rPr>
          <w:rFonts w:asciiTheme="majorBidi" w:hAnsiTheme="majorBidi" w:cstheme="majorBidi"/>
        </w:rPr>
        <w:t xml:space="preserve"> </w:t>
      </w:r>
      <w:commentRangeStart w:id="938"/>
      <w:r w:rsidRPr="0029589D">
        <w:rPr>
          <w:rFonts w:asciiTheme="majorBidi" w:hAnsiTheme="majorBidi" w:cstheme="majorBidi"/>
        </w:rPr>
        <w:t>include laboratory space</w:t>
      </w:r>
      <w:commentRangeEnd w:id="938"/>
      <w:r w:rsidR="00796197">
        <w:rPr>
          <w:rStyle w:val="CommentReference"/>
          <w:lang w:bidi="ar-SA"/>
        </w:rPr>
        <w:commentReference w:id="938"/>
      </w:r>
      <w:r w:rsidRPr="0029589D">
        <w:rPr>
          <w:rFonts w:asciiTheme="majorBidi" w:hAnsiTheme="majorBidi" w:cstheme="majorBidi"/>
        </w:rPr>
        <w:t xml:space="preserve">, the </w:t>
      </w:r>
      <w:commentRangeStart w:id="939"/>
      <w:commentRangeStart w:id="940"/>
      <w:r w:rsidRPr="0029589D">
        <w:rPr>
          <w:rFonts w:asciiTheme="majorBidi" w:hAnsiTheme="majorBidi" w:cstheme="majorBidi"/>
        </w:rPr>
        <w:t>shuttle tank</w:t>
      </w:r>
      <w:commentRangeEnd w:id="939"/>
      <w:r w:rsidRPr="0029589D">
        <w:rPr>
          <w:rStyle w:val="CommentReference"/>
          <w:rFonts w:asciiTheme="majorBidi" w:hAnsiTheme="majorBidi" w:cstheme="majorBidi"/>
          <w:lang w:bidi="ar-SA"/>
        </w:rPr>
        <w:commentReference w:id="939"/>
      </w:r>
      <w:commentRangeEnd w:id="940"/>
      <w:r w:rsidR="00AD4512">
        <w:rPr>
          <w:rStyle w:val="CommentReference"/>
          <w:lang w:bidi="ar-SA"/>
        </w:rPr>
        <w:commentReference w:id="940"/>
      </w:r>
      <w:r w:rsidRPr="0029589D">
        <w:rPr>
          <w:rFonts w:asciiTheme="majorBidi" w:hAnsiTheme="majorBidi" w:cstheme="majorBidi"/>
        </w:rPr>
        <w:t xml:space="preserve">, the enviroFlu PAH sensor (TriOS Optical Sensors, Germany), the </w:t>
      </w:r>
      <w:ins w:id="941" w:author="Editor/Reviewer" w:date="2023-11-21T17:54:00Z">
        <w:r w:rsidR="00C8449C">
          <w:rPr>
            <w:rFonts w:asciiTheme="majorBidi" w:hAnsiTheme="majorBidi" w:cstheme="majorBidi"/>
          </w:rPr>
          <w:t>CMS</w:t>
        </w:r>
      </w:ins>
      <w:del w:id="942" w:author="Editor/Reviewer" w:date="2023-11-21T17:54:00Z">
        <w:r w:rsidRPr="0029589D" w:rsidDel="00C8449C">
          <w:rPr>
            <w:rFonts w:asciiTheme="majorBidi" w:hAnsiTheme="majorBidi" w:cstheme="majorBidi"/>
          </w:rPr>
          <w:delText>CMS</w:delText>
        </w:r>
      </w:del>
      <w:r w:rsidRPr="0029589D">
        <w:rPr>
          <w:rFonts w:asciiTheme="majorBidi" w:hAnsiTheme="majorBidi" w:cstheme="majorBidi"/>
        </w:rPr>
        <w:t xml:space="preserve"> modeling framework, and SMURFS. In addition, the molecular </w:t>
      </w:r>
      <w:r w:rsidRPr="0029589D">
        <w:rPr>
          <w:rFonts w:asciiTheme="majorBidi" w:hAnsiTheme="majorBidi" w:cstheme="majorBidi"/>
        </w:rPr>
        <w:lastRenderedPageBreak/>
        <w:t xml:space="preserve">identification of newly recruited post-larvae will be provided by the Laboratory of Dr. Nir Stern from </w:t>
      </w:r>
      <w:ins w:id="943" w:author="Editor/Reviewer" w:date="2023-11-21T17:54:00Z">
        <w:r w:rsidR="00C8449C">
          <w:rPr>
            <w:rFonts w:asciiTheme="majorBidi" w:hAnsiTheme="majorBidi" w:cstheme="majorBidi"/>
          </w:rPr>
          <w:t>IOLR</w:t>
        </w:r>
      </w:ins>
      <w:del w:id="944" w:author="Editor/Reviewer" w:date="2023-11-21T17:54:00Z">
        <w:r w:rsidRPr="0029589D" w:rsidDel="00C8449C">
          <w:rPr>
            <w:rFonts w:asciiTheme="majorBidi" w:hAnsiTheme="majorBidi" w:cstheme="majorBidi"/>
          </w:rPr>
          <w:delText>IOLR</w:delText>
        </w:r>
      </w:del>
      <w:r w:rsidRPr="0029589D">
        <w:rPr>
          <w:rFonts w:asciiTheme="majorBidi" w:hAnsiTheme="majorBidi" w:cstheme="majorBidi"/>
        </w:rPr>
        <w:t xml:space="preserve"> (see </w:t>
      </w:r>
      <w:r w:rsidRPr="00796197">
        <w:rPr>
          <w:rFonts w:asciiTheme="majorBidi" w:hAnsiTheme="majorBidi" w:cstheme="majorBidi"/>
          <w:b/>
          <w:bCs/>
          <w:rPrChange w:id="945" w:author="Editor/Reviewer" w:date="2023-11-21T16:37:00Z">
            <w:rPr>
              <w:rFonts w:asciiTheme="majorBidi" w:hAnsiTheme="majorBidi" w:cstheme="majorBidi"/>
            </w:rPr>
          </w:rPrChange>
        </w:rPr>
        <w:t>Support Letter #1</w:t>
      </w:r>
      <w:r w:rsidRPr="0029589D">
        <w:rPr>
          <w:rFonts w:asciiTheme="majorBidi" w:hAnsiTheme="majorBidi" w:cstheme="majorBidi"/>
        </w:rPr>
        <w:t>).</w:t>
      </w:r>
    </w:p>
    <w:p w14:paraId="2B9ED0E8" w14:textId="77777777" w:rsidR="00C16826" w:rsidRPr="0029589D" w:rsidRDefault="00C16826" w:rsidP="00920568">
      <w:pPr>
        <w:pStyle w:val="ListParagraph"/>
        <w:numPr>
          <w:ilvl w:val="1"/>
          <w:numId w:val="2"/>
        </w:numPr>
        <w:shd w:val="clear" w:color="auto" w:fill="FFFFFF"/>
        <w:spacing w:after="0" w:line="360" w:lineRule="auto"/>
        <w:ind w:left="0" w:firstLine="0"/>
        <w:rPr>
          <w:rFonts w:asciiTheme="majorBidi" w:hAnsiTheme="majorBidi" w:cstheme="majorBidi"/>
          <w:b/>
          <w:bCs/>
        </w:rPr>
      </w:pPr>
      <w:r w:rsidRPr="0029589D">
        <w:rPr>
          <w:rFonts w:asciiTheme="majorBidi" w:hAnsiTheme="majorBidi" w:cstheme="majorBidi"/>
          <w:b/>
          <w:bCs/>
        </w:rPr>
        <w:t>Expected results and possible pitfalls</w:t>
      </w:r>
    </w:p>
    <w:p w14:paraId="162E8603" w14:textId="37CF9553" w:rsidR="002C6BAE" w:rsidRDefault="00C16826" w:rsidP="002C6BAE">
      <w:pPr>
        <w:pStyle w:val="ListParagraph"/>
        <w:shd w:val="clear" w:color="auto" w:fill="FFFFFF"/>
        <w:spacing w:after="0" w:line="360" w:lineRule="auto"/>
        <w:ind w:left="0"/>
        <w:rPr>
          <w:rFonts w:asciiTheme="majorBidi" w:hAnsiTheme="majorBidi" w:cstheme="majorBidi"/>
        </w:rPr>
      </w:pPr>
      <w:r w:rsidRPr="0029589D">
        <w:rPr>
          <w:rFonts w:asciiTheme="majorBidi" w:hAnsiTheme="majorBidi" w:cstheme="majorBidi"/>
        </w:rPr>
        <w:t>We expect to bridge the critical knowledge gap of how larval fish respond to PAH pollution. We will provide a detailed description of the larval response and how it impacts regional and local larval dispersal and connectivity patterns</w:t>
      </w:r>
      <w:commentRangeStart w:id="946"/>
      <w:r w:rsidRPr="0029589D">
        <w:rPr>
          <w:rFonts w:asciiTheme="majorBidi" w:hAnsiTheme="majorBidi" w:cstheme="majorBidi"/>
        </w:rPr>
        <w:t>. As in most behavioral experiments, we expect the experimental results to be highly variable among individuals and species and not necessarily provide significant results for all experiments. We will</w:t>
      </w:r>
      <w:ins w:id="947" w:author="Editor/Reviewer" w:date="2023-11-21T16:38:00Z">
        <w:r w:rsidR="00796197">
          <w:rPr>
            <w:rFonts w:asciiTheme="majorBidi" w:hAnsiTheme="majorBidi" w:cstheme="majorBidi"/>
          </w:rPr>
          <w:t xml:space="preserve"> address</w:t>
        </w:r>
      </w:ins>
      <w:del w:id="948" w:author="Editor/Reviewer" w:date="2023-11-21T16:38:00Z">
        <w:r w:rsidRPr="0029589D" w:rsidDel="00796197">
          <w:rPr>
            <w:rFonts w:asciiTheme="majorBidi" w:hAnsiTheme="majorBidi" w:cstheme="majorBidi"/>
          </w:rPr>
          <w:delText xml:space="preserve"> deal with</w:delText>
        </w:r>
      </w:del>
      <w:r w:rsidRPr="0029589D">
        <w:rPr>
          <w:rFonts w:asciiTheme="majorBidi" w:hAnsiTheme="majorBidi" w:cstheme="majorBidi"/>
        </w:rPr>
        <w:t xml:space="preserve"> this</w:t>
      </w:r>
      <w:ins w:id="949" w:author="Editor/Reviewer" w:date="2023-11-21T16:37:00Z">
        <w:r w:rsidR="00796197">
          <w:rPr>
            <w:rFonts w:asciiTheme="majorBidi" w:hAnsiTheme="majorBidi" w:cstheme="majorBidi"/>
          </w:rPr>
          <w:t xml:space="preserve"> challenge</w:t>
        </w:r>
      </w:ins>
      <w:r w:rsidRPr="0029589D">
        <w:rPr>
          <w:rFonts w:asciiTheme="majorBidi" w:hAnsiTheme="majorBidi" w:cstheme="majorBidi"/>
        </w:rPr>
        <w:t xml:space="preserve"> systematically per experiment such that the </w:t>
      </w:r>
      <w:commentRangeStart w:id="950"/>
      <w:r w:rsidRPr="0029589D">
        <w:rPr>
          <w:rFonts w:asciiTheme="majorBidi" w:hAnsiTheme="majorBidi" w:cstheme="majorBidi"/>
        </w:rPr>
        <w:t>effect</w:t>
      </w:r>
      <w:commentRangeEnd w:id="950"/>
      <w:r w:rsidRPr="0029589D">
        <w:rPr>
          <w:rStyle w:val="CommentReference"/>
          <w:rFonts w:asciiTheme="majorBidi" w:hAnsiTheme="majorBidi" w:cstheme="majorBidi"/>
          <w:lang w:bidi="ar-SA"/>
        </w:rPr>
        <w:commentReference w:id="950"/>
      </w:r>
      <w:r w:rsidRPr="0029589D">
        <w:rPr>
          <w:rFonts w:asciiTheme="majorBidi" w:hAnsiTheme="majorBidi" w:cstheme="majorBidi"/>
        </w:rPr>
        <w:t xml:space="preserve"> and its variation will be implemented in the modeling frameworks of </w:t>
      </w:r>
      <w:ins w:id="951" w:author="Editor/Reviewer" w:date="2023-11-21T16:38:00Z">
        <w:r w:rsidR="00796197">
          <w:rPr>
            <w:rFonts w:asciiTheme="majorBidi" w:hAnsiTheme="majorBidi" w:cstheme="majorBidi"/>
          </w:rPr>
          <w:t xml:space="preserve">Specific </w:t>
        </w:r>
      </w:ins>
      <w:r w:rsidRPr="0029589D">
        <w:rPr>
          <w:rFonts w:asciiTheme="majorBidi" w:hAnsiTheme="majorBidi" w:cstheme="majorBidi"/>
        </w:rPr>
        <w:t>Aim</w:t>
      </w:r>
      <w:ins w:id="952" w:author="Editor/Reviewer" w:date="2023-11-21T16:38:00Z">
        <w:r w:rsidR="00796197">
          <w:rPr>
            <w:rFonts w:asciiTheme="majorBidi" w:hAnsiTheme="majorBidi" w:cstheme="majorBidi"/>
          </w:rPr>
          <w:t xml:space="preserve">s </w:t>
        </w:r>
      </w:ins>
      <w:del w:id="953" w:author="Editor/Reviewer" w:date="2023-11-21T16:38:00Z">
        <w:r w:rsidRPr="0029589D" w:rsidDel="00796197">
          <w:rPr>
            <w:rFonts w:asciiTheme="majorBidi" w:hAnsiTheme="majorBidi" w:cstheme="majorBidi"/>
          </w:rPr>
          <w:delText xml:space="preserve"> </w:delText>
        </w:r>
      </w:del>
      <w:r w:rsidRPr="0029589D">
        <w:rPr>
          <w:rFonts w:asciiTheme="majorBidi" w:hAnsiTheme="majorBidi" w:cstheme="majorBidi"/>
        </w:rPr>
        <w:t>2 and 3</w:t>
      </w:r>
      <w:commentRangeEnd w:id="946"/>
      <w:r w:rsidR="005A7530">
        <w:rPr>
          <w:rStyle w:val="CommentReference"/>
          <w:lang w:bidi="ar-SA"/>
        </w:rPr>
        <w:commentReference w:id="946"/>
      </w:r>
      <w:r w:rsidRPr="0029589D">
        <w:rPr>
          <w:rFonts w:asciiTheme="majorBidi" w:hAnsiTheme="majorBidi" w:cstheme="majorBidi"/>
        </w:rPr>
        <w:t xml:space="preserve">. </w:t>
      </w:r>
      <w:commentRangeStart w:id="954"/>
      <w:r w:rsidRPr="0029589D">
        <w:rPr>
          <w:rFonts w:asciiTheme="majorBidi" w:hAnsiTheme="majorBidi" w:cstheme="majorBidi"/>
        </w:rPr>
        <w:t xml:space="preserve">In addition, the results might be contradictory between different methods. For example, we may observe increased recruitment to contaminated SMURF units and decreased recruitment in contaminated light traps. </w:t>
      </w:r>
      <w:commentRangeEnd w:id="954"/>
      <w:r w:rsidRPr="0029589D">
        <w:rPr>
          <w:rStyle w:val="CommentReference"/>
          <w:rFonts w:asciiTheme="majorBidi" w:hAnsiTheme="majorBidi" w:cstheme="majorBidi"/>
          <w:lang w:bidi="ar-SA"/>
        </w:rPr>
        <w:commentReference w:id="954"/>
      </w:r>
      <w:r w:rsidRPr="0029589D">
        <w:rPr>
          <w:rFonts w:asciiTheme="majorBidi" w:hAnsiTheme="majorBidi" w:cstheme="majorBidi"/>
        </w:rPr>
        <w:t xml:space="preserve">We will look for </w:t>
      </w:r>
      <w:commentRangeStart w:id="955"/>
      <w:r w:rsidRPr="0029589D">
        <w:rPr>
          <w:rFonts w:asciiTheme="majorBidi" w:hAnsiTheme="majorBidi" w:cstheme="majorBidi"/>
        </w:rPr>
        <w:t xml:space="preserve">explanatory external variables </w:t>
      </w:r>
      <w:commentRangeEnd w:id="955"/>
      <w:r w:rsidR="00F1090F">
        <w:rPr>
          <w:rStyle w:val="CommentReference"/>
          <w:lang w:bidi="ar-SA"/>
        </w:rPr>
        <w:commentReference w:id="955"/>
      </w:r>
      <w:r w:rsidRPr="0029589D">
        <w:rPr>
          <w:rFonts w:asciiTheme="majorBidi" w:hAnsiTheme="majorBidi" w:cstheme="majorBidi"/>
        </w:rPr>
        <w:t>that explain</w:t>
      </w:r>
      <w:del w:id="956" w:author="Editor/Reviewer" w:date="2023-11-21T16:39:00Z">
        <w:r w:rsidRPr="0029589D" w:rsidDel="00796197">
          <w:rPr>
            <w:rFonts w:asciiTheme="majorBidi" w:hAnsiTheme="majorBidi" w:cstheme="majorBidi"/>
          </w:rPr>
          <w:delText xml:space="preserve"> these</w:delText>
        </w:r>
      </w:del>
      <w:r w:rsidRPr="0029589D">
        <w:rPr>
          <w:rFonts w:asciiTheme="majorBidi" w:hAnsiTheme="majorBidi" w:cstheme="majorBidi"/>
        </w:rPr>
        <w:t xml:space="preserve"> differences in such cases. If a variable is not found, we will simulate</w:t>
      </w:r>
      <w:del w:id="957" w:author="Editor/Reviewer" w:date="2023-11-21T17:04:00Z">
        <w:r w:rsidRPr="0029589D" w:rsidDel="00F1090F">
          <w:rPr>
            <w:rFonts w:asciiTheme="majorBidi" w:hAnsiTheme="majorBidi" w:cstheme="majorBidi"/>
          </w:rPr>
          <w:delText xml:space="preserve"> both</w:delText>
        </w:r>
      </w:del>
      <w:r w:rsidRPr="0029589D">
        <w:rPr>
          <w:rFonts w:asciiTheme="majorBidi" w:hAnsiTheme="majorBidi" w:cstheme="majorBidi"/>
        </w:rPr>
        <w:t xml:space="preserve"> increased and decreased recruitment as part of a sensitivity analysis, adding this possible variability to the overall uncertainty of the system. Similarly, we know little about</w:t>
      </w:r>
      <w:del w:id="958" w:author="Editor/Reviewer" w:date="2023-11-21T16:39:00Z">
        <w:r w:rsidRPr="0029589D" w:rsidDel="00796197">
          <w:rPr>
            <w:rFonts w:asciiTheme="majorBidi" w:hAnsiTheme="majorBidi" w:cstheme="majorBidi"/>
          </w:rPr>
          <w:delText xml:space="preserve"> the</w:delText>
        </w:r>
      </w:del>
      <w:r w:rsidRPr="0029589D">
        <w:rPr>
          <w:rFonts w:asciiTheme="majorBidi" w:hAnsiTheme="majorBidi" w:cstheme="majorBidi"/>
        </w:rPr>
        <w:t xml:space="preserve"> small-scale PAH distribution and patchiness during pollution events. To </w:t>
      </w:r>
      <w:r w:rsidR="00D10026">
        <w:rPr>
          <w:rFonts w:asciiTheme="majorBidi" w:hAnsiTheme="majorBidi" w:cstheme="majorBidi"/>
        </w:rPr>
        <w:t>address</w:t>
      </w:r>
      <w:r w:rsidRPr="0029589D">
        <w:rPr>
          <w:rFonts w:asciiTheme="majorBidi" w:hAnsiTheme="majorBidi" w:cstheme="majorBidi"/>
        </w:rPr>
        <w:t xml:space="preserve"> this, we will simulate a range of patchiness patterns, using sensitivity analysis of the effect of patchiness on larval dispersal patterns. In addition, as larval fish recruitment is affected by a wide range of factors beyond the potential impact of PAHs, we </w:t>
      </w:r>
      <w:commentRangeStart w:id="959"/>
      <w:r w:rsidRPr="0029589D">
        <w:rPr>
          <w:rFonts w:asciiTheme="majorBidi" w:hAnsiTheme="majorBidi" w:cstheme="majorBidi"/>
        </w:rPr>
        <w:t xml:space="preserve">expect variability in the SMURF </w:t>
      </w:r>
      <w:commentRangeEnd w:id="959"/>
      <w:r w:rsidR="000C648B">
        <w:rPr>
          <w:rStyle w:val="CommentReference"/>
          <w:lang w:bidi="ar-SA"/>
        </w:rPr>
        <w:commentReference w:id="959"/>
      </w:r>
      <w:r w:rsidRPr="0029589D">
        <w:rPr>
          <w:rFonts w:asciiTheme="majorBidi" w:hAnsiTheme="majorBidi" w:cstheme="majorBidi"/>
        </w:rPr>
        <w:t xml:space="preserve">and light trap results. To isolate the effect of PAH, we will use paired units spaced 10 m apart that will be randomly orientated to each other, with positions exchanged every consecutive </w:t>
      </w:r>
      <w:commentRangeStart w:id="960"/>
      <w:r w:rsidRPr="0029589D">
        <w:rPr>
          <w:rFonts w:asciiTheme="majorBidi" w:hAnsiTheme="majorBidi" w:cstheme="majorBidi"/>
        </w:rPr>
        <w:t>deployment</w:t>
      </w:r>
      <w:commentRangeEnd w:id="960"/>
      <w:r w:rsidRPr="0029589D">
        <w:rPr>
          <w:rStyle w:val="CommentReference"/>
          <w:rFonts w:asciiTheme="majorBidi" w:hAnsiTheme="majorBidi" w:cstheme="majorBidi"/>
          <w:lang w:bidi="ar-SA"/>
        </w:rPr>
        <w:commentReference w:id="960"/>
      </w:r>
      <w:r w:rsidRPr="0029589D">
        <w:rPr>
          <w:rFonts w:asciiTheme="majorBidi" w:hAnsiTheme="majorBidi" w:cstheme="majorBidi"/>
        </w:rPr>
        <w:t>.</w:t>
      </w:r>
    </w:p>
    <w:p w14:paraId="68B90CAF" w14:textId="4B0A1CD1" w:rsidR="00045F5B" w:rsidRPr="0029589D" w:rsidRDefault="003E3987" w:rsidP="00005D40">
      <w:pPr>
        <w:pStyle w:val="ListParagraph"/>
        <w:numPr>
          <w:ilvl w:val="0"/>
          <w:numId w:val="2"/>
        </w:numPr>
        <w:shd w:val="clear" w:color="auto" w:fill="FFFFFF"/>
        <w:spacing w:after="0" w:line="360" w:lineRule="auto"/>
        <w:ind w:left="0" w:firstLine="0"/>
        <w:rPr>
          <w:rFonts w:asciiTheme="majorBidi" w:hAnsiTheme="majorBidi" w:cstheme="majorBidi"/>
        </w:rPr>
      </w:pPr>
      <w:r>
        <w:rPr>
          <w:rFonts w:asciiTheme="majorBidi" w:hAnsiTheme="majorBidi" w:cstheme="majorBidi"/>
          <w:b/>
          <w:bCs/>
        </w:rPr>
        <w:t>Summary</w:t>
      </w:r>
      <w:r w:rsidRPr="0029589D">
        <w:rPr>
          <w:rFonts w:asciiTheme="majorBidi" w:hAnsiTheme="majorBidi" w:cstheme="majorBidi"/>
          <w:b/>
          <w:bCs/>
        </w:rPr>
        <w:t xml:space="preserve"> </w:t>
      </w:r>
      <w:r>
        <w:rPr>
          <w:rFonts w:asciiTheme="majorBidi" w:hAnsiTheme="majorBidi" w:cstheme="majorBidi"/>
          <w:b/>
          <w:bCs/>
        </w:rPr>
        <w:br/>
      </w:r>
      <w:r w:rsidR="007F3209">
        <w:rPr>
          <w:rFonts w:asciiTheme="majorBidi" w:hAnsiTheme="majorBidi" w:cstheme="majorBidi"/>
        </w:rPr>
        <w:t>In summary, we p</w:t>
      </w:r>
      <w:r w:rsidR="002C6BAE">
        <w:rPr>
          <w:rFonts w:asciiTheme="majorBidi" w:hAnsiTheme="majorBidi" w:cstheme="majorBidi"/>
        </w:rPr>
        <w:t xml:space="preserve">ropose </w:t>
      </w:r>
      <w:del w:id="961" w:author="Editor/Reviewer" w:date="2023-11-21T17:33:00Z">
        <w:r w:rsidR="002C6BAE" w:rsidDel="000C648B">
          <w:rPr>
            <w:rFonts w:asciiTheme="majorBidi" w:hAnsiTheme="majorBidi" w:cstheme="majorBidi"/>
          </w:rPr>
          <w:delText>here</w:delText>
        </w:r>
      </w:del>
      <w:del w:id="962" w:author="Editor/Reviewer" w:date="2023-11-21T17:43:00Z">
        <w:r w:rsidR="002C6BAE" w:rsidDel="002C0435">
          <w:rPr>
            <w:rFonts w:asciiTheme="majorBidi" w:hAnsiTheme="majorBidi" w:cstheme="majorBidi"/>
          </w:rPr>
          <w:delText xml:space="preserve"> </w:delText>
        </w:r>
      </w:del>
      <w:r w:rsidR="00FB0C9B">
        <w:rPr>
          <w:rFonts w:asciiTheme="majorBidi" w:hAnsiTheme="majorBidi" w:cstheme="majorBidi"/>
        </w:rPr>
        <w:t>comprehensive research</w:t>
      </w:r>
      <w:r w:rsidR="002C6BAE">
        <w:rPr>
          <w:rFonts w:asciiTheme="majorBidi" w:hAnsiTheme="majorBidi" w:cstheme="majorBidi"/>
        </w:rPr>
        <w:t xml:space="preserve"> </w:t>
      </w:r>
      <w:ins w:id="963" w:author="Editor/Reviewer" w:date="2023-11-21T17:34:00Z">
        <w:r w:rsidR="000C648B">
          <w:rPr>
            <w:rFonts w:asciiTheme="majorBidi" w:hAnsiTheme="majorBidi" w:cstheme="majorBidi"/>
          </w:rPr>
          <w:t>to</w:t>
        </w:r>
      </w:ins>
      <w:del w:id="964" w:author="Editor/Reviewer" w:date="2023-11-21T17:34:00Z">
        <w:r w:rsidR="002C6BAE" w:rsidDel="000C648B">
          <w:rPr>
            <w:rFonts w:asciiTheme="majorBidi" w:hAnsiTheme="majorBidi" w:cstheme="majorBidi"/>
          </w:rPr>
          <w:delText>that</w:delText>
        </w:r>
      </w:del>
      <w:r w:rsidR="002C6BAE">
        <w:rPr>
          <w:rFonts w:asciiTheme="majorBidi" w:hAnsiTheme="majorBidi" w:cstheme="majorBidi"/>
        </w:rPr>
        <w:t xml:space="preserve"> address</w:t>
      </w:r>
      <w:del w:id="965" w:author="Editor/Reviewer" w:date="2023-11-21T17:34:00Z">
        <w:r w:rsidR="002C6BAE" w:rsidDel="000C648B">
          <w:rPr>
            <w:rFonts w:asciiTheme="majorBidi" w:hAnsiTheme="majorBidi" w:cstheme="majorBidi"/>
          </w:rPr>
          <w:delText>es</w:delText>
        </w:r>
      </w:del>
      <w:r w:rsidR="002C6BAE">
        <w:rPr>
          <w:rFonts w:asciiTheme="majorBidi" w:hAnsiTheme="majorBidi" w:cstheme="majorBidi"/>
        </w:rPr>
        <w:t xml:space="preserve"> the fundamental question of how larval fish </w:t>
      </w:r>
      <w:ins w:id="966" w:author="Editor/Reviewer" w:date="2023-11-21T17:34:00Z">
        <w:r w:rsidR="000C648B">
          <w:rPr>
            <w:rFonts w:asciiTheme="majorBidi" w:hAnsiTheme="majorBidi" w:cstheme="majorBidi"/>
          </w:rPr>
          <w:t xml:space="preserve">respond </w:t>
        </w:r>
      </w:ins>
      <w:r w:rsidR="002C6BAE">
        <w:rPr>
          <w:rFonts w:asciiTheme="majorBidi" w:hAnsiTheme="majorBidi" w:cstheme="majorBidi"/>
        </w:rPr>
        <w:t xml:space="preserve">behaviorally </w:t>
      </w:r>
      <w:del w:id="967" w:author="Editor/Reviewer" w:date="2023-11-21T17:34:00Z">
        <w:r w:rsidR="002C6BAE" w:rsidDel="000C648B">
          <w:rPr>
            <w:rFonts w:asciiTheme="majorBidi" w:hAnsiTheme="majorBidi" w:cstheme="majorBidi"/>
          </w:rPr>
          <w:delText xml:space="preserve">respond </w:delText>
        </w:r>
      </w:del>
      <w:r w:rsidR="002C6BAE">
        <w:rPr>
          <w:rFonts w:asciiTheme="majorBidi" w:hAnsiTheme="majorBidi" w:cstheme="majorBidi"/>
        </w:rPr>
        <w:t>to</w:t>
      </w:r>
      <w:r w:rsidR="00FB0C9B">
        <w:rPr>
          <w:rFonts w:asciiTheme="majorBidi" w:hAnsiTheme="majorBidi" w:cstheme="majorBidi"/>
        </w:rPr>
        <w:t xml:space="preserve"> </w:t>
      </w:r>
      <w:r w:rsidR="000636F4">
        <w:rPr>
          <w:rFonts w:asciiTheme="majorBidi" w:hAnsiTheme="majorBidi" w:cstheme="majorBidi"/>
        </w:rPr>
        <w:t>oil pollution</w:t>
      </w:r>
      <w:del w:id="968" w:author="Editor/Reviewer" w:date="2023-11-21T17:34:00Z">
        <w:r w:rsidR="000636F4" w:rsidDel="000C648B">
          <w:rPr>
            <w:rFonts w:asciiTheme="majorBidi" w:hAnsiTheme="majorBidi" w:cstheme="majorBidi"/>
          </w:rPr>
          <w:delText>,</w:delText>
        </w:r>
      </w:del>
      <w:r w:rsidR="000636F4">
        <w:rPr>
          <w:rFonts w:asciiTheme="majorBidi" w:hAnsiTheme="majorBidi" w:cstheme="majorBidi"/>
        </w:rPr>
        <w:t xml:space="preserve"> and how th</w:t>
      </w:r>
      <w:ins w:id="969" w:author="Editor/Reviewer" w:date="2023-11-21T17:34:00Z">
        <w:r w:rsidR="000C648B">
          <w:rPr>
            <w:rFonts w:asciiTheme="majorBidi" w:hAnsiTheme="majorBidi" w:cstheme="majorBidi"/>
          </w:rPr>
          <w:t>e</w:t>
        </w:r>
      </w:ins>
      <w:del w:id="970" w:author="Editor/Reviewer" w:date="2023-11-21T17:34:00Z">
        <w:r w:rsidR="000636F4" w:rsidDel="000C648B">
          <w:rPr>
            <w:rFonts w:asciiTheme="majorBidi" w:hAnsiTheme="majorBidi" w:cstheme="majorBidi"/>
          </w:rPr>
          <w:delText>is</w:delText>
        </w:r>
      </w:del>
      <w:r w:rsidR="000636F4">
        <w:rPr>
          <w:rFonts w:asciiTheme="majorBidi" w:hAnsiTheme="majorBidi" w:cstheme="majorBidi"/>
        </w:rPr>
        <w:t xml:space="preserve"> response affects broad ecological processes of larval dispersal and connectivity. We p</w:t>
      </w:r>
      <w:ins w:id="971" w:author="Editor/Reviewer" w:date="2023-11-21T17:34:00Z">
        <w:r w:rsidR="000C648B">
          <w:rPr>
            <w:rFonts w:asciiTheme="majorBidi" w:hAnsiTheme="majorBidi" w:cstheme="majorBidi"/>
          </w:rPr>
          <w:t>ropose</w:t>
        </w:r>
      </w:ins>
      <w:del w:id="972" w:author="Editor/Reviewer" w:date="2023-11-21T17:34:00Z">
        <w:r w:rsidR="000636F4" w:rsidDel="000C648B">
          <w:rPr>
            <w:rFonts w:asciiTheme="majorBidi" w:hAnsiTheme="majorBidi" w:cstheme="majorBidi"/>
          </w:rPr>
          <w:delText>resent</w:delText>
        </w:r>
      </w:del>
      <w:r w:rsidR="000636F4">
        <w:rPr>
          <w:rFonts w:asciiTheme="majorBidi" w:hAnsiTheme="majorBidi" w:cstheme="majorBidi"/>
        </w:rPr>
        <w:t xml:space="preserve"> a </w:t>
      </w:r>
      <w:r w:rsidR="0084131F">
        <w:rPr>
          <w:rFonts w:asciiTheme="majorBidi" w:hAnsiTheme="majorBidi" w:cstheme="majorBidi"/>
        </w:rPr>
        <w:t>robust combination of lab, in</w:t>
      </w:r>
      <w:ins w:id="973" w:author="Editor/Reviewer" w:date="2023-11-21T17:35:00Z">
        <w:r w:rsidR="000C648B">
          <w:rPr>
            <w:rFonts w:asciiTheme="majorBidi" w:hAnsiTheme="majorBidi" w:cstheme="majorBidi"/>
          </w:rPr>
          <w:t xml:space="preserve"> </w:t>
        </w:r>
      </w:ins>
      <w:del w:id="974" w:author="Editor/Reviewer" w:date="2023-11-21T17:35:00Z">
        <w:r w:rsidR="0084131F" w:rsidDel="000C648B">
          <w:rPr>
            <w:rFonts w:asciiTheme="majorBidi" w:hAnsiTheme="majorBidi" w:cstheme="majorBidi"/>
          </w:rPr>
          <w:delText>-</w:delText>
        </w:r>
      </w:del>
      <w:r w:rsidR="0084131F">
        <w:rPr>
          <w:rFonts w:asciiTheme="majorBidi" w:hAnsiTheme="majorBidi" w:cstheme="majorBidi"/>
        </w:rPr>
        <w:t xml:space="preserve">situ, </w:t>
      </w:r>
      <w:del w:id="975" w:author="Editor/Reviewer" w:date="2023-11-21T17:35:00Z">
        <w:r w:rsidR="0084131F" w:rsidDel="000C648B">
          <w:rPr>
            <w:rFonts w:asciiTheme="majorBidi" w:hAnsiTheme="majorBidi" w:cstheme="majorBidi"/>
          </w:rPr>
          <w:delText xml:space="preserve">and </w:delText>
        </w:r>
      </w:del>
      <w:r w:rsidR="0084131F">
        <w:rPr>
          <w:rFonts w:asciiTheme="majorBidi" w:hAnsiTheme="majorBidi" w:cstheme="majorBidi"/>
        </w:rPr>
        <w:t xml:space="preserve">modeling </w:t>
      </w:r>
      <w:r w:rsidR="00566C9C">
        <w:rPr>
          <w:rFonts w:asciiTheme="majorBidi" w:hAnsiTheme="majorBidi" w:cstheme="majorBidi"/>
        </w:rPr>
        <w:t>experiments</w:t>
      </w:r>
      <w:ins w:id="976" w:author="Editor/Reviewer" w:date="2023-11-21T17:35:00Z">
        <w:r w:rsidR="000C648B">
          <w:rPr>
            <w:rFonts w:asciiTheme="majorBidi" w:hAnsiTheme="majorBidi" w:cstheme="majorBidi"/>
          </w:rPr>
          <w:t>,</w:t>
        </w:r>
      </w:ins>
      <w:r w:rsidR="00566C9C">
        <w:rPr>
          <w:rFonts w:asciiTheme="majorBidi" w:hAnsiTheme="majorBidi" w:cstheme="majorBidi"/>
        </w:rPr>
        <w:t xml:space="preserve"> and simulations</w:t>
      </w:r>
      <w:ins w:id="977" w:author="Editor/Reviewer" w:date="2023-11-21T17:35:00Z">
        <w:r w:rsidR="000C648B">
          <w:rPr>
            <w:rFonts w:asciiTheme="majorBidi" w:hAnsiTheme="majorBidi" w:cstheme="majorBidi"/>
          </w:rPr>
          <w:t xml:space="preserve"> </w:t>
        </w:r>
      </w:ins>
      <w:ins w:id="978" w:author="Editor/Reviewer" w:date="2023-11-21T18:12:00Z">
        <w:r w:rsidR="005B537E">
          <w:rPr>
            <w:rFonts w:asciiTheme="majorBidi" w:hAnsiTheme="majorBidi" w:cstheme="majorBidi"/>
          </w:rPr>
          <w:t>to</w:t>
        </w:r>
      </w:ins>
      <w:del w:id="979" w:author="Editor/Reviewer" w:date="2023-11-21T17:35:00Z">
        <w:r w:rsidR="00566C9C" w:rsidDel="000C648B">
          <w:rPr>
            <w:rFonts w:asciiTheme="majorBidi" w:hAnsiTheme="majorBidi" w:cstheme="majorBidi"/>
          </w:rPr>
          <w:delText>, which</w:delText>
        </w:r>
      </w:del>
      <w:del w:id="980" w:author="Editor/Reviewer" w:date="2023-11-21T18:12:00Z">
        <w:r w:rsidR="002C0946" w:rsidDel="005B537E">
          <w:rPr>
            <w:rFonts w:asciiTheme="majorBidi" w:hAnsiTheme="majorBidi" w:cstheme="majorBidi"/>
          </w:rPr>
          <w:delText xml:space="preserve"> will</w:delText>
        </w:r>
      </w:del>
      <w:r w:rsidR="00E816C1">
        <w:rPr>
          <w:rFonts w:asciiTheme="majorBidi" w:hAnsiTheme="majorBidi" w:cstheme="majorBidi"/>
        </w:rPr>
        <w:t xml:space="preserve"> </w:t>
      </w:r>
      <w:r w:rsidR="002C0946">
        <w:rPr>
          <w:rFonts w:asciiTheme="majorBidi" w:hAnsiTheme="majorBidi" w:cstheme="majorBidi"/>
        </w:rPr>
        <w:t>provide a novel multi-scale solution</w:t>
      </w:r>
      <w:del w:id="981" w:author="Editor/Reviewer" w:date="2023-11-21T17:35:00Z">
        <w:r w:rsidR="002C0946" w:rsidDel="000C648B">
          <w:rPr>
            <w:rFonts w:asciiTheme="majorBidi" w:hAnsiTheme="majorBidi" w:cstheme="majorBidi"/>
          </w:rPr>
          <w:delText xml:space="preserve"> for these </w:delText>
        </w:r>
        <w:r w:rsidR="00A35A34" w:rsidDel="000C648B">
          <w:rPr>
            <w:rFonts w:asciiTheme="majorBidi" w:hAnsiTheme="majorBidi" w:cstheme="majorBidi"/>
          </w:rPr>
          <w:delText>questions</w:delText>
        </w:r>
      </w:del>
      <w:r w:rsidR="00A35A34">
        <w:rPr>
          <w:rFonts w:asciiTheme="majorBidi" w:hAnsiTheme="majorBidi" w:cstheme="majorBidi"/>
        </w:rPr>
        <w:t xml:space="preserve">. </w:t>
      </w:r>
      <w:ins w:id="982" w:author="Editor/Reviewer" w:date="2023-11-21T17:36:00Z">
        <w:r w:rsidR="000C648B">
          <w:rPr>
            <w:rFonts w:asciiTheme="majorBidi" w:hAnsiTheme="majorBidi" w:cstheme="majorBidi"/>
          </w:rPr>
          <w:t>O</w:t>
        </w:r>
      </w:ins>
      <w:del w:id="983" w:author="Editor/Reviewer" w:date="2023-11-21T17:36:00Z">
        <w:r w:rsidR="00A35A34" w:rsidDel="000C648B">
          <w:rPr>
            <w:rFonts w:asciiTheme="majorBidi" w:hAnsiTheme="majorBidi" w:cstheme="majorBidi"/>
          </w:rPr>
          <w:delText>As o</w:delText>
        </w:r>
      </w:del>
      <w:r w:rsidR="00A35A34">
        <w:rPr>
          <w:rFonts w:asciiTheme="majorBidi" w:hAnsiTheme="majorBidi" w:cstheme="majorBidi"/>
        </w:rPr>
        <w:t>il pollution has</w:t>
      </w:r>
      <w:del w:id="984" w:author="Editor/Reviewer" w:date="2023-11-21T17:35:00Z">
        <w:r w:rsidR="00A35A34" w:rsidDel="000C648B">
          <w:rPr>
            <w:rFonts w:asciiTheme="majorBidi" w:hAnsiTheme="majorBidi" w:cstheme="majorBidi"/>
          </w:rPr>
          <w:delText xml:space="preserve"> been recently</w:delText>
        </w:r>
      </w:del>
      <w:r w:rsidR="00A35A34">
        <w:rPr>
          <w:rFonts w:asciiTheme="majorBidi" w:hAnsiTheme="majorBidi" w:cstheme="majorBidi"/>
        </w:rPr>
        <w:t xml:space="preserve"> proven to be a </w:t>
      </w:r>
      <w:ins w:id="985" w:author="Editor/Reviewer" w:date="2023-11-21T17:36:00Z">
        <w:r w:rsidR="000C648B">
          <w:rPr>
            <w:rFonts w:asciiTheme="majorBidi" w:hAnsiTheme="majorBidi" w:cstheme="majorBidi"/>
          </w:rPr>
          <w:t xml:space="preserve">chronic </w:t>
        </w:r>
      </w:ins>
      <w:r w:rsidR="00A35A34">
        <w:rPr>
          <w:rFonts w:asciiTheme="majorBidi" w:hAnsiTheme="majorBidi" w:cstheme="majorBidi"/>
        </w:rPr>
        <w:t xml:space="preserve">global </w:t>
      </w:r>
      <w:del w:id="986" w:author="Editor/Reviewer" w:date="2023-11-21T17:36:00Z">
        <w:r w:rsidR="00A35A34" w:rsidDel="000C648B">
          <w:rPr>
            <w:rFonts w:asciiTheme="majorBidi" w:hAnsiTheme="majorBidi" w:cstheme="majorBidi"/>
          </w:rPr>
          <w:delText xml:space="preserve">chronic </w:delText>
        </w:r>
      </w:del>
      <w:r w:rsidR="00A35A34">
        <w:rPr>
          <w:rFonts w:asciiTheme="majorBidi" w:hAnsiTheme="majorBidi" w:cstheme="majorBidi"/>
        </w:rPr>
        <w:t>pro</w:t>
      </w:r>
      <w:r w:rsidR="00D2453F">
        <w:rPr>
          <w:rFonts w:asciiTheme="majorBidi" w:hAnsiTheme="majorBidi" w:cstheme="majorBidi"/>
        </w:rPr>
        <w:t xml:space="preserve">blem </w:t>
      </w:r>
      <w:sdt>
        <w:sdtPr>
          <w:rPr>
            <w:rFonts w:asciiTheme="majorBidi" w:hAnsiTheme="majorBidi" w:cstheme="majorBidi"/>
            <w:color w:val="000000"/>
            <w:vertAlign w:val="superscript"/>
          </w:rPr>
          <w:tag w:val="MENDELEY_CITATION_v3_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"/>
          <w:id w:val="1719391363"/>
          <w:placeholder>
            <w:docPart w:val="DefaultPlaceholder_-1854013440"/>
          </w:placeholder>
        </w:sdtPr>
        <w:sdtContent>
          <w:r w:rsidR="005F129F" w:rsidRPr="005F129F">
            <w:rPr>
              <w:rFonts w:asciiTheme="majorBidi" w:hAnsiTheme="majorBidi" w:cstheme="majorBidi"/>
              <w:color w:val="000000"/>
              <w:vertAlign w:val="superscript"/>
            </w:rPr>
            <w:t>60</w:t>
          </w:r>
        </w:sdtContent>
      </w:sdt>
      <w:ins w:id="987" w:author="Editor/Reviewer" w:date="2023-11-21T17:37:00Z">
        <w:r w:rsidR="000C648B">
          <w:rPr>
            <w:rFonts w:asciiTheme="majorBidi" w:hAnsiTheme="majorBidi" w:cstheme="majorBidi"/>
          </w:rPr>
          <w:t>.</w:t>
        </w:r>
      </w:ins>
      <w:del w:id="988" w:author="Editor/Reviewer" w:date="2023-11-21T17:37:00Z">
        <w:r w:rsidR="000251B4" w:rsidDel="000C648B">
          <w:rPr>
            <w:rFonts w:asciiTheme="majorBidi" w:hAnsiTheme="majorBidi" w:cstheme="majorBidi"/>
          </w:rPr>
          <w:delText>,</w:delText>
        </w:r>
      </w:del>
      <w:r w:rsidR="000251B4">
        <w:rPr>
          <w:rFonts w:asciiTheme="majorBidi" w:hAnsiTheme="majorBidi" w:cstheme="majorBidi"/>
        </w:rPr>
        <w:t xml:space="preserve"> </w:t>
      </w:r>
      <w:ins w:id="989" w:author="Editor/Reviewer" w:date="2023-11-21T17:37:00Z">
        <w:r w:rsidR="000C648B">
          <w:rPr>
            <w:rFonts w:asciiTheme="majorBidi" w:hAnsiTheme="majorBidi" w:cstheme="majorBidi"/>
          </w:rPr>
          <w:t>U</w:t>
        </w:r>
      </w:ins>
      <w:del w:id="990" w:author="Editor/Reviewer" w:date="2023-11-21T17:37:00Z">
        <w:r w:rsidR="000251B4" w:rsidDel="000C648B">
          <w:rPr>
            <w:rFonts w:asciiTheme="majorBidi" w:hAnsiTheme="majorBidi" w:cstheme="majorBidi"/>
          </w:rPr>
          <w:delText>u</w:delText>
        </w:r>
      </w:del>
      <w:r w:rsidR="000251B4">
        <w:rPr>
          <w:rFonts w:asciiTheme="majorBidi" w:hAnsiTheme="majorBidi" w:cstheme="majorBidi"/>
        </w:rPr>
        <w:t xml:space="preserve">nderstanding </w:t>
      </w:r>
      <w:ins w:id="991" w:author="Editor/Reviewer" w:date="2023-11-21T17:37:00Z">
        <w:r w:rsidR="000C648B">
          <w:rPr>
            <w:rFonts w:asciiTheme="majorBidi" w:hAnsiTheme="majorBidi" w:cstheme="majorBidi"/>
          </w:rPr>
          <w:t>the</w:t>
        </w:r>
      </w:ins>
      <w:del w:id="992" w:author="Editor/Reviewer" w:date="2023-11-21T17:36:00Z">
        <w:r w:rsidR="000251B4" w:rsidDel="000C648B">
          <w:rPr>
            <w:rFonts w:asciiTheme="majorBidi" w:hAnsiTheme="majorBidi" w:cstheme="majorBidi"/>
          </w:rPr>
          <w:delText>how it</w:delText>
        </w:r>
      </w:del>
      <w:r w:rsidR="000251B4">
        <w:rPr>
          <w:rFonts w:asciiTheme="majorBidi" w:hAnsiTheme="majorBidi" w:cstheme="majorBidi"/>
        </w:rPr>
        <w:t xml:space="preserve"> </w:t>
      </w:r>
      <w:del w:id="993" w:author="Editor/Reviewer" w:date="2023-11-21T17:37:00Z">
        <w:r w:rsidR="000251B4" w:rsidDel="002C0435">
          <w:rPr>
            <w:rFonts w:asciiTheme="majorBidi" w:hAnsiTheme="majorBidi" w:cstheme="majorBidi"/>
          </w:rPr>
          <w:delText>affect</w:delText>
        </w:r>
      </w:del>
      <w:ins w:id="994" w:author="Editor/Reviewer" w:date="2023-11-21T17:37:00Z">
        <w:r w:rsidR="002C0435">
          <w:rPr>
            <w:rFonts w:asciiTheme="majorBidi" w:hAnsiTheme="majorBidi" w:cstheme="majorBidi"/>
          </w:rPr>
          <w:t>effect</w:t>
        </w:r>
        <w:r w:rsidR="000C648B">
          <w:rPr>
            <w:rFonts w:asciiTheme="majorBidi" w:hAnsiTheme="majorBidi" w:cstheme="majorBidi"/>
          </w:rPr>
          <w:t xml:space="preserve"> of </w:t>
        </w:r>
        <w:r w:rsidR="002C0435">
          <w:rPr>
            <w:rFonts w:asciiTheme="majorBidi" w:hAnsiTheme="majorBidi" w:cstheme="majorBidi"/>
          </w:rPr>
          <w:t>pollution</w:t>
        </w:r>
      </w:ins>
      <w:del w:id="995" w:author="Editor/Reviewer" w:date="2023-11-21T17:37:00Z">
        <w:r w:rsidR="000251B4" w:rsidDel="000C648B">
          <w:rPr>
            <w:rFonts w:asciiTheme="majorBidi" w:hAnsiTheme="majorBidi" w:cstheme="majorBidi"/>
          </w:rPr>
          <w:delText>s</w:delText>
        </w:r>
      </w:del>
      <w:r w:rsidR="000251B4">
        <w:rPr>
          <w:rFonts w:asciiTheme="majorBidi" w:hAnsiTheme="majorBidi" w:cstheme="majorBidi"/>
        </w:rPr>
        <w:t xml:space="preserve"> </w:t>
      </w:r>
      <w:ins w:id="996" w:author="Editor/Reviewer" w:date="2023-11-21T17:36:00Z">
        <w:r w:rsidR="000C648B">
          <w:rPr>
            <w:rFonts w:asciiTheme="majorBidi" w:hAnsiTheme="majorBidi" w:cstheme="majorBidi"/>
          </w:rPr>
          <w:t xml:space="preserve">on </w:t>
        </w:r>
      </w:ins>
      <w:r w:rsidR="000251B4">
        <w:rPr>
          <w:rFonts w:asciiTheme="majorBidi" w:hAnsiTheme="majorBidi" w:cstheme="majorBidi"/>
        </w:rPr>
        <w:t xml:space="preserve">larval dispersal and connectivity </w:t>
      </w:r>
      <w:r w:rsidR="0072678D">
        <w:rPr>
          <w:rFonts w:asciiTheme="majorBidi" w:hAnsiTheme="majorBidi" w:cstheme="majorBidi"/>
        </w:rPr>
        <w:t xml:space="preserve">is at the forefront of contemporary marine ecology, </w:t>
      </w:r>
      <w:r w:rsidR="00D57F1D">
        <w:rPr>
          <w:rFonts w:asciiTheme="majorBidi" w:hAnsiTheme="majorBidi" w:cstheme="majorBidi"/>
        </w:rPr>
        <w:t>which</w:t>
      </w:r>
      <w:r w:rsidR="00551166">
        <w:rPr>
          <w:rFonts w:asciiTheme="majorBidi" w:hAnsiTheme="majorBidi" w:cstheme="majorBidi"/>
        </w:rPr>
        <w:t xml:space="preserve"> strives to</w:t>
      </w:r>
      <w:del w:id="997" w:author="Editor/Reviewer" w:date="2023-11-21T17:38:00Z">
        <w:r w:rsidR="00551166" w:rsidDel="002C0435">
          <w:rPr>
            <w:rFonts w:asciiTheme="majorBidi" w:hAnsiTheme="majorBidi" w:cstheme="majorBidi"/>
          </w:rPr>
          <w:delText xml:space="preserve"> achieve</w:delText>
        </w:r>
        <w:r w:rsidR="00D57F1D" w:rsidDel="002C0435">
          <w:rPr>
            <w:rFonts w:asciiTheme="majorBidi" w:hAnsiTheme="majorBidi" w:cstheme="majorBidi"/>
          </w:rPr>
          <w:delText xml:space="preserve"> a</w:delText>
        </w:r>
      </w:del>
      <w:r w:rsidR="00D57F1D">
        <w:rPr>
          <w:rFonts w:asciiTheme="majorBidi" w:hAnsiTheme="majorBidi" w:cstheme="majorBidi"/>
        </w:rPr>
        <w:t xml:space="preserve"> realistic</w:t>
      </w:r>
      <w:ins w:id="998" w:author="Editor/Reviewer" w:date="2023-11-21T17:38:00Z">
        <w:r w:rsidR="002C0435">
          <w:rPr>
            <w:rFonts w:asciiTheme="majorBidi" w:hAnsiTheme="majorBidi" w:cstheme="majorBidi"/>
          </w:rPr>
          <w:t>ally</w:t>
        </w:r>
      </w:ins>
      <w:r w:rsidR="00D57F1D">
        <w:rPr>
          <w:rFonts w:asciiTheme="majorBidi" w:hAnsiTheme="majorBidi" w:cstheme="majorBidi"/>
        </w:rPr>
        <w:t xml:space="preserve"> recrea</w:t>
      </w:r>
      <w:ins w:id="999" w:author="Editor/Reviewer" w:date="2023-11-21T17:38:00Z">
        <w:r w:rsidR="002C0435">
          <w:rPr>
            <w:rFonts w:asciiTheme="majorBidi" w:hAnsiTheme="majorBidi" w:cstheme="majorBidi"/>
          </w:rPr>
          <w:t>te</w:t>
        </w:r>
      </w:ins>
      <w:del w:id="1000" w:author="Editor/Reviewer" w:date="2023-11-21T17:38:00Z">
        <w:r w:rsidR="00D57F1D" w:rsidDel="002C0435">
          <w:rPr>
            <w:rFonts w:asciiTheme="majorBidi" w:hAnsiTheme="majorBidi" w:cstheme="majorBidi"/>
          </w:rPr>
          <w:delText>tion</w:delText>
        </w:r>
      </w:del>
      <w:r w:rsidR="00D57F1D">
        <w:rPr>
          <w:rFonts w:asciiTheme="majorBidi" w:hAnsiTheme="majorBidi" w:cstheme="majorBidi"/>
        </w:rPr>
        <w:t xml:space="preserve"> </w:t>
      </w:r>
      <w:del w:id="1001" w:author="Editor/Reviewer" w:date="2023-11-21T17:38:00Z">
        <w:r w:rsidR="00D57F1D" w:rsidDel="002C0435">
          <w:rPr>
            <w:rFonts w:asciiTheme="majorBidi" w:hAnsiTheme="majorBidi" w:cstheme="majorBidi"/>
          </w:rPr>
          <w:delText xml:space="preserve">and </w:delText>
        </w:r>
      </w:del>
      <w:del w:id="1002" w:author="Editor/Reviewer" w:date="2023-11-21T17:39:00Z">
        <w:r w:rsidR="00D57F1D" w:rsidDel="002C0435">
          <w:rPr>
            <w:rFonts w:asciiTheme="majorBidi" w:hAnsiTheme="majorBidi" w:cstheme="majorBidi"/>
          </w:rPr>
          <w:delText xml:space="preserve">simulation of </w:delText>
        </w:r>
      </w:del>
      <w:r w:rsidR="00D57F1D">
        <w:rPr>
          <w:rFonts w:asciiTheme="majorBidi" w:hAnsiTheme="majorBidi" w:cstheme="majorBidi"/>
        </w:rPr>
        <w:t>the marine environment</w:t>
      </w:r>
      <w:r w:rsidR="00784FF8">
        <w:rPr>
          <w:rFonts w:asciiTheme="majorBidi" w:hAnsiTheme="majorBidi" w:cstheme="majorBidi"/>
        </w:rPr>
        <w:t>, including widespread anthropogenic stressors such as oil spill</w:t>
      </w:r>
      <w:ins w:id="1003" w:author="Editor/Reviewer" w:date="2023-11-21T17:40:00Z">
        <w:r w:rsidR="002C0435">
          <w:rPr>
            <w:rFonts w:asciiTheme="majorBidi" w:hAnsiTheme="majorBidi" w:cstheme="majorBidi"/>
          </w:rPr>
          <w:t>s</w:t>
        </w:r>
      </w:ins>
      <w:r w:rsidR="00784FF8">
        <w:rPr>
          <w:rFonts w:asciiTheme="majorBidi" w:hAnsiTheme="majorBidi" w:cstheme="majorBidi"/>
        </w:rPr>
        <w:t xml:space="preserve">. </w:t>
      </w:r>
      <w:ins w:id="1004" w:author="Editor/Reviewer" w:date="2023-11-21T17:41:00Z">
        <w:r w:rsidR="002C0435">
          <w:rPr>
            <w:rFonts w:asciiTheme="majorBidi" w:hAnsiTheme="majorBidi" w:cstheme="majorBidi"/>
          </w:rPr>
          <w:t>Our results</w:t>
        </w:r>
      </w:ins>
      <w:del w:id="1005" w:author="Editor/Reviewer" w:date="2023-11-21T17:41:00Z">
        <w:r w:rsidR="00C4689E" w:rsidDel="002C0435">
          <w:rPr>
            <w:rFonts w:asciiTheme="majorBidi" w:hAnsiTheme="majorBidi" w:cstheme="majorBidi"/>
          </w:rPr>
          <w:delText>This information</w:delText>
        </w:r>
      </w:del>
      <w:r w:rsidR="00C4689E">
        <w:rPr>
          <w:rFonts w:asciiTheme="majorBidi" w:hAnsiTheme="majorBidi" w:cstheme="majorBidi"/>
        </w:rPr>
        <w:t xml:space="preserve"> </w:t>
      </w:r>
      <w:r w:rsidR="005300CE">
        <w:rPr>
          <w:rFonts w:asciiTheme="majorBidi" w:hAnsiTheme="majorBidi" w:cstheme="majorBidi"/>
        </w:rPr>
        <w:t xml:space="preserve">will serve </w:t>
      </w:r>
      <w:r w:rsidR="00B63F78">
        <w:rPr>
          <w:rFonts w:asciiTheme="majorBidi" w:hAnsiTheme="majorBidi" w:cstheme="majorBidi"/>
        </w:rPr>
        <w:t xml:space="preserve">marine resource </w:t>
      </w:r>
      <w:r w:rsidR="00A15444">
        <w:rPr>
          <w:rFonts w:asciiTheme="majorBidi" w:hAnsiTheme="majorBidi" w:cstheme="majorBidi"/>
        </w:rPr>
        <w:t>managers and</w:t>
      </w:r>
      <w:r w:rsidR="00B63F78">
        <w:rPr>
          <w:rFonts w:asciiTheme="majorBidi" w:hAnsiTheme="majorBidi" w:cstheme="majorBidi"/>
        </w:rPr>
        <w:t xml:space="preserve"> promote </w:t>
      </w:r>
      <w:r w:rsidR="00005D40">
        <w:rPr>
          <w:rFonts w:asciiTheme="majorBidi" w:hAnsiTheme="majorBidi" w:cstheme="majorBidi"/>
        </w:rPr>
        <w:t>science</w:t>
      </w:r>
      <w:r w:rsidR="00B63F78">
        <w:rPr>
          <w:rFonts w:asciiTheme="majorBidi" w:hAnsiTheme="majorBidi" w:cstheme="majorBidi"/>
        </w:rPr>
        <w:t xml:space="preserve">-based </w:t>
      </w:r>
      <w:ins w:id="1006" w:author="Editor/Reviewer" w:date="2023-11-21T17:41:00Z">
        <w:r w:rsidR="002C0435">
          <w:rPr>
            <w:rFonts w:asciiTheme="majorBidi" w:hAnsiTheme="majorBidi" w:cstheme="majorBidi"/>
          </w:rPr>
          <w:t xml:space="preserve">marine </w:t>
        </w:r>
      </w:ins>
      <w:del w:id="1007" w:author="Editor/Reviewer" w:date="2023-11-21T17:41:00Z">
        <w:r w:rsidR="00B63F78" w:rsidDel="002C0435">
          <w:rPr>
            <w:rFonts w:asciiTheme="majorBidi" w:hAnsiTheme="majorBidi" w:cstheme="majorBidi"/>
          </w:rPr>
          <w:delText xml:space="preserve">decision </w:delText>
        </w:r>
      </w:del>
      <w:ins w:id="1008" w:author="Editor/Reviewer" w:date="2023-11-21T17:41:00Z">
        <w:r w:rsidR="002C0435">
          <w:rPr>
            <w:rFonts w:asciiTheme="majorBidi" w:hAnsiTheme="majorBidi" w:cstheme="majorBidi"/>
          </w:rPr>
          <w:t>decision-</w:t>
        </w:r>
      </w:ins>
      <w:r w:rsidR="00B63F78">
        <w:rPr>
          <w:rFonts w:asciiTheme="majorBidi" w:hAnsiTheme="majorBidi" w:cstheme="majorBidi"/>
        </w:rPr>
        <w:t>making and</w:t>
      </w:r>
      <w:ins w:id="1009" w:author="Editor/Reviewer" w:date="2023-11-21T17:41:00Z">
        <w:r w:rsidR="002C0435">
          <w:rPr>
            <w:rFonts w:asciiTheme="majorBidi" w:hAnsiTheme="majorBidi" w:cstheme="majorBidi"/>
          </w:rPr>
          <w:t xml:space="preserve"> </w:t>
        </w:r>
      </w:ins>
      <w:del w:id="1010" w:author="Editor/Reviewer" w:date="2023-11-21T17:41:00Z">
        <w:r w:rsidR="00B63F78" w:rsidDel="002C0435">
          <w:rPr>
            <w:rFonts w:asciiTheme="majorBidi" w:hAnsiTheme="majorBidi" w:cstheme="majorBidi"/>
          </w:rPr>
          <w:delText xml:space="preserve"> marine </w:delText>
        </w:r>
      </w:del>
      <w:r w:rsidR="00B63F78">
        <w:rPr>
          <w:rFonts w:asciiTheme="majorBidi" w:hAnsiTheme="majorBidi" w:cstheme="majorBidi"/>
        </w:rPr>
        <w:t xml:space="preserve">spatial planning. </w:t>
      </w:r>
      <w:ins w:id="1011" w:author="Editor/Reviewer" w:date="2023-11-21T17:42:00Z">
        <w:r w:rsidR="002C0435">
          <w:rPr>
            <w:rFonts w:asciiTheme="majorBidi" w:hAnsiTheme="majorBidi" w:cstheme="majorBidi"/>
          </w:rPr>
          <w:t>Spatial planni</w:t>
        </w:r>
      </w:ins>
      <w:del w:id="1012" w:author="Editor/Reviewer" w:date="2023-11-21T17:42:00Z">
        <w:r w:rsidR="00B63F78" w:rsidDel="002C0435">
          <w:rPr>
            <w:rFonts w:asciiTheme="majorBidi" w:hAnsiTheme="majorBidi" w:cstheme="majorBidi"/>
          </w:rPr>
          <w:delText>The la</w:delText>
        </w:r>
      </w:del>
      <w:ins w:id="1013" w:author="Editor/Reviewer" w:date="2023-11-21T17:42:00Z">
        <w:r w:rsidR="002C0435">
          <w:rPr>
            <w:rFonts w:asciiTheme="majorBidi" w:hAnsiTheme="majorBidi" w:cstheme="majorBidi"/>
          </w:rPr>
          <w:t xml:space="preserve">ng is </w:t>
        </w:r>
      </w:ins>
      <w:del w:id="1014" w:author="Editor/Reviewer" w:date="2023-11-21T17:42:00Z">
        <w:r w:rsidR="00B63F78" w:rsidDel="002C0435">
          <w:rPr>
            <w:rFonts w:asciiTheme="majorBidi" w:hAnsiTheme="majorBidi" w:cstheme="majorBidi"/>
          </w:rPr>
          <w:delText xml:space="preserve">tter represents </w:delText>
        </w:r>
      </w:del>
      <w:ins w:id="1015" w:author="Editor/Reviewer" w:date="2023-11-21T18:11:00Z">
        <w:r w:rsidR="005B537E">
          <w:rPr>
            <w:rFonts w:asciiTheme="majorBidi" w:hAnsiTheme="majorBidi" w:cstheme="majorBidi"/>
          </w:rPr>
          <w:t xml:space="preserve">a </w:t>
        </w:r>
        <w:commentRangeStart w:id="1016"/>
        <w:r w:rsidR="005B537E">
          <w:rPr>
            <w:rFonts w:asciiTheme="majorBidi" w:hAnsiTheme="majorBidi" w:cstheme="majorBidi"/>
          </w:rPr>
          <w:t>critical</w:t>
        </w:r>
        <w:commentRangeEnd w:id="1016"/>
        <w:r w:rsidR="005B537E">
          <w:rPr>
            <w:rStyle w:val="CommentReference"/>
            <w:lang w:bidi="ar-SA"/>
          </w:rPr>
          <w:commentReference w:id="1016"/>
        </w:r>
      </w:ins>
      <w:del w:id="1017" w:author="Editor/Reviewer" w:date="2023-11-21T18:11:00Z">
        <w:r w:rsidR="00B63F78" w:rsidDel="005B537E">
          <w:rPr>
            <w:rFonts w:asciiTheme="majorBidi" w:hAnsiTheme="majorBidi" w:cstheme="majorBidi"/>
          </w:rPr>
          <w:delText>an important</w:delText>
        </w:r>
      </w:del>
      <w:r w:rsidR="00B63F78">
        <w:rPr>
          <w:rFonts w:asciiTheme="majorBidi" w:hAnsiTheme="majorBidi" w:cstheme="majorBidi"/>
        </w:rPr>
        <w:t xml:space="preserve"> global trend </w:t>
      </w:r>
      <w:ins w:id="1018" w:author="Editor/Reviewer" w:date="2023-11-21T17:42:00Z">
        <w:r w:rsidR="002C0435">
          <w:rPr>
            <w:rFonts w:asciiTheme="majorBidi" w:hAnsiTheme="majorBidi" w:cstheme="majorBidi"/>
          </w:rPr>
          <w:t xml:space="preserve">that </w:t>
        </w:r>
      </w:ins>
      <w:r w:rsidR="00A15444">
        <w:rPr>
          <w:rFonts w:asciiTheme="majorBidi" w:hAnsiTheme="majorBidi" w:cstheme="majorBidi"/>
        </w:rPr>
        <w:t>prioriti</w:t>
      </w:r>
      <w:ins w:id="1019" w:author="Editor/Reviewer" w:date="2023-11-21T17:42:00Z">
        <w:r w:rsidR="002C0435">
          <w:rPr>
            <w:rFonts w:asciiTheme="majorBidi" w:hAnsiTheme="majorBidi" w:cstheme="majorBidi"/>
          </w:rPr>
          <w:t xml:space="preserve">zes </w:t>
        </w:r>
      </w:ins>
      <w:del w:id="1020" w:author="Editor/Reviewer" w:date="2023-11-21T17:42:00Z">
        <w:r w:rsidR="00A15444" w:rsidDel="002C0435">
          <w:rPr>
            <w:rFonts w:asciiTheme="majorBidi" w:hAnsiTheme="majorBidi" w:cstheme="majorBidi"/>
          </w:rPr>
          <w:delText xml:space="preserve">zing </w:delText>
        </w:r>
      </w:del>
      <w:ins w:id="1021" w:author="Editor/Reviewer" w:date="2023-11-21T18:12:00Z">
        <w:r w:rsidR="005B537E">
          <w:rPr>
            <w:rFonts w:asciiTheme="majorBidi" w:hAnsiTheme="majorBidi" w:cstheme="majorBidi"/>
          </w:rPr>
          <w:t>protecting and conserving</w:t>
        </w:r>
      </w:ins>
      <w:del w:id="1022" w:author="Editor/Reviewer" w:date="2023-11-21T18:12:00Z">
        <w:r w:rsidR="00A15444" w:rsidDel="005B537E">
          <w:rPr>
            <w:rFonts w:asciiTheme="majorBidi" w:hAnsiTheme="majorBidi" w:cstheme="majorBidi"/>
          </w:rPr>
          <w:delText>the protection and conservation of</w:delText>
        </w:r>
      </w:del>
      <w:r w:rsidR="00A15444">
        <w:rPr>
          <w:rFonts w:asciiTheme="majorBidi" w:hAnsiTheme="majorBidi" w:cstheme="majorBidi"/>
        </w:rPr>
        <w:t xml:space="preserve"> marine ecosystems</w:t>
      </w:r>
      <w:sdt>
        <w:sdtPr>
          <w:rPr>
            <w:rFonts w:asciiTheme="majorBidi" w:hAnsiTheme="majorBidi" w:cstheme="majorBidi"/>
            <w:color w:val="000000"/>
            <w:vertAlign w:val="superscript"/>
          </w:rPr>
          <w:tag w:val="MENDELEY_CITATION_v3_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"/>
          <w:id w:val="2022353873"/>
          <w:placeholder>
            <w:docPart w:val="DefaultPlaceholder_-1854013440"/>
          </w:placeholder>
        </w:sdtPr>
        <w:sdtContent>
          <w:r w:rsidR="005F129F" w:rsidRPr="005F129F">
            <w:rPr>
              <w:rFonts w:asciiTheme="majorBidi" w:hAnsiTheme="majorBidi" w:cstheme="majorBidi"/>
              <w:color w:val="000000"/>
              <w:vertAlign w:val="superscript"/>
            </w:rPr>
            <w:t>61</w:t>
          </w:r>
        </w:sdtContent>
      </w:sdt>
      <w:r w:rsidR="00A15444">
        <w:rPr>
          <w:rFonts w:asciiTheme="majorBidi" w:hAnsiTheme="majorBidi" w:cstheme="majorBidi"/>
        </w:rPr>
        <w:t>.</w:t>
      </w:r>
    </w:p>
    <w:p w14:paraId="0728AB50" w14:textId="77777777" w:rsidR="00C16826" w:rsidRDefault="00C16826" w:rsidP="004C1D11">
      <w:pPr>
        <w:pStyle w:val="ListParagraph"/>
        <w:shd w:val="clear" w:color="auto" w:fill="FFFFFF"/>
        <w:spacing w:after="0" w:line="360" w:lineRule="auto"/>
        <w:ind w:left="0"/>
        <w:rPr>
          <w:rFonts w:asciiTheme="majorBidi" w:hAnsiTheme="majorBidi" w:cstheme="majorBidi"/>
        </w:rPr>
      </w:pPr>
    </w:p>
    <w:p w14:paraId="65E81A1C" w14:textId="3155237A" w:rsidR="008E0644" w:rsidRDefault="00005D40" w:rsidP="004C1D11">
      <w:pPr>
        <w:pStyle w:val="ListParagraph"/>
        <w:shd w:val="clear" w:color="auto" w:fill="FFFFFF"/>
        <w:spacing w:after="0" w:line="360" w:lineRule="auto"/>
        <w:ind w:left="0"/>
        <w:rPr>
          <w:ins w:id="1023" w:author="Editor/Reviewer" w:date="2023-11-21T17:42:00Z"/>
          <w:rFonts w:asciiTheme="majorBidi" w:hAnsiTheme="majorBidi" w:cstheme="majorBidi"/>
          <w:rtl/>
        </w:rPr>
      </w:pPr>
      <w:r>
        <w:rPr>
          <w:rFonts w:asciiTheme="majorBidi" w:hAnsiTheme="majorBidi" w:cstheme="majorBidi"/>
        </w:rPr>
        <w:br/>
      </w:r>
    </w:p>
    <w:p w14:paraId="017BF592" w14:textId="77777777" w:rsidR="002C0435" w:rsidRPr="005300CE" w:rsidRDefault="002C0435" w:rsidP="004C1D11">
      <w:pPr>
        <w:pStyle w:val="ListParagraph"/>
        <w:shd w:val="clear" w:color="auto" w:fill="FFFFFF"/>
        <w:spacing w:after="0" w:line="360" w:lineRule="auto"/>
        <w:ind w:left="0"/>
        <w:rPr>
          <w:rFonts w:asciiTheme="majorBidi" w:hAnsiTheme="majorBidi" w:cstheme="majorBidi"/>
          <w:rtl/>
        </w:rPr>
      </w:pPr>
    </w:p>
    <w:p w14:paraId="3E40C8DF" w14:textId="77777777" w:rsidR="00C16826" w:rsidRPr="00A834D3" w:rsidRDefault="00C16826" w:rsidP="003E3987">
      <w:pPr>
        <w:pStyle w:val="ListParagraph"/>
        <w:numPr>
          <w:ilvl w:val="0"/>
          <w:numId w:val="2"/>
        </w:numPr>
        <w:shd w:val="clear" w:color="auto" w:fill="FFFFFF"/>
        <w:spacing w:after="0" w:line="360" w:lineRule="auto"/>
        <w:rPr>
          <w:rFonts w:asciiTheme="majorBidi" w:hAnsiTheme="majorBidi" w:cstheme="majorBidi"/>
          <w:b/>
          <w:bCs/>
        </w:rPr>
      </w:pPr>
      <w:r w:rsidRPr="00A834D3">
        <w:rPr>
          <w:rFonts w:asciiTheme="majorBidi" w:hAnsiTheme="majorBidi" w:cstheme="majorBidi"/>
          <w:b/>
          <w:bCs/>
        </w:rPr>
        <w:lastRenderedPageBreak/>
        <w:t>References</w:t>
      </w:r>
    </w:p>
    <w:sdt>
      <w:sdtPr>
        <w:rPr>
          <w:rFonts w:asciiTheme="majorBidi" w:hAnsiTheme="majorBidi" w:cstheme="majorBidi"/>
        </w:rPr>
        <w:tag w:val="MENDELEY_BIBLIOGRAPHY"/>
        <w:id w:val="929785981"/>
        <w:placeholder>
          <w:docPart w:val="DefaultPlaceholder_-1854013440"/>
        </w:placeholder>
      </w:sdtPr>
      <w:sdtContent>
        <w:p w14:paraId="438AE4FE" w14:textId="77777777" w:rsidR="005F129F" w:rsidRDefault="005F129F">
          <w:pPr>
            <w:autoSpaceDE w:val="0"/>
            <w:autoSpaceDN w:val="0"/>
            <w:ind w:hanging="640"/>
            <w:divId w:val="1322124239"/>
            <w:rPr>
              <w:rFonts w:eastAsia="Times New Roman"/>
              <w:sz w:val="24"/>
              <w:szCs w:val="24"/>
            </w:rPr>
          </w:pPr>
          <w:r>
            <w:rPr>
              <w:rFonts w:eastAsia="Times New Roman"/>
            </w:rPr>
            <w:t>1.</w:t>
          </w:r>
          <w:r>
            <w:rPr>
              <w:rFonts w:eastAsia="Times New Roman"/>
            </w:rPr>
            <w:tab/>
            <w:t xml:space="preserve">Cordes, E.E., Jones, D.O.B., Schlacher, T.A., Amon, D.J., Bernardino, A.F., Brooke, S., Carney, R., DeLeo, D.M., Dunlop, K.M., and Escobar-Briones, E.G. (2016). Environmental impacts of the deep-water oil and gas industry: a review to guide management strategies. Front Environ Sci </w:t>
          </w:r>
          <w:r>
            <w:rPr>
              <w:rFonts w:eastAsia="Times New Roman"/>
              <w:i/>
              <w:iCs/>
            </w:rPr>
            <w:t>4</w:t>
          </w:r>
          <w:r>
            <w:rPr>
              <w:rFonts w:eastAsia="Times New Roman"/>
            </w:rPr>
            <w:t>, 58.</w:t>
          </w:r>
        </w:p>
        <w:p w14:paraId="427FBC9D" w14:textId="77777777" w:rsidR="005F129F" w:rsidRDefault="005F129F">
          <w:pPr>
            <w:autoSpaceDE w:val="0"/>
            <w:autoSpaceDN w:val="0"/>
            <w:ind w:hanging="640"/>
            <w:divId w:val="443500177"/>
            <w:rPr>
              <w:rFonts w:eastAsia="Times New Roman"/>
            </w:rPr>
          </w:pPr>
          <w:r>
            <w:rPr>
              <w:rFonts w:eastAsia="Times New Roman"/>
            </w:rPr>
            <w:t>2.</w:t>
          </w:r>
          <w:r>
            <w:rPr>
              <w:rFonts w:eastAsia="Times New Roman"/>
            </w:rPr>
            <w:tab/>
            <w:t xml:space="preserve">Dong, Y., Liu, Y., Hu, C., MacDonald, I.R., and Lu, Y. (2022). Chronic oiling in global oceans. Science (1979) </w:t>
          </w:r>
          <w:r>
            <w:rPr>
              <w:rFonts w:eastAsia="Times New Roman"/>
              <w:i/>
              <w:iCs/>
            </w:rPr>
            <w:t>376</w:t>
          </w:r>
          <w:r>
            <w:rPr>
              <w:rFonts w:eastAsia="Times New Roman"/>
            </w:rPr>
            <w:t>, 1300–1304.</w:t>
          </w:r>
        </w:p>
        <w:p w14:paraId="3973B2CB" w14:textId="77777777" w:rsidR="005F129F" w:rsidRDefault="005F129F">
          <w:pPr>
            <w:autoSpaceDE w:val="0"/>
            <w:autoSpaceDN w:val="0"/>
            <w:ind w:hanging="640"/>
            <w:divId w:val="1127815818"/>
            <w:rPr>
              <w:rFonts w:eastAsia="Times New Roman"/>
            </w:rPr>
          </w:pPr>
          <w:r>
            <w:rPr>
              <w:rFonts w:eastAsia="Times New Roman"/>
            </w:rPr>
            <w:t>3.</w:t>
          </w:r>
          <w:r>
            <w:rPr>
              <w:rFonts w:eastAsia="Times New Roman"/>
            </w:rPr>
            <w:tab/>
            <w:t xml:space="preserve">Farrington, J.W. (2013). Oil pollution in the marine environment i: inputs, big spills, small spills, and dribbles. Environment: Science and Policy for Sustainable Development </w:t>
          </w:r>
          <w:r>
            <w:rPr>
              <w:rFonts w:eastAsia="Times New Roman"/>
              <w:i/>
              <w:iCs/>
            </w:rPr>
            <w:t>55</w:t>
          </w:r>
          <w:r>
            <w:rPr>
              <w:rFonts w:eastAsia="Times New Roman"/>
            </w:rPr>
            <w:t>, 3–13.</w:t>
          </w:r>
        </w:p>
        <w:p w14:paraId="269EF4D5" w14:textId="282680F1" w:rsidR="005F129F" w:rsidRDefault="005F129F">
          <w:pPr>
            <w:autoSpaceDE w:val="0"/>
            <w:autoSpaceDN w:val="0"/>
            <w:ind w:hanging="640"/>
            <w:divId w:val="623775010"/>
            <w:rPr>
              <w:rFonts w:eastAsia="Times New Roman"/>
            </w:rPr>
          </w:pPr>
          <w:r>
            <w:rPr>
              <w:rFonts w:eastAsia="Times New Roman"/>
            </w:rPr>
            <w:t>4.</w:t>
          </w:r>
          <w:r>
            <w:rPr>
              <w:rFonts w:eastAsia="Times New Roman"/>
            </w:rPr>
            <w:tab/>
          </w:r>
          <w:ins w:id="1024" w:author="Editor/Reviewer" w:date="2023-11-21T17:54:00Z">
            <w:r w:rsidR="00C8449C">
              <w:rPr>
                <w:rFonts w:eastAsia="Times New Roman"/>
              </w:rPr>
              <w:t>EMSA</w:t>
            </w:r>
          </w:ins>
          <w:del w:id="1025" w:author="Editor/Reviewer" w:date="2023-11-21T17:54:00Z">
            <w:r w:rsidDel="00C8449C">
              <w:rPr>
                <w:rFonts w:eastAsia="Times New Roman"/>
              </w:rPr>
              <w:delText>EMSA</w:delText>
            </w:r>
          </w:del>
          <w:r>
            <w:rPr>
              <w:rFonts w:eastAsia="Times New Roman"/>
            </w:rPr>
            <w:t xml:space="preserve"> (2016). </w:t>
          </w:r>
          <w:ins w:id="1026" w:author="Editor/Reviewer" w:date="2023-11-21T17:54:00Z">
            <w:r w:rsidR="00C8449C">
              <w:rPr>
                <w:rFonts w:eastAsia="Times New Roman"/>
              </w:rPr>
              <w:t>EMSA</w:t>
            </w:r>
          </w:ins>
          <w:del w:id="1027" w:author="Editor/Reviewer" w:date="2023-11-21T17:54:00Z">
            <w:r w:rsidDel="00C8449C">
              <w:rPr>
                <w:rFonts w:eastAsia="Times New Roman"/>
              </w:rPr>
              <w:delText>EMSA</w:delText>
            </w:r>
          </w:del>
          <w:r>
            <w:rPr>
              <w:rFonts w:eastAsia="Times New Roman"/>
            </w:rPr>
            <w:t xml:space="preserve"> Facts &amp; Figures 2016.</w:t>
          </w:r>
        </w:p>
        <w:p w14:paraId="3B23561D" w14:textId="77777777" w:rsidR="005F129F" w:rsidRDefault="005F129F">
          <w:pPr>
            <w:autoSpaceDE w:val="0"/>
            <w:autoSpaceDN w:val="0"/>
            <w:ind w:hanging="640"/>
            <w:divId w:val="1251084420"/>
            <w:rPr>
              <w:rFonts w:eastAsia="Times New Roman"/>
            </w:rPr>
          </w:pPr>
          <w:r>
            <w:rPr>
              <w:rFonts w:eastAsia="Times New Roman"/>
            </w:rPr>
            <w:t>5.</w:t>
          </w:r>
          <w:r>
            <w:rPr>
              <w:rFonts w:eastAsia="Times New Roman"/>
            </w:rPr>
            <w:tab/>
            <w:t xml:space="preserve">Landrigan, P.J., Stegeman, J.J., Fleming, L.E., Allemand, D., Anderson, D.M., Backer, L.C., Brucker-Davis, F., Chevalier, N., Corra, L., and Czerucka, D. (2020). Human health and ocean pollution. Ann Glob Health </w:t>
          </w:r>
          <w:r>
            <w:rPr>
              <w:rFonts w:eastAsia="Times New Roman"/>
              <w:i/>
              <w:iCs/>
            </w:rPr>
            <w:t>86</w:t>
          </w:r>
          <w:r>
            <w:rPr>
              <w:rFonts w:eastAsia="Times New Roman"/>
            </w:rPr>
            <w:t>.</w:t>
          </w:r>
        </w:p>
        <w:p w14:paraId="55AB5BFE" w14:textId="56DB066A" w:rsidR="005F129F" w:rsidRDefault="005F129F">
          <w:pPr>
            <w:autoSpaceDE w:val="0"/>
            <w:autoSpaceDN w:val="0"/>
            <w:ind w:hanging="640"/>
            <w:divId w:val="968437468"/>
            <w:rPr>
              <w:rFonts w:eastAsia="Times New Roman"/>
            </w:rPr>
          </w:pPr>
          <w:r>
            <w:rPr>
              <w:rFonts w:eastAsia="Times New Roman"/>
            </w:rPr>
            <w:t>6.</w:t>
          </w:r>
          <w:r>
            <w:rPr>
              <w:rFonts w:eastAsia="Times New Roman"/>
            </w:rPr>
            <w:tab/>
            <w:t xml:space="preserve">Deepwater Horizon Natural Resource Damage Assessment Trustees, Assessment, </w:t>
          </w:r>
          <w:ins w:id="1028" w:author="Editor/Reviewer" w:date="2023-11-21T17:54:00Z">
            <w:r w:rsidR="00C8449C">
              <w:rPr>
                <w:rFonts w:eastAsia="Times New Roman"/>
              </w:rPr>
              <w:t>DHNRD</w:t>
            </w:r>
          </w:ins>
          <w:del w:id="1029" w:author="Editor/Reviewer" w:date="2023-11-21T17:54:00Z">
            <w:r w:rsidDel="00C8449C">
              <w:rPr>
                <w:rFonts w:eastAsia="Times New Roman"/>
              </w:rPr>
              <w:delText>D.H.N.R.D.</w:delText>
            </w:r>
          </w:del>
          <w:r>
            <w:rPr>
              <w:rFonts w:eastAsia="Times New Roman"/>
            </w:rPr>
            <w:t xml:space="preserve">, and Trustees, </w:t>
          </w:r>
          <w:ins w:id="1030" w:author="Editor/Reviewer" w:date="2023-11-21T17:54:00Z">
            <w:r w:rsidR="00C8449C">
              <w:rPr>
                <w:rFonts w:eastAsia="Times New Roman"/>
              </w:rPr>
              <w:t>DHNRDA</w:t>
            </w:r>
          </w:ins>
          <w:del w:id="1031" w:author="Editor/Reviewer" w:date="2023-11-21T17:54:00Z">
            <w:r w:rsidDel="00C8449C">
              <w:rPr>
                <w:rFonts w:eastAsia="Times New Roman"/>
              </w:rPr>
              <w:delText>D.H.N.R.D.A.</w:delText>
            </w:r>
          </w:del>
          <w:r>
            <w:rPr>
              <w:rFonts w:eastAsia="Times New Roman"/>
            </w:rPr>
            <w:t xml:space="preserve"> (2017). Deepwater Horizon oil spill: Final Programmatic Damage Assessment and Restoration Plan and Final Programmatic Environmental Impact Statement.</w:t>
          </w:r>
        </w:p>
        <w:p w14:paraId="29F507BA" w14:textId="77777777" w:rsidR="005F129F" w:rsidRDefault="005F129F">
          <w:pPr>
            <w:autoSpaceDE w:val="0"/>
            <w:autoSpaceDN w:val="0"/>
            <w:ind w:hanging="640"/>
            <w:divId w:val="886062185"/>
            <w:rPr>
              <w:rFonts w:eastAsia="Times New Roman"/>
            </w:rPr>
          </w:pPr>
          <w:r>
            <w:rPr>
              <w:rFonts w:eastAsia="Times New Roman"/>
            </w:rPr>
            <w:t>7.</w:t>
          </w:r>
          <w:r>
            <w:rPr>
              <w:rFonts w:eastAsia="Times New Roman"/>
            </w:rPr>
            <w:tab/>
            <w:t xml:space="preserve">Beyer, J., Trannum, H.C., Bakke, T., Hodson, P. V., and Collier, T.K. (2016). Environmental effects of the Deepwater Horizon oil spill: a review. Mar Pollut Bull </w:t>
          </w:r>
          <w:r>
            <w:rPr>
              <w:rFonts w:eastAsia="Times New Roman"/>
              <w:i/>
              <w:iCs/>
            </w:rPr>
            <w:t>110</w:t>
          </w:r>
          <w:r>
            <w:rPr>
              <w:rFonts w:eastAsia="Times New Roman"/>
            </w:rPr>
            <w:t>, 28–51. 10.1016/j.marpolbul.2016.06.027.</w:t>
          </w:r>
        </w:p>
        <w:p w14:paraId="383625FD" w14:textId="77777777" w:rsidR="005F129F" w:rsidRDefault="005F129F">
          <w:pPr>
            <w:autoSpaceDE w:val="0"/>
            <w:autoSpaceDN w:val="0"/>
            <w:ind w:hanging="640"/>
            <w:divId w:val="702440320"/>
            <w:rPr>
              <w:rFonts w:eastAsia="Times New Roman"/>
            </w:rPr>
          </w:pPr>
          <w:r>
            <w:rPr>
              <w:rFonts w:eastAsia="Times New Roman"/>
            </w:rPr>
            <w:t>8.</w:t>
          </w:r>
          <w:r>
            <w:rPr>
              <w:rFonts w:eastAsia="Times New Roman"/>
            </w:rPr>
            <w:tab/>
            <w:t xml:space="preserve">Honda, M., and Suzuki, N. (2020). Toxicities of polycyclic aromatic hydrocarbons for aquatic animals. Int J Environ Res Public Health </w:t>
          </w:r>
          <w:r>
            <w:rPr>
              <w:rFonts w:eastAsia="Times New Roman"/>
              <w:i/>
              <w:iCs/>
            </w:rPr>
            <w:t>17</w:t>
          </w:r>
          <w:r>
            <w:rPr>
              <w:rFonts w:eastAsia="Times New Roman"/>
            </w:rPr>
            <w:t>, 1363.</w:t>
          </w:r>
        </w:p>
        <w:p w14:paraId="105C3653" w14:textId="77777777" w:rsidR="005F129F" w:rsidRDefault="005F129F">
          <w:pPr>
            <w:autoSpaceDE w:val="0"/>
            <w:autoSpaceDN w:val="0"/>
            <w:ind w:hanging="640"/>
            <w:divId w:val="1389959063"/>
            <w:rPr>
              <w:rFonts w:eastAsia="Times New Roman"/>
            </w:rPr>
          </w:pPr>
          <w:r>
            <w:rPr>
              <w:rFonts w:eastAsia="Times New Roman"/>
            </w:rPr>
            <w:t>9.</w:t>
          </w:r>
          <w:r>
            <w:rPr>
              <w:rFonts w:eastAsia="Times New Roman"/>
            </w:rPr>
            <w:tab/>
            <w:t xml:space="preserve">Sala, E., and Knowlton, N. (2006). Global marine biodiversity trends. Annu. Rev. Environ. Resour. </w:t>
          </w:r>
          <w:r>
            <w:rPr>
              <w:rFonts w:eastAsia="Times New Roman"/>
              <w:i/>
              <w:iCs/>
            </w:rPr>
            <w:t>31</w:t>
          </w:r>
          <w:r>
            <w:rPr>
              <w:rFonts w:eastAsia="Times New Roman"/>
            </w:rPr>
            <w:t>, 93–122.</w:t>
          </w:r>
        </w:p>
        <w:p w14:paraId="3C9CD8B5" w14:textId="77777777" w:rsidR="005F129F" w:rsidRDefault="005F129F">
          <w:pPr>
            <w:autoSpaceDE w:val="0"/>
            <w:autoSpaceDN w:val="0"/>
            <w:ind w:hanging="640"/>
            <w:divId w:val="380710346"/>
            <w:rPr>
              <w:rFonts w:eastAsia="Times New Roman"/>
            </w:rPr>
          </w:pPr>
          <w:r>
            <w:rPr>
              <w:rFonts w:eastAsia="Times New Roman"/>
            </w:rPr>
            <w:t>10.</w:t>
          </w:r>
          <w:r>
            <w:rPr>
              <w:rFonts w:eastAsia="Times New Roman"/>
            </w:rPr>
            <w:tab/>
            <w:t xml:space="preserve">Worm, B., Barbier, E.B., Beaumont, N., Duffy, J.E., Folke, C., Halpern, B.S., Jackson, J.B.C., Lotze, H.K., Micheli, F., and Palumbi, S.R. (2006). Impacts of biodiversity loss on ocean ecosystem services. Science (1979) </w:t>
          </w:r>
          <w:r>
            <w:rPr>
              <w:rFonts w:eastAsia="Times New Roman"/>
              <w:i/>
              <w:iCs/>
            </w:rPr>
            <w:t>314</w:t>
          </w:r>
          <w:r>
            <w:rPr>
              <w:rFonts w:eastAsia="Times New Roman"/>
            </w:rPr>
            <w:t>, 787–790.</w:t>
          </w:r>
        </w:p>
        <w:p w14:paraId="68326753" w14:textId="77777777" w:rsidR="005F129F" w:rsidRDefault="005F129F">
          <w:pPr>
            <w:autoSpaceDE w:val="0"/>
            <w:autoSpaceDN w:val="0"/>
            <w:ind w:hanging="640"/>
            <w:divId w:val="733822860"/>
            <w:rPr>
              <w:rFonts w:eastAsia="Times New Roman"/>
            </w:rPr>
          </w:pPr>
          <w:r>
            <w:rPr>
              <w:rFonts w:eastAsia="Times New Roman"/>
            </w:rPr>
            <w:t>11.</w:t>
          </w:r>
          <w:r>
            <w:rPr>
              <w:rFonts w:eastAsia="Times New Roman"/>
            </w:rPr>
            <w:tab/>
            <w:t xml:space="preserve">Foley, M.M., Halpern, B.S., Micheli, F., Armsby, M.H., Caldwell, M.R., Crain, C.M., Prahler, E., Rohr, N., Sivas, D., and Beck, M.W. (2010). Guiding ecological principles for marine spatial planning. Mar Policy </w:t>
          </w:r>
          <w:r>
            <w:rPr>
              <w:rFonts w:eastAsia="Times New Roman"/>
              <w:i/>
              <w:iCs/>
            </w:rPr>
            <w:t>34</w:t>
          </w:r>
          <w:r>
            <w:rPr>
              <w:rFonts w:eastAsia="Times New Roman"/>
            </w:rPr>
            <w:t>, 955–966.</w:t>
          </w:r>
        </w:p>
        <w:p w14:paraId="70B2D79B" w14:textId="77777777" w:rsidR="005F129F" w:rsidRDefault="005F129F">
          <w:pPr>
            <w:autoSpaceDE w:val="0"/>
            <w:autoSpaceDN w:val="0"/>
            <w:ind w:hanging="640"/>
            <w:divId w:val="2134860470"/>
            <w:rPr>
              <w:rFonts w:eastAsia="Times New Roman"/>
            </w:rPr>
          </w:pPr>
          <w:r>
            <w:rPr>
              <w:rFonts w:eastAsia="Times New Roman"/>
            </w:rPr>
            <w:t>12.</w:t>
          </w:r>
          <w:r>
            <w:rPr>
              <w:rFonts w:eastAsia="Times New Roman"/>
            </w:rPr>
            <w:tab/>
            <w:t>Walther, B.D., Munguia, P., and Fuiman, L.A. (2015). Frontiers in marine movement ecology: mechanisms and consequences of migration and dispersal in marine habitats. Preprint at The Royal Society.</w:t>
          </w:r>
        </w:p>
        <w:p w14:paraId="18064A33" w14:textId="191FDB43" w:rsidR="005F129F" w:rsidRDefault="005F129F">
          <w:pPr>
            <w:autoSpaceDE w:val="0"/>
            <w:autoSpaceDN w:val="0"/>
            <w:ind w:hanging="640"/>
            <w:divId w:val="2046516029"/>
            <w:rPr>
              <w:rFonts w:eastAsia="Times New Roman"/>
            </w:rPr>
          </w:pPr>
          <w:r>
            <w:rPr>
              <w:rFonts w:eastAsia="Times New Roman"/>
            </w:rPr>
            <w:t>13.</w:t>
          </w:r>
          <w:r>
            <w:rPr>
              <w:rFonts w:eastAsia="Times New Roman"/>
            </w:rPr>
            <w:tab/>
            <w:t xml:space="preserve">Sale, </w:t>
          </w:r>
          <w:ins w:id="1032" w:author="Editor/Reviewer" w:date="2023-11-21T17:54:00Z">
            <w:r w:rsidR="00C8449C">
              <w:rPr>
                <w:rFonts w:eastAsia="Times New Roman"/>
              </w:rPr>
              <w:t>PF</w:t>
            </w:r>
          </w:ins>
          <w:del w:id="1033" w:author="Editor/Reviewer" w:date="2023-11-21T17:54:00Z">
            <w:r w:rsidDel="00C8449C">
              <w:rPr>
                <w:rFonts w:eastAsia="Times New Roman"/>
              </w:rPr>
              <w:delText>P.F.</w:delText>
            </w:r>
          </w:del>
          <w:r>
            <w:rPr>
              <w:rFonts w:eastAsia="Times New Roman"/>
            </w:rPr>
            <w:t xml:space="preserve"> (2004). Connectivity, recruitment variation, and the structure of reef fish communities. Integr Comp Biol </w:t>
          </w:r>
          <w:r>
            <w:rPr>
              <w:rFonts w:eastAsia="Times New Roman"/>
              <w:i/>
              <w:iCs/>
            </w:rPr>
            <w:t>44</w:t>
          </w:r>
          <w:r>
            <w:rPr>
              <w:rFonts w:eastAsia="Times New Roman"/>
            </w:rPr>
            <w:t>, 390–399.</w:t>
          </w:r>
        </w:p>
        <w:p w14:paraId="445947CA" w14:textId="77777777" w:rsidR="005F129F" w:rsidRDefault="005F129F">
          <w:pPr>
            <w:autoSpaceDE w:val="0"/>
            <w:autoSpaceDN w:val="0"/>
            <w:ind w:hanging="640"/>
            <w:divId w:val="1470241370"/>
            <w:rPr>
              <w:rFonts w:eastAsia="Times New Roman"/>
            </w:rPr>
          </w:pPr>
          <w:r>
            <w:rPr>
              <w:rFonts w:eastAsia="Times New Roman"/>
            </w:rPr>
            <w:t>14.</w:t>
          </w:r>
          <w:r>
            <w:rPr>
              <w:rFonts w:eastAsia="Times New Roman"/>
            </w:rPr>
            <w:tab/>
            <w:t xml:space="preserve">Cowen, R.K., Paris, C.B., and Srinivasan, A. (2006). Scaling of connectivity in marine populations. Science (1979) </w:t>
          </w:r>
          <w:r>
            <w:rPr>
              <w:rFonts w:eastAsia="Times New Roman"/>
              <w:i/>
              <w:iCs/>
            </w:rPr>
            <w:t>311</w:t>
          </w:r>
          <w:r>
            <w:rPr>
              <w:rFonts w:eastAsia="Times New Roman"/>
            </w:rPr>
            <w:t>, 522–527. 10.1126/science.1122039.</w:t>
          </w:r>
        </w:p>
        <w:p w14:paraId="3023F23E" w14:textId="77777777" w:rsidR="005F129F" w:rsidRDefault="005F129F">
          <w:pPr>
            <w:autoSpaceDE w:val="0"/>
            <w:autoSpaceDN w:val="0"/>
            <w:ind w:hanging="640"/>
            <w:divId w:val="2109688258"/>
            <w:rPr>
              <w:rFonts w:eastAsia="Times New Roman"/>
            </w:rPr>
          </w:pPr>
          <w:r>
            <w:rPr>
              <w:rFonts w:eastAsia="Times New Roman"/>
            </w:rPr>
            <w:lastRenderedPageBreak/>
            <w:t>15.</w:t>
          </w:r>
          <w:r>
            <w:rPr>
              <w:rFonts w:eastAsia="Times New Roman"/>
            </w:rPr>
            <w:tab/>
            <w:t xml:space="preserve">Gerlach, G., Atema, J., Kingsford, M.J., Black, K.P., and Miller-Sims, V. (2007). Smelling home can prevent dispersal of reef fish larvae. Proceedings of the National Academy of Sciences </w:t>
          </w:r>
          <w:r>
            <w:rPr>
              <w:rFonts w:eastAsia="Times New Roman"/>
              <w:i/>
              <w:iCs/>
            </w:rPr>
            <w:t>104</w:t>
          </w:r>
          <w:r>
            <w:rPr>
              <w:rFonts w:eastAsia="Times New Roman"/>
            </w:rPr>
            <w:t>, 858. 10.1073/pnas.0606777104.</w:t>
          </w:r>
        </w:p>
        <w:p w14:paraId="6E10F08A" w14:textId="77777777" w:rsidR="005F129F" w:rsidRDefault="005F129F">
          <w:pPr>
            <w:autoSpaceDE w:val="0"/>
            <w:autoSpaceDN w:val="0"/>
            <w:ind w:hanging="640"/>
            <w:divId w:val="1102797895"/>
            <w:rPr>
              <w:rFonts w:eastAsia="Times New Roman"/>
            </w:rPr>
          </w:pPr>
          <w:r>
            <w:rPr>
              <w:rFonts w:eastAsia="Times New Roman"/>
            </w:rPr>
            <w:t>16.</w:t>
          </w:r>
          <w:r>
            <w:rPr>
              <w:rFonts w:eastAsia="Times New Roman"/>
            </w:rPr>
            <w:tab/>
            <w:t xml:space="preserve">Paris, C.B., Atema, J., Irisson, J.-O., Kingsford, M., Gerlach, G., and Guigand, C.M. (2013). Reef odor: a wake up call for navigation in reef fish larvae. PLoS One </w:t>
          </w:r>
          <w:r>
            <w:rPr>
              <w:rFonts w:eastAsia="Times New Roman"/>
              <w:i/>
              <w:iCs/>
            </w:rPr>
            <w:t>8</w:t>
          </w:r>
          <w:r>
            <w:rPr>
              <w:rFonts w:eastAsia="Times New Roman"/>
            </w:rPr>
            <w:t>, e72808. 10.1371/journal.pone.0072808.</w:t>
          </w:r>
        </w:p>
        <w:p w14:paraId="1AE8CAEE" w14:textId="77777777" w:rsidR="005F129F" w:rsidRDefault="005F129F">
          <w:pPr>
            <w:autoSpaceDE w:val="0"/>
            <w:autoSpaceDN w:val="0"/>
            <w:ind w:hanging="640"/>
            <w:divId w:val="1153910486"/>
            <w:rPr>
              <w:rFonts w:eastAsia="Times New Roman"/>
            </w:rPr>
          </w:pPr>
          <w:r>
            <w:rPr>
              <w:rFonts w:eastAsia="Times New Roman"/>
            </w:rPr>
            <w:t>17.</w:t>
          </w:r>
          <w:r>
            <w:rPr>
              <w:rFonts w:eastAsia="Times New Roman"/>
            </w:rPr>
            <w:tab/>
            <w:t xml:space="preserve">Ben-Tzvi, O., Tchernov, D., and Kiflawi, M. (2010). Role of coral-derived chemical cues in microhabitat selection by settling Chromis viridis. Mar Ecol Prog Ser </w:t>
          </w:r>
          <w:r>
            <w:rPr>
              <w:rFonts w:eastAsia="Times New Roman"/>
              <w:i/>
              <w:iCs/>
            </w:rPr>
            <w:t>409</w:t>
          </w:r>
          <w:r>
            <w:rPr>
              <w:rFonts w:eastAsia="Times New Roman"/>
            </w:rPr>
            <w:t>, 181–187. 10.3354/meps08627.</w:t>
          </w:r>
        </w:p>
        <w:p w14:paraId="6FBDDC68" w14:textId="77777777" w:rsidR="005F129F" w:rsidRDefault="005F129F">
          <w:pPr>
            <w:autoSpaceDE w:val="0"/>
            <w:autoSpaceDN w:val="0"/>
            <w:ind w:hanging="640"/>
            <w:divId w:val="316417599"/>
            <w:rPr>
              <w:rFonts w:eastAsia="Times New Roman"/>
            </w:rPr>
          </w:pPr>
          <w:r>
            <w:rPr>
              <w:rFonts w:eastAsia="Times New Roman"/>
            </w:rPr>
            <w:t>18.</w:t>
          </w:r>
          <w:r>
            <w:rPr>
              <w:rFonts w:eastAsia="Times New Roman"/>
            </w:rPr>
            <w:tab/>
            <w:t xml:space="preserve">Foretich, M.A., Paris, C.B., Grosell, M., Stieglitz, J.D., and Benetti, D.D. (2017). Dimethyl sulfide is a chemical attractant for reef fish larvae. Sci Rep </w:t>
          </w:r>
          <w:r>
            <w:rPr>
              <w:rFonts w:eastAsia="Times New Roman"/>
              <w:i/>
              <w:iCs/>
            </w:rPr>
            <w:t>7</w:t>
          </w:r>
          <w:r>
            <w:rPr>
              <w:rFonts w:eastAsia="Times New Roman"/>
            </w:rPr>
            <w:t>, 1–10.</w:t>
          </w:r>
        </w:p>
        <w:p w14:paraId="61BD7AB7" w14:textId="77777777" w:rsidR="005F129F" w:rsidRDefault="005F129F">
          <w:pPr>
            <w:autoSpaceDE w:val="0"/>
            <w:autoSpaceDN w:val="0"/>
            <w:ind w:hanging="640"/>
            <w:divId w:val="1632512681"/>
            <w:rPr>
              <w:rFonts w:eastAsia="Times New Roman"/>
            </w:rPr>
          </w:pPr>
          <w:r>
            <w:rPr>
              <w:rFonts w:eastAsia="Times New Roman"/>
            </w:rPr>
            <w:t>19.</w:t>
          </w:r>
          <w:r>
            <w:rPr>
              <w:rFonts w:eastAsia="Times New Roman"/>
            </w:rPr>
            <w:tab/>
            <w:t xml:space="preserve">Lecchini, D., Planes, S., and Galzin, R. (2005). Experimental assessment of sensory modalities of coral-reef fish larvae in the recognition of their settlement habitat. Behav Ecol Sociobiol </w:t>
          </w:r>
          <w:r>
            <w:rPr>
              <w:rFonts w:eastAsia="Times New Roman"/>
              <w:i/>
              <w:iCs/>
            </w:rPr>
            <w:t>58</w:t>
          </w:r>
          <w:r>
            <w:rPr>
              <w:rFonts w:eastAsia="Times New Roman"/>
            </w:rPr>
            <w:t>, 18–26.</w:t>
          </w:r>
        </w:p>
        <w:p w14:paraId="3D199EEA" w14:textId="77777777" w:rsidR="005F129F" w:rsidRDefault="005F129F">
          <w:pPr>
            <w:autoSpaceDE w:val="0"/>
            <w:autoSpaceDN w:val="0"/>
            <w:ind w:hanging="640"/>
            <w:divId w:val="873074608"/>
            <w:rPr>
              <w:rFonts w:eastAsia="Times New Roman"/>
            </w:rPr>
          </w:pPr>
          <w:r>
            <w:rPr>
              <w:rFonts w:eastAsia="Times New Roman"/>
            </w:rPr>
            <w:t>20.</w:t>
          </w:r>
          <w:r>
            <w:rPr>
              <w:rFonts w:eastAsia="Times New Roman"/>
            </w:rPr>
            <w:tab/>
            <w:t xml:space="preserve">Claireaux, G., Quéau, P., Marras, S., Le Floch, S., Farrell, A.P., Nicolas‐Kopec, A., Lemaire, P., and Domenici, P. (2018). Avoidance threshold to oil water‐soluble fraction by a juvenile marine teleost fish. Environ Toxicol Chem </w:t>
          </w:r>
          <w:r>
            <w:rPr>
              <w:rFonts w:eastAsia="Times New Roman"/>
              <w:i/>
              <w:iCs/>
            </w:rPr>
            <w:t>37</w:t>
          </w:r>
          <w:r>
            <w:rPr>
              <w:rFonts w:eastAsia="Times New Roman"/>
            </w:rPr>
            <w:t>, 854–859.</w:t>
          </w:r>
        </w:p>
        <w:p w14:paraId="1AF24815" w14:textId="77777777" w:rsidR="005F129F" w:rsidRDefault="005F129F">
          <w:pPr>
            <w:autoSpaceDE w:val="0"/>
            <w:autoSpaceDN w:val="0"/>
            <w:ind w:hanging="640"/>
            <w:divId w:val="1801606080"/>
            <w:rPr>
              <w:rFonts w:eastAsia="Times New Roman"/>
            </w:rPr>
          </w:pPr>
          <w:r>
            <w:rPr>
              <w:rFonts w:eastAsia="Times New Roman"/>
            </w:rPr>
            <w:t>21.</w:t>
          </w:r>
          <w:r>
            <w:rPr>
              <w:rFonts w:eastAsia="Times New Roman"/>
            </w:rPr>
            <w:tab/>
            <w:t>Bøhle, B. (1986). Avoidance of petroleum hydrocarbons by the cod (Gadus morhua).</w:t>
          </w:r>
        </w:p>
        <w:p w14:paraId="5BC415A2" w14:textId="77777777" w:rsidR="005F129F" w:rsidRDefault="005F129F">
          <w:pPr>
            <w:autoSpaceDE w:val="0"/>
            <w:autoSpaceDN w:val="0"/>
            <w:ind w:hanging="640"/>
            <w:divId w:val="2090227920"/>
            <w:rPr>
              <w:rFonts w:eastAsia="Times New Roman"/>
            </w:rPr>
          </w:pPr>
          <w:r>
            <w:rPr>
              <w:rFonts w:eastAsia="Times New Roman"/>
            </w:rPr>
            <w:t>22.</w:t>
          </w:r>
          <w:r>
            <w:rPr>
              <w:rFonts w:eastAsia="Times New Roman"/>
            </w:rPr>
            <w:tab/>
            <w:t>Moles, A.D. (1996). Effects of oil-laden sediments on behavior and growth of juvenile flatfishes (University of Alaska Fairbanks).</w:t>
          </w:r>
        </w:p>
        <w:p w14:paraId="0C7ED70C" w14:textId="77777777" w:rsidR="005F129F" w:rsidRDefault="005F129F">
          <w:pPr>
            <w:autoSpaceDE w:val="0"/>
            <w:autoSpaceDN w:val="0"/>
            <w:ind w:hanging="640"/>
            <w:divId w:val="1023939042"/>
            <w:rPr>
              <w:rFonts w:eastAsia="Times New Roman"/>
            </w:rPr>
          </w:pPr>
          <w:r>
            <w:rPr>
              <w:rFonts w:eastAsia="Times New Roman"/>
            </w:rPr>
            <w:t>23.</w:t>
          </w:r>
          <w:r>
            <w:rPr>
              <w:rFonts w:eastAsia="Times New Roman"/>
            </w:rPr>
            <w:tab/>
            <w:t xml:space="preserve">Mager, E.M., Esbaugh, A.J., Stieglitz, J.D., Hoenig, R., Bodinier, C., Incardona, J.P., Scholz, N.L., Benetti, D.D., and Grosell, M. (2014). Acute embryonic or juvenile exposure to Deepwater Horizon crude oil impairs the swimming performance of mahi-mahi (Coryphaena hippurus). Environ Sci Technol </w:t>
          </w:r>
          <w:r>
            <w:rPr>
              <w:rFonts w:eastAsia="Times New Roman"/>
              <w:i/>
              <w:iCs/>
            </w:rPr>
            <w:t>48</w:t>
          </w:r>
          <w:r>
            <w:rPr>
              <w:rFonts w:eastAsia="Times New Roman"/>
            </w:rPr>
            <w:t>, 7053–7061.</w:t>
          </w:r>
        </w:p>
        <w:p w14:paraId="790CB01D" w14:textId="7A730E73" w:rsidR="005F129F" w:rsidRDefault="005F129F">
          <w:pPr>
            <w:autoSpaceDE w:val="0"/>
            <w:autoSpaceDN w:val="0"/>
            <w:ind w:hanging="640"/>
            <w:divId w:val="272983563"/>
            <w:rPr>
              <w:rFonts w:eastAsia="Times New Roman"/>
            </w:rPr>
          </w:pPr>
          <w:r>
            <w:rPr>
              <w:rFonts w:eastAsia="Times New Roman"/>
            </w:rPr>
            <w:t>24.</w:t>
          </w:r>
          <w:r>
            <w:rPr>
              <w:rFonts w:eastAsia="Times New Roman"/>
            </w:rPr>
            <w:tab/>
            <w:t>Lay, C.R., Morris, J.M., Takeshita, R., Forth, H.P., Travers, C.L., Roberts, A.P., Alloy, M., McFadden, A., Garner, T.R., and Overturf, C. (2015). The Effect of ultraviolet (</w:t>
          </w:r>
          <w:ins w:id="1034" w:author="Editor/Reviewer" w:date="2023-11-21T17:54:00Z">
            <w:r w:rsidR="00C8449C">
              <w:rPr>
                <w:rFonts w:eastAsia="Times New Roman"/>
              </w:rPr>
              <w:t>UV</w:t>
            </w:r>
          </w:ins>
          <w:del w:id="1035" w:author="Editor/Reviewer" w:date="2023-11-21T17:54:00Z">
            <w:r w:rsidDel="00C8449C">
              <w:rPr>
                <w:rFonts w:eastAsia="Times New Roman"/>
              </w:rPr>
              <w:delText>UV</w:delText>
            </w:r>
          </w:del>
          <w:r>
            <w:rPr>
              <w:rFonts w:eastAsia="Times New Roman"/>
            </w:rPr>
            <w:t>) radiation on the toxicity of Deepwater Horizon oil.</w:t>
          </w:r>
        </w:p>
        <w:p w14:paraId="76CD30AF" w14:textId="77777777" w:rsidR="005F129F" w:rsidRDefault="005F129F">
          <w:pPr>
            <w:autoSpaceDE w:val="0"/>
            <w:autoSpaceDN w:val="0"/>
            <w:ind w:hanging="640"/>
            <w:divId w:val="1823084829"/>
            <w:rPr>
              <w:rFonts w:eastAsia="Times New Roman"/>
            </w:rPr>
          </w:pPr>
          <w:r>
            <w:rPr>
              <w:rFonts w:eastAsia="Times New Roman"/>
            </w:rPr>
            <w:t>25.</w:t>
          </w:r>
          <w:r>
            <w:rPr>
              <w:rFonts w:eastAsia="Times New Roman"/>
            </w:rPr>
            <w:tab/>
            <w:t xml:space="preserve">Cresci, A., Paris, C.B., Browman, H.I., Skiftesvik, A.B., Shema, S., Bjelland, R., Durif, C.M.F., Foretich, M., Di Persia, C., and Lucchese, V. (2020). Effects of Exposure to Low Concentrations of Oil on the Expression of Cytochrome P4501a and Routine Swimming Speed of Atlantic Haddock (Melanogrammus aeglefinus) Larvae In Situ. Environ Sci Technol </w:t>
          </w:r>
          <w:r>
            <w:rPr>
              <w:rFonts w:eastAsia="Times New Roman"/>
              <w:i/>
              <w:iCs/>
            </w:rPr>
            <w:t>54</w:t>
          </w:r>
          <w:r>
            <w:rPr>
              <w:rFonts w:eastAsia="Times New Roman"/>
            </w:rPr>
            <w:t>, 13879–13887.</w:t>
          </w:r>
        </w:p>
        <w:p w14:paraId="38D195FF" w14:textId="77777777" w:rsidR="005F129F" w:rsidRDefault="005F129F">
          <w:pPr>
            <w:autoSpaceDE w:val="0"/>
            <w:autoSpaceDN w:val="0"/>
            <w:ind w:hanging="640"/>
            <w:divId w:val="368576499"/>
            <w:rPr>
              <w:rFonts w:eastAsia="Times New Roman"/>
            </w:rPr>
          </w:pPr>
          <w:r>
            <w:rPr>
              <w:rFonts w:eastAsia="Times New Roman"/>
            </w:rPr>
            <w:t>26.</w:t>
          </w:r>
          <w:r>
            <w:rPr>
              <w:rFonts w:eastAsia="Times New Roman"/>
            </w:rPr>
            <w:tab/>
            <w:t xml:space="preserve">Amir, R. </w:t>
          </w:r>
          <w:r>
            <w:rPr>
              <w:rFonts w:eastAsia="Times New Roman"/>
              <w:rtl/>
            </w:rPr>
            <w:t>דו</w:t>
          </w:r>
          <w:r>
            <w:rPr>
              <w:rFonts w:eastAsia="Times New Roman"/>
            </w:rPr>
            <w:t>"</w:t>
          </w:r>
          <w:r>
            <w:rPr>
              <w:rFonts w:eastAsia="Times New Roman"/>
              <w:rtl/>
            </w:rPr>
            <w:t xml:space="preserve">ח תחקיר תקרית </w:t>
          </w:r>
          <w:r>
            <w:rPr>
              <w:rFonts w:eastAsia="Times New Roman"/>
            </w:rPr>
            <w:t>"</w:t>
          </w:r>
          <w:r>
            <w:rPr>
              <w:rFonts w:eastAsia="Times New Roman"/>
              <w:rtl/>
            </w:rPr>
            <w:t xml:space="preserve">זפת בסערה </w:t>
          </w:r>
          <w:r>
            <w:rPr>
              <w:rFonts w:eastAsia="Times New Roman"/>
            </w:rPr>
            <w:t>".</w:t>
          </w:r>
        </w:p>
        <w:p w14:paraId="5B742B2E" w14:textId="77777777" w:rsidR="005F129F" w:rsidRDefault="005F129F">
          <w:pPr>
            <w:autoSpaceDE w:val="0"/>
            <w:autoSpaceDN w:val="0"/>
            <w:ind w:hanging="640"/>
            <w:divId w:val="2001273852"/>
            <w:rPr>
              <w:rFonts w:eastAsia="Times New Roman"/>
            </w:rPr>
          </w:pPr>
          <w:r>
            <w:rPr>
              <w:rFonts w:eastAsia="Times New Roman"/>
            </w:rPr>
            <w:t>27.</w:t>
          </w:r>
          <w:r>
            <w:rPr>
              <w:rFonts w:eastAsia="Times New Roman"/>
            </w:rPr>
            <w:tab/>
            <w:t xml:space="preserve">Foretich, M.A., Paris, C.B., Grosell, M., Stieglitz, J.D., and Benetti, D.D. (2017). Dimethyl sulfide is a chemical attractant for reef fish larvae. Sci Rep </w:t>
          </w:r>
          <w:r>
            <w:rPr>
              <w:rFonts w:eastAsia="Times New Roman"/>
              <w:i/>
              <w:iCs/>
            </w:rPr>
            <w:t>7</w:t>
          </w:r>
          <w:r>
            <w:rPr>
              <w:rFonts w:eastAsia="Times New Roman"/>
            </w:rPr>
            <w:t>, 1–10.</w:t>
          </w:r>
        </w:p>
        <w:p w14:paraId="12A971DC" w14:textId="77777777" w:rsidR="005F129F" w:rsidRDefault="005F129F">
          <w:pPr>
            <w:autoSpaceDE w:val="0"/>
            <w:autoSpaceDN w:val="0"/>
            <w:ind w:hanging="640"/>
            <w:divId w:val="1944485544"/>
            <w:rPr>
              <w:rFonts w:eastAsia="Times New Roman"/>
            </w:rPr>
          </w:pPr>
          <w:r>
            <w:rPr>
              <w:rFonts w:eastAsia="Times New Roman"/>
            </w:rPr>
            <w:t>28.</w:t>
          </w:r>
          <w:r>
            <w:rPr>
              <w:rFonts w:eastAsia="Times New Roman"/>
            </w:rPr>
            <w:tab/>
            <w:t xml:space="preserve">Faillettaz, R., Durand, E., Paris, C.B., Koubbi, P., and Irisson, J.O. (2017). Swimming speeds of Mediterranean settlement-stage fish larvae nuance Hjort’s aberrant drift hypothesis. Limnol Oceanogr </w:t>
          </w:r>
          <w:r>
            <w:rPr>
              <w:rFonts w:eastAsia="Times New Roman"/>
              <w:i/>
              <w:iCs/>
            </w:rPr>
            <w:t>63</w:t>
          </w:r>
          <w:r>
            <w:rPr>
              <w:rFonts w:eastAsia="Times New Roman"/>
            </w:rPr>
            <w:t>, 509–523. 10.1002/lno.10643.</w:t>
          </w:r>
        </w:p>
        <w:p w14:paraId="0981B8DA" w14:textId="77777777" w:rsidR="005F129F" w:rsidRDefault="005F129F">
          <w:pPr>
            <w:autoSpaceDE w:val="0"/>
            <w:autoSpaceDN w:val="0"/>
            <w:ind w:hanging="640"/>
            <w:divId w:val="399669080"/>
            <w:rPr>
              <w:rFonts w:eastAsia="Times New Roman"/>
            </w:rPr>
          </w:pPr>
          <w:r>
            <w:rPr>
              <w:rFonts w:eastAsia="Times New Roman"/>
            </w:rPr>
            <w:lastRenderedPageBreak/>
            <w:t>29.</w:t>
          </w:r>
          <w:r>
            <w:rPr>
              <w:rFonts w:eastAsia="Times New Roman"/>
            </w:rPr>
            <w:tab/>
            <w:t xml:space="preserve">Fisher, R., Leis, J.M., Clark, D.L., and Wilson, S.K. (2005). Critical swimming speeds of late-stage coral reef fish larvae: variation within species, among species and between locations. Mar Biol </w:t>
          </w:r>
          <w:r>
            <w:rPr>
              <w:rFonts w:eastAsia="Times New Roman"/>
              <w:i/>
              <w:iCs/>
            </w:rPr>
            <w:t>147</w:t>
          </w:r>
          <w:r>
            <w:rPr>
              <w:rFonts w:eastAsia="Times New Roman"/>
            </w:rPr>
            <w:t>, 1201–1212.</w:t>
          </w:r>
        </w:p>
        <w:p w14:paraId="509D31F3" w14:textId="77777777" w:rsidR="005F129F" w:rsidRDefault="005F129F">
          <w:pPr>
            <w:autoSpaceDE w:val="0"/>
            <w:autoSpaceDN w:val="0"/>
            <w:ind w:hanging="640"/>
            <w:divId w:val="295179752"/>
            <w:rPr>
              <w:rFonts w:eastAsia="Times New Roman"/>
            </w:rPr>
          </w:pPr>
          <w:r>
            <w:rPr>
              <w:rFonts w:eastAsia="Times New Roman"/>
            </w:rPr>
            <w:t>30.</w:t>
          </w:r>
          <w:r>
            <w:rPr>
              <w:rFonts w:eastAsia="Times New Roman"/>
            </w:rPr>
            <w:tab/>
            <w:t>ZAR, J. (2009). Biostatistical analysis.</w:t>
          </w:r>
        </w:p>
        <w:p w14:paraId="39921E4E" w14:textId="77777777" w:rsidR="005F129F" w:rsidRDefault="005F129F">
          <w:pPr>
            <w:autoSpaceDE w:val="0"/>
            <w:autoSpaceDN w:val="0"/>
            <w:ind w:hanging="640"/>
            <w:divId w:val="1712652701"/>
            <w:rPr>
              <w:rFonts w:eastAsia="Times New Roman"/>
            </w:rPr>
          </w:pPr>
          <w:r>
            <w:rPr>
              <w:rFonts w:eastAsia="Times New Roman"/>
            </w:rPr>
            <w:t>31.</w:t>
          </w:r>
          <w:r>
            <w:rPr>
              <w:rFonts w:eastAsia="Times New Roman"/>
            </w:rPr>
            <w:tab/>
            <w:t xml:space="preserve">Faria, M., Prats, E., Novoa-Luna, K.A., Bedrossiantz, J., Gómez-Canela, C., Gómez-Oliván, L.M., and Raldúa, D. (2019). Development of a vibrational startle response assay for screening environmental pollutants and drugs impairing predator avoidance. Science of The Total Environment </w:t>
          </w:r>
          <w:r>
            <w:rPr>
              <w:rFonts w:eastAsia="Times New Roman"/>
              <w:i/>
              <w:iCs/>
            </w:rPr>
            <w:t>650</w:t>
          </w:r>
          <w:r>
            <w:rPr>
              <w:rFonts w:eastAsia="Times New Roman"/>
            </w:rPr>
            <w:t>, 87–96.</w:t>
          </w:r>
        </w:p>
        <w:p w14:paraId="35A166CF" w14:textId="77777777" w:rsidR="005F129F" w:rsidRDefault="005F129F">
          <w:pPr>
            <w:autoSpaceDE w:val="0"/>
            <w:autoSpaceDN w:val="0"/>
            <w:ind w:hanging="640"/>
            <w:divId w:val="1897087925"/>
            <w:rPr>
              <w:rFonts w:eastAsia="Times New Roman"/>
            </w:rPr>
          </w:pPr>
          <w:r>
            <w:rPr>
              <w:rFonts w:eastAsia="Times New Roman"/>
            </w:rPr>
            <w:t>32.</w:t>
          </w:r>
          <w:r>
            <w:rPr>
              <w:rFonts w:eastAsia="Times New Roman"/>
            </w:rPr>
            <w:tab/>
            <w:t xml:space="preserve">Gardiner, J.M., and Atema, J. (2007). Sharks need the lateral line to locate odor sources: rheotaxis and eddy chemotaxis. Journal of Experimental Biology </w:t>
          </w:r>
          <w:r>
            <w:rPr>
              <w:rFonts w:eastAsia="Times New Roman"/>
              <w:i/>
              <w:iCs/>
            </w:rPr>
            <w:t>210</w:t>
          </w:r>
          <w:r>
            <w:rPr>
              <w:rFonts w:eastAsia="Times New Roman"/>
            </w:rPr>
            <w:t>, 1925–1934.</w:t>
          </w:r>
        </w:p>
        <w:p w14:paraId="0BF1F030" w14:textId="7A9310CE" w:rsidR="005F129F" w:rsidRDefault="005F129F">
          <w:pPr>
            <w:autoSpaceDE w:val="0"/>
            <w:autoSpaceDN w:val="0"/>
            <w:ind w:hanging="640"/>
            <w:divId w:val="382214417"/>
            <w:rPr>
              <w:rFonts w:eastAsia="Times New Roman"/>
            </w:rPr>
          </w:pPr>
          <w:r>
            <w:rPr>
              <w:rFonts w:eastAsia="Times New Roman"/>
            </w:rPr>
            <w:t>33.</w:t>
          </w:r>
          <w:r>
            <w:rPr>
              <w:rFonts w:eastAsia="Times New Roman"/>
            </w:rPr>
            <w:tab/>
            <w:t>Paris, C.B., Guigand, C.M., Irisson, J., Fisher, R., and D’Alessandro, E. (2008). Orientation with no frame of reference (</w:t>
          </w:r>
          <w:ins w:id="1036" w:author="Editor/Reviewer" w:date="2023-11-21T17:54:00Z">
            <w:r w:rsidR="00C8449C">
              <w:rPr>
                <w:rFonts w:eastAsia="Times New Roman"/>
              </w:rPr>
              <w:t>OWNFOR</w:t>
            </w:r>
          </w:ins>
          <w:del w:id="1037" w:author="Editor/Reviewer" w:date="2023-11-21T17:54:00Z">
            <w:r w:rsidDel="00C8449C">
              <w:rPr>
                <w:rFonts w:eastAsia="Times New Roman"/>
              </w:rPr>
              <w:delText>OWNFOR</w:delText>
            </w:r>
          </w:del>
          <w:r>
            <w:rPr>
              <w:rFonts w:eastAsia="Times New Roman"/>
            </w:rPr>
            <w:t>): a novel system to observe and quantify orientation in reef fish larvae. Implications for Marine Protection Area Management, NOAA National Marine Sanctuary Program, 52–62.</w:t>
          </w:r>
        </w:p>
        <w:p w14:paraId="5B9824DF" w14:textId="77777777" w:rsidR="005F129F" w:rsidRDefault="005F129F">
          <w:pPr>
            <w:autoSpaceDE w:val="0"/>
            <w:autoSpaceDN w:val="0"/>
            <w:ind w:hanging="640"/>
            <w:divId w:val="449324125"/>
            <w:rPr>
              <w:rFonts w:eastAsia="Times New Roman"/>
            </w:rPr>
          </w:pPr>
          <w:r>
            <w:rPr>
              <w:rFonts w:eastAsia="Times New Roman"/>
            </w:rPr>
            <w:t>34.</w:t>
          </w:r>
          <w:r>
            <w:rPr>
              <w:rFonts w:eastAsia="Times New Roman"/>
            </w:rPr>
            <w:tab/>
            <w:t xml:space="preserve">Berenshtein, I., Kiflawi, M., Shashar, N., Wieler, U., Agiv, H., and Paris, C.B.C.B. (2014). Polarized light sensitivity and orientation in coral reef fish post-larvae. PLoS One </w:t>
          </w:r>
          <w:r>
            <w:rPr>
              <w:rFonts w:eastAsia="Times New Roman"/>
              <w:i/>
              <w:iCs/>
            </w:rPr>
            <w:t>9</w:t>
          </w:r>
          <w:r>
            <w:rPr>
              <w:rFonts w:eastAsia="Times New Roman"/>
            </w:rPr>
            <w:t>, e88468. 10.1371/journal.pone.0088468.</w:t>
          </w:r>
        </w:p>
        <w:p w14:paraId="76CB6B21" w14:textId="77777777" w:rsidR="005F129F" w:rsidRDefault="005F129F">
          <w:pPr>
            <w:autoSpaceDE w:val="0"/>
            <w:autoSpaceDN w:val="0"/>
            <w:ind w:hanging="640"/>
            <w:divId w:val="639770631"/>
            <w:rPr>
              <w:rFonts w:eastAsia="Times New Roman"/>
            </w:rPr>
          </w:pPr>
          <w:r>
            <w:rPr>
              <w:rFonts w:eastAsia="Times New Roman"/>
            </w:rPr>
            <w:t>35.</w:t>
          </w:r>
          <w:r>
            <w:rPr>
              <w:rFonts w:eastAsia="Times New Roman"/>
            </w:rPr>
            <w:tab/>
            <w:t xml:space="preserve">Irisson, J.-O., Paris, C.B., Leis, J.M., and Yerman, M.N. (2015). With a little help from my friends: group orientation by larvae of a coral reef fish. PLoS One </w:t>
          </w:r>
          <w:r>
            <w:rPr>
              <w:rFonts w:eastAsia="Times New Roman"/>
              <w:i/>
              <w:iCs/>
            </w:rPr>
            <w:t>10</w:t>
          </w:r>
          <w:r>
            <w:rPr>
              <w:rFonts w:eastAsia="Times New Roman"/>
            </w:rPr>
            <w:t>, e0144060. 10.1371/journal.pone.0144060.</w:t>
          </w:r>
        </w:p>
        <w:p w14:paraId="74D9D54F" w14:textId="3CFB48D5" w:rsidR="005F129F" w:rsidRDefault="005F129F">
          <w:pPr>
            <w:autoSpaceDE w:val="0"/>
            <w:autoSpaceDN w:val="0"/>
            <w:ind w:hanging="640"/>
            <w:divId w:val="767236741"/>
            <w:rPr>
              <w:rFonts w:eastAsia="Times New Roman"/>
            </w:rPr>
          </w:pPr>
          <w:r>
            <w:rPr>
              <w:rFonts w:eastAsia="Times New Roman"/>
            </w:rPr>
            <w:t>36.</w:t>
          </w:r>
          <w:r>
            <w:rPr>
              <w:rFonts w:eastAsia="Times New Roman"/>
            </w:rPr>
            <w:tab/>
            <w:t xml:space="preserve">Lecaillon, G. (2004). The “CARE”(collect by artificial reef eco-friendly) system as a method of producing farmed marine animals for the aquarium market: An alternative solution to collection in the wild. </w:t>
          </w:r>
          <w:ins w:id="1038" w:author="Editor/Reviewer" w:date="2023-11-21T17:54:00Z">
            <w:r w:rsidR="00C8449C">
              <w:rPr>
                <w:rFonts w:eastAsia="Times New Roman"/>
              </w:rPr>
              <w:t>SPC</w:t>
            </w:r>
          </w:ins>
          <w:del w:id="1039" w:author="Editor/Reviewer" w:date="2023-11-21T17:54:00Z">
            <w:r w:rsidDel="00C8449C">
              <w:rPr>
                <w:rFonts w:eastAsia="Times New Roman"/>
              </w:rPr>
              <w:delText>SPC</w:delText>
            </w:r>
          </w:del>
          <w:r>
            <w:rPr>
              <w:rFonts w:eastAsia="Times New Roman"/>
            </w:rPr>
            <w:t xml:space="preserve"> Live Reef Fish Information Bulletin </w:t>
          </w:r>
          <w:r>
            <w:rPr>
              <w:rFonts w:eastAsia="Times New Roman"/>
              <w:i/>
              <w:iCs/>
            </w:rPr>
            <w:t>12</w:t>
          </w:r>
          <w:r>
            <w:rPr>
              <w:rFonts w:eastAsia="Times New Roman"/>
            </w:rPr>
            <w:t>, 17–20.</w:t>
          </w:r>
        </w:p>
        <w:p w14:paraId="63D92F82" w14:textId="77777777" w:rsidR="005F129F" w:rsidRDefault="005F129F">
          <w:pPr>
            <w:autoSpaceDE w:val="0"/>
            <w:autoSpaceDN w:val="0"/>
            <w:ind w:hanging="640"/>
            <w:divId w:val="2046561424"/>
            <w:rPr>
              <w:rFonts w:eastAsia="Times New Roman"/>
            </w:rPr>
          </w:pPr>
          <w:r>
            <w:rPr>
              <w:rFonts w:eastAsia="Times New Roman"/>
            </w:rPr>
            <w:t>37.</w:t>
          </w:r>
          <w:r>
            <w:rPr>
              <w:rFonts w:eastAsia="Times New Roman"/>
            </w:rPr>
            <w:tab/>
            <w:t xml:space="preserve">Ammann, A.J. (2004). SMURFs: standard monitoring units for the recruitment of temperate reef fishes. J Exp Mar Biol Ecol </w:t>
          </w:r>
          <w:r>
            <w:rPr>
              <w:rFonts w:eastAsia="Times New Roman"/>
              <w:i/>
              <w:iCs/>
            </w:rPr>
            <w:t>299</w:t>
          </w:r>
          <w:r>
            <w:rPr>
              <w:rFonts w:eastAsia="Times New Roman"/>
            </w:rPr>
            <w:t>, 135–154. 10.1016/J.JEMBE.2003.08.014.</w:t>
          </w:r>
        </w:p>
        <w:p w14:paraId="1E007927" w14:textId="3B9A5F92" w:rsidR="005F129F" w:rsidRDefault="005F129F">
          <w:pPr>
            <w:autoSpaceDE w:val="0"/>
            <w:autoSpaceDN w:val="0"/>
            <w:ind w:hanging="640"/>
            <w:divId w:val="63451149"/>
            <w:rPr>
              <w:rFonts w:eastAsia="Times New Roman"/>
            </w:rPr>
          </w:pPr>
          <w:r>
            <w:rPr>
              <w:rFonts w:eastAsia="Times New Roman"/>
            </w:rPr>
            <w:t>38.</w:t>
          </w:r>
          <w:r>
            <w:rPr>
              <w:rFonts w:eastAsia="Times New Roman"/>
            </w:rPr>
            <w:tab/>
            <w:t xml:space="preserve">Karahan, A., Douek, J., Paz, G., Stern, N., Kideys, A.E., Shaish, L., Goren, M., and Rinkevich, B. (2017). Employing </w:t>
          </w:r>
          <w:ins w:id="1040" w:author="Editor/Reviewer" w:date="2023-11-21T17:54:00Z">
            <w:r w:rsidR="00C8449C">
              <w:rPr>
                <w:rFonts w:eastAsia="Times New Roman"/>
              </w:rPr>
              <w:t>DNA</w:t>
            </w:r>
          </w:ins>
          <w:del w:id="1041" w:author="Editor/Reviewer" w:date="2023-11-21T17:54:00Z">
            <w:r w:rsidDel="00C8449C">
              <w:rPr>
                <w:rFonts w:eastAsia="Times New Roman"/>
              </w:rPr>
              <w:delText>DNA</w:delText>
            </w:r>
          </w:del>
          <w:r>
            <w:rPr>
              <w:rFonts w:eastAsia="Times New Roman"/>
            </w:rPr>
            <w:t xml:space="preserve"> barcoding as taxonomy and conservation tools for fish species censuses at the southeastern Mediterranean, a </w:t>
          </w:r>
          <w:ins w:id="1042" w:author="Editor/Reviewer" w:date="2023-11-21T17:52:00Z">
            <w:r w:rsidR="00C8449C">
              <w:rPr>
                <w:rFonts w:eastAsia="Times New Roman"/>
              </w:rPr>
              <w:t>hotspot</w:t>
            </w:r>
          </w:ins>
          <w:del w:id="1043" w:author="Editor/Reviewer" w:date="2023-11-21T17:52:00Z">
            <w:r w:rsidDel="00C8449C">
              <w:rPr>
                <w:rFonts w:eastAsia="Times New Roman"/>
              </w:rPr>
              <w:delText>hot-spot</w:delText>
            </w:r>
          </w:del>
          <w:r>
            <w:rPr>
              <w:rFonts w:eastAsia="Times New Roman"/>
            </w:rPr>
            <w:t xml:space="preserve"> area for biological invasion. J Nat Conserv </w:t>
          </w:r>
          <w:r>
            <w:rPr>
              <w:rFonts w:eastAsia="Times New Roman"/>
              <w:i/>
              <w:iCs/>
            </w:rPr>
            <w:t>36</w:t>
          </w:r>
          <w:r>
            <w:rPr>
              <w:rFonts w:eastAsia="Times New Roman"/>
            </w:rPr>
            <w:t>, 1–9. 10.1016/j.jnc.2017.01.004.</w:t>
          </w:r>
        </w:p>
        <w:p w14:paraId="1334885D" w14:textId="77777777" w:rsidR="005F129F" w:rsidRDefault="005F129F">
          <w:pPr>
            <w:autoSpaceDE w:val="0"/>
            <w:autoSpaceDN w:val="0"/>
            <w:ind w:hanging="640"/>
            <w:divId w:val="2128964805"/>
            <w:rPr>
              <w:rFonts w:eastAsia="Times New Roman"/>
            </w:rPr>
          </w:pPr>
          <w:r>
            <w:rPr>
              <w:rFonts w:eastAsia="Times New Roman"/>
            </w:rPr>
            <w:t>39.</w:t>
          </w:r>
          <w:r>
            <w:rPr>
              <w:rFonts w:eastAsia="Times New Roman"/>
            </w:rPr>
            <w:tab/>
            <w:t xml:space="preserve">Kimmerling, N., Zuqert, O., Amitai, G., Gurevich, T., Armoza-Zvuloni, R., Kolesnikov, I., Berenshtein, I., Melamed, S., Gilad, S., and Benjamin, S. (2018). Quantitative species-level ecology of reef fish larvae via metabarcoding. Nat Ecol Evol </w:t>
          </w:r>
          <w:r>
            <w:rPr>
              <w:rFonts w:eastAsia="Times New Roman"/>
              <w:i/>
              <w:iCs/>
            </w:rPr>
            <w:t>2</w:t>
          </w:r>
          <w:r>
            <w:rPr>
              <w:rFonts w:eastAsia="Times New Roman"/>
            </w:rPr>
            <w:t>, 306.</w:t>
          </w:r>
        </w:p>
        <w:p w14:paraId="61601E4A" w14:textId="77777777" w:rsidR="005F129F" w:rsidRDefault="005F129F">
          <w:pPr>
            <w:autoSpaceDE w:val="0"/>
            <w:autoSpaceDN w:val="0"/>
            <w:ind w:hanging="640"/>
            <w:divId w:val="1469514268"/>
            <w:rPr>
              <w:rFonts w:eastAsia="Times New Roman"/>
            </w:rPr>
          </w:pPr>
          <w:r>
            <w:rPr>
              <w:rFonts w:eastAsia="Times New Roman"/>
            </w:rPr>
            <w:t>40.</w:t>
          </w:r>
          <w:r>
            <w:rPr>
              <w:rFonts w:eastAsia="Times New Roman"/>
            </w:rPr>
            <w:tab/>
            <w:t>Hedges, L. V, and Olkin, I. (2014). Statistical methods for meta-analysis (Academic press).</w:t>
          </w:r>
        </w:p>
        <w:p w14:paraId="3F76FA2A" w14:textId="77777777" w:rsidR="005F129F" w:rsidRDefault="005F129F">
          <w:pPr>
            <w:autoSpaceDE w:val="0"/>
            <w:autoSpaceDN w:val="0"/>
            <w:ind w:hanging="640"/>
            <w:divId w:val="1641421606"/>
            <w:rPr>
              <w:rFonts w:eastAsia="Times New Roman"/>
            </w:rPr>
          </w:pPr>
          <w:r>
            <w:rPr>
              <w:rFonts w:eastAsia="Times New Roman"/>
            </w:rPr>
            <w:t>41.</w:t>
          </w:r>
          <w:r>
            <w:rPr>
              <w:rFonts w:eastAsia="Times New Roman"/>
            </w:rPr>
            <w:tab/>
            <w:t xml:space="preserve">Berenshtein, I., Paris, C., Perlin, N., Alloy, M., Joye, S., and Murawski, S. (2020). Invisible oil beyond the Deepwater Horizon satellite footprint. Sci Adv </w:t>
          </w:r>
          <w:r>
            <w:rPr>
              <w:rFonts w:eastAsia="Times New Roman"/>
              <w:i/>
              <w:iCs/>
            </w:rPr>
            <w:t>6</w:t>
          </w:r>
          <w:r>
            <w:rPr>
              <w:rFonts w:eastAsia="Times New Roman"/>
            </w:rPr>
            <w:t>, 8863.</w:t>
          </w:r>
        </w:p>
        <w:p w14:paraId="5267EBB5" w14:textId="77777777" w:rsidR="005F129F" w:rsidRDefault="005F129F">
          <w:pPr>
            <w:autoSpaceDE w:val="0"/>
            <w:autoSpaceDN w:val="0"/>
            <w:ind w:hanging="640"/>
            <w:divId w:val="479199380"/>
            <w:rPr>
              <w:rFonts w:eastAsia="Times New Roman"/>
            </w:rPr>
          </w:pPr>
          <w:r>
            <w:rPr>
              <w:rFonts w:eastAsia="Times New Roman"/>
            </w:rPr>
            <w:lastRenderedPageBreak/>
            <w:t>42.</w:t>
          </w:r>
          <w:r>
            <w:rPr>
              <w:rFonts w:eastAsia="Times New Roman"/>
            </w:rPr>
            <w:tab/>
            <w:t xml:space="preserve">Berenshtein, I., Paris, C.B., Gildor, H., Fredj, E., Amitai, Y., and Kiflawi, M. (2018). Biophysical simulations support schooling behavior of fish larvae throughout ontogeny. Front Mar Sci </w:t>
          </w:r>
          <w:r>
            <w:rPr>
              <w:rFonts w:eastAsia="Times New Roman"/>
              <w:i/>
              <w:iCs/>
            </w:rPr>
            <w:t>5</w:t>
          </w:r>
          <w:r>
            <w:rPr>
              <w:rFonts w:eastAsia="Times New Roman"/>
            </w:rPr>
            <w:t>, 254. 10.3389/fmars.2018.00254.</w:t>
          </w:r>
        </w:p>
        <w:p w14:paraId="77CA5F69" w14:textId="77777777" w:rsidR="005F129F" w:rsidRDefault="005F129F">
          <w:pPr>
            <w:autoSpaceDE w:val="0"/>
            <w:autoSpaceDN w:val="0"/>
            <w:ind w:hanging="640"/>
            <w:divId w:val="599606596"/>
            <w:rPr>
              <w:rFonts w:eastAsia="Times New Roman"/>
            </w:rPr>
          </w:pPr>
          <w:r>
            <w:rPr>
              <w:rFonts w:eastAsia="Times New Roman"/>
            </w:rPr>
            <w:t>43.</w:t>
          </w:r>
          <w:r>
            <w:rPr>
              <w:rFonts w:eastAsia="Times New Roman"/>
            </w:rPr>
            <w:tab/>
            <w:t xml:space="preserve">Capriello, T., Grimaldi, M.C., Cofone, R., D’Aniello, S., and Ferrandino, I. (2019). Effects of aluminium and cadmium on hatching and swimming ability in developing zebrafish. Chemosphere </w:t>
          </w:r>
          <w:r>
            <w:rPr>
              <w:rFonts w:eastAsia="Times New Roman"/>
              <w:i/>
              <w:iCs/>
            </w:rPr>
            <w:t>222</w:t>
          </w:r>
          <w:r>
            <w:rPr>
              <w:rFonts w:eastAsia="Times New Roman"/>
            </w:rPr>
            <w:t>, 243–249.</w:t>
          </w:r>
        </w:p>
        <w:p w14:paraId="29BB2520" w14:textId="77777777" w:rsidR="005F129F" w:rsidRDefault="005F129F">
          <w:pPr>
            <w:autoSpaceDE w:val="0"/>
            <w:autoSpaceDN w:val="0"/>
            <w:ind w:hanging="640"/>
            <w:divId w:val="1263800834"/>
            <w:rPr>
              <w:rFonts w:eastAsia="Times New Roman"/>
            </w:rPr>
          </w:pPr>
          <w:r>
            <w:rPr>
              <w:rFonts w:eastAsia="Times New Roman"/>
            </w:rPr>
            <w:t>44.</w:t>
          </w:r>
          <w:r>
            <w:rPr>
              <w:rFonts w:eastAsia="Times New Roman"/>
            </w:rPr>
            <w:tab/>
            <w:t xml:space="preserve">Berenshtein, I., Faillettaz, R., Irisson, J.-O., Kiflawi, M., Siebeck, U.E., Leis, J.M., and Paris, C.B. (2022). Evidence for a consistent use of external cues by marine fish larvae for orientation. Commun Biol </w:t>
          </w:r>
          <w:r>
            <w:rPr>
              <w:rFonts w:eastAsia="Times New Roman"/>
              <w:i/>
              <w:iCs/>
            </w:rPr>
            <w:t>5</w:t>
          </w:r>
          <w:r>
            <w:rPr>
              <w:rFonts w:eastAsia="Times New Roman"/>
            </w:rPr>
            <w:t>, 1–9.</w:t>
          </w:r>
        </w:p>
        <w:p w14:paraId="0B8BF859" w14:textId="77777777" w:rsidR="005F129F" w:rsidRDefault="005F129F">
          <w:pPr>
            <w:autoSpaceDE w:val="0"/>
            <w:autoSpaceDN w:val="0"/>
            <w:ind w:hanging="640"/>
            <w:divId w:val="1964189822"/>
            <w:rPr>
              <w:rFonts w:eastAsia="Times New Roman"/>
            </w:rPr>
          </w:pPr>
          <w:r>
            <w:rPr>
              <w:rFonts w:eastAsia="Times New Roman"/>
            </w:rPr>
            <w:t>45.</w:t>
          </w:r>
          <w:r>
            <w:rPr>
              <w:rFonts w:eastAsia="Times New Roman"/>
            </w:rPr>
            <w:tab/>
            <w:t xml:space="preserve">Faillettaz, R., Voué, R., Garsi, L.-H., Lecaillon, G., Agostini, S., Lenfant, P., and Irisson, J.-O. (2020). Spatio-temporal patterns of larval fish settlement in the northwestern Mediterranean Sea. Mar Ecol Prog Ser </w:t>
          </w:r>
          <w:r>
            <w:rPr>
              <w:rFonts w:eastAsia="Times New Roman"/>
              <w:i/>
              <w:iCs/>
            </w:rPr>
            <w:t>650</w:t>
          </w:r>
          <w:r>
            <w:rPr>
              <w:rFonts w:eastAsia="Times New Roman"/>
            </w:rPr>
            <w:t>, 153–173.</w:t>
          </w:r>
        </w:p>
        <w:p w14:paraId="13C318E5" w14:textId="77777777" w:rsidR="005F129F" w:rsidRDefault="005F129F">
          <w:pPr>
            <w:autoSpaceDE w:val="0"/>
            <w:autoSpaceDN w:val="0"/>
            <w:ind w:hanging="640"/>
            <w:divId w:val="2102287470"/>
            <w:rPr>
              <w:rFonts w:eastAsia="Times New Roman"/>
            </w:rPr>
          </w:pPr>
          <w:r>
            <w:rPr>
              <w:rFonts w:eastAsia="Times New Roman"/>
            </w:rPr>
            <w:t>46.</w:t>
          </w:r>
          <w:r>
            <w:rPr>
              <w:rFonts w:eastAsia="Times New Roman"/>
            </w:rPr>
            <w:tab/>
            <w:t>Hansen, B.H., Arukwe, A., Knutsen, H.M., Skarpnord, K., Farkas, J., Veylit, L., Nepstad, R., Khan, E.A., Nordtug, T., and Sørensen, L. (2023). Effects of Exposure Timing on cyp1a Expression, PAH Elimination, and Lipid Utilization in Lumpfish Embryos Exposed to Produced Water. Environ Sci Technol.</w:t>
          </w:r>
        </w:p>
        <w:p w14:paraId="3E9EC343" w14:textId="77777777" w:rsidR="005F129F" w:rsidRDefault="005F129F">
          <w:pPr>
            <w:autoSpaceDE w:val="0"/>
            <w:autoSpaceDN w:val="0"/>
            <w:ind w:hanging="640"/>
            <w:divId w:val="277221655"/>
            <w:rPr>
              <w:rFonts w:eastAsia="Times New Roman"/>
            </w:rPr>
          </w:pPr>
          <w:r>
            <w:rPr>
              <w:rFonts w:eastAsia="Times New Roman"/>
            </w:rPr>
            <w:t>47.</w:t>
          </w:r>
          <w:r>
            <w:rPr>
              <w:rFonts w:eastAsia="Times New Roman"/>
            </w:rPr>
            <w:tab/>
            <w:t xml:space="preserve">Berenshtein, I., Paris, C.B., Gildor, H., Fredj, E., Amitai, Y., Lapidot, O., and Kiflawi, M. (2018). Auto-correlated directional swimming can enhance settlement success and connectivity in fish larvae. J Theor Biol </w:t>
          </w:r>
          <w:r>
            <w:rPr>
              <w:rFonts w:eastAsia="Times New Roman"/>
              <w:i/>
              <w:iCs/>
            </w:rPr>
            <w:t>439</w:t>
          </w:r>
          <w:r>
            <w:rPr>
              <w:rFonts w:eastAsia="Times New Roman"/>
            </w:rPr>
            <w:t>, 76–85.</w:t>
          </w:r>
        </w:p>
        <w:p w14:paraId="6BB5B269" w14:textId="77777777" w:rsidR="005F129F" w:rsidRDefault="005F129F">
          <w:pPr>
            <w:autoSpaceDE w:val="0"/>
            <w:autoSpaceDN w:val="0"/>
            <w:ind w:hanging="640"/>
            <w:divId w:val="1053237777"/>
            <w:rPr>
              <w:rFonts w:eastAsia="Times New Roman"/>
            </w:rPr>
          </w:pPr>
          <w:r>
            <w:rPr>
              <w:rFonts w:eastAsia="Times New Roman"/>
            </w:rPr>
            <w:t>48.</w:t>
          </w:r>
          <w:r>
            <w:rPr>
              <w:rFonts w:eastAsia="Times New Roman"/>
            </w:rPr>
            <w:tab/>
            <w:t xml:space="preserve">Vergassola, M., Villermaux, E., and Shraiman, B.I. (2007). ‘Infotaxis’ as a strategy for searching without gradients. Nature </w:t>
          </w:r>
          <w:r>
            <w:rPr>
              <w:rFonts w:eastAsia="Times New Roman"/>
              <w:i/>
              <w:iCs/>
            </w:rPr>
            <w:t>445</w:t>
          </w:r>
          <w:r>
            <w:rPr>
              <w:rFonts w:eastAsia="Times New Roman"/>
            </w:rPr>
            <w:t>, 406–409.</w:t>
          </w:r>
        </w:p>
        <w:p w14:paraId="348A5484" w14:textId="77777777" w:rsidR="005F129F" w:rsidRDefault="005F129F">
          <w:pPr>
            <w:autoSpaceDE w:val="0"/>
            <w:autoSpaceDN w:val="0"/>
            <w:ind w:hanging="640"/>
            <w:divId w:val="1763910371"/>
            <w:rPr>
              <w:rFonts w:eastAsia="Times New Roman"/>
            </w:rPr>
          </w:pPr>
          <w:r>
            <w:rPr>
              <w:rFonts w:eastAsia="Times New Roman"/>
            </w:rPr>
            <w:t>49.</w:t>
          </w:r>
          <w:r>
            <w:rPr>
              <w:rFonts w:eastAsia="Times New Roman"/>
            </w:rPr>
            <w:tab/>
            <w:t xml:space="preserve">Codling, E.A., Plank, M.J., and Benhamou, S. (2008). Random walk models in biology. Journal of the Royal Society, Interface / the Royal Society </w:t>
          </w:r>
          <w:r>
            <w:rPr>
              <w:rFonts w:eastAsia="Times New Roman"/>
              <w:i/>
              <w:iCs/>
            </w:rPr>
            <w:t>5</w:t>
          </w:r>
          <w:r>
            <w:rPr>
              <w:rFonts w:eastAsia="Times New Roman"/>
            </w:rPr>
            <w:t>, 813–834. 10.1098/rsif.2008.0014 [doi].</w:t>
          </w:r>
        </w:p>
        <w:p w14:paraId="39D914DC" w14:textId="77777777" w:rsidR="005F129F" w:rsidRDefault="005F129F">
          <w:pPr>
            <w:autoSpaceDE w:val="0"/>
            <w:autoSpaceDN w:val="0"/>
            <w:ind w:hanging="640"/>
            <w:divId w:val="20476900"/>
            <w:rPr>
              <w:rFonts w:eastAsia="Times New Roman"/>
            </w:rPr>
          </w:pPr>
          <w:r>
            <w:rPr>
              <w:rFonts w:eastAsia="Times New Roman"/>
            </w:rPr>
            <w:t>50.</w:t>
          </w:r>
          <w:r>
            <w:rPr>
              <w:rFonts w:eastAsia="Times New Roman"/>
            </w:rPr>
            <w:tab/>
            <w:t xml:space="preserve">Tierney, K.B. (2016). Chemical avoidance responses of fishes. Aquatic Toxicology </w:t>
          </w:r>
          <w:r>
            <w:rPr>
              <w:rFonts w:eastAsia="Times New Roman"/>
              <w:i/>
              <w:iCs/>
            </w:rPr>
            <w:t>174</w:t>
          </w:r>
          <w:r>
            <w:rPr>
              <w:rFonts w:eastAsia="Times New Roman"/>
            </w:rPr>
            <w:t>, 228–241.</w:t>
          </w:r>
        </w:p>
        <w:p w14:paraId="58020BA5" w14:textId="77777777" w:rsidR="005F129F" w:rsidRDefault="005F129F">
          <w:pPr>
            <w:autoSpaceDE w:val="0"/>
            <w:autoSpaceDN w:val="0"/>
            <w:ind w:hanging="640"/>
            <w:divId w:val="629825837"/>
            <w:rPr>
              <w:rFonts w:eastAsia="Times New Roman"/>
            </w:rPr>
          </w:pPr>
          <w:r>
            <w:rPr>
              <w:rFonts w:eastAsia="Times New Roman"/>
            </w:rPr>
            <w:t>51.</w:t>
          </w:r>
          <w:r>
            <w:rPr>
              <w:rFonts w:eastAsia="Times New Roman"/>
            </w:rPr>
            <w:tab/>
            <w:t xml:space="preserve">Lellouche, J.-M., Greiner, E., Le Galloudec, O., Garric, G., Regnier, C., Drevillon, M., Benkiran, M., Testut, C.-E., Bourdalle-Badie, R., and Gasparin, F. (2018). Recent updates to the Copernicus Marine Service global ocean monitoring and forecasting real-time 1∕ 12 high-resolution system. Ocean Science </w:t>
          </w:r>
          <w:r>
            <w:rPr>
              <w:rFonts w:eastAsia="Times New Roman"/>
              <w:i/>
              <w:iCs/>
            </w:rPr>
            <w:t>14</w:t>
          </w:r>
          <w:r>
            <w:rPr>
              <w:rFonts w:eastAsia="Times New Roman"/>
            </w:rPr>
            <w:t>, 1093–1126.</w:t>
          </w:r>
        </w:p>
        <w:p w14:paraId="61859CF8" w14:textId="77777777" w:rsidR="005F129F" w:rsidRDefault="005F129F">
          <w:pPr>
            <w:autoSpaceDE w:val="0"/>
            <w:autoSpaceDN w:val="0"/>
            <w:ind w:hanging="640"/>
            <w:divId w:val="501555452"/>
            <w:rPr>
              <w:rFonts w:eastAsia="Times New Roman"/>
            </w:rPr>
          </w:pPr>
          <w:r>
            <w:rPr>
              <w:rFonts w:eastAsia="Times New Roman"/>
            </w:rPr>
            <w:t>52.</w:t>
          </w:r>
          <w:r>
            <w:rPr>
              <w:rFonts w:eastAsia="Times New Roman"/>
            </w:rPr>
            <w:tab/>
            <w:t xml:space="preserve">Goldman, R., Biton, E., Brokovich, E., Kark, S., and Levin, N. (2015). Oil spill contamination probability in the southeastern Levantine basin. Mar Pollut Bull </w:t>
          </w:r>
          <w:r>
            <w:rPr>
              <w:rFonts w:eastAsia="Times New Roman"/>
              <w:i/>
              <w:iCs/>
            </w:rPr>
            <w:t>91</w:t>
          </w:r>
          <w:r>
            <w:rPr>
              <w:rFonts w:eastAsia="Times New Roman"/>
            </w:rPr>
            <w:t>, 347–356. 10.1016/J.MARPOLBUL.2014.10.050.</w:t>
          </w:r>
        </w:p>
        <w:p w14:paraId="5DE3C2BD" w14:textId="77777777" w:rsidR="005F129F" w:rsidRDefault="005F129F">
          <w:pPr>
            <w:autoSpaceDE w:val="0"/>
            <w:autoSpaceDN w:val="0"/>
            <w:ind w:hanging="640"/>
            <w:divId w:val="2017613909"/>
            <w:rPr>
              <w:rFonts w:eastAsia="Times New Roman"/>
            </w:rPr>
          </w:pPr>
          <w:r>
            <w:rPr>
              <w:rFonts w:eastAsia="Times New Roman"/>
            </w:rPr>
            <w:t>53.</w:t>
          </w:r>
          <w:r>
            <w:rPr>
              <w:rFonts w:eastAsia="Times New Roman"/>
            </w:rPr>
            <w:tab/>
            <w:t xml:space="preserve">Berenshtein, I., Faillettaz, R., Irisson, J.-O., Kiflawi, M., Siebeck, U.E., Leis, J.M., and Paris, C.B. (2022). Evidence for a consistent use of external cues by marine fish larvae for orientation. Commun Biol </w:t>
          </w:r>
          <w:r>
            <w:rPr>
              <w:rFonts w:eastAsia="Times New Roman"/>
              <w:i/>
              <w:iCs/>
            </w:rPr>
            <w:t>5</w:t>
          </w:r>
          <w:r>
            <w:rPr>
              <w:rFonts w:eastAsia="Times New Roman"/>
            </w:rPr>
            <w:t>, 1–9.</w:t>
          </w:r>
        </w:p>
        <w:p w14:paraId="05B2B50A" w14:textId="77777777" w:rsidR="005F129F" w:rsidRDefault="005F129F">
          <w:pPr>
            <w:autoSpaceDE w:val="0"/>
            <w:autoSpaceDN w:val="0"/>
            <w:ind w:hanging="640"/>
            <w:divId w:val="1398942690"/>
            <w:rPr>
              <w:rFonts w:eastAsia="Times New Roman"/>
            </w:rPr>
          </w:pPr>
          <w:r>
            <w:rPr>
              <w:rFonts w:eastAsia="Times New Roman"/>
            </w:rPr>
            <w:t>54.</w:t>
          </w:r>
          <w:r>
            <w:rPr>
              <w:rFonts w:eastAsia="Times New Roman"/>
            </w:rPr>
            <w:tab/>
            <w:t xml:space="preserve">Paris, C.B., Hénaff, M. Le, Aman, Z.M., Subramaniam, A., Helgers, J., Wang, D.P., Kourafalou, V.H., and Srinivasan, A. (2012). Evolution of the Macondo well blowout: Simulating the effects of the circulation and synthetic dispersants on the subsea oil transport. Environ Sci Technol </w:t>
          </w:r>
          <w:r>
            <w:rPr>
              <w:rFonts w:eastAsia="Times New Roman"/>
              <w:i/>
              <w:iCs/>
            </w:rPr>
            <w:t>46</w:t>
          </w:r>
          <w:r>
            <w:rPr>
              <w:rFonts w:eastAsia="Times New Roman"/>
            </w:rPr>
            <w:t>, 13293–13302. 10.1021/es303197h.</w:t>
          </w:r>
        </w:p>
        <w:p w14:paraId="33D7F515" w14:textId="423E83BD" w:rsidR="005F129F" w:rsidRDefault="005F129F">
          <w:pPr>
            <w:autoSpaceDE w:val="0"/>
            <w:autoSpaceDN w:val="0"/>
            <w:ind w:hanging="640"/>
            <w:divId w:val="381486140"/>
            <w:rPr>
              <w:rFonts w:eastAsia="Times New Roman"/>
            </w:rPr>
          </w:pPr>
          <w:r>
            <w:rPr>
              <w:rFonts w:eastAsia="Times New Roman"/>
            </w:rPr>
            <w:lastRenderedPageBreak/>
            <w:t>55.</w:t>
          </w:r>
          <w:r>
            <w:rPr>
              <w:rFonts w:eastAsia="Times New Roman"/>
            </w:rPr>
            <w:tab/>
            <w:t>Paris, C.B., Helgers, J., Van Sebille, E., and Srinivasan, A. (2013). Connectivity Modeling System (</w:t>
          </w:r>
          <w:ins w:id="1044" w:author="Editor/Reviewer" w:date="2023-11-21T17:54:00Z">
            <w:r w:rsidR="00C8449C">
              <w:rPr>
                <w:rFonts w:eastAsia="Times New Roman"/>
              </w:rPr>
              <w:t>CMS</w:t>
            </w:r>
          </w:ins>
          <w:del w:id="1045" w:author="Editor/Reviewer" w:date="2023-11-21T17:54:00Z">
            <w:r w:rsidDel="00C8449C">
              <w:rPr>
                <w:rFonts w:eastAsia="Times New Roman"/>
              </w:rPr>
              <w:delText>CMS</w:delText>
            </w:r>
          </w:del>
          <w:r>
            <w:rPr>
              <w:rFonts w:eastAsia="Times New Roman"/>
            </w:rPr>
            <w:t xml:space="preserve">): A multi-scale tool for the tracking of biotic and abiotic variability in the ocean. Environmental Modelling and Software </w:t>
          </w:r>
          <w:r>
            <w:rPr>
              <w:rFonts w:eastAsia="Times New Roman"/>
              <w:i/>
              <w:iCs/>
            </w:rPr>
            <w:t>42</w:t>
          </w:r>
          <w:r>
            <w:rPr>
              <w:rFonts w:eastAsia="Times New Roman"/>
            </w:rPr>
            <w:t>, 47–54.</w:t>
          </w:r>
        </w:p>
        <w:p w14:paraId="7EE20629" w14:textId="77777777" w:rsidR="005F129F" w:rsidRDefault="005F129F">
          <w:pPr>
            <w:autoSpaceDE w:val="0"/>
            <w:autoSpaceDN w:val="0"/>
            <w:ind w:hanging="640"/>
            <w:divId w:val="99642581"/>
            <w:rPr>
              <w:rFonts w:eastAsia="Times New Roman"/>
            </w:rPr>
          </w:pPr>
          <w:r>
            <w:rPr>
              <w:rFonts w:eastAsia="Times New Roman"/>
            </w:rPr>
            <w:t>56.</w:t>
          </w:r>
          <w:r>
            <w:rPr>
              <w:rFonts w:eastAsia="Times New Roman"/>
            </w:rPr>
            <w:tab/>
            <w:t xml:space="preserve">Le Hénaff, M., Kourafalou, V.H., Paris, C.B., Helgers, J., Aman, Z.M., Hogan, P.J., and Srinivasan, A. (2012). Surface Evolution of the Deepwater Horizon Oil Spill Patch: Combined Effects of Circulation and Wind-Induced Drift. Environ Sci Technol </w:t>
          </w:r>
          <w:r>
            <w:rPr>
              <w:rFonts w:eastAsia="Times New Roman"/>
              <w:i/>
              <w:iCs/>
            </w:rPr>
            <w:t>46</w:t>
          </w:r>
          <w:r>
            <w:rPr>
              <w:rFonts w:eastAsia="Times New Roman"/>
            </w:rPr>
            <w:t>, 7267–7273. 10.1021/es301570w.</w:t>
          </w:r>
        </w:p>
        <w:p w14:paraId="40134370" w14:textId="77777777" w:rsidR="005F129F" w:rsidRDefault="005F129F">
          <w:pPr>
            <w:autoSpaceDE w:val="0"/>
            <w:autoSpaceDN w:val="0"/>
            <w:ind w:hanging="640"/>
            <w:divId w:val="1575818860"/>
            <w:rPr>
              <w:rFonts w:eastAsia="Times New Roman"/>
            </w:rPr>
          </w:pPr>
          <w:r>
            <w:rPr>
              <w:rFonts w:eastAsia="Times New Roman"/>
            </w:rPr>
            <w:t>57.</w:t>
          </w:r>
          <w:r>
            <w:rPr>
              <w:rFonts w:eastAsia="Times New Roman"/>
            </w:rPr>
            <w:tab/>
            <w:t>North, E.W., Adams, E.E., Schlag, Z., Sherwood, C.R., He, R., Hyun, K.H., and Socolofsky, S.A. (2013). Simulating Oil Droplet Dispersal From the Deepwater Horizon Spill With a Lagrangian Approach. In Monitoring and Modeling the Deepwater Horizon Oil Spill: A Record Breaking Enterprise, pp. 217–226. 10.1029/2011GM001102.</w:t>
          </w:r>
        </w:p>
        <w:p w14:paraId="3E0EF2EF" w14:textId="0693C806" w:rsidR="005F129F" w:rsidRDefault="005F129F">
          <w:pPr>
            <w:autoSpaceDE w:val="0"/>
            <w:autoSpaceDN w:val="0"/>
            <w:ind w:hanging="640"/>
            <w:divId w:val="730234702"/>
            <w:rPr>
              <w:rFonts w:eastAsia="Times New Roman"/>
            </w:rPr>
          </w:pPr>
          <w:r>
            <w:rPr>
              <w:rFonts w:eastAsia="Times New Roman"/>
            </w:rPr>
            <w:t>58.</w:t>
          </w:r>
          <w:r>
            <w:rPr>
              <w:rFonts w:eastAsia="Times New Roman"/>
            </w:rPr>
            <w:tab/>
            <w:t>Lindo-atichati, D., Paris, C.B., and Henaff, M. Le (2016). Simulating the effects of droplet size</w:t>
          </w:r>
          <w:del w:id="1046" w:author="Editor/Reviewer" w:date="2023-11-21T18:53:00Z">
            <w:r w:rsidDel="00462A25">
              <w:rPr>
                <w:rFonts w:eastAsia="Times New Roman"/>
              </w:rPr>
              <w:delText xml:space="preserve"> </w:delText>
            </w:r>
          </w:del>
          <w:r>
            <w:rPr>
              <w:rFonts w:eastAsia="Times New Roman"/>
            </w:rPr>
            <w:t>, high- pressure biodegradation</w:t>
          </w:r>
          <w:del w:id="1047" w:author="Editor/Reviewer" w:date="2023-11-21T18:53:00Z">
            <w:r w:rsidDel="00462A25">
              <w:rPr>
                <w:rFonts w:eastAsia="Times New Roman"/>
              </w:rPr>
              <w:delText xml:space="preserve"> </w:delText>
            </w:r>
          </w:del>
          <w:r>
            <w:rPr>
              <w:rFonts w:eastAsia="Times New Roman"/>
            </w:rPr>
            <w:t>, and variable flow rate on the subsea evolution of deep</w:t>
          </w:r>
          <w:del w:id="1048" w:author="Editor/Reviewer" w:date="2023-11-21T18:53:00Z">
            <w:r w:rsidDel="00462A25">
              <w:rPr>
                <w:rFonts w:eastAsia="Times New Roman"/>
              </w:rPr>
              <w:delText xml:space="preserve"> </w:delText>
            </w:r>
          </w:del>
          <w:r>
            <w:rPr>
              <w:rFonts w:eastAsia="Times New Roman"/>
            </w:rPr>
            <w:t xml:space="preserve">... Deep-Sea Research Part II </w:t>
          </w:r>
          <w:r>
            <w:rPr>
              <w:rFonts w:eastAsia="Times New Roman"/>
              <w:i/>
              <w:iCs/>
            </w:rPr>
            <w:t>129</w:t>
          </w:r>
          <w:r>
            <w:rPr>
              <w:rFonts w:eastAsia="Times New Roman"/>
            </w:rPr>
            <w:t>, 301–310. 10.1016/j.dsr2.2014.01.011.</w:t>
          </w:r>
        </w:p>
        <w:p w14:paraId="5E8A8D18" w14:textId="77777777" w:rsidR="005F129F" w:rsidRDefault="005F129F">
          <w:pPr>
            <w:autoSpaceDE w:val="0"/>
            <w:autoSpaceDN w:val="0"/>
            <w:ind w:hanging="640"/>
            <w:divId w:val="1887982432"/>
            <w:rPr>
              <w:rFonts w:eastAsia="Times New Roman"/>
            </w:rPr>
          </w:pPr>
          <w:r>
            <w:rPr>
              <w:rFonts w:eastAsia="Times New Roman"/>
            </w:rPr>
            <w:t>59.</w:t>
          </w:r>
          <w:r>
            <w:rPr>
              <w:rFonts w:eastAsia="Times New Roman"/>
            </w:rPr>
            <w:tab/>
            <w:t>Perlin, N., Paris, C.B., Berenshtein, I., Vaz, A.C., Faillettaz, R., Aman, Z.M., Schwing, P.T., Romero, I.C., Schlüter, M., and Liese, A. (2020). Far-field modeling of a seep-sea blowout: Sensitivity studies of initial conditions, biodegradation, sedimentation, and subsurface dispersant injection on surface slicks and oil plume concentrations. In Deep Oil Spills (Springer), pp. 170–192.</w:t>
          </w:r>
        </w:p>
        <w:p w14:paraId="0453BC7F" w14:textId="77777777" w:rsidR="005F129F" w:rsidRDefault="005F129F">
          <w:pPr>
            <w:autoSpaceDE w:val="0"/>
            <w:autoSpaceDN w:val="0"/>
            <w:ind w:hanging="640"/>
            <w:divId w:val="725958795"/>
            <w:rPr>
              <w:rFonts w:eastAsia="Times New Roman"/>
            </w:rPr>
          </w:pPr>
          <w:r>
            <w:rPr>
              <w:rFonts w:eastAsia="Times New Roman"/>
            </w:rPr>
            <w:t>60.</w:t>
          </w:r>
          <w:r>
            <w:rPr>
              <w:rFonts w:eastAsia="Times New Roman"/>
            </w:rPr>
            <w:tab/>
            <w:t xml:space="preserve">Dong, Y., Liu, Y., Hu, C., MacDonald, I.R., and Lu, Y. (2022). Chronic oiling in global oceans. Science (1979) </w:t>
          </w:r>
          <w:r>
            <w:rPr>
              <w:rFonts w:eastAsia="Times New Roman"/>
              <w:i/>
              <w:iCs/>
            </w:rPr>
            <w:t>376</w:t>
          </w:r>
          <w:r>
            <w:rPr>
              <w:rFonts w:eastAsia="Times New Roman"/>
            </w:rPr>
            <w:t>, 1300–1304.</w:t>
          </w:r>
        </w:p>
        <w:p w14:paraId="1B730165" w14:textId="77777777" w:rsidR="005F129F" w:rsidRDefault="005F129F">
          <w:pPr>
            <w:autoSpaceDE w:val="0"/>
            <w:autoSpaceDN w:val="0"/>
            <w:ind w:hanging="640"/>
            <w:divId w:val="773743324"/>
            <w:rPr>
              <w:rFonts w:eastAsia="Times New Roman"/>
            </w:rPr>
          </w:pPr>
          <w:r>
            <w:rPr>
              <w:rFonts w:eastAsia="Times New Roman"/>
            </w:rPr>
            <w:t>61.</w:t>
          </w:r>
          <w:r>
            <w:rPr>
              <w:rFonts w:eastAsia="Times New Roman"/>
            </w:rPr>
            <w:tab/>
            <w:t xml:space="preserve">Heymans, J.J., Bundy, A., Christensen, V., Coll, M., De Mutsert, K., Fulton, E.A., Piroddi, C., Shin, Y.-J., Steenbeek, J., and Travers-Trolet, M. (2020). The ocean decade: a true ecosystem modeling challenge. Front Mar Sci </w:t>
          </w:r>
          <w:r>
            <w:rPr>
              <w:rFonts w:eastAsia="Times New Roman"/>
              <w:i/>
              <w:iCs/>
            </w:rPr>
            <w:t>7</w:t>
          </w:r>
          <w:r>
            <w:rPr>
              <w:rFonts w:eastAsia="Times New Roman"/>
            </w:rPr>
            <w:t>, 766.</w:t>
          </w:r>
        </w:p>
        <w:p w14:paraId="5666DE50" w14:textId="652C2037" w:rsidR="00C16826" w:rsidRPr="00A834D3" w:rsidRDefault="005F129F">
          <w:pPr>
            <w:rPr>
              <w:rFonts w:asciiTheme="majorBidi" w:hAnsiTheme="majorBidi" w:cstheme="majorBidi"/>
            </w:rPr>
          </w:pPr>
          <w:del w:id="1049" w:author="Editor/Reviewer" w:date="2023-11-21T18:53:00Z">
            <w:r w:rsidDel="00462A25">
              <w:rPr>
                <w:rFonts w:eastAsia="Times New Roman"/>
              </w:rPr>
              <w:delText> </w:delText>
            </w:r>
          </w:del>
        </w:p>
      </w:sdtContent>
    </w:sdt>
    <w:p w14:paraId="436B91F5" w14:textId="77777777" w:rsidR="00C16826" w:rsidRPr="0029589D" w:rsidRDefault="00C16826" w:rsidP="00911763">
      <w:pPr>
        <w:spacing w:line="360" w:lineRule="auto"/>
        <w:rPr>
          <w:rFonts w:asciiTheme="majorBidi" w:hAnsiTheme="majorBidi" w:cstheme="majorBidi"/>
        </w:rPr>
      </w:pPr>
    </w:p>
    <w:sectPr w:rsidR="00C16826" w:rsidRPr="0029589D" w:rsidSect="005A2955">
      <w:footerReference w:type="even" r:id="rId20"/>
      <w:footerReference w:type="default" r:id="rId21"/>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ditor/Reviewer" w:date="2023-11-21T17:44:00Z" w:initials="GH">
    <w:p w14:paraId="14FEBADE" w14:textId="77777777" w:rsidR="00CE1912" w:rsidRDefault="00CE1912" w:rsidP="00CE1912">
      <w:r>
        <w:rPr>
          <w:rStyle w:val="CommentReference"/>
        </w:rPr>
        <w:annotationRef/>
      </w:r>
      <w:r>
        <w:rPr>
          <w:sz w:val="20"/>
          <w:szCs w:val="20"/>
          <w:lang w:bidi="ar-SA"/>
        </w:rPr>
        <w:t xml:space="preserve">This is a much better title! </w:t>
      </w:r>
    </w:p>
  </w:comment>
  <w:comment w:id="6" w:author="Editor/Reviewer" w:date="2023-11-20T16:14:00Z" w:initials="GH">
    <w:p w14:paraId="22422119" w14:textId="35A81AEC" w:rsidR="00D671A9" w:rsidRDefault="00D671A9" w:rsidP="00D671A9">
      <w:r>
        <w:rPr>
          <w:rStyle w:val="CommentReference"/>
        </w:rPr>
        <w:annotationRef/>
      </w:r>
      <w:r>
        <w:rPr>
          <w:sz w:val="20"/>
          <w:szCs w:val="20"/>
          <w:lang w:bidi="ar-SA"/>
        </w:rPr>
        <w:t xml:space="preserve">It was not immediately clear that connectively referred to populations. </w:t>
      </w:r>
    </w:p>
  </w:comment>
  <w:comment w:id="29" w:author="Editor/Reviewer" w:date="2023-09-19T12:03:00Z" w:initials="GH">
    <w:p w14:paraId="640184BF" w14:textId="072EFB46" w:rsidR="00C16826" w:rsidRDefault="00C16826" w:rsidP="00C71811">
      <w:r>
        <w:rPr>
          <w:rStyle w:val="CommentReference"/>
        </w:rPr>
        <w:annotationRef/>
      </w:r>
      <w:r>
        <w:rPr>
          <w:sz w:val="20"/>
          <w:szCs w:val="20"/>
          <w:lang w:bidi="ar-SA"/>
        </w:rPr>
        <w:t xml:space="preserve">“Basic types” seems redundant. </w:t>
      </w:r>
    </w:p>
    <w:p w14:paraId="294E76E5" w14:textId="77777777" w:rsidR="00C16826" w:rsidRDefault="00C16826" w:rsidP="00C71811"/>
  </w:comment>
  <w:comment w:id="30" w:author="Editor/Reviewer" w:date="2023-09-20T16:35:00Z" w:initials="GH">
    <w:p w14:paraId="4233EB0F" w14:textId="77777777" w:rsidR="00C16826" w:rsidRDefault="00C16826" w:rsidP="00C71811">
      <w:r>
        <w:rPr>
          <w:rStyle w:val="CommentReference"/>
        </w:rPr>
        <w:annotationRef/>
      </w:r>
      <w:r>
        <w:rPr>
          <w:sz w:val="20"/>
          <w:szCs w:val="20"/>
          <w:lang w:bidi="ar-SA"/>
        </w:rPr>
        <w:t xml:space="preserve">For the proposal, "I" is used for intellectual aspects, like hypotheses. But I presume the actual experiments will be done by a group. Perhaps for consistency, "we" could be used throughout. If there is one PI, it is clear that the hypothesis and ideas are from that individual. Apologies if I am incorrect and all wirk will be done by the PI. It is just unusual. </w:t>
      </w:r>
    </w:p>
  </w:comment>
  <w:comment w:id="31" w:author="יגאל ברנשטיין" w:date="2023-10-04T08:31:00Z" w:initials="יב">
    <w:p w14:paraId="5CCD7D4F" w14:textId="77777777" w:rsidR="00C16826" w:rsidRDefault="00C16826" w:rsidP="00C71811">
      <w:pPr>
        <w:pStyle w:val="CommentText"/>
      </w:pPr>
      <w:r>
        <w:rPr>
          <w:rStyle w:val="CommentReference"/>
        </w:rPr>
        <w:annotationRef/>
      </w:r>
      <w:r>
        <w:t xml:space="preserve">I will keep the "I" in the main conceptual parts, and use "we" in the actual work plan </w:t>
      </w:r>
    </w:p>
  </w:comment>
  <w:comment w:id="34" w:author="Editor/Reviewer" w:date="2023-09-19T12:17:00Z" w:initials="GH">
    <w:p w14:paraId="524D17E4" w14:textId="77777777" w:rsidR="00C16826" w:rsidRDefault="00C16826" w:rsidP="00C71811">
      <w:r>
        <w:rPr>
          <w:rStyle w:val="CommentReference"/>
        </w:rPr>
        <w:annotationRef/>
      </w:r>
      <w:r>
        <w:rPr>
          <w:sz w:val="20"/>
          <w:szCs w:val="20"/>
          <w:lang w:bidi="ar-SA"/>
        </w:rPr>
        <w:t>Lower case B?</w:t>
      </w:r>
    </w:p>
  </w:comment>
  <w:comment w:id="37" w:author="Editor/Reviewer" w:date="2023-09-19T12:38:00Z" w:initials="GH">
    <w:p w14:paraId="729A57A6" w14:textId="77777777" w:rsidR="00C16826" w:rsidRDefault="00C16826" w:rsidP="00C71811">
      <w:pPr>
        <w:rPr>
          <w:rtl/>
        </w:rPr>
      </w:pPr>
      <w:r>
        <w:rPr>
          <w:rStyle w:val="CommentReference"/>
        </w:rPr>
        <w:annotationRef/>
      </w:r>
      <w:r>
        <w:rPr>
          <w:sz w:val="20"/>
          <w:szCs w:val="20"/>
          <w:lang w:bidi="ar-SA"/>
        </w:rPr>
        <w:t xml:space="preserve">Did I preserve your intent? </w:t>
      </w:r>
    </w:p>
  </w:comment>
  <w:comment w:id="38" w:author="יגאל ברנשטיין" w:date="2023-10-04T08:43:00Z" w:initials="יב">
    <w:p w14:paraId="262162A2" w14:textId="77777777" w:rsidR="00C16826" w:rsidRDefault="00C16826" w:rsidP="00C71811">
      <w:pPr>
        <w:pStyle w:val="CommentText"/>
      </w:pPr>
      <w:r>
        <w:rPr>
          <w:rStyle w:val="CommentReference"/>
        </w:rPr>
        <w:annotationRef/>
      </w:r>
      <w:r>
        <w:t>Yes</w:t>
      </w:r>
    </w:p>
  </w:comment>
  <w:comment w:id="42" w:author="Editor/Reviewer" w:date="2023-11-21T18:17:00Z" w:initials="GH">
    <w:p w14:paraId="2BC8D041" w14:textId="77777777" w:rsidR="00B452B8" w:rsidRDefault="00B452B8" w:rsidP="00B452B8">
      <w:r>
        <w:rPr>
          <w:rStyle w:val="CommentReference"/>
        </w:rPr>
        <w:annotationRef/>
      </w:r>
      <w:r>
        <w:rPr>
          <w:sz w:val="20"/>
          <w:szCs w:val="20"/>
          <w:lang w:bidi="ar-SA"/>
        </w:rPr>
        <w:t xml:space="preserve">Shuttle Box? </w:t>
      </w:r>
    </w:p>
  </w:comment>
  <w:comment w:id="45" w:author="Editor/Reviewer" w:date="2023-09-19T12:51:00Z" w:initials="GH">
    <w:p w14:paraId="69D1A6E8" w14:textId="72CF3769" w:rsidR="00C16826" w:rsidRDefault="00C16826" w:rsidP="003F40BC">
      <w:r>
        <w:rPr>
          <w:rStyle w:val="CommentReference"/>
        </w:rPr>
        <w:annotationRef/>
      </w:r>
      <w:r>
        <w:rPr>
          <w:sz w:val="20"/>
          <w:szCs w:val="20"/>
          <w:lang w:bidi="ar-SA"/>
        </w:rPr>
        <w:t xml:space="preserve">I streamlilned this important statement. Did I maintain your intent? </w:t>
      </w:r>
    </w:p>
  </w:comment>
  <w:comment w:id="46" w:author="יגאל ברנשטיין" w:date="2023-10-04T11:50:00Z" w:initials="יב">
    <w:p w14:paraId="2AFD0C1E" w14:textId="77777777" w:rsidR="00C16826" w:rsidRDefault="00C16826" w:rsidP="003F40BC">
      <w:pPr>
        <w:pStyle w:val="CommentText"/>
      </w:pPr>
      <w:r>
        <w:rPr>
          <w:rStyle w:val="CommentReference"/>
        </w:rPr>
        <w:annotationRef/>
      </w:r>
      <w:r>
        <w:t>Yes</w:t>
      </w:r>
    </w:p>
  </w:comment>
  <w:comment w:id="50" w:author="Editor/Reviewer" w:date="2023-11-20T16:08:00Z" w:initials="GH">
    <w:p w14:paraId="195A7590" w14:textId="77777777" w:rsidR="00715B58" w:rsidRDefault="00715B58" w:rsidP="00715B58">
      <w:r>
        <w:rPr>
          <w:rStyle w:val="CommentReference"/>
        </w:rPr>
        <w:annotationRef/>
      </w:r>
      <w:r>
        <w:rPr>
          <w:sz w:val="20"/>
          <w:szCs w:val="20"/>
          <w:lang w:bidi="ar-SA"/>
        </w:rPr>
        <w:t xml:space="preserve">Common names of fish would be lower case. </w:t>
      </w:r>
    </w:p>
  </w:comment>
  <w:comment w:id="64" w:author="Editor/Reviewer" w:date="2023-09-19T13:20:00Z" w:initials="GH">
    <w:p w14:paraId="058CEAC2" w14:textId="32F6D6FC" w:rsidR="00C16826" w:rsidRDefault="00C16826" w:rsidP="00C71811">
      <w:r>
        <w:rPr>
          <w:rStyle w:val="CommentReference"/>
        </w:rPr>
        <w:annotationRef/>
      </w:r>
      <w:r>
        <w:rPr>
          <w:sz w:val="20"/>
          <w:szCs w:val="20"/>
          <w:lang w:bidi="ar-SA"/>
        </w:rPr>
        <w:t>I broke the stakeholders (mamagers and public) into two sentences for more impact. Did I preserve your intent?</w:t>
      </w:r>
    </w:p>
  </w:comment>
  <w:comment w:id="65" w:author="יגאל ברנשטיין" w:date="2023-10-04T12:50:00Z" w:initials="יב">
    <w:p w14:paraId="0A16C93B" w14:textId="77777777" w:rsidR="00C16826" w:rsidRDefault="00C16826" w:rsidP="00C71811">
      <w:pPr>
        <w:pStyle w:val="CommentText"/>
      </w:pPr>
      <w:r>
        <w:rPr>
          <w:rStyle w:val="CommentReference"/>
        </w:rPr>
        <w:annotationRef/>
      </w:r>
      <w:r>
        <w:t>Yes. I slightly modified it.</w:t>
      </w:r>
    </w:p>
  </w:comment>
  <w:comment w:id="75" w:author="Editor/Reviewer" w:date="2023-11-20T16:20:00Z" w:initials="GH">
    <w:p w14:paraId="4A6385BE" w14:textId="77777777" w:rsidR="00C4674D" w:rsidRDefault="00C4674D" w:rsidP="00C4674D">
      <w:r>
        <w:rPr>
          <w:rStyle w:val="CommentReference"/>
        </w:rPr>
        <w:annotationRef/>
      </w:r>
      <w:r>
        <w:rPr>
          <w:sz w:val="20"/>
          <w:szCs w:val="20"/>
          <w:lang w:bidi="ar-SA"/>
        </w:rPr>
        <w:t xml:space="preserve">“tons per year” to be consistent with line 63. </w:t>
      </w:r>
    </w:p>
  </w:comment>
  <w:comment w:id="81" w:author="Editor/Reviewer" w:date="2023-09-19T14:51:00Z" w:initials="GH">
    <w:p w14:paraId="27328B1E" w14:textId="6ED3B6A3" w:rsidR="00C16826" w:rsidRDefault="00C16826" w:rsidP="00C71811">
      <w:r>
        <w:rPr>
          <w:rStyle w:val="CommentReference"/>
        </w:rPr>
        <w:annotationRef/>
      </w:r>
      <w:r>
        <w:rPr>
          <w:sz w:val="20"/>
          <w:szCs w:val="20"/>
          <w:lang w:bidi="ar-SA"/>
        </w:rPr>
        <w:t xml:space="preserve">“sensing detection” seems redundant. </w:t>
      </w:r>
    </w:p>
  </w:comment>
  <w:comment w:id="82" w:author="יגאל ברנשטיין" w:date="2023-10-04T13:08:00Z" w:initials="יב">
    <w:p w14:paraId="590FB798" w14:textId="77777777" w:rsidR="00C16826" w:rsidRDefault="00C16826" w:rsidP="00C71811">
      <w:pPr>
        <w:pStyle w:val="CommentText"/>
      </w:pPr>
      <w:r>
        <w:rPr>
          <w:rStyle w:val="CommentReference"/>
        </w:rPr>
        <w:annotationRef/>
      </w:r>
      <w:r>
        <w:t>Modified accordigly</w:t>
      </w:r>
    </w:p>
  </w:comment>
  <w:comment w:id="83" w:author="Editor/Reviewer" w:date="2023-11-20T16:23:00Z" w:initials="GH">
    <w:p w14:paraId="604C2590" w14:textId="77777777" w:rsidR="00C4674D" w:rsidRDefault="00C4674D" w:rsidP="00C4674D">
      <w:r>
        <w:rPr>
          <w:rStyle w:val="CommentReference"/>
        </w:rPr>
        <w:annotationRef/>
      </w:r>
      <w:r>
        <w:rPr>
          <w:sz w:val="20"/>
          <w:szCs w:val="20"/>
          <w:lang w:bidi="ar-SA"/>
        </w:rPr>
        <w:t xml:space="preserve">Phrases that are abbreviated do not need to be capitolized. </w:t>
      </w:r>
    </w:p>
  </w:comment>
  <w:comment w:id="90" w:author="Editor/Reviewer" w:date="2023-11-20T16:24:00Z" w:initials="GH">
    <w:p w14:paraId="54BD3B2A" w14:textId="77777777" w:rsidR="00C4674D" w:rsidRDefault="00C4674D" w:rsidP="00C4674D">
      <w:r>
        <w:rPr>
          <w:rStyle w:val="CommentReference"/>
        </w:rPr>
        <w:annotationRef/>
      </w:r>
      <w:r>
        <w:rPr>
          <w:sz w:val="20"/>
          <w:szCs w:val="20"/>
          <w:lang w:bidi="ar-SA"/>
        </w:rPr>
        <w:t xml:space="preserve">significant? </w:t>
      </w:r>
    </w:p>
  </w:comment>
  <w:comment w:id="95" w:author="Editor/Reviewer" w:date="2023-09-19T15:11:00Z" w:initials="GH">
    <w:p w14:paraId="4B0316D0" w14:textId="36B95A29" w:rsidR="00C16826" w:rsidRDefault="00C16826" w:rsidP="00C71811">
      <w:pPr>
        <w:pStyle w:val="CommentText"/>
      </w:pPr>
      <w:r>
        <w:rPr>
          <w:rStyle w:val="CommentReference"/>
        </w:rPr>
        <w:annotationRef/>
      </w:r>
      <w:r>
        <w:t xml:space="preserve">Did I preserve your intent? </w:t>
      </w:r>
    </w:p>
  </w:comment>
  <w:comment w:id="96" w:author="יגאל ברנשטיין" w:date="2023-10-04T15:25:00Z" w:initials="יב">
    <w:p w14:paraId="508F062C" w14:textId="77777777" w:rsidR="00C16826" w:rsidRDefault="00C16826" w:rsidP="00C71811">
      <w:pPr>
        <w:pStyle w:val="CommentText"/>
      </w:pPr>
      <w:r>
        <w:rPr>
          <w:rStyle w:val="CommentReference"/>
        </w:rPr>
        <w:annotationRef/>
      </w:r>
      <w:r>
        <w:t>Yes, very good</w:t>
      </w:r>
    </w:p>
  </w:comment>
  <w:comment w:id="104" w:author="Editor/Reviewer" w:date="2023-11-20T16:27:00Z" w:initials="GH">
    <w:p w14:paraId="74887D5B" w14:textId="77777777" w:rsidR="00C4674D" w:rsidRDefault="00C4674D" w:rsidP="00C4674D">
      <w:r>
        <w:rPr>
          <w:rStyle w:val="CommentReference"/>
        </w:rPr>
        <w:annotationRef/>
      </w:r>
      <w:r>
        <w:rPr>
          <w:sz w:val="20"/>
          <w:szCs w:val="20"/>
          <w:lang w:bidi="ar-SA"/>
        </w:rPr>
        <w:t>OK?</w:t>
      </w:r>
    </w:p>
  </w:comment>
  <w:comment w:id="115" w:author="Editor/Reviewer" w:date="2023-11-20T16:38:00Z" w:initials="GH">
    <w:p w14:paraId="40FCDC04" w14:textId="77777777" w:rsidR="00D0216F" w:rsidRDefault="00D0216F" w:rsidP="00D0216F">
      <w:r>
        <w:rPr>
          <w:rStyle w:val="CommentReference"/>
        </w:rPr>
        <w:annotationRef/>
      </w:r>
      <w:r>
        <w:rPr>
          <w:sz w:val="20"/>
          <w:szCs w:val="20"/>
          <w:lang w:bidi="ar-SA"/>
        </w:rPr>
        <w:t xml:space="preserve">only two? </w:t>
      </w:r>
    </w:p>
  </w:comment>
  <w:comment w:id="129" w:author="Editor/Reviewer" w:date="2023-09-19T15:27:00Z" w:initials="GH">
    <w:p w14:paraId="19ECB34F" w14:textId="10273E2B" w:rsidR="00C16826" w:rsidRDefault="00C16826" w:rsidP="00C71811">
      <w:r>
        <w:rPr>
          <w:rStyle w:val="CommentReference"/>
        </w:rPr>
        <w:annotationRef/>
      </w:r>
      <w:r>
        <w:rPr>
          <w:sz w:val="20"/>
          <w:szCs w:val="20"/>
          <w:lang w:bidi="ar-SA"/>
        </w:rPr>
        <w:t xml:space="preserve">Maybe italicize this sentence for emphasis? </w:t>
      </w:r>
    </w:p>
  </w:comment>
  <w:comment w:id="130" w:author="יגאל ברנשטיין" w:date="2023-10-04T15:57:00Z" w:initials="יב">
    <w:p w14:paraId="28A791B4" w14:textId="77777777" w:rsidR="00C16826" w:rsidRDefault="00C16826" w:rsidP="00C71811">
      <w:pPr>
        <w:pStyle w:val="CommentText"/>
      </w:pPr>
      <w:r>
        <w:rPr>
          <w:rStyle w:val="CommentReference"/>
        </w:rPr>
        <w:annotationRef/>
      </w:r>
      <w:r>
        <w:t>agreed</w:t>
      </w:r>
    </w:p>
  </w:comment>
  <w:comment w:id="137" w:author="Editor/Reviewer" w:date="2023-09-20T15:41:00Z" w:initials="GH">
    <w:p w14:paraId="3F8D5C1D" w14:textId="77777777" w:rsidR="00C16826" w:rsidRDefault="00C16826" w:rsidP="00C71811">
      <w:r>
        <w:rPr>
          <w:rStyle w:val="CommentReference"/>
        </w:rPr>
        <w:annotationRef/>
      </w:r>
      <w:r>
        <w:rPr>
          <w:sz w:val="20"/>
          <w:szCs w:val="20"/>
          <w:lang w:bidi="ar-SA"/>
        </w:rPr>
        <w:t xml:space="preserve">It seems clear that hotspots refers to marine shipping. </w:t>
      </w:r>
    </w:p>
  </w:comment>
  <w:comment w:id="150" w:author="Editor/Reviewer" w:date="2023-11-20T16:38:00Z" w:initials="GH">
    <w:p w14:paraId="7E84D1FC" w14:textId="77777777" w:rsidR="00D0216F" w:rsidRDefault="00D0216F" w:rsidP="00D0216F">
      <w:r>
        <w:rPr>
          <w:rStyle w:val="CommentReference"/>
        </w:rPr>
        <w:annotationRef/>
      </w:r>
      <w:r>
        <w:rPr>
          <w:sz w:val="20"/>
          <w:szCs w:val="20"/>
          <w:lang w:bidi="ar-SA"/>
        </w:rPr>
        <w:t xml:space="preserve">OK?  By e.g. I presume you meant specifically these traits. </w:t>
      </w:r>
    </w:p>
  </w:comment>
  <w:comment w:id="157" w:author="Editor/Reviewer" w:date="2023-09-20T16:07:00Z" w:initials="GH">
    <w:p w14:paraId="2D13A771" w14:textId="729FBB3F" w:rsidR="00C16826" w:rsidRDefault="00C16826" w:rsidP="00C71811">
      <w:r>
        <w:rPr>
          <w:rStyle w:val="CommentReference"/>
        </w:rPr>
        <w:annotationRef/>
      </w:r>
      <w:r>
        <w:rPr>
          <w:sz w:val="20"/>
          <w:szCs w:val="20"/>
          <w:lang w:bidi="ar-SA"/>
        </w:rPr>
        <w:t>essential?</w:t>
      </w:r>
    </w:p>
  </w:comment>
  <w:comment w:id="158" w:author="יגאל ברנשטיין" w:date="2023-10-04T16:34:00Z" w:initials="יב">
    <w:p w14:paraId="660B6AE5" w14:textId="77777777" w:rsidR="00C16826" w:rsidRDefault="00C16826" w:rsidP="00C71811">
      <w:pPr>
        <w:pStyle w:val="CommentText"/>
      </w:pPr>
      <w:r>
        <w:rPr>
          <w:rStyle w:val="CommentReference"/>
        </w:rPr>
        <w:annotationRef/>
      </w:r>
      <w:r>
        <w:t>I kept important here</w:t>
      </w:r>
    </w:p>
  </w:comment>
  <w:comment w:id="159" w:author="Editor/Reviewer" w:date="2023-09-20T16:08:00Z" w:initials="GH">
    <w:p w14:paraId="5F10D304" w14:textId="77777777" w:rsidR="00C16826" w:rsidRDefault="00C16826" w:rsidP="00C71811">
      <w:r>
        <w:rPr>
          <w:rStyle w:val="CommentReference"/>
        </w:rPr>
        <w:annotationRef/>
      </w:r>
      <w:r>
        <w:rPr>
          <w:sz w:val="20"/>
          <w:szCs w:val="20"/>
          <w:lang w:bidi="ar-SA"/>
        </w:rPr>
        <w:t xml:space="preserve">and respond to? </w:t>
      </w:r>
    </w:p>
  </w:comment>
  <w:comment w:id="160" w:author="יגאל ברנשטיין" w:date="2023-10-04T16:44:00Z" w:initials="יב">
    <w:p w14:paraId="237C3C03" w14:textId="77777777" w:rsidR="00C16826" w:rsidRDefault="00C16826" w:rsidP="00C71811">
      <w:pPr>
        <w:pStyle w:val="CommentText"/>
      </w:pPr>
      <w:r>
        <w:rPr>
          <w:rStyle w:val="CommentReference"/>
        </w:rPr>
        <w:annotationRef/>
      </w:r>
      <w:r>
        <w:t>Modified</w:t>
      </w:r>
    </w:p>
  </w:comment>
  <w:comment w:id="161" w:author="Editor/Reviewer" w:date="2023-09-20T16:11:00Z" w:initials="GH">
    <w:p w14:paraId="701706B8" w14:textId="77777777" w:rsidR="00C16826" w:rsidRDefault="00C16826" w:rsidP="00C71811">
      <w:r>
        <w:rPr>
          <w:rStyle w:val="CommentReference"/>
        </w:rPr>
        <w:annotationRef/>
      </w:r>
      <w:r>
        <w:rPr>
          <w:sz w:val="20"/>
          <w:szCs w:val="20"/>
          <w:lang w:bidi="ar-SA"/>
        </w:rPr>
        <w:t>and respond to?</w:t>
      </w:r>
    </w:p>
  </w:comment>
  <w:comment w:id="174" w:author="Editor/Reviewer" w:date="2023-09-20T16:45:00Z" w:initials="GH">
    <w:p w14:paraId="5F1AC582" w14:textId="77777777" w:rsidR="00F45869" w:rsidRDefault="00F45869" w:rsidP="00F45869">
      <w:r>
        <w:rPr>
          <w:rStyle w:val="CommentReference"/>
        </w:rPr>
        <w:annotationRef/>
      </w:r>
      <w:r>
        <w:rPr>
          <w:sz w:val="20"/>
          <w:szCs w:val="20"/>
          <w:lang w:bidi="ar-SA"/>
        </w:rPr>
        <w:t>I edited this paragraph more heavily for clarity and impact because it describes the proposal significance.</w:t>
      </w:r>
    </w:p>
  </w:comment>
  <w:comment w:id="175" w:author="יגאל ברנשטיין" w:date="2023-10-04T16:40:00Z" w:initials="יב">
    <w:p w14:paraId="21180730" w14:textId="77777777" w:rsidR="00F45869" w:rsidRDefault="00F45869" w:rsidP="00F45869">
      <w:pPr>
        <w:pStyle w:val="CommentText"/>
      </w:pPr>
      <w:r>
        <w:rPr>
          <w:rStyle w:val="CommentReference"/>
        </w:rPr>
        <w:annotationRef/>
      </w:r>
      <w:r>
        <w:t>Great Thanks!</w:t>
      </w:r>
    </w:p>
  </w:comment>
  <w:comment w:id="164" w:author="Editor/Reviewer" w:date="2023-11-21T11:01:00Z" w:initials="GH">
    <w:p w14:paraId="26D9182E" w14:textId="77777777" w:rsidR="00EB1DE4" w:rsidRDefault="00EB1DE4" w:rsidP="00EB1DE4">
      <w:r>
        <w:rPr>
          <w:rStyle w:val="CommentReference"/>
        </w:rPr>
        <w:annotationRef/>
      </w:r>
      <w:r>
        <w:rPr>
          <w:sz w:val="20"/>
          <w:szCs w:val="20"/>
          <w:lang w:bidi="ar-SA"/>
        </w:rPr>
        <w:t xml:space="preserve">For clarity, I rearranged these two sentences so the hypotheses sentence directly precedes the next sentence indicating how you will address the hypotheses. </w:t>
      </w:r>
    </w:p>
  </w:comment>
  <w:comment w:id="155" w:author="Editor/Reviewer" w:date="2023-09-20T16:45:00Z" w:initials="GH">
    <w:p w14:paraId="3E69B38F" w14:textId="6894D118" w:rsidR="00C16826" w:rsidRDefault="00C16826" w:rsidP="00C71811">
      <w:r>
        <w:rPr>
          <w:rStyle w:val="CommentReference"/>
        </w:rPr>
        <w:annotationRef/>
      </w:r>
      <w:r>
        <w:rPr>
          <w:sz w:val="20"/>
          <w:szCs w:val="20"/>
          <w:lang w:bidi="ar-SA"/>
        </w:rPr>
        <w:t>I edited this paragraph more heavily for clarity and impact because it describes the proposal significance.</w:t>
      </w:r>
    </w:p>
  </w:comment>
  <w:comment w:id="156" w:author="יגאל ברנשטיין" w:date="2023-10-04T16:40:00Z" w:initials="יב">
    <w:p w14:paraId="781A5262" w14:textId="77777777" w:rsidR="00C16826" w:rsidRDefault="00C16826" w:rsidP="00C71811">
      <w:pPr>
        <w:pStyle w:val="CommentText"/>
      </w:pPr>
      <w:r>
        <w:rPr>
          <w:rStyle w:val="CommentReference"/>
        </w:rPr>
        <w:annotationRef/>
      </w:r>
      <w:r>
        <w:t>Great Thanks!</w:t>
      </w:r>
    </w:p>
  </w:comment>
  <w:comment w:id="182" w:author="Editor/Reviewer" w:date="2023-11-21T11:00:00Z" w:initials="GH">
    <w:p w14:paraId="2FF75455" w14:textId="77777777" w:rsidR="00EB1DE4" w:rsidRDefault="00EB1DE4" w:rsidP="00EB1DE4">
      <w:r>
        <w:rPr>
          <w:rStyle w:val="CommentReference"/>
        </w:rPr>
        <w:annotationRef/>
      </w:r>
      <w:r>
        <w:rPr>
          <w:sz w:val="20"/>
          <w:szCs w:val="20"/>
          <w:lang w:bidi="ar-SA"/>
        </w:rPr>
        <w:t xml:space="preserve">I suggest referring to the section Research objectives. Witin the section you can then refer to the three aims. </w:t>
      </w:r>
    </w:p>
  </w:comment>
  <w:comment w:id="190" w:author="Editor/Reviewer" w:date="2023-11-21T11:04:00Z" w:initials="GH">
    <w:p w14:paraId="442ED729" w14:textId="77777777" w:rsidR="00EB1DE4" w:rsidRDefault="00EB1DE4" w:rsidP="00EB1DE4">
      <w:r>
        <w:rPr>
          <w:rStyle w:val="CommentReference"/>
        </w:rPr>
        <w:annotationRef/>
      </w:r>
      <w:r>
        <w:rPr>
          <w:sz w:val="20"/>
          <w:szCs w:val="20"/>
          <w:lang w:bidi="ar-SA"/>
        </w:rPr>
        <w:t xml:space="preserve">A small point, but “Specific Aims” is the usual term for these items. </w:t>
      </w:r>
    </w:p>
  </w:comment>
  <w:comment w:id="192" w:author="Editor/Reviewer" w:date="2023-09-20T16:25:00Z" w:initials="GH">
    <w:p w14:paraId="24D766D9" w14:textId="51C57BBC" w:rsidR="00C16826" w:rsidRDefault="00C16826" w:rsidP="00C71811">
      <w:r>
        <w:rPr>
          <w:rStyle w:val="CommentReference"/>
        </w:rPr>
        <w:annotationRef/>
      </w:r>
      <w:r>
        <w:rPr>
          <w:sz w:val="20"/>
          <w:szCs w:val="20"/>
          <w:lang w:bidi="ar-SA"/>
        </w:rPr>
        <w:t xml:space="preserve">For clarity, I siuggest a title for each Aim. In this case, Aim 1 is Laboratory and in-situ experiments. I also suggest underling the title of each Aim for clarity. Reviewers will probablay refer back to the listed Aims to orient themselves as they read the proposal. </w:t>
      </w:r>
    </w:p>
  </w:comment>
  <w:comment w:id="193" w:author="יגאל ברנשטיין" w:date="2023-10-05T08:48:00Z" w:initials="יב">
    <w:p w14:paraId="76916660" w14:textId="77777777" w:rsidR="00C16826" w:rsidRDefault="00C16826" w:rsidP="00C71811">
      <w:pPr>
        <w:pStyle w:val="CommentText"/>
      </w:pPr>
      <w:r>
        <w:rPr>
          <w:rStyle w:val="CommentReference"/>
        </w:rPr>
        <w:annotationRef/>
      </w:r>
      <w:r>
        <w:t>Accepted</w:t>
      </w:r>
    </w:p>
  </w:comment>
  <w:comment w:id="194" w:author="Editor/Reviewer" w:date="2023-09-20T16:34:00Z" w:initials="GH">
    <w:p w14:paraId="43115F05" w14:textId="77777777" w:rsidR="00C16826" w:rsidRDefault="00C16826" w:rsidP="00C71811">
      <w:pPr>
        <w:rPr>
          <w:sz w:val="20"/>
          <w:szCs w:val="20"/>
          <w:lang w:bidi="ar-SA"/>
        </w:rPr>
      </w:pPr>
      <w:r>
        <w:rPr>
          <w:rStyle w:val="CommentReference"/>
        </w:rPr>
        <w:annotationRef/>
      </w:r>
    </w:p>
    <w:p w14:paraId="0C771D42" w14:textId="77777777" w:rsidR="00C16826" w:rsidRDefault="00C16826" w:rsidP="00C71811">
      <w:r>
        <w:rPr>
          <w:sz w:val="20"/>
          <w:szCs w:val="20"/>
          <w:lang w:bidi="ar-SA"/>
        </w:rPr>
        <w:t xml:space="preserve">“We”.  I presume that you will not  do this work alone, although it seems that you are the sole PI on the project. I thus used “we” to denote experimental goals, whereas the proposed  and hypopotheses are ‘I”.  I hope this is correct! </w:t>
      </w:r>
    </w:p>
  </w:comment>
  <w:comment w:id="195" w:author="יגאל ברנשטיין" w:date="2023-10-05T09:02:00Z" w:initials="יב">
    <w:p w14:paraId="50AA29AB" w14:textId="77777777" w:rsidR="00C16826" w:rsidRDefault="00C16826" w:rsidP="00C71811">
      <w:pPr>
        <w:pStyle w:val="CommentText"/>
      </w:pPr>
      <w:r>
        <w:rPr>
          <w:rStyle w:val="CommentReference"/>
        </w:rPr>
        <w:annotationRef/>
      </w:r>
      <w:r>
        <w:t xml:space="preserve">I changed "I" to "we" throughout </w:t>
      </w:r>
    </w:p>
  </w:comment>
  <w:comment w:id="196" w:author="Editor/Reviewer" w:date="2023-09-20T16:48:00Z" w:initials="GH">
    <w:p w14:paraId="2B0D63E8" w14:textId="77777777" w:rsidR="00C16826" w:rsidRDefault="00C16826" w:rsidP="00C71811">
      <w:r>
        <w:rPr>
          <w:rStyle w:val="CommentReference"/>
        </w:rPr>
        <w:annotationRef/>
      </w:r>
      <w:r>
        <w:rPr>
          <w:sz w:val="20"/>
          <w:szCs w:val="20"/>
          <w:lang w:bidi="ar-SA"/>
        </w:rPr>
        <w:t xml:space="preserve">I suggest that “behavioral response” seems redundant with “behavior”. </w:t>
      </w:r>
    </w:p>
  </w:comment>
  <w:comment w:id="197" w:author="יגאל ברנשטיין" w:date="2023-10-05T09:18:00Z" w:initials="יב">
    <w:p w14:paraId="3BBE8C81" w14:textId="77777777" w:rsidR="00C16826" w:rsidRDefault="00C16826" w:rsidP="00C71811">
      <w:pPr>
        <w:pStyle w:val="CommentText"/>
      </w:pPr>
      <w:r>
        <w:rPr>
          <w:rStyle w:val="CommentReference"/>
        </w:rPr>
        <w:annotationRef/>
      </w:r>
      <w:r>
        <w:t>I will keep the response in this case</w:t>
      </w:r>
    </w:p>
  </w:comment>
  <w:comment w:id="198" w:author="Editor/Reviewer" w:date="2023-09-20T16:52:00Z" w:initials="GH">
    <w:p w14:paraId="182106CF" w14:textId="77777777" w:rsidR="00C16826" w:rsidRDefault="00C16826" w:rsidP="00C71811">
      <w:r>
        <w:rPr>
          <w:rStyle w:val="CommentReference"/>
        </w:rPr>
        <w:annotationRef/>
      </w:r>
      <w:r>
        <w:rPr>
          <w:sz w:val="20"/>
          <w:szCs w:val="20"/>
          <w:lang w:bidi="ar-SA"/>
        </w:rPr>
        <w:t xml:space="preserve">Did I maintain your intent? </w:t>
      </w:r>
    </w:p>
  </w:comment>
  <w:comment w:id="199" w:author="יגאל ברנשטיין" w:date="2023-10-05T09:18:00Z" w:initials="יב">
    <w:p w14:paraId="460EF3CA" w14:textId="77777777" w:rsidR="00C16826" w:rsidRDefault="00C16826" w:rsidP="00C71811">
      <w:pPr>
        <w:pStyle w:val="CommentText"/>
      </w:pPr>
      <w:r>
        <w:rPr>
          <w:rStyle w:val="CommentReference"/>
        </w:rPr>
        <w:annotationRef/>
      </w:r>
      <w:r>
        <w:t>Yes</w:t>
      </w:r>
    </w:p>
  </w:comment>
  <w:comment w:id="202" w:author="Editor/Reviewer" w:date="2023-09-20T17:07:00Z" w:initials="GH">
    <w:p w14:paraId="46AB55E3" w14:textId="77777777" w:rsidR="00C16826" w:rsidRDefault="00C16826" w:rsidP="00C71811">
      <w:r>
        <w:rPr>
          <w:rStyle w:val="CommentReference"/>
        </w:rPr>
        <w:annotationRef/>
      </w:r>
      <w:r>
        <w:rPr>
          <w:sz w:val="20"/>
          <w:szCs w:val="20"/>
          <w:lang w:bidi="ar-SA"/>
        </w:rPr>
        <w:t xml:space="preserve">DId I preserve your intent? </w:t>
      </w:r>
    </w:p>
  </w:comment>
  <w:comment w:id="203" w:author="יגאל ברנשטיין" w:date="2023-10-05T09:01:00Z" w:initials="יב">
    <w:p w14:paraId="360AC693" w14:textId="77777777" w:rsidR="00C16826" w:rsidRDefault="00C16826" w:rsidP="00C71811">
      <w:pPr>
        <w:pStyle w:val="CommentText"/>
      </w:pPr>
      <w:r>
        <w:rPr>
          <w:rStyle w:val="CommentReference"/>
        </w:rPr>
        <w:annotationRef/>
      </w:r>
      <w:r>
        <w:t>Yes</w:t>
      </w:r>
    </w:p>
  </w:comment>
  <w:comment w:id="204" w:author="Editor/Reviewer" w:date="2023-11-21T11:10:00Z" w:initials="GH">
    <w:p w14:paraId="01DFD775" w14:textId="77777777" w:rsidR="00855813" w:rsidRDefault="00855813" w:rsidP="00855813">
      <w:r>
        <w:rPr>
          <w:rStyle w:val="CommentReference"/>
        </w:rPr>
        <w:annotationRef/>
      </w:r>
      <w:r>
        <w:rPr>
          <w:sz w:val="20"/>
          <w:szCs w:val="20"/>
          <w:lang w:bidi="ar-SA"/>
        </w:rPr>
        <w:t xml:space="preserve">Did I preserve your intent in tehse sentences? </w:t>
      </w:r>
    </w:p>
  </w:comment>
  <w:comment w:id="247" w:author="Editor/Reviewer" w:date="2023-11-21T11:13:00Z" w:initials="GH">
    <w:p w14:paraId="28F243D7" w14:textId="77777777" w:rsidR="00855813" w:rsidRDefault="00855813" w:rsidP="00855813">
      <w:r>
        <w:rPr>
          <w:rStyle w:val="CommentReference"/>
        </w:rPr>
        <w:annotationRef/>
      </w:r>
      <w:r>
        <w:rPr>
          <w:sz w:val="20"/>
          <w:szCs w:val="20"/>
          <w:lang w:bidi="ar-SA"/>
        </w:rPr>
        <w:t xml:space="preserve">I suggest this as a separate sentence for more impact. Is the intent preserved? </w:t>
      </w:r>
    </w:p>
  </w:comment>
  <w:comment w:id="264" w:author="Editor/Reviewer" w:date="2023-09-20T17:17:00Z" w:initials="GH">
    <w:p w14:paraId="5670B876" w14:textId="1677FD12" w:rsidR="00C16826" w:rsidRDefault="00C16826" w:rsidP="00C71811">
      <w:r>
        <w:rPr>
          <w:rStyle w:val="CommentReference"/>
        </w:rPr>
        <w:annotationRef/>
      </w:r>
      <w:r>
        <w:rPr>
          <w:sz w:val="20"/>
          <w:szCs w:val="20"/>
          <w:lang w:bidi="ar-SA"/>
        </w:rPr>
        <w:t xml:space="preserve">“possible effects” seem equivocal. The aimis the examine the “effects” rather than “possible effects”.  I suggest  in general avoiding terms like some, a few, possible where possible and truthful. When used without need, these words transit to reviewers that you are not sure.  </w:t>
      </w:r>
    </w:p>
  </w:comment>
  <w:comment w:id="265" w:author="יגאל ברנשטיין" w:date="2023-10-05T09:21:00Z" w:initials="יב">
    <w:p w14:paraId="3D617683" w14:textId="77777777" w:rsidR="00C16826" w:rsidRDefault="00C16826" w:rsidP="00C71811">
      <w:pPr>
        <w:pStyle w:val="CommentText"/>
      </w:pPr>
      <w:r>
        <w:rPr>
          <w:rStyle w:val="CommentReference"/>
        </w:rPr>
        <w:annotationRef/>
      </w:r>
      <w:r>
        <w:t>accpetd</w:t>
      </w:r>
    </w:p>
  </w:comment>
  <w:comment w:id="282" w:author="Editor/Reviewer" w:date="2023-09-21T11:46:00Z" w:initials="GH">
    <w:p w14:paraId="5F0C4BCA" w14:textId="77777777" w:rsidR="00C16826" w:rsidRDefault="00C16826" w:rsidP="00C71811">
      <w:r>
        <w:rPr>
          <w:rStyle w:val="CommentReference"/>
        </w:rPr>
        <w:annotationRef/>
      </w:r>
      <w:r>
        <w:rPr>
          <w:sz w:val="20"/>
          <w:szCs w:val="20"/>
          <w:lang w:bidi="ar-SA"/>
        </w:rPr>
        <w:t xml:space="preserve">Perhaps a small point, but for clarity, I suggest that the titles for each Aim in Fig 1 be identical to those of the Aims in the text (lines 101-117). </w:t>
      </w:r>
    </w:p>
  </w:comment>
  <w:comment w:id="283" w:author="יגאל ברנשטיין" w:date="2023-10-05T19:50:00Z" w:initials="יב">
    <w:p w14:paraId="75C47A2B" w14:textId="77777777" w:rsidR="00C16826" w:rsidRDefault="00C16826" w:rsidP="00C71811">
      <w:pPr>
        <w:pStyle w:val="CommentText"/>
      </w:pPr>
      <w:r>
        <w:rPr>
          <w:rStyle w:val="CommentReference"/>
        </w:rPr>
        <w:annotationRef/>
      </w:r>
      <w:r>
        <w:t>Accepted</w:t>
      </w:r>
    </w:p>
  </w:comment>
  <w:comment w:id="287" w:author="Editor/Reviewer" w:date="2023-09-20T17:45:00Z" w:initials="GH">
    <w:p w14:paraId="0D8FB225" w14:textId="77777777" w:rsidR="00C16826" w:rsidRDefault="00C16826" w:rsidP="00C71811">
      <w:r>
        <w:rPr>
          <w:rStyle w:val="CommentReference"/>
        </w:rPr>
        <w:annotationRef/>
      </w:r>
      <w:r>
        <w:rPr>
          <w:sz w:val="20"/>
          <w:szCs w:val="20"/>
          <w:lang w:bidi="ar-SA"/>
        </w:rPr>
        <w:t xml:space="preserve">modeling? </w:t>
      </w:r>
    </w:p>
  </w:comment>
  <w:comment w:id="288" w:author="יגאל ברנשטיין" w:date="2023-10-05T19:55:00Z" w:initials="יב">
    <w:p w14:paraId="5CB1E5EB" w14:textId="77777777" w:rsidR="00C16826" w:rsidRDefault="00C16826" w:rsidP="00C71811">
      <w:pPr>
        <w:pStyle w:val="CommentText"/>
      </w:pPr>
      <w:r>
        <w:rPr>
          <w:rStyle w:val="CommentReference"/>
        </w:rPr>
        <w:annotationRef/>
      </w:r>
      <w:r>
        <w:t>Yes</w:t>
      </w:r>
    </w:p>
  </w:comment>
  <w:comment w:id="296" w:author="Editor/Reviewer" w:date="2023-09-20T17:49:00Z" w:initials="GH">
    <w:p w14:paraId="2FCE5638" w14:textId="77777777" w:rsidR="00C16826" w:rsidRDefault="00C16826" w:rsidP="00C71811">
      <w:r>
        <w:rPr>
          <w:rStyle w:val="CommentReference"/>
        </w:rPr>
        <w:annotationRef/>
      </w:r>
      <w:r>
        <w:rPr>
          <w:sz w:val="20"/>
          <w:szCs w:val="20"/>
          <w:lang w:bidi="ar-SA"/>
        </w:rPr>
        <w:t>unpolluted?</w:t>
      </w:r>
    </w:p>
  </w:comment>
  <w:comment w:id="297" w:author="יגאל ברנשטיין" w:date="2023-10-05T19:56:00Z" w:initials="יב">
    <w:p w14:paraId="19CE60C3" w14:textId="77777777" w:rsidR="00C16826" w:rsidRDefault="00C16826" w:rsidP="00C71811">
      <w:pPr>
        <w:pStyle w:val="CommentText"/>
      </w:pPr>
      <w:r>
        <w:rPr>
          <w:rStyle w:val="CommentReference"/>
        </w:rPr>
        <w:annotationRef/>
      </w:r>
      <w:r>
        <w:t>Yes</w:t>
      </w:r>
    </w:p>
  </w:comment>
  <w:comment w:id="284" w:author="Editor/Reviewer" w:date="2023-11-21T11:24:00Z" w:initials="GH">
    <w:p w14:paraId="4B7B28EA" w14:textId="77777777" w:rsidR="00FA7667" w:rsidRDefault="00FA7667" w:rsidP="00FA7667">
      <w:r>
        <w:rPr>
          <w:rStyle w:val="CommentReference"/>
        </w:rPr>
        <w:annotationRef/>
      </w:r>
      <w:r>
        <w:rPr>
          <w:sz w:val="20"/>
          <w:szCs w:val="20"/>
          <w:lang w:bidi="ar-SA"/>
        </w:rPr>
        <w:t xml:space="preserve">For clarity, I separated into two sentences. Intent preserved? </w:t>
      </w:r>
    </w:p>
  </w:comment>
  <w:comment w:id="308" w:author="Editor/Reviewer" w:date="2023-09-20T17:51:00Z" w:initials="GH">
    <w:p w14:paraId="1D62D815" w14:textId="439C2708" w:rsidR="00C16826" w:rsidRDefault="00C16826" w:rsidP="00C71811">
      <w:r>
        <w:rPr>
          <w:rStyle w:val="CommentReference"/>
        </w:rPr>
        <w:annotationRef/>
      </w:r>
      <w:r>
        <w:rPr>
          <w:sz w:val="20"/>
          <w:szCs w:val="20"/>
          <w:lang w:bidi="ar-SA"/>
        </w:rPr>
        <w:t xml:space="preserve">In the figure legend, I suggest definitions for CRW, BCRW, and SRW, as these are not defined in the text to this point. </w:t>
      </w:r>
    </w:p>
  </w:comment>
  <w:comment w:id="322" w:author="Editor/Reviewer" w:date="2023-11-21T13:34:00Z" w:initials="GH">
    <w:p w14:paraId="257F7643" w14:textId="77777777" w:rsidR="001B1268" w:rsidRDefault="001B1268" w:rsidP="001B1268">
      <w:r>
        <w:rPr>
          <w:rStyle w:val="CommentReference"/>
        </w:rPr>
        <w:annotationRef/>
      </w:r>
      <w:r>
        <w:rPr>
          <w:sz w:val="20"/>
          <w:szCs w:val="20"/>
          <w:lang w:bidi="ar-SA"/>
        </w:rPr>
        <w:t>OK?</w:t>
      </w:r>
    </w:p>
  </w:comment>
  <w:comment w:id="332" w:author="Editor/Reviewer" w:date="2023-09-21T12:23:00Z" w:initials="GH">
    <w:p w14:paraId="52E995CD" w14:textId="5990FF0B" w:rsidR="000619D7" w:rsidRDefault="000619D7" w:rsidP="000619D7">
      <w:r>
        <w:rPr>
          <w:rStyle w:val="CommentReference"/>
        </w:rPr>
        <w:annotationRef/>
      </w:r>
      <w:r>
        <w:rPr>
          <w:sz w:val="20"/>
          <w:szCs w:val="20"/>
          <w:lang w:bidi="ar-SA"/>
        </w:rPr>
        <w:t xml:space="preserve">final? </w:t>
      </w:r>
    </w:p>
  </w:comment>
  <w:comment w:id="333" w:author="יגאל ברנשטיין [2]" w:date="2023-11-12T14:41:00Z" w:initials="IB">
    <w:p w14:paraId="6624B3E9" w14:textId="77777777" w:rsidR="000619D7" w:rsidRDefault="000619D7" w:rsidP="000619D7">
      <w:pPr>
        <w:pStyle w:val="CommentText"/>
      </w:pPr>
      <w:r>
        <w:rPr>
          <w:rStyle w:val="CommentReference"/>
        </w:rPr>
        <w:annotationRef/>
      </w:r>
      <w:r>
        <w:t>No its actually total</w:t>
      </w:r>
    </w:p>
  </w:comment>
  <w:comment w:id="335" w:author="Editor/Reviewer" w:date="2023-11-21T13:37:00Z" w:initials="GH">
    <w:p w14:paraId="2396D90C" w14:textId="77777777" w:rsidR="001B1268" w:rsidRDefault="001B1268" w:rsidP="001B1268">
      <w:r>
        <w:rPr>
          <w:rStyle w:val="CommentReference"/>
        </w:rPr>
        <w:annotationRef/>
      </w:r>
      <w:r>
        <w:rPr>
          <w:sz w:val="20"/>
          <w:szCs w:val="20"/>
          <w:lang w:bidi="ar-SA"/>
        </w:rPr>
        <w:t xml:space="preserve">For clarity, I suggest referring to the section by its section number. </w:t>
      </w:r>
    </w:p>
  </w:comment>
  <w:comment w:id="337" w:author="Editor/Reviewer" w:date="2023-09-21T12:18:00Z" w:initials="GH">
    <w:p w14:paraId="2916D4B4" w14:textId="68AC3605" w:rsidR="000619D7" w:rsidRDefault="000619D7" w:rsidP="000619D7">
      <w:r>
        <w:rPr>
          <w:rStyle w:val="CommentReference"/>
        </w:rPr>
        <w:annotationRef/>
      </w:r>
      <w:r>
        <w:rPr>
          <w:sz w:val="20"/>
          <w:szCs w:val="20"/>
          <w:lang w:bidi="ar-SA"/>
        </w:rPr>
        <w:t xml:space="preserve">As a friendly reviewer, I suggest having more numbered sections permits sections to be more easily referenced for reviewers. It also permits reviewers to more easily find the section referred to. I higher number means the section is later in the proposal, for example. </w:t>
      </w:r>
    </w:p>
  </w:comment>
  <w:comment w:id="351" w:author="Editor/Reviewer" w:date="2023-11-21T13:50:00Z" w:initials="GH">
    <w:p w14:paraId="60725765" w14:textId="77777777" w:rsidR="00022F0D" w:rsidRDefault="00022F0D" w:rsidP="00022F0D">
      <w:r>
        <w:rPr>
          <w:rStyle w:val="CommentReference"/>
        </w:rPr>
        <w:annotationRef/>
      </w:r>
      <w:r>
        <w:rPr>
          <w:sz w:val="20"/>
          <w:szCs w:val="20"/>
          <w:lang w:bidi="ar-SA"/>
        </w:rPr>
        <w:t xml:space="preserve">Although decribed in the next section, for clarity, I referred to the specific sections describing the tests. </w:t>
      </w:r>
    </w:p>
  </w:comment>
  <w:comment w:id="352" w:author="Editor/Reviewer" w:date="2023-09-21T12:29:00Z" w:initials="GH">
    <w:p w14:paraId="6BEAB5CF" w14:textId="0AAA306F" w:rsidR="000619D7" w:rsidRDefault="000619D7" w:rsidP="000619D7">
      <w:r>
        <w:rPr>
          <w:rStyle w:val="CommentReference"/>
        </w:rPr>
        <w:annotationRef/>
      </w:r>
      <w:r>
        <w:rPr>
          <w:sz w:val="20"/>
          <w:szCs w:val="20"/>
          <w:lang w:bidi="ar-SA"/>
        </w:rPr>
        <w:t>Did I preserve your intent?</w:t>
      </w:r>
    </w:p>
  </w:comment>
  <w:comment w:id="353" w:author="יגאל ברנשטיין [2]" w:date="2023-11-13T13:40:00Z" w:initials="IB">
    <w:p w14:paraId="264DBDC9" w14:textId="77777777" w:rsidR="000619D7" w:rsidRDefault="000619D7" w:rsidP="000619D7">
      <w:pPr>
        <w:pStyle w:val="CommentText"/>
      </w:pPr>
      <w:r>
        <w:rPr>
          <w:rStyle w:val="CommentReference"/>
        </w:rPr>
        <w:annotationRef/>
      </w:r>
      <w:r>
        <w:t>Yes</w:t>
      </w:r>
    </w:p>
  </w:comment>
  <w:comment w:id="378" w:author="Editor/Reviewer" w:date="2023-09-21T13:04:00Z" w:initials="GH">
    <w:p w14:paraId="10DE6F74" w14:textId="77777777" w:rsidR="006619E5" w:rsidRDefault="006619E5" w:rsidP="006619E5">
      <w:r>
        <w:rPr>
          <w:rStyle w:val="CommentReference"/>
        </w:rPr>
        <w:annotationRef/>
      </w:r>
      <w:r>
        <w:rPr>
          <w:sz w:val="20"/>
          <w:szCs w:val="20"/>
          <w:lang w:bidi="ar-SA"/>
        </w:rPr>
        <w:t xml:space="preserve">I suggest making each of these device names as a title for each section. Perhaps a small edit, but I think it will improve clarity and organization. </w:t>
      </w:r>
    </w:p>
  </w:comment>
  <w:comment w:id="383" w:author="Editor/Reviewer" w:date="2023-09-21T12:36:00Z" w:initials="GH">
    <w:p w14:paraId="40666971" w14:textId="77777777" w:rsidR="006619E5" w:rsidRDefault="006619E5" w:rsidP="006619E5">
      <w:r>
        <w:rPr>
          <w:rStyle w:val="CommentReference"/>
        </w:rPr>
        <w:annotationRef/>
      </w:r>
      <w:r>
        <w:rPr>
          <w:sz w:val="20"/>
          <w:szCs w:val="20"/>
          <w:lang w:bidi="ar-SA"/>
        </w:rPr>
        <w:t xml:space="preserve">“clean” seems like jargon. unpolluted? If “clean” is accepted termonology then apologies for the comment. </w:t>
      </w:r>
    </w:p>
  </w:comment>
  <w:comment w:id="395" w:author="Editor/Reviewer" w:date="2023-09-21T13:04:00Z" w:initials="GH">
    <w:p w14:paraId="33E7E5A6" w14:textId="77777777" w:rsidR="006619E5" w:rsidRDefault="006619E5" w:rsidP="006619E5">
      <w:r>
        <w:rPr>
          <w:rStyle w:val="CommentReference"/>
        </w:rPr>
        <w:annotationRef/>
      </w:r>
      <w:r>
        <w:rPr>
          <w:sz w:val="20"/>
          <w:szCs w:val="20"/>
          <w:lang w:bidi="ar-SA"/>
        </w:rPr>
        <w:t xml:space="preserve">Odor?  </w:t>
      </w:r>
    </w:p>
  </w:comment>
  <w:comment w:id="396" w:author="יגאל ברנשטיין [2]" w:date="2023-11-14T10:50:00Z" w:initials="IB">
    <w:p w14:paraId="6261E3B9" w14:textId="77777777" w:rsidR="006619E5" w:rsidRDefault="006619E5" w:rsidP="006619E5">
      <w:pPr>
        <w:pStyle w:val="CommentText"/>
      </w:pPr>
      <w:r>
        <w:rPr>
          <w:rStyle w:val="CommentReference"/>
        </w:rPr>
        <w:annotationRef/>
      </w:r>
      <w:r>
        <w:t>Yes</w:t>
      </w:r>
    </w:p>
  </w:comment>
  <w:comment w:id="397" w:author="Editor/Reviewer" w:date="2023-09-22T11:52:00Z" w:initials="GH">
    <w:p w14:paraId="606A28EA" w14:textId="77777777" w:rsidR="006619E5" w:rsidRDefault="006619E5" w:rsidP="006619E5">
      <w:r>
        <w:rPr>
          <w:rStyle w:val="CommentReference"/>
        </w:rPr>
        <w:annotationRef/>
      </w:r>
      <w:r>
        <w:rPr>
          <w:sz w:val="20"/>
          <w:szCs w:val="20"/>
          <w:lang w:bidi="ar-SA"/>
        </w:rPr>
        <w:t>OK?</w:t>
      </w:r>
    </w:p>
  </w:comment>
  <w:comment w:id="404" w:author="Editor/Reviewer" w:date="2023-11-21T19:14:00Z" w:initials="GH">
    <w:p w14:paraId="281D67CD" w14:textId="77777777" w:rsidR="00C4072F" w:rsidRDefault="00C4072F" w:rsidP="00C4072F">
      <w:r>
        <w:rPr>
          <w:rStyle w:val="CommentReference"/>
        </w:rPr>
        <w:annotationRef/>
      </w:r>
      <w:r>
        <w:rPr>
          <w:sz w:val="20"/>
          <w:szCs w:val="20"/>
          <w:lang w:bidi="ar-SA"/>
        </w:rPr>
        <w:t xml:space="preserve">Important. Please check your citation list. Paris et al, 2008 is not in the list of references.  </w:t>
      </w:r>
    </w:p>
  </w:comment>
  <w:comment w:id="406" w:author="Editor/Reviewer" w:date="2023-11-21T13:56:00Z" w:initials="GH">
    <w:p w14:paraId="331158A5" w14:textId="3C05E7A8" w:rsidR="00751E24" w:rsidRDefault="00751E24" w:rsidP="00751E24">
      <w:r>
        <w:rPr>
          <w:rStyle w:val="CommentReference"/>
        </w:rPr>
        <w:annotationRef/>
      </w:r>
      <w:r>
        <w:rPr>
          <w:sz w:val="20"/>
          <w:szCs w:val="20"/>
          <w:lang w:bidi="ar-SA"/>
        </w:rPr>
        <w:t xml:space="preserve">“symmetric” seems redundant with “circular”. </w:t>
      </w:r>
    </w:p>
  </w:comment>
  <w:comment w:id="409" w:author="Editor/Reviewer" w:date="2023-09-21T13:11:00Z" w:initials="GH">
    <w:p w14:paraId="63B08ABF" w14:textId="33A0AA18" w:rsidR="006619E5" w:rsidRDefault="006619E5" w:rsidP="006619E5">
      <w:r>
        <w:rPr>
          <w:rStyle w:val="CommentReference"/>
        </w:rPr>
        <w:annotationRef/>
      </w:r>
      <w:r>
        <w:rPr>
          <w:sz w:val="20"/>
          <w:szCs w:val="20"/>
          <w:lang w:bidi="ar-SA"/>
        </w:rPr>
        <w:t xml:space="preserve">It seems unclear why these are italicized. the terms have been used previoulsy in the proposal. </w:t>
      </w:r>
    </w:p>
  </w:comment>
  <w:comment w:id="422" w:author="Editor/Reviewer" w:date="2023-11-21T13:59:00Z" w:initials="GH">
    <w:p w14:paraId="62A4153B" w14:textId="77777777" w:rsidR="00751E24" w:rsidRDefault="00751E24" w:rsidP="00751E24">
      <w:r>
        <w:rPr>
          <w:rStyle w:val="CommentReference"/>
        </w:rPr>
        <w:annotationRef/>
      </w:r>
      <w:r>
        <w:rPr>
          <w:sz w:val="20"/>
          <w:szCs w:val="20"/>
          <w:lang w:bidi="ar-SA"/>
        </w:rPr>
        <w:t xml:space="preserve">Hyphenation of “cod-end” seems unecessary. </w:t>
      </w:r>
    </w:p>
  </w:comment>
  <w:comment w:id="431" w:author="Editor/Reviewer" w:date="2023-09-21T13:24:00Z" w:initials="GH">
    <w:p w14:paraId="06C7B741" w14:textId="14D754A6" w:rsidR="006619E5" w:rsidRDefault="006619E5" w:rsidP="006619E5">
      <w:r>
        <w:rPr>
          <w:rStyle w:val="CommentReference"/>
        </w:rPr>
        <w:annotationRef/>
      </w:r>
      <w:r>
        <w:rPr>
          <w:sz w:val="20"/>
          <w:szCs w:val="20"/>
          <w:lang w:bidi="ar-SA"/>
        </w:rPr>
        <w:t xml:space="preserve">For clarity, May to September or May through September? </w:t>
      </w:r>
    </w:p>
  </w:comment>
  <w:comment w:id="432" w:author="Editor/Reviewer" w:date="2023-09-21T13:41:00Z" w:initials="GH">
    <w:p w14:paraId="36CDE160" w14:textId="77777777" w:rsidR="006619E5" w:rsidRDefault="006619E5" w:rsidP="006619E5">
      <w:r>
        <w:rPr>
          <w:rStyle w:val="CommentReference"/>
        </w:rPr>
        <w:annotationRef/>
      </w:r>
      <w:r>
        <w:rPr>
          <w:sz w:val="20"/>
          <w:szCs w:val="20"/>
          <w:lang w:bidi="ar-SA"/>
        </w:rPr>
        <w:t xml:space="preserve">Perhaps this is trivial, but for non-expert reviewers, is there a logic to the 10 meter separation that can be stated? For example, is this a known distance or accepted distance where the PAH is not persent in the control traps? If you get similar numbers in teh traps, is this due to cross contamination or thelack of avoidance behavior?   </w:t>
      </w:r>
    </w:p>
  </w:comment>
  <w:comment w:id="435" w:author="Editor/Reviewer" w:date="2023-11-21T14:08:00Z" w:initials="GH">
    <w:p w14:paraId="6D3CAFBB" w14:textId="77777777" w:rsidR="00622D87" w:rsidRDefault="00622D87" w:rsidP="00622D87">
      <w:r>
        <w:rPr>
          <w:rStyle w:val="CommentReference"/>
        </w:rPr>
        <w:annotationRef/>
      </w:r>
      <w:r>
        <w:rPr>
          <w:sz w:val="20"/>
          <w:szCs w:val="20"/>
          <w:lang w:bidi="ar-SA"/>
        </w:rPr>
        <w:t xml:space="preserve">1. I dont recall that this data is in prelimianry results. If so I sugest referencing that section. </w:t>
      </w:r>
    </w:p>
    <w:p w14:paraId="4868C348" w14:textId="77777777" w:rsidR="00622D87" w:rsidRDefault="00622D87" w:rsidP="00622D87">
      <w:r>
        <w:rPr>
          <w:sz w:val="20"/>
          <w:szCs w:val="20"/>
          <w:lang w:bidi="ar-SA"/>
        </w:rPr>
        <w:t xml:space="preserve">2. Also, I suggest stating how the data was collected and analyzed. For example, “based on our preliminary in-stu measurements and analysis using HPLC hyrophobic interactions and gas chromotography”.  This is just an example to show the concept of letting reviewers know how you gathered this data. It will also tell them, the reliability of your methodology. </w:t>
      </w:r>
    </w:p>
  </w:comment>
  <w:comment w:id="447" w:author="Editor/Reviewer" w:date="2023-11-21T14:11:00Z" w:initials="GH">
    <w:p w14:paraId="5BFFC214" w14:textId="77777777" w:rsidR="00622D87" w:rsidRDefault="00622D87" w:rsidP="00622D87">
      <w:r>
        <w:rPr>
          <w:rStyle w:val="CommentReference"/>
        </w:rPr>
        <w:annotationRef/>
      </w:r>
      <w:r>
        <w:rPr>
          <w:sz w:val="20"/>
          <w:szCs w:val="20"/>
          <w:lang w:bidi="ar-SA"/>
        </w:rPr>
        <w:t xml:space="preserve">Do you have a literature citation for the previously used primers? </w:t>
      </w:r>
    </w:p>
  </w:comment>
  <w:comment w:id="448" w:author="Editor/Reviewer" w:date="2023-11-21T14:17:00Z" w:initials="GH">
    <w:p w14:paraId="13CF2B52" w14:textId="77777777" w:rsidR="00F74CE9" w:rsidRDefault="00E53E50" w:rsidP="00F74CE9">
      <w:r>
        <w:rPr>
          <w:rStyle w:val="CommentReference"/>
        </w:rPr>
        <w:annotationRef/>
      </w:r>
      <w:r w:rsidR="00F74CE9">
        <w:rPr>
          <w:sz w:val="20"/>
          <w:szCs w:val="20"/>
          <w:lang w:bidi="ar-SA"/>
        </w:rPr>
        <w:t>1. To clarify “reliable chromotograph” I suggest, “reliable Sanger sequencing chromotograms”.</w:t>
      </w:r>
      <w:r w:rsidR="00F74CE9">
        <w:rPr>
          <w:sz w:val="20"/>
          <w:szCs w:val="20"/>
          <w:lang w:bidi="ar-SA"/>
        </w:rPr>
        <w:cr/>
        <w:t xml:space="preserve">2. For clarity, a “chromotograph” is a separatory device like a capillary Sanger Sequencer in this case. A “chromotogram” is a visible representation of the output of the device like the peak traces from the sequencer. </w:t>
      </w:r>
    </w:p>
    <w:p w14:paraId="7E57ACA8" w14:textId="77777777" w:rsidR="00F74CE9" w:rsidRDefault="00F74CE9" w:rsidP="00F74CE9">
      <w:r>
        <w:rPr>
          <w:sz w:val="20"/>
          <w:szCs w:val="20"/>
          <w:lang w:bidi="ar-SA"/>
        </w:rPr>
        <w:t xml:space="preserve">3. What is meant by reliable chromotograms? For example, “chromatograms with high signal to noise ratio, a minimum read length of 200 bases, and sequence from both DNA strands”? Reviewers should understand Sanger sequencig, but to be sure, I suggest letting reviewers know your criteria for reliability. </w:t>
      </w:r>
    </w:p>
  </w:comment>
  <w:comment w:id="452" w:author="Editor/Reviewer" w:date="2023-11-21T14:27:00Z" w:initials="GH">
    <w:p w14:paraId="10FC883F" w14:textId="77777777" w:rsidR="00F74CE9" w:rsidRDefault="00F74CE9" w:rsidP="00F74CE9">
      <w:r>
        <w:rPr>
          <w:rStyle w:val="CommentReference"/>
        </w:rPr>
        <w:annotationRef/>
      </w:r>
      <w:r>
        <w:rPr>
          <w:sz w:val="20"/>
          <w:szCs w:val="20"/>
          <w:lang w:bidi="ar-SA"/>
        </w:rPr>
        <w:t xml:space="preserve">OK? “a-parametric” seems a bit confusing at first reading. That is a parametric test vs an aparametric test.  </w:t>
      </w:r>
    </w:p>
  </w:comment>
  <w:comment w:id="459" w:author="Editor/Reviewer" w:date="2023-11-21T14:30:00Z" w:initials="GH">
    <w:p w14:paraId="756011AB" w14:textId="77777777" w:rsidR="00F74CE9" w:rsidRDefault="00F74CE9" w:rsidP="00F74CE9">
      <w:r>
        <w:rPr>
          <w:rStyle w:val="CommentReference"/>
        </w:rPr>
        <w:annotationRef/>
      </w:r>
      <w:r>
        <w:rPr>
          <w:sz w:val="20"/>
          <w:szCs w:val="20"/>
          <w:lang w:bidi="ar-SA"/>
        </w:rPr>
        <w:t xml:space="preserve">size affects? </w:t>
      </w:r>
    </w:p>
  </w:comment>
  <w:comment w:id="468" w:author="Editor/Reviewer" w:date="2023-09-21T13:49:00Z" w:initials="GH">
    <w:p w14:paraId="6FAD15B9" w14:textId="73C5F63D" w:rsidR="00D416B1" w:rsidRDefault="00D416B1" w:rsidP="00D416B1">
      <w:r>
        <w:rPr>
          <w:rStyle w:val="CommentReference"/>
        </w:rPr>
        <w:annotationRef/>
      </w:r>
      <w:r>
        <w:rPr>
          <w:sz w:val="20"/>
          <w:szCs w:val="20"/>
          <w:lang w:bidi="ar-SA"/>
        </w:rPr>
        <w:t xml:space="preserve">I suggest merging the paragraphs becasue this is a short section. </w:t>
      </w:r>
    </w:p>
  </w:comment>
  <w:comment w:id="474" w:author="Editor/Reviewer" w:date="2023-11-21T14:32:00Z" w:initials="GH">
    <w:p w14:paraId="66A4CBC1" w14:textId="77777777" w:rsidR="00F74CE9" w:rsidRDefault="00F74CE9" w:rsidP="00F74CE9">
      <w:r>
        <w:rPr>
          <w:rStyle w:val="CommentReference"/>
        </w:rPr>
        <w:annotationRef/>
      </w:r>
      <w:r>
        <w:rPr>
          <w:sz w:val="20"/>
          <w:szCs w:val="20"/>
          <w:lang w:bidi="ar-SA"/>
        </w:rPr>
        <w:t xml:space="preserve">OK? I suggest making the math clear. </w:t>
      </w:r>
    </w:p>
  </w:comment>
  <w:comment w:id="487" w:author="Editor/Reviewer" w:date="2023-09-21T14:22:00Z" w:initials="GH">
    <w:p w14:paraId="63A3BF91" w14:textId="65D6ADCC" w:rsidR="006619E5" w:rsidRDefault="006619E5" w:rsidP="006619E5">
      <w:r>
        <w:rPr>
          <w:rStyle w:val="CommentReference"/>
        </w:rPr>
        <w:annotationRef/>
      </w:r>
      <w:r>
        <w:rPr>
          <w:sz w:val="20"/>
          <w:szCs w:val="20"/>
          <w:lang w:bidi="ar-SA"/>
        </w:rPr>
        <w:t>OK?</w:t>
      </w:r>
    </w:p>
  </w:comment>
  <w:comment w:id="489" w:author="Editor/Reviewer" w:date="2023-11-21T14:38:00Z" w:initials="GH">
    <w:p w14:paraId="7EF1018F" w14:textId="77777777" w:rsidR="006D2E53" w:rsidRDefault="006D2E53" w:rsidP="006D2E53">
      <w:r>
        <w:rPr>
          <w:rStyle w:val="CommentReference"/>
        </w:rPr>
        <w:annotationRef/>
      </w:r>
      <w:r>
        <w:rPr>
          <w:sz w:val="20"/>
          <w:szCs w:val="20"/>
          <w:lang w:bidi="ar-SA"/>
        </w:rPr>
        <w:t xml:space="preserve">~ would replace =. The number is either approximately equal or equal. It cannot be both. </w:t>
      </w:r>
    </w:p>
  </w:comment>
  <w:comment w:id="498" w:author="Editor/Reviewer" w:date="2023-11-21T14:47:00Z" w:initials="GH">
    <w:p w14:paraId="36DC9C5B" w14:textId="77777777" w:rsidR="00D54BBC" w:rsidRDefault="00D54BBC" w:rsidP="00D54BBC">
      <w:r>
        <w:rPr>
          <w:rStyle w:val="CommentReference"/>
        </w:rPr>
        <w:annotationRef/>
      </w:r>
      <w:r>
        <w:rPr>
          <w:sz w:val="20"/>
          <w:szCs w:val="20"/>
          <w:lang w:bidi="ar-SA"/>
        </w:rPr>
        <w:t>It is either 10ug/L or 10ug L-1</w:t>
      </w:r>
    </w:p>
  </w:comment>
  <w:comment w:id="520" w:author="Editor/Reviewer" w:date="2023-09-21T14:31:00Z" w:initials="GH">
    <w:p w14:paraId="1BF9030E" w14:textId="4360B811" w:rsidR="006619E5" w:rsidRDefault="006619E5" w:rsidP="006619E5">
      <w:r>
        <w:rPr>
          <w:rStyle w:val="CommentReference"/>
        </w:rPr>
        <w:annotationRef/>
      </w:r>
      <w:r>
        <w:rPr>
          <w:sz w:val="20"/>
          <w:szCs w:val="20"/>
          <w:lang w:bidi="ar-SA"/>
        </w:rPr>
        <w:t>Didi I maintain your intent?</w:t>
      </w:r>
    </w:p>
  </w:comment>
  <w:comment w:id="522" w:author="Editor/Reviewer" w:date="2023-11-21T14:36:00Z" w:initials="GH">
    <w:p w14:paraId="276F3B68" w14:textId="77777777" w:rsidR="00462A25" w:rsidRDefault="006D2E53" w:rsidP="00462A25">
      <w:r>
        <w:rPr>
          <w:rStyle w:val="CommentReference"/>
        </w:rPr>
        <w:annotationRef/>
      </w:r>
      <w:r w:rsidR="00462A25">
        <w:rPr>
          <w:sz w:val="20"/>
          <w:szCs w:val="20"/>
          <w:lang w:bidi="ar-SA"/>
        </w:rPr>
        <w:t xml:space="preserve">1. I suggest decreasing the width of  Table 1. As is, it exceeds the required margins. If printed, it may be out of the printer field. * </w:t>
      </w:r>
      <w:r w:rsidR="00462A25">
        <w:rPr>
          <w:sz w:val="20"/>
          <w:szCs w:val="20"/>
          <w:lang w:bidi="ar-SA"/>
        </w:rPr>
        <w:cr/>
        <w:t xml:space="preserve">2. Also, it would be helpful to reviewers if the entire table were on a single page. </w:t>
      </w:r>
    </w:p>
  </w:comment>
  <w:comment w:id="523" w:author="Editor/Reviewer" w:date="2023-09-21T14:15:00Z" w:initials="GH">
    <w:p w14:paraId="3AF700B6" w14:textId="3402A23B" w:rsidR="006619E5" w:rsidRDefault="006619E5" w:rsidP="006619E5">
      <w:r>
        <w:rPr>
          <w:rStyle w:val="CommentReference"/>
        </w:rPr>
        <w:annotationRef/>
      </w:r>
      <w:r>
        <w:rPr>
          <w:sz w:val="20"/>
          <w:szCs w:val="20"/>
          <w:lang w:bidi="ar-SA"/>
        </w:rPr>
        <w:t xml:space="preserve">To distinguish table and figure legends from the other text, I suggest itlaicizing them. </w:t>
      </w:r>
    </w:p>
  </w:comment>
  <w:comment w:id="542" w:author="Editor/Reviewer" w:date="2023-11-21T14:54:00Z" w:initials="GH">
    <w:p w14:paraId="3734E36F" w14:textId="77777777" w:rsidR="00DF253C" w:rsidRDefault="00D54BBC" w:rsidP="00DF253C">
      <w:r>
        <w:rPr>
          <w:rStyle w:val="CommentReference"/>
        </w:rPr>
        <w:annotationRef/>
      </w:r>
      <w:r w:rsidR="00DF253C">
        <w:rPr>
          <w:sz w:val="20"/>
          <w:szCs w:val="20"/>
          <w:lang w:bidi="ar-SA"/>
        </w:rPr>
        <w:t xml:space="preserve">What does “etc.” refer to? I suggest listing all of the behaviors you are measuring. There is sufficeint space in the table. This table is for reviewer reference and should include complete information. As a friendly reviewer, ambiguous terms like etc, among others, some, a few, lots, some, many, and so on, ask the question, what is missing? As a gernal strategy, I suggest it is better to state the essential items for the research rather than to use etc, which implies the items not listed are unimportant in any event.  </w:t>
      </w:r>
    </w:p>
  </w:comment>
  <w:comment w:id="548" w:author="Editor/Reviewer" w:date="2023-09-21T14:37:00Z" w:initials="GH">
    <w:p w14:paraId="30E46332" w14:textId="55973FCD" w:rsidR="00C16826" w:rsidRDefault="00C16826" w:rsidP="00C71811">
      <w:r>
        <w:rPr>
          <w:rStyle w:val="CommentReference"/>
        </w:rPr>
        <w:annotationRef/>
      </w:r>
      <w:r>
        <w:rPr>
          <w:sz w:val="20"/>
          <w:szCs w:val="20"/>
          <w:lang w:bidi="ar-SA"/>
        </w:rPr>
        <w:t xml:space="preserve">OK? </w:t>
      </w:r>
    </w:p>
  </w:comment>
  <w:comment w:id="557" w:author="Editor/Reviewer" w:date="2023-11-21T15:04:00Z" w:initials="GH">
    <w:p w14:paraId="705D03CF" w14:textId="77777777" w:rsidR="00DF253C" w:rsidRDefault="00DF253C" w:rsidP="00DF253C">
      <w:r>
        <w:rPr>
          <w:rStyle w:val="CommentReference"/>
        </w:rPr>
        <w:annotationRef/>
      </w:r>
      <w:r>
        <w:rPr>
          <w:sz w:val="20"/>
          <w:szCs w:val="20"/>
          <w:lang w:bidi="ar-SA"/>
        </w:rPr>
        <w:t xml:space="preserve">OK? </w:t>
      </w:r>
    </w:p>
  </w:comment>
  <w:comment w:id="555" w:author="Editor/Reviewer" w:date="2023-11-21T15:34:00Z" w:initials="GH">
    <w:p w14:paraId="0CB37E47" w14:textId="77777777" w:rsidR="00843029" w:rsidRDefault="00843029" w:rsidP="00843029">
      <w:r>
        <w:rPr>
          <w:rStyle w:val="CommentReference"/>
        </w:rPr>
        <w:annotationRef/>
      </w:r>
      <w:r>
        <w:rPr>
          <w:sz w:val="20"/>
          <w:szCs w:val="20"/>
          <w:lang w:bidi="ar-SA"/>
        </w:rPr>
        <w:t xml:space="preserve">In simplifying these sentences, did I preserve your intent? </w:t>
      </w:r>
    </w:p>
  </w:comment>
  <w:comment w:id="592" w:author="Editor/Reviewer" w:date="2023-09-21T14:46:00Z" w:initials="GH">
    <w:p w14:paraId="44BE530D" w14:textId="5559D943" w:rsidR="00C16826" w:rsidRDefault="00C16826" w:rsidP="00C71811">
      <w:pPr>
        <w:rPr>
          <w:rtl/>
        </w:rPr>
      </w:pPr>
      <w:r>
        <w:rPr>
          <w:rStyle w:val="CommentReference"/>
        </w:rPr>
        <w:annotationRef/>
      </w:r>
      <w:r>
        <w:rPr>
          <w:sz w:val="20"/>
          <w:szCs w:val="20"/>
          <w:lang w:bidi="ar-SA"/>
        </w:rPr>
        <w:t>OK?</w:t>
      </w:r>
    </w:p>
  </w:comment>
  <w:comment w:id="589" w:author="Editor/Reviewer" w:date="2023-11-21T15:17:00Z" w:initials="GH">
    <w:p w14:paraId="072783A0" w14:textId="77777777" w:rsidR="002D501A" w:rsidRDefault="002D501A" w:rsidP="002D501A">
      <w:r>
        <w:rPr>
          <w:rStyle w:val="CommentReference"/>
        </w:rPr>
        <w:annotationRef/>
      </w:r>
      <w:r>
        <w:rPr>
          <w:sz w:val="20"/>
          <w:szCs w:val="20"/>
          <w:lang w:bidi="ar-SA"/>
        </w:rPr>
        <w:t>OK?</w:t>
      </w:r>
    </w:p>
  </w:comment>
  <w:comment w:id="600" w:author="Editor/Reviewer" w:date="2023-09-21T14:52:00Z" w:initials="GH">
    <w:p w14:paraId="5484E40D" w14:textId="78119DDA" w:rsidR="00C16826" w:rsidRDefault="00C16826" w:rsidP="00C71811">
      <w:r>
        <w:rPr>
          <w:rStyle w:val="CommentReference"/>
        </w:rPr>
        <w:annotationRef/>
      </w:r>
      <w:r>
        <w:rPr>
          <w:sz w:val="20"/>
          <w:szCs w:val="20"/>
          <w:lang w:bidi="ar-SA"/>
        </w:rPr>
        <w:t xml:space="preserve">Did I preseeve your intent? </w:t>
      </w:r>
    </w:p>
  </w:comment>
  <w:comment w:id="622" w:author="Editor/Reviewer" w:date="2023-09-21T16:23:00Z" w:initials="GH">
    <w:p w14:paraId="042F3C6B" w14:textId="77777777" w:rsidR="00361303" w:rsidRDefault="00361303" w:rsidP="00361303">
      <w:r>
        <w:rPr>
          <w:rStyle w:val="CommentReference"/>
        </w:rPr>
        <w:annotationRef/>
      </w:r>
      <w:r>
        <w:rPr>
          <w:sz w:val="20"/>
          <w:szCs w:val="20"/>
          <w:lang w:bidi="ar-SA"/>
        </w:rPr>
        <w:t xml:space="preserve">“Pulled” seems like jargon. derived from? </w:t>
      </w:r>
    </w:p>
  </w:comment>
  <w:comment w:id="627" w:author="Editor/Reviewer" w:date="2023-09-21T16:24:00Z" w:initials="GH">
    <w:p w14:paraId="092DA7C2" w14:textId="77777777" w:rsidR="00C16826" w:rsidRDefault="00C16826" w:rsidP="00C71811">
      <w:r>
        <w:rPr>
          <w:rStyle w:val="CommentReference"/>
        </w:rPr>
        <w:annotationRef/>
      </w:r>
      <w:r>
        <w:rPr>
          <w:sz w:val="20"/>
          <w:szCs w:val="20"/>
          <w:lang w:bidi="ar-SA"/>
        </w:rPr>
        <w:t xml:space="preserve">For Figure 2, upper right, “Scale” should be capitalized. </w:t>
      </w:r>
    </w:p>
  </w:comment>
  <w:comment w:id="644" w:author="Editor/Reviewer" w:date="2023-09-21T16:27:00Z" w:initials="GH">
    <w:p w14:paraId="3009A371" w14:textId="77777777" w:rsidR="00C16826" w:rsidRDefault="00C16826" w:rsidP="00C71811">
      <w:r>
        <w:rPr>
          <w:rStyle w:val="CommentReference"/>
        </w:rPr>
        <w:annotationRef/>
      </w:r>
      <w:r>
        <w:rPr>
          <w:sz w:val="20"/>
          <w:szCs w:val="20"/>
          <w:lang w:bidi="ar-SA"/>
        </w:rPr>
        <w:t>Did I maintain your intent?</w:t>
      </w:r>
    </w:p>
  </w:comment>
  <w:comment w:id="649" w:author="Editor/Reviewer" w:date="2023-09-21T16:31:00Z" w:initials="GH">
    <w:p w14:paraId="7CCFF1E0" w14:textId="77777777" w:rsidR="00C16826" w:rsidRDefault="00C16826" w:rsidP="00C71811">
      <w:r>
        <w:rPr>
          <w:rStyle w:val="CommentReference"/>
        </w:rPr>
        <w:annotationRef/>
      </w:r>
      <w:r>
        <w:rPr>
          <w:sz w:val="20"/>
          <w:szCs w:val="20"/>
          <w:lang w:bidi="ar-SA"/>
        </w:rPr>
        <w:t>“open access” and “shared” seem redundant.</w:t>
      </w:r>
    </w:p>
  </w:comment>
  <w:comment w:id="652" w:author="Editor/Reviewer" w:date="2023-09-21T16:35:00Z" w:initials="GH">
    <w:p w14:paraId="507F17AF" w14:textId="77777777" w:rsidR="00C16826" w:rsidRDefault="00C16826" w:rsidP="00C71811">
      <w:r>
        <w:rPr>
          <w:rStyle w:val="CommentReference"/>
        </w:rPr>
        <w:annotationRef/>
      </w:r>
      <w:r>
        <w:rPr>
          <w:sz w:val="20"/>
          <w:szCs w:val="20"/>
          <w:lang w:bidi="ar-SA"/>
        </w:rPr>
        <w:t>OK?</w:t>
      </w:r>
    </w:p>
  </w:comment>
  <w:comment w:id="658" w:author="Editor/Reviewer" w:date="2023-11-21T15:34:00Z" w:initials="GH">
    <w:p w14:paraId="52C6193F" w14:textId="77777777" w:rsidR="00843029" w:rsidRDefault="00843029" w:rsidP="00843029">
      <w:r>
        <w:rPr>
          <w:rStyle w:val="CommentReference"/>
        </w:rPr>
        <w:annotationRef/>
      </w:r>
      <w:r>
        <w:rPr>
          <w:sz w:val="20"/>
          <w:szCs w:val="20"/>
          <w:lang w:bidi="ar-SA"/>
        </w:rPr>
        <w:t xml:space="preserve">OK? </w:t>
      </w:r>
    </w:p>
  </w:comment>
  <w:comment w:id="662" w:author="Editor/Reviewer" w:date="2023-09-21T16:37:00Z" w:initials="GH">
    <w:p w14:paraId="36BC7169" w14:textId="485C9527" w:rsidR="00C16826" w:rsidRDefault="00C16826" w:rsidP="00C71811">
      <w:r>
        <w:rPr>
          <w:rStyle w:val="CommentReference"/>
        </w:rPr>
        <w:annotationRef/>
      </w:r>
      <w:r>
        <w:rPr>
          <w:sz w:val="20"/>
          <w:szCs w:val="20"/>
          <w:lang w:bidi="ar-SA"/>
        </w:rPr>
        <w:t xml:space="preserve">Again, I suggest the same title as used in your Aims list for clarity. In this case it woudl be “Biophysical larval dispersal models”. </w:t>
      </w:r>
    </w:p>
  </w:comment>
  <w:comment w:id="673" w:author="Editor/Reviewer" w:date="2023-11-21T15:45:00Z" w:initials="GH">
    <w:p w14:paraId="12B7348D" w14:textId="77777777" w:rsidR="003A5888" w:rsidRDefault="003A5888" w:rsidP="003A5888">
      <w:r>
        <w:rPr>
          <w:rStyle w:val="CommentReference"/>
        </w:rPr>
        <w:annotationRef/>
      </w:r>
      <w:r>
        <w:rPr>
          <w:sz w:val="20"/>
          <w:szCs w:val="20"/>
          <w:lang w:bidi="ar-SA"/>
        </w:rPr>
        <w:t>This should converted to a numbered citation. For example, “framework of Paris et al. X developed for”.</w:t>
      </w:r>
    </w:p>
  </w:comment>
  <w:comment w:id="674" w:author="Editor/Reviewer" w:date="2023-11-21T19:16:00Z" w:initials="GH">
    <w:p w14:paraId="401F10AB" w14:textId="77777777" w:rsidR="00C4072F" w:rsidRDefault="00C4072F" w:rsidP="00C4072F">
      <w:r>
        <w:rPr>
          <w:rStyle w:val="CommentReference"/>
        </w:rPr>
        <w:annotationRef/>
      </w:r>
      <w:r>
        <w:rPr>
          <w:sz w:val="20"/>
          <w:szCs w:val="20"/>
          <w:lang w:bidi="ar-SA"/>
        </w:rPr>
        <w:t xml:space="preserve">Paris et al 2013b is not in the reference list. However, there is a Paris et al 2013. </w:t>
      </w:r>
    </w:p>
  </w:comment>
  <w:comment w:id="708" w:author="Editor/Reviewer" w:date="2023-09-21T16:53:00Z" w:initials="GH">
    <w:p w14:paraId="7657A501" w14:textId="01112CCF" w:rsidR="00C16826" w:rsidRDefault="00C16826" w:rsidP="00C71811">
      <w:r>
        <w:rPr>
          <w:rStyle w:val="CommentReference"/>
        </w:rPr>
        <w:annotationRef/>
      </w:r>
      <w:r>
        <w:rPr>
          <w:sz w:val="20"/>
          <w:szCs w:val="20"/>
          <w:lang w:bidi="ar-SA"/>
        </w:rPr>
        <w:t xml:space="preserve">OK? I wanted “sea” to clarify that the data is on sea current, rather than more recent (current) data.  </w:t>
      </w:r>
    </w:p>
  </w:comment>
  <w:comment w:id="725" w:author="Editor/Reviewer" w:date="2023-11-21T15:48:00Z" w:initials="GH">
    <w:p w14:paraId="0EA44093" w14:textId="77777777" w:rsidR="003A5888" w:rsidRDefault="003A5888" w:rsidP="003A5888">
      <w:r>
        <w:rPr>
          <w:rStyle w:val="CommentReference"/>
        </w:rPr>
        <w:annotationRef/>
      </w:r>
      <w:r>
        <w:rPr>
          <w:sz w:val="20"/>
          <w:szCs w:val="20"/>
          <w:lang w:bidi="ar-SA"/>
        </w:rPr>
        <w:t xml:space="preserve">Is is not clear why this is quoted? May I sugest, “trajectories of larvae treated with PAH pollution”?  </w:t>
      </w:r>
    </w:p>
  </w:comment>
  <w:comment w:id="740" w:author="Editor/Reviewer" w:date="2023-09-21T17:03:00Z" w:initials="GH">
    <w:p w14:paraId="1B620BBB" w14:textId="71A9D18E" w:rsidR="00C16826" w:rsidRDefault="00C16826" w:rsidP="00C71811">
      <w:r>
        <w:rPr>
          <w:rStyle w:val="CommentReference"/>
        </w:rPr>
        <w:annotationRef/>
      </w:r>
      <w:r>
        <w:rPr>
          <w:sz w:val="20"/>
          <w:szCs w:val="20"/>
          <w:lang w:bidi="ar-SA"/>
        </w:rPr>
        <w:t xml:space="preserve">input? </w:t>
      </w:r>
    </w:p>
  </w:comment>
  <w:comment w:id="741" w:author="Editor/Reviewer" w:date="2023-11-21T15:55:00Z" w:initials="GH">
    <w:p w14:paraId="685ECB43" w14:textId="77777777" w:rsidR="00E40D02" w:rsidRDefault="00E40D02" w:rsidP="00E40D02">
      <w:r>
        <w:rPr>
          <w:rStyle w:val="CommentReference"/>
        </w:rPr>
        <w:annotationRef/>
      </w:r>
      <w:r>
        <w:rPr>
          <w:sz w:val="20"/>
          <w:szCs w:val="20"/>
          <w:lang w:bidi="ar-SA"/>
        </w:rPr>
        <w:t xml:space="preserve">incorporate? </w:t>
      </w:r>
    </w:p>
  </w:comment>
  <w:comment w:id="747" w:author="Editor/Reviewer" w:date="2023-11-21T15:55:00Z" w:initials="GH">
    <w:p w14:paraId="14DA700C" w14:textId="77777777" w:rsidR="00E40D02" w:rsidRDefault="00E40D02" w:rsidP="00E40D02">
      <w:r>
        <w:rPr>
          <w:rStyle w:val="CommentReference"/>
        </w:rPr>
        <w:annotationRef/>
      </w:r>
      <w:r>
        <w:rPr>
          <w:sz w:val="20"/>
          <w:szCs w:val="20"/>
          <w:lang w:bidi="ar-SA"/>
        </w:rPr>
        <w:t xml:space="preserve">OK? </w:t>
      </w:r>
    </w:p>
  </w:comment>
  <w:comment w:id="743" w:author="Editor/Reviewer" w:date="2023-09-21T17:13:00Z" w:initials="GH">
    <w:p w14:paraId="1BFB9FDF" w14:textId="295E779F" w:rsidR="00C16826" w:rsidRDefault="00C16826" w:rsidP="00C71811">
      <w:r>
        <w:rPr>
          <w:rStyle w:val="CommentReference"/>
        </w:rPr>
        <w:annotationRef/>
      </w:r>
      <w:r>
        <w:rPr>
          <w:sz w:val="20"/>
          <w:szCs w:val="20"/>
          <w:lang w:bidi="ar-SA"/>
        </w:rPr>
        <w:t xml:space="preserve">Can you please clarify this sentence? It is quite complex. I suggest breaking the ideas in to at least two sentences to the reviewers can more easily assimilate the ideas. </w:t>
      </w:r>
    </w:p>
  </w:comment>
  <w:comment w:id="765" w:author="Editor/Reviewer" w:date="2023-09-21T17:16:00Z" w:initials="GH">
    <w:p w14:paraId="1F30E34A" w14:textId="77777777" w:rsidR="00C16826" w:rsidRDefault="00C16826" w:rsidP="00C71811">
      <w:r>
        <w:rPr>
          <w:rStyle w:val="CommentReference"/>
        </w:rPr>
        <w:annotationRef/>
      </w:r>
      <w:r>
        <w:rPr>
          <w:sz w:val="20"/>
          <w:szCs w:val="20"/>
          <w:lang w:bidi="ar-SA"/>
        </w:rPr>
        <w:t>Did I maintain your intent?</w:t>
      </w:r>
    </w:p>
  </w:comment>
  <w:comment w:id="772" w:author="Editor/Reviewer" w:date="2023-11-21T15:59:00Z" w:initials="GH">
    <w:p w14:paraId="433D9FAE" w14:textId="77777777" w:rsidR="00E40D02" w:rsidRDefault="00E40D02" w:rsidP="00E40D02">
      <w:r>
        <w:rPr>
          <w:rStyle w:val="CommentReference"/>
        </w:rPr>
        <w:annotationRef/>
      </w:r>
      <w:r>
        <w:rPr>
          <w:sz w:val="20"/>
          <w:szCs w:val="20"/>
          <w:lang w:bidi="ar-SA"/>
        </w:rPr>
        <w:t xml:space="preserve">It seems unclear what “accounted for” refers to. quantified? objectively measured? studied quantitatively? </w:t>
      </w:r>
    </w:p>
  </w:comment>
  <w:comment w:id="789" w:author="Editor/Reviewer" w:date="2023-09-21T17:26:00Z" w:initials="GH">
    <w:p w14:paraId="6D8BCE64" w14:textId="7B6A65EC" w:rsidR="00C16826" w:rsidRDefault="00C16826" w:rsidP="00C71811">
      <w:r>
        <w:rPr>
          <w:rStyle w:val="CommentReference"/>
        </w:rPr>
        <w:annotationRef/>
      </w:r>
      <w:r>
        <w:rPr>
          <w:sz w:val="20"/>
          <w:szCs w:val="20"/>
          <w:lang w:bidi="ar-SA"/>
        </w:rPr>
        <w:t>For reviewer clarity, I suggest specificying the four years?</w:t>
      </w:r>
    </w:p>
  </w:comment>
  <w:comment w:id="796" w:author="Editor/Reviewer" w:date="2023-11-21T18:05:00Z" w:initials="GH">
    <w:p w14:paraId="7DABB878" w14:textId="77777777" w:rsidR="00480A82" w:rsidRDefault="00480A82" w:rsidP="00480A82">
      <w:r>
        <w:rPr>
          <w:rStyle w:val="CommentReference"/>
        </w:rPr>
        <w:annotationRef/>
      </w:r>
      <w:r>
        <w:rPr>
          <w:sz w:val="20"/>
          <w:szCs w:val="20"/>
          <w:lang w:bidi="ar-SA"/>
        </w:rPr>
        <w:t>OK?</w:t>
      </w:r>
    </w:p>
  </w:comment>
  <w:comment w:id="803" w:author="Editor/Reviewer" w:date="2023-11-21T16:12:00Z" w:initials="GH">
    <w:p w14:paraId="784C1522" w14:textId="50BF01D0" w:rsidR="00CD1A30" w:rsidRDefault="00CD1A30" w:rsidP="00CD1A30">
      <w:r>
        <w:rPr>
          <w:rStyle w:val="CommentReference"/>
        </w:rPr>
        <w:annotationRef/>
      </w:r>
      <w:r>
        <w:rPr>
          <w:sz w:val="20"/>
          <w:szCs w:val="20"/>
          <w:lang w:bidi="ar-SA"/>
        </w:rPr>
        <w:t>OK?</w:t>
      </w:r>
    </w:p>
  </w:comment>
  <w:comment w:id="791" w:author="Editor/Reviewer" w:date="2023-09-21T17:30:00Z" w:initials="GH">
    <w:p w14:paraId="2779CFE9" w14:textId="45C27239" w:rsidR="00C16826" w:rsidRDefault="00C16826" w:rsidP="00C71811">
      <w:r>
        <w:rPr>
          <w:rStyle w:val="CommentReference"/>
        </w:rPr>
        <w:annotationRef/>
      </w:r>
      <w:r>
        <w:rPr>
          <w:sz w:val="20"/>
          <w:szCs w:val="20"/>
          <w:lang w:bidi="ar-SA"/>
        </w:rPr>
        <w:t xml:space="preserve">Did I preserve your intent? </w:t>
      </w:r>
    </w:p>
    <w:p w14:paraId="0729E19C" w14:textId="77777777" w:rsidR="00C16826" w:rsidRDefault="00C16826" w:rsidP="00C71811"/>
  </w:comment>
  <w:comment w:id="824" w:author="Editor/Reviewer" w:date="2023-09-21T17:37:00Z" w:initials="GH">
    <w:p w14:paraId="6CC0C77B" w14:textId="77777777" w:rsidR="00C16826" w:rsidRDefault="00C16826" w:rsidP="00C71811">
      <w:r>
        <w:rPr>
          <w:rStyle w:val="CommentReference"/>
        </w:rPr>
        <w:annotationRef/>
      </w:r>
      <w:r>
        <w:rPr>
          <w:sz w:val="20"/>
          <w:szCs w:val="20"/>
          <w:lang w:bidi="ar-SA"/>
        </w:rPr>
        <w:t>include?</w:t>
      </w:r>
    </w:p>
  </w:comment>
  <w:comment w:id="816" w:author="Editor/Reviewer" w:date="2023-11-21T16:18:00Z" w:initials="GH">
    <w:p w14:paraId="718A244F" w14:textId="77777777" w:rsidR="004935D4" w:rsidRDefault="004935D4" w:rsidP="004935D4">
      <w:r>
        <w:rPr>
          <w:rStyle w:val="CommentReference"/>
        </w:rPr>
        <w:annotationRef/>
      </w:r>
      <w:r>
        <w:rPr>
          <w:sz w:val="20"/>
          <w:szCs w:val="20"/>
          <w:lang w:bidi="ar-SA"/>
        </w:rPr>
        <w:t xml:space="preserve">Did I preserve your intent? I seems clear that control scenarios would be those that do not incorporate behavior and mortality.  </w:t>
      </w:r>
    </w:p>
  </w:comment>
  <w:comment w:id="853" w:author="Editor/Reviewer" w:date="2023-09-22T10:55:00Z" w:initials="GH">
    <w:p w14:paraId="1A37770F" w14:textId="54104A6A" w:rsidR="00C16826" w:rsidRDefault="00C16826" w:rsidP="00C71811">
      <w:r>
        <w:rPr>
          <w:rStyle w:val="CommentReference"/>
        </w:rPr>
        <w:annotationRef/>
      </w:r>
      <w:r>
        <w:rPr>
          <w:sz w:val="20"/>
          <w:szCs w:val="20"/>
          <w:lang w:bidi="ar-SA"/>
        </w:rPr>
        <w:t xml:space="preserve">Shuttle-Box? If shuttle tank and Shuttle Box are the same, I suggest Shuttle Box for consistency, especially as this device is described as Shuttle-Box system earlier. </w:t>
      </w:r>
    </w:p>
  </w:comment>
  <w:comment w:id="885" w:author="Editor/Reviewer" w:date="2023-11-21T16:34:00Z" w:initials="GH">
    <w:p w14:paraId="074BE09F" w14:textId="77777777" w:rsidR="00382403" w:rsidRDefault="00382403" w:rsidP="00382403">
      <w:r>
        <w:rPr>
          <w:rStyle w:val="CommentReference"/>
        </w:rPr>
        <w:annotationRef/>
      </w:r>
      <w:r>
        <w:rPr>
          <w:sz w:val="20"/>
          <w:szCs w:val="20"/>
          <w:lang w:bidi="ar-SA"/>
        </w:rPr>
        <w:t xml:space="preserve">To clarify the Fig. 3 legend, I moved the letters of each panel to the begining of its discussion. I also bolded the letters so reviewers can more easily distinguish the panel descriptions. I think this helps to more easily identify the description of each panel. </w:t>
      </w:r>
    </w:p>
  </w:comment>
  <w:comment w:id="892" w:author="Editor/Reviewer" w:date="2023-11-21T18:08:00Z" w:initials="GH">
    <w:p w14:paraId="62E1E74C" w14:textId="77777777" w:rsidR="005B537E" w:rsidRDefault="005B537E" w:rsidP="005B537E">
      <w:r>
        <w:rPr>
          <w:rStyle w:val="CommentReference"/>
        </w:rPr>
        <w:annotationRef/>
      </w:r>
      <w:r>
        <w:rPr>
          <w:sz w:val="20"/>
          <w:szCs w:val="20"/>
          <w:lang w:bidi="ar-SA"/>
        </w:rPr>
        <w:t>Trials are preliminary.</w:t>
      </w:r>
    </w:p>
  </w:comment>
  <w:comment w:id="935" w:author="Editor/Reviewer" w:date="2023-09-21T16:45:00Z" w:initials="GH">
    <w:p w14:paraId="319981A2" w14:textId="3D938B7C" w:rsidR="00C16826" w:rsidRDefault="00C16826" w:rsidP="00C71811">
      <w:r>
        <w:rPr>
          <w:rStyle w:val="CommentReference"/>
        </w:rPr>
        <w:annotationRef/>
      </w:r>
      <w:r>
        <w:rPr>
          <w:sz w:val="20"/>
          <w:szCs w:val="20"/>
          <w:lang w:bidi="ar-SA"/>
        </w:rPr>
        <w:t xml:space="preserve">OK? </w:t>
      </w:r>
    </w:p>
  </w:comment>
  <w:comment w:id="938" w:author="Editor/Reviewer" w:date="2023-11-21T16:40:00Z" w:initials="GH">
    <w:p w14:paraId="1ADE3EE6" w14:textId="77777777" w:rsidR="00796197" w:rsidRDefault="00796197" w:rsidP="00796197">
      <w:r>
        <w:rPr>
          <w:rStyle w:val="CommentReference"/>
        </w:rPr>
        <w:annotationRef/>
      </w:r>
      <w:r>
        <w:rPr>
          <w:sz w:val="20"/>
          <w:szCs w:val="20"/>
          <w:lang w:bidi="ar-SA"/>
        </w:rPr>
        <w:t xml:space="preserve">Does the square meters of your laboratory space matter? It is routine in US grant proposals.   </w:t>
      </w:r>
    </w:p>
  </w:comment>
  <w:comment w:id="939" w:author="Editor/Reviewer" w:date="2023-09-22T11:01:00Z" w:initials="GH">
    <w:p w14:paraId="0ACA62EF" w14:textId="3F430811" w:rsidR="00C16826" w:rsidRDefault="00C16826" w:rsidP="00C71811">
      <w:r>
        <w:rPr>
          <w:rStyle w:val="CommentReference"/>
        </w:rPr>
        <w:annotationRef/>
      </w:r>
      <w:r>
        <w:rPr>
          <w:sz w:val="20"/>
          <w:szCs w:val="20"/>
          <w:lang w:bidi="ar-SA"/>
        </w:rPr>
        <w:t>Shuttle Box?</w:t>
      </w:r>
    </w:p>
  </w:comment>
  <w:comment w:id="940" w:author="יגאל ברנשטיין [2]" w:date="2023-11-19T18:51:00Z" w:initials="יב">
    <w:p w14:paraId="10DFB569" w14:textId="77777777" w:rsidR="00AD4512" w:rsidRDefault="00AD4512" w:rsidP="00C71811">
      <w:pPr>
        <w:pStyle w:val="CommentText"/>
      </w:pPr>
      <w:r>
        <w:rPr>
          <w:rStyle w:val="CommentReference"/>
        </w:rPr>
        <w:annotationRef/>
      </w:r>
      <w:r>
        <w:t>Yes</w:t>
      </w:r>
    </w:p>
  </w:comment>
  <w:comment w:id="950" w:author="Editor/Reviewer" w:date="2023-09-22T11:14:00Z" w:initials="GH">
    <w:p w14:paraId="11422233" w14:textId="678D422C" w:rsidR="00C16826" w:rsidRDefault="00C16826" w:rsidP="00C71811">
      <w:r>
        <w:rPr>
          <w:rStyle w:val="CommentReference"/>
        </w:rPr>
        <w:annotationRef/>
      </w:r>
      <w:r>
        <w:rPr>
          <w:sz w:val="20"/>
          <w:szCs w:val="20"/>
          <w:lang w:bidi="ar-SA"/>
        </w:rPr>
        <w:t>behavior?</w:t>
      </w:r>
    </w:p>
  </w:comment>
  <w:comment w:id="946" w:author="Editor/Reviewer" w:date="2023-11-21T16:52:00Z" w:initials="GH">
    <w:p w14:paraId="1538E742" w14:textId="77777777" w:rsidR="000C648B" w:rsidRDefault="005A7530" w:rsidP="000C648B">
      <w:r>
        <w:rPr>
          <w:rStyle w:val="CommentReference"/>
        </w:rPr>
        <w:annotationRef/>
      </w:r>
      <w:r w:rsidR="000C648B">
        <w:rPr>
          <w:sz w:val="20"/>
          <w:szCs w:val="20"/>
          <w:lang w:bidi="ar-SA"/>
        </w:rPr>
        <w:t xml:space="preserve">1. It seems that you are arguing here that if there is excessive variablility you will deal with this on an experiment-by-experiment basis. As a friendly reviewer, how will you deal with this in reality? Will you increase your larvae number? If so, how many will you possibly need and is that practical?   </w:t>
      </w:r>
      <w:r w:rsidR="000C648B">
        <w:rPr>
          <w:sz w:val="20"/>
          <w:szCs w:val="20"/>
          <w:lang w:bidi="ar-SA"/>
        </w:rPr>
        <w:cr/>
        <w:t xml:space="preserve">2. Based on your preliminary power analysis (line 214) can you argue that the number of animals you are using is enough to minimize variation? If so, what are its limits of the analysis? Can you be quantiative? For example, would your numbers predict statistically reasonable variation for 90% of experimental measures? What I am really asking is how did you determine the number of fish in your groups, and what are the limits of those numbers? Can you provide some numerical parameters here or earlier (line 214), so reviewers can understand your reasoning and access the risk of your experimental plan? By compacting the writing more, space can probably be made to address this issue if you feel it is important.    </w:t>
      </w:r>
    </w:p>
  </w:comment>
  <w:comment w:id="954" w:author="Editor/Reviewer" w:date="2023-09-22T11:16:00Z" w:initials="GH">
    <w:p w14:paraId="3126BAEC" w14:textId="55C94487" w:rsidR="00C16826" w:rsidRDefault="00C16826" w:rsidP="00C71811">
      <w:r>
        <w:rPr>
          <w:rStyle w:val="CommentReference"/>
        </w:rPr>
        <w:annotationRef/>
      </w:r>
      <w:r>
        <w:rPr>
          <w:sz w:val="20"/>
          <w:szCs w:val="20"/>
          <w:lang w:bidi="ar-SA"/>
        </w:rPr>
        <w:t xml:space="preserve">I divided the ideas into to sentences. Did I maintain your intent? </w:t>
      </w:r>
    </w:p>
  </w:comment>
  <w:comment w:id="955" w:author="Editor/Reviewer" w:date="2023-11-21T17:04:00Z" w:initials="GH">
    <w:p w14:paraId="5DEB9746" w14:textId="77777777" w:rsidR="00F1090F" w:rsidRDefault="00F1090F" w:rsidP="00F1090F">
      <w:r>
        <w:rPr>
          <w:rStyle w:val="CommentReference"/>
        </w:rPr>
        <w:annotationRef/>
      </w:r>
      <w:r>
        <w:rPr>
          <w:sz w:val="20"/>
          <w:szCs w:val="20"/>
          <w:lang w:bidi="ar-SA"/>
        </w:rPr>
        <w:t xml:space="preserve">I suggest providing some examples of possible external variables. </w:t>
      </w:r>
    </w:p>
  </w:comment>
  <w:comment w:id="959" w:author="Editor/Reviewer" w:date="2023-11-21T17:27:00Z" w:initials="GH">
    <w:p w14:paraId="30B5D96A" w14:textId="77777777" w:rsidR="000C648B" w:rsidRDefault="000C648B" w:rsidP="000C648B">
      <w:r>
        <w:rPr>
          <w:rStyle w:val="CommentReference"/>
        </w:rPr>
        <w:annotationRef/>
      </w:r>
      <w:r>
        <w:rPr>
          <w:sz w:val="20"/>
          <w:szCs w:val="20"/>
          <w:lang w:bidi="ar-SA"/>
        </w:rPr>
        <w:t xml:space="preserve">1. I suggest stating some of the wide-ranging factors leading to variation. </w:t>
      </w:r>
    </w:p>
    <w:p w14:paraId="4B6289EE" w14:textId="77777777" w:rsidR="000C648B" w:rsidRDefault="000C648B" w:rsidP="000C648B">
      <w:r>
        <w:rPr>
          <w:sz w:val="20"/>
          <w:szCs w:val="20"/>
          <w:lang w:bidi="ar-SA"/>
        </w:rPr>
        <w:t xml:space="preserve">2. Are parameters such as animal numbers and 10 m spacing of traps enough to minimze this variation? </w:t>
      </w:r>
    </w:p>
    <w:p w14:paraId="239C37B4" w14:textId="77777777" w:rsidR="000C648B" w:rsidRDefault="000C648B" w:rsidP="000C648B">
      <w:r>
        <w:rPr>
          <w:sz w:val="20"/>
          <w:szCs w:val="20"/>
          <w:lang w:bidi="ar-SA"/>
        </w:rPr>
        <w:t xml:space="preserve">3. You plan is to place traps 10 M apart to minimize variation. As a friendly reviewer, this is your plan to minimze variation, not a response to a pitfall if the plan does do provide expected or usable results. For example, a potential pitfall would be if the 10 m spacing and other planned experiments do not work to minimize variation. What will you do if the experimental plan as proposed results in significant variability? Woudl you space the traps further part, use more experimental measurements, reject the data from your small-scale and broad-scale models? I hope this makes sense!   </w:t>
      </w:r>
    </w:p>
  </w:comment>
  <w:comment w:id="960" w:author="Editor/Reviewer" w:date="2023-09-22T11:28:00Z" w:initials="GH">
    <w:p w14:paraId="151B45A7" w14:textId="54B36D93" w:rsidR="00C16826" w:rsidRDefault="00C16826" w:rsidP="00C71811">
      <w:r>
        <w:rPr>
          <w:rStyle w:val="CommentReference"/>
        </w:rPr>
        <w:annotationRef/>
      </w:r>
      <w:r>
        <w:rPr>
          <w:sz w:val="20"/>
          <w:szCs w:val="20"/>
          <w:lang w:bidi="ar-SA"/>
        </w:rPr>
        <w:t xml:space="preserve">There is sufficient space after compacting the text to add a final statement to the section stating the broad significance of the research to bring reviewers back to your overall goal. It is a statement of the expected results in a broader sense.  </w:t>
      </w:r>
    </w:p>
  </w:comment>
  <w:comment w:id="1016" w:author="Editor/Reviewer" w:date="2023-11-21T18:11:00Z" w:initials="GH">
    <w:p w14:paraId="34F922FF" w14:textId="77777777" w:rsidR="005B537E" w:rsidRDefault="005B537E" w:rsidP="005B537E">
      <w:r>
        <w:rPr>
          <w:rStyle w:val="CommentReference"/>
        </w:rPr>
        <w:annotationRef/>
      </w:r>
      <w:r>
        <w:rPr>
          <w:sz w:val="20"/>
          <w:szCs w:val="20"/>
          <w:lang w:bidi="ar-SA"/>
        </w:rPr>
        <w:t>OK? “Important” is a bit overused.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FEBADE" w15:done="0"/>
  <w15:commentEx w15:paraId="22422119" w15:done="0"/>
  <w15:commentEx w15:paraId="294E76E5" w15:done="0"/>
  <w15:commentEx w15:paraId="4233EB0F" w15:done="0"/>
  <w15:commentEx w15:paraId="5CCD7D4F" w15:paraIdParent="4233EB0F" w15:done="0"/>
  <w15:commentEx w15:paraId="524D17E4" w15:done="0"/>
  <w15:commentEx w15:paraId="729A57A6" w15:done="0"/>
  <w15:commentEx w15:paraId="262162A2" w15:paraIdParent="729A57A6" w15:done="0"/>
  <w15:commentEx w15:paraId="2BC8D041" w15:done="0"/>
  <w15:commentEx w15:paraId="69D1A6E8" w15:done="0"/>
  <w15:commentEx w15:paraId="2AFD0C1E" w15:paraIdParent="69D1A6E8" w15:done="0"/>
  <w15:commentEx w15:paraId="195A7590" w15:done="0"/>
  <w15:commentEx w15:paraId="058CEAC2" w15:done="0"/>
  <w15:commentEx w15:paraId="0A16C93B" w15:paraIdParent="058CEAC2" w15:done="0"/>
  <w15:commentEx w15:paraId="4A6385BE" w15:done="0"/>
  <w15:commentEx w15:paraId="27328B1E" w15:done="0"/>
  <w15:commentEx w15:paraId="590FB798" w15:paraIdParent="27328B1E" w15:done="0"/>
  <w15:commentEx w15:paraId="604C2590" w15:done="0"/>
  <w15:commentEx w15:paraId="54BD3B2A" w15:done="0"/>
  <w15:commentEx w15:paraId="4B0316D0" w15:done="0"/>
  <w15:commentEx w15:paraId="508F062C" w15:paraIdParent="4B0316D0" w15:done="0"/>
  <w15:commentEx w15:paraId="74887D5B" w15:done="0"/>
  <w15:commentEx w15:paraId="40FCDC04" w15:done="0"/>
  <w15:commentEx w15:paraId="19ECB34F" w15:done="0"/>
  <w15:commentEx w15:paraId="28A791B4" w15:paraIdParent="19ECB34F" w15:done="0"/>
  <w15:commentEx w15:paraId="3F8D5C1D" w15:done="0"/>
  <w15:commentEx w15:paraId="7E84D1FC" w15:done="0"/>
  <w15:commentEx w15:paraId="2D13A771" w15:done="0"/>
  <w15:commentEx w15:paraId="660B6AE5" w15:paraIdParent="2D13A771" w15:done="0"/>
  <w15:commentEx w15:paraId="5F10D304" w15:done="0"/>
  <w15:commentEx w15:paraId="237C3C03" w15:paraIdParent="5F10D304" w15:done="0"/>
  <w15:commentEx w15:paraId="701706B8" w15:done="0"/>
  <w15:commentEx w15:paraId="5F1AC582" w15:done="0"/>
  <w15:commentEx w15:paraId="21180730" w15:paraIdParent="5F1AC582" w15:done="0"/>
  <w15:commentEx w15:paraId="26D9182E" w15:done="0"/>
  <w15:commentEx w15:paraId="3E69B38F" w15:done="0"/>
  <w15:commentEx w15:paraId="781A5262" w15:paraIdParent="3E69B38F" w15:done="0"/>
  <w15:commentEx w15:paraId="2FF75455" w15:done="0"/>
  <w15:commentEx w15:paraId="442ED729" w15:done="0"/>
  <w15:commentEx w15:paraId="24D766D9" w15:done="0"/>
  <w15:commentEx w15:paraId="76916660" w15:paraIdParent="24D766D9" w15:done="0"/>
  <w15:commentEx w15:paraId="0C771D42" w15:done="0"/>
  <w15:commentEx w15:paraId="50AA29AB" w15:paraIdParent="0C771D42" w15:done="0"/>
  <w15:commentEx w15:paraId="2B0D63E8" w15:done="0"/>
  <w15:commentEx w15:paraId="3BBE8C81" w15:paraIdParent="2B0D63E8" w15:done="0"/>
  <w15:commentEx w15:paraId="182106CF" w15:done="0"/>
  <w15:commentEx w15:paraId="460EF3CA" w15:paraIdParent="182106CF" w15:done="0"/>
  <w15:commentEx w15:paraId="46AB55E3" w15:done="0"/>
  <w15:commentEx w15:paraId="360AC693" w15:paraIdParent="46AB55E3" w15:done="0"/>
  <w15:commentEx w15:paraId="01DFD775" w15:done="0"/>
  <w15:commentEx w15:paraId="28F243D7" w15:done="0"/>
  <w15:commentEx w15:paraId="5670B876" w15:done="0"/>
  <w15:commentEx w15:paraId="3D617683" w15:paraIdParent="5670B876" w15:done="0"/>
  <w15:commentEx w15:paraId="5F0C4BCA" w15:done="0"/>
  <w15:commentEx w15:paraId="75C47A2B" w15:paraIdParent="5F0C4BCA" w15:done="0"/>
  <w15:commentEx w15:paraId="0D8FB225" w15:done="0"/>
  <w15:commentEx w15:paraId="5CB1E5EB" w15:paraIdParent="0D8FB225" w15:done="0"/>
  <w15:commentEx w15:paraId="2FCE5638" w15:done="0"/>
  <w15:commentEx w15:paraId="19CE60C3" w15:paraIdParent="2FCE5638" w15:done="0"/>
  <w15:commentEx w15:paraId="4B7B28EA" w15:done="0"/>
  <w15:commentEx w15:paraId="1D62D815" w15:done="0"/>
  <w15:commentEx w15:paraId="257F7643" w15:done="0"/>
  <w15:commentEx w15:paraId="52E995CD" w15:done="0"/>
  <w15:commentEx w15:paraId="6624B3E9" w15:paraIdParent="52E995CD" w15:done="0"/>
  <w15:commentEx w15:paraId="2396D90C" w15:done="0"/>
  <w15:commentEx w15:paraId="2916D4B4" w15:done="0"/>
  <w15:commentEx w15:paraId="60725765" w15:done="0"/>
  <w15:commentEx w15:paraId="6BEAB5CF" w15:done="0"/>
  <w15:commentEx w15:paraId="264DBDC9" w15:paraIdParent="6BEAB5CF" w15:done="0"/>
  <w15:commentEx w15:paraId="10DE6F74" w15:done="0"/>
  <w15:commentEx w15:paraId="40666971" w15:done="0"/>
  <w15:commentEx w15:paraId="33E7E5A6" w15:done="0"/>
  <w15:commentEx w15:paraId="6261E3B9" w15:paraIdParent="33E7E5A6" w15:done="0"/>
  <w15:commentEx w15:paraId="606A28EA" w15:done="0"/>
  <w15:commentEx w15:paraId="281D67CD" w15:done="0"/>
  <w15:commentEx w15:paraId="331158A5" w15:done="0"/>
  <w15:commentEx w15:paraId="63B08ABF" w15:done="0"/>
  <w15:commentEx w15:paraId="62A4153B" w15:done="0"/>
  <w15:commentEx w15:paraId="06C7B741" w15:done="0"/>
  <w15:commentEx w15:paraId="36CDE160" w15:done="0"/>
  <w15:commentEx w15:paraId="4868C348" w15:done="0"/>
  <w15:commentEx w15:paraId="5BFFC214" w15:done="0"/>
  <w15:commentEx w15:paraId="7E57ACA8" w15:done="0"/>
  <w15:commentEx w15:paraId="10FC883F" w15:done="0"/>
  <w15:commentEx w15:paraId="756011AB" w15:done="0"/>
  <w15:commentEx w15:paraId="6FAD15B9" w15:done="0"/>
  <w15:commentEx w15:paraId="66A4CBC1" w15:done="0"/>
  <w15:commentEx w15:paraId="63A3BF91" w15:done="0"/>
  <w15:commentEx w15:paraId="7EF1018F" w15:done="0"/>
  <w15:commentEx w15:paraId="36DC9C5B" w15:done="0"/>
  <w15:commentEx w15:paraId="1BF9030E" w15:done="0"/>
  <w15:commentEx w15:paraId="276F3B68" w15:done="0"/>
  <w15:commentEx w15:paraId="3AF700B6" w15:done="0"/>
  <w15:commentEx w15:paraId="3734E36F" w15:done="0"/>
  <w15:commentEx w15:paraId="30E46332" w15:done="0"/>
  <w15:commentEx w15:paraId="705D03CF" w15:done="0"/>
  <w15:commentEx w15:paraId="0CB37E47" w15:done="0"/>
  <w15:commentEx w15:paraId="44BE530D" w15:done="0"/>
  <w15:commentEx w15:paraId="072783A0" w15:done="0"/>
  <w15:commentEx w15:paraId="5484E40D" w15:done="0"/>
  <w15:commentEx w15:paraId="042F3C6B" w15:done="0"/>
  <w15:commentEx w15:paraId="092DA7C2" w15:done="0"/>
  <w15:commentEx w15:paraId="3009A371" w15:done="0"/>
  <w15:commentEx w15:paraId="7CCFF1E0" w15:done="0"/>
  <w15:commentEx w15:paraId="507F17AF" w15:done="0"/>
  <w15:commentEx w15:paraId="52C6193F" w15:done="0"/>
  <w15:commentEx w15:paraId="36BC7169" w15:done="0"/>
  <w15:commentEx w15:paraId="12B7348D" w15:done="0"/>
  <w15:commentEx w15:paraId="401F10AB" w15:done="0"/>
  <w15:commentEx w15:paraId="7657A501" w15:done="0"/>
  <w15:commentEx w15:paraId="0EA44093" w15:done="0"/>
  <w15:commentEx w15:paraId="1B620BBB" w15:done="0"/>
  <w15:commentEx w15:paraId="685ECB43" w15:done="0"/>
  <w15:commentEx w15:paraId="14DA700C" w15:done="0"/>
  <w15:commentEx w15:paraId="1BFB9FDF" w15:done="0"/>
  <w15:commentEx w15:paraId="1F30E34A" w15:done="0"/>
  <w15:commentEx w15:paraId="433D9FAE" w15:done="0"/>
  <w15:commentEx w15:paraId="6D8BCE64" w15:done="0"/>
  <w15:commentEx w15:paraId="7DABB878" w15:done="0"/>
  <w15:commentEx w15:paraId="784C1522" w15:done="0"/>
  <w15:commentEx w15:paraId="0729E19C" w15:done="0"/>
  <w15:commentEx w15:paraId="6CC0C77B" w15:done="0"/>
  <w15:commentEx w15:paraId="718A244F" w15:done="0"/>
  <w15:commentEx w15:paraId="1A37770F" w15:done="0"/>
  <w15:commentEx w15:paraId="074BE09F" w15:done="0"/>
  <w15:commentEx w15:paraId="62E1E74C" w15:done="0"/>
  <w15:commentEx w15:paraId="319981A2" w15:done="0"/>
  <w15:commentEx w15:paraId="1ADE3EE6" w15:done="0"/>
  <w15:commentEx w15:paraId="0ACA62EF" w15:done="0"/>
  <w15:commentEx w15:paraId="10DFB569" w15:paraIdParent="0ACA62EF" w15:done="0"/>
  <w15:commentEx w15:paraId="11422233" w15:done="0"/>
  <w15:commentEx w15:paraId="1538E742" w15:done="0"/>
  <w15:commentEx w15:paraId="3126BAEC" w15:done="0"/>
  <w15:commentEx w15:paraId="5DEB9746" w15:done="0"/>
  <w15:commentEx w15:paraId="239C37B4" w15:done="0"/>
  <w15:commentEx w15:paraId="151B45A7" w15:done="0"/>
  <w15:commentEx w15:paraId="34F922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CE5BFFF" w16cex:dateUtc="2023-11-22T01:44:00Z"/>
  <w16cex:commentExtensible w16cex:durableId="0CDDFC1C" w16cex:dateUtc="2023-11-21T00:14:00Z"/>
  <w16cex:commentExtensible w16cex:durableId="28B40C95" w16cex:dateUtc="2023-09-19T19:03:00Z"/>
  <w16cex:commentExtensible w16cex:durableId="28B59DBE" w16cex:dateUtc="2023-09-20T23:35:00Z"/>
  <w16cex:commentExtensible w16cex:durableId="28C7A15D" w16cex:dateUtc="2023-10-04T05:31:00Z"/>
  <w16cex:commentExtensible w16cex:durableId="28B40FCE" w16cex:dateUtc="2023-09-19T19:17:00Z"/>
  <w16cex:commentExtensible w16cex:durableId="28B414BD" w16cex:dateUtc="2023-09-19T19:38:00Z"/>
  <w16cex:commentExtensible w16cex:durableId="28C7A449" w16cex:dateUtc="2023-10-04T05:43:00Z"/>
  <w16cex:commentExtensible w16cex:durableId="5D513B91" w16cex:dateUtc="2023-11-22T02:17:00Z"/>
  <w16cex:commentExtensible w16cex:durableId="28C935D4" w16cex:dateUtc="2023-09-19T19:51:00Z"/>
  <w16cex:commentExtensible w16cex:durableId="28C935D3" w16cex:dateUtc="2023-10-04T08:50:00Z"/>
  <w16cex:commentExtensible w16cex:durableId="185CD0CC" w16cex:dateUtc="2023-11-21T00:08:00Z"/>
  <w16cex:commentExtensible w16cex:durableId="28B41E9A" w16cex:dateUtc="2023-09-19T20:20:00Z"/>
  <w16cex:commentExtensible w16cex:durableId="28C7DE1B" w16cex:dateUtc="2023-10-04T09:50:00Z"/>
  <w16cex:commentExtensible w16cex:durableId="1C3D1793" w16cex:dateUtc="2023-11-21T00:20:00Z"/>
  <w16cex:commentExtensible w16cex:durableId="28B4340E" w16cex:dateUtc="2023-09-19T21:51:00Z"/>
  <w16cex:commentExtensible w16cex:durableId="28C7E24F" w16cex:dateUtc="2023-10-04T10:08:00Z"/>
  <w16cex:commentExtensible w16cex:durableId="389ADE64" w16cex:dateUtc="2023-11-21T00:23:00Z"/>
  <w16cex:commentExtensible w16cex:durableId="7364B14C" w16cex:dateUtc="2023-11-21T00:24:00Z"/>
  <w16cex:commentExtensible w16cex:durableId="28B43891" w16cex:dateUtc="2023-09-19T22:11:00Z"/>
  <w16cex:commentExtensible w16cex:durableId="28C8024D" w16cex:dateUtc="2023-10-04T12:25:00Z"/>
  <w16cex:commentExtensible w16cex:durableId="1B844252" w16cex:dateUtc="2023-11-21T00:27:00Z"/>
  <w16cex:commentExtensible w16cex:durableId="023A05FD" w16cex:dateUtc="2023-11-21T00:38:00Z"/>
  <w16cex:commentExtensible w16cex:durableId="28B43C7C" w16cex:dateUtc="2023-09-19T22:27:00Z"/>
  <w16cex:commentExtensible w16cex:durableId="28C809CC" w16cex:dateUtc="2023-10-04T12:57:00Z"/>
  <w16cex:commentExtensible w16cex:durableId="28B59134" w16cex:dateUtc="2023-09-20T22:41:00Z"/>
  <w16cex:commentExtensible w16cex:durableId="66131170" w16cex:dateUtc="2023-11-21T00:38:00Z"/>
  <w16cex:commentExtensible w16cex:durableId="28B5974D" w16cex:dateUtc="2023-09-20T23:07:00Z"/>
  <w16cex:commentExtensible w16cex:durableId="28C8128A" w16cex:dateUtc="2023-10-04T13:34:00Z"/>
  <w16cex:commentExtensible w16cex:durableId="28B59789" w16cex:dateUtc="2023-09-20T23:08:00Z"/>
  <w16cex:commentExtensible w16cex:durableId="28C814FF" w16cex:dateUtc="2023-10-04T13:44:00Z"/>
  <w16cex:commentExtensible w16cex:durableId="28B59842" w16cex:dateUtc="2023-09-20T23:11:00Z"/>
  <w16cex:commentExtensible w16cex:durableId="38B98700" w16cex:dateUtc="2023-09-20T23:45:00Z"/>
  <w16cex:commentExtensible w16cex:durableId="75E5E4D4" w16cex:dateUtc="2023-10-04T13:40:00Z"/>
  <w16cex:commentExtensible w16cex:durableId="3A7628A9" w16cex:dateUtc="2023-11-21T19:01:00Z"/>
  <w16cex:commentExtensible w16cex:durableId="28B5A012" w16cex:dateUtc="2023-09-20T23:45:00Z"/>
  <w16cex:commentExtensible w16cex:durableId="28C813E1" w16cex:dateUtc="2023-10-04T13:40:00Z"/>
  <w16cex:commentExtensible w16cex:durableId="1CA94D0F" w16cex:dateUtc="2023-11-21T19:00:00Z"/>
  <w16cex:commentExtensible w16cex:durableId="53D0BD48" w16cex:dateUtc="2023-11-21T19:04:00Z"/>
  <w16cex:commentExtensible w16cex:durableId="28B59B68" w16cex:dateUtc="2023-09-20T23:25:00Z"/>
  <w16cex:commentExtensible w16cex:durableId="28C8F6F5" w16cex:dateUtc="2023-10-05T05:48:00Z"/>
  <w16cex:commentExtensible w16cex:durableId="28B59D9D" w16cex:dateUtc="2023-09-20T23:34:00Z"/>
  <w16cex:commentExtensible w16cex:durableId="28C8FA2D" w16cex:dateUtc="2023-10-05T06:02:00Z"/>
  <w16cex:commentExtensible w16cex:durableId="28B5A0E6" w16cex:dateUtc="2023-09-20T23:48:00Z"/>
  <w16cex:commentExtensible w16cex:durableId="28C8FDD6" w16cex:dateUtc="2023-10-05T06:18:00Z"/>
  <w16cex:commentExtensible w16cex:durableId="28B5A1BA" w16cex:dateUtc="2023-09-20T23:52:00Z"/>
  <w16cex:commentExtensible w16cex:durableId="28C8FDE3" w16cex:dateUtc="2023-10-05T06:18:00Z"/>
  <w16cex:commentExtensible w16cex:durableId="28B5A542" w16cex:dateUtc="2023-09-21T00:07:00Z"/>
  <w16cex:commentExtensible w16cex:durableId="28C8FA02" w16cex:dateUtc="2023-10-05T06:01:00Z"/>
  <w16cex:commentExtensible w16cex:durableId="48F89DAF" w16cex:dateUtc="2023-11-21T19:10:00Z"/>
  <w16cex:commentExtensible w16cex:durableId="38E00E06" w16cex:dateUtc="2023-11-21T19:13:00Z"/>
  <w16cex:commentExtensible w16cex:durableId="28B5A7C5" w16cex:dateUtc="2023-09-21T00:17:00Z"/>
  <w16cex:commentExtensible w16cex:durableId="28C8FEA9" w16cex:dateUtc="2023-10-05T06:21:00Z"/>
  <w16cex:commentExtensible w16cex:durableId="28B6AB79" w16cex:dateUtc="2023-09-21T18:46:00Z"/>
  <w16cex:commentExtensible w16cex:durableId="28C99204" w16cex:dateUtc="2023-10-05T16:50:00Z"/>
  <w16cex:commentExtensible w16cex:durableId="28B5AE3F" w16cex:dateUtc="2023-09-21T00:45:00Z"/>
  <w16cex:commentExtensible w16cex:durableId="28C99323" w16cex:dateUtc="2023-10-05T16:55:00Z"/>
  <w16cex:commentExtensible w16cex:durableId="28B5AF13" w16cex:dateUtc="2023-09-21T00:49:00Z"/>
  <w16cex:commentExtensible w16cex:durableId="28C99377" w16cex:dateUtc="2023-10-05T16:56:00Z"/>
  <w16cex:commentExtensible w16cex:durableId="7974A1EA" w16cex:dateUtc="2023-11-21T19:24:00Z"/>
  <w16cex:commentExtensible w16cex:durableId="28B5AF91" w16cex:dateUtc="2023-09-21T00:51:00Z"/>
  <w16cex:commentExtensible w16cex:durableId="40F31C27" w16cex:dateUtc="2023-11-21T21:34:00Z"/>
  <w16cex:commentExtensible w16cex:durableId="28B6B432" w16cex:dateUtc="2023-09-21T19:23:00Z"/>
  <w16cex:commentExtensible w16cex:durableId="20238A52" w16cex:dateUtc="2023-11-12T12:41:00Z"/>
  <w16cex:commentExtensible w16cex:durableId="134A07CE" w16cex:dateUtc="2023-11-21T21:37:00Z"/>
  <w16cex:commentExtensible w16cex:durableId="28B6B31F" w16cex:dateUtc="2023-09-21T19:18:00Z">
    <w16cex:extLst>
      <w16:ext xmlns:cr="http://schemas.microsoft.com/office/comments/2020/reactions" xmlns="" w16:uri="{CE6994B0-6A32-4C9F-8C6B-6E91EDA988CE}">
        <cr:reactions xmlns:cr="http://schemas.microsoft.com/office/comments/2020/reactions">
          <cr:reaction reactionType="1">
            <cr:reactionInfo dateUtc="2023-11-12T12:48:11Z">
              <cr:user userId="S::iberensht@univ.haifa.ac.il::97a77b01-461e-474f-b424-6f2f32412607" userProvider="AD" userName="יגאל ברנשטיין"/>
            </cr:reactionInfo>
          </cr:reaction>
        </cr:reactions>
      </w16:ext>
    </w16cex:extLst>
  </w16cex:commentExtensible>
  <w16cex:commentExtensible w16cex:durableId="136446F2" w16cex:dateUtc="2023-11-21T21:50:00Z"/>
  <w16cex:commentExtensible w16cex:durableId="28B6B5B9" w16cex:dateUtc="2023-09-21T19:29:00Z"/>
  <w16cex:commentExtensible w16cex:durableId="65086B71" w16cex:dateUtc="2023-11-13T11:40:00Z"/>
  <w16cex:commentExtensible w16cex:durableId="28B6BDD5" w16cex:dateUtc="2023-09-21T20:04:00Z"/>
  <w16cex:commentExtensible w16cex:durableId="28B6B764" w16cex:dateUtc="2023-09-21T19:36:00Z"/>
  <w16cex:commentExtensible w16cex:durableId="28B6BDE8" w16cex:dateUtc="2023-09-21T20:04:00Z"/>
  <w16cex:commentExtensible w16cex:durableId="30C08D88" w16cex:dateUtc="2023-11-14T08:50:00Z"/>
  <w16cex:commentExtensible w16cex:durableId="28B7FE68" w16cex:dateUtc="2023-09-22T18:52:00Z"/>
  <w16cex:commentExtensible w16cex:durableId="6EFED427" w16cex:dateUtc="2023-11-22T03:14:00Z"/>
  <w16cex:commentExtensible w16cex:durableId="4267D271" w16cex:dateUtc="2023-11-21T21:56:00Z"/>
  <w16cex:commentExtensible w16cex:durableId="28B6BF64" w16cex:dateUtc="2023-09-21T20:11:00Z"/>
  <w16cex:commentExtensible w16cex:durableId="40F822D5" w16cex:dateUtc="2023-11-21T21:59:00Z"/>
  <w16cex:commentExtensible w16cex:durableId="28B6C28A" w16cex:dateUtc="2023-09-21T20:24:00Z"/>
  <w16cex:commentExtensible w16cex:durableId="28B6C69A" w16cex:dateUtc="2023-09-21T20:41:00Z"/>
  <w16cex:commentExtensible w16cex:durableId="757C0081" w16cex:dateUtc="2023-11-21T22:08:00Z"/>
  <w16cex:commentExtensible w16cex:durableId="01A3751F" w16cex:dateUtc="2023-11-21T22:11:00Z"/>
  <w16cex:commentExtensible w16cex:durableId="76C54107" w16cex:dateUtc="2023-11-21T22:17:00Z"/>
  <w16cex:commentExtensible w16cex:durableId="10ABE775" w16cex:dateUtc="2023-11-21T22:27:00Z"/>
  <w16cex:commentExtensible w16cex:durableId="00826F34" w16cex:dateUtc="2023-11-21T22:30:00Z"/>
  <w16cex:commentExtensible w16cex:durableId="469FB0C2" w16cex:dateUtc="2023-09-21T20:49:00Z"/>
  <w16cex:commentExtensible w16cex:durableId="60523751" w16cex:dateUtc="2023-11-21T22:32:00Z"/>
  <w16cex:commentExtensible w16cex:durableId="28B6D01A" w16cex:dateUtc="2023-09-21T21:22:00Z"/>
  <w16cex:commentExtensible w16cex:durableId="174A6721" w16cex:dateUtc="2023-11-21T22:38:00Z"/>
  <w16cex:commentExtensible w16cex:durableId="23E975F9" w16cex:dateUtc="2023-11-21T22:47:00Z"/>
  <w16cex:commentExtensible w16cex:durableId="28B6D224" w16cex:dateUtc="2023-09-21T21:31:00Z"/>
  <w16cex:commentExtensible w16cex:durableId="668928BC" w16cex:dateUtc="2023-11-21T22:36:00Z"/>
  <w16cex:commentExtensible w16cex:durableId="28B6CE6C" w16cex:dateUtc="2023-09-21T21:15:00Z"/>
  <w16cex:commentExtensible w16cex:durableId="7104E8C6" w16cex:dateUtc="2023-11-21T22:54:00Z"/>
  <w16cex:commentExtensible w16cex:durableId="28B6D3B9" w16cex:dateUtc="2023-09-21T21:37:00Z"/>
  <w16cex:commentExtensible w16cex:durableId="7AD07D9E" w16cex:dateUtc="2023-11-21T23:04:00Z"/>
  <w16cex:commentExtensible w16cex:durableId="248F8903" w16cex:dateUtc="2023-11-21T23:34:00Z"/>
  <w16cex:commentExtensible w16cex:durableId="28B6D5D8" w16cex:dateUtc="2023-09-21T21:46:00Z"/>
  <w16cex:commentExtensible w16cex:durableId="3D361ACB" w16cex:dateUtc="2023-11-21T23:17:00Z"/>
  <w16cex:commentExtensible w16cex:durableId="28B6D741" w16cex:dateUtc="2023-09-21T21:52:00Z"/>
  <w16cex:commentExtensible w16cex:durableId="6DDF5BF5" w16cex:dateUtc="2023-09-21T23:23:00Z"/>
  <w16cex:commentExtensible w16cex:durableId="28B6ECA3" w16cex:dateUtc="2023-09-21T23:24:00Z"/>
  <w16cex:commentExtensible w16cex:durableId="28B6ED81" w16cex:dateUtc="2023-09-21T23:27:00Z"/>
  <w16cex:commentExtensible w16cex:durableId="28B6EE4D" w16cex:dateUtc="2023-09-21T23:31:00Z"/>
  <w16cex:commentExtensible w16cex:durableId="28B6EF55" w16cex:dateUtc="2023-09-21T23:35:00Z"/>
  <w16cex:commentExtensible w16cex:durableId="306F5E0D" w16cex:dateUtc="2023-11-21T23:34:00Z"/>
  <w16cex:commentExtensible w16cex:durableId="28B6EFB5" w16cex:dateUtc="2023-09-21T23:37:00Z"/>
  <w16cex:commentExtensible w16cex:durableId="7309D878" w16cex:dateUtc="2023-11-21T23:45:00Z"/>
  <w16cex:commentExtensible w16cex:durableId="081B64FC" w16cex:dateUtc="2023-11-22T03:16:00Z"/>
  <w16cex:commentExtensible w16cex:durableId="28B6F37F" w16cex:dateUtc="2023-09-21T23:53:00Z"/>
  <w16cex:commentExtensible w16cex:durableId="5EDE3074" w16cex:dateUtc="2023-11-21T23:48:00Z"/>
  <w16cex:commentExtensible w16cex:durableId="28B6F5C7" w16cex:dateUtc="2023-09-22T00:03:00Z"/>
  <w16cex:commentExtensible w16cex:durableId="12F4F19B" w16cex:dateUtc="2023-11-21T23:55:00Z"/>
  <w16cex:commentExtensible w16cex:durableId="67991D90" w16cex:dateUtc="2023-11-21T23:55:00Z"/>
  <w16cex:commentExtensible w16cex:durableId="28B6F82F" w16cex:dateUtc="2023-09-22T00:13:00Z"/>
  <w16cex:commentExtensible w16cex:durableId="28B6F8D9" w16cex:dateUtc="2023-09-22T00:16:00Z"/>
  <w16cex:commentExtensible w16cex:durableId="0AA61BEB" w16cex:dateUtc="2023-11-21T23:59:00Z"/>
  <w16cex:commentExtensible w16cex:durableId="28B6FB31" w16cex:dateUtc="2023-09-22T00:26:00Z"/>
  <w16cex:commentExtensible w16cex:durableId="3B45856B" w16cex:dateUtc="2023-11-22T02:05:00Z"/>
  <w16cex:commentExtensible w16cex:durableId="0827C02C" w16cex:dateUtc="2023-11-22T00:12:00Z"/>
  <w16cex:commentExtensible w16cex:durableId="28B6FC39" w16cex:dateUtc="2023-09-22T00:30:00Z"/>
  <w16cex:commentExtensible w16cex:durableId="28B6FDE3" w16cex:dateUtc="2023-09-22T00:37:00Z"/>
  <w16cex:commentExtensible w16cex:durableId="4E11CE86" w16cex:dateUtc="2023-11-22T00:18:00Z"/>
  <w16cex:commentExtensible w16cex:durableId="28B7F12C" w16cex:dateUtc="2023-09-22T17:55:00Z">
    <w16cex:extLst>
      <w16:ext xmlns:cr="http://schemas.microsoft.com/office/comments/2020/reactions" xmlns="" w16:uri="{CE6994B0-6A32-4C9F-8C6B-6E91EDA988CE}">
        <cr:reactions xmlns:cr="http://schemas.microsoft.com/office/comments/2020/reactions">
          <cr:reaction reactionType="1">
            <cr:reactionInfo dateUtc="2023-11-19T12:13:18Z">
              <cr:user userId="S::iberensht@univ.haifa.ac.il::97a77b01-461e-474f-b424-6f2f32412607" userProvider="AD" userName="יגאל ברנשטיין"/>
            </cr:reactionInfo>
          </cr:reaction>
        </cr:reactions>
      </w16:ext>
    </w16cex:extLst>
  </w16cex:commentExtensible>
  <w16cex:commentExtensible w16cex:durableId="34AB7E50" w16cex:dateUtc="2023-11-22T00:34:00Z"/>
  <w16cex:commentExtensible w16cex:durableId="6BCB8A94" w16cex:dateUtc="2023-11-22T02:08:00Z"/>
  <w16cex:commentExtensible w16cex:durableId="28B6F19B" w16cex:dateUtc="2023-09-21T23:45:00Z"/>
  <w16cex:commentExtensible w16cex:durableId="7F4C139A" w16cex:dateUtc="2023-11-22T00:40:00Z"/>
  <w16cex:commentExtensible w16cex:durableId="28B7F2A0" w16cex:dateUtc="2023-09-22T18:01:00Z"/>
  <w16cex:commentExtensible w16cex:durableId="461E3070" w16cex:dateUtc="2023-11-19T16:51:00Z"/>
  <w16cex:commentExtensible w16cex:durableId="28B7F5EA" w16cex:dateUtc="2023-09-22T18:14:00Z"/>
  <w16cex:commentExtensible w16cex:durableId="4948C100" w16cex:dateUtc="2023-11-22T00:52:00Z"/>
  <w16cex:commentExtensible w16cex:durableId="28B7F601" w16cex:dateUtc="2023-09-22T18:16:00Z"/>
  <w16cex:commentExtensible w16cex:durableId="20912CF7" w16cex:dateUtc="2023-11-22T01:04:00Z"/>
  <w16cex:commentExtensible w16cex:durableId="073B505D" w16cex:dateUtc="2023-11-22T01:27:00Z"/>
  <w16cex:commentExtensible w16cex:durableId="28B7F8CD" w16cex:dateUtc="2023-09-22T18:28:00Z"/>
  <w16cex:commentExtensible w16cex:durableId="5E5D5F4E" w16cex:dateUtc="2023-11-22T0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FEBADE" w16cid:durableId="5CE5BFFF"/>
  <w16cid:commentId w16cid:paraId="22422119" w16cid:durableId="0CDDFC1C"/>
  <w16cid:commentId w16cid:paraId="294E76E5" w16cid:durableId="28B40C95"/>
  <w16cid:commentId w16cid:paraId="4233EB0F" w16cid:durableId="28B59DBE"/>
  <w16cid:commentId w16cid:paraId="5CCD7D4F" w16cid:durableId="28C7A15D"/>
  <w16cid:commentId w16cid:paraId="524D17E4" w16cid:durableId="28B40FCE"/>
  <w16cid:commentId w16cid:paraId="729A57A6" w16cid:durableId="28B414BD"/>
  <w16cid:commentId w16cid:paraId="262162A2" w16cid:durableId="28C7A449"/>
  <w16cid:commentId w16cid:paraId="2BC8D041" w16cid:durableId="5D513B91"/>
  <w16cid:commentId w16cid:paraId="69D1A6E8" w16cid:durableId="28C935D4"/>
  <w16cid:commentId w16cid:paraId="2AFD0C1E" w16cid:durableId="28C935D3"/>
  <w16cid:commentId w16cid:paraId="195A7590" w16cid:durableId="185CD0CC"/>
  <w16cid:commentId w16cid:paraId="058CEAC2" w16cid:durableId="28B41E9A"/>
  <w16cid:commentId w16cid:paraId="0A16C93B" w16cid:durableId="28C7DE1B"/>
  <w16cid:commentId w16cid:paraId="4A6385BE" w16cid:durableId="1C3D1793"/>
  <w16cid:commentId w16cid:paraId="27328B1E" w16cid:durableId="28B4340E"/>
  <w16cid:commentId w16cid:paraId="590FB798" w16cid:durableId="28C7E24F"/>
  <w16cid:commentId w16cid:paraId="604C2590" w16cid:durableId="389ADE64"/>
  <w16cid:commentId w16cid:paraId="54BD3B2A" w16cid:durableId="7364B14C"/>
  <w16cid:commentId w16cid:paraId="4B0316D0" w16cid:durableId="28B43891"/>
  <w16cid:commentId w16cid:paraId="508F062C" w16cid:durableId="28C8024D"/>
  <w16cid:commentId w16cid:paraId="74887D5B" w16cid:durableId="1B844252"/>
  <w16cid:commentId w16cid:paraId="40FCDC04" w16cid:durableId="023A05FD"/>
  <w16cid:commentId w16cid:paraId="19ECB34F" w16cid:durableId="28B43C7C"/>
  <w16cid:commentId w16cid:paraId="28A791B4" w16cid:durableId="28C809CC"/>
  <w16cid:commentId w16cid:paraId="3F8D5C1D" w16cid:durableId="28B59134"/>
  <w16cid:commentId w16cid:paraId="7E84D1FC" w16cid:durableId="66131170"/>
  <w16cid:commentId w16cid:paraId="2D13A771" w16cid:durableId="28B5974D"/>
  <w16cid:commentId w16cid:paraId="660B6AE5" w16cid:durableId="28C8128A"/>
  <w16cid:commentId w16cid:paraId="5F10D304" w16cid:durableId="28B59789"/>
  <w16cid:commentId w16cid:paraId="237C3C03" w16cid:durableId="28C814FF"/>
  <w16cid:commentId w16cid:paraId="701706B8" w16cid:durableId="28B59842"/>
  <w16cid:commentId w16cid:paraId="5F1AC582" w16cid:durableId="38B98700"/>
  <w16cid:commentId w16cid:paraId="21180730" w16cid:durableId="75E5E4D4"/>
  <w16cid:commentId w16cid:paraId="26D9182E" w16cid:durableId="3A7628A9"/>
  <w16cid:commentId w16cid:paraId="3E69B38F" w16cid:durableId="28B5A012"/>
  <w16cid:commentId w16cid:paraId="781A5262" w16cid:durableId="28C813E1"/>
  <w16cid:commentId w16cid:paraId="2FF75455" w16cid:durableId="1CA94D0F"/>
  <w16cid:commentId w16cid:paraId="442ED729" w16cid:durableId="53D0BD48"/>
  <w16cid:commentId w16cid:paraId="24D766D9" w16cid:durableId="28B59B68"/>
  <w16cid:commentId w16cid:paraId="76916660" w16cid:durableId="28C8F6F5"/>
  <w16cid:commentId w16cid:paraId="0C771D42" w16cid:durableId="28B59D9D"/>
  <w16cid:commentId w16cid:paraId="50AA29AB" w16cid:durableId="28C8FA2D"/>
  <w16cid:commentId w16cid:paraId="2B0D63E8" w16cid:durableId="28B5A0E6"/>
  <w16cid:commentId w16cid:paraId="3BBE8C81" w16cid:durableId="28C8FDD6"/>
  <w16cid:commentId w16cid:paraId="182106CF" w16cid:durableId="28B5A1BA"/>
  <w16cid:commentId w16cid:paraId="460EF3CA" w16cid:durableId="28C8FDE3"/>
  <w16cid:commentId w16cid:paraId="46AB55E3" w16cid:durableId="28B5A542"/>
  <w16cid:commentId w16cid:paraId="360AC693" w16cid:durableId="28C8FA02"/>
  <w16cid:commentId w16cid:paraId="01DFD775" w16cid:durableId="48F89DAF"/>
  <w16cid:commentId w16cid:paraId="28F243D7" w16cid:durableId="38E00E06"/>
  <w16cid:commentId w16cid:paraId="5670B876" w16cid:durableId="28B5A7C5"/>
  <w16cid:commentId w16cid:paraId="3D617683" w16cid:durableId="28C8FEA9"/>
  <w16cid:commentId w16cid:paraId="5F0C4BCA" w16cid:durableId="28B6AB79"/>
  <w16cid:commentId w16cid:paraId="75C47A2B" w16cid:durableId="28C99204"/>
  <w16cid:commentId w16cid:paraId="0D8FB225" w16cid:durableId="28B5AE3F"/>
  <w16cid:commentId w16cid:paraId="5CB1E5EB" w16cid:durableId="28C99323"/>
  <w16cid:commentId w16cid:paraId="2FCE5638" w16cid:durableId="28B5AF13"/>
  <w16cid:commentId w16cid:paraId="19CE60C3" w16cid:durableId="28C99377"/>
  <w16cid:commentId w16cid:paraId="4B7B28EA" w16cid:durableId="7974A1EA"/>
  <w16cid:commentId w16cid:paraId="1D62D815" w16cid:durableId="28B5AF91"/>
  <w16cid:commentId w16cid:paraId="257F7643" w16cid:durableId="40F31C27"/>
  <w16cid:commentId w16cid:paraId="52E995CD" w16cid:durableId="28B6B432"/>
  <w16cid:commentId w16cid:paraId="6624B3E9" w16cid:durableId="20238A52"/>
  <w16cid:commentId w16cid:paraId="2396D90C" w16cid:durableId="134A07CE"/>
  <w16cid:commentId w16cid:paraId="2916D4B4" w16cid:durableId="28B6B31F"/>
  <w16cid:commentId w16cid:paraId="60725765" w16cid:durableId="136446F2"/>
  <w16cid:commentId w16cid:paraId="6BEAB5CF" w16cid:durableId="28B6B5B9"/>
  <w16cid:commentId w16cid:paraId="264DBDC9" w16cid:durableId="65086B71"/>
  <w16cid:commentId w16cid:paraId="10DE6F74" w16cid:durableId="28B6BDD5"/>
  <w16cid:commentId w16cid:paraId="40666971" w16cid:durableId="28B6B764"/>
  <w16cid:commentId w16cid:paraId="33E7E5A6" w16cid:durableId="28B6BDE8"/>
  <w16cid:commentId w16cid:paraId="6261E3B9" w16cid:durableId="30C08D88"/>
  <w16cid:commentId w16cid:paraId="606A28EA" w16cid:durableId="28B7FE68"/>
  <w16cid:commentId w16cid:paraId="281D67CD" w16cid:durableId="6EFED427"/>
  <w16cid:commentId w16cid:paraId="331158A5" w16cid:durableId="4267D271"/>
  <w16cid:commentId w16cid:paraId="63B08ABF" w16cid:durableId="28B6BF64"/>
  <w16cid:commentId w16cid:paraId="62A4153B" w16cid:durableId="40F822D5"/>
  <w16cid:commentId w16cid:paraId="06C7B741" w16cid:durableId="28B6C28A"/>
  <w16cid:commentId w16cid:paraId="36CDE160" w16cid:durableId="28B6C69A"/>
  <w16cid:commentId w16cid:paraId="4868C348" w16cid:durableId="757C0081"/>
  <w16cid:commentId w16cid:paraId="5BFFC214" w16cid:durableId="01A3751F"/>
  <w16cid:commentId w16cid:paraId="7E57ACA8" w16cid:durableId="76C54107"/>
  <w16cid:commentId w16cid:paraId="10FC883F" w16cid:durableId="10ABE775"/>
  <w16cid:commentId w16cid:paraId="756011AB" w16cid:durableId="00826F34"/>
  <w16cid:commentId w16cid:paraId="6FAD15B9" w16cid:durableId="469FB0C2"/>
  <w16cid:commentId w16cid:paraId="66A4CBC1" w16cid:durableId="60523751"/>
  <w16cid:commentId w16cid:paraId="63A3BF91" w16cid:durableId="28B6D01A"/>
  <w16cid:commentId w16cid:paraId="7EF1018F" w16cid:durableId="174A6721"/>
  <w16cid:commentId w16cid:paraId="36DC9C5B" w16cid:durableId="23E975F9"/>
  <w16cid:commentId w16cid:paraId="1BF9030E" w16cid:durableId="28B6D224"/>
  <w16cid:commentId w16cid:paraId="276F3B68" w16cid:durableId="668928BC"/>
  <w16cid:commentId w16cid:paraId="3AF700B6" w16cid:durableId="28B6CE6C"/>
  <w16cid:commentId w16cid:paraId="3734E36F" w16cid:durableId="7104E8C6"/>
  <w16cid:commentId w16cid:paraId="30E46332" w16cid:durableId="28B6D3B9"/>
  <w16cid:commentId w16cid:paraId="705D03CF" w16cid:durableId="7AD07D9E"/>
  <w16cid:commentId w16cid:paraId="0CB37E47" w16cid:durableId="248F8903"/>
  <w16cid:commentId w16cid:paraId="44BE530D" w16cid:durableId="28B6D5D8"/>
  <w16cid:commentId w16cid:paraId="072783A0" w16cid:durableId="3D361ACB"/>
  <w16cid:commentId w16cid:paraId="5484E40D" w16cid:durableId="28B6D741"/>
  <w16cid:commentId w16cid:paraId="042F3C6B" w16cid:durableId="6DDF5BF5"/>
  <w16cid:commentId w16cid:paraId="092DA7C2" w16cid:durableId="28B6ECA3"/>
  <w16cid:commentId w16cid:paraId="3009A371" w16cid:durableId="28B6ED81"/>
  <w16cid:commentId w16cid:paraId="7CCFF1E0" w16cid:durableId="28B6EE4D"/>
  <w16cid:commentId w16cid:paraId="507F17AF" w16cid:durableId="28B6EF55"/>
  <w16cid:commentId w16cid:paraId="52C6193F" w16cid:durableId="306F5E0D"/>
  <w16cid:commentId w16cid:paraId="36BC7169" w16cid:durableId="28B6EFB5"/>
  <w16cid:commentId w16cid:paraId="12B7348D" w16cid:durableId="7309D878"/>
  <w16cid:commentId w16cid:paraId="401F10AB" w16cid:durableId="081B64FC"/>
  <w16cid:commentId w16cid:paraId="7657A501" w16cid:durableId="28B6F37F"/>
  <w16cid:commentId w16cid:paraId="0EA44093" w16cid:durableId="5EDE3074"/>
  <w16cid:commentId w16cid:paraId="1B620BBB" w16cid:durableId="28B6F5C7"/>
  <w16cid:commentId w16cid:paraId="685ECB43" w16cid:durableId="12F4F19B"/>
  <w16cid:commentId w16cid:paraId="14DA700C" w16cid:durableId="67991D90"/>
  <w16cid:commentId w16cid:paraId="1BFB9FDF" w16cid:durableId="28B6F82F"/>
  <w16cid:commentId w16cid:paraId="1F30E34A" w16cid:durableId="28B6F8D9"/>
  <w16cid:commentId w16cid:paraId="433D9FAE" w16cid:durableId="0AA61BEB"/>
  <w16cid:commentId w16cid:paraId="6D8BCE64" w16cid:durableId="28B6FB31"/>
  <w16cid:commentId w16cid:paraId="7DABB878" w16cid:durableId="3B45856B"/>
  <w16cid:commentId w16cid:paraId="784C1522" w16cid:durableId="0827C02C"/>
  <w16cid:commentId w16cid:paraId="0729E19C" w16cid:durableId="28B6FC39"/>
  <w16cid:commentId w16cid:paraId="6CC0C77B" w16cid:durableId="28B6FDE3"/>
  <w16cid:commentId w16cid:paraId="718A244F" w16cid:durableId="4E11CE86"/>
  <w16cid:commentId w16cid:paraId="1A37770F" w16cid:durableId="28B7F12C"/>
  <w16cid:commentId w16cid:paraId="074BE09F" w16cid:durableId="34AB7E50"/>
  <w16cid:commentId w16cid:paraId="62E1E74C" w16cid:durableId="6BCB8A94"/>
  <w16cid:commentId w16cid:paraId="319981A2" w16cid:durableId="28B6F19B"/>
  <w16cid:commentId w16cid:paraId="1ADE3EE6" w16cid:durableId="7F4C139A"/>
  <w16cid:commentId w16cid:paraId="0ACA62EF" w16cid:durableId="28B7F2A0"/>
  <w16cid:commentId w16cid:paraId="10DFB569" w16cid:durableId="461E3070"/>
  <w16cid:commentId w16cid:paraId="11422233" w16cid:durableId="28B7F5EA"/>
  <w16cid:commentId w16cid:paraId="1538E742" w16cid:durableId="4948C100"/>
  <w16cid:commentId w16cid:paraId="3126BAEC" w16cid:durableId="28B7F601"/>
  <w16cid:commentId w16cid:paraId="5DEB9746" w16cid:durableId="20912CF7"/>
  <w16cid:commentId w16cid:paraId="239C37B4" w16cid:durableId="073B505D"/>
  <w16cid:commentId w16cid:paraId="151B45A7" w16cid:durableId="28B7F8CD"/>
  <w16cid:commentId w16cid:paraId="34F922FF" w16cid:durableId="5E5D5F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1083F" w14:textId="77777777" w:rsidR="00B95BD3" w:rsidRDefault="00B95BD3" w:rsidP="00C42D2F">
      <w:pPr>
        <w:spacing w:after="0" w:line="240" w:lineRule="auto"/>
      </w:pPr>
      <w:r>
        <w:separator/>
      </w:r>
    </w:p>
  </w:endnote>
  <w:endnote w:type="continuationSeparator" w:id="0">
    <w:p w14:paraId="43E4AB7C" w14:textId="77777777" w:rsidR="00B95BD3" w:rsidRDefault="00B95BD3" w:rsidP="00C4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8768588"/>
      <w:docPartObj>
        <w:docPartGallery w:val="Page Numbers (Bottom of Page)"/>
        <w:docPartUnique/>
      </w:docPartObj>
    </w:sdtPr>
    <w:sdtContent>
      <w:p w14:paraId="198A5AE8" w14:textId="61806DFD" w:rsidR="005A2955" w:rsidRDefault="005A2955" w:rsidP="00C71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DA8E1A" w14:textId="77777777" w:rsidR="005A2955" w:rsidRDefault="005A2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0115674"/>
      <w:docPartObj>
        <w:docPartGallery w:val="Page Numbers (Bottom of Page)"/>
        <w:docPartUnique/>
      </w:docPartObj>
    </w:sdtPr>
    <w:sdtContent>
      <w:p w14:paraId="7A0302D8" w14:textId="1B2D0260" w:rsidR="005A2955" w:rsidRDefault="005A2955" w:rsidP="00C7181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B7EC6CE" w14:textId="77777777" w:rsidR="00C42D2F" w:rsidRDefault="00C42D2F" w:rsidP="00E30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997FD" w14:textId="77777777" w:rsidR="00B95BD3" w:rsidRDefault="00B95BD3" w:rsidP="00C42D2F">
      <w:pPr>
        <w:spacing w:after="0" w:line="240" w:lineRule="auto"/>
      </w:pPr>
      <w:r>
        <w:separator/>
      </w:r>
    </w:p>
  </w:footnote>
  <w:footnote w:type="continuationSeparator" w:id="0">
    <w:p w14:paraId="0DC16D38" w14:textId="77777777" w:rsidR="00B95BD3" w:rsidRDefault="00B95BD3" w:rsidP="00C42D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26ABD"/>
    <w:multiLevelType w:val="hybridMultilevel"/>
    <w:tmpl w:val="94749C92"/>
    <w:lvl w:ilvl="0" w:tplc="E1365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10F27"/>
    <w:multiLevelType w:val="multilevel"/>
    <w:tmpl w:val="5A26B64E"/>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4D6BB3"/>
    <w:multiLevelType w:val="hybridMultilevel"/>
    <w:tmpl w:val="BC98A4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C1AD7"/>
    <w:multiLevelType w:val="multilevel"/>
    <w:tmpl w:val="5A26B64E"/>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64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8A508F2"/>
    <w:multiLevelType w:val="hybridMultilevel"/>
    <w:tmpl w:val="C31CBDB0"/>
    <w:lvl w:ilvl="0" w:tplc="1742AAC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5BF29C5"/>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E85963"/>
    <w:multiLevelType w:val="multilevel"/>
    <w:tmpl w:val="CC241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43E5F94"/>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78493255">
    <w:abstractNumId w:val="4"/>
  </w:num>
  <w:num w:numId="2" w16cid:durableId="333534751">
    <w:abstractNumId w:val="3"/>
  </w:num>
  <w:num w:numId="3" w16cid:durableId="1961644162">
    <w:abstractNumId w:val="2"/>
  </w:num>
  <w:num w:numId="4" w16cid:durableId="1882129946">
    <w:abstractNumId w:val="6"/>
  </w:num>
  <w:num w:numId="5" w16cid:durableId="681976563">
    <w:abstractNumId w:val="0"/>
  </w:num>
  <w:num w:numId="6" w16cid:durableId="894656952">
    <w:abstractNumId w:val="5"/>
  </w:num>
  <w:num w:numId="7" w16cid:durableId="2080469823">
    <w:abstractNumId w:val="7"/>
  </w:num>
  <w:num w:numId="8" w16cid:durableId="198904874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Reviewer">
    <w15:presenceInfo w15:providerId="None" w15:userId="Editor/Reviewer"/>
  </w15:person>
  <w15:person w15:author="יגאל ברנשטיין">
    <w15:presenceInfo w15:providerId="None" w15:userId="יגאל ברנשטיין"/>
  </w15:person>
  <w15:person w15:author="יגאל ברנשטיין [2]">
    <w15:presenceInfo w15:providerId="AD" w15:userId="S::iberensht@univ.haifa.ac.il::97a77b01-461e-474f-b424-6f2f32412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595"/>
    <w:rsid w:val="00001A23"/>
    <w:rsid w:val="00001AB2"/>
    <w:rsid w:val="00004037"/>
    <w:rsid w:val="000041BF"/>
    <w:rsid w:val="00005D40"/>
    <w:rsid w:val="00007043"/>
    <w:rsid w:val="000074F7"/>
    <w:rsid w:val="00017C34"/>
    <w:rsid w:val="00022F0D"/>
    <w:rsid w:val="000241FF"/>
    <w:rsid w:val="000251B4"/>
    <w:rsid w:val="00025A0B"/>
    <w:rsid w:val="00027BAA"/>
    <w:rsid w:val="000360F8"/>
    <w:rsid w:val="00041AC5"/>
    <w:rsid w:val="00042262"/>
    <w:rsid w:val="00042D8D"/>
    <w:rsid w:val="00042F14"/>
    <w:rsid w:val="00043575"/>
    <w:rsid w:val="00045F5B"/>
    <w:rsid w:val="00051DED"/>
    <w:rsid w:val="0006059F"/>
    <w:rsid w:val="00060D15"/>
    <w:rsid w:val="000619D7"/>
    <w:rsid w:val="000636F4"/>
    <w:rsid w:val="00067957"/>
    <w:rsid w:val="00067F08"/>
    <w:rsid w:val="00067F29"/>
    <w:rsid w:val="00077211"/>
    <w:rsid w:val="0008132C"/>
    <w:rsid w:val="00083510"/>
    <w:rsid w:val="00085FBB"/>
    <w:rsid w:val="0008764C"/>
    <w:rsid w:val="00087FBA"/>
    <w:rsid w:val="00090C1D"/>
    <w:rsid w:val="00092548"/>
    <w:rsid w:val="0009277B"/>
    <w:rsid w:val="00094EC4"/>
    <w:rsid w:val="000A1A61"/>
    <w:rsid w:val="000A2DF2"/>
    <w:rsid w:val="000A4D2C"/>
    <w:rsid w:val="000A556C"/>
    <w:rsid w:val="000A64CF"/>
    <w:rsid w:val="000A6A4A"/>
    <w:rsid w:val="000B2835"/>
    <w:rsid w:val="000B2CBA"/>
    <w:rsid w:val="000B30B2"/>
    <w:rsid w:val="000B545D"/>
    <w:rsid w:val="000B6F26"/>
    <w:rsid w:val="000C3712"/>
    <w:rsid w:val="000C4470"/>
    <w:rsid w:val="000C648B"/>
    <w:rsid w:val="000D01FF"/>
    <w:rsid w:val="000D56F2"/>
    <w:rsid w:val="000D623D"/>
    <w:rsid w:val="000D66E6"/>
    <w:rsid w:val="000E4405"/>
    <w:rsid w:val="000E5C86"/>
    <w:rsid w:val="000E6631"/>
    <w:rsid w:val="000F0C91"/>
    <w:rsid w:val="000F1180"/>
    <w:rsid w:val="000F320B"/>
    <w:rsid w:val="000F362F"/>
    <w:rsid w:val="000F499E"/>
    <w:rsid w:val="000F75C8"/>
    <w:rsid w:val="00103F51"/>
    <w:rsid w:val="001100E4"/>
    <w:rsid w:val="0011032C"/>
    <w:rsid w:val="00113FBC"/>
    <w:rsid w:val="00117BD7"/>
    <w:rsid w:val="00121ECA"/>
    <w:rsid w:val="00122106"/>
    <w:rsid w:val="00123F96"/>
    <w:rsid w:val="0012524E"/>
    <w:rsid w:val="001256CD"/>
    <w:rsid w:val="00126399"/>
    <w:rsid w:val="00131D32"/>
    <w:rsid w:val="0013319B"/>
    <w:rsid w:val="00134F05"/>
    <w:rsid w:val="00136E7A"/>
    <w:rsid w:val="00137323"/>
    <w:rsid w:val="00140164"/>
    <w:rsid w:val="00141036"/>
    <w:rsid w:val="0014137E"/>
    <w:rsid w:val="00141799"/>
    <w:rsid w:val="00144F04"/>
    <w:rsid w:val="0015143B"/>
    <w:rsid w:val="0015529B"/>
    <w:rsid w:val="0015696B"/>
    <w:rsid w:val="001637A8"/>
    <w:rsid w:val="0016564B"/>
    <w:rsid w:val="00170CFF"/>
    <w:rsid w:val="00170F5C"/>
    <w:rsid w:val="00171543"/>
    <w:rsid w:val="00172AF8"/>
    <w:rsid w:val="00173D54"/>
    <w:rsid w:val="00175D57"/>
    <w:rsid w:val="001807A8"/>
    <w:rsid w:val="00185399"/>
    <w:rsid w:val="001854CE"/>
    <w:rsid w:val="00190FDD"/>
    <w:rsid w:val="00191838"/>
    <w:rsid w:val="00191903"/>
    <w:rsid w:val="00192298"/>
    <w:rsid w:val="001930C8"/>
    <w:rsid w:val="001942FB"/>
    <w:rsid w:val="0019633E"/>
    <w:rsid w:val="001A034A"/>
    <w:rsid w:val="001A2ED3"/>
    <w:rsid w:val="001B05A5"/>
    <w:rsid w:val="001B1268"/>
    <w:rsid w:val="001B2C62"/>
    <w:rsid w:val="001B3DDB"/>
    <w:rsid w:val="001B513B"/>
    <w:rsid w:val="001C11E6"/>
    <w:rsid w:val="001C3E7B"/>
    <w:rsid w:val="001C582A"/>
    <w:rsid w:val="001C5924"/>
    <w:rsid w:val="001C6375"/>
    <w:rsid w:val="001C7810"/>
    <w:rsid w:val="001C7D42"/>
    <w:rsid w:val="001D2ACE"/>
    <w:rsid w:val="001D39B7"/>
    <w:rsid w:val="001D790A"/>
    <w:rsid w:val="001E286C"/>
    <w:rsid w:val="001E3724"/>
    <w:rsid w:val="001E3EB0"/>
    <w:rsid w:val="001F2B2E"/>
    <w:rsid w:val="001F45EE"/>
    <w:rsid w:val="001F711A"/>
    <w:rsid w:val="00200784"/>
    <w:rsid w:val="00201058"/>
    <w:rsid w:val="00202C2B"/>
    <w:rsid w:val="0020534C"/>
    <w:rsid w:val="0020753B"/>
    <w:rsid w:val="00214AE9"/>
    <w:rsid w:val="00217DC9"/>
    <w:rsid w:val="00226080"/>
    <w:rsid w:val="00227825"/>
    <w:rsid w:val="002278A5"/>
    <w:rsid w:val="00227C26"/>
    <w:rsid w:val="002303E1"/>
    <w:rsid w:val="0023125D"/>
    <w:rsid w:val="00236FAF"/>
    <w:rsid w:val="00237852"/>
    <w:rsid w:val="0024210F"/>
    <w:rsid w:val="00244D58"/>
    <w:rsid w:val="002452AF"/>
    <w:rsid w:val="002454B0"/>
    <w:rsid w:val="00246ADE"/>
    <w:rsid w:val="00246E97"/>
    <w:rsid w:val="00251477"/>
    <w:rsid w:val="0026167D"/>
    <w:rsid w:val="00262745"/>
    <w:rsid w:val="0026605B"/>
    <w:rsid w:val="002700FE"/>
    <w:rsid w:val="00271504"/>
    <w:rsid w:val="0027229B"/>
    <w:rsid w:val="00274AC5"/>
    <w:rsid w:val="00285180"/>
    <w:rsid w:val="00292C5B"/>
    <w:rsid w:val="00292FF7"/>
    <w:rsid w:val="002939EC"/>
    <w:rsid w:val="00294A12"/>
    <w:rsid w:val="0029589D"/>
    <w:rsid w:val="00296299"/>
    <w:rsid w:val="00296EB8"/>
    <w:rsid w:val="00297CA3"/>
    <w:rsid w:val="002A0044"/>
    <w:rsid w:val="002B5569"/>
    <w:rsid w:val="002B5E77"/>
    <w:rsid w:val="002C0435"/>
    <w:rsid w:val="002C0946"/>
    <w:rsid w:val="002C11F9"/>
    <w:rsid w:val="002C289F"/>
    <w:rsid w:val="002C449D"/>
    <w:rsid w:val="002C6BAE"/>
    <w:rsid w:val="002D1A25"/>
    <w:rsid w:val="002D1FAE"/>
    <w:rsid w:val="002D31C3"/>
    <w:rsid w:val="002D501A"/>
    <w:rsid w:val="002D54BA"/>
    <w:rsid w:val="002E380C"/>
    <w:rsid w:val="002E3D1F"/>
    <w:rsid w:val="002E656C"/>
    <w:rsid w:val="002F0336"/>
    <w:rsid w:val="002F05E2"/>
    <w:rsid w:val="002F2124"/>
    <w:rsid w:val="002F3268"/>
    <w:rsid w:val="002F5FB2"/>
    <w:rsid w:val="002F7D7B"/>
    <w:rsid w:val="00302362"/>
    <w:rsid w:val="003033C6"/>
    <w:rsid w:val="0030342E"/>
    <w:rsid w:val="00305CA3"/>
    <w:rsid w:val="00307FE3"/>
    <w:rsid w:val="00311571"/>
    <w:rsid w:val="00316FA1"/>
    <w:rsid w:val="00330E75"/>
    <w:rsid w:val="0033184A"/>
    <w:rsid w:val="00334042"/>
    <w:rsid w:val="003351FC"/>
    <w:rsid w:val="003410A2"/>
    <w:rsid w:val="003431FF"/>
    <w:rsid w:val="00346741"/>
    <w:rsid w:val="00351ED6"/>
    <w:rsid w:val="0035599D"/>
    <w:rsid w:val="0035662B"/>
    <w:rsid w:val="0035696E"/>
    <w:rsid w:val="0035758A"/>
    <w:rsid w:val="00357EFE"/>
    <w:rsid w:val="00360243"/>
    <w:rsid w:val="00360DDA"/>
    <w:rsid w:val="00361303"/>
    <w:rsid w:val="003622A4"/>
    <w:rsid w:val="00365A84"/>
    <w:rsid w:val="00367763"/>
    <w:rsid w:val="00373307"/>
    <w:rsid w:val="0038203A"/>
    <w:rsid w:val="00382403"/>
    <w:rsid w:val="00382482"/>
    <w:rsid w:val="00382892"/>
    <w:rsid w:val="00385433"/>
    <w:rsid w:val="00385C18"/>
    <w:rsid w:val="00390133"/>
    <w:rsid w:val="0039519F"/>
    <w:rsid w:val="00395862"/>
    <w:rsid w:val="00397CF4"/>
    <w:rsid w:val="003A0D16"/>
    <w:rsid w:val="003A1FB5"/>
    <w:rsid w:val="003A47F2"/>
    <w:rsid w:val="003A5888"/>
    <w:rsid w:val="003A6A19"/>
    <w:rsid w:val="003B16C8"/>
    <w:rsid w:val="003B2E33"/>
    <w:rsid w:val="003B40EB"/>
    <w:rsid w:val="003B43A4"/>
    <w:rsid w:val="003B57A3"/>
    <w:rsid w:val="003B59A8"/>
    <w:rsid w:val="003B7154"/>
    <w:rsid w:val="003C2D3B"/>
    <w:rsid w:val="003C326B"/>
    <w:rsid w:val="003C5B9E"/>
    <w:rsid w:val="003C7324"/>
    <w:rsid w:val="003D234F"/>
    <w:rsid w:val="003D3AE4"/>
    <w:rsid w:val="003D52F6"/>
    <w:rsid w:val="003D7B8D"/>
    <w:rsid w:val="003E0E79"/>
    <w:rsid w:val="003E369A"/>
    <w:rsid w:val="003E3987"/>
    <w:rsid w:val="003F1373"/>
    <w:rsid w:val="003F2F7A"/>
    <w:rsid w:val="003F40BC"/>
    <w:rsid w:val="003F6F63"/>
    <w:rsid w:val="00403C43"/>
    <w:rsid w:val="004102F8"/>
    <w:rsid w:val="004223FA"/>
    <w:rsid w:val="00424691"/>
    <w:rsid w:val="00427A19"/>
    <w:rsid w:val="00432151"/>
    <w:rsid w:val="004328D0"/>
    <w:rsid w:val="00436829"/>
    <w:rsid w:val="00440CC5"/>
    <w:rsid w:val="004412D6"/>
    <w:rsid w:val="004414C1"/>
    <w:rsid w:val="004435FA"/>
    <w:rsid w:val="004448F4"/>
    <w:rsid w:val="00445724"/>
    <w:rsid w:val="00445CD7"/>
    <w:rsid w:val="00446C71"/>
    <w:rsid w:val="004500FA"/>
    <w:rsid w:val="00450BFF"/>
    <w:rsid w:val="00450F46"/>
    <w:rsid w:val="00462A25"/>
    <w:rsid w:val="00463606"/>
    <w:rsid w:val="0046567E"/>
    <w:rsid w:val="00474CF3"/>
    <w:rsid w:val="00480A82"/>
    <w:rsid w:val="00480EC7"/>
    <w:rsid w:val="00482AEA"/>
    <w:rsid w:val="00486B5C"/>
    <w:rsid w:val="00487285"/>
    <w:rsid w:val="004873E9"/>
    <w:rsid w:val="004919A8"/>
    <w:rsid w:val="004935D4"/>
    <w:rsid w:val="004957BA"/>
    <w:rsid w:val="004976D0"/>
    <w:rsid w:val="004A067E"/>
    <w:rsid w:val="004A1702"/>
    <w:rsid w:val="004A178D"/>
    <w:rsid w:val="004A5553"/>
    <w:rsid w:val="004A5A60"/>
    <w:rsid w:val="004B0510"/>
    <w:rsid w:val="004B2C15"/>
    <w:rsid w:val="004B2C1B"/>
    <w:rsid w:val="004B45F0"/>
    <w:rsid w:val="004B4B20"/>
    <w:rsid w:val="004B4CF1"/>
    <w:rsid w:val="004B658D"/>
    <w:rsid w:val="004B6DC8"/>
    <w:rsid w:val="004B6F05"/>
    <w:rsid w:val="004C1D11"/>
    <w:rsid w:val="004C6CF6"/>
    <w:rsid w:val="004C7052"/>
    <w:rsid w:val="004C7BB9"/>
    <w:rsid w:val="004D35E2"/>
    <w:rsid w:val="004D7BDD"/>
    <w:rsid w:val="004F1955"/>
    <w:rsid w:val="004F2202"/>
    <w:rsid w:val="004F32B4"/>
    <w:rsid w:val="004F3B43"/>
    <w:rsid w:val="004F4819"/>
    <w:rsid w:val="004F5081"/>
    <w:rsid w:val="004F6BBD"/>
    <w:rsid w:val="00500753"/>
    <w:rsid w:val="00500BD7"/>
    <w:rsid w:val="00506F9E"/>
    <w:rsid w:val="00510162"/>
    <w:rsid w:val="00514D94"/>
    <w:rsid w:val="00517573"/>
    <w:rsid w:val="0052121F"/>
    <w:rsid w:val="00521FD6"/>
    <w:rsid w:val="00522460"/>
    <w:rsid w:val="00526A16"/>
    <w:rsid w:val="00527B62"/>
    <w:rsid w:val="00527D95"/>
    <w:rsid w:val="005300CE"/>
    <w:rsid w:val="00533B14"/>
    <w:rsid w:val="00536771"/>
    <w:rsid w:val="00540A3B"/>
    <w:rsid w:val="00542886"/>
    <w:rsid w:val="005507D5"/>
    <w:rsid w:val="00551166"/>
    <w:rsid w:val="00554752"/>
    <w:rsid w:val="00554C8B"/>
    <w:rsid w:val="00561A9F"/>
    <w:rsid w:val="00565EDC"/>
    <w:rsid w:val="005666D5"/>
    <w:rsid w:val="00566C9C"/>
    <w:rsid w:val="00567C12"/>
    <w:rsid w:val="0057734C"/>
    <w:rsid w:val="00577C7D"/>
    <w:rsid w:val="005801E8"/>
    <w:rsid w:val="00586B80"/>
    <w:rsid w:val="00595576"/>
    <w:rsid w:val="00595EE5"/>
    <w:rsid w:val="00596961"/>
    <w:rsid w:val="005A01D3"/>
    <w:rsid w:val="005A149D"/>
    <w:rsid w:val="005A16EB"/>
    <w:rsid w:val="005A1AD2"/>
    <w:rsid w:val="005A2955"/>
    <w:rsid w:val="005A53AD"/>
    <w:rsid w:val="005A6452"/>
    <w:rsid w:val="005A7530"/>
    <w:rsid w:val="005B1993"/>
    <w:rsid w:val="005B1DBC"/>
    <w:rsid w:val="005B2DC8"/>
    <w:rsid w:val="005B4FFB"/>
    <w:rsid w:val="005B5332"/>
    <w:rsid w:val="005B537E"/>
    <w:rsid w:val="005B6C6E"/>
    <w:rsid w:val="005C6C19"/>
    <w:rsid w:val="005C7C85"/>
    <w:rsid w:val="005D1A7E"/>
    <w:rsid w:val="005D35BA"/>
    <w:rsid w:val="005D3F2C"/>
    <w:rsid w:val="005D7E2A"/>
    <w:rsid w:val="005E07E7"/>
    <w:rsid w:val="005E0F15"/>
    <w:rsid w:val="005F129F"/>
    <w:rsid w:val="005F4882"/>
    <w:rsid w:val="005F5C32"/>
    <w:rsid w:val="005F5E35"/>
    <w:rsid w:val="006009DD"/>
    <w:rsid w:val="0060385C"/>
    <w:rsid w:val="00603CA0"/>
    <w:rsid w:val="00613DAC"/>
    <w:rsid w:val="00614616"/>
    <w:rsid w:val="00614C76"/>
    <w:rsid w:val="00617707"/>
    <w:rsid w:val="006202F4"/>
    <w:rsid w:val="00622D87"/>
    <w:rsid w:val="006242B9"/>
    <w:rsid w:val="006248A0"/>
    <w:rsid w:val="00626F92"/>
    <w:rsid w:val="00634A26"/>
    <w:rsid w:val="0063522D"/>
    <w:rsid w:val="00635EA6"/>
    <w:rsid w:val="00635F0B"/>
    <w:rsid w:val="006366CC"/>
    <w:rsid w:val="006417F2"/>
    <w:rsid w:val="00642AFA"/>
    <w:rsid w:val="00644000"/>
    <w:rsid w:val="00644FA3"/>
    <w:rsid w:val="00652425"/>
    <w:rsid w:val="00653E19"/>
    <w:rsid w:val="006575B1"/>
    <w:rsid w:val="006579D6"/>
    <w:rsid w:val="006619E5"/>
    <w:rsid w:val="0066269B"/>
    <w:rsid w:val="006633D9"/>
    <w:rsid w:val="00663A8B"/>
    <w:rsid w:val="0066508A"/>
    <w:rsid w:val="00672C80"/>
    <w:rsid w:val="006731D4"/>
    <w:rsid w:val="00673C00"/>
    <w:rsid w:val="00676322"/>
    <w:rsid w:val="006763A2"/>
    <w:rsid w:val="00682FC2"/>
    <w:rsid w:val="00686EE8"/>
    <w:rsid w:val="006938B9"/>
    <w:rsid w:val="00694418"/>
    <w:rsid w:val="006952F4"/>
    <w:rsid w:val="0069549A"/>
    <w:rsid w:val="00696BB3"/>
    <w:rsid w:val="006A04C7"/>
    <w:rsid w:val="006A0846"/>
    <w:rsid w:val="006A4A14"/>
    <w:rsid w:val="006A53D9"/>
    <w:rsid w:val="006B5785"/>
    <w:rsid w:val="006B7CB2"/>
    <w:rsid w:val="006C0751"/>
    <w:rsid w:val="006C1847"/>
    <w:rsid w:val="006C1DB8"/>
    <w:rsid w:val="006C2D91"/>
    <w:rsid w:val="006C40C9"/>
    <w:rsid w:val="006D128D"/>
    <w:rsid w:val="006D2D5F"/>
    <w:rsid w:val="006D2E53"/>
    <w:rsid w:val="006D43ED"/>
    <w:rsid w:val="006D5AC5"/>
    <w:rsid w:val="006D766C"/>
    <w:rsid w:val="006E0294"/>
    <w:rsid w:val="006E0B5F"/>
    <w:rsid w:val="006E30AC"/>
    <w:rsid w:val="006E4013"/>
    <w:rsid w:val="006E582A"/>
    <w:rsid w:val="006E5F80"/>
    <w:rsid w:val="006E7CBC"/>
    <w:rsid w:val="006F1886"/>
    <w:rsid w:val="006F1AC8"/>
    <w:rsid w:val="00701182"/>
    <w:rsid w:val="007078C7"/>
    <w:rsid w:val="0071150B"/>
    <w:rsid w:val="00711685"/>
    <w:rsid w:val="00713D8F"/>
    <w:rsid w:val="00713EF2"/>
    <w:rsid w:val="00715B58"/>
    <w:rsid w:val="00715F61"/>
    <w:rsid w:val="0071650D"/>
    <w:rsid w:val="00720845"/>
    <w:rsid w:val="007216EF"/>
    <w:rsid w:val="00721F58"/>
    <w:rsid w:val="007225E4"/>
    <w:rsid w:val="007238D7"/>
    <w:rsid w:val="00725DAF"/>
    <w:rsid w:val="0072678D"/>
    <w:rsid w:val="007302A5"/>
    <w:rsid w:val="007305DA"/>
    <w:rsid w:val="00730937"/>
    <w:rsid w:val="00737D82"/>
    <w:rsid w:val="00750E88"/>
    <w:rsid w:val="00751E24"/>
    <w:rsid w:val="00753606"/>
    <w:rsid w:val="00755666"/>
    <w:rsid w:val="00755E1D"/>
    <w:rsid w:val="00756F22"/>
    <w:rsid w:val="00762361"/>
    <w:rsid w:val="00762AB4"/>
    <w:rsid w:val="00771470"/>
    <w:rsid w:val="00781149"/>
    <w:rsid w:val="007814D5"/>
    <w:rsid w:val="007815A5"/>
    <w:rsid w:val="00781A8A"/>
    <w:rsid w:val="00783597"/>
    <w:rsid w:val="007837FF"/>
    <w:rsid w:val="00784FF8"/>
    <w:rsid w:val="0078504C"/>
    <w:rsid w:val="007867AC"/>
    <w:rsid w:val="007879EB"/>
    <w:rsid w:val="007918AC"/>
    <w:rsid w:val="0079225F"/>
    <w:rsid w:val="00796197"/>
    <w:rsid w:val="007A3049"/>
    <w:rsid w:val="007A311F"/>
    <w:rsid w:val="007B03FA"/>
    <w:rsid w:val="007B0E52"/>
    <w:rsid w:val="007B4F5C"/>
    <w:rsid w:val="007C24AF"/>
    <w:rsid w:val="007C7F1E"/>
    <w:rsid w:val="007D0577"/>
    <w:rsid w:val="007D0583"/>
    <w:rsid w:val="007D22BF"/>
    <w:rsid w:val="007D2923"/>
    <w:rsid w:val="007D3FA2"/>
    <w:rsid w:val="007D57DA"/>
    <w:rsid w:val="007D69D2"/>
    <w:rsid w:val="007D6E1F"/>
    <w:rsid w:val="007E246D"/>
    <w:rsid w:val="007E4720"/>
    <w:rsid w:val="007F26C5"/>
    <w:rsid w:val="007F3209"/>
    <w:rsid w:val="007F3C79"/>
    <w:rsid w:val="008018C4"/>
    <w:rsid w:val="00805B7E"/>
    <w:rsid w:val="00807287"/>
    <w:rsid w:val="00810323"/>
    <w:rsid w:val="00811DF8"/>
    <w:rsid w:val="008140A5"/>
    <w:rsid w:val="0081568F"/>
    <w:rsid w:val="00815977"/>
    <w:rsid w:val="00816BCA"/>
    <w:rsid w:val="0081766B"/>
    <w:rsid w:val="00817B9D"/>
    <w:rsid w:val="00820C6A"/>
    <w:rsid w:val="00820F66"/>
    <w:rsid w:val="008248EF"/>
    <w:rsid w:val="00826495"/>
    <w:rsid w:val="00826D56"/>
    <w:rsid w:val="00826D58"/>
    <w:rsid w:val="00831D5B"/>
    <w:rsid w:val="00832D27"/>
    <w:rsid w:val="0083510E"/>
    <w:rsid w:val="0084131F"/>
    <w:rsid w:val="008417C3"/>
    <w:rsid w:val="00843029"/>
    <w:rsid w:val="00843A77"/>
    <w:rsid w:val="008462C6"/>
    <w:rsid w:val="00847521"/>
    <w:rsid w:val="00850062"/>
    <w:rsid w:val="00851323"/>
    <w:rsid w:val="0085362E"/>
    <w:rsid w:val="00855813"/>
    <w:rsid w:val="00856591"/>
    <w:rsid w:val="00864A1C"/>
    <w:rsid w:val="00870595"/>
    <w:rsid w:val="00870ED4"/>
    <w:rsid w:val="00871CDE"/>
    <w:rsid w:val="008725EB"/>
    <w:rsid w:val="00873044"/>
    <w:rsid w:val="0087508C"/>
    <w:rsid w:val="008775CC"/>
    <w:rsid w:val="00880076"/>
    <w:rsid w:val="008830CE"/>
    <w:rsid w:val="008834D8"/>
    <w:rsid w:val="00884061"/>
    <w:rsid w:val="00884C19"/>
    <w:rsid w:val="0088547C"/>
    <w:rsid w:val="008855F8"/>
    <w:rsid w:val="00885739"/>
    <w:rsid w:val="0089088C"/>
    <w:rsid w:val="00890ADB"/>
    <w:rsid w:val="008915AB"/>
    <w:rsid w:val="00891796"/>
    <w:rsid w:val="00893538"/>
    <w:rsid w:val="00894117"/>
    <w:rsid w:val="00897196"/>
    <w:rsid w:val="008A133F"/>
    <w:rsid w:val="008A3D88"/>
    <w:rsid w:val="008A5F12"/>
    <w:rsid w:val="008B11A4"/>
    <w:rsid w:val="008B153E"/>
    <w:rsid w:val="008B2456"/>
    <w:rsid w:val="008B3179"/>
    <w:rsid w:val="008B3527"/>
    <w:rsid w:val="008B4040"/>
    <w:rsid w:val="008C21F3"/>
    <w:rsid w:val="008D14D8"/>
    <w:rsid w:val="008E0644"/>
    <w:rsid w:val="008E148A"/>
    <w:rsid w:val="008E1CB8"/>
    <w:rsid w:val="008E4195"/>
    <w:rsid w:val="008E50BD"/>
    <w:rsid w:val="008E548B"/>
    <w:rsid w:val="008F2055"/>
    <w:rsid w:val="008F6226"/>
    <w:rsid w:val="00902F49"/>
    <w:rsid w:val="009041F7"/>
    <w:rsid w:val="00904F89"/>
    <w:rsid w:val="00906D38"/>
    <w:rsid w:val="0091154A"/>
    <w:rsid w:val="00911763"/>
    <w:rsid w:val="00913078"/>
    <w:rsid w:val="00917C5D"/>
    <w:rsid w:val="00917FA6"/>
    <w:rsid w:val="00920568"/>
    <w:rsid w:val="00922F58"/>
    <w:rsid w:val="009247AA"/>
    <w:rsid w:val="00926922"/>
    <w:rsid w:val="00927BAA"/>
    <w:rsid w:val="00927DBD"/>
    <w:rsid w:val="009322A1"/>
    <w:rsid w:val="00936C65"/>
    <w:rsid w:val="0093719A"/>
    <w:rsid w:val="00942C72"/>
    <w:rsid w:val="00945882"/>
    <w:rsid w:val="00945DFF"/>
    <w:rsid w:val="00946443"/>
    <w:rsid w:val="0095153D"/>
    <w:rsid w:val="00951C22"/>
    <w:rsid w:val="009534BC"/>
    <w:rsid w:val="009540E0"/>
    <w:rsid w:val="00962F0B"/>
    <w:rsid w:val="00975FAF"/>
    <w:rsid w:val="00977E0D"/>
    <w:rsid w:val="0098026E"/>
    <w:rsid w:val="009815D3"/>
    <w:rsid w:val="009822AA"/>
    <w:rsid w:val="009951DC"/>
    <w:rsid w:val="00995441"/>
    <w:rsid w:val="00995916"/>
    <w:rsid w:val="0099684D"/>
    <w:rsid w:val="009A2736"/>
    <w:rsid w:val="009A4E46"/>
    <w:rsid w:val="009B4136"/>
    <w:rsid w:val="009B4D95"/>
    <w:rsid w:val="009C502B"/>
    <w:rsid w:val="009C54A9"/>
    <w:rsid w:val="009D1629"/>
    <w:rsid w:val="009D2A88"/>
    <w:rsid w:val="009D6004"/>
    <w:rsid w:val="009D7B69"/>
    <w:rsid w:val="009E3849"/>
    <w:rsid w:val="009E4FAA"/>
    <w:rsid w:val="009F47AE"/>
    <w:rsid w:val="009F60DD"/>
    <w:rsid w:val="009F7022"/>
    <w:rsid w:val="009F712F"/>
    <w:rsid w:val="009F78BB"/>
    <w:rsid w:val="00A02A37"/>
    <w:rsid w:val="00A0702F"/>
    <w:rsid w:val="00A07ADE"/>
    <w:rsid w:val="00A11CBB"/>
    <w:rsid w:val="00A1330F"/>
    <w:rsid w:val="00A14E52"/>
    <w:rsid w:val="00A15444"/>
    <w:rsid w:val="00A15846"/>
    <w:rsid w:val="00A16D9B"/>
    <w:rsid w:val="00A174AF"/>
    <w:rsid w:val="00A21C20"/>
    <w:rsid w:val="00A21CAE"/>
    <w:rsid w:val="00A265FD"/>
    <w:rsid w:val="00A30D26"/>
    <w:rsid w:val="00A321AD"/>
    <w:rsid w:val="00A3383F"/>
    <w:rsid w:val="00A3540D"/>
    <w:rsid w:val="00A35A21"/>
    <w:rsid w:val="00A35A34"/>
    <w:rsid w:val="00A417AA"/>
    <w:rsid w:val="00A477DD"/>
    <w:rsid w:val="00A503DC"/>
    <w:rsid w:val="00A5362D"/>
    <w:rsid w:val="00A56861"/>
    <w:rsid w:val="00A56E71"/>
    <w:rsid w:val="00A61D88"/>
    <w:rsid w:val="00A62008"/>
    <w:rsid w:val="00A628CF"/>
    <w:rsid w:val="00A819ED"/>
    <w:rsid w:val="00A81CC1"/>
    <w:rsid w:val="00A81EA2"/>
    <w:rsid w:val="00A834D3"/>
    <w:rsid w:val="00A849D8"/>
    <w:rsid w:val="00A85F86"/>
    <w:rsid w:val="00A87305"/>
    <w:rsid w:val="00A87BED"/>
    <w:rsid w:val="00A90268"/>
    <w:rsid w:val="00A94118"/>
    <w:rsid w:val="00A97589"/>
    <w:rsid w:val="00A97E62"/>
    <w:rsid w:val="00AA47EF"/>
    <w:rsid w:val="00AA5803"/>
    <w:rsid w:val="00AB0EF3"/>
    <w:rsid w:val="00AB4CF2"/>
    <w:rsid w:val="00AB5C2D"/>
    <w:rsid w:val="00AB5E9D"/>
    <w:rsid w:val="00AB66E8"/>
    <w:rsid w:val="00AB6964"/>
    <w:rsid w:val="00AB776D"/>
    <w:rsid w:val="00AC1B63"/>
    <w:rsid w:val="00AC35CE"/>
    <w:rsid w:val="00AC511D"/>
    <w:rsid w:val="00AC593D"/>
    <w:rsid w:val="00AD4512"/>
    <w:rsid w:val="00AD6607"/>
    <w:rsid w:val="00AD712C"/>
    <w:rsid w:val="00AD7677"/>
    <w:rsid w:val="00AD7ECD"/>
    <w:rsid w:val="00AE33BC"/>
    <w:rsid w:val="00AE744E"/>
    <w:rsid w:val="00AF15E1"/>
    <w:rsid w:val="00AF5478"/>
    <w:rsid w:val="00B005B6"/>
    <w:rsid w:val="00B012A7"/>
    <w:rsid w:val="00B03A7E"/>
    <w:rsid w:val="00B04884"/>
    <w:rsid w:val="00B051A8"/>
    <w:rsid w:val="00B07242"/>
    <w:rsid w:val="00B135A7"/>
    <w:rsid w:val="00B13CD6"/>
    <w:rsid w:val="00B13F4B"/>
    <w:rsid w:val="00B14B98"/>
    <w:rsid w:val="00B228D3"/>
    <w:rsid w:val="00B22CC4"/>
    <w:rsid w:val="00B2402A"/>
    <w:rsid w:val="00B24E12"/>
    <w:rsid w:val="00B27B88"/>
    <w:rsid w:val="00B31220"/>
    <w:rsid w:val="00B31B85"/>
    <w:rsid w:val="00B3253D"/>
    <w:rsid w:val="00B32DC2"/>
    <w:rsid w:val="00B35D61"/>
    <w:rsid w:val="00B378F2"/>
    <w:rsid w:val="00B37A53"/>
    <w:rsid w:val="00B408A1"/>
    <w:rsid w:val="00B4163A"/>
    <w:rsid w:val="00B429D9"/>
    <w:rsid w:val="00B42ED2"/>
    <w:rsid w:val="00B44FB3"/>
    <w:rsid w:val="00B452B8"/>
    <w:rsid w:val="00B468BA"/>
    <w:rsid w:val="00B46D04"/>
    <w:rsid w:val="00B53019"/>
    <w:rsid w:val="00B61690"/>
    <w:rsid w:val="00B63F78"/>
    <w:rsid w:val="00B65399"/>
    <w:rsid w:val="00B6635B"/>
    <w:rsid w:val="00B67EF9"/>
    <w:rsid w:val="00B7575D"/>
    <w:rsid w:val="00B75931"/>
    <w:rsid w:val="00B82E2B"/>
    <w:rsid w:val="00B849A7"/>
    <w:rsid w:val="00B90190"/>
    <w:rsid w:val="00B94F9B"/>
    <w:rsid w:val="00B95BA7"/>
    <w:rsid w:val="00B95BD3"/>
    <w:rsid w:val="00B95CB8"/>
    <w:rsid w:val="00B9744D"/>
    <w:rsid w:val="00BA3E6B"/>
    <w:rsid w:val="00BA6455"/>
    <w:rsid w:val="00BA68ED"/>
    <w:rsid w:val="00BB3DF4"/>
    <w:rsid w:val="00BC102C"/>
    <w:rsid w:val="00BC10DA"/>
    <w:rsid w:val="00BC1BE3"/>
    <w:rsid w:val="00BC2AB8"/>
    <w:rsid w:val="00BD1BAE"/>
    <w:rsid w:val="00BD35B9"/>
    <w:rsid w:val="00BE1612"/>
    <w:rsid w:val="00BE52F0"/>
    <w:rsid w:val="00BE77A4"/>
    <w:rsid w:val="00BF3EB2"/>
    <w:rsid w:val="00C0278F"/>
    <w:rsid w:val="00C03990"/>
    <w:rsid w:val="00C03A9F"/>
    <w:rsid w:val="00C03CBE"/>
    <w:rsid w:val="00C05662"/>
    <w:rsid w:val="00C06D85"/>
    <w:rsid w:val="00C12560"/>
    <w:rsid w:val="00C14F39"/>
    <w:rsid w:val="00C1562D"/>
    <w:rsid w:val="00C16826"/>
    <w:rsid w:val="00C208A0"/>
    <w:rsid w:val="00C20CC6"/>
    <w:rsid w:val="00C22426"/>
    <w:rsid w:val="00C233DD"/>
    <w:rsid w:val="00C26683"/>
    <w:rsid w:val="00C30CD4"/>
    <w:rsid w:val="00C331CC"/>
    <w:rsid w:val="00C33FB6"/>
    <w:rsid w:val="00C3471D"/>
    <w:rsid w:val="00C4072F"/>
    <w:rsid w:val="00C4151B"/>
    <w:rsid w:val="00C418E5"/>
    <w:rsid w:val="00C42A3D"/>
    <w:rsid w:val="00C42BA7"/>
    <w:rsid w:val="00C42D2F"/>
    <w:rsid w:val="00C44188"/>
    <w:rsid w:val="00C4674D"/>
    <w:rsid w:val="00C4689E"/>
    <w:rsid w:val="00C46B76"/>
    <w:rsid w:val="00C46EE8"/>
    <w:rsid w:val="00C472E6"/>
    <w:rsid w:val="00C47601"/>
    <w:rsid w:val="00C52057"/>
    <w:rsid w:val="00C57256"/>
    <w:rsid w:val="00C616C6"/>
    <w:rsid w:val="00C62553"/>
    <w:rsid w:val="00C62CFB"/>
    <w:rsid w:val="00C66B5E"/>
    <w:rsid w:val="00C71811"/>
    <w:rsid w:val="00C732A0"/>
    <w:rsid w:val="00C74112"/>
    <w:rsid w:val="00C74DCD"/>
    <w:rsid w:val="00C74EB3"/>
    <w:rsid w:val="00C813CF"/>
    <w:rsid w:val="00C824FD"/>
    <w:rsid w:val="00C8449C"/>
    <w:rsid w:val="00C866F8"/>
    <w:rsid w:val="00C87A42"/>
    <w:rsid w:val="00C91878"/>
    <w:rsid w:val="00C95BF8"/>
    <w:rsid w:val="00CA0D9F"/>
    <w:rsid w:val="00CA248B"/>
    <w:rsid w:val="00CA277D"/>
    <w:rsid w:val="00CA3405"/>
    <w:rsid w:val="00CA4F87"/>
    <w:rsid w:val="00CB1D01"/>
    <w:rsid w:val="00CB515A"/>
    <w:rsid w:val="00CC23A1"/>
    <w:rsid w:val="00CD1A30"/>
    <w:rsid w:val="00CD2DBA"/>
    <w:rsid w:val="00CD44F8"/>
    <w:rsid w:val="00CD5EE5"/>
    <w:rsid w:val="00CD6DAC"/>
    <w:rsid w:val="00CE1912"/>
    <w:rsid w:val="00CE2303"/>
    <w:rsid w:val="00CE420A"/>
    <w:rsid w:val="00CF0BE0"/>
    <w:rsid w:val="00CF138E"/>
    <w:rsid w:val="00CF42F4"/>
    <w:rsid w:val="00CF4607"/>
    <w:rsid w:val="00D0216F"/>
    <w:rsid w:val="00D028E1"/>
    <w:rsid w:val="00D0511F"/>
    <w:rsid w:val="00D053CA"/>
    <w:rsid w:val="00D0636A"/>
    <w:rsid w:val="00D10026"/>
    <w:rsid w:val="00D105E0"/>
    <w:rsid w:val="00D10BF1"/>
    <w:rsid w:val="00D20806"/>
    <w:rsid w:val="00D23B76"/>
    <w:rsid w:val="00D24433"/>
    <w:rsid w:val="00D2453F"/>
    <w:rsid w:val="00D25277"/>
    <w:rsid w:val="00D255FB"/>
    <w:rsid w:val="00D30648"/>
    <w:rsid w:val="00D30931"/>
    <w:rsid w:val="00D319B8"/>
    <w:rsid w:val="00D364E8"/>
    <w:rsid w:val="00D37621"/>
    <w:rsid w:val="00D378CE"/>
    <w:rsid w:val="00D37A04"/>
    <w:rsid w:val="00D37DB4"/>
    <w:rsid w:val="00D416B1"/>
    <w:rsid w:val="00D456E8"/>
    <w:rsid w:val="00D47356"/>
    <w:rsid w:val="00D52300"/>
    <w:rsid w:val="00D526C3"/>
    <w:rsid w:val="00D53535"/>
    <w:rsid w:val="00D53FB9"/>
    <w:rsid w:val="00D54695"/>
    <w:rsid w:val="00D54A36"/>
    <w:rsid w:val="00D54BBC"/>
    <w:rsid w:val="00D573C6"/>
    <w:rsid w:val="00D57F1D"/>
    <w:rsid w:val="00D60577"/>
    <w:rsid w:val="00D63E63"/>
    <w:rsid w:val="00D671A9"/>
    <w:rsid w:val="00D72136"/>
    <w:rsid w:val="00D77529"/>
    <w:rsid w:val="00D778F2"/>
    <w:rsid w:val="00D82C04"/>
    <w:rsid w:val="00D82EC8"/>
    <w:rsid w:val="00D85916"/>
    <w:rsid w:val="00D85FBF"/>
    <w:rsid w:val="00D86552"/>
    <w:rsid w:val="00D87EA2"/>
    <w:rsid w:val="00D94821"/>
    <w:rsid w:val="00D97016"/>
    <w:rsid w:val="00DA2A13"/>
    <w:rsid w:val="00DA2D55"/>
    <w:rsid w:val="00DA3D78"/>
    <w:rsid w:val="00DA43AB"/>
    <w:rsid w:val="00DA4A9A"/>
    <w:rsid w:val="00DA5130"/>
    <w:rsid w:val="00DA6799"/>
    <w:rsid w:val="00DA6B2F"/>
    <w:rsid w:val="00DA6E4D"/>
    <w:rsid w:val="00DB5564"/>
    <w:rsid w:val="00DB58E6"/>
    <w:rsid w:val="00DC092F"/>
    <w:rsid w:val="00DC252C"/>
    <w:rsid w:val="00DC3F22"/>
    <w:rsid w:val="00DD3D24"/>
    <w:rsid w:val="00DE2E21"/>
    <w:rsid w:val="00DE3D7F"/>
    <w:rsid w:val="00DE4D18"/>
    <w:rsid w:val="00DE5976"/>
    <w:rsid w:val="00DE6265"/>
    <w:rsid w:val="00DE6B44"/>
    <w:rsid w:val="00DF253C"/>
    <w:rsid w:val="00DF4AA2"/>
    <w:rsid w:val="00E007AC"/>
    <w:rsid w:val="00E03412"/>
    <w:rsid w:val="00E03C2E"/>
    <w:rsid w:val="00E04768"/>
    <w:rsid w:val="00E06D32"/>
    <w:rsid w:val="00E07309"/>
    <w:rsid w:val="00E1755A"/>
    <w:rsid w:val="00E30110"/>
    <w:rsid w:val="00E30362"/>
    <w:rsid w:val="00E30E60"/>
    <w:rsid w:val="00E323D2"/>
    <w:rsid w:val="00E33124"/>
    <w:rsid w:val="00E336C5"/>
    <w:rsid w:val="00E34662"/>
    <w:rsid w:val="00E35716"/>
    <w:rsid w:val="00E377BC"/>
    <w:rsid w:val="00E40658"/>
    <w:rsid w:val="00E40D02"/>
    <w:rsid w:val="00E4505F"/>
    <w:rsid w:val="00E45B06"/>
    <w:rsid w:val="00E47274"/>
    <w:rsid w:val="00E475E6"/>
    <w:rsid w:val="00E50199"/>
    <w:rsid w:val="00E51C70"/>
    <w:rsid w:val="00E53E50"/>
    <w:rsid w:val="00E56CC1"/>
    <w:rsid w:val="00E57F34"/>
    <w:rsid w:val="00E603D2"/>
    <w:rsid w:val="00E61DB0"/>
    <w:rsid w:val="00E638F9"/>
    <w:rsid w:val="00E66757"/>
    <w:rsid w:val="00E67346"/>
    <w:rsid w:val="00E708CA"/>
    <w:rsid w:val="00E7227A"/>
    <w:rsid w:val="00E7761A"/>
    <w:rsid w:val="00E808E2"/>
    <w:rsid w:val="00E816C1"/>
    <w:rsid w:val="00E821C8"/>
    <w:rsid w:val="00E84F15"/>
    <w:rsid w:val="00E908AF"/>
    <w:rsid w:val="00E93CF1"/>
    <w:rsid w:val="00E94B79"/>
    <w:rsid w:val="00EA58D1"/>
    <w:rsid w:val="00EB1DE4"/>
    <w:rsid w:val="00EB1DEC"/>
    <w:rsid w:val="00EB750D"/>
    <w:rsid w:val="00EC61E7"/>
    <w:rsid w:val="00EC6786"/>
    <w:rsid w:val="00EC789F"/>
    <w:rsid w:val="00EC7ECC"/>
    <w:rsid w:val="00ED6010"/>
    <w:rsid w:val="00ED717C"/>
    <w:rsid w:val="00EE0F11"/>
    <w:rsid w:val="00EE1D00"/>
    <w:rsid w:val="00EE5A4A"/>
    <w:rsid w:val="00EE5A52"/>
    <w:rsid w:val="00EE69B8"/>
    <w:rsid w:val="00EE6A50"/>
    <w:rsid w:val="00EE7CDA"/>
    <w:rsid w:val="00EF1A64"/>
    <w:rsid w:val="00EF238A"/>
    <w:rsid w:val="00F00DF7"/>
    <w:rsid w:val="00F02D15"/>
    <w:rsid w:val="00F043BA"/>
    <w:rsid w:val="00F04E3A"/>
    <w:rsid w:val="00F054C1"/>
    <w:rsid w:val="00F06E25"/>
    <w:rsid w:val="00F07630"/>
    <w:rsid w:val="00F07A53"/>
    <w:rsid w:val="00F1090F"/>
    <w:rsid w:val="00F12898"/>
    <w:rsid w:val="00F12CBB"/>
    <w:rsid w:val="00F2036E"/>
    <w:rsid w:val="00F2169F"/>
    <w:rsid w:val="00F27366"/>
    <w:rsid w:val="00F350F6"/>
    <w:rsid w:val="00F360FC"/>
    <w:rsid w:val="00F417CC"/>
    <w:rsid w:val="00F45507"/>
    <w:rsid w:val="00F45869"/>
    <w:rsid w:val="00F508E8"/>
    <w:rsid w:val="00F51374"/>
    <w:rsid w:val="00F52024"/>
    <w:rsid w:val="00F555E1"/>
    <w:rsid w:val="00F57D00"/>
    <w:rsid w:val="00F60695"/>
    <w:rsid w:val="00F621AA"/>
    <w:rsid w:val="00F634D0"/>
    <w:rsid w:val="00F63574"/>
    <w:rsid w:val="00F66968"/>
    <w:rsid w:val="00F67259"/>
    <w:rsid w:val="00F67C31"/>
    <w:rsid w:val="00F71665"/>
    <w:rsid w:val="00F74CE9"/>
    <w:rsid w:val="00F77F34"/>
    <w:rsid w:val="00F82B67"/>
    <w:rsid w:val="00F87FA3"/>
    <w:rsid w:val="00F939E2"/>
    <w:rsid w:val="00FA0807"/>
    <w:rsid w:val="00FA123D"/>
    <w:rsid w:val="00FA2652"/>
    <w:rsid w:val="00FA2DA2"/>
    <w:rsid w:val="00FA3DDC"/>
    <w:rsid w:val="00FA4171"/>
    <w:rsid w:val="00FA5610"/>
    <w:rsid w:val="00FA746E"/>
    <w:rsid w:val="00FA7667"/>
    <w:rsid w:val="00FB0C9B"/>
    <w:rsid w:val="00FB1B3B"/>
    <w:rsid w:val="00FB2EE9"/>
    <w:rsid w:val="00FB71D3"/>
    <w:rsid w:val="00FB7DA5"/>
    <w:rsid w:val="00FC26C8"/>
    <w:rsid w:val="00FC4EE7"/>
    <w:rsid w:val="00FC6504"/>
    <w:rsid w:val="00FD0DD7"/>
    <w:rsid w:val="00FD2DA9"/>
    <w:rsid w:val="00FD31AD"/>
    <w:rsid w:val="00FE0113"/>
    <w:rsid w:val="00FE18D8"/>
    <w:rsid w:val="00FE1DD0"/>
    <w:rsid w:val="00FE38A0"/>
    <w:rsid w:val="00FE6C4B"/>
    <w:rsid w:val="00FF0569"/>
    <w:rsid w:val="00FF2533"/>
    <w:rsid w:val="00FF65E0"/>
    <w:rsid w:val="00FF6753"/>
    <w:rsid w:val="00FF67E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A2C5C"/>
  <w15:docId w15:val="{0B54BDAB-FBB0-3C45-9A82-FA682321D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D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D95"/>
    <w:rPr>
      <w:rFonts w:ascii="Segoe UI" w:hAnsi="Segoe UI" w:cs="Segoe UI"/>
      <w:sz w:val="18"/>
      <w:szCs w:val="18"/>
    </w:rPr>
  </w:style>
  <w:style w:type="character" w:styleId="CommentReference">
    <w:name w:val="annotation reference"/>
    <w:basedOn w:val="DefaultParagraphFont"/>
    <w:uiPriority w:val="99"/>
    <w:semiHidden/>
    <w:unhideWhenUsed/>
    <w:rsid w:val="004A178D"/>
    <w:rPr>
      <w:sz w:val="16"/>
      <w:szCs w:val="16"/>
    </w:rPr>
  </w:style>
  <w:style w:type="paragraph" w:styleId="CommentText">
    <w:name w:val="annotation text"/>
    <w:basedOn w:val="Normal"/>
    <w:link w:val="CommentTextChar"/>
    <w:uiPriority w:val="99"/>
    <w:unhideWhenUsed/>
    <w:rsid w:val="004A178D"/>
    <w:pPr>
      <w:spacing w:line="240" w:lineRule="auto"/>
    </w:pPr>
    <w:rPr>
      <w:sz w:val="20"/>
      <w:szCs w:val="20"/>
      <w:lang w:bidi="ar-SA"/>
    </w:rPr>
  </w:style>
  <w:style w:type="character" w:customStyle="1" w:styleId="CommentTextChar">
    <w:name w:val="Comment Text Char"/>
    <w:basedOn w:val="DefaultParagraphFont"/>
    <w:link w:val="CommentText"/>
    <w:uiPriority w:val="99"/>
    <w:rsid w:val="004A178D"/>
    <w:rPr>
      <w:sz w:val="20"/>
      <w:szCs w:val="20"/>
      <w:lang w:bidi="ar-SA"/>
    </w:rPr>
  </w:style>
  <w:style w:type="paragraph" w:styleId="Header">
    <w:name w:val="header"/>
    <w:basedOn w:val="Normal"/>
    <w:link w:val="HeaderChar"/>
    <w:uiPriority w:val="99"/>
    <w:unhideWhenUsed/>
    <w:rsid w:val="00C42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D2F"/>
  </w:style>
  <w:style w:type="paragraph" w:styleId="Footer">
    <w:name w:val="footer"/>
    <w:basedOn w:val="Normal"/>
    <w:link w:val="FooterChar"/>
    <w:uiPriority w:val="99"/>
    <w:unhideWhenUsed/>
    <w:rsid w:val="00C42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D2F"/>
  </w:style>
  <w:style w:type="paragraph" w:styleId="FootnoteText">
    <w:name w:val="footnote text"/>
    <w:basedOn w:val="Normal"/>
    <w:link w:val="FootnoteTextChar"/>
    <w:uiPriority w:val="99"/>
    <w:semiHidden/>
    <w:unhideWhenUsed/>
    <w:rsid w:val="00C42D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2D2F"/>
    <w:rPr>
      <w:sz w:val="20"/>
      <w:szCs w:val="20"/>
    </w:rPr>
  </w:style>
  <w:style w:type="character" w:styleId="FootnoteReference">
    <w:name w:val="footnote reference"/>
    <w:basedOn w:val="DefaultParagraphFont"/>
    <w:uiPriority w:val="99"/>
    <w:semiHidden/>
    <w:unhideWhenUsed/>
    <w:rsid w:val="00C42D2F"/>
    <w:rPr>
      <w:vertAlign w:val="superscript"/>
    </w:rPr>
  </w:style>
  <w:style w:type="paragraph" w:styleId="ListParagraph">
    <w:name w:val="List Paragraph"/>
    <w:basedOn w:val="Normal"/>
    <w:uiPriority w:val="34"/>
    <w:qFormat/>
    <w:rsid w:val="00C42BA7"/>
    <w:pPr>
      <w:ind w:left="720"/>
      <w:contextualSpacing/>
    </w:pPr>
  </w:style>
  <w:style w:type="paragraph" w:styleId="BodyText">
    <w:name w:val="Body Text"/>
    <w:basedOn w:val="Normal"/>
    <w:link w:val="BodyTextChar"/>
    <w:uiPriority w:val="1"/>
    <w:qFormat/>
    <w:rsid w:val="00134F05"/>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134F05"/>
    <w:rPr>
      <w:rFonts w:ascii="Times New Roman" w:eastAsia="Times New Roman" w:hAnsi="Times New Roman" w:cs="Times New Roman"/>
      <w:sz w:val="24"/>
      <w:szCs w:val="24"/>
      <w:lang w:bidi="ar-SA"/>
    </w:rPr>
  </w:style>
  <w:style w:type="table" w:styleId="TableGrid">
    <w:name w:val="Table Grid"/>
    <w:basedOn w:val="TableNormal"/>
    <w:uiPriority w:val="39"/>
    <w:rsid w:val="00F00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7761A"/>
    <w:rPr>
      <w:b/>
      <w:bCs/>
      <w:lang w:bidi="he-IL"/>
    </w:rPr>
  </w:style>
  <w:style w:type="character" w:customStyle="1" w:styleId="CommentSubjectChar">
    <w:name w:val="Comment Subject Char"/>
    <w:basedOn w:val="CommentTextChar"/>
    <w:link w:val="CommentSubject"/>
    <w:uiPriority w:val="99"/>
    <w:semiHidden/>
    <w:rsid w:val="00E7761A"/>
    <w:rPr>
      <w:b/>
      <w:bCs/>
      <w:sz w:val="20"/>
      <w:szCs w:val="20"/>
      <w:lang w:bidi="ar-SA"/>
    </w:rPr>
  </w:style>
  <w:style w:type="character" w:styleId="PageNumber">
    <w:name w:val="page number"/>
    <w:basedOn w:val="DefaultParagraphFont"/>
    <w:uiPriority w:val="99"/>
    <w:semiHidden/>
    <w:unhideWhenUsed/>
    <w:rsid w:val="005A2955"/>
  </w:style>
  <w:style w:type="character" w:styleId="LineNumber">
    <w:name w:val="line number"/>
    <w:basedOn w:val="DefaultParagraphFont"/>
    <w:uiPriority w:val="99"/>
    <w:semiHidden/>
    <w:unhideWhenUsed/>
    <w:rsid w:val="005A2955"/>
  </w:style>
  <w:style w:type="paragraph" w:styleId="Revision">
    <w:name w:val="Revision"/>
    <w:hidden/>
    <w:uiPriority w:val="99"/>
    <w:semiHidden/>
    <w:rsid w:val="005A2955"/>
    <w:pPr>
      <w:spacing w:after="0" w:line="240" w:lineRule="auto"/>
    </w:pPr>
  </w:style>
  <w:style w:type="character" w:customStyle="1" w:styleId="cf01">
    <w:name w:val="cf01"/>
    <w:basedOn w:val="DefaultParagraphFont"/>
    <w:rsid w:val="00B9744D"/>
    <w:rPr>
      <w:rFonts w:ascii="Segoe UI" w:hAnsi="Segoe UI" w:cs="Segoe UI" w:hint="default"/>
      <w:sz w:val="18"/>
      <w:szCs w:val="18"/>
    </w:rPr>
  </w:style>
  <w:style w:type="character" w:styleId="PlaceholderText">
    <w:name w:val="Placeholder Text"/>
    <w:basedOn w:val="DefaultParagraphFont"/>
    <w:uiPriority w:val="99"/>
    <w:semiHidden/>
    <w:rsid w:val="00C168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24549">
      <w:bodyDiv w:val="1"/>
      <w:marLeft w:val="0"/>
      <w:marRight w:val="0"/>
      <w:marTop w:val="0"/>
      <w:marBottom w:val="0"/>
      <w:divBdr>
        <w:top w:val="none" w:sz="0" w:space="0" w:color="auto"/>
        <w:left w:val="none" w:sz="0" w:space="0" w:color="auto"/>
        <w:bottom w:val="none" w:sz="0" w:space="0" w:color="auto"/>
        <w:right w:val="none" w:sz="0" w:space="0" w:color="auto"/>
      </w:divBdr>
      <w:divsChild>
        <w:div w:id="20522960">
          <w:marLeft w:val="640"/>
          <w:marRight w:val="0"/>
          <w:marTop w:val="0"/>
          <w:marBottom w:val="0"/>
          <w:divBdr>
            <w:top w:val="none" w:sz="0" w:space="0" w:color="auto"/>
            <w:left w:val="none" w:sz="0" w:space="0" w:color="auto"/>
            <w:bottom w:val="none" w:sz="0" w:space="0" w:color="auto"/>
            <w:right w:val="none" w:sz="0" w:space="0" w:color="auto"/>
          </w:divBdr>
        </w:div>
        <w:div w:id="26563248">
          <w:marLeft w:val="640"/>
          <w:marRight w:val="0"/>
          <w:marTop w:val="0"/>
          <w:marBottom w:val="0"/>
          <w:divBdr>
            <w:top w:val="none" w:sz="0" w:space="0" w:color="auto"/>
            <w:left w:val="none" w:sz="0" w:space="0" w:color="auto"/>
            <w:bottom w:val="none" w:sz="0" w:space="0" w:color="auto"/>
            <w:right w:val="none" w:sz="0" w:space="0" w:color="auto"/>
          </w:divBdr>
        </w:div>
        <w:div w:id="26877863">
          <w:marLeft w:val="640"/>
          <w:marRight w:val="0"/>
          <w:marTop w:val="0"/>
          <w:marBottom w:val="0"/>
          <w:divBdr>
            <w:top w:val="none" w:sz="0" w:space="0" w:color="auto"/>
            <w:left w:val="none" w:sz="0" w:space="0" w:color="auto"/>
            <w:bottom w:val="none" w:sz="0" w:space="0" w:color="auto"/>
            <w:right w:val="none" w:sz="0" w:space="0" w:color="auto"/>
          </w:divBdr>
        </w:div>
        <w:div w:id="50007373">
          <w:marLeft w:val="640"/>
          <w:marRight w:val="0"/>
          <w:marTop w:val="0"/>
          <w:marBottom w:val="0"/>
          <w:divBdr>
            <w:top w:val="none" w:sz="0" w:space="0" w:color="auto"/>
            <w:left w:val="none" w:sz="0" w:space="0" w:color="auto"/>
            <w:bottom w:val="none" w:sz="0" w:space="0" w:color="auto"/>
            <w:right w:val="none" w:sz="0" w:space="0" w:color="auto"/>
          </w:divBdr>
        </w:div>
        <w:div w:id="90972219">
          <w:marLeft w:val="640"/>
          <w:marRight w:val="0"/>
          <w:marTop w:val="0"/>
          <w:marBottom w:val="0"/>
          <w:divBdr>
            <w:top w:val="none" w:sz="0" w:space="0" w:color="auto"/>
            <w:left w:val="none" w:sz="0" w:space="0" w:color="auto"/>
            <w:bottom w:val="none" w:sz="0" w:space="0" w:color="auto"/>
            <w:right w:val="none" w:sz="0" w:space="0" w:color="auto"/>
          </w:divBdr>
        </w:div>
        <w:div w:id="212352501">
          <w:marLeft w:val="640"/>
          <w:marRight w:val="0"/>
          <w:marTop w:val="0"/>
          <w:marBottom w:val="0"/>
          <w:divBdr>
            <w:top w:val="none" w:sz="0" w:space="0" w:color="auto"/>
            <w:left w:val="none" w:sz="0" w:space="0" w:color="auto"/>
            <w:bottom w:val="none" w:sz="0" w:space="0" w:color="auto"/>
            <w:right w:val="none" w:sz="0" w:space="0" w:color="auto"/>
          </w:divBdr>
        </w:div>
        <w:div w:id="233779098">
          <w:marLeft w:val="640"/>
          <w:marRight w:val="0"/>
          <w:marTop w:val="0"/>
          <w:marBottom w:val="0"/>
          <w:divBdr>
            <w:top w:val="none" w:sz="0" w:space="0" w:color="auto"/>
            <w:left w:val="none" w:sz="0" w:space="0" w:color="auto"/>
            <w:bottom w:val="none" w:sz="0" w:space="0" w:color="auto"/>
            <w:right w:val="none" w:sz="0" w:space="0" w:color="auto"/>
          </w:divBdr>
        </w:div>
        <w:div w:id="281230100">
          <w:marLeft w:val="640"/>
          <w:marRight w:val="0"/>
          <w:marTop w:val="0"/>
          <w:marBottom w:val="0"/>
          <w:divBdr>
            <w:top w:val="none" w:sz="0" w:space="0" w:color="auto"/>
            <w:left w:val="none" w:sz="0" w:space="0" w:color="auto"/>
            <w:bottom w:val="none" w:sz="0" w:space="0" w:color="auto"/>
            <w:right w:val="none" w:sz="0" w:space="0" w:color="auto"/>
          </w:divBdr>
        </w:div>
        <w:div w:id="329019980">
          <w:marLeft w:val="640"/>
          <w:marRight w:val="0"/>
          <w:marTop w:val="0"/>
          <w:marBottom w:val="0"/>
          <w:divBdr>
            <w:top w:val="none" w:sz="0" w:space="0" w:color="auto"/>
            <w:left w:val="none" w:sz="0" w:space="0" w:color="auto"/>
            <w:bottom w:val="none" w:sz="0" w:space="0" w:color="auto"/>
            <w:right w:val="none" w:sz="0" w:space="0" w:color="auto"/>
          </w:divBdr>
        </w:div>
        <w:div w:id="347215326">
          <w:marLeft w:val="640"/>
          <w:marRight w:val="0"/>
          <w:marTop w:val="0"/>
          <w:marBottom w:val="0"/>
          <w:divBdr>
            <w:top w:val="none" w:sz="0" w:space="0" w:color="auto"/>
            <w:left w:val="none" w:sz="0" w:space="0" w:color="auto"/>
            <w:bottom w:val="none" w:sz="0" w:space="0" w:color="auto"/>
            <w:right w:val="none" w:sz="0" w:space="0" w:color="auto"/>
          </w:divBdr>
        </w:div>
        <w:div w:id="387917307">
          <w:marLeft w:val="640"/>
          <w:marRight w:val="0"/>
          <w:marTop w:val="0"/>
          <w:marBottom w:val="0"/>
          <w:divBdr>
            <w:top w:val="none" w:sz="0" w:space="0" w:color="auto"/>
            <w:left w:val="none" w:sz="0" w:space="0" w:color="auto"/>
            <w:bottom w:val="none" w:sz="0" w:space="0" w:color="auto"/>
            <w:right w:val="none" w:sz="0" w:space="0" w:color="auto"/>
          </w:divBdr>
        </w:div>
        <w:div w:id="490608168">
          <w:marLeft w:val="640"/>
          <w:marRight w:val="0"/>
          <w:marTop w:val="0"/>
          <w:marBottom w:val="0"/>
          <w:divBdr>
            <w:top w:val="none" w:sz="0" w:space="0" w:color="auto"/>
            <w:left w:val="none" w:sz="0" w:space="0" w:color="auto"/>
            <w:bottom w:val="none" w:sz="0" w:space="0" w:color="auto"/>
            <w:right w:val="none" w:sz="0" w:space="0" w:color="auto"/>
          </w:divBdr>
        </w:div>
        <w:div w:id="500660904">
          <w:marLeft w:val="640"/>
          <w:marRight w:val="0"/>
          <w:marTop w:val="0"/>
          <w:marBottom w:val="0"/>
          <w:divBdr>
            <w:top w:val="none" w:sz="0" w:space="0" w:color="auto"/>
            <w:left w:val="none" w:sz="0" w:space="0" w:color="auto"/>
            <w:bottom w:val="none" w:sz="0" w:space="0" w:color="auto"/>
            <w:right w:val="none" w:sz="0" w:space="0" w:color="auto"/>
          </w:divBdr>
        </w:div>
        <w:div w:id="551235574">
          <w:marLeft w:val="640"/>
          <w:marRight w:val="0"/>
          <w:marTop w:val="0"/>
          <w:marBottom w:val="0"/>
          <w:divBdr>
            <w:top w:val="none" w:sz="0" w:space="0" w:color="auto"/>
            <w:left w:val="none" w:sz="0" w:space="0" w:color="auto"/>
            <w:bottom w:val="none" w:sz="0" w:space="0" w:color="auto"/>
            <w:right w:val="none" w:sz="0" w:space="0" w:color="auto"/>
          </w:divBdr>
        </w:div>
        <w:div w:id="593512810">
          <w:marLeft w:val="640"/>
          <w:marRight w:val="0"/>
          <w:marTop w:val="0"/>
          <w:marBottom w:val="0"/>
          <w:divBdr>
            <w:top w:val="none" w:sz="0" w:space="0" w:color="auto"/>
            <w:left w:val="none" w:sz="0" w:space="0" w:color="auto"/>
            <w:bottom w:val="none" w:sz="0" w:space="0" w:color="auto"/>
            <w:right w:val="none" w:sz="0" w:space="0" w:color="auto"/>
          </w:divBdr>
        </w:div>
        <w:div w:id="630864092">
          <w:marLeft w:val="640"/>
          <w:marRight w:val="0"/>
          <w:marTop w:val="0"/>
          <w:marBottom w:val="0"/>
          <w:divBdr>
            <w:top w:val="none" w:sz="0" w:space="0" w:color="auto"/>
            <w:left w:val="none" w:sz="0" w:space="0" w:color="auto"/>
            <w:bottom w:val="none" w:sz="0" w:space="0" w:color="auto"/>
            <w:right w:val="none" w:sz="0" w:space="0" w:color="auto"/>
          </w:divBdr>
        </w:div>
        <w:div w:id="631055968">
          <w:marLeft w:val="640"/>
          <w:marRight w:val="0"/>
          <w:marTop w:val="0"/>
          <w:marBottom w:val="0"/>
          <w:divBdr>
            <w:top w:val="none" w:sz="0" w:space="0" w:color="auto"/>
            <w:left w:val="none" w:sz="0" w:space="0" w:color="auto"/>
            <w:bottom w:val="none" w:sz="0" w:space="0" w:color="auto"/>
            <w:right w:val="none" w:sz="0" w:space="0" w:color="auto"/>
          </w:divBdr>
        </w:div>
        <w:div w:id="660619252">
          <w:marLeft w:val="640"/>
          <w:marRight w:val="0"/>
          <w:marTop w:val="0"/>
          <w:marBottom w:val="0"/>
          <w:divBdr>
            <w:top w:val="none" w:sz="0" w:space="0" w:color="auto"/>
            <w:left w:val="none" w:sz="0" w:space="0" w:color="auto"/>
            <w:bottom w:val="none" w:sz="0" w:space="0" w:color="auto"/>
            <w:right w:val="none" w:sz="0" w:space="0" w:color="auto"/>
          </w:divBdr>
        </w:div>
        <w:div w:id="660693266">
          <w:marLeft w:val="640"/>
          <w:marRight w:val="0"/>
          <w:marTop w:val="0"/>
          <w:marBottom w:val="0"/>
          <w:divBdr>
            <w:top w:val="none" w:sz="0" w:space="0" w:color="auto"/>
            <w:left w:val="none" w:sz="0" w:space="0" w:color="auto"/>
            <w:bottom w:val="none" w:sz="0" w:space="0" w:color="auto"/>
            <w:right w:val="none" w:sz="0" w:space="0" w:color="auto"/>
          </w:divBdr>
        </w:div>
        <w:div w:id="742601376">
          <w:marLeft w:val="640"/>
          <w:marRight w:val="0"/>
          <w:marTop w:val="0"/>
          <w:marBottom w:val="0"/>
          <w:divBdr>
            <w:top w:val="none" w:sz="0" w:space="0" w:color="auto"/>
            <w:left w:val="none" w:sz="0" w:space="0" w:color="auto"/>
            <w:bottom w:val="none" w:sz="0" w:space="0" w:color="auto"/>
            <w:right w:val="none" w:sz="0" w:space="0" w:color="auto"/>
          </w:divBdr>
        </w:div>
        <w:div w:id="768280729">
          <w:marLeft w:val="640"/>
          <w:marRight w:val="0"/>
          <w:marTop w:val="0"/>
          <w:marBottom w:val="0"/>
          <w:divBdr>
            <w:top w:val="none" w:sz="0" w:space="0" w:color="auto"/>
            <w:left w:val="none" w:sz="0" w:space="0" w:color="auto"/>
            <w:bottom w:val="none" w:sz="0" w:space="0" w:color="auto"/>
            <w:right w:val="none" w:sz="0" w:space="0" w:color="auto"/>
          </w:divBdr>
        </w:div>
        <w:div w:id="795105152">
          <w:marLeft w:val="640"/>
          <w:marRight w:val="0"/>
          <w:marTop w:val="0"/>
          <w:marBottom w:val="0"/>
          <w:divBdr>
            <w:top w:val="none" w:sz="0" w:space="0" w:color="auto"/>
            <w:left w:val="none" w:sz="0" w:space="0" w:color="auto"/>
            <w:bottom w:val="none" w:sz="0" w:space="0" w:color="auto"/>
            <w:right w:val="none" w:sz="0" w:space="0" w:color="auto"/>
          </w:divBdr>
        </w:div>
        <w:div w:id="831527607">
          <w:marLeft w:val="640"/>
          <w:marRight w:val="0"/>
          <w:marTop w:val="0"/>
          <w:marBottom w:val="0"/>
          <w:divBdr>
            <w:top w:val="none" w:sz="0" w:space="0" w:color="auto"/>
            <w:left w:val="none" w:sz="0" w:space="0" w:color="auto"/>
            <w:bottom w:val="none" w:sz="0" w:space="0" w:color="auto"/>
            <w:right w:val="none" w:sz="0" w:space="0" w:color="auto"/>
          </w:divBdr>
        </w:div>
        <w:div w:id="869949363">
          <w:marLeft w:val="640"/>
          <w:marRight w:val="0"/>
          <w:marTop w:val="0"/>
          <w:marBottom w:val="0"/>
          <w:divBdr>
            <w:top w:val="none" w:sz="0" w:space="0" w:color="auto"/>
            <w:left w:val="none" w:sz="0" w:space="0" w:color="auto"/>
            <w:bottom w:val="none" w:sz="0" w:space="0" w:color="auto"/>
            <w:right w:val="none" w:sz="0" w:space="0" w:color="auto"/>
          </w:divBdr>
        </w:div>
        <w:div w:id="954024038">
          <w:marLeft w:val="640"/>
          <w:marRight w:val="0"/>
          <w:marTop w:val="0"/>
          <w:marBottom w:val="0"/>
          <w:divBdr>
            <w:top w:val="none" w:sz="0" w:space="0" w:color="auto"/>
            <w:left w:val="none" w:sz="0" w:space="0" w:color="auto"/>
            <w:bottom w:val="none" w:sz="0" w:space="0" w:color="auto"/>
            <w:right w:val="none" w:sz="0" w:space="0" w:color="auto"/>
          </w:divBdr>
        </w:div>
        <w:div w:id="965739808">
          <w:marLeft w:val="640"/>
          <w:marRight w:val="0"/>
          <w:marTop w:val="0"/>
          <w:marBottom w:val="0"/>
          <w:divBdr>
            <w:top w:val="none" w:sz="0" w:space="0" w:color="auto"/>
            <w:left w:val="none" w:sz="0" w:space="0" w:color="auto"/>
            <w:bottom w:val="none" w:sz="0" w:space="0" w:color="auto"/>
            <w:right w:val="none" w:sz="0" w:space="0" w:color="auto"/>
          </w:divBdr>
        </w:div>
        <w:div w:id="982123256">
          <w:marLeft w:val="640"/>
          <w:marRight w:val="0"/>
          <w:marTop w:val="0"/>
          <w:marBottom w:val="0"/>
          <w:divBdr>
            <w:top w:val="none" w:sz="0" w:space="0" w:color="auto"/>
            <w:left w:val="none" w:sz="0" w:space="0" w:color="auto"/>
            <w:bottom w:val="none" w:sz="0" w:space="0" w:color="auto"/>
            <w:right w:val="none" w:sz="0" w:space="0" w:color="auto"/>
          </w:divBdr>
        </w:div>
        <w:div w:id="996148666">
          <w:marLeft w:val="640"/>
          <w:marRight w:val="0"/>
          <w:marTop w:val="0"/>
          <w:marBottom w:val="0"/>
          <w:divBdr>
            <w:top w:val="none" w:sz="0" w:space="0" w:color="auto"/>
            <w:left w:val="none" w:sz="0" w:space="0" w:color="auto"/>
            <w:bottom w:val="none" w:sz="0" w:space="0" w:color="auto"/>
            <w:right w:val="none" w:sz="0" w:space="0" w:color="auto"/>
          </w:divBdr>
        </w:div>
        <w:div w:id="1058432606">
          <w:marLeft w:val="640"/>
          <w:marRight w:val="0"/>
          <w:marTop w:val="0"/>
          <w:marBottom w:val="0"/>
          <w:divBdr>
            <w:top w:val="none" w:sz="0" w:space="0" w:color="auto"/>
            <w:left w:val="none" w:sz="0" w:space="0" w:color="auto"/>
            <w:bottom w:val="none" w:sz="0" w:space="0" w:color="auto"/>
            <w:right w:val="none" w:sz="0" w:space="0" w:color="auto"/>
          </w:divBdr>
        </w:div>
        <w:div w:id="1116406667">
          <w:marLeft w:val="640"/>
          <w:marRight w:val="0"/>
          <w:marTop w:val="0"/>
          <w:marBottom w:val="0"/>
          <w:divBdr>
            <w:top w:val="none" w:sz="0" w:space="0" w:color="auto"/>
            <w:left w:val="none" w:sz="0" w:space="0" w:color="auto"/>
            <w:bottom w:val="none" w:sz="0" w:space="0" w:color="auto"/>
            <w:right w:val="none" w:sz="0" w:space="0" w:color="auto"/>
          </w:divBdr>
        </w:div>
        <w:div w:id="1129587523">
          <w:marLeft w:val="640"/>
          <w:marRight w:val="0"/>
          <w:marTop w:val="0"/>
          <w:marBottom w:val="0"/>
          <w:divBdr>
            <w:top w:val="none" w:sz="0" w:space="0" w:color="auto"/>
            <w:left w:val="none" w:sz="0" w:space="0" w:color="auto"/>
            <w:bottom w:val="none" w:sz="0" w:space="0" w:color="auto"/>
            <w:right w:val="none" w:sz="0" w:space="0" w:color="auto"/>
          </w:divBdr>
        </w:div>
        <w:div w:id="1136949489">
          <w:marLeft w:val="640"/>
          <w:marRight w:val="0"/>
          <w:marTop w:val="0"/>
          <w:marBottom w:val="0"/>
          <w:divBdr>
            <w:top w:val="none" w:sz="0" w:space="0" w:color="auto"/>
            <w:left w:val="none" w:sz="0" w:space="0" w:color="auto"/>
            <w:bottom w:val="none" w:sz="0" w:space="0" w:color="auto"/>
            <w:right w:val="none" w:sz="0" w:space="0" w:color="auto"/>
          </w:divBdr>
        </w:div>
        <w:div w:id="1188906508">
          <w:marLeft w:val="640"/>
          <w:marRight w:val="0"/>
          <w:marTop w:val="0"/>
          <w:marBottom w:val="0"/>
          <w:divBdr>
            <w:top w:val="none" w:sz="0" w:space="0" w:color="auto"/>
            <w:left w:val="none" w:sz="0" w:space="0" w:color="auto"/>
            <w:bottom w:val="none" w:sz="0" w:space="0" w:color="auto"/>
            <w:right w:val="none" w:sz="0" w:space="0" w:color="auto"/>
          </w:divBdr>
        </w:div>
        <w:div w:id="1274828747">
          <w:marLeft w:val="640"/>
          <w:marRight w:val="0"/>
          <w:marTop w:val="0"/>
          <w:marBottom w:val="0"/>
          <w:divBdr>
            <w:top w:val="none" w:sz="0" w:space="0" w:color="auto"/>
            <w:left w:val="none" w:sz="0" w:space="0" w:color="auto"/>
            <w:bottom w:val="none" w:sz="0" w:space="0" w:color="auto"/>
            <w:right w:val="none" w:sz="0" w:space="0" w:color="auto"/>
          </w:divBdr>
        </w:div>
        <w:div w:id="1348218194">
          <w:marLeft w:val="640"/>
          <w:marRight w:val="0"/>
          <w:marTop w:val="0"/>
          <w:marBottom w:val="0"/>
          <w:divBdr>
            <w:top w:val="none" w:sz="0" w:space="0" w:color="auto"/>
            <w:left w:val="none" w:sz="0" w:space="0" w:color="auto"/>
            <w:bottom w:val="none" w:sz="0" w:space="0" w:color="auto"/>
            <w:right w:val="none" w:sz="0" w:space="0" w:color="auto"/>
          </w:divBdr>
        </w:div>
        <w:div w:id="1371421478">
          <w:marLeft w:val="640"/>
          <w:marRight w:val="0"/>
          <w:marTop w:val="0"/>
          <w:marBottom w:val="0"/>
          <w:divBdr>
            <w:top w:val="none" w:sz="0" w:space="0" w:color="auto"/>
            <w:left w:val="none" w:sz="0" w:space="0" w:color="auto"/>
            <w:bottom w:val="none" w:sz="0" w:space="0" w:color="auto"/>
            <w:right w:val="none" w:sz="0" w:space="0" w:color="auto"/>
          </w:divBdr>
        </w:div>
        <w:div w:id="1387535638">
          <w:marLeft w:val="640"/>
          <w:marRight w:val="0"/>
          <w:marTop w:val="0"/>
          <w:marBottom w:val="0"/>
          <w:divBdr>
            <w:top w:val="none" w:sz="0" w:space="0" w:color="auto"/>
            <w:left w:val="none" w:sz="0" w:space="0" w:color="auto"/>
            <w:bottom w:val="none" w:sz="0" w:space="0" w:color="auto"/>
            <w:right w:val="none" w:sz="0" w:space="0" w:color="auto"/>
          </w:divBdr>
        </w:div>
        <w:div w:id="1422138738">
          <w:marLeft w:val="640"/>
          <w:marRight w:val="0"/>
          <w:marTop w:val="0"/>
          <w:marBottom w:val="0"/>
          <w:divBdr>
            <w:top w:val="none" w:sz="0" w:space="0" w:color="auto"/>
            <w:left w:val="none" w:sz="0" w:space="0" w:color="auto"/>
            <w:bottom w:val="none" w:sz="0" w:space="0" w:color="auto"/>
            <w:right w:val="none" w:sz="0" w:space="0" w:color="auto"/>
          </w:divBdr>
        </w:div>
        <w:div w:id="1435243835">
          <w:marLeft w:val="640"/>
          <w:marRight w:val="0"/>
          <w:marTop w:val="0"/>
          <w:marBottom w:val="0"/>
          <w:divBdr>
            <w:top w:val="none" w:sz="0" w:space="0" w:color="auto"/>
            <w:left w:val="none" w:sz="0" w:space="0" w:color="auto"/>
            <w:bottom w:val="none" w:sz="0" w:space="0" w:color="auto"/>
            <w:right w:val="none" w:sz="0" w:space="0" w:color="auto"/>
          </w:divBdr>
        </w:div>
        <w:div w:id="1435445505">
          <w:marLeft w:val="640"/>
          <w:marRight w:val="0"/>
          <w:marTop w:val="0"/>
          <w:marBottom w:val="0"/>
          <w:divBdr>
            <w:top w:val="none" w:sz="0" w:space="0" w:color="auto"/>
            <w:left w:val="none" w:sz="0" w:space="0" w:color="auto"/>
            <w:bottom w:val="none" w:sz="0" w:space="0" w:color="auto"/>
            <w:right w:val="none" w:sz="0" w:space="0" w:color="auto"/>
          </w:divBdr>
        </w:div>
        <w:div w:id="1457677208">
          <w:marLeft w:val="640"/>
          <w:marRight w:val="0"/>
          <w:marTop w:val="0"/>
          <w:marBottom w:val="0"/>
          <w:divBdr>
            <w:top w:val="none" w:sz="0" w:space="0" w:color="auto"/>
            <w:left w:val="none" w:sz="0" w:space="0" w:color="auto"/>
            <w:bottom w:val="none" w:sz="0" w:space="0" w:color="auto"/>
            <w:right w:val="none" w:sz="0" w:space="0" w:color="auto"/>
          </w:divBdr>
        </w:div>
        <w:div w:id="1515652521">
          <w:marLeft w:val="640"/>
          <w:marRight w:val="0"/>
          <w:marTop w:val="0"/>
          <w:marBottom w:val="0"/>
          <w:divBdr>
            <w:top w:val="none" w:sz="0" w:space="0" w:color="auto"/>
            <w:left w:val="none" w:sz="0" w:space="0" w:color="auto"/>
            <w:bottom w:val="none" w:sz="0" w:space="0" w:color="auto"/>
            <w:right w:val="none" w:sz="0" w:space="0" w:color="auto"/>
          </w:divBdr>
        </w:div>
        <w:div w:id="1576041225">
          <w:marLeft w:val="640"/>
          <w:marRight w:val="0"/>
          <w:marTop w:val="0"/>
          <w:marBottom w:val="0"/>
          <w:divBdr>
            <w:top w:val="none" w:sz="0" w:space="0" w:color="auto"/>
            <w:left w:val="none" w:sz="0" w:space="0" w:color="auto"/>
            <w:bottom w:val="none" w:sz="0" w:space="0" w:color="auto"/>
            <w:right w:val="none" w:sz="0" w:space="0" w:color="auto"/>
          </w:divBdr>
        </w:div>
        <w:div w:id="1634601767">
          <w:marLeft w:val="640"/>
          <w:marRight w:val="0"/>
          <w:marTop w:val="0"/>
          <w:marBottom w:val="0"/>
          <w:divBdr>
            <w:top w:val="none" w:sz="0" w:space="0" w:color="auto"/>
            <w:left w:val="none" w:sz="0" w:space="0" w:color="auto"/>
            <w:bottom w:val="none" w:sz="0" w:space="0" w:color="auto"/>
            <w:right w:val="none" w:sz="0" w:space="0" w:color="auto"/>
          </w:divBdr>
        </w:div>
        <w:div w:id="1655907790">
          <w:marLeft w:val="640"/>
          <w:marRight w:val="0"/>
          <w:marTop w:val="0"/>
          <w:marBottom w:val="0"/>
          <w:divBdr>
            <w:top w:val="none" w:sz="0" w:space="0" w:color="auto"/>
            <w:left w:val="none" w:sz="0" w:space="0" w:color="auto"/>
            <w:bottom w:val="none" w:sz="0" w:space="0" w:color="auto"/>
            <w:right w:val="none" w:sz="0" w:space="0" w:color="auto"/>
          </w:divBdr>
        </w:div>
        <w:div w:id="1688675201">
          <w:marLeft w:val="640"/>
          <w:marRight w:val="0"/>
          <w:marTop w:val="0"/>
          <w:marBottom w:val="0"/>
          <w:divBdr>
            <w:top w:val="none" w:sz="0" w:space="0" w:color="auto"/>
            <w:left w:val="none" w:sz="0" w:space="0" w:color="auto"/>
            <w:bottom w:val="none" w:sz="0" w:space="0" w:color="auto"/>
            <w:right w:val="none" w:sz="0" w:space="0" w:color="auto"/>
          </w:divBdr>
        </w:div>
        <w:div w:id="1759056944">
          <w:marLeft w:val="640"/>
          <w:marRight w:val="0"/>
          <w:marTop w:val="0"/>
          <w:marBottom w:val="0"/>
          <w:divBdr>
            <w:top w:val="none" w:sz="0" w:space="0" w:color="auto"/>
            <w:left w:val="none" w:sz="0" w:space="0" w:color="auto"/>
            <w:bottom w:val="none" w:sz="0" w:space="0" w:color="auto"/>
            <w:right w:val="none" w:sz="0" w:space="0" w:color="auto"/>
          </w:divBdr>
        </w:div>
        <w:div w:id="1787503116">
          <w:marLeft w:val="640"/>
          <w:marRight w:val="0"/>
          <w:marTop w:val="0"/>
          <w:marBottom w:val="0"/>
          <w:divBdr>
            <w:top w:val="none" w:sz="0" w:space="0" w:color="auto"/>
            <w:left w:val="none" w:sz="0" w:space="0" w:color="auto"/>
            <w:bottom w:val="none" w:sz="0" w:space="0" w:color="auto"/>
            <w:right w:val="none" w:sz="0" w:space="0" w:color="auto"/>
          </w:divBdr>
        </w:div>
        <w:div w:id="1809131002">
          <w:marLeft w:val="640"/>
          <w:marRight w:val="0"/>
          <w:marTop w:val="0"/>
          <w:marBottom w:val="0"/>
          <w:divBdr>
            <w:top w:val="none" w:sz="0" w:space="0" w:color="auto"/>
            <w:left w:val="none" w:sz="0" w:space="0" w:color="auto"/>
            <w:bottom w:val="none" w:sz="0" w:space="0" w:color="auto"/>
            <w:right w:val="none" w:sz="0" w:space="0" w:color="auto"/>
          </w:divBdr>
        </w:div>
        <w:div w:id="1890603072">
          <w:marLeft w:val="640"/>
          <w:marRight w:val="0"/>
          <w:marTop w:val="0"/>
          <w:marBottom w:val="0"/>
          <w:divBdr>
            <w:top w:val="none" w:sz="0" w:space="0" w:color="auto"/>
            <w:left w:val="none" w:sz="0" w:space="0" w:color="auto"/>
            <w:bottom w:val="none" w:sz="0" w:space="0" w:color="auto"/>
            <w:right w:val="none" w:sz="0" w:space="0" w:color="auto"/>
          </w:divBdr>
        </w:div>
        <w:div w:id="1910651442">
          <w:marLeft w:val="640"/>
          <w:marRight w:val="0"/>
          <w:marTop w:val="0"/>
          <w:marBottom w:val="0"/>
          <w:divBdr>
            <w:top w:val="none" w:sz="0" w:space="0" w:color="auto"/>
            <w:left w:val="none" w:sz="0" w:space="0" w:color="auto"/>
            <w:bottom w:val="none" w:sz="0" w:space="0" w:color="auto"/>
            <w:right w:val="none" w:sz="0" w:space="0" w:color="auto"/>
          </w:divBdr>
        </w:div>
        <w:div w:id="1941059581">
          <w:marLeft w:val="640"/>
          <w:marRight w:val="0"/>
          <w:marTop w:val="0"/>
          <w:marBottom w:val="0"/>
          <w:divBdr>
            <w:top w:val="none" w:sz="0" w:space="0" w:color="auto"/>
            <w:left w:val="none" w:sz="0" w:space="0" w:color="auto"/>
            <w:bottom w:val="none" w:sz="0" w:space="0" w:color="auto"/>
            <w:right w:val="none" w:sz="0" w:space="0" w:color="auto"/>
          </w:divBdr>
        </w:div>
        <w:div w:id="1984921040">
          <w:marLeft w:val="640"/>
          <w:marRight w:val="0"/>
          <w:marTop w:val="0"/>
          <w:marBottom w:val="0"/>
          <w:divBdr>
            <w:top w:val="none" w:sz="0" w:space="0" w:color="auto"/>
            <w:left w:val="none" w:sz="0" w:space="0" w:color="auto"/>
            <w:bottom w:val="none" w:sz="0" w:space="0" w:color="auto"/>
            <w:right w:val="none" w:sz="0" w:space="0" w:color="auto"/>
          </w:divBdr>
        </w:div>
        <w:div w:id="2005930161">
          <w:marLeft w:val="640"/>
          <w:marRight w:val="0"/>
          <w:marTop w:val="0"/>
          <w:marBottom w:val="0"/>
          <w:divBdr>
            <w:top w:val="none" w:sz="0" w:space="0" w:color="auto"/>
            <w:left w:val="none" w:sz="0" w:space="0" w:color="auto"/>
            <w:bottom w:val="none" w:sz="0" w:space="0" w:color="auto"/>
            <w:right w:val="none" w:sz="0" w:space="0" w:color="auto"/>
          </w:divBdr>
        </w:div>
        <w:div w:id="2042825433">
          <w:marLeft w:val="640"/>
          <w:marRight w:val="0"/>
          <w:marTop w:val="0"/>
          <w:marBottom w:val="0"/>
          <w:divBdr>
            <w:top w:val="none" w:sz="0" w:space="0" w:color="auto"/>
            <w:left w:val="none" w:sz="0" w:space="0" w:color="auto"/>
            <w:bottom w:val="none" w:sz="0" w:space="0" w:color="auto"/>
            <w:right w:val="none" w:sz="0" w:space="0" w:color="auto"/>
          </w:divBdr>
        </w:div>
        <w:div w:id="2074236687">
          <w:marLeft w:val="640"/>
          <w:marRight w:val="0"/>
          <w:marTop w:val="0"/>
          <w:marBottom w:val="0"/>
          <w:divBdr>
            <w:top w:val="none" w:sz="0" w:space="0" w:color="auto"/>
            <w:left w:val="none" w:sz="0" w:space="0" w:color="auto"/>
            <w:bottom w:val="none" w:sz="0" w:space="0" w:color="auto"/>
            <w:right w:val="none" w:sz="0" w:space="0" w:color="auto"/>
          </w:divBdr>
        </w:div>
        <w:div w:id="2077237030">
          <w:marLeft w:val="640"/>
          <w:marRight w:val="0"/>
          <w:marTop w:val="0"/>
          <w:marBottom w:val="0"/>
          <w:divBdr>
            <w:top w:val="none" w:sz="0" w:space="0" w:color="auto"/>
            <w:left w:val="none" w:sz="0" w:space="0" w:color="auto"/>
            <w:bottom w:val="none" w:sz="0" w:space="0" w:color="auto"/>
            <w:right w:val="none" w:sz="0" w:space="0" w:color="auto"/>
          </w:divBdr>
        </w:div>
        <w:div w:id="2118987308">
          <w:marLeft w:val="640"/>
          <w:marRight w:val="0"/>
          <w:marTop w:val="0"/>
          <w:marBottom w:val="0"/>
          <w:divBdr>
            <w:top w:val="none" w:sz="0" w:space="0" w:color="auto"/>
            <w:left w:val="none" w:sz="0" w:space="0" w:color="auto"/>
            <w:bottom w:val="none" w:sz="0" w:space="0" w:color="auto"/>
            <w:right w:val="none" w:sz="0" w:space="0" w:color="auto"/>
          </w:divBdr>
        </w:div>
      </w:divsChild>
    </w:div>
    <w:div w:id="266932497">
      <w:bodyDiv w:val="1"/>
      <w:marLeft w:val="0"/>
      <w:marRight w:val="0"/>
      <w:marTop w:val="0"/>
      <w:marBottom w:val="0"/>
      <w:divBdr>
        <w:top w:val="none" w:sz="0" w:space="0" w:color="auto"/>
        <w:left w:val="none" w:sz="0" w:space="0" w:color="auto"/>
        <w:bottom w:val="none" w:sz="0" w:space="0" w:color="auto"/>
        <w:right w:val="none" w:sz="0" w:space="0" w:color="auto"/>
      </w:divBdr>
      <w:divsChild>
        <w:div w:id="29689973">
          <w:marLeft w:val="640"/>
          <w:marRight w:val="0"/>
          <w:marTop w:val="0"/>
          <w:marBottom w:val="0"/>
          <w:divBdr>
            <w:top w:val="none" w:sz="0" w:space="0" w:color="auto"/>
            <w:left w:val="none" w:sz="0" w:space="0" w:color="auto"/>
            <w:bottom w:val="none" w:sz="0" w:space="0" w:color="auto"/>
            <w:right w:val="none" w:sz="0" w:space="0" w:color="auto"/>
          </w:divBdr>
        </w:div>
        <w:div w:id="72244540">
          <w:marLeft w:val="640"/>
          <w:marRight w:val="0"/>
          <w:marTop w:val="0"/>
          <w:marBottom w:val="0"/>
          <w:divBdr>
            <w:top w:val="none" w:sz="0" w:space="0" w:color="auto"/>
            <w:left w:val="none" w:sz="0" w:space="0" w:color="auto"/>
            <w:bottom w:val="none" w:sz="0" w:space="0" w:color="auto"/>
            <w:right w:val="none" w:sz="0" w:space="0" w:color="auto"/>
          </w:divBdr>
        </w:div>
        <w:div w:id="74981992">
          <w:marLeft w:val="640"/>
          <w:marRight w:val="0"/>
          <w:marTop w:val="0"/>
          <w:marBottom w:val="0"/>
          <w:divBdr>
            <w:top w:val="none" w:sz="0" w:space="0" w:color="auto"/>
            <w:left w:val="none" w:sz="0" w:space="0" w:color="auto"/>
            <w:bottom w:val="none" w:sz="0" w:space="0" w:color="auto"/>
            <w:right w:val="none" w:sz="0" w:space="0" w:color="auto"/>
          </w:divBdr>
        </w:div>
        <w:div w:id="155538955">
          <w:marLeft w:val="640"/>
          <w:marRight w:val="0"/>
          <w:marTop w:val="0"/>
          <w:marBottom w:val="0"/>
          <w:divBdr>
            <w:top w:val="none" w:sz="0" w:space="0" w:color="auto"/>
            <w:left w:val="none" w:sz="0" w:space="0" w:color="auto"/>
            <w:bottom w:val="none" w:sz="0" w:space="0" w:color="auto"/>
            <w:right w:val="none" w:sz="0" w:space="0" w:color="auto"/>
          </w:divBdr>
        </w:div>
        <w:div w:id="192572791">
          <w:marLeft w:val="640"/>
          <w:marRight w:val="0"/>
          <w:marTop w:val="0"/>
          <w:marBottom w:val="0"/>
          <w:divBdr>
            <w:top w:val="none" w:sz="0" w:space="0" w:color="auto"/>
            <w:left w:val="none" w:sz="0" w:space="0" w:color="auto"/>
            <w:bottom w:val="none" w:sz="0" w:space="0" w:color="auto"/>
            <w:right w:val="none" w:sz="0" w:space="0" w:color="auto"/>
          </w:divBdr>
        </w:div>
        <w:div w:id="230626388">
          <w:marLeft w:val="640"/>
          <w:marRight w:val="0"/>
          <w:marTop w:val="0"/>
          <w:marBottom w:val="0"/>
          <w:divBdr>
            <w:top w:val="none" w:sz="0" w:space="0" w:color="auto"/>
            <w:left w:val="none" w:sz="0" w:space="0" w:color="auto"/>
            <w:bottom w:val="none" w:sz="0" w:space="0" w:color="auto"/>
            <w:right w:val="none" w:sz="0" w:space="0" w:color="auto"/>
          </w:divBdr>
        </w:div>
        <w:div w:id="247467242">
          <w:marLeft w:val="640"/>
          <w:marRight w:val="0"/>
          <w:marTop w:val="0"/>
          <w:marBottom w:val="0"/>
          <w:divBdr>
            <w:top w:val="none" w:sz="0" w:space="0" w:color="auto"/>
            <w:left w:val="none" w:sz="0" w:space="0" w:color="auto"/>
            <w:bottom w:val="none" w:sz="0" w:space="0" w:color="auto"/>
            <w:right w:val="none" w:sz="0" w:space="0" w:color="auto"/>
          </w:divBdr>
        </w:div>
        <w:div w:id="278295749">
          <w:marLeft w:val="640"/>
          <w:marRight w:val="0"/>
          <w:marTop w:val="0"/>
          <w:marBottom w:val="0"/>
          <w:divBdr>
            <w:top w:val="none" w:sz="0" w:space="0" w:color="auto"/>
            <w:left w:val="none" w:sz="0" w:space="0" w:color="auto"/>
            <w:bottom w:val="none" w:sz="0" w:space="0" w:color="auto"/>
            <w:right w:val="none" w:sz="0" w:space="0" w:color="auto"/>
          </w:divBdr>
        </w:div>
        <w:div w:id="324747161">
          <w:marLeft w:val="640"/>
          <w:marRight w:val="0"/>
          <w:marTop w:val="0"/>
          <w:marBottom w:val="0"/>
          <w:divBdr>
            <w:top w:val="none" w:sz="0" w:space="0" w:color="auto"/>
            <w:left w:val="none" w:sz="0" w:space="0" w:color="auto"/>
            <w:bottom w:val="none" w:sz="0" w:space="0" w:color="auto"/>
            <w:right w:val="none" w:sz="0" w:space="0" w:color="auto"/>
          </w:divBdr>
        </w:div>
        <w:div w:id="327682679">
          <w:marLeft w:val="640"/>
          <w:marRight w:val="0"/>
          <w:marTop w:val="0"/>
          <w:marBottom w:val="0"/>
          <w:divBdr>
            <w:top w:val="none" w:sz="0" w:space="0" w:color="auto"/>
            <w:left w:val="none" w:sz="0" w:space="0" w:color="auto"/>
            <w:bottom w:val="none" w:sz="0" w:space="0" w:color="auto"/>
            <w:right w:val="none" w:sz="0" w:space="0" w:color="auto"/>
          </w:divBdr>
        </w:div>
        <w:div w:id="342240841">
          <w:marLeft w:val="640"/>
          <w:marRight w:val="0"/>
          <w:marTop w:val="0"/>
          <w:marBottom w:val="0"/>
          <w:divBdr>
            <w:top w:val="none" w:sz="0" w:space="0" w:color="auto"/>
            <w:left w:val="none" w:sz="0" w:space="0" w:color="auto"/>
            <w:bottom w:val="none" w:sz="0" w:space="0" w:color="auto"/>
            <w:right w:val="none" w:sz="0" w:space="0" w:color="auto"/>
          </w:divBdr>
        </w:div>
        <w:div w:id="357044626">
          <w:marLeft w:val="640"/>
          <w:marRight w:val="0"/>
          <w:marTop w:val="0"/>
          <w:marBottom w:val="0"/>
          <w:divBdr>
            <w:top w:val="none" w:sz="0" w:space="0" w:color="auto"/>
            <w:left w:val="none" w:sz="0" w:space="0" w:color="auto"/>
            <w:bottom w:val="none" w:sz="0" w:space="0" w:color="auto"/>
            <w:right w:val="none" w:sz="0" w:space="0" w:color="auto"/>
          </w:divBdr>
        </w:div>
        <w:div w:id="377626274">
          <w:marLeft w:val="640"/>
          <w:marRight w:val="0"/>
          <w:marTop w:val="0"/>
          <w:marBottom w:val="0"/>
          <w:divBdr>
            <w:top w:val="none" w:sz="0" w:space="0" w:color="auto"/>
            <w:left w:val="none" w:sz="0" w:space="0" w:color="auto"/>
            <w:bottom w:val="none" w:sz="0" w:space="0" w:color="auto"/>
            <w:right w:val="none" w:sz="0" w:space="0" w:color="auto"/>
          </w:divBdr>
        </w:div>
        <w:div w:id="387533149">
          <w:marLeft w:val="640"/>
          <w:marRight w:val="0"/>
          <w:marTop w:val="0"/>
          <w:marBottom w:val="0"/>
          <w:divBdr>
            <w:top w:val="none" w:sz="0" w:space="0" w:color="auto"/>
            <w:left w:val="none" w:sz="0" w:space="0" w:color="auto"/>
            <w:bottom w:val="none" w:sz="0" w:space="0" w:color="auto"/>
            <w:right w:val="none" w:sz="0" w:space="0" w:color="auto"/>
          </w:divBdr>
        </w:div>
        <w:div w:id="467552834">
          <w:marLeft w:val="640"/>
          <w:marRight w:val="0"/>
          <w:marTop w:val="0"/>
          <w:marBottom w:val="0"/>
          <w:divBdr>
            <w:top w:val="none" w:sz="0" w:space="0" w:color="auto"/>
            <w:left w:val="none" w:sz="0" w:space="0" w:color="auto"/>
            <w:bottom w:val="none" w:sz="0" w:space="0" w:color="auto"/>
            <w:right w:val="none" w:sz="0" w:space="0" w:color="auto"/>
          </w:divBdr>
        </w:div>
        <w:div w:id="476997243">
          <w:marLeft w:val="640"/>
          <w:marRight w:val="0"/>
          <w:marTop w:val="0"/>
          <w:marBottom w:val="0"/>
          <w:divBdr>
            <w:top w:val="none" w:sz="0" w:space="0" w:color="auto"/>
            <w:left w:val="none" w:sz="0" w:space="0" w:color="auto"/>
            <w:bottom w:val="none" w:sz="0" w:space="0" w:color="auto"/>
            <w:right w:val="none" w:sz="0" w:space="0" w:color="auto"/>
          </w:divBdr>
        </w:div>
        <w:div w:id="686519985">
          <w:marLeft w:val="640"/>
          <w:marRight w:val="0"/>
          <w:marTop w:val="0"/>
          <w:marBottom w:val="0"/>
          <w:divBdr>
            <w:top w:val="none" w:sz="0" w:space="0" w:color="auto"/>
            <w:left w:val="none" w:sz="0" w:space="0" w:color="auto"/>
            <w:bottom w:val="none" w:sz="0" w:space="0" w:color="auto"/>
            <w:right w:val="none" w:sz="0" w:space="0" w:color="auto"/>
          </w:divBdr>
        </w:div>
        <w:div w:id="749042608">
          <w:marLeft w:val="640"/>
          <w:marRight w:val="0"/>
          <w:marTop w:val="0"/>
          <w:marBottom w:val="0"/>
          <w:divBdr>
            <w:top w:val="none" w:sz="0" w:space="0" w:color="auto"/>
            <w:left w:val="none" w:sz="0" w:space="0" w:color="auto"/>
            <w:bottom w:val="none" w:sz="0" w:space="0" w:color="auto"/>
            <w:right w:val="none" w:sz="0" w:space="0" w:color="auto"/>
          </w:divBdr>
        </w:div>
        <w:div w:id="768282745">
          <w:marLeft w:val="640"/>
          <w:marRight w:val="0"/>
          <w:marTop w:val="0"/>
          <w:marBottom w:val="0"/>
          <w:divBdr>
            <w:top w:val="none" w:sz="0" w:space="0" w:color="auto"/>
            <w:left w:val="none" w:sz="0" w:space="0" w:color="auto"/>
            <w:bottom w:val="none" w:sz="0" w:space="0" w:color="auto"/>
            <w:right w:val="none" w:sz="0" w:space="0" w:color="auto"/>
          </w:divBdr>
        </w:div>
        <w:div w:id="776024958">
          <w:marLeft w:val="640"/>
          <w:marRight w:val="0"/>
          <w:marTop w:val="0"/>
          <w:marBottom w:val="0"/>
          <w:divBdr>
            <w:top w:val="none" w:sz="0" w:space="0" w:color="auto"/>
            <w:left w:val="none" w:sz="0" w:space="0" w:color="auto"/>
            <w:bottom w:val="none" w:sz="0" w:space="0" w:color="auto"/>
            <w:right w:val="none" w:sz="0" w:space="0" w:color="auto"/>
          </w:divBdr>
        </w:div>
        <w:div w:id="877622079">
          <w:marLeft w:val="640"/>
          <w:marRight w:val="0"/>
          <w:marTop w:val="0"/>
          <w:marBottom w:val="0"/>
          <w:divBdr>
            <w:top w:val="none" w:sz="0" w:space="0" w:color="auto"/>
            <w:left w:val="none" w:sz="0" w:space="0" w:color="auto"/>
            <w:bottom w:val="none" w:sz="0" w:space="0" w:color="auto"/>
            <w:right w:val="none" w:sz="0" w:space="0" w:color="auto"/>
          </w:divBdr>
        </w:div>
        <w:div w:id="900142243">
          <w:marLeft w:val="640"/>
          <w:marRight w:val="0"/>
          <w:marTop w:val="0"/>
          <w:marBottom w:val="0"/>
          <w:divBdr>
            <w:top w:val="none" w:sz="0" w:space="0" w:color="auto"/>
            <w:left w:val="none" w:sz="0" w:space="0" w:color="auto"/>
            <w:bottom w:val="none" w:sz="0" w:space="0" w:color="auto"/>
            <w:right w:val="none" w:sz="0" w:space="0" w:color="auto"/>
          </w:divBdr>
        </w:div>
        <w:div w:id="909538658">
          <w:marLeft w:val="640"/>
          <w:marRight w:val="0"/>
          <w:marTop w:val="0"/>
          <w:marBottom w:val="0"/>
          <w:divBdr>
            <w:top w:val="none" w:sz="0" w:space="0" w:color="auto"/>
            <w:left w:val="none" w:sz="0" w:space="0" w:color="auto"/>
            <w:bottom w:val="none" w:sz="0" w:space="0" w:color="auto"/>
            <w:right w:val="none" w:sz="0" w:space="0" w:color="auto"/>
          </w:divBdr>
        </w:div>
        <w:div w:id="945116923">
          <w:marLeft w:val="640"/>
          <w:marRight w:val="0"/>
          <w:marTop w:val="0"/>
          <w:marBottom w:val="0"/>
          <w:divBdr>
            <w:top w:val="none" w:sz="0" w:space="0" w:color="auto"/>
            <w:left w:val="none" w:sz="0" w:space="0" w:color="auto"/>
            <w:bottom w:val="none" w:sz="0" w:space="0" w:color="auto"/>
            <w:right w:val="none" w:sz="0" w:space="0" w:color="auto"/>
          </w:divBdr>
        </w:div>
        <w:div w:id="1028868922">
          <w:marLeft w:val="640"/>
          <w:marRight w:val="0"/>
          <w:marTop w:val="0"/>
          <w:marBottom w:val="0"/>
          <w:divBdr>
            <w:top w:val="none" w:sz="0" w:space="0" w:color="auto"/>
            <w:left w:val="none" w:sz="0" w:space="0" w:color="auto"/>
            <w:bottom w:val="none" w:sz="0" w:space="0" w:color="auto"/>
            <w:right w:val="none" w:sz="0" w:space="0" w:color="auto"/>
          </w:divBdr>
        </w:div>
        <w:div w:id="1071007371">
          <w:marLeft w:val="640"/>
          <w:marRight w:val="0"/>
          <w:marTop w:val="0"/>
          <w:marBottom w:val="0"/>
          <w:divBdr>
            <w:top w:val="none" w:sz="0" w:space="0" w:color="auto"/>
            <w:left w:val="none" w:sz="0" w:space="0" w:color="auto"/>
            <w:bottom w:val="none" w:sz="0" w:space="0" w:color="auto"/>
            <w:right w:val="none" w:sz="0" w:space="0" w:color="auto"/>
          </w:divBdr>
        </w:div>
        <w:div w:id="1096947103">
          <w:marLeft w:val="640"/>
          <w:marRight w:val="0"/>
          <w:marTop w:val="0"/>
          <w:marBottom w:val="0"/>
          <w:divBdr>
            <w:top w:val="none" w:sz="0" w:space="0" w:color="auto"/>
            <w:left w:val="none" w:sz="0" w:space="0" w:color="auto"/>
            <w:bottom w:val="none" w:sz="0" w:space="0" w:color="auto"/>
            <w:right w:val="none" w:sz="0" w:space="0" w:color="auto"/>
          </w:divBdr>
        </w:div>
        <w:div w:id="1115370344">
          <w:marLeft w:val="640"/>
          <w:marRight w:val="0"/>
          <w:marTop w:val="0"/>
          <w:marBottom w:val="0"/>
          <w:divBdr>
            <w:top w:val="none" w:sz="0" w:space="0" w:color="auto"/>
            <w:left w:val="none" w:sz="0" w:space="0" w:color="auto"/>
            <w:bottom w:val="none" w:sz="0" w:space="0" w:color="auto"/>
            <w:right w:val="none" w:sz="0" w:space="0" w:color="auto"/>
          </w:divBdr>
        </w:div>
        <w:div w:id="1152483059">
          <w:marLeft w:val="640"/>
          <w:marRight w:val="0"/>
          <w:marTop w:val="0"/>
          <w:marBottom w:val="0"/>
          <w:divBdr>
            <w:top w:val="none" w:sz="0" w:space="0" w:color="auto"/>
            <w:left w:val="none" w:sz="0" w:space="0" w:color="auto"/>
            <w:bottom w:val="none" w:sz="0" w:space="0" w:color="auto"/>
            <w:right w:val="none" w:sz="0" w:space="0" w:color="auto"/>
          </w:divBdr>
        </w:div>
        <w:div w:id="1216359056">
          <w:marLeft w:val="640"/>
          <w:marRight w:val="0"/>
          <w:marTop w:val="0"/>
          <w:marBottom w:val="0"/>
          <w:divBdr>
            <w:top w:val="none" w:sz="0" w:space="0" w:color="auto"/>
            <w:left w:val="none" w:sz="0" w:space="0" w:color="auto"/>
            <w:bottom w:val="none" w:sz="0" w:space="0" w:color="auto"/>
            <w:right w:val="none" w:sz="0" w:space="0" w:color="auto"/>
          </w:divBdr>
        </w:div>
        <w:div w:id="1236667218">
          <w:marLeft w:val="640"/>
          <w:marRight w:val="0"/>
          <w:marTop w:val="0"/>
          <w:marBottom w:val="0"/>
          <w:divBdr>
            <w:top w:val="none" w:sz="0" w:space="0" w:color="auto"/>
            <w:left w:val="none" w:sz="0" w:space="0" w:color="auto"/>
            <w:bottom w:val="none" w:sz="0" w:space="0" w:color="auto"/>
            <w:right w:val="none" w:sz="0" w:space="0" w:color="auto"/>
          </w:divBdr>
        </w:div>
        <w:div w:id="1258442134">
          <w:marLeft w:val="640"/>
          <w:marRight w:val="0"/>
          <w:marTop w:val="0"/>
          <w:marBottom w:val="0"/>
          <w:divBdr>
            <w:top w:val="none" w:sz="0" w:space="0" w:color="auto"/>
            <w:left w:val="none" w:sz="0" w:space="0" w:color="auto"/>
            <w:bottom w:val="none" w:sz="0" w:space="0" w:color="auto"/>
            <w:right w:val="none" w:sz="0" w:space="0" w:color="auto"/>
          </w:divBdr>
        </w:div>
        <w:div w:id="1259563280">
          <w:marLeft w:val="640"/>
          <w:marRight w:val="0"/>
          <w:marTop w:val="0"/>
          <w:marBottom w:val="0"/>
          <w:divBdr>
            <w:top w:val="none" w:sz="0" w:space="0" w:color="auto"/>
            <w:left w:val="none" w:sz="0" w:space="0" w:color="auto"/>
            <w:bottom w:val="none" w:sz="0" w:space="0" w:color="auto"/>
            <w:right w:val="none" w:sz="0" w:space="0" w:color="auto"/>
          </w:divBdr>
        </w:div>
        <w:div w:id="1326785080">
          <w:marLeft w:val="640"/>
          <w:marRight w:val="0"/>
          <w:marTop w:val="0"/>
          <w:marBottom w:val="0"/>
          <w:divBdr>
            <w:top w:val="none" w:sz="0" w:space="0" w:color="auto"/>
            <w:left w:val="none" w:sz="0" w:space="0" w:color="auto"/>
            <w:bottom w:val="none" w:sz="0" w:space="0" w:color="auto"/>
            <w:right w:val="none" w:sz="0" w:space="0" w:color="auto"/>
          </w:divBdr>
        </w:div>
        <w:div w:id="1334841265">
          <w:marLeft w:val="640"/>
          <w:marRight w:val="0"/>
          <w:marTop w:val="0"/>
          <w:marBottom w:val="0"/>
          <w:divBdr>
            <w:top w:val="none" w:sz="0" w:space="0" w:color="auto"/>
            <w:left w:val="none" w:sz="0" w:space="0" w:color="auto"/>
            <w:bottom w:val="none" w:sz="0" w:space="0" w:color="auto"/>
            <w:right w:val="none" w:sz="0" w:space="0" w:color="auto"/>
          </w:divBdr>
        </w:div>
        <w:div w:id="1390037696">
          <w:marLeft w:val="640"/>
          <w:marRight w:val="0"/>
          <w:marTop w:val="0"/>
          <w:marBottom w:val="0"/>
          <w:divBdr>
            <w:top w:val="none" w:sz="0" w:space="0" w:color="auto"/>
            <w:left w:val="none" w:sz="0" w:space="0" w:color="auto"/>
            <w:bottom w:val="none" w:sz="0" w:space="0" w:color="auto"/>
            <w:right w:val="none" w:sz="0" w:space="0" w:color="auto"/>
          </w:divBdr>
        </w:div>
        <w:div w:id="1442266017">
          <w:marLeft w:val="640"/>
          <w:marRight w:val="0"/>
          <w:marTop w:val="0"/>
          <w:marBottom w:val="0"/>
          <w:divBdr>
            <w:top w:val="none" w:sz="0" w:space="0" w:color="auto"/>
            <w:left w:val="none" w:sz="0" w:space="0" w:color="auto"/>
            <w:bottom w:val="none" w:sz="0" w:space="0" w:color="auto"/>
            <w:right w:val="none" w:sz="0" w:space="0" w:color="auto"/>
          </w:divBdr>
        </w:div>
        <w:div w:id="1451362403">
          <w:marLeft w:val="640"/>
          <w:marRight w:val="0"/>
          <w:marTop w:val="0"/>
          <w:marBottom w:val="0"/>
          <w:divBdr>
            <w:top w:val="none" w:sz="0" w:space="0" w:color="auto"/>
            <w:left w:val="none" w:sz="0" w:space="0" w:color="auto"/>
            <w:bottom w:val="none" w:sz="0" w:space="0" w:color="auto"/>
            <w:right w:val="none" w:sz="0" w:space="0" w:color="auto"/>
          </w:divBdr>
        </w:div>
        <w:div w:id="1466240584">
          <w:marLeft w:val="640"/>
          <w:marRight w:val="0"/>
          <w:marTop w:val="0"/>
          <w:marBottom w:val="0"/>
          <w:divBdr>
            <w:top w:val="none" w:sz="0" w:space="0" w:color="auto"/>
            <w:left w:val="none" w:sz="0" w:space="0" w:color="auto"/>
            <w:bottom w:val="none" w:sz="0" w:space="0" w:color="auto"/>
            <w:right w:val="none" w:sz="0" w:space="0" w:color="auto"/>
          </w:divBdr>
        </w:div>
        <w:div w:id="1502741696">
          <w:marLeft w:val="640"/>
          <w:marRight w:val="0"/>
          <w:marTop w:val="0"/>
          <w:marBottom w:val="0"/>
          <w:divBdr>
            <w:top w:val="none" w:sz="0" w:space="0" w:color="auto"/>
            <w:left w:val="none" w:sz="0" w:space="0" w:color="auto"/>
            <w:bottom w:val="none" w:sz="0" w:space="0" w:color="auto"/>
            <w:right w:val="none" w:sz="0" w:space="0" w:color="auto"/>
          </w:divBdr>
        </w:div>
        <w:div w:id="1507014967">
          <w:marLeft w:val="640"/>
          <w:marRight w:val="0"/>
          <w:marTop w:val="0"/>
          <w:marBottom w:val="0"/>
          <w:divBdr>
            <w:top w:val="none" w:sz="0" w:space="0" w:color="auto"/>
            <w:left w:val="none" w:sz="0" w:space="0" w:color="auto"/>
            <w:bottom w:val="none" w:sz="0" w:space="0" w:color="auto"/>
            <w:right w:val="none" w:sz="0" w:space="0" w:color="auto"/>
          </w:divBdr>
        </w:div>
        <w:div w:id="1539315326">
          <w:marLeft w:val="640"/>
          <w:marRight w:val="0"/>
          <w:marTop w:val="0"/>
          <w:marBottom w:val="0"/>
          <w:divBdr>
            <w:top w:val="none" w:sz="0" w:space="0" w:color="auto"/>
            <w:left w:val="none" w:sz="0" w:space="0" w:color="auto"/>
            <w:bottom w:val="none" w:sz="0" w:space="0" w:color="auto"/>
            <w:right w:val="none" w:sz="0" w:space="0" w:color="auto"/>
          </w:divBdr>
        </w:div>
        <w:div w:id="1552881110">
          <w:marLeft w:val="640"/>
          <w:marRight w:val="0"/>
          <w:marTop w:val="0"/>
          <w:marBottom w:val="0"/>
          <w:divBdr>
            <w:top w:val="none" w:sz="0" w:space="0" w:color="auto"/>
            <w:left w:val="none" w:sz="0" w:space="0" w:color="auto"/>
            <w:bottom w:val="none" w:sz="0" w:space="0" w:color="auto"/>
            <w:right w:val="none" w:sz="0" w:space="0" w:color="auto"/>
          </w:divBdr>
        </w:div>
        <w:div w:id="1605767994">
          <w:marLeft w:val="640"/>
          <w:marRight w:val="0"/>
          <w:marTop w:val="0"/>
          <w:marBottom w:val="0"/>
          <w:divBdr>
            <w:top w:val="none" w:sz="0" w:space="0" w:color="auto"/>
            <w:left w:val="none" w:sz="0" w:space="0" w:color="auto"/>
            <w:bottom w:val="none" w:sz="0" w:space="0" w:color="auto"/>
            <w:right w:val="none" w:sz="0" w:space="0" w:color="auto"/>
          </w:divBdr>
        </w:div>
        <w:div w:id="1669092517">
          <w:marLeft w:val="640"/>
          <w:marRight w:val="0"/>
          <w:marTop w:val="0"/>
          <w:marBottom w:val="0"/>
          <w:divBdr>
            <w:top w:val="none" w:sz="0" w:space="0" w:color="auto"/>
            <w:left w:val="none" w:sz="0" w:space="0" w:color="auto"/>
            <w:bottom w:val="none" w:sz="0" w:space="0" w:color="auto"/>
            <w:right w:val="none" w:sz="0" w:space="0" w:color="auto"/>
          </w:divBdr>
        </w:div>
        <w:div w:id="1687632700">
          <w:marLeft w:val="640"/>
          <w:marRight w:val="0"/>
          <w:marTop w:val="0"/>
          <w:marBottom w:val="0"/>
          <w:divBdr>
            <w:top w:val="none" w:sz="0" w:space="0" w:color="auto"/>
            <w:left w:val="none" w:sz="0" w:space="0" w:color="auto"/>
            <w:bottom w:val="none" w:sz="0" w:space="0" w:color="auto"/>
            <w:right w:val="none" w:sz="0" w:space="0" w:color="auto"/>
          </w:divBdr>
        </w:div>
        <w:div w:id="1726374159">
          <w:marLeft w:val="640"/>
          <w:marRight w:val="0"/>
          <w:marTop w:val="0"/>
          <w:marBottom w:val="0"/>
          <w:divBdr>
            <w:top w:val="none" w:sz="0" w:space="0" w:color="auto"/>
            <w:left w:val="none" w:sz="0" w:space="0" w:color="auto"/>
            <w:bottom w:val="none" w:sz="0" w:space="0" w:color="auto"/>
            <w:right w:val="none" w:sz="0" w:space="0" w:color="auto"/>
          </w:divBdr>
        </w:div>
        <w:div w:id="1758407650">
          <w:marLeft w:val="640"/>
          <w:marRight w:val="0"/>
          <w:marTop w:val="0"/>
          <w:marBottom w:val="0"/>
          <w:divBdr>
            <w:top w:val="none" w:sz="0" w:space="0" w:color="auto"/>
            <w:left w:val="none" w:sz="0" w:space="0" w:color="auto"/>
            <w:bottom w:val="none" w:sz="0" w:space="0" w:color="auto"/>
            <w:right w:val="none" w:sz="0" w:space="0" w:color="auto"/>
          </w:divBdr>
        </w:div>
        <w:div w:id="1761297799">
          <w:marLeft w:val="640"/>
          <w:marRight w:val="0"/>
          <w:marTop w:val="0"/>
          <w:marBottom w:val="0"/>
          <w:divBdr>
            <w:top w:val="none" w:sz="0" w:space="0" w:color="auto"/>
            <w:left w:val="none" w:sz="0" w:space="0" w:color="auto"/>
            <w:bottom w:val="none" w:sz="0" w:space="0" w:color="auto"/>
            <w:right w:val="none" w:sz="0" w:space="0" w:color="auto"/>
          </w:divBdr>
        </w:div>
        <w:div w:id="1772387388">
          <w:marLeft w:val="640"/>
          <w:marRight w:val="0"/>
          <w:marTop w:val="0"/>
          <w:marBottom w:val="0"/>
          <w:divBdr>
            <w:top w:val="none" w:sz="0" w:space="0" w:color="auto"/>
            <w:left w:val="none" w:sz="0" w:space="0" w:color="auto"/>
            <w:bottom w:val="none" w:sz="0" w:space="0" w:color="auto"/>
            <w:right w:val="none" w:sz="0" w:space="0" w:color="auto"/>
          </w:divBdr>
        </w:div>
        <w:div w:id="1814829911">
          <w:marLeft w:val="640"/>
          <w:marRight w:val="0"/>
          <w:marTop w:val="0"/>
          <w:marBottom w:val="0"/>
          <w:divBdr>
            <w:top w:val="none" w:sz="0" w:space="0" w:color="auto"/>
            <w:left w:val="none" w:sz="0" w:space="0" w:color="auto"/>
            <w:bottom w:val="none" w:sz="0" w:space="0" w:color="auto"/>
            <w:right w:val="none" w:sz="0" w:space="0" w:color="auto"/>
          </w:divBdr>
        </w:div>
        <w:div w:id="1874416017">
          <w:marLeft w:val="640"/>
          <w:marRight w:val="0"/>
          <w:marTop w:val="0"/>
          <w:marBottom w:val="0"/>
          <w:divBdr>
            <w:top w:val="none" w:sz="0" w:space="0" w:color="auto"/>
            <w:left w:val="none" w:sz="0" w:space="0" w:color="auto"/>
            <w:bottom w:val="none" w:sz="0" w:space="0" w:color="auto"/>
            <w:right w:val="none" w:sz="0" w:space="0" w:color="auto"/>
          </w:divBdr>
        </w:div>
        <w:div w:id="1928882573">
          <w:marLeft w:val="640"/>
          <w:marRight w:val="0"/>
          <w:marTop w:val="0"/>
          <w:marBottom w:val="0"/>
          <w:divBdr>
            <w:top w:val="none" w:sz="0" w:space="0" w:color="auto"/>
            <w:left w:val="none" w:sz="0" w:space="0" w:color="auto"/>
            <w:bottom w:val="none" w:sz="0" w:space="0" w:color="auto"/>
            <w:right w:val="none" w:sz="0" w:space="0" w:color="auto"/>
          </w:divBdr>
        </w:div>
        <w:div w:id="1932203967">
          <w:marLeft w:val="640"/>
          <w:marRight w:val="0"/>
          <w:marTop w:val="0"/>
          <w:marBottom w:val="0"/>
          <w:divBdr>
            <w:top w:val="none" w:sz="0" w:space="0" w:color="auto"/>
            <w:left w:val="none" w:sz="0" w:space="0" w:color="auto"/>
            <w:bottom w:val="none" w:sz="0" w:space="0" w:color="auto"/>
            <w:right w:val="none" w:sz="0" w:space="0" w:color="auto"/>
          </w:divBdr>
        </w:div>
        <w:div w:id="1933737571">
          <w:marLeft w:val="640"/>
          <w:marRight w:val="0"/>
          <w:marTop w:val="0"/>
          <w:marBottom w:val="0"/>
          <w:divBdr>
            <w:top w:val="none" w:sz="0" w:space="0" w:color="auto"/>
            <w:left w:val="none" w:sz="0" w:space="0" w:color="auto"/>
            <w:bottom w:val="none" w:sz="0" w:space="0" w:color="auto"/>
            <w:right w:val="none" w:sz="0" w:space="0" w:color="auto"/>
          </w:divBdr>
        </w:div>
        <w:div w:id="1971741749">
          <w:marLeft w:val="640"/>
          <w:marRight w:val="0"/>
          <w:marTop w:val="0"/>
          <w:marBottom w:val="0"/>
          <w:divBdr>
            <w:top w:val="none" w:sz="0" w:space="0" w:color="auto"/>
            <w:left w:val="none" w:sz="0" w:space="0" w:color="auto"/>
            <w:bottom w:val="none" w:sz="0" w:space="0" w:color="auto"/>
            <w:right w:val="none" w:sz="0" w:space="0" w:color="auto"/>
          </w:divBdr>
        </w:div>
        <w:div w:id="1978103664">
          <w:marLeft w:val="640"/>
          <w:marRight w:val="0"/>
          <w:marTop w:val="0"/>
          <w:marBottom w:val="0"/>
          <w:divBdr>
            <w:top w:val="none" w:sz="0" w:space="0" w:color="auto"/>
            <w:left w:val="none" w:sz="0" w:space="0" w:color="auto"/>
            <w:bottom w:val="none" w:sz="0" w:space="0" w:color="auto"/>
            <w:right w:val="none" w:sz="0" w:space="0" w:color="auto"/>
          </w:divBdr>
        </w:div>
        <w:div w:id="2010598175">
          <w:marLeft w:val="640"/>
          <w:marRight w:val="0"/>
          <w:marTop w:val="0"/>
          <w:marBottom w:val="0"/>
          <w:divBdr>
            <w:top w:val="none" w:sz="0" w:space="0" w:color="auto"/>
            <w:left w:val="none" w:sz="0" w:space="0" w:color="auto"/>
            <w:bottom w:val="none" w:sz="0" w:space="0" w:color="auto"/>
            <w:right w:val="none" w:sz="0" w:space="0" w:color="auto"/>
          </w:divBdr>
        </w:div>
        <w:div w:id="2036035116">
          <w:marLeft w:val="640"/>
          <w:marRight w:val="0"/>
          <w:marTop w:val="0"/>
          <w:marBottom w:val="0"/>
          <w:divBdr>
            <w:top w:val="none" w:sz="0" w:space="0" w:color="auto"/>
            <w:left w:val="none" w:sz="0" w:space="0" w:color="auto"/>
            <w:bottom w:val="none" w:sz="0" w:space="0" w:color="auto"/>
            <w:right w:val="none" w:sz="0" w:space="0" w:color="auto"/>
          </w:divBdr>
        </w:div>
        <w:div w:id="2086419212">
          <w:marLeft w:val="640"/>
          <w:marRight w:val="0"/>
          <w:marTop w:val="0"/>
          <w:marBottom w:val="0"/>
          <w:divBdr>
            <w:top w:val="none" w:sz="0" w:space="0" w:color="auto"/>
            <w:left w:val="none" w:sz="0" w:space="0" w:color="auto"/>
            <w:bottom w:val="none" w:sz="0" w:space="0" w:color="auto"/>
            <w:right w:val="none" w:sz="0" w:space="0" w:color="auto"/>
          </w:divBdr>
        </w:div>
      </w:divsChild>
    </w:div>
    <w:div w:id="359357644">
      <w:bodyDiv w:val="1"/>
      <w:marLeft w:val="0"/>
      <w:marRight w:val="0"/>
      <w:marTop w:val="0"/>
      <w:marBottom w:val="0"/>
      <w:divBdr>
        <w:top w:val="none" w:sz="0" w:space="0" w:color="auto"/>
        <w:left w:val="none" w:sz="0" w:space="0" w:color="auto"/>
        <w:bottom w:val="none" w:sz="0" w:space="0" w:color="auto"/>
        <w:right w:val="none" w:sz="0" w:space="0" w:color="auto"/>
      </w:divBdr>
    </w:div>
    <w:div w:id="437530502">
      <w:bodyDiv w:val="1"/>
      <w:marLeft w:val="0"/>
      <w:marRight w:val="0"/>
      <w:marTop w:val="0"/>
      <w:marBottom w:val="0"/>
      <w:divBdr>
        <w:top w:val="none" w:sz="0" w:space="0" w:color="auto"/>
        <w:left w:val="none" w:sz="0" w:space="0" w:color="auto"/>
        <w:bottom w:val="none" w:sz="0" w:space="0" w:color="auto"/>
        <w:right w:val="none" w:sz="0" w:space="0" w:color="auto"/>
      </w:divBdr>
      <w:divsChild>
        <w:div w:id="16196977">
          <w:marLeft w:val="640"/>
          <w:marRight w:val="0"/>
          <w:marTop w:val="0"/>
          <w:marBottom w:val="0"/>
          <w:divBdr>
            <w:top w:val="none" w:sz="0" w:space="0" w:color="auto"/>
            <w:left w:val="none" w:sz="0" w:space="0" w:color="auto"/>
            <w:bottom w:val="none" w:sz="0" w:space="0" w:color="auto"/>
            <w:right w:val="none" w:sz="0" w:space="0" w:color="auto"/>
          </w:divBdr>
        </w:div>
        <w:div w:id="39676369">
          <w:marLeft w:val="640"/>
          <w:marRight w:val="0"/>
          <w:marTop w:val="0"/>
          <w:marBottom w:val="0"/>
          <w:divBdr>
            <w:top w:val="none" w:sz="0" w:space="0" w:color="auto"/>
            <w:left w:val="none" w:sz="0" w:space="0" w:color="auto"/>
            <w:bottom w:val="none" w:sz="0" w:space="0" w:color="auto"/>
            <w:right w:val="none" w:sz="0" w:space="0" w:color="auto"/>
          </w:divBdr>
        </w:div>
        <w:div w:id="115217754">
          <w:marLeft w:val="640"/>
          <w:marRight w:val="0"/>
          <w:marTop w:val="0"/>
          <w:marBottom w:val="0"/>
          <w:divBdr>
            <w:top w:val="none" w:sz="0" w:space="0" w:color="auto"/>
            <w:left w:val="none" w:sz="0" w:space="0" w:color="auto"/>
            <w:bottom w:val="none" w:sz="0" w:space="0" w:color="auto"/>
            <w:right w:val="none" w:sz="0" w:space="0" w:color="auto"/>
          </w:divBdr>
        </w:div>
        <w:div w:id="129831275">
          <w:marLeft w:val="640"/>
          <w:marRight w:val="0"/>
          <w:marTop w:val="0"/>
          <w:marBottom w:val="0"/>
          <w:divBdr>
            <w:top w:val="none" w:sz="0" w:space="0" w:color="auto"/>
            <w:left w:val="none" w:sz="0" w:space="0" w:color="auto"/>
            <w:bottom w:val="none" w:sz="0" w:space="0" w:color="auto"/>
            <w:right w:val="none" w:sz="0" w:space="0" w:color="auto"/>
          </w:divBdr>
        </w:div>
        <w:div w:id="205410120">
          <w:marLeft w:val="640"/>
          <w:marRight w:val="0"/>
          <w:marTop w:val="0"/>
          <w:marBottom w:val="0"/>
          <w:divBdr>
            <w:top w:val="none" w:sz="0" w:space="0" w:color="auto"/>
            <w:left w:val="none" w:sz="0" w:space="0" w:color="auto"/>
            <w:bottom w:val="none" w:sz="0" w:space="0" w:color="auto"/>
            <w:right w:val="none" w:sz="0" w:space="0" w:color="auto"/>
          </w:divBdr>
        </w:div>
        <w:div w:id="217712639">
          <w:marLeft w:val="640"/>
          <w:marRight w:val="0"/>
          <w:marTop w:val="0"/>
          <w:marBottom w:val="0"/>
          <w:divBdr>
            <w:top w:val="none" w:sz="0" w:space="0" w:color="auto"/>
            <w:left w:val="none" w:sz="0" w:space="0" w:color="auto"/>
            <w:bottom w:val="none" w:sz="0" w:space="0" w:color="auto"/>
            <w:right w:val="none" w:sz="0" w:space="0" w:color="auto"/>
          </w:divBdr>
        </w:div>
        <w:div w:id="273679637">
          <w:marLeft w:val="640"/>
          <w:marRight w:val="0"/>
          <w:marTop w:val="0"/>
          <w:marBottom w:val="0"/>
          <w:divBdr>
            <w:top w:val="none" w:sz="0" w:space="0" w:color="auto"/>
            <w:left w:val="none" w:sz="0" w:space="0" w:color="auto"/>
            <w:bottom w:val="none" w:sz="0" w:space="0" w:color="auto"/>
            <w:right w:val="none" w:sz="0" w:space="0" w:color="auto"/>
          </w:divBdr>
        </w:div>
        <w:div w:id="280385215">
          <w:marLeft w:val="640"/>
          <w:marRight w:val="0"/>
          <w:marTop w:val="0"/>
          <w:marBottom w:val="0"/>
          <w:divBdr>
            <w:top w:val="none" w:sz="0" w:space="0" w:color="auto"/>
            <w:left w:val="none" w:sz="0" w:space="0" w:color="auto"/>
            <w:bottom w:val="none" w:sz="0" w:space="0" w:color="auto"/>
            <w:right w:val="none" w:sz="0" w:space="0" w:color="auto"/>
          </w:divBdr>
        </w:div>
        <w:div w:id="351147190">
          <w:marLeft w:val="640"/>
          <w:marRight w:val="0"/>
          <w:marTop w:val="0"/>
          <w:marBottom w:val="0"/>
          <w:divBdr>
            <w:top w:val="none" w:sz="0" w:space="0" w:color="auto"/>
            <w:left w:val="none" w:sz="0" w:space="0" w:color="auto"/>
            <w:bottom w:val="none" w:sz="0" w:space="0" w:color="auto"/>
            <w:right w:val="none" w:sz="0" w:space="0" w:color="auto"/>
          </w:divBdr>
        </w:div>
        <w:div w:id="401877745">
          <w:marLeft w:val="640"/>
          <w:marRight w:val="0"/>
          <w:marTop w:val="0"/>
          <w:marBottom w:val="0"/>
          <w:divBdr>
            <w:top w:val="none" w:sz="0" w:space="0" w:color="auto"/>
            <w:left w:val="none" w:sz="0" w:space="0" w:color="auto"/>
            <w:bottom w:val="none" w:sz="0" w:space="0" w:color="auto"/>
            <w:right w:val="none" w:sz="0" w:space="0" w:color="auto"/>
          </w:divBdr>
        </w:div>
        <w:div w:id="431441452">
          <w:marLeft w:val="640"/>
          <w:marRight w:val="0"/>
          <w:marTop w:val="0"/>
          <w:marBottom w:val="0"/>
          <w:divBdr>
            <w:top w:val="none" w:sz="0" w:space="0" w:color="auto"/>
            <w:left w:val="none" w:sz="0" w:space="0" w:color="auto"/>
            <w:bottom w:val="none" w:sz="0" w:space="0" w:color="auto"/>
            <w:right w:val="none" w:sz="0" w:space="0" w:color="auto"/>
          </w:divBdr>
        </w:div>
        <w:div w:id="448937271">
          <w:marLeft w:val="640"/>
          <w:marRight w:val="0"/>
          <w:marTop w:val="0"/>
          <w:marBottom w:val="0"/>
          <w:divBdr>
            <w:top w:val="none" w:sz="0" w:space="0" w:color="auto"/>
            <w:left w:val="none" w:sz="0" w:space="0" w:color="auto"/>
            <w:bottom w:val="none" w:sz="0" w:space="0" w:color="auto"/>
            <w:right w:val="none" w:sz="0" w:space="0" w:color="auto"/>
          </w:divBdr>
        </w:div>
        <w:div w:id="518159468">
          <w:marLeft w:val="640"/>
          <w:marRight w:val="0"/>
          <w:marTop w:val="0"/>
          <w:marBottom w:val="0"/>
          <w:divBdr>
            <w:top w:val="none" w:sz="0" w:space="0" w:color="auto"/>
            <w:left w:val="none" w:sz="0" w:space="0" w:color="auto"/>
            <w:bottom w:val="none" w:sz="0" w:space="0" w:color="auto"/>
            <w:right w:val="none" w:sz="0" w:space="0" w:color="auto"/>
          </w:divBdr>
        </w:div>
        <w:div w:id="605043177">
          <w:marLeft w:val="640"/>
          <w:marRight w:val="0"/>
          <w:marTop w:val="0"/>
          <w:marBottom w:val="0"/>
          <w:divBdr>
            <w:top w:val="none" w:sz="0" w:space="0" w:color="auto"/>
            <w:left w:val="none" w:sz="0" w:space="0" w:color="auto"/>
            <w:bottom w:val="none" w:sz="0" w:space="0" w:color="auto"/>
            <w:right w:val="none" w:sz="0" w:space="0" w:color="auto"/>
          </w:divBdr>
        </w:div>
        <w:div w:id="615598546">
          <w:marLeft w:val="640"/>
          <w:marRight w:val="0"/>
          <w:marTop w:val="0"/>
          <w:marBottom w:val="0"/>
          <w:divBdr>
            <w:top w:val="none" w:sz="0" w:space="0" w:color="auto"/>
            <w:left w:val="none" w:sz="0" w:space="0" w:color="auto"/>
            <w:bottom w:val="none" w:sz="0" w:space="0" w:color="auto"/>
            <w:right w:val="none" w:sz="0" w:space="0" w:color="auto"/>
          </w:divBdr>
        </w:div>
        <w:div w:id="619334797">
          <w:marLeft w:val="640"/>
          <w:marRight w:val="0"/>
          <w:marTop w:val="0"/>
          <w:marBottom w:val="0"/>
          <w:divBdr>
            <w:top w:val="none" w:sz="0" w:space="0" w:color="auto"/>
            <w:left w:val="none" w:sz="0" w:space="0" w:color="auto"/>
            <w:bottom w:val="none" w:sz="0" w:space="0" w:color="auto"/>
            <w:right w:val="none" w:sz="0" w:space="0" w:color="auto"/>
          </w:divBdr>
        </w:div>
        <w:div w:id="629092232">
          <w:marLeft w:val="640"/>
          <w:marRight w:val="0"/>
          <w:marTop w:val="0"/>
          <w:marBottom w:val="0"/>
          <w:divBdr>
            <w:top w:val="none" w:sz="0" w:space="0" w:color="auto"/>
            <w:left w:val="none" w:sz="0" w:space="0" w:color="auto"/>
            <w:bottom w:val="none" w:sz="0" w:space="0" w:color="auto"/>
            <w:right w:val="none" w:sz="0" w:space="0" w:color="auto"/>
          </w:divBdr>
        </w:div>
        <w:div w:id="666523392">
          <w:marLeft w:val="640"/>
          <w:marRight w:val="0"/>
          <w:marTop w:val="0"/>
          <w:marBottom w:val="0"/>
          <w:divBdr>
            <w:top w:val="none" w:sz="0" w:space="0" w:color="auto"/>
            <w:left w:val="none" w:sz="0" w:space="0" w:color="auto"/>
            <w:bottom w:val="none" w:sz="0" w:space="0" w:color="auto"/>
            <w:right w:val="none" w:sz="0" w:space="0" w:color="auto"/>
          </w:divBdr>
        </w:div>
        <w:div w:id="682786674">
          <w:marLeft w:val="640"/>
          <w:marRight w:val="0"/>
          <w:marTop w:val="0"/>
          <w:marBottom w:val="0"/>
          <w:divBdr>
            <w:top w:val="none" w:sz="0" w:space="0" w:color="auto"/>
            <w:left w:val="none" w:sz="0" w:space="0" w:color="auto"/>
            <w:bottom w:val="none" w:sz="0" w:space="0" w:color="auto"/>
            <w:right w:val="none" w:sz="0" w:space="0" w:color="auto"/>
          </w:divBdr>
        </w:div>
        <w:div w:id="720399869">
          <w:marLeft w:val="640"/>
          <w:marRight w:val="0"/>
          <w:marTop w:val="0"/>
          <w:marBottom w:val="0"/>
          <w:divBdr>
            <w:top w:val="none" w:sz="0" w:space="0" w:color="auto"/>
            <w:left w:val="none" w:sz="0" w:space="0" w:color="auto"/>
            <w:bottom w:val="none" w:sz="0" w:space="0" w:color="auto"/>
            <w:right w:val="none" w:sz="0" w:space="0" w:color="auto"/>
          </w:divBdr>
        </w:div>
        <w:div w:id="720787473">
          <w:marLeft w:val="640"/>
          <w:marRight w:val="0"/>
          <w:marTop w:val="0"/>
          <w:marBottom w:val="0"/>
          <w:divBdr>
            <w:top w:val="none" w:sz="0" w:space="0" w:color="auto"/>
            <w:left w:val="none" w:sz="0" w:space="0" w:color="auto"/>
            <w:bottom w:val="none" w:sz="0" w:space="0" w:color="auto"/>
            <w:right w:val="none" w:sz="0" w:space="0" w:color="auto"/>
          </w:divBdr>
        </w:div>
        <w:div w:id="807362399">
          <w:marLeft w:val="640"/>
          <w:marRight w:val="0"/>
          <w:marTop w:val="0"/>
          <w:marBottom w:val="0"/>
          <w:divBdr>
            <w:top w:val="none" w:sz="0" w:space="0" w:color="auto"/>
            <w:left w:val="none" w:sz="0" w:space="0" w:color="auto"/>
            <w:bottom w:val="none" w:sz="0" w:space="0" w:color="auto"/>
            <w:right w:val="none" w:sz="0" w:space="0" w:color="auto"/>
          </w:divBdr>
        </w:div>
        <w:div w:id="937058110">
          <w:marLeft w:val="640"/>
          <w:marRight w:val="0"/>
          <w:marTop w:val="0"/>
          <w:marBottom w:val="0"/>
          <w:divBdr>
            <w:top w:val="none" w:sz="0" w:space="0" w:color="auto"/>
            <w:left w:val="none" w:sz="0" w:space="0" w:color="auto"/>
            <w:bottom w:val="none" w:sz="0" w:space="0" w:color="auto"/>
            <w:right w:val="none" w:sz="0" w:space="0" w:color="auto"/>
          </w:divBdr>
        </w:div>
        <w:div w:id="959070787">
          <w:marLeft w:val="640"/>
          <w:marRight w:val="0"/>
          <w:marTop w:val="0"/>
          <w:marBottom w:val="0"/>
          <w:divBdr>
            <w:top w:val="none" w:sz="0" w:space="0" w:color="auto"/>
            <w:left w:val="none" w:sz="0" w:space="0" w:color="auto"/>
            <w:bottom w:val="none" w:sz="0" w:space="0" w:color="auto"/>
            <w:right w:val="none" w:sz="0" w:space="0" w:color="auto"/>
          </w:divBdr>
        </w:div>
        <w:div w:id="982346368">
          <w:marLeft w:val="640"/>
          <w:marRight w:val="0"/>
          <w:marTop w:val="0"/>
          <w:marBottom w:val="0"/>
          <w:divBdr>
            <w:top w:val="none" w:sz="0" w:space="0" w:color="auto"/>
            <w:left w:val="none" w:sz="0" w:space="0" w:color="auto"/>
            <w:bottom w:val="none" w:sz="0" w:space="0" w:color="auto"/>
            <w:right w:val="none" w:sz="0" w:space="0" w:color="auto"/>
          </w:divBdr>
        </w:div>
        <w:div w:id="983850382">
          <w:marLeft w:val="640"/>
          <w:marRight w:val="0"/>
          <w:marTop w:val="0"/>
          <w:marBottom w:val="0"/>
          <w:divBdr>
            <w:top w:val="none" w:sz="0" w:space="0" w:color="auto"/>
            <w:left w:val="none" w:sz="0" w:space="0" w:color="auto"/>
            <w:bottom w:val="none" w:sz="0" w:space="0" w:color="auto"/>
            <w:right w:val="none" w:sz="0" w:space="0" w:color="auto"/>
          </w:divBdr>
        </w:div>
        <w:div w:id="1033190075">
          <w:marLeft w:val="640"/>
          <w:marRight w:val="0"/>
          <w:marTop w:val="0"/>
          <w:marBottom w:val="0"/>
          <w:divBdr>
            <w:top w:val="none" w:sz="0" w:space="0" w:color="auto"/>
            <w:left w:val="none" w:sz="0" w:space="0" w:color="auto"/>
            <w:bottom w:val="none" w:sz="0" w:space="0" w:color="auto"/>
            <w:right w:val="none" w:sz="0" w:space="0" w:color="auto"/>
          </w:divBdr>
        </w:div>
        <w:div w:id="1044215237">
          <w:marLeft w:val="640"/>
          <w:marRight w:val="0"/>
          <w:marTop w:val="0"/>
          <w:marBottom w:val="0"/>
          <w:divBdr>
            <w:top w:val="none" w:sz="0" w:space="0" w:color="auto"/>
            <w:left w:val="none" w:sz="0" w:space="0" w:color="auto"/>
            <w:bottom w:val="none" w:sz="0" w:space="0" w:color="auto"/>
            <w:right w:val="none" w:sz="0" w:space="0" w:color="auto"/>
          </w:divBdr>
        </w:div>
        <w:div w:id="1083916295">
          <w:marLeft w:val="640"/>
          <w:marRight w:val="0"/>
          <w:marTop w:val="0"/>
          <w:marBottom w:val="0"/>
          <w:divBdr>
            <w:top w:val="none" w:sz="0" w:space="0" w:color="auto"/>
            <w:left w:val="none" w:sz="0" w:space="0" w:color="auto"/>
            <w:bottom w:val="none" w:sz="0" w:space="0" w:color="auto"/>
            <w:right w:val="none" w:sz="0" w:space="0" w:color="auto"/>
          </w:divBdr>
        </w:div>
        <w:div w:id="1090195417">
          <w:marLeft w:val="640"/>
          <w:marRight w:val="0"/>
          <w:marTop w:val="0"/>
          <w:marBottom w:val="0"/>
          <w:divBdr>
            <w:top w:val="none" w:sz="0" w:space="0" w:color="auto"/>
            <w:left w:val="none" w:sz="0" w:space="0" w:color="auto"/>
            <w:bottom w:val="none" w:sz="0" w:space="0" w:color="auto"/>
            <w:right w:val="none" w:sz="0" w:space="0" w:color="auto"/>
          </w:divBdr>
        </w:div>
        <w:div w:id="1124614426">
          <w:marLeft w:val="640"/>
          <w:marRight w:val="0"/>
          <w:marTop w:val="0"/>
          <w:marBottom w:val="0"/>
          <w:divBdr>
            <w:top w:val="none" w:sz="0" w:space="0" w:color="auto"/>
            <w:left w:val="none" w:sz="0" w:space="0" w:color="auto"/>
            <w:bottom w:val="none" w:sz="0" w:space="0" w:color="auto"/>
            <w:right w:val="none" w:sz="0" w:space="0" w:color="auto"/>
          </w:divBdr>
        </w:div>
        <w:div w:id="1166286488">
          <w:marLeft w:val="640"/>
          <w:marRight w:val="0"/>
          <w:marTop w:val="0"/>
          <w:marBottom w:val="0"/>
          <w:divBdr>
            <w:top w:val="none" w:sz="0" w:space="0" w:color="auto"/>
            <w:left w:val="none" w:sz="0" w:space="0" w:color="auto"/>
            <w:bottom w:val="none" w:sz="0" w:space="0" w:color="auto"/>
            <w:right w:val="none" w:sz="0" w:space="0" w:color="auto"/>
          </w:divBdr>
        </w:div>
        <w:div w:id="1200165766">
          <w:marLeft w:val="640"/>
          <w:marRight w:val="0"/>
          <w:marTop w:val="0"/>
          <w:marBottom w:val="0"/>
          <w:divBdr>
            <w:top w:val="none" w:sz="0" w:space="0" w:color="auto"/>
            <w:left w:val="none" w:sz="0" w:space="0" w:color="auto"/>
            <w:bottom w:val="none" w:sz="0" w:space="0" w:color="auto"/>
            <w:right w:val="none" w:sz="0" w:space="0" w:color="auto"/>
          </w:divBdr>
        </w:div>
        <w:div w:id="1242789769">
          <w:marLeft w:val="640"/>
          <w:marRight w:val="0"/>
          <w:marTop w:val="0"/>
          <w:marBottom w:val="0"/>
          <w:divBdr>
            <w:top w:val="none" w:sz="0" w:space="0" w:color="auto"/>
            <w:left w:val="none" w:sz="0" w:space="0" w:color="auto"/>
            <w:bottom w:val="none" w:sz="0" w:space="0" w:color="auto"/>
            <w:right w:val="none" w:sz="0" w:space="0" w:color="auto"/>
          </w:divBdr>
        </w:div>
        <w:div w:id="1245804062">
          <w:marLeft w:val="640"/>
          <w:marRight w:val="0"/>
          <w:marTop w:val="0"/>
          <w:marBottom w:val="0"/>
          <w:divBdr>
            <w:top w:val="none" w:sz="0" w:space="0" w:color="auto"/>
            <w:left w:val="none" w:sz="0" w:space="0" w:color="auto"/>
            <w:bottom w:val="none" w:sz="0" w:space="0" w:color="auto"/>
            <w:right w:val="none" w:sz="0" w:space="0" w:color="auto"/>
          </w:divBdr>
        </w:div>
        <w:div w:id="1290015241">
          <w:marLeft w:val="640"/>
          <w:marRight w:val="0"/>
          <w:marTop w:val="0"/>
          <w:marBottom w:val="0"/>
          <w:divBdr>
            <w:top w:val="none" w:sz="0" w:space="0" w:color="auto"/>
            <w:left w:val="none" w:sz="0" w:space="0" w:color="auto"/>
            <w:bottom w:val="none" w:sz="0" w:space="0" w:color="auto"/>
            <w:right w:val="none" w:sz="0" w:space="0" w:color="auto"/>
          </w:divBdr>
        </w:div>
        <w:div w:id="1460606199">
          <w:marLeft w:val="640"/>
          <w:marRight w:val="0"/>
          <w:marTop w:val="0"/>
          <w:marBottom w:val="0"/>
          <w:divBdr>
            <w:top w:val="none" w:sz="0" w:space="0" w:color="auto"/>
            <w:left w:val="none" w:sz="0" w:space="0" w:color="auto"/>
            <w:bottom w:val="none" w:sz="0" w:space="0" w:color="auto"/>
            <w:right w:val="none" w:sz="0" w:space="0" w:color="auto"/>
          </w:divBdr>
        </w:div>
        <w:div w:id="1496604241">
          <w:marLeft w:val="640"/>
          <w:marRight w:val="0"/>
          <w:marTop w:val="0"/>
          <w:marBottom w:val="0"/>
          <w:divBdr>
            <w:top w:val="none" w:sz="0" w:space="0" w:color="auto"/>
            <w:left w:val="none" w:sz="0" w:space="0" w:color="auto"/>
            <w:bottom w:val="none" w:sz="0" w:space="0" w:color="auto"/>
            <w:right w:val="none" w:sz="0" w:space="0" w:color="auto"/>
          </w:divBdr>
        </w:div>
        <w:div w:id="1524250881">
          <w:marLeft w:val="640"/>
          <w:marRight w:val="0"/>
          <w:marTop w:val="0"/>
          <w:marBottom w:val="0"/>
          <w:divBdr>
            <w:top w:val="none" w:sz="0" w:space="0" w:color="auto"/>
            <w:left w:val="none" w:sz="0" w:space="0" w:color="auto"/>
            <w:bottom w:val="none" w:sz="0" w:space="0" w:color="auto"/>
            <w:right w:val="none" w:sz="0" w:space="0" w:color="auto"/>
          </w:divBdr>
        </w:div>
        <w:div w:id="1563713512">
          <w:marLeft w:val="640"/>
          <w:marRight w:val="0"/>
          <w:marTop w:val="0"/>
          <w:marBottom w:val="0"/>
          <w:divBdr>
            <w:top w:val="none" w:sz="0" w:space="0" w:color="auto"/>
            <w:left w:val="none" w:sz="0" w:space="0" w:color="auto"/>
            <w:bottom w:val="none" w:sz="0" w:space="0" w:color="auto"/>
            <w:right w:val="none" w:sz="0" w:space="0" w:color="auto"/>
          </w:divBdr>
        </w:div>
        <w:div w:id="1581594309">
          <w:marLeft w:val="640"/>
          <w:marRight w:val="0"/>
          <w:marTop w:val="0"/>
          <w:marBottom w:val="0"/>
          <w:divBdr>
            <w:top w:val="none" w:sz="0" w:space="0" w:color="auto"/>
            <w:left w:val="none" w:sz="0" w:space="0" w:color="auto"/>
            <w:bottom w:val="none" w:sz="0" w:space="0" w:color="auto"/>
            <w:right w:val="none" w:sz="0" w:space="0" w:color="auto"/>
          </w:divBdr>
        </w:div>
        <w:div w:id="1582760031">
          <w:marLeft w:val="640"/>
          <w:marRight w:val="0"/>
          <w:marTop w:val="0"/>
          <w:marBottom w:val="0"/>
          <w:divBdr>
            <w:top w:val="none" w:sz="0" w:space="0" w:color="auto"/>
            <w:left w:val="none" w:sz="0" w:space="0" w:color="auto"/>
            <w:bottom w:val="none" w:sz="0" w:space="0" w:color="auto"/>
            <w:right w:val="none" w:sz="0" w:space="0" w:color="auto"/>
          </w:divBdr>
        </w:div>
        <w:div w:id="1590196061">
          <w:marLeft w:val="640"/>
          <w:marRight w:val="0"/>
          <w:marTop w:val="0"/>
          <w:marBottom w:val="0"/>
          <w:divBdr>
            <w:top w:val="none" w:sz="0" w:space="0" w:color="auto"/>
            <w:left w:val="none" w:sz="0" w:space="0" w:color="auto"/>
            <w:bottom w:val="none" w:sz="0" w:space="0" w:color="auto"/>
            <w:right w:val="none" w:sz="0" w:space="0" w:color="auto"/>
          </w:divBdr>
        </w:div>
        <w:div w:id="1696924220">
          <w:marLeft w:val="640"/>
          <w:marRight w:val="0"/>
          <w:marTop w:val="0"/>
          <w:marBottom w:val="0"/>
          <w:divBdr>
            <w:top w:val="none" w:sz="0" w:space="0" w:color="auto"/>
            <w:left w:val="none" w:sz="0" w:space="0" w:color="auto"/>
            <w:bottom w:val="none" w:sz="0" w:space="0" w:color="auto"/>
            <w:right w:val="none" w:sz="0" w:space="0" w:color="auto"/>
          </w:divBdr>
        </w:div>
        <w:div w:id="1754811108">
          <w:marLeft w:val="640"/>
          <w:marRight w:val="0"/>
          <w:marTop w:val="0"/>
          <w:marBottom w:val="0"/>
          <w:divBdr>
            <w:top w:val="none" w:sz="0" w:space="0" w:color="auto"/>
            <w:left w:val="none" w:sz="0" w:space="0" w:color="auto"/>
            <w:bottom w:val="none" w:sz="0" w:space="0" w:color="auto"/>
            <w:right w:val="none" w:sz="0" w:space="0" w:color="auto"/>
          </w:divBdr>
        </w:div>
        <w:div w:id="1764838594">
          <w:marLeft w:val="640"/>
          <w:marRight w:val="0"/>
          <w:marTop w:val="0"/>
          <w:marBottom w:val="0"/>
          <w:divBdr>
            <w:top w:val="none" w:sz="0" w:space="0" w:color="auto"/>
            <w:left w:val="none" w:sz="0" w:space="0" w:color="auto"/>
            <w:bottom w:val="none" w:sz="0" w:space="0" w:color="auto"/>
            <w:right w:val="none" w:sz="0" w:space="0" w:color="auto"/>
          </w:divBdr>
        </w:div>
        <w:div w:id="1772312424">
          <w:marLeft w:val="640"/>
          <w:marRight w:val="0"/>
          <w:marTop w:val="0"/>
          <w:marBottom w:val="0"/>
          <w:divBdr>
            <w:top w:val="none" w:sz="0" w:space="0" w:color="auto"/>
            <w:left w:val="none" w:sz="0" w:space="0" w:color="auto"/>
            <w:bottom w:val="none" w:sz="0" w:space="0" w:color="auto"/>
            <w:right w:val="none" w:sz="0" w:space="0" w:color="auto"/>
          </w:divBdr>
        </w:div>
        <w:div w:id="1794473414">
          <w:marLeft w:val="640"/>
          <w:marRight w:val="0"/>
          <w:marTop w:val="0"/>
          <w:marBottom w:val="0"/>
          <w:divBdr>
            <w:top w:val="none" w:sz="0" w:space="0" w:color="auto"/>
            <w:left w:val="none" w:sz="0" w:space="0" w:color="auto"/>
            <w:bottom w:val="none" w:sz="0" w:space="0" w:color="auto"/>
            <w:right w:val="none" w:sz="0" w:space="0" w:color="auto"/>
          </w:divBdr>
        </w:div>
        <w:div w:id="1811820651">
          <w:marLeft w:val="640"/>
          <w:marRight w:val="0"/>
          <w:marTop w:val="0"/>
          <w:marBottom w:val="0"/>
          <w:divBdr>
            <w:top w:val="none" w:sz="0" w:space="0" w:color="auto"/>
            <w:left w:val="none" w:sz="0" w:space="0" w:color="auto"/>
            <w:bottom w:val="none" w:sz="0" w:space="0" w:color="auto"/>
            <w:right w:val="none" w:sz="0" w:space="0" w:color="auto"/>
          </w:divBdr>
        </w:div>
        <w:div w:id="1909921178">
          <w:marLeft w:val="640"/>
          <w:marRight w:val="0"/>
          <w:marTop w:val="0"/>
          <w:marBottom w:val="0"/>
          <w:divBdr>
            <w:top w:val="none" w:sz="0" w:space="0" w:color="auto"/>
            <w:left w:val="none" w:sz="0" w:space="0" w:color="auto"/>
            <w:bottom w:val="none" w:sz="0" w:space="0" w:color="auto"/>
            <w:right w:val="none" w:sz="0" w:space="0" w:color="auto"/>
          </w:divBdr>
        </w:div>
        <w:div w:id="1932665902">
          <w:marLeft w:val="640"/>
          <w:marRight w:val="0"/>
          <w:marTop w:val="0"/>
          <w:marBottom w:val="0"/>
          <w:divBdr>
            <w:top w:val="none" w:sz="0" w:space="0" w:color="auto"/>
            <w:left w:val="none" w:sz="0" w:space="0" w:color="auto"/>
            <w:bottom w:val="none" w:sz="0" w:space="0" w:color="auto"/>
            <w:right w:val="none" w:sz="0" w:space="0" w:color="auto"/>
          </w:divBdr>
        </w:div>
        <w:div w:id="1994599629">
          <w:marLeft w:val="640"/>
          <w:marRight w:val="0"/>
          <w:marTop w:val="0"/>
          <w:marBottom w:val="0"/>
          <w:divBdr>
            <w:top w:val="none" w:sz="0" w:space="0" w:color="auto"/>
            <w:left w:val="none" w:sz="0" w:space="0" w:color="auto"/>
            <w:bottom w:val="none" w:sz="0" w:space="0" w:color="auto"/>
            <w:right w:val="none" w:sz="0" w:space="0" w:color="auto"/>
          </w:divBdr>
        </w:div>
        <w:div w:id="2001884007">
          <w:marLeft w:val="640"/>
          <w:marRight w:val="0"/>
          <w:marTop w:val="0"/>
          <w:marBottom w:val="0"/>
          <w:divBdr>
            <w:top w:val="none" w:sz="0" w:space="0" w:color="auto"/>
            <w:left w:val="none" w:sz="0" w:space="0" w:color="auto"/>
            <w:bottom w:val="none" w:sz="0" w:space="0" w:color="auto"/>
            <w:right w:val="none" w:sz="0" w:space="0" w:color="auto"/>
          </w:divBdr>
        </w:div>
        <w:div w:id="2037920795">
          <w:marLeft w:val="640"/>
          <w:marRight w:val="0"/>
          <w:marTop w:val="0"/>
          <w:marBottom w:val="0"/>
          <w:divBdr>
            <w:top w:val="none" w:sz="0" w:space="0" w:color="auto"/>
            <w:left w:val="none" w:sz="0" w:space="0" w:color="auto"/>
            <w:bottom w:val="none" w:sz="0" w:space="0" w:color="auto"/>
            <w:right w:val="none" w:sz="0" w:space="0" w:color="auto"/>
          </w:divBdr>
        </w:div>
        <w:div w:id="2047214911">
          <w:marLeft w:val="640"/>
          <w:marRight w:val="0"/>
          <w:marTop w:val="0"/>
          <w:marBottom w:val="0"/>
          <w:divBdr>
            <w:top w:val="none" w:sz="0" w:space="0" w:color="auto"/>
            <w:left w:val="none" w:sz="0" w:space="0" w:color="auto"/>
            <w:bottom w:val="none" w:sz="0" w:space="0" w:color="auto"/>
            <w:right w:val="none" w:sz="0" w:space="0" w:color="auto"/>
          </w:divBdr>
        </w:div>
        <w:div w:id="2070613350">
          <w:marLeft w:val="640"/>
          <w:marRight w:val="0"/>
          <w:marTop w:val="0"/>
          <w:marBottom w:val="0"/>
          <w:divBdr>
            <w:top w:val="none" w:sz="0" w:space="0" w:color="auto"/>
            <w:left w:val="none" w:sz="0" w:space="0" w:color="auto"/>
            <w:bottom w:val="none" w:sz="0" w:space="0" w:color="auto"/>
            <w:right w:val="none" w:sz="0" w:space="0" w:color="auto"/>
          </w:divBdr>
        </w:div>
        <w:div w:id="2071078823">
          <w:marLeft w:val="640"/>
          <w:marRight w:val="0"/>
          <w:marTop w:val="0"/>
          <w:marBottom w:val="0"/>
          <w:divBdr>
            <w:top w:val="none" w:sz="0" w:space="0" w:color="auto"/>
            <w:left w:val="none" w:sz="0" w:space="0" w:color="auto"/>
            <w:bottom w:val="none" w:sz="0" w:space="0" w:color="auto"/>
            <w:right w:val="none" w:sz="0" w:space="0" w:color="auto"/>
          </w:divBdr>
        </w:div>
      </w:divsChild>
    </w:div>
    <w:div w:id="571432597">
      <w:bodyDiv w:val="1"/>
      <w:marLeft w:val="0"/>
      <w:marRight w:val="0"/>
      <w:marTop w:val="0"/>
      <w:marBottom w:val="0"/>
      <w:divBdr>
        <w:top w:val="none" w:sz="0" w:space="0" w:color="auto"/>
        <w:left w:val="none" w:sz="0" w:space="0" w:color="auto"/>
        <w:bottom w:val="none" w:sz="0" w:space="0" w:color="auto"/>
        <w:right w:val="none" w:sz="0" w:space="0" w:color="auto"/>
      </w:divBdr>
      <w:divsChild>
        <w:div w:id="231622431">
          <w:marLeft w:val="640"/>
          <w:marRight w:val="0"/>
          <w:marTop w:val="0"/>
          <w:marBottom w:val="0"/>
          <w:divBdr>
            <w:top w:val="none" w:sz="0" w:space="0" w:color="auto"/>
            <w:left w:val="none" w:sz="0" w:space="0" w:color="auto"/>
            <w:bottom w:val="none" w:sz="0" w:space="0" w:color="auto"/>
            <w:right w:val="none" w:sz="0" w:space="0" w:color="auto"/>
          </w:divBdr>
        </w:div>
        <w:div w:id="258414418">
          <w:marLeft w:val="640"/>
          <w:marRight w:val="0"/>
          <w:marTop w:val="0"/>
          <w:marBottom w:val="0"/>
          <w:divBdr>
            <w:top w:val="none" w:sz="0" w:space="0" w:color="auto"/>
            <w:left w:val="none" w:sz="0" w:space="0" w:color="auto"/>
            <w:bottom w:val="none" w:sz="0" w:space="0" w:color="auto"/>
            <w:right w:val="none" w:sz="0" w:space="0" w:color="auto"/>
          </w:divBdr>
        </w:div>
        <w:div w:id="258830096">
          <w:marLeft w:val="640"/>
          <w:marRight w:val="0"/>
          <w:marTop w:val="0"/>
          <w:marBottom w:val="0"/>
          <w:divBdr>
            <w:top w:val="none" w:sz="0" w:space="0" w:color="auto"/>
            <w:left w:val="none" w:sz="0" w:space="0" w:color="auto"/>
            <w:bottom w:val="none" w:sz="0" w:space="0" w:color="auto"/>
            <w:right w:val="none" w:sz="0" w:space="0" w:color="auto"/>
          </w:divBdr>
        </w:div>
        <w:div w:id="271285818">
          <w:marLeft w:val="640"/>
          <w:marRight w:val="0"/>
          <w:marTop w:val="0"/>
          <w:marBottom w:val="0"/>
          <w:divBdr>
            <w:top w:val="none" w:sz="0" w:space="0" w:color="auto"/>
            <w:left w:val="none" w:sz="0" w:space="0" w:color="auto"/>
            <w:bottom w:val="none" w:sz="0" w:space="0" w:color="auto"/>
            <w:right w:val="none" w:sz="0" w:space="0" w:color="auto"/>
          </w:divBdr>
        </w:div>
        <w:div w:id="281621093">
          <w:marLeft w:val="640"/>
          <w:marRight w:val="0"/>
          <w:marTop w:val="0"/>
          <w:marBottom w:val="0"/>
          <w:divBdr>
            <w:top w:val="none" w:sz="0" w:space="0" w:color="auto"/>
            <w:left w:val="none" w:sz="0" w:space="0" w:color="auto"/>
            <w:bottom w:val="none" w:sz="0" w:space="0" w:color="auto"/>
            <w:right w:val="none" w:sz="0" w:space="0" w:color="auto"/>
          </w:divBdr>
        </w:div>
        <w:div w:id="315036599">
          <w:marLeft w:val="640"/>
          <w:marRight w:val="0"/>
          <w:marTop w:val="0"/>
          <w:marBottom w:val="0"/>
          <w:divBdr>
            <w:top w:val="none" w:sz="0" w:space="0" w:color="auto"/>
            <w:left w:val="none" w:sz="0" w:space="0" w:color="auto"/>
            <w:bottom w:val="none" w:sz="0" w:space="0" w:color="auto"/>
            <w:right w:val="none" w:sz="0" w:space="0" w:color="auto"/>
          </w:divBdr>
        </w:div>
        <w:div w:id="319502087">
          <w:marLeft w:val="640"/>
          <w:marRight w:val="0"/>
          <w:marTop w:val="0"/>
          <w:marBottom w:val="0"/>
          <w:divBdr>
            <w:top w:val="none" w:sz="0" w:space="0" w:color="auto"/>
            <w:left w:val="none" w:sz="0" w:space="0" w:color="auto"/>
            <w:bottom w:val="none" w:sz="0" w:space="0" w:color="auto"/>
            <w:right w:val="none" w:sz="0" w:space="0" w:color="auto"/>
          </w:divBdr>
        </w:div>
        <w:div w:id="339280128">
          <w:marLeft w:val="640"/>
          <w:marRight w:val="0"/>
          <w:marTop w:val="0"/>
          <w:marBottom w:val="0"/>
          <w:divBdr>
            <w:top w:val="none" w:sz="0" w:space="0" w:color="auto"/>
            <w:left w:val="none" w:sz="0" w:space="0" w:color="auto"/>
            <w:bottom w:val="none" w:sz="0" w:space="0" w:color="auto"/>
            <w:right w:val="none" w:sz="0" w:space="0" w:color="auto"/>
          </w:divBdr>
        </w:div>
        <w:div w:id="441533905">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492716960">
          <w:marLeft w:val="640"/>
          <w:marRight w:val="0"/>
          <w:marTop w:val="0"/>
          <w:marBottom w:val="0"/>
          <w:divBdr>
            <w:top w:val="none" w:sz="0" w:space="0" w:color="auto"/>
            <w:left w:val="none" w:sz="0" w:space="0" w:color="auto"/>
            <w:bottom w:val="none" w:sz="0" w:space="0" w:color="auto"/>
            <w:right w:val="none" w:sz="0" w:space="0" w:color="auto"/>
          </w:divBdr>
        </w:div>
        <w:div w:id="506405748">
          <w:marLeft w:val="640"/>
          <w:marRight w:val="0"/>
          <w:marTop w:val="0"/>
          <w:marBottom w:val="0"/>
          <w:divBdr>
            <w:top w:val="none" w:sz="0" w:space="0" w:color="auto"/>
            <w:left w:val="none" w:sz="0" w:space="0" w:color="auto"/>
            <w:bottom w:val="none" w:sz="0" w:space="0" w:color="auto"/>
            <w:right w:val="none" w:sz="0" w:space="0" w:color="auto"/>
          </w:divBdr>
        </w:div>
        <w:div w:id="512259394">
          <w:marLeft w:val="640"/>
          <w:marRight w:val="0"/>
          <w:marTop w:val="0"/>
          <w:marBottom w:val="0"/>
          <w:divBdr>
            <w:top w:val="none" w:sz="0" w:space="0" w:color="auto"/>
            <w:left w:val="none" w:sz="0" w:space="0" w:color="auto"/>
            <w:bottom w:val="none" w:sz="0" w:space="0" w:color="auto"/>
            <w:right w:val="none" w:sz="0" w:space="0" w:color="auto"/>
          </w:divBdr>
        </w:div>
        <w:div w:id="544104210">
          <w:marLeft w:val="640"/>
          <w:marRight w:val="0"/>
          <w:marTop w:val="0"/>
          <w:marBottom w:val="0"/>
          <w:divBdr>
            <w:top w:val="none" w:sz="0" w:space="0" w:color="auto"/>
            <w:left w:val="none" w:sz="0" w:space="0" w:color="auto"/>
            <w:bottom w:val="none" w:sz="0" w:space="0" w:color="auto"/>
            <w:right w:val="none" w:sz="0" w:space="0" w:color="auto"/>
          </w:divBdr>
        </w:div>
        <w:div w:id="562326939">
          <w:marLeft w:val="640"/>
          <w:marRight w:val="0"/>
          <w:marTop w:val="0"/>
          <w:marBottom w:val="0"/>
          <w:divBdr>
            <w:top w:val="none" w:sz="0" w:space="0" w:color="auto"/>
            <w:left w:val="none" w:sz="0" w:space="0" w:color="auto"/>
            <w:bottom w:val="none" w:sz="0" w:space="0" w:color="auto"/>
            <w:right w:val="none" w:sz="0" w:space="0" w:color="auto"/>
          </w:divBdr>
        </w:div>
        <w:div w:id="602810539">
          <w:marLeft w:val="640"/>
          <w:marRight w:val="0"/>
          <w:marTop w:val="0"/>
          <w:marBottom w:val="0"/>
          <w:divBdr>
            <w:top w:val="none" w:sz="0" w:space="0" w:color="auto"/>
            <w:left w:val="none" w:sz="0" w:space="0" w:color="auto"/>
            <w:bottom w:val="none" w:sz="0" w:space="0" w:color="auto"/>
            <w:right w:val="none" w:sz="0" w:space="0" w:color="auto"/>
          </w:divBdr>
        </w:div>
        <w:div w:id="648291208">
          <w:marLeft w:val="640"/>
          <w:marRight w:val="0"/>
          <w:marTop w:val="0"/>
          <w:marBottom w:val="0"/>
          <w:divBdr>
            <w:top w:val="none" w:sz="0" w:space="0" w:color="auto"/>
            <w:left w:val="none" w:sz="0" w:space="0" w:color="auto"/>
            <w:bottom w:val="none" w:sz="0" w:space="0" w:color="auto"/>
            <w:right w:val="none" w:sz="0" w:space="0" w:color="auto"/>
          </w:divBdr>
        </w:div>
        <w:div w:id="696123531">
          <w:marLeft w:val="640"/>
          <w:marRight w:val="0"/>
          <w:marTop w:val="0"/>
          <w:marBottom w:val="0"/>
          <w:divBdr>
            <w:top w:val="none" w:sz="0" w:space="0" w:color="auto"/>
            <w:left w:val="none" w:sz="0" w:space="0" w:color="auto"/>
            <w:bottom w:val="none" w:sz="0" w:space="0" w:color="auto"/>
            <w:right w:val="none" w:sz="0" w:space="0" w:color="auto"/>
          </w:divBdr>
        </w:div>
        <w:div w:id="697775262">
          <w:marLeft w:val="640"/>
          <w:marRight w:val="0"/>
          <w:marTop w:val="0"/>
          <w:marBottom w:val="0"/>
          <w:divBdr>
            <w:top w:val="none" w:sz="0" w:space="0" w:color="auto"/>
            <w:left w:val="none" w:sz="0" w:space="0" w:color="auto"/>
            <w:bottom w:val="none" w:sz="0" w:space="0" w:color="auto"/>
            <w:right w:val="none" w:sz="0" w:space="0" w:color="auto"/>
          </w:divBdr>
        </w:div>
        <w:div w:id="723018138">
          <w:marLeft w:val="640"/>
          <w:marRight w:val="0"/>
          <w:marTop w:val="0"/>
          <w:marBottom w:val="0"/>
          <w:divBdr>
            <w:top w:val="none" w:sz="0" w:space="0" w:color="auto"/>
            <w:left w:val="none" w:sz="0" w:space="0" w:color="auto"/>
            <w:bottom w:val="none" w:sz="0" w:space="0" w:color="auto"/>
            <w:right w:val="none" w:sz="0" w:space="0" w:color="auto"/>
          </w:divBdr>
        </w:div>
        <w:div w:id="769005060">
          <w:marLeft w:val="640"/>
          <w:marRight w:val="0"/>
          <w:marTop w:val="0"/>
          <w:marBottom w:val="0"/>
          <w:divBdr>
            <w:top w:val="none" w:sz="0" w:space="0" w:color="auto"/>
            <w:left w:val="none" w:sz="0" w:space="0" w:color="auto"/>
            <w:bottom w:val="none" w:sz="0" w:space="0" w:color="auto"/>
            <w:right w:val="none" w:sz="0" w:space="0" w:color="auto"/>
          </w:divBdr>
        </w:div>
        <w:div w:id="777067013">
          <w:marLeft w:val="640"/>
          <w:marRight w:val="0"/>
          <w:marTop w:val="0"/>
          <w:marBottom w:val="0"/>
          <w:divBdr>
            <w:top w:val="none" w:sz="0" w:space="0" w:color="auto"/>
            <w:left w:val="none" w:sz="0" w:space="0" w:color="auto"/>
            <w:bottom w:val="none" w:sz="0" w:space="0" w:color="auto"/>
            <w:right w:val="none" w:sz="0" w:space="0" w:color="auto"/>
          </w:divBdr>
        </w:div>
        <w:div w:id="785395578">
          <w:marLeft w:val="640"/>
          <w:marRight w:val="0"/>
          <w:marTop w:val="0"/>
          <w:marBottom w:val="0"/>
          <w:divBdr>
            <w:top w:val="none" w:sz="0" w:space="0" w:color="auto"/>
            <w:left w:val="none" w:sz="0" w:space="0" w:color="auto"/>
            <w:bottom w:val="none" w:sz="0" w:space="0" w:color="auto"/>
            <w:right w:val="none" w:sz="0" w:space="0" w:color="auto"/>
          </w:divBdr>
        </w:div>
        <w:div w:id="798691798">
          <w:marLeft w:val="640"/>
          <w:marRight w:val="0"/>
          <w:marTop w:val="0"/>
          <w:marBottom w:val="0"/>
          <w:divBdr>
            <w:top w:val="none" w:sz="0" w:space="0" w:color="auto"/>
            <w:left w:val="none" w:sz="0" w:space="0" w:color="auto"/>
            <w:bottom w:val="none" w:sz="0" w:space="0" w:color="auto"/>
            <w:right w:val="none" w:sz="0" w:space="0" w:color="auto"/>
          </w:divBdr>
        </w:div>
        <w:div w:id="824397770">
          <w:marLeft w:val="640"/>
          <w:marRight w:val="0"/>
          <w:marTop w:val="0"/>
          <w:marBottom w:val="0"/>
          <w:divBdr>
            <w:top w:val="none" w:sz="0" w:space="0" w:color="auto"/>
            <w:left w:val="none" w:sz="0" w:space="0" w:color="auto"/>
            <w:bottom w:val="none" w:sz="0" w:space="0" w:color="auto"/>
            <w:right w:val="none" w:sz="0" w:space="0" w:color="auto"/>
          </w:divBdr>
        </w:div>
        <w:div w:id="894970317">
          <w:marLeft w:val="640"/>
          <w:marRight w:val="0"/>
          <w:marTop w:val="0"/>
          <w:marBottom w:val="0"/>
          <w:divBdr>
            <w:top w:val="none" w:sz="0" w:space="0" w:color="auto"/>
            <w:left w:val="none" w:sz="0" w:space="0" w:color="auto"/>
            <w:bottom w:val="none" w:sz="0" w:space="0" w:color="auto"/>
            <w:right w:val="none" w:sz="0" w:space="0" w:color="auto"/>
          </w:divBdr>
        </w:div>
        <w:div w:id="926814009">
          <w:marLeft w:val="640"/>
          <w:marRight w:val="0"/>
          <w:marTop w:val="0"/>
          <w:marBottom w:val="0"/>
          <w:divBdr>
            <w:top w:val="none" w:sz="0" w:space="0" w:color="auto"/>
            <w:left w:val="none" w:sz="0" w:space="0" w:color="auto"/>
            <w:bottom w:val="none" w:sz="0" w:space="0" w:color="auto"/>
            <w:right w:val="none" w:sz="0" w:space="0" w:color="auto"/>
          </w:divBdr>
        </w:div>
        <w:div w:id="971986370">
          <w:marLeft w:val="640"/>
          <w:marRight w:val="0"/>
          <w:marTop w:val="0"/>
          <w:marBottom w:val="0"/>
          <w:divBdr>
            <w:top w:val="none" w:sz="0" w:space="0" w:color="auto"/>
            <w:left w:val="none" w:sz="0" w:space="0" w:color="auto"/>
            <w:bottom w:val="none" w:sz="0" w:space="0" w:color="auto"/>
            <w:right w:val="none" w:sz="0" w:space="0" w:color="auto"/>
          </w:divBdr>
        </w:div>
        <w:div w:id="1173955405">
          <w:marLeft w:val="640"/>
          <w:marRight w:val="0"/>
          <w:marTop w:val="0"/>
          <w:marBottom w:val="0"/>
          <w:divBdr>
            <w:top w:val="none" w:sz="0" w:space="0" w:color="auto"/>
            <w:left w:val="none" w:sz="0" w:space="0" w:color="auto"/>
            <w:bottom w:val="none" w:sz="0" w:space="0" w:color="auto"/>
            <w:right w:val="none" w:sz="0" w:space="0" w:color="auto"/>
          </w:divBdr>
        </w:div>
        <w:div w:id="1217662458">
          <w:marLeft w:val="640"/>
          <w:marRight w:val="0"/>
          <w:marTop w:val="0"/>
          <w:marBottom w:val="0"/>
          <w:divBdr>
            <w:top w:val="none" w:sz="0" w:space="0" w:color="auto"/>
            <w:left w:val="none" w:sz="0" w:space="0" w:color="auto"/>
            <w:bottom w:val="none" w:sz="0" w:space="0" w:color="auto"/>
            <w:right w:val="none" w:sz="0" w:space="0" w:color="auto"/>
          </w:divBdr>
        </w:div>
        <w:div w:id="1248004363">
          <w:marLeft w:val="640"/>
          <w:marRight w:val="0"/>
          <w:marTop w:val="0"/>
          <w:marBottom w:val="0"/>
          <w:divBdr>
            <w:top w:val="none" w:sz="0" w:space="0" w:color="auto"/>
            <w:left w:val="none" w:sz="0" w:space="0" w:color="auto"/>
            <w:bottom w:val="none" w:sz="0" w:space="0" w:color="auto"/>
            <w:right w:val="none" w:sz="0" w:space="0" w:color="auto"/>
          </w:divBdr>
        </w:div>
        <w:div w:id="1298878720">
          <w:marLeft w:val="640"/>
          <w:marRight w:val="0"/>
          <w:marTop w:val="0"/>
          <w:marBottom w:val="0"/>
          <w:divBdr>
            <w:top w:val="none" w:sz="0" w:space="0" w:color="auto"/>
            <w:left w:val="none" w:sz="0" w:space="0" w:color="auto"/>
            <w:bottom w:val="none" w:sz="0" w:space="0" w:color="auto"/>
            <w:right w:val="none" w:sz="0" w:space="0" w:color="auto"/>
          </w:divBdr>
        </w:div>
        <w:div w:id="1315336699">
          <w:marLeft w:val="640"/>
          <w:marRight w:val="0"/>
          <w:marTop w:val="0"/>
          <w:marBottom w:val="0"/>
          <w:divBdr>
            <w:top w:val="none" w:sz="0" w:space="0" w:color="auto"/>
            <w:left w:val="none" w:sz="0" w:space="0" w:color="auto"/>
            <w:bottom w:val="none" w:sz="0" w:space="0" w:color="auto"/>
            <w:right w:val="none" w:sz="0" w:space="0" w:color="auto"/>
          </w:divBdr>
        </w:div>
        <w:div w:id="1345597781">
          <w:marLeft w:val="640"/>
          <w:marRight w:val="0"/>
          <w:marTop w:val="0"/>
          <w:marBottom w:val="0"/>
          <w:divBdr>
            <w:top w:val="none" w:sz="0" w:space="0" w:color="auto"/>
            <w:left w:val="none" w:sz="0" w:space="0" w:color="auto"/>
            <w:bottom w:val="none" w:sz="0" w:space="0" w:color="auto"/>
            <w:right w:val="none" w:sz="0" w:space="0" w:color="auto"/>
          </w:divBdr>
        </w:div>
        <w:div w:id="1426608928">
          <w:marLeft w:val="640"/>
          <w:marRight w:val="0"/>
          <w:marTop w:val="0"/>
          <w:marBottom w:val="0"/>
          <w:divBdr>
            <w:top w:val="none" w:sz="0" w:space="0" w:color="auto"/>
            <w:left w:val="none" w:sz="0" w:space="0" w:color="auto"/>
            <w:bottom w:val="none" w:sz="0" w:space="0" w:color="auto"/>
            <w:right w:val="none" w:sz="0" w:space="0" w:color="auto"/>
          </w:divBdr>
        </w:div>
        <w:div w:id="1439062773">
          <w:marLeft w:val="640"/>
          <w:marRight w:val="0"/>
          <w:marTop w:val="0"/>
          <w:marBottom w:val="0"/>
          <w:divBdr>
            <w:top w:val="none" w:sz="0" w:space="0" w:color="auto"/>
            <w:left w:val="none" w:sz="0" w:space="0" w:color="auto"/>
            <w:bottom w:val="none" w:sz="0" w:space="0" w:color="auto"/>
            <w:right w:val="none" w:sz="0" w:space="0" w:color="auto"/>
          </w:divBdr>
        </w:div>
        <w:div w:id="1457455660">
          <w:marLeft w:val="640"/>
          <w:marRight w:val="0"/>
          <w:marTop w:val="0"/>
          <w:marBottom w:val="0"/>
          <w:divBdr>
            <w:top w:val="none" w:sz="0" w:space="0" w:color="auto"/>
            <w:left w:val="none" w:sz="0" w:space="0" w:color="auto"/>
            <w:bottom w:val="none" w:sz="0" w:space="0" w:color="auto"/>
            <w:right w:val="none" w:sz="0" w:space="0" w:color="auto"/>
          </w:divBdr>
        </w:div>
        <w:div w:id="1466463097">
          <w:marLeft w:val="640"/>
          <w:marRight w:val="0"/>
          <w:marTop w:val="0"/>
          <w:marBottom w:val="0"/>
          <w:divBdr>
            <w:top w:val="none" w:sz="0" w:space="0" w:color="auto"/>
            <w:left w:val="none" w:sz="0" w:space="0" w:color="auto"/>
            <w:bottom w:val="none" w:sz="0" w:space="0" w:color="auto"/>
            <w:right w:val="none" w:sz="0" w:space="0" w:color="auto"/>
          </w:divBdr>
        </w:div>
        <w:div w:id="1486700117">
          <w:marLeft w:val="640"/>
          <w:marRight w:val="0"/>
          <w:marTop w:val="0"/>
          <w:marBottom w:val="0"/>
          <w:divBdr>
            <w:top w:val="none" w:sz="0" w:space="0" w:color="auto"/>
            <w:left w:val="none" w:sz="0" w:space="0" w:color="auto"/>
            <w:bottom w:val="none" w:sz="0" w:space="0" w:color="auto"/>
            <w:right w:val="none" w:sz="0" w:space="0" w:color="auto"/>
          </w:divBdr>
        </w:div>
        <w:div w:id="1497837236">
          <w:marLeft w:val="640"/>
          <w:marRight w:val="0"/>
          <w:marTop w:val="0"/>
          <w:marBottom w:val="0"/>
          <w:divBdr>
            <w:top w:val="none" w:sz="0" w:space="0" w:color="auto"/>
            <w:left w:val="none" w:sz="0" w:space="0" w:color="auto"/>
            <w:bottom w:val="none" w:sz="0" w:space="0" w:color="auto"/>
            <w:right w:val="none" w:sz="0" w:space="0" w:color="auto"/>
          </w:divBdr>
        </w:div>
        <w:div w:id="1518419717">
          <w:marLeft w:val="640"/>
          <w:marRight w:val="0"/>
          <w:marTop w:val="0"/>
          <w:marBottom w:val="0"/>
          <w:divBdr>
            <w:top w:val="none" w:sz="0" w:space="0" w:color="auto"/>
            <w:left w:val="none" w:sz="0" w:space="0" w:color="auto"/>
            <w:bottom w:val="none" w:sz="0" w:space="0" w:color="auto"/>
            <w:right w:val="none" w:sz="0" w:space="0" w:color="auto"/>
          </w:divBdr>
        </w:div>
        <w:div w:id="1589461581">
          <w:marLeft w:val="640"/>
          <w:marRight w:val="0"/>
          <w:marTop w:val="0"/>
          <w:marBottom w:val="0"/>
          <w:divBdr>
            <w:top w:val="none" w:sz="0" w:space="0" w:color="auto"/>
            <w:left w:val="none" w:sz="0" w:space="0" w:color="auto"/>
            <w:bottom w:val="none" w:sz="0" w:space="0" w:color="auto"/>
            <w:right w:val="none" w:sz="0" w:space="0" w:color="auto"/>
          </w:divBdr>
        </w:div>
        <w:div w:id="1688826062">
          <w:marLeft w:val="640"/>
          <w:marRight w:val="0"/>
          <w:marTop w:val="0"/>
          <w:marBottom w:val="0"/>
          <w:divBdr>
            <w:top w:val="none" w:sz="0" w:space="0" w:color="auto"/>
            <w:left w:val="none" w:sz="0" w:space="0" w:color="auto"/>
            <w:bottom w:val="none" w:sz="0" w:space="0" w:color="auto"/>
            <w:right w:val="none" w:sz="0" w:space="0" w:color="auto"/>
          </w:divBdr>
        </w:div>
        <w:div w:id="1697000571">
          <w:marLeft w:val="640"/>
          <w:marRight w:val="0"/>
          <w:marTop w:val="0"/>
          <w:marBottom w:val="0"/>
          <w:divBdr>
            <w:top w:val="none" w:sz="0" w:space="0" w:color="auto"/>
            <w:left w:val="none" w:sz="0" w:space="0" w:color="auto"/>
            <w:bottom w:val="none" w:sz="0" w:space="0" w:color="auto"/>
            <w:right w:val="none" w:sz="0" w:space="0" w:color="auto"/>
          </w:divBdr>
        </w:div>
        <w:div w:id="1714886144">
          <w:marLeft w:val="640"/>
          <w:marRight w:val="0"/>
          <w:marTop w:val="0"/>
          <w:marBottom w:val="0"/>
          <w:divBdr>
            <w:top w:val="none" w:sz="0" w:space="0" w:color="auto"/>
            <w:left w:val="none" w:sz="0" w:space="0" w:color="auto"/>
            <w:bottom w:val="none" w:sz="0" w:space="0" w:color="auto"/>
            <w:right w:val="none" w:sz="0" w:space="0" w:color="auto"/>
          </w:divBdr>
        </w:div>
        <w:div w:id="1752309885">
          <w:marLeft w:val="640"/>
          <w:marRight w:val="0"/>
          <w:marTop w:val="0"/>
          <w:marBottom w:val="0"/>
          <w:divBdr>
            <w:top w:val="none" w:sz="0" w:space="0" w:color="auto"/>
            <w:left w:val="none" w:sz="0" w:space="0" w:color="auto"/>
            <w:bottom w:val="none" w:sz="0" w:space="0" w:color="auto"/>
            <w:right w:val="none" w:sz="0" w:space="0" w:color="auto"/>
          </w:divBdr>
        </w:div>
        <w:div w:id="1782724403">
          <w:marLeft w:val="640"/>
          <w:marRight w:val="0"/>
          <w:marTop w:val="0"/>
          <w:marBottom w:val="0"/>
          <w:divBdr>
            <w:top w:val="none" w:sz="0" w:space="0" w:color="auto"/>
            <w:left w:val="none" w:sz="0" w:space="0" w:color="auto"/>
            <w:bottom w:val="none" w:sz="0" w:space="0" w:color="auto"/>
            <w:right w:val="none" w:sz="0" w:space="0" w:color="auto"/>
          </w:divBdr>
        </w:div>
        <w:div w:id="1821339788">
          <w:marLeft w:val="640"/>
          <w:marRight w:val="0"/>
          <w:marTop w:val="0"/>
          <w:marBottom w:val="0"/>
          <w:divBdr>
            <w:top w:val="none" w:sz="0" w:space="0" w:color="auto"/>
            <w:left w:val="none" w:sz="0" w:space="0" w:color="auto"/>
            <w:bottom w:val="none" w:sz="0" w:space="0" w:color="auto"/>
            <w:right w:val="none" w:sz="0" w:space="0" w:color="auto"/>
          </w:divBdr>
        </w:div>
        <w:div w:id="1844083229">
          <w:marLeft w:val="640"/>
          <w:marRight w:val="0"/>
          <w:marTop w:val="0"/>
          <w:marBottom w:val="0"/>
          <w:divBdr>
            <w:top w:val="none" w:sz="0" w:space="0" w:color="auto"/>
            <w:left w:val="none" w:sz="0" w:space="0" w:color="auto"/>
            <w:bottom w:val="none" w:sz="0" w:space="0" w:color="auto"/>
            <w:right w:val="none" w:sz="0" w:space="0" w:color="auto"/>
          </w:divBdr>
        </w:div>
        <w:div w:id="1849832946">
          <w:marLeft w:val="640"/>
          <w:marRight w:val="0"/>
          <w:marTop w:val="0"/>
          <w:marBottom w:val="0"/>
          <w:divBdr>
            <w:top w:val="none" w:sz="0" w:space="0" w:color="auto"/>
            <w:left w:val="none" w:sz="0" w:space="0" w:color="auto"/>
            <w:bottom w:val="none" w:sz="0" w:space="0" w:color="auto"/>
            <w:right w:val="none" w:sz="0" w:space="0" w:color="auto"/>
          </w:divBdr>
        </w:div>
        <w:div w:id="1855996780">
          <w:marLeft w:val="640"/>
          <w:marRight w:val="0"/>
          <w:marTop w:val="0"/>
          <w:marBottom w:val="0"/>
          <w:divBdr>
            <w:top w:val="none" w:sz="0" w:space="0" w:color="auto"/>
            <w:left w:val="none" w:sz="0" w:space="0" w:color="auto"/>
            <w:bottom w:val="none" w:sz="0" w:space="0" w:color="auto"/>
            <w:right w:val="none" w:sz="0" w:space="0" w:color="auto"/>
          </w:divBdr>
        </w:div>
        <w:div w:id="1862207329">
          <w:marLeft w:val="640"/>
          <w:marRight w:val="0"/>
          <w:marTop w:val="0"/>
          <w:marBottom w:val="0"/>
          <w:divBdr>
            <w:top w:val="none" w:sz="0" w:space="0" w:color="auto"/>
            <w:left w:val="none" w:sz="0" w:space="0" w:color="auto"/>
            <w:bottom w:val="none" w:sz="0" w:space="0" w:color="auto"/>
            <w:right w:val="none" w:sz="0" w:space="0" w:color="auto"/>
          </w:divBdr>
        </w:div>
        <w:div w:id="2015455224">
          <w:marLeft w:val="640"/>
          <w:marRight w:val="0"/>
          <w:marTop w:val="0"/>
          <w:marBottom w:val="0"/>
          <w:divBdr>
            <w:top w:val="none" w:sz="0" w:space="0" w:color="auto"/>
            <w:left w:val="none" w:sz="0" w:space="0" w:color="auto"/>
            <w:bottom w:val="none" w:sz="0" w:space="0" w:color="auto"/>
            <w:right w:val="none" w:sz="0" w:space="0" w:color="auto"/>
          </w:divBdr>
        </w:div>
        <w:div w:id="2015716695">
          <w:marLeft w:val="640"/>
          <w:marRight w:val="0"/>
          <w:marTop w:val="0"/>
          <w:marBottom w:val="0"/>
          <w:divBdr>
            <w:top w:val="none" w:sz="0" w:space="0" w:color="auto"/>
            <w:left w:val="none" w:sz="0" w:space="0" w:color="auto"/>
            <w:bottom w:val="none" w:sz="0" w:space="0" w:color="auto"/>
            <w:right w:val="none" w:sz="0" w:space="0" w:color="auto"/>
          </w:divBdr>
        </w:div>
        <w:div w:id="2074808157">
          <w:marLeft w:val="640"/>
          <w:marRight w:val="0"/>
          <w:marTop w:val="0"/>
          <w:marBottom w:val="0"/>
          <w:divBdr>
            <w:top w:val="none" w:sz="0" w:space="0" w:color="auto"/>
            <w:left w:val="none" w:sz="0" w:space="0" w:color="auto"/>
            <w:bottom w:val="none" w:sz="0" w:space="0" w:color="auto"/>
            <w:right w:val="none" w:sz="0" w:space="0" w:color="auto"/>
          </w:divBdr>
        </w:div>
        <w:div w:id="2079552785">
          <w:marLeft w:val="640"/>
          <w:marRight w:val="0"/>
          <w:marTop w:val="0"/>
          <w:marBottom w:val="0"/>
          <w:divBdr>
            <w:top w:val="none" w:sz="0" w:space="0" w:color="auto"/>
            <w:left w:val="none" w:sz="0" w:space="0" w:color="auto"/>
            <w:bottom w:val="none" w:sz="0" w:space="0" w:color="auto"/>
            <w:right w:val="none" w:sz="0" w:space="0" w:color="auto"/>
          </w:divBdr>
        </w:div>
        <w:div w:id="2079815194">
          <w:marLeft w:val="640"/>
          <w:marRight w:val="0"/>
          <w:marTop w:val="0"/>
          <w:marBottom w:val="0"/>
          <w:divBdr>
            <w:top w:val="none" w:sz="0" w:space="0" w:color="auto"/>
            <w:left w:val="none" w:sz="0" w:space="0" w:color="auto"/>
            <w:bottom w:val="none" w:sz="0" w:space="0" w:color="auto"/>
            <w:right w:val="none" w:sz="0" w:space="0" w:color="auto"/>
          </w:divBdr>
        </w:div>
        <w:div w:id="2082943419">
          <w:marLeft w:val="640"/>
          <w:marRight w:val="0"/>
          <w:marTop w:val="0"/>
          <w:marBottom w:val="0"/>
          <w:divBdr>
            <w:top w:val="none" w:sz="0" w:space="0" w:color="auto"/>
            <w:left w:val="none" w:sz="0" w:space="0" w:color="auto"/>
            <w:bottom w:val="none" w:sz="0" w:space="0" w:color="auto"/>
            <w:right w:val="none" w:sz="0" w:space="0" w:color="auto"/>
          </w:divBdr>
        </w:div>
        <w:div w:id="2122217079">
          <w:marLeft w:val="640"/>
          <w:marRight w:val="0"/>
          <w:marTop w:val="0"/>
          <w:marBottom w:val="0"/>
          <w:divBdr>
            <w:top w:val="none" w:sz="0" w:space="0" w:color="auto"/>
            <w:left w:val="none" w:sz="0" w:space="0" w:color="auto"/>
            <w:bottom w:val="none" w:sz="0" w:space="0" w:color="auto"/>
            <w:right w:val="none" w:sz="0" w:space="0" w:color="auto"/>
          </w:divBdr>
        </w:div>
      </w:divsChild>
    </w:div>
    <w:div w:id="571475663">
      <w:bodyDiv w:val="1"/>
      <w:marLeft w:val="0"/>
      <w:marRight w:val="0"/>
      <w:marTop w:val="0"/>
      <w:marBottom w:val="0"/>
      <w:divBdr>
        <w:top w:val="none" w:sz="0" w:space="0" w:color="auto"/>
        <w:left w:val="none" w:sz="0" w:space="0" w:color="auto"/>
        <w:bottom w:val="none" w:sz="0" w:space="0" w:color="auto"/>
        <w:right w:val="none" w:sz="0" w:space="0" w:color="auto"/>
      </w:divBdr>
      <w:divsChild>
        <w:div w:id="22830466">
          <w:marLeft w:val="640"/>
          <w:marRight w:val="0"/>
          <w:marTop w:val="0"/>
          <w:marBottom w:val="0"/>
          <w:divBdr>
            <w:top w:val="none" w:sz="0" w:space="0" w:color="auto"/>
            <w:left w:val="none" w:sz="0" w:space="0" w:color="auto"/>
            <w:bottom w:val="none" w:sz="0" w:space="0" w:color="auto"/>
            <w:right w:val="none" w:sz="0" w:space="0" w:color="auto"/>
          </w:divBdr>
        </w:div>
        <w:div w:id="101650895">
          <w:marLeft w:val="640"/>
          <w:marRight w:val="0"/>
          <w:marTop w:val="0"/>
          <w:marBottom w:val="0"/>
          <w:divBdr>
            <w:top w:val="none" w:sz="0" w:space="0" w:color="auto"/>
            <w:left w:val="none" w:sz="0" w:space="0" w:color="auto"/>
            <w:bottom w:val="none" w:sz="0" w:space="0" w:color="auto"/>
            <w:right w:val="none" w:sz="0" w:space="0" w:color="auto"/>
          </w:divBdr>
        </w:div>
        <w:div w:id="158037659">
          <w:marLeft w:val="640"/>
          <w:marRight w:val="0"/>
          <w:marTop w:val="0"/>
          <w:marBottom w:val="0"/>
          <w:divBdr>
            <w:top w:val="none" w:sz="0" w:space="0" w:color="auto"/>
            <w:left w:val="none" w:sz="0" w:space="0" w:color="auto"/>
            <w:bottom w:val="none" w:sz="0" w:space="0" w:color="auto"/>
            <w:right w:val="none" w:sz="0" w:space="0" w:color="auto"/>
          </w:divBdr>
        </w:div>
        <w:div w:id="199392326">
          <w:marLeft w:val="640"/>
          <w:marRight w:val="0"/>
          <w:marTop w:val="0"/>
          <w:marBottom w:val="0"/>
          <w:divBdr>
            <w:top w:val="none" w:sz="0" w:space="0" w:color="auto"/>
            <w:left w:val="none" w:sz="0" w:space="0" w:color="auto"/>
            <w:bottom w:val="none" w:sz="0" w:space="0" w:color="auto"/>
            <w:right w:val="none" w:sz="0" w:space="0" w:color="auto"/>
          </w:divBdr>
        </w:div>
        <w:div w:id="200556750">
          <w:marLeft w:val="640"/>
          <w:marRight w:val="0"/>
          <w:marTop w:val="0"/>
          <w:marBottom w:val="0"/>
          <w:divBdr>
            <w:top w:val="none" w:sz="0" w:space="0" w:color="auto"/>
            <w:left w:val="none" w:sz="0" w:space="0" w:color="auto"/>
            <w:bottom w:val="none" w:sz="0" w:space="0" w:color="auto"/>
            <w:right w:val="none" w:sz="0" w:space="0" w:color="auto"/>
          </w:divBdr>
        </w:div>
        <w:div w:id="217936151">
          <w:marLeft w:val="640"/>
          <w:marRight w:val="0"/>
          <w:marTop w:val="0"/>
          <w:marBottom w:val="0"/>
          <w:divBdr>
            <w:top w:val="none" w:sz="0" w:space="0" w:color="auto"/>
            <w:left w:val="none" w:sz="0" w:space="0" w:color="auto"/>
            <w:bottom w:val="none" w:sz="0" w:space="0" w:color="auto"/>
            <w:right w:val="none" w:sz="0" w:space="0" w:color="auto"/>
          </w:divBdr>
        </w:div>
        <w:div w:id="281351335">
          <w:marLeft w:val="640"/>
          <w:marRight w:val="0"/>
          <w:marTop w:val="0"/>
          <w:marBottom w:val="0"/>
          <w:divBdr>
            <w:top w:val="none" w:sz="0" w:space="0" w:color="auto"/>
            <w:left w:val="none" w:sz="0" w:space="0" w:color="auto"/>
            <w:bottom w:val="none" w:sz="0" w:space="0" w:color="auto"/>
            <w:right w:val="none" w:sz="0" w:space="0" w:color="auto"/>
          </w:divBdr>
        </w:div>
        <w:div w:id="290526094">
          <w:marLeft w:val="640"/>
          <w:marRight w:val="0"/>
          <w:marTop w:val="0"/>
          <w:marBottom w:val="0"/>
          <w:divBdr>
            <w:top w:val="none" w:sz="0" w:space="0" w:color="auto"/>
            <w:left w:val="none" w:sz="0" w:space="0" w:color="auto"/>
            <w:bottom w:val="none" w:sz="0" w:space="0" w:color="auto"/>
            <w:right w:val="none" w:sz="0" w:space="0" w:color="auto"/>
          </w:divBdr>
        </w:div>
        <w:div w:id="346098406">
          <w:marLeft w:val="640"/>
          <w:marRight w:val="0"/>
          <w:marTop w:val="0"/>
          <w:marBottom w:val="0"/>
          <w:divBdr>
            <w:top w:val="none" w:sz="0" w:space="0" w:color="auto"/>
            <w:left w:val="none" w:sz="0" w:space="0" w:color="auto"/>
            <w:bottom w:val="none" w:sz="0" w:space="0" w:color="auto"/>
            <w:right w:val="none" w:sz="0" w:space="0" w:color="auto"/>
          </w:divBdr>
        </w:div>
        <w:div w:id="346100583">
          <w:marLeft w:val="640"/>
          <w:marRight w:val="0"/>
          <w:marTop w:val="0"/>
          <w:marBottom w:val="0"/>
          <w:divBdr>
            <w:top w:val="none" w:sz="0" w:space="0" w:color="auto"/>
            <w:left w:val="none" w:sz="0" w:space="0" w:color="auto"/>
            <w:bottom w:val="none" w:sz="0" w:space="0" w:color="auto"/>
            <w:right w:val="none" w:sz="0" w:space="0" w:color="auto"/>
          </w:divBdr>
        </w:div>
        <w:div w:id="390617063">
          <w:marLeft w:val="640"/>
          <w:marRight w:val="0"/>
          <w:marTop w:val="0"/>
          <w:marBottom w:val="0"/>
          <w:divBdr>
            <w:top w:val="none" w:sz="0" w:space="0" w:color="auto"/>
            <w:left w:val="none" w:sz="0" w:space="0" w:color="auto"/>
            <w:bottom w:val="none" w:sz="0" w:space="0" w:color="auto"/>
            <w:right w:val="none" w:sz="0" w:space="0" w:color="auto"/>
          </w:divBdr>
        </w:div>
        <w:div w:id="402334910">
          <w:marLeft w:val="640"/>
          <w:marRight w:val="0"/>
          <w:marTop w:val="0"/>
          <w:marBottom w:val="0"/>
          <w:divBdr>
            <w:top w:val="none" w:sz="0" w:space="0" w:color="auto"/>
            <w:left w:val="none" w:sz="0" w:space="0" w:color="auto"/>
            <w:bottom w:val="none" w:sz="0" w:space="0" w:color="auto"/>
            <w:right w:val="none" w:sz="0" w:space="0" w:color="auto"/>
          </w:divBdr>
        </w:div>
        <w:div w:id="441195288">
          <w:marLeft w:val="640"/>
          <w:marRight w:val="0"/>
          <w:marTop w:val="0"/>
          <w:marBottom w:val="0"/>
          <w:divBdr>
            <w:top w:val="none" w:sz="0" w:space="0" w:color="auto"/>
            <w:left w:val="none" w:sz="0" w:space="0" w:color="auto"/>
            <w:bottom w:val="none" w:sz="0" w:space="0" w:color="auto"/>
            <w:right w:val="none" w:sz="0" w:space="0" w:color="auto"/>
          </w:divBdr>
        </w:div>
        <w:div w:id="451049693">
          <w:marLeft w:val="640"/>
          <w:marRight w:val="0"/>
          <w:marTop w:val="0"/>
          <w:marBottom w:val="0"/>
          <w:divBdr>
            <w:top w:val="none" w:sz="0" w:space="0" w:color="auto"/>
            <w:left w:val="none" w:sz="0" w:space="0" w:color="auto"/>
            <w:bottom w:val="none" w:sz="0" w:space="0" w:color="auto"/>
            <w:right w:val="none" w:sz="0" w:space="0" w:color="auto"/>
          </w:divBdr>
        </w:div>
        <w:div w:id="484013767">
          <w:marLeft w:val="640"/>
          <w:marRight w:val="0"/>
          <w:marTop w:val="0"/>
          <w:marBottom w:val="0"/>
          <w:divBdr>
            <w:top w:val="none" w:sz="0" w:space="0" w:color="auto"/>
            <w:left w:val="none" w:sz="0" w:space="0" w:color="auto"/>
            <w:bottom w:val="none" w:sz="0" w:space="0" w:color="auto"/>
            <w:right w:val="none" w:sz="0" w:space="0" w:color="auto"/>
          </w:divBdr>
        </w:div>
        <w:div w:id="607811423">
          <w:marLeft w:val="640"/>
          <w:marRight w:val="0"/>
          <w:marTop w:val="0"/>
          <w:marBottom w:val="0"/>
          <w:divBdr>
            <w:top w:val="none" w:sz="0" w:space="0" w:color="auto"/>
            <w:left w:val="none" w:sz="0" w:space="0" w:color="auto"/>
            <w:bottom w:val="none" w:sz="0" w:space="0" w:color="auto"/>
            <w:right w:val="none" w:sz="0" w:space="0" w:color="auto"/>
          </w:divBdr>
        </w:div>
        <w:div w:id="632440666">
          <w:marLeft w:val="640"/>
          <w:marRight w:val="0"/>
          <w:marTop w:val="0"/>
          <w:marBottom w:val="0"/>
          <w:divBdr>
            <w:top w:val="none" w:sz="0" w:space="0" w:color="auto"/>
            <w:left w:val="none" w:sz="0" w:space="0" w:color="auto"/>
            <w:bottom w:val="none" w:sz="0" w:space="0" w:color="auto"/>
            <w:right w:val="none" w:sz="0" w:space="0" w:color="auto"/>
          </w:divBdr>
        </w:div>
        <w:div w:id="635331997">
          <w:marLeft w:val="640"/>
          <w:marRight w:val="0"/>
          <w:marTop w:val="0"/>
          <w:marBottom w:val="0"/>
          <w:divBdr>
            <w:top w:val="none" w:sz="0" w:space="0" w:color="auto"/>
            <w:left w:val="none" w:sz="0" w:space="0" w:color="auto"/>
            <w:bottom w:val="none" w:sz="0" w:space="0" w:color="auto"/>
            <w:right w:val="none" w:sz="0" w:space="0" w:color="auto"/>
          </w:divBdr>
        </w:div>
        <w:div w:id="683289076">
          <w:marLeft w:val="640"/>
          <w:marRight w:val="0"/>
          <w:marTop w:val="0"/>
          <w:marBottom w:val="0"/>
          <w:divBdr>
            <w:top w:val="none" w:sz="0" w:space="0" w:color="auto"/>
            <w:left w:val="none" w:sz="0" w:space="0" w:color="auto"/>
            <w:bottom w:val="none" w:sz="0" w:space="0" w:color="auto"/>
            <w:right w:val="none" w:sz="0" w:space="0" w:color="auto"/>
          </w:divBdr>
        </w:div>
        <w:div w:id="748188965">
          <w:marLeft w:val="640"/>
          <w:marRight w:val="0"/>
          <w:marTop w:val="0"/>
          <w:marBottom w:val="0"/>
          <w:divBdr>
            <w:top w:val="none" w:sz="0" w:space="0" w:color="auto"/>
            <w:left w:val="none" w:sz="0" w:space="0" w:color="auto"/>
            <w:bottom w:val="none" w:sz="0" w:space="0" w:color="auto"/>
            <w:right w:val="none" w:sz="0" w:space="0" w:color="auto"/>
          </w:divBdr>
        </w:div>
        <w:div w:id="805204224">
          <w:marLeft w:val="640"/>
          <w:marRight w:val="0"/>
          <w:marTop w:val="0"/>
          <w:marBottom w:val="0"/>
          <w:divBdr>
            <w:top w:val="none" w:sz="0" w:space="0" w:color="auto"/>
            <w:left w:val="none" w:sz="0" w:space="0" w:color="auto"/>
            <w:bottom w:val="none" w:sz="0" w:space="0" w:color="auto"/>
            <w:right w:val="none" w:sz="0" w:space="0" w:color="auto"/>
          </w:divBdr>
        </w:div>
        <w:div w:id="865407116">
          <w:marLeft w:val="640"/>
          <w:marRight w:val="0"/>
          <w:marTop w:val="0"/>
          <w:marBottom w:val="0"/>
          <w:divBdr>
            <w:top w:val="none" w:sz="0" w:space="0" w:color="auto"/>
            <w:left w:val="none" w:sz="0" w:space="0" w:color="auto"/>
            <w:bottom w:val="none" w:sz="0" w:space="0" w:color="auto"/>
            <w:right w:val="none" w:sz="0" w:space="0" w:color="auto"/>
          </w:divBdr>
        </w:div>
        <w:div w:id="872882957">
          <w:marLeft w:val="640"/>
          <w:marRight w:val="0"/>
          <w:marTop w:val="0"/>
          <w:marBottom w:val="0"/>
          <w:divBdr>
            <w:top w:val="none" w:sz="0" w:space="0" w:color="auto"/>
            <w:left w:val="none" w:sz="0" w:space="0" w:color="auto"/>
            <w:bottom w:val="none" w:sz="0" w:space="0" w:color="auto"/>
            <w:right w:val="none" w:sz="0" w:space="0" w:color="auto"/>
          </w:divBdr>
        </w:div>
        <w:div w:id="931546672">
          <w:marLeft w:val="640"/>
          <w:marRight w:val="0"/>
          <w:marTop w:val="0"/>
          <w:marBottom w:val="0"/>
          <w:divBdr>
            <w:top w:val="none" w:sz="0" w:space="0" w:color="auto"/>
            <w:left w:val="none" w:sz="0" w:space="0" w:color="auto"/>
            <w:bottom w:val="none" w:sz="0" w:space="0" w:color="auto"/>
            <w:right w:val="none" w:sz="0" w:space="0" w:color="auto"/>
          </w:divBdr>
        </w:div>
        <w:div w:id="960696195">
          <w:marLeft w:val="640"/>
          <w:marRight w:val="0"/>
          <w:marTop w:val="0"/>
          <w:marBottom w:val="0"/>
          <w:divBdr>
            <w:top w:val="none" w:sz="0" w:space="0" w:color="auto"/>
            <w:left w:val="none" w:sz="0" w:space="0" w:color="auto"/>
            <w:bottom w:val="none" w:sz="0" w:space="0" w:color="auto"/>
            <w:right w:val="none" w:sz="0" w:space="0" w:color="auto"/>
          </w:divBdr>
        </w:div>
        <w:div w:id="1000935559">
          <w:marLeft w:val="640"/>
          <w:marRight w:val="0"/>
          <w:marTop w:val="0"/>
          <w:marBottom w:val="0"/>
          <w:divBdr>
            <w:top w:val="none" w:sz="0" w:space="0" w:color="auto"/>
            <w:left w:val="none" w:sz="0" w:space="0" w:color="auto"/>
            <w:bottom w:val="none" w:sz="0" w:space="0" w:color="auto"/>
            <w:right w:val="none" w:sz="0" w:space="0" w:color="auto"/>
          </w:divBdr>
        </w:div>
        <w:div w:id="1055079435">
          <w:marLeft w:val="640"/>
          <w:marRight w:val="0"/>
          <w:marTop w:val="0"/>
          <w:marBottom w:val="0"/>
          <w:divBdr>
            <w:top w:val="none" w:sz="0" w:space="0" w:color="auto"/>
            <w:left w:val="none" w:sz="0" w:space="0" w:color="auto"/>
            <w:bottom w:val="none" w:sz="0" w:space="0" w:color="auto"/>
            <w:right w:val="none" w:sz="0" w:space="0" w:color="auto"/>
          </w:divBdr>
        </w:div>
        <w:div w:id="1175655391">
          <w:marLeft w:val="640"/>
          <w:marRight w:val="0"/>
          <w:marTop w:val="0"/>
          <w:marBottom w:val="0"/>
          <w:divBdr>
            <w:top w:val="none" w:sz="0" w:space="0" w:color="auto"/>
            <w:left w:val="none" w:sz="0" w:space="0" w:color="auto"/>
            <w:bottom w:val="none" w:sz="0" w:space="0" w:color="auto"/>
            <w:right w:val="none" w:sz="0" w:space="0" w:color="auto"/>
          </w:divBdr>
        </w:div>
        <w:div w:id="1236236270">
          <w:marLeft w:val="640"/>
          <w:marRight w:val="0"/>
          <w:marTop w:val="0"/>
          <w:marBottom w:val="0"/>
          <w:divBdr>
            <w:top w:val="none" w:sz="0" w:space="0" w:color="auto"/>
            <w:left w:val="none" w:sz="0" w:space="0" w:color="auto"/>
            <w:bottom w:val="none" w:sz="0" w:space="0" w:color="auto"/>
            <w:right w:val="none" w:sz="0" w:space="0" w:color="auto"/>
          </w:divBdr>
        </w:div>
        <w:div w:id="1244487072">
          <w:marLeft w:val="640"/>
          <w:marRight w:val="0"/>
          <w:marTop w:val="0"/>
          <w:marBottom w:val="0"/>
          <w:divBdr>
            <w:top w:val="none" w:sz="0" w:space="0" w:color="auto"/>
            <w:left w:val="none" w:sz="0" w:space="0" w:color="auto"/>
            <w:bottom w:val="none" w:sz="0" w:space="0" w:color="auto"/>
            <w:right w:val="none" w:sz="0" w:space="0" w:color="auto"/>
          </w:divBdr>
        </w:div>
        <w:div w:id="1266160171">
          <w:marLeft w:val="640"/>
          <w:marRight w:val="0"/>
          <w:marTop w:val="0"/>
          <w:marBottom w:val="0"/>
          <w:divBdr>
            <w:top w:val="none" w:sz="0" w:space="0" w:color="auto"/>
            <w:left w:val="none" w:sz="0" w:space="0" w:color="auto"/>
            <w:bottom w:val="none" w:sz="0" w:space="0" w:color="auto"/>
            <w:right w:val="none" w:sz="0" w:space="0" w:color="auto"/>
          </w:divBdr>
        </w:div>
        <w:div w:id="1310595797">
          <w:marLeft w:val="640"/>
          <w:marRight w:val="0"/>
          <w:marTop w:val="0"/>
          <w:marBottom w:val="0"/>
          <w:divBdr>
            <w:top w:val="none" w:sz="0" w:space="0" w:color="auto"/>
            <w:left w:val="none" w:sz="0" w:space="0" w:color="auto"/>
            <w:bottom w:val="none" w:sz="0" w:space="0" w:color="auto"/>
            <w:right w:val="none" w:sz="0" w:space="0" w:color="auto"/>
          </w:divBdr>
        </w:div>
        <w:div w:id="1345479644">
          <w:marLeft w:val="640"/>
          <w:marRight w:val="0"/>
          <w:marTop w:val="0"/>
          <w:marBottom w:val="0"/>
          <w:divBdr>
            <w:top w:val="none" w:sz="0" w:space="0" w:color="auto"/>
            <w:left w:val="none" w:sz="0" w:space="0" w:color="auto"/>
            <w:bottom w:val="none" w:sz="0" w:space="0" w:color="auto"/>
            <w:right w:val="none" w:sz="0" w:space="0" w:color="auto"/>
          </w:divBdr>
        </w:div>
        <w:div w:id="1358850129">
          <w:marLeft w:val="640"/>
          <w:marRight w:val="0"/>
          <w:marTop w:val="0"/>
          <w:marBottom w:val="0"/>
          <w:divBdr>
            <w:top w:val="none" w:sz="0" w:space="0" w:color="auto"/>
            <w:left w:val="none" w:sz="0" w:space="0" w:color="auto"/>
            <w:bottom w:val="none" w:sz="0" w:space="0" w:color="auto"/>
            <w:right w:val="none" w:sz="0" w:space="0" w:color="auto"/>
          </w:divBdr>
        </w:div>
        <w:div w:id="1363093555">
          <w:marLeft w:val="640"/>
          <w:marRight w:val="0"/>
          <w:marTop w:val="0"/>
          <w:marBottom w:val="0"/>
          <w:divBdr>
            <w:top w:val="none" w:sz="0" w:space="0" w:color="auto"/>
            <w:left w:val="none" w:sz="0" w:space="0" w:color="auto"/>
            <w:bottom w:val="none" w:sz="0" w:space="0" w:color="auto"/>
            <w:right w:val="none" w:sz="0" w:space="0" w:color="auto"/>
          </w:divBdr>
        </w:div>
        <w:div w:id="1387488449">
          <w:marLeft w:val="640"/>
          <w:marRight w:val="0"/>
          <w:marTop w:val="0"/>
          <w:marBottom w:val="0"/>
          <w:divBdr>
            <w:top w:val="none" w:sz="0" w:space="0" w:color="auto"/>
            <w:left w:val="none" w:sz="0" w:space="0" w:color="auto"/>
            <w:bottom w:val="none" w:sz="0" w:space="0" w:color="auto"/>
            <w:right w:val="none" w:sz="0" w:space="0" w:color="auto"/>
          </w:divBdr>
        </w:div>
        <w:div w:id="1428576249">
          <w:marLeft w:val="640"/>
          <w:marRight w:val="0"/>
          <w:marTop w:val="0"/>
          <w:marBottom w:val="0"/>
          <w:divBdr>
            <w:top w:val="none" w:sz="0" w:space="0" w:color="auto"/>
            <w:left w:val="none" w:sz="0" w:space="0" w:color="auto"/>
            <w:bottom w:val="none" w:sz="0" w:space="0" w:color="auto"/>
            <w:right w:val="none" w:sz="0" w:space="0" w:color="auto"/>
          </w:divBdr>
        </w:div>
        <w:div w:id="1432119230">
          <w:marLeft w:val="640"/>
          <w:marRight w:val="0"/>
          <w:marTop w:val="0"/>
          <w:marBottom w:val="0"/>
          <w:divBdr>
            <w:top w:val="none" w:sz="0" w:space="0" w:color="auto"/>
            <w:left w:val="none" w:sz="0" w:space="0" w:color="auto"/>
            <w:bottom w:val="none" w:sz="0" w:space="0" w:color="auto"/>
            <w:right w:val="none" w:sz="0" w:space="0" w:color="auto"/>
          </w:divBdr>
        </w:div>
        <w:div w:id="1448623005">
          <w:marLeft w:val="640"/>
          <w:marRight w:val="0"/>
          <w:marTop w:val="0"/>
          <w:marBottom w:val="0"/>
          <w:divBdr>
            <w:top w:val="none" w:sz="0" w:space="0" w:color="auto"/>
            <w:left w:val="none" w:sz="0" w:space="0" w:color="auto"/>
            <w:bottom w:val="none" w:sz="0" w:space="0" w:color="auto"/>
            <w:right w:val="none" w:sz="0" w:space="0" w:color="auto"/>
          </w:divBdr>
        </w:div>
        <w:div w:id="1457260964">
          <w:marLeft w:val="640"/>
          <w:marRight w:val="0"/>
          <w:marTop w:val="0"/>
          <w:marBottom w:val="0"/>
          <w:divBdr>
            <w:top w:val="none" w:sz="0" w:space="0" w:color="auto"/>
            <w:left w:val="none" w:sz="0" w:space="0" w:color="auto"/>
            <w:bottom w:val="none" w:sz="0" w:space="0" w:color="auto"/>
            <w:right w:val="none" w:sz="0" w:space="0" w:color="auto"/>
          </w:divBdr>
        </w:div>
        <w:div w:id="1464080051">
          <w:marLeft w:val="640"/>
          <w:marRight w:val="0"/>
          <w:marTop w:val="0"/>
          <w:marBottom w:val="0"/>
          <w:divBdr>
            <w:top w:val="none" w:sz="0" w:space="0" w:color="auto"/>
            <w:left w:val="none" w:sz="0" w:space="0" w:color="auto"/>
            <w:bottom w:val="none" w:sz="0" w:space="0" w:color="auto"/>
            <w:right w:val="none" w:sz="0" w:space="0" w:color="auto"/>
          </w:divBdr>
        </w:div>
        <w:div w:id="1501507736">
          <w:marLeft w:val="640"/>
          <w:marRight w:val="0"/>
          <w:marTop w:val="0"/>
          <w:marBottom w:val="0"/>
          <w:divBdr>
            <w:top w:val="none" w:sz="0" w:space="0" w:color="auto"/>
            <w:left w:val="none" w:sz="0" w:space="0" w:color="auto"/>
            <w:bottom w:val="none" w:sz="0" w:space="0" w:color="auto"/>
            <w:right w:val="none" w:sz="0" w:space="0" w:color="auto"/>
          </w:divBdr>
        </w:div>
        <w:div w:id="1706366054">
          <w:marLeft w:val="640"/>
          <w:marRight w:val="0"/>
          <w:marTop w:val="0"/>
          <w:marBottom w:val="0"/>
          <w:divBdr>
            <w:top w:val="none" w:sz="0" w:space="0" w:color="auto"/>
            <w:left w:val="none" w:sz="0" w:space="0" w:color="auto"/>
            <w:bottom w:val="none" w:sz="0" w:space="0" w:color="auto"/>
            <w:right w:val="none" w:sz="0" w:space="0" w:color="auto"/>
          </w:divBdr>
        </w:div>
        <w:div w:id="1712993115">
          <w:marLeft w:val="640"/>
          <w:marRight w:val="0"/>
          <w:marTop w:val="0"/>
          <w:marBottom w:val="0"/>
          <w:divBdr>
            <w:top w:val="none" w:sz="0" w:space="0" w:color="auto"/>
            <w:left w:val="none" w:sz="0" w:space="0" w:color="auto"/>
            <w:bottom w:val="none" w:sz="0" w:space="0" w:color="auto"/>
            <w:right w:val="none" w:sz="0" w:space="0" w:color="auto"/>
          </w:divBdr>
        </w:div>
        <w:div w:id="1739283452">
          <w:marLeft w:val="640"/>
          <w:marRight w:val="0"/>
          <w:marTop w:val="0"/>
          <w:marBottom w:val="0"/>
          <w:divBdr>
            <w:top w:val="none" w:sz="0" w:space="0" w:color="auto"/>
            <w:left w:val="none" w:sz="0" w:space="0" w:color="auto"/>
            <w:bottom w:val="none" w:sz="0" w:space="0" w:color="auto"/>
            <w:right w:val="none" w:sz="0" w:space="0" w:color="auto"/>
          </w:divBdr>
        </w:div>
        <w:div w:id="1740591890">
          <w:marLeft w:val="640"/>
          <w:marRight w:val="0"/>
          <w:marTop w:val="0"/>
          <w:marBottom w:val="0"/>
          <w:divBdr>
            <w:top w:val="none" w:sz="0" w:space="0" w:color="auto"/>
            <w:left w:val="none" w:sz="0" w:space="0" w:color="auto"/>
            <w:bottom w:val="none" w:sz="0" w:space="0" w:color="auto"/>
            <w:right w:val="none" w:sz="0" w:space="0" w:color="auto"/>
          </w:divBdr>
        </w:div>
        <w:div w:id="1785879318">
          <w:marLeft w:val="640"/>
          <w:marRight w:val="0"/>
          <w:marTop w:val="0"/>
          <w:marBottom w:val="0"/>
          <w:divBdr>
            <w:top w:val="none" w:sz="0" w:space="0" w:color="auto"/>
            <w:left w:val="none" w:sz="0" w:space="0" w:color="auto"/>
            <w:bottom w:val="none" w:sz="0" w:space="0" w:color="auto"/>
            <w:right w:val="none" w:sz="0" w:space="0" w:color="auto"/>
          </w:divBdr>
        </w:div>
        <w:div w:id="1806510929">
          <w:marLeft w:val="640"/>
          <w:marRight w:val="0"/>
          <w:marTop w:val="0"/>
          <w:marBottom w:val="0"/>
          <w:divBdr>
            <w:top w:val="none" w:sz="0" w:space="0" w:color="auto"/>
            <w:left w:val="none" w:sz="0" w:space="0" w:color="auto"/>
            <w:bottom w:val="none" w:sz="0" w:space="0" w:color="auto"/>
            <w:right w:val="none" w:sz="0" w:space="0" w:color="auto"/>
          </w:divBdr>
        </w:div>
        <w:div w:id="1846701282">
          <w:marLeft w:val="640"/>
          <w:marRight w:val="0"/>
          <w:marTop w:val="0"/>
          <w:marBottom w:val="0"/>
          <w:divBdr>
            <w:top w:val="none" w:sz="0" w:space="0" w:color="auto"/>
            <w:left w:val="none" w:sz="0" w:space="0" w:color="auto"/>
            <w:bottom w:val="none" w:sz="0" w:space="0" w:color="auto"/>
            <w:right w:val="none" w:sz="0" w:space="0" w:color="auto"/>
          </w:divBdr>
        </w:div>
        <w:div w:id="1860000805">
          <w:marLeft w:val="640"/>
          <w:marRight w:val="0"/>
          <w:marTop w:val="0"/>
          <w:marBottom w:val="0"/>
          <w:divBdr>
            <w:top w:val="none" w:sz="0" w:space="0" w:color="auto"/>
            <w:left w:val="none" w:sz="0" w:space="0" w:color="auto"/>
            <w:bottom w:val="none" w:sz="0" w:space="0" w:color="auto"/>
            <w:right w:val="none" w:sz="0" w:space="0" w:color="auto"/>
          </w:divBdr>
        </w:div>
        <w:div w:id="1866752673">
          <w:marLeft w:val="640"/>
          <w:marRight w:val="0"/>
          <w:marTop w:val="0"/>
          <w:marBottom w:val="0"/>
          <w:divBdr>
            <w:top w:val="none" w:sz="0" w:space="0" w:color="auto"/>
            <w:left w:val="none" w:sz="0" w:space="0" w:color="auto"/>
            <w:bottom w:val="none" w:sz="0" w:space="0" w:color="auto"/>
            <w:right w:val="none" w:sz="0" w:space="0" w:color="auto"/>
          </w:divBdr>
        </w:div>
        <w:div w:id="1885169844">
          <w:marLeft w:val="640"/>
          <w:marRight w:val="0"/>
          <w:marTop w:val="0"/>
          <w:marBottom w:val="0"/>
          <w:divBdr>
            <w:top w:val="none" w:sz="0" w:space="0" w:color="auto"/>
            <w:left w:val="none" w:sz="0" w:space="0" w:color="auto"/>
            <w:bottom w:val="none" w:sz="0" w:space="0" w:color="auto"/>
            <w:right w:val="none" w:sz="0" w:space="0" w:color="auto"/>
          </w:divBdr>
        </w:div>
        <w:div w:id="1930960722">
          <w:marLeft w:val="640"/>
          <w:marRight w:val="0"/>
          <w:marTop w:val="0"/>
          <w:marBottom w:val="0"/>
          <w:divBdr>
            <w:top w:val="none" w:sz="0" w:space="0" w:color="auto"/>
            <w:left w:val="none" w:sz="0" w:space="0" w:color="auto"/>
            <w:bottom w:val="none" w:sz="0" w:space="0" w:color="auto"/>
            <w:right w:val="none" w:sz="0" w:space="0" w:color="auto"/>
          </w:divBdr>
        </w:div>
        <w:div w:id="1963683519">
          <w:marLeft w:val="640"/>
          <w:marRight w:val="0"/>
          <w:marTop w:val="0"/>
          <w:marBottom w:val="0"/>
          <w:divBdr>
            <w:top w:val="none" w:sz="0" w:space="0" w:color="auto"/>
            <w:left w:val="none" w:sz="0" w:space="0" w:color="auto"/>
            <w:bottom w:val="none" w:sz="0" w:space="0" w:color="auto"/>
            <w:right w:val="none" w:sz="0" w:space="0" w:color="auto"/>
          </w:divBdr>
        </w:div>
        <w:div w:id="1969192694">
          <w:marLeft w:val="640"/>
          <w:marRight w:val="0"/>
          <w:marTop w:val="0"/>
          <w:marBottom w:val="0"/>
          <w:divBdr>
            <w:top w:val="none" w:sz="0" w:space="0" w:color="auto"/>
            <w:left w:val="none" w:sz="0" w:space="0" w:color="auto"/>
            <w:bottom w:val="none" w:sz="0" w:space="0" w:color="auto"/>
            <w:right w:val="none" w:sz="0" w:space="0" w:color="auto"/>
          </w:divBdr>
        </w:div>
        <w:div w:id="1979844808">
          <w:marLeft w:val="640"/>
          <w:marRight w:val="0"/>
          <w:marTop w:val="0"/>
          <w:marBottom w:val="0"/>
          <w:divBdr>
            <w:top w:val="none" w:sz="0" w:space="0" w:color="auto"/>
            <w:left w:val="none" w:sz="0" w:space="0" w:color="auto"/>
            <w:bottom w:val="none" w:sz="0" w:space="0" w:color="auto"/>
            <w:right w:val="none" w:sz="0" w:space="0" w:color="auto"/>
          </w:divBdr>
        </w:div>
        <w:div w:id="2003657298">
          <w:marLeft w:val="640"/>
          <w:marRight w:val="0"/>
          <w:marTop w:val="0"/>
          <w:marBottom w:val="0"/>
          <w:divBdr>
            <w:top w:val="none" w:sz="0" w:space="0" w:color="auto"/>
            <w:left w:val="none" w:sz="0" w:space="0" w:color="auto"/>
            <w:bottom w:val="none" w:sz="0" w:space="0" w:color="auto"/>
            <w:right w:val="none" w:sz="0" w:space="0" w:color="auto"/>
          </w:divBdr>
        </w:div>
        <w:div w:id="2098672984">
          <w:marLeft w:val="640"/>
          <w:marRight w:val="0"/>
          <w:marTop w:val="0"/>
          <w:marBottom w:val="0"/>
          <w:divBdr>
            <w:top w:val="none" w:sz="0" w:space="0" w:color="auto"/>
            <w:left w:val="none" w:sz="0" w:space="0" w:color="auto"/>
            <w:bottom w:val="none" w:sz="0" w:space="0" w:color="auto"/>
            <w:right w:val="none" w:sz="0" w:space="0" w:color="auto"/>
          </w:divBdr>
        </w:div>
        <w:div w:id="2118019712">
          <w:marLeft w:val="640"/>
          <w:marRight w:val="0"/>
          <w:marTop w:val="0"/>
          <w:marBottom w:val="0"/>
          <w:divBdr>
            <w:top w:val="none" w:sz="0" w:space="0" w:color="auto"/>
            <w:left w:val="none" w:sz="0" w:space="0" w:color="auto"/>
            <w:bottom w:val="none" w:sz="0" w:space="0" w:color="auto"/>
            <w:right w:val="none" w:sz="0" w:space="0" w:color="auto"/>
          </w:divBdr>
        </w:div>
      </w:divsChild>
    </w:div>
    <w:div w:id="709379468">
      <w:bodyDiv w:val="1"/>
      <w:marLeft w:val="0"/>
      <w:marRight w:val="0"/>
      <w:marTop w:val="0"/>
      <w:marBottom w:val="0"/>
      <w:divBdr>
        <w:top w:val="none" w:sz="0" w:space="0" w:color="auto"/>
        <w:left w:val="none" w:sz="0" w:space="0" w:color="auto"/>
        <w:bottom w:val="none" w:sz="0" w:space="0" w:color="auto"/>
        <w:right w:val="none" w:sz="0" w:space="0" w:color="auto"/>
      </w:divBdr>
      <w:divsChild>
        <w:div w:id="14229670">
          <w:marLeft w:val="640"/>
          <w:marRight w:val="0"/>
          <w:marTop w:val="0"/>
          <w:marBottom w:val="0"/>
          <w:divBdr>
            <w:top w:val="none" w:sz="0" w:space="0" w:color="auto"/>
            <w:left w:val="none" w:sz="0" w:space="0" w:color="auto"/>
            <w:bottom w:val="none" w:sz="0" w:space="0" w:color="auto"/>
            <w:right w:val="none" w:sz="0" w:space="0" w:color="auto"/>
          </w:divBdr>
        </w:div>
        <w:div w:id="49228426">
          <w:marLeft w:val="640"/>
          <w:marRight w:val="0"/>
          <w:marTop w:val="0"/>
          <w:marBottom w:val="0"/>
          <w:divBdr>
            <w:top w:val="none" w:sz="0" w:space="0" w:color="auto"/>
            <w:left w:val="none" w:sz="0" w:space="0" w:color="auto"/>
            <w:bottom w:val="none" w:sz="0" w:space="0" w:color="auto"/>
            <w:right w:val="none" w:sz="0" w:space="0" w:color="auto"/>
          </w:divBdr>
        </w:div>
        <w:div w:id="63381735">
          <w:marLeft w:val="640"/>
          <w:marRight w:val="0"/>
          <w:marTop w:val="0"/>
          <w:marBottom w:val="0"/>
          <w:divBdr>
            <w:top w:val="none" w:sz="0" w:space="0" w:color="auto"/>
            <w:left w:val="none" w:sz="0" w:space="0" w:color="auto"/>
            <w:bottom w:val="none" w:sz="0" w:space="0" w:color="auto"/>
            <w:right w:val="none" w:sz="0" w:space="0" w:color="auto"/>
          </w:divBdr>
        </w:div>
        <w:div w:id="65223140">
          <w:marLeft w:val="640"/>
          <w:marRight w:val="0"/>
          <w:marTop w:val="0"/>
          <w:marBottom w:val="0"/>
          <w:divBdr>
            <w:top w:val="none" w:sz="0" w:space="0" w:color="auto"/>
            <w:left w:val="none" w:sz="0" w:space="0" w:color="auto"/>
            <w:bottom w:val="none" w:sz="0" w:space="0" w:color="auto"/>
            <w:right w:val="none" w:sz="0" w:space="0" w:color="auto"/>
          </w:divBdr>
        </w:div>
        <w:div w:id="220025305">
          <w:marLeft w:val="640"/>
          <w:marRight w:val="0"/>
          <w:marTop w:val="0"/>
          <w:marBottom w:val="0"/>
          <w:divBdr>
            <w:top w:val="none" w:sz="0" w:space="0" w:color="auto"/>
            <w:left w:val="none" w:sz="0" w:space="0" w:color="auto"/>
            <w:bottom w:val="none" w:sz="0" w:space="0" w:color="auto"/>
            <w:right w:val="none" w:sz="0" w:space="0" w:color="auto"/>
          </w:divBdr>
        </w:div>
        <w:div w:id="221068404">
          <w:marLeft w:val="640"/>
          <w:marRight w:val="0"/>
          <w:marTop w:val="0"/>
          <w:marBottom w:val="0"/>
          <w:divBdr>
            <w:top w:val="none" w:sz="0" w:space="0" w:color="auto"/>
            <w:left w:val="none" w:sz="0" w:space="0" w:color="auto"/>
            <w:bottom w:val="none" w:sz="0" w:space="0" w:color="auto"/>
            <w:right w:val="none" w:sz="0" w:space="0" w:color="auto"/>
          </w:divBdr>
        </w:div>
        <w:div w:id="227808239">
          <w:marLeft w:val="640"/>
          <w:marRight w:val="0"/>
          <w:marTop w:val="0"/>
          <w:marBottom w:val="0"/>
          <w:divBdr>
            <w:top w:val="none" w:sz="0" w:space="0" w:color="auto"/>
            <w:left w:val="none" w:sz="0" w:space="0" w:color="auto"/>
            <w:bottom w:val="none" w:sz="0" w:space="0" w:color="auto"/>
            <w:right w:val="none" w:sz="0" w:space="0" w:color="auto"/>
          </w:divBdr>
        </w:div>
        <w:div w:id="250313407">
          <w:marLeft w:val="640"/>
          <w:marRight w:val="0"/>
          <w:marTop w:val="0"/>
          <w:marBottom w:val="0"/>
          <w:divBdr>
            <w:top w:val="none" w:sz="0" w:space="0" w:color="auto"/>
            <w:left w:val="none" w:sz="0" w:space="0" w:color="auto"/>
            <w:bottom w:val="none" w:sz="0" w:space="0" w:color="auto"/>
            <w:right w:val="none" w:sz="0" w:space="0" w:color="auto"/>
          </w:divBdr>
        </w:div>
        <w:div w:id="252859658">
          <w:marLeft w:val="640"/>
          <w:marRight w:val="0"/>
          <w:marTop w:val="0"/>
          <w:marBottom w:val="0"/>
          <w:divBdr>
            <w:top w:val="none" w:sz="0" w:space="0" w:color="auto"/>
            <w:left w:val="none" w:sz="0" w:space="0" w:color="auto"/>
            <w:bottom w:val="none" w:sz="0" w:space="0" w:color="auto"/>
            <w:right w:val="none" w:sz="0" w:space="0" w:color="auto"/>
          </w:divBdr>
        </w:div>
        <w:div w:id="258953632">
          <w:marLeft w:val="640"/>
          <w:marRight w:val="0"/>
          <w:marTop w:val="0"/>
          <w:marBottom w:val="0"/>
          <w:divBdr>
            <w:top w:val="none" w:sz="0" w:space="0" w:color="auto"/>
            <w:left w:val="none" w:sz="0" w:space="0" w:color="auto"/>
            <w:bottom w:val="none" w:sz="0" w:space="0" w:color="auto"/>
            <w:right w:val="none" w:sz="0" w:space="0" w:color="auto"/>
          </w:divBdr>
        </w:div>
        <w:div w:id="280914389">
          <w:marLeft w:val="640"/>
          <w:marRight w:val="0"/>
          <w:marTop w:val="0"/>
          <w:marBottom w:val="0"/>
          <w:divBdr>
            <w:top w:val="none" w:sz="0" w:space="0" w:color="auto"/>
            <w:left w:val="none" w:sz="0" w:space="0" w:color="auto"/>
            <w:bottom w:val="none" w:sz="0" w:space="0" w:color="auto"/>
            <w:right w:val="none" w:sz="0" w:space="0" w:color="auto"/>
          </w:divBdr>
        </w:div>
        <w:div w:id="286745560">
          <w:marLeft w:val="640"/>
          <w:marRight w:val="0"/>
          <w:marTop w:val="0"/>
          <w:marBottom w:val="0"/>
          <w:divBdr>
            <w:top w:val="none" w:sz="0" w:space="0" w:color="auto"/>
            <w:left w:val="none" w:sz="0" w:space="0" w:color="auto"/>
            <w:bottom w:val="none" w:sz="0" w:space="0" w:color="auto"/>
            <w:right w:val="none" w:sz="0" w:space="0" w:color="auto"/>
          </w:divBdr>
        </w:div>
        <w:div w:id="289476767">
          <w:marLeft w:val="640"/>
          <w:marRight w:val="0"/>
          <w:marTop w:val="0"/>
          <w:marBottom w:val="0"/>
          <w:divBdr>
            <w:top w:val="none" w:sz="0" w:space="0" w:color="auto"/>
            <w:left w:val="none" w:sz="0" w:space="0" w:color="auto"/>
            <w:bottom w:val="none" w:sz="0" w:space="0" w:color="auto"/>
            <w:right w:val="none" w:sz="0" w:space="0" w:color="auto"/>
          </w:divBdr>
        </w:div>
        <w:div w:id="309140232">
          <w:marLeft w:val="640"/>
          <w:marRight w:val="0"/>
          <w:marTop w:val="0"/>
          <w:marBottom w:val="0"/>
          <w:divBdr>
            <w:top w:val="none" w:sz="0" w:space="0" w:color="auto"/>
            <w:left w:val="none" w:sz="0" w:space="0" w:color="auto"/>
            <w:bottom w:val="none" w:sz="0" w:space="0" w:color="auto"/>
            <w:right w:val="none" w:sz="0" w:space="0" w:color="auto"/>
          </w:divBdr>
        </w:div>
        <w:div w:id="349527972">
          <w:marLeft w:val="640"/>
          <w:marRight w:val="0"/>
          <w:marTop w:val="0"/>
          <w:marBottom w:val="0"/>
          <w:divBdr>
            <w:top w:val="none" w:sz="0" w:space="0" w:color="auto"/>
            <w:left w:val="none" w:sz="0" w:space="0" w:color="auto"/>
            <w:bottom w:val="none" w:sz="0" w:space="0" w:color="auto"/>
            <w:right w:val="none" w:sz="0" w:space="0" w:color="auto"/>
          </w:divBdr>
        </w:div>
        <w:div w:id="412432241">
          <w:marLeft w:val="640"/>
          <w:marRight w:val="0"/>
          <w:marTop w:val="0"/>
          <w:marBottom w:val="0"/>
          <w:divBdr>
            <w:top w:val="none" w:sz="0" w:space="0" w:color="auto"/>
            <w:left w:val="none" w:sz="0" w:space="0" w:color="auto"/>
            <w:bottom w:val="none" w:sz="0" w:space="0" w:color="auto"/>
            <w:right w:val="none" w:sz="0" w:space="0" w:color="auto"/>
          </w:divBdr>
        </w:div>
        <w:div w:id="423067010">
          <w:marLeft w:val="640"/>
          <w:marRight w:val="0"/>
          <w:marTop w:val="0"/>
          <w:marBottom w:val="0"/>
          <w:divBdr>
            <w:top w:val="none" w:sz="0" w:space="0" w:color="auto"/>
            <w:left w:val="none" w:sz="0" w:space="0" w:color="auto"/>
            <w:bottom w:val="none" w:sz="0" w:space="0" w:color="auto"/>
            <w:right w:val="none" w:sz="0" w:space="0" w:color="auto"/>
          </w:divBdr>
        </w:div>
        <w:div w:id="486628697">
          <w:marLeft w:val="640"/>
          <w:marRight w:val="0"/>
          <w:marTop w:val="0"/>
          <w:marBottom w:val="0"/>
          <w:divBdr>
            <w:top w:val="none" w:sz="0" w:space="0" w:color="auto"/>
            <w:left w:val="none" w:sz="0" w:space="0" w:color="auto"/>
            <w:bottom w:val="none" w:sz="0" w:space="0" w:color="auto"/>
            <w:right w:val="none" w:sz="0" w:space="0" w:color="auto"/>
          </w:divBdr>
        </w:div>
        <w:div w:id="488449024">
          <w:marLeft w:val="640"/>
          <w:marRight w:val="0"/>
          <w:marTop w:val="0"/>
          <w:marBottom w:val="0"/>
          <w:divBdr>
            <w:top w:val="none" w:sz="0" w:space="0" w:color="auto"/>
            <w:left w:val="none" w:sz="0" w:space="0" w:color="auto"/>
            <w:bottom w:val="none" w:sz="0" w:space="0" w:color="auto"/>
            <w:right w:val="none" w:sz="0" w:space="0" w:color="auto"/>
          </w:divBdr>
        </w:div>
        <w:div w:id="537546814">
          <w:marLeft w:val="640"/>
          <w:marRight w:val="0"/>
          <w:marTop w:val="0"/>
          <w:marBottom w:val="0"/>
          <w:divBdr>
            <w:top w:val="none" w:sz="0" w:space="0" w:color="auto"/>
            <w:left w:val="none" w:sz="0" w:space="0" w:color="auto"/>
            <w:bottom w:val="none" w:sz="0" w:space="0" w:color="auto"/>
            <w:right w:val="none" w:sz="0" w:space="0" w:color="auto"/>
          </w:divBdr>
        </w:div>
        <w:div w:id="632105491">
          <w:marLeft w:val="640"/>
          <w:marRight w:val="0"/>
          <w:marTop w:val="0"/>
          <w:marBottom w:val="0"/>
          <w:divBdr>
            <w:top w:val="none" w:sz="0" w:space="0" w:color="auto"/>
            <w:left w:val="none" w:sz="0" w:space="0" w:color="auto"/>
            <w:bottom w:val="none" w:sz="0" w:space="0" w:color="auto"/>
            <w:right w:val="none" w:sz="0" w:space="0" w:color="auto"/>
          </w:divBdr>
        </w:div>
        <w:div w:id="648171867">
          <w:marLeft w:val="640"/>
          <w:marRight w:val="0"/>
          <w:marTop w:val="0"/>
          <w:marBottom w:val="0"/>
          <w:divBdr>
            <w:top w:val="none" w:sz="0" w:space="0" w:color="auto"/>
            <w:left w:val="none" w:sz="0" w:space="0" w:color="auto"/>
            <w:bottom w:val="none" w:sz="0" w:space="0" w:color="auto"/>
            <w:right w:val="none" w:sz="0" w:space="0" w:color="auto"/>
          </w:divBdr>
        </w:div>
        <w:div w:id="683627654">
          <w:marLeft w:val="640"/>
          <w:marRight w:val="0"/>
          <w:marTop w:val="0"/>
          <w:marBottom w:val="0"/>
          <w:divBdr>
            <w:top w:val="none" w:sz="0" w:space="0" w:color="auto"/>
            <w:left w:val="none" w:sz="0" w:space="0" w:color="auto"/>
            <w:bottom w:val="none" w:sz="0" w:space="0" w:color="auto"/>
            <w:right w:val="none" w:sz="0" w:space="0" w:color="auto"/>
          </w:divBdr>
        </w:div>
        <w:div w:id="685865518">
          <w:marLeft w:val="640"/>
          <w:marRight w:val="0"/>
          <w:marTop w:val="0"/>
          <w:marBottom w:val="0"/>
          <w:divBdr>
            <w:top w:val="none" w:sz="0" w:space="0" w:color="auto"/>
            <w:left w:val="none" w:sz="0" w:space="0" w:color="auto"/>
            <w:bottom w:val="none" w:sz="0" w:space="0" w:color="auto"/>
            <w:right w:val="none" w:sz="0" w:space="0" w:color="auto"/>
          </w:divBdr>
        </w:div>
        <w:div w:id="748648931">
          <w:marLeft w:val="640"/>
          <w:marRight w:val="0"/>
          <w:marTop w:val="0"/>
          <w:marBottom w:val="0"/>
          <w:divBdr>
            <w:top w:val="none" w:sz="0" w:space="0" w:color="auto"/>
            <w:left w:val="none" w:sz="0" w:space="0" w:color="auto"/>
            <w:bottom w:val="none" w:sz="0" w:space="0" w:color="auto"/>
            <w:right w:val="none" w:sz="0" w:space="0" w:color="auto"/>
          </w:divBdr>
        </w:div>
        <w:div w:id="766661337">
          <w:marLeft w:val="640"/>
          <w:marRight w:val="0"/>
          <w:marTop w:val="0"/>
          <w:marBottom w:val="0"/>
          <w:divBdr>
            <w:top w:val="none" w:sz="0" w:space="0" w:color="auto"/>
            <w:left w:val="none" w:sz="0" w:space="0" w:color="auto"/>
            <w:bottom w:val="none" w:sz="0" w:space="0" w:color="auto"/>
            <w:right w:val="none" w:sz="0" w:space="0" w:color="auto"/>
          </w:divBdr>
        </w:div>
        <w:div w:id="803930271">
          <w:marLeft w:val="640"/>
          <w:marRight w:val="0"/>
          <w:marTop w:val="0"/>
          <w:marBottom w:val="0"/>
          <w:divBdr>
            <w:top w:val="none" w:sz="0" w:space="0" w:color="auto"/>
            <w:left w:val="none" w:sz="0" w:space="0" w:color="auto"/>
            <w:bottom w:val="none" w:sz="0" w:space="0" w:color="auto"/>
            <w:right w:val="none" w:sz="0" w:space="0" w:color="auto"/>
          </w:divBdr>
        </w:div>
        <w:div w:id="808129730">
          <w:marLeft w:val="640"/>
          <w:marRight w:val="0"/>
          <w:marTop w:val="0"/>
          <w:marBottom w:val="0"/>
          <w:divBdr>
            <w:top w:val="none" w:sz="0" w:space="0" w:color="auto"/>
            <w:left w:val="none" w:sz="0" w:space="0" w:color="auto"/>
            <w:bottom w:val="none" w:sz="0" w:space="0" w:color="auto"/>
            <w:right w:val="none" w:sz="0" w:space="0" w:color="auto"/>
          </w:divBdr>
        </w:div>
        <w:div w:id="1024013153">
          <w:marLeft w:val="640"/>
          <w:marRight w:val="0"/>
          <w:marTop w:val="0"/>
          <w:marBottom w:val="0"/>
          <w:divBdr>
            <w:top w:val="none" w:sz="0" w:space="0" w:color="auto"/>
            <w:left w:val="none" w:sz="0" w:space="0" w:color="auto"/>
            <w:bottom w:val="none" w:sz="0" w:space="0" w:color="auto"/>
            <w:right w:val="none" w:sz="0" w:space="0" w:color="auto"/>
          </w:divBdr>
        </w:div>
        <w:div w:id="1044719931">
          <w:marLeft w:val="640"/>
          <w:marRight w:val="0"/>
          <w:marTop w:val="0"/>
          <w:marBottom w:val="0"/>
          <w:divBdr>
            <w:top w:val="none" w:sz="0" w:space="0" w:color="auto"/>
            <w:left w:val="none" w:sz="0" w:space="0" w:color="auto"/>
            <w:bottom w:val="none" w:sz="0" w:space="0" w:color="auto"/>
            <w:right w:val="none" w:sz="0" w:space="0" w:color="auto"/>
          </w:divBdr>
        </w:div>
        <w:div w:id="1052268424">
          <w:marLeft w:val="640"/>
          <w:marRight w:val="0"/>
          <w:marTop w:val="0"/>
          <w:marBottom w:val="0"/>
          <w:divBdr>
            <w:top w:val="none" w:sz="0" w:space="0" w:color="auto"/>
            <w:left w:val="none" w:sz="0" w:space="0" w:color="auto"/>
            <w:bottom w:val="none" w:sz="0" w:space="0" w:color="auto"/>
            <w:right w:val="none" w:sz="0" w:space="0" w:color="auto"/>
          </w:divBdr>
        </w:div>
        <w:div w:id="1069960250">
          <w:marLeft w:val="640"/>
          <w:marRight w:val="0"/>
          <w:marTop w:val="0"/>
          <w:marBottom w:val="0"/>
          <w:divBdr>
            <w:top w:val="none" w:sz="0" w:space="0" w:color="auto"/>
            <w:left w:val="none" w:sz="0" w:space="0" w:color="auto"/>
            <w:bottom w:val="none" w:sz="0" w:space="0" w:color="auto"/>
            <w:right w:val="none" w:sz="0" w:space="0" w:color="auto"/>
          </w:divBdr>
        </w:div>
        <w:div w:id="1099134507">
          <w:marLeft w:val="640"/>
          <w:marRight w:val="0"/>
          <w:marTop w:val="0"/>
          <w:marBottom w:val="0"/>
          <w:divBdr>
            <w:top w:val="none" w:sz="0" w:space="0" w:color="auto"/>
            <w:left w:val="none" w:sz="0" w:space="0" w:color="auto"/>
            <w:bottom w:val="none" w:sz="0" w:space="0" w:color="auto"/>
            <w:right w:val="none" w:sz="0" w:space="0" w:color="auto"/>
          </w:divBdr>
        </w:div>
        <w:div w:id="1111582572">
          <w:marLeft w:val="640"/>
          <w:marRight w:val="0"/>
          <w:marTop w:val="0"/>
          <w:marBottom w:val="0"/>
          <w:divBdr>
            <w:top w:val="none" w:sz="0" w:space="0" w:color="auto"/>
            <w:left w:val="none" w:sz="0" w:space="0" w:color="auto"/>
            <w:bottom w:val="none" w:sz="0" w:space="0" w:color="auto"/>
            <w:right w:val="none" w:sz="0" w:space="0" w:color="auto"/>
          </w:divBdr>
        </w:div>
        <w:div w:id="1120609260">
          <w:marLeft w:val="640"/>
          <w:marRight w:val="0"/>
          <w:marTop w:val="0"/>
          <w:marBottom w:val="0"/>
          <w:divBdr>
            <w:top w:val="none" w:sz="0" w:space="0" w:color="auto"/>
            <w:left w:val="none" w:sz="0" w:space="0" w:color="auto"/>
            <w:bottom w:val="none" w:sz="0" w:space="0" w:color="auto"/>
            <w:right w:val="none" w:sz="0" w:space="0" w:color="auto"/>
          </w:divBdr>
        </w:div>
        <w:div w:id="1179546247">
          <w:marLeft w:val="640"/>
          <w:marRight w:val="0"/>
          <w:marTop w:val="0"/>
          <w:marBottom w:val="0"/>
          <w:divBdr>
            <w:top w:val="none" w:sz="0" w:space="0" w:color="auto"/>
            <w:left w:val="none" w:sz="0" w:space="0" w:color="auto"/>
            <w:bottom w:val="none" w:sz="0" w:space="0" w:color="auto"/>
            <w:right w:val="none" w:sz="0" w:space="0" w:color="auto"/>
          </w:divBdr>
        </w:div>
        <w:div w:id="1212690677">
          <w:marLeft w:val="640"/>
          <w:marRight w:val="0"/>
          <w:marTop w:val="0"/>
          <w:marBottom w:val="0"/>
          <w:divBdr>
            <w:top w:val="none" w:sz="0" w:space="0" w:color="auto"/>
            <w:left w:val="none" w:sz="0" w:space="0" w:color="auto"/>
            <w:bottom w:val="none" w:sz="0" w:space="0" w:color="auto"/>
            <w:right w:val="none" w:sz="0" w:space="0" w:color="auto"/>
          </w:divBdr>
        </w:div>
        <w:div w:id="1248076718">
          <w:marLeft w:val="640"/>
          <w:marRight w:val="0"/>
          <w:marTop w:val="0"/>
          <w:marBottom w:val="0"/>
          <w:divBdr>
            <w:top w:val="none" w:sz="0" w:space="0" w:color="auto"/>
            <w:left w:val="none" w:sz="0" w:space="0" w:color="auto"/>
            <w:bottom w:val="none" w:sz="0" w:space="0" w:color="auto"/>
            <w:right w:val="none" w:sz="0" w:space="0" w:color="auto"/>
          </w:divBdr>
        </w:div>
        <w:div w:id="1271279230">
          <w:marLeft w:val="640"/>
          <w:marRight w:val="0"/>
          <w:marTop w:val="0"/>
          <w:marBottom w:val="0"/>
          <w:divBdr>
            <w:top w:val="none" w:sz="0" w:space="0" w:color="auto"/>
            <w:left w:val="none" w:sz="0" w:space="0" w:color="auto"/>
            <w:bottom w:val="none" w:sz="0" w:space="0" w:color="auto"/>
            <w:right w:val="none" w:sz="0" w:space="0" w:color="auto"/>
          </w:divBdr>
        </w:div>
        <w:div w:id="1318454292">
          <w:marLeft w:val="640"/>
          <w:marRight w:val="0"/>
          <w:marTop w:val="0"/>
          <w:marBottom w:val="0"/>
          <w:divBdr>
            <w:top w:val="none" w:sz="0" w:space="0" w:color="auto"/>
            <w:left w:val="none" w:sz="0" w:space="0" w:color="auto"/>
            <w:bottom w:val="none" w:sz="0" w:space="0" w:color="auto"/>
            <w:right w:val="none" w:sz="0" w:space="0" w:color="auto"/>
          </w:divBdr>
        </w:div>
        <w:div w:id="1334380281">
          <w:marLeft w:val="640"/>
          <w:marRight w:val="0"/>
          <w:marTop w:val="0"/>
          <w:marBottom w:val="0"/>
          <w:divBdr>
            <w:top w:val="none" w:sz="0" w:space="0" w:color="auto"/>
            <w:left w:val="none" w:sz="0" w:space="0" w:color="auto"/>
            <w:bottom w:val="none" w:sz="0" w:space="0" w:color="auto"/>
            <w:right w:val="none" w:sz="0" w:space="0" w:color="auto"/>
          </w:divBdr>
        </w:div>
        <w:div w:id="1395392529">
          <w:marLeft w:val="640"/>
          <w:marRight w:val="0"/>
          <w:marTop w:val="0"/>
          <w:marBottom w:val="0"/>
          <w:divBdr>
            <w:top w:val="none" w:sz="0" w:space="0" w:color="auto"/>
            <w:left w:val="none" w:sz="0" w:space="0" w:color="auto"/>
            <w:bottom w:val="none" w:sz="0" w:space="0" w:color="auto"/>
            <w:right w:val="none" w:sz="0" w:space="0" w:color="auto"/>
          </w:divBdr>
        </w:div>
        <w:div w:id="1633369501">
          <w:marLeft w:val="640"/>
          <w:marRight w:val="0"/>
          <w:marTop w:val="0"/>
          <w:marBottom w:val="0"/>
          <w:divBdr>
            <w:top w:val="none" w:sz="0" w:space="0" w:color="auto"/>
            <w:left w:val="none" w:sz="0" w:space="0" w:color="auto"/>
            <w:bottom w:val="none" w:sz="0" w:space="0" w:color="auto"/>
            <w:right w:val="none" w:sz="0" w:space="0" w:color="auto"/>
          </w:divBdr>
        </w:div>
        <w:div w:id="1652900503">
          <w:marLeft w:val="640"/>
          <w:marRight w:val="0"/>
          <w:marTop w:val="0"/>
          <w:marBottom w:val="0"/>
          <w:divBdr>
            <w:top w:val="none" w:sz="0" w:space="0" w:color="auto"/>
            <w:left w:val="none" w:sz="0" w:space="0" w:color="auto"/>
            <w:bottom w:val="none" w:sz="0" w:space="0" w:color="auto"/>
            <w:right w:val="none" w:sz="0" w:space="0" w:color="auto"/>
          </w:divBdr>
        </w:div>
        <w:div w:id="1672223743">
          <w:marLeft w:val="640"/>
          <w:marRight w:val="0"/>
          <w:marTop w:val="0"/>
          <w:marBottom w:val="0"/>
          <w:divBdr>
            <w:top w:val="none" w:sz="0" w:space="0" w:color="auto"/>
            <w:left w:val="none" w:sz="0" w:space="0" w:color="auto"/>
            <w:bottom w:val="none" w:sz="0" w:space="0" w:color="auto"/>
            <w:right w:val="none" w:sz="0" w:space="0" w:color="auto"/>
          </w:divBdr>
        </w:div>
        <w:div w:id="1706321589">
          <w:marLeft w:val="640"/>
          <w:marRight w:val="0"/>
          <w:marTop w:val="0"/>
          <w:marBottom w:val="0"/>
          <w:divBdr>
            <w:top w:val="none" w:sz="0" w:space="0" w:color="auto"/>
            <w:left w:val="none" w:sz="0" w:space="0" w:color="auto"/>
            <w:bottom w:val="none" w:sz="0" w:space="0" w:color="auto"/>
            <w:right w:val="none" w:sz="0" w:space="0" w:color="auto"/>
          </w:divBdr>
        </w:div>
        <w:div w:id="1726642836">
          <w:marLeft w:val="640"/>
          <w:marRight w:val="0"/>
          <w:marTop w:val="0"/>
          <w:marBottom w:val="0"/>
          <w:divBdr>
            <w:top w:val="none" w:sz="0" w:space="0" w:color="auto"/>
            <w:left w:val="none" w:sz="0" w:space="0" w:color="auto"/>
            <w:bottom w:val="none" w:sz="0" w:space="0" w:color="auto"/>
            <w:right w:val="none" w:sz="0" w:space="0" w:color="auto"/>
          </w:divBdr>
        </w:div>
        <w:div w:id="1760520540">
          <w:marLeft w:val="640"/>
          <w:marRight w:val="0"/>
          <w:marTop w:val="0"/>
          <w:marBottom w:val="0"/>
          <w:divBdr>
            <w:top w:val="none" w:sz="0" w:space="0" w:color="auto"/>
            <w:left w:val="none" w:sz="0" w:space="0" w:color="auto"/>
            <w:bottom w:val="none" w:sz="0" w:space="0" w:color="auto"/>
            <w:right w:val="none" w:sz="0" w:space="0" w:color="auto"/>
          </w:divBdr>
        </w:div>
        <w:div w:id="1822425802">
          <w:marLeft w:val="640"/>
          <w:marRight w:val="0"/>
          <w:marTop w:val="0"/>
          <w:marBottom w:val="0"/>
          <w:divBdr>
            <w:top w:val="none" w:sz="0" w:space="0" w:color="auto"/>
            <w:left w:val="none" w:sz="0" w:space="0" w:color="auto"/>
            <w:bottom w:val="none" w:sz="0" w:space="0" w:color="auto"/>
            <w:right w:val="none" w:sz="0" w:space="0" w:color="auto"/>
          </w:divBdr>
        </w:div>
        <w:div w:id="1826583731">
          <w:marLeft w:val="640"/>
          <w:marRight w:val="0"/>
          <w:marTop w:val="0"/>
          <w:marBottom w:val="0"/>
          <w:divBdr>
            <w:top w:val="none" w:sz="0" w:space="0" w:color="auto"/>
            <w:left w:val="none" w:sz="0" w:space="0" w:color="auto"/>
            <w:bottom w:val="none" w:sz="0" w:space="0" w:color="auto"/>
            <w:right w:val="none" w:sz="0" w:space="0" w:color="auto"/>
          </w:divBdr>
        </w:div>
        <w:div w:id="1844854486">
          <w:marLeft w:val="640"/>
          <w:marRight w:val="0"/>
          <w:marTop w:val="0"/>
          <w:marBottom w:val="0"/>
          <w:divBdr>
            <w:top w:val="none" w:sz="0" w:space="0" w:color="auto"/>
            <w:left w:val="none" w:sz="0" w:space="0" w:color="auto"/>
            <w:bottom w:val="none" w:sz="0" w:space="0" w:color="auto"/>
            <w:right w:val="none" w:sz="0" w:space="0" w:color="auto"/>
          </w:divBdr>
        </w:div>
        <w:div w:id="1866362908">
          <w:marLeft w:val="640"/>
          <w:marRight w:val="0"/>
          <w:marTop w:val="0"/>
          <w:marBottom w:val="0"/>
          <w:divBdr>
            <w:top w:val="none" w:sz="0" w:space="0" w:color="auto"/>
            <w:left w:val="none" w:sz="0" w:space="0" w:color="auto"/>
            <w:bottom w:val="none" w:sz="0" w:space="0" w:color="auto"/>
            <w:right w:val="none" w:sz="0" w:space="0" w:color="auto"/>
          </w:divBdr>
        </w:div>
        <w:div w:id="1922255653">
          <w:marLeft w:val="640"/>
          <w:marRight w:val="0"/>
          <w:marTop w:val="0"/>
          <w:marBottom w:val="0"/>
          <w:divBdr>
            <w:top w:val="none" w:sz="0" w:space="0" w:color="auto"/>
            <w:left w:val="none" w:sz="0" w:space="0" w:color="auto"/>
            <w:bottom w:val="none" w:sz="0" w:space="0" w:color="auto"/>
            <w:right w:val="none" w:sz="0" w:space="0" w:color="auto"/>
          </w:divBdr>
        </w:div>
        <w:div w:id="1971401737">
          <w:marLeft w:val="640"/>
          <w:marRight w:val="0"/>
          <w:marTop w:val="0"/>
          <w:marBottom w:val="0"/>
          <w:divBdr>
            <w:top w:val="none" w:sz="0" w:space="0" w:color="auto"/>
            <w:left w:val="none" w:sz="0" w:space="0" w:color="auto"/>
            <w:bottom w:val="none" w:sz="0" w:space="0" w:color="auto"/>
            <w:right w:val="none" w:sz="0" w:space="0" w:color="auto"/>
          </w:divBdr>
        </w:div>
        <w:div w:id="1974629044">
          <w:marLeft w:val="640"/>
          <w:marRight w:val="0"/>
          <w:marTop w:val="0"/>
          <w:marBottom w:val="0"/>
          <w:divBdr>
            <w:top w:val="none" w:sz="0" w:space="0" w:color="auto"/>
            <w:left w:val="none" w:sz="0" w:space="0" w:color="auto"/>
            <w:bottom w:val="none" w:sz="0" w:space="0" w:color="auto"/>
            <w:right w:val="none" w:sz="0" w:space="0" w:color="auto"/>
          </w:divBdr>
        </w:div>
        <w:div w:id="2045668190">
          <w:marLeft w:val="640"/>
          <w:marRight w:val="0"/>
          <w:marTop w:val="0"/>
          <w:marBottom w:val="0"/>
          <w:divBdr>
            <w:top w:val="none" w:sz="0" w:space="0" w:color="auto"/>
            <w:left w:val="none" w:sz="0" w:space="0" w:color="auto"/>
            <w:bottom w:val="none" w:sz="0" w:space="0" w:color="auto"/>
            <w:right w:val="none" w:sz="0" w:space="0" w:color="auto"/>
          </w:divBdr>
        </w:div>
        <w:div w:id="2091997004">
          <w:marLeft w:val="640"/>
          <w:marRight w:val="0"/>
          <w:marTop w:val="0"/>
          <w:marBottom w:val="0"/>
          <w:divBdr>
            <w:top w:val="none" w:sz="0" w:space="0" w:color="auto"/>
            <w:left w:val="none" w:sz="0" w:space="0" w:color="auto"/>
            <w:bottom w:val="none" w:sz="0" w:space="0" w:color="auto"/>
            <w:right w:val="none" w:sz="0" w:space="0" w:color="auto"/>
          </w:divBdr>
        </w:div>
      </w:divsChild>
    </w:div>
    <w:div w:id="713893891">
      <w:bodyDiv w:val="1"/>
      <w:marLeft w:val="0"/>
      <w:marRight w:val="0"/>
      <w:marTop w:val="0"/>
      <w:marBottom w:val="0"/>
      <w:divBdr>
        <w:top w:val="none" w:sz="0" w:space="0" w:color="auto"/>
        <w:left w:val="none" w:sz="0" w:space="0" w:color="auto"/>
        <w:bottom w:val="none" w:sz="0" w:space="0" w:color="auto"/>
        <w:right w:val="none" w:sz="0" w:space="0" w:color="auto"/>
      </w:divBdr>
      <w:divsChild>
        <w:div w:id="1668430">
          <w:marLeft w:val="640"/>
          <w:marRight w:val="0"/>
          <w:marTop w:val="0"/>
          <w:marBottom w:val="0"/>
          <w:divBdr>
            <w:top w:val="none" w:sz="0" w:space="0" w:color="auto"/>
            <w:left w:val="none" w:sz="0" w:space="0" w:color="auto"/>
            <w:bottom w:val="none" w:sz="0" w:space="0" w:color="auto"/>
            <w:right w:val="none" w:sz="0" w:space="0" w:color="auto"/>
          </w:divBdr>
        </w:div>
        <w:div w:id="3291377">
          <w:marLeft w:val="640"/>
          <w:marRight w:val="0"/>
          <w:marTop w:val="0"/>
          <w:marBottom w:val="0"/>
          <w:divBdr>
            <w:top w:val="none" w:sz="0" w:space="0" w:color="auto"/>
            <w:left w:val="none" w:sz="0" w:space="0" w:color="auto"/>
            <w:bottom w:val="none" w:sz="0" w:space="0" w:color="auto"/>
            <w:right w:val="none" w:sz="0" w:space="0" w:color="auto"/>
          </w:divBdr>
        </w:div>
        <w:div w:id="92557034">
          <w:marLeft w:val="640"/>
          <w:marRight w:val="0"/>
          <w:marTop w:val="0"/>
          <w:marBottom w:val="0"/>
          <w:divBdr>
            <w:top w:val="none" w:sz="0" w:space="0" w:color="auto"/>
            <w:left w:val="none" w:sz="0" w:space="0" w:color="auto"/>
            <w:bottom w:val="none" w:sz="0" w:space="0" w:color="auto"/>
            <w:right w:val="none" w:sz="0" w:space="0" w:color="auto"/>
          </w:divBdr>
        </w:div>
        <w:div w:id="101195232">
          <w:marLeft w:val="640"/>
          <w:marRight w:val="0"/>
          <w:marTop w:val="0"/>
          <w:marBottom w:val="0"/>
          <w:divBdr>
            <w:top w:val="none" w:sz="0" w:space="0" w:color="auto"/>
            <w:left w:val="none" w:sz="0" w:space="0" w:color="auto"/>
            <w:bottom w:val="none" w:sz="0" w:space="0" w:color="auto"/>
            <w:right w:val="none" w:sz="0" w:space="0" w:color="auto"/>
          </w:divBdr>
        </w:div>
        <w:div w:id="129976436">
          <w:marLeft w:val="640"/>
          <w:marRight w:val="0"/>
          <w:marTop w:val="0"/>
          <w:marBottom w:val="0"/>
          <w:divBdr>
            <w:top w:val="none" w:sz="0" w:space="0" w:color="auto"/>
            <w:left w:val="none" w:sz="0" w:space="0" w:color="auto"/>
            <w:bottom w:val="none" w:sz="0" w:space="0" w:color="auto"/>
            <w:right w:val="none" w:sz="0" w:space="0" w:color="auto"/>
          </w:divBdr>
        </w:div>
        <w:div w:id="139032399">
          <w:marLeft w:val="640"/>
          <w:marRight w:val="0"/>
          <w:marTop w:val="0"/>
          <w:marBottom w:val="0"/>
          <w:divBdr>
            <w:top w:val="none" w:sz="0" w:space="0" w:color="auto"/>
            <w:left w:val="none" w:sz="0" w:space="0" w:color="auto"/>
            <w:bottom w:val="none" w:sz="0" w:space="0" w:color="auto"/>
            <w:right w:val="none" w:sz="0" w:space="0" w:color="auto"/>
          </w:divBdr>
        </w:div>
        <w:div w:id="333412252">
          <w:marLeft w:val="640"/>
          <w:marRight w:val="0"/>
          <w:marTop w:val="0"/>
          <w:marBottom w:val="0"/>
          <w:divBdr>
            <w:top w:val="none" w:sz="0" w:space="0" w:color="auto"/>
            <w:left w:val="none" w:sz="0" w:space="0" w:color="auto"/>
            <w:bottom w:val="none" w:sz="0" w:space="0" w:color="auto"/>
            <w:right w:val="none" w:sz="0" w:space="0" w:color="auto"/>
          </w:divBdr>
        </w:div>
        <w:div w:id="356469849">
          <w:marLeft w:val="640"/>
          <w:marRight w:val="0"/>
          <w:marTop w:val="0"/>
          <w:marBottom w:val="0"/>
          <w:divBdr>
            <w:top w:val="none" w:sz="0" w:space="0" w:color="auto"/>
            <w:left w:val="none" w:sz="0" w:space="0" w:color="auto"/>
            <w:bottom w:val="none" w:sz="0" w:space="0" w:color="auto"/>
            <w:right w:val="none" w:sz="0" w:space="0" w:color="auto"/>
          </w:divBdr>
        </w:div>
        <w:div w:id="362286077">
          <w:marLeft w:val="640"/>
          <w:marRight w:val="0"/>
          <w:marTop w:val="0"/>
          <w:marBottom w:val="0"/>
          <w:divBdr>
            <w:top w:val="none" w:sz="0" w:space="0" w:color="auto"/>
            <w:left w:val="none" w:sz="0" w:space="0" w:color="auto"/>
            <w:bottom w:val="none" w:sz="0" w:space="0" w:color="auto"/>
            <w:right w:val="none" w:sz="0" w:space="0" w:color="auto"/>
          </w:divBdr>
        </w:div>
        <w:div w:id="419135055">
          <w:marLeft w:val="640"/>
          <w:marRight w:val="0"/>
          <w:marTop w:val="0"/>
          <w:marBottom w:val="0"/>
          <w:divBdr>
            <w:top w:val="none" w:sz="0" w:space="0" w:color="auto"/>
            <w:left w:val="none" w:sz="0" w:space="0" w:color="auto"/>
            <w:bottom w:val="none" w:sz="0" w:space="0" w:color="auto"/>
            <w:right w:val="none" w:sz="0" w:space="0" w:color="auto"/>
          </w:divBdr>
        </w:div>
        <w:div w:id="459108518">
          <w:marLeft w:val="640"/>
          <w:marRight w:val="0"/>
          <w:marTop w:val="0"/>
          <w:marBottom w:val="0"/>
          <w:divBdr>
            <w:top w:val="none" w:sz="0" w:space="0" w:color="auto"/>
            <w:left w:val="none" w:sz="0" w:space="0" w:color="auto"/>
            <w:bottom w:val="none" w:sz="0" w:space="0" w:color="auto"/>
            <w:right w:val="none" w:sz="0" w:space="0" w:color="auto"/>
          </w:divBdr>
        </w:div>
        <w:div w:id="480929058">
          <w:marLeft w:val="640"/>
          <w:marRight w:val="0"/>
          <w:marTop w:val="0"/>
          <w:marBottom w:val="0"/>
          <w:divBdr>
            <w:top w:val="none" w:sz="0" w:space="0" w:color="auto"/>
            <w:left w:val="none" w:sz="0" w:space="0" w:color="auto"/>
            <w:bottom w:val="none" w:sz="0" w:space="0" w:color="auto"/>
            <w:right w:val="none" w:sz="0" w:space="0" w:color="auto"/>
          </w:divBdr>
        </w:div>
        <w:div w:id="482042618">
          <w:marLeft w:val="640"/>
          <w:marRight w:val="0"/>
          <w:marTop w:val="0"/>
          <w:marBottom w:val="0"/>
          <w:divBdr>
            <w:top w:val="none" w:sz="0" w:space="0" w:color="auto"/>
            <w:left w:val="none" w:sz="0" w:space="0" w:color="auto"/>
            <w:bottom w:val="none" w:sz="0" w:space="0" w:color="auto"/>
            <w:right w:val="none" w:sz="0" w:space="0" w:color="auto"/>
          </w:divBdr>
        </w:div>
        <w:div w:id="482163379">
          <w:marLeft w:val="640"/>
          <w:marRight w:val="0"/>
          <w:marTop w:val="0"/>
          <w:marBottom w:val="0"/>
          <w:divBdr>
            <w:top w:val="none" w:sz="0" w:space="0" w:color="auto"/>
            <w:left w:val="none" w:sz="0" w:space="0" w:color="auto"/>
            <w:bottom w:val="none" w:sz="0" w:space="0" w:color="auto"/>
            <w:right w:val="none" w:sz="0" w:space="0" w:color="auto"/>
          </w:divBdr>
        </w:div>
        <w:div w:id="526332023">
          <w:marLeft w:val="640"/>
          <w:marRight w:val="0"/>
          <w:marTop w:val="0"/>
          <w:marBottom w:val="0"/>
          <w:divBdr>
            <w:top w:val="none" w:sz="0" w:space="0" w:color="auto"/>
            <w:left w:val="none" w:sz="0" w:space="0" w:color="auto"/>
            <w:bottom w:val="none" w:sz="0" w:space="0" w:color="auto"/>
            <w:right w:val="none" w:sz="0" w:space="0" w:color="auto"/>
          </w:divBdr>
        </w:div>
        <w:div w:id="554632717">
          <w:marLeft w:val="640"/>
          <w:marRight w:val="0"/>
          <w:marTop w:val="0"/>
          <w:marBottom w:val="0"/>
          <w:divBdr>
            <w:top w:val="none" w:sz="0" w:space="0" w:color="auto"/>
            <w:left w:val="none" w:sz="0" w:space="0" w:color="auto"/>
            <w:bottom w:val="none" w:sz="0" w:space="0" w:color="auto"/>
            <w:right w:val="none" w:sz="0" w:space="0" w:color="auto"/>
          </w:divBdr>
        </w:div>
        <w:div w:id="568229168">
          <w:marLeft w:val="640"/>
          <w:marRight w:val="0"/>
          <w:marTop w:val="0"/>
          <w:marBottom w:val="0"/>
          <w:divBdr>
            <w:top w:val="none" w:sz="0" w:space="0" w:color="auto"/>
            <w:left w:val="none" w:sz="0" w:space="0" w:color="auto"/>
            <w:bottom w:val="none" w:sz="0" w:space="0" w:color="auto"/>
            <w:right w:val="none" w:sz="0" w:space="0" w:color="auto"/>
          </w:divBdr>
        </w:div>
        <w:div w:id="640229901">
          <w:marLeft w:val="640"/>
          <w:marRight w:val="0"/>
          <w:marTop w:val="0"/>
          <w:marBottom w:val="0"/>
          <w:divBdr>
            <w:top w:val="none" w:sz="0" w:space="0" w:color="auto"/>
            <w:left w:val="none" w:sz="0" w:space="0" w:color="auto"/>
            <w:bottom w:val="none" w:sz="0" w:space="0" w:color="auto"/>
            <w:right w:val="none" w:sz="0" w:space="0" w:color="auto"/>
          </w:divBdr>
        </w:div>
        <w:div w:id="681130812">
          <w:marLeft w:val="640"/>
          <w:marRight w:val="0"/>
          <w:marTop w:val="0"/>
          <w:marBottom w:val="0"/>
          <w:divBdr>
            <w:top w:val="none" w:sz="0" w:space="0" w:color="auto"/>
            <w:left w:val="none" w:sz="0" w:space="0" w:color="auto"/>
            <w:bottom w:val="none" w:sz="0" w:space="0" w:color="auto"/>
            <w:right w:val="none" w:sz="0" w:space="0" w:color="auto"/>
          </w:divBdr>
        </w:div>
        <w:div w:id="750353576">
          <w:marLeft w:val="640"/>
          <w:marRight w:val="0"/>
          <w:marTop w:val="0"/>
          <w:marBottom w:val="0"/>
          <w:divBdr>
            <w:top w:val="none" w:sz="0" w:space="0" w:color="auto"/>
            <w:left w:val="none" w:sz="0" w:space="0" w:color="auto"/>
            <w:bottom w:val="none" w:sz="0" w:space="0" w:color="auto"/>
            <w:right w:val="none" w:sz="0" w:space="0" w:color="auto"/>
          </w:divBdr>
        </w:div>
        <w:div w:id="771315041">
          <w:marLeft w:val="640"/>
          <w:marRight w:val="0"/>
          <w:marTop w:val="0"/>
          <w:marBottom w:val="0"/>
          <w:divBdr>
            <w:top w:val="none" w:sz="0" w:space="0" w:color="auto"/>
            <w:left w:val="none" w:sz="0" w:space="0" w:color="auto"/>
            <w:bottom w:val="none" w:sz="0" w:space="0" w:color="auto"/>
            <w:right w:val="none" w:sz="0" w:space="0" w:color="auto"/>
          </w:divBdr>
        </w:div>
        <w:div w:id="801074458">
          <w:marLeft w:val="640"/>
          <w:marRight w:val="0"/>
          <w:marTop w:val="0"/>
          <w:marBottom w:val="0"/>
          <w:divBdr>
            <w:top w:val="none" w:sz="0" w:space="0" w:color="auto"/>
            <w:left w:val="none" w:sz="0" w:space="0" w:color="auto"/>
            <w:bottom w:val="none" w:sz="0" w:space="0" w:color="auto"/>
            <w:right w:val="none" w:sz="0" w:space="0" w:color="auto"/>
          </w:divBdr>
        </w:div>
        <w:div w:id="813982387">
          <w:marLeft w:val="640"/>
          <w:marRight w:val="0"/>
          <w:marTop w:val="0"/>
          <w:marBottom w:val="0"/>
          <w:divBdr>
            <w:top w:val="none" w:sz="0" w:space="0" w:color="auto"/>
            <w:left w:val="none" w:sz="0" w:space="0" w:color="auto"/>
            <w:bottom w:val="none" w:sz="0" w:space="0" w:color="auto"/>
            <w:right w:val="none" w:sz="0" w:space="0" w:color="auto"/>
          </w:divBdr>
        </w:div>
        <w:div w:id="824249226">
          <w:marLeft w:val="640"/>
          <w:marRight w:val="0"/>
          <w:marTop w:val="0"/>
          <w:marBottom w:val="0"/>
          <w:divBdr>
            <w:top w:val="none" w:sz="0" w:space="0" w:color="auto"/>
            <w:left w:val="none" w:sz="0" w:space="0" w:color="auto"/>
            <w:bottom w:val="none" w:sz="0" w:space="0" w:color="auto"/>
            <w:right w:val="none" w:sz="0" w:space="0" w:color="auto"/>
          </w:divBdr>
        </w:div>
        <w:div w:id="824588982">
          <w:marLeft w:val="640"/>
          <w:marRight w:val="0"/>
          <w:marTop w:val="0"/>
          <w:marBottom w:val="0"/>
          <w:divBdr>
            <w:top w:val="none" w:sz="0" w:space="0" w:color="auto"/>
            <w:left w:val="none" w:sz="0" w:space="0" w:color="auto"/>
            <w:bottom w:val="none" w:sz="0" w:space="0" w:color="auto"/>
            <w:right w:val="none" w:sz="0" w:space="0" w:color="auto"/>
          </w:divBdr>
        </w:div>
        <w:div w:id="918557946">
          <w:marLeft w:val="640"/>
          <w:marRight w:val="0"/>
          <w:marTop w:val="0"/>
          <w:marBottom w:val="0"/>
          <w:divBdr>
            <w:top w:val="none" w:sz="0" w:space="0" w:color="auto"/>
            <w:left w:val="none" w:sz="0" w:space="0" w:color="auto"/>
            <w:bottom w:val="none" w:sz="0" w:space="0" w:color="auto"/>
            <w:right w:val="none" w:sz="0" w:space="0" w:color="auto"/>
          </w:divBdr>
        </w:div>
        <w:div w:id="970522976">
          <w:marLeft w:val="640"/>
          <w:marRight w:val="0"/>
          <w:marTop w:val="0"/>
          <w:marBottom w:val="0"/>
          <w:divBdr>
            <w:top w:val="none" w:sz="0" w:space="0" w:color="auto"/>
            <w:left w:val="none" w:sz="0" w:space="0" w:color="auto"/>
            <w:bottom w:val="none" w:sz="0" w:space="0" w:color="auto"/>
            <w:right w:val="none" w:sz="0" w:space="0" w:color="auto"/>
          </w:divBdr>
        </w:div>
        <w:div w:id="1006252249">
          <w:marLeft w:val="640"/>
          <w:marRight w:val="0"/>
          <w:marTop w:val="0"/>
          <w:marBottom w:val="0"/>
          <w:divBdr>
            <w:top w:val="none" w:sz="0" w:space="0" w:color="auto"/>
            <w:left w:val="none" w:sz="0" w:space="0" w:color="auto"/>
            <w:bottom w:val="none" w:sz="0" w:space="0" w:color="auto"/>
            <w:right w:val="none" w:sz="0" w:space="0" w:color="auto"/>
          </w:divBdr>
        </w:div>
        <w:div w:id="1028600515">
          <w:marLeft w:val="640"/>
          <w:marRight w:val="0"/>
          <w:marTop w:val="0"/>
          <w:marBottom w:val="0"/>
          <w:divBdr>
            <w:top w:val="none" w:sz="0" w:space="0" w:color="auto"/>
            <w:left w:val="none" w:sz="0" w:space="0" w:color="auto"/>
            <w:bottom w:val="none" w:sz="0" w:space="0" w:color="auto"/>
            <w:right w:val="none" w:sz="0" w:space="0" w:color="auto"/>
          </w:divBdr>
        </w:div>
        <w:div w:id="1034576708">
          <w:marLeft w:val="640"/>
          <w:marRight w:val="0"/>
          <w:marTop w:val="0"/>
          <w:marBottom w:val="0"/>
          <w:divBdr>
            <w:top w:val="none" w:sz="0" w:space="0" w:color="auto"/>
            <w:left w:val="none" w:sz="0" w:space="0" w:color="auto"/>
            <w:bottom w:val="none" w:sz="0" w:space="0" w:color="auto"/>
            <w:right w:val="none" w:sz="0" w:space="0" w:color="auto"/>
          </w:divBdr>
        </w:div>
        <w:div w:id="1043554899">
          <w:marLeft w:val="640"/>
          <w:marRight w:val="0"/>
          <w:marTop w:val="0"/>
          <w:marBottom w:val="0"/>
          <w:divBdr>
            <w:top w:val="none" w:sz="0" w:space="0" w:color="auto"/>
            <w:left w:val="none" w:sz="0" w:space="0" w:color="auto"/>
            <w:bottom w:val="none" w:sz="0" w:space="0" w:color="auto"/>
            <w:right w:val="none" w:sz="0" w:space="0" w:color="auto"/>
          </w:divBdr>
        </w:div>
        <w:div w:id="1050303494">
          <w:marLeft w:val="640"/>
          <w:marRight w:val="0"/>
          <w:marTop w:val="0"/>
          <w:marBottom w:val="0"/>
          <w:divBdr>
            <w:top w:val="none" w:sz="0" w:space="0" w:color="auto"/>
            <w:left w:val="none" w:sz="0" w:space="0" w:color="auto"/>
            <w:bottom w:val="none" w:sz="0" w:space="0" w:color="auto"/>
            <w:right w:val="none" w:sz="0" w:space="0" w:color="auto"/>
          </w:divBdr>
        </w:div>
        <w:div w:id="1069234818">
          <w:marLeft w:val="640"/>
          <w:marRight w:val="0"/>
          <w:marTop w:val="0"/>
          <w:marBottom w:val="0"/>
          <w:divBdr>
            <w:top w:val="none" w:sz="0" w:space="0" w:color="auto"/>
            <w:left w:val="none" w:sz="0" w:space="0" w:color="auto"/>
            <w:bottom w:val="none" w:sz="0" w:space="0" w:color="auto"/>
            <w:right w:val="none" w:sz="0" w:space="0" w:color="auto"/>
          </w:divBdr>
        </w:div>
        <w:div w:id="1164124942">
          <w:marLeft w:val="640"/>
          <w:marRight w:val="0"/>
          <w:marTop w:val="0"/>
          <w:marBottom w:val="0"/>
          <w:divBdr>
            <w:top w:val="none" w:sz="0" w:space="0" w:color="auto"/>
            <w:left w:val="none" w:sz="0" w:space="0" w:color="auto"/>
            <w:bottom w:val="none" w:sz="0" w:space="0" w:color="auto"/>
            <w:right w:val="none" w:sz="0" w:space="0" w:color="auto"/>
          </w:divBdr>
        </w:div>
        <w:div w:id="1202211938">
          <w:marLeft w:val="640"/>
          <w:marRight w:val="0"/>
          <w:marTop w:val="0"/>
          <w:marBottom w:val="0"/>
          <w:divBdr>
            <w:top w:val="none" w:sz="0" w:space="0" w:color="auto"/>
            <w:left w:val="none" w:sz="0" w:space="0" w:color="auto"/>
            <w:bottom w:val="none" w:sz="0" w:space="0" w:color="auto"/>
            <w:right w:val="none" w:sz="0" w:space="0" w:color="auto"/>
          </w:divBdr>
        </w:div>
        <w:div w:id="1307516842">
          <w:marLeft w:val="640"/>
          <w:marRight w:val="0"/>
          <w:marTop w:val="0"/>
          <w:marBottom w:val="0"/>
          <w:divBdr>
            <w:top w:val="none" w:sz="0" w:space="0" w:color="auto"/>
            <w:left w:val="none" w:sz="0" w:space="0" w:color="auto"/>
            <w:bottom w:val="none" w:sz="0" w:space="0" w:color="auto"/>
            <w:right w:val="none" w:sz="0" w:space="0" w:color="auto"/>
          </w:divBdr>
        </w:div>
        <w:div w:id="1310133008">
          <w:marLeft w:val="640"/>
          <w:marRight w:val="0"/>
          <w:marTop w:val="0"/>
          <w:marBottom w:val="0"/>
          <w:divBdr>
            <w:top w:val="none" w:sz="0" w:space="0" w:color="auto"/>
            <w:left w:val="none" w:sz="0" w:space="0" w:color="auto"/>
            <w:bottom w:val="none" w:sz="0" w:space="0" w:color="auto"/>
            <w:right w:val="none" w:sz="0" w:space="0" w:color="auto"/>
          </w:divBdr>
        </w:div>
        <w:div w:id="1346976838">
          <w:marLeft w:val="640"/>
          <w:marRight w:val="0"/>
          <w:marTop w:val="0"/>
          <w:marBottom w:val="0"/>
          <w:divBdr>
            <w:top w:val="none" w:sz="0" w:space="0" w:color="auto"/>
            <w:left w:val="none" w:sz="0" w:space="0" w:color="auto"/>
            <w:bottom w:val="none" w:sz="0" w:space="0" w:color="auto"/>
            <w:right w:val="none" w:sz="0" w:space="0" w:color="auto"/>
          </w:divBdr>
        </w:div>
        <w:div w:id="1347367315">
          <w:marLeft w:val="640"/>
          <w:marRight w:val="0"/>
          <w:marTop w:val="0"/>
          <w:marBottom w:val="0"/>
          <w:divBdr>
            <w:top w:val="none" w:sz="0" w:space="0" w:color="auto"/>
            <w:left w:val="none" w:sz="0" w:space="0" w:color="auto"/>
            <w:bottom w:val="none" w:sz="0" w:space="0" w:color="auto"/>
            <w:right w:val="none" w:sz="0" w:space="0" w:color="auto"/>
          </w:divBdr>
        </w:div>
        <w:div w:id="1348678783">
          <w:marLeft w:val="640"/>
          <w:marRight w:val="0"/>
          <w:marTop w:val="0"/>
          <w:marBottom w:val="0"/>
          <w:divBdr>
            <w:top w:val="none" w:sz="0" w:space="0" w:color="auto"/>
            <w:left w:val="none" w:sz="0" w:space="0" w:color="auto"/>
            <w:bottom w:val="none" w:sz="0" w:space="0" w:color="auto"/>
            <w:right w:val="none" w:sz="0" w:space="0" w:color="auto"/>
          </w:divBdr>
        </w:div>
        <w:div w:id="1406492937">
          <w:marLeft w:val="640"/>
          <w:marRight w:val="0"/>
          <w:marTop w:val="0"/>
          <w:marBottom w:val="0"/>
          <w:divBdr>
            <w:top w:val="none" w:sz="0" w:space="0" w:color="auto"/>
            <w:left w:val="none" w:sz="0" w:space="0" w:color="auto"/>
            <w:bottom w:val="none" w:sz="0" w:space="0" w:color="auto"/>
            <w:right w:val="none" w:sz="0" w:space="0" w:color="auto"/>
          </w:divBdr>
        </w:div>
        <w:div w:id="1414014703">
          <w:marLeft w:val="640"/>
          <w:marRight w:val="0"/>
          <w:marTop w:val="0"/>
          <w:marBottom w:val="0"/>
          <w:divBdr>
            <w:top w:val="none" w:sz="0" w:space="0" w:color="auto"/>
            <w:left w:val="none" w:sz="0" w:space="0" w:color="auto"/>
            <w:bottom w:val="none" w:sz="0" w:space="0" w:color="auto"/>
            <w:right w:val="none" w:sz="0" w:space="0" w:color="auto"/>
          </w:divBdr>
        </w:div>
        <w:div w:id="1450662594">
          <w:marLeft w:val="640"/>
          <w:marRight w:val="0"/>
          <w:marTop w:val="0"/>
          <w:marBottom w:val="0"/>
          <w:divBdr>
            <w:top w:val="none" w:sz="0" w:space="0" w:color="auto"/>
            <w:left w:val="none" w:sz="0" w:space="0" w:color="auto"/>
            <w:bottom w:val="none" w:sz="0" w:space="0" w:color="auto"/>
            <w:right w:val="none" w:sz="0" w:space="0" w:color="auto"/>
          </w:divBdr>
        </w:div>
        <w:div w:id="1485272687">
          <w:marLeft w:val="640"/>
          <w:marRight w:val="0"/>
          <w:marTop w:val="0"/>
          <w:marBottom w:val="0"/>
          <w:divBdr>
            <w:top w:val="none" w:sz="0" w:space="0" w:color="auto"/>
            <w:left w:val="none" w:sz="0" w:space="0" w:color="auto"/>
            <w:bottom w:val="none" w:sz="0" w:space="0" w:color="auto"/>
            <w:right w:val="none" w:sz="0" w:space="0" w:color="auto"/>
          </w:divBdr>
        </w:div>
        <w:div w:id="1530219302">
          <w:marLeft w:val="640"/>
          <w:marRight w:val="0"/>
          <w:marTop w:val="0"/>
          <w:marBottom w:val="0"/>
          <w:divBdr>
            <w:top w:val="none" w:sz="0" w:space="0" w:color="auto"/>
            <w:left w:val="none" w:sz="0" w:space="0" w:color="auto"/>
            <w:bottom w:val="none" w:sz="0" w:space="0" w:color="auto"/>
            <w:right w:val="none" w:sz="0" w:space="0" w:color="auto"/>
          </w:divBdr>
        </w:div>
        <w:div w:id="1575817671">
          <w:marLeft w:val="640"/>
          <w:marRight w:val="0"/>
          <w:marTop w:val="0"/>
          <w:marBottom w:val="0"/>
          <w:divBdr>
            <w:top w:val="none" w:sz="0" w:space="0" w:color="auto"/>
            <w:left w:val="none" w:sz="0" w:space="0" w:color="auto"/>
            <w:bottom w:val="none" w:sz="0" w:space="0" w:color="auto"/>
            <w:right w:val="none" w:sz="0" w:space="0" w:color="auto"/>
          </w:divBdr>
        </w:div>
        <w:div w:id="1621253886">
          <w:marLeft w:val="640"/>
          <w:marRight w:val="0"/>
          <w:marTop w:val="0"/>
          <w:marBottom w:val="0"/>
          <w:divBdr>
            <w:top w:val="none" w:sz="0" w:space="0" w:color="auto"/>
            <w:left w:val="none" w:sz="0" w:space="0" w:color="auto"/>
            <w:bottom w:val="none" w:sz="0" w:space="0" w:color="auto"/>
            <w:right w:val="none" w:sz="0" w:space="0" w:color="auto"/>
          </w:divBdr>
        </w:div>
        <w:div w:id="1722947678">
          <w:marLeft w:val="640"/>
          <w:marRight w:val="0"/>
          <w:marTop w:val="0"/>
          <w:marBottom w:val="0"/>
          <w:divBdr>
            <w:top w:val="none" w:sz="0" w:space="0" w:color="auto"/>
            <w:left w:val="none" w:sz="0" w:space="0" w:color="auto"/>
            <w:bottom w:val="none" w:sz="0" w:space="0" w:color="auto"/>
            <w:right w:val="none" w:sz="0" w:space="0" w:color="auto"/>
          </w:divBdr>
        </w:div>
        <w:div w:id="1763531394">
          <w:marLeft w:val="640"/>
          <w:marRight w:val="0"/>
          <w:marTop w:val="0"/>
          <w:marBottom w:val="0"/>
          <w:divBdr>
            <w:top w:val="none" w:sz="0" w:space="0" w:color="auto"/>
            <w:left w:val="none" w:sz="0" w:space="0" w:color="auto"/>
            <w:bottom w:val="none" w:sz="0" w:space="0" w:color="auto"/>
            <w:right w:val="none" w:sz="0" w:space="0" w:color="auto"/>
          </w:divBdr>
        </w:div>
        <w:div w:id="1795513621">
          <w:marLeft w:val="640"/>
          <w:marRight w:val="0"/>
          <w:marTop w:val="0"/>
          <w:marBottom w:val="0"/>
          <w:divBdr>
            <w:top w:val="none" w:sz="0" w:space="0" w:color="auto"/>
            <w:left w:val="none" w:sz="0" w:space="0" w:color="auto"/>
            <w:bottom w:val="none" w:sz="0" w:space="0" w:color="auto"/>
            <w:right w:val="none" w:sz="0" w:space="0" w:color="auto"/>
          </w:divBdr>
        </w:div>
        <w:div w:id="1815878295">
          <w:marLeft w:val="640"/>
          <w:marRight w:val="0"/>
          <w:marTop w:val="0"/>
          <w:marBottom w:val="0"/>
          <w:divBdr>
            <w:top w:val="none" w:sz="0" w:space="0" w:color="auto"/>
            <w:left w:val="none" w:sz="0" w:space="0" w:color="auto"/>
            <w:bottom w:val="none" w:sz="0" w:space="0" w:color="auto"/>
            <w:right w:val="none" w:sz="0" w:space="0" w:color="auto"/>
          </w:divBdr>
        </w:div>
        <w:div w:id="1851680225">
          <w:marLeft w:val="640"/>
          <w:marRight w:val="0"/>
          <w:marTop w:val="0"/>
          <w:marBottom w:val="0"/>
          <w:divBdr>
            <w:top w:val="none" w:sz="0" w:space="0" w:color="auto"/>
            <w:left w:val="none" w:sz="0" w:space="0" w:color="auto"/>
            <w:bottom w:val="none" w:sz="0" w:space="0" w:color="auto"/>
            <w:right w:val="none" w:sz="0" w:space="0" w:color="auto"/>
          </w:divBdr>
        </w:div>
        <w:div w:id="1903715038">
          <w:marLeft w:val="640"/>
          <w:marRight w:val="0"/>
          <w:marTop w:val="0"/>
          <w:marBottom w:val="0"/>
          <w:divBdr>
            <w:top w:val="none" w:sz="0" w:space="0" w:color="auto"/>
            <w:left w:val="none" w:sz="0" w:space="0" w:color="auto"/>
            <w:bottom w:val="none" w:sz="0" w:space="0" w:color="auto"/>
            <w:right w:val="none" w:sz="0" w:space="0" w:color="auto"/>
          </w:divBdr>
        </w:div>
        <w:div w:id="2033416741">
          <w:marLeft w:val="640"/>
          <w:marRight w:val="0"/>
          <w:marTop w:val="0"/>
          <w:marBottom w:val="0"/>
          <w:divBdr>
            <w:top w:val="none" w:sz="0" w:space="0" w:color="auto"/>
            <w:left w:val="none" w:sz="0" w:space="0" w:color="auto"/>
            <w:bottom w:val="none" w:sz="0" w:space="0" w:color="auto"/>
            <w:right w:val="none" w:sz="0" w:space="0" w:color="auto"/>
          </w:divBdr>
        </w:div>
        <w:div w:id="2048749600">
          <w:marLeft w:val="640"/>
          <w:marRight w:val="0"/>
          <w:marTop w:val="0"/>
          <w:marBottom w:val="0"/>
          <w:divBdr>
            <w:top w:val="none" w:sz="0" w:space="0" w:color="auto"/>
            <w:left w:val="none" w:sz="0" w:space="0" w:color="auto"/>
            <w:bottom w:val="none" w:sz="0" w:space="0" w:color="auto"/>
            <w:right w:val="none" w:sz="0" w:space="0" w:color="auto"/>
          </w:divBdr>
        </w:div>
        <w:div w:id="2073964386">
          <w:marLeft w:val="640"/>
          <w:marRight w:val="0"/>
          <w:marTop w:val="0"/>
          <w:marBottom w:val="0"/>
          <w:divBdr>
            <w:top w:val="none" w:sz="0" w:space="0" w:color="auto"/>
            <w:left w:val="none" w:sz="0" w:space="0" w:color="auto"/>
            <w:bottom w:val="none" w:sz="0" w:space="0" w:color="auto"/>
            <w:right w:val="none" w:sz="0" w:space="0" w:color="auto"/>
          </w:divBdr>
        </w:div>
        <w:div w:id="2082943501">
          <w:marLeft w:val="640"/>
          <w:marRight w:val="0"/>
          <w:marTop w:val="0"/>
          <w:marBottom w:val="0"/>
          <w:divBdr>
            <w:top w:val="none" w:sz="0" w:space="0" w:color="auto"/>
            <w:left w:val="none" w:sz="0" w:space="0" w:color="auto"/>
            <w:bottom w:val="none" w:sz="0" w:space="0" w:color="auto"/>
            <w:right w:val="none" w:sz="0" w:space="0" w:color="auto"/>
          </w:divBdr>
        </w:div>
      </w:divsChild>
    </w:div>
    <w:div w:id="741753008">
      <w:bodyDiv w:val="1"/>
      <w:marLeft w:val="0"/>
      <w:marRight w:val="0"/>
      <w:marTop w:val="0"/>
      <w:marBottom w:val="0"/>
      <w:divBdr>
        <w:top w:val="none" w:sz="0" w:space="0" w:color="auto"/>
        <w:left w:val="none" w:sz="0" w:space="0" w:color="auto"/>
        <w:bottom w:val="none" w:sz="0" w:space="0" w:color="auto"/>
        <w:right w:val="none" w:sz="0" w:space="0" w:color="auto"/>
      </w:divBdr>
      <w:divsChild>
        <w:div w:id="30884373">
          <w:marLeft w:val="640"/>
          <w:marRight w:val="0"/>
          <w:marTop w:val="0"/>
          <w:marBottom w:val="0"/>
          <w:divBdr>
            <w:top w:val="none" w:sz="0" w:space="0" w:color="auto"/>
            <w:left w:val="none" w:sz="0" w:space="0" w:color="auto"/>
            <w:bottom w:val="none" w:sz="0" w:space="0" w:color="auto"/>
            <w:right w:val="none" w:sz="0" w:space="0" w:color="auto"/>
          </w:divBdr>
        </w:div>
        <w:div w:id="56444563">
          <w:marLeft w:val="640"/>
          <w:marRight w:val="0"/>
          <w:marTop w:val="0"/>
          <w:marBottom w:val="0"/>
          <w:divBdr>
            <w:top w:val="none" w:sz="0" w:space="0" w:color="auto"/>
            <w:left w:val="none" w:sz="0" w:space="0" w:color="auto"/>
            <w:bottom w:val="none" w:sz="0" w:space="0" w:color="auto"/>
            <w:right w:val="none" w:sz="0" w:space="0" w:color="auto"/>
          </w:divBdr>
        </w:div>
        <w:div w:id="69618585">
          <w:marLeft w:val="640"/>
          <w:marRight w:val="0"/>
          <w:marTop w:val="0"/>
          <w:marBottom w:val="0"/>
          <w:divBdr>
            <w:top w:val="none" w:sz="0" w:space="0" w:color="auto"/>
            <w:left w:val="none" w:sz="0" w:space="0" w:color="auto"/>
            <w:bottom w:val="none" w:sz="0" w:space="0" w:color="auto"/>
            <w:right w:val="none" w:sz="0" w:space="0" w:color="auto"/>
          </w:divBdr>
        </w:div>
        <w:div w:id="97912120">
          <w:marLeft w:val="640"/>
          <w:marRight w:val="0"/>
          <w:marTop w:val="0"/>
          <w:marBottom w:val="0"/>
          <w:divBdr>
            <w:top w:val="none" w:sz="0" w:space="0" w:color="auto"/>
            <w:left w:val="none" w:sz="0" w:space="0" w:color="auto"/>
            <w:bottom w:val="none" w:sz="0" w:space="0" w:color="auto"/>
            <w:right w:val="none" w:sz="0" w:space="0" w:color="auto"/>
          </w:divBdr>
        </w:div>
        <w:div w:id="110783849">
          <w:marLeft w:val="640"/>
          <w:marRight w:val="0"/>
          <w:marTop w:val="0"/>
          <w:marBottom w:val="0"/>
          <w:divBdr>
            <w:top w:val="none" w:sz="0" w:space="0" w:color="auto"/>
            <w:left w:val="none" w:sz="0" w:space="0" w:color="auto"/>
            <w:bottom w:val="none" w:sz="0" w:space="0" w:color="auto"/>
            <w:right w:val="none" w:sz="0" w:space="0" w:color="auto"/>
          </w:divBdr>
        </w:div>
        <w:div w:id="117768371">
          <w:marLeft w:val="640"/>
          <w:marRight w:val="0"/>
          <w:marTop w:val="0"/>
          <w:marBottom w:val="0"/>
          <w:divBdr>
            <w:top w:val="none" w:sz="0" w:space="0" w:color="auto"/>
            <w:left w:val="none" w:sz="0" w:space="0" w:color="auto"/>
            <w:bottom w:val="none" w:sz="0" w:space="0" w:color="auto"/>
            <w:right w:val="none" w:sz="0" w:space="0" w:color="auto"/>
          </w:divBdr>
        </w:div>
        <w:div w:id="159468582">
          <w:marLeft w:val="640"/>
          <w:marRight w:val="0"/>
          <w:marTop w:val="0"/>
          <w:marBottom w:val="0"/>
          <w:divBdr>
            <w:top w:val="none" w:sz="0" w:space="0" w:color="auto"/>
            <w:left w:val="none" w:sz="0" w:space="0" w:color="auto"/>
            <w:bottom w:val="none" w:sz="0" w:space="0" w:color="auto"/>
            <w:right w:val="none" w:sz="0" w:space="0" w:color="auto"/>
          </w:divBdr>
        </w:div>
        <w:div w:id="203255524">
          <w:marLeft w:val="640"/>
          <w:marRight w:val="0"/>
          <w:marTop w:val="0"/>
          <w:marBottom w:val="0"/>
          <w:divBdr>
            <w:top w:val="none" w:sz="0" w:space="0" w:color="auto"/>
            <w:left w:val="none" w:sz="0" w:space="0" w:color="auto"/>
            <w:bottom w:val="none" w:sz="0" w:space="0" w:color="auto"/>
            <w:right w:val="none" w:sz="0" w:space="0" w:color="auto"/>
          </w:divBdr>
        </w:div>
        <w:div w:id="244414285">
          <w:marLeft w:val="640"/>
          <w:marRight w:val="0"/>
          <w:marTop w:val="0"/>
          <w:marBottom w:val="0"/>
          <w:divBdr>
            <w:top w:val="none" w:sz="0" w:space="0" w:color="auto"/>
            <w:left w:val="none" w:sz="0" w:space="0" w:color="auto"/>
            <w:bottom w:val="none" w:sz="0" w:space="0" w:color="auto"/>
            <w:right w:val="none" w:sz="0" w:space="0" w:color="auto"/>
          </w:divBdr>
        </w:div>
        <w:div w:id="275869292">
          <w:marLeft w:val="640"/>
          <w:marRight w:val="0"/>
          <w:marTop w:val="0"/>
          <w:marBottom w:val="0"/>
          <w:divBdr>
            <w:top w:val="none" w:sz="0" w:space="0" w:color="auto"/>
            <w:left w:val="none" w:sz="0" w:space="0" w:color="auto"/>
            <w:bottom w:val="none" w:sz="0" w:space="0" w:color="auto"/>
            <w:right w:val="none" w:sz="0" w:space="0" w:color="auto"/>
          </w:divBdr>
        </w:div>
        <w:div w:id="296644855">
          <w:marLeft w:val="640"/>
          <w:marRight w:val="0"/>
          <w:marTop w:val="0"/>
          <w:marBottom w:val="0"/>
          <w:divBdr>
            <w:top w:val="none" w:sz="0" w:space="0" w:color="auto"/>
            <w:left w:val="none" w:sz="0" w:space="0" w:color="auto"/>
            <w:bottom w:val="none" w:sz="0" w:space="0" w:color="auto"/>
            <w:right w:val="none" w:sz="0" w:space="0" w:color="auto"/>
          </w:divBdr>
        </w:div>
        <w:div w:id="337345758">
          <w:marLeft w:val="640"/>
          <w:marRight w:val="0"/>
          <w:marTop w:val="0"/>
          <w:marBottom w:val="0"/>
          <w:divBdr>
            <w:top w:val="none" w:sz="0" w:space="0" w:color="auto"/>
            <w:left w:val="none" w:sz="0" w:space="0" w:color="auto"/>
            <w:bottom w:val="none" w:sz="0" w:space="0" w:color="auto"/>
            <w:right w:val="none" w:sz="0" w:space="0" w:color="auto"/>
          </w:divBdr>
        </w:div>
        <w:div w:id="425880853">
          <w:marLeft w:val="640"/>
          <w:marRight w:val="0"/>
          <w:marTop w:val="0"/>
          <w:marBottom w:val="0"/>
          <w:divBdr>
            <w:top w:val="none" w:sz="0" w:space="0" w:color="auto"/>
            <w:left w:val="none" w:sz="0" w:space="0" w:color="auto"/>
            <w:bottom w:val="none" w:sz="0" w:space="0" w:color="auto"/>
            <w:right w:val="none" w:sz="0" w:space="0" w:color="auto"/>
          </w:divBdr>
        </w:div>
        <w:div w:id="433283672">
          <w:marLeft w:val="640"/>
          <w:marRight w:val="0"/>
          <w:marTop w:val="0"/>
          <w:marBottom w:val="0"/>
          <w:divBdr>
            <w:top w:val="none" w:sz="0" w:space="0" w:color="auto"/>
            <w:left w:val="none" w:sz="0" w:space="0" w:color="auto"/>
            <w:bottom w:val="none" w:sz="0" w:space="0" w:color="auto"/>
            <w:right w:val="none" w:sz="0" w:space="0" w:color="auto"/>
          </w:divBdr>
        </w:div>
        <w:div w:id="452360752">
          <w:marLeft w:val="640"/>
          <w:marRight w:val="0"/>
          <w:marTop w:val="0"/>
          <w:marBottom w:val="0"/>
          <w:divBdr>
            <w:top w:val="none" w:sz="0" w:space="0" w:color="auto"/>
            <w:left w:val="none" w:sz="0" w:space="0" w:color="auto"/>
            <w:bottom w:val="none" w:sz="0" w:space="0" w:color="auto"/>
            <w:right w:val="none" w:sz="0" w:space="0" w:color="auto"/>
          </w:divBdr>
        </w:div>
        <w:div w:id="466555830">
          <w:marLeft w:val="640"/>
          <w:marRight w:val="0"/>
          <w:marTop w:val="0"/>
          <w:marBottom w:val="0"/>
          <w:divBdr>
            <w:top w:val="none" w:sz="0" w:space="0" w:color="auto"/>
            <w:left w:val="none" w:sz="0" w:space="0" w:color="auto"/>
            <w:bottom w:val="none" w:sz="0" w:space="0" w:color="auto"/>
            <w:right w:val="none" w:sz="0" w:space="0" w:color="auto"/>
          </w:divBdr>
        </w:div>
        <w:div w:id="473261178">
          <w:marLeft w:val="640"/>
          <w:marRight w:val="0"/>
          <w:marTop w:val="0"/>
          <w:marBottom w:val="0"/>
          <w:divBdr>
            <w:top w:val="none" w:sz="0" w:space="0" w:color="auto"/>
            <w:left w:val="none" w:sz="0" w:space="0" w:color="auto"/>
            <w:bottom w:val="none" w:sz="0" w:space="0" w:color="auto"/>
            <w:right w:val="none" w:sz="0" w:space="0" w:color="auto"/>
          </w:divBdr>
        </w:div>
        <w:div w:id="491263280">
          <w:marLeft w:val="640"/>
          <w:marRight w:val="0"/>
          <w:marTop w:val="0"/>
          <w:marBottom w:val="0"/>
          <w:divBdr>
            <w:top w:val="none" w:sz="0" w:space="0" w:color="auto"/>
            <w:left w:val="none" w:sz="0" w:space="0" w:color="auto"/>
            <w:bottom w:val="none" w:sz="0" w:space="0" w:color="auto"/>
            <w:right w:val="none" w:sz="0" w:space="0" w:color="auto"/>
          </w:divBdr>
        </w:div>
        <w:div w:id="610279606">
          <w:marLeft w:val="640"/>
          <w:marRight w:val="0"/>
          <w:marTop w:val="0"/>
          <w:marBottom w:val="0"/>
          <w:divBdr>
            <w:top w:val="none" w:sz="0" w:space="0" w:color="auto"/>
            <w:left w:val="none" w:sz="0" w:space="0" w:color="auto"/>
            <w:bottom w:val="none" w:sz="0" w:space="0" w:color="auto"/>
            <w:right w:val="none" w:sz="0" w:space="0" w:color="auto"/>
          </w:divBdr>
        </w:div>
        <w:div w:id="642854002">
          <w:marLeft w:val="640"/>
          <w:marRight w:val="0"/>
          <w:marTop w:val="0"/>
          <w:marBottom w:val="0"/>
          <w:divBdr>
            <w:top w:val="none" w:sz="0" w:space="0" w:color="auto"/>
            <w:left w:val="none" w:sz="0" w:space="0" w:color="auto"/>
            <w:bottom w:val="none" w:sz="0" w:space="0" w:color="auto"/>
            <w:right w:val="none" w:sz="0" w:space="0" w:color="auto"/>
          </w:divBdr>
        </w:div>
        <w:div w:id="673849003">
          <w:marLeft w:val="640"/>
          <w:marRight w:val="0"/>
          <w:marTop w:val="0"/>
          <w:marBottom w:val="0"/>
          <w:divBdr>
            <w:top w:val="none" w:sz="0" w:space="0" w:color="auto"/>
            <w:left w:val="none" w:sz="0" w:space="0" w:color="auto"/>
            <w:bottom w:val="none" w:sz="0" w:space="0" w:color="auto"/>
            <w:right w:val="none" w:sz="0" w:space="0" w:color="auto"/>
          </w:divBdr>
        </w:div>
        <w:div w:id="682099238">
          <w:marLeft w:val="640"/>
          <w:marRight w:val="0"/>
          <w:marTop w:val="0"/>
          <w:marBottom w:val="0"/>
          <w:divBdr>
            <w:top w:val="none" w:sz="0" w:space="0" w:color="auto"/>
            <w:left w:val="none" w:sz="0" w:space="0" w:color="auto"/>
            <w:bottom w:val="none" w:sz="0" w:space="0" w:color="auto"/>
            <w:right w:val="none" w:sz="0" w:space="0" w:color="auto"/>
          </w:divBdr>
        </w:div>
        <w:div w:id="722756005">
          <w:marLeft w:val="640"/>
          <w:marRight w:val="0"/>
          <w:marTop w:val="0"/>
          <w:marBottom w:val="0"/>
          <w:divBdr>
            <w:top w:val="none" w:sz="0" w:space="0" w:color="auto"/>
            <w:left w:val="none" w:sz="0" w:space="0" w:color="auto"/>
            <w:bottom w:val="none" w:sz="0" w:space="0" w:color="auto"/>
            <w:right w:val="none" w:sz="0" w:space="0" w:color="auto"/>
          </w:divBdr>
        </w:div>
        <w:div w:id="724330316">
          <w:marLeft w:val="640"/>
          <w:marRight w:val="0"/>
          <w:marTop w:val="0"/>
          <w:marBottom w:val="0"/>
          <w:divBdr>
            <w:top w:val="none" w:sz="0" w:space="0" w:color="auto"/>
            <w:left w:val="none" w:sz="0" w:space="0" w:color="auto"/>
            <w:bottom w:val="none" w:sz="0" w:space="0" w:color="auto"/>
            <w:right w:val="none" w:sz="0" w:space="0" w:color="auto"/>
          </w:divBdr>
        </w:div>
        <w:div w:id="848518705">
          <w:marLeft w:val="640"/>
          <w:marRight w:val="0"/>
          <w:marTop w:val="0"/>
          <w:marBottom w:val="0"/>
          <w:divBdr>
            <w:top w:val="none" w:sz="0" w:space="0" w:color="auto"/>
            <w:left w:val="none" w:sz="0" w:space="0" w:color="auto"/>
            <w:bottom w:val="none" w:sz="0" w:space="0" w:color="auto"/>
            <w:right w:val="none" w:sz="0" w:space="0" w:color="auto"/>
          </w:divBdr>
        </w:div>
        <w:div w:id="862279210">
          <w:marLeft w:val="640"/>
          <w:marRight w:val="0"/>
          <w:marTop w:val="0"/>
          <w:marBottom w:val="0"/>
          <w:divBdr>
            <w:top w:val="none" w:sz="0" w:space="0" w:color="auto"/>
            <w:left w:val="none" w:sz="0" w:space="0" w:color="auto"/>
            <w:bottom w:val="none" w:sz="0" w:space="0" w:color="auto"/>
            <w:right w:val="none" w:sz="0" w:space="0" w:color="auto"/>
          </w:divBdr>
        </w:div>
        <w:div w:id="974289231">
          <w:marLeft w:val="640"/>
          <w:marRight w:val="0"/>
          <w:marTop w:val="0"/>
          <w:marBottom w:val="0"/>
          <w:divBdr>
            <w:top w:val="none" w:sz="0" w:space="0" w:color="auto"/>
            <w:left w:val="none" w:sz="0" w:space="0" w:color="auto"/>
            <w:bottom w:val="none" w:sz="0" w:space="0" w:color="auto"/>
            <w:right w:val="none" w:sz="0" w:space="0" w:color="auto"/>
          </w:divBdr>
        </w:div>
        <w:div w:id="978342371">
          <w:marLeft w:val="640"/>
          <w:marRight w:val="0"/>
          <w:marTop w:val="0"/>
          <w:marBottom w:val="0"/>
          <w:divBdr>
            <w:top w:val="none" w:sz="0" w:space="0" w:color="auto"/>
            <w:left w:val="none" w:sz="0" w:space="0" w:color="auto"/>
            <w:bottom w:val="none" w:sz="0" w:space="0" w:color="auto"/>
            <w:right w:val="none" w:sz="0" w:space="0" w:color="auto"/>
          </w:divBdr>
        </w:div>
        <w:div w:id="980043453">
          <w:marLeft w:val="640"/>
          <w:marRight w:val="0"/>
          <w:marTop w:val="0"/>
          <w:marBottom w:val="0"/>
          <w:divBdr>
            <w:top w:val="none" w:sz="0" w:space="0" w:color="auto"/>
            <w:left w:val="none" w:sz="0" w:space="0" w:color="auto"/>
            <w:bottom w:val="none" w:sz="0" w:space="0" w:color="auto"/>
            <w:right w:val="none" w:sz="0" w:space="0" w:color="auto"/>
          </w:divBdr>
        </w:div>
        <w:div w:id="984436837">
          <w:marLeft w:val="640"/>
          <w:marRight w:val="0"/>
          <w:marTop w:val="0"/>
          <w:marBottom w:val="0"/>
          <w:divBdr>
            <w:top w:val="none" w:sz="0" w:space="0" w:color="auto"/>
            <w:left w:val="none" w:sz="0" w:space="0" w:color="auto"/>
            <w:bottom w:val="none" w:sz="0" w:space="0" w:color="auto"/>
            <w:right w:val="none" w:sz="0" w:space="0" w:color="auto"/>
          </w:divBdr>
        </w:div>
        <w:div w:id="1016151665">
          <w:marLeft w:val="640"/>
          <w:marRight w:val="0"/>
          <w:marTop w:val="0"/>
          <w:marBottom w:val="0"/>
          <w:divBdr>
            <w:top w:val="none" w:sz="0" w:space="0" w:color="auto"/>
            <w:left w:val="none" w:sz="0" w:space="0" w:color="auto"/>
            <w:bottom w:val="none" w:sz="0" w:space="0" w:color="auto"/>
            <w:right w:val="none" w:sz="0" w:space="0" w:color="auto"/>
          </w:divBdr>
        </w:div>
        <w:div w:id="1017973642">
          <w:marLeft w:val="640"/>
          <w:marRight w:val="0"/>
          <w:marTop w:val="0"/>
          <w:marBottom w:val="0"/>
          <w:divBdr>
            <w:top w:val="none" w:sz="0" w:space="0" w:color="auto"/>
            <w:left w:val="none" w:sz="0" w:space="0" w:color="auto"/>
            <w:bottom w:val="none" w:sz="0" w:space="0" w:color="auto"/>
            <w:right w:val="none" w:sz="0" w:space="0" w:color="auto"/>
          </w:divBdr>
        </w:div>
        <w:div w:id="1041436415">
          <w:marLeft w:val="640"/>
          <w:marRight w:val="0"/>
          <w:marTop w:val="0"/>
          <w:marBottom w:val="0"/>
          <w:divBdr>
            <w:top w:val="none" w:sz="0" w:space="0" w:color="auto"/>
            <w:left w:val="none" w:sz="0" w:space="0" w:color="auto"/>
            <w:bottom w:val="none" w:sz="0" w:space="0" w:color="auto"/>
            <w:right w:val="none" w:sz="0" w:space="0" w:color="auto"/>
          </w:divBdr>
        </w:div>
        <w:div w:id="1228343192">
          <w:marLeft w:val="640"/>
          <w:marRight w:val="0"/>
          <w:marTop w:val="0"/>
          <w:marBottom w:val="0"/>
          <w:divBdr>
            <w:top w:val="none" w:sz="0" w:space="0" w:color="auto"/>
            <w:left w:val="none" w:sz="0" w:space="0" w:color="auto"/>
            <w:bottom w:val="none" w:sz="0" w:space="0" w:color="auto"/>
            <w:right w:val="none" w:sz="0" w:space="0" w:color="auto"/>
          </w:divBdr>
        </w:div>
        <w:div w:id="1246644516">
          <w:marLeft w:val="640"/>
          <w:marRight w:val="0"/>
          <w:marTop w:val="0"/>
          <w:marBottom w:val="0"/>
          <w:divBdr>
            <w:top w:val="none" w:sz="0" w:space="0" w:color="auto"/>
            <w:left w:val="none" w:sz="0" w:space="0" w:color="auto"/>
            <w:bottom w:val="none" w:sz="0" w:space="0" w:color="auto"/>
            <w:right w:val="none" w:sz="0" w:space="0" w:color="auto"/>
          </w:divBdr>
        </w:div>
        <w:div w:id="1317799038">
          <w:marLeft w:val="640"/>
          <w:marRight w:val="0"/>
          <w:marTop w:val="0"/>
          <w:marBottom w:val="0"/>
          <w:divBdr>
            <w:top w:val="none" w:sz="0" w:space="0" w:color="auto"/>
            <w:left w:val="none" w:sz="0" w:space="0" w:color="auto"/>
            <w:bottom w:val="none" w:sz="0" w:space="0" w:color="auto"/>
            <w:right w:val="none" w:sz="0" w:space="0" w:color="auto"/>
          </w:divBdr>
        </w:div>
        <w:div w:id="1326472569">
          <w:marLeft w:val="640"/>
          <w:marRight w:val="0"/>
          <w:marTop w:val="0"/>
          <w:marBottom w:val="0"/>
          <w:divBdr>
            <w:top w:val="none" w:sz="0" w:space="0" w:color="auto"/>
            <w:left w:val="none" w:sz="0" w:space="0" w:color="auto"/>
            <w:bottom w:val="none" w:sz="0" w:space="0" w:color="auto"/>
            <w:right w:val="none" w:sz="0" w:space="0" w:color="auto"/>
          </w:divBdr>
        </w:div>
        <w:div w:id="1346175535">
          <w:marLeft w:val="640"/>
          <w:marRight w:val="0"/>
          <w:marTop w:val="0"/>
          <w:marBottom w:val="0"/>
          <w:divBdr>
            <w:top w:val="none" w:sz="0" w:space="0" w:color="auto"/>
            <w:left w:val="none" w:sz="0" w:space="0" w:color="auto"/>
            <w:bottom w:val="none" w:sz="0" w:space="0" w:color="auto"/>
            <w:right w:val="none" w:sz="0" w:space="0" w:color="auto"/>
          </w:divBdr>
        </w:div>
        <w:div w:id="1350254655">
          <w:marLeft w:val="640"/>
          <w:marRight w:val="0"/>
          <w:marTop w:val="0"/>
          <w:marBottom w:val="0"/>
          <w:divBdr>
            <w:top w:val="none" w:sz="0" w:space="0" w:color="auto"/>
            <w:left w:val="none" w:sz="0" w:space="0" w:color="auto"/>
            <w:bottom w:val="none" w:sz="0" w:space="0" w:color="auto"/>
            <w:right w:val="none" w:sz="0" w:space="0" w:color="auto"/>
          </w:divBdr>
        </w:div>
        <w:div w:id="1362780005">
          <w:marLeft w:val="640"/>
          <w:marRight w:val="0"/>
          <w:marTop w:val="0"/>
          <w:marBottom w:val="0"/>
          <w:divBdr>
            <w:top w:val="none" w:sz="0" w:space="0" w:color="auto"/>
            <w:left w:val="none" w:sz="0" w:space="0" w:color="auto"/>
            <w:bottom w:val="none" w:sz="0" w:space="0" w:color="auto"/>
            <w:right w:val="none" w:sz="0" w:space="0" w:color="auto"/>
          </w:divBdr>
        </w:div>
        <w:div w:id="1421875458">
          <w:marLeft w:val="640"/>
          <w:marRight w:val="0"/>
          <w:marTop w:val="0"/>
          <w:marBottom w:val="0"/>
          <w:divBdr>
            <w:top w:val="none" w:sz="0" w:space="0" w:color="auto"/>
            <w:left w:val="none" w:sz="0" w:space="0" w:color="auto"/>
            <w:bottom w:val="none" w:sz="0" w:space="0" w:color="auto"/>
            <w:right w:val="none" w:sz="0" w:space="0" w:color="auto"/>
          </w:divBdr>
        </w:div>
        <w:div w:id="1430659207">
          <w:marLeft w:val="640"/>
          <w:marRight w:val="0"/>
          <w:marTop w:val="0"/>
          <w:marBottom w:val="0"/>
          <w:divBdr>
            <w:top w:val="none" w:sz="0" w:space="0" w:color="auto"/>
            <w:left w:val="none" w:sz="0" w:space="0" w:color="auto"/>
            <w:bottom w:val="none" w:sz="0" w:space="0" w:color="auto"/>
            <w:right w:val="none" w:sz="0" w:space="0" w:color="auto"/>
          </w:divBdr>
        </w:div>
        <w:div w:id="1472673651">
          <w:marLeft w:val="640"/>
          <w:marRight w:val="0"/>
          <w:marTop w:val="0"/>
          <w:marBottom w:val="0"/>
          <w:divBdr>
            <w:top w:val="none" w:sz="0" w:space="0" w:color="auto"/>
            <w:left w:val="none" w:sz="0" w:space="0" w:color="auto"/>
            <w:bottom w:val="none" w:sz="0" w:space="0" w:color="auto"/>
            <w:right w:val="none" w:sz="0" w:space="0" w:color="auto"/>
          </w:divBdr>
        </w:div>
        <w:div w:id="1492720422">
          <w:marLeft w:val="640"/>
          <w:marRight w:val="0"/>
          <w:marTop w:val="0"/>
          <w:marBottom w:val="0"/>
          <w:divBdr>
            <w:top w:val="none" w:sz="0" w:space="0" w:color="auto"/>
            <w:left w:val="none" w:sz="0" w:space="0" w:color="auto"/>
            <w:bottom w:val="none" w:sz="0" w:space="0" w:color="auto"/>
            <w:right w:val="none" w:sz="0" w:space="0" w:color="auto"/>
          </w:divBdr>
        </w:div>
        <w:div w:id="1513569335">
          <w:marLeft w:val="640"/>
          <w:marRight w:val="0"/>
          <w:marTop w:val="0"/>
          <w:marBottom w:val="0"/>
          <w:divBdr>
            <w:top w:val="none" w:sz="0" w:space="0" w:color="auto"/>
            <w:left w:val="none" w:sz="0" w:space="0" w:color="auto"/>
            <w:bottom w:val="none" w:sz="0" w:space="0" w:color="auto"/>
            <w:right w:val="none" w:sz="0" w:space="0" w:color="auto"/>
          </w:divBdr>
        </w:div>
        <w:div w:id="1516111366">
          <w:marLeft w:val="640"/>
          <w:marRight w:val="0"/>
          <w:marTop w:val="0"/>
          <w:marBottom w:val="0"/>
          <w:divBdr>
            <w:top w:val="none" w:sz="0" w:space="0" w:color="auto"/>
            <w:left w:val="none" w:sz="0" w:space="0" w:color="auto"/>
            <w:bottom w:val="none" w:sz="0" w:space="0" w:color="auto"/>
            <w:right w:val="none" w:sz="0" w:space="0" w:color="auto"/>
          </w:divBdr>
        </w:div>
        <w:div w:id="1597057222">
          <w:marLeft w:val="640"/>
          <w:marRight w:val="0"/>
          <w:marTop w:val="0"/>
          <w:marBottom w:val="0"/>
          <w:divBdr>
            <w:top w:val="none" w:sz="0" w:space="0" w:color="auto"/>
            <w:left w:val="none" w:sz="0" w:space="0" w:color="auto"/>
            <w:bottom w:val="none" w:sz="0" w:space="0" w:color="auto"/>
            <w:right w:val="none" w:sz="0" w:space="0" w:color="auto"/>
          </w:divBdr>
        </w:div>
        <w:div w:id="1602951478">
          <w:marLeft w:val="640"/>
          <w:marRight w:val="0"/>
          <w:marTop w:val="0"/>
          <w:marBottom w:val="0"/>
          <w:divBdr>
            <w:top w:val="none" w:sz="0" w:space="0" w:color="auto"/>
            <w:left w:val="none" w:sz="0" w:space="0" w:color="auto"/>
            <w:bottom w:val="none" w:sz="0" w:space="0" w:color="auto"/>
            <w:right w:val="none" w:sz="0" w:space="0" w:color="auto"/>
          </w:divBdr>
        </w:div>
        <w:div w:id="1619414411">
          <w:marLeft w:val="640"/>
          <w:marRight w:val="0"/>
          <w:marTop w:val="0"/>
          <w:marBottom w:val="0"/>
          <w:divBdr>
            <w:top w:val="none" w:sz="0" w:space="0" w:color="auto"/>
            <w:left w:val="none" w:sz="0" w:space="0" w:color="auto"/>
            <w:bottom w:val="none" w:sz="0" w:space="0" w:color="auto"/>
            <w:right w:val="none" w:sz="0" w:space="0" w:color="auto"/>
          </w:divBdr>
        </w:div>
        <w:div w:id="1710032800">
          <w:marLeft w:val="640"/>
          <w:marRight w:val="0"/>
          <w:marTop w:val="0"/>
          <w:marBottom w:val="0"/>
          <w:divBdr>
            <w:top w:val="none" w:sz="0" w:space="0" w:color="auto"/>
            <w:left w:val="none" w:sz="0" w:space="0" w:color="auto"/>
            <w:bottom w:val="none" w:sz="0" w:space="0" w:color="auto"/>
            <w:right w:val="none" w:sz="0" w:space="0" w:color="auto"/>
          </w:divBdr>
        </w:div>
        <w:div w:id="1753702749">
          <w:marLeft w:val="640"/>
          <w:marRight w:val="0"/>
          <w:marTop w:val="0"/>
          <w:marBottom w:val="0"/>
          <w:divBdr>
            <w:top w:val="none" w:sz="0" w:space="0" w:color="auto"/>
            <w:left w:val="none" w:sz="0" w:space="0" w:color="auto"/>
            <w:bottom w:val="none" w:sz="0" w:space="0" w:color="auto"/>
            <w:right w:val="none" w:sz="0" w:space="0" w:color="auto"/>
          </w:divBdr>
        </w:div>
        <w:div w:id="1803234314">
          <w:marLeft w:val="640"/>
          <w:marRight w:val="0"/>
          <w:marTop w:val="0"/>
          <w:marBottom w:val="0"/>
          <w:divBdr>
            <w:top w:val="none" w:sz="0" w:space="0" w:color="auto"/>
            <w:left w:val="none" w:sz="0" w:space="0" w:color="auto"/>
            <w:bottom w:val="none" w:sz="0" w:space="0" w:color="auto"/>
            <w:right w:val="none" w:sz="0" w:space="0" w:color="auto"/>
          </w:divBdr>
        </w:div>
        <w:div w:id="1837453126">
          <w:marLeft w:val="640"/>
          <w:marRight w:val="0"/>
          <w:marTop w:val="0"/>
          <w:marBottom w:val="0"/>
          <w:divBdr>
            <w:top w:val="none" w:sz="0" w:space="0" w:color="auto"/>
            <w:left w:val="none" w:sz="0" w:space="0" w:color="auto"/>
            <w:bottom w:val="none" w:sz="0" w:space="0" w:color="auto"/>
            <w:right w:val="none" w:sz="0" w:space="0" w:color="auto"/>
          </w:divBdr>
        </w:div>
        <w:div w:id="1854107352">
          <w:marLeft w:val="640"/>
          <w:marRight w:val="0"/>
          <w:marTop w:val="0"/>
          <w:marBottom w:val="0"/>
          <w:divBdr>
            <w:top w:val="none" w:sz="0" w:space="0" w:color="auto"/>
            <w:left w:val="none" w:sz="0" w:space="0" w:color="auto"/>
            <w:bottom w:val="none" w:sz="0" w:space="0" w:color="auto"/>
            <w:right w:val="none" w:sz="0" w:space="0" w:color="auto"/>
          </w:divBdr>
        </w:div>
        <w:div w:id="1912080572">
          <w:marLeft w:val="640"/>
          <w:marRight w:val="0"/>
          <w:marTop w:val="0"/>
          <w:marBottom w:val="0"/>
          <w:divBdr>
            <w:top w:val="none" w:sz="0" w:space="0" w:color="auto"/>
            <w:left w:val="none" w:sz="0" w:space="0" w:color="auto"/>
            <w:bottom w:val="none" w:sz="0" w:space="0" w:color="auto"/>
            <w:right w:val="none" w:sz="0" w:space="0" w:color="auto"/>
          </w:divBdr>
        </w:div>
        <w:div w:id="1922907850">
          <w:marLeft w:val="640"/>
          <w:marRight w:val="0"/>
          <w:marTop w:val="0"/>
          <w:marBottom w:val="0"/>
          <w:divBdr>
            <w:top w:val="none" w:sz="0" w:space="0" w:color="auto"/>
            <w:left w:val="none" w:sz="0" w:space="0" w:color="auto"/>
            <w:bottom w:val="none" w:sz="0" w:space="0" w:color="auto"/>
            <w:right w:val="none" w:sz="0" w:space="0" w:color="auto"/>
          </w:divBdr>
        </w:div>
        <w:div w:id="1927228673">
          <w:marLeft w:val="640"/>
          <w:marRight w:val="0"/>
          <w:marTop w:val="0"/>
          <w:marBottom w:val="0"/>
          <w:divBdr>
            <w:top w:val="none" w:sz="0" w:space="0" w:color="auto"/>
            <w:left w:val="none" w:sz="0" w:space="0" w:color="auto"/>
            <w:bottom w:val="none" w:sz="0" w:space="0" w:color="auto"/>
            <w:right w:val="none" w:sz="0" w:space="0" w:color="auto"/>
          </w:divBdr>
        </w:div>
        <w:div w:id="1937597115">
          <w:marLeft w:val="640"/>
          <w:marRight w:val="0"/>
          <w:marTop w:val="0"/>
          <w:marBottom w:val="0"/>
          <w:divBdr>
            <w:top w:val="none" w:sz="0" w:space="0" w:color="auto"/>
            <w:left w:val="none" w:sz="0" w:space="0" w:color="auto"/>
            <w:bottom w:val="none" w:sz="0" w:space="0" w:color="auto"/>
            <w:right w:val="none" w:sz="0" w:space="0" w:color="auto"/>
          </w:divBdr>
        </w:div>
        <w:div w:id="1963342943">
          <w:marLeft w:val="640"/>
          <w:marRight w:val="0"/>
          <w:marTop w:val="0"/>
          <w:marBottom w:val="0"/>
          <w:divBdr>
            <w:top w:val="none" w:sz="0" w:space="0" w:color="auto"/>
            <w:left w:val="none" w:sz="0" w:space="0" w:color="auto"/>
            <w:bottom w:val="none" w:sz="0" w:space="0" w:color="auto"/>
            <w:right w:val="none" w:sz="0" w:space="0" w:color="auto"/>
          </w:divBdr>
        </w:div>
        <w:div w:id="1966736085">
          <w:marLeft w:val="640"/>
          <w:marRight w:val="0"/>
          <w:marTop w:val="0"/>
          <w:marBottom w:val="0"/>
          <w:divBdr>
            <w:top w:val="none" w:sz="0" w:space="0" w:color="auto"/>
            <w:left w:val="none" w:sz="0" w:space="0" w:color="auto"/>
            <w:bottom w:val="none" w:sz="0" w:space="0" w:color="auto"/>
            <w:right w:val="none" w:sz="0" w:space="0" w:color="auto"/>
          </w:divBdr>
        </w:div>
        <w:div w:id="2111049945">
          <w:marLeft w:val="640"/>
          <w:marRight w:val="0"/>
          <w:marTop w:val="0"/>
          <w:marBottom w:val="0"/>
          <w:divBdr>
            <w:top w:val="none" w:sz="0" w:space="0" w:color="auto"/>
            <w:left w:val="none" w:sz="0" w:space="0" w:color="auto"/>
            <w:bottom w:val="none" w:sz="0" w:space="0" w:color="auto"/>
            <w:right w:val="none" w:sz="0" w:space="0" w:color="auto"/>
          </w:divBdr>
        </w:div>
      </w:divsChild>
    </w:div>
    <w:div w:id="763770093">
      <w:bodyDiv w:val="1"/>
      <w:marLeft w:val="0"/>
      <w:marRight w:val="0"/>
      <w:marTop w:val="0"/>
      <w:marBottom w:val="0"/>
      <w:divBdr>
        <w:top w:val="none" w:sz="0" w:space="0" w:color="auto"/>
        <w:left w:val="none" w:sz="0" w:space="0" w:color="auto"/>
        <w:bottom w:val="none" w:sz="0" w:space="0" w:color="auto"/>
        <w:right w:val="none" w:sz="0" w:space="0" w:color="auto"/>
      </w:divBdr>
      <w:divsChild>
        <w:div w:id="26106064">
          <w:marLeft w:val="640"/>
          <w:marRight w:val="0"/>
          <w:marTop w:val="0"/>
          <w:marBottom w:val="0"/>
          <w:divBdr>
            <w:top w:val="none" w:sz="0" w:space="0" w:color="auto"/>
            <w:left w:val="none" w:sz="0" w:space="0" w:color="auto"/>
            <w:bottom w:val="none" w:sz="0" w:space="0" w:color="auto"/>
            <w:right w:val="none" w:sz="0" w:space="0" w:color="auto"/>
          </w:divBdr>
        </w:div>
        <w:div w:id="66854112">
          <w:marLeft w:val="640"/>
          <w:marRight w:val="0"/>
          <w:marTop w:val="0"/>
          <w:marBottom w:val="0"/>
          <w:divBdr>
            <w:top w:val="none" w:sz="0" w:space="0" w:color="auto"/>
            <w:left w:val="none" w:sz="0" w:space="0" w:color="auto"/>
            <w:bottom w:val="none" w:sz="0" w:space="0" w:color="auto"/>
            <w:right w:val="none" w:sz="0" w:space="0" w:color="auto"/>
          </w:divBdr>
        </w:div>
        <w:div w:id="70932319">
          <w:marLeft w:val="640"/>
          <w:marRight w:val="0"/>
          <w:marTop w:val="0"/>
          <w:marBottom w:val="0"/>
          <w:divBdr>
            <w:top w:val="none" w:sz="0" w:space="0" w:color="auto"/>
            <w:left w:val="none" w:sz="0" w:space="0" w:color="auto"/>
            <w:bottom w:val="none" w:sz="0" w:space="0" w:color="auto"/>
            <w:right w:val="none" w:sz="0" w:space="0" w:color="auto"/>
          </w:divBdr>
        </w:div>
        <w:div w:id="81681435">
          <w:marLeft w:val="640"/>
          <w:marRight w:val="0"/>
          <w:marTop w:val="0"/>
          <w:marBottom w:val="0"/>
          <w:divBdr>
            <w:top w:val="none" w:sz="0" w:space="0" w:color="auto"/>
            <w:left w:val="none" w:sz="0" w:space="0" w:color="auto"/>
            <w:bottom w:val="none" w:sz="0" w:space="0" w:color="auto"/>
            <w:right w:val="none" w:sz="0" w:space="0" w:color="auto"/>
          </w:divBdr>
        </w:div>
        <w:div w:id="85031840">
          <w:marLeft w:val="640"/>
          <w:marRight w:val="0"/>
          <w:marTop w:val="0"/>
          <w:marBottom w:val="0"/>
          <w:divBdr>
            <w:top w:val="none" w:sz="0" w:space="0" w:color="auto"/>
            <w:left w:val="none" w:sz="0" w:space="0" w:color="auto"/>
            <w:bottom w:val="none" w:sz="0" w:space="0" w:color="auto"/>
            <w:right w:val="none" w:sz="0" w:space="0" w:color="auto"/>
          </w:divBdr>
        </w:div>
        <w:div w:id="85151404">
          <w:marLeft w:val="640"/>
          <w:marRight w:val="0"/>
          <w:marTop w:val="0"/>
          <w:marBottom w:val="0"/>
          <w:divBdr>
            <w:top w:val="none" w:sz="0" w:space="0" w:color="auto"/>
            <w:left w:val="none" w:sz="0" w:space="0" w:color="auto"/>
            <w:bottom w:val="none" w:sz="0" w:space="0" w:color="auto"/>
            <w:right w:val="none" w:sz="0" w:space="0" w:color="auto"/>
          </w:divBdr>
        </w:div>
        <w:div w:id="128783717">
          <w:marLeft w:val="640"/>
          <w:marRight w:val="0"/>
          <w:marTop w:val="0"/>
          <w:marBottom w:val="0"/>
          <w:divBdr>
            <w:top w:val="none" w:sz="0" w:space="0" w:color="auto"/>
            <w:left w:val="none" w:sz="0" w:space="0" w:color="auto"/>
            <w:bottom w:val="none" w:sz="0" w:space="0" w:color="auto"/>
            <w:right w:val="none" w:sz="0" w:space="0" w:color="auto"/>
          </w:divBdr>
        </w:div>
        <w:div w:id="254022844">
          <w:marLeft w:val="640"/>
          <w:marRight w:val="0"/>
          <w:marTop w:val="0"/>
          <w:marBottom w:val="0"/>
          <w:divBdr>
            <w:top w:val="none" w:sz="0" w:space="0" w:color="auto"/>
            <w:left w:val="none" w:sz="0" w:space="0" w:color="auto"/>
            <w:bottom w:val="none" w:sz="0" w:space="0" w:color="auto"/>
            <w:right w:val="none" w:sz="0" w:space="0" w:color="auto"/>
          </w:divBdr>
        </w:div>
        <w:div w:id="329912983">
          <w:marLeft w:val="640"/>
          <w:marRight w:val="0"/>
          <w:marTop w:val="0"/>
          <w:marBottom w:val="0"/>
          <w:divBdr>
            <w:top w:val="none" w:sz="0" w:space="0" w:color="auto"/>
            <w:left w:val="none" w:sz="0" w:space="0" w:color="auto"/>
            <w:bottom w:val="none" w:sz="0" w:space="0" w:color="auto"/>
            <w:right w:val="none" w:sz="0" w:space="0" w:color="auto"/>
          </w:divBdr>
        </w:div>
        <w:div w:id="349720093">
          <w:marLeft w:val="640"/>
          <w:marRight w:val="0"/>
          <w:marTop w:val="0"/>
          <w:marBottom w:val="0"/>
          <w:divBdr>
            <w:top w:val="none" w:sz="0" w:space="0" w:color="auto"/>
            <w:left w:val="none" w:sz="0" w:space="0" w:color="auto"/>
            <w:bottom w:val="none" w:sz="0" w:space="0" w:color="auto"/>
            <w:right w:val="none" w:sz="0" w:space="0" w:color="auto"/>
          </w:divBdr>
        </w:div>
        <w:div w:id="374236493">
          <w:marLeft w:val="640"/>
          <w:marRight w:val="0"/>
          <w:marTop w:val="0"/>
          <w:marBottom w:val="0"/>
          <w:divBdr>
            <w:top w:val="none" w:sz="0" w:space="0" w:color="auto"/>
            <w:left w:val="none" w:sz="0" w:space="0" w:color="auto"/>
            <w:bottom w:val="none" w:sz="0" w:space="0" w:color="auto"/>
            <w:right w:val="none" w:sz="0" w:space="0" w:color="auto"/>
          </w:divBdr>
        </w:div>
        <w:div w:id="402989758">
          <w:marLeft w:val="640"/>
          <w:marRight w:val="0"/>
          <w:marTop w:val="0"/>
          <w:marBottom w:val="0"/>
          <w:divBdr>
            <w:top w:val="none" w:sz="0" w:space="0" w:color="auto"/>
            <w:left w:val="none" w:sz="0" w:space="0" w:color="auto"/>
            <w:bottom w:val="none" w:sz="0" w:space="0" w:color="auto"/>
            <w:right w:val="none" w:sz="0" w:space="0" w:color="auto"/>
          </w:divBdr>
        </w:div>
        <w:div w:id="408233821">
          <w:marLeft w:val="640"/>
          <w:marRight w:val="0"/>
          <w:marTop w:val="0"/>
          <w:marBottom w:val="0"/>
          <w:divBdr>
            <w:top w:val="none" w:sz="0" w:space="0" w:color="auto"/>
            <w:left w:val="none" w:sz="0" w:space="0" w:color="auto"/>
            <w:bottom w:val="none" w:sz="0" w:space="0" w:color="auto"/>
            <w:right w:val="none" w:sz="0" w:space="0" w:color="auto"/>
          </w:divBdr>
        </w:div>
        <w:div w:id="425225204">
          <w:marLeft w:val="640"/>
          <w:marRight w:val="0"/>
          <w:marTop w:val="0"/>
          <w:marBottom w:val="0"/>
          <w:divBdr>
            <w:top w:val="none" w:sz="0" w:space="0" w:color="auto"/>
            <w:left w:val="none" w:sz="0" w:space="0" w:color="auto"/>
            <w:bottom w:val="none" w:sz="0" w:space="0" w:color="auto"/>
            <w:right w:val="none" w:sz="0" w:space="0" w:color="auto"/>
          </w:divBdr>
        </w:div>
        <w:div w:id="513418602">
          <w:marLeft w:val="640"/>
          <w:marRight w:val="0"/>
          <w:marTop w:val="0"/>
          <w:marBottom w:val="0"/>
          <w:divBdr>
            <w:top w:val="none" w:sz="0" w:space="0" w:color="auto"/>
            <w:left w:val="none" w:sz="0" w:space="0" w:color="auto"/>
            <w:bottom w:val="none" w:sz="0" w:space="0" w:color="auto"/>
            <w:right w:val="none" w:sz="0" w:space="0" w:color="auto"/>
          </w:divBdr>
        </w:div>
        <w:div w:id="631446818">
          <w:marLeft w:val="640"/>
          <w:marRight w:val="0"/>
          <w:marTop w:val="0"/>
          <w:marBottom w:val="0"/>
          <w:divBdr>
            <w:top w:val="none" w:sz="0" w:space="0" w:color="auto"/>
            <w:left w:val="none" w:sz="0" w:space="0" w:color="auto"/>
            <w:bottom w:val="none" w:sz="0" w:space="0" w:color="auto"/>
            <w:right w:val="none" w:sz="0" w:space="0" w:color="auto"/>
          </w:divBdr>
        </w:div>
        <w:div w:id="651719099">
          <w:marLeft w:val="640"/>
          <w:marRight w:val="0"/>
          <w:marTop w:val="0"/>
          <w:marBottom w:val="0"/>
          <w:divBdr>
            <w:top w:val="none" w:sz="0" w:space="0" w:color="auto"/>
            <w:left w:val="none" w:sz="0" w:space="0" w:color="auto"/>
            <w:bottom w:val="none" w:sz="0" w:space="0" w:color="auto"/>
            <w:right w:val="none" w:sz="0" w:space="0" w:color="auto"/>
          </w:divBdr>
        </w:div>
        <w:div w:id="657154567">
          <w:marLeft w:val="640"/>
          <w:marRight w:val="0"/>
          <w:marTop w:val="0"/>
          <w:marBottom w:val="0"/>
          <w:divBdr>
            <w:top w:val="none" w:sz="0" w:space="0" w:color="auto"/>
            <w:left w:val="none" w:sz="0" w:space="0" w:color="auto"/>
            <w:bottom w:val="none" w:sz="0" w:space="0" w:color="auto"/>
            <w:right w:val="none" w:sz="0" w:space="0" w:color="auto"/>
          </w:divBdr>
        </w:div>
        <w:div w:id="664166674">
          <w:marLeft w:val="640"/>
          <w:marRight w:val="0"/>
          <w:marTop w:val="0"/>
          <w:marBottom w:val="0"/>
          <w:divBdr>
            <w:top w:val="none" w:sz="0" w:space="0" w:color="auto"/>
            <w:left w:val="none" w:sz="0" w:space="0" w:color="auto"/>
            <w:bottom w:val="none" w:sz="0" w:space="0" w:color="auto"/>
            <w:right w:val="none" w:sz="0" w:space="0" w:color="auto"/>
          </w:divBdr>
        </w:div>
        <w:div w:id="804153465">
          <w:marLeft w:val="640"/>
          <w:marRight w:val="0"/>
          <w:marTop w:val="0"/>
          <w:marBottom w:val="0"/>
          <w:divBdr>
            <w:top w:val="none" w:sz="0" w:space="0" w:color="auto"/>
            <w:left w:val="none" w:sz="0" w:space="0" w:color="auto"/>
            <w:bottom w:val="none" w:sz="0" w:space="0" w:color="auto"/>
            <w:right w:val="none" w:sz="0" w:space="0" w:color="auto"/>
          </w:divBdr>
        </w:div>
        <w:div w:id="809176426">
          <w:marLeft w:val="640"/>
          <w:marRight w:val="0"/>
          <w:marTop w:val="0"/>
          <w:marBottom w:val="0"/>
          <w:divBdr>
            <w:top w:val="none" w:sz="0" w:space="0" w:color="auto"/>
            <w:left w:val="none" w:sz="0" w:space="0" w:color="auto"/>
            <w:bottom w:val="none" w:sz="0" w:space="0" w:color="auto"/>
            <w:right w:val="none" w:sz="0" w:space="0" w:color="auto"/>
          </w:divBdr>
        </w:div>
        <w:div w:id="812678703">
          <w:marLeft w:val="640"/>
          <w:marRight w:val="0"/>
          <w:marTop w:val="0"/>
          <w:marBottom w:val="0"/>
          <w:divBdr>
            <w:top w:val="none" w:sz="0" w:space="0" w:color="auto"/>
            <w:left w:val="none" w:sz="0" w:space="0" w:color="auto"/>
            <w:bottom w:val="none" w:sz="0" w:space="0" w:color="auto"/>
            <w:right w:val="none" w:sz="0" w:space="0" w:color="auto"/>
          </w:divBdr>
        </w:div>
        <w:div w:id="879391882">
          <w:marLeft w:val="640"/>
          <w:marRight w:val="0"/>
          <w:marTop w:val="0"/>
          <w:marBottom w:val="0"/>
          <w:divBdr>
            <w:top w:val="none" w:sz="0" w:space="0" w:color="auto"/>
            <w:left w:val="none" w:sz="0" w:space="0" w:color="auto"/>
            <w:bottom w:val="none" w:sz="0" w:space="0" w:color="auto"/>
            <w:right w:val="none" w:sz="0" w:space="0" w:color="auto"/>
          </w:divBdr>
        </w:div>
        <w:div w:id="932469148">
          <w:marLeft w:val="640"/>
          <w:marRight w:val="0"/>
          <w:marTop w:val="0"/>
          <w:marBottom w:val="0"/>
          <w:divBdr>
            <w:top w:val="none" w:sz="0" w:space="0" w:color="auto"/>
            <w:left w:val="none" w:sz="0" w:space="0" w:color="auto"/>
            <w:bottom w:val="none" w:sz="0" w:space="0" w:color="auto"/>
            <w:right w:val="none" w:sz="0" w:space="0" w:color="auto"/>
          </w:divBdr>
        </w:div>
        <w:div w:id="943926237">
          <w:marLeft w:val="640"/>
          <w:marRight w:val="0"/>
          <w:marTop w:val="0"/>
          <w:marBottom w:val="0"/>
          <w:divBdr>
            <w:top w:val="none" w:sz="0" w:space="0" w:color="auto"/>
            <w:left w:val="none" w:sz="0" w:space="0" w:color="auto"/>
            <w:bottom w:val="none" w:sz="0" w:space="0" w:color="auto"/>
            <w:right w:val="none" w:sz="0" w:space="0" w:color="auto"/>
          </w:divBdr>
        </w:div>
        <w:div w:id="957642736">
          <w:marLeft w:val="640"/>
          <w:marRight w:val="0"/>
          <w:marTop w:val="0"/>
          <w:marBottom w:val="0"/>
          <w:divBdr>
            <w:top w:val="none" w:sz="0" w:space="0" w:color="auto"/>
            <w:left w:val="none" w:sz="0" w:space="0" w:color="auto"/>
            <w:bottom w:val="none" w:sz="0" w:space="0" w:color="auto"/>
            <w:right w:val="none" w:sz="0" w:space="0" w:color="auto"/>
          </w:divBdr>
        </w:div>
        <w:div w:id="959578316">
          <w:marLeft w:val="640"/>
          <w:marRight w:val="0"/>
          <w:marTop w:val="0"/>
          <w:marBottom w:val="0"/>
          <w:divBdr>
            <w:top w:val="none" w:sz="0" w:space="0" w:color="auto"/>
            <w:left w:val="none" w:sz="0" w:space="0" w:color="auto"/>
            <w:bottom w:val="none" w:sz="0" w:space="0" w:color="auto"/>
            <w:right w:val="none" w:sz="0" w:space="0" w:color="auto"/>
          </w:divBdr>
        </w:div>
        <w:div w:id="964695566">
          <w:marLeft w:val="640"/>
          <w:marRight w:val="0"/>
          <w:marTop w:val="0"/>
          <w:marBottom w:val="0"/>
          <w:divBdr>
            <w:top w:val="none" w:sz="0" w:space="0" w:color="auto"/>
            <w:left w:val="none" w:sz="0" w:space="0" w:color="auto"/>
            <w:bottom w:val="none" w:sz="0" w:space="0" w:color="auto"/>
            <w:right w:val="none" w:sz="0" w:space="0" w:color="auto"/>
          </w:divBdr>
        </w:div>
        <w:div w:id="1019740605">
          <w:marLeft w:val="640"/>
          <w:marRight w:val="0"/>
          <w:marTop w:val="0"/>
          <w:marBottom w:val="0"/>
          <w:divBdr>
            <w:top w:val="none" w:sz="0" w:space="0" w:color="auto"/>
            <w:left w:val="none" w:sz="0" w:space="0" w:color="auto"/>
            <w:bottom w:val="none" w:sz="0" w:space="0" w:color="auto"/>
            <w:right w:val="none" w:sz="0" w:space="0" w:color="auto"/>
          </w:divBdr>
        </w:div>
        <w:div w:id="1023750383">
          <w:marLeft w:val="640"/>
          <w:marRight w:val="0"/>
          <w:marTop w:val="0"/>
          <w:marBottom w:val="0"/>
          <w:divBdr>
            <w:top w:val="none" w:sz="0" w:space="0" w:color="auto"/>
            <w:left w:val="none" w:sz="0" w:space="0" w:color="auto"/>
            <w:bottom w:val="none" w:sz="0" w:space="0" w:color="auto"/>
            <w:right w:val="none" w:sz="0" w:space="0" w:color="auto"/>
          </w:divBdr>
        </w:div>
        <w:div w:id="1079715686">
          <w:marLeft w:val="640"/>
          <w:marRight w:val="0"/>
          <w:marTop w:val="0"/>
          <w:marBottom w:val="0"/>
          <w:divBdr>
            <w:top w:val="none" w:sz="0" w:space="0" w:color="auto"/>
            <w:left w:val="none" w:sz="0" w:space="0" w:color="auto"/>
            <w:bottom w:val="none" w:sz="0" w:space="0" w:color="auto"/>
            <w:right w:val="none" w:sz="0" w:space="0" w:color="auto"/>
          </w:divBdr>
        </w:div>
        <w:div w:id="1111515115">
          <w:marLeft w:val="640"/>
          <w:marRight w:val="0"/>
          <w:marTop w:val="0"/>
          <w:marBottom w:val="0"/>
          <w:divBdr>
            <w:top w:val="none" w:sz="0" w:space="0" w:color="auto"/>
            <w:left w:val="none" w:sz="0" w:space="0" w:color="auto"/>
            <w:bottom w:val="none" w:sz="0" w:space="0" w:color="auto"/>
            <w:right w:val="none" w:sz="0" w:space="0" w:color="auto"/>
          </w:divBdr>
        </w:div>
        <w:div w:id="1162936494">
          <w:marLeft w:val="640"/>
          <w:marRight w:val="0"/>
          <w:marTop w:val="0"/>
          <w:marBottom w:val="0"/>
          <w:divBdr>
            <w:top w:val="none" w:sz="0" w:space="0" w:color="auto"/>
            <w:left w:val="none" w:sz="0" w:space="0" w:color="auto"/>
            <w:bottom w:val="none" w:sz="0" w:space="0" w:color="auto"/>
            <w:right w:val="none" w:sz="0" w:space="0" w:color="auto"/>
          </w:divBdr>
        </w:div>
        <w:div w:id="1170559261">
          <w:marLeft w:val="640"/>
          <w:marRight w:val="0"/>
          <w:marTop w:val="0"/>
          <w:marBottom w:val="0"/>
          <w:divBdr>
            <w:top w:val="none" w:sz="0" w:space="0" w:color="auto"/>
            <w:left w:val="none" w:sz="0" w:space="0" w:color="auto"/>
            <w:bottom w:val="none" w:sz="0" w:space="0" w:color="auto"/>
            <w:right w:val="none" w:sz="0" w:space="0" w:color="auto"/>
          </w:divBdr>
        </w:div>
        <w:div w:id="1230729792">
          <w:marLeft w:val="640"/>
          <w:marRight w:val="0"/>
          <w:marTop w:val="0"/>
          <w:marBottom w:val="0"/>
          <w:divBdr>
            <w:top w:val="none" w:sz="0" w:space="0" w:color="auto"/>
            <w:left w:val="none" w:sz="0" w:space="0" w:color="auto"/>
            <w:bottom w:val="none" w:sz="0" w:space="0" w:color="auto"/>
            <w:right w:val="none" w:sz="0" w:space="0" w:color="auto"/>
          </w:divBdr>
        </w:div>
        <w:div w:id="1241137779">
          <w:marLeft w:val="640"/>
          <w:marRight w:val="0"/>
          <w:marTop w:val="0"/>
          <w:marBottom w:val="0"/>
          <w:divBdr>
            <w:top w:val="none" w:sz="0" w:space="0" w:color="auto"/>
            <w:left w:val="none" w:sz="0" w:space="0" w:color="auto"/>
            <w:bottom w:val="none" w:sz="0" w:space="0" w:color="auto"/>
            <w:right w:val="none" w:sz="0" w:space="0" w:color="auto"/>
          </w:divBdr>
        </w:div>
        <w:div w:id="1264336954">
          <w:marLeft w:val="640"/>
          <w:marRight w:val="0"/>
          <w:marTop w:val="0"/>
          <w:marBottom w:val="0"/>
          <w:divBdr>
            <w:top w:val="none" w:sz="0" w:space="0" w:color="auto"/>
            <w:left w:val="none" w:sz="0" w:space="0" w:color="auto"/>
            <w:bottom w:val="none" w:sz="0" w:space="0" w:color="auto"/>
            <w:right w:val="none" w:sz="0" w:space="0" w:color="auto"/>
          </w:divBdr>
        </w:div>
        <w:div w:id="1344896810">
          <w:marLeft w:val="640"/>
          <w:marRight w:val="0"/>
          <w:marTop w:val="0"/>
          <w:marBottom w:val="0"/>
          <w:divBdr>
            <w:top w:val="none" w:sz="0" w:space="0" w:color="auto"/>
            <w:left w:val="none" w:sz="0" w:space="0" w:color="auto"/>
            <w:bottom w:val="none" w:sz="0" w:space="0" w:color="auto"/>
            <w:right w:val="none" w:sz="0" w:space="0" w:color="auto"/>
          </w:divBdr>
        </w:div>
        <w:div w:id="1368139567">
          <w:marLeft w:val="640"/>
          <w:marRight w:val="0"/>
          <w:marTop w:val="0"/>
          <w:marBottom w:val="0"/>
          <w:divBdr>
            <w:top w:val="none" w:sz="0" w:space="0" w:color="auto"/>
            <w:left w:val="none" w:sz="0" w:space="0" w:color="auto"/>
            <w:bottom w:val="none" w:sz="0" w:space="0" w:color="auto"/>
            <w:right w:val="none" w:sz="0" w:space="0" w:color="auto"/>
          </w:divBdr>
        </w:div>
        <w:div w:id="1380400411">
          <w:marLeft w:val="640"/>
          <w:marRight w:val="0"/>
          <w:marTop w:val="0"/>
          <w:marBottom w:val="0"/>
          <w:divBdr>
            <w:top w:val="none" w:sz="0" w:space="0" w:color="auto"/>
            <w:left w:val="none" w:sz="0" w:space="0" w:color="auto"/>
            <w:bottom w:val="none" w:sz="0" w:space="0" w:color="auto"/>
            <w:right w:val="none" w:sz="0" w:space="0" w:color="auto"/>
          </w:divBdr>
        </w:div>
        <w:div w:id="1400983190">
          <w:marLeft w:val="640"/>
          <w:marRight w:val="0"/>
          <w:marTop w:val="0"/>
          <w:marBottom w:val="0"/>
          <w:divBdr>
            <w:top w:val="none" w:sz="0" w:space="0" w:color="auto"/>
            <w:left w:val="none" w:sz="0" w:space="0" w:color="auto"/>
            <w:bottom w:val="none" w:sz="0" w:space="0" w:color="auto"/>
            <w:right w:val="none" w:sz="0" w:space="0" w:color="auto"/>
          </w:divBdr>
        </w:div>
        <w:div w:id="1407996033">
          <w:marLeft w:val="640"/>
          <w:marRight w:val="0"/>
          <w:marTop w:val="0"/>
          <w:marBottom w:val="0"/>
          <w:divBdr>
            <w:top w:val="none" w:sz="0" w:space="0" w:color="auto"/>
            <w:left w:val="none" w:sz="0" w:space="0" w:color="auto"/>
            <w:bottom w:val="none" w:sz="0" w:space="0" w:color="auto"/>
            <w:right w:val="none" w:sz="0" w:space="0" w:color="auto"/>
          </w:divBdr>
        </w:div>
        <w:div w:id="1434089998">
          <w:marLeft w:val="640"/>
          <w:marRight w:val="0"/>
          <w:marTop w:val="0"/>
          <w:marBottom w:val="0"/>
          <w:divBdr>
            <w:top w:val="none" w:sz="0" w:space="0" w:color="auto"/>
            <w:left w:val="none" w:sz="0" w:space="0" w:color="auto"/>
            <w:bottom w:val="none" w:sz="0" w:space="0" w:color="auto"/>
            <w:right w:val="none" w:sz="0" w:space="0" w:color="auto"/>
          </w:divBdr>
        </w:div>
        <w:div w:id="1464349878">
          <w:marLeft w:val="640"/>
          <w:marRight w:val="0"/>
          <w:marTop w:val="0"/>
          <w:marBottom w:val="0"/>
          <w:divBdr>
            <w:top w:val="none" w:sz="0" w:space="0" w:color="auto"/>
            <w:left w:val="none" w:sz="0" w:space="0" w:color="auto"/>
            <w:bottom w:val="none" w:sz="0" w:space="0" w:color="auto"/>
            <w:right w:val="none" w:sz="0" w:space="0" w:color="auto"/>
          </w:divBdr>
        </w:div>
        <w:div w:id="1467236874">
          <w:marLeft w:val="640"/>
          <w:marRight w:val="0"/>
          <w:marTop w:val="0"/>
          <w:marBottom w:val="0"/>
          <w:divBdr>
            <w:top w:val="none" w:sz="0" w:space="0" w:color="auto"/>
            <w:left w:val="none" w:sz="0" w:space="0" w:color="auto"/>
            <w:bottom w:val="none" w:sz="0" w:space="0" w:color="auto"/>
            <w:right w:val="none" w:sz="0" w:space="0" w:color="auto"/>
          </w:divBdr>
        </w:div>
        <w:div w:id="1502042407">
          <w:marLeft w:val="640"/>
          <w:marRight w:val="0"/>
          <w:marTop w:val="0"/>
          <w:marBottom w:val="0"/>
          <w:divBdr>
            <w:top w:val="none" w:sz="0" w:space="0" w:color="auto"/>
            <w:left w:val="none" w:sz="0" w:space="0" w:color="auto"/>
            <w:bottom w:val="none" w:sz="0" w:space="0" w:color="auto"/>
            <w:right w:val="none" w:sz="0" w:space="0" w:color="auto"/>
          </w:divBdr>
        </w:div>
        <w:div w:id="1517187331">
          <w:marLeft w:val="640"/>
          <w:marRight w:val="0"/>
          <w:marTop w:val="0"/>
          <w:marBottom w:val="0"/>
          <w:divBdr>
            <w:top w:val="none" w:sz="0" w:space="0" w:color="auto"/>
            <w:left w:val="none" w:sz="0" w:space="0" w:color="auto"/>
            <w:bottom w:val="none" w:sz="0" w:space="0" w:color="auto"/>
            <w:right w:val="none" w:sz="0" w:space="0" w:color="auto"/>
          </w:divBdr>
        </w:div>
        <w:div w:id="1545630787">
          <w:marLeft w:val="640"/>
          <w:marRight w:val="0"/>
          <w:marTop w:val="0"/>
          <w:marBottom w:val="0"/>
          <w:divBdr>
            <w:top w:val="none" w:sz="0" w:space="0" w:color="auto"/>
            <w:left w:val="none" w:sz="0" w:space="0" w:color="auto"/>
            <w:bottom w:val="none" w:sz="0" w:space="0" w:color="auto"/>
            <w:right w:val="none" w:sz="0" w:space="0" w:color="auto"/>
          </w:divBdr>
        </w:div>
        <w:div w:id="1562984716">
          <w:marLeft w:val="640"/>
          <w:marRight w:val="0"/>
          <w:marTop w:val="0"/>
          <w:marBottom w:val="0"/>
          <w:divBdr>
            <w:top w:val="none" w:sz="0" w:space="0" w:color="auto"/>
            <w:left w:val="none" w:sz="0" w:space="0" w:color="auto"/>
            <w:bottom w:val="none" w:sz="0" w:space="0" w:color="auto"/>
            <w:right w:val="none" w:sz="0" w:space="0" w:color="auto"/>
          </w:divBdr>
        </w:div>
        <w:div w:id="1568221592">
          <w:marLeft w:val="640"/>
          <w:marRight w:val="0"/>
          <w:marTop w:val="0"/>
          <w:marBottom w:val="0"/>
          <w:divBdr>
            <w:top w:val="none" w:sz="0" w:space="0" w:color="auto"/>
            <w:left w:val="none" w:sz="0" w:space="0" w:color="auto"/>
            <w:bottom w:val="none" w:sz="0" w:space="0" w:color="auto"/>
            <w:right w:val="none" w:sz="0" w:space="0" w:color="auto"/>
          </w:divBdr>
        </w:div>
        <w:div w:id="1619945213">
          <w:marLeft w:val="640"/>
          <w:marRight w:val="0"/>
          <w:marTop w:val="0"/>
          <w:marBottom w:val="0"/>
          <w:divBdr>
            <w:top w:val="none" w:sz="0" w:space="0" w:color="auto"/>
            <w:left w:val="none" w:sz="0" w:space="0" w:color="auto"/>
            <w:bottom w:val="none" w:sz="0" w:space="0" w:color="auto"/>
            <w:right w:val="none" w:sz="0" w:space="0" w:color="auto"/>
          </w:divBdr>
        </w:div>
        <w:div w:id="1643121154">
          <w:marLeft w:val="640"/>
          <w:marRight w:val="0"/>
          <w:marTop w:val="0"/>
          <w:marBottom w:val="0"/>
          <w:divBdr>
            <w:top w:val="none" w:sz="0" w:space="0" w:color="auto"/>
            <w:left w:val="none" w:sz="0" w:space="0" w:color="auto"/>
            <w:bottom w:val="none" w:sz="0" w:space="0" w:color="auto"/>
            <w:right w:val="none" w:sz="0" w:space="0" w:color="auto"/>
          </w:divBdr>
        </w:div>
        <w:div w:id="1731921225">
          <w:marLeft w:val="640"/>
          <w:marRight w:val="0"/>
          <w:marTop w:val="0"/>
          <w:marBottom w:val="0"/>
          <w:divBdr>
            <w:top w:val="none" w:sz="0" w:space="0" w:color="auto"/>
            <w:left w:val="none" w:sz="0" w:space="0" w:color="auto"/>
            <w:bottom w:val="none" w:sz="0" w:space="0" w:color="auto"/>
            <w:right w:val="none" w:sz="0" w:space="0" w:color="auto"/>
          </w:divBdr>
        </w:div>
        <w:div w:id="1796018976">
          <w:marLeft w:val="640"/>
          <w:marRight w:val="0"/>
          <w:marTop w:val="0"/>
          <w:marBottom w:val="0"/>
          <w:divBdr>
            <w:top w:val="none" w:sz="0" w:space="0" w:color="auto"/>
            <w:left w:val="none" w:sz="0" w:space="0" w:color="auto"/>
            <w:bottom w:val="none" w:sz="0" w:space="0" w:color="auto"/>
            <w:right w:val="none" w:sz="0" w:space="0" w:color="auto"/>
          </w:divBdr>
        </w:div>
        <w:div w:id="1842698468">
          <w:marLeft w:val="640"/>
          <w:marRight w:val="0"/>
          <w:marTop w:val="0"/>
          <w:marBottom w:val="0"/>
          <w:divBdr>
            <w:top w:val="none" w:sz="0" w:space="0" w:color="auto"/>
            <w:left w:val="none" w:sz="0" w:space="0" w:color="auto"/>
            <w:bottom w:val="none" w:sz="0" w:space="0" w:color="auto"/>
            <w:right w:val="none" w:sz="0" w:space="0" w:color="auto"/>
          </w:divBdr>
        </w:div>
        <w:div w:id="1905871631">
          <w:marLeft w:val="640"/>
          <w:marRight w:val="0"/>
          <w:marTop w:val="0"/>
          <w:marBottom w:val="0"/>
          <w:divBdr>
            <w:top w:val="none" w:sz="0" w:space="0" w:color="auto"/>
            <w:left w:val="none" w:sz="0" w:space="0" w:color="auto"/>
            <w:bottom w:val="none" w:sz="0" w:space="0" w:color="auto"/>
            <w:right w:val="none" w:sz="0" w:space="0" w:color="auto"/>
          </w:divBdr>
        </w:div>
        <w:div w:id="1945528716">
          <w:marLeft w:val="640"/>
          <w:marRight w:val="0"/>
          <w:marTop w:val="0"/>
          <w:marBottom w:val="0"/>
          <w:divBdr>
            <w:top w:val="none" w:sz="0" w:space="0" w:color="auto"/>
            <w:left w:val="none" w:sz="0" w:space="0" w:color="auto"/>
            <w:bottom w:val="none" w:sz="0" w:space="0" w:color="auto"/>
            <w:right w:val="none" w:sz="0" w:space="0" w:color="auto"/>
          </w:divBdr>
        </w:div>
        <w:div w:id="1992981385">
          <w:marLeft w:val="640"/>
          <w:marRight w:val="0"/>
          <w:marTop w:val="0"/>
          <w:marBottom w:val="0"/>
          <w:divBdr>
            <w:top w:val="none" w:sz="0" w:space="0" w:color="auto"/>
            <w:left w:val="none" w:sz="0" w:space="0" w:color="auto"/>
            <w:bottom w:val="none" w:sz="0" w:space="0" w:color="auto"/>
            <w:right w:val="none" w:sz="0" w:space="0" w:color="auto"/>
          </w:divBdr>
        </w:div>
        <w:div w:id="2012020967">
          <w:marLeft w:val="640"/>
          <w:marRight w:val="0"/>
          <w:marTop w:val="0"/>
          <w:marBottom w:val="0"/>
          <w:divBdr>
            <w:top w:val="none" w:sz="0" w:space="0" w:color="auto"/>
            <w:left w:val="none" w:sz="0" w:space="0" w:color="auto"/>
            <w:bottom w:val="none" w:sz="0" w:space="0" w:color="auto"/>
            <w:right w:val="none" w:sz="0" w:space="0" w:color="auto"/>
          </w:divBdr>
        </w:div>
        <w:div w:id="2093114837">
          <w:marLeft w:val="640"/>
          <w:marRight w:val="0"/>
          <w:marTop w:val="0"/>
          <w:marBottom w:val="0"/>
          <w:divBdr>
            <w:top w:val="none" w:sz="0" w:space="0" w:color="auto"/>
            <w:left w:val="none" w:sz="0" w:space="0" w:color="auto"/>
            <w:bottom w:val="none" w:sz="0" w:space="0" w:color="auto"/>
            <w:right w:val="none" w:sz="0" w:space="0" w:color="auto"/>
          </w:divBdr>
        </w:div>
      </w:divsChild>
    </w:div>
    <w:div w:id="783886518">
      <w:bodyDiv w:val="1"/>
      <w:marLeft w:val="0"/>
      <w:marRight w:val="0"/>
      <w:marTop w:val="0"/>
      <w:marBottom w:val="0"/>
      <w:divBdr>
        <w:top w:val="none" w:sz="0" w:space="0" w:color="auto"/>
        <w:left w:val="none" w:sz="0" w:space="0" w:color="auto"/>
        <w:bottom w:val="none" w:sz="0" w:space="0" w:color="auto"/>
        <w:right w:val="none" w:sz="0" w:space="0" w:color="auto"/>
      </w:divBdr>
      <w:divsChild>
        <w:div w:id="20938181">
          <w:marLeft w:val="640"/>
          <w:marRight w:val="0"/>
          <w:marTop w:val="0"/>
          <w:marBottom w:val="0"/>
          <w:divBdr>
            <w:top w:val="none" w:sz="0" w:space="0" w:color="auto"/>
            <w:left w:val="none" w:sz="0" w:space="0" w:color="auto"/>
            <w:bottom w:val="none" w:sz="0" w:space="0" w:color="auto"/>
            <w:right w:val="none" w:sz="0" w:space="0" w:color="auto"/>
          </w:divBdr>
        </w:div>
        <w:div w:id="32850147">
          <w:marLeft w:val="640"/>
          <w:marRight w:val="0"/>
          <w:marTop w:val="0"/>
          <w:marBottom w:val="0"/>
          <w:divBdr>
            <w:top w:val="none" w:sz="0" w:space="0" w:color="auto"/>
            <w:left w:val="none" w:sz="0" w:space="0" w:color="auto"/>
            <w:bottom w:val="none" w:sz="0" w:space="0" w:color="auto"/>
            <w:right w:val="none" w:sz="0" w:space="0" w:color="auto"/>
          </w:divBdr>
        </w:div>
        <w:div w:id="42676052">
          <w:marLeft w:val="640"/>
          <w:marRight w:val="0"/>
          <w:marTop w:val="0"/>
          <w:marBottom w:val="0"/>
          <w:divBdr>
            <w:top w:val="none" w:sz="0" w:space="0" w:color="auto"/>
            <w:left w:val="none" w:sz="0" w:space="0" w:color="auto"/>
            <w:bottom w:val="none" w:sz="0" w:space="0" w:color="auto"/>
            <w:right w:val="none" w:sz="0" w:space="0" w:color="auto"/>
          </w:divBdr>
        </w:div>
        <w:div w:id="81992416">
          <w:marLeft w:val="640"/>
          <w:marRight w:val="0"/>
          <w:marTop w:val="0"/>
          <w:marBottom w:val="0"/>
          <w:divBdr>
            <w:top w:val="none" w:sz="0" w:space="0" w:color="auto"/>
            <w:left w:val="none" w:sz="0" w:space="0" w:color="auto"/>
            <w:bottom w:val="none" w:sz="0" w:space="0" w:color="auto"/>
            <w:right w:val="none" w:sz="0" w:space="0" w:color="auto"/>
          </w:divBdr>
        </w:div>
        <w:div w:id="82839968">
          <w:marLeft w:val="640"/>
          <w:marRight w:val="0"/>
          <w:marTop w:val="0"/>
          <w:marBottom w:val="0"/>
          <w:divBdr>
            <w:top w:val="none" w:sz="0" w:space="0" w:color="auto"/>
            <w:left w:val="none" w:sz="0" w:space="0" w:color="auto"/>
            <w:bottom w:val="none" w:sz="0" w:space="0" w:color="auto"/>
            <w:right w:val="none" w:sz="0" w:space="0" w:color="auto"/>
          </w:divBdr>
        </w:div>
        <w:div w:id="86079041">
          <w:marLeft w:val="640"/>
          <w:marRight w:val="0"/>
          <w:marTop w:val="0"/>
          <w:marBottom w:val="0"/>
          <w:divBdr>
            <w:top w:val="none" w:sz="0" w:space="0" w:color="auto"/>
            <w:left w:val="none" w:sz="0" w:space="0" w:color="auto"/>
            <w:bottom w:val="none" w:sz="0" w:space="0" w:color="auto"/>
            <w:right w:val="none" w:sz="0" w:space="0" w:color="auto"/>
          </w:divBdr>
        </w:div>
        <w:div w:id="120926382">
          <w:marLeft w:val="640"/>
          <w:marRight w:val="0"/>
          <w:marTop w:val="0"/>
          <w:marBottom w:val="0"/>
          <w:divBdr>
            <w:top w:val="none" w:sz="0" w:space="0" w:color="auto"/>
            <w:left w:val="none" w:sz="0" w:space="0" w:color="auto"/>
            <w:bottom w:val="none" w:sz="0" w:space="0" w:color="auto"/>
            <w:right w:val="none" w:sz="0" w:space="0" w:color="auto"/>
          </w:divBdr>
        </w:div>
        <w:div w:id="248084108">
          <w:marLeft w:val="640"/>
          <w:marRight w:val="0"/>
          <w:marTop w:val="0"/>
          <w:marBottom w:val="0"/>
          <w:divBdr>
            <w:top w:val="none" w:sz="0" w:space="0" w:color="auto"/>
            <w:left w:val="none" w:sz="0" w:space="0" w:color="auto"/>
            <w:bottom w:val="none" w:sz="0" w:space="0" w:color="auto"/>
            <w:right w:val="none" w:sz="0" w:space="0" w:color="auto"/>
          </w:divBdr>
        </w:div>
        <w:div w:id="258681497">
          <w:marLeft w:val="640"/>
          <w:marRight w:val="0"/>
          <w:marTop w:val="0"/>
          <w:marBottom w:val="0"/>
          <w:divBdr>
            <w:top w:val="none" w:sz="0" w:space="0" w:color="auto"/>
            <w:left w:val="none" w:sz="0" w:space="0" w:color="auto"/>
            <w:bottom w:val="none" w:sz="0" w:space="0" w:color="auto"/>
            <w:right w:val="none" w:sz="0" w:space="0" w:color="auto"/>
          </w:divBdr>
        </w:div>
        <w:div w:id="343366022">
          <w:marLeft w:val="640"/>
          <w:marRight w:val="0"/>
          <w:marTop w:val="0"/>
          <w:marBottom w:val="0"/>
          <w:divBdr>
            <w:top w:val="none" w:sz="0" w:space="0" w:color="auto"/>
            <w:left w:val="none" w:sz="0" w:space="0" w:color="auto"/>
            <w:bottom w:val="none" w:sz="0" w:space="0" w:color="auto"/>
            <w:right w:val="none" w:sz="0" w:space="0" w:color="auto"/>
          </w:divBdr>
        </w:div>
        <w:div w:id="355891984">
          <w:marLeft w:val="640"/>
          <w:marRight w:val="0"/>
          <w:marTop w:val="0"/>
          <w:marBottom w:val="0"/>
          <w:divBdr>
            <w:top w:val="none" w:sz="0" w:space="0" w:color="auto"/>
            <w:left w:val="none" w:sz="0" w:space="0" w:color="auto"/>
            <w:bottom w:val="none" w:sz="0" w:space="0" w:color="auto"/>
            <w:right w:val="none" w:sz="0" w:space="0" w:color="auto"/>
          </w:divBdr>
        </w:div>
        <w:div w:id="375277897">
          <w:marLeft w:val="640"/>
          <w:marRight w:val="0"/>
          <w:marTop w:val="0"/>
          <w:marBottom w:val="0"/>
          <w:divBdr>
            <w:top w:val="none" w:sz="0" w:space="0" w:color="auto"/>
            <w:left w:val="none" w:sz="0" w:space="0" w:color="auto"/>
            <w:bottom w:val="none" w:sz="0" w:space="0" w:color="auto"/>
            <w:right w:val="none" w:sz="0" w:space="0" w:color="auto"/>
          </w:divBdr>
        </w:div>
        <w:div w:id="375814688">
          <w:marLeft w:val="640"/>
          <w:marRight w:val="0"/>
          <w:marTop w:val="0"/>
          <w:marBottom w:val="0"/>
          <w:divBdr>
            <w:top w:val="none" w:sz="0" w:space="0" w:color="auto"/>
            <w:left w:val="none" w:sz="0" w:space="0" w:color="auto"/>
            <w:bottom w:val="none" w:sz="0" w:space="0" w:color="auto"/>
            <w:right w:val="none" w:sz="0" w:space="0" w:color="auto"/>
          </w:divBdr>
        </w:div>
        <w:div w:id="402917828">
          <w:marLeft w:val="640"/>
          <w:marRight w:val="0"/>
          <w:marTop w:val="0"/>
          <w:marBottom w:val="0"/>
          <w:divBdr>
            <w:top w:val="none" w:sz="0" w:space="0" w:color="auto"/>
            <w:left w:val="none" w:sz="0" w:space="0" w:color="auto"/>
            <w:bottom w:val="none" w:sz="0" w:space="0" w:color="auto"/>
            <w:right w:val="none" w:sz="0" w:space="0" w:color="auto"/>
          </w:divBdr>
        </w:div>
        <w:div w:id="452216826">
          <w:marLeft w:val="640"/>
          <w:marRight w:val="0"/>
          <w:marTop w:val="0"/>
          <w:marBottom w:val="0"/>
          <w:divBdr>
            <w:top w:val="none" w:sz="0" w:space="0" w:color="auto"/>
            <w:left w:val="none" w:sz="0" w:space="0" w:color="auto"/>
            <w:bottom w:val="none" w:sz="0" w:space="0" w:color="auto"/>
            <w:right w:val="none" w:sz="0" w:space="0" w:color="auto"/>
          </w:divBdr>
        </w:div>
        <w:div w:id="453838742">
          <w:marLeft w:val="640"/>
          <w:marRight w:val="0"/>
          <w:marTop w:val="0"/>
          <w:marBottom w:val="0"/>
          <w:divBdr>
            <w:top w:val="none" w:sz="0" w:space="0" w:color="auto"/>
            <w:left w:val="none" w:sz="0" w:space="0" w:color="auto"/>
            <w:bottom w:val="none" w:sz="0" w:space="0" w:color="auto"/>
            <w:right w:val="none" w:sz="0" w:space="0" w:color="auto"/>
          </w:divBdr>
        </w:div>
        <w:div w:id="465006853">
          <w:marLeft w:val="640"/>
          <w:marRight w:val="0"/>
          <w:marTop w:val="0"/>
          <w:marBottom w:val="0"/>
          <w:divBdr>
            <w:top w:val="none" w:sz="0" w:space="0" w:color="auto"/>
            <w:left w:val="none" w:sz="0" w:space="0" w:color="auto"/>
            <w:bottom w:val="none" w:sz="0" w:space="0" w:color="auto"/>
            <w:right w:val="none" w:sz="0" w:space="0" w:color="auto"/>
          </w:divBdr>
        </w:div>
        <w:div w:id="498232187">
          <w:marLeft w:val="640"/>
          <w:marRight w:val="0"/>
          <w:marTop w:val="0"/>
          <w:marBottom w:val="0"/>
          <w:divBdr>
            <w:top w:val="none" w:sz="0" w:space="0" w:color="auto"/>
            <w:left w:val="none" w:sz="0" w:space="0" w:color="auto"/>
            <w:bottom w:val="none" w:sz="0" w:space="0" w:color="auto"/>
            <w:right w:val="none" w:sz="0" w:space="0" w:color="auto"/>
          </w:divBdr>
        </w:div>
        <w:div w:id="520780908">
          <w:marLeft w:val="640"/>
          <w:marRight w:val="0"/>
          <w:marTop w:val="0"/>
          <w:marBottom w:val="0"/>
          <w:divBdr>
            <w:top w:val="none" w:sz="0" w:space="0" w:color="auto"/>
            <w:left w:val="none" w:sz="0" w:space="0" w:color="auto"/>
            <w:bottom w:val="none" w:sz="0" w:space="0" w:color="auto"/>
            <w:right w:val="none" w:sz="0" w:space="0" w:color="auto"/>
          </w:divBdr>
        </w:div>
        <w:div w:id="530531401">
          <w:marLeft w:val="640"/>
          <w:marRight w:val="0"/>
          <w:marTop w:val="0"/>
          <w:marBottom w:val="0"/>
          <w:divBdr>
            <w:top w:val="none" w:sz="0" w:space="0" w:color="auto"/>
            <w:left w:val="none" w:sz="0" w:space="0" w:color="auto"/>
            <w:bottom w:val="none" w:sz="0" w:space="0" w:color="auto"/>
            <w:right w:val="none" w:sz="0" w:space="0" w:color="auto"/>
          </w:divBdr>
        </w:div>
        <w:div w:id="667365122">
          <w:marLeft w:val="640"/>
          <w:marRight w:val="0"/>
          <w:marTop w:val="0"/>
          <w:marBottom w:val="0"/>
          <w:divBdr>
            <w:top w:val="none" w:sz="0" w:space="0" w:color="auto"/>
            <w:left w:val="none" w:sz="0" w:space="0" w:color="auto"/>
            <w:bottom w:val="none" w:sz="0" w:space="0" w:color="auto"/>
            <w:right w:val="none" w:sz="0" w:space="0" w:color="auto"/>
          </w:divBdr>
        </w:div>
        <w:div w:id="705259661">
          <w:marLeft w:val="640"/>
          <w:marRight w:val="0"/>
          <w:marTop w:val="0"/>
          <w:marBottom w:val="0"/>
          <w:divBdr>
            <w:top w:val="none" w:sz="0" w:space="0" w:color="auto"/>
            <w:left w:val="none" w:sz="0" w:space="0" w:color="auto"/>
            <w:bottom w:val="none" w:sz="0" w:space="0" w:color="auto"/>
            <w:right w:val="none" w:sz="0" w:space="0" w:color="auto"/>
          </w:divBdr>
        </w:div>
        <w:div w:id="731776699">
          <w:marLeft w:val="640"/>
          <w:marRight w:val="0"/>
          <w:marTop w:val="0"/>
          <w:marBottom w:val="0"/>
          <w:divBdr>
            <w:top w:val="none" w:sz="0" w:space="0" w:color="auto"/>
            <w:left w:val="none" w:sz="0" w:space="0" w:color="auto"/>
            <w:bottom w:val="none" w:sz="0" w:space="0" w:color="auto"/>
            <w:right w:val="none" w:sz="0" w:space="0" w:color="auto"/>
          </w:divBdr>
        </w:div>
        <w:div w:id="815802605">
          <w:marLeft w:val="640"/>
          <w:marRight w:val="0"/>
          <w:marTop w:val="0"/>
          <w:marBottom w:val="0"/>
          <w:divBdr>
            <w:top w:val="none" w:sz="0" w:space="0" w:color="auto"/>
            <w:left w:val="none" w:sz="0" w:space="0" w:color="auto"/>
            <w:bottom w:val="none" w:sz="0" w:space="0" w:color="auto"/>
            <w:right w:val="none" w:sz="0" w:space="0" w:color="auto"/>
          </w:divBdr>
        </w:div>
        <w:div w:id="903175601">
          <w:marLeft w:val="640"/>
          <w:marRight w:val="0"/>
          <w:marTop w:val="0"/>
          <w:marBottom w:val="0"/>
          <w:divBdr>
            <w:top w:val="none" w:sz="0" w:space="0" w:color="auto"/>
            <w:left w:val="none" w:sz="0" w:space="0" w:color="auto"/>
            <w:bottom w:val="none" w:sz="0" w:space="0" w:color="auto"/>
            <w:right w:val="none" w:sz="0" w:space="0" w:color="auto"/>
          </w:divBdr>
        </w:div>
        <w:div w:id="924650283">
          <w:marLeft w:val="640"/>
          <w:marRight w:val="0"/>
          <w:marTop w:val="0"/>
          <w:marBottom w:val="0"/>
          <w:divBdr>
            <w:top w:val="none" w:sz="0" w:space="0" w:color="auto"/>
            <w:left w:val="none" w:sz="0" w:space="0" w:color="auto"/>
            <w:bottom w:val="none" w:sz="0" w:space="0" w:color="auto"/>
            <w:right w:val="none" w:sz="0" w:space="0" w:color="auto"/>
          </w:divBdr>
        </w:div>
        <w:div w:id="936602561">
          <w:marLeft w:val="640"/>
          <w:marRight w:val="0"/>
          <w:marTop w:val="0"/>
          <w:marBottom w:val="0"/>
          <w:divBdr>
            <w:top w:val="none" w:sz="0" w:space="0" w:color="auto"/>
            <w:left w:val="none" w:sz="0" w:space="0" w:color="auto"/>
            <w:bottom w:val="none" w:sz="0" w:space="0" w:color="auto"/>
            <w:right w:val="none" w:sz="0" w:space="0" w:color="auto"/>
          </w:divBdr>
        </w:div>
        <w:div w:id="995915585">
          <w:marLeft w:val="640"/>
          <w:marRight w:val="0"/>
          <w:marTop w:val="0"/>
          <w:marBottom w:val="0"/>
          <w:divBdr>
            <w:top w:val="none" w:sz="0" w:space="0" w:color="auto"/>
            <w:left w:val="none" w:sz="0" w:space="0" w:color="auto"/>
            <w:bottom w:val="none" w:sz="0" w:space="0" w:color="auto"/>
            <w:right w:val="none" w:sz="0" w:space="0" w:color="auto"/>
          </w:divBdr>
        </w:div>
        <w:div w:id="1011837590">
          <w:marLeft w:val="640"/>
          <w:marRight w:val="0"/>
          <w:marTop w:val="0"/>
          <w:marBottom w:val="0"/>
          <w:divBdr>
            <w:top w:val="none" w:sz="0" w:space="0" w:color="auto"/>
            <w:left w:val="none" w:sz="0" w:space="0" w:color="auto"/>
            <w:bottom w:val="none" w:sz="0" w:space="0" w:color="auto"/>
            <w:right w:val="none" w:sz="0" w:space="0" w:color="auto"/>
          </w:divBdr>
        </w:div>
        <w:div w:id="1100375659">
          <w:marLeft w:val="640"/>
          <w:marRight w:val="0"/>
          <w:marTop w:val="0"/>
          <w:marBottom w:val="0"/>
          <w:divBdr>
            <w:top w:val="none" w:sz="0" w:space="0" w:color="auto"/>
            <w:left w:val="none" w:sz="0" w:space="0" w:color="auto"/>
            <w:bottom w:val="none" w:sz="0" w:space="0" w:color="auto"/>
            <w:right w:val="none" w:sz="0" w:space="0" w:color="auto"/>
          </w:divBdr>
        </w:div>
        <w:div w:id="1109206339">
          <w:marLeft w:val="640"/>
          <w:marRight w:val="0"/>
          <w:marTop w:val="0"/>
          <w:marBottom w:val="0"/>
          <w:divBdr>
            <w:top w:val="none" w:sz="0" w:space="0" w:color="auto"/>
            <w:left w:val="none" w:sz="0" w:space="0" w:color="auto"/>
            <w:bottom w:val="none" w:sz="0" w:space="0" w:color="auto"/>
            <w:right w:val="none" w:sz="0" w:space="0" w:color="auto"/>
          </w:divBdr>
        </w:div>
        <w:div w:id="1149401272">
          <w:marLeft w:val="640"/>
          <w:marRight w:val="0"/>
          <w:marTop w:val="0"/>
          <w:marBottom w:val="0"/>
          <w:divBdr>
            <w:top w:val="none" w:sz="0" w:space="0" w:color="auto"/>
            <w:left w:val="none" w:sz="0" w:space="0" w:color="auto"/>
            <w:bottom w:val="none" w:sz="0" w:space="0" w:color="auto"/>
            <w:right w:val="none" w:sz="0" w:space="0" w:color="auto"/>
          </w:divBdr>
        </w:div>
        <w:div w:id="1217274621">
          <w:marLeft w:val="640"/>
          <w:marRight w:val="0"/>
          <w:marTop w:val="0"/>
          <w:marBottom w:val="0"/>
          <w:divBdr>
            <w:top w:val="none" w:sz="0" w:space="0" w:color="auto"/>
            <w:left w:val="none" w:sz="0" w:space="0" w:color="auto"/>
            <w:bottom w:val="none" w:sz="0" w:space="0" w:color="auto"/>
            <w:right w:val="none" w:sz="0" w:space="0" w:color="auto"/>
          </w:divBdr>
        </w:div>
        <w:div w:id="1228613900">
          <w:marLeft w:val="640"/>
          <w:marRight w:val="0"/>
          <w:marTop w:val="0"/>
          <w:marBottom w:val="0"/>
          <w:divBdr>
            <w:top w:val="none" w:sz="0" w:space="0" w:color="auto"/>
            <w:left w:val="none" w:sz="0" w:space="0" w:color="auto"/>
            <w:bottom w:val="none" w:sz="0" w:space="0" w:color="auto"/>
            <w:right w:val="none" w:sz="0" w:space="0" w:color="auto"/>
          </w:divBdr>
        </w:div>
        <w:div w:id="1234240319">
          <w:marLeft w:val="640"/>
          <w:marRight w:val="0"/>
          <w:marTop w:val="0"/>
          <w:marBottom w:val="0"/>
          <w:divBdr>
            <w:top w:val="none" w:sz="0" w:space="0" w:color="auto"/>
            <w:left w:val="none" w:sz="0" w:space="0" w:color="auto"/>
            <w:bottom w:val="none" w:sz="0" w:space="0" w:color="auto"/>
            <w:right w:val="none" w:sz="0" w:space="0" w:color="auto"/>
          </w:divBdr>
        </w:div>
        <w:div w:id="1260024356">
          <w:marLeft w:val="640"/>
          <w:marRight w:val="0"/>
          <w:marTop w:val="0"/>
          <w:marBottom w:val="0"/>
          <w:divBdr>
            <w:top w:val="none" w:sz="0" w:space="0" w:color="auto"/>
            <w:left w:val="none" w:sz="0" w:space="0" w:color="auto"/>
            <w:bottom w:val="none" w:sz="0" w:space="0" w:color="auto"/>
            <w:right w:val="none" w:sz="0" w:space="0" w:color="auto"/>
          </w:divBdr>
        </w:div>
        <w:div w:id="1267735600">
          <w:marLeft w:val="640"/>
          <w:marRight w:val="0"/>
          <w:marTop w:val="0"/>
          <w:marBottom w:val="0"/>
          <w:divBdr>
            <w:top w:val="none" w:sz="0" w:space="0" w:color="auto"/>
            <w:left w:val="none" w:sz="0" w:space="0" w:color="auto"/>
            <w:bottom w:val="none" w:sz="0" w:space="0" w:color="auto"/>
            <w:right w:val="none" w:sz="0" w:space="0" w:color="auto"/>
          </w:divBdr>
        </w:div>
        <w:div w:id="1289355346">
          <w:marLeft w:val="640"/>
          <w:marRight w:val="0"/>
          <w:marTop w:val="0"/>
          <w:marBottom w:val="0"/>
          <w:divBdr>
            <w:top w:val="none" w:sz="0" w:space="0" w:color="auto"/>
            <w:left w:val="none" w:sz="0" w:space="0" w:color="auto"/>
            <w:bottom w:val="none" w:sz="0" w:space="0" w:color="auto"/>
            <w:right w:val="none" w:sz="0" w:space="0" w:color="auto"/>
          </w:divBdr>
        </w:div>
        <w:div w:id="1327829329">
          <w:marLeft w:val="640"/>
          <w:marRight w:val="0"/>
          <w:marTop w:val="0"/>
          <w:marBottom w:val="0"/>
          <w:divBdr>
            <w:top w:val="none" w:sz="0" w:space="0" w:color="auto"/>
            <w:left w:val="none" w:sz="0" w:space="0" w:color="auto"/>
            <w:bottom w:val="none" w:sz="0" w:space="0" w:color="auto"/>
            <w:right w:val="none" w:sz="0" w:space="0" w:color="auto"/>
          </w:divBdr>
        </w:div>
        <w:div w:id="1327830038">
          <w:marLeft w:val="640"/>
          <w:marRight w:val="0"/>
          <w:marTop w:val="0"/>
          <w:marBottom w:val="0"/>
          <w:divBdr>
            <w:top w:val="none" w:sz="0" w:space="0" w:color="auto"/>
            <w:left w:val="none" w:sz="0" w:space="0" w:color="auto"/>
            <w:bottom w:val="none" w:sz="0" w:space="0" w:color="auto"/>
            <w:right w:val="none" w:sz="0" w:space="0" w:color="auto"/>
          </w:divBdr>
        </w:div>
        <w:div w:id="1436486195">
          <w:marLeft w:val="640"/>
          <w:marRight w:val="0"/>
          <w:marTop w:val="0"/>
          <w:marBottom w:val="0"/>
          <w:divBdr>
            <w:top w:val="none" w:sz="0" w:space="0" w:color="auto"/>
            <w:left w:val="none" w:sz="0" w:space="0" w:color="auto"/>
            <w:bottom w:val="none" w:sz="0" w:space="0" w:color="auto"/>
            <w:right w:val="none" w:sz="0" w:space="0" w:color="auto"/>
          </w:divBdr>
        </w:div>
        <w:div w:id="1485050136">
          <w:marLeft w:val="640"/>
          <w:marRight w:val="0"/>
          <w:marTop w:val="0"/>
          <w:marBottom w:val="0"/>
          <w:divBdr>
            <w:top w:val="none" w:sz="0" w:space="0" w:color="auto"/>
            <w:left w:val="none" w:sz="0" w:space="0" w:color="auto"/>
            <w:bottom w:val="none" w:sz="0" w:space="0" w:color="auto"/>
            <w:right w:val="none" w:sz="0" w:space="0" w:color="auto"/>
          </w:divBdr>
        </w:div>
        <w:div w:id="1556896475">
          <w:marLeft w:val="640"/>
          <w:marRight w:val="0"/>
          <w:marTop w:val="0"/>
          <w:marBottom w:val="0"/>
          <w:divBdr>
            <w:top w:val="none" w:sz="0" w:space="0" w:color="auto"/>
            <w:left w:val="none" w:sz="0" w:space="0" w:color="auto"/>
            <w:bottom w:val="none" w:sz="0" w:space="0" w:color="auto"/>
            <w:right w:val="none" w:sz="0" w:space="0" w:color="auto"/>
          </w:divBdr>
        </w:div>
        <w:div w:id="1622421965">
          <w:marLeft w:val="640"/>
          <w:marRight w:val="0"/>
          <w:marTop w:val="0"/>
          <w:marBottom w:val="0"/>
          <w:divBdr>
            <w:top w:val="none" w:sz="0" w:space="0" w:color="auto"/>
            <w:left w:val="none" w:sz="0" w:space="0" w:color="auto"/>
            <w:bottom w:val="none" w:sz="0" w:space="0" w:color="auto"/>
            <w:right w:val="none" w:sz="0" w:space="0" w:color="auto"/>
          </w:divBdr>
        </w:div>
        <w:div w:id="1626420904">
          <w:marLeft w:val="640"/>
          <w:marRight w:val="0"/>
          <w:marTop w:val="0"/>
          <w:marBottom w:val="0"/>
          <w:divBdr>
            <w:top w:val="none" w:sz="0" w:space="0" w:color="auto"/>
            <w:left w:val="none" w:sz="0" w:space="0" w:color="auto"/>
            <w:bottom w:val="none" w:sz="0" w:space="0" w:color="auto"/>
            <w:right w:val="none" w:sz="0" w:space="0" w:color="auto"/>
          </w:divBdr>
        </w:div>
        <w:div w:id="1646398010">
          <w:marLeft w:val="640"/>
          <w:marRight w:val="0"/>
          <w:marTop w:val="0"/>
          <w:marBottom w:val="0"/>
          <w:divBdr>
            <w:top w:val="none" w:sz="0" w:space="0" w:color="auto"/>
            <w:left w:val="none" w:sz="0" w:space="0" w:color="auto"/>
            <w:bottom w:val="none" w:sz="0" w:space="0" w:color="auto"/>
            <w:right w:val="none" w:sz="0" w:space="0" w:color="auto"/>
          </w:divBdr>
        </w:div>
        <w:div w:id="1649941838">
          <w:marLeft w:val="640"/>
          <w:marRight w:val="0"/>
          <w:marTop w:val="0"/>
          <w:marBottom w:val="0"/>
          <w:divBdr>
            <w:top w:val="none" w:sz="0" w:space="0" w:color="auto"/>
            <w:left w:val="none" w:sz="0" w:space="0" w:color="auto"/>
            <w:bottom w:val="none" w:sz="0" w:space="0" w:color="auto"/>
            <w:right w:val="none" w:sz="0" w:space="0" w:color="auto"/>
          </w:divBdr>
        </w:div>
        <w:div w:id="1682513113">
          <w:marLeft w:val="640"/>
          <w:marRight w:val="0"/>
          <w:marTop w:val="0"/>
          <w:marBottom w:val="0"/>
          <w:divBdr>
            <w:top w:val="none" w:sz="0" w:space="0" w:color="auto"/>
            <w:left w:val="none" w:sz="0" w:space="0" w:color="auto"/>
            <w:bottom w:val="none" w:sz="0" w:space="0" w:color="auto"/>
            <w:right w:val="none" w:sz="0" w:space="0" w:color="auto"/>
          </w:divBdr>
        </w:div>
        <w:div w:id="1710759948">
          <w:marLeft w:val="640"/>
          <w:marRight w:val="0"/>
          <w:marTop w:val="0"/>
          <w:marBottom w:val="0"/>
          <w:divBdr>
            <w:top w:val="none" w:sz="0" w:space="0" w:color="auto"/>
            <w:left w:val="none" w:sz="0" w:space="0" w:color="auto"/>
            <w:bottom w:val="none" w:sz="0" w:space="0" w:color="auto"/>
            <w:right w:val="none" w:sz="0" w:space="0" w:color="auto"/>
          </w:divBdr>
        </w:div>
        <w:div w:id="1736196241">
          <w:marLeft w:val="640"/>
          <w:marRight w:val="0"/>
          <w:marTop w:val="0"/>
          <w:marBottom w:val="0"/>
          <w:divBdr>
            <w:top w:val="none" w:sz="0" w:space="0" w:color="auto"/>
            <w:left w:val="none" w:sz="0" w:space="0" w:color="auto"/>
            <w:bottom w:val="none" w:sz="0" w:space="0" w:color="auto"/>
            <w:right w:val="none" w:sz="0" w:space="0" w:color="auto"/>
          </w:divBdr>
        </w:div>
        <w:div w:id="1747608028">
          <w:marLeft w:val="640"/>
          <w:marRight w:val="0"/>
          <w:marTop w:val="0"/>
          <w:marBottom w:val="0"/>
          <w:divBdr>
            <w:top w:val="none" w:sz="0" w:space="0" w:color="auto"/>
            <w:left w:val="none" w:sz="0" w:space="0" w:color="auto"/>
            <w:bottom w:val="none" w:sz="0" w:space="0" w:color="auto"/>
            <w:right w:val="none" w:sz="0" w:space="0" w:color="auto"/>
          </w:divBdr>
        </w:div>
        <w:div w:id="1838961663">
          <w:marLeft w:val="640"/>
          <w:marRight w:val="0"/>
          <w:marTop w:val="0"/>
          <w:marBottom w:val="0"/>
          <w:divBdr>
            <w:top w:val="none" w:sz="0" w:space="0" w:color="auto"/>
            <w:left w:val="none" w:sz="0" w:space="0" w:color="auto"/>
            <w:bottom w:val="none" w:sz="0" w:space="0" w:color="auto"/>
            <w:right w:val="none" w:sz="0" w:space="0" w:color="auto"/>
          </w:divBdr>
        </w:div>
        <w:div w:id="1853061639">
          <w:marLeft w:val="640"/>
          <w:marRight w:val="0"/>
          <w:marTop w:val="0"/>
          <w:marBottom w:val="0"/>
          <w:divBdr>
            <w:top w:val="none" w:sz="0" w:space="0" w:color="auto"/>
            <w:left w:val="none" w:sz="0" w:space="0" w:color="auto"/>
            <w:bottom w:val="none" w:sz="0" w:space="0" w:color="auto"/>
            <w:right w:val="none" w:sz="0" w:space="0" w:color="auto"/>
          </w:divBdr>
        </w:div>
        <w:div w:id="1937664244">
          <w:marLeft w:val="640"/>
          <w:marRight w:val="0"/>
          <w:marTop w:val="0"/>
          <w:marBottom w:val="0"/>
          <w:divBdr>
            <w:top w:val="none" w:sz="0" w:space="0" w:color="auto"/>
            <w:left w:val="none" w:sz="0" w:space="0" w:color="auto"/>
            <w:bottom w:val="none" w:sz="0" w:space="0" w:color="auto"/>
            <w:right w:val="none" w:sz="0" w:space="0" w:color="auto"/>
          </w:divBdr>
        </w:div>
        <w:div w:id="2008055013">
          <w:marLeft w:val="640"/>
          <w:marRight w:val="0"/>
          <w:marTop w:val="0"/>
          <w:marBottom w:val="0"/>
          <w:divBdr>
            <w:top w:val="none" w:sz="0" w:space="0" w:color="auto"/>
            <w:left w:val="none" w:sz="0" w:space="0" w:color="auto"/>
            <w:bottom w:val="none" w:sz="0" w:space="0" w:color="auto"/>
            <w:right w:val="none" w:sz="0" w:space="0" w:color="auto"/>
          </w:divBdr>
        </w:div>
        <w:div w:id="2012948307">
          <w:marLeft w:val="640"/>
          <w:marRight w:val="0"/>
          <w:marTop w:val="0"/>
          <w:marBottom w:val="0"/>
          <w:divBdr>
            <w:top w:val="none" w:sz="0" w:space="0" w:color="auto"/>
            <w:left w:val="none" w:sz="0" w:space="0" w:color="auto"/>
            <w:bottom w:val="none" w:sz="0" w:space="0" w:color="auto"/>
            <w:right w:val="none" w:sz="0" w:space="0" w:color="auto"/>
          </w:divBdr>
        </w:div>
        <w:div w:id="2070837042">
          <w:marLeft w:val="640"/>
          <w:marRight w:val="0"/>
          <w:marTop w:val="0"/>
          <w:marBottom w:val="0"/>
          <w:divBdr>
            <w:top w:val="none" w:sz="0" w:space="0" w:color="auto"/>
            <w:left w:val="none" w:sz="0" w:space="0" w:color="auto"/>
            <w:bottom w:val="none" w:sz="0" w:space="0" w:color="auto"/>
            <w:right w:val="none" w:sz="0" w:space="0" w:color="auto"/>
          </w:divBdr>
        </w:div>
        <w:div w:id="2099674053">
          <w:marLeft w:val="640"/>
          <w:marRight w:val="0"/>
          <w:marTop w:val="0"/>
          <w:marBottom w:val="0"/>
          <w:divBdr>
            <w:top w:val="none" w:sz="0" w:space="0" w:color="auto"/>
            <w:left w:val="none" w:sz="0" w:space="0" w:color="auto"/>
            <w:bottom w:val="none" w:sz="0" w:space="0" w:color="auto"/>
            <w:right w:val="none" w:sz="0" w:space="0" w:color="auto"/>
          </w:divBdr>
        </w:div>
        <w:div w:id="2104109678">
          <w:marLeft w:val="640"/>
          <w:marRight w:val="0"/>
          <w:marTop w:val="0"/>
          <w:marBottom w:val="0"/>
          <w:divBdr>
            <w:top w:val="none" w:sz="0" w:space="0" w:color="auto"/>
            <w:left w:val="none" w:sz="0" w:space="0" w:color="auto"/>
            <w:bottom w:val="none" w:sz="0" w:space="0" w:color="auto"/>
            <w:right w:val="none" w:sz="0" w:space="0" w:color="auto"/>
          </w:divBdr>
        </w:div>
      </w:divsChild>
    </w:div>
    <w:div w:id="788233412">
      <w:bodyDiv w:val="1"/>
      <w:marLeft w:val="0"/>
      <w:marRight w:val="0"/>
      <w:marTop w:val="0"/>
      <w:marBottom w:val="0"/>
      <w:divBdr>
        <w:top w:val="none" w:sz="0" w:space="0" w:color="auto"/>
        <w:left w:val="none" w:sz="0" w:space="0" w:color="auto"/>
        <w:bottom w:val="none" w:sz="0" w:space="0" w:color="auto"/>
        <w:right w:val="none" w:sz="0" w:space="0" w:color="auto"/>
      </w:divBdr>
      <w:divsChild>
        <w:div w:id="13384954">
          <w:marLeft w:val="640"/>
          <w:marRight w:val="0"/>
          <w:marTop w:val="0"/>
          <w:marBottom w:val="0"/>
          <w:divBdr>
            <w:top w:val="none" w:sz="0" w:space="0" w:color="auto"/>
            <w:left w:val="none" w:sz="0" w:space="0" w:color="auto"/>
            <w:bottom w:val="none" w:sz="0" w:space="0" w:color="auto"/>
            <w:right w:val="none" w:sz="0" w:space="0" w:color="auto"/>
          </w:divBdr>
        </w:div>
        <w:div w:id="15154983">
          <w:marLeft w:val="640"/>
          <w:marRight w:val="0"/>
          <w:marTop w:val="0"/>
          <w:marBottom w:val="0"/>
          <w:divBdr>
            <w:top w:val="none" w:sz="0" w:space="0" w:color="auto"/>
            <w:left w:val="none" w:sz="0" w:space="0" w:color="auto"/>
            <w:bottom w:val="none" w:sz="0" w:space="0" w:color="auto"/>
            <w:right w:val="none" w:sz="0" w:space="0" w:color="auto"/>
          </w:divBdr>
        </w:div>
        <w:div w:id="78716955">
          <w:marLeft w:val="640"/>
          <w:marRight w:val="0"/>
          <w:marTop w:val="0"/>
          <w:marBottom w:val="0"/>
          <w:divBdr>
            <w:top w:val="none" w:sz="0" w:space="0" w:color="auto"/>
            <w:left w:val="none" w:sz="0" w:space="0" w:color="auto"/>
            <w:bottom w:val="none" w:sz="0" w:space="0" w:color="auto"/>
            <w:right w:val="none" w:sz="0" w:space="0" w:color="auto"/>
          </w:divBdr>
        </w:div>
        <w:div w:id="107362610">
          <w:marLeft w:val="640"/>
          <w:marRight w:val="0"/>
          <w:marTop w:val="0"/>
          <w:marBottom w:val="0"/>
          <w:divBdr>
            <w:top w:val="none" w:sz="0" w:space="0" w:color="auto"/>
            <w:left w:val="none" w:sz="0" w:space="0" w:color="auto"/>
            <w:bottom w:val="none" w:sz="0" w:space="0" w:color="auto"/>
            <w:right w:val="none" w:sz="0" w:space="0" w:color="auto"/>
          </w:divBdr>
        </w:div>
        <w:div w:id="132528753">
          <w:marLeft w:val="640"/>
          <w:marRight w:val="0"/>
          <w:marTop w:val="0"/>
          <w:marBottom w:val="0"/>
          <w:divBdr>
            <w:top w:val="none" w:sz="0" w:space="0" w:color="auto"/>
            <w:left w:val="none" w:sz="0" w:space="0" w:color="auto"/>
            <w:bottom w:val="none" w:sz="0" w:space="0" w:color="auto"/>
            <w:right w:val="none" w:sz="0" w:space="0" w:color="auto"/>
          </w:divBdr>
        </w:div>
        <w:div w:id="135802153">
          <w:marLeft w:val="640"/>
          <w:marRight w:val="0"/>
          <w:marTop w:val="0"/>
          <w:marBottom w:val="0"/>
          <w:divBdr>
            <w:top w:val="none" w:sz="0" w:space="0" w:color="auto"/>
            <w:left w:val="none" w:sz="0" w:space="0" w:color="auto"/>
            <w:bottom w:val="none" w:sz="0" w:space="0" w:color="auto"/>
            <w:right w:val="none" w:sz="0" w:space="0" w:color="auto"/>
          </w:divBdr>
        </w:div>
        <w:div w:id="188026539">
          <w:marLeft w:val="640"/>
          <w:marRight w:val="0"/>
          <w:marTop w:val="0"/>
          <w:marBottom w:val="0"/>
          <w:divBdr>
            <w:top w:val="none" w:sz="0" w:space="0" w:color="auto"/>
            <w:left w:val="none" w:sz="0" w:space="0" w:color="auto"/>
            <w:bottom w:val="none" w:sz="0" w:space="0" w:color="auto"/>
            <w:right w:val="none" w:sz="0" w:space="0" w:color="auto"/>
          </w:divBdr>
        </w:div>
        <w:div w:id="215363627">
          <w:marLeft w:val="640"/>
          <w:marRight w:val="0"/>
          <w:marTop w:val="0"/>
          <w:marBottom w:val="0"/>
          <w:divBdr>
            <w:top w:val="none" w:sz="0" w:space="0" w:color="auto"/>
            <w:left w:val="none" w:sz="0" w:space="0" w:color="auto"/>
            <w:bottom w:val="none" w:sz="0" w:space="0" w:color="auto"/>
            <w:right w:val="none" w:sz="0" w:space="0" w:color="auto"/>
          </w:divBdr>
        </w:div>
        <w:div w:id="273484861">
          <w:marLeft w:val="640"/>
          <w:marRight w:val="0"/>
          <w:marTop w:val="0"/>
          <w:marBottom w:val="0"/>
          <w:divBdr>
            <w:top w:val="none" w:sz="0" w:space="0" w:color="auto"/>
            <w:left w:val="none" w:sz="0" w:space="0" w:color="auto"/>
            <w:bottom w:val="none" w:sz="0" w:space="0" w:color="auto"/>
            <w:right w:val="none" w:sz="0" w:space="0" w:color="auto"/>
          </w:divBdr>
        </w:div>
        <w:div w:id="299699280">
          <w:marLeft w:val="640"/>
          <w:marRight w:val="0"/>
          <w:marTop w:val="0"/>
          <w:marBottom w:val="0"/>
          <w:divBdr>
            <w:top w:val="none" w:sz="0" w:space="0" w:color="auto"/>
            <w:left w:val="none" w:sz="0" w:space="0" w:color="auto"/>
            <w:bottom w:val="none" w:sz="0" w:space="0" w:color="auto"/>
            <w:right w:val="none" w:sz="0" w:space="0" w:color="auto"/>
          </w:divBdr>
        </w:div>
        <w:div w:id="362555761">
          <w:marLeft w:val="640"/>
          <w:marRight w:val="0"/>
          <w:marTop w:val="0"/>
          <w:marBottom w:val="0"/>
          <w:divBdr>
            <w:top w:val="none" w:sz="0" w:space="0" w:color="auto"/>
            <w:left w:val="none" w:sz="0" w:space="0" w:color="auto"/>
            <w:bottom w:val="none" w:sz="0" w:space="0" w:color="auto"/>
            <w:right w:val="none" w:sz="0" w:space="0" w:color="auto"/>
          </w:divBdr>
        </w:div>
        <w:div w:id="369497847">
          <w:marLeft w:val="640"/>
          <w:marRight w:val="0"/>
          <w:marTop w:val="0"/>
          <w:marBottom w:val="0"/>
          <w:divBdr>
            <w:top w:val="none" w:sz="0" w:space="0" w:color="auto"/>
            <w:left w:val="none" w:sz="0" w:space="0" w:color="auto"/>
            <w:bottom w:val="none" w:sz="0" w:space="0" w:color="auto"/>
            <w:right w:val="none" w:sz="0" w:space="0" w:color="auto"/>
          </w:divBdr>
        </w:div>
        <w:div w:id="414207680">
          <w:marLeft w:val="640"/>
          <w:marRight w:val="0"/>
          <w:marTop w:val="0"/>
          <w:marBottom w:val="0"/>
          <w:divBdr>
            <w:top w:val="none" w:sz="0" w:space="0" w:color="auto"/>
            <w:left w:val="none" w:sz="0" w:space="0" w:color="auto"/>
            <w:bottom w:val="none" w:sz="0" w:space="0" w:color="auto"/>
            <w:right w:val="none" w:sz="0" w:space="0" w:color="auto"/>
          </w:divBdr>
        </w:div>
        <w:div w:id="431515112">
          <w:marLeft w:val="640"/>
          <w:marRight w:val="0"/>
          <w:marTop w:val="0"/>
          <w:marBottom w:val="0"/>
          <w:divBdr>
            <w:top w:val="none" w:sz="0" w:space="0" w:color="auto"/>
            <w:left w:val="none" w:sz="0" w:space="0" w:color="auto"/>
            <w:bottom w:val="none" w:sz="0" w:space="0" w:color="auto"/>
            <w:right w:val="none" w:sz="0" w:space="0" w:color="auto"/>
          </w:divBdr>
        </w:div>
        <w:div w:id="440610266">
          <w:marLeft w:val="640"/>
          <w:marRight w:val="0"/>
          <w:marTop w:val="0"/>
          <w:marBottom w:val="0"/>
          <w:divBdr>
            <w:top w:val="none" w:sz="0" w:space="0" w:color="auto"/>
            <w:left w:val="none" w:sz="0" w:space="0" w:color="auto"/>
            <w:bottom w:val="none" w:sz="0" w:space="0" w:color="auto"/>
            <w:right w:val="none" w:sz="0" w:space="0" w:color="auto"/>
          </w:divBdr>
        </w:div>
        <w:div w:id="463349683">
          <w:marLeft w:val="640"/>
          <w:marRight w:val="0"/>
          <w:marTop w:val="0"/>
          <w:marBottom w:val="0"/>
          <w:divBdr>
            <w:top w:val="none" w:sz="0" w:space="0" w:color="auto"/>
            <w:left w:val="none" w:sz="0" w:space="0" w:color="auto"/>
            <w:bottom w:val="none" w:sz="0" w:space="0" w:color="auto"/>
            <w:right w:val="none" w:sz="0" w:space="0" w:color="auto"/>
          </w:divBdr>
        </w:div>
        <w:div w:id="487408537">
          <w:marLeft w:val="640"/>
          <w:marRight w:val="0"/>
          <w:marTop w:val="0"/>
          <w:marBottom w:val="0"/>
          <w:divBdr>
            <w:top w:val="none" w:sz="0" w:space="0" w:color="auto"/>
            <w:left w:val="none" w:sz="0" w:space="0" w:color="auto"/>
            <w:bottom w:val="none" w:sz="0" w:space="0" w:color="auto"/>
            <w:right w:val="none" w:sz="0" w:space="0" w:color="auto"/>
          </w:divBdr>
        </w:div>
        <w:div w:id="526219946">
          <w:marLeft w:val="640"/>
          <w:marRight w:val="0"/>
          <w:marTop w:val="0"/>
          <w:marBottom w:val="0"/>
          <w:divBdr>
            <w:top w:val="none" w:sz="0" w:space="0" w:color="auto"/>
            <w:left w:val="none" w:sz="0" w:space="0" w:color="auto"/>
            <w:bottom w:val="none" w:sz="0" w:space="0" w:color="auto"/>
            <w:right w:val="none" w:sz="0" w:space="0" w:color="auto"/>
          </w:divBdr>
        </w:div>
        <w:div w:id="553933652">
          <w:marLeft w:val="640"/>
          <w:marRight w:val="0"/>
          <w:marTop w:val="0"/>
          <w:marBottom w:val="0"/>
          <w:divBdr>
            <w:top w:val="none" w:sz="0" w:space="0" w:color="auto"/>
            <w:left w:val="none" w:sz="0" w:space="0" w:color="auto"/>
            <w:bottom w:val="none" w:sz="0" w:space="0" w:color="auto"/>
            <w:right w:val="none" w:sz="0" w:space="0" w:color="auto"/>
          </w:divBdr>
        </w:div>
        <w:div w:id="571621366">
          <w:marLeft w:val="640"/>
          <w:marRight w:val="0"/>
          <w:marTop w:val="0"/>
          <w:marBottom w:val="0"/>
          <w:divBdr>
            <w:top w:val="none" w:sz="0" w:space="0" w:color="auto"/>
            <w:left w:val="none" w:sz="0" w:space="0" w:color="auto"/>
            <w:bottom w:val="none" w:sz="0" w:space="0" w:color="auto"/>
            <w:right w:val="none" w:sz="0" w:space="0" w:color="auto"/>
          </w:divBdr>
        </w:div>
        <w:div w:id="574971413">
          <w:marLeft w:val="640"/>
          <w:marRight w:val="0"/>
          <w:marTop w:val="0"/>
          <w:marBottom w:val="0"/>
          <w:divBdr>
            <w:top w:val="none" w:sz="0" w:space="0" w:color="auto"/>
            <w:left w:val="none" w:sz="0" w:space="0" w:color="auto"/>
            <w:bottom w:val="none" w:sz="0" w:space="0" w:color="auto"/>
            <w:right w:val="none" w:sz="0" w:space="0" w:color="auto"/>
          </w:divBdr>
        </w:div>
        <w:div w:id="591164159">
          <w:marLeft w:val="640"/>
          <w:marRight w:val="0"/>
          <w:marTop w:val="0"/>
          <w:marBottom w:val="0"/>
          <w:divBdr>
            <w:top w:val="none" w:sz="0" w:space="0" w:color="auto"/>
            <w:left w:val="none" w:sz="0" w:space="0" w:color="auto"/>
            <w:bottom w:val="none" w:sz="0" w:space="0" w:color="auto"/>
            <w:right w:val="none" w:sz="0" w:space="0" w:color="auto"/>
          </w:divBdr>
        </w:div>
        <w:div w:id="668025674">
          <w:marLeft w:val="640"/>
          <w:marRight w:val="0"/>
          <w:marTop w:val="0"/>
          <w:marBottom w:val="0"/>
          <w:divBdr>
            <w:top w:val="none" w:sz="0" w:space="0" w:color="auto"/>
            <w:left w:val="none" w:sz="0" w:space="0" w:color="auto"/>
            <w:bottom w:val="none" w:sz="0" w:space="0" w:color="auto"/>
            <w:right w:val="none" w:sz="0" w:space="0" w:color="auto"/>
          </w:divBdr>
        </w:div>
        <w:div w:id="770668590">
          <w:marLeft w:val="640"/>
          <w:marRight w:val="0"/>
          <w:marTop w:val="0"/>
          <w:marBottom w:val="0"/>
          <w:divBdr>
            <w:top w:val="none" w:sz="0" w:space="0" w:color="auto"/>
            <w:left w:val="none" w:sz="0" w:space="0" w:color="auto"/>
            <w:bottom w:val="none" w:sz="0" w:space="0" w:color="auto"/>
            <w:right w:val="none" w:sz="0" w:space="0" w:color="auto"/>
          </w:divBdr>
        </w:div>
        <w:div w:id="792754000">
          <w:marLeft w:val="640"/>
          <w:marRight w:val="0"/>
          <w:marTop w:val="0"/>
          <w:marBottom w:val="0"/>
          <w:divBdr>
            <w:top w:val="none" w:sz="0" w:space="0" w:color="auto"/>
            <w:left w:val="none" w:sz="0" w:space="0" w:color="auto"/>
            <w:bottom w:val="none" w:sz="0" w:space="0" w:color="auto"/>
            <w:right w:val="none" w:sz="0" w:space="0" w:color="auto"/>
          </w:divBdr>
        </w:div>
        <w:div w:id="846746732">
          <w:marLeft w:val="640"/>
          <w:marRight w:val="0"/>
          <w:marTop w:val="0"/>
          <w:marBottom w:val="0"/>
          <w:divBdr>
            <w:top w:val="none" w:sz="0" w:space="0" w:color="auto"/>
            <w:left w:val="none" w:sz="0" w:space="0" w:color="auto"/>
            <w:bottom w:val="none" w:sz="0" w:space="0" w:color="auto"/>
            <w:right w:val="none" w:sz="0" w:space="0" w:color="auto"/>
          </w:divBdr>
        </w:div>
        <w:div w:id="859396545">
          <w:marLeft w:val="640"/>
          <w:marRight w:val="0"/>
          <w:marTop w:val="0"/>
          <w:marBottom w:val="0"/>
          <w:divBdr>
            <w:top w:val="none" w:sz="0" w:space="0" w:color="auto"/>
            <w:left w:val="none" w:sz="0" w:space="0" w:color="auto"/>
            <w:bottom w:val="none" w:sz="0" w:space="0" w:color="auto"/>
            <w:right w:val="none" w:sz="0" w:space="0" w:color="auto"/>
          </w:divBdr>
        </w:div>
        <w:div w:id="887258232">
          <w:marLeft w:val="640"/>
          <w:marRight w:val="0"/>
          <w:marTop w:val="0"/>
          <w:marBottom w:val="0"/>
          <w:divBdr>
            <w:top w:val="none" w:sz="0" w:space="0" w:color="auto"/>
            <w:left w:val="none" w:sz="0" w:space="0" w:color="auto"/>
            <w:bottom w:val="none" w:sz="0" w:space="0" w:color="auto"/>
            <w:right w:val="none" w:sz="0" w:space="0" w:color="auto"/>
          </w:divBdr>
        </w:div>
        <w:div w:id="907347207">
          <w:marLeft w:val="640"/>
          <w:marRight w:val="0"/>
          <w:marTop w:val="0"/>
          <w:marBottom w:val="0"/>
          <w:divBdr>
            <w:top w:val="none" w:sz="0" w:space="0" w:color="auto"/>
            <w:left w:val="none" w:sz="0" w:space="0" w:color="auto"/>
            <w:bottom w:val="none" w:sz="0" w:space="0" w:color="auto"/>
            <w:right w:val="none" w:sz="0" w:space="0" w:color="auto"/>
          </w:divBdr>
        </w:div>
        <w:div w:id="1029840398">
          <w:marLeft w:val="640"/>
          <w:marRight w:val="0"/>
          <w:marTop w:val="0"/>
          <w:marBottom w:val="0"/>
          <w:divBdr>
            <w:top w:val="none" w:sz="0" w:space="0" w:color="auto"/>
            <w:left w:val="none" w:sz="0" w:space="0" w:color="auto"/>
            <w:bottom w:val="none" w:sz="0" w:space="0" w:color="auto"/>
            <w:right w:val="none" w:sz="0" w:space="0" w:color="auto"/>
          </w:divBdr>
        </w:div>
        <w:div w:id="1041319366">
          <w:marLeft w:val="640"/>
          <w:marRight w:val="0"/>
          <w:marTop w:val="0"/>
          <w:marBottom w:val="0"/>
          <w:divBdr>
            <w:top w:val="none" w:sz="0" w:space="0" w:color="auto"/>
            <w:left w:val="none" w:sz="0" w:space="0" w:color="auto"/>
            <w:bottom w:val="none" w:sz="0" w:space="0" w:color="auto"/>
            <w:right w:val="none" w:sz="0" w:space="0" w:color="auto"/>
          </w:divBdr>
        </w:div>
        <w:div w:id="1109466006">
          <w:marLeft w:val="640"/>
          <w:marRight w:val="0"/>
          <w:marTop w:val="0"/>
          <w:marBottom w:val="0"/>
          <w:divBdr>
            <w:top w:val="none" w:sz="0" w:space="0" w:color="auto"/>
            <w:left w:val="none" w:sz="0" w:space="0" w:color="auto"/>
            <w:bottom w:val="none" w:sz="0" w:space="0" w:color="auto"/>
            <w:right w:val="none" w:sz="0" w:space="0" w:color="auto"/>
          </w:divBdr>
        </w:div>
        <w:div w:id="1181745364">
          <w:marLeft w:val="640"/>
          <w:marRight w:val="0"/>
          <w:marTop w:val="0"/>
          <w:marBottom w:val="0"/>
          <w:divBdr>
            <w:top w:val="none" w:sz="0" w:space="0" w:color="auto"/>
            <w:left w:val="none" w:sz="0" w:space="0" w:color="auto"/>
            <w:bottom w:val="none" w:sz="0" w:space="0" w:color="auto"/>
            <w:right w:val="none" w:sz="0" w:space="0" w:color="auto"/>
          </w:divBdr>
        </w:div>
        <w:div w:id="1231648945">
          <w:marLeft w:val="640"/>
          <w:marRight w:val="0"/>
          <w:marTop w:val="0"/>
          <w:marBottom w:val="0"/>
          <w:divBdr>
            <w:top w:val="none" w:sz="0" w:space="0" w:color="auto"/>
            <w:left w:val="none" w:sz="0" w:space="0" w:color="auto"/>
            <w:bottom w:val="none" w:sz="0" w:space="0" w:color="auto"/>
            <w:right w:val="none" w:sz="0" w:space="0" w:color="auto"/>
          </w:divBdr>
        </w:div>
        <w:div w:id="1255549295">
          <w:marLeft w:val="640"/>
          <w:marRight w:val="0"/>
          <w:marTop w:val="0"/>
          <w:marBottom w:val="0"/>
          <w:divBdr>
            <w:top w:val="none" w:sz="0" w:space="0" w:color="auto"/>
            <w:left w:val="none" w:sz="0" w:space="0" w:color="auto"/>
            <w:bottom w:val="none" w:sz="0" w:space="0" w:color="auto"/>
            <w:right w:val="none" w:sz="0" w:space="0" w:color="auto"/>
          </w:divBdr>
        </w:div>
        <w:div w:id="1264653520">
          <w:marLeft w:val="640"/>
          <w:marRight w:val="0"/>
          <w:marTop w:val="0"/>
          <w:marBottom w:val="0"/>
          <w:divBdr>
            <w:top w:val="none" w:sz="0" w:space="0" w:color="auto"/>
            <w:left w:val="none" w:sz="0" w:space="0" w:color="auto"/>
            <w:bottom w:val="none" w:sz="0" w:space="0" w:color="auto"/>
            <w:right w:val="none" w:sz="0" w:space="0" w:color="auto"/>
          </w:divBdr>
        </w:div>
        <w:div w:id="1280604019">
          <w:marLeft w:val="640"/>
          <w:marRight w:val="0"/>
          <w:marTop w:val="0"/>
          <w:marBottom w:val="0"/>
          <w:divBdr>
            <w:top w:val="none" w:sz="0" w:space="0" w:color="auto"/>
            <w:left w:val="none" w:sz="0" w:space="0" w:color="auto"/>
            <w:bottom w:val="none" w:sz="0" w:space="0" w:color="auto"/>
            <w:right w:val="none" w:sz="0" w:space="0" w:color="auto"/>
          </w:divBdr>
        </w:div>
        <w:div w:id="1285429152">
          <w:marLeft w:val="640"/>
          <w:marRight w:val="0"/>
          <w:marTop w:val="0"/>
          <w:marBottom w:val="0"/>
          <w:divBdr>
            <w:top w:val="none" w:sz="0" w:space="0" w:color="auto"/>
            <w:left w:val="none" w:sz="0" w:space="0" w:color="auto"/>
            <w:bottom w:val="none" w:sz="0" w:space="0" w:color="auto"/>
            <w:right w:val="none" w:sz="0" w:space="0" w:color="auto"/>
          </w:divBdr>
        </w:div>
        <w:div w:id="1303847892">
          <w:marLeft w:val="640"/>
          <w:marRight w:val="0"/>
          <w:marTop w:val="0"/>
          <w:marBottom w:val="0"/>
          <w:divBdr>
            <w:top w:val="none" w:sz="0" w:space="0" w:color="auto"/>
            <w:left w:val="none" w:sz="0" w:space="0" w:color="auto"/>
            <w:bottom w:val="none" w:sz="0" w:space="0" w:color="auto"/>
            <w:right w:val="none" w:sz="0" w:space="0" w:color="auto"/>
          </w:divBdr>
        </w:div>
        <w:div w:id="1345130331">
          <w:marLeft w:val="640"/>
          <w:marRight w:val="0"/>
          <w:marTop w:val="0"/>
          <w:marBottom w:val="0"/>
          <w:divBdr>
            <w:top w:val="none" w:sz="0" w:space="0" w:color="auto"/>
            <w:left w:val="none" w:sz="0" w:space="0" w:color="auto"/>
            <w:bottom w:val="none" w:sz="0" w:space="0" w:color="auto"/>
            <w:right w:val="none" w:sz="0" w:space="0" w:color="auto"/>
          </w:divBdr>
        </w:div>
        <w:div w:id="1368138640">
          <w:marLeft w:val="640"/>
          <w:marRight w:val="0"/>
          <w:marTop w:val="0"/>
          <w:marBottom w:val="0"/>
          <w:divBdr>
            <w:top w:val="none" w:sz="0" w:space="0" w:color="auto"/>
            <w:left w:val="none" w:sz="0" w:space="0" w:color="auto"/>
            <w:bottom w:val="none" w:sz="0" w:space="0" w:color="auto"/>
            <w:right w:val="none" w:sz="0" w:space="0" w:color="auto"/>
          </w:divBdr>
        </w:div>
        <w:div w:id="1423139116">
          <w:marLeft w:val="640"/>
          <w:marRight w:val="0"/>
          <w:marTop w:val="0"/>
          <w:marBottom w:val="0"/>
          <w:divBdr>
            <w:top w:val="none" w:sz="0" w:space="0" w:color="auto"/>
            <w:left w:val="none" w:sz="0" w:space="0" w:color="auto"/>
            <w:bottom w:val="none" w:sz="0" w:space="0" w:color="auto"/>
            <w:right w:val="none" w:sz="0" w:space="0" w:color="auto"/>
          </w:divBdr>
        </w:div>
        <w:div w:id="1423144029">
          <w:marLeft w:val="640"/>
          <w:marRight w:val="0"/>
          <w:marTop w:val="0"/>
          <w:marBottom w:val="0"/>
          <w:divBdr>
            <w:top w:val="none" w:sz="0" w:space="0" w:color="auto"/>
            <w:left w:val="none" w:sz="0" w:space="0" w:color="auto"/>
            <w:bottom w:val="none" w:sz="0" w:space="0" w:color="auto"/>
            <w:right w:val="none" w:sz="0" w:space="0" w:color="auto"/>
          </w:divBdr>
        </w:div>
        <w:div w:id="1500853947">
          <w:marLeft w:val="640"/>
          <w:marRight w:val="0"/>
          <w:marTop w:val="0"/>
          <w:marBottom w:val="0"/>
          <w:divBdr>
            <w:top w:val="none" w:sz="0" w:space="0" w:color="auto"/>
            <w:left w:val="none" w:sz="0" w:space="0" w:color="auto"/>
            <w:bottom w:val="none" w:sz="0" w:space="0" w:color="auto"/>
            <w:right w:val="none" w:sz="0" w:space="0" w:color="auto"/>
          </w:divBdr>
        </w:div>
        <w:div w:id="1525905550">
          <w:marLeft w:val="640"/>
          <w:marRight w:val="0"/>
          <w:marTop w:val="0"/>
          <w:marBottom w:val="0"/>
          <w:divBdr>
            <w:top w:val="none" w:sz="0" w:space="0" w:color="auto"/>
            <w:left w:val="none" w:sz="0" w:space="0" w:color="auto"/>
            <w:bottom w:val="none" w:sz="0" w:space="0" w:color="auto"/>
            <w:right w:val="none" w:sz="0" w:space="0" w:color="auto"/>
          </w:divBdr>
        </w:div>
        <w:div w:id="1538081650">
          <w:marLeft w:val="640"/>
          <w:marRight w:val="0"/>
          <w:marTop w:val="0"/>
          <w:marBottom w:val="0"/>
          <w:divBdr>
            <w:top w:val="none" w:sz="0" w:space="0" w:color="auto"/>
            <w:left w:val="none" w:sz="0" w:space="0" w:color="auto"/>
            <w:bottom w:val="none" w:sz="0" w:space="0" w:color="auto"/>
            <w:right w:val="none" w:sz="0" w:space="0" w:color="auto"/>
          </w:divBdr>
        </w:div>
        <w:div w:id="1559777476">
          <w:marLeft w:val="640"/>
          <w:marRight w:val="0"/>
          <w:marTop w:val="0"/>
          <w:marBottom w:val="0"/>
          <w:divBdr>
            <w:top w:val="none" w:sz="0" w:space="0" w:color="auto"/>
            <w:left w:val="none" w:sz="0" w:space="0" w:color="auto"/>
            <w:bottom w:val="none" w:sz="0" w:space="0" w:color="auto"/>
            <w:right w:val="none" w:sz="0" w:space="0" w:color="auto"/>
          </w:divBdr>
        </w:div>
        <w:div w:id="1565801369">
          <w:marLeft w:val="640"/>
          <w:marRight w:val="0"/>
          <w:marTop w:val="0"/>
          <w:marBottom w:val="0"/>
          <w:divBdr>
            <w:top w:val="none" w:sz="0" w:space="0" w:color="auto"/>
            <w:left w:val="none" w:sz="0" w:space="0" w:color="auto"/>
            <w:bottom w:val="none" w:sz="0" w:space="0" w:color="auto"/>
            <w:right w:val="none" w:sz="0" w:space="0" w:color="auto"/>
          </w:divBdr>
        </w:div>
        <w:div w:id="1611081915">
          <w:marLeft w:val="640"/>
          <w:marRight w:val="0"/>
          <w:marTop w:val="0"/>
          <w:marBottom w:val="0"/>
          <w:divBdr>
            <w:top w:val="none" w:sz="0" w:space="0" w:color="auto"/>
            <w:left w:val="none" w:sz="0" w:space="0" w:color="auto"/>
            <w:bottom w:val="none" w:sz="0" w:space="0" w:color="auto"/>
            <w:right w:val="none" w:sz="0" w:space="0" w:color="auto"/>
          </w:divBdr>
        </w:div>
        <w:div w:id="1650749973">
          <w:marLeft w:val="640"/>
          <w:marRight w:val="0"/>
          <w:marTop w:val="0"/>
          <w:marBottom w:val="0"/>
          <w:divBdr>
            <w:top w:val="none" w:sz="0" w:space="0" w:color="auto"/>
            <w:left w:val="none" w:sz="0" w:space="0" w:color="auto"/>
            <w:bottom w:val="none" w:sz="0" w:space="0" w:color="auto"/>
            <w:right w:val="none" w:sz="0" w:space="0" w:color="auto"/>
          </w:divBdr>
        </w:div>
        <w:div w:id="1667855755">
          <w:marLeft w:val="640"/>
          <w:marRight w:val="0"/>
          <w:marTop w:val="0"/>
          <w:marBottom w:val="0"/>
          <w:divBdr>
            <w:top w:val="none" w:sz="0" w:space="0" w:color="auto"/>
            <w:left w:val="none" w:sz="0" w:space="0" w:color="auto"/>
            <w:bottom w:val="none" w:sz="0" w:space="0" w:color="auto"/>
            <w:right w:val="none" w:sz="0" w:space="0" w:color="auto"/>
          </w:divBdr>
        </w:div>
        <w:div w:id="1727219098">
          <w:marLeft w:val="640"/>
          <w:marRight w:val="0"/>
          <w:marTop w:val="0"/>
          <w:marBottom w:val="0"/>
          <w:divBdr>
            <w:top w:val="none" w:sz="0" w:space="0" w:color="auto"/>
            <w:left w:val="none" w:sz="0" w:space="0" w:color="auto"/>
            <w:bottom w:val="none" w:sz="0" w:space="0" w:color="auto"/>
            <w:right w:val="none" w:sz="0" w:space="0" w:color="auto"/>
          </w:divBdr>
        </w:div>
        <w:div w:id="1734422157">
          <w:marLeft w:val="640"/>
          <w:marRight w:val="0"/>
          <w:marTop w:val="0"/>
          <w:marBottom w:val="0"/>
          <w:divBdr>
            <w:top w:val="none" w:sz="0" w:space="0" w:color="auto"/>
            <w:left w:val="none" w:sz="0" w:space="0" w:color="auto"/>
            <w:bottom w:val="none" w:sz="0" w:space="0" w:color="auto"/>
            <w:right w:val="none" w:sz="0" w:space="0" w:color="auto"/>
          </w:divBdr>
        </w:div>
        <w:div w:id="1771076230">
          <w:marLeft w:val="640"/>
          <w:marRight w:val="0"/>
          <w:marTop w:val="0"/>
          <w:marBottom w:val="0"/>
          <w:divBdr>
            <w:top w:val="none" w:sz="0" w:space="0" w:color="auto"/>
            <w:left w:val="none" w:sz="0" w:space="0" w:color="auto"/>
            <w:bottom w:val="none" w:sz="0" w:space="0" w:color="auto"/>
            <w:right w:val="none" w:sz="0" w:space="0" w:color="auto"/>
          </w:divBdr>
        </w:div>
        <w:div w:id="1816754629">
          <w:marLeft w:val="640"/>
          <w:marRight w:val="0"/>
          <w:marTop w:val="0"/>
          <w:marBottom w:val="0"/>
          <w:divBdr>
            <w:top w:val="none" w:sz="0" w:space="0" w:color="auto"/>
            <w:left w:val="none" w:sz="0" w:space="0" w:color="auto"/>
            <w:bottom w:val="none" w:sz="0" w:space="0" w:color="auto"/>
            <w:right w:val="none" w:sz="0" w:space="0" w:color="auto"/>
          </w:divBdr>
        </w:div>
        <w:div w:id="2006779513">
          <w:marLeft w:val="640"/>
          <w:marRight w:val="0"/>
          <w:marTop w:val="0"/>
          <w:marBottom w:val="0"/>
          <w:divBdr>
            <w:top w:val="none" w:sz="0" w:space="0" w:color="auto"/>
            <w:left w:val="none" w:sz="0" w:space="0" w:color="auto"/>
            <w:bottom w:val="none" w:sz="0" w:space="0" w:color="auto"/>
            <w:right w:val="none" w:sz="0" w:space="0" w:color="auto"/>
          </w:divBdr>
        </w:div>
        <w:div w:id="2124955053">
          <w:marLeft w:val="640"/>
          <w:marRight w:val="0"/>
          <w:marTop w:val="0"/>
          <w:marBottom w:val="0"/>
          <w:divBdr>
            <w:top w:val="none" w:sz="0" w:space="0" w:color="auto"/>
            <w:left w:val="none" w:sz="0" w:space="0" w:color="auto"/>
            <w:bottom w:val="none" w:sz="0" w:space="0" w:color="auto"/>
            <w:right w:val="none" w:sz="0" w:space="0" w:color="auto"/>
          </w:divBdr>
        </w:div>
        <w:div w:id="2126344014">
          <w:marLeft w:val="640"/>
          <w:marRight w:val="0"/>
          <w:marTop w:val="0"/>
          <w:marBottom w:val="0"/>
          <w:divBdr>
            <w:top w:val="none" w:sz="0" w:space="0" w:color="auto"/>
            <w:left w:val="none" w:sz="0" w:space="0" w:color="auto"/>
            <w:bottom w:val="none" w:sz="0" w:space="0" w:color="auto"/>
            <w:right w:val="none" w:sz="0" w:space="0" w:color="auto"/>
          </w:divBdr>
        </w:div>
        <w:div w:id="2144885497">
          <w:marLeft w:val="640"/>
          <w:marRight w:val="0"/>
          <w:marTop w:val="0"/>
          <w:marBottom w:val="0"/>
          <w:divBdr>
            <w:top w:val="none" w:sz="0" w:space="0" w:color="auto"/>
            <w:left w:val="none" w:sz="0" w:space="0" w:color="auto"/>
            <w:bottom w:val="none" w:sz="0" w:space="0" w:color="auto"/>
            <w:right w:val="none" w:sz="0" w:space="0" w:color="auto"/>
          </w:divBdr>
        </w:div>
      </w:divsChild>
    </w:div>
    <w:div w:id="793792885">
      <w:bodyDiv w:val="1"/>
      <w:marLeft w:val="0"/>
      <w:marRight w:val="0"/>
      <w:marTop w:val="0"/>
      <w:marBottom w:val="0"/>
      <w:divBdr>
        <w:top w:val="none" w:sz="0" w:space="0" w:color="auto"/>
        <w:left w:val="none" w:sz="0" w:space="0" w:color="auto"/>
        <w:bottom w:val="none" w:sz="0" w:space="0" w:color="auto"/>
        <w:right w:val="none" w:sz="0" w:space="0" w:color="auto"/>
      </w:divBdr>
      <w:divsChild>
        <w:div w:id="11035715">
          <w:marLeft w:val="640"/>
          <w:marRight w:val="0"/>
          <w:marTop w:val="0"/>
          <w:marBottom w:val="0"/>
          <w:divBdr>
            <w:top w:val="none" w:sz="0" w:space="0" w:color="auto"/>
            <w:left w:val="none" w:sz="0" w:space="0" w:color="auto"/>
            <w:bottom w:val="none" w:sz="0" w:space="0" w:color="auto"/>
            <w:right w:val="none" w:sz="0" w:space="0" w:color="auto"/>
          </w:divBdr>
        </w:div>
        <w:div w:id="22050870">
          <w:marLeft w:val="640"/>
          <w:marRight w:val="0"/>
          <w:marTop w:val="0"/>
          <w:marBottom w:val="0"/>
          <w:divBdr>
            <w:top w:val="none" w:sz="0" w:space="0" w:color="auto"/>
            <w:left w:val="none" w:sz="0" w:space="0" w:color="auto"/>
            <w:bottom w:val="none" w:sz="0" w:space="0" w:color="auto"/>
            <w:right w:val="none" w:sz="0" w:space="0" w:color="auto"/>
          </w:divBdr>
        </w:div>
        <w:div w:id="41365652">
          <w:marLeft w:val="640"/>
          <w:marRight w:val="0"/>
          <w:marTop w:val="0"/>
          <w:marBottom w:val="0"/>
          <w:divBdr>
            <w:top w:val="none" w:sz="0" w:space="0" w:color="auto"/>
            <w:left w:val="none" w:sz="0" w:space="0" w:color="auto"/>
            <w:bottom w:val="none" w:sz="0" w:space="0" w:color="auto"/>
            <w:right w:val="none" w:sz="0" w:space="0" w:color="auto"/>
          </w:divBdr>
        </w:div>
        <w:div w:id="68965690">
          <w:marLeft w:val="640"/>
          <w:marRight w:val="0"/>
          <w:marTop w:val="0"/>
          <w:marBottom w:val="0"/>
          <w:divBdr>
            <w:top w:val="none" w:sz="0" w:space="0" w:color="auto"/>
            <w:left w:val="none" w:sz="0" w:space="0" w:color="auto"/>
            <w:bottom w:val="none" w:sz="0" w:space="0" w:color="auto"/>
            <w:right w:val="none" w:sz="0" w:space="0" w:color="auto"/>
          </w:divBdr>
        </w:div>
        <w:div w:id="89007274">
          <w:marLeft w:val="640"/>
          <w:marRight w:val="0"/>
          <w:marTop w:val="0"/>
          <w:marBottom w:val="0"/>
          <w:divBdr>
            <w:top w:val="none" w:sz="0" w:space="0" w:color="auto"/>
            <w:left w:val="none" w:sz="0" w:space="0" w:color="auto"/>
            <w:bottom w:val="none" w:sz="0" w:space="0" w:color="auto"/>
            <w:right w:val="none" w:sz="0" w:space="0" w:color="auto"/>
          </w:divBdr>
        </w:div>
        <w:div w:id="138424996">
          <w:marLeft w:val="640"/>
          <w:marRight w:val="0"/>
          <w:marTop w:val="0"/>
          <w:marBottom w:val="0"/>
          <w:divBdr>
            <w:top w:val="none" w:sz="0" w:space="0" w:color="auto"/>
            <w:left w:val="none" w:sz="0" w:space="0" w:color="auto"/>
            <w:bottom w:val="none" w:sz="0" w:space="0" w:color="auto"/>
            <w:right w:val="none" w:sz="0" w:space="0" w:color="auto"/>
          </w:divBdr>
        </w:div>
        <w:div w:id="165481053">
          <w:marLeft w:val="640"/>
          <w:marRight w:val="0"/>
          <w:marTop w:val="0"/>
          <w:marBottom w:val="0"/>
          <w:divBdr>
            <w:top w:val="none" w:sz="0" w:space="0" w:color="auto"/>
            <w:left w:val="none" w:sz="0" w:space="0" w:color="auto"/>
            <w:bottom w:val="none" w:sz="0" w:space="0" w:color="auto"/>
            <w:right w:val="none" w:sz="0" w:space="0" w:color="auto"/>
          </w:divBdr>
        </w:div>
        <w:div w:id="232815390">
          <w:marLeft w:val="640"/>
          <w:marRight w:val="0"/>
          <w:marTop w:val="0"/>
          <w:marBottom w:val="0"/>
          <w:divBdr>
            <w:top w:val="none" w:sz="0" w:space="0" w:color="auto"/>
            <w:left w:val="none" w:sz="0" w:space="0" w:color="auto"/>
            <w:bottom w:val="none" w:sz="0" w:space="0" w:color="auto"/>
            <w:right w:val="none" w:sz="0" w:space="0" w:color="auto"/>
          </w:divBdr>
        </w:div>
        <w:div w:id="239097078">
          <w:marLeft w:val="640"/>
          <w:marRight w:val="0"/>
          <w:marTop w:val="0"/>
          <w:marBottom w:val="0"/>
          <w:divBdr>
            <w:top w:val="none" w:sz="0" w:space="0" w:color="auto"/>
            <w:left w:val="none" w:sz="0" w:space="0" w:color="auto"/>
            <w:bottom w:val="none" w:sz="0" w:space="0" w:color="auto"/>
            <w:right w:val="none" w:sz="0" w:space="0" w:color="auto"/>
          </w:divBdr>
        </w:div>
        <w:div w:id="286738305">
          <w:marLeft w:val="640"/>
          <w:marRight w:val="0"/>
          <w:marTop w:val="0"/>
          <w:marBottom w:val="0"/>
          <w:divBdr>
            <w:top w:val="none" w:sz="0" w:space="0" w:color="auto"/>
            <w:left w:val="none" w:sz="0" w:space="0" w:color="auto"/>
            <w:bottom w:val="none" w:sz="0" w:space="0" w:color="auto"/>
            <w:right w:val="none" w:sz="0" w:space="0" w:color="auto"/>
          </w:divBdr>
        </w:div>
        <w:div w:id="318777918">
          <w:marLeft w:val="640"/>
          <w:marRight w:val="0"/>
          <w:marTop w:val="0"/>
          <w:marBottom w:val="0"/>
          <w:divBdr>
            <w:top w:val="none" w:sz="0" w:space="0" w:color="auto"/>
            <w:left w:val="none" w:sz="0" w:space="0" w:color="auto"/>
            <w:bottom w:val="none" w:sz="0" w:space="0" w:color="auto"/>
            <w:right w:val="none" w:sz="0" w:space="0" w:color="auto"/>
          </w:divBdr>
        </w:div>
        <w:div w:id="369034845">
          <w:marLeft w:val="640"/>
          <w:marRight w:val="0"/>
          <w:marTop w:val="0"/>
          <w:marBottom w:val="0"/>
          <w:divBdr>
            <w:top w:val="none" w:sz="0" w:space="0" w:color="auto"/>
            <w:left w:val="none" w:sz="0" w:space="0" w:color="auto"/>
            <w:bottom w:val="none" w:sz="0" w:space="0" w:color="auto"/>
            <w:right w:val="none" w:sz="0" w:space="0" w:color="auto"/>
          </w:divBdr>
        </w:div>
        <w:div w:id="560136537">
          <w:marLeft w:val="640"/>
          <w:marRight w:val="0"/>
          <w:marTop w:val="0"/>
          <w:marBottom w:val="0"/>
          <w:divBdr>
            <w:top w:val="none" w:sz="0" w:space="0" w:color="auto"/>
            <w:left w:val="none" w:sz="0" w:space="0" w:color="auto"/>
            <w:bottom w:val="none" w:sz="0" w:space="0" w:color="auto"/>
            <w:right w:val="none" w:sz="0" w:space="0" w:color="auto"/>
          </w:divBdr>
        </w:div>
        <w:div w:id="603878934">
          <w:marLeft w:val="640"/>
          <w:marRight w:val="0"/>
          <w:marTop w:val="0"/>
          <w:marBottom w:val="0"/>
          <w:divBdr>
            <w:top w:val="none" w:sz="0" w:space="0" w:color="auto"/>
            <w:left w:val="none" w:sz="0" w:space="0" w:color="auto"/>
            <w:bottom w:val="none" w:sz="0" w:space="0" w:color="auto"/>
            <w:right w:val="none" w:sz="0" w:space="0" w:color="auto"/>
          </w:divBdr>
        </w:div>
        <w:div w:id="615214947">
          <w:marLeft w:val="640"/>
          <w:marRight w:val="0"/>
          <w:marTop w:val="0"/>
          <w:marBottom w:val="0"/>
          <w:divBdr>
            <w:top w:val="none" w:sz="0" w:space="0" w:color="auto"/>
            <w:left w:val="none" w:sz="0" w:space="0" w:color="auto"/>
            <w:bottom w:val="none" w:sz="0" w:space="0" w:color="auto"/>
            <w:right w:val="none" w:sz="0" w:space="0" w:color="auto"/>
          </w:divBdr>
        </w:div>
        <w:div w:id="671296854">
          <w:marLeft w:val="640"/>
          <w:marRight w:val="0"/>
          <w:marTop w:val="0"/>
          <w:marBottom w:val="0"/>
          <w:divBdr>
            <w:top w:val="none" w:sz="0" w:space="0" w:color="auto"/>
            <w:left w:val="none" w:sz="0" w:space="0" w:color="auto"/>
            <w:bottom w:val="none" w:sz="0" w:space="0" w:color="auto"/>
            <w:right w:val="none" w:sz="0" w:space="0" w:color="auto"/>
          </w:divBdr>
        </w:div>
        <w:div w:id="748815059">
          <w:marLeft w:val="640"/>
          <w:marRight w:val="0"/>
          <w:marTop w:val="0"/>
          <w:marBottom w:val="0"/>
          <w:divBdr>
            <w:top w:val="none" w:sz="0" w:space="0" w:color="auto"/>
            <w:left w:val="none" w:sz="0" w:space="0" w:color="auto"/>
            <w:bottom w:val="none" w:sz="0" w:space="0" w:color="auto"/>
            <w:right w:val="none" w:sz="0" w:space="0" w:color="auto"/>
          </w:divBdr>
        </w:div>
        <w:div w:id="764691601">
          <w:marLeft w:val="640"/>
          <w:marRight w:val="0"/>
          <w:marTop w:val="0"/>
          <w:marBottom w:val="0"/>
          <w:divBdr>
            <w:top w:val="none" w:sz="0" w:space="0" w:color="auto"/>
            <w:left w:val="none" w:sz="0" w:space="0" w:color="auto"/>
            <w:bottom w:val="none" w:sz="0" w:space="0" w:color="auto"/>
            <w:right w:val="none" w:sz="0" w:space="0" w:color="auto"/>
          </w:divBdr>
        </w:div>
        <w:div w:id="768428165">
          <w:marLeft w:val="640"/>
          <w:marRight w:val="0"/>
          <w:marTop w:val="0"/>
          <w:marBottom w:val="0"/>
          <w:divBdr>
            <w:top w:val="none" w:sz="0" w:space="0" w:color="auto"/>
            <w:left w:val="none" w:sz="0" w:space="0" w:color="auto"/>
            <w:bottom w:val="none" w:sz="0" w:space="0" w:color="auto"/>
            <w:right w:val="none" w:sz="0" w:space="0" w:color="auto"/>
          </w:divBdr>
        </w:div>
        <w:div w:id="798451278">
          <w:marLeft w:val="640"/>
          <w:marRight w:val="0"/>
          <w:marTop w:val="0"/>
          <w:marBottom w:val="0"/>
          <w:divBdr>
            <w:top w:val="none" w:sz="0" w:space="0" w:color="auto"/>
            <w:left w:val="none" w:sz="0" w:space="0" w:color="auto"/>
            <w:bottom w:val="none" w:sz="0" w:space="0" w:color="auto"/>
            <w:right w:val="none" w:sz="0" w:space="0" w:color="auto"/>
          </w:divBdr>
        </w:div>
        <w:div w:id="831602567">
          <w:marLeft w:val="640"/>
          <w:marRight w:val="0"/>
          <w:marTop w:val="0"/>
          <w:marBottom w:val="0"/>
          <w:divBdr>
            <w:top w:val="none" w:sz="0" w:space="0" w:color="auto"/>
            <w:left w:val="none" w:sz="0" w:space="0" w:color="auto"/>
            <w:bottom w:val="none" w:sz="0" w:space="0" w:color="auto"/>
            <w:right w:val="none" w:sz="0" w:space="0" w:color="auto"/>
          </w:divBdr>
        </w:div>
        <w:div w:id="851994433">
          <w:marLeft w:val="640"/>
          <w:marRight w:val="0"/>
          <w:marTop w:val="0"/>
          <w:marBottom w:val="0"/>
          <w:divBdr>
            <w:top w:val="none" w:sz="0" w:space="0" w:color="auto"/>
            <w:left w:val="none" w:sz="0" w:space="0" w:color="auto"/>
            <w:bottom w:val="none" w:sz="0" w:space="0" w:color="auto"/>
            <w:right w:val="none" w:sz="0" w:space="0" w:color="auto"/>
          </w:divBdr>
        </w:div>
        <w:div w:id="869294639">
          <w:marLeft w:val="640"/>
          <w:marRight w:val="0"/>
          <w:marTop w:val="0"/>
          <w:marBottom w:val="0"/>
          <w:divBdr>
            <w:top w:val="none" w:sz="0" w:space="0" w:color="auto"/>
            <w:left w:val="none" w:sz="0" w:space="0" w:color="auto"/>
            <w:bottom w:val="none" w:sz="0" w:space="0" w:color="auto"/>
            <w:right w:val="none" w:sz="0" w:space="0" w:color="auto"/>
          </w:divBdr>
        </w:div>
        <w:div w:id="888152786">
          <w:marLeft w:val="640"/>
          <w:marRight w:val="0"/>
          <w:marTop w:val="0"/>
          <w:marBottom w:val="0"/>
          <w:divBdr>
            <w:top w:val="none" w:sz="0" w:space="0" w:color="auto"/>
            <w:left w:val="none" w:sz="0" w:space="0" w:color="auto"/>
            <w:bottom w:val="none" w:sz="0" w:space="0" w:color="auto"/>
            <w:right w:val="none" w:sz="0" w:space="0" w:color="auto"/>
          </w:divBdr>
        </w:div>
        <w:div w:id="893809494">
          <w:marLeft w:val="640"/>
          <w:marRight w:val="0"/>
          <w:marTop w:val="0"/>
          <w:marBottom w:val="0"/>
          <w:divBdr>
            <w:top w:val="none" w:sz="0" w:space="0" w:color="auto"/>
            <w:left w:val="none" w:sz="0" w:space="0" w:color="auto"/>
            <w:bottom w:val="none" w:sz="0" w:space="0" w:color="auto"/>
            <w:right w:val="none" w:sz="0" w:space="0" w:color="auto"/>
          </w:divBdr>
        </w:div>
        <w:div w:id="926840311">
          <w:marLeft w:val="640"/>
          <w:marRight w:val="0"/>
          <w:marTop w:val="0"/>
          <w:marBottom w:val="0"/>
          <w:divBdr>
            <w:top w:val="none" w:sz="0" w:space="0" w:color="auto"/>
            <w:left w:val="none" w:sz="0" w:space="0" w:color="auto"/>
            <w:bottom w:val="none" w:sz="0" w:space="0" w:color="auto"/>
            <w:right w:val="none" w:sz="0" w:space="0" w:color="auto"/>
          </w:divBdr>
        </w:div>
        <w:div w:id="929512067">
          <w:marLeft w:val="640"/>
          <w:marRight w:val="0"/>
          <w:marTop w:val="0"/>
          <w:marBottom w:val="0"/>
          <w:divBdr>
            <w:top w:val="none" w:sz="0" w:space="0" w:color="auto"/>
            <w:left w:val="none" w:sz="0" w:space="0" w:color="auto"/>
            <w:bottom w:val="none" w:sz="0" w:space="0" w:color="auto"/>
            <w:right w:val="none" w:sz="0" w:space="0" w:color="auto"/>
          </w:divBdr>
        </w:div>
        <w:div w:id="948319292">
          <w:marLeft w:val="640"/>
          <w:marRight w:val="0"/>
          <w:marTop w:val="0"/>
          <w:marBottom w:val="0"/>
          <w:divBdr>
            <w:top w:val="none" w:sz="0" w:space="0" w:color="auto"/>
            <w:left w:val="none" w:sz="0" w:space="0" w:color="auto"/>
            <w:bottom w:val="none" w:sz="0" w:space="0" w:color="auto"/>
            <w:right w:val="none" w:sz="0" w:space="0" w:color="auto"/>
          </w:divBdr>
        </w:div>
        <w:div w:id="953514466">
          <w:marLeft w:val="640"/>
          <w:marRight w:val="0"/>
          <w:marTop w:val="0"/>
          <w:marBottom w:val="0"/>
          <w:divBdr>
            <w:top w:val="none" w:sz="0" w:space="0" w:color="auto"/>
            <w:left w:val="none" w:sz="0" w:space="0" w:color="auto"/>
            <w:bottom w:val="none" w:sz="0" w:space="0" w:color="auto"/>
            <w:right w:val="none" w:sz="0" w:space="0" w:color="auto"/>
          </w:divBdr>
        </w:div>
        <w:div w:id="1022166503">
          <w:marLeft w:val="640"/>
          <w:marRight w:val="0"/>
          <w:marTop w:val="0"/>
          <w:marBottom w:val="0"/>
          <w:divBdr>
            <w:top w:val="none" w:sz="0" w:space="0" w:color="auto"/>
            <w:left w:val="none" w:sz="0" w:space="0" w:color="auto"/>
            <w:bottom w:val="none" w:sz="0" w:space="0" w:color="auto"/>
            <w:right w:val="none" w:sz="0" w:space="0" w:color="auto"/>
          </w:divBdr>
        </w:div>
        <w:div w:id="1191456726">
          <w:marLeft w:val="640"/>
          <w:marRight w:val="0"/>
          <w:marTop w:val="0"/>
          <w:marBottom w:val="0"/>
          <w:divBdr>
            <w:top w:val="none" w:sz="0" w:space="0" w:color="auto"/>
            <w:left w:val="none" w:sz="0" w:space="0" w:color="auto"/>
            <w:bottom w:val="none" w:sz="0" w:space="0" w:color="auto"/>
            <w:right w:val="none" w:sz="0" w:space="0" w:color="auto"/>
          </w:divBdr>
        </w:div>
        <w:div w:id="1236815307">
          <w:marLeft w:val="640"/>
          <w:marRight w:val="0"/>
          <w:marTop w:val="0"/>
          <w:marBottom w:val="0"/>
          <w:divBdr>
            <w:top w:val="none" w:sz="0" w:space="0" w:color="auto"/>
            <w:left w:val="none" w:sz="0" w:space="0" w:color="auto"/>
            <w:bottom w:val="none" w:sz="0" w:space="0" w:color="auto"/>
            <w:right w:val="none" w:sz="0" w:space="0" w:color="auto"/>
          </w:divBdr>
        </w:div>
        <w:div w:id="1258366977">
          <w:marLeft w:val="640"/>
          <w:marRight w:val="0"/>
          <w:marTop w:val="0"/>
          <w:marBottom w:val="0"/>
          <w:divBdr>
            <w:top w:val="none" w:sz="0" w:space="0" w:color="auto"/>
            <w:left w:val="none" w:sz="0" w:space="0" w:color="auto"/>
            <w:bottom w:val="none" w:sz="0" w:space="0" w:color="auto"/>
            <w:right w:val="none" w:sz="0" w:space="0" w:color="auto"/>
          </w:divBdr>
        </w:div>
        <w:div w:id="1270552942">
          <w:marLeft w:val="640"/>
          <w:marRight w:val="0"/>
          <w:marTop w:val="0"/>
          <w:marBottom w:val="0"/>
          <w:divBdr>
            <w:top w:val="none" w:sz="0" w:space="0" w:color="auto"/>
            <w:left w:val="none" w:sz="0" w:space="0" w:color="auto"/>
            <w:bottom w:val="none" w:sz="0" w:space="0" w:color="auto"/>
            <w:right w:val="none" w:sz="0" w:space="0" w:color="auto"/>
          </w:divBdr>
        </w:div>
        <w:div w:id="1273437313">
          <w:marLeft w:val="640"/>
          <w:marRight w:val="0"/>
          <w:marTop w:val="0"/>
          <w:marBottom w:val="0"/>
          <w:divBdr>
            <w:top w:val="none" w:sz="0" w:space="0" w:color="auto"/>
            <w:left w:val="none" w:sz="0" w:space="0" w:color="auto"/>
            <w:bottom w:val="none" w:sz="0" w:space="0" w:color="auto"/>
            <w:right w:val="none" w:sz="0" w:space="0" w:color="auto"/>
          </w:divBdr>
        </w:div>
        <w:div w:id="1274829433">
          <w:marLeft w:val="640"/>
          <w:marRight w:val="0"/>
          <w:marTop w:val="0"/>
          <w:marBottom w:val="0"/>
          <w:divBdr>
            <w:top w:val="none" w:sz="0" w:space="0" w:color="auto"/>
            <w:left w:val="none" w:sz="0" w:space="0" w:color="auto"/>
            <w:bottom w:val="none" w:sz="0" w:space="0" w:color="auto"/>
            <w:right w:val="none" w:sz="0" w:space="0" w:color="auto"/>
          </w:divBdr>
        </w:div>
        <w:div w:id="1284967692">
          <w:marLeft w:val="640"/>
          <w:marRight w:val="0"/>
          <w:marTop w:val="0"/>
          <w:marBottom w:val="0"/>
          <w:divBdr>
            <w:top w:val="none" w:sz="0" w:space="0" w:color="auto"/>
            <w:left w:val="none" w:sz="0" w:space="0" w:color="auto"/>
            <w:bottom w:val="none" w:sz="0" w:space="0" w:color="auto"/>
            <w:right w:val="none" w:sz="0" w:space="0" w:color="auto"/>
          </w:divBdr>
        </w:div>
        <w:div w:id="1338842923">
          <w:marLeft w:val="640"/>
          <w:marRight w:val="0"/>
          <w:marTop w:val="0"/>
          <w:marBottom w:val="0"/>
          <w:divBdr>
            <w:top w:val="none" w:sz="0" w:space="0" w:color="auto"/>
            <w:left w:val="none" w:sz="0" w:space="0" w:color="auto"/>
            <w:bottom w:val="none" w:sz="0" w:space="0" w:color="auto"/>
            <w:right w:val="none" w:sz="0" w:space="0" w:color="auto"/>
          </w:divBdr>
        </w:div>
        <w:div w:id="1392189427">
          <w:marLeft w:val="640"/>
          <w:marRight w:val="0"/>
          <w:marTop w:val="0"/>
          <w:marBottom w:val="0"/>
          <w:divBdr>
            <w:top w:val="none" w:sz="0" w:space="0" w:color="auto"/>
            <w:left w:val="none" w:sz="0" w:space="0" w:color="auto"/>
            <w:bottom w:val="none" w:sz="0" w:space="0" w:color="auto"/>
            <w:right w:val="none" w:sz="0" w:space="0" w:color="auto"/>
          </w:divBdr>
        </w:div>
        <w:div w:id="1396666311">
          <w:marLeft w:val="640"/>
          <w:marRight w:val="0"/>
          <w:marTop w:val="0"/>
          <w:marBottom w:val="0"/>
          <w:divBdr>
            <w:top w:val="none" w:sz="0" w:space="0" w:color="auto"/>
            <w:left w:val="none" w:sz="0" w:space="0" w:color="auto"/>
            <w:bottom w:val="none" w:sz="0" w:space="0" w:color="auto"/>
            <w:right w:val="none" w:sz="0" w:space="0" w:color="auto"/>
          </w:divBdr>
        </w:div>
        <w:div w:id="1473908613">
          <w:marLeft w:val="640"/>
          <w:marRight w:val="0"/>
          <w:marTop w:val="0"/>
          <w:marBottom w:val="0"/>
          <w:divBdr>
            <w:top w:val="none" w:sz="0" w:space="0" w:color="auto"/>
            <w:left w:val="none" w:sz="0" w:space="0" w:color="auto"/>
            <w:bottom w:val="none" w:sz="0" w:space="0" w:color="auto"/>
            <w:right w:val="none" w:sz="0" w:space="0" w:color="auto"/>
          </w:divBdr>
        </w:div>
        <w:div w:id="1479418900">
          <w:marLeft w:val="640"/>
          <w:marRight w:val="0"/>
          <w:marTop w:val="0"/>
          <w:marBottom w:val="0"/>
          <w:divBdr>
            <w:top w:val="none" w:sz="0" w:space="0" w:color="auto"/>
            <w:left w:val="none" w:sz="0" w:space="0" w:color="auto"/>
            <w:bottom w:val="none" w:sz="0" w:space="0" w:color="auto"/>
            <w:right w:val="none" w:sz="0" w:space="0" w:color="auto"/>
          </w:divBdr>
        </w:div>
        <w:div w:id="1575625487">
          <w:marLeft w:val="640"/>
          <w:marRight w:val="0"/>
          <w:marTop w:val="0"/>
          <w:marBottom w:val="0"/>
          <w:divBdr>
            <w:top w:val="none" w:sz="0" w:space="0" w:color="auto"/>
            <w:left w:val="none" w:sz="0" w:space="0" w:color="auto"/>
            <w:bottom w:val="none" w:sz="0" w:space="0" w:color="auto"/>
            <w:right w:val="none" w:sz="0" w:space="0" w:color="auto"/>
          </w:divBdr>
        </w:div>
        <w:div w:id="1583294831">
          <w:marLeft w:val="640"/>
          <w:marRight w:val="0"/>
          <w:marTop w:val="0"/>
          <w:marBottom w:val="0"/>
          <w:divBdr>
            <w:top w:val="none" w:sz="0" w:space="0" w:color="auto"/>
            <w:left w:val="none" w:sz="0" w:space="0" w:color="auto"/>
            <w:bottom w:val="none" w:sz="0" w:space="0" w:color="auto"/>
            <w:right w:val="none" w:sz="0" w:space="0" w:color="auto"/>
          </w:divBdr>
        </w:div>
        <w:div w:id="1601571066">
          <w:marLeft w:val="640"/>
          <w:marRight w:val="0"/>
          <w:marTop w:val="0"/>
          <w:marBottom w:val="0"/>
          <w:divBdr>
            <w:top w:val="none" w:sz="0" w:space="0" w:color="auto"/>
            <w:left w:val="none" w:sz="0" w:space="0" w:color="auto"/>
            <w:bottom w:val="none" w:sz="0" w:space="0" w:color="auto"/>
            <w:right w:val="none" w:sz="0" w:space="0" w:color="auto"/>
          </w:divBdr>
        </w:div>
        <w:div w:id="1625842708">
          <w:marLeft w:val="640"/>
          <w:marRight w:val="0"/>
          <w:marTop w:val="0"/>
          <w:marBottom w:val="0"/>
          <w:divBdr>
            <w:top w:val="none" w:sz="0" w:space="0" w:color="auto"/>
            <w:left w:val="none" w:sz="0" w:space="0" w:color="auto"/>
            <w:bottom w:val="none" w:sz="0" w:space="0" w:color="auto"/>
            <w:right w:val="none" w:sz="0" w:space="0" w:color="auto"/>
          </w:divBdr>
        </w:div>
        <w:div w:id="1639721150">
          <w:marLeft w:val="640"/>
          <w:marRight w:val="0"/>
          <w:marTop w:val="0"/>
          <w:marBottom w:val="0"/>
          <w:divBdr>
            <w:top w:val="none" w:sz="0" w:space="0" w:color="auto"/>
            <w:left w:val="none" w:sz="0" w:space="0" w:color="auto"/>
            <w:bottom w:val="none" w:sz="0" w:space="0" w:color="auto"/>
            <w:right w:val="none" w:sz="0" w:space="0" w:color="auto"/>
          </w:divBdr>
        </w:div>
        <w:div w:id="1658457873">
          <w:marLeft w:val="640"/>
          <w:marRight w:val="0"/>
          <w:marTop w:val="0"/>
          <w:marBottom w:val="0"/>
          <w:divBdr>
            <w:top w:val="none" w:sz="0" w:space="0" w:color="auto"/>
            <w:left w:val="none" w:sz="0" w:space="0" w:color="auto"/>
            <w:bottom w:val="none" w:sz="0" w:space="0" w:color="auto"/>
            <w:right w:val="none" w:sz="0" w:space="0" w:color="auto"/>
          </w:divBdr>
        </w:div>
        <w:div w:id="1679193683">
          <w:marLeft w:val="640"/>
          <w:marRight w:val="0"/>
          <w:marTop w:val="0"/>
          <w:marBottom w:val="0"/>
          <w:divBdr>
            <w:top w:val="none" w:sz="0" w:space="0" w:color="auto"/>
            <w:left w:val="none" w:sz="0" w:space="0" w:color="auto"/>
            <w:bottom w:val="none" w:sz="0" w:space="0" w:color="auto"/>
            <w:right w:val="none" w:sz="0" w:space="0" w:color="auto"/>
          </w:divBdr>
        </w:div>
        <w:div w:id="1705254516">
          <w:marLeft w:val="640"/>
          <w:marRight w:val="0"/>
          <w:marTop w:val="0"/>
          <w:marBottom w:val="0"/>
          <w:divBdr>
            <w:top w:val="none" w:sz="0" w:space="0" w:color="auto"/>
            <w:left w:val="none" w:sz="0" w:space="0" w:color="auto"/>
            <w:bottom w:val="none" w:sz="0" w:space="0" w:color="auto"/>
            <w:right w:val="none" w:sz="0" w:space="0" w:color="auto"/>
          </w:divBdr>
        </w:div>
        <w:div w:id="1787844182">
          <w:marLeft w:val="640"/>
          <w:marRight w:val="0"/>
          <w:marTop w:val="0"/>
          <w:marBottom w:val="0"/>
          <w:divBdr>
            <w:top w:val="none" w:sz="0" w:space="0" w:color="auto"/>
            <w:left w:val="none" w:sz="0" w:space="0" w:color="auto"/>
            <w:bottom w:val="none" w:sz="0" w:space="0" w:color="auto"/>
            <w:right w:val="none" w:sz="0" w:space="0" w:color="auto"/>
          </w:divBdr>
        </w:div>
        <w:div w:id="1882861773">
          <w:marLeft w:val="640"/>
          <w:marRight w:val="0"/>
          <w:marTop w:val="0"/>
          <w:marBottom w:val="0"/>
          <w:divBdr>
            <w:top w:val="none" w:sz="0" w:space="0" w:color="auto"/>
            <w:left w:val="none" w:sz="0" w:space="0" w:color="auto"/>
            <w:bottom w:val="none" w:sz="0" w:space="0" w:color="auto"/>
            <w:right w:val="none" w:sz="0" w:space="0" w:color="auto"/>
          </w:divBdr>
        </w:div>
        <w:div w:id="1918241721">
          <w:marLeft w:val="640"/>
          <w:marRight w:val="0"/>
          <w:marTop w:val="0"/>
          <w:marBottom w:val="0"/>
          <w:divBdr>
            <w:top w:val="none" w:sz="0" w:space="0" w:color="auto"/>
            <w:left w:val="none" w:sz="0" w:space="0" w:color="auto"/>
            <w:bottom w:val="none" w:sz="0" w:space="0" w:color="auto"/>
            <w:right w:val="none" w:sz="0" w:space="0" w:color="auto"/>
          </w:divBdr>
        </w:div>
        <w:div w:id="1984844320">
          <w:marLeft w:val="640"/>
          <w:marRight w:val="0"/>
          <w:marTop w:val="0"/>
          <w:marBottom w:val="0"/>
          <w:divBdr>
            <w:top w:val="none" w:sz="0" w:space="0" w:color="auto"/>
            <w:left w:val="none" w:sz="0" w:space="0" w:color="auto"/>
            <w:bottom w:val="none" w:sz="0" w:space="0" w:color="auto"/>
            <w:right w:val="none" w:sz="0" w:space="0" w:color="auto"/>
          </w:divBdr>
        </w:div>
        <w:div w:id="2054427340">
          <w:marLeft w:val="640"/>
          <w:marRight w:val="0"/>
          <w:marTop w:val="0"/>
          <w:marBottom w:val="0"/>
          <w:divBdr>
            <w:top w:val="none" w:sz="0" w:space="0" w:color="auto"/>
            <w:left w:val="none" w:sz="0" w:space="0" w:color="auto"/>
            <w:bottom w:val="none" w:sz="0" w:space="0" w:color="auto"/>
            <w:right w:val="none" w:sz="0" w:space="0" w:color="auto"/>
          </w:divBdr>
        </w:div>
        <w:div w:id="2061443643">
          <w:marLeft w:val="640"/>
          <w:marRight w:val="0"/>
          <w:marTop w:val="0"/>
          <w:marBottom w:val="0"/>
          <w:divBdr>
            <w:top w:val="none" w:sz="0" w:space="0" w:color="auto"/>
            <w:left w:val="none" w:sz="0" w:space="0" w:color="auto"/>
            <w:bottom w:val="none" w:sz="0" w:space="0" w:color="auto"/>
            <w:right w:val="none" w:sz="0" w:space="0" w:color="auto"/>
          </w:divBdr>
        </w:div>
        <w:div w:id="2125075520">
          <w:marLeft w:val="640"/>
          <w:marRight w:val="0"/>
          <w:marTop w:val="0"/>
          <w:marBottom w:val="0"/>
          <w:divBdr>
            <w:top w:val="none" w:sz="0" w:space="0" w:color="auto"/>
            <w:left w:val="none" w:sz="0" w:space="0" w:color="auto"/>
            <w:bottom w:val="none" w:sz="0" w:space="0" w:color="auto"/>
            <w:right w:val="none" w:sz="0" w:space="0" w:color="auto"/>
          </w:divBdr>
        </w:div>
        <w:div w:id="2127851564">
          <w:marLeft w:val="640"/>
          <w:marRight w:val="0"/>
          <w:marTop w:val="0"/>
          <w:marBottom w:val="0"/>
          <w:divBdr>
            <w:top w:val="none" w:sz="0" w:space="0" w:color="auto"/>
            <w:left w:val="none" w:sz="0" w:space="0" w:color="auto"/>
            <w:bottom w:val="none" w:sz="0" w:space="0" w:color="auto"/>
            <w:right w:val="none" w:sz="0" w:space="0" w:color="auto"/>
          </w:divBdr>
        </w:div>
      </w:divsChild>
    </w:div>
    <w:div w:id="1182935523">
      <w:bodyDiv w:val="1"/>
      <w:marLeft w:val="0"/>
      <w:marRight w:val="0"/>
      <w:marTop w:val="0"/>
      <w:marBottom w:val="0"/>
      <w:divBdr>
        <w:top w:val="none" w:sz="0" w:space="0" w:color="auto"/>
        <w:left w:val="none" w:sz="0" w:space="0" w:color="auto"/>
        <w:bottom w:val="none" w:sz="0" w:space="0" w:color="auto"/>
        <w:right w:val="none" w:sz="0" w:space="0" w:color="auto"/>
      </w:divBdr>
      <w:divsChild>
        <w:div w:id="30960716">
          <w:marLeft w:val="640"/>
          <w:marRight w:val="0"/>
          <w:marTop w:val="0"/>
          <w:marBottom w:val="0"/>
          <w:divBdr>
            <w:top w:val="none" w:sz="0" w:space="0" w:color="auto"/>
            <w:left w:val="none" w:sz="0" w:space="0" w:color="auto"/>
            <w:bottom w:val="none" w:sz="0" w:space="0" w:color="auto"/>
            <w:right w:val="none" w:sz="0" w:space="0" w:color="auto"/>
          </w:divBdr>
        </w:div>
        <w:div w:id="104617737">
          <w:marLeft w:val="640"/>
          <w:marRight w:val="0"/>
          <w:marTop w:val="0"/>
          <w:marBottom w:val="0"/>
          <w:divBdr>
            <w:top w:val="none" w:sz="0" w:space="0" w:color="auto"/>
            <w:left w:val="none" w:sz="0" w:space="0" w:color="auto"/>
            <w:bottom w:val="none" w:sz="0" w:space="0" w:color="auto"/>
            <w:right w:val="none" w:sz="0" w:space="0" w:color="auto"/>
          </w:divBdr>
        </w:div>
        <w:div w:id="105932453">
          <w:marLeft w:val="640"/>
          <w:marRight w:val="0"/>
          <w:marTop w:val="0"/>
          <w:marBottom w:val="0"/>
          <w:divBdr>
            <w:top w:val="none" w:sz="0" w:space="0" w:color="auto"/>
            <w:left w:val="none" w:sz="0" w:space="0" w:color="auto"/>
            <w:bottom w:val="none" w:sz="0" w:space="0" w:color="auto"/>
            <w:right w:val="none" w:sz="0" w:space="0" w:color="auto"/>
          </w:divBdr>
        </w:div>
        <w:div w:id="112553498">
          <w:marLeft w:val="640"/>
          <w:marRight w:val="0"/>
          <w:marTop w:val="0"/>
          <w:marBottom w:val="0"/>
          <w:divBdr>
            <w:top w:val="none" w:sz="0" w:space="0" w:color="auto"/>
            <w:left w:val="none" w:sz="0" w:space="0" w:color="auto"/>
            <w:bottom w:val="none" w:sz="0" w:space="0" w:color="auto"/>
            <w:right w:val="none" w:sz="0" w:space="0" w:color="auto"/>
          </w:divBdr>
        </w:div>
        <w:div w:id="141696756">
          <w:marLeft w:val="640"/>
          <w:marRight w:val="0"/>
          <w:marTop w:val="0"/>
          <w:marBottom w:val="0"/>
          <w:divBdr>
            <w:top w:val="none" w:sz="0" w:space="0" w:color="auto"/>
            <w:left w:val="none" w:sz="0" w:space="0" w:color="auto"/>
            <w:bottom w:val="none" w:sz="0" w:space="0" w:color="auto"/>
            <w:right w:val="none" w:sz="0" w:space="0" w:color="auto"/>
          </w:divBdr>
        </w:div>
        <w:div w:id="144057862">
          <w:marLeft w:val="640"/>
          <w:marRight w:val="0"/>
          <w:marTop w:val="0"/>
          <w:marBottom w:val="0"/>
          <w:divBdr>
            <w:top w:val="none" w:sz="0" w:space="0" w:color="auto"/>
            <w:left w:val="none" w:sz="0" w:space="0" w:color="auto"/>
            <w:bottom w:val="none" w:sz="0" w:space="0" w:color="auto"/>
            <w:right w:val="none" w:sz="0" w:space="0" w:color="auto"/>
          </w:divBdr>
        </w:div>
        <w:div w:id="147479125">
          <w:marLeft w:val="640"/>
          <w:marRight w:val="0"/>
          <w:marTop w:val="0"/>
          <w:marBottom w:val="0"/>
          <w:divBdr>
            <w:top w:val="none" w:sz="0" w:space="0" w:color="auto"/>
            <w:left w:val="none" w:sz="0" w:space="0" w:color="auto"/>
            <w:bottom w:val="none" w:sz="0" w:space="0" w:color="auto"/>
            <w:right w:val="none" w:sz="0" w:space="0" w:color="auto"/>
          </w:divBdr>
        </w:div>
        <w:div w:id="147749147">
          <w:marLeft w:val="640"/>
          <w:marRight w:val="0"/>
          <w:marTop w:val="0"/>
          <w:marBottom w:val="0"/>
          <w:divBdr>
            <w:top w:val="none" w:sz="0" w:space="0" w:color="auto"/>
            <w:left w:val="none" w:sz="0" w:space="0" w:color="auto"/>
            <w:bottom w:val="none" w:sz="0" w:space="0" w:color="auto"/>
            <w:right w:val="none" w:sz="0" w:space="0" w:color="auto"/>
          </w:divBdr>
        </w:div>
        <w:div w:id="156045374">
          <w:marLeft w:val="640"/>
          <w:marRight w:val="0"/>
          <w:marTop w:val="0"/>
          <w:marBottom w:val="0"/>
          <w:divBdr>
            <w:top w:val="none" w:sz="0" w:space="0" w:color="auto"/>
            <w:left w:val="none" w:sz="0" w:space="0" w:color="auto"/>
            <w:bottom w:val="none" w:sz="0" w:space="0" w:color="auto"/>
            <w:right w:val="none" w:sz="0" w:space="0" w:color="auto"/>
          </w:divBdr>
        </w:div>
        <w:div w:id="183639859">
          <w:marLeft w:val="640"/>
          <w:marRight w:val="0"/>
          <w:marTop w:val="0"/>
          <w:marBottom w:val="0"/>
          <w:divBdr>
            <w:top w:val="none" w:sz="0" w:space="0" w:color="auto"/>
            <w:left w:val="none" w:sz="0" w:space="0" w:color="auto"/>
            <w:bottom w:val="none" w:sz="0" w:space="0" w:color="auto"/>
            <w:right w:val="none" w:sz="0" w:space="0" w:color="auto"/>
          </w:divBdr>
        </w:div>
        <w:div w:id="206645027">
          <w:marLeft w:val="640"/>
          <w:marRight w:val="0"/>
          <w:marTop w:val="0"/>
          <w:marBottom w:val="0"/>
          <w:divBdr>
            <w:top w:val="none" w:sz="0" w:space="0" w:color="auto"/>
            <w:left w:val="none" w:sz="0" w:space="0" w:color="auto"/>
            <w:bottom w:val="none" w:sz="0" w:space="0" w:color="auto"/>
            <w:right w:val="none" w:sz="0" w:space="0" w:color="auto"/>
          </w:divBdr>
        </w:div>
        <w:div w:id="253129712">
          <w:marLeft w:val="640"/>
          <w:marRight w:val="0"/>
          <w:marTop w:val="0"/>
          <w:marBottom w:val="0"/>
          <w:divBdr>
            <w:top w:val="none" w:sz="0" w:space="0" w:color="auto"/>
            <w:left w:val="none" w:sz="0" w:space="0" w:color="auto"/>
            <w:bottom w:val="none" w:sz="0" w:space="0" w:color="auto"/>
            <w:right w:val="none" w:sz="0" w:space="0" w:color="auto"/>
          </w:divBdr>
        </w:div>
        <w:div w:id="283925654">
          <w:marLeft w:val="640"/>
          <w:marRight w:val="0"/>
          <w:marTop w:val="0"/>
          <w:marBottom w:val="0"/>
          <w:divBdr>
            <w:top w:val="none" w:sz="0" w:space="0" w:color="auto"/>
            <w:left w:val="none" w:sz="0" w:space="0" w:color="auto"/>
            <w:bottom w:val="none" w:sz="0" w:space="0" w:color="auto"/>
            <w:right w:val="none" w:sz="0" w:space="0" w:color="auto"/>
          </w:divBdr>
        </w:div>
        <w:div w:id="418258394">
          <w:marLeft w:val="640"/>
          <w:marRight w:val="0"/>
          <w:marTop w:val="0"/>
          <w:marBottom w:val="0"/>
          <w:divBdr>
            <w:top w:val="none" w:sz="0" w:space="0" w:color="auto"/>
            <w:left w:val="none" w:sz="0" w:space="0" w:color="auto"/>
            <w:bottom w:val="none" w:sz="0" w:space="0" w:color="auto"/>
            <w:right w:val="none" w:sz="0" w:space="0" w:color="auto"/>
          </w:divBdr>
        </w:div>
        <w:div w:id="435952194">
          <w:marLeft w:val="640"/>
          <w:marRight w:val="0"/>
          <w:marTop w:val="0"/>
          <w:marBottom w:val="0"/>
          <w:divBdr>
            <w:top w:val="none" w:sz="0" w:space="0" w:color="auto"/>
            <w:left w:val="none" w:sz="0" w:space="0" w:color="auto"/>
            <w:bottom w:val="none" w:sz="0" w:space="0" w:color="auto"/>
            <w:right w:val="none" w:sz="0" w:space="0" w:color="auto"/>
          </w:divBdr>
        </w:div>
        <w:div w:id="450052332">
          <w:marLeft w:val="640"/>
          <w:marRight w:val="0"/>
          <w:marTop w:val="0"/>
          <w:marBottom w:val="0"/>
          <w:divBdr>
            <w:top w:val="none" w:sz="0" w:space="0" w:color="auto"/>
            <w:left w:val="none" w:sz="0" w:space="0" w:color="auto"/>
            <w:bottom w:val="none" w:sz="0" w:space="0" w:color="auto"/>
            <w:right w:val="none" w:sz="0" w:space="0" w:color="auto"/>
          </w:divBdr>
        </w:div>
        <w:div w:id="556864408">
          <w:marLeft w:val="640"/>
          <w:marRight w:val="0"/>
          <w:marTop w:val="0"/>
          <w:marBottom w:val="0"/>
          <w:divBdr>
            <w:top w:val="none" w:sz="0" w:space="0" w:color="auto"/>
            <w:left w:val="none" w:sz="0" w:space="0" w:color="auto"/>
            <w:bottom w:val="none" w:sz="0" w:space="0" w:color="auto"/>
            <w:right w:val="none" w:sz="0" w:space="0" w:color="auto"/>
          </w:divBdr>
        </w:div>
        <w:div w:id="599990117">
          <w:marLeft w:val="640"/>
          <w:marRight w:val="0"/>
          <w:marTop w:val="0"/>
          <w:marBottom w:val="0"/>
          <w:divBdr>
            <w:top w:val="none" w:sz="0" w:space="0" w:color="auto"/>
            <w:left w:val="none" w:sz="0" w:space="0" w:color="auto"/>
            <w:bottom w:val="none" w:sz="0" w:space="0" w:color="auto"/>
            <w:right w:val="none" w:sz="0" w:space="0" w:color="auto"/>
          </w:divBdr>
        </w:div>
        <w:div w:id="601304586">
          <w:marLeft w:val="640"/>
          <w:marRight w:val="0"/>
          <w:marTop w:val="0"/>
          <w:marBottom w:val="0"/>
          <w:divBdr>
            <w:top w:val="none" w:sz="0" w:space="0" w:color="auto"/>
            <w:left w:val="none" w:sz="0" w:space="0" w:color="auto"/>
            <w:bottom w:val="none" w:sz="0" w:space="0" w:color="auto"/>
            <w:right w:val="none" w:sz="0" w:space="0" w:color="auto"/>
          </w:divBdr>
        </w:div>
        <w:div w:id="623657088">
          <w:marLeft w:val="640"/>
          <w:marRight w:val="0"/>
          <w:marTop w:val="0"/>
          <w:marBottom w:val="0"/>
          <w:divBdr>
            <w:top w:val="none" w:sz="0" w:space="0" w:color="auto"/>
            <w:left w:val="none" w:sz="0" w:space="0" w:color="auto"/>
            <w:bottom w:val="none" w:sz="0" w:space="0" w:color="auto"/>
            <w:right w:val="none" w:sz="0" w:space="0" w:color="auto"/>
          </w:divBdr>
        </w:div>
        <w:div w:id="666399568">
          <w:marLeft w:val="640"/>
          <w:marRight w:val="0"/>
          <w:marTop w:val="0"/>
          <w:marBottom w:val="0"/>
          <w:divBdr>
            <w:top w:val="none" w:sz="0" w:space="0" w:color="auto"/>
            <w:left w:val="none" w:sz="0" w:space="0" w:color="auto"/>
            <w:bottom w:val="none" w:sz="0" w:space="0" w:color="auto"/>
            <w:right w:val="none" w:sz="0" w:space="0" w:color="auto"/>
          </w:divBdr>
        </w:div>
        <w:div w:id="684744603">
          <w:marLeft w:val="640"/>
          <w:marRight w:val="0"/>
          <w:marTop w:val="0"/>
          <w:marBottom w:val="0"/>
          <w:divBdr>
            <w:top w:val="none" w:sz="0" w:space="0" w:color="auto"/>
            <w:left w:val="none" w:sz="0" w:space="0" w:color="auto"/>
            <w:bottom w:val="none" w:sz="0" w:space="0" w:color="auto"/>
            <w:right w:val="none" w:sz="0" w:space="0" w:color="auto"/>
          </w:divBdr>
        </w:div>
        <w:div w:id="762609155">
          <w:marLeft w:val="640"/>
          <w:marRight w:val="0"/>
          <w:marTop w:val="0"/>
          <w:marBottom w:val="0"/>
          <w:divBdr>
            <w:top w:val="none" w:sz="0" w:space="0" w:color="auto"/>
            <w:left w:val="none" w:sz="0" w:space="0" w:color="auto"/>
            <w:bottom w:val="none" w:sz="0" w:space="0" w:color="auto"/>
            <w:right w:val="none" w:sz="0" w:space="0" w:color="auto"/>
          </w:divBdr>
        </w:div>
        <w:div w:id="768082585">
          <w:marLeft w:val="640"/>
          <w:marRight w:val="0"/>
          <w:marTop w:val="0"/>
          <w:marBottom w:val="0"/>
          <w:divBdr>
            <w:top w:val="none" w:sz="0" w:space="0" w:color="auto"/>
            <w:left w:val="none" w:sz="0" w:space="0" w:color="auto"/>
            <w:bottom w:val="none" w:sz="0" w:space="0" w:color="auto"/>
            <w:right w:val="none" w:sz="0" w:space="0" w:color="auto"/>
          </w:divBdr>
        </w:div>
        <w:div w:id="779838495">
          <w:marLeft w:val="640"/>
          <w:marRight w:val="0"/>
          <w:marTop w:val="0"/>
          <w:marBottom w:val="0"/>
          <w:divBdr>
            <w:top w:val="none" w:sz="0" w:space="0" w:color="auto"/>
            <w:left w:val="none" w:sz="0" w:space="0" w:color="auto"/>
            <w:bottom w:val="none" w:sz="0" w:space="0" w:color="auto"/>
            <w:right w:val="none" w:sz="0" w:space="0" w:color="auto"/>
          </w:divBdr>
        </w:div>
        <w:div w:id="804851895">
          <w:marLeft w:val="640"/>
          <w:marRight w:val="0"/>
          <w:marTop w:val="0"/>
          <w:marBottom w:val="0"/>
          <w:divBdr>
            <w:top w:val="none" w:sz="0" w:space="0" w:color="auto"/>
            <w:left w:val="none" w:sz="0" w:space="0" w:color="auto"/>
            <w:bottom w:val="none" w:sz="0" w:space="0" w:color="auto"/>
            <w:right w:val="none" w:sz="0" w:space="0" w:color="auto"/>
          </w:divBdr>
        </w:div>
        <w:div w:id="827937237">
          <w:marLeft w:val="640"/>
          <w:marRight w:val="0"/>
          <w:marTop w:val="0"/>
          <w:marBottom w:val="0"/>
          <w:divBdr>
            <w:top w:val="none" w:sz="0" w:space="0" w:color="auto"/>
            <w:left w:val="none" w:sz="0" w:space="0" w:color="auto"/>
            <w:bottom w:val="none" w:sz="0" w:space="0" w:color="auto"/>
            <w:right w:val="none" w:sz="0" w:space="0" w:color="auto"/>
          </w:divBdr>
        </w:div>
        <w:div w:id="1004481210">
          <w:marLeft w:val="640"/>
          <w:marRight w:val="0"/>
          <w:marTop w:val="0"/>
          <w:marBottom w:val="0"/>
          <w:divBdr>
            <w:top w:val="none" w:sz="0" w:space="0" w:color="auto"/>
            <w:left w:val="none" w:sz="0" w:space="0" w:color="auto"/>
            <w:bottom w:val="none" w:sz="0" w:space="0" w:color="auto"/>
            <w:right w:val="none" w:sz="0" w:space="0" w:color="auto"/>
          </w:divBdr>
        </w:div>
        <w:div w:id="1048139861">
          <w:marLeft w:val="640"/>
          <w:marRight w:val="0"/>
          <w:marTop w:val="0"/>
          <w:marBottom w:val="0"/>
          <w:divBdr>
            <w:top w:val="none" w:sz="0" w:space="0" w:color="auto"/>
            <w:left w:val="none" w:sz="0" w:space="0" w:color="auto"/>
            <w:bottom w:val="none" w:sz="0" w:space="0" w:color="auto"/>
            <w:right w:val="none" w:sz="0" w:space="0" w:color="auto"/>
          </w:divBdr>
        </w:div>
        <w:div w:id="1112553165">
          <w:marLeft w:val="640"/>
          <w:marRight w:val="0"/>
          <w:marTop w:val="0"/>
          <w:marBottom w:val="0"/>
          <w:divBdr>
            <w:top w:val="none" w:sz="0" w:space="0" w:color="auto"/>
            <w:left w:val="none" w:sz="0" w:space="0" w:color="auto"/>
            <w:bottom w:val="none" w:sz="0" w:space="0" w:color="auto"/>
            <w:right w:val="none" w:sz="0" w:space="0" w:color="auto"/>
          </w:divBdr>
        </w:div>
        <w:div w:id="1129054744">
          <w:marLeft w:val="640"/>
          <w:marRight w:val="0"/>
          <w:marTop w:val="0"/>
          <w:marBottom w:val="0"/>
          <w:divBdr>
            <w:top w:val="none" w:sz="0" w:space="0" w:color="auto"/>
            <w:left w:val="none" w:sz="0" w:space="0" w:color="auto"/>
            <w:bottom w:val="none" w:sz="0" w:space="0" w:color="auto"/>
            <w:right w:val="none" w:sz="0" w:space="0" w:color="auto"/>
          </w:divBdr>
        </w:div>
        <w:div w:id="1174879736">
          <w:marLeft w:val="640"/>
          <w:marRight w:val="0"/>
          <w:marTop w:val="0"/>
          <w:marBottom w:val="0"/>
          <w:divBdr>
            <w:top w:val="none" w:sz="0" w:space="0" w:color="auto"/>
            <w:left w:val="none" w:sz="0" w:space="0" w:color="auto"/>
            <w:bottom w:val="none" w:sz="0" w:space="0" w:color="auto"/>
            <w:right w:val="none" w:sz="0" w:space="0" w:color="auto"/>
          </w:divBdr>
        </w:div>
        <w:div w:id="1193886465">
          <w:marLeft w:val="640"/>
          <w:marRight w:val="0"/>
          <w:marTop w:val="0"/>
          <w:marBottom w:val="0"/>
          <w:divBdr>
            <w:top w:val="none" w:sz="0" w:space="0" w:color="auto"/>
            <w:left w:val="none" w:sz="0" w:space="0" w:color="auto"/>
            <w:bottom w:val="none" w:sz="0" w:space="0" w:color="auto"/>
            <w:right w:val="none" w:sz="0" w:space="0" w:color="auto"/>
          </w:divBdr>
        </w:div>
        <w:div w:id="1232350012">
          <w:marLeft w:val="640"/>
          <w:marRight w:val="0"/>
          <w:marTop w:val="0"/>
          <w:marBottom w:val="0"/>
          <w:divBdr>
            <w:top w:val="none" w:sz="0" w:space="0" w:color="auto"/>
            <w:left w:val="none" w:sz="0" w:space="0" w:color="auto"/>
            <w:bottom w:val="none" w:sz="0" w:space="0" w:color="auto"/>
            <w:right w:val="none" w:sz="0" w:space="0" w:color="auto"/>
          </w:divBdr>
        </w:div>
        <w:div w:id="1239051984">
          <w:marLeft w:val="640"/>
          <w:marRight w:val="0"/>
          <w:marTop w:val="0"/>
          <w:marBottom w:val="0"/>
          <w:divBdr>
            <w:top w:val="none" w:sz="0" w:space="0" w:color="auto"/>
            <w:left w:val="none" w:sz="0" w:space="0" w:color="auto"/>
            <w:bottom w:val="none" w:sz="0" w:space="0" w:color="auto"/>
            <w:right w:val="none" w:sz="0" w:space="0" w:color="auto"/>
          </w:divBdr>
        </w:div>
        <w:div w:id="1243029032">
          <w:marLeft w:val="640"/>
          <w:marRight w:val="0"/>
          <w:marTop w:val="0"/>
          <w:marBottom w:val="0"/>
          <w:divBdr>
            <w:top w:val="none" w:sz="0" w:space="0" w:color="auto"/>
            <w:left w:val="none" w:sz="0" w:space="0" w:color="auto"/>
            <w:bottom w:val="none" w:sz="0" w:space="0" w:color="auto"/>
            <w:right w:val="none" w:sz="0" w:space="0" w:color="auto"/>
          </w:divBdr>
        </w:div>
        <w:div w:id="1255821751">
          <w:marLeft w:val="640"/>
          <w:marRight w:val="0"/>
          <w:marTop w:val="0"/>
          <w:marBottom w:val="0"/>
          <w:divBdr>
            <w:top w:val="none" w:sz="0" w:space="0" w:color="auto"/>
            <w:left w:val="none" w:sz="0" w:space="0" w:color="auto"/>
            <w:bottom w:val="none" w:sz="0" w:space="0" w:color="auto"/>
            <w:right w:val="none" w:sz="0" w:space="0" w:color="auto"/>
          </w:divBdr>
        </w:div>
        <w:div w:id="1276525514">
          <w:marLeft w:val="640"/>
          <w:marRight w:val="0"/>
          <w:marTop w:val="0"/>
          <w:marBottom w:val="0"/>
          <w:divBdr>
            <w:top w:val="none" w:sz="0" w:space="0" w:color="auto"/>
            <w:left w:val="none" w:sz="0" w:space="0" w:color="auto"/>
            <w:bottom w:val="none" w:sz="0" w:space="0" w:color="auto"/>
            <w:right w:val="none" w:sz="0" w:space="0" w:color="auto"/>
          </w:divBdr>
        </w:div>
        <w:div w:id="1280915010">
          <w:marLeft w:val="640"/>
          <w:marRight w:val="0"/>
          <w:marTop w:val="0"/>
          <w:marBottom w:val="0"/>
          <w:divBdr>
            <w:top w:val="none" w:sz="0" w:space="0" w:color="auto"/>
            <w:left w:val="none" w:sz="0" w:space="0" w:color="auto"/>
            <w:bottom w:val="none" w:sz="0" w:space="0" w:color="auto"/>
            <w:right w:val="none" w:sz="0" w:space="0" w:color="auto"/>
          </w:divBdr>
        </w:div>
        <w:div w:id="1362048525">
          <w:marLeft w:val="640"/>
          <w:marRight w:val="0"/>
          <w:marTop w:val="0"/>
          <w:marBottom w:val="0"/>
          <w:divBdr>
            <w:top w:val="none" w:sz="0" w:space="0" w:color="auto"/>
            <w:left w:val="none" w:sz="0" w:space="0" w:color="auto"/>
            <w:bottom w:val="none" w:sz="0" w:space="0" w:color="auto"/>
            <w:right w:val="none" w:sz="0" w:space="0" w:color="auto"/>
          </w:divBdr>
        </w:div>
        <w:div w:id="1433621669">
          <w:marLeft w:val="640"/>
          <w:marRight w:val="0"/>
          <w:marTop w:val="0"/>
          <w:marBottom w:val="0"/>
          <w:divBdr>
            <w:top w:val="none" w:sz="0" w:space="0" w:color="auto"/>
            <w:left w:val="none" w:sz="0" w:space="0" w:color="auto"/>
            <w:bottom w:val="none" w:sz="0" w:space="0" w:color="auto"/>
            <w:right w:val="none" w:sz="0" w:space="0" w:color="auto"/>
          </w:divBdr>
        </w:div>
        <w:div w:id="1467430183">
          <w:marLeft w:val="640"/>
          <w:marRight w:val="0"/>
          <w:marTop w:val="0"/>
          <w:marBottom w:val="0"/>
          <w:divBdr>
            <w:top w:val="none" w:sz="0" w:space="0" w:color="auto"/>
            <w:left w:val="none" w:sz="0" w:space="0" w:color="auto"/>
            <w:bottom w:val="none" w:sz="0" w:space="0" w:color="auto"/>
            <w:right w:val="none" w:sz="0" w:space="0" w:color="auto"/>
          </w:divBdr>
        </w:div>
        <w:div w:id="1469128317">
          <w:marLeft w:val="640"/>
          <w:marRight w:val="0"/>
          <w:marTop w:val="0"/>
          <w:marBottom w:val="0"/>
          <w:divBdr>
            <w:top w:val="none" w:sz="0" w:space="0" w:color="auto"/>
            <w:left w:val="none" w:sz="0" w:space="0" w:color="auto"/>
            <w:bottom w:val="none" w:sz="0" w:space="0" w:color="auto"/>
            <w:right w:val="none" w:sz="0" w:space="0" w:color="auto"/>
          </w:divBdr>
        </w:div>
        <w:div w:id="1479031192">
          <w:marLeft w:val="640"/>
          <w:marRight w:val="0"/>
          <w:marTop w:val="0"/>
          <w:marBottom w:val="0"/>
          <w:divBdr>
            <w:top w:val="none" w:sz="0" w:space="0" w:color="auto"/>
            <w:left w:val="none" w:sz="0" w:space="0" w:color="auto"/>
            <w:bottom w:val="none" w:sz="0" w:space="0" w:color="auto"/>
            <w:right w:val="none" w:sz="0" w:space="0" w:color="auto"/>
          </w:divBdr>
        </w:div>
        <w:div w:id="1481003203">
          <w:marLeft w:val="640"/>
          <w:marRight w:val="0"/>
          <w:marTop w:val="0"/>
          <w:marBottom w:val="0"/>
          <w:divBdr>
            <w:top w:val="none" w:sz="0" w:space="0" w:color="auto"/>
            <w:left w:val="none" w:sz="0" w:space="0" w:color="auto"/>
            <w:bottom w:val="none" w:sz="0" w:space="0" w:color="auto"/>
            <w:right w:val="none" w:sz="0" w:space="0" w:color="auto"/>
          </w:divBdr>
        </w:div>
        <w:div w:id="1507986854">
          <w:marLeft w:val="640"/>
          <w:marRight w:val="0"/>
          <w:marTop w:val="0"/>
          <w:marBottom w:val="0"/>
          <w:divBdr>
            <w:top w:val="none" w:sz="0" w:space="0" w:color="auto"/>
            <w:left w:val="none" w:sz="0" w:space="0" w:color="auto"/>
            <w:bottom w:val="none" w:sz="0" w:space="0" w:color="auto"/>
            <w:right w:val="none" w:sz="0" w:space="0" w:color="auto"/>
          </w:divBdr>
        </w:div>
        <w:div w:id="1629236458">
          <w:marLeft w:val="640"/>
          <w:marRight w:val="0"/>
          <w:marTop w:val="0"/>
          <w:marBottom w:val="0"/>
          <w:divBdr>
            <w:top w:val="none" w:sz="0" w:space="0" w:color="auto"/>
            <w:left w:val="none" w:sz="0" w:space="0" w:color="auto"/>
            <w:bottom w:val="none" w:sz="0" w:space="0" w:color="auto"/>
            <w:right w:val="none" w:sz="0" w:space="0" w:color="auto"/>
          </w:divBdr>
        </w:div>
        <w:div w:id="1634021261">
          <w:marLeft w:val="640"/>
          <w:marRight w:val="0"/>
          <w:marTop w:val="0"/>
          <w:marBottom w:val="0"/>
          <w:divBdr>
            <w:top w:val="none" w:sz="0" w:space="0" w:color="auto"/>
            <w:left w:val="none" w:sz="0" w:space="0" w:color="auto"/>
            <w:bottom w:val="none" w:sz="0" w:space="0" w:color="auto"/>
            <w:right w:val="none" w:sz="0" w:space="0" w:color="auto"/>
          </w:divBdr>
        </w:div>
        <w:div w:id="1655182236">
          <w:marLeft w:val="640"/>
          <w:marRight w:val="0"/>
          <w:marTop w:val="0"/>
          <w:marBottom w:val="0"/>
          <w:divBdr>
            <w:top w:val="none" w:sz="0" w:space="0" w:color="auto"/>
            <w:left w:val="none" w:sz="0" w:space="0" w:color="auto"/>
            <w:bottom w:val="none" w:sz="0" w:space="0" w:color="auto"/>
            <w:right w:val="none" w:sz="0" w:space="0" w:color="auto"/>
          </w:divBdr>
        </w:div>
        <w:div w:id="1664702155">
          <w:marLeft w:val="640"/>
          <w:marRight w:val="0"/>
          <w:marTop w:val="0"/>
          <w:marBottom w:val="0"/>
          <w:divBdr>
            <w:top w:val="none" w:sz="0" w:space="0" w:color="auto"/>
            <w:left w:val="none" w:sz="0" w:space="0" w:color="auto"/>
            <w:bottom w:val="none" w:sz="0" w:space="0" w:color="auto"/>
            <w:right w:val="none" w:sz="0" w:space="0" w:color="auto"/>
          </w:divBdr>
        </w:div>
        <w:div w:id="1680498115">
          <w:marLeft w:val="640"/>
          <w:marRight w:val="0"/>
          <w:marTop w:val="0"/>
          <w:marBottom w:val="0"/>
          <w:divBdr>
            <w:top w:val="none" w:sz="0" w:space="0" w:color="auto"/>
            <w:left w:val="none" w:sz="0" w:space="0" w:color="auto"/>
            <w:bottom w:val="none" w:sz="0" w:space="0" w:color="auto"/>
            <w:right w:val="none" w:sz="0" w:space="0" w:color="auto"/>
          </w:divBdr>
        </w:div>
        <w:div w:id="1747220914">
          <w:marLeft w:val="640"/>
          <w:marRight w:val="0"/>
          <w:marTop w:val="0"/>
          <w:marBottom w:val="0"/>
          <w:divBdr>
            <w:top w:val="none" w:sz="0" w:space="0" w:color="auto"/>
            <w:left w:val="none" w:sz="0" w:space="0" w:color="auto"/>
            <w:bottom w:val="none" w:sz="0" w:space="0" w:color="auto"/>
            <w:right w:val="none" w:sz="0" w:space="0" w:color="auto"/>
          </w:divBdr>
        </w:div>
        <w:div w:id="1754622215">
          <w:marLeft w:val="640"/>
          <w:marRight w:val="0"/>
          <w:marTop w:val="0"/>
          <w:marBottom w:val="0"/>
          <w:divBdr>
            <w:top w:val="none" w:sz="0" w:space="0" w:color="auto"/>
            <w:left w:val="none" w:sz="0" w:space="0" w:color="auto"/>
            <w:bottom w:val="none" w:sz="0" w:space="0" w:color="auto"/>
            <w:right w:val="none" w:sz="0" w:space="0" w:color="auto"/>
          </w:divBdr>
        </w:div>
        <w:div w:id="1811825649">
          <w:marLeft w:val="640"/>
          <w:marRight w:val="0"/>
          <w:marTop w:val="0"/>
          <w:marBottom w:val="0"/>
          <w:divBdr>
            <w:top w:val="none" w:sz="0" w:space="0" w:color="auto"/>
            <w:left w:val="none" w:sz="0" w:space="0" w:color="auto"/>
            <w:bottom w:val="none" w:sz="0" w:space="0" w:color="auto"/>
            <w:right w:val="none" w:sz="0" w:space="0" w:color="auto"/>
          </w:divBdr>
        </w:div>
        <w:div w:id="1818447827">
          <w:marLeft w:val="640"/>
          <w:marRight w:val="0"/>
          <w:marTop w:val="0"/>
          <w:marBottom w:val="0"/>
          <w:divBdr>
            <w:top w:val="none" w:sz="0" w:space="0" w:color="auto"/>
            <w:left w:val="none" w:sz="0" w:space="0" w:color="auto"/>
            <w:bottom w:val="none" w:sz="0" w:space="0" w:color="auto"/>
            <w:right w:val="none" w:sz="0" w:space="0" w:color="auto"/>
          </w:divBdr>
        </w:div>
        <w:div w:id="1875848396">
          <w:marLeft w:val="640"/>
          <w:marRight w:val="0"/>
          <w:marTop w:val="0"/>
          <w:marBottom w:val="0"/>
          <w:divBdr>
            <w:top w:val="none" w:sz="0" w:space="0" w:color="auto"/>
            <w:left w:val="none" w:sz="0" w:space="0" w:color="auto"/>
            <w:bottom w:val="none" w:sz="0" w:space="0" w:color="auto"/>
            <w:right w:val="none" w:sz="0" w:space="0" w:color="auto"/>
          </w:divBdr>
        </w:div>
        <w:div w:id="1895507250">
          <w:marLeft w:val="640"/>
          <w:marRight w:val="0"/>
          <w:marTop w:val="0"/>
          <w:marBottom w:val="0"/>
          <w:divBdr>
            <w:top w:val="none" w:sz="0" w:space="0" w:color="auto"/>
            <w:left w:val="none" w:sz="0" w:space="0" w:color="auto"/>
            <w:bottom w:val="none" w:sz="0" w:space="0" w:color="auto"/>
            <w:right w:val="none" w:sz="0" w:space="0" w:color="auto"/>
          </w:divBdr>
        </w:div>
        <w:div w:id="2031951635">
          <w:marLeft w:val="640"/>
          <w:marRight w:val="0"/>
          <w:marTop w:val="0"/>
          <w:marBottom w:val="0"/>
          <w:divBdr>
            <w:top w:val="none" w:sz="0" w:space="0" w:color="auto"/>
            <w:left w:val="none" w:sz="0" w:space="0" w:color="auto"/>
            <w:bottom w:val="none" w:sz="0" w:space="0" w:color="auto"/>
            <w:right w:val="none" w:sz="0" w:space="0" w:color="auto"/>
          </w:divBdr>
        </w:div>
        <w:div w:id="2063942192">
          <w:marLeft w:val="640"/>
          <w:marRight w:val="0"/>
          <w:marTop w:val="0"/>
          <w:marBottom w:val="0"/>
          <w:divBdr>
            <w:top w:val="none" w:sz="0" w:space="0" w:color="auto"/>
            <w:left w:val="none" w:sz="0" w:space="0" w:color="auto"/>
            <w:bottom w:val="none" w:sz="0" w:space="0" w:color="auto"/>
            <w:right w:val="none" w:sz="0" w:space="0" w:color="auto"/>
          </w:divBdr>
        </w:div>
        <w:div w:id="2082948690">
          <w:marLeft w:val="640"/>
          <w:marRight w:val="0"/>
          <w:marTop w:val="0"/>
          <w:marBottom w:val="0"/>
          <w:divBdr>
            <w:top w:val="none" w:sz="0" w:space="0" w:color="auto"/>
            <w:left w:val="none" w:sz="0" w:space="0" w:color="auto"/>
            <w:bottom w:val="none" w:sz="0" w:space="0" w:color="auto"/>
            <w:right w:val="none" w:sz="0" w:space="0" w:color="auto"/>
          </w:divBdr>
        </w:div>
      </w:divsChild>
    </w:div>
    <w:div w:id="1221937393">
      <w:bodyDiv w:val="1"/>
      <w:marLeft w:val="0"/>
      <w:marRight w:val="0"/>
      <w:marTop w:val="0"/>
      <w:marBottom w:val="0"/>
      <w:divBdr>
        <w:top w:val="none" w:sz="0" w:space="0" w:color="auto"/>
        <w:left w:val="none" w:sz="0" w:space="0" w:color="auto"/>
        <w:bottom w:val="none" w:sz="0" w:space="0" w:color="auto"/>
        <w:right w:val="none" w:sz="0" w:space="0" w:color="auto"/>
      </w:divBdr>
      <w:divsChild>
        <w:div w:id="20476900">
          <w:marLeft w:val="640"/>
          <w:marRight w:val="0"/>
          <w:marTop w:val="0"/>
          <w:marBottom w:val="0"/>
          <w:divBdr>
            <w:top w:val="none" w:sz="0" w:space="0" w:color="auto"/>
            <w:left w:val="none" w:sz="0" w:space="0" w:color="auto"/>
            <w:bottom w:val="none" w:sz="0" w:space="0" w:color="auto"/>
            <w:right w:val="none" w:sz="0" w:space="0" w:color="auto"/>
          </w:divBdr>
        </w:div>
        <w:div w:id="63451149">
          <w:marLeft w:val="640"/>
          <w:marRight w:val="0"/>
          <w:marTop w:val="0"/>
          <w:marBottom w:val="0"/>
          <w:divBdr>
            <w:top w:val="none" w:sz="0" w:space="0" w:color="auto"/>
            <w:left w:val="none" w:sz="0" w:space="0" w:color="auto"/>
            <w:bottom w:val="none" w:sz="0" w:space="0" w:color="auto"/>
            <w:right w:val="none" w:sz="0" w:space="0" w:color="auto"/>
          </w:divBdr>
        </w:div>
        <w:div w:id="99642581">
          <w:marLeft w:val="640"/>
          <w:marRight w:val="0"/>
          <w:marTop w:val="0"/>
          <w:marBottom w:val="0"/>
          <w:divBdr>
            <w:top w:val="none" w:sz="0" w:space="0" w:color="auto"/>
            <w:left w:val="none" w:sz="0" w:space="0" w:color="auto"/>
            <w:bottom w:val="none" w:sz="0" w:space="0" w:color="auto"/>
            <w:right w:val="none" w:sz="0" w:space="0" w:color="auto"/>
          </w:divBdr>
        </w:div>
        <w:div w:id="272983563">
          <w:marLeft w:val="640"/>
          <w:marRight w:val="0"/>
          <w:marTop w:val="0"/>
          <w:marBottom w:val="0"/>
          <w:divBdr>
            <w:top w:val="none" w:sz="0" w:space="0" w:color="auto"/>
            <w:left w:val="none" w:sz="0" w:space="0" w:color="auto"/>
            <w:bottom w:val="none" w:sz="0" w:space="0" w:color="auto"/>
            <w:right w:val="none" w:sz="0" w:space="0" w:color="auto"/>
          </w:divBdr>
        </w:div>
        <w:div w:id="277221655">
          <w:marLeft w:val="640"/>
          <w:marRight w:val="0"/>
          <w:marTop w:val="0"/>
          <w:marBottom w:val="0"/>
          <w:divBdr>
            <w:top w:val="none" w:sz="0" w:space="0" w:color="auto"/>
            <w:left w:val="none" w:sz="0" w:space="0" w:color="auto"/>
            <w:bottom w:val="none" w:sz="0" w:space="0" w:color="auto"/>
            <w:right w:val="none" w:sz="0" w:space="0" w:color="auto"/>
          </w:divBdr>
        </w:div>
        <w:div w:id="295179752">
          <w:marLeft w:val="640"/>
          <w:marRight w:val="0"/>
          <w:marTop w:val="0"/>
          <w:marBottom w:val="0"/>
          <w:divBdr>
            <w:top w:val="none" w:sz="0" w:space="0" w:color="auto"/>
            <w:left w:val="none" w:sz="0" w:space="0" w:color="auto"/>
            <w:bottom w:val="none" w:sz="0" w:space="0" w:color="auto"/>
            <w:right w:val="none" w:sz="0" w:space="0" w:color="auto"/>
          </w:divBdr>
        </w:div>
        <w:div w:id="316417599">
          <w:marLeft w:val="640"/>
          <w:marRight w:val="0"/>
          <w:marTop w:val="0"/>
          <w:marBottom w:val="0"/>
          <w:divBdr>
            <w:top w:val="none" w:sz="0" w:space="0" w:color="auto"/>
            <w:left w:val="none" w:sz="0" w:space="0" w:color="auto"/>
            <w:bottom w:val="none" w:sz="0" w:space="0" w:color="auto"/>
            <w:right w:val="none" w:sz="0" w:space="0" w:color="auto"/>
          </w:divBdr>
        </w:div>
        <w:div w:id="368576499">
          <w:marLeft w:val="640"/>
          <w:marRight w:val="0"/>
          <w:marTop w:val="0"/>
          <w:marBottom w:val="0"/>
          <w:divBdr>
            <w:top w:val="none" w:sz="0" w:space="0" w:color="auto"/>
            <w:left w:val="none" w:sz="0" w:space="0" w:color="auto"/>
            <w:bottom w:val="none" w:sz="0" w:space="0" w:color="auto"/>
            <w:right w:val="none" w:sz="0" w:space="0" w:color="auto"/>
          </w:divBdr>
        </w:div>
        <w:div w:id="380710346">
          <w:marLeft w:val="640"/>
          <w:marRight w:val="0"/>
          <w:marTop w:val="0"/>
          <w:marBottom w:val="0"/>
          <w:divBdr>
            <w:top w:val="none" w:sz="0" w:space="0" w:color="auto"/>
            <w:left w:val="none" w:sz="0" w:space="0" w:color="auto"/>
            <w:bottom w:val="none" w:sz="0" w:space="0" w:color="auto"/>
            <w:right w:val="none" w:sz="0" w:space="0" w:color="auto"/>
          </w:divBdr>
        </w:div>
        <w:div w:id="381486140">
          <w:marLeft w:val="640"/>
          <w:marRight w:val="0"/>
          <w:marTop w:val="0"/>
          <w:marBottom w:val="0"/>
          <w:divBdr>
            <w:top w:val="none" w:sz="0" w:space="0" w:color="auto"/>
            <w:left w:val="none" w:sz="0" w:space="0" w:color="auto"/>
            <w:bottom w:val="none" w:sz="0" w:space="0" w:color="auto"/>
            <w:right w:val="none" w:sz="0" w:space="0" w:color="auto"/>
          </w:divBdr>
        </w:div>
        <w:div w:id="382214417">
          <w:marLeft w:val="640"/>
          <w:marRight w:val="0"/>
          <w:marTop w:val="0"/>
          <w:marBottom w:val="0"/>
          <w:divBdr>
            <w:top w:val="none" w:sz="0" w:space="0" w:color="auto"/>
            <w:left w:val="none" w:sz="0" w:space="0" w:color="auto"/>
            <w:bottom w:val="none" w:sz="0" w:space="0" w:color="auto"/>
            <w:right w:val="none" w:sz="0" w:space="0" w:color="auto"/>
          </w:divBdr>
        </w:div>
        <w:div w:id="399669080">
          <w:marLeft w:val="640"/>
          <w:marRight w:val="0"/>
          <w:marTop w:val="0"/>
          <w:marBottom w:val="0"/>
          <w:divBdr>
            <w:top w:val="none" w:sz="0" w:space="0" w:color="auto"/>
            <w:left w:val="none" w:sz="0" w:space="0" w:color="auto"/>
            <w:bottom w:val="none" w:sz="0" w:space="0" w:color="auto"/>
            <w:right w:val="none" w:sz="0" w:space="0" w:color="auto"/>
          </w:divBdr>
        </w:div>
        <w:div w:id="443500177">
          <w:marLeft w:val="640"/>
          <w:marRight w:val="0"/>
          <w:marTop w:val="0"/>
          <w:marBottom w:val="0"/>
          <w:divBdr>
            <w:top w:val="none" w:sz="0" w:space="0" w:color="auto"/>
            <w:left w:val="none" w:sz="0" w:space="0" w:color="auto"/>
            <w:bottom w:val="none" w:sz="0" w:space="0" w:color="auto"/>
            <w:right w:val="none" w:sz="0" w:space="0" w:color="auto"/>
          </w:divBdr>
        </w:div>
        <w:div w:id="449324125">
          <w:marLeft w:val="640"/>
          <w:marRight w:val="0"/>
          <w:marTop w:val="0"/>
          <w:marBottom w:val="0"/>
          <w:divBdr>
            <w:top w:val="none" w:sz="0" w:space="0" w:color="auto"/>
            <w:left w:val="none" w:sz="0" w:space="0" w:color="auto"/>
            <w:bottom w:val="none" w:sz="0" w:space="0" w:color="auto"/>
            <w:right w:val="none" w:sz="0" w:space="0" w:color="auto"/>
          </w:divBdr>
        </w:div>
        <w:div w:id="479199380">
          <w:marLeft w:val="640"/>
          <w:marRight w:val="0"/>
          <w:marTop w:val="0"/>
          <w:marBottom w:val="0"/>
          <w:divBdr>
            <w:top w:val="none" w:sz="0" w:space="0" w:color="auto"/>
            <w:left w:val="none" w:sz="0" w:space="0" w:color="auto"/>
            <w:bottom w:val="none" w:sz="0" w:space="0" w:color="auto"/>
            <w:right w:val="none" w:sz="0" w:space="0" w:color="auto"/>
          </w:divBdr>
        </w:div>
        <w:div w:id="501555452">
          <w:marLeft w:val="640"/>
          <w:marRight w:val="0"/>
          <w:marTop w:val="0"/>
          <w:marBottom w:val="0"/>
          <w:divBdr>
            <w:top w:val="none" w:sz="0" w:space="0" w:color="auto"/>
            <w:left w:val="none" w:sz="0" w:space="0" w:color="auto"/>
            <w:bottom w:val="none" w:sz="0" w:space="0" w:color="auto"/>
            <w:right w:val="none" w:sz="0" w:space="0" w:color="auto"/>
          </w:divBdr>
        </w:div>
        <w:div w:id="599606596">
          <w:marLeft w:val="640"/>
          <w:marRight w:val="0"/>
          <w:marTop w:val="0"/>
          <w:marBottom w:val="0"/>
          <w:divBdr>
            <w:top w:val="none" w:sz="0" w:space="0" w:color="auto"/>
            <w:left w:val="none" w:sz="0" w:space="0" w:color="auto"/>
            <w:bottom w:val="none" w:sz="0" w:space="0" w:color="auto"/>
            <w:right w:val="none" w:sz="0" w:space="0" w:color="auto"/>
          </w:divBdr>
        </w:div>
        <w:div w:id="623775010">
          <w:marLeft w:val="640"/>
          <w:marRight w:val="0"/>
          <w:marTop w:val="0"/>
          <w:marBottom w:val="0"/>
          <w:divBdr>
            <w:top w:val="none" w:sz="0" w:space="0" w:color="auto"/>
            <w:left w:val="none" w:sz="0" w:space="0" w:color="auto"/>
            <w:bottom w:val="none" w:sz="0" w:space="0" w:color="auto"/>
            <w:right w:val="none" w:sz="0" w:space="0" w:color="auto"/>
          </w:divBdr>
        </w:div>
        <w:div w:id="629825837">
          <w:marLeft w:val="640"/>
          <w:marRight w:val="0"/>
          <w:marTop w:val="0"/>
          <w:marBottom w:val="0"/>
          <w:divBdr>
            <w:top w:val="none" w:sz="0" w:space="0" w:color="auto"/>
            <w:left w:val="none" w:sz="0" w:space="0" w:color="auto"/>
            <w:bottom w:val="none" w:sz="0" w:space="0" w:color="auto"/>
            <w:right w:val="none" w:sz="0" w:space="0" w:color="auto"/>
          </w:divBdr>
        </w:div>
        <w:div w:id="639770631">
          <w:marLeft w:val="640"/>
          <w:marRight w:val="0"/>
          <w:marTop w:val="0"/>
          <w:marBottom w:val="0"/>
          <w:divBdr>
            <w:top w:val="none" w:sz="0" w:space="0" w:color="auto"/>
            <w:left w:val="none" w:sz="0" w:space="0" w:color="auto"/>
            <w:bottom w:val="none" w:sz="0" w:space="0" w:color="auto"/>
            <w:right w:val="none" w:sz="0" w:space="0" w:color="auto"/>
          </w:divBdr>
        </w:div>
        <w:div w:id="702440320">
          <w:marLeft w:val="640"/>
          <w:marRight w:val="0"/>
          <w:marTop w:val="0"/>
          <w:marBottom w:val="0"/>
          <w:divBdr>
            <w:top w:val="none" w:sz="0" w:space="0" w:color="auto"/>
            <w:left w:val="none" w:sz="0" w:space="0" w:color="auto"/>
            <w:bottom w:val="none" w:sz="0" w:space="0" w:color="auto"/>
            <w:right w:val="none" w:sz="0" w:space="0" w:color="auto"/>
          </w:divBdr>
        </w:div>
        <w:div w:id="725958795">
          <w:marLeft w:val="640"/>
          <w:marRight w:val="0"/>
          <w:marTop w:val="0"/>
          <w:marBottom w:val="0"/>
          <w:divBdr>
            <w:top w:val="none" w:sz="0" w:space="0" w:color="auto"/>
            <w:left w:val="none" w:sz="0" w:space="0" w:color="auto"/>
            <w:bottom w:val="none" w:sz="0" w:space="0" w:color="auto"/>
            <w:right w:val="none" w:sz="0" w:space="0" w:color="auto"/>
          </w:divBdr>
        </w:div>
        <w:div w:id="730234702">
          <w:marLeft w:val="640"/>
          <w:marRight w:val="0"/>
          <w:marTop w:val="0"/>
          <w:marBottom w:val="0"/>
          <w:divBdr>
            <w:top w:val="none" w:sz="0" w:space="0" w:color="auto"/>
            <w:left w:val="none" w:sz="0" w:space="0" w:color="auto"/>
            <w:bottom w:val="none" w:sz="0" w:space="0" w:color="auto"/>
            <w:right w:val="none" w:sz="0" w:space="0" w:color="auto"/>
          </w:divBdr>
        </w:div>
        <w:div w:id="733822860">
          <w:marLeft w:val="640"/>
          <w:marRight w:val="0"/>
          <w:marTop w:val="0"/>
          <w:marBottom w:val="0"/>
          <w:divBdr>
            <w:top w:val="none" w:sz="0" w:space="0" w:color="auto"/>
            <w:left w:val="none" w:sz="0" w:space="0" w:color="auto"/>
            <w:bottom w:val="none" w:sz="0" w:space="0" w:color="auto"/>
            <w:right w:val="none" w:sz="0" w:space="0" w:color="auto"/>
          </w:divBdr>
        </w:div>
        <w:div w:id="767236741">
          <w:marLeft w:val="640"/>
          <w:marRight w:val="0"/>
          <w:marTop w:val="0"/>
          <w:marBottom w:val="0"/>
          <w:divBdr>
            <w:top w:val="none" w:sz="0" w:space="0" w:color="auto"/>
            <w:left w:val="none" w:sz="0" w:space="0" w:color="auto"/>
            <w:bottom w:val="none" w:sz="0" w:space="0" w:color="auto"/>
            <w:right w:val="none" w:sz="0" w:space="0" w:color="auto"/>
          </w:divBdr>
        </w:div>
        <w:div w:id="773743324">
          <w:marLeft w:val="640"/>
          <w:marRight w:val="0"/>
          <w:marTop w:val="0"/>
          <w:marBottom w:val="0"/>
          <w:divBdr>
            <w:top w:val="none" w:sz="0" w:space="0" w:color="auto"/>
            <w:left w:val="none" w:sz="0" w:space="0" w:color="auto"/>
            <w:bottom w:val="none" w:sz="0" w:space="0" w:color="auto"/>
            <w:right w:val="none" w:sz="0" w:space="0" w:color="auto"/>
          </w:divBdr>
        </w:div>
        <w:div w:id="873074608">
          <w:marLeft w:val="640"/>
          <w:marRight w:val="0"/>
          <w:marTop w:val="0"/>
          <w:marBottom w:val="0"/>
          <w:divBdr>
            <w:top w:val="none" w:sz="0" w:space="0" w:color="auto"/>
            <w:left w:val="none" w:sz="0" w:space="0" w:color="auto"/>
            <w:bottom w:val="none" w:sz="0" w:space="0" w:color="auto"/>
            <w:right w:val="none" w:sz="0" w:space="0" w:color="auto"/>
          </w:divBdr>
        </w:div>
        <w:div w:id="886062185">
          <w:marLeft w:val="640"/>
          <w:marRight w:val="0"/>
          <w:marTop w:val="0"/>
          <w:marBottom w:val="0"/>
          <w:divBdr>
            <w:top w:val="none" w:sz="0" w:space="0" w:color="auto"/>
            <w:left w:val="none" w:sz="0" w:space="0" w:color="auto"/>
            <w:bottom w:val="none" w:sz="0" w:space="0" w:color="auto"/>
            <w:right w:val="none" w:sz="0" w:space="0" w:color="auto"/>
          </w:divBdr>
        </w:div>
        <w:div w:id="968437468">
          <w:marLeft w:val="640"/>
          <w:marRight w:val="0"/>
          <w:marTop w:val="0"/>
          <w:marBottom w:val="0"/>
          <w:divBdr>
            <w:top w:val="none" w:sz="0" w:space="0" w:color="auto"/>
            <w:left w:val="none" w:sz="0" w:space="0" w:color="auto"/>
            <w:bottom w:val="none" w:sz="0" w:space="0" w:color="auto"/>
            <w:right w:val="none" w:sz="0" w:space="0" w:color="auto"/>
          </w:divBdr>
        </w:div>
        <w:div w:id="1023939042">
          <w:marLeft w:val="640"/>
          <w:marRight w:val="0"/>
          <w:marTop w:val="0"/>
          <w:marBottom w:val="0"/>
          <w:divBdr>
            <w:top w:val="none" w:sz="0" w:space="0" w:color="auto"/>
            <w:left w:val="none" w:sz="0" w:space="0" w:color="auto"/>
            <w:bottom w:val="none" w:sz="0" w:space="0" w:color="auto"/>
            <w:right w:val="none" w:sz="0" w:space="0" w:color="auto"/>
          </w:divBdr>
        </w:div>
        <w:div w:id="1053237777">
          <w:marLeft w:val="640"/>
          <w:marRight w:val="0"/>
          <w:marTop w:val="0"/>
          <w:marBottom w:val="0"/>
          <w:divBdr>
            <w:top w:val="none" w:sz="0" w:space="0" w:color="auto"/>
            <w:left w:val="none" w:sz="0" w:space="0" w:color="auto"/>
            <w:bottom w:val="none" w:sz="0" w:space="0" w:color="auto"/>
            <w:right w:val="none" w:sz="0" w:space="0" w:color="auto"/>
          </w:divBdr>
        </w:div>
        <w:div w:id="1102797895">
          <w:marLeft w:val="640"/>
          <w:marRight w:val="0"/>
          <w:marTop w:val="0"/>
          <w:marBottom w:val="0"/>
          <w:divBdr>
            <w:top w:val="none" w:sz="0" w:space="0" w:color="auto"/>
            <w:left w:val="none" w:sz="0" w:space="0" w:color="auto"/>
            <w:bottom w:val="none" w:sz="0" w:space="0" w:color="auto"/>
            <w:right w:val="none" w:sz="0" w:space="0" w:color="auto"/>
          </w:divBdr>
        </w:div>
        <w:div w:id="1127815818">
          <w:marLeft w:val="640"/>
          <w:marRight w:val="0"/>
          <w:marTop w:val="0"/>
          <w:marBottom w:val="0"/>
          <w:divBdr>
            <w:top w:val="none" w:sz="0" w:space="0" w:color="auto"/>
            <w:left w:val="none" w:sz="0" w:space="0" w:color="auto"/>
            <w:bottom w:val="none" w:sz="0" w:space="0" w:color="auto"/>
            <w:right w:val="none" w:sz="0" w:space="0" w:color="auto"/>
          </w:divBdr>
        </w:div>
        <w:div w:id="1153910486">
          <w:marLeft w:val="640"/>
          <w:marRight w:val="0"/>
          <w:marTop w:val="0"/>
          <w:marBottom w:val="0"/>
          <w:divBdr>
            <w:top w:val="none" w:sz="0" w:space="0" w:color="auto"/>
            <w:left w:val="none" w:sz="0" w:space="0" w:color="auto"/>
            <w:bottom w:val="none" w:sz="0" w:space="0" w:color="auto"/>
            <w:right w:val="none" w:sz="0" w:space="0" w:color="auto"/>
          </w:divBdr>
        </w:div>
        <w:div w:id="1251084420">
          <w:marLeft w:val="640"/>
          <w:marRight w:val="0"/>
          <w:marTop w:val="0"/>
          <w:marBottom w:val="0"/>
          <w:divBdr>
            <w:top w:val="none" w:sz="0" w:space="0" w:color="auto"/>
            <w:left w:val="none" w:sz="0" w:space="0" w:color="auto"/>
            <w:bottom w:val="none" w:sz="0" w:space="0" w:color="auto"/>
            <w:right w:val="none" w:sz="0" w:space="0" w:color="auto"/>
          </w:divBdr>
        </w:div>
        <w:div w:id="1263800834">
          <w:marLeft w:val="640"/>
          <w:marRight w:val="0"/>
          <w:marTop w:val="0"/>
          <w:marBottom w:val="0"/>
          <w:divBdr>
            <w:top w:val="none" w:sz="0" w:space="0" w:color="auto"/>
            <w:left w:val="none" w:sz="0" w:space="0" w:color="auto"/>
            <w:bottom w:val="none" w:sz="0" w:space="0" w:color="auto"/>
            <w:right w:val="none" w:sz="0" w:space="0" w:color="auto"/>
          </w:divBdr>
        </w:div>
        <w:div w:id="1322124239">
          <w:marLeft w:val="640"/>
          <w:marRight w:val="0"/>
          <w:marTop w:val="0"/>
          <w:marBottom w:val="0"/>
          <w:divBdr>
            <w:top w:val="none" w:sz="0" w:space="0" w:color="auto"/>
            <w:left w:val="none" w:sz="0" w:space="0" w:color="auto"/>
            <w:bottom w:val="none" w:sz="0" w:space="0" w:color="auto"/>
            <w:right w:val="none" w:sz="0" w:space="0" w:color="auto"/>
          </w:divBdr>
        </w:div>
        <w:div w:id="1389959063">
          <w:marLeft w:val="640"/>
          <w:marRight w:val="0"/>
          <w:marTop w:val="0"/>
          <w:marBottom w:val="0"/>
          <w:divBdr>
            <w:top w:val="none" w:sz="0" w:space="0" w:color="auto"/>
            <w:left w:val="none" w:sz="0" w:space="0" w:color="auto"/>
            <w:bottom w:val="none" w:sz="0" w:space="0" w:color="auto"/>
            <w:right w:val="none" w:sz="0" w:space="0" w:color="auto"/>
          </w:divBdr>
        </w:div>
        <w:div w:id="1398942690">
          <w:marLeft w:val="640"/>
          <w:marRight w:val="0"/>
          <w:marTop w:val="0"/>
          <w:marBottom w:val="0"/>
          <w:divBdr>
            <w:top w:val="none" w:sz="0" w:space="0" w:color="auto"/>
            <w:left w:val="none" w:sz="0" w:space="0" w:color="auto"/>
            <w:bottom w:val="none" w:sz="0" w:space="0" w:color="auto"/>
            <w:right w:val="none" w:sz="0" w:space="0" w:color="auto"/>
          </w:divBdr>
        </w:div>
        <w:div w:id="1469514268">
          <w:marLeft w:val="640"/>
          <w:marRight w:val="0"/>
          <w:marTop w:val="0"/>
          <w:marBottom w:val="0"/>
          <w:divBdr>
            <w:top w:val="none" w:sz="0" w:space="0" w:color="auto"/>
            <w:left w:val="none" w:sz="0" w:space="0" w:color="auto"/>
            <w:bottom w:val="none" w:sz="0" w:space="0" w:color="auto"/>
            <w:right w:val="none" w:sz="0" w:space="0" w:color="auto"/>
          </w:divBdr>
        </w:div>
        <w:div w:id="1470241370">
          <w:marLeft w:val="640"/>
          <w:marRight w:val="0"/>
          <w:marTop w:val="0"/>
          <w:marBottom w:val="0"/>
          <w:divBdr>
            <w:top w:val="none" w:sz="0" w:space="0" w:color="auto"/>
            <w:left w:val="none" w:sz="0" w:space="0" w:color="auto"/>
            <w:bottom w:val="none" w:sz="0" w:space="0" w:color="auto"/>
            <w:right w:val="none" w:sz="0" w:space="0" w:color="auto"/>
          </w:divBdr>
        </w:div>
        <w:div w:id="1575818860">
          <w:marLeft w:val="640"/>
          <w:marRight w:val="0"/>
          <w:marTop w:val="0"/>
          <w:marBottom w:val="0"/>
          <w:divBdr>
            <w:top w:val="none" w:sz="0" w:space="0" w:color="auto"/>
            <w:left w:val="none" w:sz="0" w:space="0" w:color="auto"/>
            <w:bottom w:val="none" w:sz="0" w:space="0" w:color="auto"/>
            <w:right w:val="none" w:sz="0" w:space="0" w:color="auto"/>
          </w:divBdr>
        </w:div>
        <w:div w:id="1632512681">
          <w:marLeft w:val="640"/>
          <w:marRight w:val="0"/>
          <w:marTop w:val="0"/>
          <w:marBottom w:val="0"/>
          <w:divBdr>
            <w:top w:val="none" w:sz="0" w:space="0" w:color="auto"/>
            <w:left w:val="none" w:sz="0" w:space="0" w:color="auto"/>
            <w:bottom w:val="none" w:sz="0" w:space="0" w:color="auto"/>
            <w:right w:val="none" w:sz="0" w:space="0" w:color="auto"/>
          </w:divBdr>
        </w:div>
        <w:div w:id="1641421606">
          <w:marLeft w:val="640"/>
          <w:marRight w:val="0"/>
          <w:marTop w:val="0"/>
          <w:marBottom w:val="0"/>
          <w:divBdr>
            <w:top w:val="none" w:sz="0" w:space="0" w:color="auto"/>
            <w:left w:val="none" w:sz="0" w:space="0" w:color="auto"/>
            <w:bottom w:val="none" w:sz="0" w:space="0" w:color="auto"/>
            <w:right w:val="none" w:sz="0" w:space="0" w:color="auto"/>
          </w:divBdr>
        </w:div>
        <w:div w:id="1712652701">
          <w:marLeft w:val="640"/>
          <w:marRight w:val="0"/>
          <w:marTop w:val="0"/>
          <w:marBottom w:val="0"/>
          <w:divBdr>
            <w:top w:val="none" w:sz="0" w:space="0" w:color="auto"/>
            <w:left w:val="none" w:sz="0" w:space="0" w:color="auto"/>
            <w:bottom w:val="none" w:sz="0" w:space="0" w:color="auto"/>
            <w:right w:val="none" w:sz="0" w:space="0" w:color="auto"/>
          </w:divBdr>
        </w:div>
        <w:div w:id="1763910371">
          <w:marLeft w:val="640"/>
          <w:marRight w:val="0"/>
          <w:marTop w:val="0"/>
          <w:marBottom w:val="0"/>
          <w:divBdr>
            <w:top w:val="none" w:sz="0" w:space="0" w:color="auto"/>
            <w:left w:val="none" w:sz="0" w:space="0" w:color="auto"/>
            <w:bottom w:val="none" w:sz="0" w:space="0" w:color="auto"/>
            <w:right w:val="none" w:sz="0" w:space="0" w:color="auto"/>
          </w:divBdr>
        </w:div>
        <w:div w:id="1801606080">
          <w:marLeft w:val="640"/>
          <w:marRight w:val="0"/>
          <w:marTop w:val="0"/>
          <w:marBottom w:val="0"/>
          <w:divBdr>
            <w:top w:val="none" w:sz="0" w:space="0" w:color="auto"/>
            <w:left w:val="none" w:sz="0" w:space="0" w:color="auto"/>
            <w:bottom w:val="none" w:sz="0" w:space="0" w:color="auto"/>
            <w:right w:val="none" w:sz="0" w:space="0" w:color="auto"/>
          </w:divBdr>
        </w:div>
        <w:div w:id="1823084829">
          <w:marLeft w:val="640"/>
          <w:marRight w:val="0"/>
          <w:marTop w:val="0"/>
          <w:marBottom w:val="0"/>
          <w:divBdr>
            <w:top w:val="none" w:sz="0" w:space="0" w:color="auto"/>
            <w:left w:val="none" w:sz="0" w:space="0" w:color="auto"/>
            <w:bottom w:val="none" w:sz="0" w:space="0" w:color="auto"/>
            <w:right w:val="none" w:sz="0" w:space="0" w:color="auto"/>
          </w:divBdr>
        </w:div>
        <w:div w:id="1887982432">
          <w:marLeft w:val="640"/>
          <w:marRight w:val="0"/>
          <w:marTop w:val="0"/>
          <w:marBottom w:val="0"/>
          <w:divBdr>
            <w:top w:val="none" w:sz="0" w:space="0" w:color="auto"/>
            <w:left w:val="none" w:sz="0" w:space="0" w:color="auto"/>
            <w:bottom w:val="none" w:sz="0" w:space="0" w:color="auto"/>
            <w:right w:val="none" w:sz="0" w:space="0" w:color="auto"/>
          </w:divBdr>
        </w:div>
        <w:div w:id="1897087925">
          <w:marLeft w:val="640"/>
          <w:marRight w:val="0"/>
          <w:marTop w:val="0"/>
          <w:marBottom w:val="0"/>
          <w:divBdr>
            <w:top w:val="none" w:sz="0" w:space="0" w:color="auto"/>
            <w:left w:val="none" w:sz="0" w:space="0" w:color="auto"/>
            <w:bottom w:val="none" w:sz="0" w:space="0" w:color="auto"/>
            <w:right w:val="none" w:sz="0" w:space="0" w:color="auto"/>
          </w:divBdr>
        </w:div>
        <w:div w:id="1944485544">
          <w:marLeft w:val="640"/>
          <w:marRight w:val="0"/>
          <w:marTop w:val="0"/>
          <w:marBottom w:val="0"/>
          <w:divBdr>
            <w:top w:val="none" w:sz="0" w:space="0" w:color="auto"/>
            <w:left w:val="none" w:sz="0" w:space="0" w:color="auto"/>
            <w:bottom w:val="none" w:sz="0" w:space="0" w:color="auto"/>
            <w:right w:val="none" w:sz="0" w:space="0" w:color="auto"/>
          </w:divBdr>
        </w:div>
        <w:div w:id="1964189822">
          <w:marLeft w:val="640"/>
          <w:marRight w:val="0"/>
          <w:marTop w:val="0"/>
          <w:marBottom w:val="0"/>
          <w:divBdr>
            <w:top w:val="none" w:sz="0" w:space="0" w:color="auto"/>
            <w:left w:val="none" w:sz="0" w:space="0" w:color="auto"/>
            <w:bottom w:val="none" w:sz="0" w:space="0" w:color="auto"/>
            <w:right w:val="none" w:sz="0" w:space="0" w:color="auto"/>
          </w:divBdr>
        </w:div>
        <w:div w:id="2001273852">
          <w:marLeft w:val="640"/>
          <w:marRight w:val="0"/>
          <w:marTop w:val="0"/>
          <w:marBottom w:val="0"/>
          <w:divBdr>
            <w:top w:val="none" w:sz="0" w:space="0" w:color="auto"/>
            <w:left w:val="none" w:sz="0" w:space="0" w:color="auto"/>
            <w:bottom w:val="none" w:sz="0" w:space="0" w:color="auto"/>
            <w:right w:val="none" w:sz="0" w:space="0" w:color="auto"/>
          </w:divBdr>
        </w:div>
        <w:div w:id="2017613909">
          <w:marLeft w:val="640"/>
          <w:marRight w:val="0"/>
          <w:marTop w:val="0"/>
          <w:marBottom w:val="0"/>
          <w:divBdr>
            <w:top w:val="none" w:sz="0" w:space="0" w:color="auto"/>
            <w:left w:val="none" w:sz="0" w:space="0" w:color="auto"/>
            <w:bottom w:val="none" w:sz="0" w:space="0" w:color="auto"/>
            <w:right w:val="none" w:sz="0" w:space="0" w:color="auto"/>
          </w:divBdr>
        </w:div>
        <w:div w:id="2046516029">
          <w:marLeft w:val="640"/>
          <w:marRight w:val="0"/>
          <w:marTop w:val="0"/>
          <w:marBottom w:val="0"/>
          <w:divBdr>
            <w:top w:val="none" w:sz="0" w:space="0" w:color="auto"/>
            <w:left w:val="none" w:sz="0" w:space="0" w:color="auto"/>
            <w:bottom w:val="none" w:sz="0" w:space="0" w:color="auto"/>
            <w:right w:val="none" w:sz="0" w:space="0" w:color="auto"/>
          </w:divBdr>
        </w:div>
        <w:div w:id="2046561424">
          <w:marLeft w:val="640"/>
          <w:marRight w:val="0"/>
          <w:marTop w:val="0"/>
          <w:marBottom w:val="0"/>
          <w:divBdr>
            <w:top w:val="none" w:sz="0" w:space="0" w:color="auto"/>
            <w:left w:val="none" w:sz="0" w:space="0" w:color="auto"/>
            <w:bottom w:val="none" w:sz="0" w:space="0" w:color="auto"/>
            <w:right w:val="none" w:sz="0" w:space="0" w:color="auto"/>
          </w:divBdr>
        </w:div>
        <w:div w:id="2090227920">
          <w:marLeft w:val="640"/>
          <w:marRight w:val="0"/>
          <w:marTop w:val="0"/>
          <w:marBottom w:val="0"/>
          <w:divBdr>
            <w:top w:val="none" w:sz="0" w:space="0" w:color="auto"/>
            <w:left w:val="none" w:sz="0" w:space="0" w:color="auto"/>
            <w:bottom w:val="none" w:sz="0" w:space="0" w:color="auto"/>
            <w:right w:val="none" w:sz="0" w:space="0" w:color="auto"/>
          </w:divBdr>
        </w:div>
        <w:div w:id="2102287470">
          <w:marLeft w:val="640"/>
          <w:marRight w:val="0"/>
          <w:marTop w:val="0"/>
          <w:marBottom w:val="0"/>
          <w:divBdr>
            <w:top w:val="none" w:sz="0" w:space="0" w:color="auto"/>
            <w:left w:val="none" w:sz="0" w:space="0" w:color="auto"/>
            <w:bottom w:val="none" w:sz="0" w:space="0" w:color="auto"/>
            <w:right w:val="none" w:sz="0" w:space="0" w:color="auto"/>
          </w:divBdr>
        </w:div>
        <w:div w:id="2109688258">
          <w:marLeft w:val="640"/>
          <w:marRight w:val="0"/>
          <w:marTop w:val="0"/>
          <w:marBottom w:val="0"/>
          <w:divBdr>
            <w:top w:val="none" w:sz="0" w:space="0" w:color="auto"/>
            <w:left w:val="none" w:sz="0" w:space="0" w:color="auto"/>
            <w:bottom w:val="none" w:sz="0" w:space="0" w:color="auto"/>
            <w:right w:val="none" w:sz="0" w:space="0" w:color="auto"/>
          </w:divBdr>
        </w:div>
        <w:div w:id="2128964805">
          <w:marLeft w:val="640"/>
          <w:marRight w:val="0"/>
          <w:marTop w:val="0"/>
          <w:marBottom w:val="0"/>
          <w:divBdr>
            <w:top w:val="none" w:sz="0" w:space="0" w:color="auto"/>
            <w:left w:val="none" w:sz="0" w:space="0" w:color="auto"/>
            <w:bottom w:val="none" w:sz="0" w:space="0" w:color="auto"/>
            <w:right w:val="none" w:sz="0" w:space="0" w:color="auto"/>
          </w:divBdr>
        </w:div>
        <w:div w:id="2134860470">
          <w:marLeft w:val="640"/>
          <w:marRight w:val="0"/>
          <w:marTop w:val="0"/>
          <w:marBottom w:val="0"/>
          <w:divBdr>
            <w:top w:val="none" w:sz="0" w:space="0" w:color="auto"/>
            <w:left w:val="none" w:sz="0" w:space="0" w:color="auto"/>
            <w:bottom w:val="none" w:sz="0" w:space="0" w:color="auto"/>
            <w:right w:val="none" w:sz="0" w:space="0" w:color="auto"/>
          </w:divBdr>
        </w:div>
      </w:divsChild>
    </w:div>
    <w:div w:id="1516071599">
      <w:bodyDiv w:val="1"/>
      <w:marLeft w:val="0"/>
      <w:marRight w:val="0"/>
      <w:marTop w:val="0"/>
      <w:marBottom w:val="0"/>
      <w:divBdr>
        <w:top w:val="none" w:sz="0" w:space="0" w:color="auto"/>
        <w:left w:val="none" w:sz="0" w:space="0" w:color="auto"/>
        <w:bottom w:val="none" w:sz="0" w:space="0" w:color="auto"/>
        <w:right w:val="none" w:sz="0" w:space="0" w:color="auto"/>
      </w:divBdr>
      <w:divsChild>
        <w:div w:id="23411426">
          <w:marLeft w:val="640"/>
          <w:marRight w:val="0"/>
          <w:marTop w:val="0"/>
          <w:marBottom w:val="0"/>
          <w:divBdr>
            <w:top w:val="none" w:sz="0" w:space="0" w:color="auto"/>
            <w:left w:val="none" w:sz="0" w:space="0" w:color="auto"/>
            <w:bottom w:val="none" w:sz="0" w:space="0" w:color="auto"/>
            <w:right w:val="none" w:sz="0" w:space="0" w:color="auto"/>
          </w:divBdr>
        </w:div>
        <w:div w:id="50158781">
          <w:marLeft w:val="640"/>
          <w:marRight w:val="0"/>
          <w:marTop w:val="0"/>
          <w:marBottom w:val="0"/>
          <w:divBdr>
            <w:top w:val="none" w:sz="0" w:space="0" w:color="auto"/>
            <w:left w:val="none" w:sz="0" w:space="0" w:color="auto"/>
            <w:bottom w:val="none" w:sz="0" w:space="0" w:color="auto"/>
            <w:right w:val="none" w:sz="0" w:space="0" w:color="auto"/>
          </w:divBdr>
        </w:div>
        <w:div w:id="81920949">
          <w:marLeft w:val="640"/>
          <w:marRight w:val="0"/>
          <w:marTop w:val="0"/>
          <w:marBottom w:val="0"/>
          <w:divBdr>
            <w:top w:val="none" w:sz="0" w:space="0" w:color="auto"/>
            <w:left w:val="none" w:sz="0" w:space="0" w:color="auto"/>
            <w:bottom w:val="none" w:sz="0" w:space="0" w:color="auto"/>
            <w:right w:val="none" w:sz="0" w:space="0" w:color="auto"/>
          </w:divBdr>
        </w:div>
        <w:div w:id="98648180">
          <w:marLeft w:val="640"/>
          <w:marRight w:val="0"/>
          <w:marTop w:val="0"/>
          <w:marBottom w:val="0"/>
          <w:divBdr>
            <w:top w:val="none" w:sz="0" w:space="0" w:color="auto"/>
            <w:left w:val="none" w:sz="0" w:space="0" w:color="auto"/>
            <w:bottom w:val="none" w:sz="0" w:space="0" w:color="auto"/>
            <w:right w:val="none" w:sz="0" w:space="0" w:color="auto"/>
          </w:divBdr>
        </w:div>
        <w:div w:id="122163037">
          <w:marLeft w:val="640"/>
          <w:marRight w:val="0"/>
          <w:marTop w:val="0"/>
          <w:marBottom w:val="0"/>
          <w:divBdr>
            <w:top w:val="none" w:sz="0" w:space="0" w:color="auto"/>
            <w:left w:val="none" w:sz="0" w:space="0" w:color="auto"/>
            <w:bottom w:val="none" w:sz="0" w:space="0" w:color="auto"/>
            <w:right w:val="none" w:sz="0" w:space="0" w:color="auto"/>
          </w:divBdr>
        </w:div>
        <w:div w:id="276446532">
          <w:marLeft w:val="640"/>
          <w:marRight w:val="0"/>
          <w:marTop w:val="0"/>
          <w:marBottom w:val="0"/>
          <w:divBdr>
            <w:top w:val="none" w:sz="0" w:space="0" w:color="auto"/>
            <w:left w:val="none" w:sz="0" w:space="0" w:color="auto"/>
            <w:bottom w:val="none" w:sz="0" w:space="0" w:color="auto"/>
            <w:right w:val="none" w:sz="0" w:space="0" w:color="auto"/>
          </w:divBdr>
        </w:div>
        <w:div w:id="323625159">
          <w:marLeft w:val="640"/>
          <w:marRight w:val="0"/>
          <w:marTop w:val="0"/>
          <w:marBottom w:val="0"/>
          <w:divBdr>
            <w:top w:val="none" w:sz="0" w:space="0" w:color="auto"/>
            <w:left w:val="none" w:sz="0" w:space="0" w:color="auto"/>
            <w:bottom w:val="none" w:sz="0" w:space="0" w:color="auto"/>
            <w:right w:val="none" w:sz="0" w:space="0" w:color="auto"/>
          </w:divBdr>
        </w:div>
        <w:div w:id="357053112">
          <w:marLeft w:val="640"/>
          <w:marRight w:val="0"/>
          <w:marTop w:val="0"/>
          <w:marBottom w:val="0"/>
          <w:divBdr>
            <w:top w:val="none" w:sz="0" w:space="0" w:color="auto"/>
            <w:left w:val="none" w:sz="0" w:space="0" w:color="auto"/>
            <w:bottom w:val="none" w:sz="0" w:space="0" w:color="auto"/>
            <w:right w:val="none" w:sz="0" w:space="0" w:color="auto"/>
          </w:divBdr>
        </w:div>
        <w:div w:id="384720310">
          <w:marLeft w:val="640"/>
          <w:marRight w:val="0"/>
          <w:marTop w:val="0"/>
          <w:marBottom w:val="0"/>
          <w:divBdr>
            <w:top w:val="none" w:sz="0" w:space="0" w:color="auto"/>
            <w:left w:val="none" w:sz="0" w:space="0" w:color="auto"/>
            <w:bottom w:val="none" w:sz="0" w:space="0" w:color="auto"/>
            <w:right w:val="none" w:sz="0" w:space="0" w:color="auto"/>
          </w:divBdr>
        </w:div>
        <w:div w:id="415975085">
          <w:marLeft w:val="640"/>
          <w:marRight w:val="0"/>
          <w:marTop w:val="0"/>
          <w:marBottom w:val="0"/>
          <w:divBdr>
            <w:top w:val="none" w:sz="0" w:space="0" w:color="auto"/>
            <w:left w:val="none" w:sz="0" w:space="0" w:color="auto"/>
            <w:bottom w:val="none" w:sz="0" w:space="0" w:color="auto"/>
            <w:right w:val="none" w:sz="0" w:space="0" w:color="auto"/>
          </w:divBdr>
        </w:div>
        <w:div w:id="467666919">
          <w:marLeft w:val="640"/>
          <w:marRight w:val="0"/>
          <w:marTop w:val="0"/>
          <w:marBottom w:val="0"/>
          <w:divBdr>
            <w:top w:val="none" w:sz="0" w:space="0" w:color="auto"/>
            <w:left w:val="none" w:sz="0" w:space="0" w:color="auto"/>
            <w:bottom w:val="none" w:sz="0" w:space="0" w:color="auto"/>
            <w:right w:val="none" w:sz="0" w:space="0" w:color="auto"/>
          </w:divBdr>
        </w:div>
        <w:div w:id="508637464">
          <w:marLeft w:val="640"/>
          <w:marRight w:val="0"/>
          <w:marTop w:val="0"/>
          <w:marBottom w:val="0"/>
          <w:divBdr>
            <w:top w:val="none" w:sz="0" w:space="0" w:color="auto"/>
            <w:left w:val="none" w:sz="0" w:space="0" w:color="auto"/>
            <w:bottom w:val="none" w:sz="0" w:space="0" w:color="auto"/>
            <w:right w:val="none" w:sz="0" w:space="0" w:color="auto"/>
          </w:divBdr>
        </w:div>
        <w:div w:id="587495260">
          <w:marLeft w:val="640"/>
          <w:marRight w:val="0"/>
          <w:marTop w:val="0"/>
          <w:marBottom w:val="0"/>
          <w:divBdr>
            <w:top w:val="none" w:sz="0" w:space="0" w:color="auto"/>
            <w:left w:val="none" w:sz="0" w:space="0" w:color="auto"/>
            <w:bottom w:val="none" w:sz="0" w:space="0" w:color="auto"/>
            <w:right w:val="none" w:sz="0" w:space="0" w:color="auto"/>
          </w:divBdr>
        </w:div>
        <w:div w:id="594096061">
          <w:marLeft w:val="640"/>
          <w:marRight w:val="0"/>
          <w:marTop w:val="0"/>
          <w:marBottom w:val="0"/>
          <w:divBdr>
            <w:top w:val="none" w:sz="0" w:space="0" w:color="auto"/>
            <w:left w:val="none" w:sz="0" w:space="0" w:color="auto"/>
            <w:bottom w:val="none" w:sz="0" w:space="0" w:color="auto"/>
            <w:right w:val="none" w:sz="0" w:space="0" w:color="auto"/>
          </w:divBdr>
        </w:div>
        <w:div w:id="609699576">
          <w:marLeft w:val="640"/>
          <w:marRight w:val="0"/>
          <w:marTop w:val="0"/>
          <w:marBottom w:val="0"/>
          <w:divBdr>
            <w:top w:val="none" w:sz="0" w:space="0" w:color="auto"/>
            <w:left w:val="none" w:sz="0" w:space="0" w:color="auto"/>
            <w:bottom w:val="none" w:sz="0" w:space="0" w:color="auto"/>
            <w:right w:val="none" w:sz="0" w:space="0" w:color="auto"/>
          </w:divBdr>
        </w:div>
        <w:div w:id="641538702">
          <w:marLeft w:val="640"/>
          <w:marRight w:val="0"/>
          <w:marTop w:val="0"/>
          <w:marBottom w:val="0"/>
          <w:divBdr>
            <w:top w:val="none" w:sz="0" w:space="0" w:color="auto"/>
            <w:left w:val="none" w:sz="0" w:space="0" w:color="auto"/>
            <w:bottom w:val="none" w:sz="0" w:space="0" w:color="auto"/>
            <w:right w:val="none" w:sz="0" w:space="0" w:color="auto"/>
          </w:divBdr>
        </w:div>
        <w:div w:id="677007767">
          <w:marLeft w:val="640"/>
          <w:marRight w:val="0"/>
          <w:marTop w:val="0"/>
          <w:marBottom w:val="0"/>
          <w:divBdr>
            <w:top w:val="none" w:sz="0" w:space="0" w:color="auto"/>
            <w:left w:val="none" w:sz="0" w:space="0" w:color="auto"/>
            <w:bottom w:val="none" w:sz="0" w:space="0" w:color="auto"/>
            <w:right w:val="none" w:sz="0" w:space="0" w:color="auto"/>
          </w:divBdr>
        </w:div>
        <w:div w:id="705178645">
          <w:marLeft w:val="640"/>
          <w:marRight w:val="0"/>
          <w:marTop w:val="0"/>
          <w:marBottom w:val="0"/>
          <w:divBdr>
            <w:top w:val="none" w:sz="0" w:space="0" w:color="auto"/>
            <w:left w:val="none" w:sz="0" w:space="0" w:color="auto"/>
            <w:bottom w:val="none" w:sz="0" w:space="0" w:color="auto"/>
            <w:right w:val="none" w:sz="0" w:space="0" w:color="auto"/>
          </w:divBdr>
        </w:div>
        <w:div w:id="745155056">
          <w:marLeft w:val="640"/>
          <w:marRight w:val="0"/>
          <w:marTop w:val="0"/>
          <w:marBottom w:val="0"/>
          <w:divBdr>
            <w:top w:val="none" w:sz="0" w:space="0" w:color="auto"/>
            <w:left w:val="none" w:sz="0" w:space="0" w:color="auto"/>
            <w:bottom w:val="none" w:sz="0" w:space="0" w:color="auto"/>
            <w:right w:val="none" w:sz="0" w:space="0" w:color="auto"/>
          </w:divBdr>
        </w:div>
        <w:div w:id="780223394">
          <w:marLeft w:val="640"/>
          <w:marRight w:val="0"/>
          <w:marTop w:val="0"/>
          <w:marBottom w:val="0"/>
          <w:divBdr>
            <w:top w:val="none" w:sz="0" w:space="0" w:color="auto"/>
            <w:left w:val="none" w:sz="0" w:space="0" w:color="auto"/>
            <w:bottom w:val="none" w:sz="0" w:space="0" w:color="auto"/>
            <w:right w:val="none" w:sz="0" w:space="0" w:color="auto"/>
          </w:divBdr>
        </w:div>
        <w:div w:id="792209236">
          <w:marLeft w:val="640"/>
          <w:marRight w:val="0"/>
          <w:marTop w:val="0"/>
          <w:marBottom w:val="0"/>
          <w:divBdr>
            <w:top w:val="none" w:sz="0" w:space="0" w:color="auto"/>
            <w:left w:val="none" w:sz="0" w:space="0" w:color="auto"/>
            <w:bottom w:val="none" w:sz="0" w:space="0" w:color="auto"/>
            <w:right w:val="none" w:sz="0" w:space="0" w:color="auto"/>
          </w:divBdr>
        </w:div>
        <w:div w:id="801071943">
          <w:marLeft w:val="640"/>
          <w:marRight w:val="0"/>
          <w:marTop w:val="0"/>
          <w:marBottom w:val="0"/>
          <w:divBdr>
            <w:top w:val="none" w:sz="0" w:space="0" w:color="auto"/>
            <w:left w:val="none" w:sz="0" w:space="0" w:color="auto"/>
            <w:bottom w:val="none" w:sz="0" w:space="0" w:color="auto"/>
            <w:right w:val="none" w:sz="0" w:space="0" w:color="auto"/>
          </w:divBdr>
        </w:div>
        <w:div w:id="804812836">
          <w:marLeft w:val="640"/>
          <w:marRight w:val="0"/>
          <w:marTop w:val="0"/>
          <w:marBottom w:val="0"/>
          <w:divBdr>
            <w:top w:val="none" w:sz="0" w:space="0" w:color="auto"/>
            <w:left w:val="none" w:sz="0" w:space="0" w:color="auto"/>
            <w:bottom w:val="none" w:sz="0" w:space="0" w:color="auto"/>
            <w:right w:val="none" w:sz="0" w:space="0" w:color="auto"/>
          </w:divBdr>
        </w:div>
        <w:div w:id="819467908">
          <w:marLeft w:val="640"/>
          <w:marRight w:val="0"/>
          <w:marTop w:val="0"/>
          <w:marBottom w:val="0"/>
          <w:divBdr>
            <w:top w:val="none" w:sz="0" w:space="0" w:color="auto"/>
            <w:left w:val="none" w:sz="0" w:space="0" w:color="auto"/>
            <w:bottom w:val="none" w:sz="0" w:space="0" w:color="auto"/>
            <w:right w:val="none" w:sz="0" w:space="0" w:color="auto"/>
          </w:divBdr>
        </w:div>
        <w:div w:id="847410398">
          <w:marLeft w:val="640"/>
          <w:marRight w:val="0"/>
          <w:marTop w:val="0"/>
          <w:marBottom w:val="0"/>
          <w:divBdr>
            <w:top w:val="none" w:sz="0" w:space="0" w:color="auto"/>
            <w:left w:val="none" w:sz="0" w:space="0" w:color="auto"/>
            <w:bottom w:val="none" w:sz="0" w:space="0" w:color="auto"/>
            <w:right w:val="none" w:sz="0" w:space="0" w:color="auto"/>
          </w:divBdr>
        </w:div>
        <w:div w:id="963998253">
          <w:marLeft w:val="640"/>
          <w:marRight w:val="0"/>
          <w:marTop w:val="0"/>
          <w:marBottom w:val="0"/>
          <w:divBdr>
            <w:top w:val="none" w:sz="0" w:space="0" w:color="auto"/>
            <w:left w:val="none" w:sz="0" w:space="0" w:color="auto"/>
            <w:bottom w:val="none" w:sz="0" w:space="0" w:color="auto"/>
            <w:right w:val="none" w:sz="0" w:space="0" w:color="auto"/>
          </w:divBdr>
        </w:div>
        <w:div w:id="970282268">
          <w:marLeft w:val="640"/>
          <w:marRight w:val="0"/>
          <w:marTop w:val="0"/>
          <w:marBottom w:val="0"/>
          <w:divBdr>
            <w:top w:val="none" w:sz="0" w:space="0" w:color="auto"/>
            <w:left w:val="none" w:sz="0" w:space="0" w:color="auto"/>
            <w:bottom w:val="none" w:sz="0" w:space="0" w:color="auto"/>
            <w:right w:val="none" w:sz="0" w:space="0" w:color="auto"/>
          </w:divBdr>
        </w:div>
        <w:div w:id="1018501573">
          <w:marLeft w:val="640"/>
          <w:marRight w:val="0"/>
          <w:marTop w:val="0"/>
          <w:marBottom w:val="0"/>
          <w:divBdr>
            <w:top w:val="none" w:sz="0" w:space="0" w:color="auto"/>
            <w:left w:val="none" w:sz="0" w:space="0" w:color="auto"/>
            <w:bottom w:val="none" w:sz="0" w:space="0" w:color="auto"/>
            <w:right w:val="none" w:sz="0" w:space="0" w:color="auto"/>
          </w:divBdr>
        </w:div>
        <w:div w:id="1054616750">
          <w:marLeft w:val="640"/>
          <w:marRight w:val="0"/>
          <w:marTop w:val="0"/>
          <w:marBottom w:val="0"/>
          <w:divBdr>
            <w:top w:val="none" w:sz="0" w:space="0" w:color="auto"/>
            <w:left w:val="none" w:sz="0" w:space="0" w:color="auto"/>
            <w:bottom w:val="none" w:sz="0" w:space="0" w:color="auto"/>
            <w:right w:val="none" w:sz="0" w:space="0" w:color="auto"/>
          </w:divBdr>
        </w:div>
        <w:div w:id="1076242018">
          <w:marLeft w:val="640"/>
          <w:marRight w:val="0"/>
          <w:marTop w:val="0"/>
          <w:marBottom w:val="0"/>
          <w:divBdr>
            <w:top w:val="none" w:sz="0" w:space="0" w:color="auto"/>
            <w:left w:val="none" w:sz="0" w:space="0" w:color="auto"/>
            <w:bottom w:val="none" w:sz="0" w:space="0" w:color="auto"/>
            <w:right w:val="none" w:sz="0" w:space="0" w:color="auto"/>
          </w:divBdr>
        </w:div>
        <w:div w:id="1168904266">
          <w:marLeft w:val="640"/>
          <w:marRight w:val="0"/>
          <w:marTop w:val="0"/>
          <w:marBottom w:val="0"/>
          <w:divBdr>
            <w:top w:val="none" w:sz="0" w:space="0" w:color="auto"/>
            <w:left w:val="none" w:sz="0" w:space="0" w:color="auto"/>
            <w:bottom w:val="none" w:sz="0" w:space="0" w:color="auto"/>
            <w:right w:val="none" w:sz="0" w:space="0" w:color="auto"/>
          </w:divBdr>
        </w:div>
        <w:div w:id="1201211040">
          <w:marLeft w:val="640"/>
          <w:marRight w:val="0"/>
          <w:marTop w:val="0"/>
          <w:marBottom w:val="0"/>
          <w:divBdr>
            <w:top w:val="none" w:sz="0" w:space="0" w:color="auto"/>
            <w:left w:val="none" w:sz="0" w:space="0" w:color="auto"/>
            <w:bottom w:val="none" w:sz="0" w:space="0" w:color="auto"/>
            <w:right w:val="none" w:sz="0" w:space="0" w:color="auto"/>
          </w:divBdr>
        </w:div>
        <w:div w:id="1217161224">
          <w:marLeft w:val="640"/>
          <w:marRight w:val="0"/>
          <w:marTop w:val="0"/>
          <w:marBottom w:val="0"/>
          <w:divBdr>
            <w:top w:val="none" w:sz="0" w:space="0" w:color="auto"/>
            <w:left w:val="none" w:sz="0" w:space="0" w:color="auto"/>
            <w:bottom w:val="none" w:sz="0" w:space="0" w:color="auto"/>
            <w:right w:val="none" w:sz="0" w:space="0" w:color="auto"/>
          </w:divBdr>
        </w:div>
        <w:div w:id="1226718747">
          <w:marLeft w:val="640"/>
          <w:marRight w:val="0"/>
          <w:marTop w:val="0"/>
          <w:marBottom w:val="0"/>
          <w:divBdr>
            <w:top w:val="none" w:sz="0" w:space="0" w:color="auto"/>
            <w:left w:val="none" w:sz="0" w:space="0" w:color="auto"/>
            <w:bottom w:val="none" w:sz="0" w:space="0" w:color="auto"/>
            <w:right w:val="none" w:sz="0" w:space="0" w:color="auto"/>
          </w:divBdr>
        </w:div>
        <w:div w:id="1263998907">
          <w:marLeft w:val="640"/>
          <w:marRight w:val="0"/>
          <w:marTop w:val="0"/>
          <w:marBottom w:val="0"/>
          <w:divBdr>
            <w:top w:val="none" w:sz="0" w:space="0" w:color="auto"/>
            <w:left w:val="none" w:sz="0" w:space="0" w:color="auto"/>
            <w:bottom w:val="none" w:sz="0" w:space="0" w:color="auto"/>
            <w:right w:val="none" w:sz="0" w:space="0" w:color="auto"/>
          </w:divBdr>
        </w:div>
        <w:div w:id="1319698881">
          <w:marLeft w:val="640"/>
          <w:marRight w:val="0"/>
          <w:marTop w:val="0"/>
          <w:marBottom w:val="0"/>
          <w:divBdr>
            <w:top w:val="none" w:sz="0" w:space="0" w:color="auto"/>
            <w:left w:val="none" w:sz="0" w:space="0" w:color="auto"/>
            <w:bottom w:val="none" w:sz="0" w:space="0" w:color="auto"/>
            <w:right w:val="none" w:sz="0" w:space="0" w:color="auto"/>
          </w:divBdr>
        </w:div>
        <w:div w:id="1328748142">
          <w:marLeft w:val="640"/>
          <w:marRight w:val="0"/>
          <w:marTop w:val="0"/>
          <w:marBottom w:val="0"/>
          <w:divBdr>
            <w:top w:val="none" w:sz="0" w:space="0" w:color="auto"/>
            <w:left w:val="none" w:sz="0" w:space="0" w:color="auto"/>
            <w:bottom w:val="none" w:sz="0" w:space="0" w:color="auto"/>
            <w:right w:val="none" w:sz="0" w:space="0" w:color="auto"/>
          </w:divBdr>
        </w:div>
        <w:div w:id="1349794921">
          <w:marLeft w:val="640"/>
          <w:marRight w:val="0"/>
          <w:marTop w:val="0"/>
          <w:marBottom w:val="0"/>
          <w:divBdr>
            <w:top w:val="none" w:sz="0" w:space="0" w:color="auto"/>
            <w:left w:val="none" w:sz="0" w:space="0" w:color="auto"/>
            <w:bottom w:val="none" w:sz="0" w:space="0" w:color="auto"/>
            <w:right w:val="none" w:sz="0" w:space="0" w:color="auto"/>
          </w:divBdr>
        </w:div>
        <w:div w:id="1461146535">
          <w:marLeft w:val="640"/>
          <w:marRight w:val="0"/>
          <w:marTop w:val="0"/>
          <w:marBottom w:val="0"/>
          <w:divBdr>
            <w:top w:val="none" w:sz="0" w:space="0" w:color="auto"/>
            <w:left w:val="none" w:sz="0" w:space="0" w:color="auto"/>
            <w:bottom w:val="none" w:sz="0" w:space="0" w:color="auto"/>
            <w:right w:val="none" w:sz="0" w:space="0" w:color="auto"/>
          </w:divBdr>
        </w:div>
        <w:div w:id="1480149202">
          <w:marLeft w:val="640"/>
          <w:marRight w:val="0"/>
          <w:marTop w:val="0"/>
          <w:marBottom w:val="0"/>
          <w:divBdr>
            <w:top w:val="none" w:sz="0" w:space="0" w:color="auto"/>
            <w:left w:val="none" w:sz="0" w:space="0" w:color="auto"/>
            <w:bottom w:val="none" w:sz="0" w:space="0" w:color="auto"/>
            <w:right w:val="none" w:sz="0" w:space="0" w:color="auto"/>
          </w:divBdr>
        </w:div>
        <w:div w:id="1483695276">
          <w:marLeft w:val="640"/>
          <w:marRight w:val="0"/>
          <w:marTop w:val="0"/>
          <w:marBottom w:val="0"/>
          <w:divBdr>
            <w:top w:val="none" w:sz="0" w:space="0" w:color="auto"/>
            <w:left w:val="none" w:sz="0" w:space="0" w:color="auto"/>
            <w:bottom w:val="none" w:sz="0" w:space="0" w:color="auto"/>
            <w:right w:val="none" w:sz="0" w:space="0" w:color="auto"/>
          </w:divBdr>
        </w:div>
        <w:div w:id="1536625150">
          <w:marLeft w:val="640"/>
          <w:marRight w:val="0"/>
          <w:marTop w:val="0"/>
          <w:marBottom w:val="0"/>
          <w:divBdr>
            <w:top w:val="none" w:sz="0" w:space="0" w:color="auto"/>
            <w:left w:val="none" w:sz="0" w:space="0" w:color="auto"/>
            <w:bottom w:val="none" w:sz="0" w:space="0" w:color="auto"/>
            <w:right w:val="none" w:sz="0" w:space="0" w:color="auto"/>
          </w:divBdr>
        </w:div>
        <w:div w:id="1583031060">
          <w:marLeft w:val="640"/>
          <w:marRight w:val="0"/>
          <w:marTop w:val="0"/>
          <w:marBottom w:val="0"/>
          <w:divBdr>
            <w:top w:val="none" w:sz="0" w:space="0" w:color="auto"/>
            <w:left w:val="none" w:sz="0" w:space="0" w:color="auto"/>
            <w:bottom w:val="none" w:sz="0" w:space="0" w:color="auto"/>
            <w:right w:val="none" w:sz="0" w:space="0" w:color="auto"/>
          </w:divBdr>
        </w:div>
        <w:div w:id="1600024424">
          <w:marLeft w:val="640"/>
          <w:marRight w:val="0"/>
          <w:marTop w:val="0"/>
          <w:marBottom w:val="0"/>
          <w:divBdr>
            <w:top w:val="none" w:sz="0" w:space="0" w:color="auto"/>
            <w:left w:val="none" w:sz="0" w:space="0" w:color="auto"/>
            <w:bottom w:val="none" w:sz="0" w:space="0" w:color="auto"/>
            <w:right w:val="none" w:sz="0" w:space="0" w:color="auto"/>
          </w:divBdr>
        </w:div>
        <w:div w:id="1701277567">
          <w:marLeft w:val="640"/>
          <w:marRight w:val="0"/>
          <w:marTop w:val="0"/>
          <w:marBottom w:val="0"/>
          <w:divBdr>
            <w:top w:val="none" w:sz="0" w:space="0" w:color="auto"/>
            <w:left w:val="none" w:sz="0" w:space="0" w:color="auto"/>
            <w:bottom w:val="none" w:sz="0" w:space="0" w:color="auto"/>
            <w:right w:val="none" w:sz="0" w:space="0" w:color="auto"/>
          </w:divBdr>
        </w:div>
        <w:div w:id="1712919538">
          <w:marLeft w:val="640"/>
          <w:marRight w:val="0"/>
          <w:marTop w:val="0"/>
          <w:marBottom w:val="0"/>
          <w:divBdr>
            <w:top w:val="none" w:sz="0" w:space="0" w:color="auto"/>
            <w:left w:val="none" w:sz="0" w:space="0" w:color="auto"/>
            <w:bottom w:val="none" w:sz="0" w:space="0" w:color="auto"/>
            <w:right w:val="none" w:sz="0" w:space="0" w:color="auto"/>
          </w:divBdr>
        </w:div>
        <w:div w:id="1782189744">
          <w:marLeft w:val="640"/>
          <w:marRight w:val="0"/>
          <w:marTop w:val="0"/>
          <w:marBottom w:val="0"/>
          <w:divBdr>
            <w:top w:val="none" w:sz="0" w:space="0" w:color="auto"/>
            <w:left w:val="none" w:sz="0" w:space="0" w:color="auto"/>
            <w:bottom w:val="none" w:sz="0" w:space="0" w:color="auto"/>
            <w:right w:val="none" w:sz="0" w:space="0" w:color="auto"/>
          </w:divBdr>
        </w:div>
        <w:div w:id="1793985421">
          <w:marLeft w:val="640"/>
          <w:marRight w:val="0"/>
          <w:marTop w:val="0"/>
          <w:marBottom w:val="0"/>
          <w:divBdr>
            <w:top w:val="none" w:sz="0" w:space="0" w:color="auto"/>
            <w:left w:val="none" w:sz="0" w:space="0" w:color="auto"/>
            <w:bottom w:val="none" w:sz="0" w:space="0" w:color="auto"/>
            <w:right w:val="none" w:sz="0" w:space="0" w:color="auto"/>
          </w:divBdr>
        </w:div>
        <w:div w:id="1810975038">
          <w:marLeft w:val="640"/>
          <w:marRight w:val="0"/>
          <w:marTop w:val="0"/>
          <w:marBottom w:val="0"/>
          <w:divBdr>
            <w:top w:val="none" w:sz="0" w:space="0" w:color="auto"/>
            <w:left w:val="none" w:sz="0" w:space="0" w:color="auto"/>
            <w:bottom w:val="none" w:sz="0" w:space="0" w:color="auto"/>
            <w:right w:val="none" w:sz="0" w:space="0" w:color="auto"/>
          </w:divBdr>
        </w:div>
        <w:div w:id="1871185483">
          <w:marLeft w:val="640"/>
          <w:marRight w:val="0"/>
          <w:marTop w:val="0"/>
          <w:marBottom w:val="0"/>
          <w:divBdr>
            <w:top w:val="none" w:sz="0" w:space="0" w:color="auto"/>
            <w:left w:val="none" w:sz="0" w:space="0" w:color="auto"/>
            <w:bottom w:val="none" w:sz="0" w:space="0" w:color="auto"/>
            <w:right w:val="none" w:sz="0" w:space="0" w:color="auto"/>
          </w:divBdr>
        </w:div>
        <w:div w:id="1878807865">
          <w:marLeft w:val="640"/>
          <w:marRight w:val="0"/>
          <w:marTop w:val="0"/>
          <w:marBottom w:val="0"/>
          <w:divBdr>
            <w:top w:val="none" w:sz="0" w:space="0" w:color="auto"/>
            <w:left w:val="none" w:sz="0" w:space="0" w:color="auto"/>
            <w:bottom w:val="none" w:sz="0" w:space="0" w:color="auto"/>
            <w:right w:val="none" w:sz="0" w:space="0" w:color="auto"/>
          </w:divBdr>
        </w:div>
        <w:div w:id="1949266781">
          <w:marLeft w:val="640"/>
          <w:marRight w:val="0"/>
          <w:marTop w:val="0"/>
          <w:marBottom w:val="0"/>
          <w:divBdr>
            <w:top w:val="none" w:sz="0" w:space="0" w:color="auto"/>
            <w:left w:val="none" w:sz="0" w:space="0" w:color="auto"/>
            <w:bottom w:val="none" w:sz="0" w:space="0" w:color="auto"/>
            <w:right w:val="none" w:sz="0" w:space="0" w:color="auto"/>
          </w:divBdr>
        </w:div>
        <w:div w:id="1990357411">
          <w:marLeft w:val="640"/>
          <w:marRight w:val="0"/>
          <w:marTop w:val="0"/>
          <w:marBottom w:val="0"/>
          <w:divBdr>
            <w:top w:val="none" w:sz="0" w:space="0" w:color="auto"/>
            <w:left w:val="none" w:sz="0" w:space="0" w:color="auto"/>
            <w:bottom w:val="none" w:sz="0" w:space="0" w:color="auto"/>
            <w:right w:val="none" w:sz="0" w:space="0" w:color="auto"/>
          </w:divBdr>
        </w:div>
        <w:div w:id="2088190127">
          <w:marLeft w:val="640"/>
          <w:marRight w:val="0"/>
          <w:marTop w:val="0"/>
          <w:marBottom w:val="0"/>
          <w:divBdr>
            <w:top w:val="none" w:sz="0" w:space="0" w:color="auto"/>
            <w:left w:val="none" w:sz="0" w:space="0" w:color="auto"/>
            <w:bottom w:val="none" w:sz="0" w:space="0" w:color="auto"/>
            <w:right w:val="none" w:sz="0" w:space="0" w:color="auto"/>
          </w:divBdr>
        </w:div>
        <w:div w:id="2099403773">
          <w:marLeft w:val="640"/>
          <w:marRight w:val="0"/>
          <w:marTop w:val="0"/>
          <w:marBottom w:val="0"/>
          <w:divBdr>
            <w:top w:val="none" w:sz="0" w:space="0" w:color="auto"/>
            <w:left w:val="none" w:sz="0" w:space="0" w:color="auto"/>
            <w:bottom w:val="none" w:sz="0" w:space="0" w:color="auto"/>
            <w:right w:val="none" w:sz="0" w:space="0" w:color="auto"/>
          </w:divBdr>
        </w:div>
        <w:div w:id="2122803219">
          <w:marLeft w:val="640"/>
          <w:marRight w:val="0"/>
          <w:marTop w:val="0"/>
          <w:marBottom w:val="0"/>
          <w:divBdr>
            <w:top w:val="none" w:sz="0" w:space="0" w:color="auto"/>
            <w:left w:val="none" w:sz="0" w:space="0" w:color="auto"/>
            <w:bottom w:val="none" w:sz="0" w:space="0" w:color="auto"/>
            <w:right w:val="none" w:sz="0" w:space="0" w:color="auto"/>
          </w:divBdr>
        </w:div>
        <w:div w:id="2124642906">
          <w:marLeft w:val="640"/>
          <w:marRight w:val="0"/>
          <w:marTop w:val="0"/>
          <w:marBottom w:val="0"/>
          <w:divBdr>
            <w:top w:val="none" w:sz="0" w:space="0" w:color="auto"/>
            <w:left w:val="none" w:sz="0" w:space="0" w:color="auto"/>
            <w:bottom w:val="none" w:sz="0" w:space="0" w:color="auto"/>
            <w:right w:val="none" w:sz="0" w:space="0" w:color="auto"/>
          </w:divBdr>
        </w:div>
        <w:div w:id="2135323228">
          <w:marLeft w:val="640"/>
          <w:marRight w:val="0"/>
          <w:marTop w:val="0"/>
          <w:marBottom w:val="0"/>
          <w:divBdr>
            <w:top w:val="none" w:sz="0" w:space="0" w:color="auto"/>
            <w:left w:val="none" w:sz="0" w:space="0" w:color="auto"/>
            <w:bottom w:val="none" w:sz="0" w:space="0" w:color="auto"/>
            <w:right w:val="none" w:sz="0" w:space="0" w:color="auto"/>
          </w:divBdr>
        </w:div>
      </w:divsChild>
    </w:div>
    <w:div w:id="1543322130">
      <w:bodyDiv w:val="1"/>
      <w:marLeft w:val="0"/>
      <w:marRight w:val="0"/>
      <w:marTop w:val="0"/>
      <w:marBottom w:val="0"/>
      <w:divBdr>
        <w:top w:val="none" w:sz="0" w:space="0" w:color="auto"/>
        <w:left w:val="none" w:sz="0" w:space="0" w:color="auto"/>
        <w:bottom w:val="none" w:sz="0" w:space="0" w:color="auto"/>
        <w:right w:val="none" w:sz="0" w:space="0" w:color="auto"/>
      </w:divBdr>
      <w:divsChild>
        <w:div w:id="29189098">
          <w:marLeft w:val="640"/>
          <w:marRight w:val="0"/>
          <w:marTop w:val="0"/>
          <w:marBottom w:val="0"/>
          <w:divBdr>
            <w:top w:val="none" w:sz="0" w:space="0" w:color="auto"/>
            <w:left w:val="none" w:sz="0" w:space="0" w:color="auto"/>
            <w:bottom w:val="none" w:sz="0" w:space="0" w:color="auto"/>
            <w:right w:val="none" w:sz="0" w:space="0" w:color="auto"/>
          </w:divBdr>
        </w:div>
        <w:div w:id="49808478">
          <w:marLeft w:val="640"/>
          <w:marRight w:val="0"/>
          <w:marTop w:val="0"/>
          <w:marBottom w:val="0"/>
          <w:divBdr>
            <w:top w:val="none" w:sz="0" w:space="0" w:color="auto"/>
            <w:left w:val="none" w:sz="0" w:space="0" w:color="auto"/>
            <w:bottom w:val="none" w:sz="0" w:space="0" w:color="auto"/>
            <w:right w:val="none" w:sz="0" w:space="0" w:color="auto"/>
          </w:divBdr>
        </w:div>
        <w:div w:id="61876044">
          <w:marLeft w:val="640"/>
          <w:marRight w:val="0"/>
          <w:marTop w:val="0"/>
          <w:marBottom w:val="0"/>
          <w:divBdr>
            <w:top w:val="none" w:sz="0" w:space="0" w:color="auto"/>
            <w:left w:val="none" w:sz="0" w:space="0" w:color="auto"/>
            <w:bottom w:val="none" w:sz="0" w:space="0" w:color="auto"/>
            <w:right w:val="none" w:sz="0" w:space="0" w:color="auto"/>
          </w:divBdr>
        </w:div>
        <w:div w:id="68625513">
          <w:marLeft w:val="640"/>
          <w:marRight w:val="0"/>
          <w:marTop w:val="0"/>
          <w:marBottom w:val="0"/>
          <w:divBdr>
            <w:top w:val="none" w:sz="0" w:space="0" w:color="auto"/>
            <w:left w:val="none" w:sz="0" w:space="0" w:color="auto"/>
            <w:bottom w:val="none" w:sz="0" w:space="0" w:color="auto"/>
            <w:right w:val="none" w:sz="0" w:space="0" w:color="auto"/>
          </w:divBdr>
        </w:div>
        <w:div w:id="95252976">
          <w:marLeft w:val="640"/>
          <w:marRight w:val="0"/>
          <w:marTop w:val="0"/>
          <w:marBottom w:val="0"/>
          <w:divBdr>
            <w:top w:val="none" w:sz="0" w:space="0" w:color="auto"/>
            <w:left w:val="none" w:sz="0" w:space="0" w:color="auto"/>
            <w:bottom w:val="none" w:sz="0" w:space="0" w:color="auto"/>
            <w:right w:val="none" w:sz="0" w:space="0" w:color="auto"/>
          </w:divBdr>
        </w:div>
        <w:div w:id="104465365">
          <w:marLeft w:val="640"/>
          <w:marRight w:val="0"/>
          <w:marTop w:val="0"/>
          <w:marBottom w:val="0"/>
          <w:divBdr>
            <w:top w:val="none" w:sz="0" w:space="0" w:color="auto"/>
            <w:left w:val="none" w:sz="0" w:space="0" w:color="auto"/>
            <w:bottom w:val="none" w:sz="0" w:space="0" w:color="auto"/>
            <w:right w:val="none" w:sz="0" w:space="0" w:color="auto"/>
          </w:divBdr>
        </w:div>
        <w:div w:id="122113082">
          <w:marLeft w:val="640"/>
          <w:marRight w:val="0"/>
          <w:marTop w:val="0"/>
          <w:marBottom w:val="0"/>
          <w:divBdr>
            <w:top w:val="none" w:sz="0" w:space="0" w:color="auto"/>
            <w:left w:val="none" w:sz="0" w:space="0" w:color="auto"/>
            <w:bottom w:val="none" w:sz="0" w:space="0" w:color="auto"/>
            <w:right w:val="none" w:sz="0" w:space="0" w:color="auto"/>
          </w:divBdr>
        </w:div>
        <w:div w:id="162208298">
          <w:marLeft w:val="640"/>
          <w:marRight w:val="0"/>
          <w:marTop w:val="0"/>
          <w:marBottom w:val="0"/>
          <w:divBdr>
            <w:top w:val="none" w:sz="0" w:space="0" w:color="auto"/>
            <w:left w:val="none" w:sz="0" w:space="0" w:color="auto"/>
            <w:bottom w:val="none" w:sz="0" w:space="0" w:color="auto"/>
            <w:right w:val="none" w:sz="0" w:space="0" w:color="auto"/>
          </w:divBdr>
        </w:div>
        <w:div w:id="164252495">
          <w:marLeft w:val="640"/>
          <w:marRight w:val="0"/>
          <w:marTop w:val="0"/>
          <w:marBottom w:val="0"/>
          <w:divBdr>
            <w:top w:val="none" w:sz="0" w:space="0" w:color="auto"/>
            <w:left w:val="none" w:sz="0" w:space="0" w:color="auto"/>
            <w:bottom w:val="none" w:sz="0" w:space="0" w:color="auto"/>
            <w:right w:val="none" w:sz="0" w:space="0" w:color="auto"/>
          </w:divBdr>
        </w:div>
        <w:div w:id="166484212">
          <w:marLeft w:val="640"/>
          <w:marRight w:val="0"/>
          <w:marTop w:val="0"/>
          <w:marBottom w:val="0"/>
          <w:divBdr>
            <w:top w:val="none" w:sz="0" w:space="0" w:color="auto"/>
            <w:left w:val="none" w:sz="0" w:space="0" w:color="auto"/>
            <w:bottom w:val="none" w:sz="0" w:space="0" w:color="auto"/>
            <w:right w:val="none" w:sz="0" w:space="0" w:color="auto"/>
          </w:divBdr>
        </w:div>
        <w:div w:id="343092844">
          <w:marLeft w:val="640"/>
          <w:marRight w:val="0"/>
          <w:marTop w:val="0"/>
          <w:marBottom w:val="0"/>
          <w:divBdr>
            <w:top w:val="none" w:sz="0" w:space="0" w:color="auto"/>
            <w:left w:val="none" w:sz="0" w:space="0" w:color="auto"/>
            <w:bottom w:val="none" w:sz="0" w:space="0" w:color="auto"/>
            <w:right w:val="none" w:sz="0" w:space="0" w:color="auto"/>
          </w:divBdr>
        </w:div>
        <w:div w:id="348072693">
          <w:marLeft w:val="640"/>
          <w:marRight w:val="0"/>
          <w:marTop w:val="0"/>
          <w:marBottom w:val="0"/>
          <w:divBdr>
            <w:top w:val="none" w:sz="0" w:space="0" w:color="auto"/>
            <w:left w:val="none" w:sz="0" w:space="0" w:color="auto"/>
            <w:bottom w:val="none" w:sz="0" w:space="0" w:color="auto"/>
            <w:right w:val="none" w:sz="0" w:space="0" w:color="auto"/>
          </w:divBdr>
        </w:div>
        <w:div w:id="361127360">
          <w:marLeft w:val="640"/>
          <w:marRight w:val="0"/>
          <w:marTop w:val="0"/>
          <w:marBottom w:val="0"/>
          <w:divBdr>
            <w:top w:val="none" w:sz="0" w:space="0" w:color="auto"/>
            <w:left w:val="none" w:sz="0" w:space="0" w:color="auto"/>
            <w:bottom w:val="none" w:sz="0" w:space="0" w:color="auto"/>
            <w:right w:val="none" w:sz="0" w:space="0" w:color="auto"/>
          </w:divBdr>
        </w:div>
        <w:div w:id="378017006">
          <w:marLeft w:val="640"/>
          <w:marRight w:val="0"/>
          <w:marTop w:val="0"/>
          <w:marBottom w:val="0"/>
          <w:divBdr>
            <w:top w:val="none" w:sz="0" w:space="0" w:color="auto"/>
            <w:left w:val="none" w:sz="0" w:space="0" w:color="auto"/>
            <w:bottom w:val="none" w:sz="0" w:space="0" w:color="auto"/>
            <w:right w:val="none" w:sz="0" w:space="0" w:color="auto"/>
          </w:divBdr>
        </w:div>
        <w:div w:id="431710235">
          <w:marLeft w:val="640"/>
          <w:marRight w:val="0"/>
          <w:marTop w:val="0"/>
          <w:marBottom w:val="0"/>
          <w:divBdr>
            <w:top w:val="none" w:sz="0" w:space="0" w:color="auto"/>
            <w:left w:val="none" w:sz="0" w:space="0" w:color="auto"/>
            <w:bottom w:val="none" w:sz="0" w:space="0" w:color="auto"/>
            <w:right w:val="none" w:sz="0" w:space="0" w:color="auto"/>
          </w:divBdr>
        </w:div>
        <w:div w:id="452603237">
          <w:marLeft w:val="640"/>
          <w:marRight w:val="0"/>
          <w:marTop w:val="0"/>
          <w:marBottom w:val="0"/>
          <w:divBdr>
            <w:top w:val="none" w:sz="0" w:space="0" w:color="auto"/>
            <w:left w:val="none" w:sz="0" w:space="0" w:color="auto"/>
            <w:bottom w:val="none" w:sz="0" w:space="0" w:color="auto"/>
            <w:right w:val="none" w:sz="0" w:space="0" w:color="auto"/>
          </w:divBdr>
        </w:div>
        <w:div w:id="454912203">
          <w:marLeft w:val="640"/>
          <w:marRight w:val="0"/>
          <w:marTop w:val="0"/>
          <w:marBottom w:val="0"/>
          <w:divBdr>
            <w:top w:val="none" w:sz="0" w:space="0" w:color="auto"/>
            <w:left w:val="none" w:sz="0" w:space="0" w:color="auto"/>
            <w:bottom w:val="none" w:sz="0" w:space="0" w:color="auto"/>
            <w:right w:val="none" w:sz="0" w:space="0" w:color="auto"/>
          </w:divBdr>
        </w:div>
        <w:div w:id="458034781">
          <w:marLeft w:val="640"/>
          <w:marRight w:val="0"/>
          <w:marTop w:val="0"/>
          <w:marBottom w:val="0"/>
          <w:divBdr>
            <w:top w:val="none" w:sz="0" w:space="0" w:color="auto"/>
            <w:left w:val="none" w:sz="0" w:space="0" w:color="auto"/>
            <w:bottom w:val="none" w:sz="0" w:space="0" w:color="auto"/>
            <w:right w:val="none" w:sz="0" w:space="0" w:color="auto"/>
          </w:divBdr>
        </w:div>
        <w:div w:id="552741504">
          <w:marLeft w:val="640"/>
          <w:marRight w:val="0"/>
          <w:marTop w:val="0"/>
          <w:marBottom w:val="0"/>
          <w:divBdr>
            <w:top w:val="none" w:sz="0" w:space="0" w:color="auto"/>
            <w:left w:val="none" w:sz="0" w:space="0" w:color="auto"/>
            <w:bottom w:val="none" w:sz="0" w:space="0" w:color="auto"/>
            <w:right w:val="none" w:sz="0" w:space="0" w:color="auto"/>
          </w:divBdr>
        </w:div>
        <w:div w:id="561603833">
          <w:marLeft w:val="640"/>
          <w:marRight w:val="0"/>
          <w:marTop w:val="0"/>
          <w:marBottom w:val="0"/>
          <w:divBdr>
            <w:top w:val="none" w:sz="0" w:space="0" w:color="auto"/>
            <w:left w:val="none" w:sz="0" w:space="0" w:color="auto"/>
            <w:bottom w:val="none" w:sz="0" w:space="0" w:color="auto"/>
            <w:right w:val="none" w:sz="0" w:space="0" w:color="auto"/>
          </w:divBdr>
        </w:div>
        <w:div w:id="573398863">
          <w:marLeft w:val="640"/>
          <w:marRight w:val="0"/>
          <w:marTop w:val="0"/>
          <w:marBottom w:val="0"/>
          <w:divBdr>
            <w:top w:val="none" w:sz="0" w:space="0" w:color="auto"/>
            <w:left w:val="none" w:sz="0" w:space="0" w:color="auto"/>
            <w:bottom w:val="none" w:sz="0" w:space="0" w:color="auto"/>
            <w:right w:val="none" w:sz="0" w:space="0" w:color="auto"/>
          </w:divBdr>
        </w:div>
        <w:div w:id="596057928">
          <w:marLeft w:val="640"/>
          <w:marRight w:val="0"/>
          <w:marTop w:val="0"/>
          <w:marBottom w:val="0"/>
          <w:divBdr>
            <w:top w:val="none" w:sz="0" w:space="0" w:color="auto"/>
            <w:left w:val="none" w:sz="0" w:space="0" w:color="auto"/>
            <w:bottom w:val="none" w:sz="0" w:space="0" w:color="auto"/>
            <w:right w:val="none" w:sz="0" w:space="0" w:color="auto"/>
          </w:divBdr>
        </w:div>
        <w:div w:id="613247366">
          <w:marLeft w:val="640"/>
          <w:marRight w:val="0"/>
          <w:marTop w:val="0"/>
          <w:marBottom w:val="0"/>
          <w:divBdr>
            <w:top w:val="none" w:sz="0" w:space="0" w:color="auto"/>
            <w:left w:val="none" w:sz="0" w:space="0" w:color="auto"/>
            <w:bottom w:val="none" w:sz="0" w:space="0" w:color="auto"/>
            <w:right w:val="none" w:sz="0" w:space="0" w:color="auto"/>
          </w:divBdr>
        </w:div>
        <w:div w:id="644049479">
          <w:marLeft w:val="640"/>
          <w:marRight w:val="0"/>
          <w:marTop w:val="0"/>
          <w:marBottom w:val="0"/>
          <w:divBdr>
            <w:top w:val="none" w:sz="0" w:space="0" w:color="auto"/>
            <w:left w:val="none" w:sz="0" w:space="0" w:color="auto"/>
            <w:bottom w:val="none" w:sz="0" w:space="0" w:color="auto"/>
            <w:right w:val="none" w:sz="0" w:space="0" w:color="auto"/>
          </w:divBdr>
        </w:div>
        <w:div w:id="655454547">
          <w:marLeft w:val="640"/>
          <w:marRight w:val="0"/>
          <w:marTop w:val="0"/>
          <w:marBottom w:val="0"/>
          <w:divBdr>
            <w:top w:val="none" w:sz="0" w:space="0" w:color="auto"/>
            <w:left w:val="none" w:sz="0" w:space="0" w:color="auto"/>
            <w:bottom w:val="none" w:sz="0" w:space="0" w:color="auto"/>
            <w:right w:val="none" w:sz="0" w:space="0" w:color="auto"/>
          </w:divBdr>
        </w:div>
        <w:div w:id="722103512">
          <w:marLeft w:val="640"/>
          <w:marRight w:val="0"/>
          <w:marTop w:val="0"/>
          <w:marBottom w:val="0"/>
          <w:divBdr>
            <w:top w:val="none" w:sz="0" w:space="0" w:color="auto"/>
            <w:left w:val="none" w:sz="0" w:space="0" w:color="auto"/>
            <w:bottom w:val="none" w:sz="0" w:space="0" w:color="auto"/>
            <w:right w:val="none" w:sz="0" w:space="0" w:color="auto"/>
          </w:divBdr>
        </w:div>
        <w:div w:id="764766676">
          <w:marLeft w:val="640"/>
          <w:marRight w:val="0"/>
          <w:marTop w:val="0"/>
          <w:marBottom w:val="0"/>
          <w:divBdr>
            <w:top w:val="none" w:sz="0" w:space="0" w:color="auto"/>
            <w:left w:val="none" w:sz="0" w:space="0" w:color="auto"/>
            <w:bottom w:val="none" w:sz="0" w:space="0" w:color="auto"/>
            <w:right w:val="none" w:sz="0" w:space="0" w:color="auto"/>
          </w:divBdr>
        </w:div>
        <w:div w:id="786506694">
          <w:marLeft w:val="640"/>
          <w:marRight w:val="0"/>
          <w:marTop w:val="0"/>
          <w:marBottom w:val="0"/>
          <w:divBdr>
            <w:top w:val="none" w:sz="0" w:space="0" w:color="auto"/>
            <w:left w:val="none" w:sz="0" w:space="0" w:color="auto"/>
            <w:bottom w:val="none" w:sz="0" w:space="0" w:color="auto"/>
            <w:right w:val="none" w:sz="0" w:space="0" w:color="auto"/>
          </w:divBdr>
        </w:div>
        <w:div w:id="865413040">
          <w:marLeft w:val="640"/>
          <w:marRight w:val="0"/>
          <w:marTop w:val="0"/>
          <w:marBottom w:val="0"/>
          <w:divBdr>
            <w:top w:val="none" w:sz="0" w:space="0" w:color="auto"/>
            <w:left w:val="none" w:sz="0" w:space="0" w:color="auto"/>
            <w:bottom w:val="none" w:sz="0" w:space="0" w:color="auto"/>
            <w:right w:val="none" w:sz="0" w:space="0" w:color="auto"/>
          </w:divBdr>
        </w:div>
        <w:div w:id="916355226">
          <w:marLeft w:val="640"/>
          <w:marRight w:val="0"/>
          <w:marTop w:val="0"/>
          <w:marBottom w:val="0"/>
          <w:divBdr>
            <w:top w:val="none" w:sz="0" w:space="0" w:color="auto"/>
            <w:left w:val="none" w:sz="0" w:space="0" w:color="auto"/>
            <w:bottom w:val="none" w:sz="0" w:space="0" w:color="auto"/>
            <w:right w:val="none" w:sz="0" w:space="0" w:color="auto"/>
          </w:divBdr>
        </w:div>
        <w:div w:id="918439728">
          <w:marLeft w:val="640"/>
          <w:marRight w:val="0"/>
          <w:marTop w:val="0"/>
          <w:marBottom w:val="0"/>
          <w:divBdr>
            <w:top w:val="none" w:sz="0" w:space="0" w:color="auto"/>
            <w:left w:val="none" w:sz="0" w:space="0" w:color="auto"/>
            <w:bottom w:val="none" w:sz="0" w:space="0" w:color="auto"/>
            <w:right w:val="none" w:sz="0" w:space="0" w:color="auto"/>
          </w:divBdr>
        </w:div>
        <w:div w:id="992953561">
          <w:marLeft w:val="640"/>
          <w:marRight w:val="0"/>
          <w:marTop w:val="0"/>
          <w:marBottom w:val="0"/>
          <w:divBdr>
            <w:top w:val="none" w:sz="0" w:space="0" w:color="auto"/>
            <w:left w:val="none" w:sz="0" w:space="0" w:color="auto"/>
            <w:bottom w:val="none" w:sz="0" w:space="0" w:color="auto"/>
            <w:right w:val="none" w:sz="0" w:space="0" w:color="auto"/>
          </w:divBdr>
        </w:div>
        <w:div w:id="1020010044">
          <w:marLeft w:val="640"/>
          <w:marRight w:val="0"/>
          <w:marTop w:val="0"/>
          <w:marBottom w:val="0"/>
          <w:divBdr>
            <w:top w:val="none" w:sz="0" w:space="0" w:color="auto"/>
            <w:left w:val="none" w:sz="0" w:space="0" w:color="auto"/>
            <w:bottom w:val="none" w:sz="0" w:space="0" w:color="auto"/>
            <w:right w:val="none" w:sz="0" w:space="0" w:color="auto"/>
          </w:divBdr>
        </w:div>
        <w:div w:id="1359234919">
          <w:marLeft w:val="640"/>
          <w:marRight w:val="0"/>
          <w:marTop w:val="0"/>
          <w:marBottom w:val="0"/>
          <w:divBdr>
            <w:top w:val="none" w:sz="0" w:space="0" w:color="auto"/>
            <w:left w:val="none" w:sz="0" w:space="0" w:color="auto"/>
            <w:bottom w:val="none" w:sz="0" w:space="0" w:color="auto"/>
            <w:right w:val="none" w:sz="0" w:space="0" w:color="auto"/>
          </w:divBdr>
        </w:div>
        <w:div w:id="1383865985">
          <w:marLeft w:val="640"/>
          <w:marRight w:val="0"/>
          <w:marTop w:val="0"/>
          <w:marBottom w:val="0"/>
          <w:divBdr>
            <w:top w:val="none" w:sz="0" w:space="0" w:color="auto"/>
            <w:left w:val="none" w:sz="0" w:space="0" w:color="auto"/>
            <w:bottom w:val="none" w:sz="0" w:space="0" w:color="auto"/>
            <w:right w:val="none" w:sz="0" w:space="0" w:color="auto"/>
          </w:divBdr>
        </w:div>
        <w:div w:id="1388412225">
          <w:marLeft w:val="640"/>
          <w:marRight w:val="0"/>
          <w:marTop w:val="0"/>
          <w:marBottom w:val="0"/>
          <w:divBdr>
            <w:top w:val="none" w:sz="0" w:space="0" w:color="auto"/>
            <w:left w:val="none" w:sz="0" w:space="0" w:color="auto"/>
            <w:bottom w:val="none" w:sz="0" w:space="0" w:color="auto"/>
            <w:right w:val="none" w:sz="0" w:space="0" w:color="auto"/>
          </w:divBdr>
        </w:div>
        <w:div w:id="1425682676">
          <w:marLeft w:val="640"/>
          <w:marRight w:val="0"/>
          <w:marTop w:val="0"/>
          <w:marBottom w:val="0"/>
          <w:divBdr>
            <w:top w:val="none" w:sz="0" w:space="0" w:color="auto"/>
            <w:left w:val="none" w:sz="0" w:space="0" w:color="auto"/>
            <w:bottom w:val="none" w:sz="0" w:space="0" w:color="auto"/>
            <w:right w:val="none" w:sz="0" w:space="0" w:color="auto"/>
          </w:divBdr>
        </w:div>
        <w:div w:id="1496726952">
          <w:marLeft w:val="640"/>
          <w:marRight w:val="0"/>
          <w:marTop w:val="0"/>
          <w:marBottom w:val="0"/>
          <w:divBdr>
            <w:top w:val="none" w:sz="0" w:space="0" w:color="auto"/>
            <w:left w:val="none" w:sz="0" w:space="0" w:color="auto"/>
            <w:bottom w:val="none" w:sz="0" w:space="0" w:color="auto"/>
            <w:right w:val="none" w:sz="0" w:space="0" w:color="auto"/>
          </w:divBdr>
        </w:div>
        <w:div w:id="1507937128">
          <w:marLeft w:val="640"/>
          <w:marRight w:val="0"/>
          <w:marTop w:val="0"/>
          <w:marBottom w:val="0"/>
          <w:divBdr>
            <w:top w:val="none" w:sz="0" w:space="0" w:color="auto"/>
            <w:left w:val="none" w:sz="0" w:space="0" w:color="auto"/>
            <w:bottom w:val="none" w:sz="0" w:space="0" w:color="auto"/>
            <w:right w:val="none" w:sz="0" w:space="0" w:color="auto"/>
          </w:divBdr>
        </w:div>
        <w:div w:id="1512135600">
          <w:marLeft w:val="640"/>
          <w:marRight w:val="0"/>
          <w:marTop w:val="0"/>
          <w:marBottom w:val="0"/>
          <w:divBdr>
            <w:top w:val="none" w:sz="0" w:space="0" w:color="auto"/>
            <w:left w:val="none" w:sz="0" w:space="0" w:color="auto"/>
            <w:bottom w:val="none" w:sz="0" w:space="0" w:color="auto"/>
            <w:right w:val="none" w:sz="0" w:space="0" w:color="auto"/>
          </w:divBdr>
        </w:div>
        <w:div w:id="1512602360">
          <w:marLeft w:val="640"/>
          <w:marRight w:val="0"/>
          <w:marTop w:val="0"/>
          <w:marBottom w:val="0"/>
          <w:divBdr>
            <w:top w:val="none" w:sz="0" w:space="0" w:color="auto"/>
            <w:left w:val="none" w:sz="0" w:space="0" w:color="auto"/>
            <w:bottom w:val="none" w:sz="0" w:space="0" w:color="auto"/>
            <w:right w:val="none" w:sz="0" w:space="0" w:color="auto"/>
          </w:divBdr>
        </w:div>
        <w:div w:id="1542669906">
          <w:marLeft w:val="640"/>
          <w:marRight w:val="0"/>
          <w:marTop w:val="0"/>
          <w:marBottom w:val="0"/>
          <w:divBdr>
            <w:top w:val="none" w:sz="0" w:space="0" w:color="auto"/>
            <w:left w:val="none" w:sz="0" w:space="0" w:color="auto"/>
            <w:bottom w:val="none" w:sz="0" w:space="0" w:color="auto"/>
            <w:right w:val="none" w:sz="0" w:space="0" w:color="auto"/>
          </w:divBdr>
        </w:div>
        <w:div w:id="1545942447">
          <w:marLeft w:val="640"/>
          <w:marRight w:val="0"/>
          <w:marTop w:val="0"/>
          <w:marBottom w:val="0"/>
          <w:divBdr>
            <w:top w:val="none" w:sz="0" w:space="0" w:color="auto"/>
            <w:left w:val="none" w:sz="0" w:space="0" w:color="auto"/>
            <w:bottom w:val="none" w:sz="0" w:space="0" w:color="auto"/>
            <w:right w:val="none" w:sz="0" w:space="0" w:color="auto"/>
          </w:divBdr>
        </w:div>
        <w:div w:id="1592472850">
          <w:marLeft w:val="640"/>
          <w:marRight w:val="0"/>
          <w:marTop w:val="0"/>
          <w:marBottom w:val="0"/>
          <w:divBdr>
            <w:top w:val="none" w:sz="0" w:space="0" w:color="auto"/>
            <w:left w:val="none" w:sz="0" w:space="0" w:color="auto"/>
            <w:bottom w:val="none" w:sz="0" w:space="0" w:color="auto"/>
            <w:right w:val="none" w:sz="0" w:space="0" w:color="auto"/>
          </w:divBdr>
        </w:div>
        <w:div w:id="1594626858">
          <w:marLeft w:val="640"/>
          <w:marRight w:val="0"/>
          <w:marTop w:val="0"/>
          <w:marBottom w:val="0"/>
          <w:divBdr>
            <w:top w:val="none" w:sz="0" w:space="0" w:color="auto"/>
            <w:left w:val="none" w:sz="0" w:space="0" w:color="auto"/>
            <w:bottom w:val="none" w:sz="0" w:space="0" w:color="auto"/>
            <w:right w:val="none" w:sz="0" w:space="0" w:color="auto"/>
          </w:divBdr>
        </w:div>
        <w:div w:id="1616867692">
          <w:marLeft w:val="640"/>
          <w:marRight w:val="0"/>
          <w:marTop w:val="0"/>
          <w:marBottom w:val="0"/>
          <w:divBdr>
            <w:top w:val="none" w:sz="0" w:space="0" w:color="auto"/>
            <w:left w:val="none" w:sz="0" w:space="0" w:color="auto"/>
            <w:bottom w:val="none" w:sz="0" w:space="0" w:color="auto"/>
            <w:right w:val="none" w:sz="0" w:space="0" w:color="auto"/>
          </w:divBdr>
        </w:div>
        <w:div w:id="1622226965">
          <w:marLeft w:val="640"/>
          <w:marRight w:val="0"/>
          <w:marTop w:val="0"/>
          <w:marBottom w:val="0"/>
          <w:divBdr>
            <w:top w:val="none" w:sz="0" w:space="0" w:color="auto"/>
            <w:left w:val="none" w:sz="0" w:space="0" w:color="auto"/>
            <w:bottom w:val="none" w:sz="0" w:space="0" w:color="auto"/>
            <w:right w:val="none" w:sz="0" w:space="0" w:color="auto"/>
          </w:divBdr>
        </w:div>
        <w:div w:id="1644698123">
          <w:marLeft w:val="640"/>
          <w:marRight w:val="0"/>
          <w:marTop w:val="0"/>
          <w:marBottom w:val="0"/>
          <w:divBdr>
            <w:top w:val="none" w:sz="0" w:space="0" w:color="auto"/>
            <w:left w:val="none" w:sz="0" w:space="0" w:color="auto"/>
            <w:bottom w:val="none" w:sz="0" w:space="0" w:color="auto"/>
            <w:right w:val="none" w:sz="0" w:space="0" w:color="auto"/>
          </w:divBdr>
        </w:div>
        <w:div w:id="1738823119">
          <w:marLeft w:val="640"/>
          <w:marRight w:val="0"/>
          <w:marTop w:val="0"/>
          <w:marBottom w:val="0"/>
          <w:divBdr>
            <w:top w:val="none" w:sz="0" w:space="0" w:color="auto"/>
            <w:left w:val="none" w:sz="0" w:space="0" w:color="auto"/>
            <w:bottom w:val="none" w:sz="0" w:space="0" w:color="auto"/>
            <w:right w:val="none" w:sz="0" w:space="0" w:color="auto"/>
          </w:divBdr>
        </w:div>
        <w:div w:id="1790389229">
          <w:marLeft w:val="640"/>
          <w:marRight w:val="0"/>
          <w:marTop w:val="0"/>
          <w:marBottom w:val="0"/>
          <w:divBdr>
            <w:top w:val="none" w:sz="0" w:space="0" w:color="auto"/>
            <w:left w:val="none" w:sz="0" w:space="0" w:color="auto"/>
            <w:bottom w:val="none" w:sz="0" w:space="0" w:color="auto"/>
            <w:right w:val="none" w:sz="0" w:space="0" w:color="auto"/>
          </w:divBdr>
        </w:div>
        <w:div w:id="1806660178">
          <w:marLeft w:val="640"/>
          <w:marRight w:val="0"/>
          <w:marTop w:val="0"/>
          <w:marBottom w:val="0"/>
          <w:divBdr>
            <w:top w:val="none" w:sz="0" w:space="0" w:color="auto"/>
            <w:left w:val="none" w:sz="0" w:space="0" w:color="auto"/>
            <w:bottom w:val="none" w:sz="0" w:space="0" w:color="auto"/>
            <w:right w:val="none" w:sz="0" w:space="0" w:color="auto"/>
          </w:divBdr>
        </w:div>
        <w:div w:id="1837499520">
          <w:marLeft w:val="640"/>
          <w:marRight w:val="0"/>
          <w:marTop w:val="0"/>
          <w:marBottom w:val="0"/>
          <w:divBdr>
            <w:top w:val="none" w:sz="0" w:space="0" w:color="auto"/>
            <w:left w:val="none" w:sz="0" w:space="0" w:color="auto"/>
            <w:bottom w:val="none" w:sz="0" w:space="0" w:color="auto"/>
            <w:right w:val="none" w:sz="0" w:space="0" w:color="auto"/>
          </w:divBdr>
        </w:div>
        <w:div w:id="1843859036">
          <w:marLeft w:val="640"/>
          <w:marRight w:val="0"/>
          <w:marTop w:val="0"/>
          <w:marBottom w:val="0"/>
          <w:divBdr>
            <w:top w:val="none" w:sz="0" w:space="0" w:color="auto"/>
            <w:left w:val="none" w:sz="0" w:space="0" w:color="auto"/>
            <w:bottom w:val="none" w:sz="0" w:space="0" w:color="auto"/>
            <w:right w:val="none" w:sz="0" w:space="0" w:color="auto"/>
          </w:divBdr>
        </w:div>
        <w:div w:id="1880820798">
          <w:marLeft w:val="640"/>
          <w:marRight w:val="0"/>
          <w:marTop w:val="0"/>
          <w:marBottom w:val="0"/>
          <w:divBdr>
            <w:top w:val="none" w:sz="0" w:space="0" w:color="auto"/>
            <w:left w:val="none" w:sz="0" w:space="0" w:color="auto"/>
            <w:bottom w:val="none" w:sz="0" w:space="0" w:color="auto"/>
            <w:right w:val="none" w:sz="0" w:space="0" w:color="auto"/>
          </w:divBdr>
        </w:div>
        <w:div w:id="1923298817">
          <w:marLeft w:val="640"/>
          <w:marRight w:val="0"/>
          <w:marTop w:val="0"/>
          <w:marBottom w:val="0"/>
          <w:divBdr>
            <w:top w:val="none" w:sz="0" w:space="0" w:color="auto"/>
            <w:left w:val="none" w:sz="0" w:space="0" w:color="auto"/>
            <w:bottom w:val="none" w:sz="0" w:space="0" w:color="auto"/>
            <w:right w:val="none" w:sz="0" w:space="0" w:color="auto"/>
          </w:divBdr>
        </w:div>
        <w:div w:id="1932155203">
          <w:marLeft w:val="640"/>
          <w:marRight w:val="0"/>
          <w:marTop w:val="0"/>
          <w:marBottom w:val="0"/>
          <w:divBdr>
            <w:top w:val="none" w:sz="0" w:space="0" w:color="auto"/>
            <w:left w:val="none" w:sz="0" w:space="0" w:color="auto"/>
            <w:bottom w:val="none" w:sz="0" w:space="0" w:color="auto"/>
            <w:right w:val="none" w:sz="0" w:space="0" w:color="auto"/>
          </w:divBdr>
        </w:div>
        <w:div w:id="1982222941">
          <w:marLeft w:val="640"/>
          <w:marRight w:val="0"/>
          <w:marTop w:val="0"/>
          <w:marBottom w:val="0"/>
          <w:divBdr>
            <w:top w:val="none" w:sz="0" w:space="0" w:color="auto"/>
            <w:left w:val="none" w:sz="0" w:space="0" w:color="auto"/>
            <w:bottom w:val="none" w:sz="0" w:space="0" w:color="auto"/>
            <w:right w:val="none" w:sz="0" w:space="0" w:color="auto"/>
          </w:divBdr>
        </w:div>
        <w:div w:id="2091147651">
          <w:marLeft w:val="640"/>
          <w:marRight w:val="0"/>
          <w:marTop w:val="0"/>
          <w:marBottom w:val="0"/>
          <w:divBdr>
            <w:top w:val="none" w:sz="0" w:space="0" w:color="auto"/>
            <w:left w:val="none" w:sz="0" w:space="0" w:color="auto"/>
            <w:bottom w:val="none" w:sz="0" w:space="0" w:color="auto"/>
            <w:right w:val="none" w:sz="0" w:space="0" w:color="auto"/>
          </w:divBdr>
        </w:div>
      </w:divsChild>
    </w:div>
    <w:div w:id="1631129661">
      <w:bodyDiv w:val="1"/>
      <w:marLeft w:val="0"/>
      <w:marRight w:val="0"/>
      <w:marTop w:val="0"/>
      <w:marBottom w:val="0"/>
      <w:divBdr>
        <w:top w:val="none" w:sz="0" w:space="0" w:color="auto"/>
        <w:left w:val="none" w:sz="0" w:space="0" w:color="auto"/>
        <w:bottom w:val="none" w:sz="0" w:space="0" w:color="auto"/>
        <w:right w:val="none" w:sz="0" w:space="0" w:color="auto"/>
      </w:divBdr>
    </w:div>
    <w:div w:id="1908178059">
      <w:bodyDiv w:val="1"/>
      <w:marLeft w:val="0"/>
      <w:marRight w:val="0"/>
      <w:marTop w:val="0"/>
      <w:marBottom w:val="0"/>
      <w:divBdr>
        <w:top w:val="none" w:sz="0" w:space="0" w:color="auto"/>
        <w:left w:val="none" w:sz="0" w:space="0" w:color="auto"/>
        <w:bottom w:val="none" w:sz="0" w:space="0" w:color="auto"/>
        <w:right w:val="none" w:sz="0" w:space="0" w:color="auto"/>
      </w:divBdr>
      <w:divsChild>
        <w:div w:id="24991288">
          <w:marLeft w:val="640"/>
          <w:marRight w:val="0"/>
          <w:marTop w:val="0"/>
          <w:marBottom w:val="0"/>
          <w:divBdr>
            <w:top w:val="none" w:sz="0" w:space="0" w:color="auto"/>
            <w:left w:val="none" w:sz="0" w:space="0" w:color="auto"/>
            <w:bottom w:val="none" w:sz="0" w:space="0" w:color="auto"/>
            <w:right w:val="none" w:sz="0" w:space="0" w:color="auto"/>
          </w:divBdr>
        </w:div>
        <w:div w:id="36854119">
          <w:marLeft w:val="640"/>
          <w:marRight w:val="0"/>
          <w:marTop w:val="0"/>
          <w:marBottom w:val="0"/>
          <w:divBdr>
            <w:top w:val="none" w:sz="0" w:space="0" w:color="auto"/>
            <w:left w:val="none" w:sz="0" w:space="0" w:color="auto"/>
            <w:bottom w:val="none" w:sz="0" w:space="0" w:color="auto"/>
            <w:right w:val="none" w:sz="0" w:space="0" w:color="auto"/>
          </w:divBdr>
        </w:div>
        <w:div w:id="53282156">
          <w:marLeft w:val="640"/>
          <w:marRight w:val="0"/>
          <w:marTop w:val="0"/>
          <w:marBottom w:val="0"/>
          <w:divBdr>
            <w:top w:val="none" w:sz="0" w:space="0" w:color="auto"/>
            <w:left w:val="none" w:sz="0" w:space="0" w:color="auto"/>
            <w:bottom w:val="none" w:sz="0" w:space="0" w:color="auto"/>
            <w:right w:val="none" w:sz="0" w:space="0" w:color="auto"/>
          </w:divBdr>
        </w:div>
        <w:div w:id="66345370">
          <w:marLeft w:val="640"/>
          <w:marRight w:val="0"/>
          <w:marTop w:val="0"/>
          <w:marBottom w:val="0"/>
          <w:divBdr>
            <w:top w:val="none" w:sz="0" w:space="0" w:color="auto"/>
            <w:left w:val="none" w:sz="0" w:space="0" w:color="auto"/>
            <w:bottom w:val="none" w:sz="0" w:space="0" w:color="auto"/>
            <w:right w:val="none" w:sz="0" w:space="0" w:color="auto"/>
          </w:divBdr>
        </w:div>
        <w:div w:id="101656852">
          <w:marLeft w:val="640"/>
          <w:marRight w:val="0"/>
          <w:marTop w:val="0"/>
          <w:marBottom w:val="0"/>
          <w:divBdr>
            <w:top w:val="none" w:sz="0" w:space="0" w:color="auto"/>
            <w:left w:val="none" w:sz="0" w:space="0" w:color="auto"/>
            <w:bottom w:val="none" w:sz="0" w:space="0" w:color="auto"/>
            <w:right w:val="none" w:sz="0" w:space="0" w:color="auto"/>
          </w:divBdr>
        </w:div>
        <w:div w:id="138154619">
          <w:marLeft w:val="640"/>
          <w:marRight w:val="0"/>
          <w:marTop w:val="0"/>
          <w:marBottom w:val="0"/>
          <w:divBdr>
            <w:top w:val="none" w:sz="0" w:space="0" w:color="auto"/>
            <w:left w:val="none" w:sz="0" w:space="0" w:color="auto"/>
            <w:bottom w:val="none" w:sz="0" w:space="0" w:color="auto"/>
            <w:right w:val="none" w:sz="0" w:space="0" w:color="auto"/>
          </w:divBdr>
        </w:div>
        <w:div w:id="163518750">
          <w:marLeft w:val="640"/>
          <w:marRight w:val="0"/>
          <w:marTop w:val="0"/>
          <w:marBottom w:val="0"/>
          <w:divBdr>
            <w:top w:val="none" w:sz="0" w:space="0" w:color="auto"/>
            <w:left w:val="none" w:sz="0" w:space="0" w:color="auto"/>
            <w:bottom w:val="none" w:sz="0" w:space="0" w:color="auto"/>
            <w:right w:val="none" w:sz="0" w:space="0" w:color="auto"/>
          </w:divBdr>
        </w:div>
        <w:div w:id="164978655">
          <w:marLeft w:val="640"/>
          <w:marRight w:val="0"/>
          <w:marTop w:val="0"/>
          <w:marBottom w:val="0"/>
          <w:divBdr>
            <w:top w:val="none" w:sz="0" w:space="0" w:color="auto"/>
            <w:left w:val="none" w:sz="0" w:space="0" w:color="auto"/>
            <w:bottom w:val="none" w:sz="0" w:space="0" w:color="auto"/>
            <w:right w:val="none" w:sz="0" w:space="0" w:color="auto"/>
          </w:divBdr>
        </w:div>
        <w:div w:id="196742823">
          <w:marLeft w:val="640"/>
          <w:marRight w:val="0"/>
          <w:marTop w:val="0"/>
          <w:marBottom w:val="0"/>
          <w:divBdr>
            <w:top w:val="none" w:sz="0" w:space="0" w:color="auto"/>
            <w:left w:val="none" w:sz="0" w:space="0" w:color="auto"/>
            <w:bottom w:val="none" w:sz="0" w:space="0" w:color="auto"/>
            <w:right w:val="none" w:sz="0" w:space="0" w:color="auto"/>
          </w:divBdr>
        </w:div>
        <w:div w:id="255214382">
          <w:marLeft w:val="640"/>
          <w:marRight w:val="0"/>
          <w:marTop w:val="0"/>
          <w:marBottom w:val="0"/>
          <w:divBdr>
            <w:top w:val="none" w:sz="0" w:space="0" w:color="auto"/>
            <w:left w:val="none" w:sz="0" w:space="0" w:color="auto"/>
            <w:bottom w:val="none" w:sz="0" w:space="0" w:color="auto"/>
            <w:right w:val="none" w:sz="0" w:space="0" w:color="auto"/>
          </w:divBdr>
        </w:div>
        <w:div w:id="274486016">
          <w:marLeft w:val="640"/>
          <w:marRight w:val="0"/>
          <w:marTop w:val="0"/>
          <w:marBottom w:val="0"/>
          <w:divBdr>
            <w:top w:val="none" w:sz="0" w:space="0" w:color="auto"/>
            <w:left w:val="none" w:sz="0" w:space="0" w:color="auto"/>
            <w:bottom w:val="none" w:sz="0" w:space="0" w:color="auto"/>
            <w:right w:val="none" w:sz="0" w:space="0" w:color="auto"/>
          </w:divBdr>
        </w:div>
        <w:div w:id="280966186">
          <w:marLeft w:val="640"/>
          <w:marRight w:val="0"/>
          <w:marTop w:val="0"/>
          <w:marBottom w:val="0"/>
          <w:divBdr>
            <w:top w:val="none" w:sz="0" w:space="0" w:color="auto"/>
            <w:left w:val="none" w:sz="0" w:space="0" w:color="auto"/>
            <w:bottom w:val="none" w:sz="0" w:space="0" w:color="auto"/>
            <w:right w:val="none" w:sz="0" w:space="0" w:color="auto"/>
          </w:divBdr>
        </w:div>
        <w:div w:id="331302645">
          <w:marLeft w:val="640"/>
          <w:marRight w:val="0"/>
          <w:marTop w:val="0"/>
          <w:marBottom w:val="0"/>
          <w:divBdr>
            <w:top w:val="none" w:sz="0" w:space="0" w:color="auto"/>
            <w:left w:val="none" w:sz="0" w:space="0" w:color="auto"/>
            <w:bottom w:val="none" w:sz="0" w:space="0" w:color="auto"/>
            <w:right w:val="none" w:sz="0" w:space="0" w:color="auto"/>
          </w:divBdr>
        </w:div>
        <w:div w:id="340282510">
          <w:marLeft w:val="640"/>
          <w:marRight w:val="0"/>
          <w:marTop w:val="0"/>
          <w:marBottom w:val="0"/>
          <w:divBdr>
            <w:top w:val="none" w:sz="0" w:space="0" w:color="auto"/>
            <w:left w:val="none" w:sz="0" w:space="0" w:color="auto"/>
            <w:bottom w:val="none" w:sz="0" w:space="0" w:color="auto"/>
            <w:right w:val="none" w:sz="0" w:space="0" w:color="auto"/>
          </w:divBdr>
        </w:div>
        <w:div w:id="393353270">
          <w:marLeft w:val="640"/>
          <w:marRight w:val="0"/>
          <w:marTop w:val="0"/>
          <w:marBottom w:val="0"/>
          <w:divBdr>
            <w:top w:val="none" w:sz="0" w:space="0" w:color="auto"/>
            <w:left w:val="none" w:sz="0" w:space="0" w:color="auto"/>
            <w:bottom w:val="none" w:sz="0" w:space="0" w:color="auto"/>
            <w:right w:val="none" w:sz="0" w:space="0" w:color="auto"/>
          </w:divBdr>
        </w:div>
        <w:div w:id="404910822">
          <w:marLeft w:val="640"/>
          <w:marRight w:val="0"/>
          <w:marTop w:val="0"/>
          <w:marBottom w:val="0"/>
          <w:divBdr>
            <w:top w:val="none" w:sz="0" w:space="0" w:color="auto"/>
            <w:left w:val="none" w:sz="0" w:space="0" w:color="auto"/>
            <w:bottom w:val="none" w:sz="0" w:space="0" w:color="auto"/>
            <w:right w:val="none" w:sz="0" w:space="0" w:color="auto"/>
          </w:divBdr>
        </w:div>
        <w:div w:id="413403177">
          <w:marLeft w:val="640"/>
          <w:marRight w:val="0"/>
          <w:marTop w:val="0"/>
          <w:marBottom w:val="0"/>
          <w:divBdr>
            <w:top w:val="none" w:sz="0" w:space="0" w:color="auto"/>
            <w:left w:val="none" w:sz="0" w:space="0" w:color="auto"/>
            <w:bottom w:val="none" w:sz="0" w:space="0" w:color="auto"/>
            <w:right w:val="none" w:sz="0" w:space="0" w:color="auto"/>
          </w:divBdr>
        </w:div>
        <w:div w:id="451093883">
          <w:marLeft w:val="640"/>
          <w:marRight w:val="0"/>
          <w:marTop w:val="0"/>
          <w:marBottom w:val="0"/>
          <w:divBdr>
            <w:top w:val="none" w:sz="0" w:space="0" w:color="auto"/>
            <w:left w:val="none" w:sz="0" w:space="0" w:color="auto"/>
            <w:bottom w:val="none" w:sz="0" w:space="0" w:color="auto"/>
            <w:right w:val="none" w:sz="0" w:space="0" w:color="auto"/>
          </w:divBdr>
        </w:div>
        <w:div w:id="465204508">
          <w:marLeft w:val="640"/>
          <w:marRight w:val="0"/>
          <w:marTop w:val="0"/>
          <w:marBottom w:val="0"/>
          <w:divBdr>
            <w:top w:val="none" w:sz="0" w:space="0" w:color="auto"/>
            <w:left w:val="none" w:sz="0" w:space="0" w:color="auto"/>
            <w:bottom w:val="none" w:sz="0" w:space="0" w:color="auto"/>
            <w:right w:val="none" w:sz="0" w:space="0" w:color="auto"/>
          </w:divBdr>
        </w:div>
        <w:div w:id="487592637">
          <w:marLeft w:val="640"/>
          <w:marRight w:val="0"/>
          <w:marTop w:val="0"/>
          <w:marBottom w:val="0"/>
          <w:divBdr>
            <w:top w:val="none" w:sz="0" w:space="0" w:color="auto"/>
            <w:left w:val="none" w:sz="0" w:space="0" w:color="auto"/>
            <w:bottom w:val="none" w:sz="0" w:space="0" w:color="auto"/>
            <w:right w:val="none" w:sz="0" w:space="0" w:color="auto"/>
          </w:divBdr>
        </w:div>
        <w:div w:id="560141951">
          <w:marLeft w:val="640"/>
          <w:marRight w:val="0"/>
          <w:marTop w:val="0"/>
          <w:marBottom w:val="0"/>
          <w:divBdr>
            <w:top w:val="none" w:sz="0" w:space="0" w:color="auto"/>
            <w:left w:val="none" w:sz="0" w:space="0" w:color="auto"/>
            <w:bottom w:val="none" w:sz="0" w:space="0" w:color="auto"/>
            <w:right w:val="none" w:sz="0" w:space="0" w:color="auto"/>
          </w:divBdr>
        </w:div>
        <w:div w:id="597064315">
          <w:marLeft w:val="640"/>
          <w:marRight w:val="0"/>
          <w:marTop w:val="0"/>
          <w:marBottom w:val="0"/>
          <w:divBdr>
            <w:top w:val="none" w:sz="0" w:space="0" w:color="auto"/>
            <w:left w:val="none" w:sz="0" w:space="0" w:color="auto"/>
            <w:bottom w:val="none" w:sz="0" w:space="0" w:color="auto"/>
            <w:right w:val="none" w:sz="0" w:space="0" w:color="auto"/>
          </w:divBdr>
        </w:div>
        <w:div w:id="606695450">
          <w:marLeft w:val="640"/>
          <w:marRight w:val="0"/>
          <w:marTop w:val="0"/>
          <w:marBottom w:val="0"/>
          <w:divBdr>
            <w:top w:val="none" w:sz="0" w:space="0" w:color="auto"/>
            <w:left w:val="none" w:sz="0" w:space="0" w:color="auto"/>
            <w:bottom w:val="none" w:sz="0" w:space="0" w:color="auto"/>
            <w:right w:val="none" w:sz="0" w:space="0" w:color="auto"/>
          </w:divBdr>
        </w:div>
        <w:div w:id="625696400">
          <w:marLeft w:val="640"/>
          <w:marRight w:val="0"/>
          <w:marTop w:val="0"/>
          <w:marBottom w:val="0"/>
          <w:divBdr>
            <w:top w:val="none" w:sz="0" w:space="0" w:color="auto"/>
            <w:left w:val="none" w:sz="0" w:space="0" w:color="auto"/>
            <w:bottom w:val="none" w:sz="0" w:space="0" w:color="auto"/>
            <w:right w:val="none" w:sz="0" w:space="0" w:color="auto"/>
          </w:divBdr>
        </w:div>
        <w:div w:id="633827201">
          <w:marLeft w:val="640"/>
          <w:marRight w:val="0"/>
          <w:marTop w:val="0"/>
          <w:marBottom w:val="0"/>
          <w:divBdr>
            <w:top w:val="none" w:sz="0" w:space="0" w:color="auto"/>
            <w:left w:val="none" w:sz="0" w:space="0" w:color="auto"/>
            <w:bottom w:val="none" w:sz="0" w:space="0" w:color="auto"/>
            <w:right w:val="none" w:sz="0" w:space="0" w:color="auto"/>
          </w:divBdr>
        </w:div>
        <w:div w:id="774053983">
          <w:marLeft w:val="640"/>
          <w:marRight w:val="0"/>
          <w:marTop w:val="0"/>
          <w:marBottom w:val="0"/>
          <w:divBdr>
            <w:top w:val="none" w:sz="0" w:space="0" w:color="auto"/>
            <w:left w:val="none" w:sz="0" w:space="0" w:color="auto"/>
            <w:bottom w:val="none" w:sz="0" w:space="0" w:color="auto"/>
            <w:right w:val="none" w:sz="0" w:space="0" w:color="auto"/>
          </w:divBdr>
        </w:div>
        <w:div w:id="784663822">
          <w:marLeft w:val="640"/>
          <w:marRight w:val="0"/>
          <w:marTop w:val="0"/>
          <w:marBottom w:val="0"/>
          <w:divBdr>
            <w:top w:val="none" w:sz="0" w:space="0" w:color="auto"/>
            <w:left w:val="none" w:sz="0" w:space="0" w:color="auto"/>
            <w:bottom w:val="none" w:sz="0" w:space="0" w:color="auto"/>
            <w:right w:val="none" w:sz="0" w:space="0" w:color="auto"/>
          </w:divBdr>
        </w:div>
        <w:div w:id="804661092">
          <w:marLeft w:val="640"/>
          <w:marRight w:val="0"/>
          <w:marTop w:val="0"/>
          <w:marBottom w:val="0"/>
          <w:divBdr>
            <w:top w:val="none" w:sz="0" w:space="0" w:color="auto"/>
            <w:left w:val="none" w:sz="0" w:space="0" w:color="auto"/>
            <w:bottom w:val="none" w:sz="0" w:space="0" w:color="auto"/>
            <w:right w:val="none" w:sz="0" w:space="0" w:color="auto"/>
          </w:divBdr>
        </w:div>
        <w:div w:id="832650201">
          <w:marLeft w:val="640"/>
          <w:marRight w:val="0"/>
          <w:marTop w:val="0"/>
          <w:marBottom w:val="0"/>
          <w:divBdr>
            <w:top w:val="none" w:sz="0" w:space="0" w:color="auto"/>
            <w:left w:val="none" w:sz="0" w:space="0" w:color="auto"/>
            <w:bottom w:val="none" w:sz="0" w:space="0" w:color="auto"/>
            <w:right w:val="none" w:sz="0" w:space="0" w:color="auto"/>
          </w:divBdr>
        </w:div>
        <w:div w:id="938677632">
          <w:marLeft w:val="640"/>
          <w:marRight w:val="0"/>
          <w:marTop w:val="0"/>
          <w:marBottom w:val="0"/>
          <w:divBdr>
            <w:top w:val="none" w:sz="0" w:space="0" w:color="auto"/>
            <w:left w:val="none" w:sz="0" w:space="0" w:color="auto"/>
            <w:bottom w:val="none" w:sz="0" w:space="0" w:color="auto"/>
            <w:right w:val="none" w:sz="0" w:space="0" w:color="auto"/>
          </w:divBdr>
        </w:div>
        <w:div w:id="960763309">
          <w:marLeft w:val="640"/>
          <w:marRight w:val="0"/>
          <w:marTop w:val="0"/>
          <w:marBottom w:val="0"/>
          <w:divBdr>
            <w:top w:val="none" w:sz="0" w:space="0" w:color="auto"/>
            <w:left w:val="none" w:sz="0" w:space="0" w:color="auto"/>
            <w:bottom w:val="none" w:sz="0" w:space="0" w:color="auto"/>
            <w:right w:val="none" w:sz="0" w:space="0" w:color="auto"/>
          </w:divBdr>
        </w:div>
        <w:div w:id="1042284651">
          <w:marLeft w:val="640"/>
          <w:marRight w:val="0"/>
          <w:marTop w:val="0"/>
          <w:marBottom w:val="0"/>
          <w:divBdr>
            <w:top w:val="none" w:sz="0" w:space="0" w:color="auto"/>
            <w:left w:val="none" w:sz="0" w:space="0" w:color="auto"/>
            <w:bottom w:val="none" w:sz="0" w:space="0" w:color="auto"/>
            <w:right w:val="none" w:sz="0" w:space="0" w:color="auto"/>
          </w:divBdr>
        </w:div>
        <w:div w:id="1158418418">
          <w:marLeft w:val="640"/>
          <w:marRight w:val="0"/>
          <w:marTop w:val="0"/>
          <w:marBottom w:val="0"/>
          <w:divBdr>
            <w:top w:val="none" w:sz="0" w:space="0" w:color="auto"/>
            <w:left w:val="none" w:sz="0" w:space="0" w:color="auto"/>
            <w:bottom w:val="none" w:sz="0" w:space="0" w:color="auto"/>
            <w:right w:val="none" w:sz="0" w:space="0" w:color="auto"/>
          </w:divBdr>
        </w:div>
        <w:div w:id="1179465638">
          <w:marLeft w:val="640"/>
          <w:marRight w:val="0"/>
          <w:marTop w:val="0"/>
          <w:marBottom w:val="0"/>
          <w:divBdr>
            <w:top w:val="none" w:sz="0" w:space="0" w:color="auto"/>
            <w:left w:val="none" w:sz="0" w:space="0" w:color="auto"/>
            <w:bottom w:val="none" w:sz="0" w:space="0" w:color="auto"/>
            <w:right w:val="none" w:sz="0" w:space="0" w:color="auto"/>
          </w:divBdr>
        </w:div>
        <w:div w:id="1196307643">
          <w:marLeft w:val="640"/>
          <w:marRight w:val="0"/>
          <w:marTop w:val="0"/>
          <w:marBottom w:val="0"/>
          <w:divBdr>
            <w:top w:val="none" w:sz="0" w:space="0" w:color="auto"/>
            <w:left w:val="none" w:sz="0" w:space="0" w:color="auto"/>
            <w:bottom w:val="none" w:sz="0" w:space="0" w:color="auto"/>
            <w:right w:val="none" w:sz="0" w:space="0" w:color="auto"/>
          </w:divBdr>
        </w:div>
        <w:div w:id="1211302395">
          <w:marLeft w:val="640"/>
          <w:marRight w:val="0"/>
          <w:marTop w:val="0"/>
          <w:marBottom w:val="0"/>
          <w:divBdr>
            <w:top w:val="none" w:sz="0" w:space="0" w:color="auto"/>
            <w:left w:val="none" w:sz="0" w:space="0" w:color="auto"/>
            <w:bottom w:val="none" w:sz="0" w:space="0" w:color="auto"/>
            <w:right w:val="none" w:sz="0" w:space="0" w:color="auto"/>
          </w:divBdr>
        </w:div>
        <w:div w:id="1226257769">
          <w:marLeft w:val="640"/>
          <w:marRight w:val="0"/>
          <w:marTop w:val="0"/>
          <w:marBottom w:val="0"/>
          <w:divBdr>
            <w:top w:val="none" w:sz="0" w:space="0" w:color="auto"/>
            <w:left w:val="none" w:sz="0" w:space="0" w:color="auto"/>
            <w:bottom w:val="none" w:sz="0" w:space="0" w:color="auto"/>
            <w:right w:val="none" w:sz="0" w:space="0" w:color="auto"/>
          </w:divBdr>
        </w:div>
        <w:div w:id="1337659657">
          <w:marLeft w:val="640"/>
          <w:marRight w:val="0"/>
          <w:marTop w:val="0"/>
          <w:marBottom w:val="0"/>
          <w:divBdr>
            <w:top w:val="none" w:sz="0" w:space="0" w:color="auto"/>
            <w:left w:val="none" w:sz="0" w:space="0" w:color="auto"/>
            <w:bottom w:val="none" w:sz="0" w:space="0" w:color="auto"/>
            <w:right w:val="none" w:sz="0" w:space="0" w:color="auto"/>
          </w:divBdr>
        </w:div>
        <w:div w:id="1386830342">
          <w:marLeft w:val="640"/>
          <w:marRight w:val="0"/>
          <w:marTop w:val="0"/>
          <w:marBottom w:val="0"/>
          <w:divBdr>
            <w:top w:val="none" w:sz="0" w:space="0" w:color="auto"/>
            <w:left w:val="none" w:sz="0" w:space="0" w:color="auto"/>
            <w:bottom w:val="none" w:sz="0" w:space="0" w:color="auto"/>
            <w:right w:val="none" w:sz="0" w:space="0" w:color="auto"/>
          </w:divBdr>
        </w:div>
        <w:div w:id="1408839204">
          <w:marLeft w:val="640"/>
          <w:marRight w:val="0"/>
          <w:marTop w:val="0"/>
          <w:marBottom w:val="0"/>
          <w:divBdr>
            <w:top w:val="none" w:sz="0" w:space="0" w:color="auto"/>
            <w:left w:val="none" w:sz="0" w:space="0" w:color="auto"/>
            <w:bottom w:val="none" w:sz="0" w:space="0" w:color="auto"/>
            <w:right w:val="none" w:sz="0" w:space="0" w:color="auto"/>
          </w:divBdr>
        </w:div>
        <w:div w:id="1417437411">
          <w:marLeft w:val="640"/>
          <w:marRight w:val="0"/>
          <w:marTop w:val="0"/>
          <w:marBottom w:val="0"/>
          <w:divBdr>
            <w:top w:val="none" w:sz="0" w:space="0" w:color="auto"/>
            <w:left w:val="none" w:sz="0" w:space="0" w:color="auto"/>
            <w:bottom w:val="none" w:sz="0" w:space="0" w:color="auto"/>
            <w:right w:val="none" w:sz="0" w:space="0" w:color="auto"/>
          </w:divBdr>
        </w:div>
        <w:div w:id="1515920107">
          <w:marLeft w:val="640"/>
          <w:marRight w:val="0"/>
          <w:marTop w:val="0"/>
          <w:marBottom w:val="0"/>
          <w:divBdr>
            <w:top w:val="none" w:sz="0" w:space="0" w:color="auto"/>
            <w:left w:val="none" w:sz="0" w:space="0" w:color="auto"/>
            <w:bottom w:val="none" w:sz="0" w:space="0" w:color="auto"/>
            <w:right w:val="none" w:sz="0" w:space="0" w:color="auto"/>
          </w:divBdr>
        </w:div>
        <w:div w:id="1551575676">
          <w:marLeft w:val="640"/>
          <w:marRight w:val="0"/>
          <w:marTop w:val="0"/>
          <w:marBottom w:val="0"/>
          <w:divBdr>
            <w:top w:val="none" w:sz="0" w:space="0" w:color="auto"/>
            <w:left w:val="none" w:sz="0" w:space="0" w:color="auto"/>
            <w:bottom w:val="none" w:sz="0" w:space="0" w:color="auto"/>
            <w:right w:val="none" w:sz="0" w:space="0" w:color="auto"/>
          </w:divBdr>
        </w:div>
        <w:div w:id="1588926096">
          <w:marLeft w:val="640"/>
          <w:marRight w:val="0"/>
          <w:marTop w:val="0"/>
          <w:marBottom w:val="0"/>
          <w:divBdr>
            <w:top w:val="none" w:sz="0" w:space="0" w:color="auto"/>
            <w:left w:val="none" w:sz="0" w:space="0" w:color="auto"/>
            <w:bottom w:val="none" w:sz="0" w:space="0" w:color="auto"/>
            <w:right w:val="none" w:sz="0" w:space="0" w:color="auto"/>
          </w:divBdr>
        </w:div>
        <w:div w:id="1650279556">
          <w:marLeft w:val="640"/>
          <w:marRight w:val="0"/>
          <w:marTop w:val="0"/>
          <w:marBottom w:val="0"/>
          <w:divBdr>
            <w:top w:val="none" w:sz="0" w:space="0" w:color="auto"/>
            <w:left w:val="none" w:sz="0" w:space="0" w:color="auto"/>
            <w:bottom w:val="none" w:sz="0" w:space="0" w:color="auto"/>
            <w:right w:val="none" w:sz="0" w:space="0" w:color="auto"/>
          </w:divBdr>
        </w:div>
        <w:div w:id="1723823736">
          <w:marLeft w:val="640"/>
          <w:marRight w:val="0"/>
          <w:marTop w:val="0"/>
          <w:marBottom w:val="0"/>
          <w:divBdr>
            <w:top w:val="none" w:sz="0" w:space="0" w:color="auto"/>
            <w:left w:val="none" w:sz="0" w:space="0" w:color="auto"/>
            <w:bottom w:val="none" w:sz="0" w:space="0" w:color="auto"/>
            <w:right w:val="none" w:sz="0" w:space="0" w:color="auto"/>
          </w:divBdr>
        </w:div>
        <w:div w:id="1724593946">
          <w:marLeft w:val="640"/>
          <w:marRight w:val="0"/>
          <w:marTop w:val="0"/>
          <w:marBottom w:val="0"/>
          <w:divBdr>
            <w:top w:val="none" w:sz="0" w:space="0" w:color="auto"/>
            <w:left w:val="none" w:sz="0" w:space="0" w:color="auto"/>
            <w:bottom w:val="none" w:sz="0" w:space="0" w:color="auto"/>
            <w:right w:val="none" w:sz="0" w:space="0" w:color="auto"/>
          </w:divBdr>
        </w:div>
        <w:div w:id="1729108946">
          <w:marLeft w:val="640"/>
          <w:marRight w:val="0"/>
          <w:marTop w:val="0"/>
          <w:marBottom w:val="0"/>
          <w:divBdr>
            <w:top w:val="none" w:sz="0" w:space="0" w:color="auto"/>
            <w:left w:val="none" w:sz="0" w:space="0" w:color="auto"/>
            <w:bottom w:val="none" w:sz="0" w:space="0" w:color="auto"/>
            <w:right w:val="none" w:sz="0" w:space="0" w:color="auto"/>
          </w:divBdr>
        </w:div>
        <w:div w:id="1747921980">
          <w:marLeft w:val="640"/>
          <w:marRight w:val="0"/>
          <w:marTop w:val="0"/>
          <w:marBottom w:val="0"/>
          <w:divBdr>
            <w:top w:val="none" w:sz="0" w:space="0" w:color="auto"/>
            <w:left w:val="none" w:sz="0" w:space="0" w:color="auto"/>
            <w:bottom w:val="none" w:sz="0" w:space="0" w:color="auto"/>
            <w:right w:val="none" w:sz="0" w:space="0" w:color="auto"/>
          </w:divBdr>
        </w:div>
        <w:div w:id="1763137771">
          <w:marLeft w:val="640"/>
          <w:marRight w:val="0"/>
          <w:marTop w:val="0"/>
          <w:marBottom w:val="0"/>
          <w:divBdr>
            <w:top w:val="none" w:sz="0" w:space="0" w:color="auto"/>
            <w:left w:val="none" w:sz="0" w:space="0" w:color="auto"/>
            <w:bottom w:val="none" w:sz="0" w:space="0" w:color="auto"/>
            <w:right w:val="none" w:sz="0" w:space="0" w:color="auto"/>
          </w:divBdr>
        </w:div>
        <w:div w:id="1768236559">
          <w:marLeft w:val="640"/>
          <w:marRight w:val="0"/>
          <w:marTop w:val="0"/>
          <w:marBottom w:val="0"/>
          <w:divBdr>
            <w:top w:val="none" w:sz="0" w:space="0" w:color="auto"/>
            <w:left w:val="none" w:sz="0" w:space="0" w:color="auto"/>
            <w:bottom w:val="none" w:sz="0" w:space="0" w:color="auto"/>
            <w:right w:val="none" w:sz="0" w:space="0" w:color="auto"/>
          </w:divBdr>
        </w:div>
        <w:div w:id="1768571566">
          <w:marLeft w:val="640"/>
          <w:marRight w:val="0"/>
          <w:marTop w:val="0"/>
          <w:marBottom w:val="0"/>
          <w:divBdr>
            <w:top w:val="none" w:sz="0" w:space="0" w:color="auto"/>
            <w:left w:val="none" w:sz="0" w:space="0" w:color="auto"/>
            <w:bottom w:val="none" w:sz="0" w:space="0" w:color="auto"/>
            <w:right w:val="none" w:sz="0" w:space="0" w:color="auto"/>
          </w:divBdr>
        </w:div>
        <w:div w:id="1821530334">
          <w:marLeft w:val="640"/>
          <w:marRight w:val="0"/>
          <w:marTop w:val="0"/>
          <w:marBottom w:val="0"/>
          <w:divBdr>
            <w:top w:val="none" w:sz="0" w:space="0" w:color="auto"/>
            <w:left w:val="none" w:sz="0" w:space="0" w:color="auto"/>
            <w:bottom w:val="none" w:sz="0" w:space="0" w:color="auto"/>
            <w:right w:val="none" w:sz="0" w:space="0" w:color="auto"/>
          </w:divBdr>
        </w:div>
        <w:div w:id="1841312920">
          <w:marLeft w:val="640"/>
          <w:marRight w:val="0"/>
          <w:marTop w:val="0"/>
          <w:marBottom w:val="0"/>
          <w:divBdr>
            <w:top w:val="none" w:sz="0" w:space="0" w:color="auto"/>
            <w:left w:val="none" w:sz="0" w:space="0" w:color="auto"/>
            <w:bottom w:val="none" w:sz="0" w:space="0" w:color="auto"/>
            <w:right w:val="none" w:sz="0" w:space="0" w:color="auto"/>
          </w:divBdr>
        </w:div>
        <w:div w:id="1875653869">
          <w:marLeft w:val="640"/>
          <w:marRight w:val="0"/>
          <w:marTop w:val="0"/>
          <w:marBottom w:val="0"/>
          <w:divBdr>
            <w:top w:val="none" w:sz="0" w:space="0" w:color="auto"/>
            <w:left w:val="none" w:sz="0" w:space="0" w:color="auto"/>
            <w:bottom w:val="none" w:sz="0" w:space="0" w:color="auto"/>
            <w:right w:val="none" w:sz="0" w:space="0" w:color="auto"/>
          </w:divBdr>
        </w:div>
        <w:div w:id="1879932850">
          <w:marLeft w:val="640"/>
          <w:marRight w:val="0"/>
          <w:marTop w:val="0"/>
          <w:marBottom w:val="0"/>
          <w:divBdr>
            <w:top w:val="none" w:sz="0" w:space="0" w:color="auto"/>
            <w:left w:val="none" w:sz="0" w:space="0" w:color="auto"/>
            <w:bottom w:val="none" w:sz="0" w:space="0" w:color="auto"/>
            <w:right w:val="none" w:sz="0" w:space="0" w:color="auto"/>
          </w:divBdr>
        </w:div>
        <w:div w:id="2010018749">
          <w:marLeft w:val="640"/>
          <w:marRight w:val="0"/>
          <w:marTop w:val="0"/>
          <w:marBottom w:val="0"/>
          <w:divBdr>
            <w:top w:val="none" w:sz="0" w:space="0" w:color="auto"/>
            <w:left w:val="none" w:sz="0" w:space="0" w:color="auto"/>
            <w:bottom w:val="none" w:sz="0" w:space="0" w:color="auto"/>
            <w:right w:val="none" w:sz="0" w:space="0" w:color="auto"/>
          </w:divBdr>
        </w:div>
        <w:div w:id="2045787436">
          <w:marLeft w:val="640"/>
          <w:marRight w:val="0"/>
          <w:marTop w:val="0"/>
          <w:marBottom w:val="0"/>
          <w:divBdr>
            <w:top w:val="none" w:sz="0" w:space="0" w:color="auto"/>
            <w:left w:val="none" w:sz="0" w:space="0" w:color="auto"/>
            <w:bottom w:val="none" w:sz="0" w:space="0" w:color="auto"/>
            <w:right w:val="none" w:sz="0" w:space="0" w:color="auto"/>
          </w:divBdr>
        </w:div>
        <w:div w:id="2073649054">
          <w:marLeft w:val="640"/>
          <w:marRight w:val="0"/>
          <w:marTop w:val="0"/>
          <w:marBottom w:val="0"/>
          <w:divBdr>
            <w:top w:val="none" w:sz="0" w:space="0" w:color="auto"/>
            <w:left w:val="none" w:sz="0" w:space="0" w:color="auto"/>
            <w:bottom w:val="none" w:sz="0" w:space="0" w:color="auto"/>
            <w:right w:val="none" w:sz="0" w:space="0" w:color="auto"/>
          </w:divBdr>
        </w:div>
        <w:div w:id="2086105203">
          <w:marLeft w:val="640"/>
          <w:marRight w:val="0"/>
          <w:marTop w:val="0"/>
          <w:marBottom w:val="0"/>
          <w:divBdr>
            <w:top w:val="none" w:sz="0" w:space="0" w:color="auto"/>
            <w:left w:val="none" w:sz="0" w:space="0" w:color="auto"/>
            <w:bottom w:val="none" w:sz="0" w:space="0" w:color="auto"/>
            <w:right w:val="none" w:sz="0" w:space="0" w:color="auto"/>
          </w:divBdr>
        </w:div>
        <w:div w:id="2094662902">
          <w:marLeft w:val="640"/>
          <w:marRight w:val="0"/>
          <w:marTop w:val="0"/>
          <w:marBottom w:val="0"/>
          <w:divBdr>
            <w:top w:val="none" w:sz="0" w:space="0" w:color="auto"/>
            <w:left w:val="none" w:sz="0" w:space="0" w:color="auto"/>
            <w:bottom w:val="none" w:sz="0" w:space="0" w:color="auto"/>
            <w:right w:val="none" w:sz="0" w:space="0" w:color="auto"/>
          </w:divBdr>
        </w:div>
      </w:divsChild>
    </w:div>
    <w:div w:id="2076118815">
      <w:bodyDiv w:val="1"/>
      <w:marLeft w:val="0"/>
      <w:marRight w:val="0"/>
      <w:marTop w:val="0"/>
      <w:marBottom w:val="0"/>
      <w:divBdr>
        <w:top w:val="none" w:sz="0" w:space="0" w:color="auto"/>
        <w:left w:val="none" w:sz="0" w:space="0" w:color="auto"/>
        <w:bottom w:val="none" w:sz="0" w:space="0" w:color="auto"/>
        <w:right w:val="none" w:sz="0" w:space="0" w:color="auto"/>
      </w:divBdr>
      <w:divsChild>
        <w:div w:id="68504623">
          <w:marLeft w:val="640"/>
          <w:marRight w:val="0"/>
          <w:marTop w:val="0"/>
          <w:marBottom w:val="0"/>
          <w:divBdr>
            <w:top w:val="none" w:sz="0" w:space="0" w:color="auto"/>
            <w:left w:val="none" w:sz="0" w:space="0" w:color="auto"/>
            <w:bottom w:val="none" w:sz="0" w:space="0" w:color="auto"/>
            <w:right w:val="none" w:sz="0" w:space="0" w:color="auto"/>
          </w:divBdr>
        </w:div>
        <w:div w:id="76876358">
          <w:marLeft w:val="640"/>
          <w:marRight w:val="0"/>
          <w:marTop w:val="0"/>
          <w:marBottom w:val="0"/>
          <w:divBdr>
            <w:top w:val="none" w:sz="0" w:space="0" w:color="auto"/>
            <w:left w:val="none" w:sz="0" w:space="0" w:color="auto"/>
            <w:bottom w:val="none" w:sz="0" w:space="0" w:color="auto"/>
            <w:right w:val="none" w:sz="0" w:space="0" w:color="auto"/>
          </w:divBdr>
        </w:div>
        <w:div w:id="148256701">
          <w:marLeft w:val="640"/>
          <w:marRight w:val="0"/>
          <w:marTop w:val="0"/>
          <w:marBottom w:val="0"/>
          <w:divBdr>
            <w:top w:val="none" w:sz="0" w:space="0" w:color="auto"/>
            <w:left w:val="none" w:sz="0" w:space="0" w:color="auto"/>
            <w:bottom w:val="none" w:sz="0" w:space="0" w:color="auto"/>
            <w:right w:val="none" w:sz="0" w:space="0" w:color="auto"/>
          </w:divBdr>
        </w:div>
        <w:div w:id="227570576">
          <w:marLeft w:val="640"/>
          <w:marRight w:val="0"/>
          <w:marTop w:val="0"/>
          <w:marBottom w:val="0"/>
          <w:divBdr>
            <w:top w:val="none" w:sz="0" w:space="0" w:color="auto"/>
            <w:left w:val="none" w:sz="0" w:space="0" w:color="auto"/>
            <w:bottom w:val="none" w:sz="0" w:space="0" w:color="auto"/>
            <w:right w:val="none" w:sz="0" w:space="0" w:color="auto"/>
          </w:divBdr>
        </w:div>
        <w:div w:id="326640639">
          <w:marLeft w:val="640"/>
          <w:marRight w:val="0"/>
          <w:marTop w:val="0"/>
          <w:marBottom w:val="0"/>
          <w:divBdr>
            <w:top w:val="none" w:sz="0" w:space="0" w:color="auto"/>
            <w:left w:val="none" w:sz="0" w:space="0" w:color="auto"/>
            <w:bottom w:val="none" w:sz="0" w:space="0" w:color="auto"/>
            <w:right w:val="none" w:sz="0" w:space="0" w:color="auto"/>
          </w:divBdr>
        </w:div>
        <w:div w:id="360321573">
          <w:marLeft w:val="640"/>
          <w:marRight w:val="0"/>
          <w:marTop w:val="0"/>
          <w:marBottom w:val="0"/>
          <w:divBdr>
            <w:top w:val="none" w:sz="0" w:space="0" w:color="auto"/>
            <w:left w:val="none" w:sz="0" w:space="0" w:color="auto"/>
            <w:bottom w:val="none" w:sz="0" w:space="0" w:color="auto"/>
            <w:right w:val="none" w:sz="0" w:space="0" w:color="auto"/>
          </w:divBdr>
        </w:div>
        <w:div w:id="460802058">
          <w:marLeft w:val="640"/>
          <w:marRight w:val="0"/>
          <w:marTop w:val="0"/>
          <w:marBottom w:val="0"/>
          <w:divBdr>
            <w:top w:val="none" w:sz="0" w:space="0" w:color="auto"/>
            <w:left w:val="none" w:sz="0" w:space="0" w:color="auto"/>
            <w:bottom w:val="none" w:sz="0" w:space="0" w:color="auto"/>
            <w:right w:val="none" w:sz="0" w:space="0" w:color="auto"/>
          </w:divBdr>
        </w:div>
        <w:div w:id="476652409">
          <w:marLeft w:val="640"/>
          <w:marRight w:val="0"/>
          <w:marTop w:val="0"/>
          <w:marBottom w:val="0"/>
          <w:divBdr>
            <w:top w:val="none" w:sz="0" w:space="0" w:color="auto"/>
            <w:left w:val="none" w:sz="0" w:space="0" w:color="auto"/>
            <w:bottom w:val="none" w:sz="0" w:space="0" w:color="auto"/>
            <w:right w:val="none" w:sz="0" w:space="0" w:color="auto"/>
          </w:divBdr>
        </w:div>
        <w:div w:id="477723236">
          <w:marLeft w:val="640"/>
          <w:marRight w:val="0"/>
          <w:marTop w:val="0"/>
          <w:marBottom w:val="0"/>
          <w:divBdr>
            <w:top w:val="none" w:sz="0" w:space="0" w:color="auto"/>
            <w:left w:val="none" w:sz="0" w:space="0" w:color="auto"/>
            <w:bottom w:val="none" w:sz="0" w:space="0" w:color="auto"/>
            <w:right w:val="none" w:sz="0" w:space="0" w:color="auto"/>
          </w:divBdr>
        </w:div>
        <w:div w:id="512034326">
          <w:marLeft w:val="640"/>
          <w:marRight w:val="0"/>
          <w:marTop w:val="0"/>
          <w:marBottom w:val="0"/>
          <w:divBdr>
            <w:top w:val="none" w:sz="0" w:space="0" w:color="auto"/>
            <w:left w:val="none" w:sz="0" w:space="0" w:color="auto"/>
            <w:bottom w:val="none" w:sz="0" w:space="0" w:color="auto"/>
            <w:right w:val="none" w:sz="0" w:space="0" w:color="auto"/>
          </w:divBdr>
        </w:div>
        <w:div w:id="529416959">
          <w:marLeft w:val="640"/>
          <w:marRight w:val="0"/>
          <w:marTop w:val="0"/>
          <w:marBottom w:val="0"/>
          <w:divBdr>
            <w:top w:val="none" w:sz="0" w:space="0" w:color="auto"/>
            <w:left w:val="none" w:sz="0" w:space="0" w:color="auto"/>
            <w:bottom w:val="none" w:sz="0" w:space="0" w:color="auto"/>
            <w:right w:val="none" w:sz="0" w:space="0" w:color="auto"/>
          </w:divBdr>
        </w:div>
        <w:div w:id="583419966">
          <w:marLeft w:val="640"/>
          <w:marRight w:val="0"/>
          <w:marTop w:val="0"/>
          <w:marBottom w:val="0"/>
          <w:divBdr>
            <w:top w:val="none" w:sz="0" w:space="0" w:color="auto"/>
            <w:left w:val="none" w:sz="0" w:space="0" w:color="auto"/>
            <w:bottom w:val="none" w:sz="0" w:space="0" w:color="auto"/>
            <w:right w:val="none" w:sz="0" w:space="0" w:color="auto"/>
          </w:divBdr>
        </w:div>
        <w:div w:id="637801394">
          <w:marLeft w:val="640"/>
          <w:marRight w:val="0"/>
          <w:marTop w:val="0"/>
          <w:marBottom w:val="0"/>
          <w:divBdr>
            <w:top w:val="none" w:sz="0" w:space="0" w:color="auto"/>
            <w:left w:val="none" w:sz="0" w:space="0" w:color="auto"/>
            <w:bottom w:val="none" w:sz="0" w:space="0" w:color="auto"/>
            <w:right w:val="none" w:sz="0" w:space="0" w:color="auto"/>
          </w:divBdr>
        </w:div>
        <w:div w:id="642975369">
          <w:marLeft w:val="640"/>
          <w:marRight w:val="0"/>
          <w:marTop w:val="0"/>
          <w:marBottom w:val="0"/>
          <w:divBdr>
            <w:top w:val="none" w:sz="0" w:space="0" w:color="auto"/>
            <w:left w:val="none" w:sz="0" w:space="0" w:color="auto"/>
            <w:bottom w:val="none" w:sz="0" w:space="0" w:color="auto"/>
            <w:right w:val="none" w:sz="0" w:space="0" w:color="auto"/>
          </w:divBdr>
        </w:div>
        <w:div w:id="653070379">
          <w:marLeft w:val="640"/>
          <w:marRight w:val="0"/>
          <w:marTop w:val="0"/>
          <w:marBottom w:val="0"/>
          <w:divBdr>
            <w:top w:val="none" w:sz="0" w:space="0" w:color="auto"/>
            <w:left w:val="none" w:sz="0" w:space="0" w:color="auto"/>
            <w:bottom w:val="none" w:sz="0" w:space="0" w:color="auto"/>
            <w:right w:val="none" w:sz="0" w:space="0" w:color="auto"/>
          </w:divBdr>
        </w:div>
        <w:div w:id="654067974">
          <w:marLeft w:val="640"/>
          <w:marRight w:val="0"/>
          <w:marTop w:val="0"/>
          <w:marBottom w:val="0"/>
          <w:divBdr>
            <w:top w:val="none" w:sz="0" w:space="0" w:color="auto"/>
            <w:left w:val="none" w:sz="0" w:space="0" w:color="auto"/>
            <w:bottom w:val="none" w:sz="0" w:space="0" w:color="auto"/>
            <w:right w:val="none" w:sz="0" w:space="0" w:color="auto"/>
          </w:divBdr>
        </w:div>
        <w:div w:id="667713364">
          <w:marLeft w:val="640"/>
          <w:marRight w:val="0"/>
          <w:marTop w:val="0"/>
          <w:marBottom w:val="0"/>
          <w:divBdr>
            <w:top w:val="none" w:sz="0" w:space="0" w:color="auto"/>
            <w:left w:val="none" w:sz="0" w:space="0" w:color="auto"/>
            <w:bottom w:val="none" w:sz="0" w:space="0" w:color="auto"/>
            <w:right w:val="none" w:sz="0" w:space="0" w:color="auto"/>
          </w:divBdr>
        </w:div>
        <w:div w:id="671839835">
          <w:marLeft w:val="640"/>
          <w:marRight w:val="0"/>
          <w:marTop w:val="0"/>
          <w:marBottom w:val="0"/>
          <w:divBdr>
            <w:top w:val="none" w:sz="0" w:space="0" w:color="auto"/>
            <w:left w:val="none" w:sz="0" w:space="0" w:color="auto"/>
            <w:bottom w:val="none" w:sz="0" w:space="0" w:color="auto"/>
            <w:right w:val="none" w:sz="0" w:space="0" w:color="auto"/>
          </w:divBdr>
        </w:div>
        <w:div w:id="694119913">
          <w:marLeft w:val="640"/>
          <w:marRight w:val="0"/>
          <w:marTop w:val="0"/>
          <w:marBottom w:val="0"/>
          <w:divBdr>
            <w:top w:val="none" w:sz="0" w:space="0" w:color="auto"/>
            <w:left w:val="none" w:sz="0" w:space="0" w:color="auto"/>
            <w:bottom w:val="none" w:sz="0" w:space="0" w:color="auto"/>
            <w:right w:val="none" w:sz="0" w:space="0" w:color="auto"/>
          </w:divBdr>
        </w:div>
        <w:div w:id="701783343">
          <w:marLeft w:val="640"/>
          <w:marRight w:val="0"/>
          <w:marTop w:val="0"/>
          <w:marBottom w:val="0"/>
          <w:divBdr>
            <w:top w:val="none" w:sz="0" w:space="0" w:color="auto"/>
            <w:left w:val="none" w:sz="0" w:space="0" w:color="auto"/>
            <w:bottom w:val="none" w:sz="0" w:space="0" w:color="auto"/>
            <w:right w:val="none" w:sz="0" w:space="0" w:color="auto"/>
          </w:divBdr>
        </w:div>
        <w:div w:id="727260698">
          <w:marLeft w:val="640"/>
          <w:marRight w:val="0"/>
          <w:marTop w:val="0"/>
          <w:marBottom w:val="0"/>
          <w:divBdr>
            <w:top w:val="none" w:sz="0" w:space="0" w:color="auto"/>
            <w:left w:val="none" w:sz="0" w:space="0" w:color="auto"/>
            <w:bottom w:val="none" w:sz="0" w:space="0" w:color="auto"/>
            <w:right w:val="none" w:sz="0" w:space="0" w:color="auto"/>
          </w:divBdr>
        </w:div>
        <w:div w:id="753553662">
          <w:marLeft w:val="640"/>
          <w:marRight w:val="0"/>
          <w:marTop w:val="0"/>
          <w:marBottom w:val="0"/>
          <w:divBdr>
            <w:top w:val="none" w:sz="0" w:space="0" w:color="auto"/>
            <w:left w:val="none" w:sz="0" w:space="0" w:color="auto"/>
            <w:bottom w:val="none" w:sz="0" w:space="0" w:color="auto"/>
            <w:right w:val="none" w:sz="0" w:space="0" w:color="auto"/>
          </w:divBdr>
        </w:div>
        <w:div w:id="874659824">
          <w:marLeft w:val="640"/>
          <w:marRight w:val="0"/>
          <w:marTop w:val="0"/>
          <w:marBottom w:val="0"/>
          <w:divBdr>
            <w:top w:val="none" w:sz="0" w:space="0" w:color="auto"/>
            <w:left w:val="none" w:sz="0" w:space="0" w:color="auto"/>
            <w:bottom w:val="none" w:sz="0" w:space="0" w:color="auto"/>
            <w:right w:val="none" w:sz="0" w:space="0" w:color="auto"/>
          </w:divBdr>
        </w:div>
        <w:div w:id="961153701">
          <w:marLeft w:val="640"/>
          <w:marRight w:val="0"/>
          <w:marTop w:val="0"/>
          <w:marBottom w:val="0"/>
          <w:divBdr>
            <w:top w:val="none" w:sz="0" w:space="0" w:color="auto"/>
            <w:left w:val="none" w:sz="0" w:space="0" w:color="auto"/>
            <w:bottom w:val="none" w:sz="0" w:space="0" w:color="auto"/>
            <w:right w:val="none" w:sz="0" w:space="0" w:color="auto"/>
          </w:divBdr>
        </w:div>
        <w:div w:id="983198881">
          <w:marLeft w:val="640"/>
          <w:marRight w:val="0"/>
          <w:marTop w:val="0"/>
          <w:marBottom w:val="0"/>
          <w:divBdr>
            <w:top w:val="none" w:sz="0" w:space="0" w:color="auto"/>
            <w:left w:val="none" w:sz="0" w:space="0" w:color="auto"/>
            <w:bottom w:val="none" w:sz="0" w:space="0" w:color="auto"/>
            <w:right w:val="none" w:sz="0" w:space="0" w:color="auto"/>
          </w:divBdr>
        </w:div>
        <w:div w:id="1018966744">
          <w:marLeft w:val="640"/>
          <w:marRight w:val="0"/>
          <w:marTop w:val="0"/>
          <w:marBottom w:val="0"/>
          <w:divBdr>
            <w:top w:val="none" w:sz="0" w:space="0" w:color="auto"/>
            <w:left w:val="none" w:sz="0" w:space="0" w:color="auto"/>
            <w:bottom w:val="none" w:sz="0" w:space="0" w:color="auto"/>
            <w:right w:val="none" w:sz="0" w:space="0" w:color="auto"/>
          </w:divBdr>
        </w:div>
        <w:div w:id="1096174918">
          <w:marLeft w:val="640"/>
          <w:marRight w:val="0"/>
          <w:marTop w:val="0"/>
          <w:marBottom w:val="0"/>
          <w:divBdr>
            <w:top w:val="none" w:sz="0" w:space="0" w:color="auto"/>
            <w:left w:val="none" w:sz="0" w:space="0" w:color="auto"/>
            <w:bottom w:val="none" w:sz="0" w:space="0" w:color="auto"/>
            <w:right w:val="none" w:sz="0" w:space="0" w:color="auto"/>
          </w:divBdr>
        </w:div>
        <w:div w:id="1170369565">
          <w:marLeft w:val="640"/>
          <w:marRight w:val="0"/>
          <w:marTop w:val="0"/>
          <w:marBottom w:val="0"/>
          <w:divBdr>
            <w:top w:val="none" w:sz="0" w:space="0" w:color="auto"/>
            <w:left w:val="none" w:sz="0" w:space="0" w:color="auto"/>
            <w:bottom w:val="none" w:sz="0" w:space="0" w:color="auto"/>
            <w:right w:val="none" w:sz="0" w:space="0" w:color="auto"/>
          </w:divBdr>
        </w:div>
        <w:div w:id="1218667094">
          <w:marLeft w:val="640"/>
          <w:marRight w:val="0"/>
          <w:marTop w:val="0"/>
          <w:marBottom w:val="0"/>
          <w:divBdr>
            <w:top w:val="none" w:sz="0" w:space="0" w:color="auto"/>
            <w:left w:val="none" w:sz="0" w:space="0" w:color="auto"/>
            <w:bottom w:val="none" w:sz="0" w:space="0" w:color="auto"/>
            <w:right w:val="none" w:sz="0" w:space="0" w:color="auto"/>
          </w:divBdr>
        </w:div>
        <w:div w:id="1245988741">
          <w:marLeft w:val="640"/>
          <w:marRight w:val="0"/>
          <w:marTop w:val="0"/>
          <w:marBottom w:val="0"/>
          <w:divBdr>
            <w:top w:val="none" w:sz="0" w:space="0" w:color="auto"/>
            <w:left w:val="none" w:sz="0" w:space="0" w:color="auto"/>
            <w:bottom w:val="none" w:sz="0" w:space="0" w:color="auto"/>
            <w:right w:val="none" w:sz="0" w:space="0" w:color="auto"/>
          </w:divBdr>
        </w:div>
        <w:div w:id="1315335761">
          <w:marLeft w:val="640"/>
          <w:marRight w:val="0"/>
          <w:marTop w:val="0"/>
          <w:marBottom w:val="0"/>
          <w:divBdr>
            <w:top w:val="none" w:sz="0" w:space="0" w:color="auto"/>
            <w:left w:val="none" w:sz="0" w:space="0" w:color="auto"/>
            <w:bottom w:val="none" w:sz="0" w:space="0" w:color="auto"/>
            <w:right w:val="none" w:sz="0" w:space="0" w:color="auto"/>
          </w:divBdr>
        </w:div>
        <w:div w:id="1323001019">
          <w:marLeft w:val="640"/>
          <w:marRight w:val="0"/>
          <w:marTop w:val="0"/>
          <w:marBottom w:val="0"/>
          <w:divBdr>
            <w:top w:val="none" w:sz="0" w:space="0" w:color="auto"/>
            <w:left w:val="none" w:sz="0" w:space="0" w:color="auto"/>
            <w:bottom w:val="none" w:sz="0" w:space="0" w:color="auto"/>
            <w:right w:val="none" w:sz="0" w:space="0" w:color="auto"/>
          </w:divBdr>
        </w:div>
        <w:div w:id="1332173644">
          <w:marLeft w:val="640"/>
          <w:marRight w:val="0"/>
          <w:marTop w:val="0"/>
          <w:marBottom w:val="0"/>
          <w:divBdr>
            <w:top w:val="none" w:sz="0" w:space="0" w:color="auto"/>
            <w:left w:val="none" w:sz="0" w:space="0" w:color="auto"/>
            <w:bottom w:val="none" w:sz="0" w:space="0" w:color="auto"/>
            <w:right w:val="none" w:sz="0" w:space="0" w:color="auto"/>
          </w:divBdr>
        </w:div>
        <w:div w:id="1346402326">
          <w:marLeft w:val="640"/>
          <w:marRight w:val="0"/>
          <w:marTop w:val="0"/>
          <w:marBottom w:val="0"/>
          <w:divBdr>
            <w:top w:val="none" w:sz="0" w:space="0" w:color="auto"/>
            <w:left w:val="none" w:sz="0" w:space="0" w:color="auto"/>
            <w:bottom w:val="none" w:sz="0" w:space="0" w:color="auto"/>
            <w:right w:val="none" w:sz="0" w:space="0" w:color="auto"/>
          </w:divBdr>
        </w:div>
        <w:div w:id="1355569010">
          <w:marLeft w:val="640"/>
          <w:marRight w:val="0"/>
          <w:marTop w:val="0"/>
          <w:marBottom w:val="0"/>
          <w:divBdr>
            <w:top w:val="none" w:sz="0" w:space="0" w:color="auto"/>
            <w:left w:val="none" w:sz="0" w:space="0" w:color="auto"/>
            <w:bottom w:val="none" w:sz="0" w:space="0" w:color="auto"/>
            <w:right w:val="none" w:sz="0" w:space="0" w:color="auto"/>
          </w:divBdr>
        </w:div>
        <w:div w:id="1423254538">
          <w:marLeft w:val="640"/>
          <w:marRight w:val="0"/>
          <w:marTop w:val="0"/>
          <w:marBottom w:val="0"/>
          <w:divBdr>
            <w:top w:val="none" w:sz="0" w:space="0" w:color="auto"/>
            <w:left w:val="none" w:sz="0" w:space="0" w:color="auto"/>
            <w:bottom w:val="none" w:sz="0" w:space="0" w:color="auto"/>
            <w:right w:val="none" w:sz="0" w:space="0" w:color="auto"/>
          </w:divBdr>
        </w:div>
        <w:div w:id="1440836902">
          <w:marLeft w:val="640"/>
          <w:marRight w:val="0"/>
          <w:marTop w:val="0"/>
          <w:marBottom w:val="0"/>
          <w:divBdr>
            <w:top w:val="none" w:sz="0" w:space="0" w:color="auto"/>
            <w:left w:val="none" w:sz="0" w:space="0" w:color="auto"/>
            <w:bottom w:val="none" w:sz="0" w:space="0" w:color="auto"/>
            <w:right w:val="none" w:sz="0" w:space="0" w:color="auto"/>
          </w:divBdr>
        </w:div>
        <w:div w:id="1467159368">
          <w:marLeft w:val="640"/>
          <w:marRight w:val="0"/>
          <w:marTop w:val="0"/>
          <w:marBottom w:val="0"/>
          <w:divBdr>
            <w:top w:val="none" w:sz="0" w:space="0" w:color="auto"/>
            <w:left w:val="none" w:sz="0" w:space="0" w:color="auto"/>
            <w:bottom w:val="none" w:sz="0" w:space="0" w:color="auto"/>
            <w:right w:val="none" w:sz="0" w:space="0" w:color="auto"/>
          </w:divBdr>
        </w:div>
        <w:div w:id="1487163153">
          <w:marLeft w:val="640"/>
          <w:marRight w:val="0"/>
          <w:marTop w:val="0"/>
          <w:marBottom w:val="0"/>
          <w:divBdr>
            <w:top w:val="none" w:sz="0" w:space="0" w:color="auto"/>
            <w:left w:val="none" w:sz="0" w:space="0" w:color="auto"/>
            <w:bottom w:val="none" w:sz="0" w:space="0" w:color="auto"/>
            <w:right w:val="none" w:sz="0" w:space="0" w:color="auto"/>
          </w:divBdr>
        </w:div>
        <w:div w:id="1501045953">
          <w:marLeft w:val="640"/>
          <w:marRight w:val="0"/>
          <w:marTop w:val="0"/>
          <w:marBottom w:val="0"/>
          <w:divBdr>
            <w:top w:val="none" w:sz="0" w:space="0" w:color="auto"/>
            <w:left w:val="none" w:sz="0" w:space="0" w:color="auto"/>
            <w:bottom w:val="none" w:sz="0" w:space="0" w:color="auto"/>
            <w:right w:val="none" w:sz="0" w:space="0" w:color="auto"/>
          </w:divBdr>
        </w:div>
        <w:div w:id="1519537230">
          <w:marLeft w:val="640"/>
          <w:marRight w:val="0"/>
          <w:marTop w:val="0"/>
          <w:marBottom w:val="0"/>
          <w:divBdr>
            <w:top w:val="none" w:sz="0" w:space="0" w:color="auto"/>
            <w:left w:val="none" w:sz="0" w:space="0" w:color="auto"/>
            <w:bottom w:val="none" w:sz="0" w:space="0" w:color="auto"/>
            <w:right w:val="none" w:sz="0" w:space="0" w:color="auto"/>
          </w:divBdr>
        </w:div>
        <w:div w:id="1531215543">
          <w:marLeft w:val="640"/>
          <w:marRight w:val="0"/>
          <w:marTop w:val="0"/>
          <w:marBottom w:val="0"/>
          <w:divBdr>
            <w:top w:val="none" w:sz="0" w:space="0" w:color="auto"/>
            <w:left w:val="none" w:sz="0" w:space="0" w:color="auto"/>
            <w:bottom w:val="none" w:sz="0" w:space="0" w:color="auto"/>
            <w:right w:val="none" w:sz="0" w:space="0" w:color="auto"/>
          </w:divBdr>
        </w:div>
        <w:div w:id="1566990334">
          <w:marLeft w:val="640"/>
          <w:marRight w:val="0"/>
          <w:marTop w:val="0"/>
          <w:marBottom w:val="0"/>
          <w:divBdr>
            <w:top w:val="none" w:sz="0" w:space="0" w:color="auto"/>
            <w:left w:val="none" w:sz="0" w:space="0" w:color="auto"/>
            <w:bottom w:val="none" w:sz="0" w:space="0" w:color="auto"/>
            <w:right w:val="none" w:sz="0" w:space="0" w:color="auto"/>
          </w:divBdr>
        </w:div>
        <w:div w:id="1645617796">
          <w:marLeft w:val="640"/>
          <w:marRight w:val="0"/>
          <w:marTop w:val="0"/>
          <w:marBottom w:val="0"/>
          <w:divBdr>
            <w:top w:val="none" w:sz="0" w:space="0" w:color="auto"/>
            <w:left w:val="none" w:sz="0" w:space="0" w:color="auto"/>
            <w:bottom w:val="none" w:sz="0" w:space="0" w:color="auto"/>
            <w:right w:val="none" w:sz="0" w:space="0" w:color="auto"/>
          </w:divBdr>
        </w:div>
        <w:div w:id="1647782564">
          <w:marLeft w:val="640"/>
          <w:marRight w:val="0"/>
          <w:marTop w:val="0"/>
          <w:marBottom w:val="0"/>
          <w:divBdr>
            <w:top w:val="none" w:sz="0" w:space="0" w:color="auto"/>
            <w:left w:val="none" w:sz="0" w:space="0" w:color="auto"/>
            <w:bottom w:val="none" w:sz="0" w:space="0" w:color="auto"/>
            <w:right w:val="none" w:sz="0" w:space="0" w:color="auto"/>
          </w:divBdr>
        </w:div>
        <w:div w:id="1701323761">
          <w:marLeft w:val="640"/>
          <w:marRight w:val="0"/>
          <w:marTop w:val="0"/>
          <w:marBottom w:val="0"/>
          <w:divBdr>
            <w:top w:val="none" w:sz="0" w:space="0" w:color="auto"/>
            <w:left w:val="none" w:sz="0" w:space="0" w:color="auto"/>
            <w:bottom w:val="none" w:sz="0" w:space="0" w:color="auto"/>
            <w:right w:val="none" w:sz="0" w:space="0" w:color="auto"/>
          </w:divBdr>
        </w:div>
        <w:div w:id="1701665647">
          <w:marLeft w:val="640"/>
          <w:marRight w:val="0"/>
          <w:marTop w:val="0"/>
          <w:marBottom w:val="0"/>
          <w:divBdr>
            <w:top w:val="none" w:sz="0" w:space="0" w:color="auto"/>
            <w:left w:val="none" w:sz="0" w:space="0" w:color="auto"/>
            <w:bottom w:val="none" w:sz="0" w:space="0" w:color="auto"/>
            <w:right w:val="none" w:sz="0" w:space="0" w:color="auto"/>
          </w:divBdr>
        </w:div>
        <w:div w:id="1708139673">
          <w:marLeft w:val="640"/>
          <w:marRight w:val="0"/>
          <w:marTop w:val="0"/>
          <w:marBottom w:val="0"/>
          <w:divBdr>
            <w:top w:val="none" w:sz="0" w:space="0" w:color="auto"/>
            <w:left w:val="none" w:sz="0" w:space="0" w:color="auto"/>
            <w:bottom w:val="none" w:sz="0" w:space="0" w:color="auto"/>
            <w:right w:val="none" w:sz="0" w:space="0" w:color="auto"/>
          </w:divBdr>
        </w:div>
        <w:div w:id="1731878326">
          <w:marLeft w:val="640"/>
          <w:marRight w:val="0"/>
          <w:marTop w:val="0"/>
          <w:marBottom w:val="0"/>
          <w:divBdr>
            <w:top w:val="none" w:sz="0" w:space="0" w:color="auto"/>
            <w:left w:val="none" w:sz="0" w:space="0" w:color="auto"/>
            <w:bottom w:val="none" w:sz="0" w:space="0" w:color="auto"/>
            <w:right w:val="none" w:sz="0" w:space="0" w:color="auto"/>
          </w:divBdr>
        </w:div>
        <w:div w:id="1750079885">
          <w:marLeft w:val="640"/>
          <w:marRight w:val="0"/>
          <w:marTop w:val="0"/>
          <w:marBottom w:val="0"/>
          <w:divBdr>
            <w:top w:val="none" w:sz="0" w:space="0" w:color="auto"/>
            <w:left w:val="none" w:sz="0" w:space="0" w:color="auto"/>
            <w:bottom w:val="none" w:sz="0" w:space="0" w:color="auto"/>
            <w:right w:val="none" w:sz="0" w:space="0" w:color="auto"/>
          </w:divBdr>
        </w:div>
        <w:div w:id="1837113632">
          <w:marLeft w:val="640"/>
          <w:marRight w:val="0"/>
          <w:marTop w:val="0"/>
          <w:marBottom w:val="0"/>
          <w:divBdr>
            <w:top w:val="none" w:sz="0" w:space="0" w:color="auto"/>
            <w:left w:val="none" w:sz="0" w:space="0" w:color="auto"/>
            <w:bottom w:val="none" w:sz="0" w:space="0" w:color="auto"/>
            <w:right w:val="none" w:sz="0" w:space="0" w:color="auto"/>
          </w:divBdr>
        </w:div>
        <w:div w:id="1867133747">
          <w:marLeft w:val="640"/>
          <w:marRight w:val="0"/>
          <w:marTop w:val="0"/>
          <w:marBottom w:val="0"/>
          <w:divBdr>
            <w:top w:val="none" w:sz="0" w:space="0" w:color="auto"/>
            <w:left w:val="none" w:sz="0" w:space="0" w:color="auto"/>
            <w:bottom w:val="none" w:sz="0" w:space="0" w:color="auto"/>
            <w:right w:val="none" w:sz="0" w:space="0" w:color="auto"/>
          </w:divBdr>
        </w:div>
        <w:div w:id="1911495831">
          <w:marLeft w:val="640"/>
          <w:marRight w:val="0"/>
          <w:marTop w:val="0"/>
          <w:marBottom w:val="0"/>
          <w:divBdr>
            <w:top w:val="none" w:sz="0" w:space="0" w:color="auto"/>
            <w:left w:val="none" w:sz="0" w:space="0" w:color="auto"/>
            <w:bottom w:val="none" w:sz="0" w:space="0" w:color="auto"/>
            <w:right w:val="none" w:sz="0" w:space="0" w:color="auto"/>
          </w:divBdr>
        </w:div>
        <w:div w:id="2029483844">
          <w:marLeft w:val="640"/>
          <w:marRight w:val="0"/>
          <w:marTop w:val="0"/>
          <w:marBottom w:val="0"/>
          <w:divBdr>
            <w:top w:val="none" w:sz="0" w:space="0" w:color="auto"/>
            <w:left w:val="none" w:sz="0" w:space="0" w:color="auto"/>
            <w:bottom w:val="none" w:sz="0" w:space="0" w:color="auto"/>
            <w:right w:val="none" w:sz="0" w:space="0" w:color="auto"/>
          </w:divBdr>
        </w:div>
        <w:div w:id="2031181489">
          <w:marLeft w:val="640"/>
          <w:marRight w:val="0"/>
          <w:marTop w:val="0"/>
          <w:marBottom w:val="0"/>
          <w:divBdr>
            <w:top w:val="none" w:sz="0" w:space="0" w:color="auto"/>
            <w:left w:val="none" w:sz="0" w:space="0" w:color="auto"/>
            <w:bottom w:val="none" w:sz="0" w:space="0" w:color="auto"/>
            <w:right w:val="none" w:sz="0" w:space="0" w:color="auto"/>
          </w:divBdr>
        </w:div>
        <w:div w:id="2032338269">
          <w:marLeft w:val="640"/>
          <w:marRight w:val="0"/>
          <w:marTop w:val="0"/>
          <w:marBottom w:val="0"/>
          <w:divBdr>
            <w:top w:val="none" w:sz="0" w:space="0" w:color="auto"/>
            <w:left w:val="none" w:sz="0" w:space="0" w:color="auto"/>
            <w:bottom w:val="none" w:sz="0" w:space="0" w:color="auto"/>
            <w:right w:val="none" w:sz="0" w:space="0" w:color="auto"/>
          </w:divBdr>
        </w:div>
        <w:div w:id="2130053711">
          <w:marLeft w:val="640"/>
          <w:marRight w:val="0"/>
          <w:marTop w:val="0"/>
          <w:marBottom w:val="0"/>
          <w:divBdr>
            <w:top w:val="none" w:sz="0" w:space="0" w:color="auto"/>
            <w:left w:val="none" w:sz="0" w:space="0" w:color="auto"/>
            <w:bottom w:val="none" w:sz="0" w:space="0" w:color="auto"/>
            <w:right w:val="none" w:sz="0" w:space="0" w:color="auto"/>
          </w:divBdr>
        </w:div>
      </w:divsChild>
    </w:div>
    <w:div w:id="2100715644">
      <w:bodyDiv w:val="1"/>
      <w:marLeft w:val="0"/>
      <w:marRight w:val="0"/>
      <w:marTop w:val="0"/>
      <w:marBottom w:val="0"/>
      <w:divBdr>
        <w:top w:val="none" w:sz="0" w:space="0" w:color="auto"/>
        <w:left w:val="none" w:sz="0" w:space="0" w:color="auto"/>
        <w:bottom w:val="none" w:sz="0" w:space="0" w:color="auto"/>
        <w:right w:val="none" w:sz="0" w:space="0" w:color="auto"/>
      </w:divBdr>
      <w:divsChild>
        <w:div w:id="34619632">
          <w:marLeft w:val="640"/>
          <w:marRight w:val="0"/>
          <w:marTop w:val="0"/>
          <w:marBottom w:val="0"/>
          <w:divBdr>
            <w:top w:val="none" w:sz="0" w:space="0" w:color="auto"/>
            <w:left w:val="none" w:sz="0" w:space="0" w:color="auto"/>
            <w:bottom w:val="none" w:sz="0" w:space="0" w:color="auto"/>
            <w:right w:val="none" w:sz="0" w:space="0" w:color="auto"/>
          </w:divBdr>
        </w:div>
        <w:div w:id="35934683">
          <w:marLeft w:val="640"/>
          <w:marRight w:val="0"/>
          <w:marTop w:val="0"/>
          <w:marBottom w:val="0"/>
          <w:divBdr>
            <w:top w:val="none" w:sz="0" w:space="0" w:color="auto"/>
            <w:left w:val="none" w:sz="0" w:space="0" w:color="auto"/>
            <w:bottom w:val="none" w:sz="0" w:space="0" w:color="auto"/>
            <w:right w:val="none" w:sz="0" w:space="0" w:color="auto"/>
          </w:divBdr>
        </w:div>
        <w:div w:id="42293180">
          <w:marLeft w:val="640"/>
          <w:marRight w:val="0"/>
          <w:marTop w:val="0"/>
          <w:marBottom w:val="0"/>
          <w:divBdr>
            <w:top w:val="none" w:sz="0" w:space="0" w:color="auto"/>
            <w:left w:val="none" w:sz="0" w:space="0" w:color="auto"/>
            <w:bottom w:val="none" w:sz="0" w:space="0" w:color="auto"/>
            <w:right w:val="none" w:sz="0" w:space="0" w:color="auto"/>
          </w:divBdr>
        </w:div>
        <w:div w:id="106510621">
          <w:marLeft w:val="640"/>
          <w:marRight w:val="0"/>
          <w:marTop w:val="0"/>
          <w:marBottom w:val="0"/>
          <w:divBdr>
            <w:top w:val="none" w:sz="0" w:space="0" w:color="auto"/>
            <w:left w:val="none" w:sz="0" w:space="0" w:color="auto"/>
            <w:bottom w:val="none" w:sz="0" w:space="0" w:color="auto"/>
            <w:right w:val="none" w:sz="0" w:space="0" w:color="auto"/>
          </w:divBdr>
        </w:div>
        <w:div w:id="123542554">
          <w:marLeft w:val="640"/>
          <w:marRight w:val="0"/>
          <w:marTop w:val="0"/>
          <w:marBottom w:val="0"/>
          <w:divBdr>
            <w:top w:val="none" w:sz="0" w:space="0" w:color="auto"/>
            <w:left w:val="none" w:sz="0" w:space="0" w:color="auto"/>
            <w:bottom w:val="none" w:sz="0" w:space="0" w:color="auto"/>
            <w:right w:val="none" w:sz="0" w:space="0" w:color="auto"/>
          </w:divBdr>
        </w:div>
        <w:div w:id="148330303">
          <w:marLeft w:val="640"/>
          <w:marRight w:val="0"/>
          <w:marTop w:val="0"/>
          <w:marBottom w:val="0"/>
          <w:divBdr>
            <w:top w:val="none" w:sz="0" w:space="0" w:color="auto"/>
            <w:left w:val="none" w:sz="0" w:space="0" w:color="auto"/>
            <w:bottom w:val="none" w:sz="0" w:space="0" w:color="auto"/>
            <w:right w:val="none" w:sz="0" w:space="0" w:color="auto"/>
          </w:divBdr>
        </w:div>
        <w:div w:id="177013997">
          <w:marLeft w:val="640"/>
          <w:marRight w:val="0"/>
          <w:marTop w:val="0"/>
          <w:marBottom w:val="0"/>
          <w:divBdr>
            <w:top w:val="none" w:sz="0" w:space="0" w:color="auto"/>
            <w:left w:val="none" w:sz="0" w:space="0" w:color="auto"/>
            <w:bottom w:val="none" w:sz="0" w:space="0" w:color="auto"/>
            <w:right w:val="none" w:sz="0" w:space="0" w:color="auto"/>
          </w:divBdr>
        </w:div>
        <w:div w:id="204028550">
          <w:marLeft w:val="640"/>
          <w:marRight w:val="0"/>
          <w:marTop w:val="0"/>
          <w:marBottom w:val="0"/>
          <w:divBdr>
            <w:top w:val="none" w:sz="0" w:space="0" w:color="auto"/>
            <w:left w:val="none" w:sz="0" w:space="0" w:color="auto"/>
            <w:bottom w:val="none" w:sz="0" w:space="0" w:color="auto"/>
            <w:right w:val="none" w:sz="0" w:space="0" w:color="auto"/>
          </w:divBdr>
        </w:div>
        <w:div w:id="208230232">
          <w:marLeft w:val="640"/>
          <w:marRight w:val="0"/>
          <w:marTop w:val="0"/>
          <w:marBottom w:val="0"/>
          <w:divBdr>
            <w:top w:val="none" w:sz="0" w:space="0" w:color="auto"/>
            <w:left w:val="none" w:sz="0" w:space="0" w:color="auto"/>
            <w:bottom w:val="none" w:sz="0" w:space="0" w:color="auto"/>
            <w:right w:val="none" w:sz="0" w:space="0" w:color="auto"/>
          </w:divBdr>
        </w:div>
        <w:div w:id="417558139">
          <w:marLeft w:val="640"/>
          <w:marRight w:val="0"/>
          <w:marTop w:val="0"/>
          <w:marBottom w:val="0"/>
          <w:divBdr>
            <w:top w:val="none" w:sz="0" w:space="0" w:color="auto"/>
            <w:left w:val="none" w:sz="0" w:space="0" w:color="auto"/>
            <w:bottom w:val="none" w:sz="0" w:space="0" w:color="auto"/>
            <w:right w:val="none" w:sz="0" w:space="0" w:color="auto"/>
          </w:divBdr>
        </w:div>
        <w:div w:id="429619479">
          <w:marLeft w:val="640"/>
          <w:marRight w:val="0"/>
          <w:marTop w:val="0"/>
          <w:marBottom w:val="0"/>
          <w:divBdr>
            <w:top w:val="none" w:sz="0" w:space="0" w:color="auto"/>
            <w:left w:val="none" w:sz="0" w:space="0" w:color="auto"/>
            <w:bottom w:val="none" w:sz="0" w:space="0" w:color="auto"/>
            <w:right w:val="none" w:sz="0" w:space="0" w:color="auto"/>
          </w:divBdr>
        </w:div>
        <w:div w:id="438455303">
          <w:marLeft w:val="640"/>
          <w:marRight w:val="0"/>
          <w:marTop w:val="0"/>
          <w:marBottom w:val="0"/>
          <w:divBdr>
            <w:top w:val="none" w:sz="0" w:space="0" w:color="auto"/>
            <w:left w:val="none" w:sz="0" w:space="0" w:color="auto"/>
            <w:bottom w:val="none" w:sz="0" w:space="0" w:color="auto"/>
            <w:right w:val="none" w:sz="0" w:space="0" w:color="auto"/>
          </w:divBdr>
        </w:div>
        <w:div w:id="490759279">
          <w:marLeft w:val="640"/>
          <w:marRight w:val="0"/>
          <w:marTop w:val="0"/>
          <w:marBottom w:val="0"/>
          <w:divBdr>
            <w:top w:val="none" w:sz="0" w:space="0" w:color="auto"/>
            <w:left w:val="none" w:sz="0" w:space="0" w:color="auto"/>
            <w:bottom w:val="none" w:sz="0" w:space="0" w:color="auto"/>
            <w:right w:val="none" w:sz="0" w:space="0" w:color="auto"/>
          </w:divBdr>
        </w:div>
        <w:div w:id="522019728">
          <w:marLeft w:val="640"/>
          <w:marRight w:val="0"/>
          <w:marTop w:val="0"/>
          <w:marBottom w:val="0"/>
          <w:divBdr>
            <w:top w:val="none" w:sz="0" w:space="0" w:color="auto"/>
            <w:left w:val="none" w:sz="0" w:space="0" w:color="auto"/>
            <w:bottom w:val="none" w:sz="0" w:space="0" w:color="auto"/>
            <w:right w:val="none" w:sz="0" w:space="0" w:color="auto"/>
          </w:divBdr>
        </w:div>
        <w:div w:id="537209058">
          <w:marLeft w:val="640"/>
          <w:marRight w:val="0"/>
          <w:marTop w:val="0"/>
          <w:marBottom w:val="0"/>
          <w:divBdr>
            <w:top w:val="none" w:sz="0" w:space="0" w:color="auto"/>
            <w:left w:val="none" w:sz="0" w:space="0" w:color="auto"/>
            <w:bottom w:val="none" w:sz="0" w:space="0" w:color="auto"/>
            <w:right w:val="none" w:sz="0" w:space="0" w:color="auto"/>
          </w:divBdr>
        </w:div>
        <w:div w:id="544102943">
          <w:marLeft w:val="640"/>
          <w:marRight w:val="0"/>
          <w:marTop w:val="0"/>
          <w:marBottom w:val="0"/>
          <w:divBdr>
            <w:top w:val="none" w:sz="0" w:space="0" w:color="auto"/>
            <w:left w:val="none" w:sz="0" w:space="0" w:color="auto"/>
            <w:bottom w:val="none" w:sz="0" w:space="0" w:color="auto"/>
            <w:right w:val="none" w:sz="0" w:space="0" w:color="auto"/>
          </w:divBdr>
        </w:div>
        <w:div w:id="545063236">
          <w:marLeft w:val="640"/>
          <w:marRight w:val="0"/>
          <w:marTop w:val="0"/>
          <w:marBottom w:val="0"/>
          <w:divBdr>
            <w:top w:val="none" w:sz="0" w:space="0" w:color="auto"/>
            <w:left w:val="none" w:sz="0" w:space="0" w:color="auto"/>
            <w:bottom w:val="none" w:sz="0" w:space="0" w:color="auto"/>
            <w:right w:val="none" w:sz="0" w:space="0" w:color="auto"/>
          </w:divBdr>
        </w:div>
        <w:div w:id="549615343">
          <w:marLeft w:val="640"/>
          <w:marRight w:val="0"/>
          <w:marTop w:val="0"/>
          <w:marBottom w:val="0"/>
          <w:divBdr>
            <w:top w:val="none" w:sz="0" w:space="0" w:color="auto"/>
            <w:left w:val="none" w:sz="0" w:space="0" w:color="auto"/>
            <w:bottom w:val="none" w:sz="0" w:space="0" w:color="auto"/>
            <w:right w:val="none" w:sz="0" w:space="0" w:color="auto"/>
          </w:divBdr>
        </w:div>
        <w:div w:id="556740218">
          <w:marLeft w:val="640"/>
          <w:marRight w:val="0"/>
          <w:marTop w:val="0"/>
          <w:marBottom w:val="0"/>
          <w:divBdr>
            <w:top w:val="none" w:sz="0" w:space="0" w:color="auto"/>
            <w:left w:val="none" w:sz="0" w:space="0" w:color="auto"/>
            <w:bottom w:val="none" w:sz="0" w:space="0" w:color="auto"/>
            <w:right w:val="none" w:sz="0" w:space="0" w:color="auto"/>
          </w:divBdr>
        </w:div>
        <w:div w:id="576213749">
          <w:marLeft w:val="640"/>
          <w:marRight w:val="0"/>
          <w:marTop w:val="0"/>
          <w:marBottom w:val="0"/>
          <w:divBdr>
            <w:top w:val="none" w:sz="0" w:space="0" w:color="auto"/>
            <w:left w:val="none" w:sz="0" w:space="0" w:color="auto"/>
            <w:bottom w:val="none" w:sz="0" w:space="0" w:color="auto"/>
            <w:right w:val="none" w:sz="0" w:space="0" w:color="auto"/>
          </w:divBdr>
        </w:div>
        <w:div w:id="585958722">
          <w:marLeft w:val="640"/>
          <w:marRight w:val="0"/>
          <w:marTop w:val="0"/>
          <w:marBottom w:val="0"/>
          <w:divBdr>
            <w:top w:val="none" w:sz="0" w:space="0" w:color="auto"/>
            <w:left w:val="none" w:sz="0" w:space="0" w:color="auto"/>
            <w:bottom w:val="none" w:sz="0" w:space="0" w:color="auto"/>
            <w:right w:val="none" w:sz="0" w:space="0" w:color="auto"/>
          </w:divBdr>
        </w:div>
        <w:div w:id="588662762">
          <w:marLeft w:val="640"/>
          <w:marRight w:val="0"/>
          <w:marTop w:val="0"/>
          <w:marBottom w:val="0"/>
          <w:divBdr>
            <w:top w:val="none" w:sz="0" w:space="0" w:color="auto"/>
            <w:left w:val="none" w:sz="0" w:space="0" w:color="auto"/>
            <w:bottom w:val="none" w:sz="0" w:space="0" w:color="auto"/>
            <w:right w:val="none" w:sz="0" w:space="0" w:color="auto"/>
          </w:divBdr>
        </w:div>
        <w:div w:id="678386020">
          <w:marLeft w:val="640"/>
          <w:marRight w:val="0"/>
          <w:marTop w:val="0"/>
          <w:marBottom w:val="0"/>
          <w:divBdr>
            <w:top w:val="none" w:sz="0" w:space="0" w:color="auto"/>
            <w:left w:val="none" w:sz="0" w:space="0" w:color="auto"/>
            <w:bottom w:val="none" w:sz="0" w:space="0" w:color="auto"/>
            <w:right w:val="none" w:sz="0" w:space="0" w:color="auto"/>
          </w:divBdr>
        </w:div>
        <w:div w:id="764039862">
          <w:marLeft w:val="640"/>
          <w:marRight w:val="0"/>
          <w:marTop w:val="0"/>
          <w:marBottom w:val="0"/>
          <w:divBdr>
            <w:top w:val="none" w:sz="0" w:space="0" w:color="auto"/>
            <w:left w:val="none" w:sz="0" w:space="0" w:color="auto"/>
            <w:bottom w:val="none" w:sz="0" w:space="0" w:color="auto"/>
            <w:right w:val="none" w:sz="0" w:space="0" w:color="auto"/>
          </w:divBdr>
        </w:div>
        <w:div w:id="814761800">
          <w:marLeft w:val="640"/>
          <w:marRight w:val="0"/>
          <w:marTop w:val="0"/>
          <w:marBottom w:val="0"/>
          <w:divBdr>
            <w:top w:val="none" w:sz="0" w:space="0" w:color="auto"/>
            <w:left w:val="none" w:sz="0" w:space="0" w:color="auto"/>
            <w:bottom w:val="none" w:sz="0" w:space="0" w:color="auto"/>
            <w:right w:val="none" w:sz="0" w:space="0" w:color="auto"/>
          </w:divBdr>
        </w:div>
        <w:div w:id="855801707">
          <w:marLeft w:val="640"/>
          <w:marRight w:val="0"/>
          <w:marTop w:val="0"/>
          <w:marBottom w:val="0"/>
          <w:divBdr>
            <w:top w:val="none" w:sz="0" w:space="0" w:color="auto"/>
            <w:left w:val="none" w:sz="0" w:space="0" w:color="auto"/>
            <w:bottom w:val="none" w:sz="0" w:space="0" w:color="auto"/>
            <w:right w:val="none" w:sz="0" w:space="0" w:color="auto"/>
          </w:divBdr>
        </w:div>
        <w:div w:id="872763869">
          <w:marLeft w:val="640"/>
          <w:marRight w:val="0"/>
          <w:marTop w:val="0"/>
          <w:marBottom w:val="0"/>
          <w:divBdr>
            <w:top w:val="none" w:sz="0" w:space="0" w:color="auto"/>
            <w:left w:val="none" w:sz="0" w:space="0" w:color="auto"/>
            <w:bottom w:val="none" w:sz="0" w:space="0" w:color="auto"/>
            <w:right w:val="none" w:sz="0" w:space="0" w:color="auto"/>
          </w:divBdr>
        </w:div>
        <w:div w:id="881554853">
          <w:marLeft w:val="640"/>
          <w:marRight w:val="0"/>
          <w:marTop w:val="0"/>
          <w:marBottom w:val="0"/>
          <w:divBdr>
            <w:top w:val="none" w:sz="0" w:space="0" w:color="auto"/>
            <w:left w:val="none" w:sz="0" w:space="0" w:color="auto"/>
            <w:bottom w:val="none" w:sz="0" w:space="0" w:color="auto"/>
            <w:right w:val="none" w:sz="0" w:space="0" w:color="auto"/>
          </w:divBdr>
        </w:div>
        <w:div w:id="897283076">
          <w:marLeft w:val="640"/>
          <w:marRight w:val="0"/>
          <w:marTop w:val="0"/>
          <w:marBottom w:val="0"/>
          <w:divBdr>
            <w:top w:val="none" w:sz="0" w:space="0" w:color="auto"/>
            <w:left w:val="none" w:sz="0" w:space="0" w:color="auto"/>
            <w:bottom w:val="none" w:sz="0" w:space="0" w:color="auto"/>
            <w:right w:val="none" w:sz="0" w:space="0" w:color="auto"/>
          </w:divBdr>
        </w:div>
        <w:div w:id="1017466340">
          <w:marLeft w:val="640"/>
          <w:marRight w:val="0"/>
          <w:marTop w:val="0"/>
          <w:marBottom w:val="0"/>
          <w:divBdr>
            <w:top w:val="none" w:sz="0" w:space="0" w:color="auto"/>
            <w:left w:val="none" w:sz="0" w:space="0" w:color="auto"/>
            <w:bottom w:val="none" w:sz="0" w:space="0" w:color="auto"/>
            <w:right w:val="none" w:sz="0" w:space="0" w:color="auto"/>
          </w:divBdr>
        </w:div>
        <w:div w:id="1049300183">
          <w:marLeft w:val="640"/>
          <w:marRight w:val="0"/>
          <w:marTop w:val="0"/>
          <w:marBottom w:val="0"/>
          <w:divBdr>
            <w:top w:val="none" w:sz="0" w:space="0" w:color="auto"/>
            <w:left w:val="none" w:sz="0" w:space="0" w:color="auto"/>
            <w:bottom w:val="none" w:sz="0" w:space="0" w:color="auto"/>
            <w:right w:val="none" w:sz="0" w:space="0" w:color="auto"/>
          </w:divBdr>
        </w:div>
        <w:div w:id="1144394516">
          <w:marLeft w:val="640"/>
          <w:marRight w:val="0"/>
          <w:marTop w:val="0"/>
          <w:marBottom w:val="0"/>
          <w:divBdr>
            <w:top w:val="none" w:sz="0" w:space="0" w:color="auto"/>
            <w:left w:val="none" w:sz="0" w:space="0" w:color="auto"/>
            <w:bottom w:val="none" w:sz="0" w:space="0" w:color="auto"/>
            <w:right w:val="none" w:sz="0" w:space="0" w:color="auto"/>
          </w:divBdr>
        </w:div>
        <w:div w:id="1171145804">
          <w:marLeft w:val="640"/>
          <w:marRight w:val="0"/>
          <w:marTop w:val="0"/>
          <w:marBottom w:val="0"/>
          <w:divBdr>
            <w:top w:val="none" w:sz="0" w:space="0" w:color="auto"/>
            <w:left w:val="none" w:sz="0" w:space="0" w:color="auto"/>
            <w:bottom w:val="none" w:sz="0" w:space="0" w:color="auto"/>
            <w:right w:val="none" w:sz="0" w:space="0" w:color="auto"/>
          </w:divBdr>
        </w:div>
        <w:div w:id="1193307110">
          <w:marLeft w:val="640"/>
          <w:marRight w:val="0"/>
          <w:marTop w:val="0"/>
          <w:marBottom w:val="0"/>
          <w:divBdr>
            <w:top w:val="none" w:sz="0" w:space="0" w:color="auto"/>
            <w:left w:val="none" w:sz="0" w:space="0" w:color="auto"/>
            <w:bottom w:val="none" w:sz="0" w:space="0" w:color="auto"/>
            <w:right w:val="none" w:sz="0" w:space="0" w:color="auto"/>
          </w:divBdr>
        </w:div>
        <w:div w:id="1337268643">
          <w:marLeft w:val="640"/>
          <w:marRight w:val="0"/>
          <w:marTop w:val="0"/>
          <w:marBottom w:val="0"/>
          <w:divBdr>
            <w:top w:val="none" w:sz="0" w:space="0" w:color="auto"/>
            <w:left w:val="none" w:sz="0" w:space="0" w:color="auto"/>
            <w:bottom w:val="none" w:sz="0" w:space="0" w:color="auto"/>
            <w:right w:val="none" w:sz="0" w:space="0" w:color="auto"/>
          </w:divBdr>
        </w:div>
        <w:div w:id="1398818601">
          <w:marLeft w:val="640"/>
          <w:marRight w:val="0"/>
          <w:marTop w:val="0"/>
          <w:marBottom w:val="0"/>
          <w:divBdr>
            <w:top w:val="none" w:sz="0" w:space="0" w:color="auto"/>
            <w:left w:val="none" w:sz="0" w:space="0" w:color="auto"/>
            <w:bottom w:val="none" w:sz="0" w:space="0" w:color="auto"/>
            <w:right w:val="none" w:sz="0" w:space="0" w:color="auto"/>
          </w:divBdr>
        </w:div>
        <w:div w:id="1402406575">
          <w:marLeft w:val="640"/>
          <w:marRight w:val="0"/>
          <w:marTop w:val="0"/>
          <w:marBottom w:val="0"/>
          <w:divBdr>
            <w:top w:val="none" w:sz="0" w:space="0" w:color="auto"/>
            <w:left w:val="none" w:sz="0" w:space="0" w:color="auto"/>
            <w:bottom w:val="none" w:sz="0" w:space="0" w:color="auto"/>
            <w:right w:val="none" w:sz="0" w:space="0" w:color="auto"/>
          </w:divBdr>
        </w:div>
        <w:div w:id="1404136560">
          <w:marLeft w:val="640"/>
          <w:marRight w:val="0"/>
          <w:marTop w:val="0"/>
          <w:marBottom w:val="0"/>
          <w:divBdr>
            <w:top w:val="none" w:sz="0" w:space="0" w:color="auto"/>
            <w:left w:val="none" w:sz="0" w:space="0" w:color="auto"/>
            <w:bottom w:val="none" w:sz="0" w:space="0" w:color="auto"/>
            <w:right w:val="none" w:sz="0" w:space="0" w:color="auto"/>
          </w:divBdr>
        </w:div>
        <w:div w:id="1426808467">
          <w:marLeft w:val="640"/>
          <w:marRight w:val="0"/>
          <w:marTop w:val="0"/>
          <w:marBottom w:val="0"/>
          <w:divBdr>
            <w:top w:val="none" w:sz="0" w:space="0" w:color="auto"/>
            <w:left w:val="none" w:sz="0" w:space="0" w:color="auto"/>
            <w:bottom w:val="none" w:sz="0" w:space="0" w:color="auto"/>
            <w:right w:val="none" w:sz="0" w:space="0" w:color="auto"/>
          </w:divBdr>
        </w:div>
        <w:div w:id="1435250078">
          <w:marLeft w:val="640"/>
          <w:marRight w:val="0"/>
          <w:marTop w:val="0"/>
          <w:marBottom w:val="0"/>
          <w:divBdr>
            <w:top w:val="none" w:sz="0" w:space="0" w:color="auto"/>
            <w:left w:val="none" w:sz="0" w:space="0" w:color="auto"/>
            <w:bottom w:val="none" w:sz="0" w:space="0" w:color="auto"/>
            <w:right w:val="none" w:sz="0" w:space="0" w:color="auto"/>
          </w:divBdr>
        </w:div>
        <w:div w:id="1520701727">
          <w:marLeft w:val="640"/>
          <w:marRight w:val="0"/>
          <w:marTop w:val="0"/>
          <w:marBottom w:val="0"/>
          <w:divBdr>
            <w:top w:val="none" w:sz="0" w:space="0" w:color="auto"/>
            <w:left w:val="none" w:sz="0" w:space="0" w:color="auto"/>
            <w:bottom w:val="none" w:sz="0" w:space="0" w:color="auto"/>
            <w:right w:val="none" w:sz="0" w:space="0" w:color="auto"/>
          </w:divBdr>
        </w:div>
        <w:div w:id="1525707295">
          <w:marLeft w:val="640"/>
          <w:marRight w:val="0"/>
          <w:marTop w:val="0"/>
          <w:marBottom w:val="0"/>
          <w:divBdr>
            <w:top w:val="none" w:sz="0" w:space="0" w:color="auto"/>
            <w:left w:val="none" w:sz="0" w:space="0" w:color="auto"/>
            <w:bottom w:val="none" w:sz="0" w:space="0" w:color="auto"/>
            <w:right w:val="none" w:sz="0" w:space="0" w:color="auto"/>
          </w:divBdr>
        </w:div>
        <w:div w:id="1541479315">
          <w:marLeft w:val="640"/>
          <w:marRight w:val="0"/>
          <w:marTop w:val="0"/>
          <w:marBottom w:val="0"/>
          <w:divBdr>
            <w:top w:val="none" w:sz="0" w:space="0" w:color="auto"/>
            <w:left w:val="none" w:sz="0" w:space="0" w:color="auto"/>
            <w:bottom w:val="none" w:sz="0" w:space="0" w:color="auto"/>
            <w:right w:val="none" w:sz="0" w:space="0" w:color="auto"/>
          </w:divBdr>
        </w:div>
        <w:div w:id="1547639647">
          <w:marLeft w:val="640"/>
          <w:marRight w:val="0"/>
          <w:marTop w:val="0"/>
          <w:marBottom w:val="0"/>
          <w:divBdr>
            <w:top w:val="none" w:sz="0" w:space="0" w:color="auto"/>
            <w:left w:val="none" w:sz="0" w:space="0" w:color="auto"/>
            <w:bottom w:val="none" w:sz="0" w:space="0" w:color="auto"/>
            <w:right w:val="none" w:sz="0" w:space="0" w:color="auto"/>
          </w:divBdr>
        </w:div>
        <w:div w:id="1583291744">
          <w:marLeft w:val="640"/>
          <w:marRight w:val="0"/>
          <w:marTop w:val="0"/>
          <w:marBottom w:val="0"/>
          <w:divBdr>
            <w:top w:val="none" w:sz="0" w:space="0" w:color="auto"/>
            <w:left w:val="none" w:sz="0" w:space="0" w:color="auto"/>
            <w:bottom w:val="none" w:sz="0" w:space="0" w:color="auto"/>
            <w:right w:val="none" w:sz="0" w:space="0" w:color="auto"/>
          </w:divBdr>
        </w:div>
        <w:div w:id="1598975913">
          <w:marLeft w:val="640"/>
          <w:marRight w:val="0"/>
          <w:marTop w:val="0"/>
          <w:marBottom w:val="0"/>
          <w:divBdr>
            <w:top w:val="none" w:sz="0" w:space="0" w:color="auto"/>
            <w:left w:val="none" w:sz="0" w:space="0" w:color="auto"/>
            <w:bottom w:val="none" w:sz="0" w:space="0" w:color="auto"/>
            <w:right w:val="none" w:sz="0" w:space="0" w:color="auto"/>
          </w:divBdr>
        </w:div>
        <w:div w:id="1645697969">
          <w:marLeft w:val="640"/>
          <w:marRight w:val="0"/>
          <w:marTop w:val="0"/>
          <w:marBottom w:val="0"/>
          <w:divBdr>
            <w:top w:val="none" w:sz="0" w:space="0" w:color="auto"/>
            <w:left w:val="none" w:sz="0" w:space="0" w:color="auto"/>
            <w:bottom w:val="none" w:sz="0" w:space="0" w:color="auto"/>
            <w:right w:val="none" w:sz="0" w:space="0" w:color="auto"/>
          </w:divBdr>
        </w:div>
        <w:div w:id="1701976231">
          <w:marLeft w:val="640"/>
          <w:marRight w:val="0"/>
          <w:marTop w:val="0"/>
          <w:marBottom w:val="0"/>
          <w:divBdr>
            <w:top w:val="none" w:sz="0" w:space="0" w:color="auto"/>
            <w:left w:val="none" w:sz="0" w:space="0" w:color="auto"/>
            <w:bottom w:val="none" w:sz="0" w:space="0" w:color="auto"/>
            <w:right w:val="none" w:sz="0" w:space="0" w:color="auto"/>
          </w:divBdr>
        </w:div>
        <w:div w:id="1742753199">
          <w:marLeft w:val="640"/>
          <w:marRight w:val="0"/>
          <w:marTop w:val="0"/>
          <w:marBottom w:val="0"/>
          <w:divBdr>
            <w:top w:val="none" w:sz="0" w:space="0" w:color="auto"/>
            <w:left w:val="none" w:sz="0" w:space="0" w:color="auto"/>
            <w:bottom w:val="none" w:sz="0" w:space="0" w:color="auto"/>
            <w:right w:val="none" w:sz="0" w:space="0" w:color="auto"/>
          </w:divBdr>
        </w:div>
        <w:div w:id="1773089421">
          <w:marLeft w:val="640"/>
          <w:marRight w:val="0"/>
          <w:marTop w:val="0"/>
          <w:marBottom w:val="0"/>
          <w:divBdr>
            <w:top w:val="none" w:sz="0" w:space="0" w:color="auto"/>
            <w:left w:val="none" w:sz="0" w:space="0" w:color="auto"/>
            <w:bottom w:val="none" w:sz="0" w:space="0" w:color="auto"/>
            <w:right w:val="none" w:sz="0" w:space="0" w:color="auto"/>
          </w:divBdr>
        </w:div>
        <w:div w:id="1796217159">
          <w:marLeft w:val="640"/>
          <w:marRight w:val="0"/>
          <w:marTop w:val="0"/>
          <w:marBottom w:val="0"/>
          <w:divBdr>
            <w:top w:val="none" w:sz="0" w:space="0" w:color="auto"/>
            <w:left w:val="none" w:sz="0" w:space="0" w:color="auto"/>
            <w:bottom w:val="none" w:sz="0" w:space="0" w:color="auto"/>
            <w:right w:val="none" w:sz="0" w:space="0" w:color="auto"/>
          </w:divBdr>
        </w:div>
        <w:div w:id="1803187267">
          <w:marLeft w:val="640"/>
          <w:marRight w:val="0"/>
          <w:marTop w:val="0"/>
          <w:marBottom w:val="0"/>
          <w:divBdr>
            <w:top w:val="none" w:sz="0" w:space="0" w:color="auto"/>
            <w:left w:val="none" w:sz="0" w:space="0" w:color="auto"/>
            <w:bottom w:val="none" w:sz="0" w:space="0" w:color="auto"/>
            <w:right w:val="none" w:sz="0" w:space="0" w:color="auto"/>
          </w:divBdr>
        </w:div>
        <w:div w:id="1893348519">
          <w:marLeft w:val="640"/>
          <w:marRight w:val="0"/>
          <w:marTop w:val="0"/>
          <w:marBottom w:val="0"/>
          <w:divBdr>
            <w:top w:val="none" w:sz="0" w:space="0" w:color="auto"/>
            <w:left w:val="none" w:sz="0" w:space="0" w:color="auto"/>
            <w:bottom w:val="none" w:sz="0" w:space="0" w:color="auto"/>
            <w:right w:val="none" w:sz="0" w:space="0" w:color="auto"/>
          </w:divBdr>
        </w:div>
        <w:div w:id="1949700699">
          <w:marLeft w:val="640"/>
          <w:marRight w:val="0"/>
          <w:marTop w:val="0"/>
          <w:marBottom w:val="0"/>
          <w:divBdr>
            <w:top w:val="none" w:sz="0" w:space="0" w:color="auto"/>
            <w:left w:val="none" w:sz="0" w:space="0" w:color="auto"/>
            <w:bottom w:val="none" w:sz="0" w:space="0" w:color="auto"/>
            <w:right w:val="none" w:sz="0" w:space="0" w:color="auto"/>
          </w:divBdr>
        </w:div>
        <w:div w:id="1961256190">
          <w:marLeft w:val="640"/>
          <w:marRight w:val="0"/>
          <w:marTop w:val="0"/>
          <w:marBottom w:val="0"/>
          <w:divBdr>
            <w:top w:val="none" w:sz="0" w:space="0" w:color="auto"/>
            <w:left w:val="none" w:sz="0" w:space="0" w:color="auto"/>
            <w:bottom w:val="none" w:sz="0" w:space="0" w:color="auto"/>
            <w:right w:val="none" w:sz="0" w:space="0" w:color="auto"/>
          </w:divBdr>
        </w:div>
        <w:div w:id="2027248956">
          <w:marLeft w:val="640"/>
          <w:marRight w:val="0"/>
          <w:marTop w:val="0"/>
          <w:marBottom w:val="0"/>
          <w:divBdr>
            <w:top w:val="none" w:sz="0" w:space="0" w:color="auto"/>
            <w:left w:val="none" w:sz="0" w:space="0" w:color="auto"/>
            <w:bottom w:val="none" w:sz="0" w:space="0" w:color="auto"/>
            <w:right w:val="none" w:sz="0" w:space="0" w:color="auto"/>
          </w:divBdr>
        </w:div>
        <w:div w:id="2037584208">
          <w:marLeft w:val="640"/>
          <w:marRight w:val="0"/>
          <w:marTop w:val="0"/>
          <w:marBottom w:val="0"/>
          <w:divBdr>
            <w:top w:val="none" w:sz="0" w:space="0" w:color="auto"/>
            <w:left w:val="none" w:sz="0" w:space="0" w:color="auto"/>
            <w:bottom w:val="none" w:sz="0" w:space="0" w:color="auto"/>
            <w:right w:val="none" w:sz="0" w:space="0" w:color="auto"/>
          </w:divBdr>
        </w:div>
        <w:div w:id="2052029231">
          <w:marLeft w:val="640"/>
          <w:marRight w:val="0"/>
          <w:marTop w:val="0"/>
          <w:marBottom w:val="0"/>
          <w:divBdr>
            <w:top w:val="none" w:sz="0" w:space="0" w:color="auto"/>
            <w:left w:val="none" w:sz="0" w:space="0" w:color="auto"/>
            <w:bottom w:val="none" w:sz="0" w:space="0" w:color="auto"/>
            <w:right w:val="none" w:sz="0" w:space="0" w:color="auto"/>
          </w:divBdr>
        </w:div>
      </w:divsChild>
    </w:div>
    <w:div w:id="2105613596">
      <w:bodyDiv w:val="1"/>
      <w:marLeft w:val="0"/>
      <w:marRight w:val="0"/>
      <w:marTop w:val="0"/>
      <w:marBottom w:val="0"/>
      <w:divBdr>
        <w:top w:val="none" w:sz="0" w:space="0" w:color="auto"/>
        <w:left w:val="none" w:sz="0" w:space="0" w:color="auto"/>
        <w:bottom w:val="none" w:sz="0" w:space="0" w:color="auto"/>
        <w:right w:val="none" w:sz="0" w:space="0" w:color="auto"/>
      </w:divBdr>
      <w:divsChild>
        <w:div w:id="2248636">
          <w:marLeft w:val="640"/>
          <w:marRight w:val="0"/>
          <w:marTop w:val="0"/>
          <w:marBottom w:val="0"/>
          <w:divBdr>
            <w:top w:val="none" w:sz="0" w:space="0" w:color="auto"/>
            <w:left w:val="none" w:sz="0" w:space="0" w:color="auto"/>
            <w:bottom w:val="none" w:sz="0" w:space="0" w:color="auto"/>
            <w:right w:val="none" w:sz="0" w:space="0" w:color="auto"/>
          </w:divBdr>
        </w:div>
        <w:div w:id="30501782">
          <w:marLeft w:val="640"/>
          <w:marRight w:val="0"/>
          <w:marTop w:val="0"/>
          <w:marBottom w:val="0"/>
          <w:divBdr>
            <w:top w:val="none" w:sz="0" w:space="0" w:color="auto"/>
            <w:left w:val="none" w:sz="0" w:space="0" w:color="auto"/>
            <w:bottom w:val="none" w:sz="0" w:space="0" w:color="auto"/>
            <w:right w:val="none" w:sz="0" w:space="0" w:color="auto"/>
          </w:divBdr>
        </w:div>
        <w:div w:id="46149014">
          <w:marLeft w:val="640"/>
          <w:marRight w:val="0"/>
          <w:marTop w:val="0"/>
          <w:marBottom w:val="0"/>
          <w:divBdr>
            <w:top w:val="none" w:sz="0" w:space="0" w:color="auto"/>
            <w:left w:val="none" w:sz="0" w:space="0" w:color="auto"/>
            <w:bottom w:val="none" w:sz="0" w:space="0" w:color="auto"/>
            <w:right w:val="none" w:sz="0" w:space="0" w:color="auto"/>
          </w:divBdr>
        </w:div>
        <w:div w:id="101539202">
          <w:marLeft w:val="640"/>
          <w:marRight w:val="0"/>
          <w:marTop w:val="0"/>
          <w:marBottom w:val="0"/>
          <w:divBdr>
            <w:top w:val="none" w:sz="0" w:space="0" w:color="auto"/>
            <w:left w:val="none" w:sz="0" w:space="0" w:color="auto"/>
            <w:bottom w:val="none" w:sz="0" w:space="0" w:color="auto"/>
            <w:right w:val="none" w:sz="0" w:space="0" w:color="auto"/>
          </w:divBdr>
        </w:div>
        <w:div w:id="189690729">
          <w:marLeft w:val="640"/>
          <w:marRight w:val="0"/>
          <w:marTop w:val="0"/>
          <w:marBottom w:val="0"/>
          <w:divBdr>
            <w:top w:val="none" w:sz="0" w:space="0" w:color="auto"/>
            <w:left w:val="none" w:sz="0" w:space="0" w:color="auto"/>
            <w:bottom w:val="none" w:sz="0" w:space="0" w:color="auto"/>
            <w:right w:val="none" w:sz="0" w:space="0" w:color="auto"/>
          </w:divBdr>
        </w:div>
        <w:div w:id="191575167">
          <w:marLeft w:val="640"/>
          <w:marRight w:val="0"/>
          <w:marTop w:val="0"/>
          <w:marBottom w:val="0"/>
          <w:divBdr>
            <w:top w:val="none" w:sz="0" w:space="0" w:color="auto"/>
            <w:left w:val="none" w:sz="0" w:space="0" w:color="auto"/>
            <w:bottom w:val="none" w:sz="0" w:space="0" w:color="auto"/>
            <w:right w:val="none" w:sz="0" w:space="0" w:color="auto"/>
          </w:divBdr>
        </w:div>
        <w:div w:id="246623490">
          <w:marLeft w:val="640"/>
          <w:marRight w:val="0"/>
          <w:marTop w:val="0"/>
          <w:marBottom w:val="0"/>
          <w:divBdr>
            <w:top w:val="none" w:sz="0" w:space="0" w:color="auto"/>
            <w:left w:val="none" w:sz="0" w:space="0" w:color="auto"/>
            <w:bottom w:val="none" w:sz="0" w:space="0" w:color="auto"/>
            <w:right w:val="none" w:sz="0" w:space="0" w:color="auto"/>
          </w:divBdr>
        </w:div>
        <w:div w:id="258610389">
          <w:marLeft w:val="640"/>
          <w:marRight w:val="0"/>
          <w:marTop w:val="0"/>
          <w:marBottom w:val="0"/>
          <w:divBdr>
            <w:top w:val="none" w:sz="0" w:space="0" w:color="auto"/>
            <w:left w:val="none" w:sz="0" w:space="0" w:color="auto"/>
            <w:bottom w:val="none" w:sz="0" w:space="0" w:color="auto"/>
            <w:right w:val="none" w:sz="0" w:space="0" w:color="auto"/>
          </w:divBdr>
        </w:div>
        <w:div w:id="323317127">
          <w:marLeft w:val="640"/>
          <w:marRight w:val="0"/>
          <w:marTop w:val="0"/>
          <w:marBottom w:val="0"/>
          <w:divBdr>
            <w:top w:val="none" w:sz="0" w:space="0" w:color="auto"/>
            <w:left w:val="none" w:sz="0" w:space="0" w:color="auto"/>
            <w:bottom w:val="none" w:sz="0" w:space="0" w:color="auto"/>
            <w:right w:val="none" w:sz="0" w:space="0" w:color="auto"/>
          </w:divBdr>
        </w:div>
        <w:div w:id="332806609">
          <w:marLeft w:val="640"/>
          <w:marRight w:val="0"/>
          <w:marTop w:val="0"/>
          <w:marBottom w:val="0"/>
          <w:divBdr>
            <w:top w:val="none" w:sz="0" w:space="0" w:color="auto"/>
            <w:left w:val="none" w:sz="0" w:space="0" w:color="auto"/>
            <w:bottom w:val="none" w:sz="0" w:space="0" w:color="auto"/>
            <w:right w:val="none" w:sz="0" w:space="0" w:color="auto"/>
          </w:divBdr>
        </w:div>
        <w:div w:id="377509196">
          <w:marLeft w:val="640"/>
          <w:marRight w:val="0"/>
          <w:marTop w:val="0"/>
          <w:marBottom w:val="0"/>
          <w:divBdr>
            <w:top w:val="none" w:sz="0" w:space="0" w:color="auto"/>
            <w:left w:val="none" w:sz="0" w:space="0" w:color="auto"/>
            <w:bottom w:val="none" w:sz="0" w:space="0" w:color="auto"/>
            <w:right w:val="none" w:sz="0" w:space="0" w:color="auto"/>
          </w:divBdr>
        </w:div>
        <w:div w:id="387266572">
          <w:marLeft w:val="640"/>
          <w:marRight w:val="0"/>
          <w:marTop w:val="0"/>
          <w:marBottom w:val="0"/>
          <w:divBdr>
            <w:top w:val="none" w:sz="0" w:space="0" w:color="auto"/>
            <w:left w:val="none" w:sz="0" w:space="0" w:color="auto"/>
            <w:bottom w:val="none" w:sz="0" w:space="0" w:color="auto"/>
            <w:right w:val="none" w:sz="0" w:space="0" w:color="auto"/>
          </w:divBdr>
        </w:div>
        <w:div w:id="440103344">
          <w:marLeft w:val="640"/>
          <w:marRight w:val="0"/>
          <w:marTop w:val="0"/>
          <w:marBottom w:val="0"/>
          <w:divBdr>
            <w:top w:val="none" w:sz="0" w:space="0" w:color="auto"/>
            <w:left w:val="none" w:sz="0" w:space="0" w:color="auto"/>
            <w:bottom w:val="none" w:sz="0" w:space="0" w:color="auto"/>
            <w:right w:val="none" w:sz="0" w:space="0" w:color="auto"/>
          </w:divBdr>
        </w:div>
        <w:div w:id="452142128">
          <w:marLeft w:val="640"/>
          <w:marRight w:val="0"/>
          <w:marTop w:val="0"/>
          <w:marBottom w:val="0"/>
          <w:divBdr>
            <w:top w:val="none" w:sz="0" w:space="0" w:color="auto"/>
            <w:left w:val="none" w:sz="0" w:space="0" w:color="auto"/>
            <w:bottom w:val="none" w:sz="0" w:space="0" w:color="auto"/>
            <w:right w:val="none" w:sz="0" w:space="0" w:color="auto"/>
          </w:divBdr>
        </w:div>
        <w:div w:id="517812029">
          <w:marLeft w:val="640"/>
          <w:marRight w:val="0"/>
          <w:marTop w:val="0"/>
          <w:marBottom w:val="0"/>
          <w:divBdr>
            <w:top w:val="none" w:sz="0" w:space="0" w:color="auto"/>
            <w:left w:val="none" w:sz="0" w:space="0" w:color="auto"/>
            <w:bottom w:val="none" w:sz="0" w:space="0" w:color="auto"/>
            <w:right w:val="none" w:sz="0" w:space="0" w:color="auto"/>
          </w:divBdr>
        </w:div>
        <w:div w:id="710350326">
          <w:marLeft w:val="640"/>
          <w:marRight w:val="0"/>
          <w:marTop w:val="0"/>
          <w:marBottom w:val="0"/>
          <w:divBdr>
            <w:top w:val="none" w:sz="0" w:space="0" w:color="auto"/>
            <w:left w:val="none" w:sz="0" w:space="0" w:color="auto"/>
            <w:bottom w:val="none" w:sz="0" w:space="0" w:color="auto"/>
            <w:right w:val="none" w:sz="0" w:space="0" w:color="auto"/>
          </w:divBdr>
        </w:div>
        <w:div w:id="758134793">
          <w:marLeft w:val="640"/>
          <w:marRight w:val="0"/>
          <w:marTop w:val="0"/>
          <w:marBottom w:val="0"/>
          <w:divBdr>
            <w:top w:val="none" w:sz="0" w:space="0" w:color="auto"/>
            <w:left w:val="none" w:sz="0" w:space="0" w:color="auto"/>
            <w:bottom w:val="none" w:sz="0" w:space="0" w:color="auto"/>
            <w:right w:val="none" w:sz="0" w:space="0" w:color="auto"/>
          </w:divBdr>
        </w:div>
        <w:div w:id="781069620">
          <w:marLeft w:val="640"/>
          <w:marRight w:val="0"/>
          <w:marTop w:val="0"/>
          <w:marBottom w:val="0"/>
          <w:divBdr>
            <w:top w:val="none" w:sz="0" w:space="0" w:color="auto"/>
            <w:left w:val="none" w:sz="0" w:space="0" w:color="auto"/>
            <w:bottom w:val="none" w:sz="0" w:space="0" w:color="auto"/>
            <w:right w:val="none" w:sz="0" w:space="0" w:color="auto"/>
          </w:divBdr>
        </w:div>
        <w:div w:id="852956756">
          <w:marLeft w:val="640"/>
          <w:marRight w:val="0"/>
          <w:marTop w:val="0"/>
          <w:marBottom w:val="0"/>
          <w:divBdr>
            <w:top w:val="none" w:sz="0" w:space="0" w:color="auto"/>
            <w:left w:val="none" w:sz="0" w:space="0" w:color="auto"/>
            <w:bottom w:val="none" w:sz="0" w:space="0" w:color="auto"/>
            <w:right w:val="none" w:sz="0" w:space="0" w:color="auto"/>
          </w:divBdr>
        </w:div>
        <w:div w:id="859396167">
          <w:marLeft w:val="640"/>
          <w:marRight w:val="0"/>
          <w:marTop w:val="0"/>
          <w:marBottom w:val="0"/>
          <w:divBdr>
            <w:top w:val="none" w:sz="0" w:space="0" w:color="auto"/>
            <w:left w:val="none" w:sz="0" w:space="0" w:color="auto"/>
            <w:bottom w:val="none" w:sz="0" w:space="0" w:color="auto"/>
            <w:right w:val="none" w:sz="0" w:space="0" w:color="auto"/>
          </w:divBdr>
        </w:div>
        <w:div w:id="894856292">
          <w:marLeft w:val="640"/>
          <w:marRight w:val="0"/>
          <w:marTop w:val="0"/>
          <w:marBottom w:val="0"/>
          <w:divBdr>
            <w:top w:val="none" w:sz="0" w:space="0" w:color="auto"/>
            <w:left w:val="none" w:sz="0" w:space="0" w:color="auto"/>
            <w:bottom w:val="none" w:sz="0" w:space="0" w:color="auto"/>
            <w:right w:val="none" w:sz="0" w:space="0" w:color="auto"/>
          </w:divBdr>
        </w:div>
        <w:div w:id="929195964">
          <w:marLeft w:val="640"/>
          <w:marRight w:val="0"/>
          <w:marTop w:val="0"/>
          <w:marBottom w:val="0"/>
          <w:divBdr>
            <w:top w:val="none" w:sz="0" w:space="0" w:color="auto"/>
            <w:left w:val="none" w:sz="0" w:space="0" w:color="auto"/>
            <w:bottom w:val="none" w:sz="0" w:space="0" w:color="auto"/>
            <w:right w:val="none" w:sz="0" w:space="0" w:color="auto"/>
          </w:divBdr>
        </w:div>
        <w:div w:id="951204430">
          <w:marLeft w:val="640"/>
          <w:marRight w:val="0"/>
          <w:marTop w:val="0"/>
          <w:marBottom w:val="0"/>
          <w:divBdr>
            <w:top w:val="none" w:sz="0" w:space="0" w:color="auto"/>
            <w:left w:val="none" w:sz="0" w:space="0" w:color="auto"/>
            <w:bottom w:val="none" w:sz="0" w:space="0" w:color="auto"/>
            <w:right w:val="none" w:sz="0" w:space="0" w:color="auto"/>
          </w:divBdr>
        </w:div>
        <w:div w:id="1018432043">
          <w:marLeft w:val="640"/>
          <w:marRight w:val="0"/>
          <w:marTop w:val="0"/>
          <w:marBottom w:val="0"/>
          <w:divBdr>
            <w:top w:val="none" w:sz="0" w:space="0" w:color="auto"/>
            <w:left w:val="none" w:sz="0" w:space="0" w:color="auto"/>
            <w:bottom w:val="none" w:sz="0" w:space="0" w:color="auto"/>
            <w:right w:val="none" w:sz="0" w:space="0" w:color="auto"/>
          </w:divBdr>
        </w:div>
        <w:div w:id="1077480526">
          <w:marLeft w:val="640"/>
          <w:marRight w:val="0"/>
          <w:marTop w:val="0"/>
          <w:marBottom w:val="0"/>
          <w:divBdr>
            <w:top w:val="none" w:sz="0" w:space="0" w:color="auto"/>
            <w:left w:val="none" w:sz="0" w:space="0" w:color="auto"/>
            <w:bottom w:val="none" w:sz="0" w:space="0" w:color="auto"/>
            <w:right w:val="none" w:sz="0" w:space="0" w:color="auto"/>
          </w:divBdr>
        </w:div>
        <w:div w:id="1090352355">
          <w:marLeft w:val="640"/>
          <w:marRight w:val="0"/>
          <w:marTop w:val="0"/>
          <w:marBottom w:val="0"/>
          <w:divBdr>
            <w:top w:val="none" w:sz="0" w:space="0" w:color="auto"/>
            <w:left w:val="none" w:sz="0" w:space="0" w:color="auto"/>
            <w:bottom w:val="none" w:sz="0" w:space="0" w:color="auto"/>
            <w:right w:val="none" w:sz="0" w:space="0" w:color="auto"/>
          </w:divBdr>
        </w:div>
        <w:div w:id="1115441727">
          <w:marLeft w:val="640"/>
          <w:marRight w:val="0"/>
          <w:marTop w:val="0"/>
          <w:marBottom w:val="0"/>
          <w:divBdr>
            <w:top w:val="none" w:sz="0" w:space="0" w:color="auto"/>
            <w:left w:val="none" w:sz="0" w:space="0" w:color="auto"/>
            <w:bottom w:val="none" w:sz="0" w:space="0" w:color="auto"/>
            <w:right w:val="none" w:sz="0" w:space="0" w:color="auto"/>
          </w:divBdr>
        </w:div>
        <w:div w:id="1134561487">
          <w:marLeft w:val="640"/>
          <w:marRight w:val="0"/>
          <w:marTop w:val="0"/>
          <w:marBottom w:val="0"/>
          <w:divBdr>
            <w:top w:val="none" w:sz="0" w:space="0" w:color="auto"/>
            <w:left w:val="none" w:sz="0" w:space="0" w:color="auto"/>
            <w:bottom w:val="none" w:sz="0" w:space="0" w:color="auto"/>
            <w:right w:val="none" w:sz="0" w:space="0" w:color="auto"/>
          </w:divBdr>
        </w:div>
        <w:div w:id="1148012883">
          <w:marLeft w:val="640"/>
          <w:marRight w:val="0"/>
          <w:marTop w:val="0"/>
          <w:marBottom w:val="0"/>
          <w:divBdr>
            <w:top w:val="none" w:sz="0" w:space="0" w:color="auto"/>
            <w:left w:val="none" w:sz="0" w:space="0" w:color="auto"/>
            <w:bottom w:val="none" w:sz="0" w:space="0" w:color="auto"/>
            <w:right w:val="none" w:sz="0" w:space="0" w:color="auto"/>
          </w:divBdr>
        </w:div>
        <w:div w:id="1160585325">
          <w:marLeft w:val="640"/>
          <w:marRight w:val="0"/>
          <w:marTop w:val="0"/>
          <w:marBottom w:val="0"/>
          <w:divBdr>
            <w:top w:val="none" w:sz="0" w:space="0" w:color="auto"/>
            <w:left w:val="none" w:sz="0" w:space="0" w:color="auto"/>
            <w:bottom w:val="none" w:sz="0" w:space="0" w:color="auto"/>
            <w:right w:val="none" w:sz="0" w:space="0" w:color="auto"/>
          </w:divBdr>
        </w:div>
        <w:div w:id="1162697038">
          <w:marLeft w:val="640"/>
          <w:marRight w:val="0"/>
          <w:marTop w:val="0"/>
          <w:marBottom w:val="0"/>
          <w:divBdr>
            <w:top w:val="none" w:sz="0" w:space="0" w:color="auto"/>
            <w:left w:val="none" w:sz="0" w:space="0" w:color="auto"/>
            <w:bottom w:val="none" w:sz="0" w:space="0" w:color="auto"/>
            <w:right w:val="none" w:sz="0" w:space="0" w:color="auto"/>
          </w:divBdr>
        </w:div>
        <w:div w:id="1238781633">
          <w:marLeft w:val="640"/>
          <w:marRight w:val="0"/>
          <w:marTop w:val="0"/>
          <w:marBottom w:val="0"/>
          <w:divBdr>
            <w:top w:val="none" w:sz="0" w:space="0" w:color="auto"/>
            <w:left w:val="none" w:sz="0" w:space="0" w:color="auto"/>
            <w:bottom w:val="none" w:sz="0" w:space="0" w:color="auto"/>
            <w:right w:val="none" w:sz="0" w:space="0" w:color="auto"/>
          </w:divBdr>
        </w:div>
        <w:div w:id="1380127779">
          <w:marLeft w:val="640"/>
          <w:marRight w:val="0"/>
          <w:marTop w:val="0"/>
          <w:marBottom w:val="0"/>
          <w:divBdr>
            <w:top w:val="none" w:sz="0" w:space="0" w:color="auto"/>
            <w:left w:val="none" w:sz="0" w:space="0" w:color="auto"/>
            <w:bottom w:val="none" w:sz="0" w:space="0" w:color="auto"/>
            <w:right w:val="none" w:sz="0" w:space="0" w:color="auto"/>
          </w:divBdr>
        </w:div>
        <w:div w:id="1399594392">
          <w:marLeft w:val="640"/>
          <w:marRight w:val="0"/>
          <w:marTop w:val="0"/>
          <w:marBottom w:val="0"/>
          <w:divBdr>
            <w:top w:val="none" w:sz="0" w:space="0" w:color="auto"/>
            <w:left w:val="none" w:sz="0" w:space="0" w:color="auto"/>
            <w:bottom w:val="none" w:sz="0" w:space="0" w:color="auto"/>
            <w:right w:val="none" w:sz="0" w:space="0" w:color="auto"/>
          </w:divBdr>
        </w:div>
        <w:div w:id="1457405164">
          <w:marLeft w:val="640"/>
          <w:marRight w:val="0"/>
          <w:marTop w:val="0"/>
          <w:marBottom w:val="0"/>
          <w:divBdr>
            <w:top w:val="none" w:sz="0" w:space="0" w:color="auto"/>
            <w:left w:val="none" w:sz="0" w:space="0" w:color="auto"/>
            <w:bottom w:val="none" w:sz="0" w:space="0" w:color="auto"/>
            <w:right w:val="none" w:sz="0" w:space="0" w:color="auto"/>
          </w:divBdr>
        </w:div>
        <w:div w:id="1472017872">
          <w:marLeft w:val="640"/>
          <w:marRight w:val="0"/>
          <w:marTop w:val="0"/>
          <w:marBottom w:val="0"/>
          <w:divBdr>
            <w:top w:val="none" w:sz="0" w:space="0" w:color="auto"/>
            <w:left w:val="none" w:sz="0" w:space="0" w:color="auto"/>
            <w:bottom w:val="none" w:sz="0" w:space="0" w:color="auto"/>
            <w:right w:val="none" w:sz="0" w:space="0" w:color="auto"/>
          </w:divBdr>
        </w:div>
        <w:div w:id="1494907872">
          <w:marLeft w:val="640"/>
          <w:marRight w:val="0"/>
          <w:marTop w:val="0"/>
          <w:marBottom w:val="0"/>
          <w:divBdr>
            <w:top w:val="none" w:sz="0" w:space="0" w:color="auto"/>
            <w:left w:val="none" w:sz="0" w:space="0" w:color="auto"/>
            <w:bottom w:val="none" w:sz="0" w:space="0" w:color="auto"/>
            <w:right w:val="none" w:sz="0" w:space="0" w:color="auto"/>
          </w:divBdr>
        </w:div>
        <w:div w:id="1528641822">
          <w:marLeft w:val="640"/>
          <w:marRight w:val="0"/>
          <w:marTop w:val="0"/>
          <w:marBottom w:val="0"/>
          <w:divBdr>
            <w:top w:val="none" w:sz="0" w:space="0" w:color="auto"/>
            <w:left w:val="none" w:sz="0" w:space="0" w:color="auto"/>
            <w:bottom w:val="none" w:sz="0" w:space="0" w:color="auto"/>
            <w:right w:val="none" w:sz="0" w:space="0" w:color="auto"/>
          </w:divBdr>
        </w:div>
        <w:div w:id="1575503318">
          <w:marLeft w:val="640"/>
          <w:marRight w:val="0"/>
          <w:marTop w:val="0"/>
          <w:marBottom w:val="0"/>
          <w:divBdr>
            <w:top w:val="none" w:sz="0" w:space="0" w:color="auto"/>
            <w:left w:val="none" w:sz="0" w:space="0" w:color="auto"/>
            <w:bottom w:val="none" w:sz="0" w:space="0" w:color="auto"/>
            <w:right w:val="none" w:sz="0" w:space="0" w:color="auto"/>
          </w:divBdr>
        </w:div>
        <w:div w:id="1604730934">
          <w:marLeft w:val="640"/>
          <w:marRight w:val="0"/>
          <w:marTop w:val="0"/>
          <w:marBottom w:val="0"/>
          <w:divBdr>
            <w:top w:val="none" w:sz="0" w:space="0" w:color="auto"/>
            <w:left w:val="none" w:sz="0" w:space="0" w:color="auto"/>
            <w:bottom w:val="none" w:sz="0" w:space="0" w:color="auto"/>
            <w:right w:val="none" w:sz="0" w:space="0" w:color="auto"/>
          </w:divBdr>
        </w:div>
        <w:div w:id="1708480741">
          <w:marLeft w:val="640"/>
          <w:marRight w:val="0"/>
          <w:marTop w:val="0"/>
          <w:marBottom w:val="0"/>
          <w:divBdr>
            <w:top w:val="none" w:sz="0" w:space="0" w:color="auto"/>
            <w:left w:val="none" w:sz="0" w:space="0" w:color="auto"/>
            <w:bottom w:val="none" w:sz="0" w:space="0" w:color="auto"/>
            <w:right w:val="none" w:sz="0" w:space="0" w:color="auto"/>
          </w:divBdr>
        </w:div>
        <w:div w:id="1723600229">
          <w:marLeft w:val="640"/>
          <w:marRight w:val="0"/>
          <w:marTop w:val="0"/>
          <w:marBottom w:val="0"/>
          <w:divBdr>
            <w:top w:val="none" w:sz="0" w:space="0" w:color="auto"/>
            <w:left w:val="none" w:sz="0" w:space="0" w:color="auto"/>
            <w:bottom w:val="none" w:sz="0" w:space="0" w:color="auto"/>
            <w:right w:val="none" w:sz="0" w:space="0" w:color="auto"/>
          </w:divBdr>
        </w:div>
        <w:div w:id="1764910002">
          <w:marLeft w:val="640"/>
          <w:marRight w:val="0"/>
          <w:marTop w:val="0"/>
          <w:marBottom w:val="0"/>
          <w:divBdr>
            <w:top w:val="none" w:sz="0" w:space="0" w:color="auto"/>
            <w:left w:val="none" w:sz="0" w:space="0" w:color="auto"/>
            <w:bottom w:val="none" w:sz="0" w:space="0" w:color="auto"/>
            <w:right w:val="none" w:sz="0" w:space="0" w:color="auto"/>
          </w:divBdr>
        </w:div>
        <w:div w:id="1779132557">
          <w:marLeft w:val="640"/>
          <w:marRight w:val="0"/>
          <w:marTop w:val="0"/>
          <w:marBottom w:val="0"/>
          <w:divBdr>
            <w:top w:val="none" w:sz="0" w:space="0" w:color="auto"/>
            <w:left w:val="none" w:sz="0" w:space="0" w:color="auto"/>
            <w:bottom w:val="none" w:sz="0" w:space="0" w:color="auto"/>
            <w:right w:val="none" w:sz="0" w:space="0" w:color="auto"/>
          </w:divBdr>
        </w:div>
        <w:div w:id="1804810117">
          <w:marLeft w:val="640"/>
          <w:marRight w:val="0"/>
          <w:marTop w:val="0"/>
          <w:marBottom w:val="0"/>
          <w:divBdr>
            <w:top w:val="none" w:sz="0" w:space="0" w:color="auto"/>
            <w:left w:val="none" w:sz="0" w:space="0" w:color="auto"/>
            <w:bottom w:val="none" w:sz="0" w:space="0" w:color="auto"/>
            <w:right w:val="none" w:sz="0" w:space="0" w:color="auto"/>
          </w:divBdr>
        </w:div>
        <w:div w:id="1816216916">
          <w:marLeft w:val="640"/>
          <w:marRight w:val="0"/>
          <w:marTop w:val="0"/>
          <w:marBottom w:val="0"/>
          <w:divBdr>
            <w:top w:val="none" w:sz="0" w:space="0" w:color="auto"/>
            <w:left w:val="none" w:sz="0" w:space="0" w:color="auto"/>
            <w:bottom w:val="none" w:sz="0" w:space="0" w:color="auto"/>
            <w:right w:val="none" w:sz="0" w:space="0" w:color="auto"/>
          </w:divBdr>
        </w:div>
        <w:div w:id="1846824729">
          <w:marLeft w:val="640"/>
          <w:marRight w:val="0"/>
          <w:marTop w:val="0"/>
          <w:marBottom w:val="0"/>
          <w:divBdr>
            <w:top w:val="none" w:sz="0" w:space="0" w:color="auto"/>
            <w:left w:val="none" w:sz="0" w:space="0" w:color="auto"/>
            <w:bottom w:val="none" w:sz="0" w:space="0" w:color="auto"/>
            <w:right w:val="none" w:sz="0" w:space="0" w:color="auto"/>
          </w:divBdr>
        </w:div>
        <w:div w:id="1867327653">
          <w:marLeft w:val="640"/>
          <w:marRight w:val="0"/>
          <w:marTop w:val="0"/>
          <w:marBottom w:val="0"/>
          <w:divBdr>
            <w:top w:val="none" w:sz="0" w:space="0" w:color="auto"/>
            <w:left w:val="none" w:sz="0" w:space="0" w:color="auto"/>
            <w:bottom w:val="none" w:sz="0" w:space="0" w:color="auto"/>
            <w:right w:val="none" w:sz="0" w:space="0" w:color="auto"/>
          </w:divBdr>
        </w:div>
        <w:div w:id="1885437186">
          <w:marLeft w:val="640"/>
          <w:marRight w:val="0"/>
          <w:marTop w:val="0"/>
          <w:marBottom w:val="0"/>
          <w:divBdr>
            <w:top w:val="none" w:sz="0" w:space="0" w:color="auto"/>
            <w:left w:val="none" w:sz="0" w:space="0" w:color="auto"/>
            <w:bottom w:val="none" w:sz="0" w:space="0" w:color="auto"/>
            <w:right w:val="none" w:sz="0" w:space="0" w:color="auto"/>
          </w:divBdr>
        </w:div>
        <w:div w:id="1898858351">
          <w:marLeft w:val="640"/>
          <w:marRight w:val="0"/>
          <w:marTop w:val="0"/>
          <w:marBottom w:val="0"/>
          <w:divBdr>
            <w:top w:val="none" w:sz="0" w:space="0" w:color="auto"/>
            <w:left w:val="none" w:sz="0" w:space="0" w:color="auto"/>
            <w:bottom w:val="none" w:sz="0" w:space="0" w:color="auto"/>
            <w:right w:val="none" w:sz="0" w:space="0" w:color="auto"/>
          </w:divBdr>
        </w:div>
        <w:div w:id="1928073216">
          <w:marLeft w:val="640"/>
          <w:marRight w:val="0"/>
          <w:marTop w:val="0"/>
          <w:marBottom w:val="0"/>
          <w:divBdr>
            <w:top w:val="none" w:sz="0" w:space="0" w:color="auto"/>
            <w:left w:val="none" w:sz="0" w:space="0" w:color="auto"/>
            <w:bottom w:val="none" w:sz="0" w:space="0" w:color="auto"/>
            <w:right w:val="none" w:sz="0" w:space="0" w:color="auto"/>
          </w:divBdr>
        </w:div>
        <w:div w:id="1962220014">
          <w:marLeft w:val="640"/>
          <w:marRight w:val="0"/>
          <w:marTop w:val="0"/>
          <w:marBottom w:val="0"/>
          <w:divBdr>
            <w:top w:val="none" w:sz="0" w:space="0" w:color="auto"/>
            <w:left w:val="none" w:sz="0" w:space="0" w:color="auto"/>
            <w:bottom w:val="none" w:sz="0" w:space="0" w:color="auto"/>
            <w:right w:val="none" w:sz="0" w:space="0" w:color="auto"/>
          </w:divBdr>
        </w:div>
        <w:div w:id="2019847442">
          <w:marLeft w:val="640"/>
          <w:marRight w:val="0"/>
          <w:marTop w:val="0"/>
          <w:marBottom w:val="0"/>
          <w:divBdr>
            <w:top w:val="none" w:sz="0" w:space="0" w:color="auto"/>
            <w:left w:val="none" w:sz="0" w:space="0" w:color="auto"/>
            <w:bottom w:val="none" w:sz="0" w:space="0" w:color="auto"/>
            <w:right w:val="none" w:sz="0" w:space="0" w:color="auto"/>
          </w:divBdr>
        </w:div>
        <w:div w:id="2063557759">
          <w:marLeft w:val="640"/>
          <w:marRight w:val="0"/>
          <w:marTop w:val="0"/>
          <w:marBottom w:val="0"/>
          <w:divBdr>
            <w:top w:val="none" w:sz="0" w:space="0" w:color="auto"/>
            <w:left w:val="none" w:sz="0" w:space="0" w:color="auto"/>
            <w:bottom w:val="none" w:sz="0" w:space="0" w:color="auto"/>
            <w:right w:val="none" w:sz="0" w:space="0" w:color="auto"/>
          </w:divBdr>
        </w:div>
        <w:div w:id="2092652145">
          <w:marLeft w:val="640"/>
          <w:marRight w:val="0"/>
          <w:marTop w:val="0"/>
          <w:marBottom w:val="0"/>
          <w:divBdr>
            <w:top w:val="none" w:sz="0" w:space="0" w:color="auto"/>
            <w:left w:val="none" w:sz="0" w:space="0" w:color="auto"/>
            <w:bottom w:val="none" w:sz="0" w:space="0" w:color="auto"/>
            <w:right w:val="none" w:sz="0" w:space="0" w:color="auto"/>
          </w:divBdr>
        </w:div>
        <w:div w:id="2121218165">
          <w:marLeft w:val="640"/>
          <w:marRight w:val="0"/>
          <w:marTop w:val="0"/>
          <w:marBottom w:val="0"/>
          <w:divBdr>
            <w:top w:val="none" w:sz="0" w:space="0" w:color="auto"/>
            <w:left w:val="none" w:sz="0" w:space="0" w:color="auto"/>
            <w:bottom w:val="none" w:sz="0" w:space="0" w:color="auto"/>
            <w:right w:val="none" w:sz="0" w:space="0" w:color="auto"/>
          </w:divBdr>
        </w:div>
        <w:div w:id="2133787012">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tif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boldsystem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cbi.nlm.nih.go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C9EC512-2934-4DC4-9F4A-9324050AF2DD}"/>
      </w:docPartPr>
      <w:docPartBody>
        <w:p w:rsidR="00F93FEB" w:rsidRDefault="00070C07">
          <w:r w:rsidRPr="00CB6A94">
            <w:rPr>
              <w:rStyle w:val="PlaceholderText"/>
            </w:rPr>
            <w:t>Click or tap here to enter text.</w:t>
          </w:r>
        </w:p>
      </w:docPartBody>
    </w:docPart>
    <w:docPart>
      <w:docPartPr>
        <w:name w:val="E30BE6B08BB84CE89CD3BBDB319459E7"/>
        <w:category>
          <w:name w:val="General"/>
          <w:gallery w:val="placeholder"/>
        </w:category>
        <w:types>
          <w:type w:val="bbPlcHdr"/>
        </w:types>
        <w:behaviors>
          <w:behavior w:val="content"/>
        </w:behaviors>
        <w:guid w:val="{B3D1893F-5084-48FA-B6F6-9F65D283C81B}"/>
      </w:docPartPr>
      <w:docPartBody>
        <w:p w:rsidR="00B70E34" w:rsidRDefault="00B70E34" w:rsidP="00B70E34">
          <w:pPr>
            <w:pStyle w:val="E30BE6B08BB84CE89CD3BBDB319459E7"/>
          </w:pPr>
          <w:r w:rsidRPr="00CB6A94">
            <w:rPr>
              <w:rStyle w:val="PlaceholderText"/>
            </w:rPr>
            <w:t>Click or tap here to enter text.</w:t>
          </w:r>
        </w:p>
      </w:docPartBody>
    </w:docPart>
    <w:docPart>
      <w:docPartPr>
        <w:name w:val="FC16AA148C8F4269BF7A23A2055C7626"/>
        <w:category>
          <w:name w:val="General"/>
          <w:gallery w:val="placeholder"/>
        </w:category>
        <w:types>
          <w:type w:val="bbPlcHdr"/>
        </w:types>
        <w:behaviors>
          <w:behavior w:val="content"/>
        </w:behaviors>
        <w:guid w:val="{28EE3E2A-0B00-48DD-B147-3E34031E3791}"/>
      </w:docPartPr>
      <w:docPartBody>
        <w:p w:rsidR="00B70E34" w:rsidRDefault="00B70E34" w:rsidP="00B70E34">
          <w:pPr>
            <w:pStyle w:val="FC16AA148C8F4269BF7A23A2055C7626"/>
          </w:pPr>
          <w:r w:rsidRPr="00CB6A94">
            <w:rPr>
              <w:rStyle w:val="PlaceholderText"/>
            </w:rPr>
            <w:t>Click or tap here to enter text.</w:t>
          </w:r>
        </w:p>
      </w:docPartBody>
    </w:docPart>
    <w:docPart>
      <w:docPartPr>
        <w:name w:val="57DC28C94B5B4D39A2276AC3B9F7F689"/>
        <w:category>
          <w:name w:val="General"/>
          <w:gallery w:val="placeholder"/>
        </w:category>
        <w:types>
          <w:type w:val="bbPlcHdr"/>
        </w:types>
        <w:behaviors>
          <w:behavior w:val="content"/>
        </w:behaviors>
        <w:guid w:val="{69AE8968-CB87-406F-8F25-7F9D1ADB04BF}"/>
      </w:docPartPr>
      <w:docPartBody>
        <w:p w:rsidR="00B70E34" w:rsidRDefault="00B70E34" w:rsidP="00B70E34">
          <w:pPr>
            <w:pStyle w:val="57DC28C94B5B4D39A2276AC3B9F7F689"/>
          </w:pPr>
          <w:r w:rsidRPr="00CB6A94">
            <w:rPr>
              <w:rStyle w:val="PlaceholderText"/>
            </w:rPr>
            <w:t>Click or tap here to enter text.</w:t>
          </w:r>
        </w:p>
      </w:docPartBody>
    </w:docPart>
    <w:docPart>
      <w:docPartPr>
        <w:name w:val="9051E20D3C094D71BE41D59F85D6D03C"/>
        <w:category>
          <w:name w:val="General"/>
          <w:gallery w:val="placeholder"/>
        </w:category>
        <w:types>
          <w:type w:val="bbPlcHdr"/>
        </w:types>
        <w:behaviors>
          <w:behavior w:val="content"/>
        </w:behaviors>
        <w:guid w:val="{6C407780-89CE-4D4F-A404-B514F824598C}"/>
      </w:docPartPr>
      <w:docPartBody>
        <w:p w:rsidR="00B70E34" w:rsidRDefault="00B70E34" w:rsidP="00B70E34">
          <w:pPr>
            <w:pStyle w:val="9051E20D3C094D71BE41D59F85D6D03C"/>
          </w:pPr>
          <w:r w:rsidRPr="00CB6A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C07"/>
    <w:rsid w:val="00070C07"/>
    <w:rsid w:val="0017155E"/>
    <w:rsid w:val="004531E9"/>
    <w:rsid w:val="00680A7A"/>
    <w:rsid w:val="008036BD"/>
    <w:rsid w:val="00866940"/>
    <w:rsid w:val="00B70E34"/>
    <w:rsid w:val="00BC1A63"/>
    <w:rsid w:val="00F93F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E34"/>
    <w:rPr>
      <w:color w:val="666666"/>
    </w:rPr>
  </w:style>
  <w:style w:type="paragraph" w:customStyle="1" w:styleId="E30BE6B08BB84CE89CD3BBDB319459E7">
    <w:name w:val="E30BE6B08BB84CE89CD3BBDB319459E7"/>
    <w:rsid w:val="00B70E34"/>
  </w:style>
  <w:style w:type="paragraph" w:customStyle="1" w:styleId="FC16AA148C8F4269BF7A23A2055C7626">
    <w:name w:val="FC16AA148C8F4269BF7A23A2055C7626"/>
    <w:rsid w:val="00B70E34"/>
  </w:style>
  <w:style w:type="paragraph" w:customStyle="1" w:styleId="57DC28C94B5B4D39A2276AC3B9F7F689">
    <w:name w:val="57DC28C94B5B4D39A2276AC3B9F7F689"/>
    <w:rsid w:val="00B70E34"/>
  </w:style>
  <w:style w:type="paragraph" w:customStyle="1" w:styleId="9051E20D3C094D71BE41D59F85D6D03C">
    <w:name w:val="9051E20D3C094D71BE41D59F85D6D03C"/>
    <w:rsid w:val="00B70E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438"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0EBBDA2-2E9A-9A4C-8097-C5E55A9CA9FE}">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BC7B436-EB0F-48FE-B3EB-35EA58F6BE56}">
  <we:reference id="f78a3046-9e99-4300-aa2b-5814002b01a2" version="1.55.1.0" store="EXCatalog" storeType="EXCatalog"/>
  <we:alternateReferences>
    <we:reference id="WA104382081" version="1.55.1.0" store="he-IL" storeType="OMEX"/>
  </we:alternateReferences>
  <we:properties>
    <we:property name="MENDELEY_CITATIONS" value="[{&quot;citationID&quot;:&quot;MENDELEY_CITATION_94d19f9c-0959-46b0-8a55-b3f6ea78185b&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quot;,&quot;citationItems&quot;:[{&quot;id&quot;:&quot;3009e06b-065b-5726-8442-d7c88a27f814&quot;,&quot;itemData&quot;:{&quot;ISSN&quot;:&quot;2296-665X&quot;,&quot;author&quot;:[{&quot;dropping-particle&quot;:&quot;&quot;,&quot;family&quot;:&quot;Cordes&quot;,&quot;given&quot;:&quot;Erik E&quot;,&quot;non-dropping-particle&quot;:&quot;&quot;,&quot;parse-names&quot;:false,&quot;suffix&quot;:&quot;&quot;},{&quot;dropping-particle&quot;:&quot;&quot;,&quot;family&quot;:&quot;Jones&quot;,&quot;given&quot;:&quot;Daniel O B&quot;,&quot;non-dropping-particle&quot;:&quot;&quot;,&quot;parse-names&quot;:false,&quot;suffix&quot;:&quot;&quot;},{&quot;dropping-particle&quot;:&quot;&quot;,&quot;family&quot;:&quot;Schlacher&quot;,&quot;given&quot;:&quot;Thomas A&quot;,&quot;non-dropping-particle&quot;:&quot;&quot;,&quot;parse-names&quot;:false,&quot;suffix&quot;:&quot;&quot;},{&quot;dropping-particle&quot;:&quot;&quot;,&quot;family&quot;:&quot;Amon&quot;,&quot;given&quot;:&quot;Diva J&quot;,&quot;non-dropping-particle&quot;:&quot;&quot;,&quot;parse-names&quot;:false,&quot;suffix&quot;:&quot;&quot;},{&quot;dropping-particle&quot;:&quot;&quot;,&quot;family&quot;:&quot;Bernardino&quot;,&quot;given&quot;:&quot;Angelo F&quot;,&quot;non-dropping-particle&quot;:&quot;&quot;,&quot;parse-names&quot;:false,&quot;suffix&quot;:&quot;&quot;},{&quot;dropping-particle&quot;:&quot;&quot;,&quot;family&quot;:&quot;Brooke&quot;,&quot;given&quot;:&quot;Sandra&quot;,&quot;non-dropping-particle&quot;:&quot;&quot;,&quot;parse-names&quot;:false,&quot;suffix&quot;:&quot;&quot;},{&quot;dropping-particle&quot;:&quot;&quot;,&quot;family&quot;:&quot;Carney&quot;,&quot;given&quot;:&quot;Robert&quot;,&quot;non-dropping-particle&quot;:&quot;&quot;,&quot;parse-names&quot;:false,&quot;suffix&quot;:&quot;&quot;},{&quot;dropping-particle&quot;:&quot;&quot;,&quot;family&quot;:&quot;DeLeo&quot;,&quot;given&quot;:&quot;Danielle M&quot;,&quot;non-dropping-particle&quot;:&quot;&quot;,&quot;parse-names&quot;:false,&quot;suffix&quot;:&quot;&quot;},{&quot;dropping-particle&quot;:&quot;&quot;,&quot;family&quot;:&quot;Dunlop&quot;,&quot;given&quot;:&quot;Katherine M&quot;,&quot;non-dropping-particle&quot;:&quot;&quot;,&quot;parse-names&quot;:false,&quot;suffix&quot;:&quot;&quot;},{&quot;dropping-particle&quot;:&quot;&quot;,&quot;family&quot;:&quot;Escobar-Briones&quot;,&quot;given&quot;:&quot;Elva G&quot;,&quot;non-dropping-particle&quot;:&quot;&quot;,&quot;parse-names&quot;:false,&quot;suffix&quot;:&quot;&quot;}],&quot;container-title&quot;:&quot;Frontiers in Environmental Science&quot;,&quot;id&quot;:&quot;3009e06b-065b-5726-8442-d7c88a27f814&quot;,&quot;issued&quot;:{&quot;date-parts&quot;:[[&quot;2016&quot;]]},&quot;page&quot;:&quot;58&quot;,&quot;publisher&quot;:&quot;Frontiers Media SA&quot;,&quot;title&quot;:&quot;Environmental impacts of the deep-water oil and gas industry: a review to guide management strategies&quot;,&quot;type&quot;:&quot;article-journal&quot;,&quot;volume&quot;:&quot;4&quot;,&quot;container-title-short&quot;:&quot;Front Environ Sci&quot;},&quot;uris&quot;:[&quot;http://www.mendeley.com/documents/?uuid=1d519842-1db8-4d5d-b92e-f2805d1882df&quot;],&quot;isTemporary&quot;:false,&quot;legacyDesktopId&quot;:&quot;1d519842-1db8-4d5d-b92e-f2805d1882df&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id&quot;:&quot;821583b3-e6ec-5a6b-a3c9-e9b269f25f08&quot;,&quot;itemData&quot;:{&quot;ISSN&quot;:&quot;0013-9157&quot;,&quot;author&quot;:[{&quot;dropping-particle&quot;:&quot;&quot;,&quot;family&quot;:&quot;Farrington&quot;,&quot;given&quot;:&quot;John W&quot;,&quot;non-dropping-particle&quot;:&quot;&quot;,&quot;parse-names&quot;:false,&quot;suffix&quot;:&quot;&quot;}],&quot;container-title&quot;:&quot;Environment: Science and Policy for Sustainable Development&quot;,&quot;id&quot;:&quot;821583b3-e6ec-5a6b-a3c9-e9b269f25f08&quot;,&quot;issue&quot;:&quot;6&quot;,&quot;issued&quot;:{&quot;date-parts&quot;:[[&quot;2013&quot;]]},&quot;page&quot;:&quot;3-13&quot;,&quot;publisher&quot;:&quot;Taylor &amp; Francis&quot;,&quot;title&quot;:&quot;Oil pollution in the marine environment i: inputs, big spills, small spills, and dribbles&quot;,&quot;type&quot;:&quot;article-journal&quot;,&quot;volume&quot;:&quot;55&quot;,&quot;container-title-short&quot;:&quot;&quot;},&quot;uris&quot;:[&quot;http://www.mendeley.com/documents/?uuid=b60cd076-9557-43b4-9483-d030be979aed&quot;],&quot;isTemporary&quot;:false,&quot;legacyDesktopId&quot;:&quot;b60cd076-9557-43b4-9483-d030be979aed&quot;}]},{&quot;citationID&quot;:&quot;MENDELEY_CITATION_e5bbb340-62a7-4e92-bd1a-f27fa1f1cefc&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&quot;,&quot;citationItems&quot;:[{&quot;id&quot;:&quot;821583b3-e6ec-5a6b-a3c9-e9b269f25f08&quot;,&quot;itemData&quot;:{&quot;ISSN&quot;:&quot;0013-9157&quot;,&quot;author&quot;:[{&quot;dropping-particle&quot;:&quot;&quot;,&quot;family&quot;:&quot;Farrington&quot;,&quot;given&quot;:&quot;John W&quot;,&quot;non-dropping-particle&quot;:&quot;&quot;,&quot;parse-names&quot;:false,&quot;suffix&quot;:&quot;&quot;}],&quot;container-title&quot;:&quot;Environment: Science and Policy for Sustainable Development&quot;,&quot;id&quot;:&quot;821583b3-e6ec-5a6b-a3c9-e9b269f25f08&quot;,&quot;issue&quot;:&quot;6&quot;,&quot;issued&quot;:{&quot;date-parts&quot;:[[&quot;2013&quot;]]},&quot;page&quot;:&quot;3-13&quot;,&quot;publisher&quot;:&quot;Taylor &amp; Francis&quot;,&quot;title&quot;:&quot;Oil pollution in the marine environment i: inputs, big spills, small spills, and dribbles&quot;,&quot;type&quot;:&quot;article-journal&quot;,&quot;volume&quot;:&quot;55&quot;,&quot;container-title-short&quot;:&quot;&quot;},&quot;uris&quot;:[&quot;http://www.mendeley.com/documents/?uuid=b60cd076-9557-43b4-9483-d030be979aed&quot;],&quot;isTemporary&quot;:false,&quot;legacyDesktopId&quot;:&quot;b60cd076-9557-43b4-9483-d030be979aed&quot;}]},{&quot;citationID&quot;:&quot;MENDELEY_CITATION_cbd0bf46-f851-4ce2-91e1-66e13a6d3a1c&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Y2JkMGJmNDYtZjg1MS00Y2UyLTkxZTEtNjZlMTNhNmQzYTFj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quot;,&quot;citationItems&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citationID&quot;:&quot;MENDELEY_CITATION_a0c6718b-118f-42a3-8184-5cedf841a305&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&quot;,&quot;citationItems&quot;:[{&quot;id&quot;:&quot;63c0d33b-bdb3-5371-a471-babfa7511a58&quot;,&quot;itemData&quot;:{&quot;author&quot;:[{&quot;dropping-particle&quot;:&quot;&quot;,&quot;family&quot;:&quot;EMSA&quot;,&quot;given&quot;:&quot;&quot;,&quot;non-dropping-particle&quot;:&quot;&quot;,&quot;parse-names&quot;:false,&quot;suffix&quot;:&quot;&quot;}],&quot;id&quot;:&quot;63c0d33b-bdb3-5371-a471-babfa7511a58&quot;,&quot;issued&quot;:{&quot;date-parts&quot;:[[&quot;2016&quot;]]},&quot;title&quot;:&quot;EMSA Facts &amp; Figures 2016&quot;,&quot;type&quot;:&quot;report&quot;,&quot;container-title-short&quot;:&quot;&quot;},&quot;uris&quot;:[&quot;http://www.mendeley.com/documents/?uuid=13dc8ea8-5c12-468a-87fc-7bf447bc1f83&quot;],&quot;isTemporary&quot;:false,&quot;legacyDesktopId&quot;:&quot;13dc8ea8-5c12-468a-87fc-7bf447bc1f83&quot;}]},{&quot;citationID&quot;:&quot;MENDELEY_CITATION_22128682-be08-4fb6-bde0-3fa52f129005&quot;,&quot;properties&quot;:{&quot;noteIndex&quot;:0},&quot;isEdited&quot;:false,&quot;manualOverride&quot;:{&quot;citeprocText&quot;:&quot;&lt;sup&gt;5&lt;/sup&gt;&quot;,&quot;isManuallyOverridden&quot;:false,&quot;manualOverrideText&quot;:&quot;&quot;},&quot;citationTag&quot;:&quot;MENDELEY_CITATION_v3_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&quot;,&quot;citationItems&quot;:[{&quot;id&quot;:&quot;b7dbf131-24fd-5d80-ae87-4aa4d73479e0&quot;,&quot;itemData&quot;:{&quot;author&quot;:[{&quot;dropping-particle&quot;:&quot;&quot;,&quot;family&quot;:&quot;Landrigan&quot;,&quot;given&quot;:&quot;Philip J&quot;,&quot;non-dropping-particle&quot;:&quot;&quot;,&quot;parse-names&quot;:false,&quot;suffix&quot;:&quot;&quot;},{&quot;dropping-particle&quot;:&quot;&quot;,&quot;family&quot;:&quot;Stegeman&quot;,&quot;given&quot;:&quot;John J&quot;,&quot;non-dropping-particle&quot;:&quot;&quot;,&quot;parse-names&quot;:false,&quot;suffix&quot;:&quot;&quot;},{&quot;dropping-particle&quot;:&quot;&quot;,&quot;family&quot;:&quot;Fleming&quot;,&quot;given&quot;:&quot;Lora E&quot;,&quot;non-dropping-particle&quot;:&quot;&quot;,&quot;parse-names&quot;:false,&quot;suffix&quot;:&quot;&quot;},{&quot;dropping-particle&quot;:&quot;&quot;,&quot;family&quot;:&quot;Allemand&quot;,&quot;given&quot;:&quot;Denis&quot;,&quot;non-dropping-particle&quot;:&quot;&quot;,&quot;parse-names&quot;:false,&quot;suffix&quot;:&quot;&quot;},{&quot;dropping-particle&quot;:&quot;&quot;,&quot;family&quot;:&quot;Anderson&quot;,&quot;given&quot;:&quot;Donald M&quot;,&quot;non-dropping-particle&quot;:&quot;&quot;,&quot;parse-names&quot;:false,&quot;suffix&quot;:&quot;&quot;},{&quot;dropping-particle&quot;:&quot;&quot;,&quot;family&quot;:&quot;Backer&quot;,&quot;given&quot;:&quot;Lorraine C&quot;,&quot;non-dropping-particle&quot;:&quot;&quot;,&quot;parse-names&quot;:false,&quot;suffix&quot;:&quot;&quot;},{&quot;dropping-particle&quot;:&quot;&quot;,&quot;family&quot;:&quot;Brucker-Davis&quot;,&quot;given&quot;:&quot;Françoise&quot;,&quot;non-dropping-particle&quot;:&quot;&quot;,&quot;parse-names&quot;:false,&quot;suffix&quot;:&quot;&quot;},{&quot;dropping-particle&quot;:&quot;&quot;,&quot;family&quot;:&quot;Chevalier&quot;,&quot;given&quot;:&quot;Nicolas&quot;,&quot;non-dropping-particle&quot;:&quot;&quot;,&quot;parse-names&quot;:false,&quot;suffix&quot;:&quot;&quot;},{&quot;dropping-particle&quot;:&quot;&quot;,&quot;family&quot;:&quot;Corra&quot;,&quot;given&quot;:&quot;Lilian&quot;,&quot;non-dropping-particle&quot;:&quot;&quot;,&quot;parse-names&quot;:false,&quot;suffix&quot;:&quot;&quot;},{&quot;dropping-particle&quot;:&quot;&quot;,&quot;family&quot;:&quot;Czerucka&quot;,&quot;given&quot;:&quot;Dorota&quot;,&quot;non-dropping-particle&quot;:&quot;&quot;,&quot;parse-names&quot;:false,&quot;suffix&quot;:&quot;&quot;}],&quot;container-title&quot;:&quot;Annals of global health&quot;,&quot;id&quot;:&quot;b7dbf131-24fd-5d80-ae87-4aa4d73479e0&quot;,&quot;issue&quot;:&quot;1&quot;,&quot;issued&quot;:{&quot;date-parts&quot;:[[&quot;2020&quot;]]},&quot;publisher&quot;:&quot;Ubiquity Press&quot;,&quot;title&quot;:&quot;Human health and ocean pollution&quot;,&quot;type&quot;:&quot;article-journal&quot;,&quot;volume&quot;:&quot;86&quot;,&quot;container-title-short&quot;:&quot;Ann Glob Health&quot;},&quot;uris&quot;:[&quot;http://www.mendeley.com/documents/?uuid=7ccb9bca-edc1-4ca0-bdd2-407bfcfb5148&quot;],&quot;isTemporary&quot;:false,&quot;legacyDesktopId&quot;:&quot;7ccb9bca-edc1-4ca0-bdd2-407bfcfb5148&quot;}]},{&quot;citationID&quot;:&quot;MENDELEY_CITATION_d49c2962-26a5-4d57-a23d-24508345a3bb&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&quot;,&quot;citationItems&quot;:[{&quot;id&quot;:&quot;cd3271ec-5632-59a8-9b1d-10ff0d0db09a&quot;,&quot;itemData&quot;:{&quot;abstract&quot;:&quot;The Trustees are in the process of assessing injuries caused by the Spill to natural resources and the services provided by these resources. This assessment extends from the deep ocean to the highly productive coastal habitats and estuaries along the five Gulf States, and includes a broad array of fish and shellfish species, rare deep sea corals, plankton and invertebrates that serve as prey for larger organisms, coastal vegetation, birds, sea turtles, and marine mammals. Additionally, impacts to recreational use of these resources and habitats, such as recreational fishing, boating, and other shoreline activities are also being assessed. The Trustees have developed and implemented hundreds of scientific assessment studies focused in areas ranging from deep sea sediments, through the water column, to the nearshore and shoreline. In so doing, the Trustees have worked with technical teams including scientists from state and federal agencies, academic institutions, and BP. This cooperative approach to injury assessment is strongly encouraged by the OPA NRDA regulations, with the goal of creating a common set of data for quantifying injury in the future. The Trustees have established websites to provide the public with access to work plans and data related to the injury assessment. 1 In addition, in April 2012 the Trustees published an NRDA status update to provide the public with an overview of the potential impacts to resources in the Gulf of Mexico ecosystem caused by the spill; it also outlined the activities undertaken by Trustees to assess the injury. 2&quot;,&quot;author&quot;:[{&quot;dropping-particle&quot;:&quot;&quot;,&quot;family&quot;:&quot;Deepwater Horizon Natural Resource Damage Assessment Trustees&quot;,&quot;given&quot;:&quot;&quot;,&quot;non-dropping-particle&quot;:&quot;&quot;,&quot;parse-names&quot;:false,&quot;suffix&quot;:&quot;&quot;},{&quot;dropping-particle&quot;:&quot;&quot;,&quot;family&quot;:&quot;Assessment&quot;,&quot;given&quot;:&quot;Deepwater Horizon Natural Resource Damage&quot;,&quot;non-dropping-particle&quot;:&quot;&quot;,&quot;parse-names&quot;:false,&quot;suffix&quot;:&quot;&quot;},{&quot;dropping-particle&quot;:&quot;&quot;,&quot;family&quot;:&quot;Trustees&quot;,&quot;given&quot;:&quot;Deepwater Horizon Natural Resource Damage Assessment&quot;,&quot;non-dropping-particle&quot;:&quot;&quot;,&quot;parse-names&quot;:false,&quot;suffix&quot;:&quot;&quot;}],&quot;container-title&quot;:&quot;Injury to Natural Resources&quot;,&quot;id&quot;:&quot;cd3271ec-5632-59a8-9b1d-10ff0d0db09a&quot;,&quot;issued&quot;:{&quot;date-parts&quot;:[[&quot;2017&quot;]]},&quot;title&quot;:&quot;Deepwater Horizon oil spill: Final Programmatic Damage Assessment and Restoration Plan and Final Programmatic Environmental Impact Statement&quot;,&quot;type&quot;:&quot;report&quot;,&quot;container-title-short&quot;:&quot;&quot;},&quot;uris&quot;:[&quot;http://www.mendeley.com/documents/?uuid=9863c737-4b16-4c38-b463-c591c4f09831&quot;],&quot;isTemporary&quot;:false,&quot;legacyDesktopId&quot;:&quot;9863c737-4b16-4c38-b463-c591c4f09831&quot;}]},{&quot;citationID&quot;:&quot;MENDELEY_CITATION_0f746652-bd56-4d1e-bd71-b386c2125e15&quot;,&quot;properties&quot;:{&quot;noteIndex&quot;:0},&quot;isEdited&quot;:false,&quot;manualOverride&quot;:{&quot;citeprocText&quot;:&quot;&lt;sup&gt;7,8&lt;/sup&gt;&quot;,&quot;isManuallyOverridden&quot;:false,&quot;manualOverrideText&quot;:&quot;&quot;},&quot;citationTag&quot;:&quot;MENDELEY_CITATION_v3_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&quot;,&quot;citationItems&quot;:[{&quot;id&quot;:&quot;86c954e9-33b5-5d78-9821-c1364a19d67a&quot;,&quot;itemData&quot;:{&quot;DOI&quot;:&quot;10.1016/j.marpolbul.2016.06.027&quot;,&quot;ISBN&quot;:&quot;0025-326X&quot;,&quot;ISSN&quot;:&quot;0025-326X&quot;,&quot;PMID&quot;:&quot;27301686&quot;,&quot;abstract&quot;:&quot;The Deepwater Horizon oil spill constituted an ecosystem-level injury in the northern Gulf of Mexico. Much oil spread at 1100–1300ï¿½m depth, contaminating and affecting deepwater habitats. Factors such as oil-biodegradation, ocean currents and response measures (dispersants, burning) reduced coastal oiling. Still, &gt;ï¿½2100ï¿½km of shoreline and many coastal habitats were affected. Research demonstrates that oiling caused a wide range of biological effects, although worst-case impact scenarios did not materialize. Biomarkers in individual organisms were more informative about oiling stress than population and community indices. Salt marshes and seabird populations were hard hit, but were also quite resilient to oiling effects. Monitoring demonstrated little contamination of seafood. Certain impacts are still understudied, such as effects on seagrass communities. Concerns of long-term impacts remain for large fish species, deep-sea corals, sea turtles and cetaceans. These species and their habitats should continue to receive attention (monitoring and research) for years to come.&quot;,&quot;author&quot;:[{&quot;dropping-particle&quot;:&quot;&quot;,&quot;family&quot;:&quot;Beyer&quot;,&quot;given&quot;:&quot;Jonny&quot;,&quot;non-dropping-particle&quot;:&quot;&quot;,&quot;parse-names&quot;:false,&quot;suffix&quot;:&quot;&quot;},{&quot;dropping-particle&quot;:&quot;&quot;,&quot;family&quot;:&quot;Trannum&quot;,&quot;given&quot;:&quot;Hilde C.&quot;,&quot;non-dropping-particle&quot;:&quot;&quot;,&quot;parse-names&quot;:false,&quot;suffix&quot;:&quot;&quot;},{&quot;dropping-particle&quot;:&quot;&quot;,&quot;family&quot;:&quot;Bakke&quot;,&quot;given&quot;:&quot;Torgeir&quot;,&quot;non-dropping-particle&quot;:&quot;&quot;,&quot;parse-names&quot;:false,&quot;suffix&quot;:&quot;&quot;},{&quot;dropping-particle&quot;:&quot;V.&quot;,&quot;family&quot;:&quot;Hodson&quot;,&quot;given&quot;:&quot;Peter&quot;,&quot;non-dropping-particle&quot;:&quot;&quot;,&quot;parse-names&quot;:false,&quot;suffix&quot;:&quot;&quot;},{&quot;dropping-particle&quot;:&quot;&quot;,&quot;family&quot;:&quot;Collier&quot;,&quot;given&quot;:&quot;Tracy K.&quot;,&quot;non-dropping-particle&quot;:&quot;&quot;,&quot;parse-names&quot;:false,&quot;suffix&quot;:&quot;&quot;}],&quot;container-title&quot;:&quot;Marine pollution bulletin&quot;,&quot;id&quot;:&quot;86c954e9-33b5-5d78-9821-c1364a19d67a&quot;,&quot;issue&quot;:&quot;1&quot;,&quot;issued&quot;:{&quot;date-parts&quot;:[[&quot;2016&quot;,&quot;9&quot;]]},&quot;page&quot;:&quot;28-51&quot;,&quot;publisher&quot;:&quot;Elsevier&quot;,&quot;title&quot;:&quot;Environmental effects of the Deepwater Horizon oil spill: a review&quot;,&quot;type&quot;:&quot;article-journal&quot;,&quot;volume&quot;:&quot;110&quot;,&quot;container-title-short&quot;:&quot;Mar Pollut Bull&quot;},&quot;uris&quot;:[&quot;http://www.mendeley.com/documents/?uuid=84ce786a-01c1-4bc0-aa04-6e3d5583640a&quot;],&quot;isTemporary&quot;:false,&quot;legacyDesktopId&quot;:&quot;84ce786a-01c1-4bc0-aa04-6e3d5583640a&quot;},{&quot;id&quot;:&quot;4698fa3c-4f80-5637-b9ab-730c97c41538&quot;,&quot;itemData&quot;:{&quot;author&quot;:[{&quot;dropping-particle&quot;:&quot;&quot;,&quot;family&quot;:&quot;Honda&quot;,&quot;given&quot;:&quot;Masato&quot;,&quot;non-dropping-particle&quot;:&quot;&quot;,&quot;parse-names&quot;:false,&quot;suffix&quot;:&quot;&quot;},{&quot;dropping-particle&quot;:&quot;&quot;,&quot;family&quot;:&quot;Suzuki&quot;,&quot;given&quot;:&quot;Nobuo&quot;,&quot;non-dropping-particle&quot;:&quot;&quot;,&quot;parse-names&quot;:false,&quot;suffix&quot;:&quot;&quot;}],&quot;container-title&quot;:&quot;International Journal of Environmental Research and Public Health&quot;,&quot;id&quot;:&quot;4698fa3c-4f80-5637-b9ab-730c97c41538&quot;,&quot;issue&quot;:&quot;4&quot;,&quot;issued&quot;:{&quot;date-parts&quot;:[[&quot;2020&quot;]]},&quot;page&quot;:&quot;1363&quot;,&quot;publisher&quot;:&quot;Multidisciplinary Digital Publishing Institute&quot;,&quot;title&quot;:&quot;Toxicities of polycyclic aromatic hydrocarbons for aquatic animals&quot;,&quot;type&quot;:&quot;article-journal&quot;,&quot;volume&quot;:&quot;17&quot;,&quot;container-title-short&quot;:&quot;Int J Environ Res Public Health&quot;},&quot;uris&quot;:[&quot;http://www.mendeley.com/documents/?uuid=d332474b-ea33-41bc-bbe0-a74ac3500d9a&quot;],&quot;isTemporary&quot;:false,&quot;legacyDesktopId&quot;:&quot;d332474b-ea33-41bc-bbe0-a74ac3500d9a&quot;}]},{&quot;citationID&quot;:&quot;MENDELEY_CITATION_d6200819-adac-409d-9811-e3e20474f4b1&quot;,&quot;properties&quot;:{&quot;noteIndex&quot;:0},&quot;isEdited&quot;:false,&quot;manualOverride&quot;:{&quot;citeprocText&quot;:&quot;&lt;sup&gt;9,10&lt;/sup&gt;&quot;,&quot;isManuallyOverridden&quot;:false,&quot;manualOverrideText&quot;:&quot;&quot;},&quot;citationTag&quot;:&quot;MENDELEY_CITATION_v3_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KYWNrc29uIiwiZ2l2ZW4iOiJKZXJlbXkgQiBDIiwibm9uLWRyb3BwaW5nLXBhcnRpY2xlIjoiIiwicGFyc2UtbmFtZXMiOmZhbHNlLCJzdWZmaXgiOiIifSx7ImRyb3BwaW5nLXBhcnRpY2xlIjoiIiwiZmFtaWx5IjoiTG90emUiLCJnaXZlbiI6IkhlaWtlIEs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&quot;,&quot;citationItems&quot;:[{&quot;id&quot;:&quot;c94194d7-536e-5ff1-b828-dabfcf840210&quot;,&quot;itemData&quot;:{&quot;ISSN&quot;:&quot;1543-5938&quot;,&quot;author&quot;:[{&quot;dropping-particle&quot;:&quot;&quot;,&quot;family&quot;:&quot;Sala&quot;,&quot;given&quot;:&quot;Enric&quot;,&quot;non-dropping-particle&quot;:&quot;&quot;,&quot;parse-names&quot;:false,&quot;suffix&quot;:&quot;&quot;},{&quot;dropping-particle&quot;:&quot;&quot;,&quot;family&quot;:&quot;Knowlton&quot;,&quot;given&quot;:&quot;Nancy&quot;,&quot;non-dropping-particle&quot;:&quot;&quot;,&quot;parse-names&quot;:false,&quot;suffix&quot;:&quot;&quot;}],&quot;container-title&quot;:&quot;Annu. Rev. Environ. Resour.&quot;,&quot;id&quot;:&quot;c94194d7-536e-5ff1-b828-dabfcf840210&quot;,&quot;issued&quot;:{&quot;date-parts&quot;:[[&quot;2006&quot;]]},&quot;page&quot;:&quot;93-122&quot;,&quot;publisher&quot;:&quot;Annual Reviews&quot;,&quot;title&quot;:&quot;Global marine biodiversity trends&quot;,&quot;type&quot;:&quot;article-journal&quot;,&quot;volume&quot;:&quot;31&quot;,&quot;container-title-short&quot;:&quot;&quot;},&quot;uris&quot;:[&quot;http://www.mendeley.com/documents/?uuid=f18ef79e-aaed-4f4b-9501-420c4dd44a3f&quot;],&quot;isTemporary&quot;:false,&quot;legacyDesktopId&quot;:&quot;f18ef79e-aaed-4f4b-9501-420c4dd44a3f&quot;},{&quot;id&quot;:&quot;5eb56308-5fb7-56fd-af08-da5ef8b2c626&quot;,&quot;itemData&quot;:{&quot;ISSN&quot;:&quot;0036-8075&quot;,&quot;author&quot;:[{&quot;dropping-particle&quot;:&quot;&quot;,&quot;family&quot;:&quot;Worm&quot;,&quot;given&quot;:&quot;Boris&quot;,&quot;non-dropping-particle&quot;:&quot;&quot;,&quot;parse-names&quot;:false,&quot;suffix&quot;:&quot;&quot;},{&quot;dropping-particle&quot;:&quot;&quot;,&quot;family&quot;:&quot;Barbier&quot;,&quot;given&quot;:&quot;Edward B&quot;,&quot;non-dropping-particle&quot;:&quot;&quot;,&quot;parse-names&quot;:false,&quot;suffix&quot;:&quot;&quot;},{&quot;dropping-particle&quot;:&quot;&quot;,&quot;family&quot;:&quot;Beaumont&quot;,&quot;given&quot;:&quot;Nicola&quot;,&quot;non-dropping-particle&quot;:&quot;&quot;,&quot;parse-names&quot;:false,&quot;suffix&quot;:&quot;&quot;},{&quot;dropping-particle&quot;:&quot;&quot;,&quot;family&quot;:&quot;Duffy&quot;,&quot;given&quot;:&quot;J Emmett&quot;,&quot;non-dropping-particle&quot;:&quot;&quot;,&quot;parse-names&quot;:false,&quot;suffix&quot;:&quot;&quot;},{&quot;dropping-particle&quot;:&quot;&quot;,&quot;family&quot;:&quot;Folke&quot;,&quot;given&quot;:&quot;Carl&quot;,&quot;non-dropping-particle&quot;:&quot;&quot;,&quot;parse-names&quot;:false,&quot;suffix&quot;:&quot;&quot;},{&quot;dropping-particle&quot;:&quot;&quot;,&quot;family&quot;:&quot;Halpern&quot;,&quot;given&quot;:&quot;Benjamin S&quot;,&quot;non-dropping-particle&quot;:&quot;&quot;,&quot;parse-names&quot;:false,&quot;suffix&quot;:&quot;&quot;},{&quot;dropping-particle&quot;:&quot;&quot;,&quot;family&quot;:&quot;Jackson&quot;,&quot;given&quot;:&quot;Jeremy B C&quot;,&quot;non-dropping-particle&quot;:&quot;&quot;,&quot;parse-names&quot;:false,&quot;suffix&quot;:&quot;&quot;},{&quot;dropping-particle&quot;:&quot;&quot;,&quot;family&quot;:&quot;Lotze&quot;,&quot;given&quot;:&quot;Heike K&quot;,&quot;non-dropping-particle&quot;:&quot;&quot;,&quot;parse-names&quot;:false,&quot;suffix&quot;:&quot;&quot;},{&quot;dropping-particle&quot;:&quot;&quot;,&quot;family&quot;:&quot;Micheli&quot;,&quot;given&quot;:&quot;Fiorenza&quot;,&quot;non-dropping-particle&quot;:&quot;&quot;,&quot;parse-names&quot;:false,&quot;suffix&quot;:&quot;&quot;},{&quot;dropping-particle&quot;:&quot;&quot;,&quot;family&quot;:&quot;Palumbi&quot;,&quot;given&quot;:&quot;Stephen R&quot;,&quot;non-dropping-particle&quot;:&quot;&quot;,&quot;parse-names&quot;:false,&quot;suffix&quot;:&quot;&quot;}],&quot;container-title&quot;:&quot;science&quot;,&quot;id&quot;:&quot;5eb56308-5fb7-56fd-af08-da5ef8b2c626&quot;,&quot;issue&quot;:&quot;5800&quot;,&quot;issued&quot;:{&quot;date-parts&quot;:[[&quot;2006&quot;]]},&quot;page&quot;:&quot;787-790&quot;,&quot;publisher&quot;:&quot;American Association for the Advancement of Science&quot;,&quot;title&quot;:&quot;Impacts of biodiversity loss on ocean ecosystem services&quot;,&quot;type&quot;:&quot;article-journal&quot;,&quot;volume&quot;:&quot;314&quot;,&quot;container-title-short&quot;:&quot;Science (1979)&quot;},&quot;uris&quot;:[&quot;http://www.mendeley.com/documents/?uuid=9bc3bcd7-1c8d-4c00-840b-446beeeba181&quot;],&quot;isTemporary&quot;:false,&quot;legacyDesktopId&quot;:&quot;9bc3bcd7-1c8d-4c00-840b-446beeeba181&quot;}]},{&quot;citationID&quot;:&quot;MENDELEY_CITATION_fb4efe2f-2d5b-4c16-933f-dbaef375cef5&quot;,&quot;properties&quot;:{&quot;noteIndex&quot;:0},&quot;isEdited&quot;:false,&quot;manualOverride&quot;:{&quot;citeprocText&quot;:&quot;&lt;sup&gt;11&lt;/sup&gt;&quot;,&quot;isManuallyOverridden&quot;:false,&quot;manualOverrideText&quot;:&quot;&quot;},&quot;citationItems&quot;:[{&quot;id&quot;:&quot;544c366f-2ccb-5001-9380-b4e4133ff0a0&quot;,&quot;itemData&quot;:{&quot;ISSN&quot;:&quot;0308-597X&quot;,&quot;author&quot;:[{&quot;dropping-particle&quot;:&quot;&quot;,&quot;family&quot;:&quot;Foley&quot;,&quot;given&quot;:&quot;Melissa M&quot;,&quot;non-dropping-particle&quot;:&quot;&quot;,&quot;parse-names&quot;:false,&quot;suffix&quot;:&quot;&quot;},{&quot;dropping-particle&quot;:&quot;&quot;,&quot;family&quot;:&quot;Halpern&quot;,&quot;given&quot;:&quot;Benjamin S&quot;,&quot;non-dropping-particle&quot;:&quot;&quot;,&quot;parse-names&quot;:false,&quot;suffix&quot;:&quot;&quot;},{&quot;dropping-particle&quot;:&quot;&quot;,&quot;family&quot;:&quot;Micheli&quot;,&quot;given&quot;:&quot;Fiorenza&quot;,&quot;non-dropping-particle&quot;:&quot;&quot;,&quot;parse-names&quot;:false,&quot;suffix&quot;:&quot;&quot;},{&quot;dropping-particle&quot;:&quot;&quot;,&quot;family&quot;:&quot;Armsby&quot;,&quot;given&quot;:&quot;Matthew H&quot;,&quot;non-dropping-particle&quot;:&quot;&quot;,&quot;parse-names&quot;:false,&quot;suffix&quot;:&quot;&quot;},{&quot;dropping-particle&quot;:&quot;&quot;,&quot;family&quot;:&quot;Caldwell&quot;,&quot;given&quot;:&quot;Margaret R&quot;,&quot;non-dropping-particle&quot;:&quot;&quot;,&quot;parse-names&quot;:false,&quot;suffix&quot;:&quot;&quot;},{&quot;dropping-particle&quot;:&quot;&quot;,&quot;family&quot;:&quot;Crain&quot;,&quot;given&quot;:&quot;Caitlin M&quot;,&quot;non-dropping-particle&quot;:&quot;&quot;,&quot;parse-names&quot;:false,&quot;suffix&quot;:&quot;&quot;},{&quot;dropping-particle&quot;:&quot;&quot;,&quot;family&quot;:&quot;Prahler&quot;,&quot;given&quot;:&quot;Erin&quot;,&quot;non-dropping-particle&quot;:&quot;&quot;,&quot;parse-names&quot;:false,&quot;suffix&quot;:&quot;&quot;},{&quot;dropping-particle&quot;:&quot;&quot;,&quot;family&quot;:&quot;Rohr&quot;,&quot;given&quot;:&quot;Nicole&quot;,&quot;non-dropping-particle&quot;:&quot;&quot;,&quot;parse-names&quot;:false,&quot;suffix&quot;:&quot;&quot;},{&quot;dropping-particle&quot;:&quot;&quot;,&quot;family&quot;:&quot;Sivas&quot;,&quot;given&quot;:&quot;Deborah&quot;,&quot;non-dropping-particle&quot;:&quot;&quot;,&quot;parse-names&quot;:false,&quot;suffix&quot;:&quot;&quot;},{&quot;dropping-particle&quot;:&quot;&quot;,&quot;family&quot;:&quot;Beck&quot;,&quot;given&quot;:&quot;Michael W&quot;,&quot;non-dropping-particle&quot;:&quot;&quot;,&quot;parse-names&quot;:false,&quot;suffix&quot;:&quot;&quot;}],&quot;container-title&quot;:&quot;Marine policy&quot;,&quot;id&quot;:&quot;544c366f-2ccb-5001-9380-b4e4133ff0a0&quot;,&quot;issue&quot;:&quot;5&quot;,&quot;issued&quot;:{&quot;date-parts&quot;:[[&quot;2010&quot;]]},&quot;page&quot;:&quot;955-966&quot;,&quot;publisher&quot;:&quot;Elsevier&quot;,&quot;title&quot;:&quot;Guiding ecological principles for marine spatial planning&quot;,&quot;type&quot;:&quot;article-journal&quot;,&quot;volume&quot;:&quot;34&quot;,&quot;container-title-short&quot;:&quot;Mar Policy&quot;},&quot;uris&quot;:[&quot;http://www.mendeley.com/documents/?uuid=9db0df9d-1411-4433-8a4d-b614b0287aee&quot;],&quot;isTemporary&quot;:false,&quot;legacyDesktopId&quot;:&quot;9db0df9d-1411-4433-8a4d-b614b0287aee&quot;}],&quot;citationTag&quot;:&quot;MENDELEY_CITATION_v3_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&quot;},{&quot;citationID&quot;:&quot;MENDELEY_CITATION_e12298ee-9527-4b0a-b276-a1a98d488d5b&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&quot;,&quot;citationItems&quot;:[{&quot;id&quot;:&quot;04d47bc5-6581-5b99-8bbf-8570074c393d&quot;,&quot;itemData&quot;:{&quot;ISBN&quot;:&quot;1744-9561&quot;,&quot;author&quot;:[{&quot;dropping-particle&quot;:&quot;&quot;,&quot;family&quot;:&quot;Walther&quot;,&quot;given&quot;:&quot;Benjamin D&quot;,&quot;non-dropping-particle&quot;:&quot;&quot;,&quot;parse-names&quot;:false,&quot;suffix&quot;:&quot;&quot;},{&quot;dropping-particle&quot;:&quot;&quot;,&quot;family&quot;:&quot;Munguia&quot;,&quot;given&quot;:&quot;Pablo&quot;,&quot;non-dropping-particle&quot;:&quot;&quot;,&quot;parse-names&quot;:false,&quot;suffix&quot;:&quot;&quot;},{&quot;dropping-particle&quot;:&quot;&quot;,&quot;family&quot;:&quot;Fuiman&quot;,&quot;given&quot;:&quot;Lee A&quot;,&quot;non-dropping-particle&quot;:&quot;&quot;,&quot;parse-names&quot;:false,&quot;suffix&quot;:&quot;&quot;}],&quot;container-title&quot;:&quot;Biology letters&quot;,&quot;id&quot;:&quot;04d47bc5-6581-5b99-8bbf-8570074c393d&quot;,&quot;issue&quot;:&quot;5&quot;,&quot;issued&quot;:{&quot;date-parts&quot;:[[&quot;2015&quot;]]},&quot;page&quot;:&quot;20150146&quot;,&quot;publisher&quot;:&quot;The Royal Society&quot;,&quot;title&quot;:&quot;Frontiers in marine movement ecology: mechanisms and consequences of migration and dispersal in marine habitats&quot;,&quot;type&quot;:&quot;article&quot;,&quot;volume&quot;:&quot;11&quot;,&quot;container-title-short&quot;:&quot;Biol Lett&quot;},&quot;uris&quot;:[&quot;http://www.mendeley.com/documents/?uuid=2b2aeda9-bc40-4ed1-b5ff-f57adfbd70a9&quot;],&quot;isTemporary&quot;:false,&quot;legacyDesktopId&quot;:&quot;2b2aeda9-bc40-4ed1-b5ff-f57adfbd70a9&quot;}]},{&quot;citationID&quot;:&quot;MENDELEY_CITATION_8f400614-be04-4ed4-bc10-136824f40adb&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&quot;,&quot;citationItems&quot;:[{&quot;id&quot;:&quot;53a9053d-356c-5e59-a102-2e61eb0562a3&quot;,&quot;itemData&quot;:{&quot;author&quot;:[{&quot;dropping-particle&quot;:&quot;&quot;,&quot;family&quot;:&quot;Sale&quot;,&quot;given&quot;:&quot;Peter F&quot;,&quot;non-dropping-particle&quot;:&quot;&quot;,&quot;parse-names&quot;:false,&quot;suffix&quot;:&quot;&quot;}],&quot;container-title&quot;:&quot;Integrative and Comparative Biology&quot;,&quot;id&quot;:&quot;53a9053d-356c-5e59-a102-2e61eb0562a3&quot;,&quot;issue&quot;:&quot;5&quot;,&quot;issued&quot;:{&quot;date-parts&quot;:[[&quot;2004&quot;]]},&quot;page&quot;:&quot;390-399&quot;,&quot;publisher&quot;:&quot;Soc Integ Comp Biol&quot;,&quot;title&quot;:&quot;Connectivity, recruitment variation, and the structure of reef fish communities&quot;,&quot;type&quot;:&quot;article-journal&quot;,&quot;volume&quot;:&quot;44&quot;,&quot;container-title-short&quot;:&quot;Integr Comp Biol&quot;},&quot;uris&quot;:[&quot;http://www.mendeley.com/documents/?uuid=9bcd6b66-8e7d-4184-8da0-fb13081a9892&quot;],&quot;isTemporary&quot;:false,&quot;legacyDesktopId&quot;:&quot;9bcd6b66-8e7d-4184-8da0-fb13081a9892&quot;}]},{&quot;citationID&quot;:&quot;MENDELEY_CITATION_26cb7ecf-7f0c-4c5b-b524-49bdc61861bc&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&quot;,&quot;citationItems&quot;:[{&quot;id&quot;:&quot;53ff1f69-86f1-584b-813f-4d65a26b1c34&quot;,&quot;itemData&quot;:{&quot;DOI&quot;:&quot;10.1126/science.1122039&quot;,&quot;ISSN&quot;:&quot;0036-8075&quot;,&quot;author&quot;:[{&quot;dropping-particle&quot;:&quot;&quot;,&quot;family&quot;:&quot;Cowen&quot;,&quot;given&quot;:&quot;Robert K.&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Srinivasan&quot;,&quot;given&quot;:&quot;Ashwanth&quot;,&quot;non-dropping-particle&quot;:&quot;&quot;,&quot;parse-names&quot;:false,&quot;suffix&quot;:&quot;&quot;}],&quot;container-title&quot;:&quot;Science&quot;,&quot;id&quot;:&quot;53ff1f69-86f1-584b-813f-4d65a26b1c34&quot;,&quot;issue&quot;:&quot;5760&quot;,&quot;issued&quot;:{&quot;date-parts&quot;:[[&quot;2006&quot;,&quot;1&quot;]]},&quot;page&quot;:&quot;522-527&quot;,&quot;publisher&quot;:&quot;American Association for the Advancement of Science&quot;,&quot;title&quot;:&quot;Scaling of connectivity in marine populations&quot;,&quot;type&quot;:&quot;article-journal&quot;,&quot;volume&quot;:&quot;311&quot;,&quot;container-title-short&quot;:&quot;Science (1979)&quot;},&quot;uris&quot;:[&quot;http://www.mendeley.com/documents/?uuid=2648dcdb-2449-4576-84b1-8fac1ad9a9f7&quot;],&quot;isTemporary&quot;:false,&quot;legacyDesktopId&quot;:&quot;2648dcdb-2449-4576-84b1-8fac1ad9a9f7&quot;}]},{&quot;citationID&quot;:&quot;MENDELEY_CITATION_be24d629-dbfa-40e9-a187-cac348cc21b2&quot;,&quot;properties&quot;:{&quot;noteIndex&quot;:0},&quot;isEdited&quot;:false,&quot;manualOverride&quot;:{&quot;citeprocText&quot;:&quot;&lt;sup&gt;15,16&lt;/sup&gt;&quot;,&quot;isManuallyOverridden&quot;:false,&quot;manualOverrideText&quot;:&quot;&quot;},&quot;citationTag&quot;:&quot;MENDELEY_CITATION_v3_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&quot;,&quot;citationItems&quot;:[{&quot;id&quot;:&quot;43b06cd3-ee9a-5717-a54e-1b6be94df3e6&quot;,&quot;itemData&quot;:{&quot;DOI&quot;:&quot;10.1073/pnas.0606777104&quot;,&quot;author&quot;:[{&quot;dropping-particle&quot;:&quot;&quot;,&quot;family&quot;:&quot;Gerlach&quot;,&quot;given&quot;:&quot;Gabriele&quot;,&quot;non-dropping-particle&quot;:&quot;&quot;,&quot;parse-names&quot;:false,&quot;suffix&quot;:&quot;&quot;},{&quot;dropping-particle&quot;:&quot;&quot;,&quot;family&quot;:&quot;Atema&quot;,&quot;given&quot;:&quot;Jelle&quot;,&quot;non-dropping-particle&quot;:&quot;&quot;,&quot;parse-names&quot;:false,&quot;suffix&quot;:&quot;&quot;},{&quot;dropping-particle&quot;:&quot;&quot;,&quot;family&quot;:&quot;Kingsford&quot;,&quot;given&quot;:&quot;Michael J&quot;,&quot;non-dropping-particle&quot;:&quot;&quot;,&quot;parse-names&quot;:false,&quot;suffix&quot;:&quot;&quot;},{&quot;dropping-particle&quot;:&quot;&quot;,&quot;family&quot;:&quot;Black&quot;,&quot;given&quot;:&quot;K P&quot;,&quot;non-dropping-particle&quot;:&quot;&quot;,&quot;parse-names&quot;:false,&quot;suffix&quot;:&quot;&quot;},{&quot;dropping-particle&quot;:&quot;&quot;,&quot;family&quot;:&quot;Miller-Sims&quot;,&quot;given&quot;:&quot;V&quot;,&quot;non-dropping-particle&quot;:&quot;&quot;,&quot;parse-names&quot;:false,&quot;suffix&quot;:&quot;&quot;}],&quot;container-title&quot;:&quot;Proceedings of the National Academy of Sciences&quot;,&quot;id&quot;:&quot;43b06cd3-ee9a-5717-a54e-1b6be94df3e6&quot;,&quot;issue&quot;:&quot;3&quot;,&quot;issued&quot;:{&quot;date-parts&quot;:[[&quot;2007&quot;]]},&quot;page&quot;:&quot;858&quot;,&quot;publisher&quot;:&quot;National Acad Sciences&quot;,&quot;title&quot;:&quot;Smelling home can prevent dispersal of reef fish larvae&quot;,&quot;type&quot;:&quot;article-journal&quot;,&quot;volume&quot;:&quot;104&quot;,&quot;container-title-short&quot;:&quot;&quot;},&quot;uris&quot;:[&quot;http://www.mendeley.com/documents/?uuid=a00e5282-e3d2-48ed-b20f-7dafadd9b7f6&quot;],&quot;isTemporary&quot;:false,&quot;legacyDesktopId&quot;:&quot;a00e5282-e3d2-48ed-b20f-7dafadd9b7f6&quot;},{&quot;id&quot;:&quot;db580468-2308-5c72-a3d9-ff074796f53d&quot;,&quot;itemData&quot;:{&quot;DOI&quot;:&quot;10.1371/journal.pone.0072808&quot;,&quot;author&quot;:[{&quot;dropping-particle&quot;:&quot;&quot;,&quot;family&quot;:&quot;Paris&quot;,&quot;given&quot;:&quot;Claire B&quot;,&quot;non-dropping-particle&quot;:&quot;&quot;,&quot;parse-names&quot;:false,&quot;suffix&quot;:&quot;&quot;},{&quot;dropping-particle&quot;:&quot;&quot;,&quot;family&quot;:&quot;Atema&quot;,&quot;given&quot;:&quot;Jelle&quot;,&quot;non-dropping-particle&quot;:&quot;&quot;,&quot;parse-names&quot;:false,&quot;suffix&quot;:&quot;&quot;},{&quot;dropping-particle&quot;:&quot;&quot;,&quot;family&quot;:&quot;Irisson&quot;,&quot;given&quot;:&quot;Jean-Olivier&quot;,&quot;non-dropping-particle&quot;:&quot;&quot;,&quot;parse-names&quot;:false,&quot;suffix&quot;:&quot;&quot;},{&quot;dropping-particle&quot;:&quot;&quot;,&quot;family&quot;:&quot;Kingsford&quot;,&quot;given&quot;:&quot;Michael&quot;,&quot;non-dropping-particle&quot;:&quot;&quot;,&quot;parse-names&quot;:false,&quot;suffix&quot;:&quot;&quot;},{&quot;dropping-particle&quot;:&quot;&quot;,&quot;family&quot;:&quot;Gerlach&quot;,&quot;given&quot;:&quot;Gabriele&quot;,&quot;non-dropping-particle&quot;:&quot;&quot;,&quot;parse-names&quot;:false,&quot;suffix&quot;:&quot;&quot;},{&quot;dropping-particle&quot;:&quot;&quot;,&quot;family&quot;:&quot;Guigand&quot;,&quot;given&quot;:&quot;Cedric M&quot;,&quot;non-dropping-particle&quot;:&quot;&quot;,&quot;parse-names&quot;:false,&quot;suffix&quot;:&quot;&quot;}],&quot;container-title&quot;:&quot;PloS one&quot;,&quot;id&quot;:&quot;db580468-2308-5c72-a3d9-ff074796f53d&quot;,&quot;issue&quot;:&quot;8&quot;,&quot;issued&quot;:{&quot;date-parts&quot;:[[&quot;2013&quot;]]},&quot;page&quot;:&quot;e72808&quot;,&quot;publisher&quot;:&quot;Public Library of Science&quot;,&quot;title&quot;:&quot;Reef odor: a wake up call for navigation in reef fish larvae&quot;,&quot;type&quot;:&quot;article-journal&quot;,&quot;volume&quot;:&quot;8&quot;,&quot;container-title-short&quot;:&quot;PLoS One&quot;},&quot;uris&quot;:[&quot;http://www.mendeley.com/documents/?uuid=4a06fdc1-c30f-44ba-96d6-49f5f35697a9&quot;],&quot;isTemporary&quot;:false,&quot;legacyDesktopId&quot;:&quot;4a06fdc1-c30f-44ba-96d6-49f5f35697a9&quot;}]},{&quot;citationID&quot;:&quot;MENDELEY_CITATION_d8852c82-5fd1-44fc-9d74-97415e4ef0ae&quot;,&quot;properties&quot;:{&quot;noteIndex&quot;:0},&quot;isEdited&quot;:false,&quot;manualOverride&quot;:{&quot;citeprocText&quot;:&quot;&lt;sup&gt;17,18&lt;/sup&gt;&quot;,&quot;isManuallyOverridden&quot;:false,&quot;manualOverrideText&quot;:&quot;&quot;},&quot;citationTag&quot;:&quot;MENDELEY_CITATION_v3_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&quot;,&quot;citationItems&quot;:[{&quot;id&quot;:&quot;1086ddff-e23c-50f8-9d31-2f2fbc0d81fe&quot;,&quot;itemData&quot;:{&quot;DOI&quot;:&quot;10.3354/meps08627&quot;,&quot;author&quot;:[{&quot;dropping-particle&quot;:&quot;&quot;,&quot;family&quot;:&quot;Ben-Tzvi&quot;,&quot;given&quot;:&quot;Offer&quot;,&quot;non-dropping-particle&quot;:&quot;&quot;,&quot;parse-names&quot;:false,&quot;suffix&quot;:&quot;&quot;},{&quot;dropping-particle&quot;:&quot;&quot;,&quot;family&quot;:&quot;Tchernov&quot;,&quot;given&quot;:&quot;Dan&quot;,&quot;non-dropping-particle&quot;:&quot;&quot;,&quot;parse-names&quot;:false,&quot;suffix&quot;:&quot;&quot;},{&quot;dropping-particle&quot;:&quot;&quot;,&quot;family&quot;:&quot;Kiflawi&quot;,&quot;given&quot;:&quot;Moshe&quot;,&quot;non-dropping-particle&quot;:&quot;&quot;,&quot;parse-names&quot;:false,&quot;suffix&quot;:&quot;&quot;}],&quot;container-title&quot;:&quot;Marine Ecology Progress Series&quot;,&quot;id&quot;:&quot;1086ddff-e23c-50f8-9d31-2f2fbc0d81fe&quot;,&quot;issued&quot;:{&quot;date-parts&quot;:[[&quot;2010&quot;]]},&quot;page&quot;:&quot;181-187&quot;,&quot;publisher&quot;:&quot;Inter-Research, Nordbuente 23 Oldendorf/Luhe 21385 Germany&quot;,&quot;title&quot;:&quot;Role of coral-derived chemical cues in microhabitat selection by settling Chromis viridis&quot;,&quot;type&quot;:&quot;article-journal&quot;,&quot;volume&quot;:&quot;409&quot;,&quot;container-title-short&quot;:&quot;Mar Ecol Prog Ser&quot;},&quot;uris&quot;:[&quot;http://www.mendeley.com/documents/?uuid=8a490b75-3908-40d2-93a6-ac8e0f833541&quot;],&quot;isTemporary&quot;:false,&quot;legacyDesktopId&quot;:&quot;8a490b75-3908-40d2-93a6-ac8e0f833541&quot;},{&quot;id&quot;:&quot;fbbf15de-4e44-5249-bd54-d87a1af87050&quot;,&quot;itemData&quot;:{&quot;ISSN&quot;:&quot;2045-2322&quot;,&quot;author&quot;:[{&quot;dropping-particle&quot;:&quot;&quot;,&quot;family&quot;:&quot;Foretich&quot;,&quot;given&quot;:&quot;Matthew A&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rosell&quot;,&quot;given&quot;:&quot;Martin&quot;,&quot;non-dropping-particle&quot;:&quot;&quot;,&quot;parse-names&quot;:false,&quot;suffix&quot;:&quot;&quot;},{&quot;dropping-particle&quot;:&quot;&quot;,&quot;family&quot;:&quot;Stieglitz&quot;,&quot;given&quot;:&quot;John D&quot;,&quot;non-dropping-particle&quot;:&quot;&quot;,&quot;parse-names&quot;:false,&quot;suffix&quot;:&quot;&quot;},{&quot;dropping-particle&quot;:&quot;&quot;,&quot;family&quot;:&quot;Benetti&quot;,&quot;given&quot;:&quot;Daniel D&quot;,&quot;non-dropping-particle&quot;:&quot;&quot;,&quot;parse-names&quot;:false,&quot;suffix&quot;:&quot;&quot;}],&quot;container-title&quot;:&quot;Scientific reports&quot;,&quot;id&quot;:&quot;fbbf15de-4e44-5249-bd54-d87a1af87050&quot;,&quot;issue&quot;:&quot;1&quot;,&quot;issued&quot;:{&quot;date-parts&quot;:[[&quot;2017&quot;]]},&quot;page&quot;:&quot;1-10&quot;,&quot;publisher&quot;:&quot;Nature Publishing Group&quot;,&quot;title&quot;:&quot;Dimethyl sulfide is a chemical attractant for reef fish larvae&quot;,&quot;type&quot;:&quot;article-journal&quot;,&quot;volume&quot;:&quot;7&quot;,&quot;container-title-short&quot;:&quot;Sci Rep&quot;},&quot;uris&quot;:[&quot;http://www.mendeley.com/documents/?uuid=bf0d0c9d-82f6-4b4c-b4c0-6f746d1bbe46&quot;],&quot;isTemporary&quot;:false,&quot;legacyDesktopId&quot;:&quot;bf0d0c9d-82f6-4b4c-b4c0-6f746d1bbe46&quot;}]},{&quot;citationID&quot;:&quot;MENDELEY_CITATION_7b67360e-5325-4df5-bb6e-421f6df744bf&quot;,&quot;properties&quot;:{&quot;noteIndex&quot;:0},&quot;isEdited&quot;:false,&quot;manualOverride&quot;:{&quot;citeprocText&quot;:&quot;&lt;sup&gt;19&lt;/sup&gt;&quot;,&quot;isManuallyOverridden&quot;:false,&quot;manualOverrideText&quot;:&quot;&quot;},&quot;citationTag&quot;:&quot;MENDELEY_CITATION_v3_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&quot;,&quot;citationItems&quot;:[{&quot;id&quot;:&quot;20abf786-1840-5677-8bed-61d14d5560c8&quot;,&quot;itemData&quot;:{&quot;author&quot;:[{&quot;dropping-particle&quot;:&quot;&quot;,&quot;family&quot;:&quot;Lecchini&quot;,&quot;given&quot;:&quot;D&quot;,&quot;non-dropping-particle&quot;:&quot;&quot;,&quot;parse-names&quot;:false,&quot;suffix&quot;:&quot;&quot;},{&quot;dropping-particle&quot;:&quot;&quot;,&quot;family&quot;:&quot;Planes&quot;,&quot;given&quot;:&quot;S&quot;,&quot;non-dropping-particle&quot;:&quot;&quot;,&quot;parse-names&quot;:false,&quot;suffix&quot;:&quot;&quot;},{&quot;dropping-particle&quot;:&quot;&quot;,&quot;family&quot;:&quot;Galzin&quot;,&quot;given&quot;:&quot;R&quot;,&quot;non-dropping-particle&quot;:&quot;&quot;,&quot;parse-names&quot;:false,&quot;suffix&quot;:&quot;&quot;}],&quot;container-title&quot;:&quot;Behavioral Ecology and Sociobiology&quot;,&quot;id&quot;:&quot;20abf786-1840-5677-8bed-61d14d5560c8&quot;,&quot;issue&quot;:&quot;1&quot;,&quot;issued&quot;:{&quot;date-parts&quot;:[[&quot;2005&quot;]]},&quot;page&quot;:&quot;18-26&quot;,&quot;publisher&quot;:&quot;Springer&quot;,&quot;title&quot;:&quot;Experimental assessment of sensory modalities of coral-reef fish larvae in the recognition of their settlement habitat&quot;,&quot;type&quot;:&quot;article-journal&quot;,&quot;volume&quot;:&quot;58&quot;,&quot;container-title-short&quot;:&quot;Behav Ecol Sociobiol&quot;},&quot;uris&quot;:[&quot;http://www.mendeley.com/documents/?uuid=b804966e-8c5b-49d8-b245-9c9df10dba32&quot;],&quot;isTemporary&quot;:false,&quot;legacyDesktopId&quot;:&quot;b804966e-8c5b-49d8-b245-9c9df10dba32&quot;}]},{&quot;citationID&quot;:&quot;MENDELEY_CITATION_41b0aaed-9ab4-436b-90da-e1a329b65022&quot;,&quot;properties&quot;:{&quot;noteIndex&quot;:0},&quot;isEdited&quot;:false,&quot;manualOverride&quot;:{&quot;citeprocText&quot;:&quot;&lt;sup&gt;20&lt;/sup&gt;&quot;,&quot;isManuallyOverridden&quot;:false,&quot;manualOverrideText&quot;:&quot;&quot;},&quot;citationTag&quot;:&quot;MENDELEY_CITATION_v3_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&quot;,&quot;citationItems&quot;:[{&quot;id&quot;:&quot;c70f2014-232a-558b-b4ca-79fe6ba1e763&quot;,&quot;itemData&quot;:{&quot;ISSN&quot;:&quot;0730-7268&quot;,&quot;author&quot;:[{&quot;dropping-particle&quot;:&quot;&quot;,&quot;family&quot;:&quot;Claireaux&quot;,&quot;given&quot;:&quot;Guy&quot;,&quot;non-dropping-particle&quot;:&quot;&quot;,&quot;parse-names&quot;:false,&quot;suffix&quot;:&quot;&quot;},{&quot;dropping-particle&quot;:&quot;&quot;,&quot;family&quot;:&quot;Quéau&quot;,&quot;given&quot;:&quot;Pierre&quot;,&quot;non-dropping-particle&quot;:&quot;&quot;,&quot;parse-names&quot;:false,&quot;suffix&quot;:&quot;&quot;},{&quot;dropping-particle&quot;:&quot;&quot;,&quot;family&quot;:&quot;Marras&quot;,&quot;given&quot;:&quot;Stefano&quot;,&quot;non-dropping-particle&quot;:&quot;&quot;,&quot;parse-names&quot;:false,&quot;suffix&quot;:&quot;&quot;},{&quot;dropping-particle&quot;:&quot;&quot;,&quot;family&quot;:&quot;Floch&quot;,&quot;given&quot;:&quot;Stéphane&quot;,&quot;non-dropping-particle&quot;:&quot;Le&quot;,&quot;parse-names&quot;:false,&quot;suffix&quot;:&quot;&quot;},{&quot;dropping-particle&quot;:&quot;&quot;,&quot;family&quot;:&quot;Farrell&quot;,&quot;given&quot;:&quot;Anthony P&quot;,&quot;non-dropping-particle&quot;:&quot;&quot;,&quot;parse-names&quot;:false,&quot;suffix&quot;:&quot;&quot;},{&quot;dropping-particle&quot;:&quot;&quot;,&quot;family&quot;:&quot;Nicolas‐Kopec&quot;,&quot;given&quot;:&quot;Annabelle&quot;,&quot;non-dropping-particle&quot;:&quot;&quot;,&quot;parse-names&quot;:false,&quot;suffix&quot;:&quot;&quot;},{&quot;dropping-particle&quot;:&quot;&quot;,&quot;family&quot;:&quot;Lemaire&quot;,&quot;given&quot;:&quot;Philippe&quot;,&quot;non-dropping-particle&quot;:&quot;&quot;,&quot;parse-names&quot;:false,&quot;suffix&quot;:&quot;&quot;},{&quot;dropping-particle&quot;:&quot;&quot;,&quot;family&quot;:&quot;Domenici&quot;,&quot;given&quot;:&quot;Paolo&quot;,&quot;non-dropping-particle&quot;:&quot;&quot;,&quot;parse-names&quot;:false,&quot;suffix&quot;:&quot;&quot;}],&quot;container-title&quot;:&quot;Environmental toxicology and chemistry&quot;,&quot;id&quot;:&quot;c70f2014-232a-558b-b4ca-79fe6ba1e763&quot;,&quot;issue&quot;:&quot;3&quot;,&quot;issued&quot;:{&quot;date-parts&quot;:[[&quot;2018&quot;]]},&quot;page&quot;:&quot;854-859&quot;,&quot;publisher&quot;:&quot;Wiley Online Library&quot;,&quot;title&quot;:&quot;Avoidance threshold to oil water‐soluble fraction by a juvenile marine teleost fish&quot;,&quot;type&quot;:&quot;article-journal&quot;,&quot;volume&quot;:&quot;37&quot;,&quot;container-title-short&quot;:&quot;Environ Toxicol Chem&quot;},&quot;uris&quot;:[&quot;http://www.mendeley.com/documents/?uuid=d4b74608-e5c4-4648-b32a-954e65bbf4fa&quot;],&quot;isTemporary&quot;:false,&quot;legacyDesktopId&quot;:&quot;d4b74608-e5c4-4648-b32a-954e65bbf4fa&quot;}]},{&quot;citationID&quot;:&quot;MENDELEY_CITATION_20924c5b-ccec-4457-a02e-8d4237614291&quot;,&quot;properties&quot;:{&quot;noteIndex&quot;:0},&quot;isEdited&quot;:false,&quot;manualOverride&quot;:{&quot;citeprocText&quot;:&quot;&lt;sup&gt;21&lt;/sup&gt;&quot;,&quot;isManuallyOverridden&quot;:false,&quot;manualOverrideText&quot;:&quot;&quot;},&quot;citationTag&quot;:&quot;MENDELEY_CITATION_v3_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&quot;,&quot;citationItems&quot;:[{&quot;id&quot;:&quot;cd4cfaff-0b1b-5de9-bc0e-169ddf490407&quot;,&quot;itemData&quot;:{&quot;author&quot;:[{&quot;dropping-particle&quot;:&quot;&quot;,&quot;family&quot;:&quot;Bøhle&quot;,&quot;given&quot;:&quot;Bjørn&quot;,&quot;non-dropping-particle&quot;:&quot;&quot;,&quot;parse-names&quot;:false,&quot;suffix&quot;:&quot;&quot;}],&quot;id&quot;:&quot;cd4cfaff-0b1b-5de9-bc0e-169ddf490407&quot;,&quot;issued&quot;:{&quot;date-parts&quot;:[[&quot;1986&quot;]]},&quot;publisher&quot;:&quot;[Fiskeridirektoratets havforskningsinstitutt]&quot;,&quot;title&quot;:&quot;Avoidance of petroleum hydrocarbons by the cod (Gadus morhua)&quot;,&quot;type&quot;:&quot;article-journal&quot;,&quot;container-title-short&quot;:&quot;&quot;},&quot;uris&quot;:[&quot;http://www.mendeley.com/documents/?uuid=ff828135-4d3e-4456-9722-03de8f56c8a8&quot;],&quot;isTemporary&quot;:false,&quot;legacyDesktopId&quot;:&quot;ff828135-4d3e-4456-9722-03de8f56c8a8&quot;}]},{&quot;citationID&quot;:&quot;MENDELEY_CITATION_13a90139-36d6-4e1e-831f-cacb586bcd62&quot;,&quot;properties&quot;:{&quot;noteIndex&quot;:0},&quot;isEdited&quot;:false,&quot;manualOverride&quot;:{&quot;citeprocText&quot;:&quot;&lt;sup&gt;22&lt;/sup&gt;&quot;,&quot;isManuallyOverridden&quot;:false,&quot;manualOverrideText&quot;:&quot;&quot;},&quot;citationTag&quot;:&quot;MENDELEY_CITATION_v3_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&quot;,&quot;citationItems&quot;:[{&quot;id&quot;:&quot;0c976170-1b95-5591-8929-26a13ddbf24c&quot;,&quot;itemData&quot;:{&quot;ISBN&quot;:&quot;0591183366&quot;,&quot;author&quot;:[{&quot;dropping-particle&quot;:&quot;&quot;,&quot;family&quot;:&quot;Moles&quot;,&quot;given&quot;:&quot;Adam D&quot;,&quot;non-dropping-particle&quot;:&quot;&quot;,&quot;parse-names&quot;:false,&quot;suffix&quot;:&quot;&quot;}],&quot;id&quot;:&quot;0c976170-1b95-5591-8929-26a13ddbf24c&quot;,&quot;issued&quot;:{&quot;date-parts&quot;:[[&quot;1996&quot;]]},&quot;publisher&quot;:&quot;University of Alaska Fairbanks&quot;,&quot;title&quot;:&quot;Effects of oil-laden sediments on behavior and growth of juvenile flatfishes&quot;,&quot;type&quot;:&quot;book&quot;,&quot;container-title-short&quot;:&quot;&quot;},&quot;uris&quot;:[&quot;http://www.mendeley.com/documents/?uuid=844a56e0-0e24-4c9a-9c2e-6054582e41e6&quot;],&quot;isTemporary&quot;:false,&quot;legacyDesktopId&quot;:&quot;844a56e0-0e24-4c9a-9c2e-6054582e41e6&quot;}]},{&quot;citationID&quot;:&quot;MENDELEY_CITATION_3496b338-7c50-4df2-8cc1-7ba454197a94&quot;,&quot;properties&quot;:{&quot;noteIndex&quot;:0},&quot;isEdited&quot;:false,&quot;manualOverride&quot;:{&quot;citeprocText&quot;:&quot;&lt;sup&gt;23–25&lt;/sup&gt;&quot;,&quot;isManuallyOverridden&quot;:false,&quot;manualOverrideText&quot;:&quot;&quot;},&quot;citationTag&quot;:&quot;MENDELEY_CITATION_v3_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&quot;,&quot;citationItems&quot;:[{&quot;id&quot;:&quot;5017bae2-128c-53f2-987c-7852551f582e&quot;,&quot;itemData&quot;:{&quot;ISSN&quot;:&quot;0013-936X&quot;,&quot;author&quot;:[{&quot;dropping-particle&quot;:&quot;&quot;,&quot;family&quot;:&quot;Mager&quot;,&quot;given&quot;:&quot;Edward M&quot;,&quot;non-dropping-particle&quot;:&quot;&quot;,&quot;parse-names&quot;:false,&quot;suffix&quot;:&quot;&quot;},{&quot;dropping-particle&quot;:&quot;&quot;,&quot;family&quot;:&quot;Esbaugh&quot;,&quot;given&quot;:&quot;Andrew J&quot;,&quot;non-dropping-particle&quot;:&quot;&quot;,&quot;parse-names&quot;:false,&quot;suffix&quot;:&quot;&quot;},{&quot;dropping-particle&quot;:&quot;&quot;,&quot;family&quot;:&quot;Stieglitz&quot;,&quot;given&quot;:&quot;John D&quot;,&quot;non-dropping-particle&quot;:&quot;&quot;,&quot;parse-names&quot;:false,&quot;suffix&quot;:&quot;&quot;},{&quot;dropping-particle&quot;:&quot;&quot;,&quot;family&quot;:&quot;Hoenig&quot;,&quot;given&quot;:&quot;Ronald&quot;,&quot;non-dropping-particle&quot;:&quot;&quot;,&quot;parse-names&quot;:false,&quot;suffix&quot;:&quot;&quot;},{&quot;dropping-particle&quot;:&quot;&quot;,&quot;family&quot;:&quot;Bodinier&quot;,&quot;given&quot;:&quot;Charlotte&quot;,&quot;non-dropping-particle&quot;:&quot;&quot;,&quot;parse-names&quot;:false,&quot;suffix&quot;:&quot;&quot;},{&quot;dropping-particle&quot;:&quot;&quot;,&quot;family&quot;:&quot;Incardona&quot;,&quot;given&quot;:&quot;John P&quot;,&quot;non-dropping-particle&quot;:&quot;&quot;,&quot;parse-names&quot;:false,&quot;suffix&quot;:&quot;&quot;},{&quot;dropping-particle&quot;:&quot;&quot;,&quot;family&quot;:&quot;Scholz&quot;,&quot;given&quot;:&quot;Nathaniel L&quot;,&quot;non-dropping-particle&quot;:&quot;&quot;,&quot;parse-names&quot;:false,&quot;suffix&quot;:&quot;&quot;},{&quot;dropping-particle&quot;:&quot;&quot;,&quot;family&quot;:&quot;Benetti&quot;,&quot;given&quot;:&quot;Daniel D&quot;,&quot;non-dropping-particle&quot;:&quot;&quot;,&quot;parse-names&quot;:false,&quot;suffix&quot;:&quot;&quot;},{&quot;dropping-particle&quot;:&quot;&quot;,&quot;family&quot;:&quot;Grosell&quot;,&quot;given&quot;:&quot;Martin&quot;,&quot;non-dropping-particle&quot;:&quot;&quot;,&quot;parse-names&quot;:false,&quot;suffix&quot;:&quot;&quot;}],&quot;container-title&quot;:&quot;Environmental science &amp; technology&quot;,&quot;id&quot;:&quot;5017bae2-128c-53f2-987c-7852551f582e&quot;,&quot;issue&quot;:&quot;12&quot;,&quot;issued&quot;:{&quot;date-parts&quot;:[[&quot;2014&quot;]]},&quot;page&quot;:&quot;7053-7061&quot;,&quot;publisher&quot;:&quot;ACS Publications&quot;,&quot;title&quot;:&quot;Acute embryonic or juvenile exposure to Deepwater Horizon crude oil impairs the swimming performance of mahi-mahi (Coryphaena hippurus)&quot;,&quot;type&quot;:&quot;article-journal&quot;,&quot;volume&quot;:&quot;48&quot;,&quot;container-title-short&quot;:&quot;Environ Sci Technol&quot;},&quot;uris&quot;:[&quot;http://www.mendeley.com/documents/?uuid=8ffb679b-ce00-440b-a8b7-7723e4e4a656&quot;],&quot;isTemporary&quot;:false,&quot;legacyDesktopId&quot;:&quot;8ffb679b-ce00-440b-a8b7-7723e4e4a656&quot;},{&quot;id&quot;:&quot;3e2cb89f-a774-556c-acf4-c4eac9252401&quot;,&quot;itemData&quot;:{&quot;author&quot;:[{&quot;dropping-particle&quot;:&quot;&quot;,&quot;family&quot;:&quot;Lay&quot;,&quot;given&quot;:&quot;C.R.&quot;,&quot;non-dropping-particle&quot;:&quot;&quot;,&quot;parse-names&quot;:false,&quot;suffix&quot;:&quot;&quot;},{&quot;dropping-particle&quot;:&quot;&quot;,&quot;family&quot;:&quot;Morris&quot;,&quot;given&quot;:&quot;J.M.&quot;,&quot;non-dropping-particle&quot;:&quot;&quot;,&quot;parse-names&quot;:false,&quot;suffix&quot;:&quot;&quot;},{&quot;dropping-particle&quot;:&quot;&quot;,&quot;family&quot;:&quot;Takeshita&quot;,&quot;given&quot;:&quot;R.&quot;,&quot;non-dropping-particle&quot;:&quot;&quot;,&quot;parse-names&quot;:false,&quot;suffix&quot;:&quot;&quot;},{&quot;dropping-particle&quot;:&quot;&quot;,&quot;family&quot;:&quot;Forth&quot;,&quot;given&quot;:&quot;H.P.&quot;,&quot;non-dropping-particle&quot;:&quot;&quot;,&quot;parse-names&quot;:false,&quot;suffix&quot;:&quot;&quot;},{&quot;dropping-particle&quot;:&quot;&quot;,&quot;family&quot;:&quot;Travers&quot;,&quot;given&quot;:&quot;C.L.&quot;,&quot;non-dropping-particle&quot;:&quot;&quot;,&quot;parse-names&quot;:false,&quot;suffix&quot;:&quot;&quot;},{&quot;dropping-particle&quot;:&quot;&quot;,&quot;family&quot;:&quot;Roberts&quot;,&quot;given&quot;:&quot;A.P.&quot;,&quot;non-dropping-particle&quot;:&quot;&quot;,&quot;parse-names&quot;:false,&quot;suffix&quot;:&quot;&quot;},{&quot;dropping-particle&quot;:&quot;&quot;,&quot;family&quot;:&quot;Alloy&quot;,&quot;given&quot;:&quot;M.&quot;,&quot;non-dropping-particle&quot;:&quot;&quot;,&quot;parse-names&quot;:false,&quot;suffix&quot;:&quot;&quot;},{&quot;dropping-particle&quot;:&quot;&quot;,&quot;family&quot;:&quot;McFadden&quot;,&quot;given&quot;:&quot;A.&quot;,&quot;non-dropping-particle&quot;:&quot;&quot;,&quot;parse-names&quot;:false,&quot;suffix&quot;:&quot;&quot;},{&quot;dropping-particle&quot;:&quot;&quot;,&quot;family&quot;:&quot;Garner&quot;,&quot;given&quot;:&quot;T.R.&quot;,&quot;non-dropping-particle&quot;:&quot;&quot;,&quot;parse-names&quot;:false,&quot;suffix&quot;:&quot;&quot;},{&quot;dropping-particle&quot;:&quot;&quot;,&quot;family&quot;:&quot;Overturf&quot;,&quot;given&quot;:&quot;C.&quot;,&quot;non-dropping-particle&quot;:&quot;&quot;,&quot;parse-names&quot;:false,&quot;suffix&quot;:&quot;&quot;}],&quot;id&quot;:&quot;3e2cb89f-a774-556c-acf4-c4eac9252401&quot;,&quot;issued&quot;:{&quot;date-parts&quot;:[[&quot;2015&quot;]]},&quot;publisher-place&quot;:&quot;Boulder, CO.&quot;,&quot;title&quot;:&quot;The Effect of ultraviolet (UV) radiation on the toxicity of Deepwater Horizon oil.&quot;,&quot;type&quot;:&quot;report&quot;,&quot;container-title-short&quot;:&quot;&quot;},&quot;uris&quot;:[&quot;http://www.mendeley.com/documents/?uuid=2f71d523-8813-473c-a62d-1e6e5a7f8c9e&quot;],&quot;isTemporary&quot;:false,&quot;legacyDesktopId&quot;:&quot;2f71d523-8813-473c-a62d-1e6e5a7f8c9e&quot;},{&quot;id&quot;:&quot;968cdca9-0c04-513a-bb5b-5356ca31c6d2&quot;,&quot;itemData&quot;:{&quot;ISSN&quot;:&quot;0013-936X&quot;,&quot;author&quot;:[{&quot;dropping-particle&quot;:&quot;&quot;,&quot;family&quot;:&quot;Cresci&quot;,&quot;given&quot;:&quot;Alessandro&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Browman&quot;,&quot;given&quot;:&quot;Howard I&quot;,&quot;non-dropping-particle&quot;:&quot;&quot;,&quot;parse-names&quot;:false,&quot;suffix&quot;:&quot;&quot;},{&quot;dropping-particle&quot;:&quot;&quot;,&quot;family&quot;:&quot;Skiftesvik&quot;,&quot;given&quot;:&quot;Anne Berit&quot;,&quot;non-dropping-particle&quot;:&quot;&quot;,&quot;parse-names&quot;:false,&quot;suffix&quot;:&quot;&quot;},{&quot;dropping-particle&quot;:&quot;&quot;,&quot;family&quot;:&quot;Shema&quot;,&quot;given&quot;:&quot;Steven&quot;,&quot;non-dropping-particle&quot;:&quot;&quot;,&quot;parse-names&quot;:false,&quot;suffix&quot;:&quot;&quot;},{&quot;dropping-particle&quot;:&quot;&quot;,&quot;family&quot;:&quot;Bjelland&quot;,&quot;given&quot;:&quot;Reidun&quot;,&quot;non-dropping-particle&quot;:&quot;&quot;,&quot;parse-names&quot;:false,&quot;suffix&quot;:&quot;&quot;},{&quot;dropping-particle&quot;:&quot;&quot;,&quot;family&quot;:&quot;Durif&quot;,&quot;given&quot;:&quot;Caroline M F&quot;,&quot;non-dropping-particle&quot;:&quot;&quot;,&quot;parse-names&quot;:false,&quot;suffix&quot;:&quot;&quot;},{&quot;dropping-particle&quot;:&quot;&quot;,&quot;family&quot;:&quot;Foretich&quot;,&quot;given&quot;:&quot;Matthew&quot;,&quot;non-dropping-particle&quot;:&quot;&quot;,&quot;parse-names&quot;:false,&quot;suffix&quot;:&quot;&quot;},{&quot;dropping-particle&quot;:&quot;&quot;,&quot;family&quot;:&quot;Persia&quot;,&quot;given&quot;:&quot;Camilla&quot;,&quot;non-dropping-particle&quot;:&quot;Di&quot;,&quot;parse-names&quot;:false,&quot;suffix&quot;:&quot;&quot;},{&quot;dropping-particle&quot;:&quot;&quot;,&quot;family&quot;:&quot;Lucchese&quot;,&quot;given&quot;:&quot;Veronica&quot;,&quot;non-dropping-particle&quot;:&quot;&quot;,&quot;parse-names&quot;:false,&quot;suffix&quot;:&quot;&quot;}],&quot;container-title&quot;:&quot;Environmental science &amp; technology&quot;,&quot;id&quot;:&quot;968cdca9-0c04-513a-bb5b-5356ca31c6d2&quot;,&quot;issue&quot;:&quot;21&quot;,&quot;issued&quot;:{&quot;date-parts&quot;:[[&quot;2020&quot;]]},&quot;page&quot;:&quot;13879-13887&quot;,&quot;publisher&quot;:&quot;ACS Publications&quot;,&quot;title&quot;:&quot;Effects of Exposure to Low Concentrations of Oil on the Expression of Cytochrome P4501a and Routine Swimming Speed of Atlantic Haddock (Melanogrammus aeglefinus) Larvae In Situ&quot;,&quot;type&quot;:&quot;article-journal&quot;,&quot;volume&quot;:&quot;54&quot;,&quot;container-title-short&quot;:&quot;Environ Sci Technol&quot;},&quot;uris&quot;:[&quot;http://www.mendeley.com/documents/?uuid=453432ca-7f30-46ab-bf47-5415ef1a725f&quot;],&quot;isTemporary&quot;:false,&quot;legacyDesktopId&quot;:&quot;453432ca-7f30-46ab-bf47-5415ef1a725f&quot;}]},{&quot;citationID&quot;:&quot;MENDELEY_CITATION_5ed5b674-611d-40e0-9676-f12f12d5b630&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WVkNWI2NzQtNjExZC00MGUwLTk2NzYtZjEyZjEyZDViNjMw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quot;,&quot;citationItems&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citationID&quot;:&quot;MENDELEY_CITATION_15065a66-cdb8-4926-8746-6b6673c9d743&quot;,&quot;properties&quot;:{&quot;noteIndex&quot;:0},&quot;isEdited&quot;:false,&quot;manualOverride&quot;:{&quot;citeprocText&quot;:&quot;&lt;sup&gt;26&lt;/sup&gt;&quot;,&quot;isManuallyOverridden&quot;:false,&quot;manualOverrideText&quot;:&quot;&quot;},&quot;citationTag&quot;:&quot;MENDELEY_CITATION_v3_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&quot;,&quot;citationItems&quot;:[{&quot;id&quot;:&quot;60f26eef-0a7d-5f5f-b267-775561400847&quot;,&quot;itemData&quot;:{&quot;author&quot;:[{&quot;dropping-particle&quot;:&quot;&quot;,&quot;family&quot;:&quot;Amir&quot;,&quot;given&quot;:&quot;Rani&quot;,&quot;non-dropping-particle&quot;:&quot;&quot;,&quot;parse-names&quot;:false,&quot;suffix&quot;:&quot;&quot;}],&quot;id&quot;:&quot;60f26eef-0a7d-5f5f-b267-775561400847&quot;,&quot;issued&quot;:{&quot;date-parts&quot;:[[&quot;0&quot;]]},&quot;title&quot;:&quot;דו\&quot;ח תחקיר תקרית \&quot;זפת בסערה \&quot;&quot;,&quot;type&quot;:&quot;report&quot;,&quot;container-title-short&quot;:&quot;&quot;},&quot;uris&quot;:[&quot;http://www.mendeley.com/documents/?uuid=f0f13d39-e2ae-4fef-a90e-fb73d5180ed3&quot;],&quot;isTemporary&quot;:false,&quot;legacyDesktopId&quot;:&quot;f0f13d39-e2ae-4fef-a90e-fb73d5180ed3&quot;}]},{&quot;citationID&quot;:&quot;MENDELEY_CITATION_d9382f24-439d-4472-8b05-6b2c2f64c227&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&quot;,&quot;citationItems&quot;:[{&quot;id&quot;:&quot;999d3e85-30e8-5801-8dc9-61f599a16dde&quot;,&quot;itemData&quot;:{&quot;ISSN&quot;:&quot;0036-8075&quot;,&quot;author&quot;:[{&quot;dropping-particle&quot;:&quot;&quot;,&quot;family&quot;:&quot;Dong&quot;,&quot;given&quot;:&quot;Yanzhu&quot;,&quot;non-dropping-particle&quot;:&quot;&quot;,&quot;parse-names&quot;:false,&quot;suffix&quot;:&quot;&quot;},{&quot;dropping-particle&quot;:&quot;&quot;,&quot;family&quot;:&quot;Liu&quot;,&quot;given&quot;:&quot;Yongxue&quot;,&quot;non-dropping-particle&quot;:&quot;&quot;,&quot;parse-names&quot;:false,&quot;suffix&quot;:&quot;&quot;},{&quot;dropping-particle&quot;:&quot;&quot;,&quot;family&quot;:&quot;Hu&quot;,&quot;given&quot;:&quot;Chuanmin&quot;,&quot;non-dropping-particle&quot;:&quot;&quot;,&quot;parse-names&quot;:false,&quot;suffix&quot;:&quot;&quot;},{&quot;dropping-particle&quot;:&quot;&quot;,&quot;family&quot;:&quot;MacDonald&quot;,&quot;given&quot;:&quot;Ian R&quot;,&quot;non-dropping-particle&quot;:&quot;&quot;,&quot;parse-names&quot;:false,&quot;suffix&quot;:&quot;&quot;},{&quot;dropping-particle&quot;:&quot;&quot;,&quot;family&quot;:&quot;Lu&quot;,&quot;given&quot;:&quot;Yingcheng&quot;,&quot;non-dropping-particle&quot;:&quot;&quot;,&quot;parse-names&quot;:false,&quot;suffix&quot;:&quot;&quot;}],&quot;container-title&quot;:&quot;Science&quot;,&quot;id&quot;:&quot;999d3e85-30e8-5801-8dc9-61f599a16dde&quot;,&quot;issue&quot;:&quot;6599&quot;,&quot;issued&quot;:{&quot;date-parts&quot;:[[&quot;2022&quot;]]},&quot;page&quot;:&quot;1300-1304&quot;,&quot;publisher&quot;:&quot;American Association for the Advancement of Science&quot;,&quot;title&quot;:&quot;Chronic oiling in global oceans&quot;,&quot;type&quot;:&quot;article-journal&quot;,&quot;volume&quot;:&quot;376&quot;,&quot;container-title-short&quot;:&quot;Science (1979)&quot;},&quot;uris&quot;:[&quot;http://www.mendeley.com/documents/?uuid=76e3997a-a952-412b-a9a9-c0ce76ca6516&quot;],&quot;isTemporary&quot;:false,&quot;legacyDesktopId&quot;:&quot;76e3997a-a952-412b-a9a9-c0ce76ca6516&quot;}]},{&quot;citationID&quot;:&quot;MENDELEY_CITATION_e15dfddc-b078-4d7d-8ff9-a6775862cd77&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&quot;,&quot;citationItems&quot;:[{&quot;id&quot;:&quot;ecee0cf5-b00f-36f7-8a42-5259e97183b0&quot;,&quot;itemData&quot;:{&quot;type&quot;:&quot;article-journal&quot;,&quot;id&quot;:&quot;ecee0cf5-b00f-36f7-8a42-5259e97183b0&quot;,&quot;title&quot;:&quot;Dimethyl sulfide is a chemical attractant for reef fish larvae&quot;,&quot;author&quot;:[{&quot;family&quot;:&quot;Foretich&quot;,&quot;given&quot;:&quot;Matthew A&quot;,&quot;parse-names&quot;:false,&quot;dropping-particle&quot;:&quot;&quot;,&quot;non-dropping-particle&quot;:&quot;&quot;},{&quot;family&quot;:&quot;Paris&quot;,&quot;given&quot;:&quot;Claire B&quot;,&quot;parse-names&quot;:false,&quot;dropping-particle&quot;:&quot;&quot;,&quot;non-dropping-particle&quot;:&quot;&quot;},{&quot;family&quot;:&quot;Grosell&quot;,&quot;given&quot;:&quot;Martin&quot;,&quot;parse-names&quot;:false,&quot;dropping-particle&quot;:&quot;&quot;,&quot;non-dropping-particle&quot;:&quot;&quot;},{&quot;family&quot;:&quot;Stieglitz&quot;,&quot;given&quot;:&quot;John D&quot;,&quot;parse-names&quot;:false,&quot;dropping-particle&quot;:&quot;&quot;,&quot;non-dropping-particle&quot;:&quot;&quot;},{&quot;family&quot;:&quot;Benetti&quot;,&quot;given&quot;:&quot;Daniel D&quot;,&quot;parse-names&quot;:false,&quot;dropping-particle&quot;:&quot;&quot;,&quot;non-dropping-particle&quot;:&quot;&quot;}],&quot;container-title&quot;:&quot;Scientific reports&quot;,&quot;container-title-short&quot;:&quot;Sci Rep&quot;,&quot;ISSN&quot;:&quot;2045-2322&quot;,&quot;issued&quot;:{&quot;date-parts&quot;:[[2017]]},&quot;page&quot;:&quot;1-10&quot;,&quot;publisher&quot;:&quot;Nature Publishing Group&quot;,&quot;issue&quot;:&quot;1&quot;,&quot;volume&quot;:&quot;7&quot;},&quot;isTemporary&quot;:false}]},{&quot;citationID&quot;:&quot;MENDELEY_CITATION_caa61e93-08aa-4e58-9bb7-51e1acbdb499&quot;,&quot;properties&quot;:{&quot;noteIndex&quot;:0},&quot;isEdited&quot;:false,&quot;manualOverride&quot;:{&quot;citeprocText&quot;:&quot;&lt;sup&gt;18&lt;/sup&gt;&quot;,&quot;isManuallyOverridden&quot;:false,&quot;manualOverrideText&quot;:&quot;&quot;},&quot;citationTag&quot;:&quot;MENDELEY_CITATION_v3_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&quot;,&quot;citationItems&quot;:[{&quot;id&quot;:&quot;fbbf15de-4e44-5249-bd54-d87a1af87050&quot;,&quot;itemData&quot;:{&quot;ISSN&quot;:&quot;2045-2322&quot;,&quot;author&quot;:[{&quot;dropping-particle&quot;:&quot;&quot;,&quot;family&quot;:&quot;Foretich&quot;,&quot;given&quot;:&quot;Matthew A&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rosell&quot;,&quot;given&quot;:&quot;Martin&quot;,&quot;non-dropping-particle&quot;:&quot;&quot;,&quot;parse-names&quot;:false,&quot;suffix&quot;:&quot;&quot;},{&quot;dropping-particle&quot;:&quot;&quot;,&quot;family&quot;:&quot;Stieglitz&quot;,&quot;given&quot;:&quot;John D&quot;,&quot;non-dropping-particle&quot;:&quot;&quot;,&quot;parse-names&quot;:false,&quot;suffix&quot;:&quot;&quot;},{&quot;dropping-particle&quot;:&quot;&quot;,&quot;family&quot;:&quot;Benetti&quot;,&quot;given&quot;:&quot;Daniel D&quot;,&quot;non-dropping-particle&quot;:&quot;&quot;,&quot;parse-names&quot;:false,&quot;suffix&quot;:&quot;&quot;}],&quot;container-title&quot;:&quot;Scientific reports&quot;,&quot;id&quot;:&quot;fbbf15de-4e44-5249-bd54-d87a1af87050&quot;,&quot;issue&quot;:&quot;1&quot;,&quot;issued&quot;:{&quot;date-parts&quot;:[[&quot;2017&quot;]]},&quot;page&quot;:&quot;1-10&quot;,&quot;publisher&quot;:&quot;Nature Publishing Group&quot;,&quot;title&quot;:&quot;Dimethyl sulfide is a chemical attractant for reef fish larvae&quot;,&quot;type&quot;:&quot;article-journal&quot;,&quot;volume&quot;:&quot;7&quot;,&quot;container-title-short&quot;:&quot;Sci Rep&quot;},&quot;uris&quot;:[&quot;http://www.mendeley.com/documents/?uuid=bf0d0c9d-82f6-4b4c-b4c0-6f746d1bbe46&quot;],&quot;isTemporary&quot;:false,&quot;legacyDesktopId&quot;:&quot;bf0d0c9d-82f6-4b4c-b4c0-6f746d1bbe46&quot;}]},{&quot;citationID&quot;:&quot;MENDELEY_CITATION_26b8e746-54de-4f09-bcb4-d6661f6b5ceb&quot;,&quot;properties&quot;:{&quot;noteIndex&quot;:0},&quot;isEdited&quot;:false,&quot;manualOverride&quot;:{&quot;citeprocText&quot;:&quot;&lt;sup&gt;28&lt;/sup&gt;&quot;,&quot;isManuallyOverridden&quot;:false,&quot;manualOverrideText&quot;:&quot;&quot;},&quot;citationTag&quot;:&quot;MENDELEY_CITATION_v3_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&quot;,&quot;citationItems&quot;:[{&quot;id&quot;:&quot;77a6e475-f9fa-53d2-91a3-033436323ad2&quot;,&quot;itemData&quot;:{&quot;DOI&quot;:&quot;10.1002/lno.10643&quot;,&quot;ISSN&quot;:&quot;19395590&quot;,&quot;abstract&quot;:&quot;Historically, the mortality of early-life stages of marine fishes was supposed to be mostly caused by poor feeding during a critical period and aberrant drifting away from favorable recruitment areas. While fish larvae may display remarkable swimming abilities, Hjort's aberrant drift hypothesis has rarely been tested. In this study, we measured critical swimming speed (U crit ) of settlement-stage larvae of six coastal, warm temperate Mediterranean fish species, for which no data were previously available (Sparidae: Boops boops, Diplodus annularis, Spicara smaris, Spondyliosoma cantharus; Pomacentridae: Chromis chromis; Mugilidae sp.). Their swimming speeds were comparable with those of other temperate species, but also with the speeds of tropical species, which are considered as very fast swimmers. Mugilidae were the fastest (29.2 cm s -1 ), followed by Pomacentridae (22.8 cm s -1 ) and Sparidae (11.6 cm s -1 ). Most larvae swam in an inertial regime (Reynolds number &gt; 1000). Those swimming speeds were then implemented in a Lagrangian model of the competency period of these species, set in the same area (the Ligurian Sea) and at the same time (June 2014) as the observations. In this modeling experiment, directional swimming strongly increased the proportion of successful settlers, independent of mesoscale hydrological structures. Fish larvae could settle on the coast from as far as tens of kilometers offshore, in just 4 d. These findings suggest that aberrant drift is unlikely to occur for strong swimming temperate larvae and show that larval behavior should be considered on equal footing with ocean currents when assessing larval fish dispersal.&quot;,&quot;author&quot;:[{&quot;dropping-particle&quot;:&quot;&quot;,&quot;family&quot;:&quot;Faillettaz&quot;,&quot;given&quot;:&quot;Robin&quot;,&quot;non-dropping-particle&quot;:&quot;&quot;,&quot;parse-names&quot;:false,&quot;suffix&quot;:&quot;&quot;},{&quot;dropping-particle&quot;:&quot;&quot;,&quot;family&quot;:&quot;Durand&quot;,&quot;given&quot;:&quot;Elysanne&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Koubbi&quot;,&quot;given&quot;:&quot;Philippe&quot;,&quot;non-dropping-particle&quot;:&quot;&quot;,&quot;parse-names&quot;:false,&quot;suffix&quot;:&quot;&quot;},{&quot;dropping-particle&quot;:&quot;&quot;,&quot;family&quot;:&quot;Irisson&quot;,&quot;given&quot;:&quot;Jean Olivier&quot;,&quot;non-dropping-particle&quot;:&quot;&quot;,&quot;parse-names&quot;:false,&quot;suffix&quot;:&quot;&quot;}],&quot;container-title&quot;:&quot;Limnology and Oceanography&quot;,&quot;id&quot;:&quot;77a6e475-f9fa-53d2-91a3-033436323ad2&quot;,&quot;issued&quot;:{&quot;date-parts&quot;:[[&quot;2017&quot;]]},&quot;page&quot;:&quot;509-523&quot;,&quot;title&quot;:&quot;Swimming speeds of Mediterranean settlement-stage fish larvae nuance Hjort's aberrant drift hypothesis&quot;,&quot;type&quot;:&quot;article-journal&quot;,&quot;volume&quot;:&quot;63&quot;,&quot;container-title-short&quot;:&quot;Limnol Oceanogr&quot;},&quot;uris&quot;:[&quot;http://www.mendeley.com/documents/?uuid=ccb2fbd8-703c-4eff-8715-b85efa69fe2b&quot;],&quot;isTemporary&quot;:false,&quot;legacyDesktopId&quot;:&quot;ccb2fbd8-703c-4eff-8715-b85efa69fe2b&quot;}]},{&quot;citationID&quot;:&quot;MENDELEY_CITATION_bce11c7e-e37c-4417-b244-198b184d7f45&quot;,&quot;properties&quot;:{&quot;noteIndex&quot;:0},&quot;isEdited&quot;:false,&quot;manualOverride&quot;:{&quot;citeprocText&quot;:&quot;&lt;sup&gt;29&lt;/sup&gt;&quot;,&quot;isManuallyOverridden&quot;:false,&quot;manualOverrideText&quot;:&quot;&quot;},&quot;citationTag&quot;:&quot;MENDELEY_CITATION_v3_eyJjaXRhdGlvbklEIjoiTUVOREVMRVlfQ0lUQVRJT05fYmNlMTFjN2UtZTM3Yy00NDE3LWIyNDQtMTk4YjE4NGQ3ZjQ1IiwicHJvcGVydGllcyI6eyJub3RlSW5kZXgiOjB9LCJpc0VkaXRlZCI6ZmFsc2UsIm1hbnVhbE92ZXJyaWRlIjp7ImNpdGVwcm9jVGV4dCI6IjxzdXA+Mjk8L3N1cD4iLCJpc01hbnVhbGx5T3ZlcnJpZGRlbiI6ZmFsc2UsIm1hbnVhbE92ZXJyaWRlVGV4dCI6IiJ9LCJjaXRhdGlvbkl0ZW1zIjpbeyJpZCI6ImQ1NGYyOTlmLWUyMmQtNTcwNS1iMThkLWFkMjkwYzAwYzVmOCIsIml0ZW1EYXRhIjp7ImF1dGhvciI6W3siZHJvcHBpbmctcGFydGljbGUiOiIiLCJmYW1pbHkiOiJGaXNoZXIiLCJnaXZlbiI6IlJlYmVjY2E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&quot;,&quot;citationItems&quot;:[{&quot;id&quot;:&quot;d54f299f-e22d-5705-b18d-ad290c00c5f8&quot;,&quot;itemData&quot;:{&quot;author&quot;:[{&quot;dropping-particle&quot;:&quot;&quot;,&quot;family&quot;:&quot;Fisher&quot;,&quot;given&quot;:&quot;Rebecca&quot;,&quot;non-dropping-particle&quot;:&quot;&quot;,&quot;parse-names&quot;:false,&quot;suffix&quot;:&quot;&quot;},{&quot;dropping-particle&quot;:&quot;&quot;,&quot;family&quot;:&quot;Leis&quot;,&quot;given&quot;:&quot;Jeffrey M&quot;,&quot;non-dropping-particle&quot;:&quot;&quot;,&quot;parse-names&quot;:false,&quot;suffix&quot;:&quot;&quot;},{&quot;dropping-particle&quot;:&quot;&quot;,&quot;family&quot;:&quot;Clark&quot;,&quot;given&quot;:&quot;Domine L&quot;,&quot;non-dropping-particle&quot;:&quot;&quot;,&quot;parse-names&quot;:false,&quot;suffix&quot;:&quot;&quot;},{&quot;dropping-particle&quot;:&quot;&quot;,&quot;family&quot;:&quot;Wilson&quot;,&quot;given&quot;:&quot;Shaun K&quot;,&quot;non-dropping-particle&quot;:&quot;&quot;,&quot;parse-names&quot;:false,&quot;suffix&quot;:&quot;&quot;}],&quot;container-title&quot;:&quot;Marine Biology&quot;,&quot;id&quot;:&quot;d54f299f-e22d-5705-b18d-ad290c00c5f8&quot;,&quot;issue&quot;:&quot;5&quot;,&quot;issued&quot;:{&quot;date-parts&quot;:[[&quot;2005&quot;]]},&quot;page&quot;:&quot;1201-1212&quot;,&quot;publisher&quot;:&quot;Springer&quot;,&quot;title&quot;:&quot;Critical swimming speeds of late-stage coral reef fish larvae: variation within species, among species and between locations&quot;,&quot;type&quot;:&quot;article-journal&quot;,&quot;volume&quot;:&quot;147&quot;,&quot;container-title-short&quot;:&quot;Mar Biol&quot;},&quot;uris&quot;:[&quot;http://www.mendeley.com/documents/?uuid=35836214-dfbb-412a-8e6d-b51e15bf6367&quot;],&quot;isTemporary&quot;:false,&quot;legacyDesktopId&quot;:&quot;35836214-dfbb-412a-8e6d-b51e15bf6367&quot;}]},{&quot;citationID&quot;:&quot;MENDELEY_CITATION_65f3a84b-8f52-4c10-b2b4-c173f369e886&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NjVmM2E4NGItOGY1Mi00YzEwLWIyYjQtYzE3M2YzNjllODg2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quot;,&quot;citationItems&quot;:[{&quot;id&quot;:&quot;ed636d7c-0141-5552-a0b2-b65ec550d3d7&quot;,&quot;itemData&quot;:{&quot;author&quot;:[{&quot;dropping-particle&quot;:&quot;&quot;,&quot;family&quot;:&quot;ZAR&quot;,&quot;given&quot;:&quot;Jerrold&quot;,&quot;non-dropping-particle&quot;:&quot;&quot;,&quot;parse-names&quot;:false,&quot;suffix&quot;:&quot;&quot;}],&quot;id&quot;:&quot;ed636d7c-0141-5552-a0b2-b65ec550d3d7&quot;,&quot;issued&quot;:{&quot;date-parts&quot;:[[&quot;2009&quot;]]},&quot;title&quot;:&quot;Biostatistical analysis&quot;,&quot;type&quot;:&quot;article-journal&quot;,&quot;container-title-short&quot;:&quot;&quot;},&quot;uris&quot;:[&quot;http://www.mendeley.com/documents/?uuid=b09d92d9-fca3-4dd2-af56-ae80cd8c83ed&quot;],&quot;isTemporary&quot;:false,&quot;legacyDesktopId&quot;:&quot;b09d92d9-fca3-4dd2-af56-ae80cd8c83ed&quot;}]},{&quot;citationID&quot;:&quot;MENDELEY_CITATION_6f295927-86b4-40b8-9b49-802ea021293a&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NmYyOTU5MjctODZiNC00MGI4LTliNDktODAyZWEwMjEyOTNh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quot;,&quot;citationItems&quot;:[{&quot;id&quot;:&quot;cd6fcf92-109d-5349-9cff-75e9ed2f0f53&quot;,&quot;itemData&quot;:{&quot;ISSN&quot;:&quot;0048-9697&quot;,&quot;author&quot;:[{&quot;dropping-particle&quot;:&quot;&quot;,&quot;family&quot;:&quot;Faria&quot;,&quot;given&quot;:&quot;Melissa&quot;,&quot;non-dropping-particle&quot;:&quot;&quot;,&quot;parse-names&quot;:false,&quot;suffix&quot;:&quot;&quot;},{&quot;dropping-particle&quot;:&quot;&quot;,&quot;family&quot;:&quot;Prats&quot;,&quot;given&quot;:&quot;Eva&quot;,&quot;non-dropping-particle&quot;:&quot;&quot;,&quot;parse-names&quot;:false,&quot;suffix&quot;:&quot;&quot;},{&quot;dropping-particle&quot;:&quot;&quot;,&quot;family&quot;:&quot;Novoa-Luna&quot;,&quot;given&quot;:&quot;Karen Adriana&quot;,&quot;non-dropping-particle&quot;:&quot;&quot;,&quot;parse-names&quot;:false,&quot;suffix&quot;:&quot;&quot;},{&quot;dropping-particle&quot;:&quot;&quot;,&quot;family&quot;:&quot;Bedrossiantz&quot;,&quot;given&quot;:&quot;Juliette&quot;,&quot;non-dropping-particle&quot;:&quot;&quot;,&quot;parse-names&quot;:false,&quot;suffix&quot;:&quot;&quot;},{&quot;dropping-particle&quot;:&quot;&quot;,&quot;family&quot;:&quot;Gómez-Canela&quot;,&quot;given&quot;:&quot;Cristian&quot;,&quot;non-dropping-particle&quot;:&quot;&quot;,&quot;parse-names&quot;:false,&quot;suffix&quot;:&quot;&quot;},{&quot;dropping-particle&quot;:&quot;&quot;,&quot;family&quot;:&quot;Gómez-Oliván&quot;,&quot;given&quot;:&quot;Leobardo Manuel&quot;,&quot;non-dropping-particle&quot;:&quot;&quot;,&quot;parse-names&quot;:false,&quot;suffix&quot;:&quot;&quot;},{&quot;dropping-particle&quot;:&quot;&quot;,&quot;family&quot;:&quot;Raldúa&quot;,&quot;given&quot;:&quot;Demetrio&quot;,&quot;non-dropping-particle&quot;:&quot;&quot;,&quot;parse-names&quot;:false,&quot;suffix&quot;:&quot;&quot;}],&quot;container-title&quot;:&quot;Science of The Total Environment&quot;,&quot;id&quot;:&quot;cd6fcf92-109d-5349-9cff-75e9ed2f0f53&quot;,&quot;issued&quot;:{&quot;date-parts&quot;:[[&quot;2019&quot;]]},&quot;page&quot;:&quot;87-96&quot;,&quot;publisher&quot;:&quot;Elsevier&quot;,&quot;title&quot;:&quot;Development of a vibrational startle response assay for screening environmental pollutants and drugs impairing predator avoidance&quot;,&quot;type&quot;:&quot;article-journal&quot;,&quot;volume&quot;:&quot;650&quot;,&quot;container-title-short&quot;:&quot;&quot;},&quot;uris&quot;:[&quot;http://www.mendeley.com/documents/?uuid=66fa4928-8aff-4afe-98fb-99762d3b799d&quot;],&quot;isTemporary&quot;:false,&quot;legacyDesktopId&quot;:&quot;66fa4928-8aff-4afe-98fb-99762d3b799d&quot;}]},{&quot;citationID&quot;:&quot;MENDELEY_CITATION_2ab6ff53-47bc-4352-bedc-4d5ab134b7c2&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&quot;,&quot;citationItems&quot;:[{&quot;id&quot;:&quot;cd6fcf92-109d-5349-9cff-75e9ed2f0f53&quot;,&quot;itemData&quot;:{&quot;ISSN&quot;:&quot;0048-9697&quot;,&quot;author&quot;:[{&quot;dropping-particle&quot;:&quot;&quot;,&quot;family&quot;:&quot;Faria&quot;,&quot;given&quot;:&quot;Melissa&quot;,&quot;non-dropping-particle&quot;:&quot;&quot;,&quot;parse-names&quot;:false,&quot;suffix&quot;:&quot;&quot;},{&quot;dropping-particle&quot;:&quot;&quot;,&quot;family&quot;:&quot;Prats&quot;,&quot;given&quot;:&quot;Eva&quot;,&quot;non-dropping-particle&quot;:&quot;&quot;,&quot;parse-names&quot;:false,&quot;suffix&quot;:&quot;&quot;},{&quot;dropping-particle&quot;:&quot;&quot;,&quot;family&quot;:&quot;Novoa-Luna&quot;,&quot;given&quot;:&quot;Karen Adriana&quot;,&quot;non-dropping-particle&quot;:&quot;&quot;,&quot;parse-names&quot;:false,&quot;suffix&quot;:&quot;&quot;},{&quot;dropping-particle&quot;:&quot;&quot;,&quot;family&quot;:&quot;Bedrossiantz&quot;,&quot;given&quot;:&quot;Juliette&quot;,&quot;non-dropping-particle&quot;:&quot;&quot;,&quot;parse-names&quot;:false,&quot;suffix&quot;:&quot;&quot;},{&quot;dropping-particle&quot;:&quot;&quot;,&quot;family&quot;:&quot;Gómez-Canela&quot;,&quot;given&quot;:&quot;Cristian&quot;,&quot;non-dropping-particle&quot;:&quot;&quot;,&quot;parse-names&quot;:false,&quot;suffix&quot;:&quot;&quot;},{&quot;dropping-particle&quot;:&quot;&quot;,&quot;family&quot;:&quot;Gómez-Oliván&quot;,&quot;given&quot;:&quot;Leobardo Manuel&quot;,&quot;non-dropping-particle&quot;:&quot;&quot;,&quot;parse-names&quot;:false,&quot;suffix&quot;:&quot;&quot;},{&quot;dropping-particle&quot;:&quot;&quot;,&quot;family&quot;:&quot;Raldúa&quot;,&quot;given&quot;:&quot;Demetrio&quot;,&quot;non-dropping-particle&quot;:&quot;&quot;,&quot;parse-names&quot;:false,&quot;suffix&quot;:&quot;&quot;}],&quot;container-title&quot;:&quot;Science of The Total Environment&quot;,&quot;id&quot;:&quot;cd6fcf92-109d-5349-9cff-75e9ed2f0f53&quot;,&quot;issued&quot;:{&quot;date-parts&quot;:[[&quot;2019&quot;]]},&quot;page&quot;:&quot;87-96&quot;,&quot;publisher&quot;:&quot;Elsevier&quot;,&quot;title&quot;:&quot;Development of a vibrational startle response assay for screening environmental pollutants and drugs impairing predator avoidance&quot;,&quot;type&quot;:&quot;article-journal&quot;,&quot;volume&quot;:&quot;650&quot;,&quot;container-title-short&quot;:&quot;&quot;},&quot;uris&quot;:[&quot;http://www.mendeley.com/documents/?uuid=66fa4928-8aff-4afe-98fb-99762d3b799d&quot;],&quot;isTemporary&quot;:false,&quot;legacyDesktopId&quot;:&quot;66fa4928-8aff-4afe-98fb-99762d3b799d&quot;}]},{&quot;citationID&quot;:&quot;MENDELEY_CITATION_25d6575d-4669-4432-96da-d6727077c455&quot;,&quot;properties&quot;:{&quot;noteIndex&quot;:0},&quot;isEdited&quot;:false,&quot;manualOverride&quot;:{&quot;citeprocText&quot;:&quot;&lt;sup&gt;32&lt;/sup&gt;&quot;,&quot;isManuallyOverridden&quot;:true,&quot;manualOverrideText&quot;:&quot;Gardiner and Atema (2007)&quot;},&quot;citationTag&quot;:&quot;MENDELEY_CITATION_v3_eyJjaXRhdGlvbklEIjoiTUVOREVMRVlfQ0lUQVRJT05fMjVkNjU3NWQtNDY2OS00NDMyLTk2ZGEtZDY3MjcwNzdjNDU1IiwicHJvcGVydGllcyI6eyJub3RlSW5kZXgiOjB9LCJpc0VkaXRlZCI6ZmFsc2UsIm1hbnVhbE92ZXJyaWRlIjp7ImNpdGVwcm9jVGV4dCI6IjxzdXA+MzI8L3N1cD4iLCJpc01hbnVhbGx5T3ZlcnJpZGRlbiI6dHJ1ZSwibWFudWFsT3ZlcnJpZGVUZXh0IjoiR2FyZGluZXIgYW5kIEF0ZW1hICgyMDA3KS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quot;,&quot;citationItems&quot;:[{&quot;id&quot;:&quot;ff3e2ce9-9d74-528b-90d9-9e040cda5cd0&quot;,&quot;itemData&quot;:{&quot;ISSN&quot;:&quot;1477-9145&quot;,&quot;author&quot;:[{&quot;dropping-particle&quot;:&quot;&quot;,&quot;family&quot;:&quot;Gardiner&quot;,&quot;given&quot;:&quot;Jayne M&quot;,&quot;non-dropping-particle&quot;:&quot;&quot;,&quot;parse-names&quot;:false,&quot;suffix&quot;:&quot;&quot;},{&quot;dropping-particle&quot;:&quot;&quot;,&quot;family&quot;:&quot;Atema&quot;,&quot;given&quot;:&quot;Jelle&quot;,&quot;non-dropping-particle&quot;:&quot;&quot;,&quot;parse-names&quot;:false,&quot;suffix&quot;:&quot;&quot;}],&quot;container-title&quot;:&quot;Journal of Experimental Biology&quot;,&quot;id&quot;:&quot;ff3e2ce9-9d74-528b-90d9-9e040cda5cd0&quot;,&quot;issue&quot;:&quot;11&quot;,&quot;issued&quot;:{&quot;date-parts&quot;:[[&quot;2007&quot;]]},&quot;page&quot;:&quot;1925-1934&quot;,&quot;publisher&quot;:&quot;Company of Biologists&quot;,&quot;title&quot;:&quot;Sharks need the lateral line to locate odor sources: rheotaxis and eddy chemotaxis&quot;,&quot;type&quot;:&quot;article-journal&quot;,&quot;volume&quot;:&quot;210&quot;,&quot;container-title-short&quot;:&quot;&quot;},&quot;uris&quot;:[&quot;http://www.mendeley.com/documents/?uuid=569ce75f-b589-4b1e-b33e-f2334b79afbc&quot;],&quot;isTemporary&quot;:false,&quot;legacyDesktopId&quot;:&quot;569ce75f-b589-4b1e-b33e-f2334b79afbc&quot;}]},{&quot;citationID&quot;:&quot;MENDELEY_CITATION_a2c0b7a4-cddd-4e58-85a1-25823e57d8bd&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YTJjMGI3YTQtY2RkZC00ZTU4LTg1YTEtMjU4MjNlNTdkOGJk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quot;,&quot;citationItems&quot;:[{&quot;id&quot;:&quot;ff3e2ce9-9d74-528b-90d9-9e040cda5cd0&quot;,&quot;itemData&quot;:{&quot;ISSN&quot;:&quot;1477-9145&quot;,&quot;author&quot;:[{&quot;dropping-particle&quot;:&quot;&quot;,&quot;family&quot;:&quot;Gardiner&quot;,&quot;given&quot;:&quot;Jayne M&quot;,&quot;non-dropping-particle&quot;:&quot;&quot;,&quot;parse-names&quot;:false,&quot;suffix&quot;:&quot;&quot;},{&quot;dropping-particle&quot;:&quot;&quot;,&quot;family&quot;:&quot;Atema&quot;,&quot;given&quot;:&quot;Jelle&quot;,&quot;non-dropping-particle&quot;:&quot;&quot;,&quot;parse-names&quot;:false,&quot;suffix&quot;:&quot;&quot;}],&quot;container-title&quot;:&quot;Journal of Experimental Biology&quot;,&quot;id&quot;:&quot;ff3e2ce9-9d74-528b-90d9-9e040cda5cd0&quot;,&quot;issue&quot;:&quot;11&quot;,&quot;issued&quot;:{&quot;date-parts&quot;:[[&quot;2007&quot;]]},&quot;page&quot;:&quot;1925-1934&quot;,&quot;publisher&quot;:&quot;Company of Biologists&quot;,&quot;title&quot;:&quot;Sharks need the lateral line to locate odor sources: rheotaxis and eddy chemotaxis&quot;,&quot;type&quot;:&quot;article-journal&quot;,&quot;volume&quot;:&quot;210&quot;,&quot;container-title-short&quot;:&quot;&quot;},&quot;uris&quot;:[&quot;http://www.mendeley.com/documents/?uuid=569ce75f-b589-4b1e-b33e-f2334b79afbc&quot;],&quot;isTemporary&quot;:false,&quot;legacyDesktopId&quot;:&quot;569ce75f-b589-4b1e-b33e-f2334b79afbc&quot;}]},{&quot;citationID&quot;:&quot;MENDELEY_CITATION_43d844bb-ac1e-40a6-9691-691f75de37a7&quot;,&quot;properties&quot;:{&quot;noteIndex&quot;:0},&quot;isEdited&quot;:false,&quot;manualOverride&quot;:{&quot;citeprocText&quot;:&quot;&lt;sup&gt;33&lt;/sup&gt;&quot;,&quot;isManuallyOverridden&quot;:true,&quot;manualOverrideText&quot;:&quot;(DISC; Paris et al., 2008)&quot;},&quot;citationTag&quot;:&quot;MENDELEY_CITATION_v3_eyJjaXRhdGlvbklEIjoiTUVOREVMRVlfQ0lUQVRJT05fNDNkODQ0YmItYWMxZS00MGE2LTk2OTEtNjkxZjc1ZGUzN2E3IiwicHJvcGVydGllcyI6eyJub3RlSW5kZXgiOjB9LCJpc0VkaXRlZCI6ZmFsc2UsIm1hbnVhbE92ZXJyaWRlIjp7ImNpdGVwcm9jVGV4dCI6IjxzdXA+MzM8L3N1cD4iLCJpc01hbnVhbGx5T3ZlcnJpZGRlbiI6dHJ1ZSwibWFudWFsT3ZlcnJpZGVUZXh0IjoiKERJU0M7IFBhcmlzIGV0IGFsLiwgMjAwOCkifSwiY2l0YXRpb25JdGVtcyI6W3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quot;,&quot;citationItems&quot;:[{&quot;id&quot;:&quot;3a217d0e-6587-51aa-8e95-ae3119295c24&quot;,&quot;itemData&quot;:{&quot;author&quot;:[{&quot;dropping-particle&quot;:&quot;&quot;,&quot;family&quot;:&quot;Paris&quot;,&quot;given&quot;:&quot;C B&quot;,&quot;non-dropping-particle&quot;:&quot;&quot;,&quot;parse-names&quot;:false,&quot;suffix&quot;:&quot;&quot;},{&quot;dropping-particle&quot;:&quot;&quot;,&quot;family&quot;:&quot;Guigand&quot;,&quot;given&quot;:&quot;C M&quot;,&quot;non-dropping-particle&quot;:&quot;&quot;,&quot;parse-names&quot;:false,&quot;suffix&quot;:&quot;&quot;},{&quot;dropping-particle&quot;:&quot;&quot;,&quot;family&quot;:&quot;Irisson&quot;,&quot;given&quot;:&quot;J&quot;,&quot;non-dropping-particle&quot;:&quot;&quot;,&quot;parse-names&quot;:false,&quot;suffix&quot;:&quot;&quot;},{&quot;dropping-particle&quot;:&quot;&quot;,&quot;family&quot;:&quot;Fisher&quot;,&quot;given&quot;:&quot;R&quot;,&quot;non-dropping-particle&quot;:&quot;&quot;,&quot;parse-names&quot;:false,&quot;suffix&quot;:&quot;&quot;},{&quot;dropping-particle&quot;:&quot;&quot;,&quot;family&quot;:&quot;D’Alessandro&quot;,&quot;given&quot;:&quot;E&quot;,&quot;non-dropping-particle&quot;:&quot;&quot;,&quot;parse-names&quot;:false,&quot;suffix&quot;:&quot;&quot;}],&quot;container-title&quot;:&quot;Implications for Marine Protection Area Management, NOAA National Marine Sanctuary Program&quot;,&quot;id&quot;:&quot;3a217d0e-6587-51aa-8e95-ae3119295c24&quot;,&quot;issued&quot;:{&quot;date-parts&quot;:[[&quot;2008&quot;]]},&quot;page&quot;:&quot;52-62&quot;,&quot;publisher-place&quot;:&quot;Silver Spring, Maryland&quot;,&quot;title&quot;:&quot;Orientation with no frame of reference (OWNFOR): a novel system to observe and quantify orientation in reef fish larvae&quot;,&quot;type&quot;:&quot;article-journal&quot;,&quot;container-title-short&quot;:&quot;&quot;},&quot;uris&quot;:[&quot;http://www.mendeley.com/documents/?uuid=ee0447cd-e407-4d11-b022-2e145d19673a&quot;],&quot;isTemporary&quot;:false,&quot;legacyDesktopId&quot;:&quot;ee0447cd-e407-4d11-b022-2e145d19673a&quot;}]},{&quot;citationID&quot;:&quot;MENDELEY_CITATION_b52cc9c4-d106-48a7-a04e-751ce5b94d78&quot;,&quot;properties&quot;:{&quot;noteIndex&quot;:0},&quot;isEdited&quot;:false,&quot;manualOverride&quot;:{&quot;citeprocText&quot;:&quot;&lt;sup&gt;34,35&lt;/sup&gt;&quot;,&quot;isManuallyOverridden&quot;:false,&quot;manualOverrideText&quot;:&quot;&quot;},&quot;citationTag&quot;:&quot;MENDELEY_CITATION_v3_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&quot;,&quot;citationItems&quot;:[{&quot;id&quot;:&quot;67eceeac-dd24-5f96-b30f-481fff21b905&quot;,&quot;itemData&quot;:{&quot;DOI&quot;:&quot;10.1371/journal.pone.0088468&quot;,&quot;ISSN&quot;:&quot;19326203&quot;,&quot;PMID&quot;:&quot;24516662&quot;,&quot;abstract&quot;:&quot;Recent studies of the larvae of coral-reef fishes reveal that these tiny vertebrates possess remarkable swimming capabilities, as well as the ability to orient to olfactory, auditory, and visual cues. While navigation according to reef-generated chemicals and sounds can significantly affect dispersal, the effect is limited to the vicinity of the reef. Effective long-distance navigation requires at least one other capacity-the ability to maintain a bearing using, for example, a sun compass. Directional information in the sun's position can take the form of polarized-light related cues (i.e., e-vector orientation and percent polarization) and/or non-polarized-light related cues (i.e., the direct image of the sun, and the brightness and spectral gradients). We examined the response to both types of cues using commercially-reared post-larvae of the spine-cheeked anemonefish Premnas biaculeatus. Initial optomotor trials indicated that the post-larval stages are sensitive to linearly polarized light. Swimming directionality was then tested using a Drifting In-Situ Chamber (DISC), which allowed us to examine the response of the post-larvae to natural variation in light conditions and to manipulated levels of light polarization. Under natural light conditions, 28 of 29 post-larvae showed significant directional swimming (Rayleigh's test p&lt;0.05, R = 0.74±0.23), but to no particular direction. Swimming directionality was positively affected by sky clarity (absence of clouds and haze), which explained 38% of the observed variation. Moreover, post-larvae swimming under fully polarized light exhibited a distinct behavior of tracking the polarization axis, as it rotated along with the DISC. This behavior was not observed under partially-polarized illumination. We view these findings as an indication for the use of sun-related cues, and polarized light signal in specific, by orienting coral-reef fish larvae.&quot;,&quot;author&quot;:[{&quot;dropping-particle&quot;:&quot;&quot;,&quot;family&quot;:&quot;Berenshtein&quot;,&quot;given&quot;:&quot;Igal&quot;,&quot;non-dropping-particle&quot;:&quot;&quot;,&quot;parse-names&quot;:false,&quot;suffix&quot;:&quot;&quot;},{&quot;dropping-particle&quot;:&quot;&quot;,&quot;family&quot;:&quot;Kiflawi&quot;,&quot;given&quot;:&quot;Moshe&quot;,&quot;non-dropping-particle&quot;:&quot;&quot;,&quot;parse-names&quot;:false,&quot;suffix&quot;:&quot;&quot;},{&quot;dropping-particle&quot;:&quot;&quot;,&quot;family&quot;:&quot;Shashar&quot;,&quot;given&quot;:&quot;Nadav&quot;,&quot;non-dropping-particle&quot;:&quot;&quot;,&quot;parse-names&quot;:false,&quot;suffix&quot;:&quot;&quot;},{&quot;dropping-particle&quot;:&quot;&quot;,&quot;family&quot;:&quot;Wieler&quot;,&quot;given&quot;:&quot;Uri&quot;,&quot;non-dropping-particle&quot;:&quot;&quot;,&quot;parse-names&quot;:false,&quot;suffix&quot;:&quot;&quot;},{&quot;dropping-particle&quot;:&quot;&quot;,&quot;family&quot;:&quot;Agiv&quot;,&quot;given&quot;:&quot;Haim&quot;,&quot;non-dropping-particle&quot;:&quot;&quot;,&quot;parse-names&quot;:false,&quot;suffix&quot;:&quot;&quot;},{&quot;dropping-particle&quot;:&quot;&quot;,&quot;family&quot;:&quot;Paris&quot;,&quot;given&quot;:&quot;Claire B. C.B.&quot;,&quot;non-dropping-particle&quot;:&quot;&quot;,&quot;parse-names&quot;:false,&quot;suffix&quot;:&quot;&quot;}],&quot;container-title&quot;:&quot;PLoS ONE&quot;,&quot;id&quot;:&quot;67eceeac-dd24-5f96-b30f-481fff21b905&quot;,&quot;issue&quot;:&quot;2&quot;,&quot;issued&quot;:{&quot;date-parts&quot;:[[&quot;2014&quot;]]},&quot;page&quot;:&quot;e88468&quot;,&quot;title&quot;:&quot;Polarized light sensitivity and orientation in coral reef fish post-larvae&quot;,&quot;type&quot;:&quot;article-journal&quot;,&quot;volume&quot;:&quot;9&quot;,&quot;container-title-short&quot;:&quot;PLoS One&quot;},&quot;uris&quot;:[&quot;http://www.mendeley.com/documents/?uuid=887cfbde-5380-4d3b-8200-04fb74839d46&quot;],&quot;isTemporary&quot;:false,&quot;legacyDesktopId&quot;:&quot;887cfbde-5380-4d3b-8200-04fb74839d46&quot;},{&quot;id&quot;:&quot;c5258f98-922c-545c-94ad-b0bc120d75ae&quot;,&quot;itemData&quot;:{&quot;DOI&quot;:&quot;10.1371/journal.pone.0144060&quot;,&quot;author&quot;:[{&quot;dropping-particle&quot;:&quot;&quot;,&quot;family&quot;:&quot;Irisson&quot;,&quot;given&quot;:&quot;Jean-Olivier&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Leis&quot;,&quot;given&quot;:&quot;Jeffrey M&quot;,&quot;non-dropping-particle&quot;:&quot;&quot;,&quot;parse-names&quot;:false,&quot;suffix&quot;:&quot;&quot;},{&quot;dropping-particle&quot;:&quot;&quot;,&quot;family&quot;:&quot;Yerman&quot;,&quot;given&quot;:&quot;Michelle N&quot;,&quot;non-dropping-particle&quot;:&quot;&quot;,&quot;parse-names&quot;:false,&quot;suffix&quot;:&quot;&quot;}],&quot;container-title&quot;:&quot;PloS one&quot;,&quot;id&quot;:&quot;c5258f98-922c-545c-94ad-b0bc120d75ae&quot;,&quot;issue&quot;:&quot;12&quot;,&quot;issued&quot;:{&quot;date-parts&quot;:[[&quot;2015&quot;]]},&quot;page&quot;:&quot;e0144060&quot;,&quot;publisher&quot;:&quot;Public Library of Science&quot;,&quot;title&quot;:&quot;With a little help from my friends: group orientation by larvae of a coral reef fish&quot;,&quot;type&quot;:&quot;article-journal&quot;,&quot;volume&quot;:&quot;10&quot;,&quot;container-title-short&quot;:&quot;PLoS One&quot;},&quot;uris&quot;:[&quot;http://www.mendeley.com/documents/?uuid=f243b980-a36c-47b9-900e-e3a3db760938&quot;],&quot;isTemporary&quot;:false,&quot;legacyDesktopId&quot;:&quot;f243b980-a36c-47b9-900e-e3a3db760938&quot;}]},{&quot;citationID&quot;:&quot;MENDELEY_CITATION_a6a2678b-2e4d-4e4c-9b47-0153518965e6&quot;,&quot;properties&quot;:{&quot;noteIndex&quot;:0},&quot;isEdited&quot;:false,&quot;manualOverride&quot;:{&quot;citeprocText&quot;:&quot;&lt;sup&gt;36&lt;/sup&gt;&quot;,&quot;isManuallyOverridden&quot;:true,&quot;manualOverrideText&quot;:&quot;Lecaillon, 2004)&quot;},&quot;citationTag&quot;:&quot;MENDELEY_CITATION_v3_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&quot;,&quot;citationItems&quot;:[{&quot;id&quot;:&quot;df248127-e88f-5f13-897c-978973943764&quot;,&quot;itemData&quot;:{&quot;author&quot;:[{&quot;dropping-particle&quot;:&quot;&quot;,&quot;family&quot;:&quot;Lecaillon&quot;,&quot;given&quot;:&quot;Gilles&quot;,&quot;non-dropping-particle&quot;:&quot;&quot;,&quot;parse-names&quot;:false,&quot;suffix&quot;:&quot;&quot;}],&quot;container-title&quot;:&quot;SPC Live Reef Fish Information Bulletin&quot;,&quot;id&quot;:&quot;df248127-e88f-5f13-897c-978973943764&quot;,&quot;issued&quot;:{&quot;date-parts&quot;:[[&quot;2004&quot;]]},&quot;page&quot;:&quot;17-20&quot;,&quot;title&quot;:&quot;The “CARE”(collect by artificial reef eco-friendly) system as a method of producing farmed marine animals for the aquarium market: An alternative solution to collection in the wild&quot;,&quot;type&quot;:&quot;article-journal&quot;,&quot;volume&quot;:&quot;12&quot;,&quot;container-title-short&quot;:&quot;&quot;},&quot;uris&quot;:[&quot;http://www.mendeley.com/documents/?uuid=559ba0a7-1d58-4fb9-b57d-2b1c23f2abd1&quot;],&quot;isTemporary&quot;:false,&quot;legacyDesktopId&quot;:&quot;559ba0a7-1d58-4fb9-b57d-2b1c23f2abd1&quot;}]},{&quot;citationID&quot;:&quot;MENDELEY_CITATION_7266718e-31ad-4183-9fff-e5c842f426e1&quot;,&quot;properties&quot;:{&quot;noteIndex&quot;:0},&quot;isEdited&quot;:false,&quot;manualOverride&quot;:{&quot;citeprocText&quot;:&quot;&lt;sup&gt;37&lt;/sup&gt;&quot;,&quot;isManuallyOverridden&quot;:true,&quot;manualOverrideText&quot;:&quot;Ammann, 2004)&quot;},&quot;citationTag&quot;:&quot;MENDELEY_CITATION_v3_eyJjaXRhdGlvbklEIjoiTUVOREVMRVlfQ0lUQVRJT05fNzI2NjcxOGUtMzFhZC00MTgzLTlmZmYtZTVjODQyZjQyNmUxIiwicHJvcGVydGllcyI6eyJub3RlSW5kZXgiOjB9LCJpc0VkaXRlZCI6ZmFsc2UsIm1hbnVhbE92ZXJyaWRlIjp7ImNpdGVwcm9jVGV4dCI6IjxzdXA+Mzc8L3N1cD4iLCJpc01hbnVhbGx5T3ZlcnJpZGRlbiI6dHJ1ZSwibWFudWFsT3ZlcnJpZGVUZXh0IjoiQW1tYW5uLCAyMDA0KS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quot;,&quot;citationItems&quot;:[{&quot;id&quot;:&quot;44d7064f-61ea-5dfb-8729-fdd05e33228f&quot;,&quot;itemData&quot;:{&quot;DOI&quot;:&quot;10.1016/J.JEMBE.2003.08.014&quot;,&quot;ISSN&quot;:&quot;0022-0981&quot;,&quot;author&quot;:[{&quot;dropping-particle&quot;:&quot;&quot;,&quot;family&quot;:&quot;Ammann&quot;,&quot;given&quot;:&quot;Arnold J.&quot;,&quot;non-dropping-particle&quot;:&quot;&quot;,&quot;parse-names&quot;:false,&quot;suffix&quot;:&quot;&quot;}],&quot;container-title&quot;:&quot;Journal of Experimental Marine Biology and Ecology&quot;,&quot;id&quot;:&quot;44d7064f-61ea-5dfb-8729-fdd05e33228f&quot;,&quot;issue&quot;:&quot;2&quot;,&quot;issued&quot;:{&quot;date-parts&quot;:[[&quot;2004&quot;,&quot;2&quot;]]},&quot;page&quot;:&quot;135-154&quot;,&quot;publisher&quot;:&quot;Elsevier&quot;,&quot;title&quot;:&quot;SMURFs: standard monitoring units for the recruitment of temperate reef fishes&quot;,&quot;type&quot;:&quot;article-journal&quot;,&quot;volume&quot;:&quot;299&quot;,&quot;container-title-short&quot;:&quot;J Exp Mar Biol Ecol&quot;},&quot;uris&quot;:[&quot;http://www.mendeley.com/documents/?uuid=c784f78e-2134-48bf-9d15-5c1c25671f4a&quot;],&quot;isTemporary&quot;:false,&quot;legacyDesktopId&quot;:&quot;c784f78e-2134-48bf-9d15-5c1c25671f4a&quot;}]},{&quot;citationID&quot;:&quot;MENDELEY_CITATION_2a669708-b746-44ef-a4be-127bd4638716&quot;,&quot;properties&quot;:{&quot;noteIndex&quot;:0},&quot;isEdited&quot;:false,&quot;manualOverride&quot;:{&quot;citeprocText&quot;:&quot;&lt;sup&gt;38,39&lt;/sup&gt;&quot;,&quot;isManuallyOverridden&quot;:false,&quot;manualOverrideText&quot;:&quot;&quot;},&quot;citationTag&quot;:&quot;MENDELEY_CITATION_v3_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&quot;,&quot;citationItems&quot;:[{&quot;id&quot;:&quot;b8f6a030-93b3-53ef-8e19-5b5d8d7fe55d&quot;,&quot;itemData&quot;:{&quot;DOI&quot;:&quot;10.1016/j.jnc.2017.01.004&quot;,&quot;ISSN&quot;:&quot;16171381&quot;,&quot;abstract&quot;:&quot;This study evaluates the utility of DNA barcoding (mitochondrial cytochrome oxidase subunit I; COI) as a biodiversity and conservation applied tool for identifying fish fauna from the southeastern Mediterranean (the continental coast of Israel), a hot-spot area for biological invasion, also with an eye to establish the foundation for follow-up studies that will use environmental DNA (eDNA) tracks of native and invasive species, and for the application of eDNA concepts and methodologies in nature conservation. We established a dataset of 280 DNA barcodes, representing 110 marine fish species (all identified by a taxonomist), belonging to 75 native and 35 Lessepsian migratory species that were tested within and against the BOLD system database. Most of the query sequences showed 98% matches with reference DNA barcodes in the BOLD system excluding two Trachurus species, three Dasyatis pastinaca and two Rhinobatos rhinobatos individuals. Relatively high intraspecific genetic distances were observed in two Elasmobranchii species (8.83%–18%), suggesting possible cryptic species. In contrast, relatively low interspecific genetic distances were found between two Actinopterygii species (1.54%). Gobiidae family members were observed as being the most scattered on the Bayesian tree. Out of the 110 fish species, 48 were taxonomically discordant with the BOLD BINs (4 at the family level, 15 at the genus level and 29 at the species level), 53 were concordant and 9 were singletons. Discordancy was noted for some Diplodus and Fistularia species during the BOLD BIN analysis. Apogon queketti, Champsodon nudivittis and Cheilodipterus novemstriatus were uploaded to the BOLD system for the first time. We elucidated 177 haplotypes, 122 for the native fish species and 55 for the Lessepsian species. The results will allow the evaluation of invasive species success and will help developing improved policies for the conservation of Mediterranean biodiversity.&quot;,&quot;author&quot;:[{&quot;dropping-particle&quot;:&quot;&quot;,&quot;family&quot;:&quot;Karahan&quot;,&quot;given&quot;:&quot;Arzu&quot;,&quot;non-dropping-particle&quot;:&quot;&quot;,&quot;parse-names&quot;:false,&quot;suffix&quot;:&quot;&quot;},{&quot;dropping-particle&quot;:&quot;&quot;,&quot;family&quot;:&quot;Douek&quot;,&quot;given&quot;:&quot;Jacob&quot;,&quot;non-dropping-particle&quot;:&quot;&quot;,&quot;parse-names&quot;:false,&quot;suffix&quot;:&quot;&quot;},{&quot;dropping-particle&quot;:&quot;&quot;,&quot;family&quot;:&quot;Paz&quot;,&quot;given&quot;:&quot;Guy&quot;,&quot;non-dropping-particle&quot;:&quot;&quot;,&quot;parse-names&quot;:false,&quot;suffix&quot;:&quot;&quot;},{&quot;dropping-particle&quot;:&quot;&quot;,&quot;family&quot;:&quot;Stern&quot;,&quot;given&quot;:&quot;Nir&quot;,&quot;non-dropping-particle&quot;:&quot;&quot;,&quot;parse-names&quot;:false,&quot;suffix&quot;:&quot;&quot;},{&quot;dropping-particle&quot;:&quot;&quot;,&quot;family&quot;:&quot;Kideys&quot;,&quot;given&quot;:&quot;Ahmet Erkan&quot;,&quot;non-dropping-particle&quot;:&quot;&quot;,&quot;parse-names&quot;:false,&quot;suffix&quot;:&quot;&quot;},{&quot;dropping-particle&quot;:&quot;&quot;,&quot;family&quot;:&quot;Shaish&quot;,&quot;given&quot;:&quot;Lee&quot;,&quot;non-dropping-particle&quot;:&quot;&quot;,&quot;parse-names&quot;:false,&quot;suffix&quot;:&quot;&quot;},{&quot;dropping-particle&quot;:&quot;&quot;,&quot;family&quot;:&quot;Goren&quot;,&quot;given&quot;:&quot;Menachem&quot;,&quot;non-dropping-particle&quot;:&quot;&quot;,&quot;parse-names&quot;:false,&quot;suffix&quot;:&quot;&quot;},{&quot;dropping-particle&quot;:&quot;&quot;,&quot;family&quot;:&quot;Rinkevich&quot;,&quot;given&quot;:&quot;Baruch&quot;,&quot;non-dropping-particle&quot;:&quot;&quot;,&quot;parse-names&quot;:false,&quot;suffix&quot;:&quot;&quot;}],&quot;container-title&quot;:&quot;Journal for Nature Conservation&quot;,&quot;id&quot;:&quot;b8f6a030-93b3-53ef-8e19-5b5d8d7fe55d&quot;,&quot;issued&quot;:{&quot;date-parts&quot;:[[&quot;2017&quot;,&quot;4&quot;]]},&quot;page&quot;:&quot;1-9&quot;,&quot;publisher&quot;:&quot;Urban &amp; Fischer&quot;,&quot;title&quot;:&quot;Employing DNA barcoding as taxonomy and conservation tools for fish species censuses at the southeastern Mediterranean, a hot-spot area for biological invasion&quot;,&quot;type&quot;:&quot;article-journal&quot;,&quot;volume&quot;:&quot;36&quot;,&quot;container-title-short&quot;:&quot;J Nat Conserv&quot;},&quot;uris&quot;:[&quot;http://www.mendeley.com/documents/?uuid=fbb03bf6-ac2b-42b5-9b6c-12ba7bf5a1a0&quot;],&quot;isTemporary&quot;:false,&quot;legacyDesktopId&quot;:&quot;fbb03bf6-ac2b-42b5-9b6c-12ba7bf5a1a0&quot;},{&quot;id&quot;:&quot;ca9f09d0-ed90-5d8e-9600-ad410d9aecb9&quot;,&quot;itemData&quot;:{&quot;ISSN&quot;:&quot;2397-334X&quot;,&quot;author&quot;:[{&quot;dropping-particle&quot;:&quot;&quot;,&quot;family&quot;:&quot;Kimmerling&quot;,&quot;given&quot;:&quot;Naama&quot;,&quot;non-dropping-particle&quot;:&quot;&quot;,&quot;parse-names&quot;:false,&quot;suffix&quot;:&quot;&quot;},{&quot;dropping-particle&quot;:&quot;&quot;,&quot;family&quot;:&quot;Zuqert&quot;,&quot;given&quot;:&quot;Omer&quot;,&quot;non-dropping-particle&quot;:&quot;&quot;,&quot;parse-names&quot;:false,&quot;suffix&quot;:&quot;&quot;},{&quot;dropping-particle&quot;:&quot;&quot;,&quot;family&quot;:&quot;Amitai&quot;,&quot;given&quot;:&quot;Gil&quot;,&quot;non-dropping-particle&quot;:&quot;&quot;,&quot;parse-names&quot;:false,&quot;suffix&quot;:&quot;&quot;},{&quot;dropping-particle&quot;:&quot;&quot;,&quot;family&quot;:&quot;Gurevich&quot;,&quot;given&quot;:&quot;Tamara&quot;,&quot;non-dropping-particle&quot;:&quot;&quot;,&quot;parse-names&quot;:false,&quot;suffix&quot;:&quot;&quot;},{&quot;dropping-particle&quot;:&quot;&quot;,&quot;family&quot;:&quot;Armoza-Zvuloni&quot;,&quot;given&quot;:&quot;Rachel&quot;,&quot;non-dropping-particle&quot;:&quot;&quot;,&quot;parse-names&quot;:false,&quot;suffix&quot;:&quot;&quot;},{&quot;dropping-particle&quot;:&quot;&quot;,&quot;family&quot;:&quot;Kolesnikov&quot;,&quot;given&quot;:&quot;Irina&quot;,&quot;non-dropping-particle&quot;:&quot;&quot;,&quot;parse-names&quot;:false,&quot;suffix&quot;:&quot;&quot;},{&quot;dropping-particle&quot;:&quot;&quot;,&quot;family&quot;:&quot;Berenshtein&quot;,&quot;given&quot;:&quot;Igal&quot;,&quot;non-dropping-particle&quot;:&quot;&quot;,&quot;parse-names&quot;:false,&quot;suffix&quot;:&quot;&quot;},{&quot;dropping-particle&quot;:&quot;&quot;,&quot;family&quot;:&quot;Melamed&quot;,&quot;given&quot;:&quot;Sarah&quot;,&quot;non-dropping-particle&quot;:&quot;&quot;,&quot;parse-names&quot;:false,&quot;suffix&quot;:&quot;&quot;},{&quot;dropping-particle&quot;:&quot;&quot;,&quot;family&quot;:&quot;Gilad&quot;,&quot;given&quot;:&quot;Shlomit&quot;,&quot;non-dropping-particle&quot;:&quot;&quot;,&quot;parse-names&quot;:false,&quot;suffix&quot;:&quot;&quot;},{&quot;dropping-particle&quot;:&quot;&quot;,&quot;family&quot;:&quot;Benjamin&quot;,&quot;given&quot;:&quot;Sima&quot;,&quot;non-dropping-particle&quot;:&quot;&quot;,&quot;parse-names&quot;:false,&quot;suffix&quot;:&quot;&quot;}],&quot;container-title&quot;:&quot;Nature ecology &amp; evolution&quot;,&quot;id&quot;:&quot;ca9f09d0-ed90-5d8e-9600-ad410d9aecb9&quot;,&quot;issue&quot;:&quot;2&quot;,&quot;issued&quot;:{&quot;date-parts&quot;:[[&quot;2018&quot;]]},&quot;page&quot;:&quot;306&quot;,&quot;publisher&quot;:&quot;Nature Publishing Group&quot;,&quot;title&quot;:&quot;Quantitative species-level ecology of reef fish larvae via metabarcoding&quot;,&quot;type&quot;:&quot;article-journal&quot;,&quot;volume&quot;:&quot;2&quot;,&quot;container-title-short&quot;:&quot;Nat Ecol Evol&quot;},&quot;uris&quot;:[&quot;http://www.mendeley.com/documents/?uuid=7bc54bf2-e264-41d7-b8ee-6108cdd6d8a6&quot;],&quot;isTemporary&quot;:false,&quot;legacyDesktopId&quot;:&quot;7bc54bf2-e264-41d7-b8ee-6108cdd6d8a6&quot;}]},{&quot;citationID&quot;:&quot;MENDELEY_CITATION_7ad5e11e-0219-4f39-af1e-35b667bfa147&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&quot;,&quot;citationItems&quot;:[{&quot;id&quot;:&quot;ed636d7c-0141-5552-a0b2-b65ec550d3d7&quot;,&quot;itemData&quot;:{&quot;author&quot;:[{&quot;dropping-particle&quot;:&quot;&quot;,&quot;family&quot;:&quot;ZAR&quot;,&quot;given&quot;:&quot;Jerrold&quot;,&quot;non-dropping-particle&quot;:&quot;&quot;,&quot;parse-names&quot;:false,&quot;suffix&quot;:&quot;&quot;}],&quot;id&quot;:&quot;ed636d7c-0141-5552-a0b2-b65ec550d3d7&quot;,&quot;issued&quot;:{&quot;date-parts&quot;:[[&quot;2009&quot;]]},&quot;title&quot;:&quot;Biostatistical analysis&quot;,&quot;type&quot;:&quot;article-journal&quot;,&quot;container-title-short&quot;:&quot;&quot;},&quot;uris&quot;:[&quot;http://www.mendeley.com/documents/?uuid=b09d92d9-fca3-4dd2-af56-ae80cd8c83ed&quot;],&quot;isTemporary&quot;:false,&quot;legacyDesktopId&quot;:&quot;b09d92d9-fca3-4dd2-af56-ae80cd8c83ed&quot;}]},{&quot;citationID&quot;:&quot;MENDELEY_CITATION_a1f1ddea-fe9a-45a9-8125-6cec57a0f39c&quot;,&quot;properties&quot;:{&quot;noteIndex&quot;:0},&quot;isEdited&quot;:false,&quot;manualOverride&quot;:{&quot;citeprocText&quot;:&quot;&lt;sup&gt;40&lt;/sup&gt;&quot;,&quot;isManuallyOverridden&quot;:false,&quot;manualOverrideText&quot;:&quot;&quot;},&quot;citationTag&quot;:&quot;MENDELEY_CITATION_v3_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&quot;,&quot;citationItems&quot;:[{&quot;id&quot;:&quot;0d2f3db1-f31f-5923-b81f-970b9e912f11&quot;,&quot;itemData&quot;:{&quot;ISBN&quot;:&quot;0080570658&quot;,&quot;author&quot;:[{&quot;dropping-particle&quot;:&quot;V&quot;,&quot;family&quot;:&quot;Hedges&quot;,&quot;given&quot;:&quot;Larry&quot;,&quot;non-dropping-particle&quot;:&quot;&quot;,&quot;parse-names&quot;:false,&quot;suffix&quot;:&quot;&quot;},{&quot;dropping-particle&quot;:&quot;&quot;,&quot;family&quot;:&quot;Olkin&quot;,&quot;given&quot;:&quot;Ingram&quot;,&quot;non-dropping-particle&quot;:&quot;&quot;,&quot;parse-names&quot;:false,&quot;suffix&quot;:&quot;&quot;}],&quot;id&quot;:&quot;0d2f3db1-f31f-5923-b81f-970b9e912f11&quot;,&quot;issued&quot;:{&quot;date-parts&quot;:[[&quot;2014&quot;]]},&quot;publisher&quot;:&quot;Academic press&quot;,&quot;title&quot;:&quot;Statistical methods for meta-analysis&quot;,&quot;type&quot;:&quot;book&quot;,&quot;container-title-short&quot;:&quot;&quot;},&quot;uris&quot;:[&quot;http://www.mendeley.com/documents/?uuid=812cca63-a27c-4610-b5e5-568c9557c432&quot;],&quot;isTemporary&quot;:false,&quot;legacyDesktopId&quot;:&quot;812cca63-a27c-4610-b5e5-568c9557c432&quot;}]},{&quot;citationID&quot;:&quot;MENDELEY_CITATION_012656cf-f2bf-4f8a-baf7-76b32c9804a0&quot;,&quot;properties&quot;:{&quot;noteIndex&quot;:0},&quot;isEdited&quot;:false,&quot;manualOverride&quot;:{&quot;citeprocText&quot;:&quot;&lt;sup&gt;6,41&lt;/sup&gt;&quot;,&quot;isManuallyOverridden&quot;:false,&quot;manualOverrideText&quot;:&quot;&quot;},&quot;citationTag&quot;:&quot;MENDELEY_CITATION_v3_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&quot;,&quot;citationItems&quot;:[{&quot;id&quot;:&quot;725900af-6c07-5185-a11d-6451add302f6&quot;,&quot;itemData&quot;:{&quot;author&quot;:[{&quot;dropping-particle&quot;:&quot;&quot;,&quot;family&quot;:&quot;Berenshtein&quot;,&quot;given&quot;:&quot;Igal&quot;,&quot;non-dropping-particle&quot;:&quot;&quot;,&quot;parse-names&quot;:false,&quot;suffix&quot;:&quot;&quot;},{&quot;dropping-particle&quot;:&quot;&quot;,&quot;family&quot;:&quot;Paris&quot;,&quot;given&quot;:&quot;Claire&quot;,&quot;non-dropping-particle&quot;:&quot;&quot;,&quot;parse-names&quot;:false,&quot;suffix&quot;:&quot;&quot;},{&quot;dropping-particle&quot;:&quot;&quot;,&quot;family&quot;:&quot;Perlin&quot;,&quot;given&quot;:&quot;Natalie&quot;,&quot;non-dropping-particle&quot;:&quot;&quot;,&quot;parse-names&quot;:false,&quot;suffix&quot;:&quot;&quot;},{&quot;dropping-particle&quot;:&quot;&quot;,&quot;family&quot;:&quot;Alloy&quot;,&quot;given&quot;:&quot;Matthew&quot;,&quot;non-dropping-particle&quot;:&quot;&quot;,&quot;parse-names&quot;:false,&quot;suffix&quot;:&quot;&quot;},{&quot;dropping-particle&quot;:&quot;&quot;,&quot;family&quot;:&quot;Joye&quot;,&quot;given&quot;:&quot;Samantha&quot;,&quot;non-dropping-particle&quot;:&quot;&quot;,&quot;parse-names&quot;:false,&quot;suffix&quot;:&quot;&quot;},{&quot;dropping-particle&quot;:&quot;&quot;,&quot;family&quot;:&quot;Murawski&quot;,&quot;given&quot;:&quot;Steve&quot;,&quot;non-dropping-particle&quot;:&quot;&quot;,&quot;parse-names&quot;:false,&quot;suffix&quot;:&quot;&quot;}],&quot;container-title&quot;:&quot;Science Advances&quot;,&quot;id&quot;:&quot;725900af-6c07-5185-a11d-6451add302f6&quot;,&quot;issue&quot;:&quot;7&quot;,&quot;issued&quot;:{&quot;date-parts&quot;:[[&quot;2020&quot;]]},&quot;page&quot;:&quot;8863&quot;,&quot;title&quot;:&quot;Invisible oil beyond the Deepwater Horizon satellite footprint&quot;,&quot;type&quot;:&quot;article-journal&quot;,&quot;volume&quot;:&quot;6&quot;,&quot;container-title-short&quot;:&quot;Sci Adv&quot;},&quot;uris&quot;:[&quot;http://www.mendeley.com/documents/?uuid=9d94287c-c7d5-4914-8a4f-20b9b72ae5cc&quot;],&quot;isTemporary&quot;:false,&quot;legacyDesktopId&quot;:&quot;9d94287c-c7d5-4914-8a4f-20b9b72ae5cc&quot;},{&quot;id&quot;:&quot;cd3271ec-5632-59a8-9b1d-10ff0d0db09a&quot;,&quot;itemData&quot;:{&quot;abstract&quot;:&quot;The Trustees are in the process of assessing injuries caused by the Spill to natural resources and the services provided by these resources. This assessment extends from the deep ocean to the highly productive coastal habitats and estuaries along the five Gulf States, and includes a broad array of fish and shellfish species, rare deep sea corals, plankton and invertebrates that serve as prey for larger organisms, coastal vegetation, birds, sea turtles, and marine mammals. Additionally, impacts to recreational use of these resources and habitats, such as recreational fishing, boating, and other shoreline activities are also being assessed. The Trustees have developed and implemented hundreds of scientific assessment studies focused in areas ranging from deep sea sediments, through the water column, to the nearshore and shoreline. In so doing, the Trustees have worked with technical teams including scientists from state and federal agencies, academic institutions, and BP. This cooperative approach to injury assessment is strongly encouraged by the OPA NRDA regulations, with the goal of creating a common set of data for quantifying injury in the future. The Trustees have established websites to provide the public with access to work plans and data related to the injury assessment. 1 In addition, in April 2012 the Trustees published an NRDA status update to provide the public with an overview of the potential impacts to resources in the Gulf of Mexico ecosystem caused by the spill; it also outlined the activities undertaken by Trustees to assess the injury. 2&quot;,&quot;author&quot;:[{&quot;dropping-particle&quot;:&quot;&quot;,&quot;family&quot;:&quot;Deepwater Horizon Natural Resource Damage Assessment Trustees&quot;,&quot;given&quot;:&quot;&quot;,&quot;non-dropping-particle&quot;:&quot;&quot;,&quot;parse-names&quot;:false,&quot;suffix&quot;:&quot;&quot;},{&quot;dropping-particle&quot;:&quot;&quot;,&quot;family&quot;:&quot;Assessment&quot;,&quot;given&quot;:&quot;Deepwater Horizon Natural Resource Damage&quot;,&quot;non-dropping-particle&quot;:&quot;&quot;,&quot;parse-names&quot;:false,&quot;suffix&quot;:&quot;&quot;},{&quot;dropping-particle&quot;:&quot;&quot;,&quot;family&quot;:&quot;Trustees&quot;,&quot;given&quot;:&quot;Deepwater Horizon Natural Resource Damage Assessment&quot;,&quot;non-dropping-particle&quot;:&quot;&quot;,&quot;parse-names&quot;:false,&quot;suffix&quot;:&quot;&quot;}],&quot;container-title&quot;:&quot;Injury to Natural Resources&quot;,&quot;id&quot;:&quot;cd3271ec-5632-59a8-9b1d-10ff0d0db09a&quot;,&quot;issued&quot;:{&quot;date-parts&quot;:[[&quot;2017&quot;]]},&quot;title&quot;:&quot;Deepwater Horizon oil spill: Final Programmatic Damage Assessment and Restoration Plan and Final Programmatic Environmental Impact Statement&quot;,&quot;type&quot;:&quot;report&quot;,&quot;container-title-short&quot;:&quot;&quot;},&quot;uris&quot;:[&quot;http://www.mendeley.com/documents/?uuid=9863c737-4b16-4c38-b463-c591c4f09831&quot;],&quot;isTemporary&quot;:false,&quot;legacyDesktopId&quot;:&quot;9863c737-4b16-4c38-b463-c591c4f09831&quot;}]},{&quot;citationID&quot;:&quot;MENDELEY_CITATION_00839894-dddb-4b96-9367-b21ccf9b1119&quot;,&quot;properties&quot;:{&quot;noteIndex&quot;:0},&quot;isEdited&quot;:false,&quot;manualOverride&quot;:{&quot;citeprocText&quot;:&quot;&lt;sup&gt;28,42&lt;/sup&gt;&quot;,&quot;isManuallyOverridden&quot;:false,&quot;manualOverrideText&quot;:&quot;&quot;},&quot;citationTag&quot;:&quot;MENDELEY_CITATION_v3_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&quot;,&quot;citationItems&quot;:[{&quot;id&quot;:&quot;ed05b66e-21cc-53d9-a9f4-b7258bffcc6b&quot;,&quot;itemData&quot;:{&quot;DOI&quot;:&quot;10.3389/fmars.2018.00254&quot;,&quot;ISSN&quot;:&quot;22967745&quot;,&quot;abstract&quot;:&quot;Schooling is very common in adult and juvenile fish, but has been rarely studied during the larval stage. Recent otolith micro-chemistry studies of coral reef fish have demonstrated that cohorts of larvae can move through similar paths and settle within a few meters one from another. However, little is known about the processes involved in the formation and maintenance of these cohorts. Here we use a biophysical modeling approach to examine whether local hydrodynamics, various individual behaviors, or larval schooling can explain cohesive patterns observed for Neopomacentrus miryae in the Gulf of Aqaba/Eilat (Red Sea), and whether schooling is feasible in terms of initial encounter probability and cohesiveness maintenance. We then examine the consequences of schooling behavior on larval settlement success and connectivity. Our results indicate that: (1) Schooling behavior is necessary for generating cohesive dispersal patterns, (2) Initial larval encounter of newly-hatched larvae is plausible, depending mainly on initial larval densities, and patchiness, And (3) schooling behavior increases the rate of larval settlement while decreasing the percentage of realized connections. Together with mounting evidence of cohesive dispersal, this numerical study demonstrates that larval schooling throughout the pelagic phase is realistic, and has a significant effect on settlement success and connectivity patterns. Future research is needed to understand the mechanisms of fission-fusion dynamics of larval cohorts and their effect on dispersal. Our findings should be considered in future efforts of larval dispersal models, specifically in the context of marine connectivity and the planning of marine protected area networks.&quot;,&quot;author&quot;:[{&quot;dropping-particle&quot;:&quot;&quot;,&quot;family&quot;:&quot;Berenshtein&quot;,&quot;given&quot;:&quot;Igal&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ildor&quot;,&quot;given&quot;:&quot;Hezi&quot;,&quot;non-dropping-particle&quot;:&quot;&quot;,&quot;parse-names&quot;:false,&quot;suffix&quot;:&quot;&quot;},{&quot;dropping-particle&quot;:&quot;&quot;,&quot;family&quot;:&quot;Fredj&quot;,&quot;given&quot;:&quot;Erick&quot;,&quot;non-dropping-particle&quot;:&quot;&quot;,&quot;parse-names&quot;:false,&quot;suffix&quot;:&quot;&quot;},{&quot;dropping-particle&quot;:&quot;&quot;,&quot;family&quot;:&quot;Amitai&quot;,&quot;given&quot;:&quot;Yael&quot;,&quot;non-dropping-particle&quot;:&quot;&quot;,&quot;parse-names&quot;:false,&quot;suffix&quot;:&quot;&quot;},{&quot;dropping-particle&quot;:&quot;&quot;,&quot;family&quot;:&quot;Kiflawi&quot;,&quot;given&quot;:&quot;Moshe&quot;,&quot;non-dropping-particle&quot;:&quot;&quot;,&quot;parse-names&quot;:false,&quot;suffix&quot;:&quot;&quot;}],&quot;container-title&quot;:&quot;Frontiers in Marine Science&quot;,&quot;id&quot;:&quot;ed05b66e-21cc-53d9-a9f4-b7258bffcc6b&quot;,&quot;issued&quot;:{&quot;date-parts&quot;:[[&quot;2018&quot;,&quot;7&quot;]]},&quot;page&quot;:&quot;254&quot;,&quot;publisher&quot;:&quot;Frontiers&quot;,&quot;title&quot;:&quot;Biophysical simulations support schooling behavior of fish larvae throughout ontogeny&quot;,&quot;type&quot;:&quot;article-journal&quot;,&quot;volume&quot;:&quot;5&quot;,&quot;container-title-short&quot;:&quot;Front Mar Sci&quot;},&quot;uris&quot;:[&quot;http://www.mendeley.com/documents/?uuid=7d373a68-6755-4829-87f0-02d816e3dc55&quot;],&quot;isTemporary&quot;:false,&quot;legacyDesktopId&quot;:&quot;7d373a68-6755-4829-87f0-02d816e3dc55&quot;},{&quot;id&quot;:&quot;77a6e475-f9fa-53d2-91a3-033436323ad2&quot;,&quot;itemData&quot;:{&quot;DOI&quot;:&quot;10.1002/lno.10643&quot;,&quot;ISSN&quot;:&quot;19395590&quot;,&quot;abstract&quot;:&quot;Historically, the mortality of early-life stages of marine fishes was supposed to be mostly caused by poor feeding during a critical period and aberrant drifting away from favorable recruitment areas. While fish larvae may display remarkable swimming abilities, Hjort's aberrant drift hypothesis has rarely been tested. In this study, we measured critical swimming speed (U crit ) of settlement-stage larvae of six coastal, warm temperate Mediterranean fish species, for which no data were previously available (Sparidae: Boops boops, Diplodus annularis, Spicara smaris, Spondyliosoma cantharus; Pomacentridae: Chromis chromis; Mugilidae sp.). Their swimming speeds were comparable with those of other temperate species, but also with the speeds of tropical species, which are considered as very fast swimmers. Mugilidae were the fastest (29.2 cm s -1 ), followed by Pomacentridae (22.8 cm s -1 ) and Sparidae (11.6 cm s -1 ). Most larvae swam in an inertial regime (Reynolds number &gt; 1000). Those swimming speeds were then implemented in a Lagrangian model of the competency period of these species, set in the same area (the Ligurian Sea) and at the same time (June 2014) as the observations. In this modeling experiment, directional swimming strongly increased the proportion of successful settlers, independent of mesoscale hydrological structures. Fish larvae could settle on the coast from as far as tens of kilometers offshore, in just 4 d. These findings suggest that aberrant drift is unlikely to occur for strong swimming temperate larvae and show that larval behavior should be considered on equal footing with ocean currents when assessing larval fish dispersal.&quot;,&quot;author&quot;:[{&quot;dropping-particle&quot;:&quot;&quot;,&quot;family&quot;:&quot;Faillettaz&quot;,&quot;given&quot;:&quot;Robin&quot;,&quot;non-dropping-particle&quot;:&quot;&quot;,&quot;parse-names&quot;:false,&quot;suffix&quot;:&quot;&quot;},{&quot;dropping-particle&quot;:&quot;&quot;,&quot;family&quot;:&quot;Durand&quot;,&quot;given&quot;:&quot;Elysanne&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Koubbi&quot;,&quot;given&quot;:&quot;Philippe&quot;,&quot;non-dropping-particle&quot;:&quot;&quot;,&quot;parse-names&quot;:false,&quot;suffix&quot;:&quot;&quot;},{&quot;dropping-particle&quot;:&quot;&quot;,&quot;family&quot;:&quot;Irisson&quot;,&quot;given&quot;:&quot;Jean Olivier&quot;,&quot;non-dropping-particle&quot;:&quot;&quot;,&quot;parse-names&quot;:false,&quot;suffix&quot;:&quot;&quot;}],&quot;container-title&quot;:&quot;Limnology and Oceanography&quot;,&quot;id&quot;:&quot;77a6e475-f9fa-53d2-91a3-033436323ad2&quot;,&quot;issued&quot;:{&quot;date-parts&quot;:[[&quot;2017&quot;]]},&quot;page&quot;:&quot;509-523&quot;,&quot;title&quot;:&quot;Swimming speeds of Mediterranean settlement-stage fish larvae nuance Hjort's aberrant drift hypothesis&quot;,&quot;type&quot;:&quot;article-journal&quot;,&quot;volume&quot;:&quot;63&quot;,&quot;container-title-short&quot;:&quot;Limnol Oceanogr&quot;},&quot;uris&quot;:[&quot;http://www.mendeley.com/documents/?uuid=ccb2fbd8-703c-4eff-8715-b85efa69fe2b&quot;],&quot;isTemporary&quot;:false,&quot;legacyDesktopId&quot;:&quot;ccb2fbd8-703c-4eff-8715-b85efa69fe2b&quot;}]},{&quot;citationID&quot;:&quot;MENDELEY_CITATION_c8349261-fd6d-4435-bdd1-5a3638c0da2b&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&quot;,&quot;citationItems&quot;:[{&quot;id&quot;:&quot;8b93f5b8-c7d5-53c4-ae4f-39dd45c63e52&quot;,&quot;itemData&quot;:{&quot;ISSN&quot;:&quot;0045-6535&quot;,&quot;author&quot;:[{&quot;dropping-particle&quot;:&quot;&quot;,&quot;family&quot;:&quot;Capriello&quot;,&quot;given&quot;:&quot;Teresa&quot;,&quot;non-dropping-particle&quot;:&quot;&quot;,&quot;parse-names&quot;:false,&quot;suffix&quot;:&quot;&quot;},{&quot;dropping-particle&quot;:&quot;&quot;,&quot;family&quot;:&quot;Grimaldi&quot;,&quot;given&quot;:&quot;Maria Consiglio&quot;,&quot;non-dropping-particle&quot;:&quot;&quot;,&quot;parse-names&quot;:false,&quot;suffix&quot;:&quot;&quot;},{&quot;dropping-particle&quot;:&quot;&quot;,&quot;family&quot;:&quot;Cofone&quot;,&quot;given&quot;:&quot;Rita&quot;,&quot;non-dropping-particle&quot;:&quot;&quot;,&quot;parse-names&quot;:false,&quot;suffix&quot;:&quot;&quot;},{&quot;dropping-particle&quot;:&quot;&quot;,&quot;family&quot;:&quot;D'Aniello&quot;,&quot;given&quot;:&quot;Salvatore&quot;,&quot;non-dropping-particle&quot;:&quot;&quot;,&quot;parse-names&quot;:false,&quot;suffix&quot;:&quot;&quot;},{&quot;dropping-particle&quot;:&quot;&quot;,&quot;family&quot;:&quot;Ferrandino&quot;,&quot;given&quot;:&quot;Ida&quot;,&quot;non-dropping-particle&quot;:&quot;&quot;,&quot;parse-names&quot;:false,&quot;suffix&quot;:&quot;&quot;}],&quot;container-title&quot;:&quot;Chemosphere&quot;,&quot;id&quot;:&quot;8b93f5b8-c7d5-53c4-ae4f-39dd45c63e52&quot;,&quot;issued&quot;:{&quot;date-parts&quot;:[[&quot;2019&quot;]]},&quot;page&quot;:&quot;243-249&quot;,&quot;publisher&quot;:&quot;Elsevier&quot;,&quot;title&quot;:&quot;Effects of aluminium and cadmium on hatching and swimming ability in developing zebrafish&quot;,&quot;type&quot;:&quot;article-journal&quot;,&quot;volume&quot;:&quot;222&quot;,&quot;container-title-short&quot;:&quot;Chemosphere&quot;},&quot;uris&quot;:[&quot;http://www.mendeley.com/documents/?uuid=9e38f6e4-d303-4f1c-bdc5-910e4b727a73&quot;],&quot;isTemporary&quot;:false,&quot;legacyDesktopId&quot;:&quot;9e38f6e4-d303-4f1c-bdc5-910e4b727a73&quot;}]},{&quot;citationID&quot;:&quot;MENDELEY_CITATION_7c7b99cb-ac89-4f5a-afb6-4db2e5782bc9&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&quot;,&quot;citationItems&quot;:[{&quot;id&quot;:&quot;ff3e2ce9-9d74-528b-90d9-9e040cda5cd0&quot;,&quot;itemData&quot;:{&quot;ISSN&quot;:&quot;1477-9145&quot;,&quot;author&quot;:[{&quot;dropping-particle&quot;:&quot;&quot;,&quot;family&quot;:&quot;Gardiner&quot;,&quot;given&quot;:&quot;Jayne M&quot;,&quot;non-dropping-particle&quot;:&quot;&quot;,&quot;parse-names&quot;:false,&quot;suffix&quot;:&quot;&quot;},{&quot;dropping-particle&quot;:&quot;&quot;,&quot;family&quot;:&quot;Atema&quot;,&quot;given&quot;:&quot;Jelle&quot;,&quot;non-dropping-particle&quot;:&quot;&quot;,&quot;parse-names&quot;:false,&quot;suffix&quot;:&quot;&quot;}],&quot;container-title&quot;:&quot;Journal of Experimental Biology&quot;,&quot;id&quot;:&quot;ff3e2ce9-9d74-528b-90d9-9e040cda5cd0&quot;,&quot;issue&quot;:&quot;11&quot;,&quot;issued&quot;:{&quot;date-parts&quot;:[[&quot;2007&quot;]]},&quot;page&quot;:&quot;1925-1934&quot;,&quot;publisher&quot;:&quot;Company of Biologists&quot;,&quot;title&quot;:&quot;Sharks need the lateral line to locate odor sources: rheotaxis and eddy chemotaxis&quot;,&quot;type&quot;:&quot;article-journal&quot;,&quot;volume&quot;:&quot;210&quot;,&quot;container-title-short&quot;:&quot;&quot;},&quot;uris&quot;:[&quot;http://www.mendeley.com/documents/?uuid=569ce75f-b589-4b1e-b33e-f2334b79afbc&quot;],&quot;isTemporary&quot;:false,&quot;legacyDesktopId&quot;:&quot;569ce75f-b589-4b1e-b33e-f2334b79afbc&quot;}]},{&quot;citationID&quot;:&quot;MENDELEY_CITATION_0dc0e932-a7d6-46aa-a976-235911e545ea&quot;,&quot;properties&quot;:{&quot;noteIndex&quot;:0},&quot;isEdited&quot;:false,&quot;manualOverride&quot;:{&quot;citeprocText&quot;:&quot;&lt;sup&gt;33,34,44&lt;/sup&gt;&quot;,&quot;isManuallyOverridden&quot;:false,&quot;manualOverrideText&quot;:&quot;&quot;},&quot;citationTag&quot;:&quot;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&quot;,&quot;citationItems&quot;:[{&quot;id&quot;:&quot;58c4ae2c-c573-5a1c-bb6c-211d4a062c37&quot;,&quot;itemData&quot;:{&quot;ISSN&quot;:&quot;2399-3642&quot;,&quot;author&quot;:[{&quot;dropping-particle&quot;:&quot;&quot;,&quot;family&quot;:&quot;Berenshtein&quot;,&quot;given&quot;:&quot;Igal&quot;,&quot;non-dropping-particle&quot;:&quot;&quot;,&quot;parse-names&quot;:false,&quot;suffix&quot;:&quot;&quot;},{&quot;dropping-particle&quot;:&quot;&quot;,&quot;family&quot;:&quot;Faillettaz&quot;,&quot;given&quot;:&quot;Robin&quot;,&quot;non-dropping-particle&quot;:&quot;&quot;,&quot;parse-names&quot;:false,&quot;suffix&quot;:&quot;&quot;},{&quot;dropping-particle&quot;:&quot;&quot;,&quot;family&quot;:&quot;Irisson&quot;,&quot;given&quot;:&quot;Jean-Oliver&quot;,&quot;non-dropping-particle&quot;:&quot;&quot;,&quot;parse-names&quot;:false,&quot;suffix&quot;:&quot;&quot;},{&quot;dropping-particle&quot;:&quot;&quot;,&quot;family&quot;:&quot;Kiflawi&quot;,&quot;given&quot;:&quot;Moshe&quot;,&quot;non-dropping-particle&quot;:&quot;&quot;,&quot;parse-names&quot;:false,&quot;suffix&quot;:&quot;&quot;},{&quot;dropping-particle&quot;:&quot;&quot;,&quot;family&quot;:&quot;Siebeck&quot;,&quot;given&quot;:&quot;Ulrike E&quot;,&quot;non-dropping-particle&quot;:&quot;&quot;,&quot;parse-names&quot;:false,&quot;suffix&quot;:&quot;&quot;},{&quot;dropping-particle&quot;:&quot;&quot;,&quot;family&quot;:&quot;Leis&quot;,&quot;given&quot;:&quot;Jeffery M&quot;,&quot;non-dropping-particle&quot;:&quot;&quot;,&quot;parse-names&quot;:false,&quot;suffix&quot;:&quot;&quot;},{&quot;dropping-particle&quot;:&quot;&quot;,&quot;family&quot;:&quot;Paris&quot;,&quot;given&quot;:&quot;Claire B&quot;,&quot;non-dropping-particle&quot;:&quot;&quot;,&quot;parse-names&quot;:false,&quot;suffix&quot;:&quot;&quot;}],&quot;container-title&quot;:&quot;Communications biology&quot;,&quot;id&quot;:&quot;58c4ae2c-c573-5a1c-bb6c-211d4a062c37&quot;,&quot;issue&quot;:&quot;1&quot;,&quot;issued&quot;:{&quot;date-parts&quot;:[[&quot;2022&quot;]]},&quot;page&quot;:&quot;1-9&quot;,&quot;publisher&quot;:&quot;Nature Publishing Group&quot;,&quot;title&quot;:&quot;Evidence for a consistent use of external cues by marine fish larvae for orientation&quot;,&quot;type&quot;:&quot;article-journal&quot;,&quot;volume&quot;:&quot;5&quot;,&quot;container-title-short&quot;:&quot;Commun Biol&quot;},&quot;uris&quot;:[&quot;http://www.mendeley.com/documents/?uuid=30685ee9-2f6a-4fb2-99c7-cb29c8c8f3c8&quot;],&quot;isTemporary&quot;:false,&quot;legacyDesktopId&quot;:&quot;30685ee9-2f6a-4fb2-99c7-cb29c8c8f3c8&quot;},{&quot;id&quot;:&quot;67eceeac-dd24-5f96-b30f-481fff21b905&quot;,&quot;itemData&quot;:{&quot;DOI&quot;:&quot;10.1371/journal.pone.0088468&quot;,&quot;ISSN&quot;:&quot;19326203&quot;,&quot;PMID&quot;:&quot;24516662&quot;,&quot;abstract&quot;:&quot;Recent studies of the larvae of coral-reef fishes reveal that these tiny vertebrates possess remarkable swimming capabilities, as well as the ability to orient to olfactory, auditory, and visual cues. While navigation according to reef-generated chemicals and sounds can significantly affect dispersal, the effect is limited to the vicinity of the reef. Effective long-distance navigation requires at least one other capacity-the ability to maintain a bearing using, for example, a sun compass. Directional information in the sun's position can take the form of polarized-light related cues (i.e., e-vector orientation and percent polarization) and/or non-polarized-light related cues (i.e., the direct image of the sun, and the brightness and spectral gradients). We examined the response to both types of cues using commercially-reared post-larvae of the spine-cheeked anemonefish Premnas biaculeatus. Initial optomotor trials indicated that the post-larval stages are sensitive to linearly polarized light. Swimming directionality was then tested using a Drifting In-Situ Chamber (DISC), which allowed us to examine the response of the post-larvae to natural variation in light conditions and to manipulated levels of light polarization. Under natural light conditions, 28 of 29 post-larvae showed significant directional swimming (Rayleigh's test p&lt;0.05, R = 0.74±0.23), but to no particular direction. Swimming directionality was positively affected by sky clarity (absence of clouds and haze), which explained 38% of the observed variation. Moreover, post-larvae swimming under fully polarized light exhibited a distinct behavior of tracking the polarization axis, as it rotated along with the DISC. This behavior was not observed under partially-polarized illumination. We view these findings as an indication for the use of sun-related cues, and polarized light signal in specific, by orienting coral-reef fish larvae.&quot;,&quot;author&quot;:[{&quot;dropping-particle&quot;:&quot;&quot;,&quot;family&quot;:&quot;Berenshtein&quot;,&quot;given&quot;:&quot;Igal&quot;,&quot;non-dropping-particle&quot;:&quot;&quot;,&quot;parse-names&quot;:false,&quot;suffix&quot;:&quot;&quot;},{&quot;dropping-particle&quot;:&quot;&quot;,&quot;family&quot;:&quot;Kiflawi&quot;,&quot;given&quot;:&quot;Moshe&quot;,&quot;non-dropping-particle&quot;:&quot;&quot;,&quot;parse-names&quot;:false,&quot;suffix&quot;:&quot;&quot;},{&quot;dropping-particle&quot;:&quot;&quot;,&quot;family&quot;:&quot;Shashar&quot;,&quot;given&quot;:&quot;Nadav&quot;,&quot;non-dropping-particle&quot;:&quot;&quot;,&quot;parse-names&quot;:false,&quot;suffix&quot;:&quot;&quot;},{&quot;dropping-particle&quot;:&quot;&quot;,&quot;family&quot;:&quot;Wieler&quot;,&quot;given&quot;:&quot;Uri&quot;,&quot;non-dropping-particle&quot;:&quot;&quot;,&quot;parse-names&quot;:false,&quot;suffix&quot;:&quot;&quot;},{&quot;dropping-particle&quot;:&quot;&quot;,&quot;family&quot;:&quot;Agiv&quot;,&quot;given&quot;:&quot;Haim&quot;,&quot;non-dropping-particle&quot;:&quot;&quot;,&quot;parse-names&quot;:false,&quot;suffix&quot;:&quot;&quot;},{&quot;dropping-particle&quot;:&quot;&quot;,&quot;family&quot;:&quot;Paris&quot;,&quot;given&quot;:&quot;Claire B. C.B.&quot;,&quot;non-dropping-particle&quot;:&quot;&quot;,&quot;parse-names&quot;:false,&quot;suffix&quot;:&quot;&quot;}],&quot;container-title&quot;:&quot;PLoS ONE&quot;,&quot;id&quot;:&quot;67eceeac-dd24-5f96-b30f-481fff21b905&quot;,&quot;issue&quot;:&quot;2&quot;,&quot;issued&quot;:{&quot;date-parts&quot;:[[&quot;2014&quot;]]},&quot;page&quot;:&quot;e88468&quot;,&quot;title&quot;:&quot;Polarized light sensitivity and orientation in coral reef fish post-larvae&quot;,&quot;type&quot;:&quot;article-journal&quot;,&quot;volume&quot;:&quot;9&quot;,&quot;container-title-short&quot;:&quot;PLoS One&quot;},&quot;uris&quot;:[&quot;http://www.mendeley.com/documents/?uuid=887cfbde-5380-4d3b-8200-04fb74839d46&quot;],&quot;isTemporary&quot;:false,&quot;legacyDesktopId&quot;:&quot;887cfbde-5380-4d3b-8200-04fb74839d46&quot;},{&quot;id&quot;:&quot;3a217d0e-6587-51aa-8e95-ae3119295c24&quot;,&quot;itemData&quot;:{&quot;author&quot;:[{&quot;dropping-particle&quot;:&quot;&quot;,&quot;family&quot;:&quot;Paris&quot;,&quot;given&quot;:&quot;C B&quot;,&quot;non-dropping-particle&quot;:&quot;&quot;,&quot;parse-names&quot;:false,&quot;suffix&quot;:&quot;&quot;},{&quot;dropping-particle&quot;:&quot;&quot;,&quot;family&quot;:&quot;Guigand&quot;,&quot;given&quot;:&quot;C M&quot;,&quot;non-dropping-particle&quot;:&quot;&quot;,&quot;parse-names&quot;:false,&quot;suffix&quot;:&quot;&quot;},{&quot;dropping-particle&quot;:&quot;&quot;,&quot;family&quot;:&quot;Irisson&quot;,&quot;given&quot;:&quot;J&quot;,&quot;non-dropping-particle&quot;:&quot;&quot;,&quot;parse-names&quot;:false,&quot;suffix&quot;:&quot;&quot;},{&quot;dropping-particle&quot;:&quot;&quot;,&quot;family&quot;:&quot;Fisher&quot;,&quot;given&quot;:&quot;R&quot;,&quot;non-dropping-particle&quot;:&quot;&quot;,&quot;parse-names&quot;:false,&quot;suffix&quot;:&quot;&quot;},{&quot;dropping-particle&quot;:&quot;&quot;,&quot;family&quot;:&quot;D’Alessandro&quot;,&quot;given&quot;:&quot;E&quot;,&quot;non-dropping-particle&quot;:&quot;&quot;,&quot;parse-names&quot;:false,&quot;suffix&quot;:&quot;&quot;}],&quot;container-title&quot;:&quot;Implications for Marine Protection Area Management, NOAA National Marine Sanctuary Program&quot;,&quot;id&quot;:&quot;3a217d0e-6587-51aa-8e95-ae3119295c24&quot;,&quot;issued&quot;:{&quot;date-parts&quot;:[[&quot;2008&quot;]]},&quot;page&quot;:&quot;52-62&quot;,&quot;publisher-place&quot;:&quot;Silver Spring, Maryland&quot;,&quot;title&quot;:&quot;Orientation with no frame of reference (OWNFOR): a novel system to observe and quantify orientation in reef fish larvae&quot;,&quot;type&quot;:&quot;article-journal&quot;,&quot;container-title-short&quot;:&quot;&quot;},&quot;uris&quot;:[&quot;http://www.mendeley.com/documents/?uuid=ee0447cd-e407-4d11-b022-2e145d19673a&quot;],&quot;isTemporary&quot;:false,&quot;legacyDesktopId&quot;:&quot;ee0447cd-e407-4d11-b022-2e145d19673a&quot;}]},{&quot;citationID&quot;:&quot;MENDELEY_CITATION_4d2057b9-f5a2-4098-831f-8c7388514b17&quot;,&quot;properties&quot;:{&quot;noteIndex&quot;:0},&quot;isEdited&quot;:false,&quot;manualOverride&quot;:{&quot;citeprocText&quot;:&quot;&lt;sup&gt;45&lt;/sup&gt;&quot;,&quot;isManuallyOverridden&quot;:false,&quot;manualOverrideText&quot;:&quot;&quot;},&quot;citationTag&quot;:&quot;MENDELEY_CITATION_v3_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&quot;,&quot;citationItems&quot;:[{&quot;id&quot;:&quot;0861fc4a-fd5c-5a6a-bd93-7d533461179a&quot;,&quot;itemData&quot;:{&quot;ISSN&quot;:&quot;0171-8630&quot;,&quot;author&quot;:[{&quot;dropping-particle&quot;:&quot;&quot;,&quot;family&quot;:&quot;Faillettaz&quot;,&quot;given&quot;:&quot;Robin&quot;,&quot;non-dropping-particle&quot;:&quot;&quot;,&quot;parse-names&quot;:false,&quot;suffix&quot;:&quot;&quot;},{&quot;dropping-particle&quot;:&quot;&quot;,&quot;family&quot;:&quot;Voué&quot;,&quot;given&quot;:&quot;Raphaël&quot;,&quot;non-dropping-particle&quot;:&quot;&quot;,&quot;parse-names&quot;:false,&quot;suffix&quot;:&quot;&quot;},{&quot;dropping-particle&quot;:&quot;&quot;,&quot;family&quot;:&quot;Garsi&quot;,&quot;given&quot;:&quot;Laure-Hélène&quot;,&quot;non-dropping-particle&quot;:&quot;&quot;,&quot;parse-names&quot;:false,&quot;suffix&quot;:&quot;&quot;},{&quot;dropping-particle&quot;:&quot;&quot;,&quot;family&quot;:&quot;Lecaillon&quot;,&quot;given&quot;:&quot;Gilles&quot;,&quot;non-dropping-particle&quot;:&quot;&quot;,&quot;parse-names&quot;:false,&quot;suffix&quot;:&quot;&quot;},{&quot;dropping-particle&quot;:&quot;&quot;,&quot;family&quot;:&quot;Agostini&quot;,&quot;given&quot;:&quot;Sylvia&quot;,&quot;non-dropping-particle&quot;:&quot;&quot;,&quot;parse-names&quot;:false,&quot;suffix&quot;:&quot;&quot;},{&quot;dropping-particle&quot;:&quot;&quot;,&quot;family&quot;:&quot;Lenfant&quot;,&quot;given&quot;:&quot;Philippe&quot;,&quot;non-dropping-particle&quot;:&quot;&quot;,&quot;parse-names&quot;:false,&quot;suffix&quot;:&quot;&quot;},{&quot;dropping-particle&quot;:&quot;&quot;,&quot;family&quot;:&quot;Irisson&quot;,&quot;given&quot;:&quot;Jean-Olivier&quot;,&quot;non-dropping-particle&quot;:&quot;&quot;,&quot;parse-names&quot;:false,&quot;suffix&quot;:&quot;&quot;}],&quot;container-title&quot;:&quot;Marine Ecology Progress Series&quot;,&quot;id&quot;:&quot;0861fc4a-fd5c-5a6a-bd93-7d533461179a&quot;,&quot;issued&quot;:{&quot;date-parts&quot;:[[&quot;2020&quot;]]},&quot;page&quot;:&quot;153-173&quot;,&quot;title&quot;:&quot;Spatio-temporal patterns of larval fish settlement in the northwestern Mediterranean Sea&quot;,&quot;type&quot;:&quot;article-journal&quot;,&quot;volume&quot;:&quot;650&quot;,&quot;container-title-short&quot;:&quot;Mar Ecol Prog Ser&quot;},&quot;uris&quot;:[&quot;http://www.mendeley.com/documents/?uuid=c18c53ff-efeb-46c4-af27-08e44238e0b2&quot;],&quot;isTemporary&quot;:false,&quot;legacyDesktopId&quot;:&quot;c18c53ff-efeb-46c4-af27-08e44238e0b2&quot;}]},{&quot;citationID&quot;:&quot;MENDELEY_CITATION_265920d9-3c78-4b31-a48f-3f64df224c81&quot;,&quot;properties&quot;:{&quot;noteIndex&quot;:0},&quot;isEdited&quot;:false,&quot;manualOverride&quot;:{&quot;citeprocText&quot;:&quot;&lt;sup&gt;37&lt;/sup&gt;&quot;,&quot;isManuallyOverridden&quot;:false,&quot;manualOverrideText&quot;:&quot;&quot;},&quot;citationTag&quot;:&quot;MENDELEY_CITATION_v3_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&quot;,&quot;citationItems&quot;:[{&quot;id&quot;:&quot;44d7064f-61ea-5dfb-8729-fdd05e33228f&quot;,&quot;itemData&quot;:{&quot;DOI&quot;:&quot;10.1016/J.JEMBE.2003.08.014&quot;,&quot;ISSN&quot;:&quot;0022-0981&quot;,&quot;author&quot;:[{&quot;dropping-particle&quot;:&quot;&quot;,&quot;family&quot;:&quot;Ammann&quot;,&quot;given&quot;:&quot;Arnold J.&quot;,&quot;non-dropping-particle&quot;:&quot;&quot;,&quot;parse-names&quot;:false,&quot;suffix&quot;:&quot;&quot;}],&quot;container-title&quot;:&quot;Journal of Experimental Marine Biology and Ecology&quot;,&quot;id&quot;:&quot;44d7064f-61ea-5dfb-8729-fdd05e33228f&quot;,&quot;issue&quot;:&quot;2&quot;,&quot;issued&quot;:{&quot;date-parts&quot;:[[&quot;2004&quot;,&quot;2&quot;]]},&quot;page&quot;:&quot;135-154&quot;,&quot;publisher&quot;:&quot;Elsevier&quot;,&quot;title&quot;:&quot;SMURFs: standard monitoring units for the recruitment of temperate reef fishes&quot;,&quot;type&quot;:&quot;article-journal&quot;,&quot;volume&quot;:&quot;299&quot;,&quot;container-title-short&quot;:&quot;J Exp Mar Biol Ecol&quot;},&quot;uris&quot;:[&quot;http://www.mendeley.com/documents/?uuid=c784f78e-2134-48bf-9d15-5c1c25671f4a&quot;],&quot;isTemporary&quot;:false,&quot;legacyDesktopId&quot;:&quot;c784f78e-2134-48bf-9d15-5c1c25671f4a&quot;}]},{&quot;citationID&quot;:&quot;MENDELEY_CITATION_2250f16f-28e6-4800-b61a-f2f1fae5fd99&quot;,&quot;properties&quot;:{&quot;noteIndex&quot;:0},&quot;isEdited&quot;:false,&quot;manualOverride&quot;:{&quot;citeprocText&quot;:&quot;&lt;sup&gt;46&lt;/sup&gt;&quot;,&quot;isManuallyOverridden&quot;:false,&quot;manualOverrideText&quot;:&quot;&quot;},&quot;citationTag&quot;:&quot;MENDELEY_CITATION_v3_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&quot;,&quot;citationItems&quot;:[{&quot;id&quot;:&quot;ee6f8ac9-1a13-560e-8fe5-3a2eb835b1b6&quot;,&quot;itemData&quot;:{&quot;ISSN&quot;:&quot;0013-936X&quot;,&quot;author&quot;:[{&quot;dropping-particle&quot;:&quot;&quot;,&quot;family&quot;:&quot;Hansen&quot;,&quot;given&quot;:&quot;Bjørn Henrik&quot;,&quot;non-dropping-particle&quot;:&quot;&quot;,&quot;parse-names&quot;:false,&quot;suffix&quot;:&quot;&quot;},{&quot;dropping-particle&quot;:&quot;&quot;,&quot;family&quot;:&quot;Arukwe&quot;,&quot;given&quot;:&quot;Augustine&quot;,&quot;non-dropping-particle&quot;:&quot;&quot;,&quot;parse-names&quot;:false,&quot;suffix&quot;:&quot;&quot;},{&quot;dropping-particle&quot;:&quot;&quot;,&quot;family&quot;:&quot;Knutsen&quot;,&quot;given&quot;:&quot;Hannah Marie&quot;,&quot;non-dropping-particle&quot;:&quot;&quot;,&quot;parse-names&quot;:false,&quot;suffix&quot;:&quot;&quot;},{&quot;dropping-particle&quot;:&quot;&quot;,&quot;family&quot;:&quot;Skarpnord&quot;,&quot;given&quot;:&quot;Kaja&quot;,&quot;non-dropping-particle&quot;:&quot;&quot;,&quot;parse-names&quot;:false,&quot;suffix&quot;:&quot;&quot;},{&quot;dropping-particle&quot;:&quot;&quot;,&quot;family&quot;:&quot;Farkas&quot;,&quot;given&quot;:&quot;Julia&quot;,&quot;non-dropping-particle&quot;:&quot;&quot;,&quot;parse-names&quot;:false,&quot;suffix&quot;:&quot;&quot;},{&quot;dropping-particle&quot;:&quot;&quot;,&quot;family&quot;:&quot;Veylit&quot;,&quot;given&quot;:&quot;Lara&quot;,&quot;non-dropping-particle&quot;:&quot;&quot;,&quot;parse-names&quot;:false,&quot;suffix&quot;:&quot;&quot;},{&quot;dropping-particle&quot;:&quot;&quot;,&quot;family&quot;:&quot;Nepstad&quot;,&quot;given&quot;:&quot;Raymond&quot;,&quot;non-dropping-particle&quot;:&quot;&quot;,&quot;parse-names&quot;:false,&quot;suffix&quot;:&quot;&quot;},{&quot;dropping-particle&quot;:&quot;&quot;,&quot;family&quot;:&quot;Khan&quot;,&quot;given&quot;:&quot;Essa Ahsan&quot;,&quot;non-dropping-particle&quot;:&quot;&quot;,&quot;parse-names&quot;:false,&quot;suffix&quot;:&quot;&quot;},{&quot;dropping-particle&quot;:&quot;&quot;,&quot;family&quot;:&quot;Nordtug&quot;,&quot;given&quot;:&quot;Trond&quot;,&quot;non-dropping-particle&quot;:&quot;&quot;,&quot;parse-names&quot;:false,&quot;suffix&quot;:&quot;&quot;},{&quot;dropping-particle&quot;:&quot;&quot;,&quot;family&quot;:&quot;Sørensen&quot;,&quot;given&quot;:&quot;Lisbet&quot;,&quot;non-dropping-particle&quot;:&quot;&quot;,&quot;parse-names&quot;:false,&quot;suffix&quot;:&quot;&quot;}],&quot;container-title&quot;:&quot;Environmental Science &amp; Technology&quot;,&quot;id&quot;:&quot;ee6f8ac9-1a13-560e-8fe5-3a2eb835b1b6&quot;,&quot;issued&quot;:{&quot;date-parts&quot;:[[&quot;2023&quot;]]},&quot;publisher&quot;:&quot;ACS Publications&quot;,&quot;title&quot;:&quot;Effects of Exposure Timing on cyp1a Expression, PAH Elimination, and Lipid Utilization in Lumpfish Embryos Exposed to Produced Water&quot;,&quot;type&quot;:&quot;article-journal&quot;,&quot;container-title-short&quot;:&quot;Environ Sci Technol&quot;},&quot;uris&quot;:[&quot;http://www.mendeley.com/documents/?uuid=de1f3c17-70fb-4a9c-ab87-70708d9619f7&quot;],&quot;isTemporary&quot;:false,&quot;legacyDesktopId&quot;:&quot;de1f3c17-70fb-4a9c-ab87-70708d9619f7&quot;}]},{&quot;citationID&quot;:&quot;MENDELEY_CITATION_a472d069-93cc-42dd-9f5c-a1e7b012dd41&quot;,&quot;properties&quot;:{&quot;noteIndex&quot;:0},&quot;isEdited&quot;:false,&quot;manualOverride&quot;:{&quot;citeprocText&quot;:&quot;&lt;sup&gt;47&lt;/sup&gt;&quot;,&quot;isManuallyOverridden&quot;:true,&quot;manualOverrideText&quot;:&quot;Berenshtein et al. (2018a)&quot;},&quot;citationTag&quot;:&quot;MENDELEY_CITATION_v3_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&quot;,&quot;citationItems&quot;:[{&quot;id&quot;:&quot;aa913553-8312-5adc-a2e2-05364dee5f3f&quot;,&quot;itemData&quot;:{&quot;ISSN&quot;:&quot;0022-5193&quot;,&quot;author&quot;:[{&quot;dropping-particle&quot;:&quot;&quot;,&quot;family&quot;:&quot;Berenshtein&quot;,&quot;given&quot;:&quot;Igal&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Gildor&quot;,&quot;given&quot;:&quot;Hezi&quot;,&quot;non-dropping-particle&quot;:&quot;&quot;,&quot;parse-names&quot;:false,&quot;suffix&quot;:&quot;&quot;},{&quot;dropping-particle&quot;:&quot;&quot;,&quot;family&quot;:&quot;Fredj&quot;,&quot;given&quot;:&quot;Erick&quot;,&quot;non-dropping-particle&quot;:&quot;&quot;,&quot;parse-names&quot;:false,&quot;suffix&quot;:&quot;&quot;},{&quot;dropping-particle&quot;:&quot;&quot;,&quot;family&quot;:&quot;Amitai&quot;,&quot;given&quot;:&quot;Yael&quot;,&quot;non-dropping-particle&quot;:&quot;&quot;,&quot;parse-names&quot;:false,&quot;suffix&quot;:&quot;&quot;},{&quot;dropping-particle&quot;:&quot;&quot;,&quot;family&quot;:&quot;Lapidot&quot;,&quot;given&quot;:&quot;Omri&quot;,&quot;non-dropping-particle&quot;:&quot;&quot;,&quot;parse-names&quot;:false,&quot;suffix&quot;:&quot;&quot;},{&quot;dropping-particle&quot;:&quot;&quot;,&quot;family&quot;:&quot;Kiflawi&quot;,&quot;given&quot;:&quot;Moshe&quot;,&quot;non-dropping-particle&quot;:&quot;&quot;,&quot;parse-names&quot;:false,&quot;suffix&quot;:&quot;&quot;}],&quot;container-title&quot;:&quot;Journal of theoretical biology&quot;,&quot;id&quot;:&quot;aa913553-8312-5adc-a2e2-05364dee5f3f&quot;,&quot;issued&quot;:{&quot;date-parts&quot;:[[&quot;2018&quot;]]},&quot;page&quot;:&quot;76-85&quot;,&quot;publisher&quot;:&quot;Elsevier&quot;,&quot;title&quot;:&quot;Auto-correlated directional swimming can enhance settlement success and connectivity in fish larvae&quot;,&quot;type&quot;:&quot;article-journal&quot;,&quot;volume&quot;:&quot;439&quot;,&quot;container-title-short&quot;:&quot;J Theor Biol&quot;},&quot;uris&quot;:[&quot;http://www.mendeley.com/documents/?uuid=7458327c-af3b-4f0d-b10a-fa934aa33a1d&quot;],&quot;isTemporary&quot;:false,&quot;legacyDesktopId&quot;:&quot;7458327c-af3b-4f0d-b10a-fa934aa33a1d&quot;}]},{&quot;citationID&quot;:&quot;MENDELEY_CITATION_faa634bc-e308-4156-88e1-8fd0f56639bc&quot;,&quot;properties&quot;:{&quot;noteIndex&quot;:0},&quot;isEdited&quot;:false,&quot;manualOverride&quot;:{&quot;citeprocText&quot;:&quot;&lt;sup&gt;48&lt;/sup&gt;&quot;,&quot;isManuallyOverridden&quot;:false,&quot;manualOverrideText&quot;:&quot;&quot;},&quot;citationTag&quot;:&quot;MENDELEY_CITATION_v3_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&quot;,&quot;citationItems&quot;:[{&quot;id&quot;:&quot;479ec1f8-1214-5185-ab4f-6a895f7f4b12&quot;,&quot;itemData&quot;:{&quot;author&quot;:[{&quot;dropping-particle&quot;:&quot;&quot;,&quot;family&quot;:&quot;Vergassola&quot;,&quot;given&quot;:&quot;Massimo&quot;,&quot;non-dropping-particle&quot;:&quot;&quot;,&quot;parse-names&quot;:false,&quot;suffix&quot;:&quot;&quot;},{&quot;dropping-particle&quot;:&quot;&quot;,&quot;family&quot;:&quot;Villermaux&quot;,&quot;given&quot;:&quot;Emmanuel&quot;,&quot;non-dropping-particle&quot;:&quot;&quot;,&quot;parse-names&quot;:false,&quot;suffix&quot;:&quot;&quot;},{&quot;dropping-particle&quot;:&quot;&quot;,&quot;family&quot;:&quot;Shraiman&quot;,&quot;given&quot;:&quot;Boris I&quot;,&quot;non-dropping-particle&quot;:&quot;&quot;,&quot;parse-names&quot;:false,&quot;suffix&quot;:&quot;&quot;}],&quot;container-title&quot;:&quot;Nature&quot;,&quot;id&quot;:&quot;479ec1f8-1214-5185-ab4f-6a895f7f4b12&quot;,&quot;issue&quot;:&quot;7126&quot;,&quot;issued&quot;:{&quot;date-parts&quot;:[[&quot;2007&quot;]]},&quot;page&quot;:&quot;406-409&quot;,&quot;publisher&quot;:&quot;Nature Publishing Group&quot;,&quot;title&quot;:&quot;‘Infotaxis’ as a strategy for searching without gradients&quot;,&quot;type&quot;:&quot;article-journal&quot;,&quot;volume&quot;:&quot;445&quot;,&quot;container-title-short&quot;:&quot;Nature&quot;},&quot;uris&quot;:[&quot;http://www.mendeley.com/documents/?uuid=5ccf023f-57a5-4828-a6a3-59915b725e21&quot;],&quot;isTemporary&quot;:false,&quot;legacyDesktopId&quot;:&quot;5ccf023f-57a5-4828-a6a3-59915b725e21&quot;}]},{&quot;citationID&quot;:&quot;MENDELEY_CITATION_ca0c4f8d-8d26-44ce-933f-8cfa63d203f9&quot;,&quot;properties&quot;:{&quot;noteIndex&quot;:0},&quot;isEdited&quot;:false,&quot;manualOverride&quot;:{&quot;citeprocText&quot;:&quot;&lt;sup&gt;49&lt;/sup&gt;&quot;,&quot;isManuallyOverridden&quot;:false,&quot;manualOverrideText&quot;:&quot;&quot;},&quot;citationTag&quot;:&quot;MENDELEY_CITATION_v3_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&quot;,&quot;citationItems&quot;:[{&quot;id&quot;:&quot;08b6295e-c026-5047-9719-ae068774d363&quot;,&quot;itemData&quot;:{&quot;DOI&quot;:&quot;10.1098/rsif.2008.0014 [doi]&quot;,&quot;abstract&quot;:&quot;Mathematical modelling of the movement of animals, micro-organisms and cells is of great relevance in the fields of biology, ecology and medicine. Movement models can take many different forms, but the most widely used are based on the extensions of simple random walk processes. In this review paper, our aim is twofold: to introduce the mathematics behind random walks in a straightforward manner and to explain how such models can be used to aid our understanding of biological processes. We introduce the mathematical theory behind the simple random walk and explain how this relates to Brownian motion and diffusive processes in general. We demonstrate how these simple models can be extended to include drift and waiting times or be used to calculate first passage times. We discuss biased random walks and show how hyperbolic models can be used to generate correlated random walks. We cover two main applications of the random walk model. Firstly, we review models and results relating to the movement, dispersal and population redistribution of animals and micro-organisms. This includes direct calculation of mean squared displacement, mean dispersal distance, tortuosity measures, as well as possible limitations of these model approaches. Secondly, oriented movement and chemotaxis models are reviewed. General hyperbolic models based on the linear transport equation are introduced and we show how a reinforced random walk can be used to model movement where the individual changes its environment. We discuss the applications of these models in the context of cell migration leading to blood vessel growth (angiogenesis). Finally, we discuss how the various random walk models and approaches are related and the connections that underpin many of the key processes involved.&quot;,&quot;author&quot;:[{&quot;dropping-particle&quot;:&quot;&quot;,&quot;family&quot;:&quot;Codling&quot;,&quot;given&quot;:&quot;E A&quot;,&quot;non-dropping-particle&quot;:&quot;&quot;,&quot;parse-names&quot;:false,&quot;suffix&quot;:&quot;&quot;},{&quot;dropping-particle&quot;:&quot;&quot;,&quot;family&quot;:&quot;Plank&quot;,&quot;given&quot;:&quot;M J&quot;,&quot;non-dropping-particle&quot;:&quot;&quot;,&quot;parse-names&quot;:false,&quot;suffix&quot;:&quot;&quot;},{&quot;dropping-particle&quot;:&quot;&quot;,&quot;family&quot;:&quot;Benhamou&quot;,&quot;given&quot;:&quot;S&quot;,&quot;non-dropping-particle&quot;:&quot;&quot;,&quot;parse-names&quot;:false,&quot;suffix&quot;:&quot;&quot;}],&quot;container-title&quot;:&quot;Journal of the Royal Society, Interface / the Royal Society&quot;,&quot;id&quot;:&quot;08b6295e-c026-5047-9719-ae068774d363&quot;,&quot;issue&quot;:&quot;25&quot;,&quot;issued&quot;:{&quot;date-parts&quot;:[[&quot;2008&quot;,&quot;8&quot;]]},&quot;page&quot;:&quot;813-834&quot;,&quot;title&quot;:&quot;Random walk models in biology&quot;,&quot;type&quot;:&quot;article-journal&quot;,&quot;volume&quot;:&quot;5&quot;,&quot;container-title-short&quot;:&quot;&quot;},&quot;uris&quot;:[&quot;http://www.mendeley.com/documents/?uuid=0e80301d-b9e7-470c-8e2a-104ae968ad50&quot;],&quot;isTemporary&quot;:false,&quot;legacyDesktopId&quot;:&quot;0e80301d-b9e7-470c-8e2a-104ae968ad50&quot;}]},{&quot;citationID&quot;:&quot;MENDELEY_CITATION_f24640fa-4b1c-4444-afd0-9edd6df0da57&quot;,&quot;properties&quot;:{&quot;noteIndex&quot;:0},&quot;isEdited&quot;:false,&quot;manualOverride&quot;:{&quot;citeprocText&quot;:&quot;&lt;sup&gt;50&lt;/sup&gt;&quot;,&quot;isManuallyOverridden&quot;:false,&quot;manualOverrideText&quot;:&quot;&quot;},&quot;citationTag&quot;:&quot;MENDELEY_CITATION_v3_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&quot;,&quot;citationItems&quot;:[{&quot;id&quot;:&quot;0b50aa42-56cd-5fbb-beea-9310f59e0ca0&quot;,&quot;itemData&quot;:{&quot;ISSN&quot;:&quot;0166-445X&quot;,&quot;author&quot;:[{&quot;dropping-particle&quot;:&quot;&quot;,&quot;family&quot;:&quot;Tierney&quot;,&quot;given&quot;:&quot;Keith B&quot;,&quot;non-dropping-particle&quot;:&quot;&quot;,&quot;parse-names&quot;:false,&quot;suffix&quot;:&quot;&quot;}],&quot;container-title&quot;:&quot;Aquatic Toxicology&quot;,&quot;id&quot;:&quot;0b50aa42-56cd-5fbb-beea-9310f59e0ca0&quot;,&quot;issued&quot;:{&quot;date-parts&quot;:[[&quot;2016&quot;]]},&quot;page&quot;:&quot;228-241&quot;,&quot;publisher&quot;:&quot;Elsevier&quot;,&quot;title&quot;:&quot;Chemical avoidance responses of fishes&quot;,&quot;type&quot;:&quot;article-journal&quot;,&quot;volume&quot;:&quot;174&quot;,&quot;container-title-short&quot;:&quot;&quot;},&quot;uris&quot;:[&quot;http://www.mendeley.com/documents/?uuid=3f7414b4-3424-48fd-b5fb-02a0fe958651&quot;,&quot;http://www.mendeley.com/documents/?uuid=75281256-5b44-4447-a326-de50b29283c2&quot;],&quot;isTemporary&quot;:false,&quot;legacyDesktopId&quot;:&quot;3f7414b4-3424-48fd-b5fb-02a0fe958651&quot;}]},{&quot;citationID&quot;:&quot;MENDELEY_CITATION_e8365643-7787-4105-9c3a-cb0e411ed629&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&quot;,&quot;citationItems&quot;:[{&quot;id&quot;:&quot;014b30cf-f30d-5604-82ff-ab4b234aaed0&quot;,&quot;itemData&quot;:{&quot;ISSN&quot;:&quot;1812-0784&quot;,&quot;author&quot;:[{&quot;dropping-particle&quot;:&quot;&quot;,&quot;family&quot;:&quot;Lellouche&quot;,&quot;given&quot;:&quot;Jean-Michel&quot;,&quot;non-dropping-particle&quot;:&quot;&quot;,&quot;parse-names&quot;:false,&quot;suffix&quot;:&quot;&quot;},{&quot;dropping-particle&quot;:&quot;&quot;,&quot;family&quot;:&quot;Greiner&quot;,&quot;given&quot;:&quot;Eric&quot;,&quot;non-dropping-particle&quot;:&quot;&quot;,&quot;parse-names&quot;:false,&quot;suffix&quot;:&quot;&quot;},{&quot;dropping-particle&quot;:&quot;&quot;,&quot;family&quot;:&quot;Galloudec&quot;,&quot;given&quot;:&quot;Olivier&quot;,&quot;non-dropping-particle&quot;:&quot;Le&quot;,&quot;parse-names&quot;:false,&quot;suffix&quot;:&quot;&quot;},{&quot;dropping-particle&quot;:&quot;&quot;,&quot;family&quot;:&quot;Garric&quot;,&quot;given&quot;:&quot;Gilles&quot;,&quot;non-dropping-particle&quot;:&quot;&quot;,&quot;parse-names&quot;:false,&quot;suffix&quot;:&quot;&quot;},{&quot;dropping-particle&quot;:&quot;&quot;,&quot;family&quot;:&quot;Regnier&quot;,&quot;given&quot;:&quot;Charly&quot;,&quot;non-dropping-particle&quot;:&quot;&quot;,&quot;parse-names&quot;:false,&quot;suffix&quot;:&quot;&quot;},{&quot;dropping-particle&quot;:&quot;&quot;,&quot;family&quot;:&quot;Drevillon&quot;,&quot;given&quot;:&quot;Marie&quot;,&quot;non-dropping-particle&quot;:&quot;&quot;,&quot;parse-names&quot;:false,&quot;suffix&quot;:&quot;&quot;},{&quot;dropping-particle&quot;:&quot;&quot;,&quot;family&quot;:&quot;Benkiran&quot;,&quot;given&quot;:&quot;Mounir&quot;,&quot;non-dropping-particle&quot;:&quot;&quot;,&quot;parse-names&quot;:false,&quot;suffix&quot;:&quot;&quot;},{&quot;dropping-particle&quot;:&quot;&quot;,&quot;family&quot;:&quot;Testut&quot;,&quot;given&quot;:&quot;Charles-Emmanuel&quot;,&quot;non-dropping-particle&quot;:&quot;&quot;,&quot;parse-names&quot;:false,&quot;suffix&quot;:&quot;&quot;},{&quot;dropping-particle&quot;:&quot;&quot;,&quot;family&quot;:&quot;Bourdalle-Badie&quot;,&quot;given&quot;:&quot;Romain&quot;,&quot;non-dropping-particle&quot;:&quot;&quot;,&quot;parse-names&quot;:false,&quot;suffix&quot;:&quot;&quot;},{&quot;dropping-particle&quot;:&quot;&quot;,&quot;family&quot;:&quot;Gasparin&quot;,&quot;given&quot;:&quot;Florent&quot;,&quot;non-dropping-particle&quot;:&quot;&quot;,&quot;parse-names&quot;:false,&quot;suffix&quot;:&quot;&quot;}],&quot;container-title&quot;:&quot;Ocean Science&quot;,&quot;id&quot;:&quot;014b30cf-f30d-5604-82ff-ab4b234aaed0&quot;,&quot;issue&quot;:&quot;5&quot;,&quot;issued&quot;:{&quot;date-parts&quot;:[[&quot;2018&quot;]]},&quot;page&quot;:&quot;1093-1126&quot;,&quot;publisher&quot;:&quot;Copernicus GmbH&quot;,&quot;title&quot;:&quot;Recent updates to the Copernicus Marine Service global ocean monitoring and forecasting real-time 1∕ 12 high-resolution system&quot;,&quot;type&quot;:&quot;article-journal&quot;,&quot;volume&quot;:&quot;14&quot;,&quot;container-title-short&quot;:&quot;&quot;},&quot;uris&quot;:[&quot;http://www.mendeley.com/documents/?uuid=3b08ee9e-01a3-454a-a9dd-300de8678a23&quot;],&quot;isTemporary&quot;:false,&quot;legacyDesktopId&quot;:&quot;3b08ee9e-01a3-454a-a9dd-300de8678a23&quot;}]},{&quot;citationID&quot;:&quot;MENDELEY_CITATION_844315a3-e3ad-48f7-9c6f-1a74b7249536&quot;,&quot;properties&quot;:{&quot;noteIndex&quot;:0},&quot;isEdited&quot;:false,&quot;manualOverride&quot;:{&quot;citeprocText&quot;:&quot;&lt;sup&gt;52&lt;/sup&gt;&quot;,&quot;isManuallyOverridden&quot;:false,&quot;manualOverrideText&quot;:&quot;&quot;},&quot;citationTag&quot;:&quot;MENDELEY_CITATION_v3_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&quot;,&quot;citationItems&quot;:[{&quot;id&quot;:&quot;1b2d7d5c-cb2f-587a-9fce-1b5eb31ffd5b&quot;,&quot;itemData&quot;:{&quot;DOI&quot;:&quot;10.1016/J.MARPOLBUL.2014.10.050&quot;,&quot;ISSN&quot;:&quot;0025-326X&quot;,&quot;abstract&quot;:&quot;Recent gas discoveries in the eastern Mediterranean Sea led to multiple operations with substantial economic interest, and with them there is a risk of oil spills and their potential environmental impacts. To examine the potential spatial distribution of this threat, we created seasonal maps of the probability of oil spill pollution reaching an area in the Israeli coastal and exclusive economic zones, given knowledge of its initial sources. We performed simulations of virtual oil spills using realistic atmospheric and oceanic conditions. The resulting maps show dominance of the alongshore northerly current, which causes the high probability areas to be stretched parallel to the coast, increasing contamination probability downstream of source points. The seasonal westerly wind forcing determines how wide the high probability areas are, and may also restrict these to a small coastal region near source points. Seasonal variability in probability distribution, oil state, and pollution time is also discussed.&quot;,&quot;author&quot;:[{&quot;dropping-particle&quot;:&quot;&quot;,&quot;family&quot;:&quot;Goldman&quot;,&quot;given&quot;:&quot;Ron&quot;,&quot;non-dropping-particle&quot;:&quot;&quot;,&quot;parse-names&quot;:false,&quot;suffix&quot;:&quot;&quot;},{&quot;dropping-particle&quot;:&quot;&quot;,&quot;family&quot;:&quot;Biton&quot;,&quot;given&quot;:&quot;Eli&quot;,&quot;non-dropping-particle&quot;:&quot;&quot;,&quot;parse-names&quot;:false,&quot;suffix&quot;:&quot;&quot;},{&quot;dropping-particle&quot;:&quot;&quot;,&quot;family&quot;:&quot;Brokovich&quot;,&quot;given&quot;:&quot;Eran&quot;,&quot;non-dropping-particle&quot;:&quot;&quot;,&quot;parse-names&quot;:false,&quot;suffix&quot;:&quot;&quot;},{&quot;dropping-particle&quot;:&quot;&quot;,&quot;family&quot;:&quot;Kark&quot;,&quot;given&quot;:&quot;Salit&quot;,&quot;non-dropping-particle&quot;:&quot;&quot;,&quot;parse-names&quot;:false,&quot;suffix&quot;:&quot;&quot;},{&quot;dropping-particle&quot;:&quot;&quot;,&quot;family&quot;:&quot;Levin&quot;,&quot;given&quot;:&quot;Noam&quot;,&quot;non-dropping-particle&quot;:&quot;&quot;,&quot;parse-names&quot;:false,&quot;suffix&quot;:&quot;&quot;}],&quot;container-title&quot;:&quot;Marine Pollution Bulletin&quot;,&quot;id&quot;:&quot;1b2d7d5c-cb2f-587a-9fce-1b5eb31ffd5b&quot;,&quot;issue&quot;:&quot;1&quot;,&quot;issued&quot;:{&quot;date-parts&quot;:[[&quot;2015&quot;,&quot;2&quot;]]},&quot;page&quot;:&quot;347-356&quot;,&quot;publisher&quot;:&quot;Pergamon&quot;,&quot;title&quot;:&quot;Oil spill contamination probability in the southeastern Levantine basin&quot;,&quot;type&quot;:&quot;article-journal&quot;,&quot;volume&quot;:&quot;91&quot;,&quot;container-title-short&quot;:&quot;Mar Pollut Bull&quot;},&quot;uris&quot;:[&quot;http://www.mendeley.com/documents/?uuid=c9673436-41c0-4f79-a86e-7e3ad40eb7b6&quot;],&quot;isTemporary&quot;:false,&quot;legacyDesktopId&quot;:&quot;c9673436-41c0-4f79-a86e-7e3ad40eb7b6&quot;}]},{&quot;citationID&quot;:&quot;MENDELEY_CITATION_b2e081ab-0956-4be7-ae20-b79e2c35de4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&quot;,&quot;citationItems&quot;:[{&quot;id&quot;:&quot;a3ee44f0-31ef-3023-ae41-676c4c2b1c25&quot;,&quot;itemData&quot;:{&quot;type&quot;:&quot;article-journal&quot;,&quot;id&quot;:&quot;a3ee44f0-31ef-3023-ae41-676c4c2b1c25&quot;,&quot;title&quot;:&quot;Evidence for a consistent use of external cues by marine fish larvae for orientation&quot;,&quot;author&quot;:[{&quot;family&quot;:&quot;Berenshtein&quot;,&quot;given&quot;:&quot;Igal&quot;,&quot;parse-names&quot;:false,&quot;dropping-particle&quot;:&quot;&quot;,&quot;non-dropping-particle&quot;:&quot;&quot;},{&quot;family&quot;:&quot;Faillettaz&quot;,&quot;given&quot;:&quot;Robin&quot;,&quot;parse-names&quot;:false,&quot;dropping-particle&quot;:&quot;&quot;,&quot;non-dropping-particle&quot;:&quot;&quot;},{&quot;family&quot;:&quot;Irisson&quot;,&quot;given&quot;:&quot;Jean-Oliver&quot;,&quot;parse-names&quot;:false,&quot;dropping-particle&quot;:&quot;&quot;,&quot;non-dropping-particle&quot;:&quot;&quot;},{&quot;family&quot;:&quot;Kiflawi&quot;,&quot;given&quot;:&quot;Moshe&quot;,&quot;parse-names&quot;:false,&quot;dropping-particle&quot;:&quot;&quot;,&quot;non-dropping-particle&quot;:&quot;&quot;},{&quot;family&quot;:&quot;Siebeck&quot;,&quot;given&quot;:&quot;Ulrike E&quot;,&quot;parse-names&quot;:false,&quot;dropping-particle&quot;:&quot;&quot;,&quot;non-dropping-particle&quot;:&quot;&quot;},{&quot;family&quot;:&quot;Leis&quot;,&quot;given&quot;:&quot;Jeffery M&quot;,&quot;parse-names&quot;:false,&quot;dropping-particle&quot;:&quot;&quot;,&quot;non-dropping-particle&quot;:&quot;&quot;},{&quot;family&quot;:&quot;Paris&quot;,&quot;given&quot;:&quot;Claire B&quot;,&quot;parse-names&quot;:false,&quot;dropping-particle&quot;:&quot;&quot;,&quot;non-dropping-particle&quot;:&quot;&quot;}],&quot;container-title&quot;:&quot;Communications biology&quot;,&quot;container-title-short&quot;:&quot;Commun Biol&quot;,&quot;ISSN&quot;:&quot;2399-3642&quot;,&quot;issued&quot;:{&quot;date-parts&quot;:[[2022]]},&quot;page&quot;:&quot;1-9&quot;,&quot;publisher&quot;:&quot;Nature Publishing Group&quot;,&quot;issue&quot;:&quot;1&quot;,&quot;volume&quot;:&quot;5&quot;},&quot;isTemporary&quot;:false}]},{&quot;citationID&quot;:&quot;MENDELEY_CITATION_800a7683-0468-4370-902b-8a91ed343537&quot;,&quot;properties&quot;:{&quot;noteIndex&quot;:0},&quot;isEdited&quot;:false,&quot;manualOverride&quot;:{&quot;citeprocText&quot;:&quot;&lt;sup&gt;54,55&lt;/sup&gt;&quot;,&quot;isManuallyOverridden&quot;:false,&quot;manualOverrideText&quot;:&quot;&quot;},&quot;citationTag&quot;:&quot;MENDELEY_CITATION_v3_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&quot;,&quot;citationItems&quot;:[{&quot;id&quot;:&quot;9fbaecf4-9c67-5572-8fe6-62fb4f853d64&quot;,&quot;itemData&quot;:{&quot;DOI&quot;:&quot;10.1021/es303197h&quot;,&quot;ISBN&quot;:&quot;1101242108&quot;,&quot;ISSN&quot;:&quot;0013936X&quot;,&quot;PMID&quot;:&quot;24025026&quot;,&quot;abstract&quot;:&quot;This correspondence comments on the droplet size distribution used by the authors to predict the effects of sub-surface dispersants applied to the Macondo well blowout.&quot;,&quot;author&quot;:[{&quot;dropping-particle&quot;:&quot;&quot;,&quot;family&quot;:&quot;Paris&quot;,&quot;given&quot;:&quot;Claire B.&quot;,&quot;non-dropping-particle&quot;:&quot;&quot;,&quot;parse-names&quot;:false,&quot;suffix&quot;:&quot;&quot;},{&quot;dropping-particle&quot;:&quot;Le&quot;,&quot;family&quot;:&quot;Hénaff&quot;,&quot;given&quot;:&quot;Matthieu&quot;,&quot;non-dropping-particle&quot;:&quot;&quot;,&quot;parse-names&quot;:false,&quot;suffix&quot;:&quot;&quot;},{&quot;dropping-particle&quot;:&quot;&quot;,&quot;family&quot;:&quot;Aman&quot;,&quot;given&quot;:&quot;Zachary M.&quot;,&quot;non-dropping-particle&quot;:&quot;&quot;,&quot;parse-names&quot;:false,&quot;suffix&quot;:&quot;&quot;},{&quot;dropping-particle&quot;:&quot;&quot;,&quot;family&quot;:&quot;Subramaniam&quot;,&quot;given&quot;:&quot;Ajit&quot;,&quot;non-dropping-particle&quot;:&quot;&quot;,&quot;parse-names&quot;:false,&quot;suffix&quot;:&quot;&quot;},{&quot;dropping-particle&quot;:&quot;&quot;,&quot;family&quot;:&quot;Helgers&quot;,&quot;given&quot;:&quot;Judith&quot;,&quot;non-dropping-particle&quot;:&quot;&quot;,&quot;parse-names&quot;:false,&quot;suffix&quot;:&quot;&quot;},{&quot;dropping-particle&quot;:&quot;&quot;,&quot;family&quot;:&quot;Wang&quot;,&quot;given&quot;:&quot;Dong Ping&quot;,&quot;non-dropping-particle&quot;:&quot;&quot;,&quot;parse-names&quot;:false,&quot;suffix&quot;:&quot;&quot;},{&quot;dropping-particle&quot;:&quot;&quot;,&quot;family&quot;:&quot;Kourafalou&quot;,&quot;given&quot;:&quot;Vassiliki H.&quot;,&quot;non-dropping-particle&quot;:&quot;&quot;,&quot;parse-names&quot;:false,&quot;suffix&quot;:&quot;&quot;},{&quot;dropping-particle&quot;:&quot;&quot;,&quot;family&quot;:&quot;Srinivasan&quot;,&quot;given&quot;:&quot;Ashwanth&quot;,&quot;non-dropping-particle&quot;:&quot;&quot;,&quot;parse-names&quot;:false,&quot;suffix&quot;:&quot;&quot;}],&quot;container-title&quot;:&quot;Environmental Science and Technology&quot;,&quot;id&quot;:&quot;9fbaecf4-9c67-5572-8fe6-62fb4f853d64&quot;,&quot;issue&quot;:&quot;24&quot;,&quot;issued&quot;:{&quot;date-parts&quot;:[[&quot;2012&quot;]]},&quot;page&quot;:&quot;13293-13302&quot;,&quot;title&quot;:&quot;Evolution of the Macondo well blowout: Simulating the effects of the circulation and synthetic dispersants on the subsea oil transport&quot;,&quot;type&quot;:&quot;article-journal&quot;,&quot;volume&quot;:&quot;46&quot;,&quot;container-title-short&quot;:&quot;Environ Sci Technol&quot;},&quot;uris&quot;:[&quot;http://www.mendeley.com/documents/?uuid=14a3fe7b-9ce3-3632-af73-cc13fd940632&quot;,&quot;http://www.mendeley.com/documents/?uuid=4145754e-9214-4bab-b884-e00417bb3cdc&quot;],&quot;isTemporary&quot;:false,&quot;legacyDesktopId&quot;:&quot;14a3fe7b-9ce3-3632-af73-cc13fd940632&quot;},{&quot;id&quot;:&quot;bb3e97d8-4f48-572f-88b0-22cdb38262c6&quot;,&quot;itemData&quot;:{&quot;author&quot;:[{&quot;dropping-particle&quot;:&quot;&quot;,&quot;family&quot;:&quot;Paris&quot;,&quot;given&quot;:&quot;Claire B&quot;,&quot;non-dropping-particle&quot;:&quot;&quot;,&quot;parse-names&quot;:false,&quot;suffix&quot;:&quot;&quot;},{&quot;dropping-particle&quot;:&quot;&quot;,&quot;family&quot;:&quot;Helgers&quot;,&quot;given&quot;:&quot;J&quot;,&quot;non-dropping-particle&quot;:&quot;&quot;,&quot;parse-names&quot;:false,&quot;suffix&quot;:&quot;&quot;},{&quot;dropping-particle&quot;:&quot;&quot;,&quot;family&quot;:&quot;Sebille&quot;,&quot;given&quot;:&quot;E&quot;,&quot;non-dropping-particle&quot;:&quot;Van&quot;,&quot;parse-names&quot;:false,&quot;suffix&quot;:&quot;&quot;},{&quot;dropping-particle&quot;:&quot;&quot;,&quot;family&quot;:&quot;Srinivasan&quot;,&quot;given&quot;:&quot;A&quot;,&quot;non-dropping-particle&quot;:&quot;&quot;,&quot;parse-names&quot;:false,&quot;suffix&quot;:&quot;&quot;}],&quot;container-title&quot;:&quot;Environmental Modelling and Software&quot;,&quot;id&quot;:&quot;bb3e97d8-4f48-572f-88b0-22cdb38262c6&quot;,&quot;issued&quot;:{&quot;date-parts&quot;:[[&quot;2013&quot;]]},&quot;page&quot;:&quot;47-54&quot;,&quot;title&quot;:&quot;Connectivity Modeling System (CMS): A multi-scale tool for the tracking of biotic and abiotic variability in the ocean&quot;,&quot;type&quot;:&quot;article-journal&quot;,&quot;volume&quot;:&quot;42&quot;,&quot;container-title-short&quot;:&quot;&quot;},&quot;uris&quot;:[&quot;http://www.mendeley.com/documents/?uuid=7f0353c1-ce2a-432f-84e1-68018c5735f5&quot;,&quot;http://www.mendeley.com/documents/?uuid=d3419093-3ab6-4292-a2b9-4135fad7f297&quot;],&quot;isTemporary&quot;:false,&quot;legacyDesktopId&quot;:&quot;7f0353c1-ce2a-432f-84e1-68018c5735f5&quot;}]},{&quot;citationID&quot;:&quot;MENDELEY_CITATION_f4b9a28b-fd68-4deb-8649-a557b2e5b928&quot;,&quot;properties&quot;:{&quot;noteIndex&quot;:0},&quot;isEdited&quot;:false,&quot;manualOverride&quot;:{&quot;citeprocText&quot;:&quot;&lt;sup&gt;41,56–59&lt;/sup&gt;&quot;,&quot;isManuallyOverridden&quot;:false,&quot;manualOverrideText&quot;:&quot;&quot;},&quot;citationTag&quot;:&quot;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&quot;,&quot;citationItems&quot;:[{&quot;id&quot;:&quot;75e962a1-2c39-5a04-9693-57dba4de87ee&quot;,&quot;itemData&quot;:{&quot;DOI&quot;:&quot;10.1021/es301570w&quot;,&quot;ISSN&quot;:&quot;0013-936X&quot;,&quot;abstract&quot;:&quot;Following the Deepwater Horizon blowout, major concerns were raised about the probability that the Loop Current would entrain oil at the surface of the Gulf of Mexico toward South Florida. However, such a scenario did not materialize. Results from a modeling approach suggest that the prevailing winds, through the drift they induced at the ocean surface, played a major role in pushing the oil toward the coasts along the northern Gulf, and, in synergy with the Loop Current evolution, prevented the oil from reaching the Florida Straits. This implies that both oceanic currents and surface wind-induced drift must be taken into account for the successful forecasting of the trajectories and landfall of oil particles, even in energetic environments such as the Gulf of Mexico. Consequently, the time range of these predictions is limited to the weather forecasting range, in addition to the range set up by ocean forecasting capabilities.&quot;,&quot;author&quot;:[{&quot;dropping-particle&quot;:&quot;&quot;,&quot;family&quot;:&quot;Hénaff&quot;,&quot;given&quot;:&quot;Matthieu&quot;,&quot;non-dropping-particle&quot;:&quot;Le&quot;,&quot;parse-names&quot;:false,&quot;suffix&quot;:&quot;&quot;},{&quot;dropping-particle&quot;:&quot;&quot;,&quot;family&quot;:&quot;Kourafalou&quot;,&quot;given&quot;:&quot;Vassiliki H.&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Helgers&quot;,&quot;given&quot;:&quot;Judith&quot;,&quot;non-dropping-particle&quot;:&quot;&quot;,&quot;parse-names&quot;:false,&quot;suffix&quot;:&quot;&quot;},{&quot;dropping-particle&quot;:&quot;&quot;,&quot;family&quot;:&quot;Aman&quot;,&quot;given&quot;:&quot;Zachary M.&quot;,&quot;non-dropping-particle&quot;:&quot;&quot;,&quot;parse-names&quot;:false,&quot;suffix&quot;:&quot;&quot;},{&quot;dropping-particle&quot;:&quot;&quot;,&quot;family&quot;:&quot;Hogan&quot;,&quot;given&quot;:&quot;Patrick J.&quot;,&quot;non-dropping-particle&quot;:&quot;&quot;,&quot;parse-names&quot;:false,&quot;suffix&quot;:&quot;&quot;},{&quot;dropping-particle&quot;:&quot;&quot;,&quot;family&quot;:&quot;Srinivasan&quot;,&quot;given&quot;:&quot;Ashwanth&quot;,&quot;non-dropping-particle&quot;:&quot;&quot;,&quot;parse-names&quot;:false,&quot;suffix&quot;:&quot;&quot;}],&quot;container-title&quot;:&quot;Environmental Science &amp; Technology&quot;,&quot;id&quot;:&quot;75e962a1-2c39-5a04-9693-57dba4de87ee&quot;,&quot;issue&quot;:&quot;13&quot;,&quot;issued&quot;:{&quot;date-parts&quot;:[[&quot;2012&quot;,&quot;7&quot;]]},&quot;page&quot;:&quot;7267-7273&quot;,&quot;publisher&quot;:&quot;American Chemical Society&quot;,&quot;title&quot;:&quot;Surface Evolution of the Deepwater Horizon Oil Spill Patch: Combined Effects of Circulation and Wind-Induced Drift&quot;,&quot;type&quot;:&quot;article-journal&quot;,&quot;volume&quot;:&quot;46&quot;,&quot;container-title-short&quot;:&quot;Environ Sci Technol&quot;},&quot;uris&quot;:[&quot;http://www.mendeley.com/documents/?uuid=a9b7536e-d13b-3bae-b0bf-23b438fb0a12&quot;,&quot;http://www.mendeley.com/documents/?uuid=0ae10e68-6eea-4238-b159-970121496a3e&quot;],&quot;isTemporary&quot;:false,&quot;legacyDesktopId&quot;:&quot;a9b7536e-d13b-3bae-b0bf-23b438fb0a12&quot;},{&quot;id&quot;:&quot;43fbe8cd-2806-57e7-bf86-d365e7b09f31&quot;,&quot;itemData&quot;:{&quot;DOI&quot;:&quot;10.1029/2011GM001102&quot;,&quot;ISBN&quot;:&quot;9781118666753&quot;,&quot;abstract&quot;:&quot;An analytical multiphase plume model, combined with time-varying flow and hydrographic fields generated by the 3-D South Atlantic Bight and Gulf of Mexico model (SABGOM) hydrodynamic model, were used as input to a Lagrangian transport model (LTRANS), to simulate transport of oil droplets dispersed at depth from the recent Deepwater Horizon MC 252 oil spill. The plume model predicts a stratification-dominated near field, in which small oil droplets detrain fromthe central plume containing faster rising large oil droplets and gas bubbles and become trapped by density stratification. Simulated intrusion (trap) heights of ~ 310-370magree well with the midrange of conductivity-temperature-depth observations, though the simulated variation in trap height was lower than observed, presumably in part due to unresolved variability in source composition (percentage oil versus gas) and location (multiple leaks during first half of spill). Simulated droplet trajectories by the SABGOM-LTRANS modeling system showed that droplets with diameters between 10 and 50 μmformed a distinct subsurface plume, whichwas transported horizontally and remained in the subsurface for &gt;1 month. In contrast, droplets with diameters ≥90 μm rose rapidly to the surface. Simulated trajectories of droplets ≤50 μm in diameter were found to be consistent with field observations of a southwest-tending subsurface plume in late June 2010 reported by Camilli et al. [2010]. Model results suggest that the subsurface plume looped around to the east, with potential subsurface oil transport to the northeast and southeast. Ongoing work is focusing on adding degradation processes to the model to constrain droplet dispersal.&quot;,&quot;author&quot;:[{&quot;dropping-particle&quot;:&quot;&quot;,&quot;family&quot;:&quot;North&quot;,&quot;given&quot;:&quot;Elizabeth W&quot;,&quot;non-dropping-particle&quot;:&quot;&quot;,&quot;parse-names&quot;:false,&quot;suffix&quot;:&quot;&quot;},{&quot;dropping-particle&quot;:&quot;&quot;,&quot;family&quot;:&quot;Adams&quot;,&quot;given&quot;:&quot;E Eric&quot;,&quot;non-dropping-particle&quot;:&quot;&quot;,&quot;parse-names&quot;:false,&quot;suffix&quot;:&quot;&quot;},{&quot;dropping-particle&quot;:&quot;&quot;,&quot;family&quot;:&quot;Schlag&quot;,&quot;given&quot;:&quot;Zachary&quot;,&quot;non-dropping-particle&quot;:&quot;&quot;,&quot;parse-names&quot;:false,&quot;suffix&quot;:&quot;&quot;},{&quot;dropping-particle&quot;:&quot;&quot;,&quot;family&quot;:&quot;Sherwood&quot;,&quot;given&quot;:&quot;Christopher R&quot;,&quot;non-dropping-particle&quot;:&quot;&quot;,&quot;parse-names&quot;:false,&quot;suffix&quot;:&quot;&quot;},{&quot;dropping-particle&quot;:&quot;&quot;,&quot;family&quot;:&quot;He&quot;,&quot;given&quot;:&quot;Ruoying&quot;,&quot;non-dropping-particle&quot;:&quot;&quot;,&quot;parse-names&quot;:false,&quot;suffix&quot;:&quot;&quot;},{&quot;dropping-particle&quot;:&quot;&quot;,&quot;family&quot;:&quot;Hyun&quot;,&quot;given&quot;:&quot;Kyung Hoon&quot;,&quot;non-dropping-particle&quot;:&quot;&quot;,&quot;parse-names&quot;:false,&quot;suffix&quot;:&quot;&quot;},{&quot;dropping-particle&quot;:&quot;&quot;,&quot;family&quot;:&quot;Socolofsky&quot;,&quot;given&quot;:&quot;Scott A&quot;,&quot;non-dropping-particle&quot;:&quot;&quot;,&quot;parse-names&quot;:false,&quot;suffix&quot;:&quot;&quot;}],&quot;container-title&quot;:&quot;Monitoring and Modeling the Deepwater Horizon Oil Spill: A Record Breaking Enterprise&quot;,&quot;id&quot;:&quot;43fbe8cd-2806-57e7-bf86-d365e7b09f31&quot;,&quot;issued&quot;:{&quot;date-parts&quot;:[[&quot;2013&quot;]]},&quot;page&quot;:&quot;217-226&quot;,&quot;title&quot;:&quot;Simulating Oil Droplet Dispersal From the Deepwater Horizon Spill With a Lagrangian Approach&quot;,&quot;type&quot;:&quot;chapter&quot;,&quot;container-title-short&quot;:&quot;&quot;},&quot;uris&quot;:[&quot;http://www.mendeley.com/documents/?uuid=2e1351ca-3a12-371e-8d09-077dc30c7f97&quot;,&quot;http://www.mendeley.com/documents/?uuid=b0b2bf65-cf84-4c90-a255-d2b1a17e5ce1&quot;],&quot;isTemporary&quot;:false,&quot;legacyDesktopId&quot;:&quot;2e1351ca-3a12-371e-8d09-077dc30c7f97&quot;},{&quot;id&quot;:&quot;30d31edf-b2d4-558b-9d6c-33a3cfa47e3e&quot;,&quot;itemData&quot;:{&quot;DOI&quot;:&quot;10.1016/j.dsr2.2014.01.011&quot;,&quot;ISBN&quot;:&quot;0967-0645&quot;,&quot;ISSN&quot;:&quot;0967-0645&quot;,&quot;abstract&quot;:&quot;The relative effects of hydrodynamic, thermodynamic, and geochemical factors on the fate and transport of oil in the subsea are not well understood to date. This glaring lack of knowledge in deep-sea spill studies precludes the parameterization of blowout far-field models. Here we use observations from the Macondo blowout to evaluate the importance of input variables in a numerical model of oil transport and fate. We adapt a multi-hydrocarbon fraction module to oil dissolution and run sensitivity analyses under various parameterization scenarios. We find that the inclusion of oil droplet atomization, variable flow rates (VFR), high-pressure biodegradation (HPB), and vertical currents' velocities (VV) affects significantly the subsea oil mass distribution in the water column as well as the evolution of deep plumes. In particular, droplets up to 50 μm are neutrally buoyant and moved by deep currents predominantly driven by the topography, while the depth of the deep plume is very sensitive to the VV of the hydrodynamic model. We find good agreement between CTD cast observations and modeled mean depth of the oil mass, whereby HPB provide increased accuracy of predictions with time. The model suggests that VFR and HPB are mechanisms for the persistence of the southwestern deep plume observed at 1100 m by increasing the residence time of the oil in the water column. Modeled oil concentrations range from 5 to 500 ppb and present the highest values in the western and deepest locations of the subsea plume, which corroborate with field observations. We hypothesize that a substantial amount of subsea oil mass might have interacted with the bottom of the Mississippi Canyon.&quot;,&quot;author&quot;:[{&quot;dropping-particle&quot;:&quot;&quot;,&quot;family&quot;:&quot;Lindo-atichati&quot;,&quot;given&quot;:&quot;David&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Le&quot;,&quot;family&quot;:&quot;Henaff&quot;,&quot;given&quot;:&quot;Matthieu&quot;,&quot;non-dropping-particle&quot;:&quot;&quot;,&quot;parse-names&quot;:false,&quot;suffix&quot;:&quot;&quot;}],&quot;container-title&quot;:&quot;Deep-Sea Research Part II&quot;,&quot;id&quot;:&quot;30d31edf-b2d4-558b-9d6c-33a3cfa47e3e&quot;,&quot;issue&quot;:&quot;July&quot;,&quot;issued&quot;:{&quot;date-parts&quot;:[[&quot;2016&quot;]]},&quot;page&quot;:&quot;301-310&quot;,&quot;title&quot;:&quot;Simulating the effects of droplet size , high- pressure biodegradation , and variable flow rate on the subsea evolution of deep ...&quot;,&quot;type&quot;:&quot;article-journal&quot;,&quot;volume&quot;:&quot;129&quot;,&quot;container-title-short&quot;:&quot;&quot;},&quot;uris&quot;:[&quot;http://www.mendeley.com/documents/?uuid=11c344e4-df80-3279-a442-f4dd117d93cd&quot;,&quot;http://www.mendeley.com/documents/?uuid=c59a6ad9-5e27-49cc-afb9-fd507b3d3f43&quot;],&quot;isTemporary&quot;:false,&quot;legacyDesktopId&quot;:&quot;11c344e4-df80-3279-a442-f4dd117d93cd&quot;},{&quot;id&quot;:&quot;e28573bc-514b-554d-840e-9ad44875cc12&quot;,&quot;itemData&quot;:{&quot;author&quot;:[{&quot;dropping-particle&quot;:&quot;&quot;,&quot;family&quot;:&quot;Perlin&quot;,&quot;given&quot;:&quot;Natalie&quot;,&quot;non-dropping-particle&quot;:&quot;&quot;,&quot;parse-names&quot;:false,&quot;suffix&quot;:&quot;&quot;},{&quot;dropping-particle&quot;:&quot;&quot;,&quot;family&quot;:&quot;Paris&quot;,&quot;given&quot;:&quot;Claire B&quot;,&quot;non-dropping-particle&quot;:&quot;&quot;,&quot;parse-names&quot;:false,&quot;suffix&quot;:&quot;&quot;},{&quot;dropping-particle&quot;:&quot;&quot;,&quot;family&quot;:&quot;Berenshtein&quot;,&quot;given&quot;:&quot;Igal&quot;,&quot;non-dropping-particle&quot;:&quot;&quot;,&quot;parse-names&quot;:false,&quot;suffix&quot;:&quot;&quot;},{&quot;dropping-particle&quot;:&quot;&quot;,&quot;family&quot;:&quot;Vaz&quot;,&quot;given&quot;:&quot;Ana C&quot;,&quot;non-dropping-particle&quot;:&quot;&quot;,&quot;parse-names&quot;:false,&quot;suffix&quot;:&quot;&quot;},{&quot;dropping-particle&quot;:&quot;&quot;,&quot;family&quot;:&quot;Faillettaz&quot;,&quot;given&quot;:&quot;Robin&quot;,&quot;non-dropping-particle&quot;:&quot;&quot;,&quot;parse-names&quot;:false,&quot;suffix&quot;:&quot;&quot;},{&quot;dropping-particle&quot;:&quot;&quot;,&quot;family&quot;:&quot;Aman&quot;,&quot;given&quot;:&quot;Zachary M&quot;,&quot;non-dropping-particle&quot;:&quot;&quot;,&quot;parse-names&quot;:false,&quot;suffix&quot;:&quot;&quot;},{&quot;dropping-particle&quot;:&quot;&quot;,&quot;family&quot;:&quot;Schwing&quot;,&quot;given&quot;:&quot;Patrick T&quot;,&quot;non-dropping-particle&quot;:&quot;&quot;,&quot;parse-names&quot;:false,&quot;suffix&quot;:&quot;&quot;},{&quot;dropping-particle&quot;:&quot;&quot;,&quot;family&quot;:&quot;Romero&quot;,&quot;given&quot;:&quot;Isabel C&quot;,&quot;non-dropping-particle&quot;:&quot;&quot;,&quot;parse-names&quot;:false,&quot;suffix&quot;:&quot;&quot;},{&quot;dropping-particle&quot;:&quot;&quot;,&quot;family&quot;:&quot;Schlüter&quot;,&quot;given&quot;:&quot;Michael&quot;,&quot;non-dropping-particle&quot;:&quot;&quot;,&quot;parse-names&quot;:false,&quot;suffix&quot;:&quot;&quot;},{&quot;dropping-particle&quot;:&quot;&quot;,&quot;family&quot;:&quot;Liese&quot;,&quot;given&quot;:&quot;Andreas&quot;,&quot;non-dropping-particle&quot;:&quot;&quot;,&quot;parse-names&quot;:false,&quot;suffix&quot;:&quot;&quot;}],&quot;container-title&quot;:&quot;Deep Oil Spills&quot;,&quot;id&quot;:&quot;e28573bc-514b-554d-840e-9ad44875cc12&quot;,&quot;issued&quot;:{&quot;date-parts&quot;:[[&quot;2020&quot;]]},&quot;page&quot;:&quot;170-192&quot;,&quot;publisher&quot;:&quot;Springer&quot;,&quot;title&quot;:&quot;Far-field modeling of a seep-sea blowout: Sensitivity studies of initial conditions, biodegradation, sedimentation, and subsurface dispersant injection on surface slicks and oil plume concentrations&quot;,&quot;type&quot;:&quot;chapter&quot;,&quot;container-title-short&quot;:&quot;&quot;},&quot;uris&quot;:[&quot;http://www.mendeley.com/documents/?uuid=e4c6b07b-9508-4aac-a59f-d2b8a6a75ef3&quot;,&quot;http://www.mendeley.com/documents/?uuid=e47d8964-8cc3-421a-8969-b095da5bab31&quot;],&quot;isTemporary&quot;:false,&quot;legacyDesktopId&quot;:&quot;e4c6b07b-9508-4aac-a59f-d2b8a6a75ef3&quot;},{&quot;id&quot;:&quot;725900af-6c07-5185-a11d-6451add302f6&quot;,&quot;itemData&quot;:{&quot;author&quot;:[{&quot;dropping-particle&quot;:&quot;&quot;,&quot;family&quot;:&quot;Berenshtein&quot;,&quot;given&quot;:&quot;Igal&quot;,&quot;non-dropping-particle&quot;:&quot;&quot;,&quot;parse-names&quot;:false,&quot;suffix&quot;:&quot;&quot;},{&quot;dropping-particle&quot;:&quot;&quot;,&quot;family&quot;:&quot;Paris&quot;,&quot;given&quot;:&quot;Claire&quot;,&quot;non-dropping-particle&quot;:&quot;&quot;,&quot;parse-names&quot;:false,&quot;suffix&quot;:&quot;&quot;},{&quot;dropping-particle&quot;:&quot;&quot;,&quot;family&quot;:&quot;Perlin&quot;,&quot;given&quot;:&quot;Natalie&quot;,&quot;non-dropping-particle&quot;:&quot;&quot;,&quot;parse-names&quot;:false,&quot;suffix&quot;:&quot;&quot;},{&quot;dropping-particle&quot;:&quot;&quot;,&quot;family&quot;:&quot;Alloy&quot;,&quot;given&quot;:&quot;Matthew&quot;,&quot;non-dropping-particle&quot;:&quot;&quot;,&quot;parse-names&quot;:false,&quot;suffix&quot;:&quot;&quot;},{&quot;dropping-particle&quot;:&quot;&quot;,&quot;family&quot;:&quot;Joye&quot;,&quot;given&quot;:&quot;Samantha&quot;,&quot;non-dropping-particle&quot;:&quot;&quot;,&quot;parse-names&quot;:false,&quot;suffix&quot;:&quot;&quot;},{&quot;dropping-particle&quot;:&quot;&quot;,&quot;family&quot;:&quot;Murawski&quot;,&quot;given&quot;:&quot;Steve&quot;,&quot;non-dropping-particle&quot;:&quot;&quot;,&quot;parse-names&quot;:false,&quot;suffix&quot;:&quot;&quot;}],&quot;container-title&quot;:&quot;Science Advances&quot;,&quot;id&quot;:&quot;725900af-6c07-5185-a11d-6451add302f6&quot;,&quot;issue&quot;:&quot;7&quot;,&quot;issued&quot;:{&quot;date-parts&quot;:[[&quot;2020&quot;]]},&quot;page&quot;:&quot;8863&quot;,&quot;title&quot;:&quot;Invisible oil beyond the Deepwater Horizon satellite footprint&quot;,&quot;type&quot;:&quot;article-journal&quot;,&quot;volume&quot;:&quot;6&quot;,&quot;container-title-short&quot;:&quot;Sci Adv&quot;},&quot;uris&quot;:[&quot;http://www.mendeley.com/documents/?uuid=9d94287c-c7d5-4914-8a4f-20b9b72ae5cc&quot;],&quot;isTemporary&quot;:false,&quot;legacyDesktopId&quot;:&quot;9d94287c-c7d5-4914-8a4f-20b9b72ae5cc&quot;}]},{&quot;citationID&quot;:&quot;MENDELEY_CITATION_b5e1afdc-9aff-445d-8566-86f1145e26cd&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&quot;,&quot;citationItems&quot;:[{&quot;id&quot;:&quot;40f49785-a0a3-373d-8ccc-cd2f78f9318a&quot;,&quot;itemData&quot;:{&quot;type&quot;:&quot;article-journal&quot;,&quot;id&quot;:&quot;40f49785-a0a3-373d-8ccc-cd2f78f9318a&quot;,&quot;title&quot;:&quot;Chronic oiling in global oceans&quot;,&quot;author&quot;:[{&quot;family&quot;:&quot;Dong&quot;,&quot;given&quot;:&quot;Yanzhu&quot;,&quot;parse-names&quot;:false,&quot;dropping-particle&quot;:&quot;&quot;,&quot;non-dropping-particle&quot;:&quot;&quot;},{&quot;family&quot;:&quot;Liu&quot;,&quot;given&quot;:&quot;Yongxue&quot;,&quot;parse-names&quot;:false,&quot;dropping-particle&quot;:&quot;&quot;,&quot;non-dropping-particle&quot;:&quot;&quot;},{&quot;family&quot;:&quot;Hu&quot;,&quot;given&quot;:&quot;Chuanmin&quot;,&quot;parse-names&quot;:false,&quot;dropping-particle&quot;:&quot;&quot;,&quot;non-dropping-particle&quot;:&quot;&quot;},{&quot;family&quot;:&quot;MacDonald&quot;,&quot;given&quot;:&quot;Ian R&quot;,&quot;parse-names&quot;:false,&quot;dropping-particle&quot;:&quot;&quot;,&quot;non-dropping-particle&quot;:&quot;&quot;},{&quot;family&quot;:&quot;Lu&quot;,&quot;given&quot;:&quot;Yingcheng&quot;,&quot;parse-names&quot;:false,&quot;dropping-particle&quot;:&quot;&quot;,&quot;non-dropping-particle&quot;:&quot;&quot;}],&quot;container-title&quot;:&quot;Science&quot;,&quot;container-title-short&quot;:&quot;Science (1979)&quot;,&quot;ISSN&quot;:&quot;0036-8075&quot;,&quot;issued&quot;:{&quot;date-parts&quot;:[[2022]]},&quot;page&quot;:&quot;1300-1304&quot;,&quot;publisher&quot;:&quot;American Association for the Advancement of Science&quot;,&quot;issue&quot;:&quot;6599&quot;,&quot;volume&quot;:&quot;376&quot;},&quot;isTemporary&quot;:false}]},{&quot;citationID&quot;:&quot;MENDELEY_CITATION_04bb9679-9d63-42be-a29f-cc408a13a8d6&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&quot;,&quot;citationItems&quot;:[{&quot;id&quot;:&quot;5c926a62-849c-3d57-a4da-6232cb890791&quot;,&quot;itemData&quot;:{&quot;type&quot;:&quot;article-journal&quot;,&quot;id&quot;:&quot;5c926a62-849c-3d57-a4da-6232cb890791&quot;,&quot;title&quot;:&quot;The ocean decade: a true ecosystem modeling challenge&quot;,&quot;author&quot;:[{&quot;family&quot;:&quot;Heymans&quot;,&quot;given&quot;:&quot;Johanna J&quot;,&quot;parse-names&quot;:false,&quot;dropping-particle&quot;:&quot;&quot;,&quot;non-dropping-particle&quot;:&quot;&quot;},{&quot;family&quot;:&quot;Bundy&quot;,&quot;given&quot;:&quot;Alida&quot;,&quot;parse-names&quot;:false,&quot;dropping-particle&quot;:&quot;&quot;,&quot;non-dropping-particle&quot;:&quot;&quot;},{&quot;family&quot;:&quot;Christensen&quot;,&quot;given&quot;:&quot;Villy&quot;,&quot;parse-names&quot;:false,&quot;dropping-particle&quot;:&quot;&quot;,&quot;non-dropping-particle&quot;:&quot;&quot;},{&quot;family&quot;:&quot;Coll&quot;,&quot;given&quot;:&quot;Marta&quot;,&quot;parse-names&quot;:false,&quot;dropping-particle&quot;:&quot;&quot;,&quot;non-dropping-particle&quot;:&quot;&quot;},{&quot;family&quot;:&quot;Mutsert&quot;,&quot;given&quot;:&quot;Kim&quot;,&quot;parse-names&quot;:false,&quot;dropping-particle&quot;:&quot;&quot;,&quot;non-dropping-particle&quot;:&quot;De&quot;},{&quot;family&quot;:&quot;Fulton&quot;,&quot;given&quot;:&quot;Elizabeth A&quot;,&quot;parse-names&quot;:false,&quot;dropping-particle&quot;:&quot;&quot;,&quot;non-dropping-particle&quot;:&quot;&quot;},{&quot;family&quot;:&quot;Piroddi&quot;,&quot;given&quot;:&quot;Chiara&quot;,&quot;parse-names&quot;:false,&quot;dropping-particle&quot;:&quot;&quot;,&quot;non-dropping-particle&quot;:&quot;&quot;},{&quot;family&quot;:&quot;Shin&quot;,&quot;given&quot;:&quot;Yunne-Jai&quot;,&quot;parse-names&quot;:false,&quot;dropping-particle&quot;:&quot;&quot;,&quot;non-dropping-particle&quot;:&quot;&quot;},{&quot;family&quot;:&quot;Steenbeek&quot;,&quot;given&quot;:&quot;Jeroen&quot;,&quot;parse-names&quot;:false,&quot;dropping-particle&quot;:&quot;&quot;,&quot;non-dropping-particle&quot;:&quot;&quot;},{&quot;family&quot;:&quot;Travers-Trolet&quot;,&quot;given&quot;:&quot;Morgane&quot;,&quot;parse-names&quot;:false,&quot;dropping-particle&quot;:&quot;&quot;,&quot;non-dropping-particle&quot;:&quot;&quot;}],&quot;container-title&quot;:&quot;Frontiers in Marine Science&quot;,&quot;container-title-short&quot;:&quot;Front Mar Sci&quot;,&quot;ISSN&quot;:&quot;2296-7745&quot;,&quot;issued&quot;:{&quot;date-parts&quot;:[[2020]]},&quot;page&quot;:&quot;766&quot;,&quot;publisher&quot;:&quot;Frontiers&quot;,&quot;volume&quot;:&quot;7&quot;},&quot;isTemporary&quot;:false}]}]"/>
    <we:property name="MENDELEY_CITATIONS_LOCALE_CODE" value="&quot;en-US&quot;"/>
    <we:property name="MENDELEY_CITATIONS_STYLE" value="{&quot;id&quot;:&quot;https://www.zotero.org/styles/current-biology&quot;,&quot;title&quot;:&quot;Current Biology&quot;,&quot;format&quot;:&quot;numeric&quot;,&quot;defaultLocale&quot;:&quot;en-US&quot;,&quot;isLocaleCodeValid&quot;:true}"/>
  </we:properties>
  <we:bindings/>
  <we:snapshot xmlns:r="http://schemas.openxmlformats.org/officeDocument/2006/relationships"/>
</we:webextension>
</file>

<file path=word/webextensions/webextension3.xml><?xml version="1.0" encoding="utf-8"?>
<we:webextension xmlns:we="http://schemas.microsoft.com/office/webextensions/webextension/2010/11" id="{19380F7C-A10E-EB4E-B042-A8EE471BD2AB}">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D2AF873732564BA7E684A78C8297A1" ma:contentTypeVersion="11" ma:contentTypeDescription="Create a new document." ma:contentTypeScope="" ma:versionID="1d956c4b0fd2b05b8d793b6f65eb106e">
  <xsd:schema xmlns:xsd="http://www.w3.org/2001/XMLSchema" xmlns:xs="http://www.w3.org/2001/XMLSchema" xmlns:p="http://schemas.microsoft.com/office/2006/metadata/properties" xmlns:ns3="6fe295dd-48bd-40d8-9415-61ba73fe2b25" targetNamespace="http://schemas.microsoft.com/office/2006/metadata/properties" ma:root="true" ma:fieldsID="3eb777087685e06e49dd0fbdc241feb2" ns3:_="">
    <xsd:import namespace="6fe295dd-48bd-40d8-9415-61ba73fe2b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295dd-48bd-40d8-9415-61ba73fe2b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063ACD-DD47-473A-B2FC-7E9257D80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295dd-48bd-40d8-9415-61ba73fe2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FE85E-137A-48C1-A782-4B7D07707306}">
  <ds:schemaRefs>
    <ds:schemaRef ds:uri="http://schemas.microsoft.com/sharepoint/v3/contenttype/forms"/>
  </ds:schemaRefs>
</ds:datastoreItem>
</file>

<file path=customXml/itemProps3.xml><?xml version="1.0" encoding="utf-8"?>
<ds:datastoreItem xmlns:ds="http://schemas.openxmlformats.org/officeDocument/2006/customXml" ds:itemID="{97B54702-2743-4FF4-B628-F4B817BA093A}">
  <ds:schemaRefs>
    <ds:schemaRef ds:uri="http://schemas.openxmlformats.org/officeDocument/2006/bibliography"/>
  </ds:schemaRefs>
</ds:datastoreItem>
</file>

<file path=customXml/itemProps4.xml><?xml version="1.0" encoding="utf-8"?>
<ds:datastoreItem xmlns:ds="http://schemas.openxmlformats.org/officeDocument/2006/customXml" ds:itemID="{02159FD4-108A-4E61-8AC9-3692C1C39E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20</Pages>
  <Words>8095</Words>
  <Characters>47119</Characters>
  <Application>Microsoft Office Word</Application>
  <DocSecurity>0</DocSecurity>
  <Lines>692</Lines>
  <Paragraphs>198</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55016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Berenshtein, Igal</dc:creator>
  <cp:keywords/>
  <dc:description/>
  <cp:lastModifiedBy>Editor/Reviewer</cp:lastModifiedBy>
  <cp:revision>4</cp:revision>
  <dcterms:created xsi:type="dcterms:W3CDTF">2023-11-21T00:12:00Z</dcterms:created>
  <dcterms:modified xsi:type="dcterms:W3CDTF">2023-11-22T03:17:00Z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0x0101005ED2AF873732564BA7E684A78C8297A1</vt:lpwstr>
  </property>
  <property fmtid="{D5CDD505-2E9C-101B-9397-08002B2CF9AE}" pid="3" name="Mendeley Document_1">
    <vt:lpwstr>True</vt:lpwstr>
  </property>
  <property fmtid="{D5CDD505-2E9C-101B-9397-08002B2CF9AE}" pid="4" name="Mendeley Unique User Id_1">
    <vt:lpwstr>394087e9-b271-38ae-8d33-f91a47cf89b7</vt:lpwstr>
  </property>
  <property fmtid="{D5CDD505-2E9C-101B-9397-08002B2CF9AE}" pid="5" name="Mendeley Citation Style_1">
    <vt:lpwstr>http://www.zotero.org/styles/current-biology</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http://www.zotero.org/styles/current-biology</vt:lpwstr>
  </property>
  <property fmtid="{D5CDD505-2E9C-101B-9397-08002B2CF9AE}" pid="17" name="Mendeley Recent Style Name 5_1">
    <vt:lpwstr>Current Biology</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grammarly_documentId">
    <vt:lpwstr>documentId_1930</vt:lpwstr>
  </property>
  <property fmtid="{D5CDD505-2E9C-101B-9397-08002B2CF9AE}" pid="27" name="grammarly_documentContext">
    <vt:lpwstr>{"goals":[],"domain":"general","emotions":[],"dialect":"american"}</vt:lpwstr>
  </property>
</Properties>
</file>